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1C942" w14:textId="5FC50FFD" w:rsidR="007133F3" w:rsidRPr="007133F3" w:rsidRDefault="007133F3" w:rsidP="007133F3">
      <w:pPr>
        <w:pBdr>
          <w:top w:val="single" w:sz="4" w:space="1" w:color="auto"/>
          <w:left w:val="single" w:sz="4" w:space="4" w:color="auto"/>
          <w:bottom w:val="single" w:sz="4" w:space="1" w:color="auto"/>
          <w:right w:val="single" w:sz="4" w:space="4" w:color="auto"/>
        </w:pBdr>
        <w:rPr>
          <w:lang w:val="bg-BG"/>
        </w:rPr>
      </w:pPr>
      <w:r w:rsidRPr="007133F3">
        <w:rPr>
          <w:lang w:val="bg-BG"/>
        </w:rPr>
        <w:t xml:space="preserve">Dan id-dokument fih l-informazzjoni dwar il-prodott </w:t>
      </w:r>
      <w:r w:rsidRPr="007133F3">
        <w:t>approvata</w:t>
      </w:r>
      <w:r w:rsidRPr="007133F3">
        <w:rPr>
          <w:lang w:val="bg-BG"/>
        </w:rPr>
        <w:t xml:space="preserve"> għall-</w:t>
      </w:r>
      <w:r w:rsidRPr="007133F3">
        <w:t>Ab</w:t>
      </w:r>
      <w:r>
        <w:t>ilify</w:t>
      </w:r>
      <w:r w:rsidRPr="007133F3">
        <w:rPr>
          <w:lang w:val="bg-BG"/>
        </w:rPr>
        <w:t>, bil-bidliet li saru mill-aħħar proċedura li affettwa</w:t>
      </w:r>
      <w:r w:rsidRPr="007133F3">
        <w:t>t</w:t>
      </w:r>
      <w:r w:rsidRPr="007133F3">
        <w:rPr>
          <w:lang w:val="bg-BG"/>
        </w:rPr>
        <w:t xml:space="preserve"> l-informazzjoni dwar il-prodott (</w:t>
      </w:r>
      <w:r w:rsidRPr="007133F3">
        <w:t>EMEA/H/C/000471/IB/0140</w:t>
      </w:r>
      <w:r w:rsidRPr="007133F3">
        <w:rPr>
          <w:lang w:val="bg-BG"/>
        </w:rPr>
        <w:t xml:space="preserve">) </w:t>
      </w:r>
      <w:r w:rsidRPr="007133F3">
        <w:t>qed</w:t>
      </w:r>
      <w:r w:rsidRPr="007133F3">
        <w:rPr>
          <w:lang w:val="bg-BG"/>
        </w:rPr>
        <w:t xml:space="preserve"> jiġu </w:t>
      </w:r>
      <w:r w:rsidRPr="007133F3">
        <w:t>immarkati</w:t>
      </w:r>
      <w:r w:rsidRPr="007133F3">
        <w:rPr>
          <w:lang w:val="bg-BG"/>
        </w:rPr>
        <w:t>.</w:t>
      </w:r>
    </w:p>
    <w:p w14:paraId="6EE2BEEB" w14:textId="77777777" w:rsidR="007133F3" w:rsidRPr="007133F3" w:rsidRDefault="007133F3" w:rsidP="007133F3">
      <w:pPr>
        <w:pBdr>
          <w:top w:val="single" w:sz="4" w:space="1" w:color="auto"/>
          <w:left w:val="single" w:sz="4" w:space="4" w:color="auto"/>
          <w:bottom w:val="single" w:sz="4" w:space="1" w:color="auto"/>
          <w:right w:val="single" w:sz="4" w:space="4" w:color="auto"/>
        </w:pBdr>
        <w:rPr>
          <w:lang w:val="bg-BG"/>
        </w:rPr>
      </w:pPr>
    </w:p>
    <w:p w14:paraId="35D404D7" w14:textId="251EB7B6" w:rsidR="00BD2998" w:rsidRDefault="007133F3" w:rsidP="007133F3">
      <w:pPr>
        <w:pBdr>
          <w:top w:val="single" w:sz="4" w:space="1" w:color="auto"/>
          <w:left w:val="single" w:sz="4" w:space="4" w:color="auto"/>
          <w:bottom w:val="single" w:sz="4" w:space="1" w:color="auto"/>
          <w:right w:val="single" w:sz="4" w:space="4" w:color="auto"/>
        </w:pBdr>
      </w:pPr>
      <w:r w:rsidRPr="007133F3">
        <w:rPr>
          <w:lang w:val="bg-BG"/>
        </w:rPr>
        <w:t xml:space="preserve">Għal aktar informazzjoni, ara s-sit web tal-Aġenzija Ewropea għall-Mediċini: </w:t>
      </w:r>
      <w:hyperlink r:id="rId9" w:history="1">
        <w:r w:rsidRPr="00613FD8">
          <w:rPr>
            <w:rStyle w:val="Hyperlink"/>
            <w:lang w:val="bg-BG"/>
          </w:rPr>
          <w:t>https://www.ema.europa.eu/en/medicines/human/EPAR/</w:t>
        </w:r>
        <w:r w:rsidRPr="00613FD8">
          <w:rPr>
            <w:rStyle w:val="Hyperlink"/>
            <w:lang w:val="en-GB"/>
          </w:rPr>
          <w:t>abilify</w:t>
        </w:r>
      </w:hyperlink>
      <w:r w:rsidRPr="007133F3">
        <w:rPr>
          <w:lang w:val="bg-BG"/>
        </w:rPr>
        <w:t xml:space="preserve"> </w:t>
      </w:r>
    </w:p>
    <w:p w14:paraId="02E22CCF" w14:textId="77777777" w:rsidR="00F56F6A" w:rsidRDefault="00F56F6A">
      <w:pPr>
        <w:pStyle w:val="TitleA"/>
      </w:pPr>
    </w:p>
    <w:p w14:paraId="02E22CD0" w14:textId="77777777" w:rsidR="00F56F6A" w:rsidRDefault="00F56F6A">
      <w:pPr>
        <w:pStyle w:val="EMEABodyText"/>
        <w:widowControl w:val="0"/>
        <w:jc w:val="center"/>
      </w:pPr>
    </w:p>
    <w:p w14:paraId="02E22CD1" w14:textId="77777777" w:rsidR="00F56F6A" w:rsidRDefault="00F56F6A">
      <w:pPr>
        <w:pStyle w:val="EMEABodyText"/>
        <w:widowControl w:val="0"/>
        <w:jc w:val="center"/>
      </w:pPr>
    </w:p>
    <w:p w14:paraId="02E22CD2" w14:textId="77777777" w:rsidR="00F56F6A" w:rsidRDefault="00F56F6A">
      <w:pPr>
        <w:pStyle w:val="EMEABodyText"/>
        <w:widowControl w:val="0"/>
        <w:jc w:val="center"/>
      </w:pPr>
    </w:p>
    <w:p w14:paraId="02E22CD3" w14:textId="77777777" w:rsidR="00F56F6A" w:rsidRDefault="00F56F6A">
      <w:pPr>
        <w:pStyle w:val="EMEABodyText"/>
        <w:widowControl w:val="0"/>
        <w:jc w:val="center"/>
      </w:pPr>
    </w:p>
    <w:p w14:paraId="02E22CD4" w14:textId="77777777" w:rsidR="00F56F6A" w:rsidRDefault="00F56F6A">
      <w:pPr>
        <w:pStyle w:val="EMEABodyText"/>
        <w:widowControl w:val="0"/>
        <w:jc w:val="center"/>
      </w:pPr>
    </w:p>
    <w:p w14:paraId="02E22CD5" w14:textId="77777777" w:rsidR="00F56F6A" w:rsidRDefault="00F56F6A">
      <w:pPr>
        <w:pStyle w:val="EMEABodyText"/>
        <w:widowControl w:val="0"/>
        <w:jc w:val="center"/>
      </w:pPr>
    </w:p>
    <w:p w14:paraId="02E22CD6" w14:textId="77777777" w:rsidR="00F56F6A" w:rsidRDefault="00F56F6A">
      <w:pPr>
        <w:pStyle w:val="EMEABodyText"/>
        <w:widowControl w:val="0"/>
        <w:jc w:val="center"/>
      </w:pPr>
    </w:p>
    <w:p w14:paraId="02E22CD7" w14:textId="77777777" w:rsidR="00F56F6A" w:rsidRDefault="00F56F6A">
      <w:pPr>
        <w:pStyle w:val="EMEABodyText"/>
        <w:widowControl w:val="0"/>
        <w:jc w:val="center"/>
      </w:pPr>
    </w:p>
    <w:p w14:paraId="02E22CD8" w14:textId="77777777" w:rsidR="00F56F6A" w:rsidRDefault="00F56F6A">
      <w:pPr>
        <w:pStyle w:val="EMEABodyText"/>
        <w:widowControl w:val="0"/>
        <w:jc w:val="center"/>
      </w:pPr>
    </w:p>
    <w:p w14:paraId="02E22CD9" w14:textId="77777777" w:rsidR="00F56F6A" w:rsidRDefault="00F56F6A">
      <w:pPr>
        <w:pStyle w:val="EMEABodyText"/>
        <w:widowControl w:val="0"/>
        <w:jc w:val="center"/>
      </w:pPr>
    </w:p>
    <w:p w14:paraId="4DD4CCDE" w14:textId="77777777" w:rsidR="005861F0" w:rsidRDefault="005861F0">
      <w:pPr>
        <w:pStyle w:val="EMEABodyText"/>
        <w:widowControl w:val="0"/>
        <w:jc w:val="center"/>
      </w:pPr>
    </w:p>
    <w:p w14:paraId="0084C497" w14:textId="77777777" w:rsidR="005861F0" w:rsidRDefault="005861F0">
      <w:pPr>
        <w:pStyle w:val="EMEABodyText"/>
        <w:widowControl w:val="0"/>
        <w:jc w:val="center"/>
      </w:pPr>
    </w:p>
    <w:p w14:paraId="363B01B7" w14:textId="77777777" w:rsidR="005861F0" w:rsidRDefault="005861F0">
      <w:pPr>
        <w:pStyle w:val="EMEABodyText"/>
        <w:widowControl w:val="0"/>
        <w:jc w:val="center"/>
      </w:pPr>
    </w:p>
    <w:p w14:paraId="255BA6EA" w14:textId="77777777" w:rsidR="005861F0" w:rsidRDefault="005861F0">
      <w:pPr>
        <w:pStyle w:val="EMEABodyText"/>
        <w:widowControl w:val="0"/>
        <w:jc w:val="center"/>
      </w:pPr>
    </w:p>
    <w:p w14:paraId="3A40078B" w14:textId="77777777" w:rsidR="005861F0" w:rsidRDefault="005861F0">
      <w:pPr>
        <w:pStyle w:val="EMEABodyText"/>
        <w:widowControl w:val="0"/>
        <w:jc w:val="center"/>
      </w:pPr>
    </w:p>
    <w:p w14:paraId="19388201" w14:textId="77777777" w:rsidR="005861F0" w:rsidRDefault="005861F0">
      <w:pPr>
        <w:pStyle w:val="EMEABodyText"/>
        <w:widowControl w:val="0"/>
        <w:jc w:val="center"/>
      </w:pPr>
    </w:p>
    <w:p w14:paraId="02E22CE6" w14:textId="77777777" w:rsidR="00F56F6A" w:rsidRDefault="00961481">
      <w:pPr>
        <w:pStyle w:val="EMEATitle"/>
        <w:keepNext w:val="0"/>
        <w:keepLines w:val="0"/>
        <w:widowControl w:val="0"/>
      </w:pPr>
      <w:r>
        <w:t>ANNESS I</w:t>
      </w:r>
    </w:p>
    <w:p w14:paraId="02E22CE7" w14:textId="77777777" w:rsidR="00F56F6A" w:rsidRDefault="00F56F6A">
      <w:pPr>
        <w:pStyle w:val="EMEATitle"/>
        <w:keepNext w:val="0"/>
        <w:keepLines w:val="0"/>
        <w:widowControl w:val="0"/>
      </w:pPr>
    </w:p>
    <w:p w14:paraId="02E22CE8" w14:textId="77777777" w:rsidR="00F56F6A" w:rsidRDefault="00961481">
      <w:pPr>
        <w:pStyle w:val="TitleA"/>
      </w:pPr>
      <w:r>
        <w:t>SOMMARJU TAL-KARATTERISTIĊI TAL-PRODOTT</w:t>
      </w:r>
    </w:p>
    <w:p w14:paraId="02E22CE9" w14:textId="77777777" w:rsidR="00F56F6A" w:rsidRDefault="00961481">
      <w:pPr>
        <w:pStyle w:val="EMEAHeading1"/>
        <w:keepNext w:val="0"/>
        <w:keepLines w:val="0"/>
        <w:widowControl w:val="0"/>
        <w:tabs>
          <w:tab w:val="left" w:pos="567"/>
        </w:tabs>
        <w:outlineLvl w:val="9"/>
      </w:pPr>
      <w:r>
        <w:br w:type="page"/>
      </w:r>
      <w:r>
        <w:rPr>
          <w:caps w:val="0"/>
        </w:rPr>
        <w:lastRenderedPageBreak/>
        <w:t>1.</w:t>
      </w:r>
      <w:r>
        <w:rPr>
          <w:caps w:val="0"/>
        </w:rPr>
        <w:tab/>
        <w:t>ISEM IL-PRODOTT MEDIĊINALI</w:t>
      </w:r>
    </w:p>
    <w:p w14:paraId="02E22CEA" w14:textId="77777777" w:rsidR="00F56F6A" w:rsidRDefault="00F56F6A">
      <w:pPr>
        <w:pStyle w:val="EMEABodyText"/>
        <w:widowControl w:val="0"/>
      </w:pPr>
    </w:p>
    <w:p w14:paraId="02E22CEB" w14:textId="77777777" w:rsidR="00F56F6A" w:rsidRDefault="00961481">
      <w:pPr>
        <w:pStyle w:val="EMEABodyText"/>
        <w:widowControl w:val="0"/>
      </w:pPr>
      <w:r>
        <w:t>ABILIFY 5 mg pilloli</w:t>
      </w:r>
    </w:p>
    <w:p w14:paraId="02E22CEC" w14:textId="77777777" w:rsidR="00F56F6A" w:rsidRDefault="00961481">
      <w:pPr>
        <w:pStyle w:val="EMEABodyText"/>
        <w:widowControl w:val="0"/>
      </w:pPr>
      <w:r>
        <w:t>ABILIFY 10 mg pilloli</w:t>
      </w:r>
    </w:p>
    <w:p w14:paraId="02E22CED" w14:textId="77777777" w:rsidR="00F56F6A" w:rsidRDefault="00961481">
      <w:pPr>
        <w:pStyle w:val="EMEABodyText"/>
        <w:widowControl w:val="0"/>
      </w:pPr>
      <w:r>
        <w:t>ABILIFY 15 mg pilloli</w:t>
      </w:r>
    </w:p>
    <w:p w14:paraId="02E22CEE" w14:textId="77777777" w:rsidR="00F56F6A" w:rsidRDefault="00961481">
      <w:pPr>
        <w:pStyle w:val="EMEABodyText"/>
        <w:widowControl w:val="0"/>
      </w:pPr>
      <w:r>
        <w:t>ABILIFY 30 mg pilloli</w:t>
      </w:r>
    </w:p>
    <w:p w14:paraId="02E22CEF" w14:textId="77777777" w:rsidR="00F56F6A" w:rsidRDefault="00F56F6A">
      <w:pPr>
        <w:pStyle w:val="EMEABodyText"/>
        <w:widowControl w:val="0"/>
      </w:pPr>
    </w:p>
    <w:p w14:paraId="02E22CF0" w14:textId="77777777" w:rsidR="00F56F6A" w:rsidRDefault="00F56F6A">
      <w:pPr>
        <w:pStyle w:val="EMEABodyText"/>
        <w:widowControl w:val="0"/>
      </w:pPr>
    </w:p>
    <w:p w14:paraId="02E22CF1" w14:textId="77777777" w:rsidR="00F56F6A" w:rsidRDefault="00961481">
      <w:pPr>
        <w:pStyle w:val="EMEAHeading1"/>
        <w:keepNext w:val="0"/>
        <w:keepLines w:val="0"/>
        <w:widowControl w:val="0"/>
        <w:tabs>
          <w:tab w:val="left" w:pos="567"/>
        </w:tabs>
        <w:outlineLvl w:val="9"/>
      </w:pPr>
      <w:r>
        <w:rPr>
          <w:caps w:val="0"/>
        </w:rPr>
        <w:t>2.</w:t>
      </w:r>
      <w:r>
        <w:rPr>
          <w:caps w:val="0"/>
        </w:rPr>
        <w:tab/>
        <w:t>GĦAMLA KWALITATTIVA U KWANTITATTIVA</w:t>
      </w:r>
    </w:p>
    <w:p w14:paraId="02E22CF2" w14:textId="77777777" w:rsidR="00F56F6A" w:rsidRDefault="00F56F6A">
      <w:pPr>
        <w:pStyle w:val="EMEABodyText"/>
        <w:widowControl w:val="0"/>
      </w:pPr>
    </w:p>
    <w:p w14:paraId="02E22CF3" w14:textId="77777777" w:rsidR="00F56F6A" w:rsidRDefault="00961481">
      <w:pPr>
        <w:pStyle w:val="EMEABodyText"/>
        <w:widowControl w:val="0"/>
        <w:rPr>
          <w:u w:val="single"/>
        </w:rPr>
      </w:pPr>
      <w:r>
        <w:rPr>
          <w:u w:val="single"/>
        </w:rPr>
        <w:t>ABILIFY 5 mg pilloli</w:t>
      </w:r>
    </w:p>
    <w:p w14:paraId="02E22CF4" w14:textId="77777777" w:rsidR="00F56F6A" w:rsidRDefault="00961481">
      <w:pPr>
        <w:pStyle w:val="EMEABodyText"/>
        <w:widowControl w:val="0"/>
      </w:pPr>
      <w:r>
        <w:t>Kull pillola għandha 5 mg ta’ aripiprazole.</w:t>
      </w:r>
    </w:p>
    <w:p w14:paraId="02E22CF5" w14:textId="77777777" w:rsidR="00F56F6A" w:rsidRDefault="00961481">
      <w:pPr>
        <w:pStyle w:val="EMEABodyText"/>
        <w:widowControl w:val="0"/>
        <w:rPr>
          <w:bCs/>
          <w:u w:val="single"/>
        </w:rPr>
      </w:pPr>
      <w:r>
        <w:rPr>
          <w:bCs/>
          <w:u w:val="single"/>
        </w:rPr>
        <w:t>Eċċipjent(i) b’effett magħruf</w:t>
      </w:r>
    </w:p>
    <w:p w14:paraId="02E22CF6" w14:textId="77777777" w:rsidR="00F56F6A" w:rsidRDefault="00961481">
      <w:pPr>
        <w:pStyle w:val="EMEABodyText"/>
        <w:widowControl w:val="0"/>
      </w:pPr>
      <w:r>
        <w:t>63.65 mg lactose (bħala monohydrate) kull pillola</w:t>
      </w:r>
    </w:p>
    <w:p w14:paraId="02E22CF7" w14:textId="77777777" w:rsidR="00F56F6A" w:rsidRDefault="00F56F6A">
      <w:pPr>
        <w:pStyle w:val="EMEABodyText"/>
        <w:widowControl w:val="0"/>
      </w:pPr>
    </w:p>
    <w:p w14:paraId="02E22CF8" w14:textId="77777777" w:rsidR="00F56F6A" w:rsidRDefault="00961481">
      <w:pPr>
        <w:pStyle w:val="EMEABodyText"/>
        <w:widowControl w:val="0"/>
        <w:rPr>
          <w:u w:val="single"/>
        </w:rPr>
      </w:pPr>
      <w:r>
        <w:rPr>
          <w:u w:val="single"/>
        </w:rPr>
        <w:t>ABILIFY 10 mg pilloli</w:t>
      </w:r>
    </w:p>
    <w:p w14:paraId="02E22CF9" w14:textId="77777777" w:rsidR="00F56F6A" w:rsidRDefault="00961481">
      <w:pPr>
        <w:pStyle w:val="EMEABodyText"/>
        <w:widowControl w:val="0"/>
      </w:pPr>
      <w:r>
        <w:t>Kull pillola għandha 10 mg ta’ aripiprazole.</w:t>
      </w:r>
    </w:p>
    <w:p w14:paraId="02E22CFA" w14:textId="77777777" w:rsidR="00F56F6A" w:rsidRDefault="00961481">
      <w:pPr>
        <w:pStyle w:val="EMEABodyText"/>
        <w:widowControl w:val="0"/>
        <w:rPr>
          <w:bCs/>
          <w:u w:val="single"/>
        </w:rPr>
      </w:pPr>
      <w:r>
        <w:rPr>
          <w:bCs/>
          <w:u w:val="single"/>
        </w:rPr>
        <w:t>Eċċipjent(i) b’effett magħruf</w:t>
      </w:r>
    </w:p>
    <w:p w14:paraId="02E22CFB" w14:textId="77777777" w:rsidR="00F56F6A" w:rsidRDefault="00961481">
      <w:pPr>
        <w:pStyle w:val="EMEABodyText"/>
        <w:widowControl w:val="0"/>
      </w:pPr>
      <w:r>
        <w:t>59.07 mg lactose (bħala monohydrate) kull pillola</w:t>
      </w:r>
    </w:p>
    <w:p w14:paraId="02E22CFC" w14:textId="77777777" w:rsidR="00F56F6A" w:rsidRDefault="00F56F6A">
      <w:pPr>
        <w:pStyle w:val="EMEABodyText"/>
        <w:widowControl w:val="0"/>
      </w:pPr>
    </w:p>
    <w:p w14:paraId="02E22CFD" w14:textId="77777777" w:rsidR="00F56F6A" w:rsidRDefault="00961481">
      <w:pPr>
        <w:pStyle w:val="EMEABodyText"/>
        <w:widowControl w:val="0"/>
        <w:rPr>
          <w:u w:val="single"/>
        </w:rPr>
      </w:pPr>
      <w:r>
        <w:rPr>
          <w:u w:val="single"/>
        </w:rPr>
        <w:t>ABILIFY 15 mg pilloli</w:t>
      </w:r>
    </w:p>
    <w:p w14:paraId="02E22CFE" w14:textId="77777777" w:rsidR="00F56F6A" w:rsidRDefault="00961481">
      <w:pPr>
        <w:pStyle w:val="EMEABodyText"/>
        <w:widowControl w:val="0"/>
      </w:pPr>
      <w:r>
        <w:t>Kull pillola għandha 15 mg ta’ aripiprazole.</w:t>
      </w:r>
    </w:p>
    <w:p w14:paraId="02E22CFF" w14:textId="77777777" w:rsidR="00F56F6A" w:rsidRDefault="00961481">
      <w:pPr>
        <w:pStyle w:val="EMEABodyText"/>
        <w:widowControl w:val="0"/>
        <w:rPr>
          <w:bCs/>
          <w:u w:val="single"/>
        </w:rPr>
      </w:pPr>
      <w:r>
        <w:rPr>
          <w:bCs/>
          <w:u w:val="single"/>
        </w:rPr>
        <w:t>Eċċipjent(i) b’effett magħruf</w:t>
      </w:r>
    </w:p>
    <w:p w14:paraId="02E22D00" w14:textId="77777777" w:rsidR="00F56F6A" w:rsidRDefault="00961481">
      <w:pPr>
        <w:pStyle w:val="EMEABodyText"/>
        <w:widowControl w:val="0"/>
      </w:pPr>
      <w:r>
        <w:t>54.15 mg lactose (bħala monohydrate) kull pillola</w:t>
      </w:r>
    </w:p>
    <w:p w14:paraId="02E22D01" w14:textId="77777777" w:rsidR="00F56F6A" w:rsidRDefault="00F56F6A">
      <w:pPr>
        <w:pStyle w:val="EMEABodyText"/>
        <w:widowControl w:val="0"/>
      </w:pPr>
    </w:p>
    <w:p w14:paraId="02E22D02" w14:textId="77777777" w:rsidR="00F56F6A" w:rsidRDefault="00961481">
      <w:pPr>
        <w:pStyle w:val="EMEABodyText"/>
        <w:widowControl w:val="0"/>
        <w:rPr>
          <w:u w:val="single"/>
        </w:rPr>
      </w:pPr>
      <w:r>
        <w:rPr>
          <w:u w:val="single"/>
        </w:rPr>
        <w:t>ABILIFY 30 mg pilloli</w:t>
      </w:r>
    </w:p>
    <w:p w14:paraId="02E22D03" w14:textId="77777777" w:rsidR="00F56F6A" w:rsidRDefault="00961481">
      <w:pPr>
        <w:pStyle w:val="EMEABodyText"/>
        <w:widowControl w:val="0"/>
      </w:pPr>
      <w:r>
        <w:t>Kull pillola għandha 30 mg ta’ aripiprazole.</w:t>
      </w:r>
    </w:p>
    <w:p w14:paraId="02E22D04" w14:textId="77777777" w:rsidR="00F56F6A" w:rsidRDefault="00961481">
      <w:pPr>
        <w:pStyle w:val="EMEABodyText"/>
        <w:widowControl w:val="0"/>
        <w:rPr>
          <w:bCs/>
          <w:u w:val="single"/>
        </w:rPr>
      </w:pPr>
      <w:r>
        <w:rPr>
          <w:bCs/>
          <w:u w:val="single"/>
        </w:rPr>
        <w:t>Eċċipjent(i) b’effett magħruf</w:t>
      </w:r>
    </w:p>
    <w:p w14:paraId="02E22D05" w14:textId="77777777" w:rsidR="00F56F6A" w:rsidRDefault="00961481">
      <w:pPr>
        <w:pStyle w:val="EMEABodyText"/>
        <w:widowControl w:val="0"/>
      </w:pPr>
      <w:r>
        <w:t>177.22 mg lactose (bħala monohydrate) kull pillola</w:t>
      </w:r>
    </w:p>
    <w:p w14:paraId="02E22D06" w14:textId="77777777" w:rsidR="00F56F6A" w:rsidRDefault="00F56F6A">
      <w:pPr>
        <w:pStyle w:val="EMEABodyText"/>
        <w:widowControl w:val="0"/>
      </w:pPr>
    </w:p>
    <w:p w14:paraId="02E22D07" w14:textId="77777777" w:rsidR="00F56F6A" w:rsidRDefault="00961481">
      <w:pPr>
        <w:pStyle w:val="EMEABodyText"/>
        <w:widowControl w:val="0"/>
      </w:pPr>
      <w:r>
        <w:t>Għal-lista sħiħa ta' eċċipjenti, ara sezzjoni 6.1.</w:t>
      </w:r>
    </w:p>
    <w:p w14:paraId="02E22D08" w14:textId="77777777" w:rsidR="00F56F6A" w:rsidRDefault="00F56F6A">
      <w:pPr>
        <w:pStyle w:val="EMEABodyText"/>
        <w:widowControl w:val="0"/>
      </w:pPr>
    </w:p>
    <w:p w14:paraId="02E22D09" w14:textId="77777777" w:rsidR="00F56F6A" w:rsidRDefault="00F56F6A">
      <w:pPr>
        <w:pStyle w:val="EMEABodyText"/>
        <w:widowControl w:val="0"/>
      </w:pPr>
    </w:p>
    <w:p w14:paraId="02E22D0A" w14:textId="77777777" w:rsidR="00F56F6A" w:rsidRDefault="00961481">
      <w:pPr>
        <w:pStyle w:val="EMEAHeading1"/>
        <w:keepNext w:val="0"/>
        <w:keepLines w:val="0"/>
        <w:widowControl w:val="0"/>
        <w:tabs>
          <w:tab w:val="left" w:pos="567"/>
        </w:tabs>
        <w:outlineLvl w:val="9"/>
      </w:pPr>
      <w:r>
        <w:rPr>
          <w:caps w:val="0"/>
        </w:rPr>
        <w:t>3.</w:t>
      </w:r>
      <w:r>
        <w:rPr>
          <w:caps w:val="0"/>
        </w:rPr>
        <w:tab/>
        <w:t>GĦAMLA FARMAĊEWTIKA</w:t>
      </w:r>
    </w:p>
    <w:p w14:paraId="02E22D0B" w14:textId="77777777" w:rsidR="00F56F6A" w:rsidRDefault="00F56F6A">
      <w:pPr>
        <w:pStyle w:val="EMEABodyText"/>
        <w:widowControl w:val="0"/>
      </w:pPr>
    </w:p>
    <w:p w14:paraId="02E22D0C" w14:textId="77777777" w:rsidR="00F56F6A" w:rsidRDefault="00961481">
      <w:pPr>
        <w:pStyle w:val="EMEABodyText"/>
        <w:widowControl w:val="0"/>
      </w:pPr>
      <w:r>
        <w:t>Pillola</w:t>
      </w:r>
    </w:p>
    <w:p w14:paraId="02E22D0D" w14:textId="77777777" w:rsidR="00F56F6A" w:rsidRDefault="00F56F6A">
      <w:pPr>
        <w:pStyle w:val="EMEABodyText"/>
        <w:widowControl w:val="0"/>
      </w:pPr>
    </w:p>
    <w:p w14:paraId="02E22D0E" w14:textId="77777777" w:rsidR="00F56F6A" w:rsidRDefault="00961481">
      <w:pPr>
        <w:pStyle w:val="EMEABodyText"/>
        <w:widowControl w:val="0"/>
        <w:rPr>
          <w:u w:val="single"/>
        </w:rPr>
      </w:pPr>
      <w:r>
        <w:rPr>
          <w:u w:val="single"/>
        </w:rPr>
        <w:t>ABILIFY 5 mg pilloli</w:t>
      </w:r>
    </w:p>
    <w:p w14:paraId="02E22D0F" w14:textId="77777777" w:rsidR="00F56F6A" w:rsidRDefault="00961481">
      <w:pPr>
        <w:pStyle w:val="EMEABodyText"/>
        <w:widowControl w:val="0"/>
      </w:pPr>
      <w:r>
        <w:t>Rettangolari u blu, imnaqqxa b’“A-007” u “5” fuq naħa waħda.</w:t>
      </w:r>
    </w:p>
    <w:p w14:paraId="02E22D10" w14:textId="77777777" w:rsidR="00F56F6A" w:rsidRDefault="00F56F6A">
      <w:pPr>
        <w:pStyle w:val="EMEABodyText"/>
        <w:widowControl w:val="0"/>
      </w:pPr>
    </w:p>
    <w:p w14:paraId="02E22D11" w14:textId="77777777" w:rsidR="00F56F6A" w:rsidRDefault="00961481">
      <w:pPr>
        <w:pStyle w:val="EMEABodyText"/>
        <w:widowControl w:val="0"/>
        <w:rPr>
          <w:u w:val="single"/>
        </w:rPr>
      </w:pPr>
      <w:r>
        <w:rPr>
          <w:u w:val="single"/>
        </w:rPr>
        <w:t>ABILIFY 10 mg pilloli</w:t>
      </w:r>
    </w:p>
    <w:p w14:paraId="02E22D12" w14:textId="77777777" w:rsidR="00F56F6A" w:rsidRDefault="00961481">
      <w:pPr>
        <w:pStyle w:val="EMEABodyText"/>
        <w:widowControl w:val="0"/>
      </w:pPr>
      <w:r>
        <w:t>Rettangolari u roża, imnaqqxa b’“A-008” u “10” fuq naħa waħda.</w:t>
      </w:r>
    </w:p>
    <w:p w14:paraId="02E22D13" w14:textId="77777777" w:rsidR="00F56F6A" w:rsidRDefault="00F56F6A">
      <w:pPr>
        <w:pStyle w:val="EMEABodyText"/>
        <w:widowControl w:val="0"/>
      </w:pPr>
    </w:p>
    <w:p w14:paraId="02E22D14" w14:textId="77777777" w:rsidR="00F56F6A" w:rsidRDefault="00961481">
      <w:pPr>
        <w:pStyle w:val="EMEABodyText"/>
        <w:widowControl w:val="0"/>
        <w:rPr>
          <w:u w:val="single"/>
        </w:rPr>
      </w:pPr>
      <w:r>
        <w:rPr>
          <w:u w:val="single"/>
        </w:rPr>
        <w:t>ABILIFY 15 mg pilloli</w:t>
      </w:r>
    </w:p>
    <w:p w14:paraId="02E22D15" w14:textId="77777777" w:rsidR="00F56F6A" w:rsidRDefault="00961481">
      <w:pPr>
        <w:pStyle w:val="EMEABodyText"/>
        <w:widowControl w:val="0"/>
      </w:pPr>
      <w:r>
        <w:t>Tonda u safra, imnaqqxa b’“A-009” u “15” fuq naħa waħda.</w:t>
      </w:r>
    </w:p>
    <w:p w14:paraId="02E22D16" w14:textId="77777777" w:rsidR="00F56F6A" w:rsidRDefault="00F56F6A">
      <w:pPr>
        <w:pStyle w:val="EMEABodyText"/>
        <w:widowControl w:val="0"/>
      </w:pPr>
    </w:p>
    <w:p w14:paraId="02E22D17" w14:textId="77777777" w:rsidR="00F56F6A" w:rsidRDefault="00961481">
      <w:pPr>
        <w:pStyle w:val="EMEABodyText"/>
        <w:widowControl w:val="0"/>
        <w:rPr>
          <w:u w:val="single"/>
        </w:rPr>
      </w:pPr>
      <w:r>
        <w:rPr>
          <w:u w:val="single"/>
        </w:rPr>
        <w:t>ABILIFY 30 mg pilloli</w:t>
      </w:r>
    </w:p>
    <w:p w14:paraId="02E22D18" w14:textId="77777777" w:rsidR="00F56F6A" w:rsidRDefault="00961481">
      <w:pPr>
        <w:pStyle w:val="EMEABodyText"/>
        <w:widowControl w:val="0"/>
      </w:pPr>
      <w:r>
        <w:t>Tonda u roża, imnaqqxa b’“A-011” u “30” fuq naħa waħda.</w:t>
      </w:r>
    </w:p>
    <w:p w14:paraId="02E22D19" w14:textId="77777777" w:rsidR="00F56F6A" w:rsidRDefault="00F56F6A">
      <w:pPr>
        <w:pStyle w:val="EMEABodyText"/>
        <w:widowControl w:val="0"/>
      </w:pPr>
    </w:p>
    <w:p w14:paraId="02E22D1A" w14:textId="77777777" w:rsidR="00F56F6A" w:rsidRDefault="00F56F6A">
      <w:pPr>
        <w:pStyle w:val="EMEABodyText"/>
        <w:widowControl w:val="0"/>
      </w:pPr>
    </w:p>
    <w:p w14:paraId="02E22D1B" w14:textId="77777777" w:rsidR="00F56F6A" w:rsidRDefault="00961481">
      <w:pPr>
        <w:pStyle w:val="EMEAHeading1"/>
        <w:keepNext w:val="0"/>
        <w:keepLines w:val="0"/>
        <w:widowControl w:val="0"/>
        <w:tabs>
          <w:tab w:val="left" w:pos="567"/>
        </w:tabs>
        <w:outlineLvl w:val="9"/>
      </w:pPr>
      <w:r>
        <w:rPr>
          <w:caps w:val="0"/>
        </w:rPr>
        <w:t>4.</w:t>
      </w:r>
      <w:r>
        <w:rPr>
          <w:caps w:val="0"/>
        </w:rPr>
        <w:tab/>
        <w:t>TAGĦRIF KLINIKU</w:t>
      </w:r>
    </w:p>
    <w:p w14:paraId="02E22D1C" w14:textId="77777777" w:rsidR="00F56F6A" w:rsidRDefault="00F56F6A">
      <w:pPr>
        <w:pStyle w:val="EMEABodyText"/>
        <w:widowControl w:val="0"/>
      </w:pPr>
    </w:p>
    <w:p w14:paraId="02E22D1D" w14:textId="77777777" w:rsidR="00F56F6A" w:rsidRDefault="00961481">
      <w:pPr>
        <w:pStyle w:val="EMEAHeading2"/>
        <w:keepNext w:val="0"/>
        <w:keepLines w:val="0"/>
        <w:widowControl w:val="0"/>
        <w:tabs>
          <w:tab w:val="left" w:pos="567"/>
        </w:tabs>
        <w:outlineLvl w:val="9"/>
      </w:pPr>
      <w:r>
        <w:t>4.1</w:t>
      </w:r>
      <w:r>
        <w:tab/>
        <w:t>Indikazzjonijiet terapewtiċi</w:t>
      </w:r>
    </w:p>
    <w:p w14:paraId="02E22D1E" w14:textId="77777777" w:rsidR="00F56F6A" w:rsidRDefault="00F56F6A">
      <w:pPr>
        <w:pStyle w:val="EMEABodyText"/>
        <w:widowControl w:val="0"/>
      </w:pPr>
    </w:p>
    <w:p w14:paraId="02E22D1F" w14:textId="77777777" w:rsidR="00F56F6A" w:rsidRDefault="00961481">
      <w:pPr>
        <w:pStyle w:val="EMEABodyText"/>
        <w:widowControl w:val="0"/>
      </w:pPr>
      <w:r>
        <w:t>ABILIFY hu indikat għal trattament ta’ skiżofrenja fl-adulti u fl-adolexxenti minn età ta’ 15-il sena jew aktar.</w:t>
      </w:r>
    </w:p>
    <w:p w14:paraId="02E22D20" w14:textId="77777777" w:rsidR="00F56F6A" w:rsidRDefault="00F56F6A">
      <w:pPr>
        <w:pStyle w:val="EMEABodyText"/>
        <w:widowControl w:val="0"/>
      </w:pPr>
    </w:p>
    <w:p w14:paraId="02E22D21" w14:textId="77777777" w:rsidR="00F56F6A" w:rsidRDefault="00961481">
      <w:pPr>
        <w:pStyle w:val="EMEABodyText"/>
        <w:widowControl w:val="0"/>
      </w:pPr>
      <w:r>
        <w:lastRenderedPageBreak/>
        <w:t>ABILIFY hu indikat għal trattament ta’ episodji manijaċi minn moderati sa severi f’Disturb Bipolari I u għall-prevenzjoni ta’ episodju manijaku ġdid f’adulti li esperjenzaw episodji predominantament manijaċi u li l-episodji manijaċi tagħhom irrispondew għal trattament ta’ aripiprazole (ara sezzjoni 5.1).</w:t>
      </w:r>
    </w:p>
    <w:p w14:paraId="02E22D22" w14:textId="77777777" w:rsidR="00F56F6A" w:rsidRDefault="00F56F6A">
      <w:pPr>
        <w:pStyle w:val="EMEABodyText"/>
        <w:widowControl w:val="0"/>
      </w:pPr>
    </w:p>
    <w:p w14:paraId="02E22D23" w14:textId="77777777" w:rsidR="00F56F6A" w:rsidRDefault="00961481">
      <w:pPr>
        <w:pStyle w:val="EMEABodyText"/>
        <w:widowControl w:val="0"/>
      </w:pPr>
      <w:r>
        <w:t>ABILIFY hu indikat għal trattament sa 12-il ġimgħa ta’ episodji manijaċi minn moderati sa severi fid-Disturb Bipolari I f’adolexxenti li jkollhom 13-il sena u aktar (ara sezzjoni 5.1).</w:t>
      </w:r>
    </w:p>
    <w:p w14:paraId="02E22D24" w14:textId="77777777" w:rsidR="00F56F6A" w:rsidRDefault="00F56F6A">
      <w:pPr>
        <w:pStyle w:val="EMEAHeading2"/>
        <w:keepNext w:val="0"/>
        <w:keepLines w:val="0"/>
        <w:widowControl w:val="0"/>
        <w:ind w:left="0" w:firstLine="0"/>
        <w:outlineLvl w:val="9"/>
        <w:rPr>
          <w:b w:val="0"/>
        </w:rPr>
      </w:pPr>
    </w:p>
    <w:p w14:paraId="02E22D25" w14:textId="77777777" w:rsidR="00F56F6A" w:rsidRDefault="00961481">
      <w:pPr>
        <w:pStyle w:val="EMEAHeading2"/>
        <w:keepNext w:val="0"/>
        <w:keepLines w:val="0"/>
        <w:widowControl w:val="0"/>
        <w:tabs>
          <w:tab w:val="left" w:pos="567"/>
        </w:tabs>
        <w:outlineLvl w:val="9"/>
      </w:pPr>
      <w:r>
        <w:t>4.2</w:t>
      </w:r>
      <w:r>
        <w:tab/>
        <w:t>Pożoloġija u metodu ta’ kif għandu jingħata</w:t>
      </w:r>
    </w:p>
    <w:p w14:paraId="02E22D26" w14:textId="77777777" w:rsidR="00F56F6A" w:rsidRDefault="00F56F6A">
      <w:pPr>
        <w:pStyle w:val="EMEABodyText"/>
        <w:widowControl w:val="0"/>
      </w:pPr>
    </w:p>
    <w:p w14:paraId="02E22D27" w14:textId="77777777" w:rsidR="00F56F6A" w:rsidRDefault="00961481">
      <w:pPr>
        <w:pStyle w:val="EMEABodyText"/>
        <w:widowControl w:val="0"/>
        <w:rPr>
          <w:bCs/>
          <w:u w:val="single"/>
        </w:rPr>
      </w:pPr>
      <w:r>
        <w:rPr>
          <w:bCs/>
          <w:u w:val="single"/>
        </w:rPr>
        <w:t>Pożoloġija</w:t>
      </w:r>
    </w:p>
    <w:p w14:paraId="02E22D28" w14:textId="77777777" w:rsidR="00F56F6A" w:rsidRDefault="00F56F6A">
      <w:pPr>
        <w:pStyle w:val="EMEABodyText"/>
        <w:widowControl w:val="0"/>
        <w:rPr>
          <w:u w:val="single"/>
        </w:rPr>
      </w:pPr>
    </w:p>
    <w:p w14:paraId="02E22D29" w14:textId="77777777" w:rsidR="00F56F6A" w:rsidRDefault="00961481">
      <w:pPr>
        <w:pStyle w:val="EMEABodyText"/>
        <w:widowControl w:val="0"/>
        <w:rPr>
          <w:i/>
          <w:iCs/>
          <w:u w:val="single"/>
        </w:rPr>
      </w:pPr>
      <w:r>
        <w:rPr>
          <w:i/>
          <w:iCs/>
          <w:u w:val="single"/>
        </w:rPr>
        <w:t>Adulti</w:t>
      </w:r>
    </w:p>
    <w:p w14:paraId="02E22D2A" w14:textId="77777777" w:rsidR="00F56F6A" w:rsidRDefault="00F56F6A">
      <w:pPr>
        <w:pStyle w:val="EMEABodyText"/>
        <w:widowControl w:val="0"/>
        <w:rPr>
          <w:iCs/>
        </w:rPr>
      </w:pPr>
    </w:p>
    <w:p w14:paraId="02E22D2B" w14:textId="77777777" w:rsidR="00F56F6A" w:rsidRDefault="00961481">
      <w:pPr>
        <w:pStyle w:val="EMEABodyText"/>
        <w:widowControl w:val="0"/>
        <w:rPr>
          <w:snapToGrid w:val="0"/>
        </w:rPr>
      </w:pPr>
      <w:r>
        <w:rPr>
          <w:i/>
        </w:rPr>
        <w:t>Skiżofrenja:</w:t>
      </w:r>
      <w:r>
        <w:rPr>
          <w:snapToGrid w:val="0"/>
        </w:rPr>
        <w:t xml:space="preserve"> id-doża tal-bidu rakkomandata għal ABILIFY hija ta’ 10 mg/jum jew 15 mg/jum b’doża ta’ manteniment ta’ 15 mg/jum mogħtija fuq skeda ta’ darba kuljum mingħajr ma jingħata kas tal-ikel. ABILIFY huwa effettiv f’doża b’firxa bejn 10 mg/jum sa 30 mg/jum. </w:t>
      </w:r>
      <w:r>
        <w:t xml:space="preserve">Ma ntwera l-ebda titjib fl-effikaċja </w:t>
      </w:r>
      <w:r>
        <w:rPr>
          <w:snapToGrid w:val="0"/>
        </w:rPr>
        <w:t>b’doża ogħla minn doża ta’ kuljum ta’ 15 mg għalkemm pazjenti individwali jistgħu jibbenefikaw minn doża ogħla. Id-doża massima ta’ kuljum ma għandhiex taqbeż it-30 mg.</w:t>
      </w:r>
    </w:p>
    <w:p w14:paraId="02E22D2C" w14:textId="77777777" w:rsidR="00F56F6A" w:rsidRDefault="00F56F6A">
      <w:pPr>
        <w:pStyle w:val="EMEABodyText"/>
        <w:widowControl w:val="0"/>
      </w:pPr>
    </w:p>
    <w:p w14:paraId="02E22D2D" w14:textId="77777777" w:rsidR="00F56F6A" w:rsidRDefault="00961481">
      <w:pPr>
        <w:pStyle w:val="EMEABodyText"/>
        <w:widowControl w:val="0"/>
        <w:rPr>
          <w:snapToGrid w:val="0"/>
        </w:rPr>
      </w:pPr>
      <w:r>
        <w:rPr>
          <w:i/>
          <w:snapToGrid w:val="0"/>
        </w:rPr>
        <w:t>Episodji manijaċi f’Disturb Bipolari I:</w:t>
      </w:r>
      <w:r>
        <w:rPr>
          <w:snapToGrid w:val="0"/>
        </w:rPr>
        <w:t xml:space="preserve"> id-doża rakkomandata tal-bidu għal ABILIFY hija 15 mg mogħtija fuq skeda ta’ darba kuljum fuq stonku vojt jew fuq stonku mimli bħala monoterapija jew bħala terapija ta’ kombinazzjoni (ara sezzjoni 5.1). Xi pazjenti jistgħu jibbenefikaw minn doża ogħla. Id-doża massima ta’ kuljum ma għandhiex taqbeż 30 mg.</w:t>
      </w:r>
    </w:p>
    <w:p w14:paraId="02E22D2E" w14:textId="77777777" w:rsidR="00F56F6A" w:rsidRDefault="00F56F6A">
      <w:pPr>
        <w:pStyle w:val="EMEABodyText"/>
        <w:widowControl w:val="0"/>
        <w:rPr>
          <w:snapToGrid w:val="0"/>
        </w:rPr>
      </w:pPr>
    </w:p>
    <w:p w14:paraId="02E22D2F" w14:textId="77777777" w:rsidR="00F56F6A" w:rsidRDefault="00961481">
      <w:pPr>
        <w:pStyle w:val="EMEABodyText"/>
        <w:widowControl w:val="0"/>
        <w:rPr>
          <w:snapToGrid w:val="0"/>
        </w:rPr>
      </w:pPr>
      <w:r>
        <w:rPr>
          <w:i/>
          <w:iCs/>
        </w:rPr>
        <w:t xml:space="preserve">Il-prevenzjoni ta’ rikorrenza ta’ episodji manijaċi f’Disturbi Bipolari I: </w:t>
      </w:r>
      <w:r>
        <w:rPr>
          <w:snapToGrid w:val="0"/>
        </w:rPr>
        <w:t>biex tipprevjeni r-rikorrenza ta’ episodji manijaċi f’pazjenti li kienu qegħdin jirċievu aripiprazole, bħala monoterapija jew terapija kkombinata, kompli bit-terapija bl-istess doża. Għandhom jiġu kkunsidrati aġġustamenti fid-dożaġġ ta’ kuljum, inkluż tnaqqis fid-doża fuq il-bażi tal-istat kliniku.</w:t>
      </w:r>
    </w:p>
    <w:p w14:paraId="02E22D30" w14:textId="77777777" w:rsidR="00F56F6A" w:rsidRDefault="00F56F6A">
      <w:pPr>
        <w:pStyle w:val="EMEABodyText"/>
        <w:widowControl w:val="0"/>
        <w:rPr>
          <w:u w:val="single"/>
        </w:rPr>
      </w:pPr>
    </w:p>
    <w:p w14:paraId="02E22D31" w14:textId="77777777" w:rsidR="00F56F6A" w:rsidRDefault="00961481">
      <w:pPr>
        <w:pStyle w:val="EMEABodyText"/>
        <w:widowControl w:val="0"/>
        <w:rPr>
          <w:i/>
          <w:iCs/>
        </w:rPr>
      </w:pPr>
      <w:r>
        <w:rPr>
          <w:i/>
          <w:iCs/>
        </w:rPr>
        <w:t>Popolazzjoni pedjatrika</w:t>
      </w:r>
    </w:p>
    <w:p w14:paraId="02E22D32" w14:textId="77777777" w:rsidR="00F56F6A" w:rsidRDefault="00F56F6A">
      <w:pPr>
        <w:pStyle w:val="EMEABodyText"/>
        <w:widowControl w:val="0"/>
        <w:rPr>
          <w:iCs/>
        </w:rPr>
      </w:pPr>
    </w:p>
    <w:p w14:paraId="02E22D33" w14:textId="77777777" w:rsidR="00F56F6A" w:rsidRDefault="00961481">
      <w:pPr>
        <w:pStyle w:val="EMEABodyText"/>
        <w:widowControl w:val="0"/>
      </w:pPr>
      <w:r>
        <w:rPr>
          <w:i/>
        </w:rPr>
        <w:t>Skiżofrenja fl-adolexxenti li għandhom 15-il sena jew aktar</w:t>
      </w:r>
      <w:r>
        <w:t xml:space="preserve">: id-doża rakkomandata għal </w:t>
      </w:r>
      <w:r>
        <w:rPr>
          <w:snapToGrid w:val="0"/>
        </w:rPr>
        <w:t>ABILIFY</w:t>
      </w:r>
      <w:r>
        <w:t xml:space="preserve"> hi ta’ 10 mg/jum li tingħata fuq skeda ta’ darba kuljum, mingħajr attenzjoni lejn l-ikliet. Il-kura għandha tinbeda b’doża ta’ 2 mg (bl-użu ta’ </w:t>
      </w:r>
      <w:r>
        <w:rPr>
          <w:snapToGrid w:val="0"/>
        </w:rPr>
        <w:t>ABILIFY</w:t>
      </w:r>
      <w:r>
        <w:t xml:space="preserve"> soluzzjoni orali 1 mg/mL) għal jumejn, ittitrata għal 5 mg għal jumejn addizzjonali biex tilħaq id-doża rakkomandata ta’ kuljum ta’ 10 mg. Meta jkun xieraq, żidiet sussegwenti fid-doża jistgħu jingħataw f’inkrementi ta’ 5 mg mingħajr ma tinqabeż id-doża massima ta’ kuljum ta’ 30 mg (ara sezzjoni 5.1).</w:t>
      </w:r>
      <w:r>
        <w:rPr>
          <w:snapToGrid w:val="0"/>
        </w:rPr>
        <w:t xml:space="preserve"> ABILIFY</w:t>
      </w:r>
      <w:r>
        <w:t xml:space="preserve"> hu effettiv f’medda ta’ dożi ta’ 10</w:t>
      </w:r>
      <w:r>
        <w:rPr>
          <w:snapToGrid w:val="0"/>
        </w:rPr>
        <w:t> mg/jum</w:t>
      </w:r>
      <w:r>
        <w:t xml:space="preserve"> sa 30 mg/jum. Ma ntwera l-ebda titjib fl-effikaċja f’dożi ogħla minn doża ta’ kuljum ta’ 10 mg, għalkemm pazjenti individwali jistgħu jibbenefikaw minn doża ogħla.</w:t>
      </w:r>
    </w:p>
    <w:p w14:paraId="02E22D34" w14:textId="77777777" w:rsidR="00F56F6A" w:rsidRDefault="00961481">
      <w:pPr>
        <w:pStyle w:val="EMEABodyText"/>
        <w:widowControl w:val="0"/>
      </w:pPr>
      <w:r>
        <w:rPr>
          <w:snapToGrid w:val="0"/>
        </w:rPr>
        <w:t>ABILIFY</w:t>
      </w:r>
      <w:r>
        <w:t xml:space="preserve"> mhuwiex rakkomandat għall-użu f’pazjenti bi skiżofrenja ta’ taħt il-15 sena għax m’hemmx dejta biżżejjed dwar is-sigurtà u l-effikaċja (ara sezzjonijiet 4.8 u 5.1).</w:t>
      </w:r>
    </w:p>
    <w:p w14:paraId="02E22D35" w14:textId="77777777" w:rsidR="00F56F6A" w:rsidRDefault="00F56F6A">
      <w:pPr>
        <w:pStyle w:val="EMEABodyText"/>
        <w:widowControl w:val="0"/>
      </w:pPr>
    </w:p>
    <w:p w14:paraId="02E22D36" w14:textId="77777777" w:rsidR="00F56F6A" w:rsidRDefault="00961481">
      <w:pPr>
        <w:pStyle w:val="EMEABodyText"/>
        <w:widowControl w:val="0"/>
      </w:pPr>
      <w:r>
        <w:rPr>
          <w:i/>
        </w:rPr>
        <w:t xml:space="preserve">Episodji manijaċi f’Disturb Bipolari I f’adolexxenti li għandhom 13-il sena jew aktar: </w:t>
      </w:r>
      <w:r>
        <w:t>id-doża rakkomandata għal ABILIFY hi ta’ 10 mg/jum li tingħata fuq skeda ta’ darba kuljum mingħajr ma jingħata kas tal-ikel. Il-kura għandha tinbeda b’doża ta’ 2 mg (bl-użu ta’ ABILIFY soluzzjoni orali 1 mg/mL), għal jumejn, ittitrata għal 5 mg għal jumejn addizzjonali biex tilħaq id-doża rakkomandata ta’ kuljum ta’ 10 mg. Il-perijodu ta’ kura għandu jkun il-minimu meħtieġ għall-kontroll ta’ sintomi u m’għandux jaqbeż it-12-il ġimgħa. Ma ntwera l-ebda titjib fl-effikaċja f’dożi ogħla minn doża ta’ kuljum ta’ 10 mg, u doża ta’ kuljum ta’ 30 mg hija assoċjata ma’ inċidenza ogħla b’mod sinifikanti ta’ reazzjonijiet avversi sinifikanti inkluż avvenimenti marbuta ma’ EPS (sindromu ekstrapiramidali), ħedla, għeja u żieda fil-piż (ara sezzjoni 4.8). Għalhekk dożi ogħla minn 10 mg/jum għandhom jintużaw biss f’każijiet eċċezzjonali u monitoraġġ kliniku mill-qrib (ara sezzjonijiet 4.4, 4.8 u 5.1). Pazjenti iżgħar huma f’riskju akbar li jkollhom każijiet avversi marbuta ma’ aripiprazole. Għalhekk ABILIFY mhux rakkomandat għal użu f’pazjenti taħt it-13-il sena (ara sezzjonijiet 4.8 u 5.1).</w:t>
      </w:r>
    </w:p>
    <w:p w14:paraId="02E22D37" w14:textId="77777777" w:rsidR="00F56F6A" w:rsidRDefault="00F56F6A">
      <w:pPr>
        <w:pStyle w:val="EMEABodyText"/>
        <w:widowControl w:val="0"/>
      </w:pPr>
    </w:p>
    <w:p w14:paraId="02E22D38" w14:textId="77777777" w:rsidR="00F56F6A" w:rsidRDefault="00961481">
      <w:pPr>
        <w:pStyle w:val="EMEABodyText"/>
        <w:widowControl w:val="0"/>
      </w:pPr>
      <w:r>
        <w:rPr>
          <w:i/>
        </w:rPr>
        <w:t xml:space="preserve">Irritabilità marbuta ma’ disturb awtistiku: </w:t>
      </w:r>
      <w:r>
        <w:t xml:space="preserve">is-sigurtà u effikaċja ta’ ABILIFY fit-tfal u adolexxenti taħt </w:t>
      </w:r>
      <w:r>
        <w:lastRenderedPageBreak/>
        <w:t>l-età ta’ 18-il sena ma ġewx determinati s’issa. Dejta disponibbli attwalment hi deskritta fis-sezzjoni 5.1, imma l-ebda rakkomandazzjoni dwar il-pożoloġija ma tista’ tingħata.</w:t>
      </w:r>
    </w:p>
    <w:p w14:paraId="02E22D39" w14:textId="77777777" w:rsidR="00F56F6A" w:rsidRDefault="00F56F6A">
      <w:pPr>
        <w:autoSpaceDE w:val="0"/>
        <w:autoSpaceDN w:val="0"/>
        <w:adjustRightInd w:val="0"/>
        <w:rPr>
          <w:i/>
        </w:rPr>
      </w:pPr>
    </w:p>
    <w:p w14:paraId="02E22D3A" w14:textId="77777777" w:rsidR="00F56F6A" w:rsidRDefault="00961481">
      <w:pPr>
        <w:autoSpaceDE w:val="0"/>
        <w:autoSpaceDN w:val="0"/>
        <w:adjustRightInd w:val="0"/>
      </w:pPr>
      <w:r>
        <w:rPr>
          <w:i/>
        </w:rPr>
        <w:t xml:space="preserve">Tikks assoċjati mad-disturb ta’ Tourette: </w:t>
      </w:r>
      <w:r>
        <w:t>is-sigurtà u l-effikaċja ta’ ABILIFY fit-tfal u adolexxenti bejn 6 snin u 18-il sena ma ġewx determinati s’issa. Dejta disponibbli attwalment hi deskritta fis-sezzjoni 5.1 imma l-ebda rakkomandazzjoni dwar il-pożoloġija ma tista’ tingħata.</w:t>
      </w:r>
    </w:p>
    <w:p w14:paraId="02E22D3B" w14:textId="77777777" w:rsidR="00F56F6A" w:rsidRDefault="00F56F6A">
      <w:pPr>
        <w:pStyle w:val="EMEABodyText"/>
        <w:widowControl w:val="0"/>
        <w:rPr>
          <w:u w:val="single"/>
        </w:rPr>
      </w:pPr>
    </w:p>
    <w:p w14:paraId="02E22D3C" w14:textId="77777777" w:rsidR="00F56F6A" w:rsidRDefault="00961481">
      <w:pPr>
        <w:rPr>
          <w:rFonts w:eastAsia="MS Mincho"/>
          <w:i/>
          <w:iCs/>
          <w:color w:val="000000"/>
        </w:rPr>
      </w:pPr>
      <w:r>
        <w:rPr>
          <w:rFonts w:eastAsia="MS Mincho"/>
          <w:i/>
          <w:iCs/>
          <w:color w:val="000000"/>
          <w:u w:val="single"/>
        </w:rPr>
        <w:t>Popolazzjonijiet speċjali</w:t>
      </w:r>
    </w:p>
    <w:p w14:paraId="02E22D3D" w14:textId="77777777" w:rsidR="00F56F6A" w:rsidRDefault="00F56F6A">
      <w:pPr>
        <w:pStyle w:val="EMEABodyText"/>
        <w:widowControl w:val="0"/>
        <w:rPr>
          <w:u w:val="single"/>
        </w:rPr>
      </w:pPr>
    </w:p>
    <w:p w14:paraId="02E22D3E" w14:textId="77777777" w:rsidR="00F56F6A" w:rsidRDefault="00961481">
      <w:pPr>
        <w:rPr>
          <w:rFonts w:eastAsia="MS Mincho"/>
          <w:iCs/>
          <w:color w:val="000000"/>
        </w:rPr>
      </w:pPr>
      <w:r>
        <w:rPr>
          <w:rFonts w:eastAsia="MS Mincho"/>
          <w:i/>
          <w:iCs/>
          <w:color w:val="000000"/>
        </w:rPr>
        <w:t>Indeboliment tal-fwied</w:t>
      </w:r>
    </w:p>
    <w:p w14:paraId="02E22D3F" w14:textId="77777777" w:rsidR="00F56F6A" w:rsidRDefault="00961481">
      <w:pPr>
        <w:pStyle w:val="EMEABodyText"/>
        <w:widowControl w:val="0"/>
      </w:pPr>
      <w:r>
        <w:t>M’hemmx bżonn ta’ aġġustament tad-doża f’pazjenti b’mard tal-fwied ħafif sa moderat. F’pazjenti b’indeboliment tal-fwied sever, l-informazzjoni disponibbli hija insuffiċjenti bbiex tistabbilixxi rakkomandazzjonijiet. F’dawn il-pazjenti d-doża għandha tiġi kkontrollata b’kawtela. Madankollu, id-doża massima ta’ kuljum ta’ 30 mg għandha tintuża b’attenzjoni f’pazjenti b’indeboliment tal-fwied sever (ara sezzjoni 5.2).</w:t>
      </w:r>
    </w:p>
    <w:p w14:paraId="02E22D40" w14:textId="77777777" w:rsidR="00F56F6A" w:rsidRDefault="00F56F6A">
      <w:pPr>
        <w:pStyle w:val="EMEABodyText"/>
        <w:widowControl w:val="0"/>
      </w:pPr>
    </w:p>
    <w:p w14:paraId="02E22D41" w14:textId="77777777" w:rsidR="00F56F6A" w:rsidRDefault="00961481">
      <w:pPr>
        <w:rPr>
          <w:rFonts w:eastAsia="MS Mincho"/>
          <w:iCs/>
          <w:color w:val="000000"/>
        </w:rPr>
      </w:pPr>
      <w:r>
        <w:rPr>
          <w:rFonts w:eastAsia="MS Mincho"/>
          <w:i/>
          <w:iCs/>
          <w:color w:val="000000"/>
        </w:rPr>
        <w:t>Indeboliment tal-kliewi</w:t>
      </w:r>
    </w:p>
    <w:p w14:paraId="02E22D42" w14:textId="77777777" w:rsidR="00F56F6A" w:rsidRDefault="00961481">
      <w:pPr>
        <w:pStyle w:val="EMEABodyText"/>
        <w:widowControl w:val="0"/>
      </w:pPr>
      <w:r>
        <w:t>M’hemmx għalfejn aġġustament fid-doża f’pazjenti b’mard tal-kliewi.</w:t>
      </w:r>
    </w:p>
    <w:p w14:paraId="02E22D43" w14:textId="77777777" w:rsidR="00F56F6A" w:rsidRDefault="00F56F6A">
      <w:pPr>
        <w:pStyle w:val="EMEABodyText"/>
        <w:widowControl w:val="0"/>
      </w:pPr>
    </w:p>
    <w:p w14:paraId="02E22D44" w14:textId="77777777" w:rsidR="00F56F6A" w:rsidRDefault="00961481">
      <w:pPr>
        <w:rPr>
          <w:rFonts w:eastAsia="MS Mincho"/>
          <w:iCs/>
          <w:color w:val="000000"/>
        </w:rPr>
      </w:pPr>
      <w:r>
        <w:rPr>
          <w:rFonts w:eastAsia="MS Mincho"/>
          <w:i/>
          <w:iCs/>
          <w:color w:val="000000"/>
        </w:rPr>
        <w:t>Pazjenti anzjani</w:t>
      </w:r>
    </w:p>
    <w:p w14:paraId="02E22D45" w14:textId="77777777" w:rsidR="00F56F6A" w:rsidRDefault="00961481">
      <w:pPr>
        <w:pStyle w:val="EMEABodyText"/>
        <w:widowControl w:val="0"/>
      </w:pPr>
      <w:r>
        <w:t>Is-sigurtà u l-effikaċja ta’ ABILIFY fit-trattament tal-iskiżofrenja jew episodji manijaċi f’pazjenti li għandhom 65 sena u aktar b’Disturb Bipolari I għadhom ma ġewx stabbiliti. Minħabba li din il-popolazzjoni hija iktar sensittiva, wieħed għandu jikkonsidra li jibda b’doża iktar baxxa meta fatturi kliniċi juru l-bżonn ta’ dan (ara sezzjoni 4.4).</w:t>
      </w:r>
    </w:p>
    <w:p w14:paraId="02E22D46" w14:textId="77777777" w:rsidR="00F56F6A" w:rsidRDefault="00F56F6A">
      <w:pPr>
        <w:pStyle w:val="EMEABodyText"/>
        <w:widowControl w:val="0"/>
      </w:pPr>
    </w:p>
    <w:p w14:paraId="02E22D47" w14:textId="77777777" w:rsidR="00F56F6A" w:rsidRDefault="00961481">
      <w:pPr>
        <w:pStyle w:val="EMEABodyText"/>
        <w:widowControl w:val="0"/>
        <w:rPr>
          <w:i/>
        </w:rPr>
      </w:pPr>
      <w:r>
        <w:rPr>
          <w:i/>
        </w:rPr>
        <w:t>Sess</w:t>
      </w:r>
    </w:p>
    <w:p w14:paraId="02E22D48" w14:textId="77777777" w:rsidR="00F56F6A" w:rsidRDefault="00961481">
      <w:pPr>
        <w:pStyle w:val="EMEABodyText"/>
        <w:widowControl w:val="0"/>
      </w:pPr>
      <w:r>
        <w:t>L-ebda aġġustament fid-doża mhu meħtieġ għal pazjenti nisa meta mqabbla ma’ pazjenti rġiel (ara sezzjoni 5.2).</w:t>
      </w:r>
    </w:p>
    <w:p w14:paraId="02E22D49" w14:textId="77777777" w:rsidR="00F56F6A" w:rsidRDefault="00F56F6A">
      <w:pPr>
        <w:pStyle w:val="EMEABodyText"/>
        <w:widowControl w:val="0"/>
      </w:pPr>
    </w:p>
    <w:p w14:paraId="02E22D4A" w14:textId="77777777" w:rsidR="00F56F6A" w:rsidRDefault="00961481">
      <w:pPr>
        <w:pStyle w:val="EMEABodyText"/>
        <w:widowControl w:val="0"/>
        <w:rPr>
          <w:i/>
          <w:color w:val="000000"/>
        </w:rPr>
      </w:pPr>
      <w:r>
        <w:rPr>
          <w:i/>
          <w:color w:val="000000"/>
        </w:rPr>
        <w:t>Stat ta’ tipjip</w:t>
      </w:r>
    </w:p>
    <w:p w14:paraId="02E22D4B" w14:textId="77777777" w:rsidR="00F56F6A" w:rsidRDefault="00961481">
      <w:pPr>
        <w:pStyle w:val="EMEABodyText"/>
        <w:widowControl w:val="0"/>
      </w:pPr>
      <w:r>
        <w:t>Minħabba il-mod kif jiġi metabolizzat aripiprazole m’hemmx bżonn aġġustament tad-doża f’dawk li jpejpu (ara sezzjoni 4.5).</w:t>
      </w:r>
    </w:p>
    <w:p w14:paraId="02E22D4C" w14:textId="77777777" w:rsidR="00F56F6A" w:rsidRDefault="00F56F6A">
      <w:pPr>
        <w:pStyle w:val="EMEABodyText"/>
        <w:widowControl w:val="0"/>
        <w:rPr>
          <w:snapToGrid w:val="0"/>
        </w:rPr>
      </w:pPr>
    </w:p>
    <w:p w14:paraId="02E22D4D" w14:textId="77777777" w:rsidR="00F56F6A" w:rsidRDefault="00961481">
      <w:pPr>
        <w:pStyle w:val="EMEABodyText"/>
        <w:widowControl w:val="0"/>
        <w:rPr>
          <w:i/>
          <w:snapToGrid w:val="0"/>
        </w:rPr>
      </w:pPr>
      <w:r>
        <w:rPr>
          <w:i/>
          <w:snapToGrid w:val="0"/>
        </w:rPr>
        <w:t>Aġġustamenti fid-doża minħabba interazzjonijiet</w:t>
      </w:r>
    </w:p>
    <w:p w14:paraId="02E22D4E" w14:textId="77777777" w:rsidR="00F56F6A" w:rsidRDefault="00961481">
      <w:pPr>
        <w:pStyle w:val="EMEABodyText"/>
        <w:widowControl w:val="0"/>
        <w:rPr>
          <w:snapToGrid w:val="0"/>
        </w:rPr>
      </w:pPr>
      <w:r>
        <w:rPr>
          <w:snapToGrid w:val="0"/>
        </w:rPr>
        <w:t>Meta aripiprazole jingħata fl-istess ħin ma’ impedituri qawwija ta’ CYP3A4 jew CYP2D6, id-doża ta’ aripiprazole għandha titnaqqas. Meta l-impeditur ta’ CYP3A4 jew CYP2D6 ma jibqa’ jingħata bħala parti mit-terapija kombinata, id-doża ta’ aripiprazole għandha tiżdied (ara sezzjoni 4.5).</w:t>
      </w:r>
    </w:p>
    <w:p w14:paraId="02E22D4F" w14:textId="77777777" w:rsidR="00F56F6A" w:rsidRDefault="00961481">
      <w:pPr>
        <w:pStyle w:val="EMEABodyText"/>
        <w:widowControl w:val="0"/>
        <w:rPr>
          <w:snapToGrid w:val="0"/>
        </w:rPr>
      </w:pPr>
      <w:r>
        <w:rPr>
          <w:snapToGrid w:val="0"/>
        </w:rPr>
        <w:t>Meta aripiprazole jingħata fl-istess ħin ma’ indutturi qawwija ta’ CYP3A4, id-doża ta’ aripiprazole għandha tiżdied. Meta l-induttur ta’ CYP3A4 ma jibqax jingħata bħala parti mit-terapija kombinata, id-doża ta’ aripiprazole għandha titnaqqas sad-doża rakkomandata (ara sezzjoni 4.5).</w:t>
      </w:r>
    </w:p>
    <w:p w14:paraId="02E22D50" w14:textId="77777777" w:rsidR="00F56F6A" w:rsidRDefault="00F56F6A">
      <w:pPr>
        <w:pStyle w:val="EMEABodyText"/>
        <w:widowControl w:val="0"/>
        <w:rPr>
          <w:snapToGrid w:val="0"/>
        </w:rPr>
      </w:pPr>
    </w:p>
    <w:p w14:paraId="02E22D51" w14:textId="77777777" w:rsidR="00F56F6A" w:rsidRDefault="00961481">
      <w:pPr>
        <w:pStyle w:val="EMEABodyText"/>
        <w:widowControl w:val="0"/>
        <w:rPr>
          <w:bCs/>
          <w:u w:val="single"/>
        </w:rPr>
      </w:pPr>
      <w:r>
        <w:rPr>
          <w:bCs/>
          <w:u w:val="single"/>
        </w:rPr>
        <w:t>Metodu ta’ kif għandu jingħata</w:t>
      </w:r>
    </w:p>
    <w:p w14:paraId="02E22D52" w14:textId="77777777" w:rsidR="00F56F6A" w:rsidRDefault="00F56F6A">
      <w:pPr>
        <w:pStyle w:val="EMEABodyText"/>
        <w:widowControl w:val="0"/>
        <w:rPr>
          <w:snapToGrid w:val="0"/>
        </w:rPr>
      </w:pPr>
    </w:p>
    <w:p w14:paraId="02E22D53" w14:textId="77777777" w:rsidR="00F56F6A" w:rsidRDefault="00961481">
      <w:pPr>
        <w:pStyle w:val="EMEABodyText"/>
        <w:widowControl w:val="0"/>
        <w:rPr>
          <w:snapToGrid w:val="0"/>
        </w:rPr>
      </w:pPr>
      <w:r>
        <w:rPr>
          <w:snapToGrid w:val="0"/>
        </w:rPr>
        <w:t>ABILIFY huma għall-użu orali.</w:t>
      </w:r>
    </w:p>
    <w:p w14:paraId="02E22D54" w14:textId="77777777" w:rsidR="00F56F6A" w:rsidRDefault="00F56F6A">
      <w:pPr>
        <w:pStyle w:val="EMEABodyText"/>
        <w:widowControl w:val="0"/>
      </w:pPr>
    </w:p>
    <w:p w14:paraId="02E22D55" w14:textId="77777777" w:rsidR="00F56F6A" w:rsidRDefault="00961481">
      <w:pPr>
        <w:widowControl w:val="0"/>
        <w:rPr>
          <w:snapToGrid w:val="0"/>
        </w:rPr>
      </w:pPr>
      <w:r>
        <w:rPr>
          <w:snapToGrid w:val="0"/>
        </w:rPr>
        <w:t>Il-pilloli li jinħallu fil-ħalq jew is-soluzzjoni orali jistgħu jintużaw bħala alternattiva għal pilloli ABILIFY għal pazjenti li għandhom diffikultà biex jibilgħu l-pilloli ABILIFY (ara wkoll sezzjoni 5.2)</w:t>
      </w:r>
    </w:p>
    <w:p w14:paraId="02E22D56" w14:textId="77777777" w:rsidR="00F56F6A" w:rsidRDefault="00F56F6A">
      <w:pPr>
        <w:pStyle w:val="EMEABodyText"/>
        <w:widowControl w:val="0"/>
      </w:pPr>
    </w:p>
    <w:p w14:paraId="02E22D57" w14:textId="77777777" w:rsidR="00F56F6A" w:rsidRDefault="00961481">
      <w:pPr>
        <w:pStyle w:val="EMEAHeading2"/>
        <w:keepNext w:val="0"/>
        <w:keepLines w:val="0"/>
        <w:widowControl w:val="0"/>
        <w:tabs>
          <w:tab w:val="left" w:pos="567"/>
        </w:tabs>
        <w:outlineLvl w:val="9"/>
      </w:pPr>
      <w:r>
        <w:t>4.3</w:t>
      </w:r>
      <w:r>
        <w:tab/>
        <w:t>Kontraindikazzjonijiet</w:t>
      </w:r>
    </w:p>
    <w:p w14:paraId="02E22D58" w14:textId="77777777" w:rsidR="00F56F6A" w:rsidRDefault="00F56F6A">
      <w:pPr>
        <w:pStyle w:val="EMEABodyText"/>
        <w:widowControl w:val="0"/>
      </w:pPr>
    </w:p>
    <w:p w14:paraId="02E22D59" w14:textId="77777777" w:rsidR="00F56F6A" w:rsidRDefault="00961481">
      <w:pPr>
        <w:pStyle w:val="EMEABodyText"/>
        <w:widowControl w:val="0"/>
      </w:pPr>
      <w:r>
        <w:t>Sensittività eċċessiva għas-sustanza attiva jew għal kwalunkwe sustanza mhux attiva elenkata fis-sezzjoni 6.1.</w:t>
      </w:r>
    </w:p>
    <w:p w14:paraId="02E22D5A" w14:textId="77777777" w:rsidR="00F56F6A" w:rsidRDefault="00F56F6A">
      <w:pPr>
        <w:pStyle w:val="EMEABodyText"/>
        <w:widowControl w:val="0"/>
      </w:pPr>
    </w:p>
    <w:p w14:paraId="02E22D5B" w14:textId="77777777" w:rsidR="00F56F6A" w:rsidRDefault="00961481">
      <w:pPr>
        <w:pStyle w:val="EMEAHeading2"/>
        <w:keepNext w:val="0"/>
        <w:keepLines w:val="0"/>
        <w:widowControl w:val="0"/>
        <w:tabs>
          <w:tab w:val="left" w:pos="567"/>
        </w:tabs>
        <w:outlineLvl w:val="9"/>
      </w:pPr>
      <w:r>
        <w:t>4.4</w:t>
      </w:r>
      <w:r>
        <w:tab/>
        <w:t>Twissijiet speċjali u prekawzjonijiet għall-użu</w:t>
      </w:r>
    </w:p>
    <w:p w14:paraId="02E22D5C" w14:textId="77777777" w:rsidR="00F56F6A" w:rsidRDefault="00F56F6A">
      <w:pPr>
        <w:pStyle w:val="EMEABodyText"/>
        <w:widowControl w:val="0"/>
      </w:pPr>
    </w:p>
    <w:p w14:paraId="02E22D5D" w14:textId="77777777" w:rsidR="00F56F6A" w:rsidRDefault="00961481">
      <w:pPr>
        <w:pStyle w:val="EMEABodyText"/>
        <w:widowControl w:val="0"/>
      </w:pPr>
      <w:r>
        <w:t xml:space="preserve">Waqt it-trattament ta’ kontra l-psikożi, il-pazjent jista’ jdum ħafna ġranet sa xi ftit ġimgħat biex juri titjib fil-kundizzjoni klinika tiegħu. Il-pazjenti għandhom jiġu segwiti mill-qrib matul dan il-perijodu </w:t>
      </w:r>
      <w:r>
        <w:lastRenderedPageBreak/>
        <w:t>kollu.</w:t>
      </w:r>
    </w:p>
    <w:p w14:paraId="02E22D5E" w14:textId="77777777" w:rsidR="00F56F6A" w:rsidRDefault="00F56F6A">
      <w:pPr>
        <w:pStyle w:val="EMEABodyText"/>
        <w:widowControl w:val="0"/>
      </w:pPr>
    </w:p>
    <w:p w14:paraId="02E22D5F" w14:textId="77777777" w:rsidR="00F56F6A" w:rsidRDefault="00961481">
      <w:pPr>
        <w:widowControl w:val="0"/>
        <w:rPr>
          <w:color w:val="000000"/>
          <w:u w:val="single"/>
        </w:rPr>
      </w:pPr>
      <w:r>
        <w:rPr>
          <w:color w:val="000000"/>
          <w:u w:val="single"/>
        </w:rPr>
        <w:t>Suwiċidalità</w:t>
      </w:r>
    </w:p>
    <w:p w14:paraId="02E22D60" w14:textId="77777777" w:rsidR="00F56F6A" w:rsidRDefault="00F56F6A">
      <w:pPr>
        <w:rPr>
          <w:color w:val="000000"/>
        </w:rPr>
      </w:pPr>
    </w:p>
    <w:p w14:paraId="02E22D61" w14:textId="77777777" w:rsidR="00F56F6A" w:rsidRDefault="00961481">
      <w:r>
        <w:rPr>
          <w:color w:val="000000"/>
        </w:rPr>
        <w:t xml:space="preserve">Hemm l-eżistenza ta’ tendenzi suwiċidjali f’mard psikotiku u disturbi fil-burdata u f’xi każijiet ġiet irrappurtata hekk kif bdiet jew inbidel it-trattament antipsikotiku, inkluż il-kura b’aripiprazole (ara sezzjoni 4.8). </w:t>
      </w:r>
      <w:r>
        <w:t>F’pazjenti b’riskju għoli t-trattament b’antipsikotiċi għandu jkun akkumpanjat b’sorveljanza mill-qrib.</w:t>
      </w:r>
    </w:p>
    <w:p w14:paraId="02E22D62" w14:textId="77777777" w:rsidR="00F56F6A" w:rsidRDefault="00F56F6A">
      <w:pPr>
        <w:pStyle w:val="EMEABodyText"/>
        <w:widowControl w:val="0"/>
      </w:pPr>
    </w:p>
    <w:p w14:paraId="02E22D63" w14:textId="77777777" w:rsidR="00F56F6A" w:rsidRDefault="00961481">
      <w:pPr>
        <w:pStyle w:val="EMEABodyText"/>
        <w:widowControl w:val="0"/>
        <w:rPr>
          <w:u w:val="single"/>
        </w:rPr>
      </w:pPr>
      <w:r>
        <w:rPr>
          <w:u w:val="single"/>
        </w:rPr>
        <w:t>Disturbi kardjovaskulari</w:t>
      </w:r>
    </w:p>
    <w:p w14:paraId="02E22D64" w14:textId="77777777" w:rsidR="00F56F6A" w:rsidRDefault="00F56F6A">
      <w:pPr>
        <w:pStyle w:val="EMEABodyText"/>
        <w:widowControl w:val="0"/>
      </w:pPr>
    </w:p>
    <w:p w14:paraId="02E22D65" w14:textId="77777777" w:rsidR="00F56F6A" w:rsidRDefault="00961481">
      <w:pPr>
        <w:pStyle w:val="EMEABodyText"/>
        <w:widowControl w:val="0"/>
      </w:pPr>
      <w:r>
        <w:t>Aripiprazole għandu jintuża b’kawtela f’pazjenti magħrufin li għandhom mard kardjovaskulari (storja ta’ infart mijokardjali jew mard iskemiku tal-qalb, insuffiċjenza tal-qalb, jew anormalitajiet ta’ trasmissjoni), mard ċerebrovaskulari, kundizzjonijiet li jistgħu jippredisponu lill-pazjent għall-pressjoni baxxa (deidratazzjoni, ipovolemja, u kura bi prodotti mediċinali kontra l-pressjoni għolja) jew pressjoni għolja, inkluża dik mgħaġġla jew malinja. Każijiet ta’ tromboemboliżmu venuż (VTE – venous thromboembolism) kienu rrappurtati b’mediċini antipsikotiċi. Billi pazjenti kkurati b’mediċini antipsikotiċi ta’ spiss ikollhom fatturi akkwistati ta’ riskju għal VTE, il-fatturi kollha possibbli ta’ riskju għal VTE għandhom jiġu identifikati qabel u matul il-kura b’aripiprazole u għandhom jittieħdu miżuri preventivi.</w:t>
      </w:r>
    </w:p>
    <w:p w14:paraId="02E22D66" w14:textId="77777777" w:rsidR="00F56F6A" w:rsidRDefault="00F56F6A">
      <w:pPr>
        <w:pStyle w:val="EMEABodyText"/>
        <w:widowControl w:val="0"/>
      </w:pPr>
    </w:p>
    <w:p w14:paraId="02E22D67" w14:textId="77777777" w:rsidR="00F56F6A" w:rsidRDefault="00961481">
      <w:pPr>
        <w:rPr>
          <w:rFonts w:eastAsia="MS Mincho"/>
          <w:iCs/>
          <w:color w:val="000000"/>
        </w:rPr>
      </w:pPr>
      <w:r>
        <w:rPr>
          <w:rFonts w:eastAsia="MS Mincho"/>
          <w:iCs/>
          <w:color w:val="000000"/>
          <w:u w:val="single"/>
        </w:rPr>
        <w:t>Titwil tal-QT</w:t>
      </w:r>
    </w:p>
    <w:p w14:paraId="02E22D68" w14:textId="77777777" w:rsidR="00F56F6A" w:rsidRDefault="00F56F6A">
      <w:pPr>
        <w:pStyle w:val="EMEABodyText"/>
        <w:widowControl w:val="0"/>
      </w:pPr>
    </w:p>
    <w:p w14:paraId="02E22D69" w14:textId="77777777" w:rsidR="00F56F6A" w:rsidRDefault="00961481">
      <w:pPr>
        <w:pStyle w:val="EMEABodyText"/>
        <w:widowControl w:val="0"/>
      </w:pPr>
      <w:r>
        <w:t>Fi provi kliniċi ta’ aripiprazole, l-inċidenza ta’ titwil tal-QT kienet tikkompara mal-plaċebo. Aripiprazole għandu jintuża b’kawtela f’pazjenti b’titwil tal-QT fl-istorja tal-familja (ara sezzjoni 4.8).</w:t>
      </w:r>
    </w:p>
    <w:p w14:paraId="02E22D6A" w14:textId="77777777" w:rsidR="00F56F6A" w:rsidRDefault="00F56F6A">
      <w:pPr>
        <w:pStyle w:val="EMEABodyText"/>
        <w:widowControl w:val="0"/>
      </w:pPr>
    </w:p>
    <w:p w14:paraId="02E22D6B" w14:textId="77777777" w:rsidR="00F56F6A" w:rsidRDefault="00961481">
      <w:pPr>
        <w:pStyle w:val="EMEABodyText"/>
        <w:widowControl w:val="0"/>
      </w:pPr>
      <w:r>
        <w:rPr>
          <w:u w:val="single"/>
        </w:rPr>
        <w:t>Diskineżja li tiżviluppa fit-tard</w:t>
      </w:r>
    </w:p>
    <w:p w14:paraId="02E22D6C" w14:textId="77777777" w:rsidR="00F56F6A" w:rsidRDefault="00F56F6A">
      <w:pPr>
        <w:pStyle w:val="EMEABodyText"/>
        <w:widowControl w:val="0"/>
      </w:pPr>
    </w:p>
    <w:p w14:paraId="02E22D6D" w14:textId="77777777" w:rsidR="00F56F6A" w:rsidRDefault="00961481">
      <w:pPr>
        <w:pStyle w:val="EMEABodyText"/>
        <w:widowControl w:val="0"/>
      </w:pPr>
      <w:r>
        <w:t>Fi provi kliniċi li damu sena jew inqas, kien hemm rapporti mhux komuni ta’ diskineżja li tiżviluppa bit-trattament, waqt it-trattament b’aripiprazole. Jekk il-pazjent li qiegħed jieħu aripiprazole juri sinjali u sintomi ta’ diskineżja li tiżviluppa fit-tard, wieħed għandu jikkonsidra li jnaqqas id-doża jew iwaqqaf it-trattament (ara sezzjoni 4.8). Dawn is-sintomi jistgħu imorru għall-agħar b’mod temporanju jew anke jibdew wara li jitwaqqaf it-trattament.</w:t>
      </w:r>
    </w:p>
    <w:p w14:paraId="02E22D6E" w14:textId="77777777" w:rsidR="00F56F6A" w:rsidRDefault="00F56F6A">
      <w:pPr>
        <w:pStyle w:val="EMEABodyText"/>
        <w:widowControl w:val="0"/>
      </w:pPr>
    </w:p>
    <w:p w14:paraId="02E22D6F" w14:textId="77777777" w:rsidR="00F56F6A" w:rsidRDefault="00961481">
      <w:pPr>
        <w:pStyle w:val="EMEABodyText"/>
        <w:widowControl w:val="0"/>
      </w:pPr>
      <w:r>
        <w:rPr>
          <w:u w:val="single"/>
        </w:rPr>
        <w:t>Sintomi ekstrapiramidali oħra</w:t>
      </w:r>
    </w:p>
    <w:p w14:paraId="02E22D70" w14:textId="77777777" w:rsidR="00F56F6A" w:rsidRDefault="00F56F6A">
      <w:pPr>
        <w:pStyle w:val="EMEABodyText"/>
        <w:widowControl w:val="0"/>
      </w:pPr>
    </w:p>
    <w:p w14:paraId="02E22D71" w14:textId="77777777" w:rsidR="00F56F6A" w:rsidRDefault="00961481">
      <w:pPr>
        <w:pStyle w:val="EMEABodyText"/>
        <w:widowControl w:val="0"/>
        <w:rPr>
          <w:u w:val="single"/>
        </w:rPr>
      </w:pPr>
      <w:r>
        <w:t>Fi provi kliniċi pedjatriċi ta’ aripiprazole, ġew osservati akatisja u Parkinsoniżmu. Jekk jidhru sinjali oħra ta’ sintomi ekstrapiramidali f’pazjenti li jkunu qed jieħdu aripiprazole, it-tnaqqis fid-doża u monitoraġġ bir-reqqa għandhom jiġu kkunsidrati.</w:t>
      </w:r>
    </w:p>
    <w:p w14:paraId="02E22D72" w14:textId="77777777" w:rsidR="00F56F6A" w:rsidRDefault="00F56F6A">
      <w:pPr>
        <w:pStyle w:val="EMEABodyText"/>
        <w:widowControl w:val="0"/>
        <w:rPr>
          <w:u w:val="single"/>
        </w:rPr>
      </w:pPr>
    </w:p>
    <w:p w14:paraId="02E22D73" w14:textId="77777777" w:rsidR="00F56F6A" w:rsidRDefault="00961481">
      <w:pPr>
        <w:pStyle w:val="EMEABodyText"/>
        <w:widowControl w:val="0"/>
      </w:pPr>
      <w:r>
        <w:rPr>
          <w:u w:val="single"/>
        </w:rPr>
        <w:t>Sindromu Malinn Newrolettiku (NMS)</w:t>
      </w:r>
    </w:p>
    <w:p w14:paraId="02E22D74" w14:textId="77777777" w:rsidR="00F56F6A" w:rsidRDefault="00F56F6A">
      <w:pPr>
        <w:pStyle w:val="EMEABodyText"/>
        <w:widowControl w:val="0"/>
      </w:pPr>
    </w:p>
    <w:p w14:paraId="02E22D75" w14:textId="77777777" w:rsidR="00F56F6A" w:rsidRDefault="00961481">
      <w:pPr>
        <w:pStyle w:val="EMEABodyText"/>
        <w:widowControl w:val="0"/>
      </w:pPr>
      <w:r>
        <w:t>NMS huwa grupp ta’ sintomi li jista’ jwassal għall-mewt, assoċjat ma’ antipsikotiċi. Fi provi kliniċi, ġew irrapportati xi każijiet rari ta’ NMS waqt it-trattament b’aripiprazole. Klinikament NMS jista’ juri deni għoli, muskoli jibbiesu, stat mentali mibdul u evidenza ta’ instabilità tas-sistema awtonomika (polz mhux regolari jew pressjoni mhux normali, qalb tħabbat iktar mis-soltu, għaraq, u qalb ma tħabbatx regolari). Sinjali oħra jistgħu jkunu livell għoli ta’ creatine phosphokinase, myoglobulin fl-awrina (rabdomajoliżi), u insuffiċjenza tal-kliewi akuta. Madankollu, ġew irrapurtai wkoll żidiet ta’ creatine phosphokinase u rabdomajoliżi, mhux neċessarjemant assoċjati ma’ NMS. Jekk il-pazjent juri sinjali u sintomi ta’ NMS, jew inkella jitlagħlu d-deni għoli mingħajr spjegazzjoni, mingħajr sinjali kliniċi oħra ta’ NMS, wieħed għandu jwaqqaf l-antipsikotiċi kollha inkluż aripiprazole</w:t>
      </w:r>
      <w:ins w:id="0" w:author="Author" w:date="2025-10-20T09:38:00Z">
        <w:r>
          <w:t xml:space="preserve"> (ara sezzjoni 4.8)</w:t>
        </w:r>
      </w:ins>
      <w:r>
        <w:t>.</w:t>
      </w:r>
    </w:p>
    <w:p w14:paraId="02E22D76" w14:textId="77777777" w:rsidR="00F56F6A" w:rsidRDefault="00F56F6A">
      <w:pPr>
        <w:pStyle w:val="EMEABodyText"/>
        <w:widowControl w:val="0"/>
      </w:pPr>
    </w:p>
    <w:p w14:paraId="02E22D77" w14:textId="77777777" w:rsidR="00F56F6A" w:rsidRDefault="00961481">
      <w:pPr>
        <w:pStyle w:val="EMEABodyText"/>
        <w:widowControl w:val="0"/>
      </w:pPr>
      <w:r>
        <w:rPr>
          <w:u w:val="single"/>
        </w:rPr>
        <w:t>Konvulżjoni</w:t>
      </w:r>
    </w:p>
    <w:p w14:paraId="02E22D78" w14:textId="77777777" w:rsidR="00F56F6A" w:rsidRDefault="00F56F6A">
      <w:pPr>
        <w:pStyle w:val="EMEABodyText"/>
        <w:widowControl w:val="0"/>
      </w:pPr>
    </w:p>
    <w:p w14:paraId="02E22D79" w14:textId="77777777" w:rsidR="00F56F6A" w:rsidRDefault="00961481">
      <w:pPr>
        <w:pStyle w:val="EMEABodyText"/>
        <w:widowControl w:val="0"/>
      </w:pPr>
      <w:r>
        <w:t xml:space="preserve">Fi provi kliniċi, ġew irrappurtati xi każijiet rari ta’ konvulżjoni waqt it-trattament b’aripiprazole. Għalhekk wieħed għandu juża aripiprazole b’attenzjoni f’pazjenti li għandhom storja ta’ mard </w:t>
      </w:r>
      <w:r>
        <w:lastRenderedPageBreak/>
        <w:t>konvulżiv jew ibatu minn mard li huwa assoċjat mal-konvulżjoni (ara sezzjoni 4.8).</w:t>
      </w:r>
    </w:p>
    <w:p w14:paraId="02E22D7A" w14:textId="77777777" w:rsidR="00F56F6A" w:rsidRDefault="00F56F6A">
      <w:pPr>
        <w:pStyle w:val="EMEABodyText"/>
        <w:widowControl w:val="0"/>
      </w:pPr>
    </w:p>
    <w:p w14:paraId="02E22D7B" w14:textId="77777777" w:rsidR="00F56F6A" w:rsidRDefault="00961481">
      <w:pPr>
        <w:pStyle w:val="EMEABodyText"/>
        <w:widowControl w:val="0"/>
        <w:rPr>
          <w:u w:val="single"/>
        </w:rPr>
      </w:pPr>
      <w:r>
        <w:rPr>
          <w:u w:val="single"/>
        </w:rPr>
        <w:t>Pazjenti anzjani b’psikożi relatata ma’ dimenzja</w:t>
      </w:r>
    </w:p>
    <w:p w14:paraId="02E22D7C" w14:textId="77777777" w:rsidR="00F56F6A" w:rsidRDefault="00F56F6A">
      <w:pPr>
        <w:pStyle w:val="EMEABodyText"/>
        <w:widowControl w:val="0"/>
      </w:pPr>
    </w:p>
    <w:p w14:paraId="02E22D7D" w14:textId="77777777" w:rsidR="00F56F6A" w:rsidRDefault="00961481">
      <w:pPr>
        <w:pStyle w:val="EMEABodyText"/>
        <w:widowControl w:val="0"/>
        <w:rPr>
          <w:i/>
        </w:rPr>
      </w:pPr>
      <w:r>
        <w:rPr>
          <w:i/>
          <w:iCs/>
        </w:rPr>
        <w:t>Rata ta’ mwiet ogħla</w:t>
      </w:r>
    </w:p>
    <w:p w14:paraId="02E22D7E" w14:textId="77777777" w:rsidR="00F56F6A" w:rsidRDefault="00961481">
      <w:pPr>
        <w:pStyle w:val="EMEABodyText"/>
        <w:widowControl w:val="0"/>
      </w:pPr>
      <w:r>
        <w:t>Fi tliet provi kontrollati minn plaċebo (n = 938; età medja: 82.4 snin; medda: 56 sa 99 sena) ta’ aripiprazole f’pazjenti anzjani bil-psikożi assoċjat mal-marda Alzheimer, pazjenti kkurati b’aripirazole kellhom riskju ogħla ta’ mewt imqabbla mal-plaċebo. Ir-rata ta’ mwiet f’pazjenti fuq kura b’aripirazole kienet 3.5 % imqabbla ma’ 1.7 % fil-grupp ta’ plaċebo. Għalkemm il-kawżi tal-mewt kienu varjati, il-biċċa il-kbira tal-imwiet dehru li kienu jew kardjovaskulari (eż. insuffiċjenza tal-qalb, mewt zopptu) jew ta’ natura infettiva (eż. pnewmonja) (ara sezzjoni 4.8).</w:t>
      </w:r>
    </w:p>
    <w:p w14:paraId="02E22D7F" w14:textId="77777777" w:rsidR="00F56F6A" w:rsidRDefault="00F56F6A">
      <w:pPr>
        <w:pStyle w:val="EMEABodyText"/>
        <w:widowControl w:val="0"/>
        <w:rPr>
          <w:i/>
          <w:iCs/>
        </w:rPr>
      </w:pPr>
    </w:p>
    <w:p w14:paraId="02E22D80" w14:textId="77777777" w:rsidR="00F56F6A" w:rsidRDefault="00961481">
      <w:pPr>
        <w:pStyle w:val="EMEABodyText"/>
        <w:widowControl w:val="0"/>
        <w:rPr>
          <w:i/>
        </w:rPr>
      </w:pPr>
      <w:r>
        <w:rPr>
          <w:i/>
          <w:iCs/>
        </w:rPr>
        <w:t>Reazzjonijiet avversi ċerebrovaskulari</w:t>
      </w:r>
    </w:p>
    <w:p w14:paraId="02E22D81" w14:textId="77777777" w:rsidR="00F56F6A" w:rsidRDefault="00961481">
      <w:pPr>
        <w:pStyle w:val="EMEABodyText"/>
        <w:widowControl w:val="0"/>
      </w:pPr>
      <w:r>
        <w:t>Fl-istess provi, kienu rrapurtati reazzjonijiet avversi ċerebrovaskulari (eż. puplesija, attakk iskemiku ħafif), inklużi wħud fatali, f’pazjenti (età medja: 84 sena; medda: 78 sa 88 sena). Bħala total, 1.3 % ta’ pazjenti kkurati b’aripirazole irrapurtaw reazzjonijiet avversi ċerebrovaskulari mqabbla ma’ 0.6 % ta’ pazjenti kkurati bil-plaċebo f’dawn il-provi. Din id-differenza ma kinetx statistikament sinifkanti. Madankollu, f’waħda minn dawn il-provi, prova b’doża fissa, kien hemm konnessjoni sinifikanti ta’ rispons għad-droga għal reazzjonijiet avversi ċerebrovaskulari f’pazjenti kkurati b’aripirazole (ara sezzjoni 4.8).</w:t>
      </w:r>
    </w:p>
    <w:p w14:paraId="02E22D82" w14:textId="77777777" w:rsidR="00F56F6A" w:rsidRDefault="00F56F6A">
      <w:pPr>
        <w:pStyle w:val="EMEABodyText"/>
        <w:widowControl w:val="0"/>
      </w:pPr>
    </w:p>
    <w:p w14:paraId="02E22D83" w14:textId="77777777" w:rsidR="00F56F6A" w:rsidRDefault="00961481">
      <w:pPr>
        <w:pStyle w:val="EMEABodyText"/>
        <w:widowControl w:val="0"/>
      </w:pPr>
      <w:r>
        <w:rPr>
          <w:iCs/>
        </w:rPr>
        <w:t xml:space="preserve">Aripiprazole </w:t>
      </w:r>
      <w:r>
        <w:t>mhux indikat għat-trattament ta’ pazjenti bi psikożi marbuta ma’ dimenzja.</w:t>
      </w:r>
    </w:p>
    <w:p w14:paraId="02E22D84" w14:textId="77777777" w:rsidR="00F56F6A" w:rsidRDefault="00F56F6A">
      <w:pPr>
        <w:pStyle w:val="EMEABodyText"/>
        <w:widowControl w:val="0"/>
      </w:pPr>
    </w:p>
    <w:p w14:paraId="02E22D85" w14:textId="77777777" w:rsidR="00F56F6A" w:rsidRDefault="00961481">
      <w:pPr>
        <w:pStyle w:val="EMEABodyText"/>
        <w:widowControl w:val="0"/>
      </w:pPr>
      <w:r>
        <w:rPr>
          <w:u w:val="single"/>
        </w:rPr>
        <w:t>Ipergliċemija u dijabete mellitus</w:t>
      </w:r>
    </w:p>
    <w:p w14:paraId="02E22D86" w14:textId="77777777" w:rsidR="00F56F6A" w:rsidRDefault="00F56F6A">
      <w:pPr>
        <w:pStyle w:val="EMEABodyText"/>
        <w:widowControl w:val="0"/>
      </w:pPr>
    </w:p>
    <w:p w14:paraId="02E22D87" w14:textId="77777777" w:rsidR="00F56F6A" w:rsidRDefault="00961481">
      <w:pPr>
        <w:pStyle w:val="EMEABodyText"/>
        <w:widowControl w:val="0"/>
      </w:pPr>
      <w:r>
        <w:t xml:space="preserve">Ipergliċemija, f’xi każi gravi u assoċjata ma’ </w:t>
      </w:r>
      <w:r>
        <w:rPr>
          <w:i/>
          <w:iCs/>
        </w:rPr>
        <w:t>ketoacidosis</w:t>
      </w:r>
      <w:r>
        <w:t xml:space="preserve"> jew koma iperosmolari jew mewt, ġiet irrapurtata f’pazjenti kkurati b’antipsikotiċi mhux tipiċi, li jinkludu aripiprazole. Fatturi ta’ riskju li jistgħu jippredisponu pazjenti għal kumplikazzjonijiet severi jinkludu obesità u storja ta’ dijabete fil-familja. Fi provi kliniċi b’aripirazole, ma kienx hemm differenzi sinifikanti fir-rati ta’ inċidenza ta’ reazzjonijiet avversi assoċjati ma’ ipergliċemija (inkluż id-dijabete) jew fil-valuri tal-laboratorju ta’ gliċemija anormali mqabbla ma’ plaċebo. Stimi eżatti ta’ riskju għal reazzjonijiet avversi assoċjati ma’ ipergliċemija f’pazjenti kkurati b’aripiprazole u b’antipsikotiċi oħra mhux tipiċi mhumix disponibbli sabiex jiġu mqabbla direttament. Pazjenti kkurati b’antipsikotiċi, li jinkludu aripiprazole, għandhom ikunu osservati għal sinjali u sintomi ta’ ipergliċemija (bħal polidipsja, polijurja, polifaġija u debbulizza) u pazjenti bid-dijabete mellitus jew b’fatturi ta’ riskju għal dijabete mellitus għandhom ikunu mmonitorjati regolarment għal aggravar fil-kontroll tal-glucose (ara sezzjoni 4.8).</w:t>
      </w:r>
    </w:p>
    <w:p w14:paraId="02E22D88" w14:textId="77777777" w:rsidR="00F56F6A" w:rsidRDefault="00F56F6A">
      <w:pPr>
        <w:pStyle w:val="EMEABodyText"/>
        <w:widowControl w:val="0"/>
        <w:rPr>
          <w:u w:val="single"/>
        </w:rPr>
      </w:pPr>
    </w:p>
    <w:p w14:paraId="02E22D89" w14:textId="77777777" w:rsidR="00F56F6A" w:rsidRDefault="00961481">
      <w:pPr>
        <w:pStyle w:val="EMEABodyText"/>
        <w:widowControl w:val="0"/>
      </w:pPr>
      <w:r>
        <w:rPr>
          <w:u w:val="single"/>
        </w:rPr>
        <w:t>Sensittività eċċessiva</w:t>
      </w:r>
    </w:p>
    <w:p w14:paraId="02E22D8A" w14:textId="77777777" w:rsidR="00F56F6A" w:rsidRDefault="00F56F6A">
      <w:pPr>
        <w:pStyle w:val="EMEABodyText"/>
        <w:widowControl w:val="0"/>
      </w:pPr>
    </w:p>
    <w:p w14:paraId="02E22D8B" w14:textId="77777777" w:rsidR="00F56F6A" w:rsidRDefault="00961481">
      <w:pPr>
        <w:pStyle w:val="EMEABodyText"/>
        <w:widowControl w:val="0"/>
      </w:pPr>
      <w:r>
        <w:t>Reazzjonijiet ta’ sensittività eċċessiva, ikkaratterizzati b’sintomi allerġiċi, jistgħu jseħħu b’aripiprazole (ara sezzjoni 4.8).</w:t>
      </w:r>
    </w:p>
    <w:p w14:paraId="02E22D8C" w14:textId="77777777" w:rsidR="00F56F6A" w:rsidRDefault="00F56F6A">
      <w:pPr>
        <w:pStyle w:val="EMEABodyText"/>
        <w:widowControl w:val="0"/>
        <w:rPr>
          <w:u w:val="single"/>
        </w:rPr>
      </w:pPr>
    </w:p>
    <w:p w14:paraId="02E22D8D" w14:textId="77777777" w:rsidR="00F56F6A" w:rsidRDefault="00961481">
      <w:pPr>
        <w:pStyle w:val="EMEABodyText"/>
        <w:widowControl w:val="0"/>
      </w:pPr>
      <w:r>
        <w:rPr>
          <w:u w:val="single"/>
        </w:rPr>
        <w:t>Żieda fil-piż</w:t>
      </w:r>
    </w:p>
    <w:p w14:paraId="02E22D8E" w14:textId="77777777" w:rsidR="00F56F6A" w:rsidRDefault="00F56F6A">
      <w:pPr>
        <w:pStyle w:val="EMEABodyText"/>
        <w:widowControl w:val="0"/>
      </w:pPr>
    </w:p>
    <w:p w14:paraId="02E22D8F" w14:textId="77777777" w:rsidR="00F56F6A" w:rsidRDefault="00961481">
      <w:pPr>
        <w:pStyle w:val="EMEABodyText"/>
        <w:widowControl w:val="0"/>
      </w:pPr>
      <w:r>
        <w:t>Hu komuni li jkun hemm żieda fil-piż f’pazjenti skiżofreniċi u pazjenti b’manija bipolari minħabba komorbiditajiet, l-użu ta’ antipsikotiċi magħrufa li jikkawżaw żieda fil-piż, immaniġjar ħażin tal-istil ta’ ħajja, u jista’ jagħti lok għal kumplikazzjonijiet severi. Ġiet irrappurtata żieda fil-piż wara t-tqegħid fis-suq fost pazjenti li ġew preskritti aripiprazole. Meta jkun hemm, is-soltu tkun f’dawk b’fatturi ta’ riskju sinifikanti bħal storja ta’ dijabete, disturb tat-tirojde jew adenoma tal-glandola pitwitarja. Fi provi kliniċi aripiprazole ma deherx li jwassal għal żieda fil-piż klinikament relevanti f’adulti (ara sezzjoni 5.1). Fi studji kliniċi ta’ pazjenti adolexxenti b’manija bipolari, aripiprazole ntwera li kien assoċjat ma’ żieda fil-piż wara 4 ġimgħat ta’ kura. Iż-żieda fil-piż għandha tiġi mmonitorjata f’pazjenti adolexxenti b’manija bipolari. Jekk iż-żieda fil-piż tkun klinikament sinifikanti, it-tnaqqis fid-doża għandu jiġi kkunsidrat (ara sezzjoni 4.8).</w:t>
      </w:r>
    </w:p>
    <w:p w14:paraId="02E22D90" w14:textId="77777777" w:rsidR="00F56F6A" w:rsidRDefault="00F56F6A">
      <w:pPr>
        <w:pStyle w:val="EMEABodyText"/>
        <w:widowControl w:val="0"/>
      </w:pPr>
    </w:p>
    <w:p w14:paraId="02E22D91" w14:textId="77777777" w:rsidR="00F56F6A" w:rsidRDefault="00961481">
      <w:pPr>
        <w:rPr>
          <w:rFonts w:eastAsia="MS Mincho"/>
          <w:iCs/>
          <w:color w:val="000000"/>
        </w:rPr>
      </w:pPr>
      <w:r>
        <w:rPr>
          <w:rFonts w:eastAsia="MS Mincho"/>
          <w:iCs/>
          <w:color w:val="000000"/>
          <w:u w:val="single"/>
        </w:rPr>
        <w:t>Disfaġja</w:t>
      </w:r>
    </w:p>
    <w:p w14:paraId="02E22D92" w14:textId="77777777" w:rsidR="00F56F6A" w:rsidRDefault="00F56F6A">
      <w:pPr>
        <w:pStyle w:val="EMEABodyText"/>
        <w:widowControl w:val="0"/>
        <w:rPr>
          <w:rFonts w:eastAsia="MS Mincho"/>
          <w:iCs/>
          <w:color w:val="000000"/>
        </w:rPr>
      </w:pPr>
    </w:p>
    <w:p w14:paraId="02E22D93" w14:textId="77777777" w:rsidR="00F56F6A" w:rsidRDefault="00961481">
      <w:pPr>
        <w:pStyle w:val="EMEABodyText"/>
        <w:widowControl w:val="0"/>
      </w:pPr>
      <w:r>
        <w:rPr>
          <w:rFonts w:eastAsia="MS Mincho"/>
          <w:iCs/>
          <w:color w:val="000000"/>
        </w:rPr>
        <w:lastRenderedPageBreak/>
        <w:t xml:space="preserve">Dismotilità </w:t>
      </w:r>
      <w:r>
        <w:t>tal-esofagu</w:t>
      </w:r>
      <w:r>
        <w:rPr>
          <w:rFonts w:eastAsia="MS Mincho"/>
          <w:iCs/>
          <w:color w:val="000000"/>
        </w:rPr>
        <w:t xml:space="preserve"> u aspirazzjoni ġew assoċjati mal-użu ta’ antipsikotiċi, li jinkludi </w:t>
      </w:r>
      <w:r>
        <w:t>aripiprazole</w:t>
      </w:r>
      <w:r>
        <w:rPr>
          <w:rFonts w:eastAsia="MS Mincho"/>
          <w:iCs/>
          <w:color w:val="000000"/>
        </w:rPr>
        <w:t xml:space="preserve">. </w:t>
      </w:r>
      <w:r>
        <w:t>Aripiprazole għandu jintuża b’attenzjoni f’pazjenti b’riskju ta’ pnewmonja minn aspirazzjoni.</w:t>
      </w:r>
    </w:p>
    <w:p w14:paraId="02E22D94" w14:textId="77777777" w:rsidR="00F56F6A" w:rsidRDefault="00F56F6A">
      <w:pPr>
        <w:pStyle w:val="EMEABodyText"/>
        <w:widowControl w:val="0"/>
      </w:pPr>
    </w:p>
    <w:p w14:paraId="02E22D95" w14:textId="77777777" w:rsidR="00F56F6A" w:rsidRDefault="00961481">
      <w:pPr>
        <w:pStyle w:val="EMEABodyText"/>
        <w:widowControl w:val="0"/>
        <w:rPr>
          <w:u w:val="single"/>
        </w:rPr>
      </w:pPr>
      <w:ins w:id="1" w:author="Author" w:date="2025-10-20T09:38:00Z">
        <w:r>
          <w:rPr>
            <w:u w:val="single"/>
          </w:rPr>
          <w:t>D</w:t>
        </w:r>
      </w:ins>
      <w:ins w:id="2" w:author="Author" w:date="2025-10-20T09:39:00Z">
        <w:r>
          <w:rPr>
            <w:u w:val="single"/>
          </w:rPr>
          <w:t>isturb tal-l</w:t>
        </w:r>
      </w:ins>
      <w:del w:id="3" w:author="Author" w:date="2025-10-20T09:39:00Z">
        <w:r>
          <w:rPr>
            <w:u w:val="single"/>
          </w:rPr>
          <w:delText>L</w:delText>
        </w:r>
      </w:del>
      <w:r>
        <w:rPr>
          <w:u w:val="single"/>
        </w:rPr>
        <w:t>ogħob tal-azzard u disturbi fil-kontroll tal-impuls</w:t>
      </w:r>
    </w:p>
    <w:p w14:paraId="02E22D96" w14:textId="77777777" w:rsidR="00F56F6A" w:rsidRDefault="00F56F6A">
      <w:pPr>
        <w:pStyle w:val="EMEABodyText"/>
        <w:widowControl w:val="0"/>
      </w:pPr>
    </w:p>
    <w:p w14:paraId="02E22D97" w14:textId="77777777" w:rsidR="00F56F6A" w:rsidRDefault="00961481">
      <w:pPr>
        <w:pStyle w:val="EMEABodyText"/>
        <w:widowControl w:val="0"/>
      </w:pPr>
      <w:r>
        <w:t>Il-pazjenti jistgħu jesperjenzaw xenqat aktar qawwija, b’mod partikolari għal-logħob tal-azzard, u l-inkapaċità li dawn ix-xenqat jiġu kkontrollati waqt it-teħid ta’ aripiprazole. Xenqat oħra, rapportati, jinkludu: xenqat sesswali aktar qawwija, xiri kompulsiv, teħid ta’ ikel bla rażan jew kompulsiv, u mġiba impulsiva u kompulsiva oħra. Huwa importanti għal tobba li jippreskrivu li jistaqsu lil pazjenti jew dawk li jieħdu ħsiebhom speċifikament dwar l-iżvilupp ta’ xenqat għal-logħob tal-azzard aktar qawwija, xenqat sesswali, xiri kompulsiv, teħid ta’ ikel bla rażan u kompulsiv, jew xenqat oħra waqt it-trattament b’aripiprazole. Għandu jiġi nnotat li sintomi ta’ kontroll tal-impuls jistgħu jiġu assoċjati mad-disturb sottostanti; madanakollu, f’xi każijiet, xenqat ġew rapportati li waqfu meta d-doża tnaqqset jew il-</w:t>
      </w:r>
      <w:del w:id="4" w:author="Author" w:date="2025-10-20T09:41:00Z">
        <w:r>
          <w:delText xml:space="preserve">mediċina </w:delText>
        </w:r>
      </w:del>
      <w:ins w:id="5" w:author="Author" w:date="2025-10-20T09:41:00Z">
        <w:r>
          <w:t xml:space="preserve">prodott mediċinali </w:t>
        </w:r>
      </w:ins>
      <w:r>
        <w:t>twaqq</w:t>
      </w:r>
      <w:del w:id="6" w:author="Author" w:date="2025-10-20T09:42:00Z">
        <w:r>
          <w:delText>f</w:delText>
        </w:r>
      </w:del>
      <w:ins w:id="7" w:author="Author" w:date="2025-10-20T09:41:00Z">
        <w:r>
          <w:t>af</w:t>
        </w:r>
      </w:ins>
      <w:del w:id="8" w:author="Author" w:date="2025-10-20T09:41:00Z">
        <w:r>
          <w:delText>et</w:delText>
        </w:r>
      </w:del>
      <w:r>
        <w:t>. Jekk id-disturbi fil-kontroll tal-impuls ma jintgħarfux jistgħu jirriżultaw fi ħsara għall-pazjent u lil ta’ madwaru. Ikkonsidra li tnaqqas id-doża jew twaqqaf il-mediċina jekk il-pazjent jiżviluppa dawn ix-xenqat waqt it-teħid ta’ aripiprazole (ara sezzjoni 4.8).</w:t>
      </w:r>
    </w:p>
    <w:p w14:paraId="02E22D98" w14:textId="77777777" w:rsidR="00F56F6A" w:rsidRDefault="00F56F6A">
      <w:pPr>
        <w:pStyle w:val="EMEABodyText"/>
        <w:widowControl w:val="0"/>
      </w:pPr>
    </w:p>
    <w:p w14:paraId="02E22D99" w14:textId="77777777" w:rsidR="00F56F6A" w:rsidRDefault="00961481">
      <w:pPr>
        <w:pStyle w:val="EMEABodyText"/>
        <w:widowControl w:val="0"/>
      </w:pPr>
      <w:r>
        <w:rPr>
          <w:u w:val="single"/>
        </w:rPr>
        <w:t>Lactose</w:t>
      </w:r>
    </w:p>
    <w:p w14:paraId="02E22D9A" w14:textId="77777777" w:rsidR="00F56F6A" w:rsidRDefault="00F56F6A">
      <w:pPr>
        <w:pStyle w:val="EMEABodyText"/>
        <w:widowControl w:val="0"/>
      </w:pPr>
    </w:p>
    <w:p w14:paraId="02E22D9B" w14:textId="77777777" w:rsidR="00F56F6A" w:rsidRDefault="00961481">
      <w:pPr>
        <w:pStyle w:val="EMEABodyText"/>
        <w:widowControl w:val="0"/>
      </w:pPr>
      <w:r>
        <w:t>Il-pilloli ABILIFY fihom il-lactose. Pazjenti li għandhom problemi ereditarji rari ta’ intolleranza għall-galactose, nuqqas totali ta’ lactase jew malassorbiment tal-glucose-galactose m’għandhomx jieħdu dan il-prodott mediċinali.</w:t>
      </w:r>
    </w:p>
    <w:p w14:paraId="02E22D9C" w14:textId="77777777" w:rsidR="00F56F6A" w:rsidRDefault="00F56F6A">
      <w:pPr>
        <w:pStyle w:val="EMEABodyText"/>
        <w:widowControl w:val="0"/>
        <w:rPr>
          <w:u w:val="single"/>
        </w:rPr>
      </w:pPr>
    </w:p>
    <w:p w14:paraId="02E22D9D" w14:textId="77777777" w:rsidR="00F56F6A" w:rsidRDefault="00961481">
      <w:pPr>
        <w:pStyle w:val="EMEABodyText"/>
        <w:widowControl w:val="0"/>
      </w:pPr>
      <w:r>
        <w:rPr>
          <w:u w:val="single"/>
        </w:rPr>
        <w:t>Pazjenti b’komorbidità ta’ disturb tan-nuqqas ta’ attenzjoni u ta’ attività eċċessiva (ADHD, attention deficit hyperactivity disorder)</w:t>
      </w:r>
    </w:p>
    <w:p w14:paraId="02E22D9E" w14:textId="77777777" w:rsidR="00F56F6A" w:rsidRDefault="00F56F6A">
      <w:pPr>
        <w:pStyle w:val="EMEABodyText"/>
        <w:widowControl w:val="0"/>
      </w:pPr>
    </w:p>
    <w:p w14:paraId="02E22D9F" w14:textId="77777777" w:rsidR="00F56F6A" w:rsidRDefault="00961481">
      <w:pPr>
        <w:pStyle w:val="EMEABodyText"/>
        <w:widowControl w:val="0"/>
      </w:pPr>
      <w:r>
        <w:t>Minkejja l-frekwenza għolja ta’ komorbidità għal Disturb Bipolari I u ADHD, hemm dejta dwar is-sigurtà limitata ħafna dwar l-użu fl-istess ħin ta’ aripiprazole u stimulanti; għalhekk għandha tingħata attenzjoni kbira ħafna meta dawn il-mediċni jingħataw fl-istess ħin.</w:t>
      </w:r>
    </w:p>
    <w:p w14:paraId="02E22DA0" w14:textId="77777777" w:rsidR="00F56F6A" w:rsidRDefault="00F56F6A"/>
    <w:p w14:paraId="02E22DA1" w14:textId="77777777" w:rsidR="00F56F6A" w:rsidRDefault="00961481">
      <w:pPr>
        <w:rPr>
          <w:u w:val="single"/>
        </w:rPr>
      </w:pPr>
      <w:r>
        <w:rPr>
          <w:u w:val="single"/>
        </w:rPr>
        <w:t>Waqgħat</w:t>
      </w:r>
    </w:p>
    <w:p w14:paraId="02E22DA2" w14:textId="77777777" w:rsidR="00F56F6A" w:rsidRDefault="00F56F6A"/>
    <w:p w14:paraId="02E22DA3" w14:textId="77777777" w:rsidR="00F56F6A" w:rsidRDefault="00961481">
      <w:r>
        <w:t>Aripiprazole jista’ jikkaġuna ħedla, pressjoni baxxa meta tkun bilwieqfa, instabilità motorili u sensorjali, li jistgħu jwasslu għal waqgħat. Kawtela għandha tittieħed meta jiġu trattati pazjenti b’riskju ogħla, u doża tal-bidu aktar baxxa għandha tiġi kkonsidrata (eż. pazjenti anzjani jew debilitati; ara sezzjoni 4.2).</w:t>
      </w:r>
    </w:p>
    <w:p w14:paraId="02E22DA4" w14:textId="77777777" w:rsidR="00F56F6A" w:rsidRDefault="00F56F6A">
      <w:pPr>
        <w:pStyle w:val="EMEABodyText"/>
      </w:pPr>
    </w:p>
    <w:p w14:paraId="02E22DA5" w14:textId="77777777" w:rsidR="00F56F6A" w:rsidRDefault="00961481">
      <w:pPr>
        <w:pStyle w:val="EMEAHeading2"/>
        <w:keepNext w:val="0"/>
        <w:keepLines w:val="0"/>
        <w:widowControl w:val="0"/>
        <w:tabs>
          <w:tab w:val="left" w:pos="567"/>
        </w:tabs>
        <w:outlineLvl w:val="9"/>
      </w:pPr>
      <w:r>
        <w:t>4.5</w:t>
      </w:r>
      <w:r>
        <w:tab/>
        <w:t>Interazzjoni ma’ prodotti mediċinali oħra u forom oħra ta’ interazzjoni</w:t>
      </w:r>
    </w:p>
    <w:p w14:paraId="02E22DA6" w14:textId="77777777" w:rsidR="00F56F6A" w:rsidRDefault="00F56F6A">
      <w:pPr>
        <w:pStyle w:val="EMEABodyText"/>
        <w:widowControl w:val="0"/>
      </w:pPr>
    </w:p>
    <w:p w14:paraId="02E22DA7" w14:textId="77777777" w:rsidR="00F56F6A" w:rsidRDefault="00961481">
      <w:pPr>
        <w:pStyle w:val="EMEABodyText"/>
        <w:widowControl w:val="0"/>
        <w:rPr>
          <w:snapToGrid w:val="0"/>
        </w:rPr>
      </w:pPr>
      <w:r>
        <w:t>M</w:t>
      </w:r>
      <w:r>
        <w:rPr>
          <w:snapToGrid w:val="0"/>
        </w:rPr>
        <w:t>inħabba l-antagoniżmu tiegħu għar-reċettur adrenerġiku α</w:t>
      </w:r>
      <w:r>
        <w:rPr>
          <w:rStyle w:val="BMSSubscript"/>
          <w:sz w:val="22"/>
          <w:szCs w:val="22"/>
        </w:rPr>
        <w:t>1</w:t>
      </w:r>
      <w:r>
        <w:t>,</w:t>
      </w:r>
      <w:r>
        <w:rPr>
          <w:snapToGrid w:val="0"/>
        </w:rPr>
        <w:t xml:space="preserve"> aripiprazole għandu l-potenzjal li jkabbar l-effett ta’ ċertu prodotti mediċinali li jaġixxu kontra l-pressjoni għolja.</w:t>
      </w:r>
    </w:p>
    <w:p w14:paraId="02E22DA8" w14:textId="77777777" w:rsidR="00F56F6A" w:rsidRDefault="00F56F6A">
      <w:pPr>
        <w:pStyle w:val="EMEABodyText"/>
        <w:widowControl w:val="0"/>
      </w:pPr>
    </w:p>
    <w:p w14:paraId="02E22DA9" w14:textId="77777777" w:rsidR="00F56F6A" w:rsidRDefault="00961481">
      <w:pPr>
        <w:pStyle w:val="EMEABodyText"/>
        <w:widowControl w:val="0"/>
      </w:pPr>
      <w:r>
        <w:t>Minħabba l-effett prinċipali ta’ aripiprazole fuq is-</w:t>
      </w:r>
      <w:ins w:id="9" w:author="Author" w:date="2025-10-20T09:42:00Z">
        <w:r>
          <w:t>sistema nervuża ċentrali (</w:t>
        </w:r>
      </w:ins>
      <w:r>
        <w:t>CNS</w:t>
      </w:r>
      <w:ins w:id="10" w:author="Author" w:date="2025-10-20T09:42:00Z">
        <w:r>
          <w:t>,</w:t>
        </w:r>
        <w:r>
          <w:rPr>
            <w:color w:val="000000"/>
          </w:rPr>
          <w:t xml:space="preserve"> central nervous system</w:t>
        </w:r>
        <w:r>
          <w:t>)</w:t>
        </w:r>
      </w:ins>
      <w:r>
        <w:t>, għandha tintuża l-kawtela meta aripiprazole jingħata flimkien ma’ alkoħol jew prodotti mediċinali oħra tas-CNS b’reazzjonijiet avversi li huma komuni għat-tnejn bħal sedazzjoni (ara sezzjoni 4.8).</w:t>
      </w:r>
    </w:p>
    <w:p w14:paraId="02E22DAA" w14:textId="77777777" w:rsidR="00F56F6A" w:rsidRDefault="00F56F6A">
      <w:pPr>
        <w:pStyle w:val="EMEABodyText"/>
        <w:widowControl w:val="0"/>
      </w:pPr>
    </w:p>
    <w:p w14:paraId="02E22DAB" w14:textId="77777777" w:rsidR="00F56F6A" w:rsidRDefault="00961481">
      <w:pPr>
        <w:pStyle w:val="EMEABodyText"/>
        <w:widowControl w:val="0"/>
      </w:pPr>
      <w:r>
        <w:t>Jekk aripiprazole ikun mogħti fl-istess ħin ma’ prodotti mediċinali magħrufa li jikkawżaw titwil ta’ QT jew żbillanċ elettrolitiku, għandha tintuża kawtela.</w:t>
      </w:r>
    </w:p>
    <w:p w14:paraId="02E22DAC" w14:textId="77777777" w:rsidR="00F56F6A" w:rsidRDefault="00F56F6A">
      <w:pPr>
        <w:pStyle w:val="EMEABodyText"/>
        <w:widowControl w:val="0"/>
      </w:pPr>
    </w:p>
    <w:p w14:paraId="02E22DAD" w14:textId="77777777" w:rsidR="00F56F6A" w:rsidRDefault="00961481">
      <w:pPr>
        <w:pStyle w:val="EMEABodyText"/>
        <w:widowControl w:val="0"/>
      </w:pPr>
      <w:r>
        <w:rPr>
          <w:u w:val="single"/>
        </w:rPr>
        <w:t>Il-potenzjal ta’ prodotti mediċinali oħra li jaffettwaw lil aripiprazole</w:t>
      </w:r>
    </w:p>
    <w:p w14:paraId="02E22DAE" w14:textId="77777777" w:rsidR="00F56F6A" w:rsidRDefault="00F56F6A">
      <w:pPr>
        <w:pStyle w:val="EMEABodyText"/>
        <w:widowControl w:val="0"/>
      </w:pPr>
    </w:p>
    <w:p w14:paraId="02E22DAF" w14:textId="77777777" w:rsidR="00F56F6A" w:rsidRDefault="00961481">
      <w:pPr>
        <w:pStyle w:val="EMEABodyText"/>
        <w:widowControl w:val="0"/>
        <w:rPr>
          <w:snapToGrid w:val="0"/>
        </w:rPr>
      </w:pPr>
      <w:r>
        <w:t>Imblokkatur tal-aċidu tal-istonku, l-antagonista ta’ H</w:t>
      </w:r>
      <w:r>
        <w:rPr>
          <w:vertAlign w:val="subscript"/>
        </w:rPr>
        <w:t>2</w:t>
      </w:r>
      <w:r>
        <w:t xml:space="preserve"> fomatidine, inaqqas ir-rata li biha jiġi assorbit aripiprazole, iżda dan l-effett mhuwiex meqjus bħala wieħed klinikament relevanti.</w:t>
      </w:r>
      <w:r>
        <w:rPr>
          <w:snapToGrid w:val="0"/>
        </w:rPr>
        <w:t xml:space="preserve"> Aripiprazole jiġi metabolizzat b’diversi sistemi li jirrikjedu l-enzimi CYP2D6 u CYP3A4 iżda mhux l-enzimi CYP1A. Għalhekk m’hemmx bżonn aġġustament tad-doża f’dawk li jpejpu.</w:t>
      </w:r>
    </w:p>
    <w:p w14:paraId="02E22DB0" w14:textId="77777777" w:rsidR="00F56F6A" w:rsidRDefault="00F56F6A">
      <w:pPr>
        <w:pStyle w:val="EMEABodyText"/>
        <w:widowControl w:val="0"/>
        <w:rPr>
          <w:snapToGrid w:val="0"/>
        </w:rPr>
      </w:pPr>
    </w:p>
    <w:p w14:paraId="02E22DB1" w14:textId="77777777" w:rsidR="00F56F6A" w:rsidRDefault="00961481">
      <w:pPr>
        <w:pStyle w:val="EMEABodyText"/>
        <w:widowControl w:val="0"/>
        <w:rPr>
          <w:i/>
          <w:snapToGrid w:val="0"/>
        </w:rPr>
      </w:pPr>
      <w:r>
        <w:rPr>
          <w:i/>
          <w:snapToGrid w:val="0"/>
        </w:rPr>
        <w:t>Quinidine u impedituri oħra ta' CYP2D6</w:t>
      </w:r>
    </w:p>
    <w:p w14:paraId="02E22DB2" w14:textId="77777777" w:rsidR="00F56F6A" w:rsidRDefault="00961481">
      <w:pPr>
        <w:pStyle w:val="EMEABodyText"/>
        <w:widowControl w:val="0"/>
        <w:rPr>
          <w:snapToGrid w:val="0"/>
        </w:rPr>
      </w:pPr>
      <w:r>
        <w:rPr>
          <w:snapToGrid w:val="0"/>
        </w:rPr>
        <w:t xml:space="preserve">Fi studju kliniku f’pazjenti b’saħħithom, impeditur qawwi tas-CYP2D6 (quinidine) żied l-AUC ta’ aripiprazole b’ 107 % waqt li </w:t>
      </w:r>
      <w:r>
        <w:t>C</w:t>
      </w:r>
      <w:r>
        <w:rPr>
          <w:rStyle w:val="EMEASubscript"/>
        </w:rPr>
        <w:t xml:space="preserve">max </w:t>
      </w:r>
      <w:r>
        <w:rPr>
          <w:snapToGrid w:val="0"/>
        </w:rPr>
        <w:t xml:space="preserve">ma tbiddilx. L-AUC u </w:t>
      </w:r>
      <w:r>
        <w:t>C</w:t>
      </w:r>
      <w:r>
        <w:rPr>
          <w:rStyle w:val="EMEASubscript"/>
        </w:rPr>
        <w:t>max</w:t>
      </w:r>
      <w:r>
        <w:t xml:space="preserve"> </w:t>
      </w:r>
      <w:r>
        <w:rPr>
          <w:snapToGrid w:val="0"/>
        </w:rPr>
        <w:t>ta’ dehydro-aripiprazole, il-metabolit attiv, tnaqqsu bejn 32 % u 47 % rispettivament. Id-doża ta’ aripiprazole għandha tinaqqas għal bejn wieħed u ieħor nofs id-doża preskritta meta aripiprazole jingħata ma’ quinidine. Impedituri qawwija oħra ta’ CYP2D6, bħal fluoxetine u paroxetine jistgħu jkunu mistennija li jkollhom effetti bħal dawn u għalhekk tnaqqis fid-doża simili għandu jiġi applikat.</w:t>
      </w:r>
    </w:p>
    <w:p w14:paraId="02E22DB3" w14:textId="77777777" w:rsidR="00F56F6A" w:rsidRDefault="00F56F6A">
      <w:pPr>
        <w:pStyle w:val="EMEABodyText"/>
        <w:widowControl w:val="0"/>
        <w:rPr>
          <w:snapToGrid w:val="0"/>
        </w:rPr>
      </w:pPr>
    </w:p>
    <w:p w14:paraId="02E22DB4" w14:textId="77777777" w:rsidR="00F56F6A" w:rsidRDefault="00961481">
      <w:pPr>
        <w:pStyle w:val="EMEABodyText"/>
        <w:widowControl w:val="0"/>
        <w:rPr>
          <w:i/>
          <w:snapToGrid w:val="0"/>
        </w:rPr>
      </w:pPr>
      <w:r>
        <w:rPr>
          <w:i/>
          <w:snapToGrid w:val="0"/>
        </w:rPr>
        <w:t>Ketoconazole u impedituri oħra ta' CYP3A4</w:t>
      </w:r>
    </w:p>
    <w:p w14:paraId="02E22DB5" w14:textId="77777777" w:rsidR="00F56F6A" w:rsidRDefault="00961481">
      <w:pPr>
        <w:pStyle w:val="EMEABodyText"/>
        <w:widowControl w:val="0"/>
      </w:pPr>
      <w:r>
        <w:rPr>
          <w:snapToGrid w:val="0"/>
        </w:rPr>
        <w:t>Fi prova klinika f’pazjenti b’saħħithom, impeditur qawwi ta’ CYP3A4 (ketoconazole) żied l-AUC u s-</w:t>
      </w:r>
      <w:r>
        <w:t>C</w:t>
      </w:r>
      <w:r>
        <w:rPr>
          <w:rStyle w:val="EMEASubscript"/>
        </w:rPr>
        <w:t xml:space="preserve">max </w:t>
      </w:r>
      <w:r>
        <w:rPr>
          <w:snapToGrid w:val="0"/>
        </w:rPr>
        <w:t xml:space="preserve">ta’ aripiprazole b’63% u 37 % rispettivament. L-AUC u </w:t>
      </w:r>
      <w:r>
        <w:t>C</w:t>
      </w:r>
      <w:r>
        <w:rPr>
          <w:rStyle w:val="EMEASubscript"/>
        </w:rPr>
        <w:t>max</w:t>
      </w:r>
      <w:r>
        <w:rPr>
          <w:snapToGrid w:val="0"/>
        </w:rPr>
        <w:t xml:space="preserve"> ta’ dehydro-aripiprazole żdiedu b’ 77 % u 43 % rispettivament. F’metabolizzaturi batuti ta’ CYP2D6, l-użu fl-istess waqt ta’ impedituri qawwija ta’ CYP3A4 jista’ jirriżulta f’konċentrazzjoni ogħla ta’ aripiprazole fil-plażma, meta mqabbla ma’ dik ta’ metabolizzaturi estensivi ta’ CYP2D6. Meta jkun qed jitqies l-għoti ta’ aripiprazole flimkien ma’ ketoconazole jew impedituri qawwijin oħra ta’ CYP3A4, il-benefiċċju li jista’ jkun hemm għandu jkun akbar mir-riskji li jista’ jkun hemm għall-pazjent. Meta wieħed jagħti ketoconazole ma’ aripiprazole, id-doża ta’ aripiprazole għandha titnaqqas għal bejn wieħed u ieħor nofs id-doża preskritta. Impedituri qawwija oħra ta’ CYP3A4, bħal itraconazole u impedituri tal-protease ta’ HIV huma mistennija li jkollhom effetti simili u tnaqqis simili fid-doża għandu, għalhekk jiġi applikat (ara sezzjoni 4.2). </w:t>
      </w:r>
      <w:r>
        <w:t>Mal-waqfien tal-impeditur ta’ CYP2D6 jew CYP3A4, id-dożaġġ ta’ aripiprazole għandu jiżdied għad-doża ta’ qabel il-bidu tat-terapija konkomitanti. Meta impedituri dgħajfa ta’ CYP3A4 (eż. diltiazem) jew CYP2D6 (eż. escitalopram) jintużaw fl-istess waqt ma’ aripiprazole, jistgħu jkunu mistennija żidiet modesti fil-konċentrazzjonijiet ta’ aripiprazole fil-plażma.</w:t>
      </w:r>
    </w:p>
    <w:p w14:paraId="02E22DB6" w14:textId="77777777" w:rsidR="00F56F6A" w:rsidRDefault="00F56F6A">
      <w:pPr>
        <w:pStyle w:val="EMEABodyText"/>
        <w:widowControl w:val="0"/>
      </w:pPr>
    </w:p>
    <w:p w14:paraId="02E22DB7" w14:textId="77777777" w:rsidR="00F56F6A" w:rsidRDefault="00961481">
      <w:pPr>
        <w:pStyle w:val="EMEABodyText"/>
        <w:widowControl w:val="0"/>
        <w:rPr>
          <w:i/>
        </w:rPr>
      </w:pPr>
      <w:r>
        <w:rPr>
          <w:i/>
        </w:rPr>
        <w:t>Carbamazepine u indutturi ta' CYP3A4</w:t>
      </w:r>
    </w:p>
    <w:p w14:paraId="02E22DB8" w14:textId="77777777" w:rsidR="00F56F6A" w:rsidRDefault="00961481">
      <w:pPr>
        <w:pStyle w:val="EMEABodyText"/>
        <w:widowControl w:val="0"/>
      </w:pPr>
      <w:r>
        <w:t>Wara l-għoti fl-istess waqt ta’carbamazepine, induttur qawwi ta’ CYP3A4, u aripiprazole orali lil pazjenti bi skiżofrenja jew disturb skiżoaffettiv, il-medji ġeometriċi tas-C</w:t>
      </w:r>
      <w:r>
        <w:rPr>
          <w:rStyle w:val="EMEASubscript"/>
        </w:rPr>
        <w:t>max</w:t>
      </w:r>
      <w:r>
        <w:t xml:space="preserve"> u l-AUC ta’ aripriprazole kienu 68 % u 73 % inqas, rispettivament, meta mqabbla ma’ meta </w:t>
      </w:r>
      <w:r>
        <w:rPr>
          <w:snapToGrid w:val="0"/>
        </w:rPr>
        <w:t>aripiprazole (30 mg) ġie mogħti waħdu.</w:t>
      </w:r>
      <w:r>
        <w:t xml:space="preserve"> Hekk ukoll, għad-dehydro-aripiprazole, il-medji ġeometriċi tas-C</w:t>
      </w:r>
      <w:r>
        <w:rPr>
          <w:rStyle w:val="EMEASubscript"/>
        </w:rPr>
        <w:t>max</w:t>
      </w:r>
      <w:r>
        <w:t xml:space="preserve"> u l-AUC wara l-għoti ta’ carbamazepine kienu 69 % u 71 % inqas, rispettivament, minn dawk ta’ wara l-kura b’aripiprazole orali waħdu. Id-doża ta’ aripiprazole għandha tiġi rduppjata meta aripiprazole jingħata fl-istess waqt ma’ carbamazepine. L-għoti fl-istess waqt ta’ aripiprazole u indutturi oħra ta’ CYP3A4 (bħal rifampicin, rifabutin, phenytoin, phenobarbital, primidone, efavirenz, nevirapine u St. John’s Wort) jistgħu jkunu mistennija li jkollhom effetti simili u għalhekk id-dożi għandhom jiżdiedu b’mod simili. Meta jitwaqqfu dawn l-indutturi qawwija ta’ CYP3A4, id-doża ta’ aripiprazole għandha titnaqqas sad-doża rakkomandata.</w:t>
      </w:r>
    </w:p>
    <w:p w14:paraId="02E22DB9" w14:textId="77777777" w:rsidR="00F56F6A" w:rsidRDefault="00F56F6A">
      <w:pPr>
        <w:pStyle w:val="EMEABodyText"/>
        <w:widowControl w:val="0"/>
      </w:pPr>
    </w:p>
    <w:p w14:paraId="02E22DBA" w14:textId="77777777" w:rsidR="00F56F6A" w:rsidRDefault="00961481">
      <w:pPr>
        <w:pStyle w:val="EMEABodyText"/>
        <w:widowControl w:val="0"/>
        <w:rPr>
          <w:i/>
        </w:rPr>
      </w:pPr>
      <w:r>
        <w:rPr>
          <w:i/>
        </w:rPr>
        <w:t>Valproate u lithium</w:t>
      </w:r>
    </w:p>
    <w:p w14:paraId="02E22DBB" w14:textId="77777777" w:rsidR="00F56F6A" w:rsidRDefault="00961481">
      <w:pPr>
        <w:pStyle w:val="EMEABodyText"/>
        <w:widowControl w:val="0"/>
      </w:pPr>
      <w:r>
        <w:t xml:space="preserve">Meta wieħed minn valproate jew lithium </w:t>
      </w:r>
      <w:r>
        <w:rPr>
          <w:rFonts w:eastAsia="MS Mincho"/>
          <w:iCs/>
          <w:color w:val="000000"/>
        </w:rPr>
        <w:t>jiġi mogħti fl-istess waqt ma’ aripiprazole, ma kien hemm l-ebda bidla sinifikanti b’mod kliniku fil-konċentrazzjonijiet ta’ aripiprazole u għalhekk l-ebda aġġustament fid-doża ma huwa meħtieġ meta wieħed minn valproate jew lithium jingħata ma’ aripiprazole</w:t>
      </w:r>
      <w:r>
        <w:t>.</w:t>
      </w:r>
    </w:p>
    <w:p w14:paraId="02E22DBC" w14:textId="77777777" w:rsidR="00F56F6A" w:rsidRDefault="00F56F6A">
      <w:pPr>
        <w:pStyle w:val="EMEABodyText"/>
        <w:widowControl w:val="0"/>
      </w:pPr>
    </w:p>
    <w:p w14:paraId="02E22DBD" w14:textId="77777777" w:rsidR="00F56F6A" w:rsidRDefault="00961481">
      <w:pPr>
        <w:pStyle w:val="EMEABodyText"/>
        <w:widowControl w:val="0"/>
        <w:rPr>
          <w:u w:val="single"/>
        </w:rPr>
      </w:pPr>
      <w:r>
        <w:rPr>
          <w:u w:val="single"/>
        </w:rPr>
        <w:t>Kif aripiprazole jista’ jaffettwa mediċini oħra</w:t>
      </w:r>
    </w:p>
    <w:p w14:paraId="02E22DBE" w14:textId="77777777" w:rsidR="00F56F6A" w:rsidRDefault="00F56F6A">
      <w:pPr>
        <w:pStyle w:val="EMEABodyText"/>
        <w:widowControl w:val="0"/>
      </w:pPr>
    </w:p>
    <w:p w14:paraId="02E22DBF" w14:textId="77777777" w:rsidR="00F56F6A" w:rsidRDefault="00961481">
      <w:pPr>
        <w:pStyle w:val="EMEABodyText"/>
        <w:widowControl w:val="0"/>
      </w:pPr>
      <w:r>
        <w:t xml:space="preserve">Fi studji kliniċi, dożi t’aripiprazole ta’ 10 mg/jum sa 30 mg/jum ma kellhom l-ebda effett sinifikanti fuq il-metaboliżmu tas-substrati ta’ CYP2D6 (propozjon ta’ dextromethorphan/3-methoxymorphinan), CYP2C9 (warfarin), CYP2C19 (omeprazole), u CYP3A4 (dextromethorphan). Barra minn hekk, aripiprazole u dehydro-aripiprazole ma wrewx li jistgħu jbiddlu l-metaboliżmu li jiġi effettwat mis-CYP1A2 fi studji </w:t>
      </w:r>
      <w:r>
        <w:rPr>
          <w:i/>
          <w:iCs/>
        </w:rPr>
        <w:t>in vitro</w:t>
      </w:r>
      <w:r>
        <w:t>. Għaldaqstant mhuwiex mistenni li aripiprazole jikkawża interazzjonijiet bejn il-prodotti mediċinali li huma klinikament importanti, u li jkunu medjati b’dawn l-enzimi.</w:t>
      </w:r>
    </w:p>
    <w:p w14:paraId="02E22DC0" w14:textId="77777777" w:rsidR="00F56F6A" w:rsidRDefault="00F56F6A">
      <w:pPr>
        <w:pStyle w:val="EMEABodyText"/>
        <w:widowControl w:val="0"/>
      </w:pPr>
    </w:p>
    <w:p w14:paraId="02E22DC1" w14:textId="77777777" w:rsidR="00F56F6A" w:rsidRDefault="00961481">
      <w:pPr>
        <w:pStyle w:val="EMEABodyText"/>
        <w:widowControl w:val="0"/>
      </w:pPr>
      <w:r>
        <w:t>Meta aripiprazole ngħata fl-istess waqt mal-valproate, lithium jew lamotrigine ma kien hemm l-ebda bidla klinikament importanti fil-konċentrazzjonijiet ta’ valproate, lithium jew lamotrigine.</w:t>
      </w:r>
    </w:p>
    <w:p w14:paraId="02E22DC2" w14:textId="77777777" w:rsidR="00F56F6A" w:rsidRDefault="00F56F6A">
      <w:pPr>
        <w:pStyle w:val="EMEABodyText"/>
        <w:widowControl w:val="0"/>
      </w:pPr>
    </w:p>
    <w:p w14:paraId="02E22DC3" w14:textId="77777777" w:rsidR="00F56F6A" w:rsidRDefault="00961481">
      <w:pPr>
        <w:pStyle w:val="EMEABodyText"/>
        <w:widowControl w:val="0"/>
        <w:rPr>
          <w:i/>
        </w:rPr>
      </w:pPr>
      <w:r>
        <w:rPr>
          <w:i/>
        </w:rPr>
        <w:t>Sindromu ta’ serotonin</w:t>
      </w:r>
    </w:p>
    <w:p w14:paraId="02E22DC4" w14:textId="77777777" w:rsidR="00F56F6A" w:rsidRDefault="00961481">
      <w:pPr>
        <w:pStyle w:val="EMEABodyText"/>
        <w:widowControl w:val="0"/>
      </w:pPr>
      <w:r>
        <w:lastRenderedPageBreak/>
        <w:t>Każijiet ta’ sindromu ta’ serotonin ġew irrappurtati f’pazjenti li kienu qed jieħdu aripiprazole u sinjali u sintomi possibbli għal din il-kundizzjoni jistgħu jseħħu speċjalment f’każijiet ta’ użu fl-istess waqt ma’ mediċini serotonerġiċi oħrajn, bħal inibituri selettivi tat-teħid mill-ġdid ta’ serotonin/inibituri selettivi tat-teħid mill-ġdid ta’ serotonin-noradrenalin (SSRI/SNRI), jew ma’ mediċini li huma magħrufa li jżidu l-konċentrazzjonijiet ta’ aripiprazole (ara sezzjoni 4.8).</w:t>
      </w:r>
    </w:p>
    <w:p w14:paraId="02E22DC5" w14:textId="77777777" w:rsidR="00F56F6A" w:rsidRDefault="00F56F6A">
      <w:pPr>
        <w:pStyle w:val="EMEABodyText"/>
        <w:widowControl w:val="0"/>
      </w:pPr>
    </w:p>
    <w:p w14:paraId="02E22DC6" w14:textId="77777777" w:rsidR="00F56F6A" w:rsidRDefault="00961481">
      <w:pPr>
        <w:pStyle w:val="EMEAHeading2"/>
        <w:keepNext w:val="0"/>
        <w:keepLines w:val="0"/>
        <w:widowControl w:val="0"/>
        <w:tabs>
          <w:tab w:val="left" w:pos="567"/>
        </w:tabs>
        <w:outlineLvl w:val="9"/>
      </w:pPr>
      <w:r>
        <w:t>4.6</w:t>
      </w:r>
      <w:r>
        <w:tab/>
        <w:t>Fertilità, tqala u treddigħ</w:t>
      </w:r>
    </w:p>
    <w:p w14:paraId="02E22DC7" w14:textId="77777777" w:rsidR="00F56F6A" w:rsidRDefault="00F56F6A">
      <w:pPr>
        <w:pStyle w:val="EMEABodyText"/>
        <w:widowControl w:val="0"/>
      </w:pPr>
    </w:p>
    <w:p w14:paraId="02E22DC8" w14:textId="77777777" w:rsidR="00F56F6A" w:rsidRDefault="00961481">
      <w:pPr>
        <w:pStyle w:val="EMEABodyText"/>
        <w:widowControl w:val="0"/>
        <w:rPr>
          <w:u w:val="single"/>
        </w:rPr>
      </w:pPr>
      <w:r>
        <w:rPr>
          <w:u w:val="single"/>
        </w:rPr>
        <w:t>Tqala</w:t>
      </w:r>
    </w:p>
    <w:p w14:paraId="02E22DC9" w14:textId="77777777" w:rsidR="00F56F6A" w:rsidRDefault="00F56F6A"/>
    <w:p w14:paraId="02E22DCA" w14:textId="77777777" w:rsidR="00F56F6A" w:rsidRDefault="00961481">
      <w:r>
        <w:t>Ma sarux studji adegwati u kkontrollati tajjeb, ta’ aripiprazole fin-nisa tqal. Anomaliji konġenitali kienu rrappurtati; madankollu, relazzjoni kawżali ma’ aripiprazole ma setgħetx tiġi stabbilita. Studji fuq l-annimali ma setgħux jeskludu l-potenzjal ta’ tossiċità fl-iżvilupp (ara sezzjoni 5.3). Il-pazjenti iridu jiġu mgħarrfin biex jgħidu lit-tabib tagħhom jekk joħorġu tqal jew għandhom ħsieb li joħorġu tqal waqt it-trattament b’aripiprazole. Minħabba n-nuqqas ta’ informazzjoni fuq is-sigurtà fil-bnedmin u mit-tħassib imqajjem minn studju fuq ir-riproduzzjoni tal-annimali, dan il-prodott mediċinali m’għandux jintuża fit-tqala jekk il-benefiċċju mistenni ma jiġġustifikax b’mod ċar ir-riskju li jista’ potenzjalment ikun hemm għall-fetu.</w:t>
      </w:r>
    </w:p>
    <w:p w14:paraId="02E22DCB" w14:textId="77777777" w:rsidR="00F56F6A" w:rsidRDefault="00F56F6A"/>
    <w:p w14:paraId="02E22DCC" w14:textId="77777777" w:rsidR="00F56F6A" w:rsidRDefault="00961481">
      <w:pPr>
        <w:pStyle w:val="EMEABodyText"/>
        <w:widowControl w:val="0"/>
      </w:pPr>
      <w:r>
        <w:t>Trabi tat-twelid esposti għal antipsikotiċi (inkluż aripiprazole) matul it-tielet trimestru tat-tqala huma f’riskju ta’ reazzjonijiet avversi inkluż sintomi ekstrapiramidali u/jew ta’ meta titwaqqaf il-mediċina li jistgħu jvarjaw fis-severità u f’kemm idumu wara t-twelid. Kien hemm rapporti ta’ aġitazzjoni, ipertonja, ipotonja, rogħda, ħedla, distress respiratorju, jew disturb fit-tmigħ. Konsegwentament, trabi tat-twelid għandhom jiġu mmonitorjati b’attenzjoni (ara sezzjoni 4.8).</w:t>
      </w:r>
    </w:p>
    <w:p w14:paraId="02E22DCD" w14:textId="77777777" w:rsidR="00F56F6A" w:rsidRDefault="00F56F6A">
      <w:pPr>
        <w:pStyle w:val="EMEABodyText"/>
        <w:widowControl w:val="0"/>
      </w:pPr>
    </w:p>
    <w:p w14:paraId="02E22DCE" w14:textId="77777777" w:rsidR="00F56F6A" w:rsidRDefault="00961481">
      <w:pPr>
        <w:pStyle w:val="EMEABodyText"/>
        <w:widowControl w:val="0"/>
        <w:rPr>
          <w:u w:val="single"/>
        </w:rPr>
      </w:pPr>
      <w:r>
        <w:rPr>
          <w:u w:val="single"/>
        </w:rPr>
        <w:t>Treddigħ</w:t>
      </w:r>
    </w:p>
    <w:p w14:paraId="02E22DCF" w14:textId="77777777" w:rsidR="00F56F6A" w:rsidRDefault="00F56F6A">
      <w:pPr>
        <w:pStyle w:val="EMEABodyText"/>
        <w:widowControl w:val="0"/>
      </w:pPr>
    </w:p>
    <w:p w14:paraId="02E22DD0" w14:textId="77777777" w:rsidR="00F56F6A" w:rsidRDefault="00961481">
      <w:pPr>
        <w:pStyle w:val="EMEABodyText"/>
        <w:widowControl w:val="0"/>
      </w:pPr>
      <w:r>
        <w:t xml:space="preserve">Aripiprazole/metaboliti huma eliminati fil-ћalib tas-sider tal-bniedem. </w:t>
      </w:r>
      <w:r>
        <w:rPr>
          <w:iCs/>
        </w:rPr>
        <w:t>Għandha tittieħed deċiżjoni jekk il-mara twaqqafx it-treddigħ jew twaqqafx/tastjeni mit-trattament b’aripiprazole wara li jiġi kkunsidrat il-benefiċċju ta’ treddigħ għat-tarbija u l-benefiċċju tat-trattament għall-mara.</w:t>
      </w:r>
    </w:p>
    <w:p w14:paraId="02E22DD1" w14:textId="77777777" w:rsidR="00F56F6A" w:rsidRDefault="00F56F6A">
      <w:pPr>
        <w:pStyle w:val="EMEABodyText"/>
        <w:widowControl w:val="0"/>
      </w:pPr>
    </w:p>
    <w:p w14:paraId="02E22DD2" w14:textId="77777777" w:rsidR="00F56F6A" w:rsidRDefault="00961481">
      <w:pPr>
        <w:pStyle w:val="EMEABodyText"/>
        <w:widowControl w:val="0"/>
      </w:pPr>
      <w:r>
        <w:rPr>
          <w:iCs/>
          <w:u w:val="single"/>
        </w:rPr>
        <w:t>Fertilità</w:t>
      </w:r>
    </w:p>
    <w:p w14:paraId="02E22DD3" w14:textId="77777777" w:rsidR="00F56F6A" w:rsidRDefault="00F56F6A">
      <w:pPr>
        <w:pStyle w:val="EMEABodyText"/>
        <w:widowControl w:val="0"/>
      </w:pPr>
    </w:p>
    <w:p w14:paraId="02E22DD4" w14:textId="77777777" w:rsidR="00F56F6A" w:rsidRDefault="00961481">
      <w:pPr>
        <w:pStyle w:val="EMEABodyText"/>
        <w:widowControl w:val="0"/>
      </w:pPr>
      <w:r>
        <w:t>Aripiprazole ma xekkilx il-fertilità abbażi ta’ dejta minn studji ta’ tossiċità riproduttiva.</w:t>
      </w:r>
    </w:p>
    <w:p w14:paraId="02E22DD5" w14:textId="77777777" w:rsidR="00F56F6A" w:rsidRDefault="00F56F6A">
      <w:pPr>
        <w:pStyle w:val="EMEABodyText"/>
        <w:widowControl w:val="0"/>
      </w:pPr>
    </w:p>
    <w:p w14:paraId="02E22DD6" w14:textId="77777777" w:rsidR="00F56F6A" w:rsidRDefault="00961481">
      <w:pPr>
        <w:pStyle w:val="EMEAHeading2"/>
        <w:keepNext w:val="0"/>
        <w:keepLines w:val="0"/>
        <w:widowControl w:val="0"/>
        <w:tabs>
          <w:tab w:val="left" w:pos="567"/>
        </w:tabs>
        <w:outlineLvl w:val="9"/>
      </w:pPr>
      <w:r>
        <w:t>4.7</w:t>
      </w:r>
      <w:r>
        <w:tab/>
        <w:t>Effetti fuq il-ħila biex issuq u tħaddem magni</w:t>
      </w:r>
    </w:p>
    <w:p w14:paraId="02E22DD7" w14:textId="77777777" w:rsidR="00F56F6A" w:rsidRDefault="00F56F6A">
      <w:pPr>
        <w:pStyle w:val="EMEABodyText"/>
        <w:widowControl w:val="0"/>
        <w:rPr>
          <w:iCs/>
        </w:rPr>
      </w:pPr>
    </w:p>
    <w:p w14:paraId="02E22DD8" w14:textId="77777777" w:rsidR="00F56F6A" w:rsidRDefault="00961481">
      <w:pPr>
        <w:pStyle w:val="EMEABodyText"/>
        <w:widowControl w:val="0"/>
      </w:pPr>
      <w:r>
        <w:rPr>
          <w:iCs/>
        </w:rPr>
        <w:t xml:space="preserve">Aripiprazole </w:t>
      </w:r>
      <w:r>
        <w:t>għandu effett żgħir sa effett moderat fuq il-ħila biex issuq u tħaddem magni minħabba l-possibbiltà ta’ effetti fuq is-sistema nervuża u effetti viżwali, bħal sedazzjoni, ħedla, sinkope, vista mċajpra, diplopja (ara sezzjoni 4.8).</w:t>
      </w:r>
    </w:p>
    <w:p w14:paraId="02E22DD9" w14:textId="77777777" w:rsidR="00F56F6A" w:rsidRDefault="00F56F6A">
      <w:pPr>
        <w:pStyle w:val="EMEABodyText"/>
        <w:widowControl w:val="0"/>
      </w:pPr>
    </w:p>
    <w:p w14:paraId="02E22DDA" w14:textId="77777777" w:rsidR="00F56F6A" w:rsidRDefault="00961481">
      <w:pPr>
        <w:pStyle w:val="EMEAHeading2"/>
        <w:keepNext w:val="0"/>
        <w:keepLines w:val="0"/>
        <w:widowControl w:val="0"/>
        <w:tabs>
          <w:tab w:val="left" w:pos="567"/>
        </w:tabs>
        <w:outlineLvl w:val="9"/>
      </w:pPr>
      <w:r>
        <w:t>4.8</w:t>
      </w:r>
      <w:r>
        <w:tab/>
        <w:t>Effetti mhux mixtieqa</w:t>
      </w:r>
    </w:p>
    <w:p w14:paraId="02E22DDB" w14:textId="77777777" w:rsidR="00F56F6A" w:rsidRDefault="00F56F6A">
      <w:pPr>
        <w:widowControl w:val="0"/>
        <w:rPr>
          <w:iCs/>
          <w:color w:val="000000"/>
          <w:u w:val="single"/>
        </w:rPr>
      </w:pPr>
    </w:p>
    <w:p w14:paraId="02E22DDC" w14:textId="77777777" w:rsidR="00F56F6A" w:rsidRDefault="00961481">
      <w:pPr>
        <w:widowControl w:val="0"/>
        <w:rPr>
          <w:iCs/>
          <w:color w:val="000000"/>
        </w:rPr>
      </w:pPr>
      <w:r>
        <w:rPr>
          <w:iCs/>
          <w:color w:val="000000"/>
          <w:u w:val="single"/>
        </w:rPr>
        <w:t>Sommarju tal-profil tas-sigurtà</w:t>
      </w:r>
    </w:p>
    <w:p w14:paraId="02E22DDD" w14:textId="77777777" w:rsidR="00F56F6A" w:rsidRDefault="00F56F6A">
      <w:pPr>
        <w:widowControl w:val="0"/>
        <w:rPr>
          <w:iCs/>
          <w:color w:val="000000"/>
        </w:rPr>
      </w:pPr>
    </w:p>
    <w:p w14:paraId="02E22DDE" w14:textId="77777777" w:rsidR="00F56F6A" w:rsidRDefault="00961481">
      <w:pPr>
        <w:widowControl w:val="0"/>
        <w:rPr>
          <w:bCs/>
          <w:iCs/>
          <w:color w:val="000000"/>
        </w:rPr>
      </w:pPr>
      <w:r>
        <w:rPr>
          <w:iCs/>
          <w:color w:val="000000"/>
        </w:rPr>
        <w:t>L-iktar reazzjonijiet avversi li kienu rrappurtati b’mod komuni fi provi kkontrollati bil-plaċebo kienu akatisija u nawseja, li kollha seħħew f’iktar minn 3 % tal-pazjenti kkurati b’aripiprazole orali.</w:t>
      </w:r>
    </w:p>
    <w:p w14:paraId="02E22DDF" w14:textId="77777777" w:rsidR="00F56F6A" w:rsidRDefault="00F56F6A">
      <w:pPr>
        <w:widowControl w:val="0"/>
        <w:rPr>
          <w:bCs/>
          <w:iCs/>
          <w:color w:val="000000"/>
        </w:rPr>
      </w:pPr>
    </w:p>
    <w:p w14:paraId="02E22DE0" w14:textId="77777777" w:rsidR="00F56F6A" w:rsidRDefault="00961481">
      <w:pPr>
        <w:widowControl w:val="0"/>
        <w:rPr>
          <w:bCs/>
          <w:iCs/>
          <w:color w:val="000000"/>
        </w:rPr>
      </w:pPr>
      <w:r>
        <w:rPr>
          <w:bCs/>
          <w:iCs/>
          <w:color w:val="000000"/>
          <w:u w:val="single"/>
        </w:rPr>
        <w:t>Lista ta’ reazzjonijiet avversi miġbura f’tabella</w:t>
      </w:r>
    </w:p>
    <w:p w14:paraId="02E22DE1" w14:textId="77777777" w:rsidR="00F56F6A" w:rsidRDefault="00F56F6A">
      <w:pPr>
        <w:widowControl w:val="0"/>
        <w:rPr>
          <w:bCs/>
          <w:iCs/>
          <w:color w:val="000000"/>
        </w:rPr>
      </w:pPr>
    </w:p>
    <w:p w14:paraId="02E22DE2" w14:textId="77777777" w:rsidR="00F56F6A" w:rsidRDefault="00961481">
      <w:pPr>
        <w:widowControl w:val="0"/>
        <w:rPr>
          <w:bCs/>
          <w:iCs/>
          <w:color w:val="000000"/>
        </w:rPr>
      </w:pPr>
      <w:r>
        <w:rPr>
          <w:bCs/>
          <w:iCs/>
          <w:color w:val="000000"/>
        </w:rPr>
        <w:t>L-inċidenzi ta’ Reazzjonijiet Avversi tal-Mediċina (ADRs) assoċjati ma’ terapija b’aripiprazole huma miġbura f’tabella hawn taħt. It-tabella hi bbażata fuq każijiet avversi rrappurtati waqt provi kliniċi u/jew użu wara t-tqegħid fis-suq.</w:t>
      </w:r>
    </w:p>
    <w:p w14:paraId="02E22DE3" w14:textId="77777777" w:rsidR="00F56F6A" w:rsidRDefault="00F56F6A">
      <w:pPr>
        <w:widowControl w:val="0"/>
        <w:rPr>
          <w:bCs/>
          <w:iCs/>
          <w:color w:val="000000"/>
        </w:rPr>
      </w:pPr>
    </w:p>
    <w:p w14:paraId="02E22DE4" w14:textId="77777777" w:rsidR="00F56F6A" w:rsidRDefault="00961481">
      <w:pPr>
        <w:widowControl w:val="0"/>
        <w:autoSpaceDE w:val="0"/>
        <w:autoSpaceDN w:val="0"/>
        <w:adjustRightInd w:val="0"/>
        <w:rPr>
          <w:color w:val="000000"/>
        </w:rPr>
      </w:pPr>
      <w:r>
        <w:rPr>
          <w:color w:val="000000"/>
        </w:rPr>
        <w:t xml:space="preserve">L-ADRs kollha huma elenkati skont il-klassi tas-sistemi u tal-organi u l-frekwenza; komuni ħafna (≥ 1/10), komuni (≥ 1/100 sa &lt; 1/10), mhux komuni (≥ 1/1,000 sa &lt; 1/100), rari (≥ 1/10,000 sa &lt; 1/1,000), rari ħafna (&lt; 1/10,000) u mhux magħruf (ma tistax tittieħed stima mid-data disponibbli). </w:t>
      </w:r>
      <w:r>
        <w:rPr>
          <w:color w:val="000000"/>
        </w:rPr>
        <w:lastRenderedPageBreak/>
        <w:t>F’kull grupp ta’ frekwenza, ir-reazzjonijiet avversi huma preżentati skont is-serjetà tagħhom bl-aktar serji mniżżlin l-ewwel.</w:t>
      </w:r>
    </w:p>
    <w:p w14:paraId="02E22DE5" w14:textId="77777777" w:rsidR="00F56F6A" w:rsidRDefault="00F56F6A">
      <w:pPr>
        <w:widowControl w:val="0"/>
        <w:autoSpaceDE w:val="0"/>
        <w:autoSpaceDN w:val="0"/>
        <w:adjustRightInd w:val="0"/>
        <w:rPr>
          <w:color w:val="000000"/>
        </w:rPr>
      </w:pPr>
    </w:p>
    <w:p w14:paraId="02E22DE6" w14:textId="77777777" w:rsidR="00F56F6A" w:rsidRDefault="00961481">
      <w:pPr>
        <w:widowControl w:val="0"/>
        <w:rPr>
          <w:color w:val="000000"/>
        </w:rPr>
      </w:pPr>
      <w:r>
        <w:rPr>
          <w:color w:val="000000"/>
        </w:rPr>
        <w:t>Il-frekwenza ta’ reazzjonijiet avversi rrappurtati waqt l-użu ta’ wara t-tqegħid fis-suq ma tistax tiġi stabbilita peress li dawn jiġu minn rapporti spontanji. Għaldaqstant, il-frekwenza ta’ dawn il-każijiet avversi hi kkwalifikata bħala “mhux magħruf”.</w:t>
      </w:r>
    </w:p>
    <w:p w14:paraId="02E22DE7" w14:textId="77777777" w:rsidR="00F56F6A" w:rsidRDefault="00F56F6A">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F56F6A" w14:paraId="02E22DED" w14:textId="77777777">
        <w:trPr>
          <w:cantSplit/>
          <w:tblHeader/>
        </w:trPr>
        <w:tc>
          <w:tcPr>
            <w:tcW w:w="2127" w:type="dxa"/>
          </w:tcPr>
          <w:p w14:paraId="02E22DE8" w14:textId="77777777" w:rsidR="00F56F6A" w:rsidRDefault="00F56F6A">
            <w:pPr>
              <w:widowControl w:val="0"/>
              <w:autoSpaceDE w:val="0"/>
              <w:autoSpaceDN w:val="0"/>
              <w:adjustRightInd w:val="0"/>
              <w:rPr>
                <w:color w:val="000000"/>
              </w:rPr>
            </w:pPr>
          </w:p>
        </w:tc>
        <w:tc>
          <w:tcPr>
            <w:tcW w:w="1843" w:type="dxa"/>
          </w:tcPr>
          <w:p w14:paraId="02E22DE9" w14:textId="77777777" w:rsidR="00F56F6A" w:rsidRDefault="00961481">
            <w:pPr>
              <w:widowControl w:val="0"/>
              <w:autoSpaceDE w:val="0"/>
              <w:autoSpaceDN w:val="0"/>
              <w:adjustRightInd w:val="0"/>
              <w:rPr>
                <w:color w:val="000000"/>
              </w:rPr>
            </w:pPr>
            <w:r>
              <w:rPr>
                <w:b/>
                <w:color w:val="000000"/>
              </w:rPr>
              <w:t>Komuni</w:t>
            </w:r>
          </w:p>
        </w:tc>
        <w:tc>
          <w:tcPr>
            <w:tcW w:w="2126" w:type="dxa"/>
          </w:tcPr>
          <w:p w14:paraId="02E22DEA" w14:textId="77777777" w:rsidR="00F56F6A" w:rsidRDefault="00961481">
            <w:pPr>
              <w:widowControl w:val="0"/>
              <w:autoSpaceDE w:val="0"/>
              <w:autoSpaceDN w:val="0"/>
              <w:adjustRightInd w:val="0"/>
              <w:rPr>
                <w:color w:val="000000"/>
              </w:rPr>
            </w:pPr>
            <w:r>
              <w:rPr>
                <w:b/>
                <w:color w:val="000000"/>
              </w:rPr>
              <w:t>Mhux komuni</w:t>
            </w:r>
          </w:p>
        </w:tc>
        <w:tc>
          <w:tcPr>
            <w:tcW w:w="3402" w:type="dxa"/>
          </w:tcPr>
          <w:p w14:paraId="02E22DEB" w14:textId="77777777" w:rsidR="00F56F6A" w:rsidRDefault="00961481">
            <w:pPr>
              <w:widowControl w:val="0"/>
              <w:autoSpaceDE w:val="0"/>
              <w:autoSpaceDN w:val="0"/>
              <w:adjustRightInd w:val="0"/>
              <w:rPr>
                <w:color w:val="000000"/>
              </w:rPr>
            </w:pPr>
            <w:r>
              <w:rPr>
                <w:b/>
                <w:color w:val="000000"/>
              </w:rPr>
              <w:t>Mhux magħruf</w:t>
            </w:r>
          </w:p>
          <w:p w14:paraId="02E22DEC" w14:textId="77777777" w:rsidR="00F56F6A" w:rsidRDefault="00F56F6A">
            <w:pPr>
              <w:widowControl w:val="0"/>
              <w:autoSpaceDE w:val="0"/>
              <w:autoSpaceDN w:val="0"/>
              <w:adjustRightInd w:val="0"/>
              <w:rPr>
                <w:color w:val="000000"/>
              </w:rPr>
            </w:pPr>
          </w:p>
        </w:tc>
      </w:tr>
      <w:tr w:rsidR="00F56F6A" w14:paraId="02E22DF4" w14:textId="77777777">
        <w:trPr>
          <w:cantSplit/>
        </w:trPr>
        <w:tc>
          <w:tcPr>
            <w:tcW w:w="2127" w:type="dxa"/>
          </w:tcPr>
          <w:p w14:paraId="02E22DEE" w14:textId="77777777" w:rsidR="00F56F6A" w:rsidRDefault="00961481">
            <w:pPr>
              <w:widowControl w:val="0"/>
              <w:rPr>
                <w:rFonts w:eastAsia="MS Mincho"/>
                <w:color w:val="000000"/>
              </w:rPr>
            </w:pPr>
            <w:r>
              <w:rPr>
                <w:rFonts w:eastAsia="MS Mincho"/>
                <w:b/>
                <w:color w:val="000000"/>
              </w:rPr>
              <w:t>Disturbi tad-demm u tas-sistema limfatika</w:t>
            </w:r>
          </w:p>
        </w:tc>
        <w:tc>
          <w:tcPr>
            <w:tcW w:w="1843" w:type="dxa"/>
          </w:tcPr>
          <w:p w14:paraId="02E22DEF" w14:textId="77777777" w:rsidR="00F56F6A" w:rsidRDefault="00F56F6A">
            <w:pPr>
              <w:widowControl w:val="0"/>
              <w:autoSpaceDE w:val="0"/>
              <w:autoSpaceDN w:val="0"/>
              <w:adjustRightInd w:val="0"/>
              <w:rPr>
                <w:color w:val="000000"/>
              </w:rPr>
            </w:pPr>
          </w:p>
        </w:tc>
        <w:tc>
          <w:tcPr>
            <w:tcW w:w="2126" w:type="dxa"/>
          </w:tcPr>
          <w:p w14:paraId="02E22DF0" w14:textId="77777777" w:rsidR="00F56F6A" w:rsidRDefault="00F56F6A">
            <w:pPr>
              <w:widowControl w:val="0"/>
              <w:autoSpaceDE w:val="0"/>
              <w:autoSpaceDN w:val="0"/>
              <w:adjustRightInd w:val="0"/>
              <w:rPr>
                <w:color w:val="000000"/>
              </w:rPr>
            </w:pPr>
          </w:p>
        </w:tc>
        <w:tc>
          <w:tcPr>
            <w:tcW w:w="3402" w:type="dxa"/>
          </w:tcPr>
          <w:p w14:paraId="02E22DF1" w14:textId="77777777" w:rsidR="00F56F6A" w:rsidRDefault="00961481">
            <w:pPr>
              <w:widowControl w:val="0"/>
              <w:autoSpaceDE w:val="0"/>
              <w:autoSpaceDN w:val="0"/>
              <w:adjustRightInd w:val="0"/>
              <w:rPr>
                <w:color w:val="000000"/>
              </w:rPr>
            </w:pPr>
            <w:r>
              <w:rPr>
                <w:color w:val="000000"/>
              </w:rPr>
              <w:t>Lewkopenija</w:t>
            </w:r>
          </w:p>
          <w:p w14:paraId="02E22DF2" w14:textId="77777777" w:rsidR="00F56F6A" w:rsidRDefault="00961481">
            <w:pPr>
              <w:widowControl w:val="0"/>
              <w:autoSpaceDE w:val="0"/>
              <w:autoSpaceDN w:val="0"/>
              <w:adjustRightInd w:val="0"/>
              <w:rPr>
                <w:color w:val="000000"/>
              </w:rPr>
            </w:pPr>
            <w:r>
              <w:rPr>
                <w:color w:val="000000"/>
              </w:rPr>
              <w:t>Newtropenija</w:t>
            </w:r>
          </w:p>
          <w:p w14:paraId="02E22DF3" w14:textId="77777777" w:rsidR="00F56F6A" w:rsidRDefault="00961481">
            <w:pPr>
              <w:widowControl w:val="0"/>
              <w:autoSpaceDE w:val="0"/>
              <w:autoSpaceDN w:val="0"/>
              <w:adjustRightInd w:val="0"/>
              <w:rPr>
                <w:color w:val="000000"/>
              </w:rPr>
            </w:pPr>
            <w:r>
              <w:rPr>
                <w:color w:val="000000"/>
              </w:rPr>
              <w:t>Tromboċitopenija</w:t>
            </w:r>
          </w:p>
        </w:tc>
      </w:tr>
      <w:tr w:rsidR="00F56F6A" w14:paraId="02E22DF9" w14:textId="77777777">
        <w:trPr>
          <w:cantSplit/>
        </w:trPr>
        <w:tc>
          <w:tcPr>
            <w:tcW w:w="2127" w:type="dxa"/>
          </w:tcPr>
          <w:p w14:paraId="02E22DF5" w14:textId="77777777" w:rsidR="00F56F6A" w:rsidRDefault="00961481">
            <w:pPr>
              <w:widowControl w:val="0"/>
              <w:rPr>
                <w:rFonts w:eastAsia="MS Mincho"/>
                <w:color w:val="000000"/>
              </w:rPr>
            </w:pPr>
            <w:r>
              <w:rPr>
                <w:rFonts w:eastAsia="MS Mincho"/>
                <w:b/>
                <w:color w:val="000000"/>
              </w:rPr>
              <w:t>Disturbi fis-sistema immuni</w:t>
            </w:r>
          </w:p>
        </w:tc>
        <w:tc>
          <w:tcPr>
            <w:tcW w:w="1843" w:type="dxa"/>
          </w:tcPr>
          <w:p w14:paraId="02E22DF6" w14:textId="77777777" w:rsidR="00F56F6A" w:rsidRDefault="00F56F6A">
            <w:pPr>
              <w:widowControl w:val="0"/>
              <w:autoSpaceDE w:val="0"/>
              <w:autoSpaceDN w:val="0"/>
              <w:adjustRightInd w:val="0"/>
              <w:rPr>
                <w:color w:val="000000"/>
              </w:rPr>
            </w:pPr>
          </w:p>
        </w:tc>
        <w:tc>
          <w:tcPr>
            <w:tcW w:w="2126" w:type="dxa"/>
          </w:tcPr>
          <w:p w14:paraId="02E22DF7" w14:textId="77777777" w:rsidR="00F56F6A" w:rsidRDefault="00F56F6A">
            <w:pPr>
              <w:widowControl w:val="0"/>
              <w:autoSpaceDE w:val="0"/>
              <w:autoSpaceDN w:val="0"/>
              <w:adjustRightInd w:val="0"/>
              <w:rPr>
                <w:color w:val="000000"/>
              </w:rPr>
            </w:pPr>
          </w:p>
        </w:tc>
        <w:tc>
          <w:tcPr>
            <w:tcW w:w="3402" w:type="dxa"/>
          </w:tcPr>
          <w:p w14:paraId="02E22DF8" w14:textId="77777777" w:rsidR="00F56F6A" w:rsidRDefault="00961481">
            <w:pPr>
              <w:widowControl w:val="0"/>
              <w:autoSpaceDE w:val="0"/>
              <w:autoSpaceDN w:val="0"/>
              <w:adjustRightInd w:val="0"/>
              <w:rPr>
                <w:iCs/>
                <w:color w:val="000000"/>
              </w:rPr>
            </w:pPr>
            <w:r>
              <w:rPr>
                <w:iCs/>
                <w:color w:val="000000"/>
              </w:rPr>
              <w:t>Reazzjoni allerġika (eż. reazzjoni anafilattika, anġjoedema li tinkludi lsien minfuħ, edema tal-ilsien, edema tal-wiċċ, ħakk allerġiku, jew urtikarja)</w:t>
            </w:r>
          </w:p>
        </w:tc>
      </w:tr>
      <w:tr w:rsidR="00F56F6A" w14:paraId="02E22DFF" w14:textId="77777777">
        <w:trPr>
          <w:cantSplit/>
        </w:trPr>
        <w:tc>
          <w:tcPr>
            <w:tcW w:w="2127" w:type="dxa"/>
          </w:tcPr>
          <w:p w14:paraId="02E22DFA" w14:textId="77777777" w:rsidR="00F56F6A" w:rsidRDefault="00961481">
            <w:pPr>
              <w:widowControl w:val="0"/>
              <w:rPr>
                <w:rFonts w:eastAsia="MS Mincho"/>
                <w:color w:val="000000"/>
              </w:rPr>
            </w:pPr>
            <w:r>
              <w:rPr>
                <w:rFonts w:eastAsia="MS Mincho"/>
                <w:b/>
                <w:color w:val="000000"/>
              </w:rPr>
              <w:t>Disturbi fis-sistema endokrinarja</w:t>
            </w:r>
          </w:p>
        </w:tc>
        <w:tc>
          <w:tcPr>
            <w:tcW w:w="1843" w:type="dxa"/>
          </w:tcPr>
          <w:p w14:paraId="02E22DFB" w14:textId="77777777" w:rsidR="00F56F6A" w:rsidRDefault="00F56F6A">
            <w:pPr>
              <w:widowControl w:val="0"/>
              <w:autoSpaceDE w:val="0"/>
              <w:autoSpaceDN w:val="0"/>
              <w:adjustRightInd w:val="0"/>
              <w:rPr>
                <w:color w:val="000000"/>
              </w:rPr>
            </w:pPr>
          </w:p>
        </w:tc>
        <w:tc>
          <w:tcPr>
            <w:tcW w:w="2126" w:type="dxa"/>
          </w:tcPr>
          <w:p w14:paraId="02E22DFC" w14:textId="77777777" w:rsidR="00F56F6A" w:rsidRDefault="00961481">
            <w:pPr>
              <w:widowControl w:val="0"/>
              <w:autoSpaceDE w:val="0"/>
              <w:autoSpaceDN w:val="0"/>
              <w:adjustRightInd w:val="0"/>
              <w:rPr>
                <w:color w:val="000000"/>
              </w:rPr>
            </w:pPr>
            <w:r>
              <w:rPr>
                <w:color w:val="000000"/>
              </w:rPr>
              <w:t>Iperprolaktinemija</w:t>
            </w:r>
          </w:p>
        </w:tc>
        <w:tc>
          <w:tcPr>
            <w:tcW w:w="3402" w:type="dxa"/>
          </w:tcPr>
          <w:p w14:paraId="02E22DFD" w14:textId="77777777" w:rsidR="00F56F6A" w:rsidRDefault="00961481">
            <w:pPr>
              <w:widowControl w:val="0"/>
              <w:rPr>
                <w:color w:val="000000"/>
              </w:rPr>
            </w:pPr>
            <w:r>
              <w:rPr>
                <w:color w:val="000000"/>
              </w:rPr>
              <w:t>Koma iperosmolari dijabetika</w:t>
            </w:r>
          </w:p>
          <w:p w14:paraId="02E22DFE" w14:textId="77777777" w:rsidR="00F56F6A" w:rsidRDefault="00961481">
            <w:pPr>
              <w:widowControl w:val="0"/>
              <w:rPr>
                <w:color w:val="000000"/>
              </w:rPr>
            </w:pPr>
            <w:r>
              <w:rPr>
                <w:color w:val="000000"/>
              </w:rPr>
              <w:t>Ketoaċidożi dijabetika</w:t>
            </w:r>
          </w:p>
        </w:tc>
      </w:tr>
      <w:tr w:rsidR="00F56F6A" w14:paraId="02E22E06" w14:textId="77777777">
        <w:trPr>
          <w:cantSplit/>
        </w:trPr>
        <w:tc>
          <w:tcPr>
            <w:tcW w:w="2127" w:type="dxa"/>
          </w:tcPr>
          <w:p w14:paraId="02E22E00" w14:textId="77777777" w:rsidR="00F56F6A" w:rsidRDefault="00961481">
            <w:pPr>
              <w:widowControl w:val="0"/>
              <w:rPr>
                <w:rFonts w:eastAsia="MS Mincho"/>
                <w:color w:val="000000"/>
              </w:rPr>
            </w:pPr>
            <w:r>
              <w:rPr>
                <w:rFonts w:eastAsia="MS Mincho"/>
                <w:b/>
                <w:color w:val="000000"/>
              </w:rPr>
              <w:t>Disturbi fil-metaboliżmu u n-nutrizzjoni</w:t>
            </w:r>
          </w:p>
        </w:tc>
        <w:tc>
          <w:tcPr>
            <w:tcW w:w="1843" w:type="dxa"/>
          </w:tcPr>
          <w:p w14:paraId="02E22E01" w14:textId="77777777" w:rsidR="00F56F6A" w:rsidRDefault="00961481">
            <w:pPr>
              <w:widowControl w:val="0"/>
              <w:autoSpaceDE w:val="0"/>
              <w:autoSpaceDN w:val="0"/>
              <w:adjustRightInd w:val="0"/>
              <w:rPr>
                <w:color w:val="000000"/>
              </w:rPr>
            </w:pPr>
            <w:r>
              <w:rPr>
                <w:color w:val="000000"/>
              </w:rPr>
              <w:t>Dijabete mellitus</w:t>
            </w:r>
          </w:p>
        </w:tc>
        <w:tc>
          <w:tcPr>
            <w:tcW w:w="2126" w:type="dxa"/>
          </w:tcPr>
          <w:p w14:paraId="02E22E02" w14:textId="77777777" w:rsidR="00F56F6A" w:rsidRDefault="00961481">
            <w:pPr>
              <w:widowControl w:val="0"/>
              <w:autoSpaceDE w:val="0"/>
              <w:autoSpaceDN w:val="0"/>
              <w:adjustRightInd w:val="0"/>
              <w:rPr>
                <w:color w:val="000000"/>
              </w:rPr>
            </w:pPr>
            <w:r>
              <w:rPr>
                <w:color w:val="000000"/>
              </w:rPr>
              <w:t>Ipergliċemija</w:t>
            </w:r>
          </w:p>
          <w:p w14:paraId="02E22E03" w14:textId="77777777" w:rsidR="00F56F6A" w:rsidRDefault="00961481">
            <w:pPr>
              <w:widowControl w:val="0"/>
              <w:autoSpaceDE w:val="0"/>
              <w:autoSpaceDN w:val="0"/>
              <w:adjustRightInd w:val="0"/>
              <w:rPr>
                <w:rFonts w:eastAsia="Times New Roman"/>
                <w:color w:val="000000"/>
                <w:szCs w:val="20"/>
              </w:rPr>
            </w:pPr>
            <w:r>
              <w:rPr>
                <w:color w:val="000000"/>
              </w:rPr>
              <w:t>Tnaqqis fil-prolactin fid-demm</w:t>
            </w:r>
          </w:p>
        </w:tc>
        <w:tc>
          <w:tcPr>
            <w:tcW w:w="3402" w:type="dxa"/>
          </w:tcPr>
          <w:p w14:paraId="02E22E04" w14:textId="77777777" w:rsidR="00F56F6A" w:rsidRDefault="00961481">
            <w:pPr>
              <w:widowControl w:val="0"/>
              <w:rPr>
                <w:color w:val="000000"/>
              </w:rPr>
            </w:pPr>
            <w:r>
              <w:rPr>
                <w:color w:val="000000"/>
              </w:rPr>
              <w:t>Iponatremija</w:t>
            </w:r>
          </w:p>
          <w:p w14:paraId="02E22E05" w14:textId="77777777" w:rsidR="00F56F6A" w:rsidRDefault="00961481">
            <w:pPr>
              <w:widowControl w:val="0"/>
              <w:rPr>
                <w:color w:val="000000"/>
              </w:rPr>
            </w:pPr>
            <w:r>
              <w:rPr>
                <w:color w:val="000000"/>
              </w:rPr>
              <w:t>Anoreksja</w:t>
            </w:r>
          </w:p>
        </w:tc>
      </w:tr>
      <w:tr w:rsidR="00F56F6A" w14:paraId="02E22E16" w14:textId="77777777">
        <w:trPr>
          <w:cantSplit/>
        </w:trPr>
        <w:tc>
          <w:tcPr>
            <w:tcW w:w="2127" w:type="dxa"/>
          </w:tcPr>
          <w:p w14:paraId="02E22E07" w14:textId="77777777" w:rsidR="00F56F6A" w:rsidRDefault="00961481">
            <w:pPr>
              <w:widowControl w:val="0"/>
              <w:rPr>
                <w:rFonts w:eastAsia="MS Mincho"/>
                <w:color w:val="000000"/>
              </w:rPr>
            </w:pPr>
            <w:r>
              <w:rPr>
                <w:rFonts w:eastAsia="MS Mincho"/>
                <w:b/>
                <w:color w:val="000000"/>
              </w:rPr>
              <w:t>Disturbi psikjatriċi</w:t>
            </w:r>
          </w:p>
        </w:tc>
        <w:tc>
          <w:tcPr>
            <w:tcW w:w="1843" w:type="dxa"/>
          </w:tcPr>
          <w:p w14:paraId="02E22E08" w14:textId="77777777" w:rsidR="00F56F6A" w:rsidRDefault="00961481">
            <w:pPr>
              <w:widowControl w:val="0"/>
              <w:autoSpaceDE w:val="0"/>
              <w:autoSpaceDN w:val="0"/>
              <w:adjustRightInd w:val="0"/>
              <w:rPr>
                <w:color w:val="000000"/>
              </w:rPr>
            </w:pPr>
            <w:r>
              <w:rPr>
                <w:color w:val="000000"/>
              </w:rPr>
              <w:t>Nuqqas ta’ rqad</w:t>
            </w:r>
          </w:p>
          <w:p w14:paraId="02E22E09" w14:textId="77777777" w:rsidR="00F56F6A" w:rsidRDefault="00961481">
            <w:pPr>
              <w:widowControl w:val="0"/>
              <w:autoSpaceDE w:val="0"/>
              <w:autoSpaceDN w:val="0"/>
              <w:adjustRightInd w:val="0"/>
              <w:rPr>
                <w:color w:val="000000"/>
              </w:rPr>
            </w:pPr>
            <w:r>
              <w:rPr>
                <w:color w:val="000000"/>
              </w:rPr>
              <w:t>Ansjetà</w:t>
            </w:r>
          </w:p>
          <w:p w14:paraId="02E22E0A" w14:textId="77777777" w:rsidR="00F56F6A" w:rsidRDefault="00961481">
            <w:pPr>
              <w:widowControl w:val="0"/>
              <w:autoSpaceDE w:val="0"/>
              <w:autoSpaceDN w:val="0"/>
              <w:adjustRightInd w:val="0"/>
              <w:rPr>
                <w:color w:val="000000"/>
              </w:rPr>
            </w:pPr>
            <w:r>
              <w:rPr>
                <w:color w:val="000000"/>
              </w:rPr>
              <w:t>Irrekwitezza</w:t>
            </w:r>
          </w:p>
        </w:tc>
        <w:tc>
          <w:tcPr>
            <w:tcW w:w="2126" w:type="dxa"/>
          </w:tcPr>
          <w:p w14:paraId="02E22E0B" w14:textId="77777777" w:rsidR="00F56F6A" w:rsidRDefault="00961481">
            <w:pPr>
              <w:widowControl w:val="0"/>
              <w:autoSpaceDE w:val="0"/>
              <w:autoSpaceDN w:val="0"/>
              <w:adjustRightInd w:val="0"/>
              <w:rPr>
                <w:color w:val="000000"/>
              </w:rPr>
            </w:pPr>
            <w:r>
              <w:rPr>
                <w:color w:val="000000"/>
              </w:rPr>
              <w:t>Depressjoni</w:t>
            </w:r>
          </w:p>
          <w:p w14:paraId="02E22E0C" w14:textId="77777777" w:rsidR="00F56F6A" w:rsidRDefault="00961481">
            <w:pPr>
              <w:widowControl w:val="0"/>
              <w:autoSpaceDE w:val="0"/>
              <w:autoSpaceDN w:val="0"/>
              <w:adjustRightInd w:val="0"/>
              <w:rPr>
                <w:color w:val="000000"/>
              </w:rPr>
            </w:pPr>
            <w:r>
              <w:rPr>
                <w:color w:val="000000"/>
              </w:rPr>
              <w:t>Ipersesswalità</w:t>
            </w:r>
          </w:p>
        </w:tc>
        <w:tc>
          <w:tcPr>
            <w:tcW w:w="3402" w:type="dxa"/>
          </w:tcPr>
          <w:p w14:paraId="02E22E0D" w14:textId="77777777" w:rsidR="00F56F6A" w:rsidRDefault="00961481">
            <w:pPr>
              <w:widowControl w:val="0"/>
              <w:autoSpaceDE w:val="0"/>
              <w:autoSpaceDN w:val="0"/>
              <w:adjustRightInd w:val="0"/>
              <w:rPr>
                <w:color w:val="000000"/>
              </w:rPr>
            </w:pPr>
            <w:r>
              <w:rPr>
                <w:color w:val="000000"/>
              </w:rPr>
              <w:t>Attentat ta’ suwiċidju, formazzjoni ta’ ħsieb biex jitwettaq suwiċidju, u t-twettiq ta’ suwiċidju (ara sezzjoni 4.4)</w:t>
            </w:r>
          </w:p>
          <w:p w14:paraId="02E22E0E" w14:textId="77777777" w:rsidR="00F56F6A" w:rsidRDefault="00961481">
            <w:pPr>
              <w:widowControl w:val="0"/>
              <w:autoSpaceDE w:val="0"/>
              <w:autoSpaceDN w:val="0"/>
              <w:adjustRightInd w:val="0"/>
              <w:rPr>
                <w:color w:val="000000"/>
              </w:rPr>
            </w:pPr>
            <w:ins w:id="11" w:author="Author" w:date="2025-10-20T09:55:00Z">
              <w:r>
                <w:rPr>
                  <w:color w:val="000000"/>
                </w:rPr>
                <w:t>Disturb tal-l</w:t>
              </w:r>
            </w:ins>
            <w:del w:id="12" w:author="Author" w:date="2025-10-20T09:55:00Z">
              <w:r>
                <w:rPr>
                  <w:color w:val="000000"/>
                </w:rPr>
                <w:delText>L</w:delText>
              </w:r>
            </w:del>
            <w:r>
              <w:rPr>
                <w:color w:val="000000"/>
              </w:rPr>
              <w:t xml:space="preserve">ogħob </w:t>
            </w:r>
            <w:del w:id="13" w:author="Author" w:date="2025-10-20T09:54:00Z">
              <w:r>
                <w:rPr>
                  <w:color w:val="000000"/>
                </w:rPr>
                <w:delText xml:space="preserve">patoloġiku </w:delText>
              </w:r>
            </w:del>
            <w:r>
              <w:rPr>
                <w:color w:val="000000"/>
              </w:rPr>
              <w:t>tal-azzard</w:t>
            </w:r>
          </w:p>
          <w:p w14:paraId="02E22E0F" w14:textId="77777777" w:rsidR="00F56F6A" w:rsidRDefault="00961481">
            <w:pPr>
              <w:widowControl w:val="0"/>
              <w:autoSpaceDE w:val="0"/>
              <w:autoSpaceDN w:val="0"/>
              <w:adjustRightInd w:val="0"/>
              <w:rPr>
                <w:iCs/>
                <w:color w:val="000000"/>
              </w:rPr>
            </w:pPr>
            <w:r>
              <w:rPr>
                <w:iCs/>
                <w:color w:val="000000"/>
              </w:rPr>
              <w:t>Disturb tal-kontroll tal-impuls</w:t>
            </w:r>
          </w:p>
          <w:p w14:paraId="02E22E10" w14:textId="77777777" w:rsidR="00F56F6A" w:rsidRDefault="00961481">
            <w:pPr>
              <w:widowControl w:val="0"/>
              <w:autoSpaceDE w:val="0"/>
              <w:autoSpaceDN w:val="0"/>
              <w:adjustRightInd w:val="0"/>
              <w:rPr>
                <w:iCs/>
                <w:color w:val="000000"/>
              </w:rPr>
            </w:pPr>
            <w:r>
              <w:rPr>
                <w:iCs/>
                <w:color w:val="000000"/>
              </w:rPr>
              <w:t>Teħid ta’ ikel bla rażan</w:t>
            </w:r>
          </w:p>
          <w:p w14:paraId="02E22E11" w14:textId="77777777" w:rsidR="00F56F6A" w:rsidRDefault="00961481">
            <w:pPr>
              <w:widowControl w:val="0"/>
              <w:autoSpaceDE w:val="0"/>
              <w:autoSpaceDN w:val="0"/>
              <w:adjustRightInd w:val="0"/>
              <w:rPr>
                <w:iCs/>
                <w:color w:val="000000"/>
              </w:rPr>
            </w:pPr>
            <w:r>
              <w:rPr>
                <w:iCs/>
                <w:color w:val="000000"/>
              </w:rPr>
              <w:t>Xiri kompulsiv</w:t>
            </w:r>
          </w:p>
          <w:p w14:paraId="02E22E12" w14:textId="77777777" w:rsidR="00F56F6A" w:rsidRDefault="00961481">
            <w:pPr>
              <w:widowControl w:val="0"/>
              <w:autoSpaceDE w:val="0"/>
              <w:autoSpaceDN w:val="0"/>
              <w:adjustRightInd w:val="0"/>
              <w:rPr>
                <w:iCs/>
                <w:color w:val="000000"/>
              </w:rPr>
            </w:pPr>
            <w:r>
              <w:rPr>
                <w:iCs/>
                <w:color w:val="000000"/>
              </w:rPr>
              <w:t>Porjomanija</w:t>
            </w:r>
          </w:p>
          <w:p w14:paraId="02E22E13" w14:textId="77777777" w:rsidR="00F56F6A" w:rsidRDefault="00961481">
            <w:pPr>
              <w:widowControl w:val="0"/>
              <w:autoSpaceDE w:val="0"/>
              <w:autoSpaceDN w:val="0"/>
              <w:adjustRightInd w:val="0"/>
              <w:rPr>
                <w:color w:val="000000"/>
              </w:rPr>
            </w:pPr>
            <w:r>
              <w:rPr>
                <w:color w:val="000000"/>
              </w:rPr>
              <w:t>Aggressjoni</w:t>
            </w:r>
          </w:p>
          <w:p w14:paraId="02E22E14" w14:textId="77777777" w:rsidR="00F56F6A" w:rsidRDefault="00961481">
            <w:pPr>
              <w:widowControl w:val="0"/>
              <w:autoSpaceDE w:val="0"/>
              <w:autoSpaceDN w:val="0"/>
              <w:adjustRightInd w:val="0"/>
              <w:rPr>
                <w:color w:val="000000"/>
              </w:rPr>
            </w:pPr>
            <w:r>
              <w:rPr>
                <w:color w:val="000000"/>
              </w:rPr>
              <w:t>Aġitazzjoni</w:t>
            </w:r>
          </w:p>
          <w:p w14:paraId="02E22E15" w14:textId="77777777" w:rsidR="00F56F6A" w:rsidRDefault="00961481">
            <w:pPr>
              <w:widowControl w:val="0"/>
              <w:autoSpaceDE w:val="0"/>
              <w:autoSpaceDN w:val="0"/>
              <w:adjustRightInd w:val="0"/>
              <w:rPr>
                <w:color w:val="000000"/>
              </w:rPr>
            </w:pPr>
            <w:r>
              <w:rPr>
                <w:color w:val="000000"/>
              </w:rPr>
              <w:t>Nervożiżmu</w:t>
            </w:r>
          </w:p>
        </w:tc>
      </w:tr>
      <w:tr w:rsidR="00F56F6A" w14:paraId="02E22E26" w14:textId="77777777">
        <w:trPr>
          <w:cantSplit/>
        </w:trPr>
        <w:tc>
          <w:tcPr>
            <w:tcW w:w="2127" w:type="dxa"/>
          </w:tcPr>
          <w:p w14:paraId="02E22E17" w14:textId="77777777" w:rsidR="00F56F6A" w:rsidRDefault="00961481">
            <w:pPr>
              <w:widowControl w:val="0"/>
              <w:rPr>
                <w:rFonts w:eastAsia="MS Mincho"/>
                <w:color w:val="000000"/>
              </w:rPr>
            </w:pPr>
            <w:r>
              <w:rPr>
                <w:rFonts w:eastAsia="MS Mincho"/>
                <w:b/>
                <w:color w:val="000000"/>
              </w:rPr>
              <w:t>Disturbi fis-sistema nervuża</w:t>
            </w:r>
          </w:p>
        </w:tc>
        <w:tc>
          <w:tcPr>
            <w:tcW w:w="1843" w:type="dxa"/>
          </w:tcPr>
          <w:p w14:paraId="02E22E18" w14:textId="77777777" w:rsidR="00F56F6A" w:rsidRDefault="00961481">
            <w:pPr>
              <w:widowControl w:val="0"/>
              <w:autoSpaceDE w:val="0"/>
              <w:autoSpaceDN w:val="0"/>
              <w:adjustRightInd w:val="0"/>
              <w:rPr>
                <w:color w:val="000000"/>
              </w:rPr>
            </w:pPr>
            <w:r>
              <w:rPr>
                <w:color w:val="000000"/>
              </w:rPr>
              <w:t>Akatisja</w:t>
            </w:r>
          </w:p>
          <w:p w14:paraId="02E22E19" w14:textId="77777777" w:rsidR="00F56F6A" w:rsidRDefault="00961481">
            <w:pPr>
              <w:widowControl w:val="0"/>
              <w:autoSpaceDE w:val="0"/>
              <w:autoSpaceDN w:val="0"/>
              <w:adjustRightInd w:val="0"/>
              <w:rPr>
                <w:color w:val="000000"/>
              </w:rPr>
            </w:pPr>
            <w:r>
              <w:rPr>
                <w:color w:val="000000"/>
              </w:rPr>
              <w:t>Disturb ekstrapiramidali</w:t>
            </w:r>
          </w:p>
          <w:p w14:paraId="02E22E1A" w14:textId="77777777" w:rsidR="00F56F6A" w:rsidRDefault="00961481">
            <w:pPr>
              <w:widowControl w:val="0"/>
              <w:autoSpaceDE w:val="0"/>
              <w:autoSpaceDN w:val="0"/>
              <w:adjustRightInd w:val="0"/>
              <w:rPr>
                <w:color w:val="000000"/>
              </w:rPr>
            </w:pPr>
            <w:r>
              <w:rPr>
                <w:color w:val="000000"/>
              </w:rPr>
              <w:t>Rogħda</w:t>
            </w:r>
          </w:p>
          <w:p w14:paraId="02E22E1B" w14:textId="77777777" w:rsidR="00F56F6A" w:rsidRDefault="00961481">
            <w:pPr>
              <w:widowControl w:val="0"/>
              <w:autoSpaceDE w:val="0"/>
              <w:autoSpaceDN w:val="0"/>
              <w:adjustRightInd w:val="0"/>
              <w:rPr>
                <w:color w:val="000000"/>
              </w:rPr>
            </w:pPr>
            <w:r>
              <w:rPr>
                <w:color w:val="000000"/>
              </w:rPr>
              <w:t>Uġigħ ta’ ras</w:t>
            </w:r>
          </w:p>
          <w:p w14:paraId="02E22E1C" w14:textId="77777777" w:rsidR="00F56F6A" w:rsidRDefault="00961481">
            <w:pPr>
              <w:widowControl w:val="0"/>
              <w:autoSpaceDE w:val="0"/>
              <w:autoSpaceDN w:val="0"/>
              <w:adjustRightInd w:val="0"/>
              <w:rPr>
                <w:color w:val="000000"/>
              </w:rPr>
            </w:pPr>
            <w:r>
              <w:rPr>
                <w:color w:val="000000"/>
              </w:rPr>
              <w:t>Sedazzjoni</w:t>
            </w:r>
          </w:p>
          <w:p w14:paraId="02E22E1D" w14:textId="77777777" w:rsidR="00F56F6A" w:rsidRDefault="00961481">
            <w:pPr>
              <w:widowControl w:val="0"/>
              <w:autoSpaceDE w:val="0"/>
              <w:autoSpaceDN w:val="0"/>
              <w:adjustRightInd w:val="0"/>
              <w:rPr>
                <w:color w:val="000000"/>
              </w:rPr>
            </w:pPr>
            <w:r>
              <w:rPr>
                <w:color w:val="000000"/>
              </w:rPr>
              <w:t>Ngħas</w:t>
            </w:r>
          </w:p>
          <w:p w14:paraId="02E22E1E" w14:textId="77777777" w:rsidR="00F56F6A" w:rsidRDefault="00961481">
            <w:pPr>
              <w:widowControl w:val="0"/>
              <w:autoSpaceDE w:val="0"/>
              <w:autoSpaceDN w:val="0"/>
              <w:adjustRightInd w:val="0"/>
              <w:rPr>
                <w:color w:val="000000"/>
              </w:rPr>
            </w:pPr>
            <w:r>
              <w:rPr>
                <w:color w:val="000000"/>
              </w:rPr>
              <w:t>Sturdament</w:t>
            </w:r>
          </w:p>
        </w:tc>
        <w:tc>
          <w:tcPr>
            <w:tcW w:w="2126" w:type="dxa"/>
          </w:tcPr>
          <w:p w14:paraId="02E22E1F" w14:textId="77777777" w:rsidR="00F56F6A" w:rsidRDefault="00961481">
            <w:pPr>
              <w:widowControl w:val="0"/>
              <w:autoSpaceDE w:val="0"/>
              <w:autoSpaceDN w:val="0"/>
              <w:adjustRightInd w:val="0"/>
              <w:rPr>
                <w:color w:val="000000"/>
              </w:rPr>
            </w:pPr>
            <w:r>
              <w:rPr>
                <w:color w:val="000000"/>
              </w:rPr>
              <w:t>Diskineżja tardiva</w:t>
            </w:r>
          </w:p>
          <w:p w14:paraId="02E22E20" w14:textId="77777777" w:rsidR="00F56F6A" w:rsidRDefault="00961481">
            <w:pPr>
              <w:widowControl w:val="0"/>
              <w:autoSpaceDE w:val="0"/>
              <w:autoSpaceDN w:val="0"/>
              <w:adjustRightInd w:val="0"/>
              <w:rPr>
                <w:color w:val="000000"/>
              </w:rPr>
            </w:pPr>
            <w:r>
              <w:rPr>
                <w:color w:val="000000"/>
              </w:rPr>
              <w:t>Distonja</w:t>
            </w:r>
          </w:p>
          <w:p w14:paraId="02E22E21" w14:textId="77777777" w:rsidR="00F56F6A" w:rsidRDefault="00961481">
            <w:pPr>
              <w:widowControl w:val="0"/>
              <w:autoSpaceDE w:val="0"/>
              <w:autoSpaceDN w:val="0"/>
              <w:adjustRightInd w:val="0"/>
              <w:rPr>
                <w:color w:val="000000"/>
              </w:rPr>
            </w:pPr>
            <w:r>
              <w:rPr>
                <w:color w:val="000000"/>
              </w:rPr>
              <w:t>Sindromu ta’ irrekwitezza tar-riġlejn</w:t>
            </w:r>
          </w:p>
        </w:tc>
        <w:tc>
          <w:tcPr>
            <w:tcW w:w="3402" w:type="dxa"/>
          </w:tcPr>
          <w:p w14:paraId="02E22E22" w14:textId="77777777" w:rsidR="00F56F6A" w:rsidRDefault="00961481">
            <w:pPr>
              <w:widowControl w:val="0"/>
              <w:autoSpaceDE w:val="0"/>
              <w:autoSpaceDN w:val="0"/>
              <w:adjustRightInd w:val="0"/>
              <w:rPr>
                <w:color w:val="000000"/>
              </w:rPr>
            </w:pPr>
            <w:r>
              <w:rPr>
                <w:color w:val="000000"/>
              </w:rPr>
              <w:t>Sindrome Malinn Newroleptiku (NMS, Neuroleptic Malignant Syndrome)</w:t>
            </w:r>
          </w:p>
          <w:p w14:paraId="02E22E23" w14:textId="77777777" w:rsidR="00F56F6A" w:rsidRDefault="00961481">
            <w:pPr>
              <w:widowControl w:val="0"/>
              <w:autoSpaceDE w:val="0"/>
              <w:autoSpaceDN w:val="0"/>
              <w:adjustRightInd w:val="0"/>
              <w:rPr>
                <w:color w:val="000000"/>
              </w:rPr>
            </w:pPr>
            <w:r>
              <w:rPr>
                <w:color w:val="000000"/>
              </w:rPr>
              <w:t xml:space="preserve">Konvulżjoni </w:t>
            </w:r>
            <w:r>
              <w:rPr>
                <w:i/>
                <w:color w:val="000000"/>
              </w:rPr>
              <w:t>grand mal</w:t>
            </w:r>
          </w:p>
          <w:p w14:paraId="02E22E24" w14:textId="77777777" w:rsidR="00F56F6A" w:rsidRDefault="00961481">
            <w:pPr>
              <w:widowControl w:val="0"/>
              <w:autoSpaceDE w:val="0"/>
              <w:autoSpaceDN w:val="0"/>
              <w:adjustRightInd w:val="0"/>
              <w:rPr>
                <w:color w:val="000000"/>
              </w:rPr>
            </w:pPr>
            <w:r>
              <w:rPr>
                <w:color w:val="000000"/>
              </w:rPr>
              <w:t>Sindromu tas-serotonin</w:t>
            </w:r>
          </w:p>
          <w:p w14:paraId="02E22E25" w14:textId="77777777" w:rsidR="00F56F6A" w:rsidRDefault="00961481">
            <w:pPr>
              <w:widowControl w:val="0"/>
              <w:rPr>
                <w:color w:val="000000"/>
              </w:rPr>
            </w:pPr>
            <w:r>
              <w:rPr>
                <w:color w:val="000000"/>
              </w:rPr>
              <w:t>Disturb fid-diskors</w:t>
            </w:r>
          </w:p>
        </w:tc>
      </w:tr>
      <w:tr w:rsidR="00F56F6A" w14:paraId="02E22E2C" w14:textId="77777777">
        <w:trPr>
          <w:cantSplit/>
        </w:trPr>
        <w:tc>
          <w:tcPr>
            <w:tcW w:w="2127" w:type="dxa"/>
          </w:tcPr>
          <w:p w14:paraId="02E22E27" w14:textId="77777777" w:rsidR="00F56F6A" w:rsidRDefault="00961481">
            <w:pPr>
              <w:widowControl w:val="0"/>
              <w:rPr>
                <w:rFonts w:eastAsia="MS Mincho"/>
                <w:color w:val="000000"/>
              </w:rPr>
            </w:pPr>
            <w:r>
              <w:rPr>
                <w:rFonts w:eastAsia="MS Mincho"/>
                <w:b/>
                <w:color w:val="000000"/>
              </w:rPr>
              <w:t>Disturbi fl-għajnejn</w:t>
            </w:r>
          </w:p>
        </w:tc>
        <w:tc>
          <w:tcPr>
            <w:tcW w:w="1843" w:type="dxa"/>
          </w:tcPr>
          <w:p w14:paraId="02E22E28" w14:textId="77777777" w:rsidR="00F56F6A" w:rsidRDefault="00961481">
            <w:pPr>
              <w:widowControl w:val="0"/>
              <w:autoSpaceDE w:val="0"/>
              <w:autoSpaceDN w:val="0"/>
              <w:adjustRightInd w:val="0"/>
              <w:rPr>
                <w:color w:val="000000"/>
              </w:rPr>
            </w:pPr>
            <w:r>
              <w:rPr>
                <w:color w:val="000000"/>
              </w:rPr>
              <w:t>Vista mċajpra</w:t>
            </w:r>
          </w:p>
        </w:tc>
        <w:tc>
          <w:tcPr>
            <w:tcW w:w="2126" w:type="dxa"/>
          </w:tcPr>
          <w:p w14:paraId="02E22E29" w14:textId="77777777" w:rsidR="00F56F6A" w:rsidRDefault="00961481">
            <w:pPr>
              <w:widowControl w:val="0"/>
              <w:autoSpaceDE w:val="0"/>
              <w:autoSpaceDN w:val="0"/>
              <w:adjustRightInd w:val="0"/>
              <w:rPr>
                <w:color w:val="000000"/>
              </w:rPr>
            </w:pPr>
            <w:r>
              <w:rPr>
                <w:color w:val="000000"/>
              </w:rPr>
              <w:t>Diplopja</w:t>
            </w:r>
          </w:p>
          <w:p w14:paraId="02E22E2A" w14:textId="77777777" w:rsidR="00F56F6A" w:rsidRDefault="00961481">
            <w:pPr>
              <w:widowControl w:val="0"/>
              <w:autoSpaceDE w:val="0"/>
              <w:autoSpaceDN w:val="0"/>
              <w:adjustRightInd w:val="0"/>
              <w:rPr>
                <w:color w:val="000000"/>
              </w:rPr>
            </w:pPr>
            <w:r>
              <w:rPr>
                <w:color w:val="000000"/>
              </w:rPr>
              <w:t>Fotofobija</w:t>
            </w:r>
          </w:p>
        </w:tc>
        <w:tc>
          <w:tcPr>
            <w:tcW w:w="3402" w:type="dxa"/>
          </w:tcPr>
          <w:p w14:paraId="02E22E2B" w14:textId="77777777" w:rsidR="00F56F6A" w:rsidRDefault="00961481">
            <w:pPr>
              <w:widowControl w:val="0"/>
              <w:autoSpaceDE w:val="0"/>
              <w:autoSpaceDN w:val="0"/>
              <w:adjustRightInd w:val="0"/>
              <w:rPr>
                <w:color w:val="000000"/>
              </w:rPr>
            </w:pPr>
            <w:r>
              <w:rPr>
                <w:color w:val="000000"/>
              </w:rPr>
              <w:t>Kriżi ta’ dawrien tal‑ballun tal‑għajn</w:t>
            </w:r>
          </w:p>
        </w:tc>
      </w:tr>
      <w:tr w:rsidR="00F56F6A" w14:paraId="02E22E35" w14:textId="77777777">
        <w:trPr>
          <w:cantSplit/>
        </w:trPr>
        <w:tc>
          <w:tcPr>
            <w:tcW w:w="2127" w:type="dxa"/>
          </w:tcPr>
          <w:p w14:paraId="02E22E2D" w14:textId="77777777" w:rsidR="00F56F6A" w:rsidRDefault="00961481">
            <w:pPr>
              <w:widowControl w:val="0"/>
              <w:rPr>
                <w:rFonts w:eastAsia="MS Mincho"/>
                <w:color w:val="000000"/>
              </w:rPr>
            </w:pPr>
            <w:r>
              <w:rPr>
                <w:rFonts w:eastAsia="MS Mincho"/>
                <w:b/>
                <w:color w:val="000000"/>
              </w:rPr>
              <w:t>Disturbi fil-qalb</w:t>
            </w:r>
          </w:p>
        </w:tc>
        <w:tc>
          <w:tcPr>
            <w:tcW w:w="1843" w:type="dxa"/>
          </w:tcPr>
          <w:p w14:paraId="02E22E2E" w14:textId="77777777" w:rsidR="00F56F6A" w:rsidRDefault="00F56F6A">
            <w:pPr>
              <w:widowControl w:val="0"/>
              <w:autoSpaceDE w:val="0"/>
              <w:autoSpaceDN w:val="0"/>
              <w:adjustRightInd w:val="0"/>
              <w:rPr>
                <w:color w:val="000000"/>
              </w:rPr>
            </w:pPr>
          </w:p>
        </w:tc>
        <w:tc>
          <w:tcPr>
            <w:tcW w:w="2126" w:type="dxa"/>
          </w:tcPr>
          <w:p w14:paraId="02E22E2F" w14:textId="77777777" w:rsidR="00F56F6A" w:rsidRDefault="00961481">
            <w:pPr>
              <w:widowControl w:val="0"/>
              <w:autoSpaceDE w:val="0"/>
              <w:autoSpaceDN w:val="0"/>
              <w:adjustRightInd w:val="0"/>
              <w:rPr>
                <w:color w:val="000000"/>
              </w:rPr>
            </w:pPr>
            <w:r>
              <w:rPr>
                <w:color w:val="000000"/>
              </w:rPr>
              <w:t>Takikardija</w:t>
            </w:r>
          </w:p>
        </w:tc>
        <w:tc>
          <w:tcPr>
            <w:tcW w:w="3402" w:type="dxa"/>
          </w:tcPr>
          <w:p w14:paraId="02E22E30" w14:textId="77777777" w:rsidR="00F56F6A" w:rsidRDefault="00961481">
            <w:pPr>
              <w:widowControl w:val="0"/>
              <w:autoSpaceDE w:val="0"/>
              <w:autoSpaceDN w:val="0"/>
              <w:adjustRightInd w:val="0"/>
              <w:rPr>
                <w:color w:val="000000"/>
              </w:rPr>
            </w:pPr>
            <w:r>
              <w:rPr>
                <w:color w:val="000000"/>
              </w:rPr>
              <w:t>Mewt zoptu mingħajr spjegazzjoni</w:t>
            </w:r>
          </w:p>
          <w:p w14:paraId="02E22E31" w14:textId="77777777" w:rsidR="00F56F6A" w:rsidRDefault="00961481">
            <w:pPr>
              <w:widowControl w:val="0"/>
              <w:autoSpaceDE w:val="0"/>
              <w:autoSpaceDN w:val="0"/>
              <w:adjustRightInd w:val="0"/>
              <w:rPr>
                <w:color w:val="000000"/>
              </w:rPr>
            </w:pPr>
            <w:r>
              <w:rPr>
                <w:i/>
                <w:color w:val="000000"/>
              </w:rPr>
              <w:t>Torsades de pointes</w:t>
            </w:r>
          </w:p>
          <w:p w14:paraId="02E22E32" w14:textId="77777777" w:rsidR="00F56F6A" w:rsidRDefault="00961481">
            <w:pPr>
              <w:widowControl w:val="0"/>
              <w:autoSpaceDE w:val="0"/>
              <w:autoSpaceDN w:val="0"/>
              <w:adjustRightInd w:val="0"/>
              <w:rPr>
                <w:color w:val="000000"/>
              </w:rPr>
            </w:pPr>
            <w:r>
              <w:rPr>
                <w:color w:val="000000"/>
              </w:rPr>
              <w:t>Arritmiji ventrikulari</w:t>
            </w:r>
          </w:p>
          <w:p w14:paraId="02E22E33" w14:textId="77777777" w:rsidR="00F56F6A" w:rsidRDefault="00961481">
            <w:pPr>
              <w:widowControl w:val="0"/>
              <w:autoSpaceDE w:val="0"/>
              <w:autoSpaceDN w:val="0"/>
              <w:adjustRightInd w:val="0"/>
              <w:rPr>
                <w:color w:val="000000"/>
              </w:rPr>
            </w:pPr>
            <w:r>
              <w:rPr>
                <w:color w:val="000000"/>
              </w:rPr>
              <w:t>Waqfien kardijaku</w:t>
            </w:r>
          </w:p>
          <w:p w14:paraId="02E22E34" w14:textId="77777777" w:rsidR="00F56F6A" w:rsidRDefault="00961481">
            <w:pPr>
              <w:widowControl w:val="0"/>
              <w:autoSpaceDE w:val="0"/>
              <w:autoSpaceDN w:val="0"/>
              <w:adjustRightInd w:val="0"/>
              <w:rPr>
                <w:color w:val="000000"/>
              </w:rPr>
            </w:pPr>
            <w:r>
              <w:rPr>
                <w:color w:val="000000"/>
              </w:rPr>
              <w:t>Bradikardija</w:t>
            </w:r>
          </w:p>
        </w:tc>
      </w:tr>
      <w:tr w:rsidR="00F56F6A" w14:paraId="02E22E3C" w14:textId="77777777">
        <w:trPr>
          <w:cantSplit/>
        </w:trPr>
        <w:tc>
          <w:tcPr>
            <w:tcW w:w="2127" w:type="dxa"/>
          </w:tcPr>
          <w:p w14:paraId="02E22E36" w14:textId="77777777" w:rsidR="00F56F6A" w:rsidRDefault="00961481">
            <w:pPr>
              <w:widowControl w:val="0"/>
              <w:rPr>
                <w:rFonts w:eastAsia="MS Mincho"/>
                <w:color w:val="000000"/>
              </w:rPr>
            </w:pPr>
            <w:r>
              <w:rPr>
                <w:rFonts w:eastAsia="MS Mincho"/>
                <w:b/>
                <w:color w:val="000000"/>
              </w:rPr>
              <w:t>Disturbi vaskulari</w:t>
            </w:r>
          </w:p>
        </w:tc>
        <w:tc>
          <w:tcPr>
            <w:tcW w:w="1843" w:type="dxa"/>
          </w:tcPr>
          <w:p w14:paraId="02E22E37" w14:textId="77777777" w:rsidR="00F56F6A" w:rsidRDefault="00F56F6A">
            <w:pPr>
              <w:widowControl w:val="0"/>
              <w:autoSpaceDE w:val="0"/>
              <w:autoSpaceDN w:val="0"/>
              <w:adjustRightInd w:val="0"/>
              <w:rPr>
                <w:color w:val="000000"/>
              </w:rPr>
            </w:pPr>
          </w:p>
        </w:tc>
        <w:tc>
          <w:tcPr>
            <w:tcW w:w="2126" w:type="dxa"/>
          </w:tcPr>
          <w:p w14:paraId="02E22E38" w14:textId="77777777" w:rsidR="00F56F6A" w:rsidRDefault="00961481">
            <w:pPr>
              <w:widowControl w:val="0"/>
              <w:autoSpaceDE w:val="0"/>
              <w:autoSpaceDN w:val="0"/>
              <w:adjustRightInd w:val="0"/>
              <w:rPr>
                <w:color w:val="000000"/>
              </w:rPr>
            </w:pPr>
            <w:r>
              <w:rPr>
                <w:color w:val="000000"/>
              </w:rPr>
              <w:t>Pressjoni tad-demm baxxa meta tqum bilwieqfa</w:t>
            </w:r>
          </w:p>
        </w:tc>
        <w:tc>
          <w:tcPr>
            <w:tcW w:w="3402" w:type="dxa"/>
          </w:tcPr>
          <w:p w14:paraId="02E22E39" w14:textId="77777777" w:rsidR="00F56F6A" w:rsidRDefault="00961481">
            <w:pPr>
              <w:widowControl w:val="0"/>
              <w:autoSpaceDE w:val="0"/>
              <w:autoSpaceDN w:val="0"/>
              <w:adjustRightInd w:val="0"/>
              <w:rPr>
                <w:color w:val="000000"/>
              </w:rPr>
            </w:pPr>
            <w:r>
              <w:rPr>
                <w:color w:val="000000"/>
              </w:rPr>
              <w:t>Tromboemboliżmu fil-vini (li jinkludi emboliżmu fil-pulmuni u trombożi fil-vini tal-fond)</w:t>
            </w:r>
          </w:p>
          <w:p w14:paraId="02E22E3A" w14:textId="77777777" w:rsidR="00F56F6A" w:rsidRDefault="00961481">
            <w:pPr>
              <w:widowControl w:val="0"/>
              <w:autoSpaceDE w:val="0"/>
              <w:autoSpaceDN w:val="0"/>
              <w:adjustRightInd w:val="0"/>
              <w:rPr>
                <w:color w:val="000000"/>
              </w:rPr>
            </w:pPr>
            <w:r>
              <w:rPr>
                <w:color w:val="000000"/>
              </w:rPr>
              <w:t>Pressjoni għolja</w:t>
            </w:r>
          </w:p>
          <w:p w14:paraId="02E22E3B" w14:textId="77777777" w:rsidR="00F56F6A" w:rsidRDefault="00961481">
            <w:pPr>
              <w:widowControl w:val="0"/>
              <w:autoSpaceDE w:val="0"/>
              <w:autoSpaceDN w:val="0"/>
              <w:adjustRightInd w:val="0"/>
              <w:rPr>
                <w:color w:val="000000"/>
              </w:rPr>
            </w:pPr>
            <w:r>
              <w:rPr>
                <w:color w:val="000000"/>
              </w:rPr>
              <w:t>Sinkope</w:t>
            </w:r>
          </w:p>
        </w:tc>
      </w:tr>
      <w:tr w:rsidR="00F56F6A" w14:paraId="02E22E43" w14:textId="77777777">
        <w:trPr>
          <w:cantSplit/>
        </w:trPr>
        <w:tc>
          <w:tcPr>
            <w:tcW w:w="2127" w:type="dxa"/>
          </w:tcPr>
          <w:p w14:paraId="02E22E3D" w14:textId="77777777" w:rsidR="00F56F6A" w:rsidRDefault="00961481">
            <w:pPr>
              <w:widowControl w:val="0"/>
              <w:rPr>
                <w:rFonts w:eastAsia="MS Mincho"/>
                <w:color w:val="000000"/>
              </w:rPr>
            </w:pPr>
            <w:r>
              <w:rPr>
                <w:rFonts w:eastAsia="MS Mincho"/>
                <w:b/>
                <w:color w:val="000000"/>
              </w:rPr>
              <w:lastRenderedPageBreak/>
              <w:t>Disturbi respiratorji, toraċiċi u medjastinali</w:t>
            </w:r>
          </w:p>
        </w:tc>
        <w:tc>
          <w:tcPr>
            <w:tcW w:w="1843" w:type="dxa"/>
          </w:tcPr>
          <w:p w14:paraId="02E22E3E" w14:textId="77777777" w:rsidR="00F56F6A" w:rsidRDefault="00F56F6A">
            <w:pPr>
              <w:widowControl w:val="0"/>
              <w:autoSpaceDE w:val="0"/>
              <w:autoSpaceDN w:val="0"/>
              <w:adjustRightInd w:val="0"/>
              <w:rPr>
                <w:color w:val="000000"/>
              </w:rPr>
            </w:pPr>
          </w:p>
        </w:tc>
        <w:tc>
          <w:tcPr>
            <w:tcW w:w="2126" w:type="dxa"/>
          </w:tcPr>
          <w:p w14:paraId="02E22E3F" w14:textId="77777777" w:rsidR="00F56F6A" w:rsidRDefault="00961481">
            <w:pPr>
              <w:widowControl w:val="0"/>
              <w:autoSpaceDE w:val="0"/>
              <w:autoSpaceDN w:val="0"/>
              <w:adjustRightInd w:val="0"/>
              <w:rPr>
                <w:color w:val="000000"/>
              </w:rPr>
            </w:pPr>
            <w:r>
              <w:rPr>
                <w:color w:val="000000"/>
              </w:rPr>
              <w:t>Sulluzzu</w:t>
            </w:r>
          </w:p>
        </w:tc>
        <w:tc>
          <w:tcPr>
            <w:tcW w:w="3402" w:type="dxa"/>
          </w:tcPr>
          <w:p w14:paraId="02E22E40" w14:textId="77777777" w:rsidR="00F56F6A" w:rsidRDefault="00961481">
            <w:pPr>
              <w:widowControl w:val="0"/>
              <w:rPr>
                <w:color w:val="000000"/>
              </w:rPr>
            </w:pPr>
            <w:r>
              <w:rPr>
                <w:color w:val="000000"/>
              </w:rPr>
              <w:t>Pnewmonja minn aspirazzjoni</w:t>
            </w:r>
          </w:p>
          <w:p w14:paraId="02E22E41" w14:textId="77777777" w:rsidR="00F56F6A" w:rsidRDefault="00961481">
            <w:pPr>
              <w:widowControl w:val="0"/>
              <w:autoSpaceDE w:val="0"/>
              <w:autoSpaceDN w:val="0"/>
              <w:adjustRightInd w:val="0"/>
              <w:rPr>
                <w:color w:val="000000"/>
              </w:rPr>
            </w:pPr>
            <w:r>
              <w:rPr>
                <w:color w:val="000000"/>
              </w:rPr>
              <w:t>Laringospażmu</w:t>
            </w:r>
          </w:p>
          <w:p w14:paraId="02E22E42" w14:textId="77777777" w:rsidR="00F56F6A" w:rsidRDefault="00961481">
            <w:pPr>
              <w:widowControl w:val="0"/>
              <w:autoSpaceDE w:val="0"/>
              <w:autoSpaceDN w:val="0"/>
              <w:adjustRightInd w:val="0"/>
              <w:rPr>
                <w:color w:val="000000"/>
              </w:rPr>
            </w:pPr>
            <w:r>
              <w:rPr>
                <w:color w:val="000000"/>
              </w:rPr>
              <w:t>Spażmu orofarinġeali</w:t>
            </w:r>
          </w:p>
        </w:tc>
      </w:tr>
      <w:tr w:rsidR="00F56F6A" w14:paraId="02E22E50" w14:textId="77777777">
        <w:trPr>
          <w:cantSplit/>
        </w:trPr>
        <w:tc>
          <w:tcPr>
            <w:tcW w:w="2127" w:type="dxa"/>
          </w:tcPr>
          <w:p w14:paraId="02E22E44" w14:textId="77777777" w:rsidR="00F56F6A" w:rsidRDefault="00961481">
            <w:pPr>
              <w:widowControl w:val="0"/>
              <w:rPr>
                <w:rFonts w:eastAsia="MS Mincho"/>
                <w:color w:val="000000"/>
              </w:rPr>
            </w:pPr>
            <w:r>
              <w:rPr>
                <w:rFonts w:eastAsia="MS Mincho"/>
                <w:b/>
                <w:color w:val="000000"/>
              </w:rPr>
              <w:t>Disturbi gastrointestinali</w:t>
            </w:r>
          </w:p>
        </w:tc>
        <w:tc>
          <w:tcPr>
            <w:tcW w:w="1843" w:type="dxa"/>
          </w:tcPr>
          <w:p w14:paraId="02E22E45" w14:textId="77777777" w:rsidR="00F56F6A" w:rsidRDefault="00961481">
            <w:pPr>
              <w:widowControl w:val="0"/>
              <w:autoSpaceDE w:val="0"/>
              <w:autoSpaceDN w:val="0"/>
              <w:adjustRightInd w:val="0"/>
              <w:rPr>
                <w:color w:val="000000"/>
              </w:rPr>
            </w:pPr>
            <w:r>
              <w:rPr>
                <w:color w:val="000000"/>
              </w:rPr>
              <w:t>Stitikezza</w:t>
            </w:r>
          </w:p>
          <w:p w14:paraId="02E22E46" w14:textId="77777777" w:rsidR="00F56F6A" w:rsidRDefault="00961481">
            <w:pPr>
              <w:widowControl w:val="0"/>
              <w:autoSpaceDE w:val="0"/>
              <w:autoSpaceDN w:val="0"/>
              <w:adjustRightInd w:val="0"/>
              <w:rPr>
                <w:color w:val="000000"/>
              </w:rPr>
            </w:pPr>
            <w:r>
              <w:rPr>
                <w:color w:val="000000"/>
              </w:rPr>
              <w:t>Dispepsja</w:t>
            </w:r>
          </w:p>
          <w:p w14:paraId="02E22E47" w14:textId="77777777" w:rsidR="00F56F6A" w:rsidRDefault="00961481">
            <w:pPr>
              <w:widowControl w:val="0"/>
              <w:autoSpaceDE w:val="0"/>
              <w:autoSpaceDN w:val="0"/>
              <w:adjustRightInd w:val="0"/>
              <w:rPr>
                <w:color w:val="000000"/>
              </w:rPr>
            </w:pPr>
            <w:r>
              <w:rPr>
                <w:color w:val="000000"/>
              </w:rPr>
              <w:t>Dardir</w:t>
            </w:r>
          </w:p>
          <w:p w14:paraId="02E22E48" w14:textId="77777777" w:rsidR="00F56F6A" w:rsidRDefault="00961481">
            <w:pPr>
              <w:widowControl w:val="0"/>
              <w:autoSpaceDE w:val="0"/>
              <w:autoSpaceDN w:val="0"/>
              <w:adjustRightInd w:val="0"/>
              <w:rPr>
                <w:color w:val="000000"/>
              </w:rPr>
            </w:pPr>
            <w:r>
              <w:rPr>
                <w:color w:val="000000"/>
              </w:rPr>
              <w:t>Aktar tnixxija milli suppost ta’ riq</w:t>
            </w:r>
          </w:p>
          <w:p w14:paraId="02E22E49" w14:textId="77777777" w:rsidR="00F56F6A" w:rsidRDefault="00961481">
            <w:pPr>
              <w:widowControl w:val="0"/>
              <w:autoSpaceDE w:val="0"/>
              <w:autoSpaceDN w:val="0"/>
              <w:adjustRightInd w:val="0"/>
              <w:rPr>
                <w:color w:val="000000"/>
              </w:rPr>
            </w:pPr>
            <w:r>
              <w:rPr>
                <w:color w:val="000000"/>
              </w:rPr>
              <w:t>Rimettar</w:t>
            </w:r>
          </w:p>
        </w:tc>
        <w:tc>
          <w:tcPr>
            <w:tcW w:w="2126" w:type="dxa"/>
          </w:tcPr>
          <w:p w14:paraId="02E22E4A" w14:textId="77777777" w:rsidR="00F56F6A" w:rsidRDefault="00F56F6A">
            <w:pPr>
              <w:widowControl w:val="0"/>
              <w:autoSpaceDE w:val="0"/>
              <w:autoSpaceDN w:val="0"/>
              <w:adjustRightInd w:val="0"/>
              <w:rPr>
                <w:color w:val="000000"/>
              </w:rPr>
            </w:pPr>
          </w:p>
        </w:tc>
        <w:tc>
          <w:tcPr>
            <w:tcW w:w="3402" w:type="dxa"/>
          </w:tcPr>
          <w:p w14:paraId="02E22E4B" w14:textId="77777777" w:rsidR="00F56F6A" w:rsidRDefault="00961481">
            <w:pPr>
              <w:widowControl w:val="0"/>
              <w:autoSpaceDE w:val="0"/>
              <w:autoSpaceDN w:val="0"/>
              <w:adjustRightInd w:val="0"/>
              <w:rPr>
                <w:color w:val="000000"/>
              </w:rPr>
            </w:pPr>
            <w:r>
              <w:rPr>
                <w:color w:val="000000"/>
              </w:rPr>
              <w:t>Pankreatite</w:t>
            </w:r>
          </w:p>
          <w:p w14:paraId="02E22E4C" w14:textId="77777777" w:rsidR="00F56F6A" w:rsidRDefault="00961481">
            <w:pPr>
              <w:widowControl w:val="0"/>
              <w:autoSpaceDE w:val="0"/>
              <w:autoSpaceDN w:val="0"/>
              <w:adjustRightInd w:val="0"/>
              <w:rPr>
                <w:color w:val="000000"/>
              </w:rPr>
            </w:pPr>
            <w:r>
              <w:rPr>
                <w:color w:val="000000"/>
              </w:rPr>
              <w:t>Disfaġja</w:t>
            </w:r>
          </w:p>
          <w:p w14:paraId="02E22E4D" w14:textId="77777777" w:rsidR="00F56F6A" w:rsidRDefault="00961481">
            <w:pPr>
              <w:widowControl w:val="0"/>
              <w:autoSpaceDE w:val="0"/>
              <w:autoSpaceDN w:val="0"/>
              <w:adjustRightInd w:val="0"/>
              <w:rPr>
                <w:color w:val="000000"/>
              </w:rPr>
            </w:pPr>
            <w:r>
              <w:rPr>
                <w:bCs/>
                <w:color w:val="000000"/>
              </w:rPr>
              <w:t>Dijarea</w:t>
            </w:r>
          </w:p>
          <w:p w14:paraId="02E22E4E" w14:textId="77777777" w:rsidR="00F56F6A" w:rsidRDefault="00961481">
            <w:pPr>
              <w:widowControl w:val="0"/>
              <w:autoSpaceDE w:val="0"/>
              <w:autoSpaceDN w:val="0"/>
              <w:adjustRightInd w:val="0"/>
              <w:rPr>
                <w:color w:val="000000"/>
              </w:rPr>
            </w:pPr>
            <w:r>
              <w:rPr>
                <w:color w:val="000000"/>
              </w:rPr>
              <w:t>Skonfort fl-addome</w:t>
            </w:r>
          </w:p>
          <w:p w14:paraId="02E22E4F" w14:textId="77777777" w:rsidR="00F56F6A" w:rsidRDefault="00961481">
            <w:pPr>
              <w:widowControl w:val="0"/>
              <w:autoSpaceDE w:val="0"/>
              <w:autoSpaceDN w:val="0"/>
              <w:adjustRightInd w:val="0"/>
              <w:rPr>
                <w:color w:val="000000"/>
              </w:rPr>
            </w:pPr>
            <w:r>
              <w:rPr>
                <w:color w:val="000000"/>
              </w:rPr>
              <w:t>Skonfort fl-istonku</w:t>
            </w:r>
          </w:p>
        </w:tc>
      </w:tr>
      <w:tr w:rsidR="00F56F6A" w14:paraId="02E22E57" w14:textId="77777777">
        <w:trPr>
          <w:cantSplit/>
        </w:trPr>
        <w:tc>
          <w:tcPr>
            <w:tcW w:w="2127" w:type="dxa"/>
          </w:tcPr>
          <w:p w14:paraId="02E22E51" w14:textId="77777777" w:rsidR="00F56F6A" w:rsidRDefault="00961481">
            <w:pPr>
              <w:widowControl w:val="0"/>
              <w:rPr>
                <w:rFonts w:eastAsia="MS Mincho"/>
                <w:color w:val="000000"/>
              </w:rPr>
            </w:pPr>
            <w:r>
              <w:rPr>
                <w:rFonts w:eastAsia="MS Mincho"/>
                <w:b/>
                <w:color w:val="000000"/>
              </w:rPr>
              <w:t>Disturbi fil-fwied u fil-marrara</w:t>
            </w:r>
          </w:p>
        </w:tc>
        <w:tc>
          <w:tcPr>
            <w:tcW w:w="1843" w:type="dxa"/>
          </w:tcPr>
          <w:p w14:paraId="02E22E52" w14:textId="77777777" w:rsidR="00F56F6A" w:rsidRDefault="00F56F6A">
            <w:pPr>
              <w:widowControl w:val="0"/>
              <w:autoSpaceDE w:val="0"/>
              <w:autoSpaceDN w:val="0"/>
              <w:adjustRightInd w:val="0"/>
              <w:rPr>
                <w:color w:val="000000"/>
              </w:rPr>
            </w:pPr>
          </w:p>
        </w:tc>
        <w:tc>
          <w:tcPr>
            <w:tcW w:w="2126" w:type="dxa"/>
          </w:tcPr>
          <w:p w14:paraId="02E22E53" w14:textId="77777777" w:rsidR="00F56F6A" w:rsidRDefault="00F56F6A">
            <w:pPr>
              <w:widowControl w:val="0"/>
              <w:autoSpaceDE w:val="0"/>
              <w:autoSpaceDN w:val="0"/>
              <w:adjustRightInd w:val="0"/>
              <w:rPr>
                <w:color w:val="000000"/>
              </w:rPr>
            </w:pPr>
          </w:p>
        </w:tc>
        <w:tc>
          <w:tcPr>
            <w:tcW w:w="3402" w:type="dxa"/>
          </w:tcPr>
          <w:p w14:paraId="02E22E54" w14:textId="77777777" w:rsidR="00F56F6A" w:rsidRDefault="00961481">
            <w:pPr>
              <w:widowControl w:val="0"/>
              <w:autoSpaceDE w:val="0"/>
              <w:autoSpaceDN w:val="0"/>
              <w:adjustRightInd w:val="0"/>
              <w:rPr>
                <w:color w:val="000000"/>
              </w:rPr>
            </w:pPr>
            <w:r>
              <w:rPr>
                <w:color w:val="000000"/>
              </w:rPr>
              <w:t>Insuffiċjenza tal-fwied</w:t>
            </w:r>
          </w:p>
          <w:p w14:paraId="02E22E55" w14:textId="77777777" w:rsidR="00F56F6A" w:rsidRDefault="00961481">
            <w:pPr>
              <w:widowControl w:val="0"/>
              <w:autoSpaceDE w:val="0"/>
              <w:autoSpaceDN w:val="0"/>
              <w:adjustRightInd w:val="0"/>
              <w:rPr>
                <w:color w:val="000000"/>
              </w:rPr>
            </w:pPr>
            <w:r>
              <w:rPr>
                <w:color w:val="000000"/>
              </w:rPr>
              <w:t>Epatite</w:t>
            </w:r>
          </w:p>
          <w:p w14:paraId="02E22E56" w14:textId="77777777" w:rsidR="00F56F6A" w:rsidRDefault="00961481">
            <w:pPr>
              <w:widowControl w:val="0"/>
              <w:autoSpaceDE w:val="0"/>
              <w:autoSpaceDN w:val="0"/>
              <w:adjustRightInd w:val="0"/>
              <w:rPr>
                <w:color w:val="000000"/>
              </w:rPr>
            </w:pPr>
            <w:r>
              <w:rPr>
                <w:color w:val="000000"/>
              </w:rPr>
              <w:t>Suffejra</w:t>
            </w:r>
          </w:p>
        </w:tc>
      </w:tr>
      <w:tr w:rsidR="00F56F6A" w14:paraId="02E22E60" w14:textId="77777777">
        <w:trPr>
          <w:cantSplit/>
        </w:trPr>
        <w:tc>
          <w:tcPr>
            <w:tcW w:w="2127" w:type="dxa"/>
          </w:tcPr>
          <w:p w14:paraId="02E22E58" w14:textId="77777777" w:rsidR="00F56F6A" w:rsidRDefault="00961481">
            <w:pPr>
              <w:widowControl w:val="0"/>
              <w:autoSpaceDE w:val="0"/>
              <w:autoSpaceDN w:val="0"/>
              <w:adjustRightInd w:val="0"/>
              <w:rPr>
                <w:color w:val="000000"/>
              </w:rPr>
            </w:pPr>
            <w:r>
              <w:rPr>
                <w:b/>
                <w:color w:val="000000"/>
              </w:rPr>
              <w:t>Disturbi fil-ġilda u fit-tessuti ta’ taħt il-ġilda</w:t>
            </w:r>
          </w:p>
        </w:tc>
        <w:tc>
          <w:tcPr>
            <w:tcW w:w="1843" w:type="dxa"/>
          </w:tcPr>
          <w:p w14:paraId="02E22E59" w14:textId="77777777" w:rsidR="00F56F6A" w:rsidRDefault="00F56F6A">
            <w:pPr>
              <w:widowControl w:val="0"/>
              <w:autoSpaceDE w:val="0"/>
              <w:autoSpaceDN w:val="0"/>
              <w:adjustRightInd w:val="0"/>
              <w:rPr>
                <w:color w:val="000000"/>
              </w:rPr>
            </w:pPr>
          </w:p>
        </w:tc>
        <w:tc>
          <w:tcPr>
            <w:tcW w:w="2126" w:type="dxa"/>
          </w:tcPr>
          <w:p w14:paraId="02E22E5A" w14:textId="77777777" w:rsidR="00F56F6A" w:rsidRDefault="00F56F6A">
            <w:pPr>
              <w:widowControl w:val="0"/>
              <w:autoSpaceDE w:val="0"/>
              <w:autoSpaceDN w:val="0"/>
              <w:adjustRightInd w:val="0"/>
              <w:rPr>
                <w:color w:val="000000"/>
              </w:rPr>
            </w:pPr>
          </w:p>
        </w:tc>
        <w:tc>
          <w:tcPr>
            <w:tcW w:w="3402" w:type="dxa"/>
          </w:tcPr>
          <w:p w14:paraId="02E22E5B" w14:textId="77777777" w:rsidR="00F56F6A" w:rsidRDefault="00961481">
            <w:pPr>
              <w:widowControl w:val="0"/>
              <w:autoSpaceDE w:val="0"/>
              <w:autoSpaceDN w:val="0"/>
              <w:adjustRightInd w:val="0"/>
              <w:rPr>
                <w:color w:val="000000"/>
              </w:rPr>
            </w:pPr>
            <w:r>
              <w:rPr>
                <w:color w:val="000000"/>
              </w:rPr>
              <w:t>Raxx</w:t>
            </w:r>
          </w:p>
          <w:p w14:paraId="02E22E5C" w14:textId="77777777" w:rsidR="00F56F6A" w:rsidRDefault="00961481">
            <w:pPr>
              <w:widowControl w:val="0"/>
              <w:autoSpaceDE w:val="0"/>
              <w:autoSpaceDN w:val="0"/>
              <w:adjustRightInd w:val="0"/>
              <w:rPr>
                <w:color w:val="000000"/>
              </w:rPr>
            </w:pPr>
            <w:r>
              <w:rPr>
                <w:color w:val="000000"/>
              </w:rPr>
              <w:t>Reazzjoni ta’ sensittività għad-dawl</w:t>
            </w:r>
          </w:p>
          <w:p w14:paraId="02E22E5D" w14:textId="77777777" w:rsidR="00F56F6A" w:rsidRDefault="00961481">
            <w:pPr>
              <w:widowControl w:val="0"/>
              <w:autoSpaceDE w:val="0"/>
              <w:autoSpaceDN w:val="0"/>
              <w:adjustRightInd w:val="0"/>
              <w:rPr>
                <w:color w:val="000000"/>
              </w:rPr>
            </w:pPr>
            <w:r>
              <w:rPr>
                <w:color w:val="000000"/>
              </w:rPr>
              <w:t>Alopeċja</w:t>
            </w:r>
          </w:p>
          <w:p w14:paraId="02E22E5E" w14:textId="77777777" w:rsidR="00F56F6A" w:rsidRDefault="00961481">
            <w:pPr>
              <w:widowControl w:val="0"/>
              <w:autoSpaceDE w:val="0"/>
              <w:autoSpaceDN w:val="0"/>
              <w:adjustRightInd w:val="0"/>
              <w:rPr>
                <w:color w:val="000000"/>
              </w:rPr>
            </w:pPr>
            <w:r>
              <w:rPr>
                <w:color w:val="000000"/>
              </w:rPr>
              <w:t>Iperidrosi</w:t>
            </w:r>
          </w:p>
          <w:p w14:paraId="02E22E5F" w14:textId="77777777" w:rsidR="00F56F6A" w:rsidRDefault="00961481">
            <w:pPr>
              <w:widowControl w:val="0"/>
              <w:autoSpaceDE w:val="0"/>
              <w:autoSpaceDN w:val="0"/>
              <w:adjustRightInd w:val="0"/>
              <w:rPr>
                <w:color w:val="000000"/>
              </w:rPr>
            </w:pPr>
            <w:r>
              <w:rPr>
                <w:color w:val="000000"/>
              </w:rPr>
              <w:t>Reazzjoni għall-Mediċina b’Eosinofilja u Sintomi Sistemiċi (DRESS)</w:t>
            </w:r>
          </w:p>
        </w:tc>
      </w:tr>
      <w:tr w:rsidR="00F56F6A" w14:paraId="02E22E67" w14:textId="77777777">
        <w:trPr>
          <w:cantSplit/>
        </w:trPr>
        <w:tc>
          <w:tcPr>
            <w:tcW w:w="2127" w:type="dxa"/>
          </w:tcPr>
          <w:p w14:paraId="02E22E61" w14:textId="77777777" w:rsidR="00F56F6A" w:rsidRDefault="00961481">
            <w:pPr>
              <w:widowControl w:val="0"/>
              <w:rPr>
                <w:rFonts w:eastAsia="MS Mincho"/>
                <w:color w:val="000000"/>
              </w:rPr>
            </w:pPr>
            <w:r>
              <w:rPr>
                <w:rFonts w:eastAsia="MS Mincho"/>
                <w:b/>
                <w:color w:val="000000"/>
              </w:rPr>
              <w:t>Disturbi muskolu-skeletriċi u tat-tessuti konnettivi</w:t>
            </w:r>
          </w:p>
        </w:tc>
        <w:tc>
          <w:tcPr>
            <w:tcW w:w="1843" w:type="dxa"/>
          </w:tcPr>
          <w:p w14:paraId="02E22E62" w14:textId="77777777" w:rsidR="00F56F6A" w:rsidRDefault="00F56F6A">
            <w:pPr>
              <w:widowControl w:val="0"/>
              <w:autoSpaceDE w:val="0"/>
              <w:autoSpaceDN w:val="0"/>
              <w:adjustRightInd w:val="0"/>
              <w:rPr>
                <w:color w:val="000000"/>
              </w:rPr>
            </w:pPr>
          </w:p>
        </w:tc>
        <w:tc>
          <w:tcPr>
            <w:tcW w:w="2126" w:type="dxa"/>
          </w:tcPr>
          <w:p w14:paraId="02E22E63" w14:textId="77777777" w:rsidR="00F56F6A" w:rsidRDefault="00F56F6A">
            <w:pPr>
              <w:widowControl w:val="0"/>
              <w:autoSpaceDE w:val="0"/>
              <w:autoSpaceDN w:val="0"/>
              <w:adjustRightInd w:val="0"/>
              <w:rPr>
                <w:color w:val="000000"/>
              </w:rPr>
            </w:pPr>
          </w:p>
        </w:tc>
        <w:tc>
          <w:tcPr>
            <w:tcW w:w="3402" w:type="dxa"/>
          </w:tcPr>
          <w:p w14:paraId="02E22E64" w14:textId="77777777" w:rsidR="00F56F6A" w:rsidRDefault="00961481">
            <w:pPr>
              <w:widowControl w:val="0"/>
              <w:autoSpaceDE w:val="0"/>
              <w:autoSpaceDN w:val="0"/>
              <w:adjustRightInd w:val="0"/>
              <w:rPr>
                <w:color w:val="000000"/>
              </w:rPr>
            </w:pPr>
            <w:r>
              <w:rPr>
                <w:color w:val="000000"/>
              </w:rPr>
              <w:t>Rabdomijoliżi</w:t>
            </w:r>
          </w:p>
          <w:p w14:paraId="02E22E65" w14:textId="77777777" w:rsidR="00F56F6A" w:rsidRDefault="00961481">
            <w:pPr>
              <w:widowControl w:val="0"/>
              <w:autoSpaceDE w:val="0"/>
              <w:autoSpaceDN w:val="0"/>
              <w:adjustRightInd w:val="0"/>
              <w:rPr>
                <w:color w:val="000000"/>
              </w:rPr>
            </w:pPr>
            <w:r>
              <w:rPr>
                <w:color w:val="000000"/>
              </w:rPr>
              <w:t>Mijalġja</w:t>
            </w:r>
          </w:p>
          <w:p w14:paraId="02E22E66" w14:textId="77777777" w:rsidR="00F56F6A" w:rsidRDefault="00961481">
            <w:pPr>
              <w:widowControl w:val="0"/>
              <w:autoSpaceDE w:val="0"/>
              <w:autoSpaceDN w:val="0"/>
              <w:adjustRightInd w:val="0"/>
              <w:rPr>
                <w:color w:val="000000"/>
              </w:rPr>
            </w:pPr>
            <w:r>
              <w:rPr>
                <w:color w:val="000000"/>
              </w:rPr>
              <w:t>Ebusija</w:t>
            </w:r>
          </w:p>
        </w:tc>
      </w:tr>
      <w:tr w:rsidR="00F56F6A" w14:paraId="02E22E6D" w14:textId="77777777">
        <w:trPr>
          <w:cantSplit/>
        </w:trPr>
        <w:tc>
          <w:tcPr>
            <w:tcW w:w="2127" w:type="dxa"/>
          </w:tcPr>
          <w:p w14:paraId="02E22E68" w14:textId="77777777" w:rsidR="00F56F6A" w:rsidRDefault="00961481">
            <w:pPr>
              <w:widowControl w:val="0"/>
              <w:rPr>
                <w:rFonts w:eastAsia="MS Mincho"/>
                <w:color w:val="000000"/>
              </w:rPr>
            </w:pPr>
            <w:r>
              <w:rPr>
                <w:rFonts w:eastAsia="MS Mincho"/>
                <w:b/>
                <w:color w:val="000000"/>
              </w:rPr>
              <w:t>Disturbi fil-kliewi u fis-sistema urinarja</w:t>
            </w:r>
          </w:p>
        </w:tc>
        <w:tc>
          <w:tcPr>
            <w:tcW w:w="1843" w:type="dxa"/>
          </w:tcPr>
          <w:p w14:paraId="02E22E69" w14:textId="77777777" w:rsidR="00F56F6A" w:rsidRDefault="00F56F6A">
            <w:pPr>
              <w:widowControl w:val="0"/>
              <w:autoSpaceDE w:val="0"/>
              <w:autoSpaceDN w:val="0"/>
              <w:adjustRightInd w:val="0"/>
              <w:rPr>
                <w:color w:val="000000"/>
              </w:rPr>
            </w:pPr>
          </w:p>
        </w:tc>
        <w:tc>
          <w:tcPr>
            <w:tcW w:w="2126" w:type="dxa"/>
          </w:tcPr>
          <w:p w14:paraId="02E22E6A" w14:textId="77777777" w:rsidR="00F56F6A" w:rsidRDefault="00F56F6A">
            <w:pPr>
              <w:widowControl w:val="0"/>
              <w:autoSpaceDE w:val="0"/>
              <w:autoSpaceDN w:val="0"/>
              <w:adjustRightInd w:val="0"/>
              <w:rPr>
                <w:color w:val="000000"/>
              </w:rPr>
            </w:pPr>
          </w:p>
        </w:tc>
        <w:tc>
          <w:tcPr>
            <w:tcW w:w="3402" w:type="dxa"/>
          </w:tcPr>
          <w:p w14:paraId="02E22E6B" w14:textId="77777777" w:rsidR="00F56F6A" w:rsidRDefault="00961481">
            <w:pPr>
              <w:widowControl w:val="0"/>
              <w:autoSpaceDE w:val="0"/>
              <w:autoSpaceDN w:val="0"/>
              <w:adjustRightInd w:val="0"/>
              <w:rPr>
                <w:color w:val="000000"/>
              </w:rPr>
            </w:pPr>
            <w:r>
              <w:rPr>
                <w:color w:val="000000"/>
              </w:rPr>
              <w:t>Inkontinenza tal-awrina</w:t>
            </w:r>
          </w:p>
          <w:p w14:paraId="02E22E6C" w14:textId="77777777" w:rsidR="00F56F6A" w:rsidRDefault="00961481">
            <w:pPr>
              <w:widowControl w:val="0"/>
              <w:autoSpaceDE w:val="0"/>
              <w:autoSpaceDN w:val="0"/>
              <w:adjustRightInd w:val="0"/>
              <w:rPr>
                <w:color w:val="000000"/>
              </w:rPr>
            </w:pPr>
            <w:r>
              <w:rPr>
                <w:color w:val="000000"/>
              </w:rPr>
              <w:t>Żamma tal-awrina</w:t>
            </w:r>
          </w:p>
        </w:tc>
      </w:tr>
      <w:tr w:rsidR="00F56F6A" w14:paraId="02E22E72" w14:textId="77777777">
        <w:trPr>
          <w:cantSplit/>
        </w:trPr>
        <w:tc>
          <w:tcPr>
            <w:tcW w:w="2127" w:type="dxa"/>
          </w:tcPr>
          <w:p w14:paraId="02E22E6E" w14:textId="77777777" w:rsidR="00F56F6A" w:rsidRDefault="00961481">
            <w:pPr>
              <w:widowControl w:val="0"/>
              <w:tabs>
                <w:tab w:val="left" w:pos="1276"/>
              </w:tabs>
              <w:rPr>
                <w:iCs/>
                <w:color w:val="000000"/>
              </w:rPr>
            </w:pPr>
            <w:r>
              <w:rPr>
                <w:b/>
                <w:iCs/>
                <w:color w:val="000000"/>
              </w:rPr>
              <w:t>Kondizzjonijiet ta’ waqt it-tqala, il-ħlas u wara l-ħlas</w:t>
            </w:r>
          </w:p>
        </w:tc>
        <w:tc>
          <w:tcPr>
            <w:tcW w:w="1843" w:type="dxa"/>
          </w:tcPr>
          <w:p w14:paraId="02E22E6F" w14:textId="77777777" w:rsidR="00F56F6A" w:rsidRDefault="00F56F6A">
            <w:pPr>
              <w:widowControl w:val="0"/>
              <w:autoSpaceDE w:val="0"/>
              <w:autoSpaceDN w:val="0"/>
              <w:adjustRightInd w:val="0"/>
              <w:rPr>
                <w:color w:val="000000"/>
              </w:rPr>
            </w:pPr>
          </w:p>
        </w:tc>
        <w:tc>
          <w:tcPr>
            <w:tcW w:w="2126" w:type="dxa"/>
          </w:tcPr>
          <w:p w14:paraId="02E22E70" w14:textId="77777777" w:rsidR="00F56F6A" w:rsidRDefault="00F56F6A">
            <w:pPr>
              <w:widowControl w:val="0"/>
              <w:autoSpaceDE w:val="0"/>
              <w:autoSpaceDN w:val="0"/>
              <w:adjustRightInd w:val="0"/>
              <w:rPr>
                <w:color w:val="000000"/>
              </w:rPr>
            </w:pPr>
          </w:p>
        </w:tc>
        <w:tc>
          <w:tcPr>
            <w:tcW w:w="3402" w:type="dxa"/>
          </w:tcPr>
          <w:p w14:paraId="02E22E71" w14:textId="77777777" w:rsidR="00F56F6A" w:rsidRDefault="00961481">
            <w:pPr>
              <w:widowControl w:val="0"/>
              <w:autoSpaceDE w:val="0"/>
              <w:autoSpaceDN w:val="0"/>
              <w:adjustRightInd w:val="0"/>
              <w:rPr>
                <w:iCs/>
                <w:color w:val="000000"/>
              </w:rPr>
            </w:pPr>
            <w:r>
              <w:rPr>
                <w:color w:val="000000"/>
              </w:rPr>
              <w:t>Sindromu fit-trabi ta’ waqfien ta’ mediċini jew drogi li jivvizzjaw (ara sezzjoni 4.6)</w:t>
            </w:r>
          </w:p>
        </w:tc>
      </w:tr>
      <w:tr w:rsidR="00F56F6A" w14:paraId="02E22E77" w14:textId="77777777">
        <w:trPr>
          <w:cantSplit/>
        </w:trPr>
        <w:tc>
          <w:tcPr>
            <w:tcW w:w="2127" w:type="dxa"/>
          </w:tcPr>
          <w:p w14:paraId="02E22E73" w14:textId="77777777" w:rsidR="00F56F6A" w:rsidRDefault="00961481">
            <w:pPr>
              <w:widowControl w:val="0"/>
              <w:rPr>
                <w:rFonts w:eastAsia="MS Mincho"/>
                <w:color w:val="000000"/>
              </w:rPr>
            </w:pPr>
            <w:r>
              <w:rPr>
                <w:rFonts w:eastAsia="MS Mincho"/>
                <w:b/>
                <w:color w:val="000000"/>
              </w:rPr>
              <w:t>Disturbi fis-sistema riproduttiva u fis-sider</w:t>
            </w:r>
          </w:p>
        </w:tc>
        <w:tc>
          <w:tcPr>
            <w:tcW w:w="1843" w:type="dxa"/>
          </w:tcPr>
          <w:p w14:paraId="02E22E74" w14:textId="77777777" w:rsidR="00F56F6A" w:rsidRDefault="00F56F6A">
            <w:pPr>
              <w:widowControl w:val="0"/>
              <w:autoSpaceDE w:val="0"/>
              <w:autoSpaceDN w:val="0"/>
              <w:adjustRightInd w:val="0"/>
              <w:rPr>
                <w:color w:val="000000"/>
              </w:rPr>
            </w:pPr>
          </w:p>
        </w:tc>
        <w:tc>
          <w:tcPr>
            <w:tcW w:w="2126" w:type="dxa"/>
          </w:tcPr>
          <w:p w14:paraId="02E22E75" w14:textId="77777777" w:rsidR="00F56F6A" w:rsidRDefault="00F56F6A">
            <w:pPr>
              <w:widowControl w:val="0"/>
              <w:autoSpaceDE w:val="0"/>
              <w:autoSpaceDN w:val="0"/>
              <w:adjustRightInd w:val="0"/>
              <w:rPr>
                <w:color w:val="000000"/>
              </w:rPr>
            </w:pPr>
          </w:p>
        </w:tc>
        <w:tc>
          <w:tcPr>
            <w:tcW w:w="3402" w:type="dxa"/>
          </w:tcPr>
          <w:p w14:paraId="02E22E76" w14:textId="77777777" w:rsidR="00F56F6A" w:rsidRDefault="00961481">
            <w:pPr>
              <w:widowControl w:val="0"/>
              <w:autoSpaceDE w:val="0"/>
              <w:autoSpaceDN w:val="0"/>
              <w:adjustRightInd w:val="0"/>
              <w:rPr>
                <w:color w:val="000000"/>
              </w:rPr>
            </w:pPr>
            <w:r>
              <w:rPr>
                <w:color w:val="000000"/>
              </w:rPr>
              <w:t>Prijapiżmu</w:t>
            </w:r>
          </w:p>
        </w:tc>
      </w:tr>
      <w:tr w:rsidR="00F56F6A" w14:paraId="02E22E7E" w14:textId="77777777">
        <w:trPr>
          <w:cantSplit/>
        </w:trPr>
        <w:tc>
          <w:tcPr>
            <w:tcW w:w="2127" w:type="dxa"/>
          </w:tcPr>
          <w:p w14:paraId="02E22E78" w14:textId="77777777" w:rsidR="00F56F6A" w:rsidRDefault="00961481">
            <w:pPr>
              <w:widowControl w:val="0"/>
              <w:rPr>
                <w:rFonts w:eastAsia="MS Mincho"/>
                <w:color w:val="000000"/>
              </w:rPr>
            </w:pPr>
            <w:r>
              <w:rPr>
                <w:rFonts w:eastAsia="MS Mincho"/>
                <w:b/>
                <w:color w:val="000000"/>
              </w:rPr>
              <w:t>Disturbi ġenerali u kondizzjonijiet ta' mnejn jingħata</w:t>
            </w:r>
          </w:p>
        </w:tc>
        <w:tc>
          <w:tcPr>
            <w:tcW w:w="1843" w:type="dxa"/>
          </w:tcPr>
          <w:p w14:paraId="02E22E79" w14:textId="77777777" w:rsidR="00F56F6A" w:rsidRDefault="00961481">
            <w:pPr>
              <w:widowControl w:val="0"/>
              <w:autoSpaceDE w:val="0"/>
              <w:autoSpaceDN w:val="0"/>
              <w:adjustRightInd w:val="0"/>
              <w:rPr>
                <w:color w:val="000000"/>
              </w:rPr>
            </w:pPr>
            <w:r>
              <w:rPr>
                <w:color w:val="000000"/>
              </w:rPr>
              <w:t>Għeja</w:t>
            </w:r>
          </w:p>
        </w:tc>
        <w:tc>
          <w:tcPr>
            <w:tcW w:w="2126" w:type="dxa"/>
          </w:tcPr>
          <w:p w14:paraId="02E22E7A" w14:textId="77777777" w:rsidR="00F56F6A" w:rsidRDefault="00F56F6A">
            <w:pPr>
              <w:widowControl w:val="0"/>
              <w:autoSpaceDE w:val="0"/>
              <w:autoSpaceDN w:val="0"/>
              <w:adjustRightInd w:val="0"/>
              <w:rPr>
                <w:color w:val="000000"/>
              </w:rPr>
            </w:pPr>
          </w:p>
        </w:tc>
        <w:tc>
          <w:tcPr>
            <w:tcW w:w="3402" w:type="dxa"/>
          </w:tcPr>
          <w:p w14:paraId="02E22E7B" w14:textId="77777777" w:rsidR="00F56F6A" w:rsidRDefault="00961481">
            <w:pPr>
              <w:widowControl w:val="0"/>
              <w:autoSpaceDE w:val="0"/>
              <w:autoSpaceDN w:val="0"/>
              <w:adjustRightInd w:val="0"/>
              <w:rPr>
                <w:color w:val="000000"/>
              </w:rPr>
            </w:pPr>
            <w:r>
              <w:rPr>
                <w:color w:val="000000"/>
              </w:rPr>
              <w:t>Disturb fir-regolazzjoni tat-temperatura (eż ipotermja, deni)</w:t>
            </w:r>
          </w:p>
          <w:p w14:paraId="02E22E7C" w14:textId="77777777" w:rsidR="00F56F6A" w:rsidRDefault="00961481">
            <w:pPr>
              <w:widowControl w:val="0"/>
              <w:autoSpaceDE w:val="0"/>
              <w:autoSpaceDN w:val="0"/>
              <w:adjustRightInd w:val="0"/>
              <w:rPr>
                <w:color w:val="000000"/>
              </w:rPr>
            </w:pPr>
            <w:r>
              <w:rPr>
                <w:color w:val="000000"/>
              </w:rPr>
              <w:t>Uġigħ fis-sider</w:t>
            </w:r>
          </w:p>
          <w:p w14:paraId="02E22E7D" w14:textId="77777777" w:rsidR="00F56F6A" w:rsidRDefault="00961481">
            <w:pPr>
              <w:widowControl w:val="0"/>
              <w:autoSpaceDE w:val="0"/>
              <w:autoSpaceDN w:val="0"/>
              <w:adjustRightInd w:val="0"/>
              <w:rPr>
                <w:color w:val="000000"/>
              </w:rPr>
            </w:pPr>
            <w:r>
              <w:rPr>
                <w:color w:val="000000"/>
              </w:rPr>
              <w:t>Edema periferali</w:t>
            </w:r>
          </w:p>
        </w:tc>
      </w:tr>
      <w:tr w:rsidR="00F56F6A" w14:paraId="02E22E8D" w14:textId="77777777">
        <w:trPr>
          <w:cantSplit/>
        </w:trPr>
        <w:tc>
          <w:tcPr>
            <w:tcW w:w="2127" w:type="dxa"/>
          </w:tcPr>
          <w:p w14:paraId="02E22E7F" w14:textId="77777777" w:rsidR="00F56F6A" w:rsidRDefault="00961481">
            <w:pPr>
              <w:widowControl w:val="0"/>
              <w:rPr>
                <w:rFonts w:eastAsia="MS Mincho"/>
                <w:color w:val="000000"/>
              </w:rPr>
            </w:pPr>
            <w:r>
              <w:rPr>
                <w:rFonts w:eastAsia="MS Mincho"/>
                <w:b/>
                <w:color w:val="000000"/>
              </w:rPr>
              <w:t>Investigazzjonijiet</w:t>
            </w:r>
          </w:p>
        </w:tc>
        <w:tc>
          <w:tcPr>
            <w:tcW w:w="1843" w:type="dxa"/>
          </w:tcPr>
          <w:p w14:paraId="02E22E80" w14:textId="77777777" w:rsidR="00F56F6A" w:rsidRDefault="00F56F6A">
            <w:pPr>
              <w:widowControl w:val="0"/>
              <w:autoSpaceDE w:val="0"/>
              <w:autoSpaceDN w:val="0"/>
              <w:adjustRightInd w:val="0"/>
              <w:rPr>
                <w:color w:val="000000"/>
              </w:rPr>
            </w:pPr>
          </w:p>
        </w:tc>
        <w:tc>
          <w:tcPr>
            <w:tcW w:w="2126" w:type="dxa"/>
          </w:tcPr>
          <w:p w14:paraId="02E22E81" w14:textId="77777777" w:rsidR="00F56F6A" w:rsidRDefault="00F56F6A">
            <w:pPr>
              <w:widowControl w:val="0"/>
              <w:autoSpaceDE w:val="0"/>
              <w:autoSpaceDN w:val="0"/>
              <w:adjustRightInd w:val="0"/>
              <w:rPr>
                <w:color w:val="000000"/>
              </w:rPr>
            </w:pPr>
          </w:p>
        </w:tc>
        <w:tc>
          <w:tcPr>
            <w:tcW w:w="3402" w:type="dxa"/>
          </w:tcPr>
          <w:p w14:paraId="02E22E82" w14:textId="77777777" w:rsidR="00F56F6A" w:rsidRDefault="00961481">
            <w:pPr>
              <w:widowControl w:val="0"/>
              <w:autoSpaceDE w:val="0"/>
              <w:autoSpaceDN w:val="0"/>
              <w:adjustRightInd w:val="0"/>
              <w:rPr>
                <w:color w:val="000000"/>
              </w:rPr>
            </w:pPr>
            <w:r>
              <w:rPr>
                <w:color w:val="000000"/>
              </w:rPr>
              <w:t>Tnaqqis fil piż</w:t>
            </w:r>
          </w:p>
          <w:p w14:paraId="02E22E83" w14:textId="77777777" w:rsidR="00F56F6A" w:rsidRDefault="00961481">
            <w:pPr>
              <w:widowControl w:val="0"/>
              <w:autoSpaceDE w:val="0"/>
              <w:autoSpaceDN w:val="0"/>
              <w:adjustRightInd w:val="0"/>
              <w:rPr>
                <w:color w:val="000000"/>
              </w:rPr>
            </w:pPr>
            <w:r>
              <w:rPr>
                <w:color w:val="000000"/>
              </w:rPr>
              <w:t>Żieda fil-piż</w:t>
            </w:r>
          </w:p>
          <w:p w14:paraId="02E22E84" w14:textId="77777777" w:rsidR="00F56F6A" w:rsidRDefault="00961481">
            <w:pPr>
              <w:widowControl w:val="0"/>
              <w:autoSpaceDE w:val="0"/>
              <w:autoSpaceDN w:val="0"/>
              <w:adjustRightInd w:val="0"/>
              <w:rPr>
                <w:color w:val="000000"/>
              </w:rPr>
            </w:pPr>
            <w:r>
              <w:rPr>
                <w:color w:val="000000"/>
              </w:rPr>
              <w:t>Żieda fl-Alanine Aminotransferase</w:t>
            </w:r>
          </w:p>
          <w:p w14:paraId="02E22E85" w14:textId="77777777" w:rsidR="00F56F6A" w:rsidRDefault="00961481">
            <w:pPr>
              <w:widowControl w:val="0"/>
              <w:autoSpaceDE w:val="0"/>
              <w:autoSpaceDN w:val="0"/>
              <w:adjustRightInd w:val="0"/>
              <w:rPr>
                <w:color w:val="000000"/>
              </w:rPr>
            </w:pPr>
            <w:r>
              <w:rPr>
                <w:color w:val="000000"/>
              </w:rPr>
              <w:t>Żieda fl-Aspartate Aminotransferase</w:t>
            </w:r>
          </w:p>
          <w:p w14:paraId="02E22E86" w14:textId="77777777" w:rsidR="00F56F6A" w:rsidRDefault="00961481">
            <w:pPr>
              <w:widowControl w:val="0"/>
              <w:autoSpaceDE w:val="0"/>
              <w:autoSpaceDN w:val="0"/>
              <w:adjustRightInd w:val="0"/>
              <w:rPr>
                <w:color w:val="000000"/>
              </w:rPr>
            </w:pPr>
            <w:r>
              <w:rPr>
                <w:color w:val="000000"/>
              </w:rPr>
              <w:t>Żieda fil-Gamma-Glutamyl Transferase</w:t>
            </w:r>
          </w:p>
          <w:p w14:paraId="02E22E87" w14:textId="77777777" w:rsidR="00F56F6A" w:rsidRDefault="00961481">
            <w:pPr>
              <w:widowControl w:val="0"/>
              <w:autoSpaceDE w:val="0"/>
              <w:autoSpaceDN w:val="0"/>
              <w:adjustRightInd w:val="0"/>
              <w:rPr>
                <w:color w:val="000000"/>
              </w:rPr>
            </w:pPr>
            <w:r>
              <w:rPr>
                <w:color w:val="000000"/>
              </w:rPr>
              <w:t>Żieda fl-Alkaline Phosphatase</w:t>
            </w:r>
          </w:p>
          <w:p w14:paraId="02E22E88" w14:textId="77777777" w:rsidR="00F56F6A" w:rsidRDefault="00961481">
            <w:pPr>
              <w:widowControl w:val="0"/>
              <w:autoSpaceDE w:val="0"/>
              <w:autoSpaceDN w:val="0"/>
              <w:adjustRightInd w:val="0"/>
              <w:rPr>
                <w:color w:val="000000"/>
              </w:rPr>
            </w:pPr>
            <w:r>
              <w:rPr>
                <w:color w:val="000000"/>
              </w:rPr>
              <w:t>Titwil taliQT</w:t>
            </w:r>
          </w:p>
          <w:p w14:paraId="02E22E89" w14:textId="77777777" w:rsidR="00F56F6A" w:rsidRDefault="00961481">
            <w:pPr>
              <w:widowControl w:val="0"/>
              <w:autoSpaceDE w:val="0"/>
              <w:autoSpaceDN w:val="0"/>
              <w:adjustRightInd w:val="0"/>
              <w:rPr>
                <w:color w:val="000000"/>
              </w:rPr>
            </w:pPr>
            <w:r>
              <w:rPr>
                <w:color w:val="000000"/>
              </w:rPr>
              <w:t>Żieda fil-glukosju fid-demm</w:t>
            </w:r>
          </w:p>
          <w:p w14:paraId="02E22E8A" w14:textId="77777777" w:rsidR="00F56F6A" w:rsidRDefault="00961481">
            <w:pPr>
              <w:widowControl w:val="0"/>
              <w:autoSpaceDE w:val="0"/>
              <w:autoSpaceDN w:val="0"/>
              <w:adjustRightInd w:val="0"/>
              <w:rPr>
                <w:color w:val="000000"/>
              </w:rPr>
            </w:pPr>
            <w:r>
              <w:rPr>
                <w:color w:val="000000"/>
              </w:rPr>
              <w:t>Żieda fl-emoglobina glikosilata</w:t>
            </w:r>
          </w:p>
          <w:p w14:paraId="02E22E8B" w14:textId="77777777" w:rsidR="00F56F6A" w:rsidRDefault="00961481">
            <w:pPr>
              <w:widowControl w:val="0"/>
              <w:autoSpaceDE w:val="0"/>
              <w:autoSpaceDN w:val="0"/>
              <w:adjustRightInd w:val="0"/>
              <w:rPr>
                <w:color w:val="000000"/>
              </w:rPr>
            </w:pPr>
            <w:r>
              <w:rPr>
                <w:color w:val="000000"/>
              </w:rPr>
              <w:t>Varjazzjoni tal-glukosju fid-demm</w:t>
            </w:r>
          </w:p>
          <w:p w14:paraId="02E22E8C" w14:textId="77777777" w:rsidR="00F56F6A" w:rsidRDefault="00961481">
            <w:pPr>
              <w:widowControl w:val="0"/>
              <w:autoSpaceDE w:val="0"/>
              <w:autoSpaceDN w:val="0"/>
              <w:adjustRightInd w:val="0"/>
              <w:rPr>
                <w:color w:val="000000"/>
              </w:rPr>
            </w:pPr>
            <w:r>
              <w:rPr>
                <w:color w:val="000000"/>
              </w:rPr>
              <w:t>Żieda fil-Creatine phosphokinase</w:t>
            </w:r>
          </w:p>
        </w:tc>
      </w:tr>
    </w:tbl>
    <w:p w14:paraId="02E22E8E" w14:textId="77777777" w:rsidR="00F56F6A" w:rsidRDefault="00F56F6A">
      <w:pPr>
        <w:pStyle w:val="EMEABodyText"/>
        <w:widowControl w:val="0"/>
      </w:pPr>
    </w:p>
    <w:p w14:paraId="02E22E8F" w14:textId="77777777" w:rsidR="00F56F6A" w:rsidRDefault="00961481">
      <w:pPr>
        <w:pStyle w:val="EMEABodyText"/>
        <w:keepNext/>
        <w:keepLines/>
        <w:rPr>
          <w:u w:val="single"/>
        </w:rPr>
      </w:pPr>
      <w:r>
        <w:rPr>
          <w:u w:val="single"/>
        </w:rPr>
        <w:lastRenderedPageBreak/>
        <w:t>Deskrizzjoni ta’ reazzjonijiet avversi magħżula</w:t>
      </w:r>
    </w:p>
    <w:p w14:paraId="02E22E90" w14:textId="77777777" w:rsidR="00F56F6A" w:rsidRDefault="00F56F6A">
      <w:pPr>
        <w:pStyle w:val="EMEABodyText"/>
        <w:keepNext/>
        <w:keepLines/>
        <w:rPr>
          <w:u w:val="single"/>
        </w:rPr>
      </w:pPr>
    </w:p>
    <w:p w14:paraId="02E22E91" w14:textId="77777777" w:rsidR="00F56F6A" w:rsidRDefault="00961481">
      <w:pPr>
        <w:pStyle w:val="EMEABodyText"/>
        <w:keepNext/>
        <w:keepLines/>
        <w:rPr>
          <w:i/>
          <w:iCs/>
          <w:u w:val="single"/>
        </w:rPr>
      </w:pPr>
      <w:r>
        <w:rPr>
          <w:i/>
          <w:iCs/>
          <w:u w:val="single"/>
        </w:rPr>
        <w:t>Adulti</w:t>
      </w:r>
    </w:p>
    <w:p w14:paraId="02E22E92" w14:textId="77777777" w:rsidR="00F56F6A" w:rsidRDefault="00F56F6A">
      <w:pPr>
        <w:pStyle w:val="EMEABodyText"/>
        <w:keepNext/>
        <w:keepLines/>
        <w:rPr>
          <w:u w:val="single"/>
        </w:rPr>
      </w:pPr>
    </w:p>
    <w:p w14:paraId="02E22E93" w14:textId="77777777" w:rsidR="00F56F6A" w:rsidRDefault="00961481">
      <w:pPr>
        <w:pStyle w:val="EMEABodyText"/>
        <w:keepNext/>
        <w:keepLines/>
        <w:rPr>
          <w:i/>
        </w:rPr>
      </w:pPr>
      <w:r>
        <w:rPr>
          <w:i/>
        </w:rPr>
        <w:t>Sintomi ekstrapiramidali (EPS)</w:t>
      </w:r>
    </w:p>
    <w:p w14:paraId="02E22E94" w14:textId="77777777" w:rsidR="00F56F6A" w:rsidRDefault="00961481">
      <w:pPr>
        <w:pStyle w:val="EMEABodyText"/>
        <w:widowControl w:val="0"/>
      </w:pPr>
      <w:r>
        <w:rPr>
          <w:i/>
        </w:rPr>
        <w:t>Skiżofrenja:</w:t>
      </w:r>
      <w:r>
        <w:t xml:space="preserve"> waqt studju ikkontrollat fit-tul ta’ 52 ġimgħa, pazjenti kkurati b’aripiprazole kellhom tnaqqis fl-inċidenza totali (25.8 %) ta’ EPS li jinkludu Parkinsoniżmu, akatiżja u diskineżja, meta mqabbla ma’ dawk ikkurati b’haloperidol (57.3 %). Fi studju fit-tul ta’ 26 ġimgħa kkontrollat minn plaċebo, l-inċidenza ta’ EPS kienet 19 % għall-pazjenti kkurati b’aripiprazole u 13.1 % għall-pazjenti kkurati bil-plaċebo. Fi studju ieħor fit-tul ta’ 26 ġimgħa u kkontrollat, l-inċidenza ta’ EPS kienet ta’14.8 % f’pazjenti kkurati b’aripiprazole u 15.1 % għall-pazjenti kkurati b’olanzapine.</w:t>
      </w:r>
    </w:p>
    <w:p w14:paraId="02E22E95" w14:textId="77777777" w:rsidR="00F56F6A" w:rsidRDefault="00F56F6A">
      <w:pPr>
        <w:pStyle w:val="EMEABodyText"/>
        <w:widowControl w:val="0"/>
      </w:pPr>
    </w:p>
    <w:p w14:paraId="02E22E96" w14:textId="77777777" w:rsidR="00F56F6A" w:rsidRDefault="00961481">
      <w:pPr>
        <w:pStyle w:val="EMEABodyText"/>
        <w:widowControl w:val="0"/>
      </w:pPr>
      <w:r>
        <w:rPr>
          <w:i/>
        </w:rPr>
        <w:t xml:space="preserve">Episodji manijaċi f’Disturb Bipolari I: </w:t>
      </w:r>
      <w:r>
        <w:t>fi prova kkontrollata ta’ 12-il ġimgħa, l-inċidenza ta’ EPS kienet ta’ 23.5 % għal pazjenti ttrattati b’aripiprazole u 53.3 % għal pazjenti ttrattati b’haloperidol. Fi prova oħra ta’ 12-il ġimgħa, l-inċidenza ta’ EPS kienet ta’ 26.6 % għal pazjenti ttrattati b’aripiprazole u 17.6 % għal dawk ittrattati b’lithium. F’fażi ta’ manutenzjoni ta’ 26 ġimgħa fuq perijodu ta’ żmien twil ta’ prova kkontrollata bi plaċebo, l-inċidenza ta’ EPS kienet 18.2 % għal pazjenti ttrattati b’aripiprazole u 15.7 % għal pazjenti ttrattati bi plaċebo.</w:t>
      </w:r>
    </w:p>
    <w:p w14:paraId="02E22E97" w14:textId="77777777" w:rsidR="00F56F6A" w:rsidRDefault="00F56F6A">
      <w:pPr>
        <w:pStyle w:val="EMEABodyText"/>
        <w:widowControl w:val="0"/>
      </w:pPr>
    </w:p>
    <w:p w14:paraId="02E22E98" w14:textId="77777777" w:rsidR="00F56F6A" w:rsidRDefault="00961481">
      <w:pPr>
        <w:pStyle w:val="EMEABodyText"/>
        <w:widowControl w:val="0"/>
        <w:rPr>
          <w:i/>
        </w:rPr>
      </w:pPr>
      <w:r>
        <w:rPr>
          <w:i/>
        </w:rPr>
        <w:t>Akatisja</w:t>
      </w:r>
    </w:p>
    <w:p w14:paraId="02E22E99" w14:textId="77777777" w:rsidR="00F56F6A" w:rsidRDefault="00961481">
      <w:pPr>
        <w:pStyle w:val="EMEABodyText"/>
        <w:widowControl w:val="0"/>
      </w:pPr>
      <w:r>
        <w:t>Fi provi kkontrollati bi plaċebo, l-inċidenza ta’ akatisja f’pazjenti bipolari kienet ta’ 12.1 % b’aripiprazole u 3.2 % bi plaċebo. F’pazjenti bi skiżofrenja, l-inċidenza ta’ akatisja kienet ta’ 6.2 % b’aripiprazole u 3.0 % bi plaċebo.</w:t>
      </w:r>
    </w:p>
    <w:p w14:paraId="02E22E9A" w14:textId="77777777" w:rsidR="00F56F6A" w:rsidRDefault="00F56F6A">
      <w:pPr>
        <w:pStyle w:val="EMEABodyText"/>
        <w:widowControl w:val="0"/>
      </w:pPr>
    </w:p>
    <w:p w14:paraId="02E22E9B" w14:textId="77777777" w:rsidR="00F56F6A" w:rsidRDefault="00961481">
      <w:pPr>
        <w:pStyle w:val="EMEABodyText"/>
        <w:widowControl w:val="0"/>
        <w:rPr>
          <w:i/>
        </w:rPr>
      </w:pPr>
      <w:r>
        <w:rPr>
          <w:i/>
        </w:rPr>
        <w:t>Distonja</w:t>
      </w:r>
    </w:p>
    <w:p w14:paraId="02E22E9C" w14:textId="77777777" w:rsidR="00F56F6A" w:rsidRDefault="00961481">
      <w:pPr>
        <w:pStyle w:val="EMEABodyText"/>
        <w:widowControl w:val="0"/>
      </w:pPr>
      <w:r>
        <w:rPr>
          <w:iCs/>
        </w:rPr>
        <w:t>Effetti tal-klassi</w:t>
      </w:r>
      <w:r>
        <w:t xml:space="preserve"> - Sintomi ta’ distonja, kontrazzjonijiet anormali fit-tul ta’ gruppi ta’ muskoli, jistgħu jseħħu f’individwi suxxettibbli matul l-ewwel ftit jiem ta’ kura. Sintomi distoniċi jinkludu: spażmu tal-muskoli tal-għonq, li xi kultant jiżviluppa f’tagħfis fil-gerżuma, diffikultà biex tibla’, diffikultà biex tieħu n-nifs, u/jew l-ilsien joħroġ ’il barra. Filwaqt li dawn is-sintomi jistgħu jseħħu f’dożi baxxi, huma jseħħu iktar b’mod frekwenti u b’severità akbar b’qawwa għola u f’dożi ogħla ta’ mediċini antipsikotiċi tal-ewwel ġenerazzjoni. Riskju għoli ta’ distonja akuta kien osservat fl-irġiel u fi grupp ta’ età iżgħar.</w:t>
      </w:r>
    </w:p>
    <w:p w14:paraId="02E22E9D" w14:textId="77777777" w:rsidR="00F56F6A" w:rsidRDefault="00F56F6A">
      <w:pPr>
        <w:pStyle w:val="EMEABodyText"/>
        <w:widowControl w:val="0"/>
      </w:pPr>
    </w:p>
    <w:p w14:paraId="02E22E9E" w14:textId="77777777" w:rsidR="00F56F6A" w:rsidRDefault="00961481">
      <w:pPr>
        <w:widowControl w:val="0"/>
        <w:rPr>
          <w:rFonts w:eastAsia="MS Mincho"/>
          <w:i/>
          <w:iCs/>
          <w:color w:val="000000"/>
        </w:rPr>
      </w:pPr>
      <w:r>
        <w:rPr>
          <w:rFonts w:eastAsia="MS Mincho"/>
          <w:i/>
          <w:iCs/>
          <w:color w:val="000000"/>
        </w:rPr>
        <w:t>Prolaktin</w:t>
      </w:r>
    </w:p>
    <w:p w14:paraId="02E22E9F" w14:textId="77777777" w:rsidR="00F56F6A" w:rsidRDefault="00961481">
      <w:pPr>
        <w:widowControl w:val="0"/>
        <w:rPr>
          <w:rFonts w:eastAsia="MS Mincho"/>
        </w:rPr>
      </w:pPr>
      <w:r>
        <w:rPr>
          <w:rFonts w:eastAsia="MS Mincho"/>
        </w:rPr>
        <w:t>Fi provi kliniċi bl-indikazzjonijiet approvati u wara t-tqegħid fis-suq, ġew osservati kemm żieda u kemm tnaqqis ta’ prolaktin fis-serum meta mqabbla mal-linja bażi b’aripiprazole (sezzjoni 5.1).</w:t>
      </w:r>
    </w:p>
    <w:p w14:paraId="02E22EA0" w14:textId="77777777" w:rsidR="00F56F6A" w:rsidRDefault="00F56F6A">
      <w:pPr>
        <w:pStyle w:val="EMEABodyText"/>
        <w:widowControl w:val="0"/>
      </w:pPr>
    </w:p>
    <w:p w14:paraId="02E22EA1" w14:textId="77777777" w:rsidR="00F56F6A" w:rsidRDefault="00961481">
      <w:pPr>
        <w:widowControl w:val="0"/>
        <w:rPr>
          <w:i/>
          <w:color w:val="000000"/>
        </w:rPr>
      </w:pPr>
      <w:r>
        <w:rPr>
          <w:i/>
          <w:color w:val="000000"/>
        </w:rPr>
        <w:t>Parametri tal-laboratorju</w:t>
      </w:r>
    </w:p>
    <w:p w14:paraId="02E22EA2" w14:textId="77777777" w:rsidR="00F56F6A" w:rsidRDefault="00961481">
      <w:pPr>
        <w:pStyle w:val="EMEABodyText"/>
        <w:widowControl w:val="0"/>
      </w:pPr>
      <w:r>
        <w:t>Meta wieħed iqabbel aripiprazole mal-plaċebo fuq il-proporzjon tal-pazjenti li wrew tibdil klinikament sinifikanti fil-parametri tat-testijiet ta’ rutina tal-laboratorju u tal-lipidi (ara sezzjoni 5.1) ma dehret l-ebda differenza importanti klinikament. Żidiet ta’ CPK (Creatine Phosphokinase), li ġeneralment kienu temporanji u asintomatiċi, kienu osservati f’3.5 % tal-pazjenti kkurati b’aripiprazole meta mqabbla ma’ 2.0 % tal-pazjenti li rċevew plaċebo.</w:t>
      </w:r>
    </w:p>
    <w:p w14:paraId="02E22EA3" w14:textId="77777777" w:rsidR="00F56F6A" w:rsidRDefault="00F56F6A">
      <w:pPr>
        <w:pStyle w:val="EMEABodyText"/>
        <w:widowControl w:val="0"/>
      </w:pPr>
    </w:p>
    <w:p w14:paraId="02E22EA4" w14:textId="77777777" w:rsidR="00F56F6A" w:rsidRDefault="00961481">
      <w:pPr>
        <w:pStyle w:val="EMEABodyText"/>
        <w:widowControl w:val="0"/>
        <w:rPr>
          <w:i/>
          <w:u w:val="single"/>
        </w:rPr>
      </w:pPr>
      <w:r>
        <w:rPr>
          <w:i/>
          <w:u w:val="single"/>
        </w:rPr>
        <w:t>Popolazzjoni pedjatrika</w:t>
      </w:r>
    </w:p>
    <w:p w14:paraId="02E22EA5" w14:textId="77777777" w:rsidR="00F56F6A" w:rsidRDefault="00F56F6A">
      <w:pPr>
        <w:pStyle w:val="EMEABodyText"/>
        <w:widowControl w:val="0"/>
        <w:rPr>
          <w:u w:val="single"/>
        </w:rPr>
      </w:pPr>
    </w:p>
    <w:p w14:paraId="02E22EA6" w14:textId="77777777" w:rsidR="00F56F6A" w:rsidRDefault="00961481">
      <w:pPr>
        <w:pStyle w:val="EMEABodyText"/>
        <w:widowControl w:val="0"/>
        <w:rPr>
          <w:i/>
        </w:rPr>
      </w:pPr>
      <w:r>
        <w:rPr>
          <w:i/>
        </w:rPr>
        <w:t>Skiżofrenja f’adolexxenti li għandhom 15-il sena jew aktar</w:t>
      </w:r>
    </w:p>
    <w:p w14:paraId="02E22EA7" w14:textId="77777777" w:rsidR="00F56F6A" w:rsidRDefault="00961481">
      <w:pPr>
        <w:pStyle w:val="EMEABodyText"/>
        <w:widowControl w:val="0"/>
      </w:pPr>
      <w:r>
        <w:t>Fi prova klinika li damet żmien qasir, ikkontrollata bil-plaċebo, li kienet tinvolvi 302 adolexxenti (minn 13 sa 17-il sena) li kellhom l-iskiżofrenja, il-frekwenza u t-tip ta’ reazzjonijiet avversi kienu simili għal dawk fl-adulti, ħlief għal dawn ir-reazzjonijiet li ġejjin li kienu rrappurtati b’mod iktar frekwenti fl-adolexxenti li kienu qed jirċievu aripiprazole milli fl-adulti li kienu qed jirċievu aripiprazole (u b’mod iktar frekwenti mill-plaċebo):</w:t>
      </w:r>
    </w:p>
    <w:p w14:paraId="02E22EA8" w14:textId="77777777" w:rsidR="00F56F6A" w:rsidRDefault="00961481">
      <w:pPr>
        <w:pStyle w:val="EMEABodyText"/>
        <w:widowControl w:val="0"/>
      </w:pPr>
      <w:r>
        <w:t xml:space="preserve">Ħedla/sedazzjoni u disturb ekstrapiramidali kienu rrappurtati b’mod komuni ħafna (≥ 1/10), u ħalq xott, żieda fl-aptit, u pressjoni tad-demm baxxa meta wieħed ikun bilwieqfa kienu rrappurtati b’mod komuni (≥ 1/100, &lt; 1/10). Il-profil tas-sigurtà fil-prova ta’ estensjoni </w:t>
      </w:r>
      <w:r>
        <w:rPr>
          <w:i/>
          <w:iCs/>
        </w:rPr>
        <w:t>open-label</w:t>
      </w:r>
      <w:r>
        <w:t>, li damet 26 ġimgħa, kien simili għal dak osservat fil-prova li damet żmien qasir, ikkontrollata bil-plaċebo.</w:t>
      </w:r>
    </w:p>
    <w:p w14:paraId="02E22EA9" w14:textId="77777777" w:rsidR="00F56F6A" w:rsidRDefault="00961481">
      <w:pPr>
        <w:widowControl w:val="0"/>
        <w:suppressAutoHyphens/>
      </w:pPr>
      <w:r>
        <w:t xml:space="preserve">Il-profil tas-sigurtà ta’ prova double blind u bil-plaċebo bħala kontroll, fuq perijodu ta’ żmien twil, </w:t>
      </w:r>
      <w:r>
        <w:lastRenderedPageBreak/>
        <w:t>kien simili wkoll għajr għar-reazzjonijiet li ġejjin li kienu rrapportati bi frekwenza aktar spissa milli f’pazjenti pedjatriċi li kienu qed jieħdu plaċebo: tnaqqis fil-piż, żieda fil-livell ta’ insulina fid-demm, arritmija, u lewkopenija kienu rrapportati b’mod komuni (≥ 1/100, &lt; 1/10).</w:t>
      </w:r>
    </w:p>
    <w:p w14:paraId="02E22EAA" w14:textId="77777777" w:rsidR="00F56F6A" w:rsidRDefault="00F56F6A">
      <w:pPr>
        <w:widowControl w:val="0"/>
        <w:suppressAutoHyphens/>
      </w:pPr>
    </w:p>
    <w:p w14:paraId="02E22EAB" w14:textId="77777777" w:rsidR="00F56F6A" w:rsidRDefault="00961481">
      <w:pPr>
        <w:widowControl w:val="0"/>
        <w:suppressAutoHyphens/>
      </w:pPr>
      <w:r>
        <w:t>Fil-popolazzjoni miġbura ta’ adolexxenti (13 sa 17-il sena) li jbatu bl-iskiżofrenja li kellhom espożizzjoni sa sentejn, l-inċidenza ta’ livelli baxxi ta’ prolactin fis-serum fin-nisa (&lt; 3 ng/mL) u fl-irġiel (&lt; </w:t>
      </w:r>
      <w:r>
        <w:rPr>
          <w:color w:val="000000"/>
        </w:rPr>
        <w:t>2 ng/mL) kienet ta’ 29.5 % u ta’ 48.3 % respettivament. Fil-popolazzjoni ta’ adolexxenti (13 sa 17-il sena) bi skiżofrenja b’esponiment għal aripiprazole ta’ 5 mg sa 30 mg għal 72 xahar, l-inċidenza ta’ livelli baxxi ta’ prolactin fis-serum f’nisa (&lt; 3 ng/mL) u rġiel (&lt; 2 ng/mL) kienu ta’ 25.6 % u 45.0 % rispettivament.</w:t>
      </w:r>
    </w:p>
    <w:p w14:paraId="02E22EAC" w14:textId="77777777" w:rsidR="00F56F6A" w:rsidRDefault="00961481">
      <w:pPr>
        <w:widowControl w:val="0"/>
        <w:suppressAutoHyphens/>
      </w:pPr>
      <w:r>
        <w:t>F’żewġ provi b’terminu ta’ żmien twil b’pazjenti adolexxenti (13 sa 17-il sena) skiżofreniċi u bipolari ttrattati b’aripiprazole, l-inċidenza ta’ livelli baxxi ta’ prolactin fis-serum fin-nisa (&lt; 3 ng/mL) u fl-irġiel (&lt; 2 ng/mL) kienet 37.0 % u 59.4 %, rispettivament.</w:t>
      </w:r>
    </w:p>
    <w:p w14:paraId="02E22EAD" w14:textId="77777777" w:rsidR="00F56F6A" w:rsidRDefault="00F56F6A">
      <w:pPr>
        <w:pStyle w:val="EMEABodyText"/>
        <w:widowControl w:val="0"/>
      </w:pPr>
    </w:p>
    <w:p w14:paraId="02E22EAE" w14:textId="77777777" w:rsidR="00F56F6A" w:rsidRDefault="00961481">
      <w:pPr>
        <w:pStyle w:val="EMEABodyText"/>
        <w:widowControl w:val="0"/>
        <w:rPr>
          <w:i/>
        </w:rPr>
      </w:pPr>
      <w:r>
        <w:rPr>
          <w:i/>
        </w:rPr>
        <w:t>Episodji manijaċi f’Disturb Bipolari I f’adolexxenti li għandhom 13-il sena u aktar</w:t>
      </w:r>
    </w:p>
    <w:p w14:paraId="02E22EAF" w14:textId="77777777" w:rsidR="00F56F6A" w:rsidRDefault="00961481">
      <w:pPr>
        <w:pStyle w:val="EMEABodyText"/>
        <w:widowControl w:val="0"/>
      </w:pPr>
      <w:r>
        <w:t>Il-frekwenza u t-tip ta’ reazzjonijiet avversi f’adolexxenti b’Disturb Bipolari I kienu simili għal dawk fl-adulti barra r-reazzjonijiet li ġejjin: komuni ħafna (≥ 1/10) ngħas (23.0 %), disturb ekstrapiramidali (18.4 %), akatisija (16 %), u għeja (11.8 %); u komuni (≥ 1/100, &lt; 1/10) uġigħ fil-parti ta’ fuq tal-addome, żieda fir-rata ta’ taħbit tal-qalb, żieda fil-piż, żieda fl-aptit, kontrazzjonijiet involontarji tal-muskoli, u diskinesija.</w:t>
      </w:r>
    </w:p>
    <w:p w14:paraId="02E22EB0" w14:textId="77777777" w:rsidR="00F56F6A" w:rsidRDefault="00F56F6A">
      <w:pPr>
        <w:pStyle w:val="EMEABodyText"/>
        <w:widowControl w:val="0"/>
      </w:pPr>
    </w:p>
    <w:p w14:paraId="02E22EB1" w14:textId="77777777" w:rsidR="00F56F6A" w:rsidRDefault="00961481">
      <w:pPr>
        <w:pStyle w:val="EMEABodyText"/>
        <w:widowControl w:val="0"/>
      </w:pPr>
      <w:r>
        <w:t>Dawn ir-reazzjonijiet avversi kellhom relazzjoni possibbli mar-rispons tad-doża; disturb ekstrapiramidali (l-inċidenzi kienu 10 mg, 9.1 %; 30 mg, 28.8 %; plaċebo, 1.7 %); u akatisija (l-inċidenzi kienu 10 mg, 12.1 %; 30 mg, 20.3 %; plaċebo, 1.7 %).</w:t>
      </w:r>
    </w:p>
    <w:p w14:paraId="02E22EB2" w14:textId="77777777" w:rsidR="00F56F6A" w:rsidRDefault="00F56F6A">
      <w:pPr>
        <w:pStyle w:val="EMEABodyText"/>
        <w:widowControl w:val="0"/>
        <w:rPr>
          <w:i/>
        </w:rPr>
      </w:pPr>
    </w:p>
    <w:p w14:paraId="02E22EB3" w14:textId="77777777" w:rsidR="00F56F6A" w:rsidRDefault="00961481">
      <w:pPr>
        <w:pStyle w:val="EMEABodyText"/>
        <w:widowControl w:val="0"/>
      </w:pPr>
      <w:r>
        <w:t>Tibdil medju fil-piż tal-ġisem f’adolexxenti b’Disturb Bipolari I wara 12-il ġimgħa, u 30 ġimgħa għal aripiprazole kienu 2.4 kg u 5.8 kg u għal plaċebo 0.2 kg u 2.3 kg, rispettivament.</w:t>
      </w:r>
    </w:p>
    <w:p w14:paraId="02E22EB4" w14:textId="77777777" w:rsidR="00F56F6A" w:rsidRDefault="00F56F6A">
      <w:pPr>
        <w:pStyle w:val="EMEABodyText"/>
        <w:widowControl w:val="0"/>
      </w:pPr>
    </w:p>
    <w:p w14:paraId="02E22EB5" w14:textId="77777777" w:rsidR="00F56F6A" w:rsidRDefault="00961481">
      <w:pPr>
        <w:pStyle w:val="EMEABodyText"/>
        <w:widowControl w:val="0"/>
      </w:pPr>
      <w:r>
        <w:t>Fil-popolazzjoni pedjatrika n-ngħas u l-għeja kienu osservati aktar ta’ spiss f’pazjenti li jbatu minn disturb bipolari meta mqabbla ma’ pazjenti bi skiżofrenja.</w:t>
      </w:r>
    </w:p>
    <w:p w14:paraId="02E22EB6" w14:textId="77777777" w:rsidR="00F56F6A" w:rsidRDefault="00F56F6A">
      <w:pPr>
        <w:pStyle w:val="EMEABodyText"/>
        <w:widowControl w:val="0"/>
      </w:pPr>
    </w:p>
    <w:p w14:paraId="02E22EB7" w14:textId="77777777" w:rsidR="00F56F6A" w:rsidRDefault="00961481">
      <w:pPr>
        <w:pStyle w:val="EMEABodyText"/>
        <w:widowControl w:val="0"/>
        <w:rPr>
          <w:u w:val="single"/>
        </w:rPr>
      </w:pPr>
      <w:r>
        <w:t>Fil-popolazzjoni bipolari pedjatrika (10 sa 17-il sena) b’esponiment sa 30 ġimgħa, l-inċidenza ta’ livelli baxxi ta’ prolactin fis-serum fin-nisa (&lt; 3 ng/mL) u fl-irġiel (&lt; 2 ng/mL) kienet 28.0 % u 53.3 % rispettivament.</w:t>
      </w:r>
    </w:p>
    <w:p w14:paraId="02E22EB8" w14:textId="77777777" w:rsidR="00F56F6A" w:rsidRDefault="00F56F6A">
      <w:pPr>
        <w:pStyle w:val="EMEABodyText"/>
        <w:widowControl w:val="0"/>
        <w:rPr>
          <w:iCs/>
        </w:rPr>
      </w:pPr>
    </w:p>
    <w:p w14:paraId="02E22EB9" w14:textId="77777777" w:rsidR="00F56F6A" w:rsidRDefault="00961481">
      <w:pPr>
        <w:pStyle w:val="EMEABodyText"/>
        <w:widowControl w:val="0"/>
        <w:rPr>
          <w:i/>
          <w:iCs/>
        </w:rPr>
      </w:pPr>
      <w:ins w:id="14" w:author="Author" w:date="2025-10-20T10:18:00Z">
        <w:r>
          <w:rPr>
            <w:i/>
            <w:iCs/>
          </w:rPr>
          <w:t>Disturb tal-l</w:t>
        </w:r>
      </w:ins>
      <w:del w:id="15" w:author="Author" w:date="2025-10-20T10:18:00Z">
        <w:r>
          <w:rPr>
            <w:i/>
            <w:iCs/>
          </w:rPr>
          <w:delText>L</w:delText>
        </w:r>
      </w:del>
      <w:r>
        <w:rPr>
          <w:i/>
          <w:iCs/>
        </w:rPr>
        <w:t xml:space="preserve">ogħob tal-azzard </w:t>
      </w:r>
      <w:del w:id="16" w:author="Author" w:date="2025-10-20T10:18:00Z">
        <w:r>
          <w:rPr>
            <w:i/>
            <w:iCs/>
          </w:rPr>
          <w:delText xml:space="preserve">patoloġiku </w:delText>
        </w:r>
      </w:del>
      <w:r>
        <w:rPr>
          <w:i/>
          <w:iCs/>
        </w:rPr>
        <w:t>u disturbi oħra tal-kontroll tal-impuls</w:t>
      </w:r>
    </w:p>
    <w:p w14:paraId="02E22EBA" w14:textId="77777777" w:rsidR="00F56F6A" w:rsidRDefault="00961481">
      <w:pPr>
        <w:pStyle w:val="EMEABodyText"/>
        <w:widowControl w:val="0"/>
        <w:rPr>
          <w:iCs/>
        </w:rPr>
      </w:pPr>
      <w:ins w:id="17" w:author="Author" w:date="2025-10-20T10:19:00Z">
        <w:r>
          <w:rPr>
            <w:iCs/>
          </w:rPr>
          <w:t>Disturb tal-l</w:t>
        </w:r>
      </w:ins>
      <w:del w:id="18" w:author="Author" w:date="2025-10-20T10:19:00Z">
        <w:r>
          <w:rPr>
            <w:iCs/>
          </w:rPr>
          <w:delText>L</w:delText>
        </w:r>
      </w:del>
      <w:r>
        <w:rPr>
          <w:iCs/>
        </w:rPr>
        <w:t>ogħob tal-azzard</w:t>
      </w:r>
      <w:del w:id="19" w:author="Author" w:date="2025-10-20T10:19:00Z">
        <w:r>
          <w:rPr>
            <w:iCs/>
          </w:rPr>
          <w:delText xml:space="preserve"> patoloġiku</w:delText>
        </w:r>
      </w:del>
      <w:r>
        <w:rPr>
          <w:iCs/>
        </w:rPr>
        <w:t>, ipersesswalità, xiri kompulsiv u teħid ta’ ikel bla rażan u kompulsiv jistgħu jseħħu f’pazjenti trattati b’aripiprazole (ara sezzjoni 4.4).</w:t>
      </w:r>
    </w:p>
    <w:p w14:paraId="02E22EBB" w14:textId="77777777" w:rsidR="00F56F6A" w:rsidRDefault="00F56F6A">
      <w:pPr>
        <w:pStyle w:val="EMEABodyText"/>
        <w:widowControl w:val="0"/>
      </w:pPr>
    </w:p>
    <w:p w14:paraId="02E22EBC" w14:textId="77777777" w:rsidR="00F56F6A" w:rsidRDefault="00961481">
      <w:pPr>
        <w:widowControl w:val="0"/>
        <w:autoSpaceDE w:val="0"/>
        <w:autoSpaceDN w:val="0"/>
        <w:adjustRightInd w:val="0"/>
        <w:jc w:val="both"/>
        <w:rPr>
          <w:color w:val="000000"/>
          <w:u w:val="single"/>
        </w:rPr>
      </w:pPr>
      <w:r>
        <w:rPr>
          <w:color w:val="000000"/>
          <w:u w:val="single"/>
        </w:rPr>
        <w:t>Rappurtar ta’ reazzjonijiet avversi suspettati</w:t>
      </w:r>
    </w:p>
    <w:p w14:paraId="02E22EBD" w14:textId="77777777" w:rsidR="00F56F6A" w:rsidRDefault="00961481">
      <w:pPr>
        <w:widowControl w:val="0"/>
        <w:rPr>
          <w:color w:val="000000"/>
        </w:rPr>
      </w:pPr>
      <w:r>
        <w:rPr>
          <w:color w:val="000000"/>
        </w:rPr>
        <w:t xml:space="preserve">Huwa importanti li jiġu rrappurtati reazzjonijiet avversi ssuspettati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color w:val="000000"/>
          <w:highlight w:val="lightGray"/>
        </w:rPr>
        <w:t>tas-sistema ta’ rappurtar nazzjonali imniżżla f’</w:t>
      </w:r>
      <w:hyperlink r:id="rId10" w:history="1">
        <w:r w:rsidR="00F56F6A">
          <w:rPr>
            <w:rFonts w:eastAsia="SimSun"/>
            <w:snapToGrid w:val="0"/>
            <w:color w:val="0000FF"/>
            <w:highlight w:val="lightGray"/>
            <w:u w:val="single"/>
          </w:rPr>
          <w:t>Appendiċi V</w:t>
        </w:r>
      </w:hyperlink>
      <w:r>
        <w:rPr>
          <w:color w:val="000000"/>
        </w:rPr>
        <w:t>.</w:t>
      </w:r>
    </w:p>
    <w:p w14:paraId="02E22EBE" w14:textId="77777777" w:rsidR="00F56F6A" w:rsidRDefault="00F56F6A">
      <w:pPr>
        <w:widowControl w:val="0"/>
      </w:pPr>
    </w:p>
    <w:p w14:paraId="02E22EBF" w14:textId="77777777" w:rsidR="00F56F6A" w:rsidRDefault="00961481">
      <w:pPr>
        <w:pStyle w:val="EMEAHeading2"/>
        <w:keepNext w:val="0"/>
        <w:keepLines w:val="0"/>
        <w:widowControl w:val="0"/>
        <w:tabs>
          <w:tab w:val="left" w:pos="567"/>
        </w:tabs>
        <w:outlineLvl w:val="9"/>
      </w:pPr>
      <w:r>
        <w:t>4.9</w:t>
      </w:r>
      <w:r>
        <w:tab/>
        <w:t>Doża eċċessiva</w:t>
      </w:r>
    </w:p>
    <w:p w14:paraId="02E22EC0" w14:textId="77777777" w:rsidR="00F56F6A" w:rsidRDefault="00F56F6A">
      <w:pPr>
        <w:pStyle w:val="EMEABodyText"/>
        <w:widowControl w:val="0"/>
      </w:pPr>
    </w:p>
    <w:p w14:paraId="02E22EC1" w14:textId="77777777" w:rsidR="00F56F6A" w:rsidRDefault="00961481">
      <w:pPr>
        <w:pStyle w:val="EMEABodyText"/>
        <w:widowControl w:val="0"/>
        <w:rPr>
          <w:u w:val="single"/>
        </w:rPr>
      </w:pPr>
      <w:r>
        <w:rPr>
          <w:u w:val="single"/>
        </w:rPr>
        <w:t>Sinjali u sintomi</w:t>
      </w:r>
    </w:p>
    <w:p w14:paraId="02E22EC2" w14:textId="77777777" w:rsidR="00F56F6A" w:rsidRDefault="00F56F6A">
      <w:pPr>
        <w:pStyle w:val="EMEABodyText"/>
        <w:widowControl w:val="0"/>
      </w:pPr>
    </w:p>
    <w:p w14:paraId="02E22EC3" w14:textId="77777777" w:rsidR="00F56F6A" w:rsidRDefault="00961481">
      <w:pPr>
        <w:pStyle w:val="EMEABodyText"/>
        <w:widowControl w:val="0"/>
      </w:pPr>
      <w:r>
        <w:t>Fi provi kliniċi u fl-esperjenza ta’ wara t-tqegħid fis-suq, kienu identifikati każijiet akuti aċċidentali jew intenzjonati ta’ doża eċċessiva ta’ aripiprazole waħdu f’pazjenti adulti bid-dożi rrapurtati kkalkulati sa 1,260 mg mingħajr ebda fatalità. Is-sinjali u s-sintomi osservati li kienu potenzjalment importanti medikament jinkludu letarġija, żieda fil-pressjoni tad-demm, ħedla, tatikardija, nawsja, rimettar u dijarea. Barra minn hekk, kien hemm rapporti ta’ każijiet aċċidentali ta’ doża eċċessiva ta’ aripiprazole waħdu (sa 195 mg) fi tfal mingħajr ebda fatalità. Is-sinjali u s-sintomi rrapurtati li kienu potenzjalment importanti medikament kienu jinkludu ħedla ta’ rqad, telf temporanju ta’ koxjenza u sintomi ekstrapiramidali.</w:t>
      </w:r>
    </w:p>
    <w:p w14:paraId="02E22EC4" w14:textId="77777777" w:rsidR="00F56F6A" w:rsidRDefault="00F56F6A">
      <w:pPr>
        <w:pStyle w:val="EMEABodyText"/>
        <w:widowControl w:val="0"/>
      </w:pPr>
    </w:p>
    <w:p w14:paraId="02E22EC5" w14:textId="77777777" w:rsidR="00F56F6A" w:rsidRDefault="00961481">
      <w:pPr>
        <w:pStyle w:val="EMEABodyText"/>
        <w:widowControl w:val="0"/>
        <w:rPr>
          <w:u w:val="single"/>
        </w:rPr>
      </w:pPr>
      <w:r>
        <w:rPr>
          <w:u w:val="single"/>
        </w:rPr>
        <w:t>Ġestjoni ta' doża eċċessiva</w:t>
      </w:r>
    </w:p>
    <w:p w14:paraId="02E22EC6" w14:textId="77777777" w:rsidR="00F56F6A" w:rsidRDefault="00F56F6A">
      <w:pPr>
        <w:pStyle w:val="EMEABodyText"/>
        <w:widowControl w:val="0"/>
      </w:pPr>
    </w:p>
    <w:p w14:paraId="02E22EC7" w14:textId="77777777" w:rsidR="00F56F6A" w:rsidRDefault="00961481">
      <w:pPr>
        <w:pStyle w:val="EMEABodyText"/>
        <w:widowControl w:val="0"/>
      </w:pPr>
      <w:r>
        <w:t>Il-ġestjoni ta’ doża eċċesiva għandha tiffoka l-iżjed fuq terapija ta’ sapport, billi żżomm il-pajp tan-nifs miftuħ, biżżejjed ossiġnu fid-demm u ventilazzjoni tajba, u trattament tas-sintomi. Il-possibilità ta’ involviment ta’ iktar minn prodott mediċinali wieħed għandha tiġi kunsidrata. Għalhekk osservazzjoni kardjovaskolari għandha tibda immedjatament u għandha tinkludi osservazzjoni kontinwa elektrokardjografika biex taqbad xi possibiltà ta’ arritmija. Jekk wieħed jissuspetta jew jikkonferma li ttieħdet doża eċċessiva ta’ aripiprazole, għandha titkompla s-superviżjoni medika u monitoraġġ mill-qrib sakemm il-pazjent jirkupra.</w:t>
      </w:r>
    </w:p>
    <w:p w14:paraId="02E22EC8" w14:textId="77777777" w:rsidR="00F56F6A" w:rsidRDefault="00F56F6A">
      <w:pPr>
        <w:pStyle w:val="EMEABodyText"/>
        <w:widowControl w:val="0"/>
      </w:pPr>
    </w:p>
    <w:p w14:paraId="02E22EC9" w14:textId="77777777" w:rsidR="00F56F6A" w:rsidRDefault="00961481">
      <w:pPr>
        <w:pStyle w:val="EMEABodyText"/>
        <w:widowControl w:val="0"/>
      </w:pPr>
      <w:r>
        <w:t>Faħam attivat (50 g), mogħti siegħa wara aripiprazole, naqqas is- C</w:t>
      </w:r>
      <w:r>
        <w:rPr>
          <w:rStyle w:val="EMEASubscript"/>
        </w:rPr>
        <w:t>max</w:t>
      </w:r>
      <w:r>
        <w:t xml:space="preserve"> ta’ aripiprazole bejn wieħed u ieħor b’ 41 % u l-AUC bejn wieħed u ieħor b’ 51 %, li jissuġġerixxi li l-faħam jista’ jkun effettiv għall-kura ta’ doża eċċessiva.</w:t>
      </w:r>
    </w:p>
    <w:p w14:paraId="02E22ECA" w14:textId="77777777" w:rsidR="00F56F6A" w:rsidRDefault="00F56F6A">
      <w:pPr>
        <w:pStyle w:val="EMEABodyText"/>
        <w:widowControl w:val="0"/>
      </w:pPr>
    </w:p>
    <w:p w14:paraId="02E22ECB" w14:textId="77777777" w:rsidR="00F56F6A" w:rsidRDefault="00961481">
      <w:pPr>
        <w:pStyle w:val="EMEABodyText"/>
        <w:widowControl w:val="0"/>
        <w:rPr>
          <w:u w:val="single"/>
        </w:rPr>
      </w:pPr>
      <w:r>
        <w:rPr>
          <w:u w:val="single"/>
        </w:rPr>
        <w:t>Emodijalisi</w:t>
      </w:r>
    </w:p>
    <w:p w14:paraId="02E22ECC" w14:textId="77777777" w:rsidR="00F56F6A" w:rsidRDefault="00F56F6A">
      <w:pPr>
        <w:pStyle w:val="EMEABodyText"/>
        <w:widowControl w:val="0"/>
      </w:pPr>
    </w:p>
    <w:p w14:paraId="02E22ECD" w14:textId="77777777" w:rsidR="00F56F6A" w:rsidRDefault="00961481">
      <w:pPr>
        <w:pStyle w:val="EMEABodyText"/>
        <w:widowControl w:val="0"/>
      </w:pPr>
      <w:r>
        <w:t>Għalkemm m’hemm l-ebda tagħrif fuq l-effett tal-emodijaliżi fit-trattament ta’ doża eċċessiva ta’ aripirazole, l-emodijaliżi x’aktarx m’huwiex utli f’każijiet bħal dawn minħabba li aripiprazole huwa marbut b’mod qawwi mal-proteini tal-plasma.</w:t>
      </w:r>
    </w:p>
    <w:p w14:paraId="02E22ECE" w14:textId="77777777" w:rsidR="00F56F6A" w:rsidRDefault="00F56F6A">
      <w:pPr>
        <w:pStyle w:val="EMEABodyText"/>
        <w:widowControl w:val="0"/>
      </w:pPr>
    </w:p>
    <w:p w14:paraId="02E22ECF" w14:textId="77777777" w:rsidR="00F56F6A" w:rsidRDefault="00F56F6A">
      <w:pPr>
        <w:pStyle w:val="EMEABodyText"/>
        <w:widowControl w:val="0"/>
      </w:pPr>
    </w:p>
    <w:p w14:paraId="02E22ED0" w14:textId="77777777" w:rsidR="00F56F6A" w:rsidRDefault="00961481">
      <w:pPr>
        <w:pStyle w:val="EMEAHeading1"/>
        <w:keepNext w:val="0"/>
        <w:keepLines w:val="0"/>
        <w:widowControl w:val="0"/>
        <w:tabs>
          <w:tab w:val="left" w:pos="567"/>
        </w:tabs>
        <w:outlineLvl w:val="9"/>
      </w:pPr>
      <w:r>
        <w:rPr>
          <w:caps w:val="0"/>
        </w:rPr>
        <w:t>5.</w:t>
      </w:r>
      <w:r>
        <w:rPr>
          <w:caps w:val="0"/>
        </w:rPr>
        <w:tab/>
        <w:t>PROPRJETAJIET FARMAKOLOĠIĊI</w:t>
      </w:r>
    </w:p>
    <w:p w14:paraId="02E22ED1" w14:textId="77777777" w:rsidR="00F56F6A" w:rsidRDefault="00F56F6A">
      <w:pPr>
        <w:pStyle w:val="EMEABodyText"/>
        <w:widowControl w:val="0"/>
      </w:pPr>
    </w:p>
    <w:p w14:paraId="02E22ED2" w14:textId="77777777" w:rsidR="00F56F6A" w:rsidRDefault="00961481">
      <w:pPr>
        <w:pStyle w:val="EMEAHeading2"/>
        <w:keepNext w:val="0"/>
        <w:keepLines w:val="0"/>
        <w:widowControl w:val="0"/>
        <w:tabs>
          <w:tab w:val="left" w:pos="567"/>
        </w:tabs>
        <w:outlineLvl w:val="9"/>
      </w:pPr>
      <w:r>
        <w:t>5.1</w:t>
      </w:r>
      <w:r>
        <w:tab/>
        <w:t>Proprjetajiet farmakodinamiċi</w:t>
      </w:r>
    </w:p>
    <w:p w14:paraId="02E22ED3" w14:textId="77777777" w:rsidR="00F56F6A" w:rsidRDefault="00F56F6A">
      <w:pPr>
        <w:pStyle w:val="EMEABodyText"/>
        <w:widowControl w:val="0"/>
      </w:pPr>
    </w:p>
    <w:p w14:paraId="02E22ED4" w14:textId="77777777" w:rsidR="00F56F6A" w:rsidRDefault="00961481">
      <w:pPr>
        <w:pStyle w:val="EMEABodyText"/>
        <w:widowControl w:val="0"/>
      </w:pPr>
      <w:r>
        <w:t xml:space="preserve">Kategorija farmakoterapewtika: </w:t>
      </w:r>
      <w:r>
        <w:rPr>
          <w:iCs/>
        </w:rPr>
        <w:t>Psikolettiċi,</w:t>
      </w:r>
      <w:r>
        <w:t xml:space="preserve"> antipsikotiċi oħrajn, Kodiċi ATC: N05AX12</w:t>
      </w:r>
    </w:p>
    <w:p w14:paraId="02E22ED5" w14:textId="77777777" w:rsidR="00F56F6A" w:rsidRDefault="00F56F6A">
      <w:pPr>
        <w:pStyle w:val="EMEABodyText"/>
        <w:widowControl w:val="0"/>
      </w:pPr>
    </w:p>
    <w:p w14:paraId="02E22ED6" w14:textId="77777777" w:rsidR="00F56F6A" w:rsidRDefault="00961481">
      <w:pPr>
        <w:pStyle w:val="EMEABodyText"/>
        <w:widowControl w:val="0"/>
        <w:rPr>
          <w:u w:val="single"/>
        </w:rPr>
      </w:pPr>
      <w:r>
        <w:rPr>
          <w:u w:val="single"/>
        </w:rPr>
        <w:t>Mekkaniżmu ta’ azzjoni</w:t>
      </w:r>
    </w:p>
    <w:p w14:paraId="02E22ED7" w14:textId="77777777" w:rsidR="00F56F6A" w:rsidRDefault="00F56F6A"/>
    <w:p w14:paraId="02E22ED8" w14:textId="77777777" w:rsidR="00F56F6A" w:rsidRDefault="00961481">
      <w:r>
        <w:t>Ġie propost li l-effikaċja ta’ aripiprazole fuq is-skiżofrenja u Disturb Bipolari I hija medjata bejn kombinazzjoni ta’ agoniżmu parzjali tar-reċetturi dopamina D</w:t>
      </w:r>
      <w:r>
        <w:rPr>
          <w:vertAlign w:val="subscript"/>
        </w:rPr>
        <w:t>2</w:t>
      </w:r>
      <w:r>
        <w:t xml:space="preserve"> u serotonina 5-HT</w:t>
      </w:r>
      <w:r>
        <w:rPr>
          <w:vertAlign w:val="subscript"/>
        </w:rPr>
        <w:t>1A</w:t>
      </w:r>
      <w:r>
        <w:t>, u antagoniżmu tar-reċetturi serotonina 5-HT</w:t>
      </w:r>
      <w:r>
        <w:rPr>
          <w:vertAlign w:val="subscript"/>
        </w:rPr>
        <w:t>2A</w:t>
      </w:r>
      <w:r>
        <w:t xml:space="preserve">. Aripiprazole wera proprjetajiet antagonistiċi f’mudelli tal-annimali li juru attività żejda tad-dopamina u proprjetajiet agonisti f’mudelli tal-annimali li juru nuqqas ta’ attività tad-dopamina. Aripiprazole wera affinità ta’ rabta qawwija </w:t>
      </w:r>
      <w:r>
        <w:rPr>
          <w:i/>
          <w:iCs/>
        </w:rPr>
        <w:t>in vitro</w:t>
      </w:r>
      <w:r>
        <w:t xml:space="preserve"> għar-reċetturi tad-dopamina D</w:t>
      </w:r>
      <w:r>
        <w:rPr>
          <w:vertAlign w:val="subscript"/>
        </w:rPr>
        <w:t>2</w:t>
      </w:r>
      <w:r>
        <w:t xml:space="preserve"> u D</w:t>
      </w:r>
      <w:r>
        <w:rPr>
          <w:vertAlign w:val="subscript"/>
        </w:rPr>
        <w:t>3</w:t>
      </w:r>
      <w:r>
        <w:t>, tas-serotonina 5-HT</w:t>
      </w:r>
      <w:r>
        <w:rPr>
          <w:vertAlign w:val="subscript"/>
        </w:rPr>
        <w:t>1A</w:t>
      </w:r>
      <w:r>
        <w:t xml:space="preserve"> u 5-HT</w:t>
      </w:r>
      <w:r>
        <w:rPr>
          <w:vertAlign w:val="subscript"/>
        </w:rPr>
        <w:t>2A</w:t>
      </w:r>
      <w:r>
        <w:t>, u affinità moderata mar-reċetturi tad-dopamina D</w:t>
      </w:r>
      <w:r>
        <w:rPr>
          <w:vertAlign w:val="subscript"/>
        </w:rPr>
        <w:t>4</w:t>
      </w:r>
      <w:r>
        <w:t>, tas-serotonina 5-HT</w:t>
      </w:r>
      <w:r>
        <w:rPr>
          <w:vertAlign w:val="subscript"/>
        </w:rPr>
        <w:t>2C</w:t>
      </w:r>
      <w:r>
        <w:t xml:space="preserve"> u 5-HT</w:t>
      </w:r>
      <w:r>
        <w:rPr>
          <w:vertAlign w:val="subscript"/>
        </w:rPr>
        <w:t>7</w:t>
      </w:r>
      <w:r>
        <w:t>, α1-adrenerġiki u istamina H</w:t>
      </w:r>
      <w:r>
        <w:rPr>
          <w:vertAlign w:val="subscript"/>
        </w:rPr>
        <w:t>1</w:t>
      </w:r>
      <w:r>
        <w:t>. Aripiprazole eżibixxa wkoll affinità moderata li jintrabat mas-siti ta’ ġbir mill-ġdid tas-serotonina, u ftit li xejn affinità mar-reċetturi muskariniċi. L-effetti kliniċi oħrajn ta’ aripiprazole jistgħu jiġu spjegati bl-interazzjoni ma’ reċetturi oħrajn barra dawk tas-sottotipi tad-dopamina u tas-serotonina.</w:t>
      </w:r>
    </w:p>
    <w:p w14:paraId="02E22ED9" w14:textId="77777777" w:rsidR="00F56F6A" w:rsidRDefault="00F56F6A">
      <w:pPr>
        <w:pStyle w:val="EMEABodyText"/>
        <w:widowControl w:val="0"/>
      </w:pPr>
    </w:p>
    <w:p w14:paraId="02E22EDA" w14:textId="77777777" w:rsidR="00F56F6A" w:rsidRDefault="00961481">
      <w:pPr>
        <w:pStyle w:val="EMEABodyText"/>
        <w:widowControl w:val="0"/>
      </w:pPr>
      <w:r>
        <w:t xml:space="preserve">Dożi ta’ aripiprazole li jvarjaw minn 0.5 mg sa 30 mg mogħtija darba kuljum għal ġimagħtejn lil nies b’saħħithom ipproduċew tnaqqis dipendenti fuq id-doża fl-irbit ta’ </w:t>
      </w:r>
      <w:r>
        <w:rPr>
          <w:vertAlign w:val="superscript"/>
        </w:rPr>
        <w:t>11</w:t>
      </w:r>
      <w:r>
        <w:t>C-raclopride, ligand tar-reċettur D</w:t>
      </w:r>
      <w:r>
        <w:rPr>
          <w:vertAlign w:val="subscript"/>
        </w:rPr>
        <w:t>2</w:t>
      </w:r>
      <w:r>
        <w:t>/D</w:t>
      </w:r>
      <w:r>
        <w:rPr>
          <w:vertAlign w:val="subscript"/>
        </w:rPr>
        <w:t>3</w:t>
      </w:r>
      <w:r>
        <w:t>, mal-caudate u l-putamen osservati bit-tomografija bl-emisssjoni positronika.</w:t>
      </w:r>
    </w:p>
    <w:p w14:paraId="02E22EDB" w14:textId="77777777" w:rsidR="00F56F6A" w:rsidRDefault="00F56F6A">
      <w:pPr>
        <w:pStyle w:val="EMEABodyText"/>
        <w:widowControl w:val="0"/>
      </w:pPr>
    </w:p>
    <w:p w14:paraId="02E22EDC" w14:textId="77777777" w:rsidR="00F56F6A" w:rsidRDefault="00961481">
      <w:pPr>
        <w:pStyle w:val="EMEABodyText"/>
        <w:widowControl w:val="0"/>
        <w:rPr>
          <w:u w:val="single"/>
        </w:rPr>
      </w:pPr>
      <w:r>
        <w:rPr>
          <w:u w:val="single"/>
        </w:rPr>
        <w:t>Effikaċja klinika u sigurtà</w:t>
      </w:r>
    </w:p>
    <w:p w14:paraId="02E22EDD" w14:textId="77777777" w:rsidR="00F56F6A" w:rsidRDefault="00F56F6A">
      <w:pPr>
        <w:pStyle w:val="EMEABodyText"/>
        <w:widowControl w:val="0"/>
        <w:rPr>
          <w:u w:val="single"/>
        </w:rPr>
      </w:pPr>
    </w:p>
    <w:p w14:paraId="02E22EDE" w14:textId="77777777" w:rsidR="00F56F6A" w:rsidRDefault="00961481">
      <w:pPr>
        <w:pStyle w:val="EMEABodyText"/>
        <w:widowControl w:val="0"/>
        <w:rPr>
          <w:i/>
          <w:iCs/>
          <w:u w:val="single"/>
        </w:rPr>
      </w:pPr>
      <w:r>
        <w:rPr>
          <w:i/>
          <w:iCs/>
          <w:u w:val="single"/>
        </w:rPr>
        <w:t>Adulti</w:t>
      </w:r>
    </w:p>
    <w:p w14:paraId="02E22EDF" w14:textId="77777777" w:rsidR="00F56F6A" w:rsidRDefault="00F56F6A">
      <w:pPr>
        <w:pStyle w:val="EMEABodyText"/>
        <w:widowControl w:val="0"/>
      </w:pPr>
    </w:p>
    <w:p w14:paraId="02E22EE0" w14:textId="77777777" w:rsidR="00F56F6A" w:rsidRDefault="00961481">
      <w:pPr>
        <w:pStyle w:val="EMEABodyText"/>
        <w:widowControl w:val="0"/>
        <w:rPr>
          <w:i/>
        </w:rPr>
      </w:pPr>
      <w:r>
        <w:rPr>
          <w:i/>
        </w:rPr>
        <w:t>Skiżofrenja</w:t>
      </w:r>
    </w:p>
    <w:p w14:paraId="02E22EE1" w14:textId="77777777" w:rsidR="00F56F6A" w:rsidRDefault="00961481">
      <w:pPr>
        <w:pStyle w:val="EMEABodyText"/>
        <w:widowControl w:val="0"/>
      </w:pPr>
      <w:r>
        <w:t>Fi tliet provi kliniċi fuq tul ta’ żmien qasir (4 sa 6 ġimgħat) ikkontrollati minn plaċebo li fihom kienu involuti 1,228 pazjent adult bi skiżofrenja li wrew sintomi pożittivi jew negattivi, aripiprazole kien assoċjat ma’ titjib akbar u statistikament sinifikanti fis-sintomi psikotiċi meta mqabbel mal-plaċebo.</w:t>
      </w:r>
    </w:p>
    <w:p w14:paraId="02E22EE2" w14:textId="77777777" w:rsidR="00F56F6A" w:rsidRDefault="00F56F6A">
      <w:pPr>
        <w:pStyle w:val="EMEABodyText"/>
        <w:widowControl w:val="0"/>
      </w:pPr>
    </w:p>
    <w:p w14:paraId="02E22EE3" w14:textId="77777777" w:rsidR="00F56F6A" w:rsidRDefault="00961481">
      <w:pPr>
        <w:pStyle w:val="EMEABodyText"/>
        <w:widowControl w:val="0"/>
      </w:pPr>
      <w:r>
        <w:t>Aripiprazole huwa effettiv sabiex iżomm it-titjib kliniku waqt terapija ta’ kontinwazzjoni f’pazjenti adulti li wrew rispons fil-bidu tal-kura. Waqt prova kkontrollata b’haloperidol, il-proporzjon tal-pazjenti li irrispondew li żammew rispons għall-prodott mediċinali għall-52 ġimgħa kien simili fiż-</w:t>
      </w:r>
      <w:r>
        <w:lastRenderedPageBreak/>
        <w:t xml:space="preserve">żewġ gruppi (aripiprazole 77 % u haloperidol 73 %). Ir-rata globali ta’ dawk li spiċċaw il-kors kienet sinifikament ogħla għall-pazjenti fuq aripiprazole (43 %) milli għall-haloperidol (30 %). Il-punteġġ attwali fl-iskali tal-klassifika wżati bħala punti aħħarin sekondarji, li jinkludu PANSS u l-Klassifika tad-Depressjoni Montgomery–Åsberg (MADRS, </w:t>
      </w:r>
      <w:r>
        <w:rPr>
          <w:i/>
          <w:color w:val="000000"/>
        </w:rPr>
        <w:t>Montgomery–Åsberg-Depression-Rating-Scale</w:t>
      </w:r>
      <w:r>
        <w:t>) urew titjib sinifikanti fuq haloperidol.</w:t>
      </w:r>
    </w:p>
    <w:p w14:paraId="02E22EE4" w14:textId="77777777" w:rsidR="00F56F6A" w:rsidRDefault="00F56F6A">
      <w:pPr>
        <w:pStyle w:val="EMEABodyText"/>
        <w:widowControl w:val="0"/>
      </w:pPr>
    </w:p>
    <w:p w14:paraId="02E22EE5" w14:textId="77777777" w:rsidR="00F56F6A" w:rsidRDefault="00961481">
      <w:pPr>
        <w:pStyle w:val="EMEABodyText"/>
        <w:widowControl w:val="0"/>
      </w:pPr>
      <w:r>
        <w:t>Fi prova ta’ 26 ġimgħa kkontrollata bil-plaċebo f’pazjenti adulti stabbilizzati, bi skiżofrenja kronika, aripiprazole kellu tnaqqis sinifikament akbar fir-rata ta’ pazjenti li rkadew, 34 % fil-grupp ta’ aripiprazole u 57 % fil-plaċebo.</w:t>
      </w:r>
    </w:p>
    <w:p w14:paraId="02E22EE6" w14:textId="77777777" w:rsidR="00F56F6A" w:rsidRDefault="00F56F6A">
      <w:pPr>
        <w:pStyle w:val="EMEABodyText"/>
        <w:widowControl w:val="0"/>
      </w:pPr>
    </w:p>
    <w:p w14:paraId="02E22EE7" w14:textId="77777777" w:rsidR="00F56F6A" w:rsidRDefault="00961481">
      <w:pPr>
        <w:pStyle w:val="EMEABodyText"/>
        <w:widowControl w:val="0"/>
        <w:rPr>
          <w:i/>
          <w:iCs/>
        </w:rPr>
      </w:pPr>
      <w:r>
        <w:rPr>
          <w:i/>
          <w:iCs/>
        </w:rPr>
        <w:t>Żieda fil-piż</w:t>
      </w:r>
    </w:p>
    <w:p w14:paraId="02E22EE8" w14:textId="77777777" w:rsidR="00F56F6A" w:rsidRDefault="00961481">
      <w:pPr>
        <w:pStyle w:val="EMEABodyText"/>
        <w:widowControl w:val="0"/>
      </w:pPr>
      <w:r>
        <w:t>Fi provi kliniċi aripiprazole ma deherx li wassal għal żieda fil-piż li hija klinikament relevanti. Fi studju ta’ 26 ġimgħa multi-nazzjonali, double-blind, ikkontrollat bl-olanzapine, fuq l-iskiżofrenja, li inkluda 314-il pazjent adult u fejn il-punt aħħari primarju kien iż-żieda fil-piż, inqas pazjenti b’mod sinifikanti kellhom mill-inqas żieda ta’ 7 % fil-piż fuq il-linja bażi (i.e. żieda ta’ mill-inqas ta’ 5.6 kg għall-punt medju tal-linja bażi tal-piż – 80.5 kg) fuq aripiprazole (n = 18, jew 13 % tal-pazjenti evalwabbli), mqabbla ma’ olanzapine orali (n = 45, jew 33 % tal-pazjenti evalwabbli).</w:t>
      </w:r>
    </w:p>
    <w:p w14:paraId="02E22EE9" w14:textId="77777777" w:rsidR="00F56F6A" w:rsidRDefault="00F56F6A"/>
    <w:p w14:paraId="02E22EEA" w14:textId="77777777" w:rsidR="00F56F6A" w:rsidRDefault="00961481">
      <w:pPr>
        <w:pStyle w:val="EMEABodyText"/>
        <w:widowControl w:val="0"/>
        <w:rPr>
          <w:i/>
        </w:rPr>
      </w:pPr>
      <w:r>
        <w:rPr>
          <w:i/>
        </w:rPr>
        <w:t>Parametri tal-lipidi</w:t>
      </w:r>
    </w:p>
    <w:p w14:paraId="02E22EEB" w14:textId="77777777" w:rsidR="00F56F6A" w:rsidRDefault="00961481">
      <w:pPr>
        <w:pStyle w:val="EMEABodyText"/>
        <w:widowControl w:val="0"/>
      </w:pPr>
      <w:r>
        <w:t>F’analiżi miġbura fuq parametri tal-lipidi minn provi kliniċi kkontrollati bil-plaċebo f’persuni adulti, aripiprazole ma ntweriex li jikkaġuna tibdil klinikament rilevanti fil-livelli ta’ kolesterol totali, trigliċeridi, lipoproteina ta’ densità għolja (HDL, High Density Lipoprotein) u lipoproteina ta’ densità baxxa (LDL, Low Density Lipoprotein).</w:t>
      </w:r>
    </w:p>
    <w:p w14:paraId="02E22EEC" w14:textId="77777777" w:rsidR="00F56F6A" w:rsidRDefault="00F56F6A">
      <w:pPr>
        <w:pStyle w:val="EMEABodyText"/>
        <w:widowControl w:val="0"/>
      </w:pPr>
    </w:p>
    <w:p w14:paraId="02E22EED" w14:textId="77777777" w:rsidR="00F56F6A" w:rsidRDefault="00961481">
      <w:pPr>
        <w:rPr>
          <w:i/>
        </w:rPr>
      </w:pPr>
      <w:r>
        <w:rPr>
          <w:i/>
        </w:rPr>
        <w:t>Prolaktin</w:t>
      </w:r>
    </w:p>
    <w:p w14:paraId="02E22EEE" w14:textId="77777777" w:rsidR="00F56F6A" w:rsidRDefault="00961481">
      <w:r>
        <w:t>Il-livelli ta’ prolaktin kienu evalwati fil-provi kollha tad-dożi kollha ta’ aripiprazole (n = 28,242). L-inċidenza ta’ iperprolaktinimija jew żieda ta’ prolaktin fis-serum f’pazjenti trattati b’aripiprazole (0.3 %) kienet simili għal dik tal-plaċebo (0.2 %). Għal pazjenti li jirċievu aripiprazole, iż-żmien medjan sakemm tfaċċa kien ta’ 42 jum u t-tul medjan kien ta’ 34 jum.</w:t>
      </w:r>
    </w:p>
    <w:p w14:paraId="02E22EEF" w14:textId="77777777" w:rsidR="00F56F6A" w:rsidRDefault="00F56F6A"/>
    <w:p w14:paraId="02E22EF0" w14:textId="77777777" w:rsidR="00F56F6A" w:rsidRDefault="00961481">
      <w:r>
        <w:t>L-inċidenza ta’ ipoprolaktinemija jew tnaqqis ta’ prolaktin fis-serum f’pazjenti trattati b’aripiprazole kien ta’ 0.4 % meta mqabbel ma’ 0.02 % għal pazjenti trattati bi plaċebo. Għal pazjenti li jirċievu aripiprazole, iż-żmien medjan sakemm tfaċċa kien ta’ 30 jum u t-tul medjan kien ta’ 194 jum.</w:t>
      </w:r>
    </w:p>
    <w:p w14:paraId="02E22EF1" w14:textId="77777777" w:rsidR="00F56F6A" w:rsidRDefault="00F56F6A">
      <w:pPr>
        <w:pStyle w:val="EMEABodyText"/>
        <w:widowControl w:val="0"/>
        <w:rPr>
          <w:i/>
        </w:rPr>
      </w:pPr>
    </w:p>
    <w:p w14:paraId="02E22EF2" w14:textId="77777777" w:rsidR="00F56F6A" w:rsidRDefault="00961481">
      <w:pPr>
        <w:pStyle w:val="EMEABodyText"/>
        <w:widowControl w:val="0"/>
      </w:pPr>
      <w:r>
        <w:rPr>
          <w:i/>
        </w:rPr>
        <w:t>Episodji manijaċi f’Disturb Bipolari I</w:t>
      </w:r>
    </w:p>
    <w:p w14:paraId="02E22EF3" w14:textId="77777777" w:rsidR="00F56F6A" w:rsidRDefault="00961481">
      <w:pPr>
        <w:pStyle w:val="EMEABodyText"/>
        <w:widowControl w:val="0"/>
      </w:pPr>
      <w:r>
        <w:t>F’żewġ provi tul ta’ 3 ġimgħat ta’ monoterapija kkontrollata bi plaċebo, b’doża flessibbli li nvolvew pazjenti b’episodju manijaku jew imħallat ta’ Disturb Bipolari I, aripiprazole wera effikaċja superjuri mill-plaċebo fit-tnaqqis ta’ sintomi manijaċi fuq 3 ġimgħat. Dawn il-provi inkludew pazjenti bi jew mingħajr karatteristiċi psikotiċi u bi jew mingħajr kors ta’ ċiklu mgħaġġel.</w:t>
      </w:r>
    </w:p>
    <w:p w14:paraId="02E22EF4" w14:textId="77777777" w:rsidR="00F56F6A" w:rsidRDefault="00F56F6A">
      <w:pPr>
        <w:pStyle w:val="EMEABodyText"/>
        <w:widowControl w:val="0"/>
      </w:pPr>
    </w:p>
    <w:p w14:paraId="02E22EF5" w14:textId="77777777" w:rsidR="00F56F6A" w:rsidRDefault="00961481">
      <w:pPr>
        <w:pStyle w:val="EMEABodyText"/>
        <w:widowControl w:val="0"/>
      </w:pPr>
      <w:r>
        <w:t>Fi prova ta’ 3 ġimgħat ta’ monoterapija kkontrollata bi plaċebo, b’doża fissa li nvolviet pazjenti b’episodju manijaku jew imħallat ta’ Disturb Bipolari I, aripiprazole naqas li juri effikaċja superjuri għal plaċebo.</w:t>
      </w:r>
    </w:p>
    <w:p w14:paraId="02E22EF6" w14:textId="77777777" w:rsidR="00F56F6A" w:rsidRDefault="00F56F6A">
      <w:pPr>
        <w:pStyle w:val="EMEABodyText"/>
        <w:widowControl w:val="0"/>
      </w:pPr>
    </w:p>
    <w:p w14:paraId="02E22EF7" w14:textId="77777777" w:rsidR="00F56F6A" w:rsidRDefault="00961481">
      <w:pPr>
        <w:pStyle w:val="EMEABodyText"/>
        <w:widowControl w:val="0"/>
      </w:pPr>
      <w:r>
        <w:t>F’żewġ provi ta’ monoterapija kkontrollata bi plaċebo u attiva ta’ 12-il ġimgħa f’pazjenti b’episodju manijaku jew imħallat ta’ Disturb Bipolari I, bi jew mingħajr karatteristiċi psikotiċi, aripiprazole wera effikaċja superjuri mill-plaċebo f’ġimgħa 3 u manteniment ta’ effett komparabbli għal lithium jew haloperidol f’ġimgħa 12. Aripiprazole wera wkoll proporzjon komparabbli ta’ pazjenti b’remissjoni sintomatika minn manija bħal lithium jew haloperidol f’ġimgħa 12.</w:t>
      </w:r>
    </w:p>
    <w:p w14:paraId="02E22EF8" w14:textId="77777777" w:rsidR="00F56F6A" w:rsidRDefault="00F56F6A">
      <w:pPr>
        <w:pStyle w:val="EMEABodyText"/>
        <w:widowControl w:val="0"/>
      </w:pPr>
    </w:p>
    <w:p w14:paraId="02E22EF9" w14:textId="77777777" w:rsidR="00F56F6A" w:rsidRDefault="00961481">
      <w:pPr>
        <w:pStyle w:val="EMEABodyText"/>
        <w:widowControl w:val="0"/>
      </w:pPr>
      <w:r>
        <w:t>Fi prova kkontrollata bi plaċebo ta’ 6 ġimgħat li tinvolvi pazjenti b’episodju manijaku jew imħallat ta’ Disturb Bipolari I, bi jew mingħajr karatteristiċi psikotiċi, li kienu pazjalment mhux risponsivi għal monoterapija b’lithium jew valproate għal ġimagħtejn f’livelli ta’ serum terapewtiċi, iż-żieda ta’ aripiprazole bħala terapija aġġuntiva rriżultat f’effikaċja superjuri fit-tnaqqis ta’ sintomi manijaċi minn monoterapija b’lithium jew valproate.</w:t>
      </w:r>
    </w:p>
    <w:p w14:paraId="02E22EFA" w14:textId="77777777" w:rsidR="00F56F6A" w:rsidRDefault="00F56F6A">
      <w:pPr>
        <w:pStyle w:val="EMEABodyText"/>
        <w:widowControl w:val="0"/>
      </w:pPr>
    </w:p>
    <w:p w14:paraId="02E22EFB" w14:textId="77777777" w:rsidR="00F56F6A" w:rsidRDefault="00961481">
      <w:pPr>
        <w:pStyle w:val="EMEABodyText"/>
        <w:widowControl w:val="0"/>
      </w:pPr>
      <w:r>
        <w:t xml:space="preserve">Fi prova kkontrollata bi plaċebo ta’ 26 ġimgħa, segwita b’estensjoni ta’ 74 ġimgħa, f’pazjenti manijaċi </w:t>
      </w:r>
      <w:r>
        <w:lastRenderedPageBreak/>
        <w:t>li rċievew remissjoni fuq aripiprazole matul fażi ta’ stabilizzazzjoni qabel randomizzazzjoni, aripiprazole wera superjorità fuq plaċebo fil-prevenzjoni ta’ rikorrenza bipolari, primarjament fil-prevenzjoni ta’ rikorrenza f’manija iżda naqas li juri s-superjorità fuq plaċebo fil-prevenzjoni ta’ rikorrenza f’depressjoni.</w:t>
      </w:r>
    </w:p>
    <w:p w14:paraId="02E22EFC" w14:textId="77777777" w:rsidR="00F56F6A" w:rsidRDefault="00F56F6A">
      <w:pPr>
        <w:pStyle w:val="EMEABodyText"/>
        <w:widowControl w:val="0"/>
      </w:pPr>
    </w:p>
    <w:p w14:paraId="02E22EFD" w14:textId="77777777" w:rsidR="00F56F6A" w:rsidRDefault="00961481">
      <w:pPr>
        <w:pStyle w:val="EMEABodyText"/>
        <w:widowControl w:val="0"/>
      </w:pPr>
      <w:r>
        <w:t xml:space="preserve">Fi prova li damet sejra għal 52 ġimgħa, bil-plaċebo bħala kontroll, f’pazjenti li attwalment kellhom episodju manijaku jew episodju mħawwad ta’ Disturb Bipolari I li kisbu fejqan sostnut (punteġġi totali ta’ ≤ 12 għal Skala ta’ Young għall-Klassifika tal-Manija [YMRS, </w:t>
      </w:r>
      <w:r>
        <w:rPr>
          <w:i/>
        </w:rPr>
        <w:t>Young Mania Rating Scale</w:t>
      </w:r>
      <w:r>
        <w:t xml:space="preserve">] u MADRS) b’aripiprazole (10 mg/jum sa 30 mg/jum) bħala mediċina aġġuntiva mal-lithium jew valproate għal 12-il ġimgħa konsekuttiva, l-għoti ta’ aripiprazole bħala mediċina aġġuntiva wera superjorità fuq il-plaċebo b’riskju mnaqqas ta’ 46 % (proporzjon ta’ periklu ta’ 0.54) fil-prevenzjoni tar-rikorrenza bipolari u riskju mnaqqas ta’ 65 % (proporzjon ta’ periklu ta’ 0.35) fil-prevenzjoni tar-rikorrenza ta’ manija meta mqabbel mal-plaċebo li ngħata bħala mediċina aġġuntiva imma naqas li juri superjorità fuq il-plaċebo fil-prevenzjoni tar-rikorrenza għal dipressjoni. L-għoti ta’ aripiprazole bħala mediċina aġġuntiva wera superjorità fuq il-plaċebo fuq il-kejl tar-riżultat sekondarju, fil-punteġġi tas-Severità tal-Mard (SOI, </w:t>
      </w:r>
      <w:r>
        <w:rPr>
          <w:i/>
        </w:rPr>
        <w:t>Severity of Illness</w:t>
      </w:r>
      <w:r>
        <w:t xml:space="preserve">; manija) tal-Impressjoni Klinika Globali - Verżjoni Bipolari (CGI-BP, </w:t>
      </w:r>
      <w:r>
        <w:rPr>
          <w:i/>
        </w:rPr>
        <w:t>Clinical Global Impression - Bipolar Version</w:t>
      </w:r>
      <w:r>
        <w:t>). F’din il-prova, il-pazjenti kienu assenjati mill-investigaturi jew b’monoterapija tal-lithium jew valproate open-label sabiex jiġi stabbilit nuqqas ta’ rispons parzjali. Il-pazjenti kienu stabbilizzati għal tal-anqas 12-il ġimgħa konsekuttivi bil-kombinazzjoni ta’ aripiprazole u l-istess stabbilizzatur tal-burdata. Imbagħad, il-pazjenti stabbilizzati ntgħażlu b’mod każwali sabiex ikomplu bl-istess stabbilizzatur tal-burdata b’aripiprazole jew bi plaċebo double-blind. Erba’ sottogruppi ta’ stabbilizzaturi tal-burdata kienu assessjati fil-fażi li fiha l-pazjenti ntgħażlu b’mod każwali: aripiprazole + lithium; aripiprazole + valproate, plaċebo + lithium; plaċebo + valproate. Ir-rati ta’ Kaplan-Meier għal kull rikorrenza ta’ kwalunkwe episodju ta’ burdata fil-parti tal-istudju fejn ingħata trattament aġġuntiv kienu 16 % f’aripiprazole + lithium u 18 % f’aripiprazole + valproate meta mqabbla ma’ 45 % fi tal-plaċebo + lithium u 19 % fi tal-plaċebo + valproate.</w:t>
      </w:r>
    </w:p>
    <w:p w14:paraId="02E22EFE" w14:textId="77777777" w:rsidR="00F56F6A" w:rsidRDefault="00F56F6A">
      <w:pPr>
        <w:pStyle w:val="EMEABodyText"/>
        <w:widowControl w:val="0"/>
      </w:pPr>
    </w:p>
    <w:p w14:paraId="02E22EFF" w14:textId="77777777" w:rsidR="00F56F6A" w:rsidRDefault="00961481">
      <w:pPr>
        <w:pStyle w:val="EMEABodyText"/>
        <w:widowControl w:val="0"/>
        <w:rPr>
          <w:i/>
          <w:u w:val="single"/>
        </w:rPr>
      </w:pPr>
      <w:r>
        <w:rPr>
          <w:i/>
          <w:u w:val="single"/>
        </w:rPr>
        <w:t>Popolazzjoni pedjatrika</w:t>
      </w:r>
    </w:p>
    <w:p w14:paraId="02E22F00" w14:textId="77777777" w:rsidR="00F56F6A" w:rsidRDefault="00F56F6A">
      <w:pPr>
        <w:pStyle w:val="EMEABodyText"/>
        <w:widowControl w:val="0"/>
      </w:pPr>
    </w:p>
    <w:p w14:paraId="02E22F01" w14:textId="77777777" w:rsidR="00F56F6A" w:rsidRDefault="00961481">
      <w:pPr>
        <w:pStyle w:val="EMEABodyText"/>
        <w:widowControl w:val="0"/>
        <w:rPr>
          <w:i/>
        </w:rPr>
      </w:pPr>
      <w:r>
        <w:rPr>
          <w:i/>
        </w:rPr>
        <w:t>Skiżofrenja f’adolexxenti</w:t>
      </w:r>
    </w:p>
    <w:p w14:paraId="02E22F02" w14:textId="77777777" w:rsidR="00F56F6A" w:rsidRDefault="00961481">
      <w:pPr>
        <w:pStyle w:val="EMEABodyText"/>
        <w:widowControl w:val="0"/>
      </w:pPr>
      <w:r>
        <w:t xml:space="preserve">Fi prova klinika li damet 6 ġimgħat, ikkontrollata bil-plaċebo, li kienet tinvolvi 302 pazjenti adolexxenti skiżofreniċi (minn 13 sa 17-il sena) li kellhom sintomi pożittivi jew negattivi, aripiprazole kien assoċjat ma’ titjib li kien statistikament ħafna akbar f’sintomi psikotiċi meta mqabbel mal-plaċebo. F’sottoanaliżi ta’ pazjenti adolexxenti bejn l-etajiet ta’ 15 sa 17-il sena, li jirrappreżentaw 74 % tal-popolazzjoni totali rreġistrata, iż-żamma tal-effett kienet osservata matul il-prova ta’ estensjoni </w:t>
      </w:r>
      <w:r>
        <w:rPr>
          <w:i/>
          <w:iCs/>
        </w:rPr>
        <w:t>open-label</w:t>
      </w:r>
      <w:r>
        <w:t>, li damet 26 ġimgħa.</w:t>
      </w:r>
    </w:p>
    <w:p w14:paraId="02E22F03" w14:textId="77777777" w:rsidR="00F56F6A" w:rsidRDefault="00F56F6A">
      <w:pPr>
        <w:pStyle w:val="EMEABodyText"/>
        <w:widowControl w:val="0"/>
      </w:pPr>
    </w:p>
    <w:p w14:paraId="02E22F04" w14:textId="77777777" w:rsidR="00F56F6A" w:rsidRDefault="00961481">
      <w:pPr>
        <w:widowControl w:val="0"/>
        <w:suppressAutoHyphens/>
      </w:pPr>
      <w:r>
        <w:t>Fi prova fejn il-pazjenti ntgħażlu b’mod każwali, double-blind, ta’ bejn 60 ġimgħa sa 89 ġimgħa, bi plaċebo bħala kontroll f’individwi adolexxenti (n = 146; etajiet ta’ 13 sa 17-il sena) bi skiżofrenja, kien hemm differenza statistikament sinifikanti fir-rata ta’ rkadar ta’ sintomi psikotiċi bejn il-gruppi ta’ aripiprazole (19.39 %) u plaċebo (37.50 %). Il-punt ta’ stima tal-proporzjon ta’ periklu (HR – hazard ratio) kien 0.461 (95 % tal-intervall ta’ kunfidenza, 0.242 sa 0.879) fil-popolazzjoni sħiħa. F’analiżi tas-sottogrupp il-punt ta’ stima tal-HR kien 0.495 għal individwi ta’ bejn 13 sa 14-il sena meta mqabbel ma’ 0.454 fost dawk ta’ 15 sa 17-il sena. Madanakollu, l-istima ta’ HR għall-grupp ta’ etajiet iżgħar ma kienx preċiż, li jirrifletti l-għadd iżgħar ta’ individwi f’dak il-grupp (aripiprazole, n = 29; plaċebo, n = 12), u l-intervall ta’ kunfidenza għal din l-istima (li tvarja minn 0.151 sa 1.628) ma ppermettiex li jsiru konklużjonijiet fuq l-preżenza tal-effett tat-trattament. Bil-kuntrarju l-intervall tal-kunfidenza ta’ 95% għall-HR fis-sottogrupp ta’ etajiet akbar (aripiprazole, n = 69; plaċebo, n = 36) kien 0.242 sa 0.879 u għalhekk l-effett ta’ trattament seta’ jiġi konkluż f’pazjenti akbar fl-età.</w:t>
      </w:r>
    </w:p>
    <w:p w14:paraId="02E22F05" w14:textId="77777777" w:rsidR="00F56F6A" w:rsidRDefault="00F56F6A">
      <w:pPr>
        <w:pStyle w:val="EMEABodyText"/>
        <w:widowControl w:val="0"/>
        <w:rPr>
          <w:i/>
        </w:rPr>
      </w:pPr>
    </w:p>
    <w:p w14:paraId="02E22F06" w14:textId="77777777" w:rsidR="00F56F6A" w:rsidRDefault="00961481">
      <w:pPr>
        <w:pStyle w:val="EMEABodyText"/>
        <w:widowControl w:val="0"/>
        <w:rPr>
          <w:i/>
        </w:rPr>
      </w:pPr>
      <w:r>
        <w:rPr>
          <w:i/>
        </w:rPr>
        <w:t>Episodji manijaċi f’Disturb Bipolari I fi tfal u f’adolexxenti</w:t>
      </w:r>
    </w:p>
    <w:p w14:paraId="02E22F07" w14:textId="77777777" w:rsidR="00F56F6A" w:rsidRDefault="00961481">
      <w:pPr>
        <w:pStyle w:val="EMEABodyText"/>
        <w:widowControl w:val="0"/>
      </w:pPr>
      <w:r>
        <w:t>Aripiprazole ġie studjat fi prova kkontrollata bil-plaċebo li damet 30 ġimgħa li kienet tinvolvi 296 tfal u adolexxenti (10 sa 17-il sena) li kienu ssodisfaw il-kriterji tad-DSM-IV (Manwal Dijanjostiku u Statistiku tad-Disturbi Mentali) għal Disturb Bipolari I b’episodji manijaċi jew imħallta bi jew mingħajr karatteristiċi psikotiċi u li kellhom punteġġ YMRS ta’ ≥ 20 fil-linja bażi. Fost il-pazjenti inklużi fl-analiżi tal-effikaċja primarja, 139 pazjent kellhom dijanjosi komorbida kurrenti ta’ ADHD.</w:t>
      </w:r>
    </w:p>
    <w:p w14:paraId="02E22F08" w14:textId="77777777" w:rsidR="00F56F6A" w:rsidRDefault="00F56F6A">
      <w:pPr>
        <w:pStyle w:val="EMEABodyText"/>
        <w:widowControl w:val="0"/>
      </w:pPr>
    </w:p>
    <w:p w14:paraId="02E22F09" w14:textId="77777777" w:rsidR="00F56F6A" w:rsidRDefault="00961481">
      <w:pPr>
        <w:pStyle w:val="EMEABodyText"/>
        <w:widowControl w:val="0"/>
      </w:pPr>
      <w:r>
        <w:t>Aripiprazole kien superjuri għal plaċebo fil-bidla mil-linja bażi f’ġimgħa 4 u f’ġimgħa 12 fuq il-punteġġ totali YMRS. F’analiżi post-hoc, it-titjib fuq il-plaċebo kien iktar notevoli fil-pazjenti b’komorbidità assoċjata ta’ ADHD meta mqabbla mal-grupp mingħajr ADHD, fejn ma kien hemm l-ebda differenza mill-plaċebo. Il-prevenzjoni tar-rikorrenza ma ġietx stabbilita.</w:t>
      </w:r>
    </w:p>
    <w:p w14:paraId="02E22F0A" w14:textId="77777777" w:rsidR="00F56F6A" w:rsidRDefault="00F56F6A">
      <w:pPr>
        <w:pStyle w:val="EMEABodyText"/>
        <w:widowControl w:val="0"/>
      </w:pPr>
    </w:p>
    <w:p w14:paraId="02E22F0B" w14:textId="77777777" w:rsidR="00F56F6A" w:rsidRDefault="00961481">
      <w:pPr>
        <w:pStyle w:val="EMEABodyText"/>
        <w:widowControl w:val="0"/>
      </w:pPr>
      <w:r>
        <w:t>L-aktar każijiet avversi komuni li joħorġu mit-trattament fost pazjenti li qed jirċievu 30 mg kienu disturb ekstrapiramidali (28.3 %), ħedla (27.3 %), uġigħ ta’ ras (23.2 %), u dardir (14.1 %). Il-medja taż-żieda fil-piż fi 30 ġimgħa ta’ intervall fit-trattament kienet ta’ 2.9 kg meta mqabbla ma’ 0.98 kg f’pazjenti kkurati bil-plaċebo.</w:t>
      </w:r>
    </w:p>
    <w:p w14:paraId="02E22F0C" w14:textId="77777777" w:rsidR="00F56F6A" w:rsidRDefault="00F56F6A">
      <w:pPr>
        <w:pStyle w:val="EMEABodyText"/>
        <w:widowControl w:val="0"/>
      </w:pPr>
    </w:p>
    <w:p w14:paraId="02E22F0D" w14:textId="77777777" w:rsidR="00F56F6A" w:rsidRDefault="00961481">
      <w:pPr>
        <w:pStyle w:val="EMEABodyText"/>
        <w:widowControl w:val="0"/>
        <w:rPr>
          <w:i/>
        </w:rPr>
      </w:pPr>
      <w:r>
        <w:rPr>
          <w:i/>
        </w:rPr>
        <w:t>Irritabilità marbuta ma’ disturb awtistiku f’pazjenti pedjatriċi (ara sezzjoni 4.2)</w:t>
      </w:r>
    </w:p>
    <w:p w14:paraId="02E22F0E" w14:textId="77777777" w:rsidR="00F56F6A" w:rsidRDefault="00961481">
      <w:pPr>
        <w:pStyle w:val="EMEABodyText"/>
        <w:widowControl w:val="0"/>
      </w:pPr>
      <w:r>
        <w:t>Aripiprazole kien studjat f’pazjenti li kellhom bejn is-6 u s-17-il sena, f’żewġ provi li damu 8 ġimgħat, ikkontrollati bil-plaċebo (wieħed b’doża flessibbli (2 mg/jum sa 15 mg/jum) u wieħed b’doża fissa (5 mg/jum, 10 mg/jum, jew 15 mg/jum) u prova waħda ta’ 52-il ġimgħa open-label. Id-dożaġġ f’dawn il-provi nbeda b’doża ta’ 2 mg/jum, li żdiedet għal 5 mg/jum wara ġimgħa, u żdiedet b’5 mg/jum f’inkrementi ta’ kull ġimgħa sad-doża fil-mira. Aktar minn 75 % tal-pazjenti kellhom inqas minn 13-il sena. Aripiprazole wera effikaċja statistikament superjuri meta mqabbel mal-plaċebo fuq is-sottoskala tal-Irritabilità tal-Lista tal-Iċċekkjar tal-Imġiba Aberranti (</w:t>
      </w:r>
      <w:r>
        <w:rPr>
          <w:color w:val="000000"/>
        </w:rPr>
        <w:t>Aberrant Behaviour Checklist Irritability subscale)</w:t>
      </w:r>
      <w:r>
        <w:t>. Madankollu, ir-rilevanza klinika ta’ dan ir-riżultat ma ġietx stabbilita. Il-profil tas-sigurtà kien jinkludi żieda fil-piż u tibdil fil-livell tal-prolactin. It-tul tal-istudju tas-sigurtà fuq tul ta’ żmien twil kien limitat għal 52 ġimgħa. Fil-provi miġbura, l-inċidenza tal-livelli baxx ta’ prolactin fis-serum fin-nisa (&lt; 3 ng/mL) u fl-irġiel (&lt; 2 ng/mL) f’pazjenti kkurati b’aripiprazole kienet 27/46 (58.7 %) u 258/298 (86.6 %), rispettivament. Fil-provi kkontrollati bil-plaċebo, iż-żieda medja fil-piż kienet 0.4 kg għall-plaċebo u 1.6 kg għal aripiprazole.</w:t>
      </w:r>
    </w:p>
    <w:p w14:paraId="02E22F0F" w14:textId="77777777" w:rsidR="00F56F6A" w:rsidRDefault="00F56F6A">
      <w:pPr>
        <w:pStyle w:val="EMEABodyText"/>
        <w:widowControl w:val="0"/>
      </w:pPr>
    </w:p>
    <w:p w14:paraId="02E22F10" w14:textId="77777777" w:rsidR="00F56F6A" w:rsidRDefault="00961481">
      <w:pPr>
        <w:pStyle w:val="EMEABodyText"/>
        <w:widowControl w:val="0"/>
      </w:pPr>
      <w:r>
        <w:rPr>
          <w:rStyle w:val="hps"/>
        </w:rPr>
        <w:t>Aripiprazole</w:t>
      </w:r>
      <w:r>
        <w:t xml:space="preserve"> ġie </w:t>
      </w:r>
      <w:r>
        <w:rPr>
          <w:rStyle w:val="hps"/>
        </w:rPr>
        <w:t>studjat ukoll fi prova</w:t>
      </w:r>
      <w:r>
        <w:t xml:space="preserve"> </w:t>
      </w:r>
      <w:r>
        <w:rPr>
          <w:rStyle w:val="hps"/>
        </w:rPr>
        <w:t>kkontrollata bi plaċebo</w:t>
      </w:r>
      <w:r>
        <w:t xml:space="preserve">, ta’ manteniment </w:t>
      </w:r>
      <w:r>
        <w:rPr>
          <w:rStyle w:val="hps"/>
        </w:rPr>
        <w:t>fit</w:t>
      </w:r>
      <w:r>
        <w:t xml:space="preserve">-tul. </w:t>
      </w:r>
      <w:r>
        <w:rPr>
          <w:rStyle w:val="hps"/>
        </w:rPr>
        <w:t>Wara stabbilizzazzjoni ta’ 13 sa 26 ġimgħa fuq</w:t>
      </w:r>
      <w:r>
        <w:t xml:space="preserve"> </w:t>
      </w:r>
      <w:r>
        <w:rPr>
          <w:rStyle w:val="hps"/>
        </w:rPr>
        <w:t>aripiprazole</w:t>
      </w:r>
      <w:r>
        <w:t xml:space="preserve"> </w:t>
      </w:r>
      <w:r>
        <w:rPr>
          <w:rStyle w:val="hps"/>
        </w:rPr>
        <w:t>(</w:t>
      </w:r>
      <w:r>
        <w:t>2 mg/jum sa 15 </w:t>
      </w:r>
      <w:r>
        <w:rPr>
          <w:rStyle w:val="hps"/>
        </w:rPr>
        <w:t>mg/jum</w:t>
      </w:r>
      <w:r>
        <w:t xml:space="preserve">) </w:t>
      </w:r>
      <w:r>
        <w:rPr>
          <w:rStyle w:val="hps"/>
        </w:rPr>
        <w:t>pazjenti b’rispons</w:t>
      </w:r>
      <w:r>
        <w:t xml:space="preserve"> </w:t>
      </w:r>
      <w:r>
        <w:rPr>
          <w:rStyle w:val="hps"/>
        </w:rPr>
        <w:t>stabbli</w:t>
      </w:r>
      <w:r>
        <w:t xml:space="preserve"> kienu </w:t>
      </w:r>
      <w:r>
        <w:rPr>
          <w:rStyle w:val="hps"/>
        </w:rPr>
        <w:t>jew miżmuma</w:t>
      </w:r>
      <w:r>
        <w:t xml:space="preserve"> </w:t>
      </w:r>
      <w:r>
        <w:rPr>
          <w:rStyle w:val="hps"/>
        </w:rPr>
        <w:t>fuq</w:t>
      </w:r>
      <w:r>
        <w:t xml:space="preserve"> </w:t>
      </w:r>
      <w:r>
        <w:rPr>
          <w:rStyle w:val="hps"/>
        </w:rPr>
        <w:t>aripiprazole</w:t>
      </w:r>
      <w:r>
        <w:t xml:space="preserve"> </w:t>
      </w:r>
      <w:r>
        <w:rPr>
          <w:rStyle w:val="hps"/>
        </w:rPr>
        <w:t>jew sostitwiti</w:t>
      </w:r>
      <w:r>
        <w:t xml:space="preserve"> </w:t>
      </w:r>
      <w:r>
        <w:rPr>
          <w:rStyle w:val="hps"/>
        </w:rPr>
        <w:t>għal plaċebo</w:t>
      </w:r>
      <w:r>
        <w:t xml:space="preserve"> </w:t>
      </w:r>
      <w:r>
        <w:rPr>
          <w:rStyle w:val="hps"/>
        </w:rPr>
        <w:t>għal 16-il ġimgħa addizzjonali</w:t>
      </w:r>
      <w:r>
        <w:t xml:space="preserve">. </w:t>
      </w:r>
      <w:r>
        <w:rPr>
          <w:rStyle w:val="hps"/>
        </w:rPr>
        <w:t>Ir-rati ta’ rikaduta</w:t>
      </w:r>
      <w:r>
        <w:t xml:space="preserve"> </w:t>
      </w:r>
      <w:r>
        <w:rPr>
          <w:rStyle w:val="hps"/>
        </w:rPr>
        <w:t>Kaplan</w:t>
      </w:r>
      <w:r>
        <w:t xml:space="preserve">-Meier </w:t>
      </w:r>
      <w:r>
        <w:rPr>
          <w:rStyle w:val="hps"/>
        </w:rPr>
        <w:t>f’ġimgħa</w:t>
      </w:r>
      <w:r>
        <w:t xml:space="preserve"> </w:t>
      </w:r>
      <w:r>
        <w:rPr>
          <w:rStyle w:val="hps"/>
        </w:rPr>
        <w:t>16 kienu</w:t>
      </w:r>
      <w:r>
        <w:t xml:space="preserve"> ta’ </w:t>
      </w:r>
      <w:r>
        <w:rPr>
          <w:rStyle w:val="hps"/>
        </w:rPr>
        <w:t>35 </w:t>
      </w:r>
      <w:r>
        <w:t xml:space="preserve">% għal </w:t>
      </w:r>
      <w:r>
        <w:rPr>
          <w:rStyle w:val="hps"/>
        </w:rPr>
        <w:t>aripiprazole</w:t>
      </w:r>
      <w:r>
        <w:t xml:space="preserve"> </w:t>
      </w:r>
      <w:r>
        <w:rPr>
          <w:rStyle w:val="hps"/>
        </w:rPr>
        <w:t>u</w:t>
      </w:r>
      <w:r>
        <w:t xml:space="preserve"> ta’ </w:t>
      </w:r>
      <w:r>
        <w:rPr>
          <w:rStyle w:val="hps"/>
        </w:rPr>
        <w:t>52 </w:t>
      </w:r>
      <w:r>
        <w:t>% għal plaċebo; i</w:t>
      </w:r>
      <w:r>
        <w:rPr>
          <w:rStyle w:val="hps"/>
        </w:rPr>
        <w:t>l-</w:t>
      </w:r>
      <w:r>
        <w:t xml:space="preserve">proporzjon ta’ periklu </w:t>
      </w:r>
      <w:r>
        <w:rPr>
          <w:rStyle w:val="hps"/>
        </w:rPr>
        <w:t>ta’ rikaduta</w:t>
      </w:r>
      <w:r>
        <w:t xml:space="preserve"> </w:t>
      </w:r>
      <w:r>
        <w:rPr>
          <w:rStyle w:val="hps"/>
        </w:rPr>
        <w:t>fi żmien</w:t>
      </w:r>
      <w:r>
        <w:t xml:space="preserve"> </w:t>
      </w:r>
      <w:r>
        <w:rPr>
          <w:rStyle w:val="hps"/>
        </w:rPr>
        <w:t>16-il ġimgħa</w:t>
      </w:r>
      <w:r>
        <w:t xml:space="preserve"> </w:t>
      </w:r>
      <w:r>
        <w:rPr>
          <w:rStyle w:val="hps"/>
        </w:rPr>
        <w:t>(</w:t>
      </w:r>
      <w:r>
        <w:t>aripiprazole</w:t>
      </w:r>
      <w:r>
        <w:rPr>
          <w:rStyle w:val="hps"/>
        </w:rPr>
        <w:t>/plaċebo</w:t>
      </w:r>
      <w:r>
        <w:t xml:space="preserve">) kien ta’ </w:t>
      </w:r>
      <w:r>
        <w:rPr>
          <w:rStyle w:val="hps"/>
        </w:rPr>
        <w:t>0.57</w:t>
      </w:r>
      <w:r>
        <w:t xml:space="preserve"> </w:t>
      </w:r>
      <w:r>
        <w:rPr>
          <w:rStyle w:val="hps"/>
        </w:rPr>
        <w:t xml:space="preserve">(differenza </w:t>
      </w:r>
      <w:r>
        <w:t xml:space="preserve">mhux </w:t>
      </w:r>
      <w:r>
        <w:rPr>
          <w:rStyle w:val="hps"/>
        </w:rPr>
        <w:t>statistikament</w:t>
      </w:r>
      <w:r>
        <w:t xml:space="preserve"> </w:t>
      </w:r>
      <w:r>
        <w:rPr>
          <w:rStyle w:val="hps"/>
        </w:rPr>
        <w:t>sinifikanti</w:t>
      </w:r>
      <w:r>
        <w:t xml:space="preserve">). </w:t>
      </w:r>
      <w:r>
        <w:rPr>
          <w:rStyle w:val="hps"/>
        </w:rPr>
        <w:t>Iż-</w:t>
      </w:r>
      <w:r>
        <w:t xml:space="preserve">żieda medja fil-piż </w:t>
      </w:r>
      <w:r>
        <w:rPr>
          <w:rStyle w:val="hps"/>
        </w:rPr>
        <w:t>medju</w:t>
      </w:r>
      <w:r>
        <w:t xml:space="preserve"> </w:t>
      </w:r>
      <w:r>
        <w:rPr>
          <w:rStyle w:val="hps"/>
        </w:rPr>
        <w:t>matul</w:t>
      </w:r>
      <w:r>
        <w:t xml:space="preserve"> </w:t>
      </w:r>
      <w:r>
        <w:rPr>
          <w:rStyle w:val="hps"/>
        </w:rPr>
        <w:t>il-</w:t>
      </w:r>
      <w:r>
        <w:t xml:space="preserve">fażi ta’ stabbilizzazzjoni </w:t>
      </w:r>
      <w:r>
        <w:rPr>
          <w:rStyle w:val="hps"/>
        </w:rPr>
        <w:t>(sa</w:t>
      </w:r>
      <w:r>
        <w:t xml:space="preserve"> </w:t>
      </w:r>
      <w:r>
        <w:rPr>
          <w:rStyle w:val="hps"/>
        </w:rPr>
        <w:t>26 ġimgħa</w:t>
      </w:r>
      <w:r>
        <w:t xml:space="preserve">) </w:t>
      </w:r>
      <w:r>
        <w:rPr>
          <w:rStyle w:val="hps"/>
        </w:rPr>
        <w:t>fuq</w:t>
      </w:r>
      <w:r>
        <w:t xml:space="preserve"> </w:t>
      </w:r>
      <w:r>
        <w:rPr>
          <w:rStyle w:val="hps"/>
        </w:rPr>
        <w:t>aripiprazole</w:t>
      </w:r>
      <w:r>
        <w:t xml:space="preserve"> </w:t>
      </w:r>
      <w:r>
        <w:rPr>
          <w:rStyle w:val="hps"/>
        </w:rPr>
        <w:t>kienet ta’ 3.2</w:t>
      </w:r>
      <w:r>
        <w:t> </w:t>
      </w:r>
      <w:r>
        <w:rPr>
          <w:rStyle w:val="hps"/>
        </w:rPr>
        <w:t>kg</w:t>
      </w:r>
      <w:r>
        <w:t xml:space="preserve">, </w:t>
      </w:r>
      <w:r>
        <w:rPr>
          <w:rStyle w:val="hps"/>
        </w:rPr>
        <w:t>u żieda</w:t>
      </w:r>
      <w:r>
        <w:t xml:space="preserve"> </w:t>
      </w:r>
      <w:r>
        <w:rPr>
          <w:rStyle w:val="hps"/>
        </w:rPr>
        <w:t>medja</w:t>
      </w:r>
      <w:r>
        <w:t xml:space="preserve"> </w:t>
      </w:r>
      <w:r>
        <w:rPr>
          <w:rStyle w:val="hps"/>
        </w:rPr>
        <w:t>ta’</w:t>
      </w:r>
      <w:r>
        <w:t xml:space="preserve"> </w:t>
      </w:r>
      <w:r>
        <w:rPr>
          <w:rStyle w:val="hps"/>
        </w:rPr>
        <w:t>2.2</w:t>
      </w:r>
      <w:r>
        <w:t> </w:t>
      </w:r>
      <w:r>
        <w:rPr>
          <w:rStyle w:val="hps"/>
        </w:rPr>
        <w:t>kg</w:t>
      </w:r>
      <w:r>
        <w:t xml:space="preserve"> </w:t>
      </w:r>
      <w:r>
        <w:rPr>
          <w:rStyle w:val="hps"/>
        </w:rPr>
        <w:t>addizzjonali għal aripiprazole</w:t>
      </w:r>
      <w:r>
        <w:t xml:space="preserve"> </w:t>
      </w:r>
      <w:r>
        <w:rPr>
          <w:rStyle w:val="hps"/>
        </w:rPr>
        <w:t>meta mqabbla ma’ 0.6</w:t>
      </w:r>
      <w:r>
        <w:t> </w:t>
      </w:r>
      <w:r>
        <w:rPr>
          <w:rStyle w:val="hps"/>
        </w:rPr>
        <w:t>kg</w:t>
      </w:r>
      <w:r>
        <w:t xml:space="preserve"> </w:t>
      </w:r>
      <w:r>
        <w:rPr>
          <w:rStyle w:val="hps"/>
        </w:rPr>
        <w:t>għal</w:t>
      </w:r>
      <w:r>
        <w:t xml:space="preserve"> </w:t>
      </w:r>
      <w:r>
        <w:rPr>
          <w:rStyle w:val="hps"/>
        </w:rPr>
        <w:t>plaċebo</w:t>
      </w:r>
      <w:r>
        <w:t xml:space="preserve"> ġiet </w:t>
      </w:r>
      <w:r>
        <w:rPr>
          <w:rStyle w:val="hps"/>
        </w:rPr>
        <w:t>osservata</w:t>
      </w:r>
      <w:r>
        <w:t xml:space="preserve"> </w:t>
      </w:r>
      <w:r>
        <w:rPr>
          <w:rStyle w:val="hps"/>
        </w:rPr>
        <w:t>fit-tieni</w:t>
      </w:r>
      <w:r>
        <w:t xml:space="preserve"> </w:t>
      </w:r>
      <w:r>
        <w:rPr>
          <w:rStyle w:val="hps"/>
        </w:rPr>
        <w:t>fażi</w:t>
      </w:r>
      <w:r>
        <w:t xml:space="preserve"> </w:t>
      </w:r>
      <w:r>
        <w:rPr>
          <w:rStyle w:val="hps"/>
        </w:rPr>
        <w:t>(</w:t>
      </w:r>
      <w:r>
        <w:t xml:space="preserve">16-il ġimgħa) </w:t>
      </w:r>
      <w:r>
        <w:rPr>
          <w:rStyle w:val="hps"/>
        </w:rPr>
        <w:t>tal-prova.</w:t>
      </w:r>
      <w:r>
        <w:t xml:space="preserve"> </w:t>
      </w:r>
      <w:r>
        <w:rPr>
          <w:rStyle w:val="hps"/>
        </w:rPr>
        <w:t>Sintomi ekstrapiramidali</w:t>
      </w:r>
      <w:r>
        <w:t xml:space="preserve"> ġew i</w:t>
      </w:r>
      <w:r>
        <w:rPr>
          <w:rStyle w:val="hps"/>
        </w:rPr>
        <w:t>rrappurtati primarjament matul</w:t>
      </w:r>
      <w:r>
        <w:t xml:space="preserve"> </w:t>
      </w:r>
      <w:r>
        <w:rPr>
          <w:rStyle w:val="hps"/>
        </w:rPr>
        <w:t>il-fażi ta’ stabbilizzazzjoni</w:t>
      </w:r>
      <w:r>
        <w:t xml:space="preserve"> </w:t>
      </w:r>
      <w:r>
        <w:rPr>
          <w:rStyle w:val="hps"/>
        </w:rPr>
        <w:t xml:space="preserve">fi </w:t>
      </w:r>
      <w:r>
        <w:t xml:space="preserve">17 % tal-pazjenti, </w:t>
      </w:r>
      <w:r>
        <w:rPr>
          <w:rStyle w:val="hps"/>
        </w:rPr>
        <w:t>bir-rogħda</w:t>
      </w:r>
      <w:r>
        <w:t xml:space="preserve"> li kienet tammonta </w:t>
      </w:r>
      <w:r>
        <w:rPr>
          <w:rStyle w:val="hps"/>
        </w:rPr>
        <w:t>għal</w:t>
      </w:r>
      <w:r>
        <w:t xml:space="preserve"> </w:t>
      </w:r>
      <w:r>
        <w:rPr>
          <w:rStyle w:val="hps"/>
        </w:rPr>
        <w:t>6.5 </w:t>
      </w:r>
      <w:r>
        <w:t>%.</w:t>
      </w:r>
    </w:p>
    <w:p w14:paraId="02E22F11" w14:textId="77777777" w:rsidR="00F56F6A" w:rsidRDefault="00F56F6A">
      <w:pPr>
        <w:pStyle w:val="BMSBodyText"/>
        <w:spacing w:before="0" w:after="0" w:line="240" w:lineRule="auto"/>
        <w:rPr>
          <w:noProof/>
          <w:color w:val="auto"/>
          <w:sz w:val="22"/>
          <w:szCs w:val="22"/>
          <w:lang w:val="mt-MT"/>
        </w:rPr>
      </w:pPr>
    </w:p>
    <w:p w14:paraId="02E22F12" w14:textId="77777777" w:rsidR="00F56F6A" w:rsidRDefault="00961481">
      <w:pPr>
        <w:pStyle w:val="BMSBodyText"/>
        <w:spacing w:before="0" w:after="0" w:line="240" w:lineRule="auto"/>
        <w:rPr>
          <w:i/>
          <w:noProof/>
          <w:color w:val="auto"/>
          <w:sz w:val="22"/>
          <w:szCs w:val="22"/>
          <w:lang w:val="mt-MT"/>
        </w:rPr>
      </w:pPr>
      <w:r>
        <w:rPr>
          <w:i/>
          <w:noProof/>
          <w:color w:val="auto"/>
          <w:sz w:val="22"/>
          <w:szCs w:val="22"/>
          <w:lang w:val="mt-MT"/>
        </w:rPr>
        <w:t>Tikks assoċjati mad-disturb ta’ Tourette f’pazjenti pedjatriċi (ara sezzjoni 4.2)</w:t>
      </w:r>
    </w:p>
    <w:p w14:paraId="02E22F13"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L-effikaċja ta’ aripiprazole ġiet studjata f’individwi pedjatriċi b’disturb ta’ Tourette (aripiprazole: n = 99, plaċebo: n = 44) fi studju fejn il-pazjenti ntgħażlu b’mod każwali, double-blind, bil-plaċebo bħala kontroll, ta’ 8 ġimgħat fejn ġie wżat grupp ta’ trattament b’doża fissa abbażi tal-piż fuq firxa ta’ dożi ta’ bejn 5 mg/jum sa 20 mg/jum b’doża inizjali ta’ 2 mg. Il-pazjenti kienu bejn 7 snin sa 17-il sena u kienu ppreżentati b’punteġġ medju ta’ 30 fit-Total Tic Score fil-Global Tic Severity Scale (TTS-YGTSS) fil-linja bażi. Aripiprazole wera titjib fuq il-bidla TTS-YGTSS mil-linja bażi sa ġimgħa 8 ta’ 13.35 għall-grupp ta’ doża baxxa (5 mg jew 10 mg) u 16.94 għall-grupp ta’ doża għolja (10 mg jew 20 mg) meta mqabbel ma’ titjib ta’ 7.09 fil-grupp tal-plaċebo.</w:t>
      </w:r>
    </w:p>
    <w:p w14:paraId="02E22F14" w14:textId="77777777" w:rsidR="00F56F6A" w:rsidRDefault="00F56F6A">
      <w:pPr>
        <w:pStyle w:val="BodytextAgency"/>
        <w:spacing w:after="0" w:line="240" w:lineRule="auto"/>
        <w:rPr>
          <w:rFonts w:ascii="Times New Roman" w:hAnsi="Times New Roman" w:cs="Times New Roman"/>
          <w:sz w:val="22"/>
          <w:szCs w:val="22"/>
        </w:rPr>
      </w:pPr>
    </w:p>
    <w:p w14:paraId="02E22F15"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L-effikaċja ta’ aripiprazole f’individwi pedjatriċi b’disturb ta’ Tourette (aripiprazole: n = 32, plaċebo: n = 29) kienet valutata fuq firxa ta’ dożi flessibbli bejn 2 mg/jum sa 20 mg/jum u b’doża inizjali ta’ 2 mg, fi studju fejn il-pazjenti ntgħażlu b’mod każwali, double-blind, bil-plaċebo bħala kontroll li dam sejjer 10 ġimgħat fil-Korea t’Isfel. Il-pazjenti kienu minn 6 snin sa 18-il sena u ppreżentaw punteġġ medju ta’ 29 fit-TTS-YGTSS fil-linja bażi. Il-grupp ta’ aripiprazole wera titjib ta’ 14.97 fuq il-bidla TTS-YGTSS mil-linja bażi sa ġimgħa 10 meta mqabbel ma’ titjib ta’ 9.62 fil-grupp tal-plaċebo.</w:t>
      </w:r>
    </w:p>
    <w:p w14:paraId="02E22F16" w14:textId="77777777" w:rsidR="00F56F6A" w:rsidRDefault="00F56F6A">
      <w:pPr>
        <w:pStyle w:val="BodytextAgency"/>
        <w:spacing w:after="0" w:line="240" w:lineRule="auto"/>
        <w:rPr>
          <w:rFonts w:ascii="Times New Roman" w:hAnsi="Times New Roman" w:cs="Times New Roman"/>
          <w:sz w:val="22"/>
          <w:szCs w:val="22"/>
        </w:rPr>
      </w:pPr>
    </w:p>
    <w:p w14:paraId="02E22F17"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 xml:space="preserve">F’dawn iż-żewġ provi fuq perijodu ta’ żmien qasir, ir-rilevanza klinika ta’ riżultati ta’ effikaċja ma ġietx stabbilita, meta wieħed iqis il-kobor tal-effett ta’ trattament meta mqabbel mal-effett kbir tal-plaċebo u l-effetti mhux ċari dwar l-iffunzjonar psiko-soċjali. M’hemmx tagħrif disponibbli dwar </w:t>
      </w:r>
      <w:r>
        <w:rPr>
          <w:rFonts w:ascii="Times New Roman" w:hAnsi="Times New Roman" w:cs="Times New Roman"/>
          <w:sz w:val="22"/>
          <w:szCs w:val="22"/>
        </w:rPr>
        <w:lastRenderedPageBreak/>
        <w:t>perijodu ta’ żmien twil rigward l-effikaċja u s-sigurtà ta’ aripiprazole f’dan id-disturb bi fluttwazzjonijiet.</w:t>
      </w:r>
    </w:p>
    <w:p w14:paraId="02E22F18" w14:textId="77777777" w:rsidR="00F56F6A" w:rsidRDefault="00F56F6A">
      <w:pPr>
        <w:pStyle w:val="EMEABodyText"/>
        <w:widowControl w:val="0"/>
      </w:pPr>
    </w:p>
    <w:p w14:paraId="02E22F19" w14:textId="77777777" w:rsidR="00F56F6A" w:rsidRDefault="00961481">
      <w:pPr>
        <w:pStyle w:val="EMEABodyText"/>
        <w:widowControl w:val="0"/>
      </w:pPr>
      <w:r>
        <w:t>L-Aġenzija Ewropea għall-Mediċini iddiferiet l-obbligu li jiġu ppreżentati riżultati tal-istudji bi ABILIFY f’wieħed jew iktar settijiet tal-popolazzjoni pedjatrika fil-kura ta’ skiżofrenja u fit-trattament ta’ disturb affettiv bipolari (ara sezzjoni 4.2 għal informazzjoni dwar l-użu pedjatriku).</w:t>
      </w:r>
    </w:p>
    <w:p w14:paraId="02E22F1A" w14:textId="77777777" w:rsidR="00F56F6A" w:rsidRDefault="00F56F6A">
      <w:pPr>
        <w:pStyle w:val="EMEABodyText"/>
        <w:widowControl w:val="0"/>
      </w:pPr>
    </w:p>
    <w:p w14:paraId="02E22F1B" w14:textId="77777777" w:rsidR="00F56F6A" w:rsidRDefault="00961481">
      <w:pPr>
        <w:pStyle w:val="EMEAHeading2"/>
        <w:keepNext w:val="0"/>
        <w:keepLines w:val="0"/>
        <w:widowControl w:val="0"/>
        <w:tabs>
          <w:tab w:val="left" w:pos="567"/>
        </w:tabs>
        <w:outlineLvl w:val="9"/>
      </w:pPr>
      <w:r>
        <w:t>5.2</w:t>
      </w:r>
      <w:r>
        <w:tab/>
        <w:t>Tagħrif farmakokinetiku</w:t>
      </w:r>
    </w:p>
    <w:p w14:paraId="02E22F1C" w14:textId="77777777" w:rsidR="00F56F6A" w:rsidRDefault="00F56F6A">
      <w:pPr>
        <w:pStyle w:val="EMEABodyText"/>
        <w:widowControl w:val="0"/>
      </w:pPr>
    </w:p>
    <w:p w14:paraId="02E22F1D" w14:textId="77777777" w:rsidR="00F56F6A" w:rsidRDefault="00961481">
      <w:pPr>
        <w:pStyle w:val="EMEABodyText"/>
        <w:widowControl w:val="0"/>
        <w:rPr>
          <w:u w:val="single"/>
        </w:rPr>
      </w:pPr>
      <w:r>
        <w:rPr>
          <w:u w:val="single"/>
        </w:rPr>
        <w:t>Assorbiment</w:t>
      </w:r>
    </w:p>
    <w:p w14:paraId="02E22F1E" w14:textId="77777777" w:rsidR="00F56F6A" w:rsidRDefault="00F56F6A">
      <w:pPr>
        <w:pStyle w:val="EMEABodyText"/>
        <w:widowControl w:val="0"/>
      </w:pPr>
    </w:p>
    <w:p w14:paraId="02E22F1F" w14:textId="77777777" w:rsidR="00F56F6A" w:rsidRDefault="00961481">
      <w:pPr>
        <w:pStyle w:val="EMEABodyText"/>
        <w:widowControl w:val="0"/>
      </w:pPr>
      <w:r>
        <w:t>Aripiprazole jiġi assorbit b’mod tajjeb, bl-ogħla konċentrazzjonijiet fil-plasma jintlaħqu fi żmien 3 sa 5 sigħat wara li tittieħed id-doża. Aripiprazole ikollu metaboliżmu pre-sistemiku minimu. Il-bijodisponibbilità orali assoluta tal-formulazzjoni tal-pillola hija ta’ 87 %. Ma hemmx effett fuq il-farmakokinetika ta’ aripiprazole b’ikla b’ħafna xaħam.</w:t>
      </w:r>
    </w:p>
    <w:p w14:paraId="02E22F20" w14:textId="77777777" w:rsidR="00F56F6A" w:rsidRDefault="00F56F6A">
      <w:pPr>
        <w:pStyle w:val="EMEABodyText"/>
        <w:widowControl w:val="0"/>
      </w:pPr>
    </w:p>
    <w:p w14:paraId="02E22F21" w14:textId="77777777" w:rsidR="00F56F6A" w:rsidRDefault="00961481">
      <w:pPr>
        <w:pStyle w:val="EMEABodyText"/>
        <w:widowControl w:val="0"/>
        <w:rPr>
          <w:u w:val="single"/>
        </w:rPr>
      </w:pPr>
      <w:r>
        <w:rPr>
          <w:u w:val="single"/>
        </w:rPr>
        <w:t>Distribuzzjoni</w:t>
      </w:r>
    </w:p>
    <w:p w14:paraId="02E22F22" w14:textId="77777777" w:rsidR="00F56F6A" w:rsidRDefault="00F56F6A">
      <w:pPr>
        <w:pStyle w:val="EMEABodyText"/>
        <w:widowControl w:val="0"/>
      </w:pPr>
    </w:p>
    <w:p w14:paraId="02E22F23" w14:textId="77777777" w:rsidR="00F56F6A" w:rsidRDefault="00961481">
      <w:pPr>
        <w:pStyle w:val="EMEABodyText"/>
        <w:widowControl w:val="0"/>
      </w:pPr>
      <w:r>
        <w:t>Aripiprazole jiġi distribwit b’mod estensiv fil-ġisem, bil-volum medju ta’ distribuzzjoni apparenti ta’ 4.9 L/kg, li juri distribuzzjoni estensiv fis-sistema ekstravaskulari. F’konċentrazzjonijiet terapewtiċi, aripiprazole u dehydro-aripiprazole jintrabtu b’iktar minn 99 % mal-proteini tas-serum, u jintrabtu l-aktar mal-albumina.</w:t>
      </w:r>
    </w:p>
    <w:p w14:paraId="02E22F24" w14:textId="77777777" w:rsidR="00F56F6A" w:rsidRDefault="00F56F6A">
      <w:pPr>
        <w:pStyle w:val="EMEABodyText"/>
        <w:widowControl w:val="0"/>
      </w:pPr>
    </w:p>
    <w:p w14:paraId="02E22F25" w14:textId="77777777" w:rsidR="00F56F6A" w:rsidRDefault="00961481">
      <w:pPr>
        <w:pStyle w:val="EMEABodyText"/>
        <w:widowControl w:val="0"/>
        <w:rPr>
          <w:u w:val="single"/>
        </w:rPr>
      </w:pPr>
      <w:r>
        <w:rPr>
          <w:u w:val="single"/>
        </w:rPr>
        <w:t>Bijotrasformazzjoni</w:t>
      </w:r>
    </w:p>
    <w:p w14:paraId="02E22F26" w14:textId="77777777" w:rsidR="00F56F6A" w:rsidRDefault="00F56F6A"/>
    <w:p w14:paraId="02E22F27" w14:textId="77777777" w:rsidR="00F56F6A" w:rsidRDefault="00961481">
      <w:r>
        <w:t xml:space="preserve">Aripiprazole jiġi metabolizzat b’mod qawwi mill-fwied bi tlett metodi ta’ bijotransformazzjoni: </w:t>
      </w:r>
      <w:r>
        <w:rPr>
          <w:color w:val="000000"/>
        </w:rPr>
        <w:t>dehydrogenation</w:t>
      </w:r>
      <w:r>
        <w:t xml:space="preserve">, </w:t>
      </w:r>
      <w:r>
        <w:rPr>
          <w:color w:val="000000"/>
        </w:rPr>
        <w:t>hydroxylation</w:t>
      </w:r>
      <w:r>
        <w:t xml:space="preserve"> u </w:t>
      </w:r>
      <w:r>
        <w:rPr>
          <w:color w:val="000000"/>
        </w:rPr>
        <w:t>N-dealkylation</w:t>
      </w:r>
      <w:r>
        <w:t xml:space="preserve">. Abbażi tal-istudji </w:t>
      </w:r>
      <w:r>
        <w:rPr>
          <w:i/>
          <w:iCs/>
        </w:rPr>
        <w:t>in vitro, </w:t>
      </w:r>
      <w:r>
        <w:t>l-enzimi CYP3A4 u CYP2D6 huma responsabbli għad-</w:t>
      </w:r>
      <w:r>
        <w:rPr>
          <w:color w:val="000000"/>
        </w:rPr>
        <w:t>dehydrogenation</w:t>
      </w:r>
      <w:r>
        <w:t xml:space="preserve"> u l-</w:t>
      </w:r>
      <w:r>
        <w:rPr>
          <w:color w:val="000000"/>
        </w:rPr>
        <w:t>hydroxylation</w:t>
      </w:r>
      <w:r>
        <w:t xml:space="preserve"> ta’ aripiprazole, filwaqt li </w:t>
      </w:r>
      <w:r>
        <w:rPr>
          <w:color w:val="000000"/>
        </w:rPr>
        <w:t>N-dealkylation jiġi katalizzat minn</w:t>
      </w:r>
      <w:r>
        <w:t xml:space="preserve"> CYP2D6. Aripiprazole huwa l-iżjed forma predominanti tal-prodott mediċinali fiċ-ċirkolazzjoni tal-ġisem. Fl-istat fiss, dehydro-aripiprazole, il-metabolit attiv, jagħmel jirrappreżenta madwar 40 % tal-AUC ta’ aripiprazole fil-plasma.</w:t>
      </w:r>
    </w:p>
    <w:p w14:paraId="02E22F28" w14:textId="77777777" w:rsidR="00F56F6A" w:rsidRDefault="00F56F6A">
      <w:pPr>
        <w:pStyle w:val="EMEABodyText"/>
        <w:widowControl w:val="0"/>
      </w:pPr>
    </w:p>
    <w:p w14:paraId="02E22F29" w14:textId="77777777" w:rsidR="00F56F6A" w:rsidRDefault="00961481">
      <w:pPr>
        <w:pStyle w:val="EMEABodyText"/>
        <w:widowControl w:val="0"/>
        <w:rPr>
          <w:u w:val="single"/>
        </w:rPr>
      </w:pPr>
      <w:r>
        <w:rPr>
          <w:u w:val="single"/>
        </w:rPr>
        <w:t>Eliminazzjoni</w:t>
      </w:r>
    </w:p>
    <w:p w14:paraId="02E22F2A" w14:textId="77777777" w:rsidR="00F56F6A" w:rsidRDefault="00F56F6A">
      <w:pPr>
        <w:pStyle w:val="EMEABodyText"/>
        <w:widowControl w:val="0"/>
      </w:pPr>
    </w:p>
    <w:p w14:paraId="02E22F2B" w14:textId="77777777" w:rsidR="00F56F6A" w:rsidRDefault="00961481">
      <w:pPr>
        <w:pStyle w:val="EMEABodyText"/>
        <w:widowControl w:val="0"/>
      </w:pPr>
      <w:r>
        <w:t>Il-medja tal-half-lives ta’ eliminazzjoni għal aripiprazole hija madwar 75 siegħa f’metabolizzaturi estensivi ta’ CYP2D6 u madwar 146 siegħa f’metabolizzaturi batuti ta’ CYP2D6.</w:t>
      </w:r>
    </w:p>
    <w:p w14:paraId="02E22F2C" w14:textId="77777777" w:rsidR="00F56F6A" w:rsidRDefault="00F56F6A">
      <w:pPr>
        <w:pStyle w:val="EMEABodyText"/>
        <w:widowControl w:val="0"/>
      </w:pPr>
    </w:p>
    <w:p w14:paraId="02E22F2D" w14:textId="77777777" w:rsidR="00F56F6A" w:rsidRDefault="00961481">
      <w:pPr>
        <w:pStyle w:val="EMEABodyText"/>
        <w:widowControl w:val="0"/>
      </w:pPr>
      <w:bookmarkStart w:id="20" w:name="_Hlk51094532"/>
      <w:r>
        <w:t>Ir-rata ta’ eliminazzjoni sħiħa mill-ġisem ta’ aripiprazole hija ta’ 0.7 mL/min/kg, li sseħħ primarjament fil-fwied.</w:t>
      </w:r>
    </w:p>
    <w:bookmarkEnd w:id="20"/>
    <w:p w14:paraId="02E22F2E" w14:textId="77777777" w:rsidR="00F56F6A" w:rsidRDefault="00F56F6A">
      <w:pPr>
        <w:pStyle w:val="EMEABodyText"/>
        <w:widowControl w:val="0"/>
      </w:pPr>
    </w:p>
    <w:p w14:paraId="02E22F2F" w14:textId="77777777" w:rsidR="00F56F6A" w:rsidRDefault="00961481">
      <w:pPr>
        <w:pStyle w:val="EMEABodyText"/>
        <w:widowControl w:val="0"/>
      </w:pPr>
      <w:r>
        <w:t>Wara l-għoti ta’ doża waħda mill-ħalq ta’ aripiprazole tikkettat bil-[</w:t>
      </w:r>
      <w:r>
        <w:rPr>
          <w:rStyle w:val="EMEASuperscript"/>
        </w:rPr>
        <w:t>14</w:t>
      </w:r>
      <w:r>
        <w:t>C], bejn wieħed u ieħor 27 % tar-radjoattività li ngħatat ġiet irkuprata fl-awrina u madwar 60 % fl-ippurgar. Inqas minn 1 % ta’ aripiprazole mhux mibdul ġie eliminat fl-awrina u bejn wieħed u ieħor 18 % ġie rkuprat mhux mibdul fl-ippurgar.</w:t>
      </w:r>
    </w:p>
    <w:p w14:paraId="02E22F30" w14:textId="77777777" w:rsidR="00F56F6A" w:rsidRDefault="00F56F6A">
      <w:pPr>
        <w:pStyle w:val="EMEABodyText"/>
        <w:widowControl w:val="0"/>
        <w:rPr>
          <w:i/>
          <w:iCs/>
        </w:rPr>
      </w:pPr>
    </w:p>
    <w:p w14:paraId="02E22F31" w14:textId="77777777" w:rsidR="00F56F6A" w:rsidRDefault="00961481">
      <w:pPr>
        <w:pStyle w:val="EMEABodyText"/>
        <w:widowControl w:val="0"/>
        <w:rPr>
          <w:iCs/>
          <w:u w:val="single"/>
        </w:rPr>
      </w:pPr>
      <w:r>
        <w:rPr>
          <w:iCs/>
          <w:u w:val="single"/>
        </w:rPr>
        <w:t>Popolazzjoni pedjatrika</w:t>
      </w:r>
    </w:p>
    <w:p w14:paraId="02E22F32" w14:textId="77777777" w:rsidR="00F56F6A" w:rsidRDefault="00F56F6A">
      <w:pPr>
        <w:pStyle w:val="EMEABodyText"/>
        <w:widowControl w:val="0"/>
      </w:pPr>
    </w:p>
    <w:p w14:paraId="02E22F33" w14:textId="77777777" w:rsidR="00F56F6A" w:rsidRDefault="00961481">
      <w:pPr>
        <w:pStyle w:val="EMEABodyText"/>
        <w:widowControl w:val="0"/>
      </w:pPr>
      <w:r>
        <w:t>Il-farmakokinetika ta’ aripiprazole u dehydro-aripiprazole f’pazjenti pedjatriċi li kellhom minn 10 sa 17-il sena, kienet simili għal dawk fl-adulti wara li ġew ikkoreġuti d-differenzi fil-piżijiet tal-ġisem.</w:t>
      </w:r>
    </w:p>
    <w:p w14:paraId="02E22F34" w14:textId="77777777" w:rsidR="00F56F6A" w:rsidRDefault="00F56F6A">
      <w:pPr>
        <w:pStyle w:val="EMEABodyText"/>
        <w:widowControl w:val="0"/>
      </w:pPr>
    </w:p>
    <w:p w14:paraId="02E22F35" w14:textId="77777777" w:rsidR="00F56F6A" w:rsidRDefault="00961481">
      <w:pPr>
        <w:pStyle w:val="EMEABodyText"/>
        <w:widowControl w:val="0"/>
        <w:rPr>
          <w:iCs/>
          <w:u w:val="single"/>
        </w:rPr>
      </w:pPr>
      <w:r>
        <w:rPr>
          <w:iCs/>
          <w:u w:val="single"/>
        </w:rPr>
        <w:t>Farmakokinetiċi fi gruppi ta’ pazjenti speċjali</w:t>
      </w:r>
    </w:p>
    <w:p w14:paraId="02E22F36" w14:textId="77777777" w:rsidR="00F56F6A" w:rsidRDefault="00F56F6A">
      <w:pPr>
        <w:pStyle w:val="EMEABodyText"/>
        <w:widowControl w:val="0"/>
      </w:pPr>
    </w:p>
    <w:p w14:paraId="02E22F37" w14:textId="77777777" w:rsidR="00F56F6A" w:rsidRDefault="00961481">
      <w:pPr>
        <w:pStyle w:val="EMEABodyText"/>
        <w:widowControl w:val="0"/>
        <w:rPr>
          <w:i/>
          <w:iCs/>
          <w:u w:val="single"/>
        </w:rPr>
      </w:pPr>
      <w:r>
        <w:rPr>
          <w:i/>
          <w:iCs/>
        </w:rPr>
        <w:t>Anzjani</w:t>
      </w:r>
    </w:p>
    <w:p w14:paraId="02E22F38" w14:textId="77777777" w:rsidR="00F56F6A" w:rsidRDefault="00961481">
      <w:pPr>
        <w:pStyle w:val="EMEABodyText"/>
        <w:widowControl w:val="0"/>
      </w:pPr>
      <w:r>
        <w:t>M’hemm l-ebda differenza fil-farmakokinetiċi ta’ aripiprazole bejn anzjani b’saħħithom u pazjenti adulti iżgħar, lanqas ma hemm effett marbut mal-età f’analiżi farmakokinetika tal-popolazzjoni ta’ pazjenti skizofreniċi.</w:t>
      </w:r>
    </w:p>
    <w:p w14:paraId="02E22F39" w14:textId="77777777" w:rsidR="00F56F6A" w:rsidRDefault="00F56F6A">
      <w:pPr>
        <w:pStyle w:val="EMEABodyText"/>
        <w:widowControl w:val="0"/>
      </w:pPr>
    </w:p>
    <w:p w14:paraId="02E22F3A" w14:textId="77777777" w:rsidR="00F56F6A" w:rsidRDefault="00961481">
      <w:pPr>
        <w:pStyle w:val="EMEABodyText"/>
        <w:widowControl w:val="0"/>
        <w:rPr>
          <w:i/>
        </w:rPr>
      </w:pPr>
      <w:r>
        <w:rPr>
          <w:i/>
        </w:rPr>
        <w:lastRenderedPageBreak/>
        <w:t>Sess</w:t>
      </w:r>
    </w:p>
    <w:p w14:paraId="02E22F3B" w14:textId="77777777" w:rsidR="00F56F6A" w:rsidRDefault="00961481">
      <w:pPr>
        <w:pStyle w:val="EMEABodyText"/>
        <w:widowControl w:val="0"/>
      </w:pPr>
      <w:r>
        <w:t>M’hemm l-ebda differenza fil-farmakokinetiċi ta’ aripiprazole bejn rġiel u nisa b’saħħithom, lanqas ma hemm effett marbut mas-sess fi studji farmakokinetiċi ta’ popolazzjoni ta’ pazjenti skiżofreniċi.</w:t>
      </w:r>
    </w:p>
    <w:p w14:paraId="02E22F3C" w14:textId="77777777" w:rsidR="00F56F6A" w:rsidRDefault="00F56F6A">
      <w:pPr>
        <w:pStyle w:val="EMEABodyText"/>
        <w:widowControl w:val="0"/>
      </w:pPr>
    </w:p>
    <w:p w14:paraId="02E22F3D" w14:textId="77777777" w:rsidR="00F56F6A" w:rsidRDefault="00961481">
      <w:pPr>
        <w:pStyle w:val="EMEABodyText"/>
        <w:widowControl w:val="0"/>
        <w:rPr>
          <w:i/>
        </w:rPr>
      </w:pPr>
      <w:r>
        <w:rPr>
          <w:i/>
        </w:rPr>
        <w:t>Tipjip</w:t>
      </w:r>
    </w:p>
    <w:p w14:paraId="02E22F3E" w14:textId="77777777" w:rsidR="00F56F6A" w:rsidRDefault="00961481">
      <w:pPr>
        <w:widowControl w:val="0"/>
      </w:pPr>
      <w:r>
        <w:t>Studju farmakokinetiku tal-popolazzjoni ma wera l-ebda evidenza ta’ effetti klinikament sinifikanti minn tipjip fuq il-farmakokinetika ta’ aripiprazole.</w:t>
      </w:r>
    </w:p>
    <w:p w14:paraId="02E22F3F" w14:textId="77777777" w:rsidR="00F56F6A" w:rsidRDefault="00F56F6A">
      <w:pPr>
        <w:rPr>
          <w:rFonts w:eastAsia="MS Mincho"/>
          <w:iCs/>
          <w:color w:val="000000"/>
          <w:u w:val="single"/>
        </w:rPr>
      </w:pPr>
    </w:p>
    <w:p w14:paraId="02E22F40" w14:textId="77777777" w:rsidR="00F56F6A" w:rsidRDefault="00961481">
      <w:pPr>
        <w:rPr>
          <w:rFonts w:eastAsia="MS Mincho"/>
          <w:i/>
          <w:iCs/>
          <w:color w:val="000000"/>
        </w:rPr>
      </w:pPr>
      <w:r>
        <w:rPr>
          <w:rFonts w:eastAsia="MS Mincho"/>
          <w:i/>
          <w:iCs/>
          <w:color w:val="000000"/>
        </w:rPr>
        <w:t>Razza</w:t>
      </w:r>
    </w:p>
    <w:p w14:paraId="02E22F41" w14:textId="77777777" w:rsidR="00F56F6A" w:rsidRDefault="00961481">
      <w:pPr>
        <w:rPr>
          <w:rFonts w:eastAsia="MS Mincho"/>
          <w:iCs/>
          <w:color w:val="000000"/>
        </w:rPr>
      </w:pPr>
      <w:r>
        <w:rPr>
          <w:rFonts w:eastAsia="MS Mincho"/>
          <w:iCs/>
          <w:color w:val="000000"/>
        </w:rPr>
        <w:t>Evalwazzjoni farmakokinetika tal-popolazzjoni ma wriet l-ebda evidenza ta’ differenza marbuta mar-razza fuq il-farmakokinetika ta’ aripiprazole.</w:t>
      </w:r>
    </w:p>
    <w:p w14:paraId="02E22F42" w14:textId="77777777" w:rsidR="00F56F6A" w:rsidRDefault="00F56F6A">
      <w:pPr>
        <w:pStyle w:val="EMEABodyText"/>
        <w:widowControl w:val="0"/>
      </w:pPr>
    </w:p>
    <w:p w14:paraId="02E22F43" w14:textId="77777777" w:rsidR="00F56F6A" w:rsidRDefault="00961481">
      <w:pPr>
        <w:pStyle w:val="EMEABodyText"/>
        <w:widowControl w:val="0"/>
      </w:pPr>
      <w:r>
        <w:rPr>
          <w:i/>
        </w:rPr>
        <w:t>Indeboliment tal-kliewi</w:t>
      </w:r>
    </w:p>
    <w:p w14:paraId="02E22F44" w14:textId="77777777" w:rsidR="00F56F6A" w:rsidRDefault="00961481">
      <w:pPr>
        <w:pStyle w:val="EMEABodyText"/>
        <w:widowControl w:val="0"/>
      </w:pPr>
      <w:r>
        <w:t>Il-karatteristiċi farmakokinetiċi ta’ aripiprazole u dehydro-aripiprazole nstabu li huma simili f’pazjenti b’mard sever tal-kliewi meta mqabbla ma’ pazjenti żgħar f’saħħithom.</w:t>
      </w:r>
    </w:p>
    <w:p w14:paraId="02E22F45" w14:textId="77777777" w:rsidR="00F56F6A" w:rsidRDefault="00F56F6A">
      <w:pPr>
        <w:pStyle w:val="EMEABodyText"/>
        <w:widowControl w:val="0"/>
      </w:pPr>
    </w:p>
    <w:p w14:paraId="02E22F46" w14:textId="77777777" w:rsidR="00F56F6A" w:rsidRDefault="00961481">
      <w:pPr>
        <w:pStyle w:val="EMEABodyText"/>
        <w:widowControl w:val="0"/>
      </w:pPr>
      <w:r>
        <w:rPr>
          <w:i/>
        </w:rPr>
        <w:t>Indeboliment tal-fwied</w:t>
      </w:r>
    </w:p>
    <w:p w14:paraId="02E22F47" w14:textId="77777777" w:rsidR="00F56F6A" w:rsidRDefault="00961481">
      <w:pPr>
        <w:pStyle w:val="EMEABodyText"/>
        <w:widowControl w:val="0"/>
      </w:pPr>
      <w:r>
        <w:t>Studji ta’ doża waħda f’pazjenti bi stadji differenti ta’ ċirrożi tal-fwied (Child-Pugh Klassi A, B u C) ma wrew l-ebda effett tal-mard tal-fwied fuq il-farmakokinetiċi ta’ aripiprazole u dehydro-aripiprazole, iżda l-istudju inkluda 3 pazjenti biss b’ċirrożi tal-fwied ta’ Klassi C, li huwa insuffiċjenti sabiex jinħarġu konklużjonijiet fuq il-kapaċitajiet metaboliċi tagħhom.</w:t>
      </w:r>
    </w:p>
    <w:p w14:paraId="02E22F48" w14:textId="77777777" w:rsidR="00F56F6A" w:rsidRDefault="00F56F6A">
      <w:pPr>
        <w:pStyle w:val="EMEABodyText"/>
        <w:widowControl w:val="0"/>
      </w:pPr>
    </w:p>
    <w:p w14:paraId="02E22F49" w14:textId="77777777" w:rsidR="00F56F6A" w:rsidRDefault="00961481">
      <w:pPr>
        <w:pStyle w:val="EMEAHeading2"/>
        <w:keepNext w:val="0"/>
        <w:keepLines w:val="0"/>
        <w:widowControl w:val="0"/>
        <w:tabs>
          <w:tab w:val="left" w:pos="567"/>
        </w:tabs>
        <w:outlineLvl w:val="9"/>
      </w:pPr>
      <w:r>
        <w:t>5.3</w:t>
      </w:r>
      <w:r>
        <w:tab/>
        <w:t>Tagħrif ta’ qabel l-użu kliniku dwar is-sigurtà</w:t>
      </w:r>
    </w:p>
    <w:p w14:paraId="02E22F4A" w14:textId="77777777" w:rsidR="00F56F6A" w:rsidRDefault="00F56F6A">
      <w:pPr>
        <w:pStyle w:val="EMEABodyText"/>
        <w:widowControl w:val="0"/>
      </w:pPr>
    </w:p>
    <w:p w14:paraId="02E22F4B" w14:textId="77777777" w:rsidR="00F56F6A" w:rsidRDefault="00961481">
      <w:pPr>
        <w:pStyle w:val="EMEABodyText"/>
        <w:widowControl w:val="0"/>
      </w:pPr>
      <w:r>
        <w:t>Tagħrif mhux kliniku bbażat fuq studji konvenzjonali ta’ sigurtà farmakoloġika, effett tossiku minn dożi ripetuti, effett tossiku fuq il-ġeni, riskju ta’ kanċer, effett tossiku fuq is-sistema riproduttiva u l-iżvilupp, ma juri l-ebda periklu speċjali għall-bnedmin.</w:t>
      </w:r>
    </w:p>
    <w:p w14:paraId="02E22F4C" w14:textId="77777777" w:rsidR="00F56F6A" w:rsidRDefault="00F56F6A">
      <w:pPr>
        <w:pStyle w:val="EMEABodyText"/>
        <w:widowControl w:val="0"/>
      </w:pPr>
    </w:p>
    <w:p w14:paraId="02E22F4D" w14:textId="77777777" w:rsidR="00F56F6A" w:rsidRDefault="00961481">
      <w:pPr>
        <w:pStyle w:val="EMEABodyText"/>
        <w:widowControl w:val="0"/>
      </w:pPr>
      <w:r>
        <w:t>Effetti ta’ importanza tossikoloġika li ġew osservati biss b’dożi jew espożizzjonijiet meqjusa ferm aktar ogħla mill-massimu tad-doża jew espożizzjoni fil-bnedmin, juru li dawn l-effetti ftit jew xejn għandhom relevanza waqt l-użu kliniku. Dawn jinkludu: tossiċità adreno-kortikali li tiddependi fuq id-doża (akkumulazzjoni tal-pigment lipofuscin u/jew telf ta’ ċelloli parenkimali) f’firien wara 104 ġimgħa fuq doża ta’ 20 mg/kg/jum sa 60 mg/kg/jum (3 sa 10 darbiet aqwa mill-medja fl-istat fiss tal-AUC fl-akbar doża rakkomandata għall-bnedmin) u żieda ta’ karċinoma adrenokortikali u adenoma/karċinoma adrenokortikali kombinati fil-firien nisa b’doża ta’ 60 mg/kg/jum (10 darbiet ikbar mill-medja tal-AUC fl-istat fiss fid-doża massima rakkomandata fil-bnedmin). L-ogħla espożizzjoni li ma tirriżultax f’tumur fil-firien nisa kienet 7 darbiet l-espożizzjoni umana bid-doża rakkommondata.</w:t>
      </w:r>
    </w:p>
    <w:p w14:paraId="02E22F4E" w14:textId="77777777" w:rsidR="00F56F6A" w:rsidRDefault="00F56F6A">
      <w:pPr>
        <w:pStyle w:val="EMEABodyText"/>
        <w:widowControl w:val="0"/>
      </w:pPr>
    </w:p>
    <w:p w14:paraId="02E22F4F" w14:textId="77777777" w:rsidR="00F56F6A" w:rsidRDefault="00961481">
      <w:pPr>
        <w:pStyle w:val="EMEABodyText"/>
        <w:widowControl w:val="0"/>
      </w:pPr>
      <w:r>
        <w:t>Kien hemm ukoll każijiet ta’ ġebel fil-marrara minħabba preċipitazzjoni tal-konjugati sulfati tal-metaboliti hydroxy ta’ aripiprazole fil-bila tax-xadini wara li ħadu dożi ripetuti mill-ħalq ta’ 25 mg/kg/jum sa 125 mg/kg/jum mill-ħalq (1 sa 3 darbiet iktar mill-medja tal-AUC fl-istat fiss fid-doża klinika massima rakkomandata jew 16 sa 81 darba d-doża klinika massima rakkomandata bbażata fuq mg/m</w:t>
      </w:r>
      <w:r>
        <w:rPr>
          <w:rStyle w:val="EMEASuperscript"/>
        </w:rPr>
        <w:t>2</w:t>
      </w:r>
      <w:r>
        <w:t xml:space="preserve">). Iżda l-konċentrazzjoni tal-konjugati sulfati ta’ hydroxy aripiprazole fil-bila tal-bniedem fl-ogħla doża proposta, dik ta’ 30 mg kuljum, ma kinux iktar minn 6 % tal-konċentrazzjoni fil-bila li nstabet fix-xadini fl-istudju li dam 39 ġimgħa u huwa ħafna inqas (6 %) mill-limiti ta’ solubilità </w:t>
      </w:r>
      <w:r>
        <w:rPr>
          <w:i/>
          <w:iCs/>
        </w:rPr>
        <w:t>in vitro</w:t>
      </w:r>
      <w:r>
        <w:t>.</w:t>
      </w:r>
    </w:p>
    <w:p w14:paraId="02E22F50" w14:textId="77777777" w:rsidR="00F56F6A" w:rsidRDefault="00F56F6A">
      <w:pPr>
        <w:pStyle w:val="EMEABodyText"/>
        <w:widowControl w:val="0"/>
      </w:pPr>
    </w:p>
    <w:p w14:paraId="02E22F51" w14:textId="77777777" w:rsidR="00F56F6A" w:rsidRDefault="00961481">
      <w:pPr>
        <w:widowControl w:val="0"/>
      </w:pPr>
      <w:r>
        <w:t>Fi studji b’dożi ripetuti f’firien u klieb ġuvenili, il-profil tat-tossiċità ta’ aripiprazole kien komparabbli ma’ dak osservat f’annimali adulti, u ma kien hemm l-ebda evidenza ta’ newrotossiċità jew effetti avversi fuq l-iżvilupp.</w:t>
      </w:r>
    </w:p>
    <w:p w14:paraId="02E22F52" w14:textId="77777777" w:rsidR="00F56F6A" w:rsidRDefault="00F56F6A">
      <w:pPr>
        <w:widowControl w:val="0"/>
      </w:pPr>
    </w:p>
    <w:p w14:paraId="02E22F53" w14:textId="77777777" w:rsidR="00F56F6A" w:rsidRDefault="00961481">
      <w:pPr>
        <w:pStyle w:val="EMEABodyText"/>
        <w:widowControl w:val="0"/>
      </w:pPr>
      <w:r>
        <w:t xml:space="preserve">Minn riżultati ta’ serje sħiħa ta’ testijiet standard dwar il-ġenotossiċità, ġie meqjus li aripiprazole ma kellu l-ebda effett tossiku fuq il-ġeni. Aripiprazole ma impediex il-fertilità fi studji dwar tossiċità fuq is-sistema riproduttiva. Effetti tossiċi fuq l-iżvilupp, li jinkludu, ittardjar tal-ossifikazzjoni tal-fetu li huwa dipendenti fuq id-doża u effetti teratoġeniċi possibbli, ġew osservati f’firien b’dożi li jirriżultaw f’espożizzjonijiet taħt il-livelli terapewtiċi (ibbażati fuq l-AUC) u fi fniek b’dożi li jirriżultaw </w:t>
      </w:r>
      <w:r>
        <w:lastRenderedPageBreak/>
        <w:t>f’espożizzjonijiet ta’ 3 u 11-il darba iktar mill-medja tal-AUC fl-istat fiss fid-doża massima klinika rakkomandata. Effett tossiku fuq l-omm intwera b’dożi simili għal dawk li jagħmlu effett tossiku fuq l-iżvilupp.</w:t>
      </w:r>
    </w:p>
    <w:p w14:paraId="02E22F54" w14:textId="77777777" w:rsidR="00F56F6A" w:rsidRDefault="00F56F6A">
      <w:pPr>
        <w:pStyle w:val="EMEABodyText"/>
        <w:widowControl w:val="0"/>
      </w:pPr>
    </w:p>
    <w:p w14:paraId="02E22F55" w14:textId="77777777" w:rsidR="00F56F6A" w:rsidRDefault="00F56F6A">
      <w:pPr>
        <w:pStyle w:val="EMEABodyText"/>
        <w:widowControl w:val="0"/>
      </w:pPr>
    </w:p>
    <w:p w14:paraId="02E22F56" w14:textId="77777777" w:rsidR="00F56F6A" w:rsidRDefault="00961481">
      <w:pPr>
        <w:pStyle w:val="EMEAHeading1"/>
        <w:keepNext w:val="0"/>
        <w:keepLines w:val="0"/>
        <w:widowControl w:val="0"/>
        <w:tabs>
          <w:tab w:val="left" w:pos="567"/>
        </w:tabs>
        <w:outlineLvl w:val="9"/>
      </w:pPr>
      <w:r>
        <w:rPr>
          <w:caps w:val="0"/>
        </w:rPr>
        <w:t>6.</w:t>
      </w:r>
      <w:r>
        <w:rPr>
          <w:caps w:val="0"/>
        </w:rPr>
        <w:tab/>
        <w:t>TAGĦRIF FARMAĊEWTIKU</w:t>
      </w:r>
    </w:p>
    <w:p w14:paraId="02E22F57" w14:textId="77777777" w:rsidR="00F56F6A" w:rsidRDefault="00F56F6A">
      <w:pPr>
        <w:pStyle w:val="EMEABodyText"/>
        <w:widowControl w:val="0"/>
      </w:pPr>
    </w:p>
    <w:p w14:paraId="02E22F58" w14:textId="77777777" w:rsidR="00F56F6A" w:rsidRDefault="00961481">
      <w:pPr>
        <w:pStyle w:val="EMEAHeading2"/>
        <w:keepNext w:val="0"/>
        <w:keepLines w:val="0"/>
        <w:widowControl w:val="0"/>
        <w:tabs>
          <w:tab w:val="left" w:pos="567"/>
        </w:tabs>
        <w:outlineLvl w:val="9"/>
      </w:pPr>
      <w:r>
        <w:t>6.1</w:t>
      </w:r>
      <w:r>
        <w:tab/>
        <w:t>Lista ta’ eċċipjenti</w:t>
      </w:r>
    </w:p>
    <w:p w14:paraId="02E22F59" w14:textId="77777777" w:rsidR="00F56F6A" w:rsidRDefault="00F56F6A"/>
    <w:p w14:paraId="02E22F5A" w14:textId="77777777" w:rsidR="00F56F6A" w:rsidRDefault="00961481">
      <w:pPr>
        <w:rPr>
          <w:u w:val="single"/>
        </w:rPr>
      </w:pPr>
      <w:r>
        <w:rPr>
          <w:u w:val="single"/>
        </w:rPr>
        <w:t>Il-qalba tal-pillola</w:t>
      </w:r>
    </w:p>
    <w:p w14:paraId="02E22F5B" w14:textId="77777777" w:rsidR="00F56F6A" w:rsidRDefault="00F56F6A">
      <w:pPr>
        <w:pStyle w:val="EMEABodyText"/>
        <w:widowControl w:val="0"/>
        <w:rPr>
          <w:u w:val="single"/>
        </w:rPr>
      </w:pPr>
    </w:p>
    <w:p w14:paraId="02E22F5C" w14:textId="77777777" w:rsidR="00F56F6A" w:rsidRDefault="00961481">
      <w:pPr>
        <w:pStyle w:val="EMEABodyText"/>
        <w:widowControl w:val="0"/>
      </w:pPr>
      <w:r>
        <w:t>Lactose monohydrate</w:t>
      </w:r>
    </w:p>
    <w:p w14:paraId="02E22F5D" w14:textId="77777777" w:rsidR="00F56F6A" w:rsidRDefault="00961481">
      <w:pPr>
        <w:pStyle w:val="EMEABodyText"/>
        <w:widowControl w:val="0"/>
      </w:pPr>
      <w:r>
        <w:t>Maize starch</w:t>
      </w:r>
    </w:p>
    <w:p w14:paraId="02E22F5E" w14:textId="77777777" w:rsidR="00F56F6A" w:rsidRDefault="00961481">
      <w:pPr>
        <w:pStyle w:val="EMEABodyText"/>
        <w:widowControl w:val="0"/>
      </w:pPr>
      <w:r>
        <w:t>Microcrystalline cellulose</w:t>
      </w:r>
    </w:p>
    <w:p w14:paraId="02E22F5F" w14:textId="77777777" w:rsidR="00F56F6A" w:rsidRDefault="00961481">
      <w:pPr>
        <w:pStyle w:val="EMEABodyText"/>
        <w:widowControl w:val="0"/>
      </w:pPr>
      <w:r>
        <w:t>Hydroxypropyl cellulose</w:t>
      </w:r>
    </w:p>
    <w:p w14:paraId="02E22F60" w14:textId="77777777" w:rsidR="00F56F6A" w:rsidRDefault="00961481">
      <w:pPr>
        <w:pStyle w:val="EMEABodyText"/>
        <w:widowControl w:val="0"/>
      </w:pPr>
      <w:r>
        <w:t>Magnesium stearate</w:t>
      </w:r>
    </w:p>
    <w:p w14:paraId="02E22F61" w14:textId="77777777" w:rsidR="00F56F6A" w:rsidRDefault="00F56F6A">
      <w:pPr>
        <w:pStyle w:val="EMEABodyText"/>
        <w:widowControl w:val="0"/>
        <w:rPr>
          <w:i/>
          <w:u w:val="single"/>
        </w:rPr>
      </w:pPr>
    </w:p>
    <w:p w14:paraId="02E22F62" w14:textId="77777777" w:rsidR="00F56F6A" w:rsidRDefault="00961481">
      <w:pPr>
        <w:rPr>
          <w:u w:val="single"/>
        </w:rPr>
      </w:pPr>
      <w:r>
        <w:rPr>
          <w:u w:val="single"/>
        </w:rPr>
        <w:t>Il-kisja tal-pillola</w:t>
      </w:r>
    </w:p>
    <w:p w14:paraId="02E22F63" w14:textId="77777777" w:rsidR="00F56F6A" w:rsidRDefault="00F56F6A">
      <w:pPr>
        <w:pStyle w:val="EMEABodyText"/>
        <w:widowControl w:val="0"/>
      </w:pPr>
    </w:p>
    <w:p w14:paraId="02E22F64" w14:textId="77777777" w:rsidR="00F56F6A" w:rsidRDefault="00961481">
      <w:pPr>
        <w:pStyle w:val="EMEABodyText"/>
        <w:widowControl w:val="0"/>
        <w:rPr>
          <w:u w:val="single"/>
        </w:rPr>
      </w:pPr>
      <w:r>
        <w:rPr>
          <w:u w:val="single"/>
        </w:rPr>
        <w:t>ABILIFY 5 mg pilloli</w:t>
      </w:r>
    </w:p>
    <w:p w14:paraId="02E22F65" w14:textId="77777777" w:rsidR="00F56F6A" w:rsidRDefault="00961481">
      <w:pPr>
        <w:pStyle w:val="EMEABodyText"/>
        <w:widowControl w:val="0"/>
      </w:pPr>
      <w:r>
        <w:rPr>
          <w:color w:val="000000"/>
        </w:rPr>
        <w:t xml:space="preserve">Indigo carmine aluminium lake </w:t>
      </w:r>
      <w:r>
        <w:t>(E 132)</w:t>
      </w:r>
    </w:p>
    <w:p w14:paraId="02E22F66" w14:textId="77777777" w:rsidR="00F56F6A" w:rsidRDefault="00F56F6A">
      <w:pPr>
        <w:pStyle w:val="EMEABodyText"/>
        <w:widowControl w:val="0"/>
      </w:pPr>
    </w:p>
    <w:p w14:paraId="02E22F67" w14:textId="77777777" w:rsidR="00F56F6A" w:rsidRDefault="00961481">
      <w:pPr>
        <w:pStyle w:val="EMEABodyText"/>
        <w:widowControl w:val="0"/>
        <w:rPr>
          <w:u w:val="single"/>
        </w:rPr>
      </w:pPr>
      <w:r>
        <w:rPr>
          <w:u w:val="single"/>
        </w:rPr>
        <w:t>ABILIFY 10 mg pilloli</w:t>
      </w:r>
    </w:p>
    <w:p w14:paraId="02E22F68" w14:textId="77777777" w:rsidR="00F56F6A" w:rsidRDefault="00961481">
      <w:pPr>
        <w:pStyle w:val="EMEABodyText"/>
        <w:widowControl w:val="0"/>
      </w:pPr>
      <w:r>
        <w:rPr>
          <w:color w:val="000000"/>
        </w:rPr>
        <w:t>Red iron oxide </w:t>
      </w:r>
      <w:r>
        <w:t>(E 172)</w:t>
      </w:r>
    </w:p>
    <w:p w14:paraId="02E22F69" w14:textId="77777777" w:rsidR="00F56F6A" w:rsidRDefault="00F56F6A">
      <w:pPr>
        <w:pStyle w:val="EMEABodyText"/>
        <w:widowControl w:val="0"/>
      </w:pPr>
    </w:p>
    <w:p w14:paraId="02E22F6A" w14:textId="77777777" w:rsidR="00F56F6A" w:rsidRDefault="00961481">
      <w:pPr>
        <w:pStyle w:val="EMEABodyText"/>
        <w:widowControl w:val="0"/>
        <w:rPr>
          <w:u w:val="single"/>
        </w:rPr>
      </w:pPr>
      <w:r>
        <w:rPr>
          <w:u w:val="single"/>
        </w:rPr>
        <w:t>ABILIFY 15 mg pilloli</w:t>
      </w:r>
    </w:p>
    <w:p w14:paraId="02E22F6B" w14:textId="77777777" w:rsidR="00F56F6A" w:rsidRDefault="00961481">
      <w:pPr>
        <w:pStyle w:val="EMEABodyText"/>
        <w:widowControl w:val="0"/>
      </w:pPr>
      <w:r>
        <w:rPr>
          <w:color w:val="000000"/>
        </w:rPr>
        <w:t>Yellow iron oxide </w:t>
      </w:r>
      <w:r>
        <w:t>(E 172)</w:t>
      </w:r>
    </w:p>
    <w:p w14:paraId="02E22F6C" w14:textId="77777777" w:rsidR="00F56F6A" w:rsidRDefault="00F56F6A">
      <w:pPr>
        <w:pStyle w:val="EMEABodyText"/>
        <w:widowControl w:val="0"/>
      </w:pPr>
    </w:p>
    <w:p w14:paraId="02E22F6D" w14:textId="77777777" w:rsidR="00F56F6A" w:rsidRDefault="00961481">
      <w:pPr>
        <w:pStyle w:val="EMEABodyText"/>
        <w:widowControl w:val="0"/>
        <w:rPr>
          <w:u w:val="single"/>
        </w:rPr>
      </w:pPr>
      <w:r>
        <w:rPr>
          <w:u w:val="single"/>
        </w:rPr>
        <w:t>ABILIFY 30 mg pilloli</w:t>
      </w:r>
    </w:p>
    <w:p w14:paraId="02E22F6E" w14:textId="77777777" w:rsidR="00F56F6A" w:rsidRDefault="00961481">
      <w:pPr>
        <w:pStyle w:val="EMEABodyText"/>
        <w:widowControl w:val="0"/>
      </w:pPr>
      <w:r>
        <w:rPr>
          <w:color w:val="000000"/>
        </w:rPr>
        <w:t>Red iron oxide </w:t>
      </w:r>
      <w:r>
        <w:t>(E 172)</w:t>
      </w:r>
    </w:p>
    <w:p w14:paraId="02E22F6F" w14:textId="77777777" w:rsidR="00F56F6A" w:rsidRDefault="00F56F6A">
      <w:pPr>
        <w:pStyle w:val="EMEABodyText"/>
        <w:widowControl w:val="0"/>
      </w:pPr>
    </w:p>
    <w:p w14:paraId="02E22F70" w14:textId="77777777" w:rsidR="00F56F6A" w:rsidRDefault="00961481">
      <w:pPr>
        <w:pStyle w:val="EMEAHeading2"/>
        <w:keepNext w:val="0"/>
        <w:keepLines w:val="0"/>
        <w:widowControl w:val="0"/>
        <w:tabs>
          <w:tab w:val="left" w:pos="567"/>
        </w:tabs>
        <w:outlineLvl w:val="9"/>
      </w:pPr>
      <w:r>
        <w:t>6.2</w:t>
      </w:r>
      <w:r>
        <w:tab/>
        <w:t>Inkompatibbiltajiet</w:t>
      </w:r>
    </w:p>
    <w:p w14:paraId="02E22F71" w14:textId="77777777" w:rsidR="00F56F6A" w:rsidRDefault="00F56F6A">
      <w:pPr>
        <w:pStyle w:val="EMEABodyText"/>
        <w:widowControl w:val="0"/>
      </w:pPr>
    </w:p>
    <w:p w14:paraId="02E22F72" w14:textId="77777777" w:rsidR="00F56F6A" w:rsidRDefault="00961481">
      <w:pPr>
        <w:pStyle w:val="EMEABodyText"/>
        <w:widowControl w:val="0"/>
      </w:pPr>
      <w:r>
        <w:t>Mhux applikabbli.</w:t>
      </w:r>
    </w:p>
    <w:p w14:paraId="02E22F73" w14:textId="77777777" w:rsidR="00F56F6A" w:rsidRDefault="00F56F6A">
      <w:pPr>
        <w:pStyle w:val="EMEABodyText"/>
        <w:widowControl w:val="0"/>
      </w:pPr>
    </w:p>
    <w:p w14:paraId="02E22F74" w14:textId="77777777" w:rsidR="00F56F6A" w:rsidRDefault="00961481">
      <w:pPr>
        <w:pStyle w:val="EMEAHeading2"/>
        <w:keepNext w:val="0"/>
        <w:keepLines w:val="0"/>
        <w:widowControl w:val="0"/>
        <w:tabs>
          <w:tab w:val="left" w:pos="567"/>
        </w:tabs>
        <w:outlineLvl w:val="9"/>
      </w:pPr>
      <w:r>
        <w:t>6.3</w:t>
      </w:r>
      <w:r>
        <w:tab/>
        <w:t>Żmien kemm idum tajjeb il-prodott mediċinali</w:t>
      </w:r>
    </w:p>
    <w:p w14:paraId="02E22F75" w14:textId="77777777" w:rsidR="00F56F6A" w:rsidRDefault="00F56F6A">
      <w:pPr>
        <w:pStyle w:val="EMEABodyText"/>
        <w:widowControl w:val="0"/>
      </w:pPr>
    </w:p>
    <w:p w14:paraId="02E22F76" w14:textId="77777777" w:rsidR="00F56F6A" w:rsidRDefault="00961481">
      <w:pPr>
        <w:pStyle w:val="EMEABodyText"/>
        <w:widowControl w:val="0"/>
      </w:pPr>
      <w:r>
        <w:t>3 snin</w:t>
      </w:r>
    </w:p>
    <w:p w14:paraId="02E22F77" w14:textId="77777777" w:rsidR="00F56F6A" w:rsidRDefault="00F56F6A">
      <w:pPr>
        <w:pStyle w:val="EMEABodyText"/>
        <w:widowControl w:val="0"/>
      </w:pPr>
    </w:p>
    <w:p w14:paraId="02E22F78" w14:textId="77777777" w:rsidR="00F56F6A" w:rsidRDefault="00961481">
      <w:pPr>
        <w:pStyle w:val="EMEAHeading2"/>
        <w:keepNext w:val="0"/>
        <w:keepLines w:val="0"/>
        <w:widowControl w:val="0"/>
        <w:tabs>
          <w:tab w:val="left" w:pos="567"/>
        </w:tabs>
        <w:outlineLvl w:val="9"/>
      </w:pPr>
      <w:r>
        <w:t>6.4</w:t>
      </w:r>
      <w:r>
        <w:tab/>
        <w:t>Prekawzjonijiet speċjali għall-ħażna</w:t>
      </w:r>
    </w:p>
    <w:p w14:paraId="02E22F79" w14:textId="77777777" w:rsidR="00F56F6A" w:rsidRDefault="00F56F6A">
      <w:pPr>
        <w:pStyle w:val="EMEABodyText"/>
        <w:widowControl w:val="0"/>
      </w:pPr>
    </w:p>
    <w:p w14:paraId="02E22F7A" w14:textId="77777777" w:rsidR="00F56F6A" w:rsidRDefault="00961481">
      <w:pPr>
        <w:pStyle w:val="EMEABodyText"/>
        <w:widowControl w:val="0"/>
      </w:pPr>
      <w:r>
        <w:t>Aħżen fil-pakkett oriġinali sabiex tilqa’ mill-umdità.</w:t>
      </w:r>
    </w:p>
    <w:p w14:paraId="02E22F7B" w14:textId="77777777" w:rsidR="00F56F6A" w:rsidRDefault="00F56F6A">
      <w:pPr>
        <w:pStyle w:val="EMEABodyText"/>
        <w:widowControl w:val="0"/>
      </w:pPr>
    </w:p>
    <w:p w14:paraId="02E22F7C" w14:textId="77777777" w:rsidR="00F56F6A" w:rsidRDefault="00961481">
      <w:pPr>
        <w:pStyle w:val="EMEAHeading2"/>
        <w:keepNext w:val="0"/>
        <w:keepLines w:val="0"/>
        <w:widowControl w:val="0"/>
        <w:tabs>
          <w:tab w:val="left" w:pos="567"/>
        </w:tabs>
        <w:outlineLvl w:val="9"/>
      </w:pPr>
      <w:r>
        <w:t>6.5</w:t>
      </w:r>
      <w:r>
        <w:tab/>
        <w:t>In-natura tal-kontenitur u ta’ dak li hemm ġo fih</w:t>
      </w:r>
    </w:p>
    <w:p w14:paraId="02E22F7D" w14:textId="77777777" w:rsidR="00F56F6A" w:rsidRDefault="00F56F6A">
      <w:pPr>
        <w:pStyle w:val="EMEABodyText"/>
        <w:widowControl w:val="0"/>
      </w:pPr>
    </w:p>
    <w:p w14:paraId="02E22F7E" w14:textId="77777777" w:rsidR="00F56F6A" w:rsidRDefault="00961481">
      <w:pPr>
        <w:pStyle w:val="EMEABodyText"/>
        <w:widowControl w:val="0"/>
      </w:pPr>
      <w:r>
        <w:t>Folji tal-aluminju perforati ta’ doża waħda f’kartun ta’ 14 × 1, 28 × 1, 49 × 1, 56 × 1, 98 × 1 pillola.</w:t>
      </w:r>
    </w:p>
    <w:p w14:paraId="02E22F7F" w14:textId="77777777" w:rsidR="00F56F6A" w:rsidRDefault="00F56F6A">
      <w:pPr>
        <w:pStyle w:val="EMEABodyText"/>
        <w:widowControl w:val="0"/>
      </w:pPr>
    </w:p>
    <w:p w14:paraId="02E22F80" w14:textId="77777777" w:rsidR="00F56F6A" w:rsidRDefault="00961481">
      <w:pPr>
        <w:pStyle w:val="EMEABodyText"/>
        <w:widowControl w:val="0"/>
      </w:pPr>
      <w:r>
        <w:t>Jista’ jkun li mhux il-pakketti tad-daqsijiet kollha jkunu fis-suq.</w:t>
      </w:r>
    </w:p>
    <w:p w14:paraId="02E22F81" w14:textId="77777777" w:rsidR="00F56F6A" w:rsidRDefault="00F56F6A">
      <w:pPr>
        <w:pStyle w:val="EMEABodyText"/>
        <w:widowControl w:val="0"/>
      </w:pPr>
    </w:p>
    <w:p w14:paraId="02E22F82" w14:textId="77777777" w:rsidR="00F56F6A" w:rsidRDefault="00961481">
      <w:pPr>
        <w:pStyle w:val="EMEAHeading2"/>
        <w:keepNext w:val="0"/>
        <w:keepLines w:val="0"/>
        <w:widowControl w:val="0"/>
        <w:tabs>
          <w:tab w:val="left" w:pos="567"/>
        </w:tabs>
        <w:outlineLvl w:val="9"/>
      </w:pPr>
      <w:r>
        <w:t>6.6</w:t>
      </w:r>
      <w:r>
        <w:tab/>
        <w:t>Prekawzjonijiet speċjali għar-rimi u għal immaniġġar ieħor</w:t>
      </w:r>
    </w:p>
    <w:p w14:paraId="02E22F83" w14:textId="77777777" w:rsidR="00F56F6A" w:rsidRDefault="00F56F6A">
      <w:pPr>
        <w:pStyle w:val="EMEABodyText"/>
        <w:widowControl w:val="0"/>
      </w:pPr>
    </w:p>
    <w:p w14:paraId="02E22F84" w14:textId="77777777" w:rsidR="00F56F6A" w:rsidRDefault="00961481">
      <w:pPr>
        <w:pStyle w:val="EMEABodyText"/>
        <w:widowControl w:val="0"/>
      </w:pPr>
      <w:r>
        <w:t>Kull fdal tal-prodott mediċinali li ma jkunx intuża jew skart li jibqa’ wara l-użu tal-prodott għandu jintrema kif jitolbu l-liġijiet lokali.</w:t>
      </w:r>
    </w:p>
    <w:p w14:paraId="02E22F85" w14:textId="77777777" w:rsidR="00F56F6A" w:rsidRDefault="00F56F6A">
      <w:pPr>
        <w:pStyle w:val="EMEABodyText"/>
        <w:widowControl w:val="0"/>
      </w:pPr>
    </w:p>
    <w:p w14:paraId="02E22F86" w14:textId="77777777" w:rsidR="00F56F6A" w:rsidRDefault="00F56F6A">
      <w:pPr>
        <w:pStyle w:val="EMEABodyText"/>
        <w:widowControl w:val="0"/>
      </w:pPr>
    </w:p>
    <w:p w14:paraId="02E22F87" w14:textId="77777777" w:rsidR="00F56F6A" w:rsidRDefault="00961481">
      <w:pPr>
        <w:pStyle w:val="EMEAHeading1"/>
        <w:keepNext w:val="0"/>
        <w:keepLines w:val="0"/>
        <w:widowControl w:val="0"/>
        <w:tabs>
          <w:tab w:val="left" w:pos="567"/>
        </w:tabs>
        <w:outlineLvl w:val="9"/>
      </w:pPr>
      <w:r>
        <w:rPr>
          <w:caps w:val="0"/>
        </w:rPr>
        <w:t>7.</w:t>
      </w:r>
      <w:r>
        <w:rPr>
          <w:caps w:val="0"/>
        </w:rPr>
        <w:tab/>
        <w:t>DETENTUR TAL-AWTORIZZAZZJONI GĦAT-TQEGĦID FIS-SUQ</w:t>
      </w:r>
    </w:p>
    <w:p w14:paraId="02E22F88" w14:textId="77777777" w:rsidR="00F56F6A" w:rsidRDefault="00F56F6A">
      <w:pPr>
        <w:pStyle w:val="EMEABodyText"/>
        <w:widowControl w:val="0"/>
      </w:pPr>
    </w:p>
    <w:p w14:paraId="02E22F89" w14:textId="77777777" w:rsidR="00F56F6A" w:rsidRDefault="00961481">
      <w:pPr>
        <w:pStyle w:val="EMEAAddress"/>
        <w:widowControl w:val="0"/>
      </w:pPr>
      <w:r>
        <w:lastRenderedPageBreak/>
        <w:t>Otsuka Pharmaceutical Netherlands B.V.</w:t>
      </w:r>
    </w:p>
    <w:p w14:paraId="02E22F8A" w14:textId="77777777" w:rsidR="00F56F6A" w:rsidRDefault="00961481">
      <w:pPr>
        <w:pStyle w:val="EMEAAddress"/>
        <w:widowControl w:val="0"/>
      </w:pPr>
      <w:r>
        <w:t>Herikerbergweg 292</w:t>
      </w:r>
    </w:p>
    <w:p w14:paraId="02E22F8B" w14:textId="77777777" w:rsidR="00F56F6A" w:rsidRDefault="00961481">
      <w:pPr>
        <w:pStyle w:val="EMEAAddress"/>
        <w:widowControl w:val="0"/>
      </w:pPr>
      <w:r>
        <w:t>1101 CT, Amsterdam</w:t>
      </w:r>
    </w:p>
    <w:p w14:paraId="02E22F8C" w14:textId="77777777" w:rsidR="00F56F6A" w:rsidRDefault="00961481">
      <w:pPr>
        <w:pStyle w:val="EMEABodyText"/>
        <w:widowControl w:val="0"/>
      </w:pPr>
      <w:r>
        <w:t>L-Olanda</w:t>
      </w:r>
    </w:p>
    <w:p w14:paraId="02E22F8D" w14:textId="77777777" w:rsidR="00F56F6A" w:rsidRDefault="00F56F6A">
      <w:pPr>
        <w:pStyle w:val="EMEABodyText"/>
        <w:widowControl w:val="0"/>
      </w:pPr>
    </w:p>
    <w:p w14:paraId="02E22F8E" w14:textId="77777777" w:rsidR="00F56F6A" w:rsidRDefault="00F56F6A">
      <w:pPr>
        <w:pStyle w:val="EMEABodyText"/>
        <w:widowControl w:val="0"/>
      </w:pPr>
    </w:p>
    <w:p w14:paraId="02E22F8F" w14:textId="77777777" w:rsidR="00F56F6A" w:rsidRDefault="00961481">
      <w:pPr>
        <w:pStyle w:val="EMEAHeading1"/>
        <w:keepNext w:val="0"/>
        <w:keepLines w:val="0"/>
        <w:widowControl w:val="0"/>
        <w:tabs>
          <w:tab w:val="left" w:pos="567"/>
        </w:tabs>
        <w:outlineLvl w:val="9"/>
      </w:pPr>
      <w:r>
        <w:rPr>
          <w:caps w:val="0"/>
        </w:rPr>
        <w:t>8.</w:t>
      </w:r>
      <w:r>
        <w:rPr>
          <w:caps w:val="0"/>
        </w:rPr>
        <w:tab/>
        <w:t>NUMRU(I) TAL-AWTORIZZAZZJONI GĦAT-TQEGĦID FIS-SUQ</w:t>
      </w:r>
    </w:p>
    <w:p w14:paraId="02E22F90" w14:textId="77777777" w:rsidR="00F56F6A" w:rsidRDefault="00F56F6A">
      <w:pPr>
        <w:pStyle w:val="EMEABodyText"/>
        <w:widowControl w:val="0"/>
      </w:pPr>
    </w:p>
    <w:p w14:paraId="02E22F91" w14:textId="77777777" w:rsidR="00F56F6A" w:rsidRDefault="00961481">
      <w:pPr>
        <w:pStyle w:val="EMEABodyText"/>
        <w:widowControl w:val="0"/>
        <w:rPr>
          <w:u w:val="single"/>
        </w:rPr>
      </w:pPr>
      <w:r>
        <w:rPr>
          <w:u w:val="single"/>
        </w:rPr>
        <w:t>ABILIFY 5 mg pilloli</w:t>
      </w:r>
    </w:p>
    <w:p w14:paraId="02E22F92"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EU/1/04/276/001 (5 mg, 14 × 1 </w:t>
      </w:r>
      <w:r>
        <w:rPr>
          <w:rFonts w:cs="Times New Roman"/>
          <w:sz w:val="22"/>
          <w:szCs w:val="22"/>
          <w:lang w:val="mt-MT"/>
        </w:rPr>
        <w:t>pilloli</w:t>
      </w:r>
      <w:r>
        <w:rPr>
          <w:rFonts w:cs="Times New Roman"/>
          <w:color w:val="000000"/>
          <w:sz w:val="22"/>
          <w:szCs w:val="22"/>
          <w:lang w:val="mt-MT"/>
        </w:rPr>
        <w:t>)</w:t>
      </w:r>
    </w:p>
    <w:p w14:paraId="02E22F93"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EU/1/04/276/002 (5 mg, 28 × 1 </w:t>
      </w:r>
      <w:r>
        <w:rPr>
          <w:rFonts w:cs="Times New Roman"/>
          <w:sz w:val="22"/>
          <w:szCs w:val="22"/>
          <w:lang w:val="mt-MT"/>
        </w:rPr>
        <w:t>pilloli</w:t>
      </w:r>
      <w:r>
        <w:rPr>
          <w:rFonts w:cs="Times New Roman"/>
          <w:color w:val="000000"/>
          <w:sz w:val="22"/>
          <w:szCs w:val="22"/>
          <w:lang w:val="mt-MT"/>
        </w:rPr>
        <w:t>)</w:t>
      </w:r>
    </w:p>
    <w:p w14:paraId="02E22F94" w14:textId="77777777" w:rsidR="00F56F6A" w:rsidRDefault="00961481">
      <w:pPr>
        <w:pStyle w:val="CommentText"/>
        <w:rPr>
          <w:rFonts w:cs="Times New Roman"/>
          <w:sz w:val="22"/>
          <w:szCs w:val="22"/>
          <w:lang w:val="mt-MT"/>
        </w:rPr>
      </w:pPr>
      <w:r>
        <w:rPr>
          <w:rFonts w:cs="Times New Roman"/>
          <w:color w:val="000000"/>
          <w:sz w:val="22"/>
          <w:szCs w:val="22"/>
          <w:lang w:val="mt-MT"/>
        </w:rPr>
        <w:t xml:space="preserve">EU/1/04/276/003 (5 mg, 49 × 1 </w:t>
      </w:r>
      <w:r>
        <w:rPr>
          <w:rFonts w:cs="Times New Roman"/>
          <w:sz w:val="22"/>
          <w:szCs w:val="22"/>
          <w:lang w:val="mt-MT"/>
        </w:rPr>
        <w:t>pilloli</w:t>
      </w:r>
      <w:r>
        <w:rPr>
          <w:rFonts w:cs="Times New Roman"/>
          <w:color w:val="000000"/>
          <w:sz w:val="22"/>
          <w:szCs w:val="22"/>
          <w:lang w:val="mt-MT"/>
        </w:rPr>
        <w:t>)</w:t>
      </w:r>
    </w:p>
    <w:p w14:paraId="02E22F95"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EU/1/04/276/004 (5 mg, 56 × 1 </w:t>
      </w:r>
      <w:r>
        <w:rPr>
          <w:rFonts w:cs="Times New Roman"/>
          <w:sz w:val="22"/>
          <w:szCs w:val="22"/>
          <w:lang w:val="mt-MT"/>
        </w:rPr>
        <w:t>pilloli</w:t>
      </w:r>
      <w:r>
        <w:rPr>
          <w:rFonts w:cs="Times New Roman"/>
          <w:color w:val="000000"/>
          <w:sz w:val="22"/>
          <w:szCs w:val="22"/>
          <w:lang w:val="mt-MT"/>
        </w:rPr>
        <w:t>)</w:t>
      </w:r>
    </w:p>
    <w:p w14:paraId="02E22F96"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EU/1/04/276/005 (5 mg, 98 × 1 </w:t>
      </w:r>
      <w:r>
        <w:rPr>
          <w:rFonts w:cs="Times New Roman"/>
          <w:sz w:val="22"/>
          <w:szCs w:val="22"/>
          <w:lang w:val="mt-MT"/>
        </w:rPr>
        <w:t>pilloli</w:t>
      </w:r>
      <w:r>
        <w:rPr>
          <w:rFonts w:cs="Times New Roman"/>
          <w:color w:val="000000"/>
          <w:sz w:val="22"/>
          <w:szCs w:val="22"/>
          <w:lang w:val="mt-MT"/>
        </w:rPr>
        <w:t>)</w:t>
      </w:r>
    </w:p>
    <w:p w14:paraId="02E22F97" w14:textId="77777777" w:rsidR="00F56F6A" w:rsidRDefault="00F56F6A">
      <w:pPr>
        <w:pStyle w:val="EMEABodyText"/>
        <w:widowControl w:val="0"/>
      </w:pPr>
    </w:p>
    <w:p w14:paraId="02E22F98" w14:textId="77777777" w:rsidR="00F56F6A" w:rsidRDefault="00961481">
      <w:pPr>
        <w:pStyle w:val="EMEABodyText"/>
        <w:widowControl w:val="0"/>
        <w:rPr>
          <w:u w:val="single"/>
        </w:rPr>
      </w:pPr>
      <w:r>
        <w:rPr>
          <w:u w:val="single"/>
        </w:rPr>
        <w:t>ABILIFY 10 mg pilloli</w:t>
      </w:r>
    </w:p>
    <w:p w14:paraId="02E22F99"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EU/1/04/276/006 (10 mg, 14 × 1 </w:t>
      </w:r>
      <w:r>
        <w:rPr>
          <w:rFonts w:cs="Times New Roman"/>
          <w:sz w:val="22"/>
          <w:szCs w:val="22"/>
          <w:lang w:val="mt-MT"/>
        </w:rPr>
        <w:t>pilloli</w:t>
      </w:r>
      <w:r>
        <w:rPr>
          <w:rFonts w:cs="Times New Roman"/>
          <w:color w:val="000000"/>
          <w:sz w:val="22"/>
          <w:szCs w:val="22"/>
          <w:lang w:val="mt-MT"/>
        </w:rPr>
        <w:t>)</w:t>
      </w:r>
    </w:p>
    <w:p w14:paraId="02E22F9A"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EU/1/04/276/007 (10 mg, 28 × 1 </w:t>
      </w:r>
      <w:r>
        <w:rPr>
          <w:rFonts w:cs="Times New Roman"/>
          <w:sz w:val="22"/>
          <w:szCs w:val="22"/>
          <w:lang w:val="mt-MT"/>
        </w:rPr>
        <w:t>pilloli</w:t>
      </w:r>
      <w:r>
        <w:rPr>
          <w:rFonts w:cs="Times New Roman"/>
          <w:color w:val="000000"/>
          <w:sz w:val="22"/>
          <w:szCs w:val="22"/>
          <w:lang w:val="mt-MT"/>
        </w:rPr>
        <w:t>)</w:t>
      </w:r>
    </w:p>
    <w:p w14:paraId="02E22F9B" w14:textId="77777777" w:rsidR="00F56F6A" w:rsidRDefault="00961481">
      <w:pPr>
        <w:pStyle w:val="CommentText"/>
        <w:rPr>
          <w:rFonts w:cs="Times New Roman"/>
          <w:sz w:val="22"/>
          <w:szCs w:val="22"/>
          <w:lang w:val="mt-MT"/>
        </w:rPr>
      </w:pPr>
      <w:r>
        <w:rPr>
          <w:rFonts w:cs="Times New Roman"/>
          <w:color w:val="000000"/>
          <w:sz w:val="22"/>
          <w:szCs w:val="22"/>
          <w:lang w:val="mt-MT"/>
        </w:rPr>
        <w:t xml:space="preserve">EU/1/04/276/008 (10 mg, 49 × 1 </w:t>
      </w:r>
      <w:r>
        <w:rPr>
          <w:rFonts w:cs="Times New Roman"/>
          <w:sz w:val="22"/>
          <w:szCs w:val="22"/>
          <w:lang w:val="mt-MT"/>
        </w:rPr>
        <w:t>pilloli</w:t>
      </w:r>
      <w:r>
        <w:rPr>
          <w:rFonts w:cs="Times New Roman"/>
          <w:color w:val="000000"/>
          <w:sz w:val="22"/>
          <w:szCs w:val="22"/>
          <w:lang w:val="mt-MT"/>
        </w:rPr>
        <w:t>)</w:t>
      </w:r>
    </w:p>
    <w:p w14:paraId="02E22F9C"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EU/1/04/276/009 (10 mg, 56 × 1 </w:t>
      </w:r>
      <w:r>
        <w:rPr>
          <w:rFonts w:cs="Times New Roman"/>
          <w:sz w:val="22"/>
          <w:szCs w:val="22"/>
          <w:lang w:val="mt-MT"/>
        </w:rPr>
        <w:t>pilloli</w:t>
      </w:r>
      <w:r>
        <w:rPr>
          <w:rFonts w:cs="Times New Roman"/>
          <w:color w:val="000000"/>
          <w:sz w:val="22"/>
          <w:szCs w:val="22"/>
          <w:lang w:val="mt-MT"/>
        </w:rPr>
        <w:t>)</w:t>
      </w:r>
    </w:p>
    <w:p w14:paraId="02E22F9D"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EU/1/04/276/010 (10 mg, 98 × 1 </w:t>
      </w:r>
      <w:r>
        <w:rPr>
          <w:rFonts w:cs="Times New Roman"/>
          <w:sz w:val="22"/>
          <w:szCs w:val="22"/>
          <w:lang w:val="mt-MT"/>
        </w:rPr>
        <w:t>pilloli</w:t>
      </w:r>
      <w:r>
        <w:rPr>
          <w:rFonts w:cs="Times New Roman"/>
          <w:color w:val="000000"/>
          <w:sz w:val="22"/>
          <w:szCs w:val="22"/>
          <w:lang w:val="mt-MT"/>
        </w:rPr>
        <w:t>)</w:t>
      </w:r>
    </w:p>
    <w:p w14:paraId="02E22F9E" w14:textId="77777777" w:rsidR="00F56F6A" w:rsidRDefault="00F56F6A">
      <w:pPr>
        <w:pStyle w:val="EMEABodyText"/>
        <w:widowControl w:val="0"/>
      </w:pPr>
    </w:p>
    <w:p w14:paraId="02E22F9F" w14:textId="77777777" w:rsidR="00F56F6A" w:rsidRDefault="00961481">
      <w:pPr>
        <w:pStyle w:val="EMEABodyText"/>
        <w:widowControl w:val="0"/>
        <w:rPr>
          <w:u w:val="single"/>
        </w:rPr>
      </w:pPr>
      <w:r>
        <w:rPr>
          <w:u w:val="single"/>
        </w:rPr>
        <w:t>ABILIFY 15 mg pilloli</w:t>
      </w:r>
    </w:p>
    <w:p w14:paraId="02E22FA0"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EU/1/04/276/011 (15 mg, 14 × 1 </w:t>
      </w:r>
      <w:r>
        <w:rPr>
          <w:rFonts w:cs="Times New Roman"/>
          <w:sz w:val="22"/>
          <w:szCs w:val="22"/>
          <w:lang w:val="mt-MT"/>
        </w:rPr>
        <w:t>pilloli</w:t>
      </w:r>
      <w:r>
        <w:rPr>
          <w:rFonts w:cs="Times New Roman"/>
          <w:color w:val="000000"/>
          <w:sz w:val="22"/>
          <w:szCs w:val="22"/>
          <w:lang w:val="mt-MT"/>
        </w:rPr>
        <w:t>)</w:t>
      </w:r>
    </w:p>
    <w:p w14:paraId="02E22FA1"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EU/1/04/276/012 (15 mg, 28 × 1 </w:t>
      </w:r>
      <w:r>
        <w:rPr>
          <w:rFonts w:cs="Times New Roman"/>
          <w:sz w:val="22"/>
          <w:szCs w:val="22"/>
          <w:lang w:val="mt-MT"/>
        </w:rPr>
        <w:t>pilloli</w:t>
      </w:r>
      <w:r>
        <w:rPr>
          <w:rFonts w:cs="Times New Roman"/>
          <w:color w:val="000000"/>
          <w:sz w:val="22"/>
          <w:szCs w:val="22"/>
          <w:lang w:val="mt-MT"/>
        </w:rPr>
        <w:t>)</w:t>
      </w:r>
    </w:p>
    <w:p w14:paraId="02E22FA2" w14:textId="77777777" w:rsidR="00F56F6A" w:rsidRDefault="00961481">
      <w:pPr>
        <w:pStyle w:val="CommentText"/>
        <w:rPr>
          <w:rFonts w:cs="Times New Roman"/>
          <w:sz w:val="22"/>
          <w:szCs w:val="22"/>
          <w:lang w:val="mt-MT"/>
        </w:rPr>
      </w:pPr>
      <w:r>
        <w:rPr>
          <w:rFonts w:cs="Times New Roman"/>
          <w:color w:val="000000"/>
          <w:sz w:val="22"/>
          <w:szCs w:val="22"/>
          <w:lang w:val="mt-MT"/>
        </w:rPr>
        <w:t xml:space="preserve">EU/1/04/276/013 (15 mg, 49 × 1 </w:t>
      </w:r>
      <w:r>
        <w:rPr>
          <w:rFonts w:cs="Times New Roman"/>
          <w:sz w:val="22"/>
          <w:szCs w:val="22"/>
          <w:lang w:val="mt-MT"/>
        </w:rPr>
        <w:t>pilloli</w:t>
      </w:r>
      <w:r>
        <w:rPr>
          <w:rFonts w:cs="Times New Roman"/>
          <w:color w:val="000000"/>
          <w:sz w:val="22"/>
          <w:szCs w:val="22"/>
          <w:lang w:val="mt-MT"/>
        </w:rPr>
        <w:t>)</w:t>
      </w:r>
    </w:p>
    <w:p w14:paraId="02E22FA3"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EU/1/04/276/014 (15 mg, 56 × 1 </w:t>
      </w:r>
      <w:r>
        <w:rPr>
          <w:rFonts w:cs="Times New Roman"/>
          <w:sz w:val="22"/>
          <w:szCs w:val="22"/>
          <w:lang w:val="mt-MT"/>
        </w:rPr>
        <w:t>pilloli</w:t>
      </w:r>
      <w:r>
        <w:rPr>
          <w:rFonts w:cs="Times New Roman"/>
          <w:color w:val="000000"/>
          <w:sz w:val="22"/>
          <w:szCs w:val="22"/>
          <w:lang w:val="mt-MT"/>
        </w:rPr>
        <w:t>)</w:t>
      </w:r>
    </w:p>
    <w:p w14:paraId="02E22FA4"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EU/1/04/276/015 (15 mg, 98 × 1 </w:t>
      </w:r>
      <w:r>
        <w:rPr>
          <w:rFonts w:cs="Times New Roman"/>
          <w:sz w:val="22"/>
          <w:szCs w:val="22"/>
          <w:lang w:val="mt-MT"/>
        </w:rPr>
        <w:t>pilloli</w:t>
      </w:r>
      <w:r>
        <w:rPr>
          <w:rFonts w:cs="Times New Roman"/>
          <w:color w:val="000000"/>
          <w:sz w:val="22"/>
          <w:szCs w:val="22"/>
          <w:lang w:val="mt-MT"/>
        </w:rPr>
        <w:t>)</w:t>
      </w:r>
    </w:p>
    <w:p w14:paraId="02E22FA5" w14:textId="77777777" w:rsidR="00F56F6A" w:rsidRDefault="00F56F6A">
      <w:pPr>
        <w:pStyle w:val="EMEABodyText"/>
        <w:widowControl w:val="0"/>
      </w:pPr>
    </w:p>
    <w:p w14:paraId="02E22FA6" w14:textId="77777777" w:rsidR="00F56F6A" w:rsidRDefault="00961481">
      <w:pPr>
        <w:pStyle w:val="EMEABodyText"/>
        <w:widowControl w:val="0"/>
        <w:rPr>
          <w:u w:val="single"/>
        </w:rPr>
      </w:pPr>
      <w:r>
        <w:rPr>
          <w:u w:val="single"/>
        </w:rPr>
        <w:t>ABILIFY 30 mg pilloli</w:t>
      </w:r>
    </w:p>
    <w:p w14:paraId="02E22FA7"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EU/1/04/276/016 (30 mg, 14 × 1 </w:t>
      </w:r>
      <w:r>
        <w:rPr>
          <w:rFonts w:cs="Times New Roman"/>
          <w:sz w:val="22"/>
          <w:szCs w:val="22"/>
          <w:lang w:val="mt-MT"/>
        </w:rPr>
        <w:t>pilloli</w:t>
      </w:r>
      <w:r>
        <w:rPr>
          <w:rFonts w:cs="Times New Roman"/>
          <w:color w:val="000000"/>
          <w:sz w:val="22"/>
          <w:szCs w:val="22"/>
          <w:lang w:val="mt-MT"/>
        </w:rPr>
        <w:t>)</w:t>
      </w:r>
    </w:p>
    <w:p w14:paraId="02E22FA8"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EU/1/04/276/017 (30 mg, 28 × 1 </w:t>
      </w:r>
      <w:r>
        <w:rPr>
          <w:rFonts w:cs="Times New Roman"/>
          <w:sz w:val="22"/>
          <w:szCs w:val="22"/>
          <w:lang w:val="mt-MT"/>
        </w:rPr>
        <w:t>pilloli</w:t>
      </w:r>
      <w:r>
        <w:rPr>
          <w:rFonts w:cs="Times New Roman"/>
          <w:color w:val="000000"/>
          <w:sz w:val="22"/>
          <w:szCs w:val="22"/>
          <w:lang w:val="mt-MT"/>
        </w:rPr>
        <w:t>)</w:t>
      </w:r>
    </w:p>
    <w:p w14:paraId="02E22FA9" w14:textId="77777777" w:rsidR="00F56F6A" w:rsidRDefault="00961481">
      <w:pPr>
        <w:pStyle w:val="CommentText"/>
        <w:rPr>
          <w:rFonts w:cs="Times New Roman"/>
          <w:sz w:val="22"/>
          <w:szCs w:val="22"/>
          <w:lang w:val="mt-MT"/>
        </w:rPr>
      </w:pPr>
      <w:r>
        <w:rPr>
          <w:rFonts w:cs="Times New Roman"/>
          <w:color w:val="000000"/>
          <w:sz w:val="22"/>
          <w:szCs w:val="22"/>
          <w:lang w:val="mt-MT"/>
        </w:rPr>
        <w:t xml:space="preserve">EU/1/04/276/018 (30 mg, 49 × 1 </w:t>
      </w:r>
      <w:r>
        <w:rPr>
          <w:rFonts w:cs="Times New Roman"/>
          <w:sz w:val="22"/>
          <w:szCs w:val="22"/>
          <w:lang w:val="mt-MT"/>
        </w:rPr>
        <w:t>pilloli</w:t>
      </w:r>
      <w:r>
        <w:rPr>
          <w:rFonts w:cs="Times New Roman"/>
          <w:color w:val="000000"/>
          <w:sz w:val="22"/>
          <w:szCs w:val="22"/>
          <w:lang w:val="mt-MT"/>
        </w:rPr>
        <w:t>)</w:t>
      </w:r>
    </w:p>
    <w:p w14:paraId="02E22FAA"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EU/1/04/276/019 (30 mg, 56 × 1 </w:t>
      </w:r>
      <w:r>
        <w:rPr>
          <w:rFonts w:cs="Times New Roman"/>
          <w:sz w:val="22"/>
          <w:szCs w:val="22"/>
          <w:lang w:val="mt-MT"/>
        </w:rPr>
        <w:t>pilloli</w:t>
      </w:r>
      <w:r>
        <w:rPr>
          <w:rFonts w:cs="Times New Roman"/>
          <w:color w:val="000000"/>
          <w:sz w:val="22"/>
          <w:szCs w:val="22"/>
          <w:lang w:val="mt-MT"/>
        </w:rPr>
        <w:t>)</w:t>
      </w:r>
    </w:p>
    <w:p w14:paraId="02E22FAB" w14:textId="77777777" w:rsidR="00F56F6A" w:rsidRDefault="00961481">
      <w:pPr>
        <w:pStyle w:val="CommentText"/>
        <w:rPr>
          <w:rFonts w:cs="Times New Roman"/>
          <w:color w:val="000000"/>
          <w:sz w:val="22"/>
          <w:szCs w:val="22"/>
          <w:lang w:val="mt-MT"/>
        </w:rPr>
      </w:pPr>
      <w:r>
        <w:rPr>
          <w:rFonts w:cs="Times New Roman"/>
          <w:color w:val="000000"/>
          <w:sz w:val="22"/>
          <w:szCs w:val="22"/>
          <w:lang w:val="mt-MT"/>
        </w:rPr>
        <w:t xml:space="preserve">EU/1/04/276/020 (30 mg, 98 × 1 </w:t>
      </w:r>
      <w:r>
        <w:rPr>
          <w:rFonts w:cs="Times New Roman"/>
          <w:sz w:val="22"/>
          <w:szCs w:val="22"/>
          <w:lang w:val="mt-MT"/>
        </w:rPr>
        <w:t>pilloli</w:t>
      </w:r>
      <w:r>
        <w:rPr>
          <w:rFonts w:cs="Times New Roman"/>
          <w:color w:val="000000"/>
          <w:sz w:val="22"/>
          <w:szCs w:val="22"/>
          <w:lang w:val="mt-MT"/>
        </w:rPr>
        <w:t>)</w:t>
      </w:r>
    </w:p>
    <w:p w14:paraId="02E22FAC" w14:textId="77777777" w:rsidR="00F56F6A" w:rsidRDefault="00F56F6A">
      <w:pPr>
        <w:pStyle w:val="EMEABodyText"/>
        <w:widowControl w:val="0"/>
      </w:pPr>
    </w:p>
    <w:p w14:paraId="02E22FAD" w14:textId="77777777" w:rsidR="00F56F6A" w:rsidRDefault="00F56F6A">
      <w:pPr>
        <w:pStyle w:val="EMEABodyText"/>
        <w:widowControl w:val="0"/>
      </w:pPr>
    </w:p>
    <w:p w14:paraId="02E22FAE" w14:textId="77777777" w:rsidR="00F56F6A" w:rsidRDefault="00961481">
      <w:pPr>
        <w:pStyle w:val="EMEAHeading1"/>
        <w:keepNext w:val="0"/>
        <w:keepLines w:val="0"/>
        <w:widowControl w:val="0"/>
        <w:tabs>
          <w:tab w:val="left" w:pos="567"/>
        </w:tabs>
        <w:outlineLvl w:val="9"/>
      </w:pPr>
      <w:r>
        <w:rPr>
          <w:caps w:val="0"/>
        </w:rPr>
        <w:t>9.</w:t>
      </w:r>
      <w:r>
        <w:rPr>
          <w:caps w:val="0"/>
        </w:rPr>
        <w:tab/>
        <w:t>DATA TAL-EWWEL AWTORIZZAZZJONI/TIĠDID TAL-AWTORIZZAZZJONI</w:t>
      </w:r>
    </w:p>
    <w:p w14:paraId="02E22FAF" w14:textId="77777777" w:rsidR="00F56F6A" w:rsidRDefault="00F56F6A">
      <w:pPr>
        <w:pStyle w:val="EMEABodyText"/>
        <w:widowControl w:val="0"/>
      </w:pPr>
    </w:p>
    <w:p w14:paraId="02E22FB0" w14:textId="77777777" w:rsidR="00F56F6A" w:rsidRDefault="00961481">
      <w:pPr>
        <w:pStyle w:val="EMEABodyText"/>
        <w:widowControl w:val="0"/>
      </w:pPr>
      <w:r>
        <w:t>Data tal-ewwel awtorizzazzjoni: 04 ta’ Ġunju 2004</w:t>
      </w:r>
    </w:p>
    <w:p w14:paraId="02E22FB1" w14:textId="77777777" w:rsidR="00F56F6A" w:rsidRDefault="00961481">
      <w:pPr>
        <w:pStyle w:val="EMEABodyText"/>
        <w:widowControl w:val="0"/>
      </w:pPr>
      <w:r>
        <w:t>Data tal-aħħar tiġdid: 04 ta’ Ġunju 2009</w:t>
      </w:r>
    </w:p>
    <w:p w14:paraId="02E22FB2" w14:textId="77777777" w:rsidR="00F56F6A" w:rsidRDefault="00F56F6A">
      <w:pPr>
        <w:pStyle w:val="EMEABodyText"/>
        <w:widowControl w:val="0"/>
      </w:pPr>
    </w:p>
    <w:p w14:paraId="02E22FB3" w14:textId="77777777" w:rsidR="00F56F6A" w:rsidRDefault="00F56F6A">
      <w:pPr>
        <w:pStyle w:val="EMEABodyText"/>
        <w:widowControl w:val="0"/>
      </w:pPr>
    </w:p>
    <w:p w14:paraId="02E22FB4" w14:textId="77777777" w:rsidR="00F56F6A" w:rsidRDefault="00961481">
      <w:pPr>
        <w:pStyle w:val="EMEAHeading1"/>
        <w:keepNext w:val="0"/>
        <w:keepLines w:val="0"/>
        <w:widowControl w:val="0"/>
        <w:outlineLvl w:val="9"/>
      </w:pPr>
      <w:r>
        <w:t>10.</w:t>
      </w:r>
      <w:r>
        <w:tab/>
        <w:t>DATA TA’ REVIŻJONI TAT-TEST</w:t>
      </w:r>
    </w:p>
    <w:p w14:paraId="02E22FB5" w14:textId="77777777" w:rsidR="00F56F6A" w:rsidRDefault="00F56F6A">
      <w:pPr>
        <w:pStyle w:val="EMEABodyText"/>
        <w:widowControl w:val="0"/>
      </w:pPr>
    </w:p>
    <w:p w14:paraId="02E22FB6" w14:textId="77777777" w:rsidR="00F56F6A" w:rsidRDefault="00961481">
      <w:pPr>
        <w:pStyle w:val="EMEABodyText"/>
        <w:widowControl w:val="0"/>
      </w:pPr>
      <w:r>
        <w:t>{XX/SSSS}</w:t>
      </w:r>
    </w:p>
    <w:p w14:paraId="02E22FB7" w14:textId="77777777" w:rsidR="00F56F6A" w:rsidRDefault="00F56F6A">
      <w:pPr>
        <w:pStyle w:val="EMEABodyText"/>
        <w:widowControl w:val="0"/>
      </w:pPr>
    </w:p>
    <w:p w14:paraId="02E22FB8" w14:textId="77777777" w:rsidR="00F56F6A" w:rsidRDefault="00961481">
      <w:pPr>
        <w:pStyle w:val="EMEABodyText"/>
        <w:widowControl w:val="0"/>
      </w:pPr>
      <w:r>
        <w:t xml:space="preserve">Informazzjoni dettaljata dwar dan il-prodott mediċinali tinsab fuq is-sit elettroniku tal-Aġenzija Ewropea għall-Mediċini </w:t>
      </w:r>
      <w:r>
        <w:rPr>
          <w:color w:val="0000FF"/>
          <w:u w:val="single"/>
        </w:rPr>
        <w:fldChar w:fldCharType="begin"/>
      </w:r>
      <w:r>
        <w:rPr>
          <w:color w:val="0000FF"/>
          <w:u w:val="single"/>
        </w:rPr>
        <w:instrText>HYPERLINK "</w:instrText>
      </w:r>
      <w:r>
        <w:instrText>https://www.ema.europa.eu</w:instrText>
      </w:r>
      <w:r>
        <w:rPr>
          <w:color w:val="0000FF"/>
          <w:u w:val="single"/>
        </w:rPr>
        <w:instrText>"</w:instrText>
      </w:r>
      <w:r>
        <w:rPr>
          <w:color w:val="0000FF"/>
          <w:u w:val="single"/>
        </w:rPr>
      </w:r>
      <w:r>
        <w:rPr>
          <w:color w:val="0000FF"/>
          <w:u w:val="single"/>
        </w:rPr>
        <w:fldChar w:fldCharType="separate"/>
      </w:r>
      <w:r>
        <w:rPr>
          <w:rStyle w:val="Hyperlink"/>
        </w:rPr>
        <w:t>http</w:t>
      </w:r>
      <w:ins w:id="21" w:author="Author" w:date="2025-10-20T10:20:00Z">
        <w:r>
          <w:rPr>
            <w:rStyle w:val="Hyperlink"/>
          </w:rPr>
          <w:t>s</w:t>
        </w:r>
      </w:ins>
      <w:r>
        <w:rPr>
          <w:rStyle w:val="Hyperlink"/>
        </w:rPr>
        <w:t>://www.ema.europa.eu</w:t>
      </w:r>
      <w:ins w:id="22" w:author="Author" w:date="2025-10-20T10:20:00Z">
        <w:r>
          <w:rPr>
            <w:color w:val="0000FF"/>
            <w:u w:val="single"/>
          </w:rPr>
          <w:fldChar w:fldCharType="end"/>
        </w:r>
      </w:ins>
      <w:r>
        <w:t>.</w:t>
      </w:r>
    </w:p>
    <w:p w14:paraId="02E22FB9" w14:textId="77777777" w:rsidR="00F56F6A" w:rsidRDefault="00961481">
      <w:pPr>
        <w:pStyle w:val="EMEAHeading1"/>
        <w:keepNext w:val="0"/>
        <w:keepLines w:val="0"/>
        <w:widowControl w:val="0"/>
        <w:tabs>
          <w:tab w:val="left" w:pos="567"/>
        </w:tabs>
        <w:outlineLvl w:val="9"/>
      </w:pPr>
      <w:r>
        <w:br w:type="page"/>
      </w:r>
      <w:r>
        <w:rPr>
          <w:caps w:val="0"/>
        </w:rPr>
        <w:lastRenderedPageBreak/>
        <w:t>1.</w:t>
      </w:r>
      <w:r>
        <w:rPr>
          <w:caps w:val="0"/>
        </w:rPr>
        <w:tab/>
        <w:t>ISEM IL-PRODOTT MEDIĊINALI</w:t>
      </w:r>
    </w:p>
    <w:p w14:paraId="02E22FBA" w14:textId="77777777" w:rsidR="00F56F6A" w:rsidRDefault="00F56F6A">
      <w:pPr>
        <w:pStyle w:val="EMEABodyText"/>
        <w:widowControl w:val="0"/>
      </w:pPr>
    </w:p>
    <w:p w14:paraId="02E22FBB" w14:textId="77777777" w:rsidR="00F56F6A" w:rsidRDefault="00961481">
      <w:pPr>
        <w:pStyle w:val="EMEABodyText"/>
        <w:widowControl w:val="0"/>
      </w:pPr>
      <w:r>
        <w:t>ABILIFY 10 mg pilloli li jinħallu fil-ħalq</w:t>
      </w:r>
    </w:p>
    <w:p w14:paraId="02E22FBC" w14:textId="77777777" w:rsidR="00F56F6A" w:rsidRDefault="00961481">
      <w:pPr>
        <w:pStyle w:val="EMEABodyText"/>
        <w:widowControl w:val="0"/>
      </w:pPr>
      <w:r>
        <w:t>ABILIFY 15 mg pilloli li jinħallu fil-ħalq</w:t>
      </w:r>
    </w:p>
    <w:p w14:paraId="02E22FBD" w14:textId="77777777" w:rsidR="00F56F6A" w:rsidRDefault="00961481">
      <w:pPr>
        <w:pStyle w:val="EMEABodyText"/>
        <w:widowControl w:val="0"/>
      </w:pPr>
      <w:r>
        <w:t>ABILIFY 30 mg pilloli li jinħallu fil-ħalq</w:t>
      </w:r>
    </w:p>
    <w:p w14:paraId="02E22FBE" w14:textId="77777777" w:rsidR="00F56F6A" w:rsidRDefault="00F56F6A">
      <w:pPr>
        <w:pStyle w:val="EMEABodyText"/>
        <w:widowControl w:val="0"/>
      </w:pPr>
    </w:p>
    <w:p w14:paraId="02E22FBF" w14:textId="77777777" w:rsidR="00F56F6A" w:rsidRDefault="00F56F6A">
      <w:pPr>
        <w:pStyle w:val="EMEABodyText"/>
        <w:widowControl w:val="0"/>
      </w:pPr>
    </w:p>
    <w:p w14:paraId="02E22FC0" w14:textId="77777777" w:rsidR="00F56F6A" w:rsidRDefault="00961481">
      <w:pPr>
        <w:pStyle w:val="EMEAHeading1"/>
        <w:keepNext w:val="0"/>
        <w:keepLines w:val="0"/>
        <w:widowControl w:val="0"/>
        <w:tabs>
          <w:tab w:val="left" w:pos="567"/>
        </w:tabs>
        <w:outlineLvl w:val="9"/>
      </w:pPr>
      <w:r>
        <w:rPr>
          <w:caps w:val="0"/>
        </w:rPr>
        <w:t>2.</w:t>
      </w:r>
      <w:r>
        <w:rPr>
          <w:caps w:val="0"/>
        </w:rPr>
        <w:tab/>
        <w:t>GĦAMLA KWALITATTIVA U KWANTITATTIVA</w:t>
      </w:r>
    </w:p>
    <w:p w14:paraId="02E22FC1" w14:textId="77777777" w:rsidR="00F56F6A" w:rsidRDefault="00F56F6A">
      <w:pPr>
        <w:pStyle w:val="EMEABodyText"/>
        <w:widowControl w:val="0"/>
      </w:pPr>
    </w:p>
    <w:p w14:paraId="02E22FC2" w14:textId="77777777" w:rsidR="00F56F6A" w:rsidRDefault="00961481">
      <w:pPr>
        <w:pStyle w:val="EMEABodyText"/>
        <w:widowControl w:val="0"/>
        <w:rPr>
          <w:u w:val="single"/>
        </w:rPr>
      </w:pPr>
      <w:r>
        <w:rPr>
          <w:u w:val="single"/>
        </w:rPr>
        <w:t>ABILIFY 10 mg pilloli li jinħallu fil-ħalq</w:t>
      </w:r>
    </w:p>
    <w:p w14:paraId="02E22FC3" w14:textId="77777777" w:rsidR="00F56F6A" w:rsidRDefault="00961481">
      <w:pPr>
        <w:pStyle w:val="EMEABodyText"/>
        <w:widowControl w:val="0"/>
      </w:pPr>
      <w:r>
        <w:t>Kull pillola li tinħall fil-ħalq fiha 10 mg ta’ aripiprazole.</w:t>
      </w:r>
    </w:p>
    <w:p w14:paraId="02E22FC4" w14:textId="77777777" w:rsidR="00F56F6A" w:rsidRDefault="00961481">
      <w:pPr>
        <w:pStyle w:val="EMEABodyText"/>
        <w:widowControl w:val="0"/>
        <w:rPr>
          <w:bCs/>
          <w:u w:val="single"/>
        </w:rPr>
      </w:pPr>
      <w:r>
        <w:rPr>
          <w:bCs/>
          <w:u w:val="single"/>
        </w:rPr>
        <w:t>Eċċipjent(i) b’effett magħruf</w:t>
      </w:r>
    </w:p>
    <w:p w14:paraId="02E22FC5" w14:textId="77777777" w:rsidR="00F56F6A" w:rsidRDefault="00961481">
      <w:pPr>
        <w:pStyle w:val="EMEABodyText"/>
        <w:widowControl w:val="0"/>
      </w:pPr>
      <w:r>
        <w:t>2 mg aspartame (E 951) u 0.075 mg lactose għal kull pillola li tinħall fil-ħalq</w:t>
      </w:r>
    </w:p>
    <w:p w14:paraId="02E22FC6" w14:textId="77777777" w:rsidR="00F56F6A" w:rsidRDefault="00F56F6A">
      <w:pPr>
        <w:pStyle w:val="EMEABodyText"/>
        <w:widowControl w:val="0"/>
      </w:pPr>
    </w:p>
    <w:p w14:paraId="02E22FC7" w14:textId="77777777" w:rsidR="00F56F6A" w:rsidRDefault="00961481">
      <w:pPr>
        <w:pStyle w:val="EMEABodyText"/>
        <w:widowControl w:val="0"/>
        <w:rPr>
          <w:u w:val="single"/>
        </w:rPr>
      </w:pPr>
      <w:r>
        <w:rPr>
          <w:u w:val="single"/>
        </w:rPr>
        <w:t>ABILIFY 15 mg pilloli li jinħallu fil-ħalq</w:t>
      </w:r>
    </w:p>
    <w:p w14:paraId="02E22FC8" w14:textId="77777777" w:rsidR="00F56F6A" w:rsidRDefault="00961481">
      <w:pPr>
        <w:pStyle w:val="EMEABodyText"/>
        <w:widowControl w:val="0"/>
      </w:pPr>
      <w:r>
        <w:t>Kull pillola li tinħall fil-ħalq fiha 15 mg ta’ aripiprazole.</w:t>
      </w:r>
    </w:p>
    <w:p w14:paraId="02E22FC9" w14:textId="77777777" w:rsidR="00F56F6A" w:rsidRDefault="00961481">
      <w:pPr>
        <w:pStyle w:val="EMEABodyText"/>
        <w:widowControl w:val="0"/>
        <w:rPr>
          <w:bCs/>
          <w:u w:val="single"/>
        </w:rPr>
      </w:pPr>
      <w:r>
        <w:rPr>
          <w:bCs/>
          <w:u w:val="single"/>
        </w:rPr>
        <w:t>Eċċipjent(i) b’effett magħruf</w:t>
      </w:r>
    </w:p>
    <w:p w14:paraId="02E22FCA" w14:textId="77777777" w:rsidR="00F56F6A" w:rsidRDefault="00961481">
      <w:pPr>
        <w:pStyle w:val="EMEABodyText"/>
        <w:widowControl w:val="0"/>
      </w:pPr>
      <w:r>
        <w:t>3 mg aspartame (E 951) u 0.1125 mg lactose għal kull pillola li tinħall fil-ħalq</w:t>
      </w:r>
    </w:p>
    <w:p w14:paraId="02E22FCB" w14:textId="77777777" w:rsidR="00F56F6A" w:rsidRDefault="00F56F6A">
      <w:pPr>
        <w:pStyle w:val="EMEABodyText"/>
        <w:widowControl w:val="0"/>
      </w:pPr>
    </w:p>
    <w:p w14:paraId="02E22FCC" w14:textId="77777777" w:rsidR="00F56F6A" w:rsidRDefault="00961481">
      <w:pPr>
        <w:pStyle w:val="EMEABodyText"/>
        <w:widowControl w:val="0"/>
        <w:rPr>
          <w:u w:val="single"/>
        </w:rPr>
      </w:pPr>
      <w:r>
        <w:rPr>
          <w:u w:val="single"/>
        </w:rPr>
        <w:t>ABILIFY 30 mg pilloli li jinħallu fil-ħalq</w:t>
      </w:r>
    </w:p>
    <w:p w14:paraId="02E22FCD" w14:textId="77777777" w:rsidR="00F56F6A" w:rsidRDefault="00961481">
      <w:pPr>
        <w:pStyle w:val="EMEABodyText"/>
        <w:widowControl w:val="0"/>
      </w:pPr>
      <w:r>
        <w:t>Kull pillola li tinħall fil-ħalq fiha 30 mg ta’ aripiprazole.</w:t>
      </w:r>
    </w:p>
    <w:p w14:paraId="02E22FCE" w14:textId="77777777" w:rsidR="00F56F6A" w:rsidRDefault="00961481">
      <w:pPr>
        <w:pStyle w:val="EMEABodyText"/>
        <w:widowControl w:val="0"/>
        <w:rPr>
          <w:bCs/>
          <w:u w:val="single"/>
        </w:rPr>
      </w:pPr>
      <w:r>
        <w:rPr>
          <w:bCs/>
          <w:u w:val="single"/>
        </w:rPr>
        <w:t>Eċċipjent(i) b’effett magħruf</w:t>
      </w:r>
    </w:p>
    <w:p w14:paraId="02E22FCF" w14:textId="77777777" w:rsidR="00F56F6A" w:rsidRDefault="00961481">
      <w:pPr>
        <w:pStyle w:val="EMEABodyText"/>
        <w:widowControl w:val="0"/>
      </w:pPr>
      <w:r>
        <w:t>6 mg aspartame (E 951) u 0.225 mg lactose għal kull pillola li tinħall fil-ħalq</w:t>
      </w:r>
    </w:p>
    <w:p w14:paraId="02E22FD0" w14:textId="77777777" w:rsidR="00F56F6A" w:rsidRDefault="00F56F6A">
      <w:pPr>
        <w:pStyle w:val="EMEABodyText"/>
        <w:widowControl w:val="0"/>
      </w:pPr>
    </w:p>
    <w:p w14:paraId="02E22FD1" w14:textId="77777777" w:rsidR="00F56F6A" w:rsidRDefault="00961481">
      <w:pPr>
        <w:pStyle w:val="EMEABodyText"/>
        <w:widowControl w:val="0"/>
      </w:pPr>
      <w:r>
        <w:t>Għal-lista sħiħa ta' eċċipjenti, ara sezzjoni 6.1.</w:t>
      </w:r>
    </w:p>
    <w:p w14:paraId="02E22FD2" w14:textId="77777777" w:rsidR="00F56F6A" w:rsidRDefault="00F56F6A">
      <w:pPr>
        <w:pStyle w:val="EMEABodyText"/>
        <w:widowControl w:val="0"/>
      </w:pPr>
    </w:p>
    <w:p w14:paraId="02E22FD3" w14:textId="77777777" w:rsidR="00F56F6A" w:rsidRDefault="00F56F6A">
      <w:pPr>
        <w:pStyle w:val="EMEABodyText"/>
        <w:widowControl w:val="0"/>
      </w:pPr>
    </w:p>
    <w:p w14:paraId="02E22FD4" w14:textId="77777777" w:rsidR="00F56F6A" w:rsidRDefault="00961481">
      <w:pPr>
        <w:pStyle w:val="EMEAHeading1"/>
        <w:keepNext w:val="0"/>
        <w:keepLines w:val="0"/>
        <w:widowControl w:val="0"/>
        <w:tabs>
          <w:tab w:val="left" w:pos="567"/>
        </w:tabs>
        <w:outlineLvl w:val="9"/>
      </w:pPr>
      <w:r>
        <w:rPr>
          <w:caps w:val="0"/>
        </w:rPr>
        <w:t>3.</w:t>
      </w:r>
      <w:r>
        <w:rPr>
          <w:caps w:val="0"/>
        </w:rPr>
        <w:tab/>
        <w:t>GĦAMLA FARMAĊEWTIKA</w:t>
      </w:r>
    </w:p>
    <w:p w14:paraId="02E22FD5" w14:textId="77777777" w:rsidR="00F56F6A" w:rsidRDefault="00F56F6A">
      <w:pPr>
        <w:pStyle w:val="EMEABodyText"/>
        <w:widowControl w:val="0"/>
      </w:pPr>
    </w:p>
    <w:p w14:paraId="02E22FD6" w14:textId="77777777" w:rsidR="00F56F6A" w:rsidRDefault="00961481">
      <w:pPr>
        <w:pStyle w:val="EMEABodyText"/>
        <w:widowControl w:val="0"/>
      </w:pPr>
      <w:r>
        <w:t>Pillola li tinħall fil-ħalq</w:t>
      </w:r>
    </w:p>
    <w:p w14:paraId="02E22FD7" w14:textId="77777777" w:rsidR="00F56F6A" w:rsidRDefault="00F56F6A">
      <w:pPr>
        <w:pStyle w:val="EMEABodyText"/>
        <w:widowControl w:val="0"/>
        <w:rPr>
          <w:u w:val="single"/>
        </w:rPr>
      </w:pPr>
    </w:p>
    <w:p w14:paraId="02E22FD8" w14:textId="77777777" w:rsidR="00F56F6A" w:rsidRDefault="00961481">
      <w:pPr>
        <w:pStyle w:val="EMEABodyText"/>
        <w:widowControl w:val="0"/>
        <w:rPr>
          <w:u w:val="single"/>
        </w:rPr>
      </w:pPr>
      <w:r>
        <w:rPr>
          <w:u w:val="single"/>
        </w:rPr>
        <w:t>ABILIFY 10 mg pilloli li jinħallu fil-ħalq</w:t>
      </w:r>
    </w:p>
    <w:p w14:paraId="02E22FD9" w14:textId="77777777" w:rsidR="00F56F6A" w:rsidRDefault="00961481">
      <w:pPr>
        <w:pStyle w:val="EMEABodyText"/>
        <w:widowControl w:val="0"/>
      </w:pPr>
      <w:r>
        <w:t>Tondi u roża, immarkati b’ "A" fuq "640" fuq naħa u “10” fuq in-naħa l-oħra.</w:t>
      </w:r>
    </w:p>
    <w:p w14:paraId="02E22FDA" w14:textId="77777777" w:rsidR="00F56F6A" w:rsidRDefault="00F56F6A">
      <w:pPr>
        <w:pStyle w:val="EMEABodyText"/>
        <w:widowControl w:val="0"/>
      </w:pPr>
    </w:p>
    <w:p w14:paraId="02E22FDB" w14:textId="77777777" w:rsidR="00F56F6A" w:rsidRDefault="00961481">
      <w:pPr>
        <w:pStyle w:val="EMEABodyText"/>
        <w:widowControl w:val="0"/>
        <w:rPr>
          <w:u w:val="single"/>
        </w:rPr>
      </w:pPr>
      <w:r>
        <w:rPr>
          <w:u w:val="single"/>
        </w:rPr>
        <w:t>ABILIFY 15 mg pilloli li jinħallu fil-ħalq</w:t>
      </w:r>
    </w:p>
    <w:p w14:paraId="02E22FDC" w14:textId="77777777" w:rsidR="00F56F6A" w:rsidRDefault="00961481">
      <w:pPr>
        <w:pStyle w:val="EMEABodyText"/>
        <w:widowControl w:val="0"/>
      </w:pPr>
      <w:r>
        <w:t>Tondi u sofor, immarkati b’ "A" fuq "641" fuq naħa u “15” fuq in-naħa l-oħra.</w:t>
      </w:r>
    </w:p>
    <w:p w14:paraId="02E22FDD" w14:textId="77777777" w:rsidR="00F56F6A" w:rsidRDefault="00F56F6A">
      <w:pPr>
        <w:pStyle w:val="EMEABodyText"/>
        <w:widowControl w:val="0"/>
      </w:pPr>
    </w:p>
    <w:p w14:paraId="02E22FDE" w14:textId="77777777" w:rsidR="00F56F6A" w:rsidRDefault="00961481">
      <w:pPr>
        <w:pStyle w:val="EMEABodyText"/>
        <w:widowControl w:val="0"/>
        <w:rPr>
          <w:u w:val="single"/>
        </w:rPr>
      </w:pPr>
      <w:r>
        <w:rPr>
          <w:u w:val="single"/>
        </w:rPr>
        <w:t>ABILIFY 30 mg pilloli li jinħallu fil-ħalq</w:t>
      </w:r>
    </w:p>
    <w:p w14:paraId="02E22FDF" w14:textId="77777777" w:rsidR="00F56F6A" w:rsidRDefault="00961481">
      <w:pPr>
        <w:pStyle w:val="EMEABodyText"/>
        <w:widowControl w:val="0"/>
      </w:pPr>
      <w:r>
        <w:t>Tondi u roża, immarkati b’ "A" fuq "643" fuq naħa u “30” fuq in-naħa l-oħra.</w:t>
      </w:r>
    </w:p>
    <w:p w14:paraId="02E22FE0" w14:textId="77777777" w:rsidR="00F56F6A" w:rsidRDefault="00F56F6A">
      <w:pPr>
        <w:pStyle w:val="EMEABodyText"/>
        <w:widowControl w:val="0"/>
      </w:pPr>
    </w:p>
    <w:p w14:paraId="02E22FE1" w14:textId="77777777" w:rsidR="00F56F6A" w:rsidRDefault="00F56F6A">
      <w:pPr>
        <w:pStyle w:val="EMEABodyText"/>
        <w:widowControl w:val="0"/>
      </w:pPr>
    </w:p>
    <w:p w14:paraId="02E22FE2" w14:textId="77777777" w:rsidR="00F56F6A" w:rsidRDefault="00961481">
      <w:pPr>
        <w:pStyle w:val="EMEAHeading1"/>
        <w:keepNext w:val="0"/>
        <w:keepLines w:val="0"/>
        <w:widowControl w:val="0"/>
        <w:tabs>
          <w:tab w:val="left" w:pos="567"/>
        </w:tabs>
        <w:outlineLvl w:val="9"/>
      </w:pPr>
      <w:r>
        <w:rPr>
          <w:caps w:val="0"/>
        </w:rPr>
        <w:t>4.</w:t>
      </w:r>
      <w:r>
        <w:rPr>
          <w:caps w:val="0"/>
        </w:rPr>
        <w:tab/>
        <w:t>TAGĦRIF KLINIKU</w:t>
      </w:r>
    </w:p>
    <w:p w14:paraId="02E22FE3" w14:textId="77777777" w:rsidR="00F56F6A" w:rsidRDefault="00F56F6A">
      <w:pPr>
        <w:pStyle w:val="EMEABodyText"/>
        <w:widowControl w:val="0"/>
      </w:pPr>
    </w:p>
    <w:p w14:paraId="02E22FE4" w14:textId="77777777" w:rsidR="00F56F6A" w:rsidRDefault="00961481">
      <w:pPr>
        <w:pStyle w:val="EMEAHeading2"/>
        <w:keepNext w:val="0"/>
        <w:keepLines w:val="0"/>
        <w:widowControl w:val="0"/>
        <w:tabs>
          <w:tab w:val="left" w:pos="567"/>
        </w:tabs>
        <w:outlineLvl w:val="9"/>
      </w:pPr>
      <w:r>
        <w:t>4.1</w:t>
      </w:r>
      <w:r>
        <w:tab/>
        <w:t>Indikazzjonijiet terapewtiċi</w:t>
      </w:r>
    </w:p>
    <w:p w14:paraId="02E22FE5" w14:textId="77777777" w:rsidR="00F56F6A" w:rsidRDefault="00F56F6A">
      <w:pPr>
        <w:pStyle w:val="EMEABodyText"/>
        <w:widowControl w:val="0"/>
      </w:pPr>
    </w:p>
    <w:p w14:paraId="02E22FE6" w14:textId="77777777" w:rsidR="00F56F6A" w:rsidRDefault="00961481">
      <w:pPr>
        <w:pStyle w:val="EMEABodyText"/>
        <w:widowControl w:val="0"/>
      </w:pPr>
      <w:r>
        <w:t>ABILIFY hu indikat għal trattament ta’ skiżofrenja fl-adulti u fl-adolexxenti minn età ta’ 15-il sena jew aktar.</w:t>
      </w:r>
    </w:p>
    <w:p w14:paraId="02E22FE7" w14:textId="77777777" w:rsidR="00F56F6A" w:rsidRDefault="00F56F6A">
      <w:pPr>
        <w:pStyle w:val="EMEABodyText"/>
        <w:widowControl w:val="0"/>
      </w:pPr>
    </w:p>
    <w:p w14:paraId="02E22FE8" w14:textId="77777777" w:rsidR="00F56F6A" w:rsidRDefault="00961481">
      <w:pPr>
        <w:pStyle w:val="EMEABodyText"/>
        <w:widowControl w:val="0"/>
      </w:pPr>
      <w:r>
        <w:t>ABILIFY hu indikat għal trattament ta’ episodji manijaċi minn moderati sa severi f’Disturb Bipolari I u għall-prevenzjoni ta’ episodju manijaku ġdid f’adulti li esperjenzaw episodji predominantament manijaċi u li l-episodji manijaċi tagħhom irrispondew għal trattament ta’ aripiprazole (ara sezzjoni 5.1).</w:t>
      </w:r>
    </w:p>
    <w:p w14:paraId="02E22FE9" w14:textId="77777777" w:rsidR="00F56F6A" w:rsidRDefault="00F56F6A">
      <w:pPr>
        <w:pStyle w:val="EMEABodyText"/>
        <w:widowControl w:val="0"/>
      </w:pPr>
    </w:p>
    <w:p w14:paraId="02E22FEA" w14:textId="77777777" w:rsidR="00F56F6A" w:rsidRDefault="00961481">
      <w:pPr>
        <w:pStyle w:val="EMEABodyText"/>
        <w:widowControl w:val="0"/>
      </w:pPr>
      <w:r>
        <w:t>ABILIFY hu indikat għal trattament sa 12-il ġimgħa ta’ episodji manijaċi minn moderati sa severi fid-Disturb Bipolari I f’adolexxenti li jkollhom 13-il sena u aktar (ara sezzjoni 5.1).</w:t>
      </w:r>
    </w:p>
    <w:p w14:paraId="02E22FEB" w14:textId="77777777" w:rsidR="00F56F6A" w:rsidRDefault="00F56F6A">
      <w:pPr>
        <w:pStyle w:val="EMEAHeading2"/>
        <w:keepNext w:val="0"/>
        <w:keepLines w:val="0"/>
        <w:widowControl w:val="0"/>
        <w:ind w:left="0" w:firstLine="0"/>
        <w:outlineLvl w:val="9"/>
        <w:rPr>
          <w:b w:val="0"/>
        </w:rPr>
      </w:pPr>
    </w:p>
    <w:p w14:paraId="02E22FEC" w14:textId="77777777" w:rsidR="00F56F6A" w:rsidRDefault="00961481">
      <w:pPr>
        <w:pStyle w:val="EMEAHeading2"/>
        <w:keepNext w:val="0"/>
        <w:keepLines w:val="0"/>
        <w:widowControl w:val="0"/>
        <w:tabs>
          <w:tab w:val="left" w:pos="567"/>
        </w:tabs>
        <w:outlineLvl w:val="9"/>
      </w:pPr>
      <w:r>
        <w:t>4.2</w:t>
      </w:r>
      <w:r>
        <w:tab/>
        <w:t>Pożoloġija u metodu ta’ kif għandu jingħata</w:t>
      </w:r>
    </w:p>
    <w:p w14:paraId="02E22FED" w14:textId="77777777" w:rsidR="00F56F6A" w:rsidRDefault="00F56F6A">
      <w:pPr>
        <w:pStyle w:val="EMEABodyText"/>
        <w:widowControl w:val="0"/>
      </w:pPr>
    </w:p>
    <w:p w14:paraId="02E22FEE" w14:textId="77777777" w:rsidR="00F56F6A" w:rsidRDefault="00961481">
      <w:pPr>
        <w:pStyle w:val="EMEABodyText"/>
        <w:widowControl w:val="0"/>
        <w:rPr>
          <w:bCs/>
          <w:u w:val="single"/>
        </w:rPr>
      </w:pPr>
      <w:r>
        <w:rPr>
          <w:bCs/>
          <w:u w:val="single"/>
        </w:rPr>
        <w:t>Pożoloġija</w:t>
      </w:r>
    </w:p>
    <w:p w14:paraId="02E22FEF" w14:textId="77777777" w:rsidR="00F56F6A" w:rsidRDefault="00F56F6A">
      <w:pPr>
        <w:pStyle w:val="EMEABodyText"/>
        <w:widowControl w:val="0"/>
        <w:rPr>
          <w:u w:val="single"/>
        </w:rPr>
      </w:pPr>
    </w:p>
    <w:p w14:paraId="02E22FF0" w14:textId="77777777" w:rsidR="00F56F6A" w:rsidRDefault="00961481">
      <w:pPr>
        <w:pStyle w:val="EMEABodyText"/>
        <w:widowControl w:val="0"/>
        <w:rPr>
          <w:i/>
          <w:iCs/>
          <w:u w:val="single"/>
        </w:rPr>
      </w:pPr>
      <w:r>
        <w:rPr>
          <w:i/>
          <w:iCs/>
          <w:u w:val="single"/>
        </w:rPr>
        <w:t>Adulti</w:t>
      </w:r>
    </w:p>
    <w:p w14:paraId="02E22FF1" w14:textId="77777777" w:rsidR="00F56F6A" w:rsidRDefault="00F56F6A">
      <w:pPr>
        <w:pStyle w:val="EMEABodyText"/>
        <w:widowControl w:val="0"/>
        <w:rPr>
          <w:iCs/>
        </w:rPr>
      </w:pPr>
    </w:p>
    <w:p w14:paraId="02E22FF2" w14:textId="77777777" w:rsidR="00F56F6A" w:rsidRDefault="00961481">
      <w:pPr>
        <w:pStyle w:val="EMEABodyText"/>
        <w:widowControl w:val="0"/>
        <w:rPr>
          <w:snapToGrid w:val="0"/>
        </w:rPr>
      </w:pPr>
      <w:r>
        <w:rPr>
          <w:i/>
        </w:rPr>
        <w:t>Skiżofrenja:</w:t>
      </w:r>
      <w:r>
        <w:rPr>
          <w:snapToGrid w:val="0"/>
        </w:rPr>
        <w:t xml:space="preserve"> id-doża tal-bidu rakkomandata għal ABILIFY hija ta’ 10 mg/jum jew 15 mg/jum b’doża ta’ manteniment ta’ 15 mg/jum mogħtija fuq skeda ta’ darba kuljum mingħajr ma jingħata kas tal-ikel. ABILIFY huwa effettiv f’doża b’firxa bejn 10 mg/jum sa 30 mg/jum. </w:t>
      </w:r>
      <w:r>
        <w:t xml:space="preserve">Ma ntwera l-ebda titjib fl-effikaċja </w:t>
      </w:r>
      <w:r>
        <w:rPr>
          <w:snapToGrid w:val="0"/>
        </w:rPr>
        <w:t>b’doża ogħla minn doża ta’ kuljum ta’ 15 mg għalkemm pazjenti individwali jistgħu jibbenefikaw minn doża ogħla. Id-doża massima ta’ kuljum ma għandhiex taqbeż it-30 mg.</w:t>
      </w:r>
    </w:p>
    <w:p w14:paraId="02E22FF3" w14:textId="77777777" w:rsidR="00F56F6A" w:rsidRDefault="00F56F6A">
      <w:pPr>
        <w:pStyle w:val="EMEABodyText"/>
        <w:widowControl w:val="0"/>
      </w:pPr>
    </w:p>
    <w:p w14:paraId="02E22FF4" w14:textId="77777777" w:rsidR="00F56F6A" w:rsidRDefault="00961481">
      <w:pPr>
        <w:pStyle w:val="EMEABodyText"/>
        <w:widowControl w:val="0"/>
        <w:rPr>
          <w:snapToGrid w:val="0"/>
        </w:rPr>
      </w:pPr>
      <w:r>
        <w:rPr>
          <w:i/>
          <w:snapToGrid w:val="0"/>
        </w:rPr>
        <w:t>Episodji manijaċi f’Disturb Bipolari I:</w:t>
      </w:r>
      <w:r>
        <w:rPr>
          <w:snapToGrid w:val="0"/>
        </w:rPr>
        <w:t xml:space="preserve"> id-doża rakkomandata tal-bidu għal ABILIFY hija 15 mg mogħtija fuq skeda ta’ darba kuljum fuq stonku vojt jew fuq stonku mimli bħala monoterapija jew bħala terapija ta’ kombinazzjoni (ara sezzjoni 5.1). Xi pazjenti jistgħu jibbenefikaw minn doża ogħla. Id-doża massima ta’ kuljum ma għandhiex taqbeż 30 mg.</w:t>
      </w:r>
    </w:p>
    <w:p w14:paraId="02E22FF5" w14:textId="77777777" w:rsidR="00F56F6A" w:rsidRDefault="00F56F6A">
      <w:pPr>
        <w:pStyle w:val="EMEABodyText"/>
        <w:widowControl w:val="0"/>
        <w:rPr>
          <w:snapToGrid w:val="0"/>
        </w:rPr>
      </w:pPr>
    </w:p>
    <w:p w14:paraId="02E22FF6" w14:textId="77777777" w:rsidR="00F56F6A" w:rsidRDefault="00961481">
      <w:pPr>
        <w:pStyle w:val="EMEABodyText"/>
        <w:widowControl w:val="0"/>
        <w:rPr>
          <w:snapToGrid w:val="0"/>
        </w:rPr>
      </w:pPr>
      <w:r>
        <w:rPr>
          <w:i/>
          <w:iCs/>
        </w:rPr>
        <w:t xml:space="preserve">Il-prevenzjoni ta’ rikorrenza ta’ episodji manijaċi f’Disturbi Bipolari I: </w:t>
      </w:r>
      <w:r>
        <w:rPr>
          <w:snapToGrid w:val="0"/>
        </w:rPr>
        <w:t>biex tipprevjeni r-rikorrenza ta’ episodji manijaċi f’pazjenti li kienu qegħdin jirċievu aripiprazole, bħala monoterapija jew terapija kkombinata, kompli bit-terapija bl-istess doża. Għandhom jiġu kkunsidrati aġġustamenti fid-dożaġġ ta’ kuljum, inkluż tnaqqis fid-doża fuq il-bażi tal-istat kliniku.</w:t>
      </w:r>
    </w:p>
    <w:p w14:paraId="02E22FF7" w14:textId="77777777" w:rsidR="00F56F6A" w:rsidRDefault="00F56F6A">
      <w:pPr>
        <w:pStyle w:val="EMEABodyText"/>
        <w:widowControl w:val="0"/>
        <w:rPr>
          <w:u w:val="single"/>
        </w:rPr>
      </w:pPr>
    </w:p>
    <w:p w14:paraId="02E22FF8" w14:textId="77777777" w:rsidR="00F56F6A" w:rsidRDefault="00961481">
      <w:pPr>
        <w:pStyle w:val="EMEABodyText"/>
        <w:widowControl w:val="0"/>
        <w:rPr>
          <w:i/>
          <w:iCs/>
          <w:u w:val="single"/>
        </w:rPr>
      </w:pPr>
      <w:r>
        <w:rPr>
          <w:i/>
          <w:iCs/>
          <w:u w:val="single"/>
        </w:rPr>
        <w:t>Popolazzjoni pedjatrika</w:t>
      </w:r>
    </w:p>
    <w:p w14:paraId="02E22FF9" w14:textId="77777777" w:rsidR="00F56F6A" w:rsidRDefault="00F56F6A">
      <w:pPr>
        <w:pStyle w:val="EMEABodyText"/>
        <w:widowControl w:val="0"/>
        <w:rPr>
          <w:iCs/>
        </w:rPr>
      </w:pPr>
    </w:p>
    <w:p w14:paraId="02E22FFA" w14:textId="77777777" w:rsidR="00F56F6A" w:rsidRDefault="00961481">
      <w:pPr>
        <w:pStyle w:val="EMEABodyText"/>
        <w:widowControl w:val="0"/>
      </w:pPr>
      <w:r>
        <w:rPr>
          <w:i/>
        </w:rPr>
        <w:t>Skiżofrenja fl-adolexxenti li għandhom 15-il sena jew aktar</w:t>
      </w:r>
      <w:r>
        <w:t xml:space="preserve">: id-doża rakkomandata għal </w:t>
      </w:r>
      <w:r>
        <w:rPr>
          <w:snapToGrid w:val="0"/>
        </w:rPr>
        <w:t>ABILIFY</w:t>
      </w:r>
      <w:r>
        <w:t xml:space="preserve"> hi ta’ 10 mg/jum li tingħata fuq skeda ta’ darba kuljum, mingħajr attenzjoni lejn l-ikliet. Il-kura għandha tinbeda b’doża ta’ 2 mg (bl-użu ta’ </w:t>
      </w:r>
      <w:r>
        <w:rPr>
          <w:snapToGrid w:val="0"/>
        </w:rPr>
        <w:t>ABILIFY</w:t>
      </w:r>
      <w:r>
        <w:t xml:space="preserve"> soluzzjoni orali 1 mg/mL) għal jumejn, ittitrata għal 5 mg għal jumejn addizzjonali biex tilħaq id-doża rakkomandata ta’ kuljum ta’ 10 mg. Meta jkun xieraq, żidiet sussegwenti fid-doża jistgħu jingħataw f’inkrementi ta’ 5 mg mingħajr ma tinqabeż id-doża massima ta’ kuljum ta’ 30 mg (ara sezzjoni 5.1).</w:t>
      </w:r>
      <w:r>
        <w:rPr>
          <w:snapToGrid w:val="0"/>
        </w:rPr>
        <w:t xml:space="preserve"> ABILIFY</w:t>
      </w:r>
      <w:r>
        <w:t xml:space="preserve"> hu effettiv f’medda ta’ dożi ta’ 10</w:t>
      </w:r>
      <w:r>
        <w:rPr>
          <w:snapToGrid w:val="0"/>
        </w:rPr>
        <w:t> mg/jum</w:t>
      </w:r>
      <w:r>
        <w:t xml:space="preserve"> sa 30 mg/jum. Ma ntwera l-ebda titjib fl-effikaċja f’dożi ogħla minn doża ta’ kuljum ta’ 10 mg, għalkemm pazjenti individwali jistgħu jibbenefikaw minn doża ogħla.</w:t>
      </w:r>
    </w:p>
    <w:p w14:paraId="02E22FFB" w14:textId="77777777" w:rsidR="00F56F6A" w:rsidRDefault="00961481">
      <w:pPr>
        <w:pStyle w:val="EMEABodyText"/>
        <w:widowControl w:val="0"/>
      </w:pPr>
      <w:r>
        <w:rPr>
          <w:snapToGrid w:val="0"/>
        </w:rPr>
        <w:t>ABILIFY</w:t>
      </w:r>
      <w:r>
        <w:t xml:space="preserve"> mhuwiex rakkomandat għall-użu f’pazjenti bi skiżofrenja ta’ taħt il-15 sena għax m’hemmx dejta biżżejjed dwar is-sigurtà u l-effikaċja (ara sezzjonijiet 4.8 u 5.1).</w:t>
      </w:r>
    </w:p>
    <w:p w14:paraId="02E22FFC" w14:textId="77777777" w:rsidR="00F56F6A" w:rsidRDefault="00F56F6A">
      <w:pPr>
        <w:pStyle w:val="EMEABodyText"/>
        <w:widowControl w:val="0"/>
      </w:pPr>
    </w:p>
    <w:p w14:paraId="02E22FFD" w14:textId="77777777" w:rsidR="00F56F6A" w:rsidRDefault="00961481">
      <w:pPr>
        <w:pStyle w:val="EMEABodyText"/>
        <w:widowControl w:val="0"/>
      </w:pPr>
      <w:r>
        <w:rPr>
          <w:i/>
        </w:rPr>
        <w:t xml:space="preserve">Episodji manijaċi f’Disturb Bipolari I f’adolexxenti li għandhom 13-il sena jew aktar: </w:t>
      </w:r>
      <w:r>
        <w:t>id-doża rakkomandata għal ABILIFY hi ta’ 10 mg/jum li tingħata fuq skeda ta’ darba kuljum mingħajr ma jingħata kas tal-ikel. Il-kura għandha tinbeda b’doża ta’ 2 mg (bl-użu ta’ ABILIFY soluzzjoni orali 1 mg/mL), għal jumejn, ittitrata għal 5 mg għal jumejn addizzjonali biex tilħaq id-doża rakkomandata ta’ kuljum ta’ 10 mg. Il-perijodu ta’ kura għandu jkun il-minimu meħtieġ għall-kontroll ta’ sintomi u m’għandux jaqbeż it-12-il ġimgħa. Ma ntwera l-ebda titjib fl-effikaċja f’dożi ogħla minn doża ta’ kuljum ta’ 10 mg, u doża ta’ kuljum ta’ 30 mg hija assoċjata ma’ inċidenza ogħla b’mod sinifikanti ta’ reazzjonijiet avversi sinifikanti inkluż avvenimenti marbuta ma’ EPS (sindromu ekstrapiramidali), ħedla, għeja u żieda fil-piż (ara sezzjoni 4.8). Għalhekk dożi ogħla minn 10 mg/jum għandhom jintużaw biss f’każijiet eċċezzjonali u monitoraġġ kliniku mill-qrib (ara sezzjonijiet 4.4, 4.8 u 5.1). Pazjenti iżgħar huma f’riskju akbar li jkollhom każijiet avversi marbuta ma’ aripiprazole. Għalhekk ABILIFY mhux rakkomandat għal użu f’pazjenti taħt it-13-il sena (ara sezzjonijiet 4.8 u 5.1).</w:t>
      </w:r>
    </w:p>
    <w:p w14:paraId="02E22FFE" w14:textId="77777777" w:rsidR="00F56F6A" w:rsidRDefault="00F56F6A">
      <w:pPr>
        <w:pStyle w:val="EMEABodyText"/>
        <w:widowControl w:val="0"/>
      </w:pPr>
    </w:p>
    <w:p w14:paraId="02E22FFF" w14:textId="77777777" w:rsidR="00F56F6A" w:rsidRDefault="00961481">
      <w:pPr>
        <w:pStyle w:val="EMEABodyText"/>
        <w:widowControl w:val="0"/>
      </w:pPr>
      <w:r>
        <w:rPr>
          <w:i/>
        </w:rPr>
        <w:t xml:space="preserve">Irritabilità marbuta ma’ disturb awtistiku: </w:t>
      </w:r>
      <w:r>
        <w:t>is-sigurtà u effikaċja ta’ ABILIFY fit-tfal u adolexxenti taħt l-età ta’ 18-il sena ma ġewx determinati s’issa. Dejta disponibbli attwalment hi deskritta fis-sezzjoni 5.1, imma l-ebda rakkomandazzjoni dwar il-pożoloġija ma tista’ tingħata.</w:t>
      </w:r>
    </w:p>
    <w:p w14:paraId="02E23000" w14:textId="77777777" w:rsidR="00F56F6A" w:rsidRDefault="00F56F6A">
      <w:pPr>
        <w:autoSpaceDE w:val="0"/>
        <w:autoSpaceDN w:val="0"/>
        <w:adjustRightInd w:val="0"/>
        <w:rPr>
          <w:i/>
        </w:rPr>
      </w:pPr>
    </w:p>
    <w:p w14:paraId="02E23001" w14:textId="77777777" w:rsidR="00F56F6A" w:rsidRDefault="00961481">
      <w:pPr>
        <w:autoSpaceDE w:val="0"/>
        <w:autoSpaceDN w:val="0"/>
        <w:adjustRightInd w:val="0"/>
      </w:pPr>
      <w:r>
        <w:rPr>
          <w:i/>
        </w:rPr>
        <w:t xml:space="preserve">Tikks assoċjati mad-disturb ta’ Tourette: </w:t>
      </w:r>
      <w:r>
        <w:t>is-sigurtà u l-effikaċja ta’ ABILIFY fit-tfal u adolexxenti bejn 6 snin u 18-il sena ma ġewx determinati s’issa. Dejta disponibbli attwalment hi deskritta fis-sezzjoni 5.1 imma l-ebda rakkomandazzjoni dwar il-pożoloġija ma tista’ tingħata.</w:t>
      </w:r>
    </w:p>
    <w:p w14:paraId="02E23002" w14:textId="77777777" w:rsidR="00F56F6A" w:rsidRDefault="00F56F6A">
      <w:pPr>
        <w:pStyle w:val="EMEABodyText"/>
        <w:widowControl w:val="0"/>
        <w:rPr>
          <w:u w:val="single"/>
        </w:rPr>
      </w:pPr>
    </w:p>
    <w:p w14:paraId="02E23003" w14:textId="77777777" w:rsidR="00F56F6A" w:rsidRDefault="00961481">
      <w:pPr>
        <w:rPr>
          <w:rFonts w:eastAsia="MS Mincho"/>
          <w:i/>
          <w:iCs/>
          <w:color w:val="000000"/>
        </w:rPr>
      </w:pPr>
      <w:r>
        <w:rPr>
          <w:rFonts w:eastAsia="MS Mincho"/>
          <w:i/>
          <w:iCs/>
          <w:color w:val="000000"/>
          <w:u w:val="single"/>
        </w:rPr>
        <w:t>Popolazzjonijiet speċjali</w:t>
      </w:r>
    </w:p>
    <w:p w14:paraId="02E23004" w14:textId="77777777" w:rsidR="00F56F6A" w:rsidRDefault="00F56F6A">
      <w:pPr>
        <w:pStyle w:val="EMEABodyText"/>
        <w:widowControl w:val="0"/>
        <w:rPr>
          <w:u w:val="single"/>
        </w:rPr>
      </w:pPr>
    </w:p>
    <w:p w14:paraId="02E23005" w14:textId="77777777" w:rsidR="00F56F6A" w:rsidRDefault="00961481">
      <w:pPr>
        <w:rPr>
          <w:rFonts w:eastAsia="MS Mincho"/>
          <w:iCs/>
          <w:color w:val="000000"/>
        </w:rPr>
      </w:pPr>
      <w:r>
        <w:rPr>
          <w:rFonts w:eastAsia="MS Mincho"/>
          <w:i/>
          <w:iCs/>
          <w:color w:val="000000"/>
        </w:rPr>
        <w:lastRenderedPageBreak/>
        <w:t>Indeboliment tal-fwied</w:t>
      </w:r>
    </w:p>
    <w:p w14:paraId="02E23006" w14:textId="77777777" w:rsidR="00F56F6A" w:rsidRDefault="00961481">
      <w:pPr>
        <w:pStyle w:val="EMEABodyText"/>
        <w:widowControl w:val="0"/>
      </w:pPr>
      <w:r>
        <w:t>M’hemmx bżonn ta’ aġġustament tad-doża f’pazjenti b’mard tal-fwied ħafif sa moderat. F’pazjenti b’indeboliment tal-fwied sever, l-informazzjoni disponibbli hija insuffiċjenti bbiex tistabbilixxi rakkomandazzjonijiet. F’dawn il-pazjenti d-doża għandha tiġi kkontrollata b’kawtela. Madankollu, id-doża massima ta’ kuljum ta’ 30 mg għandha tintuża b’attenzjoni f’pazjenti b’indeboliment tal-fwied sever (ara sezzjoni 5.2).</w:t>
      </w:r>
    </w:p>
    <w:p w14:paraId="02E23007" w14:textId="77777777" w:rsidR="00F56F6A" w:rsidRDefault="00F56F6A">
      <w:pPr>
        <w:pStyle w:val="EMEABodyText"/>
        <w:widowControl w:val="0"/>
      </w:pPr>
    </w:p>
    <w:p w14:paraId="02E23008" w14:textId="77777777" w:rsidR="00F56F6A" w:rsidRDefault="00961481">
      <w:pPr>
        <w:rPr>
          <w:rFonts w:eastAsia="MS Mincho"/>
          <w:iCs/>
          <w:color w:val="000000"/>
        </w:rPr>
      </w:pPr>
      <w:r>
        <w:rPr>
          <w:rFonts w:eastAsia="MS Mincho"/>
          <w:i/>
          <w:iCs/>
          <w:color w:val="000000"/>
        </w:rPr>
        <w:t>Indeboliment tal-kliewi</w:t>
      </w:r>
    </w:p>
    <w:p w14:paraId="02E23009" w14:textId="77777777" w:rsidR="00F56F6A" w:rsidRDefault="00961481">
      <w:pPr>
        <w:pStyle w:val="EMEABodyText"/>
        <w:widowControl w:val="0"/>
      </w:pPr>
      <w:r>
        <w:t>M’hemmx għalfejn aġġustament fid-doża f’pazjenti b’mard tal-kliewi.</w:t>
      </w:r>
    </w:p>
    <w:p w14:paraId="02E2300A" w14:textId="77777777" w:rsidR="00F56F6A" w:rsidRDefault="00F56F6A">
      <w:pPr>
        <w:pStyle w:val="EMEABodyText"/>
        <w:widowControl w:val="0"/>
      </w:pPr>
    </w:p>
    <w:p w14:paraId="02E2300B" w14:textId="77777777" w:rsidR="00F56F6A" w:rsidRDefault="00961481">
      <w:pPr>
        <w:rPr>
          <w:rFonts w:eastAsia="MS Mincho"/>
          <w:iCs/>
          <w:color w:val="000000"/>
        </w:rPr>
      </w:pPr>
      <w:r>
        <w:rPr>
          <w:rFonts w:eastAsia="MS Mincho"/>
          <w:i/>
          <w:iCs/>
          <w:color w:val="000000"/>
        </w:rPr>
        <w:t>Pazjenti anzjani</w:t>
      </w:r>
    </w:p>
    <w:p w14:paraId="02E2300C" w14:textId="77777777" w:rsidR="00F56F6A" w:rsidRDefault="00961481">
      <w:pPr>
        <w:pStyle w:val="EMEABodyText"/>
        <w:widowControl w:val="0"/>
      </w:pPr>
      <w:r>
        <w:t>Is-sigurtà u l-effikaċja ta’ ABILIFY fit-trattament tal-iskiżofrenja jew episodji manijaċi f’pazjenti li għandhom 65 sena u aktar b’Disturb Bipolari I għadhom ma ġewx stabbiliti. Minħabba li din il-popolazzjoni hija iktar sensittiva, wieħed għandu jikkonsidra li jibda b’doża iktar baxxa meta fatturi kliniċi juru l-bżonn ta’ dan (ara sezzjoni 4.4).</w:t>
      </w:r>
    </w:p>
    <w:p w14:paraId="02E2300D" w14:textId="77777777" w:rsidR="00F56F6A" w:rsidRDefault="00F56F6A">
      <w:pPr>
        <w:pStyle w:val="EMEABodyText"/>
        <w:widowControl w:val="0"/>
      </w:pPr>
    </w:p>
    <w:p w14:paraId="02E2300E" w14:textId="77777777" w:rsidR="00F56F6A" w:rsidRDefault="00961481">
      <w:pPr>
        <w:pStyle w:val="EMEABodyText"/>
        <w:widowControl w:val="0"/>
        <w:rPr>
          <w:i/>
        </w:rPr>
      </w:pPr>
      <w:r>
        <w:rPr>
          <w:i/>
        </w:rPr>
        <w:t>Sess</w:t>
      </w:r>
    </w:p>
    <w:p w14:paraId="02E2300F" w14:textId="77777777" w:rsidR="00F56F6A" w:rsidRDefault="00961481">
      <w:pPr>
        <w:pStyle w:val="EMEABodyText"/>
        <w:widowControl w:val="0"/>
      </w:pPr>
      <w:r>
        <w:t>L-ebda aġġustament fid-doża mhu meħtieġ għal pazjenti nisa meta mqabbla ma’ pazjenti rġiel (ara sezzjoni 5.2).</w:t>
      </w:r>
    </w:p>
    <w:p w14:paraId="02E23010" w14:textId="77777777" w:rsidR="00F56F6A" w:rsidRDefault="00F56F6A">
      <w:pPr>
        <w:pStyle w:val="EMEABodyText"/>
        <w:widowControl w:val="0"/>
      </w:pPr>
    </w:p>
    <w:p w14:paraId="02E23011" w14:textId="77777777" w:rsidR="00F56F6A" w:rsidRDefault="00961481">
      <w:pPr>
        <w:pStyle w:val="EMEABodyText"/>
        <w:widowControl w:val="0"/>
        <w:rPr>
          <w:i/>
          <w:color w:val="000000"/>
        </w:rPr>
      </w:pPr>
      <w:r>
        <w:rPr>
          <w:i/>
          <w:color w:val="000000"/>
        </w:rPr>
        <w:t>Stat ta’ tipjip</w:t>
      </w:r>
    </w:p>
    <w:p w14:paraId="02E23012" w14:textId="77777777" w:rsidR="00F56F6A" w:rsidRDefault="00961481">
      <w:pPr>
        <w:pStyle w:val="EMEABodyText"/>
        <w:widowControl w:val="0"/>
      </w:pPr>
      <w:r>
        <w:t>Minħabba il-mod kif jiġi metabolizzat aripiprazole m’hemmx bżonn aġġustament tad-doża f’dawk li jpejpu (ara sezzjoni 4.5).</w:t>
      </w:r>
    </w:p>
    <w:p w14:paraId="02E23013" w14:textId="77777777" w:rsidR="00F56F6A" w:rsidRDefault="00F56F6A">
      <w:pPr>
        <w:pStyle w:val="EMEABodyText"/>
        <w:widowControl w:val="0"/>
        <w:rPr>
          <w:snapToGrid w:val="0"/>
        </w:rPr>
      </w:pPr>
    </w:p>
    <w:p w14:paraId="02E23014" w14:textId="77777777" w:rsidR="00F56F6A" w:rsidRDefault="00961481">
      <w:pPr>
        <w:pStyle w:val="EMEABodyText"/>
        <w:widowControl w:val="0"/>
        <w:rPr>
          <w:i/>
          <w:snapToGrid w:val="0"/>
        </w:rPr>
      </w:pPr>
      <w:r>
        <w:rPr>
          <w:i/>
          <w:snapToGrid w:val="0"/>
        </w:rPr>
        <w:t>Aġġustamenti fid-doża minħabba interazzjonijiet</w:t>
      </w:r>
    </w:p>
    <w:p w14:paraId="02E23015" w14:textId="77777777" w:rsidR="00F56F6A" w:rsidRDefault="00961481">
      <w:pPr>
        <w:pStyle w:val="EMEABodyText"/>
        <w:widowControl w:val="0"/>
        <w:rPr>
          <w:snapToGrid w:val="0"/>
        </w:rPr>
      </w:pPr>
      <w:r>
        <w:rPr>
          <w:snapToGrid w:val="0"/>
        </w:rPr>
        <w:t>Meta aripiprazole jingħata fl-istess ħin ma’ impedituri qawwija ta’ CYP3A4 jew CYP2D6, id-doża ta’ aripiprazole għandha titnaqqas. Meta l-impeditur ta’ CYP3A4 jew CYP2D6 ma jibqa’ jingħata bħala parti mit-terapija kombinata, id-doża ta’ aripiprazole għandha tiżdied (ara sezzjoni 4.5).</w:t>
      </w:r>
    </w:p>
    <w:p w14:paraId="02E23016" w14:textId="77777777" w:rsidR="00F56F6A" w:rsidRDefault="00961481">
      <w:pPr>
        <w:pStyle w:val="EMEABodyText"/>
        <w:widowControl w:val="0"/>
        <w:rPr>
          <w:snapToGrid w:val="0"/>
        </w:rPr>
      </w:pPr>
      <w:r>
        <w:rPr>
          <w:snapToGrid w:val="0"/>
        </w:rPr>
        <w:t>Meta aripiprazole jingħata fl-istess ħin ma’ indutturi qawwija ta’ CYP3A4, id-doża ta’ aripiprazole għandha tiżdied. Meta l-induttur ta’ CYP3A4 ma jibqax jingħata bħala parti mit-terapija kombinata, id-doża ta’ aripiprazole għandha titnaqqas sad-doża rakkomandata (ara sezzjoni 4.5).</w:t>
      </w:r>
    </w:p>
    <w:p w14:paraId="02E23017" w14:textId="77777777" w:rsidR="00F56F6A" w:rsidRDefault="00F56F6A">
      <w:pPr>
        <w:pStyle w:val="EMEABodyText"/>
        <w:widowControl w:val="0"/>
        <w:rPr>
          <w:snapToGrid w:val="0"/>
        </w:rPr>
      </w:pPr>
    </w:p>
    <w:p w14:paraId="02E23018" w14:textId="77777777" w:rsidR="00F56F6A" w:rsidRDefault="00961481">
      <w:pPr>
        <w:pStyle w:val="EMEABodyText"/>
        <w:widowControl w:val="0"/>
        <w:rPr>
          <w:bCs/>
          <w:u w:val="single"/>
        </w:rPr>
      </w:pPr>
      <w:r>
        <w:rPr>
          <w:bCs/>
          <w:u w:val="single"/>
        </w:rPr>
        <w:t>Metodu ta’ kif għandu jingħata</w:t>
      </w:r>
    </w:p>
    <w:p w14:paraId="02E23019" w14:textId="77777777" w:rsidR="00F56F6A" w:rsidRDefault="00F56F6A">
      <w:pPr>
        <w:pStyle w:val="EMEABodyText"/>
        <w:widowControl w:val="0"/>
        <w:rPr>
          <w:snapToGrid w:val="0"/>
        </w:rPr>
      </w:pPr>
    </w:p>
    <w:p w14:paraId="02E2301A" w14:textId="77777777" w:rsidR="00F56F6A" w:rsidRDefault="00961481">
      <w:pPr>
        <w:pStyle w:val="EMEABodyText"/>
        <w:widowControl w:val="0"/>
        <w:rPr>
          <w:snapToGrid w:val="0"/>
        </w:rPr>
      </w:pPr>
      <w:r>
        <w:rPr>
          <w:snapToGrid w:val="0"/>
        </w:rPr>
        <w:t>ABILIFY huma għall-użu orali.</w:t>
      </w:r>
    </w:p>
    <w:p w14:paraId="02E2301B" w14:textId="77777777" w:rsidR="00F56F6A" w:rsidRDefault="00F56F6A">
      <w:pPr>
        <w:pStyle w:val="EMEABodyText"/>
        <w:widowControl w:val="0"/>
      </w:pPr>
    </w:p>
    <w:p w14:paraId="02E2301C" w14:textId="77777777" w:rsidR="00F56F6A" w:rsidRDefault="00961481">
      <w:pPr>
        <w:pStyle w:val="EMEABodyText"/>
        <w:widowControl w:val="0"/>
      </w:pPr>
      <w:r>
        <w:t>Il-pillola li tinħall fil-ħalq għandha titqiegħed fil-ħalq fuq l-ilsien, fejn ser tinħall malajr fis-saliva. Tista’ tittieħed ma’ xi likwidu jew mingħajru. It-tneħħija mill-ħalq tal-pillola intatta li tinħall fil-ħalq hi diffiċli. Peress li l-pillola li tinħall fil-ħalq hija fraġli, għandha tittieħed minnufih malli tiftaħ il-folja. Tista’ wkoll tħoll il-pillola fl-ilma u tixrob is-suspensjoni li tirriżulta.</w:t>
      </w:r>
    </w:p>
    <w:p w14:paraId="02E2301D" w14:textId="77777777" w:rsidR="00F56F6A" w:rsidRDefault="00F56F6A">
      <w:pPr>
        <w:pStyle w:val="EMEABodyText"/>
        <w:widowControl w:val="0"/>
      </w:pPr>
    </w:p>
    <w:p w14:paraId="02E2301E" w14:textId="77777777" w:rsidR="00F56F6A" w:rsidRDefault="00961481">
      <w:pPr>
        <w:widowControl w:val="0"/>
        <w:rPr>
          <w:snapToGrid w:val="0"/>
        </w:rPr>
      </w:pPr>
      <w:r>
        <w:rPr>
          <w:snapToGrid w:val="0"/>
        </w:rPr>
        <w:t>Il-pilloli li jinħallu fil-ħalq jew is-soluzzjoni orali jistgħu jintużaw bħala alternattiva għal pilloli ABILIFY għal pazjenti li għandhom diffikultà biex jibilgħu l-pilloli ABILIFY (ara wkoll sezzjoni 5.2)</w:t>
      </w:r>
    </w:p>
    <w:p w14:paraId="02E2301F" w14:textId="77777777" w:rsidR="00F56F6A" w:rsidRDefault="00F56F6A">
      <w:pPr>
        <w:pStyle w:val="EMEABodyText"/>
        <w:widowControl w:val="0"/>
      </w:pPr>
    </w:p>
    <w:p w14:paraId="02E23020" w14:textId="77777777" w:rsidR="00F56F6A" w:rsidRDefault="00961481">
      <w:pPr>
        <w:pStyle w:val="EMEAHeading2"/>
        <w:keepNext w:val="0"/>
        <w:keepLines w:val="0"/>
        <w:widowControl w:val="0"/>
        <w:tabs>
          <w:tab w:val="left" w:pos="567"/>
        </w:tabs>
        <w:outlineLvl w:val="9"/>
      </w:pPr>
      <w:r>
        <w:t>4.3</w:t>
      </w:r>
      <w:r>
        <w:tab/>
        <w:t>Kontraindikazzjonijiet</w:t>
      </w:r>
    </w:p>
    <w:p w14:paraId="02E23021" w14:textId="77777777" w:rsidR="00F56F6A" w:rsidRDefault="00F56F6A">
      <w:pPr>
        <w:pStyle w:val="EMEABodyText"/>
        <w:widowControl w:val="0"/>
      </w:pPr>
    </w:p>
    <w:p w14:paraId="02E23022" w14:textId="77777777" w:rsidR="00F56F6A" w:rsidRDefault="00961481">
      <w:pPr>
        <w:pStyle w:val="EMEABodyText"/>
        <w:widowControl w:val="0"/>
      </w:pPr>
      <w:r>
        <w:t>Sensittività eċċessiva għas-sustanza attiva jew għal kwalunkwe sustanza mhux attiva elenkata fis-sezzjoni 6.1.</w:t>
      </w:r>
    </w:p>
    <w:p w14:paraId="02E23023" w14:textId="77777777" w:rsidR="00F56F6A" w:rsidRDefault="00F56F6A">
      <w:pPr>
        <w:pStyle w:val="EMEABodyText"/>
        <w:widowControl w:val="0"/>
      </w:pPr>
    </w:p>
    <w:p w14:paraId="02E23024" w14:textId="77777777" w:rsidR="00F56F6A" w:rsidRDefault="00961481">
      <w:pPr>
        <w:pStyle w:val="EMEAHeading2"/>
        <w:keepNext w:val="0"/>
        <w:keepLines w:val="0"/>
        <w:widowControl w:val="0"/>
        <w:tabs>
          <w:tab w:val="left" w:pos="567"/>
        </w:tabs>
        <w:outlineLvl w:val="9"/>
      </w:pPr>
      <w:r>
        <w:t>4.4</w:t>
      </w:r>
      <w:r>
        <w:tab/>
        <w:t>Twissijiet speċjali u prekawzjonijiet għall-użu</w:t>
      </w:r>
    </w:p>
    <w:p w14:paraId="02E23025" w14:textId="77777777" w:rsidR="00F56F6A" w:rsidRDefault="00F56F6A">
      <w:pPr>
        <w:pStyle w:val="EMEABodyText"/>
        <w:widowControl w:val="0"/>
      </w:pPr>
    </w:p>
    <w:p w14:paraId="02E23026" w14:textId="77777777" w:rsidR="00F56F6A" w:rsidRDefault="00961481">
      <w:pPr>
        <w:pStyle w:val="EMEABodyText"/>
        <w:widowControl w:val="0"/>
      </w:pPr>
      <w:r>
        <w:t>Waqt it-trattament ta’ kontra l-psikożi, il-pazjent jista’ jdum ħafna ġranet sa xi ftit ġimgħat biex juri titjib fil-kundizzjoni klinika tiegħu. Il-pazjenti għandhom jiġu segwiti mill-qrib matul dan il-perijodu kollu.</w:t>
      </w:r>
    </w:p>
    <w:p w14:paraId="02E23027" w14:textId="77777777" w:rsidR="00F56F6A" w:rsidRDefault="00F56F6A">
      <w:pPr>
        <w:pStyle w:val="EMEABodyText"/>
        <w:widowControl w:val="0"/>
      </w:pPr>
    </w:p>
    <w:p w14:paraId="02E23028" w14:textId="77777777" w:rsidR="00F56F6A" w:rsidRDefault="00961481">
      <w:pPr>
        <w:widowControl w:val="0"/>
        <w:rPr>
          <w:color w:val="000000"/>
          <w:u w:val="single"/>
        </w:rPr>
      </w:pPr>
      <w:r>
        <w:rPr>
          <w:color w:val="000000"/>
          <w:u w:val="single"/>
        </w:rPr>
        <w:t>Suwiċidalità</w:t>
      </w:r>
    </w:p>
    <w:p w14:paraId="02E23029" w14:textId="77777777" w:rsidR="00F56F6A" w:rsidRDefault="00F56F6A">
      <w:pPr>
        <w:rPr>
          <w:color w:val="000000"/>
        </w:rPr>
      </w:pPr>
    </w:p>
    <w:p w14:paraId="02E2302A" w14:textId="77777777" w:rsidR="00F56F6A" w:rsidRDefault="00961481">
      <w:r>
        <w:rPr>
          <w:color w:val="000000"/>
        </w:rPr>
        <w:lastRenderedPageBreak/>
        <w:t xml:space="preserve">Hemm l-eżistenza ta’ tendenzi suwiċidjali f’mard psikotiku u disturbi fil-burdata u f’xi każijiet ġiet irrappurtata hekk kif bdiet jew inbidel it-trattament antipsikotiku, inkluż il-kura b’aripiprazole (ara sezzjoni 4.8). </w:t>
      </w:r>
      <w:r>
        <w:t>F’pazjenti b’riskju għoli t-trattament b’antipsikotiċi għandu jkun akkumpanjat b’sorveljanza mill-qrib.</w:t>
      </w:r>
    </w:p>
    <w:p w14:paraId="02E2302B" w14:textId="77777777" w:rsidR="00F56F6A" w:rsidRDefault="00F56F6A">
      <w:pPr>
        <w:pStyle w:val="EMEABodyText"/>
        <w:widowControl w:val="0"/>
      </w:pPr>
    </w:p>
    <w:p w14:paraId="02E2302C" w14:textId="77777777" w:rsidR="00F56F6A" w:rsidRDefault="00961481">
      <w:pPr>
        <w:pStyle w:val="EMEABodyText"/>
        <w:widowControl w:val="0"/>
        <w:rPr>
          <w:u w:val="single"/>
        </w:rPr>
      </w:pPr>
      <w:r>
        <w:rPr>
          <w:u w:val="single"/>
        </w:rPr>
        <w:t>Disturbi kardjovaskulari</w:t>
      </w:r>
    </w:p>
    <w:p w14:paraId="02E2302D" w14:textId="77777777" w:rsidR="00F56F6A" w:rsidRDefault="00F56F6A">
      <w:pPr>
        <w:pStyle w:val="EMEABodyText"/>
        <w:widowControl w:val="0"/>
      </w:pPr>
    </w:p>
    <w:p w14:paraId="02E2302E" w14:textId="77777777" w:rsidR="00F56F6A" w:rsidRDefault="00961481">
      <w:pPr>
        <w:pStyle w:val="EMEABodyText"/>
        <w:widowControl w:val="0"/>
      </w:pPr>
      <w:r>
        <w:t>Aripiprazole għandu jintuża b’kawtela f’pazjenti magħrufin li għandhom mard kardjovaskulari (storja ta’ infart mijokardjali jew mard iskemiku tal-qalb, insuffiċjenza tal-qalb, jew anormalitajiet ta’ trasmissjoni), mard ċerebrovaskulari, kundizzjonijiet li jistgħu jippredisponu lill-pazjent għall-pressjoni baxxa (deidratazzjoni, ipovolemja, u kura bi prodotti mediċinali kontra l-pressjoni għolja) jew pressjoni għolja, inkluża dik mgħaġġla jew malinja. Każijiet ta’ tromboemboliżmu venuż (VTE – venous thromboembolism) kienu rrappurtati b’mediċini antipsikotiċi. Billi pazjenti kkurati b’mediċini antipsikotiċi ta’ spiss ikollhom fatturi akkwistati ta’ riskju għal VTE, il-fatturi kollha possibbli ta’ riskju għal VTE għandhom jiġu identifikati qabel u matul il-kura b’aripiprazole u għandhom jittieħdu miżuri preventivi.</w:t>
      </w:r>
    </w:p>
    <w:p w14:paraId="02E2302F" w14:textId="77777777" w:rsidR="00F56F6A" w:rsidRDefault="00F56F6A">
      <w:pPr>
        <w:pStyle w:val="EMEABodyText"/>
        <w:widowControl w:val="0"/>
      </w:pPr>
    </w:p>
    <w:p w14:paraId="02E23030" w14:textId="77777777" w:rsidR="00F56F6A" w:rsidRDefault="00961481">
      <w:pPr>
        <w:rPr>
          <w:rFonts w:eastAsia="MS Mincho"/>
          <w:iCs/>
          <w:color w:val="000000"/>
        </w:rPr>
      </w:pPr>
      <w:r>
        <w:rPr>
          <w:rFonts w:eastAsia="MS Mincho"/>
          <w:iCs/>
          <w:color w:val="000000"/>
          <w:u w:val="single"/>
        </w:rPr>
        <w:t>Titwil tal-QT</w:t>
      </w:r>
    </w:p>
    <w:p w14:paraId="02E23031" w14:textId="77777777" w:rsidR="00F56F6A" w:rsidRDefault="00F56F6A">
      <w:pPr>
        <w:pStyle w:val="EMEABodyText"/>
        <w:widowControl w:val="0"/>
      </w:pPr>
    </w:p>
    <w:p w14:paraId="02E23032" w14:textId="77777777" w:rsidR="00F56F6A" w:rsidRDefault="00961481">
      <w:pPr>
        <w:pStyle w:val="EMEABodyText"/>
        <w:widowControl w:val="0"/>
      </w:pPr>
      <w:r>
        <w:t>Fi provi kliniċi ta’ aripiprazole, l-inċidenza ta’ titwil tal-QT kienet tikkompara mal-plaċebo. Aripiprazole għandu jintuża b’kawtela f’pazjenti b’titwil tal-QT fl-istorja tal-familja (ara sezzjoni 4.8).</w:t>
      </w:r>
    </w:p>
    <w:p w14:paraId="02E23033" w14:textId="77777777" w:rsidR="00F56F6A" w:rsidRDefault="00F56F6A">
      <w:pPr>
        <w:pStyle w:val="EMEABodyText"/>
        <w:widowControl w:val="0"/>
      </w:pPr>
    </w:p>
    <w:p w14:paraId="02E23034" w14:textId="77777777" w:rsidR="00F56F6A" w:rsidRDefault="00961481">
      <w:pPr>
        <w:pStyle w:val="EMEABodyText"/>
        <w:widowControl w:val="0"/>
      </w:pPr>
      <w:r>
        <w:rPr>
          <w:u w:val="single"/>
        </w:rPr>
        <w:t>Diskineżja li tiżviluppa fit-tard</w:t>
      </w:r>
    </w:p>
    <w:p w14:paraId="02E23035" w14:textId="77777777" w:rsidR="00F56F6A" w:rsidRDefault="00F56F6A">
      <w:pPr>
        <w:pStyle w:val="EMEABodyText"/>
        <w:widowControl w:val="0"/>
      </w:pPr>
    </w:p>
    <w:p w14:paraId="02E23036" w14:textId="77777777" w:rsidR="00F56F6A" w:rsidRDefault="00961481">
      <w:pPr>
        <w:pStyle w:val="EMEABodyText"/>
        <w:widowControl w:val="0"/>
      </w:pPr>
      <w:r>
        <w:t>Fi provi kliniċi li damu sena jew inqas, kien hemm rapporti mhux komuni ta’ diskineżja li tiżviluppa bit-trattament, waqt it-trattament b’aripiprazole. Jekk il-pazjent li qiegħed jieħu aripiprazole juri sinjali u sintomi ta’ diskineżja li tiżviluppa fit-tard, wieħed għandu jikkonsidra li jnaqqas id-doża jew iwaqqaf it-trattament (ara sezzjoni 4.8). Dawn is-sintomi jistgħu imorru għall-agħar b’mod temporanju jew anke jibdew wara li jitwaqqaf it-trattament.</w:t>
      </w:r>
    </w:p>
    <w:p w14:paraId="02E23037" w14:textId="77777777" w:rsidR="00F56F6A" w:rsidRDefault="00F56F6A">
      <w:pPr>
        <w:pStyle w:val="EMEABodyText"/>
        <w:widowControl w:val="0"/>
      </w:pPr>
    </w:p>
    <w:p w14:paraId="02E23038" w14:textId="77777777" w:rsidR="00F56F6A" w:rsidRDefault="00961481">
      <w:pPr>
        <w:pStyle w:val="EMEABodyText"/>
        <w:widowControl w:val="0"/>
      </w:pPr>
      <w:r>
        <w:rPr>
          <w:u w:val="single"/>
        </w:rPr>
        <w:t>Sintomi ekstrapiramidali oħra</w:t>
      </w:r>
    </w:p>
    <w:p w14:paraId="02E23039" w14:textId="77777777" w:rsidR="00F56F6A" w:rsidRDefault="00F56F6A">
      <w:pPr>
        <w:pStyle w:val="EMEABodyText"/>
        <w:widowControl w:val="0"/>
      </w:pPr>
    </w:p>
    <w:p w14:paraId="02E2303A" w14:textId="77777777" w:rsidR="00F56F6A" w:rsidRDefault="00961481">
      <w:pPr>
        <w:pStyle w:val="EMEABodyText"/>
        <w:widowControl w:val="0"/>
        <w:rPr>
          <w:u w:val="single"/>
        </w:rPr>
      </w:pPr>
      <w:r>
        <w:t>Fi provi kliniċi pedjatriċi ta’ aripiprazole, ġew osservati akatisja u Parkinsoniżmu. Jekk jidhru sinjali oħra ta’ sintomi ekstrapiramidali f’pazjenti li jkunu qed jieħdu aripiprazole, it-tnaqqis fid-doża u monitoraġġ bir-reqqa għandhom jiġu kkunsidrati.</w:t>
      </w:r>
    </w:p>
    <w:p w14:paraId="02E2303B" w14:textId="77777777" w:rsidR="00F56F6A" w:rsidRDefault="00F56F6A">
      <w:pPr>
        <w:pStyle w:val="EMEABodyText"/>
        <w:widowControl w:val="0"/>
        <w:rPr>
          <w:u w:val="single"/>
        </w:rPr>
      </w:pPr>
    </w:p>
    <w:p w14:paraId="02E2303C" w14:textId="77777777" w:rsidR="00F56F6A" w:rsidRDefault="00961481">
      <w:pPr>
        <w:pStyle w:val="EMEABodyText"/>
        <w:widowControl w:val="0"/>
      </w:pPr>
      <w:r>
        <w:rPr>
          <w:u w:val="single"/>
        </w:rPr>
        <w:t>Sindromu Malinn Newrolettiku (NMS)</w:t>
      </w:r>
    </w:p>
    <w:p w14:paraId="02E2303D" w14:textId="77777777" w:rsidR="00F56F6A" w:rsidRDefault="00F56F6A">
      <w:pPr>
        <w:pStyle w:val="EMEABodyText"/>
        <w:widowControl w:val="0"/>
      </w:pPr>
    </w:p>
    <w:p w14:paraId="02E2303E" w14:textId="77777777" w:rsidR="00F56F6A" w:rsidRDefault="00961481">
      <w:pPr>
        <w:pStyle w:val="EMEABodyText"/>
        <w:widowControl w:val="0"/>
      </w:pPr>
      <w:r>
        <w:t>NMS huwa grupp ta’ sintomi li jista’ jwassal għall-mewt, assoċjat ma’ antipsikotiċi. Fi provi kliniċi, ġew irrapportati xi każijiet rari ta’ NMS waqt it-trattament b’aripiprazole. Klinikament NMS jista’ juri deni għoli, muskoli jibbiesu, stat mentali mibdul u evidenza ta’ instabilità tas-sistema awtonomika (polz mhux regolari jew pressjoni mhux normali, qalb tħabbat iktar mis-soltu, għaraq, u qalb ma tħabbatx regolari). Sinjali oħra jistgħu jkunu livell għoli ta’ creatine phosphokinase, myoglobulin fl-awrina (rabdomajoliżi), u insuffiċjenza tal-kliewi akuta. Madankollu, ġew irrapurtai wkoll żidiet ta’ creatine phosphokinase u rabdomajoliżi, mhux neċessarjemant assoċjati ma’ NMS. Jekk il-pazjent juri sinjali u sintomi ta’ NMS, jew inkella jitlagħlu d-deni għoli mingħajr spjegazzjoni, mingħajr sinjali kliniċi oħra ta’ NMS, wieħed għandu jwaqqaf l-antipsikotiċi kollha inkluż aripiprazole</w:t>
      </w:r>
      <w:ins w:id="23" w:author="Author" w:date="2025-10-20T10:20:00Z">
        <w:r>
          <w:t xml:space="preserve"> (ara sezzjoni 4.8)</w:t>
        </w:r>
      </w:ins>
      <w:r>
        <w:t>.</w:t>
      </w:r>
    </w:p>
    <w:p w14:paraId="02E2303F" w14:textId="77777777" w:rsidR="00F56F6A" w:rsidRDefault="00F56F6A">
      <w:pPr>
        <w:pStyle w:val="EMEABodyText"/>
        <w:widowControl w:val="0"/>
      </w:pPr>
    </w:p>
    <w:p w14:paraId="02E23040" w14:textId="77777777" w:rsidR="00F56F6A" w:rsidRDefault="00961481">
      <w:pPr>
        <w:pStyle w:val="EMEABodyText"/>
        <w:widowControl w:val="0"/>
      </w:pPr>
      <w:r>
        <w:rPr>
          <w:u w:val="single"/>
        </w:rPr>
        <w:t>Konvulżjoni</w:t>
      </w:r>
    </w:p>
    <w:p w14:paraId="02E23041" w14:textId="77777777" w:rsidR="00F56F6A" w:rsidRDefault="00F56F6A">
      <w:pPr>
        <w:pStyle w:val="EMEABodyText"/>
        <w:widowControl w:val="0"/>
      </w:pPr>
    </w:p>
    <w:p w14:paraId="02E23042" w14:textId="77777777" w:rsidR="00F56F6A" w:rsidRDefault="00961481">
      <w:pPr>
        <w:pStyle w:val="EMEABodyText"/>
        <w:widowControl w:val="0"/>
      </w:pPr>
      <w:r>
        <w:t>Fi provi kliniċi, ġew irrappurtati xi każijiet rari ta’ konvulżjoni waqt it-trattament b’aripiprazole. Għalhekk wieħed għandu juża aripiprazole b’attenzjoni f’pazjenti li għandhom storja ta’ mard konvulżiv jew ibatu minn mard li huwa assoċjat mal-konvulżjoni (ara sezzjoni 4.8).</w:t>
      </w:r>
    </w:p>
    <w:p w14:paraId="02E23043" w14:textId="77777777" w:rsidR="00F56F6A" w:rsidRDefault="00F56F6A">
      <w:pPr>
        <w:pStyle w:val="EMEABodyText"/>
        <w:widowControl w:val="0"/>
      </w:pPr>
    </w:p>
    <w:p w14:paraId="02E23044" w14:textId="77777777" w:rsidR="00F56F6A" w:rsidRDefault="00961481">
      <w:pPr>
        <w:pStyle w:val="EMEABodyText"/>
        <w:widowControl w:val="0"/>
        <w:rPr>
          <w:u w:val="single"/>
        </w:rPr>
      </w:pPr>
      <w:r>
        <w:rPr>
          <w:u w:val="single"/>
        </w:rPr>
        <w:t>Pazjenti anzjani b’psikożi relatata ma’ dimenzja</w:t>
      </w:r>
    </w:p>
    <w:p w14:paraId="02E23045" w14:textId="77777777" w:rsidR="00F56F6A" w:rsidRDefault="00F56F6A">
      <w:pPr>
        <w:pStyle w:val="EMEABodyText"/>
        <w:widowControl w:val="0"/>
      </w:pPr>
    </w:p>
    <w:p w14:paraId="02E23046" w14:textId="77777777" w:rsidR="00F56F6A" w:rsidRDefault="00961481">
      <w:pPr>
        <w:pStyle w:val="EMEABodyText"/>
        <w:widowControl w:val="0"/>
        <w:rPr>
          <w:i/>
        </w:rPr>
      </w:pPr>
      <w:r>
        <w:rPr>
          <w:i/>
          <w:iCs/>
        </w:rPr>
        <w:lastRenderedPageBreak/>
        <w:t>Rata ta’ mwiet ogħla</w:t>
      </w:r>
    </w:p>
    <w:p w14:paraId="02E23047" w14:textId="77777777" w:rsidR="00F56F6A" w:rsidRDefault="00961481">
      <w:pPr>
        <w:pStyle w:val="EMEABodyText"/>
        <w:widowControl w:val="0"/>
      </w:pPr>
      <w:r>
        <w:t>Fi tliet provi kontrollati minn plaċebo (n = 938; età medja: 82.4 snin; medda: 56 sa 99 sena) ta’ aripiprazole f’pazjenti anzjani bil-psikożi assoċjat mal-marda Alzheimer, pazjenti kkurati b’aripirazole kellhom riskju ogħla ta’ mewt imqabbla mal-plaċebo. Ir-rata ta’ mwiet f’pazjenti fuq kura b’aripirazole kienet 3.5 % imqabbla ma’ 1.7 % fil-grupp ta’ plaċebo. Għalkemm il-kawżi tal-mewt kienu varjati, il-biċċa il-kbira tal-imwiet dehru li kienu jew kardjovaskulari (eż. insuffiċjenza tal-qalb, mewt zopptu) jew ta’ natura infettiva (eż. pnewmonja) (ara sezzjoni 4.8).</w:t>
      </w:r>
    </w:p>
    <w:p w14:paraId="02E23048" w14:textId="77777777" w:rsidR="00F56F6A" w:rsidRDefault="00F56F6A">
      <w:pPr>
        <w:pStyle w:val="EMEABodyText"/>
        <w:widowControl w:val="0"/>
        <w:rPr>
          <w:i/>
          <w:iCs/>
        </w:rPr>
      </w:pPr>
    </w:p>
    <w:p w14:paraId="02E23049" w14:textId="77777777" w:rsidR="00F56F6A" w:rsidRDefault="00961481">
      <w:pPr>
        <w:pStyle w:val="EMEABodyText"/>
        <w:widowControl w:val="0"/>
        <w:rPr>
          <w:i/>
        </w:rPr>
      </w:pPr>
      <w:r>
        <w:rPr>
          <w:i/>
          <w:iCs/>
        </w:rPr>
        <w:t>Reazzjonijiet avversi ċerebrovaskulari</w:t>
      </w:r>
    </w:p>
    <w:p w14:paraId="02E2304A" w14:textId="77777777" w:rsidR="00F56F6A" w:rsidRDefault="00961481">
      <w:pPr>
        <w:pStyle w:val="EMEABodyText"/>
        <w:widowControl w:val="0"/>
      </w:pPr>
      <w:r>
        <w:t>Fl-istess provi, kienu rrapurtati reazzjonijiet avversi ċerebrovaskulari (eż. puplesija, attakk iskemiku ħafif), inklużi wħud fatali, f’pazjenti (età medja: 84 sena; medda: 78 sa 88 sena). Bħala total, 1.3 % ta’ pazjenti kkurati b’aripirazole irrapurtaw reazzjonijiet avversi ċerebrovaskulari mqabbla ma’ 0.6 % ta’ pazjenti kkurati bil-plaċebo f’dawn il-provi. Din id-differenza ma kinetx statistikament sinifkanti. Madankollu, f’waħda minn dawn il-provi, prova b’doża fissa, kien hemm konnessjoni sinifikanti ta’ rispons għad-droga għal reazzjonijiet avversi ċerebrovaskulari f’pazjenti kkurati b’aripirazole (ara sezzjoni 4.8).</w:t>
      </w:r>
    </w:p>
    <w:p w14:paraId="02E2304B" w14:textId="77777777" w:rsidR="00F56F6A" w:rsidRDefault="00F56F6A">
      <w:pPr>
        <w:pStyle w:val="EMEABodyText"/>
        <w:widowControl w:val="0"/>
      </w:pPr>
    </w:p>
    <w:p w14:paraId="02E2304C" w14:textId="77777777" w:rsidR="00F56F6A" w:rsidRDefault="00961481">
      <w:pPr>
        <w:pStyle w:val="EMEABodyText"/>
        <w:widowControl w:val="0"/>
      </w:pPr>
      <w:r>
        <w:rPr>
          <w:iCs/>
        </w:rPr>
        <w:t xml:space="preserve">Aripiprazole </w:t>
      </w:r>
      <w:r>
        <w:t>mhux indikat għat-trattament ta’ pazjenti bi psikożi marbuta ma’ dimenzja.</w:t>
      </w:r>
    </w:p>
    <w:p w14:paraId="02E2304D" w14:textId="77777777" w:rsidR="00F56F6A" w:rsidRDefault="00F56F6A">
      <w:pPr>
        <w:pStyle w:val="EMEABodyText"/>
        <w:widowControl w:val="0"/>
      </w:pPr>
    </w:p>
    <w:p w14:paraId="02E2304E" w14:textId="77777777" w:rsidR="00F56F6A" w:rsidRDefault="00961481">
      <w:pPr>
        <w:pStyle w:val="EMEABodyText"/>
        <w:widowControl w:val="0"/>
      </w:pPr>
      <w:r>
        <w:rPr>
          <w:u w:val="single"/>
        </w:rPr>
        <w:t>Ipergliċemija u dijabete mellitus</w:t>
      </w:r>
    </w:p>
    <w:p w14:paraId="02E2304F" w14:textId="77777777" w:rsidR="00F56F6A" w:rsidRDefault="00F56F6A">
      <w:pPr>
        <w:pStyle w:val="EMEABodyText"/>
        <w:widowControl w:val="0"/>
      </w:pPr>
    </w:p>
    <w:p w14:paraId="02E23050" w14:textId="77777777" w:rsidR="00F56F6A" w:rsidRDefault="00961481">
      <w:pPr>
        <w:pStyle w:val="EMEABodyText"/>
        <w:widowControl w:val="0"/>
      </w:pPr>
      <w:r>
        <w:t xml:space="preserve">Ipergliċemija, f’xi każi gravi u assoċjata ma’ </w:t>
      </w:r>
      <w:r>
        <w:rPr>
          <w:i/>
          <w:iCs/>
        </w:rPr>
        <w:t>ketoacidosis</w:t>
      </w:r>
      <w:r>
        <w:t xml:space="preserve"> jew koma iperosmolari jew mewt, ġiet irrapurtata f’pazjenti kkurati b’antipsikotiċi mhux tipiċi, li jinkludu aripiprazole. Fatturi ta’ riskju li jistgħu jippredisponu pazjenti għal kumplikazzjonijiet severi jinkludu obesità u storja ta’ dijabete fil-familja. Fi provi kliniċi b’aripirazole, ma kienx hemm differenzi sinifikanti fir-rati ta’ inċidenza ta’ reazzjonijiet avversi assoċjati ma’ ipergliċemija (inkluż id-dijabete) jew fil-valuri tal-laboratorju ta’ gliċemija anormali mqabbla ma’ plaċebo. Stimi eżatti ta’ riskju għal reazzjonijiet avversi assoċjati ma’ ipergliċemija f’pazjenti kkurati b’aripiprazole u b’antipsikotiċi oħra mhux tipiċi mhumix disponibbli sabiex jiġu mqabbla direttament. Pazjenti kkurati b’antipsikotiċi, li jinkludu aripiprazole, għandhom ikunu osservati għal sinjali u sintomi ta’ ipergliċemija (bħal polidipsja, polijurja, polifaġija u debbulizza) u pazjenti bid-dijabete mellitus jew b’fatturi ta’ riskju għal dijabete mellitus għandhom ikunu mmonitorjati regolarment għal aggravar fil-kontroll tal-glucose (ara sezzjoni 4.8).</w:t>
      </w:r>
    </w:p>
    <w:p w14:paraId="02E23051" w14:textId="77777777" w:rsidR="00F56F6A" w:rsidRDefault="00F56F6A">
      <w:pPr>
        <w:pStyle w:val="EMEABodyText"/>
        <w:widowControl w:val="0"/>
        <w:rPr>
          <w:u w:val="single"/>
        </w:rPr>
      </w:pPr>
    </w:p>
    <w:p w14:paraId="02E23052" w14:textId="77777777" w:rsidR="00F56F6A" w:rsidRDefault="00961481">
      <w:pPr>
        <w:pStyle w:val="EMEABodyText"/>
        <w:widowControl w:val="0"/>
      </w:pPr>
      <w:r>
        <w:rPr>
          <w:u w:val="single"/>
        </w:rPr>
        <w:t>Sensittività eċċessiva</w:t>
      </w:r>
    </w:p>
    <w:p w14:paraId="02E23053" w14:textId="77777777" w:rsidR="00F56F6A" w:rsidRDefault="00F56F6A">
      <w:pPr>
        <w:pStyle w:val="EMEABodyText"/>
        <w:widowControl w:val="0"/>
      </w:pPr>
    </w:p>
    <w:p w14:paraId="02E23054" w14:textId="77777777" w:rsidR="00F56F6A" w:rsidRDefault="00961481">
      <w:pPr>
        <w:pStyle w:val="EMEABodyText"/>
        <w:widowControl w:val="0"/>
      </w:pPr>
      <w:r>
        <w:t>Reazzjonijiet ta’ sensittività eċċessiva, ikkaratterizzati b’sintomi allerġiċi, jistgħu jseħħu b’aripiprazole (ara sezzjoni 4.8).</w:t>
      </w:r>
    </w:p>
    <w:p w14:paraId="02E23055" w14:textId="77777777" w:rsidR="00F56F6A" w:rsidRDefault="00F56F6A">
      <w:pPr>
        <w:pStyle w:val="EMEABodyText"/>
        <w:widowControl w:val="0"/>
        <w:rPr>
          <w:u w:val="single"/>
        </w:rPr>
      </w:pPr>
    </w:p>
    <w:p w14:paraId="02E23056" w14:textId="77777777" w:rsidR="00F56F6A" w:rsidRDefault="00961481">
      <w:pPr>
        <w:pStyle w:val="EMEABodyText"/>
        <w:widowControl w:val="0"/>
      </w:pPr>
      <w:r>
        <w:rPr>
          <w:u w:val="single"/>
        </w:rPr>
        <w:t>Żieda fil-piż</w:t>
      </w:r>
    </w:p>
    <w:p w14:paraId="02E23057" w14:textId="77777777" w:rsidR="00F56F6A" w:rsidRDefault="00F56F6A">
      <w:pPr>
        <w:pStyle w:val="EMEABodyText"/>
        <w:widowControl w:val="0"/>
      </w:pPr>
    </w:p>
    <w:p w14:paraId="02E23058" w14:textId="77777777" w:rsidR="00F56F6A" w:rsidRDefault="00961481">
      <w:pPr>
        <w:pStyle w:val="EMEABodyText"/>
        <w:widowControl w:val="0"/>
      </w:pPr>
      <w:r>
        <w:t>Hu komuni li jkun hemm żieda fil-piż f’pazjenti skiżofreniċi u pazjenti b’manija bipolari minħabba komorbiditajiet, l-użu ta’ antipsikotiċi magħrufa li jikkawżaw żieda fil-piż, immaniġjar ħażin tal-istil ta’ ħajja, u jista’ jagħti lok għal kumplikazzjonijiet severi. Ġiet irrappurtata żieda fil-piż wara t-tqegħid fis-suq fost pazjenti li ġew preskritti aripiprazole. Meta jkun hemm, is-soltu tkun f’dawk b’fatturi ta’ riskju sinifikanti bħal storja ta’ dijabete, disturb tat-tirojde jew adenoma tal-glandola pitwitarja. Fi provi kliniċi aripiprazole ma deherx li jwassal għal żieda fil-piż klinikament relevanti f’adulti (ara sezzjoni 5.1). Fi studji kliniċi ta’ pazjenti adolexxenti b’manija bipolari, aripiprazole ntwera li kien assoċjat ma’ żieda fil-piż wara 4 ġimgħat ta’ kura. Iż-żieda fil-piż għandha tiġi mmonitorjata f’pazjenti adolexxenti b’manija bipolari. Jekk iż-żieda fil-piż tkun klinikament sinifikanti, it-tnaqqis fid-doża għandu jiġi kkunsidrat (ara sezzjoni 4.8).</w:t>
      </w:r>
    </w:p>
    <w:p w14:paraId="02E23059" w14:textId="77777777" w:rsidR="00F56F6A" w:rsidRDefault="00F56F6A">
      <w:pPr>
        <w:pStyle w:val="EMEABodyText"/>
        <w:widowControl w:val="0"/>
      </w:pPr>
    </w:p>
    <w:p w14:paraId="02E2305A" w14:textId="77777777" w:rsidR="00F56F6A" w:rsidRDefault="00961481">
      <w:pPr>
        <w:rPr>
          <w:rFonts w:eastAsia="MS Mincho"/>
          <w:iCs/>
          <w:color w:val="000000"/>
        </w:rPr>
      </w:pPr>
      <w:r>
        <w:rPr>
          <w:rFonts w:eastAsia="MS Mincho"/>
          <w:iCs/>
          <w:color w:val="000000"/>
          <w:u w:val="single"/>
        </w:rPr>
        <w:t>Disfaġja</w:t>
      </w:r>
    </w:p>
    <w:p w14:paraId="02E2305B" w14:textId="77777777" w:rsidR="00F56F6A" w:rsidRDefault="00F56F6A">
      <w:pPr>
        <w:pStyle w:val="EMEABodyText"/>
        <w:widowControl w:val="0"/>
        <w:rPr>
          <w:rFonts w:eastAsia="MS Mincho"/>
          <w:iCs/>
          <w:color w:val="000000"/>
        </w:rPr>
      </w:pPr>
    </w:p>
    <w:p w14:paraId="02E2305C" w14:textId="77777777" w:rsidR="00F56F6A" w:rsidRDefault="00961481">
      <w:pPr>
        <w:pStyle w:val="EMEABodyText"/>
        <w:widowControl w:val="0"/>
      </w:pPr>
      <w:r>
        <w:rPr>
          <w:rFonts w:eastAsia="MS Mincho"/>
          <w:iCs/>
          <w:color w:val="000000"/>
        </w:rPr>
        <w:t xml:space="preserve">Dismotilità </w:t>
      </w:r>
      <w:r>
        <w:t>tal-esofagu</w:t>
      </w:r>
      <w:r>
        <w:rPr>
          <w:rFonts w:eastAsia="MS Mincho"/>
          <w:iCs/>
          <w:color w:val="000000"/>
        </w:rPr>
        <w:t xml:space="preserve"> u aspirazzjoni ġew assoċjati mal-użu ta’ antipsikotiċi, li jinkludi </w:t>
      </w:r>
      <w:r>
        <w:t>aripiprazole</w:t>
      </w:r>
      <w:r>
        <w:rPr>
          <w:rFonts w:eastAsia="MS Mincho"/>
          <w:iCs/>
          <w:color w:val="000000"/>
        </w:rPr>
        <w:t xml:space="preserve">. </w:t>
      </w:r>
      <w:r>
        <w:t>Aripiprazole għandu jintuża b’attenzjoni f’pazjenti b’riskju ta’ pnewmonja minn aspirazzjoni.</w:t>
      </w:r>
    </w:p>
    <w:p w14:paraId="02E2305D" w14:textId="77777777" w:rsidR="00F56F6A" w:rsidRDefault="00F56F6A">
      <w:pPr>
        <w:pStyle w:val="EMEABodyText"/>
        <w:widowControl w:val="0"/>
      </w:pPr>
    </w:p>
    <w:p w14:paraId="02E2305E" w14:textId="77777777" w:rsidR="00F56F6A" w:rsidRDefault="00961481">
      <w:pPr>
        <w:pStyle w:val="EMEABodyText"/>
        <w:widowControl w:val="0"/>
        <w:rPr>
          <w:u w:val="single"/>
        </w:rPr>
      </w:pPr>
      <w:ins w:id="24" w:author="Author" w:date="2025-10-20T10:20:00Z">
        <w:r>
          <w:rPr>
            <w:u w:val="single"/>
          </w:rPr>
          <w:t xml:space="preserve">Disturb </w:t>
        </w:r>
      </w:ins>
      <w:ins w:id="25" w:author="Author" w:date="2025-10-20T10:21:00Z">
        <w:r>
          <w:rPr>
            <w:u w:val="single"/>
          </w:rPr>
          <w:t>tal-l</w:t>
        </w:r>
      </w:ins>
      <w:del w:id="26" w:author="Author" w:date="2025-10-20T10:21:00Z">
        <w:r>
          <w:rPr>
            <w:u w:val="single"/>
          </w:rPr>
          <w:delText>L</w:delText>
        </w:r>
      </w:del>
      <w:r>
        <w:rPr>
          <w:u w:val="single"/>
        </w:rPr>
        <w:t>ogħob tal-azzard u disturbi fil-kontroll tal-impuls</w:t>
      </w:r>
    </w:p>
    <w:p w14:paraId="02E2305F" w14:textId="77777777" w:rsidR="00F56F6A" w:rsidRDefault="00F56F6A">
      <w:pPr>
        <w:pStyle w:val="EMEABodyText"/>
        <w:widowControl w:val="0"/>
      </w:pPr>
    </w:p>
    <w:p w14:paraId="02E23060" w14:textId="77777777" w:rsidR="00F56F6A" w:rsidRDefault="00961481">
      <w:pPr>
        <w:pStyle w:val="EMEABodyText"/>
        <w:widowControl w:val="0"/>
      </w:pPr>
      <w:r>
        <w:t>Il-pazjenti jistgħu jesperjenzaw xenqat aktar qawwija, b’mod partikolari għal-logħob tal-azzard, u l-inkapaċità li dawn ix-xenqat jiġu kkontrollati waqt it-teħid ta’ aripiprazole. Xenqat oħra, rapportati, jinkludu: xenqat sesswali aktar qawwija, xiri kompulsiv, teħid ta’ ikel bla rażan jew kompulsiv, u mġiba impulsiva u kompulsiva oħra. Huwa importanti għal tobba li jippreskrivu li jistaqsu lil pazjenti jew dawk li jieħdu ħsiebhom speċifikament dwar l-iżvilupp ta’ xenqat għal-logħob tal-azzard aktar qawwija, xenqat sesswali, xiri kompulsiv, teħid ta’ ikel bla rażan u kompulsiv, jew xenqat oħra waqt it-trattament b’aripiprazole. Għandu jiġi nnotat li sintomi ta’ kontroll tal-impuls jistgħu jiġu assoċjati mad-disturb sottostanti; madanakollu, f’xi każijiet, xenqat ġew rapportati li waqfu meta d-doża tnaqqset jew il-</w:t>
      </w:r>
      <w:del w:id="27" w:author="Author" w:date="2025-10-20T10:22:00Z">
        <w:r>
          <w:delText xml:space="preserve">mediċina </w:delText>
        </w:r>
      </w:del>
      <w:ins w:id="28" w:author="Author" w:date="2025-10-20T10:22:00Z">
        <w:r>
          <w:t xml:space="preserve">prodott mediċinali </w:t>
        </w:r>
      </w:ins>
      <w:r>
        <w:t>twaqq</w:t>
      </w:r>
      <w:ins w:id="29" w:author="Author" w:date="2025-10-20T10:22:00Z">
        <w:r>
          <w:t>af</w:t>
        </w:r>
      </w:ins>
      <w:del w:id="30" w:author="Author" w:date="2025-10-20T10:22:00Z">
        <w:r>
          <w:delText>fet</w:delText>
        </w:r>
      </w:del>
      <w:r>
        <w:t>. Jekk id-disturbi fil-kontroll tal-impuls ma jintgħarfux jistgħu jirriżultaw fi ħsara għall-pazjent u lil ta’ madwaru. Ikkonsidra li tnaqqas id-doża jew twaqqaf il-mediċina jekk il-pazjent jiżviluppa dawn ix-xenqat waqt it-teħid ta’ aripiprazole (ara sezzjoni 4.8).</w:t>
      </w:r>
    </w:p>
    <w:p w14:paraId="02E23061" w14:textId="77777777" w:rsidR="00F56F6A" w:rsidRDefault="00F56F6A">
      <w:pPr>
        <w:pStyle w:val="EMEABodyText"/>
        <w:widowControl w:val="0"/>
      </w:pPr>
    </w:p>
    <w:p w14:paraId="02E23062" w14:textId="77777777" w:rsidR="00F56F6A" w:rsidRDefault="00961481">
      <w:pPr>
        <w:pStyle w:val="EMEABodyText"/>
        <w:widowControl w:val="0"/>
        <w:rPr>
          <w:u w:val="single"/>
        </w:rPr>
      </w:pPr>
      <w:r>
        <w:rPr>
          <w:u w:val="single"/>
        </w:rPr>
        <w:t>Aspartame</w:t>
      </w:r>
    </w:p>
    <w:p w14:paraId="02E23063" w14:textId="77777777" w:rsidR="00F56F6A" w:rsidRDefault="00F56F6A">
      <w:pPr>
        <w:pStyle w:val="EMEABodyText"/>
        <w:widowControl w:val="0"/>
      </w:pPr>
    </w:p>
    <w:p w14:paraId="02E23064" w14:textId="77777777" w:rsidR="00F56F6A" w:rsidRDefault="00961481">
      <w:pPr>
        <w:pStyle w:val="EMEABodyText"/>
        <w:widowControl w:val="0"/>
      </w:pPr>
      <w:r>
        <w:t>Il-pilloli li jinħallu fil-ħalq ABILIFY għandhom l-aspartame. Aspartame hu sors ta’ phenylalanine. Phenylalanine jista’ jkun ta’ ħsara jekk int għandek fenilketonurja (phenylketonuria (PKU), disturb ġenetiku rari fejn phenylalanine jakkumula għaliex il-ġisem ma jistax ineħħih sewwa.</w:t>
      </w:r>
    </w:p>
    <w:p w14:paraId="02E23065" w14:textId="77777777" w:rsidR="00F56F6A" w:rsidRDefault="00F56F6A">
      <w:pPr>
        <w:pStyle w:val="EMEABodyText"/>
        <w:widowControl w:val="0"/>
      </w:pPr>
    </w:p>
    <w:p w14:paraId="02E23066" w14:textId="77777777" w:rsidR="00F56F6A" w:rsidRDefault="00961481">
      <w:pPr>
        <w:pStyle w:val="EMEABodyText"/>
        <w:widowControl w:val="0"/>
      </w:pPr>
      <w:r>
        <w:rPr>
          <w:u w:val="single"/>
        </w:rPr>
        <w:t>Lactose</w:t>
      </w:r>
    </w:p>
    <w:p w14:paraId="02E23067" w14:textId="77777777" w:rsidR="00F56F6A" w:rsidRDefault="00F56F6A">
      <w:pPr>
        <w:pStyle w:val="EMEABodyText"/>
        <w:widowControl w:val="0"/>
      </w:pPr>
    </w:p>
    <w:p w14:paraId="02E23068" w14:textId="77777777" w:rsidR="00F56F6A" w:rsidRDefault="00961481">
      <w:pPr>
        <w:pStyle w:val="EMEABodyText"/>
        <w:widowControl w:val="0"/>
        <w:rPr>
          <w:u w:val="single"/>
        </w:rPr>
      </w:pPr>
      <w:r>
        <w:t>Il-pilloli li jinħallu fil-ħalq ABILIFY għandhom il-lactose. Pazjenti li għandhom problemi ereditarji rari ta’ intolleranza għall-galactose, nuqqas totali ta’ lactase jew malassorbiment tal-glucose-galactose m’għandhomx jieħdu dan il-prodott mediċinali.</w:t>
      </w:r>
    </w:p>
    <w:p w14:paraId="02E23069" w14:textId="77777777" w:rsidR="00F56F6A" w:rsidRDefault="00F56F6A">
      <w:pPr>
        <w:pStyle w:val="EMEABodyText"/>
        <w:widowControl w:val="0"/>
      </w:pPr>
    </w:p>
    <w:p w14:paraId="02E2306A" w14:textId="77777777" w:rsidR="00F56F6A" w:rsidRDefault="00961481">
      <w:pPr>
        <w:pStyle w:val="EMEABodyText"/>
        <w:widowControl w:val="0"/>
        <w:rPr>
          <w:u w:val="single"/>
        </w:rPr>
      </w:pPr>
      <w:r>
        <w:rPr>
          <w:u w:val="single"/>
        </w:rPr>
        <w:t>Sodium</w:t>
      </w:r>
    </w:p>
    <w:p w14:paraId="02E2306B" w14:textId="77777777" w:rsidR="00F56F6A" w:rsidRDefault="00F56F6A">
      <w:pPr>
        <w:pStyle w:val="EMEABodyText"/>
        <w:widowControl w:val="0"/>
      </w:pPr>
    </w:p>
    <w:p w14:paraId="02E2306C" w14:textId="77777777" w:rsidR="00F56F6A" w:rsidRDefault="00961481">
      <w:pPr>
        <w:pStyle w:val="EMEABodyText"/>
        <w:widowControl w:val="0"/>
      </w:pPr>
      <w:r>
        <w:t>Il-pilloli li jinħallu fil-ħalq ABILIFY għandhom is-sodium. Dan il-prodott mediċinali fih anqas minn 1 mmol sodium (23 mg) f’kull pillola, jiġifieri essenzjalment ‘ħieles mis-sodium’.</w:t>
      </w:r>
    </w:p>
    <w:p w14:paraId="02E2306D" w14:textId="77777777" w:rsidR="00F56F6A" w:rsidRDefault="00F56F6A">
      <w:pPr>
        <w:pStyle w:val="EMEABodyText"/>
        <w:widowControl w:val="0"/>
      </w:pPr>
    </w:p>
    <w:p w14:paraId="02E2306E" w14:textId="77777777" w:rsidR="00F56F6A" w:rsidRDefault="00961481">
      <w:pPr>
        <w:pStyle w:val="EMEABodyText"/>
        <w:widowControl w:val="0"/>
      </w:pPr>
      <w:r>
        <w:rPr>
          <w:u w:val="single"/>
        </w:rPr>
        <w:t>Pazjenti b’komorbidità ta’ disturb tan-nuqqas ta’ attenzjoni u ta’ attività eċċessiva (ADHD, attention deficit hyperactivity disorder)</w:t>
      </w:r>
    </w:p>
    <w:p w14:paraId="02E2306F" w14:textId="77777777" w:rsidR="00F56F6A" w:rsidRDefault="00F56F6A">
      <w:pPr>
        <w:pStyle w:val="EMEABodyText"/>
        <w:widowControl w:val="0"/>
      </w:pPr>
    </w:p>
    <w:p w14:paraId="02E23070" w14:textId="77777777" w:rsidR="00F56F6A" w:rsidRDefault="00961481">
      <w:pPr>
        <w:pStyle w:val="EMEABodyText"/>
        <w:widowControl w:val="0"/>
      </w:pPr>
      <w:r>
        <w:t>Minkejja l-frekwenza għolja ta’ komorbidità għal Disturb Bipolari I u ADHD, hemm dejta dwar is-sigurtà limitata ħafna dwar l-użu fl-istess ħin ta’ aripiprazole u stimulanti; għalhekk għandha tingħata attenzjoni kbira ħafna meta dawn il-mediċni jingħataw fl-istess ħin.</w:t>
      </w:r>
    </w:p>
    <w:p w14:paraId="02E23071" w14:textId="77777777" w:rsidR="00F56F6A" w:rsidRDefault="00F56F6A"/>
    <w:p w14:paraId="02E23072" w14:textId="77777777" w:rsidR="00F56F6A" w:rsidRDefault="00961481">
      <w:pPr>
        <w:rPr>
          <w:u w:val="single"/>
        </w:rPr>
      </w:pPr>
      <w:r>
        <w:rPr>
          <w:u w:val="single"/>
        </w:rPr>
        <w:t>Waqgħat</w:t>
      </w:r>
    </w:p>
    <w:p w14:paraId="02E23073" w14:textId="77777777" w:rsidR="00F56F6A" w:rsidRDefault="00F56F6A"/>
    <w:p w14:paraId="02E23074" w14:textId="77777777" w:rsidR="00F56F6A" w:rsidRDefault="00961481">
      <w:r>
        <w:t>Aripiprazole jista’ jikkaġuna ħedla, pressjoni baxxa meta tkun bilwieqfa, instabilità motorili u sensorjali, li jistgħu jwasslu għal waqgħat. Kawtela għandha tittieħed meta jiġu trattati pazjenti b’riskju ogħla, u doża tal-bidu aktar baxxa għandha tiġi kkonsidrata (eż. pazjenti anzjani jew debilitati; ara sezzjoni 4.2).</w:t>
      </w:r>
    </w:p>
    <w:p w14:paraId="02E23075" w14:textId="77777777" w:rsidR="00F56F6A" w:rsidRDefault="00F56F6A">
      <w:pPr>
        <w:pStyle w:val="EMEAHeading2"/>
        <w:keepNext w:val="0"/>
        <w:keepLines w:val="0"/>
        <w:widowControl w:val="0"/>
        <w:ind w:left="0" w:firstLine="0"/>
        <w:outlineLvl w:val="9"/>
        <w:rPr>
          <w:b w:val="0"/>
        </w:rPr>
      </w:pPr>
    </w:p>
    <w:p w14:paraId="02E23076" w14:textId="77777777" w:rsidR="00F56F6A" w:rsidRDefault="00961481">
      <w:pPr>
        <w:pStyle w:val="EMEAHeading2"/>
        <w:keepNext w:val="0"/>
        <w:keepLines w:val="0"/>
        <w:widowControl w:val="0"/>
        <w:tabs>
          <w:tab w:val="left" w:pos="567"/>
        </w:tabs>
        <w:outlineLvl w:val="9"/>
      </w:pPr>
      <w:r>
        <w:t>4.5</w:t>
      </w:r>
      <w:r>
        <w:tab/>
        <w:t>Interazzjoni ma’ prodotti mediċinali oħra u forom oħra ta’ interazzjoni</w:t>
      </w:r>
    </w:p>
    <w:p w14:paraId="02E23077" w14:textId="77777777" w:rsidR="00F56F6A" w:rsidRDefault="00F56F6A">
      <w:pPr>
        <w:pStyle w:val="EMEABodyText"/>
        <w:widowControl w:val="0"/>
      </w:pPr>
    </w:p>
    <w:p w14:paraId="02E23078" w14:textId="77777777" w:rsidR="00F56F6A" w:rsidRDefault="00961481">
      <w:pPr>
        <w:pStyle w:val="EMEABodyText"/>
        <w:widowControl w:val="0"/>
        <w:rPr>
          <w:snapToGrid w:val="0"/>
        </w:rPr>
      </w:pPr>
      <w:r>
        <w:t>M</w:t>
      </w:r>
      <w:r>
        <w:rPr>
          <w:snapToGrid w:val="0"/>
        </w:rPr>
        <w:t>inħabba l-antagoniżmu tiegħu għar-reċettur adrenerġiku α</w:t>
      </w:r>
      <w:r>
        <w:rPr>
          <w:rStyle w:val="BMSSubscript"/>
          <w:sz w:val="22"/>
          <w:szCs w:val="22"/>
        </w:rPr>
        <w:t>1</w:t>
      </w:r>
      <w:r>
        <w:t>,</w:t>
      </w:r>
      <w:r>
        <w:rPr>
          <w:snapToGrid w:val="0"/>
        </w:rPr>
        <w:t xml:space="preserve"> aripiprazole għandu l-potenzjal li jkabbar l-effett ta’ ċertu prodotti mediċinali li jaġixxu kontra l-pressjoni għolja.</w:t>
      </w:r>
    </w:p>
    <w:p w14:paraId="02E23079" w14:textId="77777777" w:rsidR="00F56F6A" w:rsidRDefault="00F56F6A">
      <w:pPr>
        <w:pStyle w:val="EMEABodyText"/>
        <w:widowControl w:val="0"/>
      </w:pPr>
    </w:p>
    <w:p w14:paraId="02E2307A" w14:textId="77777777" w:rsidR="00F56F6A" w:rsidRDefault="00961481">
      <w:pPr>
        <w:pStyle w:val="EMEABodyText"/>
        <w:widowControl w:val="0"/>
      </w:pPr>
      <w:r>
        <w:t>Minħabba l-effett prinċipali ta’ aripiprazole fuq is-</w:t>
      </w:r>
      <w:ins w:id="31" w:author="Author" w:date="2025-10-20T10:22:00Z">
        <w:r>
          <w:t>sistema nervuża ċentrali (</w:t>
        </w:r>
      </w:ins>
      <w:r>
        <w:t>CNS</w:t>
      </w:r>
      <w:ins w:id="32" w:author="Author" w:date="2025-10-20T13:18:00Z">
        <w:r>
          <w:t>, central nervous system</w:t>
        </w:r>
      </w:ins>
      <w:ins w:id="33" w:author="Author" w:date="2025-10-20T10:22:00Z">
        <w:r>
          <w:t>)</w:t>
        </w:r>
      </w:ins>
      <w:r>
        <w:t>, għandha tintuża l-kawtela meta aripiprazole jingħata flimkien ma’ alkoħol jew prodotti mediċinali oħra tas-CNS b’reazzjonijiet avversi li huma komuni għat-tnejn bħal sedazzjoni (ara sezzjoni 4.8).</w:t>
      </w:r>
    </w:p>
    <w:p w14:paraId="02E2307B" w14:textId="77777777" w:rsidR="00F56F6A" w:rsidRDefault="00F56F6A">
      <w:pPr>
        <w:pStyle w:val="EMEABodyText"/>
        <w:widowControl w:val="0"/>
      </w:pPr>
    </w:p>
    <w:p w14:paraId="02E2307C" w14:textId="77777777" w:rsidR="00F56F6A" w:rsidRDefault="00961481">
      <w:pPr>
        <w:pStyle w:val="EMEABodyText"/>
        <w:widowControl w:val="0"/>
      </w:pPr>
      <w:r>
        <w:t>Jekk aripiprazole ikun mogħti fl-istess ħin ma’ prodotti mediċinali magħrufa li jikkawżaw titwil ta’ QT jew żbillanċ elettrolitiku, għandha tintuża kawtela.</w:t>
      </w:r>
    </w:p>
    <w:p w14:paraId="02E2307D" w14:textId="77777777" w:rsidR="00F56F6A" w:rsidRDefault="00F56F6A">
      <w:pPr>
        <w:pStyle w:val="EMEABodyText"/>
        <w:widowControl w:val="0"/>
      </w:pPr>
    </w:p>
    <w:p w14:paraId="02E2307E" w14:textId="77777777" w:rsidR="00F56F6A" w:rsidRDefault="00961481">
      <w:pPr>
        <w:pStyle w:val="EMEABodyText"/>
        <w:widowControl w:val="0"/>
      </w:pPr>
      <w:r>
        <w:rPr>
          <w:u w:val="single"/>
        </w:rPr>
        <w:t>Il-potenzjal ta’ prodotti mediċinali oħra li jaffettwaw lil aripiprazole</w:t>
      </w:r>
    </w:p>
    <w:p w14:paraId="02E2307F" w14:textId="77777777" w:rsidR="00F56F6A" w:rsidRDefault="00F56F6A">
      <w:pPr>
        <w:pStyle w:val="EMEABodyText"/>
        <w:widowControl w:val="0"/>
      </w:pPr>
    </w:p>
    <w:p w14:paraId="02E23080" w14:textId="77777777" w:rsidR="00F56F6A" w:rsidRDefault="00961481">
      <w:pPr>
        <w:pStyle w:val="EMEABodyText"/>
        <w:widowControl w:val="0"/>
        <w:rPr>
          <w:snapToGrid w:val="0"/>
        </w:rPr>
      </w:pPr>
      <w:r>
        <w:t>Imblokkatur tal-aċidu tal-istonku, l-antagonista ta’ H</w:t>
      </w:r>
      <w:r>
        <w:rPr>
          <w:vertAlign w:val="subscript"/>
        </w:rPr>
        <w:t>2</w:t>
      </w:r>
      <w:r>
        <w:t xml:space="preserve"> fomatidine, inaqqas ir-rata li biha jiġi assorbit aripiprazole, iżda dan l-effett mhuwiex meqjus bħala wieħed klinikament relevanti.</w:t>
      </w:r>
      <w:r>
        <w:rPr>
          <w:snapToGrid w:val="0"/>
        </w:rPr>
        <w:t xml:space="preserve"> Aripiprazole jiġi metabolizzat b’diversi sistemi li jirrikjedu l-enzimi CYP2D6 u CYP3A4 iżda mhux l-enzimi CYP1A. Għalhekk m’hemmx bżonn aġġustament tad-doża f’dawk li jpejpu.</w:t>
      </w:r>
    </w:p>
    <w:p w14:paraId="02E23081" w14:textId="77777777" w:rsidR="00F56F6A" w:rsidRDefault="00F56F6A">
      <w:pPr>
        <w:pStyle w:val="EMEABodyText"/>
        <w:widowControl w:val="0"/>
        <w:rPr>
          <w:snapToGrid w:val="0"/>
        </w:rPr>
      </w:pPr>
    </w:p>
    <w:p w14:paraId="02E23082" w14:textId="77777777" w:rsidR="00F56F6A" w:rsidRDefault="00961481">
      <w:pPr>
        <w:pStyle w:val="EMEABodyText"/>
        <w:widowControl w:val="0"/>
        <w:rPr>
          <w:i/>
          <w:snapToGrid w:val="0"/>
        </w:rPr>
      </w:pPr>
      <w:r>
        <w:rPr>
          <w:i/>
          <w:snapToGrid w:val="0"/>
        </w:rPr>
        <w:t>Quinidine u impedituri oħra ta' CYP2D6</w:t>
      </w:r>
    </w:p>
    <w:p w14:paraId="02E23083" w14:textId="77777777" w:rsidR="00F56F6A" w:rsidRDefault="00961481">
      <w:pPr>
        <w:pStyle w:val="EMEABodyText"/>
        <w:widowControl w:val="0"/>
        <w:rPr>
          <w:snapToGrid w:val="0"/>
        </w:rPr>
      </w:pPr>
      <w:r>
        <w:rPr>
          <w:snapToGrid w:val="0"/>
        </w:rPr>
        <w:t xml:space="preserve">Fi studju kliniku f’pazjenti b’saħħithom, impeditur qawwi tas-CYP2D6 (quinidine) żied l-AUC ta’ aripiprazole b’ 107 % waqt li </w:t>
      </w:r>
      <w:r>
        <w:t>C</w:t>
      </w:r>
      <w:r>
        <w:rPr>
          <w:rStyle w:val="EMEASubscript"/>
        </w:rPr>
        <w:t xml:space="preserve">max </w:t>
      </w:r>
      <w:r>
        <w:rPr>
          <w:snapToGrid w:val="0"/>
        </w:rPr>
        <w:t xml:space="preserve">ma tbiddilx. L-AUC u </w:t>
      </w:r>
      <w:r>
        <w:t>C</w:t>
      </w:r>
      <w:r>
        <w:rPr>
          <w:rStyle w:val="EMEASubscript"/>
        </w:rPr>
        <w:t>max</w:t>
      </w:r>
      <w:r>
        <w:t xml:space="preserve"> </w:t>
      </w:r>
      <w:r>
        <w:rPr>
          <w:snapToGrid w:val="0"/>
        </w:rPr>
        <w:t>ta’ dehydro-aripiprazole, il-metabolit attiv, tnaqqsu bejn 32 % u 47 % rispettivament. Id-doża ta’ aripiprazole għandha tinaqqas għal bejn wieħed u ieħor nofs id-doża preskritta meta aripiprazole jingħata ma’ quinidine. Impedituri qawwija oħra ta’ CYP2D6, bħal fluoxetine u paroxetine jistgħu jkunu mistennija li jkollhom effetti bħal dawn u għalhekk tnaqqis fid-doża simili għandu jiġi applikat.</w:t>
      </w:r>
    </w:p>
    <w:p w14:paraId="02E23084" w14:textId="77777777" w:rsidR="00F56F6A" w:rsidRDefault="00F56F6A">
      <w:pPr>
        <w:pStyle w:val="EMEABodyText"/>
        <w:widowControl w:val="0"/>
        <w:rPr>
          <w:snapToGrid w:val="0"/>
        </w:rPr>
      </w:pPr>
    </w:p>
    <w:p w14:paraId="02E23085" w14:textId="77777777" w:rsidR="00F56F6A" w:rsidRDefault="00961481">
      <w:pPr>
        <w:pStyle w:val="EMEABodyText"/>
        <w:widowControl w:val="0"/>
        <w:rPr>
          <w:i/>
          <w:snapToGrid w:val="0"/>
        </w:rPr>
      </w:pPr>
      <w:r>
        <w:rPr>
          <w:i/>
          <w:snapToGrid w:val="0"/>
        </w:rPr>
        <w:t>Ketoconazole u impedituri oħra ta' CYP3A4</w:t>
      </w:r>
    </w:p>
    <w:p w14:paraId="02E23086" w14:textId="77777777" w:rsidR="00F56F6A" w:rsidRDefault="00961481">
      <w:pPr>
        <w:pStyle w:val="EMEABodyText"/>
        <w:widowControl w:val="0"/>
      </w:pPr>
      <w:r>
        <w:rPr>
          <w:snapToGrid w:val="0"/>
        </w:rPr>
        <w:t>Fi prova klinika f’pazjenti b’saħħithom, impeditur qawwi ta’ CYP3A4 (ketoconazole) żied l-AUC u s-</w:t>
      </w:r>
      <w:r>
        <w:t>C</w:t>
      </w:r>
      <w:r>
        <w:rPr>
          <w:rStyle w:val="EMEASubscript"/>
        </w:rPr>
        <w:t xml:space="preserve">max </w:t>
      </w:r>
      <w:r>
        <w:rPr>
          <w:snapToGrid w:val="0"/>
        </w:rPr>
        <w:t xml:space="preserve">ta’ aripiprazole b’63% u 37 % rispettivament. L-AUC u </w:t>
      </w:r>
      <w:r>
        <w:t>C</w:t>
      </w:r>
      <w:r>
        <w:rPr>
          <w:rStyle w:val="EMEASubscript"/>
        </w:rPr>
        <w:t>max</w:t>
      </w:r>
      <w:r>
        <w:rPr>
          <w:snapToGrid w:val="0"/>
        </w:rPr>
        <w:t xml:space="preserve"> ta’ dehydro-aripiprazole żdiedu b’ 77 % u 43 % rispettivament. F’metabolizzaturi batuti ta’ CYP2D6, l-użu fl-istess waqt ta’ impedituri qawwija ta’ CYP3A4 jista’ jirriżulta f’konċentrazzjoni ogħla ta’ aripiprazole fil-plażma, meta mqabbla ma’ dik ta’ metabolizzaturi estensivi ta’ CYP2D6. Meta jkun qed jitqies l-għoti ta’ aripiprazole flimkien ma’ ketoconazole jew impedituri qawwijin oħra ta’ CYP3A4, il-benefiċċju li jista’ jkun hemm għandu jkun akbar mir-riskji li jista’ jkun hemm għall-pazjent. Meta wieħed jagħti ketoconazole ma’ aripiprazole, id-doża ta’ aripiprazole għandha titnaqqas għal bejn wieħed u ieħor nofs id-doża preskritta. Impedituri qawwija oħra ta’ CYP3A4, bħal itraconazole u impedituri tal-protease ta’ HIV huma mistennija li jkollhom effetti simili u tnaqqis simili fid-doża għandu, għalhekk jiġi applikat (ara sezzjoni 4.2). </w:t>
      </w:r>
      <w:r>
        <w:t>Mal-waqfien tal-impeditur ta’ CYP2D6 jew CYP3A4, id-dożaġġ ta’ aripiprazole għandu jiżdied għad-doża ta’ qabel il-bidu tat-terapija konkomitanti. Meta impedituri dgħajfa ta’ CYP3A4 (eż. diltiazem) jew CYP2D6 (eż. escitalopram) jintużaw fl-istess waqt ma’ aripiprazole, jistgħu jkunu mistennija żidiet modesti fil-konċentrazzjonijiet ta’ aripiprazole fil-plażma.</w:t>
      </w:r>
    </w:p>
    <w:p w14:paraId="02E23087" w14:textId="77777777" w:rsidR="00F56F6A" w:rsidRDefault="00F56F6A">
      <w:pPr>
        <w:pStyle w:val="EMEABodyText"/>
        <w:widowControl w:val="0"/>
      </w:pPr>
    </w:p>
    <w:p w14:paraId="02E23088" w14:textId="77777777" w:rsidR="00F56F6A" w:rsidRDefault="00961481">
      <w:pPr>
        <w:pStyle w:val="EMEABodyText"/>
        <w:widowControl w:val="0"/>
        <w:rPr>
          <w:i/>
        </w:rPr>
      </w:pPr>
      <w:r>
        <w:rPr>
          <w:i/>
        </w:rPr>
        <w:t>Carbamazepine u indutturi ta' CYP3A4</w:t>
      </w:r>
    </w:p>
    <w:p w14:paraId="02E23089" w14:textId="77777777" w:rsidR="00F56F6A" w:rsidRDefault="00961481">
      <w:pPr>
        <w:pStyle w:val="EMEABodyText"/>
        <w:widowControl w:val="0"/>
      </w:pPr>
      <w:r>
        <w:t>Wara l-għoti fl-istess waqt ta’carbamazepine, induttur qawwi ta’ CYP3A4, u aripiprazole orali lil pazjenti bi skiżofrenja jew disturb skiżoaffettiv, il-medji ġeometriċi tas-C</w:t>
      </w:r>
      <w:r>
        <w:rPr>
          <w:rStyle w:val="EMEASubscript"/>
        </w:rPr>
        <w:t>max</w:t>
      </w:r>
      <w:r>
        <w:t xml:space="preserve"> u l-AUC ta’ aripriprazole kienu 68 % u 73 % inqas, rispettivament, meta mqabbla ma’ meta </w:t>
      </w:r>
      <w:r>
        <w:rPr>
          <w:snapToGrid w:val="0"/>
        </w:rPr>
        <w:t>aripiprazole (30 mg) ġie mogħti waħdu.</w:t>
      </w:r>
      <w:r>
        <w:t xml:space="preserve"> Hekk ukoll, għad-dehydro-aripiprazole, il-medji ġeometriċi tas-C</w:t>
      </w:r>
      <w:r>
        <w:rPr>
          <w:rStyle w:val="EMEASubscript"/>
        </w:rPr>
        <w:t>max</w:t>
      </w:r>
      <w:r>
        <w:t xml:space="preserve"> u l-AUC wara l-għoti ta’ carbamazepine kienu 69 % u 71 % inqas, rispettivament, minn dawk ta’ wara l-kura b’aripiprazole orali waħdu. Id-doża ta’ aripiprazole għandha tiġi rduppjata meta aripiprazole jingħata fl-istess waqt ma’ carbamazepine. L-għoti fl-istess waqt ta’ aripiprazole u indutturi oħra ta’ CYP3A4 (bħal rifampicin, rifabutin, phenytoin, phenobarbital, primidone, efavirenz, nevirapine u St. John’s Wort) jistgħu jkunu mistennija li jkollhom effetti simili u għalhekk id-dożi għandhom jiżdiedu b’mod simili. Meta jitwaqqfu dawn l-indutturi qawwija ta’ CYP3A4, id-doża ta’ aripiprazole għandha titnaqqas sad-doża rakkomandata.</w:t>
      </w:r>
    </w:p>
    <w:p w14:paraId="02E2308A" w14:textId="77777777" w:rsidR="00F56F6A" w:rsidRDefault="00F56F6A">
      <w:pPr>
        <w:pStyle w:val="EMEABodyText"/>
        <w:widowControl w:val="0"/>
      </w:pPr>
    </w:p>
    <w:p w14:paraId="02E2308B" w14:textId="77777777" w:rsidR="00F56F6A" w:rsidRDefault="00961481">
      <w:pPr>
        <w:pStyle w:val="EMEABodyText"/>
        <w:widowControl w:val="0"/>
        <w:rPr>
          <w:i/>
        </w:rPr>
      </w:pPr>
      <w:r>
        <w:rPr>
          <w:i/>
        </w:rPr>
        <w:t>Valproate u lithium</w:t>
      </w:r>
    </w:p>
    <w:p w14:paraId="02E2308C" w14:textId="77777777" w:rsidR="00F56F6A" w:rsidRDefault="00961481">
      <w:pPr>
        <w:pStyle w:val="EMEABodyText"/>
        <w:widowControl w:val="0"/>
      </w:pPr>
      <w:r>
        <w:t xml:space="preserve">Meta wieħed minn valproate jew lithium </w:t>
      </w:r>
      <w:r>
        <w:rPr>
          <w:rFonts w:eastAsia="MS Mincho"/>
          <w:iCs/>
          <w:color w:val="000000"/>
        </w:rPr>
        <w:t>jiġi mogħti fl-istess waqt ma’ aripiprazole, ma kien hemm l-ebda bidla sinifikanti b’mod kliniku fil-konċentrazzjonijiet ta’ aripiprazole u għalhekk l-ebda aġġustament fid-doża ma huwa meħtieġ meta wieħed minn valproate jew lithium jingħata ma’ aripiprazole</w:t>
      </w:r>
      <w:r>
        <w:t>.</w:t>
      </w:r>
    </w:p>
    <w:p w14:paraId="02E2308D" w14:textId="77777777" w:rsidR="00F56F6A" w:rsidRDefault="00F56F6A">
      <w:pPr>
        <w:pStyle w:val="EMEABodyText"/>
        <w:widowControl w:val="0"/>
      </w:pPr>
    </w:p>
    <w:p w14:paraId="02E2308E" w14:textId="77777777" w:rsidR="00F56F6A" w:rsidRDefault="00961481">
      <w:pPr>
        <w:pStyle w:val="EMEABodyText"/>
        <w:widowControl w:val="0"/>
        <w:rPr>
          <w:u w:val="single"/>
        </w:rPr>
      </w:pPr>
      <w:r>
        <w:rPr>
          <w:u w:val="single"/>
        </w:rPr>
        <w:t>Kif aripiprazole jista’ jaffettwa mediċini oħra</w:t>
      </w:r>
    </w:p>
    <w:p w14:paraId="02E2308F" w14:textId="77777777" w:rsidR="00F56F6A" w:rsidRDefault="00F56F6A">
      <w:pPr>
        <w:pStyle w:val="EMEABodyText"/>
        <w:widowControl w:val="0"/>
      </w:pPr>
    </w:p>
    <w:p w14:paraId="02E23090" w14:textId="77777777" w:rsidR="00F56F6A" w:rsidRDefault="00961481">
      <w:pPr>
        <w:pStyle w:val="EMEABodyText"/>
        <w:widowControl w:val="0"/>
      </w:pPr>
      <w:r>
        <w:t>Fi studji kliniċi, dożi t’aripiprazole ta’ 10 mg/jum sa 30 mg/jum ma kellhom l-ebda effett sinifikanti fuq il-metaboliżmu tas-substrati ta’ CYP2D6 (propozjon ta’ dextromethorphan/3-methoxymorphinan), CYP2C9 (warfarin), CYP2C19 (omeprazole), u CYP3A4 (dextromethorphan). Barra minn hekk, aripiprazole u dehydro-aripiprazole ma wrewx li jistgħu jbiddlu l-metaboliżmu li jiġi effettwat mis-</w:t>
      </w:r>
      <w:r>
        <w:lastRenderedPageBreak/>
        <w:t xml:space="preserve">CYP1A2 fi studji </w:t>
      </w:r>
      <w:r>
        <w:rPr>
          <w:i/>
          <w:iCs/>
        </w:rPr>
        <w:t>in vitro</w:t>
      </w:r>
      <w:r>
        <w:t>. Għaldaqstant mhuwiex mistenni li aripiprazole jikkawża interazzjonijiet bejn il-prodotti mediċinali li huma klinikament importanti, u li jkunu medjati b’dawn l-enzimi.</w:t>
      </w:r>
    </w:p>
    <w:p w14:paraId="02E23091" w14:textId="77777777" w:rsidR="00F56F6A" w:rsidRDefault="00F56F6A">
      <w:pPr>
        <w:pStyle w:val="EMEABodyText"/>
        <w:widowControl w:val="0"/>
      </w:pPr>
    </w:p>
    <w:p w14:paraId="02E23092" w14:textId="77777777" w:rsidR="00F56F6A" w:rsidRDefault="00961481">
      <w:pPr>
        <w:pStyle w:val="EMEABodyText"/>
        <w:widowControl w:val="0"/>
      </w:pPr>
      <w:r>
        <w:t>Meta aripiprazole ngħata fl-istess waqt mal-valproate, lithium jew lamotrigine ma kien hemm l-ebda bidla klinikament importanti fil-konċentrazzjonijiet ta’ valproate, lithium jew lamotrigine.</w:t>
      </w:r>
    </w:p>
    <w:p w14:paraId="02E23093" w14:textId="77777777" w:rsidR="00F56F6A" w:rsidRDefault="00F56F6A">
      <w:pPr>
        <w:pStyle w:val="EMEABodyText"/>
        <w:widowControl w:val="0"/>
      </w:pPr>
    </w:p>
    <w:p w14:paraId="02E23094" w14:textId="77777777" w:rsidR="00F56F6A" w:rsidRDefault="00961481">
      <w:pPr>
        <w:pStyle w:val="EMEABodyText"/>
        <w:widowControl w:val="0"/>
        <w:rPr>
          <w:i/>
        </w:rPr>
      </w:pPr>
      <w:r>
        <w:rPr>
          <w:i/>
        </w:rPr>
        <w:t>Sindromu ta’ serotonin</w:t>
      </w:r>
    </w:p>
    <w:p w14:paraId="02E23095" w14:textId="77777777" w:rsidR="00F56F6A" w:rsidRDefault="00961481">
      <w:pPr>
        <w:pStyle w:val="EMEABodyText"/>
        <w:widowControl w:val="0"/>
      </w:pPr>
      <w:r>
        <w:t>Każijiet ta’ sindromu ta’ serotonin ġew irrappurtati f’pazjenti li kienu qed jieħdu aripiprazole u sinjali u sintomi possibbli għal din il-kundizzjoni jistgħu jseħħu speċjalment f’każijiet ta’ użu fl-istess waqt ma’ mediċini serotonerġiċi oħrajn, bħal inibituri selettivi tat-teħid mill-ġdid ta’ serotonin/inibituri selettivi tat-teħid mill-ġdid ta’ serotonin-noradrenalin (SSRI/SNRI), jew ma’ mediċini li huma magħrufa li jżidu l-konċentrazzjonijiet ta’ aripiprazole (ara sezzjoni 4.8).</w:t>
      </w:r>
    </w:p>
    <w:p w14:paraId="02E23096" w14:textId="77777777" w:rsidR="00F56F6A" w:rsidRDefault="00F56F6A">
      <w:pPr>
        <w:pStyle w:val="EMEABodyText"/>
        <w:widowControl w:val="0"/>
      </w:pPr>
    </w:p>
    <w:p w14:paraId="02E23097" w14:textId="77777777" w:rsidR="00F56F6A" w:rsidRDefault="00961481">
      <w:pPr>
        <w:pStyle w:val="EMEAHeading2"/>
        <w:keepNext w:val="0"/>
        <w:keepLines w:val="0"/>
        <w:widowControl w:val="0"/>
        <w:tabs>
          <w:tab w:val="left" w:pos="567"/>
        </w:tabs>
        <w:outlineLvl w:val="9"/>
      </w:pPr>
      <w:r>
        <w:t>4.6</w:t>
      </w:r>
      <w:r>
        <w:tab/>
        <w:t>Fertilità, tqala u treddigħ</w:t>
      </w:r>
    </w:p>
    <w:p w14:paraId="02E23098" w14:textId="77777777" w:rsidR="00F56F6A" w:rsidRDefault="00F56F6A">
      <w:pPr>
        <w:pStyle w:val="EMEABodyText"/>
        <w:widowControl w:val="0"/>
      </w:pPr>
    </w:p>
    <w:p w14:paraId="02E23099" w14:textId="77777777" w:rsidR="00F56F6A" w:rsidRDefault="00961481">
      <w:pPr>
        <w:pStyle w:val="EMEABodyText"/>
        <w:widowControl w:val="0"/>
        <w:rPr>
          <w:u w:val="single"/>
        </w:rPr>
      </w:pPr>
      <w:r>
        <w:rPr>
          <w:u w:val="single"/>
        </w:rPr>
        <w:t>Tqala</w:t>
      </w:r>
    </w:p>
    <w:p w14:paraId="02E2309A" w14:textId="77777777" w:rsidR="00F56F6A" w:rsidRDefault="00F56F6A"/>
    <w:p w14:paraId="02E2309B" w14:textId="77777777" w:rsidR="00F56F6A" w:rsidRDefault="00961481">
      <w:r>
        <w:t>Ma sarux studji adegwati u kkontrollati tajjeb, ta’ aripiprazole fin-nisa tqal. Anomaliji konġenitali kienu rrappurtati; madankollu, relazzjoni kawżali ma’ aripiprazole ma setgħetx tiġi stabbilita. Studji fuq l-annimali ma setgħux jeskludu l-potenzjal ta’ tossiċità fl-iżvilupp (ara sezzjoni 5.3). Il-pazjenti iridu jiġu mgħarrfin biex jgħidu lit-tabib tagħhom jekk joħorġu tqal jew għandhom ħsieb li joħorġu tqal waqt it-trattament b’aripiprazole. Minħabba n-nuqqas ta’ informazzjoni fuq is-sigurtà fil-bnedmin u mit-tħassib imqajjem minn studju fuq ir-riproduzzjoni tal-annimali, dan il-prodott mediċinali m’għandux jintuża fit-tqala jekk il-benefiċċju mistenni ma jiġġustifikax b’mod ċar ir-riskju li jista’ potenzjalment ikun hemm għall-fetu.</w:t>
      </w:r>
    </w:p>
    <w:p w14:paraId="02E2309C" w14:textId="77777777" w:rsidR="00F56F6A" w:rsidRDefault="00F56F6A"/>
    <w:p w14:paraId="02E2309D" w14:textId="77777777" w:rsidR="00F56F6A" w:rsidRDefault="00961481">
      <w:pPr>
        <w:pStyle w:val="EMEABodyText"/>
        <w:widowControl w:val="0"/>
      </w:pPr>
      <w:r>
        <w:t>Trabi tat-twelid esposti għal antipsikotiċi (inkluż aripiprazole) matul it-tielet trimestru tat-tqala huma f’riskju ta’ reazzjonijiet avversi inkluż sintomi ekstrapiramidali u/jew ta’ meta titwaqqaf il-mediċina li jistgħu jvarjaw fis-severità u f’kemm idumu wara t-twelid. Kien hemm rapporti ta’ aġitazzjoni, ipertonja, ipotonja, rogħda, ħedla, distress respiratorju, jew disturb fit-tmigħ. Konsegwentament, trabi tat-twelid għandhom jiġu mmonitorjati b’attenzjoni (ara sezzjoni 4.8).</w:t>
      </w:r>
    </w:p>
    <w:p w14:paraId="02E2309E" w14:textId="77777777" w:rsidR="00F56F6A" w:rsidRDefault="00F56F6A">
      <w:pPr>
        <w:pStyle w:val="EMEABodyText"/>
        <w:widowControl w:val="0"/>
      </w:pPr>
    </w:p>
    <w:p w14:paraId="02E2309F" w14:textId="77777777" w:rsidR="00F56F6A" w:rsidRDefault="00961481">
      <w:pPr>
        <w:pStyle w:val="EMEABodyText"/>
        <w:widowControl w:val="0"/>
        <w:rPr>
          <w:u w:val="single"/>
        </w:rPr>
      </w:pPr>
      <w:r>
        <w:rPr>
          <w:u w:val="single"/>
        </w:rPr>
        <w:t>Treddigħ</w:t>
      </w:r>
    </w:p>
    <w:p w14:paraId="02E230A0" w14:textId="77777777" w:rsidR="00F56F6A" w:rsidRDefault="00F56F6A">
      <w:pPr>
        <w:pStyle w:val="EMEABodyText"/>
        <w:widowControl w:val="0"/>
      </w:pPr>
    </w:p>
    <w:p w14:paraId="02E230A1" w14:textId="77777777" w:rsidR="00F56F6A" w:rsidRDefault="00961481">
      <w:pPr>
        <w:pStyle w:val="EMEABodyText"/>
        <w:widowControl w:val="0"/>
      </w:pPr>
      <w:r>
        <w:t xml:space="preserve">Aripiprazole/metaboliti huma eliminati fil-ћalib tas-sider tal-bniedem. </w:t>
      </w:r>
      <w:r>
        <w:rPr>
          <w:iCs/>
        </w:rPr>
        <w:t>Għandha tittieħed deċiżjoni jekk il-mara twaqqafx it-treddigħ jew twaqqafx/tastjeni mit-trattament b’aripiprazole wara li jiġi kkunsidrat il-benefiċċju ta’ treddigħ għat-tarbija u l-benefiċċju tat-trattament għall-mara.</w:t>
      </w:r>
    </w:p>
    <w:p w14:paraId="02E230A2" w14:textId="77777777" w:rsidR="00F56F6A" w:rsidRDefault="00F56F6A">
      <w:pPr>
        <w:pStyle w:val="EMEABodyText"/>
        <w:widowControl w:val="0"/>
      </w:pPr>
    </w:p>
    <w:p w14:paraId="02E230A3" w14:textId="77777777" w:rsidR="00F56F6A" w:rsidRDefault="00961481">
      <w:pPr>
        <w:pStyle w:val="EMEABodyText"/>
        <w:widowControl w:val="0"/>
      </w:pPr>
      <w:r>
        <w:rPr>
          <w:iCs/>
          <w:u w:val="single"/>
        </w:rPr>
        <w:t>Fertilità</w:t>
      </w:r>
    </w:p>
    <w:p w14:paraId="02E230A4" w14:textId="77777777" w:rsidR="00F56F6A" w:rsidRDefault="00F56F6A">
      <w:pPr>
        <w:pStyle w:val="EMEABodyText"/>
        <w:widowControl w:val="0"/>
      </w:pPr>
    </w:p>
    <w:p w14:paraId="02E230A5" w14:textId="77777777" w:rsidR="00F56F6A" w:rsidRDefault="00961481">
      <w:pPr>
        <w:pStyle w:val="EMEABodyText"/>
        <w:widowControl w:val="0"/>
      </w:pPr>
      <w:r>
        <w:t>Aripiprazole ma xekkilx il-fertilità abbażi ta’ dejta minn studji ta’ tossiċità riproduttiva.</w:t>
      </w:r>
    </w:p>
    <w:p w14:paraId="02E230A6" w14:textId="77777777" w:rsidR="00F56F6A" w:rsidRDefault="00F56F6A">
      <w:pPr>
        <w:pStyle w:val="EMEABodyText"/>
        <w:widowControl w:val="0"/>
      </w:pPr>
    </w:p>
    <w:p w14:paraId="02E230A7" w14:textId="77777777" w:rsidR="00F56F6A" w:rsidRDefault="00961481">
      <w:pPr>
        <w:pStyle w:val="EMEAHeading2"/>
        <w:keepNext w:val="0"/>
        <w:keepLines w:val="0"/>
        <w:widowControl w:val="0"/>
        <w:tabs>
          <w:tab w:val="left" w:pos="567"/>
        </w:tabs>
        <w:outlineLvl w:val="9"/>
      </w:pPr>
      <w:r>
        <w:t>4.7</w:t>
      </w:r>
      <w:r>
        <w:tab/>
        <w:t>Effetti fuq il-ħila biex issuq u tħaddem magni</w:t>
      </w:r>
    </w:p>
    <w:p w14:paraId="02E230A8" w14:textId="77777777" w:rsidR="00F56F6A" w:rsidRDefault="00F56F6A">
      <w:pPr>
        <w:pStyle w:val="EMEABodyText"/>
        <w:widowControl w:val="0"/>
        <w:rPr>
          <w:iCs/>
        </w:rPr>
      </w:pPr>
    </w:p>
    <w:p w14:paraId="02E230A9" w14:textId="77777777" w:rsidR="00F56F6A" w:rsidRDefault="00961481">
      <w:pPr>
        <w:pStyle w:val="EMEABodyText"/>
        <w:widowControl w:val="0"/>
      </w:pPr>
      <w:r>
        <w:rPr>
          <w:iCs/>
        </w:rPr>
        <w:t xml:space="preserve">Aripiprazole </w:t>
      </w:r>
      <w:r>
        <w:t>għandu effett żgħir sa effett moderat fuq il-ħila biex issuq u tħaddem magni minħabba l-possibbiltà ta’ effetti fuq is-sistema nervuża u effetti viżwali, bħal sedazzjoni, ħedla, sinkope, vista mċajpra, diplopja (ara sezzjoni 4.8).</w:t>
      </w:r>
    </w:p>
    <w:p w14:paraId="02E230AA" w14:textId="77777777" w:rsidR="00F56F6A" w:rsidRDefault="00F56F6A">
      <w:pPr>
        <w:pStyle w:val="EMEABodyText"/>
        <w:widowControl w:val="0"/>
      </w:pPr>
    </w:p>
    <w:p w14:paraId="02E230AB" w14:textId="77777777" w:rsidR="00F56F6A" w:rsidRDefault="00961481">
      <w:pPr>
        <w:pStyle w:val="EMEAHeading2"/>
        <w:keepNext w:val="0"/>
        <w:keepLines w:val="0"/>
        <w:widowControl w:val="0"/>
        <w:tabs>
          <w:tab w:val="left" w:pos="567"/>
        </w:tabs>
        <w:outlineLvl w:val="9"/>
      </w:pPr>
      <w:r>
        <w:t>4.8</w:t>
      </w:r>
      <w:r>
        <w:tab/>
        <w:t>Effetti mhux mixtieqa</w:t>
      </w:r>
    </w:p>
    <w:p w14:paraId="02E230AC" w14:textId="77777777" w:rsidR="00F56F6A" w:rsidRDefault="00F56F6A">
      <w:pPr>
        <w:widowControl w:val="0"/>
        <w:rPr>
          <w:iCs/>
          <w:color w:val="000000"/>
          <w:u w:val="single"/>
        </w:rPr>
      </w:pPr>
    </w:p>
    <w:p w14:paraId="02E230AD" w14:textId="77777777" w:rsidR="00F56F6A" w:rsidRDefault="00961481">
      <w:pPr>
        <w:widowControl w:val="0"/>
        <w:rPr>
          <w:iCs/>
          <w:color w:val="000000"/>
        </w:rPr>
      </w:pPr>
      <w:r>
        <w:rPr>
          <w:iCs/>
          <w:color w:val="000000"/>
          <w:u w:val="single"/>
        </w:rPr>
        <w:t>Sommarju tal-profil tas-sigurtà</w:t>
      </w:r>
    </w:p>
    <w:p w14:paraId="02E230AE" w14:textId="77777777" w:rsidR="00F56F6A" w:rsidRDefault="00F56F6A">
      <w:pPr>
        <w:widowControl w:val="0"/>
        <w:rPr>
          <w:iCs/>
          <w:color w:val="000000"/>
        </w:rPr>
      </w:pPr>
    </w:p>
    <w:p w14:paraId="02E230AF" w14:textId="77777777" w:rsidR="00F56F6A" w:rsidRDefault="00961481">
      <w:pPr>
        <w:widowControl w:val="0"/>
        <w:rPr>
          <w:bCs/>
          <w:iCs/>
          <w:color w:val="000000"/>
        </w:rPr>
      </w:pPr>
      <w:r>
        <w:rPr>
          <w:iCs/>
          <w:color w:val="000000"/>
        </w:rPr>
        <w:t>L-iktar reazzjonijiet avversi li kienu rrappurtati b’mod komuni fi provi kkontrollati bil-plaċebo kienu akatisija u nawseja, li kollha seħħew f’iktar minn 3 % tal-pazjenti kkurati b’aripiprazole orali.</w:t>
      </w:r>
    </w:p>
    <w:p w14:paraId="02E230B0" w14:textId="77777777" w:rsidR="00F56F6A" w:rsidRDefault="00F56F6A">
      <w:pPr>
        <w:widowControl w:val="0"/>
        <w:rPr>
          <w:bCs/>
          <w:iCs/>
          <w:color w:val="000000"/>
        </w:rPr>
      </w:pPr>
    </w:p>
    <w:p w14:paraId="02E230B1" w14:textId="77777777" w:rsidR="00F56F6A" w:rsidRDefault="00961481">
      <w:pPr>
        <w:widowControl w:val="0"/>
        <w:rPr>
          <w:bCs/>
          <w:iCs/>
          <w:color w:val="000000"/>
        </w:rPr>
      </w:pPr>
      <w:r>
        <w:rPr>
          <w:bCs/>
          <w:iCs/>
          <w:color w:val="000000"/>
          <w:u w:val="single"/>
        </w:rPr>
        <w:t>Lista ta’ reazzjonijiet avversi miġbura f’tabella</w:t>
      </w:r>
    </w:p>
    <w:p w14:paraId="02E230B2" w14:textId="77777777" w:rsidR="00F56F6A" w:rsidRDefault="00F56F6A">
      <w:pPr>
        <w:widowControl w:val="0"/>
        <w:rPr>
          <w:bCs/>
          <w:iCs/>
          <w:color w:val="000000"/>
        </w:rPr>
      </w:pPr>
    </w:p>
    <w:p w14:paraId="02E230B3" w14:textId="77777777" w:rsidR="00F56F6A" w:rsidRDefault="00961481">
      <w:pPr>
        <w:widowControl w:val="0"/>
        <w:rPr>
          <w:bCs/>
          <w:iCs/>
          <w:color w:val="000000"/>
        </w:rPr>
      </w:pPr>
      <w:r>
        <w:rPr>
          <w:bCs/>
          <w:iCs/>
          <w:color w:val="000000"/>
        </w:rPr>
        <w:lastRenderedPageBreak/>
        <w:t>L-inċidenzi ta’ Reazzjonijiet Avversi tal-Mediċina (ADRs) assoċjati ma’ terapija b’aripiprazole huma miġbura f’tabella hawn taħt. It-tabella hi bbażata fuq każijiet avversi rrappurtati waqt provi kliniċi u/jew użu wara t-tqegħid fis-suq.</w:t>
      </w:r>
    </w:p>
    <w:p w14:paraId="02E230B4" w14:textId="77777777" w:rsidR="00F56F6A" w:rsidRDefault="00F56F6A">
      <w:pPr>
        <w:widowControl w:val="0"/>
        <w:rPr>
          <w:bCs/>
          <w:iCs/>
          <w:color w:val="000000"/>
        </w:rPr>
      </w:pPr>
    </w:p>
    <w:p w14:paraId="02E230B5" w14:textId="77777777" w:rsidR="00F56F6A" w:rsidRDefault="00961481">
      <w:pPr>
        <w:widowControl w:val="0"/>
        <w:autoSpaceDE w:val="0"/>
        <w:autoSpaceDN w:val="0"/>
        <w:adjustRightInd w:val="0"/>
        <w:rPr>
          <w:color w:val="000000"/>
        </w:rPr>
      </w:pPr>
      <w:r>
        <w:rPr>
          <w:color w:val="000000"/>
        </w:rPr>
        <w:t>L-ADRs kollha huma elenkati skont il-klassi tas-sistemi u tal-organi u l-frekwenza; komuni ħafna (≥ 1/10), komuni (≥ 1/100 sa &lt; 1/10), mhux komuni (≥ 1/1,000 sa &lt; 1/100), rari (≥ 1/10,000 sa &lt; 1/1,000), rari ħafna (&lt; 1/10,000) u mhux magħruf (ma tistax tittieħed stima mid-data disponibbli). F’kull grupp ta’ frekwenza, ir-reazzjonijiet avversi huma preżentati skont is-serjetà tagħhom bl-aktar serji mniżżlin l-ewwel.</w:t>
      </w:r>
    </w:p>
    <w:p w14:paraId="02E230B6" w14:textId="77777777" w:rsidR="00F56F6A" w:rsidRDefault="00F56F6A">
      <w:pPr>
        <w:widowControl w:val="0"/>
        <w:autoSpaceDE w:val="0"/>
        <w:autoSpaceDN w:val="0"/>
        <w:adjustRightInd w:val="0"/>
        <w:rPr>
          <w:color w:val="000000"/>
        </w:rPr>
      </w:pPr>
    </w:p>
    <w:p w14:paraId="02E230B7" w14:textId="77777777" w:rsidR="00F56F6A" w:rsidRDefault="00961481">
      <w:pPr>
        <w:widowControl w:val="0"/>
        <w:rPr>
          <w:color w:val="000000"/>
        </w:rPr>
      </w:pPr>
      <w:r>
        <w:rPr>
          <w:color w:val="000000"/>
        </w:rPr>
        <w:t>Il-frekwenza ta’ reazzjonijiet avversi rrappurtati waqt l-użu ta’ wara t-tqegħid fis-suq ma tistax tiġi stabbilita peress li dawn jiġu minn rapporti spontanji. Għaldaqstant, il-frekwenza ta’ dawn il-każijiet avversi hi kkwalifikata bħala “mhux magħruf”.</w:t>
      </w:r>
    </w:p>
    <w:p w14:paraId="02E230B8" w14:textId="77777777" w:rsidR="00F56F6A" w:rsidRDefault="00F56F6A">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F56F6A" w14:paraId="02E230BE" w14:textId="77777777">
        <w:trPr>
          <w:cantSplit/>
          <w:tblHeader/>
        </w:trPr>
        <w:tc>
          <w:tcPr>
            <w:tcW w:w="2127" w:type="dxa"/>
          </w:tcPr>
          <w:p w14:paraId="02E230B9" w14:textId="77777777" w:rsidR="00F56F6A" w:rsidRDefault="00F56F6A">
            <w:pPr>
              <w:widowControl w:val="0"/>
              <w:autoSpaceDE w:val="0"/>
              <w:autoSpaceDN w:val="0"/>
              <w:adjustRightInd w:val="0"/>
              <w:rPr>
                <w:color w:val="000000"/>
              </w:rPr>
            </w:pPr>
          </w:p>
        </w:tc>
        <w:tc>
          <w:tcPr>
            <w:tcW w:w="1843" w:type="dxa"/>
          </w:tcPr>
          <w:p w14:paraId="02E230BA" w14:textId="77777777" w:rsidR="00F56F6A" w:rsidRDefault="00961481">
            <w:pPr>
              <w:widowControl w:val="0"/>
              <w:autoSpaceDE w:val="0"/>
              <w:autoSpaceDN w:val="0"/>
              <w:adjustRightInd w:val="0"/>
              <w:rPr>
                <w:color w:val="000000"/>
              </w:rPr>
            </w:pPr>
            <w:r>
              <w:rPr>
                <w:b/>
                <w:color w:val="000000"/>
              </w:rPr>
              <w:t>Komuni</w:t>
            </w:r>
          </w:p>
        </w:tc>
        <w:tc>
          <w:tcPr>
            <w:tcW w:w="2126" w:type="dxa"/>
          </w:tcPr>
          <w:p w14:paraId="02E230BB" w14:textId="77777777" w:rsidR="00F56F6A" w:rsidRDefault="00961481">
            <w:pPr>
              <w:widowControl w:val="0"/>
              <w:autoSpaceDE w:val="0"/>
              <w:autoSpaceDN w:val="0"/>
              <w:adjustRightInd w:val="0"/>
              <w:rPr>
                <w:color w:val="000000"/>
              </w:rPr>
            </w:pPr>
            <w:r>
              <w:rPr>
                <w:b/>
                <w:color w:val="000000"/>
              </w:rPr>
              <w:t>Mhux komuni</w:t>
            </w:r>
          </w:p>
        </w:tc>
        <w:tc>
          <w:tcPr>
            <w:tcW w:w="3402" w:type="dxa"/>
          </w:tcPr>
          <w:p w14:paraId="02E230BC" w14:textId="77777777" w:rsidR="00F56F6A" w:rsidRDefault="00961481">
            <w:pPr>
              <w:widowControl w:val="0"/>
              <w:autoSpaceDE w:val="0"/>
              <w:autoSpaceDN w:val="0"/>
              <w:adjustRightInd w:val="0"/>
              <w:rPr>
                <w:color w:val="000000"/>
              </w:rPr>
            </w:pPr>
            <w:r>
              <w:rPr>
                <w:b/>
                <w:color w:val="000000"/>
              </w:rPr>
              <w:t>Mhux magħruf</w:t>
            </w:r>
          </w:p>
          <w:p w14:paraId="02E230BD" w14:textId="77777777" w:rsidR="00F56F6A" w:rsidRDefault="00F56F6A">
            <w:pPr>
              <w:widowControl w:val="0"/>
              <w:autoSpaceDE w:val="0"/>
              <w:autoSpaceDN w:val="0"/>
              <w:adjustRightInd w:val="0"/>
              <w:rPr>
                <w:color w:val="000000"/>
              </w:rPr>
            </w:pPr>
          </w:p>
        </w:tc>
      </w:tr>
      <w:tr w:rsidR="00F56F6A" w14:paraId="02E230C5" w14:textId="77777777">
        <w:trPr>
          <w:cantSplit/>
        </w:trPr>
        <w:tc>
          <w:tcPr>
            <w:tcW w:w="2127" w:type="dxa"/>
          </w:tcPr>
          <w:p w14:paraId="02E230BF" w14:textId="77777777" w:rsidR="00F56F6A" w:rsidRDefault="00961481">
            <w:pPr>
              <w:widowControl w:val="0"/>
              <w:rPr>
                <w:rFonts w:eastAsia="MS Mincho"/>
                <w:color w:val="000000"/>
              </w:rPr>
            </w:pPr>
            <w:r>
              <w:rPr>
                <w:rFonts w:eastAsia="MS Mincho"/>
                <w:b/>
                <w:color w:val="000000"/>
              </w:rPr>
              <w:t>Disturbi tad-demm u tas-sistema limfatika</w:t>
            </w:r>
          </w:p>
        </w:tc>
        <w:tc>
          <w:tcPr>
            <w:tcW w:w="1843" w:type="dxa"/>
          </w:tcPr>
          <w:p w14:paraId="02E230C0" w14:textId="77777777" w:rsidR="00F56F6A" w:rsidRDefault="00F56F6A">
            <w:pPr>
              <w:widowControl w:val="0"/>
              <w:autoSpaceDE w:val="0"/>
              <w:autoSpaceDN w:val="0"/>
              <w:adjustRightInd w:val="0"/>
              <w:rPr>
                <w:color w:val="000000"/>
              </w:rPr>
            </w:pPr>
          </w:p>
        </w:tc>
        <w:tc>
          <w:tcPr>
            <w:tcW w:w="2126" w:type="dxa"/>
          </w:tcPr>
          <w:p w14:paraId="02E230C1" w14:textId="77777777" w:rsidR="00F56F6A" w:rsidRDefault="00F56F6A">
            <w:pPr>
              <w:widowControl w:val="0"/>
              <w:autoSpaceDE w:val="0"/>
              <w:autoSpaceDN w:val="0"/>
              <w:adjustRightInd w:val="0"/>
              <w:rPr>
                <w:color w:val="000000"/>
              </w:rPr>
            </w:pPr>
          </w:p>
        </w:tc>
        <w:tc>
          <w:tcPr>
            <w:tcW w:w="3402" w:type="dxa"/>
          </w:tcPr>
          <w:p w14:paraId="02E230C2" w14:textId="77777777" w:rsidR="00F56F6A" w:rsidRDefault="00961481">
            <w:pPr>
              <w:widowControl w:val="0"/>
              <w:autoSpaceDE w:val="0"/>
              <w:autoSpaceDN w:val="0"/>
              <w:adjustRightInd w:val="0"/>
              <w:rPr>
                <w:color w:val="000000"/>
              </w:rPr>
            </w:pPr>
            <w:r>
              <w:rPr>
                <w:color w:val="000000"/>
              </w:rPr>
              <w:t>Lewkopenija</w:t>
            </w:r>
          </w:p>
          <w:p w14:paraId="02E230C3" w14:textId="77777777" w:rsidR="00F56F6A" w:rsidRDefault="00961481">
            <w:pPr>
              <w:widowControl w:val="0"/>
              <w:autoSpaceDE w:val="0"/>
              <w:autoSpaceDN w:val="0"/>
              <w:adjustRightInd w:val="0"/>
              <w:rPr>
                <w:color w:val="000000"/>
              </w:rPr>
            </w:pPr>
            <w:r>
              <w:rPr>
                <w:color w:val="000000"/>
              </w:rPr>
              <w:t>Newtropenija</w:t>
            </w:r>
          </w:p>
          <w:p w14:paraId="02E230C4" w14:textId="77777777" w:rsidR="00F56F6A" w:rsidRDefault="00961481">
            <w:pPr>
              <w:widowControl w:val="0"/>
              <w:autoSpaceDE w:val="0"/>
              <w:autoSpaceDN w:val="0"/>
              <w:adjustRightInd w:val="0"/>
              <w:rPr>
                <w:color w:val="000000"/>
              </w:rPr>
            </w:pPr>
            <w:r>
              <w:rPr>
                <w:color w:val="000000"/>
              </w:rPr>
              <w:t>Tromboċitopenija</w:t>
            </w:r>
          </w:p>
        </w:tc>
      </w:tr>
      <w:tr w:rsidR="00F56F6A" w14:paraId="02E230CA" w14:textId="77777777">
        <w:trPr>
          <w:cantSplit/>
        </w:trPr>
        <w:tc>
          <w:tcPr>
            <w:tcW w:w="2127" w:type="dxa"/>
          </w:tcPr>
          <w:p w14:paraId="02E230C6" w14:textId="77777777" w:rsidR="00F56F6A" w:rsidRDefault="00961481">
            <w:pPr>
              <w:widowControl w:val="0"/>
              <w:rPr>
                <w:rFonts w:eastAsia="MS Mincho"/>
                <w:color w:val="000000"/>
              </w:rPr>
            </w:pPr>
            <w:r>
              <w:rPr>
                <w:rFonts w:eastAsia="MS Mincho"/>
                <w:b/>
                <w:color w:val="000000"/>
              </w:rPr>
              <w:t>Disturbi fis-sistema immuni</w:t>
            </w:r>
          </w:p>
        </w:tc>
        <w:tc>
          <w:tcPr>
            <w:tcW w:w="1843" w:type="dxa"/>
          </w:tcPr>
          <w:p w14:paraId="02E230C7" w14:textId="77777777" w:rsidR="00F56F6A" w:rsidRDefault="00F56F6A">
            <w:pPr>
              <w:widowControl w:val="0"/>
              <w:autoSpaceDE w:val="0"/>
              <w:autoSpaceDN w:val="0"/>
              <w:adjustRightInd w:val="0"/>
              <w:rPr>
                <w:color w:val="000000"/>
              </w:rPr>
            </w:pPr>
          </w:p>
        </w:tc>
        <w:tc>
          <w:tcPr>
            <w:tcW w:w="2126" w:type="dxa"/>
          </w:tcPr>
          <w:p w14:paraId="02E230C8" w14:textId="77777777" w:rsidR="00F56F6A" w:rsidRDefault="00F56F6A">
            <w:pPr>
              <w:widowControl w:val="0"/>
              <w:autoSpaceDE w:val="0"/>
              <w:autoSpaceDN w:val="0"/>
              <w:adjustRightInd w:val="0"/>
              <w:rPr>
                <w:color w:val="000000"/>
              </w:rPr>
            </w:pPr>
          </w:p>
        </w:tc>
        <w:tc>
          <w:tcPr>
            <w:tcW w:w="3402" w:type="dxa"/>
          </w:tcPr>
          <w:p w14:paraId="02E230C9" w14:textId="77777777" w:rsidR="00F56F6A" w:rsidRDefault="00961481">
            <w:pPr>
              <w:widowControl w:val="0"/>
              <w:autoSpaceDE w:val="0"/>
              <w:autoSpaceDN w:val="0"/>
              <w:adjustRightInd w:val="0"/>
              <w:rPr>
                <w:iCs/>
                <w:color w:val="000000"/>
              </w:rPr>
            </w:pPr>
            <w:r>
              <w:rPr>
                <w:iCs/>
                <w:color w:val="000000"/>
              </w:rPr>
              <w:t>Reazzjoni allerġika (eż. reazzjoni anafilattika, anġjoedema li tinkludi lsien minfuħ, edema tal-ilsien, edema tal-wiċċ, ħakk allerġiku, jew urtikarja)</w:t>
            </w:r>
          </w:p>
        </w:tc>
      </w:tr>
      <w:tr w:rsidR="00F56F6A" w14:paraId="02E230D1" w14:textId="77777777">
        <w:trPr>
          <w:cantSplit/>
        </w:trPr>
        <w:tc>
          <w:tcPr>
            <w:tcW w:w="2127" w:type="dxa"/>
          </w:tcPr>
          <w:p w14:paraId="02E230CB" w14:textId="77777777" w:rsidR="00F56F6A" w:rsidRDefault="00961481">
            <w:pPr>
              <w:widowControl w:val="0"/>
              <w:rPr>
                <w:rFonts w:eastAsia="MS Mincho"/>
                <w:color w:val="000000"/>
              </w:rPr>
            </w:pPr>
            <w:r>
              <w:rPr>
                <w:rFonts w:eastAsia="MS Mincho"/>
                <w:b/>
                <w:color w:val="000000"/>
              </w:rPr>
              <w:t>Disturbi fis-sistema endokrinarja</w:t>
            </w:r>
          </w:p>
        </w:tc>
        <w:tc>
          <w:tcPr>
            <w:tcW w:w="1843" w:type="dxa"/>
          </w:tcPr>
          <w:p w14:paraId="02E230CC" w14:textId="77777777" w:rsidR="00F56F6A" w:rsidRDefault="00F56F6A">
            <w:pPr>
              <w:widowControl w:val="0"/>
              <w:autoSpaceDE w:val="0"/>
              <w:autoSpaceDN w:val="0"/>
              <w:adjustRightInd w:val="0"/>
              <w:rPr>
                <w:color w:val="000000"/>
              </w:rPr>
            </w:pPr>
          </w:p>
        </w:tc>
        <w:tc>
          <w:tcPr>
            <w:tcW w:w="2126" w:type="dxa"/>
          </w:tcPr>
          <w:p w14:paraId="02E230CD" w14:textId="77777777" w:rsidR="00F56F6A" w:rsidRDefault="00961481">
            <w:pPr>
              <w:widowControl w:val="0"/>
              <w:autoSpaceDE w:val="0"/>
              <w:autoSpaceDN w:val="0"/>
              <w:adjustRightInd w:val="0"/>
              <w:rPr>
                <w:color w:val="000000"/>
              </w:rPr>
            </w:pPr>
            <w:r>
              <w:rPr>
                <w:color w:val="000000"/>
              </w:rPr>
              <w:t>Iperprolaktinemija</w:t>
            </w:r>
          </w:p>
          <w:p w14:paraId="02E230CE" w14:textId="77777777" w:rsidR="00F56F6A" w:rsidRDefault="00961481">
            <w:pPr>
              <w:widowControl w:val="0"/>
              <w:autoSpaceDE w:val="0"/>
              <w:autoSpaceDN w:val="0"/>
              <w:adjustRightInd w:val="0"/>
              <w:rPr>
                <w:rFonts w:eastAsia="Times New Roman"/>
                <w:color w:val="000000"/>
                <w:szCs w:val="20"/>
              </w:rPr>
            </w:pPr>
            <w:r>
              <w:rPr>
                <w:color w:val="000000"/>
              </w:rPr>
              <w:t>Tnaqqis fil-prolactin fid-demm</w:t>
            </w:r>
          </w:p>
        </w:tc>
        <w:tc>
          <w:tcPr>
            <w:tcW w:w="3402" w:type="dxa"/>
          </w:tcPr>
          <w:p w14:paraId="02E230CF" w14:textId="77777777" w:rsidR="00F56F6A" w:rsidRDefault="00961481">
            <w:pPr>
              <w:widowControl w:val="0"/>
              <w:rPr>
                <w:color w:val="000000"/>
              </w:rPr>
            </w:pPr>
            <w:r>
              <w:rPr>
                <w:color w:val="000000"/>
              </w:rPr>
              <w:t>Koma iperosmolari dijabetika</w:t>
            </w:r>
          </w:p>
          <w:p w14:paraId="02E230D0" w14:textId="77777777" w:rsidR="00F56F6A" w:rsidRDefault="00961481">
            <w:pPr>
              <w:widowControl w:val="0"/>
              <w:rPr>
                <w:color w:val="000000"/>
              </w:rPr>
            </w:pPr>
            <w:r>
              <w:rPr>
                <w:color w:val="000000"/>
              </w:rPr>
              <w:t>Ketoaċidożi dijabetika</w:t>
            </w:r>
          </w:p>
        </w:tc>
      </w:tr>
      <w:tr w:rsidR="00F56F6A" w14:paraId="02E230D7" w14:textId="77777777">
        <w:trPr>
          <w:cantSplit/>
        </w:trPr>
        <w:tc>
          <w:tcPr>
            <w:tcW w:w="2127" w:type="dxa"/>
          </w:tcPr>
          <w:p w14:paraId="02E230D2" w14:textId="77777777" w:rsidR="00F56F6A" w:rsidRDefault="00961481">
            <w:pPr>
              <w:widowControl w:val="0"/>
              <w:rPr>
                <w:rFonts w:eastAsia="MS Mincho"/>
                <w:color w:val="000000"/>
              </w:rPr>
            </w:pPr>
            <w:r>
              <w:rPr>
                <w:rFonts w:eastAsia="MS Mincho"/>
                <w:b/>
                <w:color w:val="000000"/>
              </w:rPr>
              <w:t>Disturbi fil-metaboliżmu u n-nutrizzjoni</w:t>
            </w:r>
          </w:p>
        </w:tc>
        <w:tc>
          <w:tcPr>
            <w:tcW w:w="1843" w:type="dxa"/>
          </w:tcPr>
          <w:p w14:paraId="02E230D3" w14:textId="77777777" w:rsidR="00F56F6A" w:rsidRDefault="00961481">
            <w:pPr>
              <w:widowControl w:val="0"/>
              <w:autoSpaceDE w:val="0"/>
              <w:autoSpaceDN w:val="0"/>
              <w:adjustRightInd w:val="0"/>
              <w:rPr>
                <w:color w:val="000000"/>
              </w:rPr>
            </w:pPr>
            <w:r>
              <w:rPr>
                <w:color w:val="000000"/>
              </w:rPr>
              <w:t>Dijabete mellitus</w:t>
            </w:r>
          </w:p>
        </w:tc>
        <w:tc>
          <w:tcPr>
            <w:tcW w:w="2126" w:type="dxa"/>
          </w:tcPr>
          <w:p w14:paraId="02E230D4" w14:textId="77777777" w:rsidR="00F56F6A" w:rsidRDefault="00961481">
            <w:pPr>
              <w:widowControl w:val="0"/>
              <w:autoSpaceDE w:val="0"/>
              <w:autoSpaceDN w:val="0"/>
              <w:adjustRightInd w:val="0"/>
              <w:rPr>
                <w:color w:val="000000"/>
              </w:rPr>
            </w:pPr>
            <w:r>
              <w:rPr>
                <w:color w:val="000000"/>
              </w:rPr>
              <w:t>Ipergliċemija</w:t>
            </w:r>
          </w:p>
        </w:tc>
        <w:tc>
          <w:tcPr>
            <w:tcW w:w="3402" w:type="dxa"/>
          </w:tcPr>
          <w:p w14:paraId="02E230D5" w14:textId="77777777" w:rsidR="00F56F6A" w:rsidRDefault="00961481">
            <w:pPr>
              <w:widowControl w:val="0"/>
              <w:rPr>
                <w:color w:val="000000"/>
              </w:rPr>
            </w:pPr>
            <w:r>
              <w:rPr>
                <w:color w:val="000000"/>
              </w:rPr>
              <w:t>Iponatremija</w:t>
            </w:r>
          </w:p>
          <w:p w14:paraId="02E230D6" w14:textId="77777777" w:rsidR="00F56F6A" w:rsidRDefault="00961481">
            <w:pPr>
              <w:widowControl w:val="0"/>
              <w:rPr>
                <w:color w:val="000000"/>
              </w:rPr>
            </w:pPr>
            <w:r>
              <w:rPr>
                <w:color w:val="000000"/>
              </w:rPr>
              <w:t>Anoreksja</w:t>
            </w:r>
          </w:p>
        </w:tc>
      </w:tr>
      <w:tr w:rsidR="00F56F6A" w14:paraId="02E230E7" w14:textId="77777777">
        <w:trPr>
          <w:cantSplit/>
        </w:trPr>
        <w:tc>
          <w:tcPr>
            <w:tcW w:w="2127" w:type="dxa"/>
          </w:tcPr>
          <w:p w14:paraId="02E230D8" w14:textId="77777777" w:rsidR="00F56F6A" w:rsidRDefault="00961481">
            <w:pPr>
              <w:widowControl w:val="0"/>
              <w:rPr>
                <w:rFonts w:eastAsia="MS Mincho"/>
                <w:color w:val="000000"/>
              </w:rPr>
            </w:pPr>
            <w:r>
              <w:rPr>
                <w:rFonts w:eastAsia="MS Mincho"/>
                <w:b/>
                <w:color w:val="000000"/>
              </w:rPr>
              <w:t>Disturbi psikjatriċi</w:t>
            </w:r>
          </w:p>
        </w:tc>
        <w:tc>
          <w:tcPr>
            <w:tcW w:w="1843" w:type="dxa"/>
          </w:tcPr>
          <w:p w14:paraId="02E230D9" w14:textId="77777777" w:rsidR="00F56F6A" w:rsidRDefault="00961481">
            <w:pPr>
              <w:widowControl w:val="0"/>
              <w:autoSpaceDE w:val="0"/>
              <w:autoSpaceDN w:val="0"/>
              <w:adjustRightInd w:val="0"/>
              <w:rPr>
                <w:color w:val="000000"/>
              </w:rPr>
            </w:pPr>
            <w:r>
              <w:rPr>
                <w:color w:val="000000"/>
              </w:rPr>
              <w:t>Nuqqas ta’ rqad</w:t>
            </w:r>
          </w:p>
          <w:p w14:paraId="02E230DA" w14:textId="77777777" w:rsidR="00F56F6A" w:rsidRDefault="00961481">
            <w:pPr>
              <w:widowControl w:val="0"/>
              <w:autoSpaceDE w:val="0"/>
              <w:autoSpaceDN w:val="0"/>
              <w:adjustRightInd w:val="0"/>
              <w:rPr>
                <w:color w:val="000000"/>
              </w:rPr>
            </w:pPr>
            <w:r>
              <w:rPr>
                <w:color w:val="000000"/>
              </w:rPr>
              <w:t>Ansjetà</w:t>
            </w:r>
          </w:p>
          <w:p w14:paraId="02E230DB" w14:textId="77777777" w:rsidR="00F56F6A" w:rsidRDefault="00961481">
            <w:pPr>
              <w:widowControl w:val="0"/>
              <w:autoSpaceDE w:val="0"/>
              <w:autoSpaceDN w:val="0"/>
              <w:adjustRightInd w:val="0"/>
              <w:rPr>
                <w:color w:val="000000"/>
              </w:rPr>
            </w:pPr>
            <w:r>
              <w:rPr>
                <w:color w:val="000000"/>
              </w:rPr>
              <w:t>Irrekwitezza</w:t>
            </w:r>
          </w:p>
        </w:tc>
        <w:tc>
          <w:tcPr>
            <w:tcW w:w="2126" w:type="dxa"/>
          </w:tcPr>
          <w:p w14:paraId="02E230DC" w14:textId="77777777" w:rsidR="00F56F6A" w:rsidRDefault="00961481">
            <w:pPr>
              <w:widowControl w:val="0"/>
              <w:autoSpaceDE w:val="0"/>
              <w:autoSpaceDN w:val="0"/>
              <w:adjustRightInd w:val="0"/>
              <w:rPr>
                <w:color w:val="000000"/>
              </w:rPr>
            </w:pPr>
            <w:r>
              <w:rPr>
                <w:color w:val="000000"/>
              </w:rPr>
              <w:t>Depressjoni</w:t>
            </w:r>
          </w:p>
          <w:p w14:paraId="02E230DD" w14:textId="77777777" w:rsidR="00F56F6A" w:rsidRDefault="00961481">
            <w:pPr>
              <w:widowControl w:val="0"/>
              <w:autoSpaceDE w:val="0"/>
              <w:autoSpaceDN w:val="0"/>
              <w:adjustRightInd w:val="0"/>
              <w:rPr>
                <w:color w:val="000000"/>
              </w:rPr>
            </w:pPr>
            <w:r>
              <w:rPr>
                <w:color w:val="000000"/>
              </w:rPr>
              <w:t>Ipersesswalità</w:t>
            </w:r>
          </w:p>
        </w:tc>
        <w:tc>
          <w:tcPr>
            <w:tcW w:w="3402" w:type="dxa"/>
          </w:tcPr>
          <w:p w14:paraId="02E230DE" w14:textId="77777777" w:rsidR="00F56F6A" w:rsidRDefault="00961481">
            <w:pPr>
              <w:widowControl w:val="0"/>
              <w:autoSpaceDE w:val="0"/>
              <w:autoSpaceDN w:val="0"/>
              <w:adjustRightInd w:val="0"/>
              <w:rPr>
                <w:color w:val="000000"/>
              </w:rPr>
            </w:pPr>
            <w:r>
              <w:rPr>
                <w:color w:val="000000"/>
              </w:rPr>
              <w:t>Attentat ta’ suwiċidju, formazzjoni ta’ ħsieb biex jitwettaq suwiċidju, u t-twettiq ta’ suwiċidju (ara sezzjoni 4.4)</w:t>
            </w:r>
          </w:p>
          <w:p w14:paraId="02E230DF" w14:textId="77777777" w:rsidR="00F56F6A" w:rsidRDefault="00961481">
            <w:pPr>
              <w:widowControl w:val="0"/>
              <w:autoSpaceDE w:val="0"/>
              <w:autoSpaceDN w:val="0"/>
              <w:adjustRightInd w:val="0"/>
              <w:rPr>
                <w:color w:val="000000"/>
              </w:rPr>
            </w:pPr>
            <w:ins w:id="34" w:author="Author" w:date="2025-10-20T10:23:00Z">
              <w:r>
                <w:rPr>
                  <w:color w:val="000000"/>
                </w:rPr>
                <w:t>Disturb tal-l</w:t>
              </w:r>
            </w:ins>
            <w:del w:id="35" w:author="Author" w:date="2025-10-20T10:23:00Z">
              <w:r>
                <w:rPr>
                  <w:color w:val="000000"/>
                </w:rPr>
                <w:delText>L</w:delText>
              </w:r>
            </w:del>
            <w:r>
              <w:rPr>
                <w:color w:val="000000"/>
              </w:rPr>
              <w:t xml:space="preserve">ogħob </w:t>
            </w:r>
            <w:del w:id="36" w:author="Author" w:date="2025-10-20T10:23:00Z">
              <w:r>
                <w:rPr>
                  <w:color w:val="000000"/>
                </w:rPr>
                <w:delText xml:space="preserve">patoloġiku </w:delText>
              </w:r>
            </w:del>
            <w:r>
              <w:rPr>
                <w:color w:val="000000"/>
              </w:rPr>
              <w:t>tal-azzard</w:t>
            </w:r>
          </w:p>
          <w:p w14:paraId="02E230E0" w14:textId="77777777" w:rsidR="00F56F6A" w:rsidRDefault="00961481">
            <w:pPr>
              <w:widowControl w:val="0"/>
              <w:autoSpaceDE w:val="0"/>
              <w:autoSpaceDN w:val="0"/>
              <w:adjustRightInd w:val="0"/>
              <w:rPr>
                <w:iCs/>
                <w:color w:val="000000"/>
              </w:rPr>
            </w:pPr>
            <w:r>
              <w:rPr>
                <w:iCs/>
                <w:color w:val="000000"/>
              </w:rPr>
              <w:t>Disturb tal-kontroll tal-impuls</w:t>
            </w:r>
          </w:p>
          <w:p w14:paraId="02E230E1" w14:textId="77777777" w:rsidR="00F56F6A" w:rsidRDefault="00961481">
            <w:pPr>
              <w:widowControl w:val="0"/>
              <w:autoSpaceDE w:val="0"/>
              <w:autoSpaceDN w:val="0"/>
              <w:adjustRightInd w:val="0"/>
              <w:rPr>
                <w:iCs/>
                <w:color w:val="000000"/>
              </w:rPr>
            </w:pPr>
            <w:r>
              <w:rPr>
                <w:iCs/>
                <w:color w:val="000000"/>
              </w:rPr>
              <w:t>Teħid ta’ ikel bla rażan</w:t>
            </w:r>
          </w:p>
          <w:p w14:paraId="02E230E2" w14:textId="77777777" w:rsidR="00F56F6A" w:rsidRDefault="00961481">
            <w:pPr>
              <w:widowControl w:val="0"/>
              <w:autoSpaceDE w:val="0"/>
              <w:autoSpaceDN w:val="0"/>
              <w:adjustRightInd w:val="0"/>
              <w:rPr>
                <w:iCs/>
                <w:color w:val="000000"/>
              </w:rPr>
            </w:pPr>
            <w:r>
              <w:rPr>
                <w:iCs/>
                <w:color w:val="000000"/>
              </w:rPr>
              <w:t>Xiri kompulsiv</w:t>
            </w:r>
          </w:p>
          <w:p w14:paraId="02E230E3" w14:textId="77777777" w:rsidR="00F56F6A" w:rsidRDefault="00961481">
            <w:pPr>
              <w:widowControl w:val="0"/>
              <w:autoSpaceDE w:val="0"/>
              <w:autoSpaceDN w:val="0"/>
              <w:adjustRightInd w:val="0"/>
              <w:rPr>
                <w:iCs/>
                <w:color w:val="000000"/>
              </w:rPr>
            </w:pPr>
            <w:r>
              <w:rPr>
                <w:iCs/>
                <w:color w:val="000000"/>
              </w:rPr>
              <w:t>Porjomanija</w:t>
            </w:r>
          </w:p>
          <w:p w14:paraId="02E230E4" w14:textId="77777777" w:rsidR="00F56F6A" w:rsidRDefault="00961481">
            <w:pPr>
              <w:widowControl w:val="0"/>
              <w:autoSpaceDE w:val="0"/>
              <w:autoSpaceDN w:val="0"/>
              <w:adjustRightInd w:val="0"/>
              <w:rPr>
                <w:color w:val="000000"/>
              </w:rPr>
            </w:pPr>
            <w:r>
              <w:rPr>
                <w:color w:val="000000"/>
              </w:rPr>
              <w:t>Aggressjoni</w:t>
            </w:r>
          </w:p>
          <w:p w14:paraId="02E230E5" w14:textId="77777777" w:rsidR="00F56F6A" w:rsidRDefault="00961481">
            <w:pPr>
              <w:widowControl w:val="0"/>
              <w:autoSpaceDE w:val="0"/>
              <w:autoSpaceDN w:val="0"/>
              <w:adjustRightInd w:val="0"/>
              <w:rPr>
                <w:color w:val="000000"/>
              </w:rPr>
            </w:pPr>
            <w:r>
              <w:rPr>
                <w:color w:val="000000"/>
              </w:rPr>
              <w:t>Aġitazzjoni</w:t>
            </w:r>
          </w:p>
          <w:p w14:paraId="02E230E6" w14:textId="77777777" w:rsidR="00F56F6A" w:rsidRDefault="00961481">
            <w:pPr>
              <w:widowControl w:val="0"/>
              <w:autoSpaceDE w:val="0"/>
              <w:autoSpaceDN w:val="0"/>
              <w:adjustRightInd w:val="0"/>
              <w:rPr>
                <w:color w:val="000000"/>
              </w:rPr>
            </w:pPr>
            <w:r>
              <w:rPr>
                <w:color w:val="000000"/>
              </w:rPr>
              <w:t>Nervożiżmu</w:t>
            </w:r>
          </w:p>
        </w:tc>
      </w:tr>
      <w:tr w:rsidR="00F56F6A" w14:paraId="02E230F7" w14:textId="77777777">
        <w:trPr>
          <w:cantSplit/>
        </w:trPr>
        <w:tc>
          <w:tcPr>
            <w:tcW w:w="2127" w:type="dxa"/>
          </w:tcPr>
          <w:p w14:paraId="02E230E8" w14:textId="77777777" w:rsidR="00F56F6A" w:rsidRDefault="00961481">
            <w:pPr>
              <w:widowControl w:val="0"/>
              <w:rPr>
                <w:rFonts w:eastAsia="MS Mincho"/>
                <w:color w:val="000000"/>
              </w:rPr>
            </w:pPr>
            <w:r>
              <w:rPr>
                <w:rFonts w:eastAsia="MS Mincho"/>
                <w:b/>
                <w:color w:val="000000"/>
              </w:rPr>
              <w:t>Disturbi fis-sistema nervuża</w:t>
            </w:r>
          </w:p>
        </w:tc>
        <w:tc>
          <w:tcPr>
            <w:tcW w:w="1843" w:type="dxa"/>
          </w:tcPr>
          <w:p w14:paraId="02E230E9" w14:textId="77777777" w:rsidR="00F56F6A" w:rsidRDefault="00961481">
            <w:pPr>
              <w:widowControl w:val="0"/>
              <w:autoSpaceDE w:val="0"/>
              <w:autoSpaceDN w:val="0"/>
              <w:adjustRightInd w:val="0"/>
              <w:rPr>
                <w:color w:val="000000"/>
              </w:rPr>
            </w:pPr>
            <w:r>
              <w:rPr>
                <w:color w:val="000000"/>
              </w:rPr>
              <w:t>Akatisja</w:t>
            </w:r>
          </w:p>
          <w:p w14:paraId="02E230EA" w14:textId="77777777" w:rsidR="00F56F6A" w:rsidRDefault="00961481">
            <w:pPr>
              <w:widowControl w:val="0"/>
              <w:autoSpaceDE w:val="0"/>
              <w:autoSpaceDN w:val="0"/>
              <w:adjustRightInd w:val="0"/>
              <w:rPr>
                <w:color w:val="000000"/>
              </w:rPr>
            </w:pPr>
            <w:r>
              <w:rPr>
                <w:color w:val="000000"/>
              </w:rPr>
              <w:t>Disturb ekstrapiramidali</w:t>
            </w:r>
          </w:p>
          <w:p w14:paraId="02E230EB" w14:textId="77777777" w:rsidR="00F56F6A" w:rsidRDefault="00961481">
            <w:pPr>
              <w:widowControl w:val="0"/>
              <w:autoSpaceDE w:val="0"/>
              <w:autoSpaceDN w:val="0"/>
              <w:adjustRightInd w:val="0"/>
              <w:rPr>
                <w:color w:val="000000"/>
              </w:rPr>
            </w:pPr>
            <w:r>
              <w:rPr>
                <w:color w:val="000000"/>
              </w:rPr>
              <w:t>Rogħda</w:t>
            </w:r>
          </w:p>
          <w:p w14:paraId="02E230EC" w14:textId="77777777" w:rsidR="00F56F6A" w:rsidRDefault="00961481">
            <w:pPr>
              <w:widowControl w:val="0"/>
              <w:autoSpaceDE w:val="0"/>
              <w:autoSpaceDN w:val="0"/>
              <w:adjustRightInd w:val="0"/>
              <w:rPr>
                <w:color w:val="000000"/>
              </w:rPr>
            </w:pPr>
            <w:r>
              <w:rPr>
                <w:color w:val="000000"/>
              </w:rPr>
              <w:t>Uġigħ ta’ ras</w:t>
            </w:r>
          </w:p>
          <w:p w14:paraId="02E230ED" w14:textId="77777777" w:rsidR="00F56F6A" w:rsidRDefault="00961481">
            <w:pPr>
              <w:widowControl w:val="0"/>
              <w:autoSpaceDE w:val="0"/>
              <w:autoSpaceDN w:val="0"/>
              <w:adjustRightInd w:val="0"/>
              <w:rPr>
                <w:color w:val="000000"/>
              </w:rPr>
            </w:pPr>
            <w:r>
              <w:rPr>
                <w:color w:val="000000"/>
              </w:rPr>
              <w:t>Sedazzjoni</w:t>
            </w:r>
          </w:p>
          <w:p w14:paraId="02E230EE" w14:textId="77777777" w:rsidR="00F56F6A" w:rsidRDefault="00961481">
            <w:pPr>
              <w:widowControl w:val="0"/>
              <w:autoSpaceDE w:val="0"/>
              <w:autoSpaceDN w:val="0"/>
              <w:adjustRightInd w:val="0"/>
              <w:rPr>
                <w:color w:val="000000"/>
              </w:rPr>
            </w:pPr>
            <w:r>
              <w:rPr>
                <w:color w:val="000000"/>
              </w:rPr>
              <w:t>Ngħas</w:t>
            </w:r>
          </w:p>
          <w:p w14:paraId="02E230EF" w14:textId="77777777" w:rsidR="00F56F6A" w:rsidRDefault="00961481">
            <w:pPr>
              <w:widowControl w:val="0"/>
              <w:autoSpaceDE w:val="0"/>
              <w:autoSpaceDN w:val="0"/>
              <w:adjustRightInd w:val="0"/>
              <w:rPr>
                <w:color w:val="000000"/>
              </w:rPr>
            </w:pPr>
            <w:r>
              <w:rPr>
                <w:color w:val="000000"/>
              </w:rPr>
              <w:t>Sturdament</w:t>
            </w:r>
          </w:p>
        </w:tc>
        <w:tc>
          <w:tcPr>
            <w:tcW w:w="2126" w:type="dxa"/>
          </w:tcPr>
          <w:p w14:paraId="02E230F0" w14:textId="77777777" w:rsidR="00F56F6A" w:rsidRDefault="00961481">
            <w:pPr>
              <w:widowControl w:val="0"/>
              <w:autoSpaceDE w:val="0"/>
              <w:autoSpaceDN w:val="0"/>
              <w:adjustRightInd w:val="0"/>
              <w:rPr>
                <w:color w:val="000000"/>
              </w:rPr>
            </w:pPr>
            <w:r>
              <w:rPr>
                <w:color w:val="000000"/>
              </w:rPr>
              <w:t>Diskineżja tardiva</w:t>
            </w:r>
          </w:p>
          <w:p w14:paraId="02E230F1" w14:textId="77777777" w:rsidR="00F56F6A" w:rsidRDefault="00961481">
            <w:pPr>
              <w:widowControl w:val="0"/>
              <w:autoSpaceDE w:val="0"/>
              <w:autoSpaceDN w:val="0"/>
              <w:adjustRightInd w:val="0"/>
              <w:rPr>
                <w:color w:val="000000"/>
              </w:rPr>
            </w:pPr>
            <w:r>
              <w:rPr>
                <w:color w:val="000000"/>
              </w:rPr>
              <w:t>Distonja</w:t>
            </w:r>
          </w:p>
          <w:p w14:paraId="02E230F2" w14:textId="77777777" w:rsidR="00F56F6A" w:rsidRDefault="00961481">
            <w:pPr>
              <w:widowControl w:val="0"/>
              <w:autoSpaceDE w:val="0"/>
              <w:autoSpaceDN w:val="0"/>
              <w:adjustRightInd w:val="0"/>
              <w:rPr>
                <w:color w:val="000000"/>
              </w:rPr>
            </w:pPr>
            <w:r>
              <w:rPr>
                <w:color w:val="000000"/>
              </w:rPr>
              <w:t>Sindromu ta’ irrekwitezza tar-riġlejn</w:t>
            </w:r>
          </w:p>
        </w:tc>
        <w:tc>
          <w:tcPr>
            <w:tcW w:w="3402" w:type="dxa"/>
          </w:tcPr>
          <w:p w14:paraId="02E230F3" w14:textId="77777777" w:rsidR="00F56F6A" w:rsidRDefault="00961481">
            <w:pPr>
              <w:widowControl w:val="0"/>
              <w:autoSpaceDE w:val="0"/>
              <w:autoSpaceDN w:val="0"/>
              <w:adjustRightInd w:val="0"/>
              <w:rPr>
                <w:color w:val="000000"/>
              </w:rPr>
            </w:pPr>
            <w:r>
              <w:rPr>
                <w:color w:val="000000"/>
              </w:rPr>
              <w:t>Sindrome Malinn Newroleptiku (NMS, Neuroleptic Malignant Syndrome)</w:t>
            </w:r>
          </w:p>
          <w:p w14:paraId="02E230F4" w14:textId="77777777" w:rsidR="00F56F6A" w:rsidRDefault="00961481">
            <w:pPr>
              <w:widowControl w:val="0"/>
              <w:autoSpaceDE w:val="0"/>
              <w:autoSpaceDN w:val="0"/>
              <w:adjustRightInd w:val="0"/>
              <w:rPr>
                <w:color w:val="000000"/>
              </w:rPr>
            </w:pPr>
            <w:r>
              <w:rPr>
                <w:color w:val="000000"/>
              </w:rPr>
              <w:t xml:space="preserve">Konvulżjoni </w:t>
            </w:r>
            <w:r>
              <w:rPr>
                <w:i/>
                <w:color w:val="000000"/>
              </w:rPr>
              <w:t>grand mal</w:t>
            </w:r>
          </w:p>
          <w:p w14:paraId="02E230F5" w14:textId="77777777" w:rsidR="00F56F6A" w:rsidRDefault="00961481">
            <w:pPr>
              <w:widowControl w:val="0"/>
              <w:autoSpaceDE w:val="0"/>
              <w:autoSpaceDN w:val="0"/>
              <w:adjustRightInd w:val="0"/>
              <w:rPr>
                <w:color w:val="000000"/>
              </w:rPr>
            </w:pPr>
            <w:r>
              <w:rPr>
                <w:color w:val="000000"/>
              </w:rPr>
              <w:t>Sindromu tas-serotonin</w:t>
            </w:r>
          </w:p>
          <w:p w14:paraId="02E230F6" w14:textId="77777777" w:rsidR="00F56F6A" w:rsidRDefault="00961481">
            <w:pPr>
              <w:widowControl w:val="0"/>
              <w:rPr>
                <w:color w:val="000000"/>
              </w:rPr>
            </w:pPr>
            <w:r>
              <w:rPr>
                <w:color w:val="000000"/>
              </w:rPr>
              <w:t>Disturb fid-diskors</w:t>
            </w:r>
          </w:p>
        </w:tc>
      </w:tr>
      <w:tr w:rsidR="00F56F6A" w14:paraId="02E230FD" w14:textId="77777777">
        <w:trPr>
          <w:cantSplit/>
        </w:trPr>
        <w:tc>
          <w:tcPr>
            <w:tcW w:w="2127" w:type="dxa"/>
          </w:tcPr>
          <w:p w14:paraId="02E230F8" w14:textId="77777777" w:rsidR="00F56F6A" w:rsidRDefault="00961481">
            <w:pPr>
              <w:widowControl w:val="0"/>
              <w:rPr>
                <w:rFonts w:eastAsia="MS Mincho"/>
                <w:color w:val="000000"/>
              </w:rPr>
            </w:pPr>
            <w:r>
              <w:rPr>
                <w:rFonts w:eastAsia="MS Mincho"/>
                <w:b/>
                <w:color w:val="000000"/>
              </w:rPr>
              <w:t>Disturbi fl-għajnejn</w:t>
            </w:r>
          </w:p>
        </w:tc>
        <w:tc>
          <w:tcPr>
            <w:tcW w:w="1843" w:type="dxa"/>
          </w:tcPr>
          <w:p w14:paraId="02E230F9" w14:textId="77777777" w:rsidR="00F56F6A" w:rsidRDefault="00961481">
            <w:pPr>
              <w:widowControl w:val="0"/>
              <w:autoSpaceDE w:val="0"/>
              <w:autoSpaceDN w:val="0"/>
              <w:adjustRightInd w:val="0"/>
              <w:rPr>
                <w:color w:val="000000"/>
              </w:rPr>
            </w:pPr>
            <w:r>
              <w:rPr>
                <w:color w:val="000000"/>
              </w:rPr>
              <w:t>Vista mċajpra</w:t>
            </w:r>
          </w:p>
        </w:tc>
        <w:tc>
          <w:tcPr>
            <w:tcW w:w="2126" w:type="dxa"/>
          </w:tcPr>
          <w:p w14:paraId="02E230FA" w14:textId="77777777" w:rsidR="00F56F6A" w:rsidRDefault="00961481">
            <w:pPr>
              <w:widowControl w:val="0"/>
              <w:autoSpaceDE w:val="0"/>
              <w:autoSpaceDN w:val="0"/>
              <w:adjustRightInd w:val="0"/>
              <w:rPr>
                <w:color w:val="000000"/>
              </w:rPr>
            </w:pPr>
            <w:r>
              <w:rPr>
                <w:color w:val="000000"/>
              </w:rPr>
              <w:t>Diplopja</w:t>
            </w:r>
          </w:p>
          <w:p w14:paraId="02E230FB" w14:textId="77777777" w:rsidR="00F56F6A" w:rsidRDefault="00961481">
            <w:pPr>
              <w:widowControl w:val="0"/>
              <w:autoSpaceDE w:val="0"/>
              <w:autoSpaceDN w:val="0"/>
              <w:adjustRightInd w:val="0"/>
              <w:rPr>
                <w:color w:val="000000"/>
              </w:rPr>
            </w:pPr>
            <w:r>
              <w:rPr>
                <w:color w:val="000000"/>
              </w:rPr>
              <w:t>Fotofobija</w:t>
            </w:r>
          </w:p>
        </w:tc>
        <w:tc>
          <w:tcPr>
            <w:tcW w:w="3402" w:type="dxa"/>
          </w:tcPr>
          <w:p w14:paraId="02E230FC" w14:textId="77777777" w:rsidR="00F56F6A" w:rsidRDefault="00961481">
            <w:pPr>
              <w:widowControl w:val="0"/>
              <w:autoSpaceDE w:val="0"/>
              <w:autoSpaceDN w:val="0"/>
              <w:adjustRightInd w:val="0"/>
              <w:rPr>
                <w:color w:val="000000"/>
              </w:rPr>
            </w:pPr>
            <w:r>
              <w:rPr>
                <w:color w:val="000000"/>
              </w:rPr>
              <w:t>Kriżi ta’ dawrien tal‑ballun tal‑għajn</w:t>
            </w:r>
          </w:p>
        </w:tc>
      </w:tr>
      <w:tr w:rsidR="00F56F6A" w14:paraId="02E23106" w14:textId="77777777">
        <w:trPr>
          <w:cantSplit/>
        </w:trPr>
        <w:tc>
          <w:tcPr>
            <w:tcW w:w="2127" w:type="dxa"/>
          </w:tcPr>
          <w:p w14:paraId="02E230FE" w14:textId="77777777" w:rsidR="00F56F6A" w:rsidRDefault="00961481">
            <w:pPr>
              <w:widowControl w:val="0"/>
              <w:rPr>
                <w:rFonts w:eastAsia="MS Mincho"/>
                <w:color w:val="000000"/>
              </w:rPr>
            </w:pPr>
            <w:r>
              <w:rPr>
                <w:rFonts w:eastAsia="MS Mincho"/>
                <w:b/>
                <w:color w:val="000000"/>
              </w:rPr>
              <w:lastRenderedPageBreak/>
              <w:t>Disturbi fil-qalb</w:t>
            </w:r>
          </w:p>
        </w:tc>
        <w:tc>
          <w:tcPr>
            <w:tcW w:w="1843" w:type="dxa"/>
          </w:tcPr>
          <w:p w14:paraId="02E230FF" w14:textId="77777777" w:rsidR="00F56F6A" w:rsidRDefault="00F56F6A">
            <w:pPr>
              <w:widowControl w:val="0"/>
              <w:autoSpaceDE w:val="0"/>
              <w:autoSpaceDN w:val="0"/>
              <w:adjustRightInd w:val="0"/>
              <w:rPr>
                <w:color w:val="000000"/>
              </w:rPr>
            </w:pPr>
          </w:p>
        </w:tc>
        <w:tc>
          <w:tcPr>
            <w:tcW w:w="2126" w:type="dxa"/>
          </w:tcPr>
          <w:p w14:paraId="02E23100" w14:textId="77777777" w:rsidR="00F56F6A" w:rsidRDefault="00961481">
            <w:pPr>
              <w:widowControl w:val="0"/>
              <w:autoSpaceDE w:val="0"/>
              <w:autoSpaceDN w:val="0"/>
              <w:adjustRightInd w:val="0"/>
              <w:rPr>
                <w:color w:val="000000"/>
              </w:rPr>
            </w:pPr>
            <w:r>
              <w:rPr>
                <w:color w:val="000000"/>
              </w:rPr>
              <w:t>Takikardija</w:t>
            </w:r>
          </w:p>
        </w:tc>
        <w:tc>
          <w:tcPr>
            <w:tcW w:w="3402" w:type="dxa"/>
          </w:tcPr>
          <w:p w14:paraId="02E23101" w14:textId="77777777" w:rsidR="00F56F6A" w:rsidRDefault="00961481">
            <w:pPr>
              <w:widowControl w:val="0"/>
              <w:autoSpaceDE w:val="0"/>
              <w:autoSpaceDN w:val="0"/>
              <w:adjustRightInd w:val="0"/>
              <w:rPr>
                <w:color w:val="000000"/>
              </w:rPr>
            </w:pPr>
            <w:r>
              <w:rPr>
                <w:color w:val="000000"/>
              </w:rPr>
              <w:t>Mewt zoptu mingħajr spjegazzjoni</w:t>
            </w:r>
          </w:p>
          <w:p w14:paraId="02E23102" w14:textId="77777777" w:rsidR="00F56F6A" w:rsidRDefault="00961481">
            <w:pPr>
              <w:widowControl w:val="0"/>
              <w:autoSpaceDE w:val="0"/>
              <w:autoSpaceDN w:val="0"/>
              <w:adjustRightInd w:val="0"/>
              <w:rPr>
                <w:color w:val="000000"/>
              </w:rPr>
            </w:pPr>
            <w:r>
              <w:rPr>
                <w:i/>
                <w:color w:val="000000"/>
              </w:rPr>
              <w:t>Torsades de pointes</w:t>
            </w:r>
          </w:p>
          <w:p w14:paraId="02E23103" w14:textId="77777777" w:rsidR="00F56F6A" w:rsidRDefault="00961481">
            <w:pPr>
              <w:widowControl w:val="0"/>
              <w:autoSpaceDE w:val="0"/>
              <w:autoSpaceDN w:val="0"/>
              <w:adjustRightInd w:val="0"/>
              <w:rPr>
                <w:color w:val="000000"/>
              </w:rPr>
            </w:pPr>
            <w:r>
              <w:rPr>
                <w:color w:val="000000"/>
              </w:rPr>
              <w:t>Arritmiji ventrikulari</w:t>
            </w:r>
          </w:p>
          <w:p w14:paraId="02E23104" w14:textId="77777777" w:rsidR="00F56F6A" w:rsidRDefault="00961481">
            <w:pPr>
              <w:widowControl w:val="0"/>
              <w:autoSpaceDE w:val="0"/>
              <w:autoSpaceDN w:val="0"/>
              <w:adjustRightInd w:val="0"/>
              <w:rPr>
                <w:color w:val="000000"/>
              </w:rPr>
            </w:pPr>
            <w:r>
              <w:rPr>
                <w:color w:val="000000"/>
              </w:rPr>
              <w:t>Waqfien kardijaku</w:t>
            </w:r>
          </w:p>
          <w:p w14:paraId="02E23105" w14:textId="77777777" w:rsidR="00F56F6A" w:rsidRDefault="00961481">
            <w:pPr>
              <w:widowControl w:val="0"/>
              <w:autoSpaceDE w:val="0"/>
              <w:autoSpaceDN w:val="0"/>
              <w:adjustRightInd w:val="0"/>
              <w:rPr>
                <w:color w:val="000000"/>
              </w:rPr>
            </w:pPr>
            <w:r>
              <w:rPr>
                <w:color w:val="000000"/>
              </w:rPr>
              <w:t>Bradikardija</w:t>
            </w:r>
          </w:p>
        </w:tc>
      </w:tr>
      <w:tr w:rsidR="00F56F6A" w14:paraId="02E2310D" w14:textId="77777777">
        <w:trPr>
          <w:cantSplit/>
        </w:trPr>
        <w:tc>
          <w:tcPr>
            <w:tcW w:w="2127" w:type="dxa"/>
          </w:tcPr>
          <w:p w14:paraId="02E23107" w14:textId="77777777" w:rsidR="00F56F6A" w:rsidRDefault="00961481">
            <w:pPr>
              <w:widowControl w:val="0"/>
              <w:rPr>
                <w:rFonts w:eastAsia="MS Mincho"/>
                <w:color w:val="000000"/>
              </w:rPr>
            </w:pPr>
            <w:r>
              <w:rPr>
                <w:rFonts w:eastAsia="MS Mincho"/>
                <w:b/>
                <w:color w:val="000000"/>
              </w:rPr>
              <w:t>Disturbi vaskulari</w:t>
            </w:r>
          </w:p>
        </w:tc>
        <w:tc>
          <w:tcPr>
            <w:tcW w:w="1843" w:type="dxa"/>
          </w:tcPr>
          <w:p w14:paraId="02E23108" w14:textId="77777777" w:rsidR="00F56F6A" w:rsidRDefault="00F56F6A">
            <w:pPr>
              <w:widowControl w:val="0"/>
              <w:autoSpaceDE w:val="0"/>
              <w:autoSpaceDN w:val="0"/>
              <w:adjustRightInd w:val="0"/>
              <w:rPr>
                <w:color w:val="000000"/>
              </w:rPr>
            </w:pPr>
          </w:p>
        </w:tc>
        <w:tc>
          <w:tcPr>
            <w:tcW w:w="2126" w:type="dxa"/>
          </w:tcPr>
          <w:p w14:paraId="02E23109" w14:textId="77777777" w:rsidR="00F56F6A" w:rsidRDefault="00961481">
            <w:pPr>
              <w:widowControl w:val="0"/>
              <w:autoSpaceDE w:val="0"/>
              <w:autoSpaceDN w:val="0"/>
              <w:adjustRightInd w:val="0"/>
              <w:rPr>
                <w:color w:val="000000"/>
              </w:rPr>
            </w:pPr>
            <w:r>
              <w:rPr>
                <w:color w:val="000000"/>
              </w:rPr>
              <w:t>Pressjoni tad-demm baxxa meta tqum bilwieqfa</w:t>
            </w:r>
          </w:p>
        </w:tc>
        <w:tc>
          <w:tcPr>
            <w:tcW w:w="3402" w:type="dxa"/>
          </w:tcPr>
          <w:p w14:paraId="02E2310A" w14:textId="77777777" w:rsidR="00F56F6A" w:rsidRDefault="00961481">
            <w:pPr>
              <w:widowControl w:val="0"/>
              <w:autoSpaceDE w:val="0"/>
              <w:autoSpaceDN w:val="0"/>
              <w:adjustRightInd w:val="0"/>
              <w:rPr>
                <w:color w:val="000000"/>
              </w:rPr>
            </w:pPr>
            <w:r>
              <w:rPr>
                <w:color w:val="000000"/>
              </w:rPr>
              <w:t>Tromboemboliżmu fil-vini (li jinkludi emboliżmu fil-pulmuni u trombożi fil-vini tal-fond)</w:t>
            </w:r>
          </w:p>
          <w:p w14:paraId="02E2310B" w14:textId="77777777" w:rsidR="00F56F6A" w:rsidRDefault="00961481">
            <w:pPr>
              <w:widowControl w:val="0"/>
              <w:autoSpaceDE w:val="0"/>
              <w:autoSpaceDN w:val="0"/>
              <w:adjustRightInd w:val="0"/>
              <w:rPr>
                <w:color w:val="000000"/>
              </w:rPr>
            </w:pPr>
            <w:r>
              <w:rPr>
                <w:color w:val="000000"/>
              </w:rPr>
              <w:t>Pressjoni għolja</w:t>
            </w:r>
          </w:p>
          <w:p w14:paraId="02E2310C" w14:textId="77777777" w:rsidR="00F56F6A" w:rsidRDefault="00961481">
            <w:pPr>
              <w:widowControl w:val="0"/>
              <w:autoSpaceDE w:val="0"/>
              <w:autoSpaceDN w:val="0"/>
              <w:adjustRightInd w:val="0"/>
              <w:rPr>
                <w:color w:val="000000"/>
              </w:rPr>
            </w:pPr>
            <w:r>
              <w:rPr>
                <w:color w:val="000000"/>
              </w:rPr>
              <w:t>Sinkope</w:t>
            </w:r>
          </w:p>
        </w:tc>
      </w:tr>
      <w:tr w:rsidR="00F56F6A" w14:paraId="02E23114" w14:textId="77777777">
        <w:trPr>
          <w:cantSplit/>
        </w:trPr>
        <w:tc>
          <w:tcPr>
            <w:tcW w:w="2127" w:type="dxa"/>
          </w:tcPr>
          <w:p w14:paraId="02E2310E" w14:textId="77777777" w:rsidR="00F56F6A" w:rsidRDefault="00961481">
            <w:pPr>
              <w:widowControl w:val="0"/>
              <w:rPr>
                <w:rFonts w:eastAsia="MS Mincho"/>
                <w:color w:val="000000"/>
              </w:rPr>
            </w:pPr>
            <w:r>
              <w:rPr>
                <w:rFonts w:eastAsia="MS Mincho"/>
                <w:b/>
                <w:color w:val="000000"/>
              </w:rPr>
              <w:t>Disturbi respiratorji, toraċiċi u medjastinali</w:t>
            </w:r>
          </w:p>
        </w:tc>
        <w:tc>
          <w:tcPr>
            <w:tcW w:w="1843" w:type="dxa"/>
          </w:tcPr>
          <w:p w14:paraId="02E2310F" w14:textId="77777777" w:rsidR="00F56F6A" w:rsidRDefault="00F56F6A">
            <w:pPr>
              <w:widowControl w:val="0"/>
              <w:autoSpaceDE w:val="0"/>
              <w:autoSpaceDN w:val="0"/>
              <w:adjustRightInd w:val="0"/>
              <w:rPr>
                <w:color w:val="000000"/>
              </w:rPr>
            </w:pPr>
          </w:p>
        </w:tc>
        <w:tc>
          <w:tcPr>
            <w:tcW w:w="2126" w:type="dxa"/>
          </w:tcPr>
          <w:p w14:paraId="02E23110" w14:textId="77777777" w:rsidR="00F56F6A" w:rsidRDefault="00961481">
            <w:pPr>
              <w:widowControl w:val="0"/>
              <w:autoSpaceDE w:val="0"/>
              <w:autoSpaceDN w:val="0"/>
              <w:adjustRightInd w:val="0"/>
              <w:rPr>
                <w:color w:val="000000"/>
              </w:rPr>
            </w:pPr>
            <w:r>
              <w:rPr>
                <w:color w:val="000000"/>
              </w:rPr>
              <w:t>Sulluzzu</w:t>
            </w:r>
          </w:p>
        </w:tc>
        <w:tc>
          <w:tcPr>
            <w:tcW w:w="3402" w:type="dxa"/>
          </w:tcPr>
          <w:p w14:paraId="02E23111" w14:textId="77777777" w:rsidR="00F56F6A" w:rsidRDefault="00961481">
            <w:pPr>
              <w:widowControl w:val="0"/>
              <w:rPr>
                <w:color w:val="000000"/>
              </w:rPr>
            </w:pPr>
            <w:r>
              <w:rPr>
                <w:color w:val="000000"/>
              </w:rPr>
              <w:t>Pnewmonja minn aspirazzjoni</w:t>
            </w:r>
          </w:p>
          <w:p w14:paraId="02E23112" w14:textId="77777777" w:rsidR="00F56F6A" w:rsidRDefault="00961481">
            <w:pPr>
              <w:widowControl w:val="0"/>
              <w:autoSpaceDE w:val="0"/>
              <w:autoSpaceDN w:val="0"/>
              <w:adjustRightInd w:val="0"/>
              <w:rPr>
                <w:color w:val="000000"/>
              </w:rPr>
            </w:pPr>
            <w:r>
              <w:rPr>
                <w:color w:val="000000"/>
              </w:rPr>
              <w:t>Laringospażmu</w:t>
            </w:r>
          </w:p>
          <w:p w14:paraId="02E23113" w14:textId="77777777" w:rsidR="00F56F6A" w:rsidRDefault="00961481">
            <w:pPr>
              <w:widowControl w:val="0"/>
              <w:autoSpaceDE w:val="0"/>
              <w:autoSpaceDN w:val="0"/>
              <w:adjustRightInd w:val="0"/>
              <w:rPr>
                <w:color w:val="000000"/>
              </w:rPr>
            </w:pPr>
            <w:r>
              <w:rPr>
                <w:color w:val="000000"/>
              </w:rPr>
              <w:t>Spażmu orofarinġeali</w:t>
            </w:r>
          </w:p>
        </w:tc>
      </w:tr>
      <w:tr w:rsidR="00F56F6A" w14:paraId="02E23121" w14:textId="77777777">
        <w:trPr>
          <w:cantSplit/>
        </w:trPr>
        <w:tc>
          <w:tcPr>
            <w:tcW w:w="2127" w:type="dxa"/>
          </w:tcPr>
          <w:p w14:paraId="02E23115" w14:textId="77777777" w:rsidR="00F56F6A" w:rsidRDefault="00961481">
            <w:pPr>
              <w:widowControl w:val="0"/>
              <w:rPr>
                <w:rFonts w:eastAsia="MS Mincho"/>
                <w:color w:val="000000"/>
              </w:rPr>
            </w:pPr>
            <w:r>
              <w:rPr>
                <w:rFonts w:eastAsia="MS Mincho"/>
                <w:b/>
                <w:color w:val="000000"/>
              </w:rPr>
              <w:t>Disturbi gastrointestinali</w:t>
            </w:r>
          </w:p>
        </w:tc>
        <w:tc>
          <w:tcPr>
            <w:tcW w:w="1843" w:type="dxa"/>
          </w:tcPr>
          <w:p w14:paraId="02E23116" w14:textId="77777777" w:rsidR="00F56F6A" w:rsidRDefault="00961481">
            <w:pPr>
              <w:widowControl w:val="0"/>
              <w:autoSpaceDE w:val="0"/>
              <w:autoSpaceDN w:val="0"/>
              <w:adjustRightInd w:val="0"/>
              <w:rPr>
                <w:color w:val="000000"/>
              </w:rPr>
            </w:pPr>
            <w:r>
              <w:rPr>
                <w:color w:val="000000"/>
              </w:rPr>
              <w:t>Stitikezza</w:t>
            </w:r>
          </w:p>
          <w:p w14:paraId="02E23117" w14:textId="77777777" w:rsidR="00F56F6A" w:rsidRDefault="00961481">
            <w:pPr>
              <w:widowControl w:val="0"/>
              <w:autoSpaceDE w:val="0"/>
              <w:autoSpaceDN w:val="0"/>
              <w:adjustRightInd w:val="0"/>
              <w:rPr>
                <w:color w:val="000000"/>
              </w:rPr>
            </w:pPr>
            <w:r>
              <w:rPr>
                <w:color w:val="000000"/>
              </w:rPr>
              <w:t>Dispepsja</w:t>
            </w:r>
          </w:p>
          <w:p w14:paraId="02E23118" w14:textId="77777777" w:rsidR="00F56F6A" w:rsidRDefault="00961481">
            <w:pPr>
              <w:widowControl w:val="0"/>
              <w:autoSpaceDE w:val="0"/>
              <w:autoSpaceDN w:val="0"/>
              <w:adjustRightInd w:val="0"/>
              <w:rPr>
                <w:color w:val="000000"/>
              </w:rPr>
            </w:pPr>
            <w:r>
              <w:rPr>
                <w:color w:val="000000"/>
              </w:rPr>
              <w:t>Dardir</w:t>
            </w:r>
          </w:p>
          <w:p w14:paraId="02E23119" w14:textId="77777777" w:rsidR="00F56F6A" w:rsidRDefault="00961481">
            <w:pPr>
              <w:widowControl w:val="0"/>
              <w:autoSpaceDE w:val="0"/>
              <w:autoSpaceDN w:val="0"/>
              <w:adjustRightInd w:val="0"/>
              <w:rPr>
                <w:color w:val="000000"/>
              </w:rPr>
            </w:pPr>
            <w:r>
              <w:rPr>
                <w:color w:val="000000"/>
              </w:rPr>
              <w:t>Aktar tnixxija milli suppost ta’ riq</w:t>
            </w:r>
          </w:p>
          <w:p w14:paraId="02E2311A" w14:textId="77777777" w:rsidR="00F56F6A" w:rsidRDefault="00961481">
            <w:pPr>
              <w:widowControl w:val="0"/>
              <w:autoSpaceDE w:val="0"/>
              <w:autoSpaceDN w:val="0"/>
              <w:adjustRightInd w:val="0"/>
              <w:rPr>
                <w:color w:val="000000"/>
              </w:rPr>
            </w:pPr>
            <w:r>
              <w:rPr>
                <w:color w:val="000000"/>
              </w:rPr>
              <w:t>Rimettar</w:t>
            </w:r>
          </w:p>
        </w:tc>
        <w:tc>
          <w:tcPr>
            <w:tcW w:w="2126" w:type="dxa"/>
          </w:tcPr>
          <w:p w14:paraId="02E2311B" w14:textId="77777777" w:rsidR="00F56F6A" w:rsidRDefault="00F56F6A">
            <w:pPr>
              <w:widowControl w:val="0"/>
              <w:autoSpaceDE w:val="0"/>
              <w:autoSpaceDN w:val="0"/>
              <w:adjustRightInd w:val="0"/>
              <w:rPr>
                <w:color w:val="000000"/>
              </w:rPr>
            </w:pPr>
          </w:p>
        </w:tc>
        <w:tc>
          <w:tcPr>
            <w:tcW w:w="3402" w:type="dxa"/>
          </w:tcPr>
          <w:p w14:paraId="02E2311C" w14:textId="77777777" w:rsidR="00F56F6A" w:rsidRDefault="00961481">
            <w:pPr>
              <w:widowControl w:val="0"/>
              <w:autoSpaceDE w:val="0"/>
              <w:autoSpaceDN w:val="0"/>
              <w:adjustRightInd w:val="0"/>
              <w:rPr>
                <w:color w:val="000000"/>
              </w:rPr>
            </w:pPr>
            <w:r>
              <w:rPr>
                <w:color w:val="000000"/>
              </w:rPr>
              <w:t>Pankreatite</w:t>
            </w:r>
          </w:p>
          <w:p w14:paraId="02E2311D" w14:textId="77777777" w:rsidR="00F56F6A" w:rsidRDefault="00961481">
            <w:pPr>
              <w:widowControl w:val="0"/>
              <w:autoSpaceDE w:val="0"/>
              <w:autoSpaceDN w:val="0"/>
              <w:adjustRightInd w:val="0"/>
              <w:rPr>
                <w:color w:val="000000"/>
              </w:rPr>
            </w:pPr>
            <w:r>
              <w:rPr>
                <w:color w:val="000000"/>
              </w:rPr>
              <w:t>Disfaġja</w:t>
            </w:r>
          </w:p>
          <w:p w14:paraId="02E2311E" w14:textId="77777777" w:rsidR="00F56F6A" w:rsidRDefault="00961481">
            <w:pPr>
              <w:widowControl w:val="0"/>
              <w:autoSpaceDE w:val="0"/>
              <w:autoSpaceDN w:val="0"/>
              <w:adjustRightInd w:val="0"/>
              <w:rPr>
                <w:color w:val="000000"/>
              </w:rPr>
            </w:pPr>
            <w:r>
              <w:rPr>
                <w:bCs/>
                <w:color w:val="000000"/>
              </w:rPr>
              <w:t>Dijarea</w:t>
            </w:r>
          </w:p>
          <w:p w14:paraId="02E2311F" w14:textId="77777777" w:rsidR="00F56F6A" w:rsidRDefault="00961481">
            <w:pPr>
              <w:widowControl w:val="0"/>
              <w:autoSpaceDE w:val="0"/>
              <w:autoSpaceDN w:val="0"/>
              <w:adjustRightInd w:val="0"/>
              <w:rPr>
                <w:color w:val="000000"/>
              </w:rPr>
            </w:pPr>
            <w:r>
              <w:rPr>
                <w:color w:val="000000"/>
              </w:rPr>
              <w:t>Skonfort fl-addome</w:t>
            </w:r>
          </w:p>
          <w:p w14:paraId="02E23120" w14:textId="77777777" w:rsidR="00F56F6A" w:rsidRDefault="00961481">
            <w:pPr>
              <w:widowControl w:val="0"/>
              <w:autoSpaceDE w:val="0"/>
              <w:autoSpaceDN w:val="0"/>
              <w:adjustRightInd w:val="0"/>
              <w:rPr>
                <w:color w:val="000000"/>
              </w:rPr>
            </w:pPr>
            <w:r>
              <w:rPr>
                <w:color w:val="000000"/>
              </w:rPr>
              <w:t>Skonfort fl-istonku</w:t>
            </w:r>
          </w:p>
        </w:tc>
      </w:tr>
      <w:tr w:rsidR="00F56F6A" w14:paraId="02E23128" w14:textId="77777777">
        <w:trPr>
          <w:cantSplit/>
        </w:trPr>
        <w:tc>
          <w:tcPr>
            <w:tcW w:w="2127" w:type="dxa"/>
          </w:tcPr>
          <w:p w14:paraId="02E23122" w14:textId="77777777" w:rsidR="00F56F6A" w:rsidRDefault="00961481">
            <w:pPr>
              <w:widowControl w:val="0"/>
              <w:rPr>
                <w:rFonts w:eastAsia="MS Mincho"/>
                <w:color w:val="000000"/>
              </w:rPr>
            </w:pPr>
            <w:r>
              <w:rPr>
                <w:rFonts w:eastAsia="MS Mincho"/>
                <w:b/>
                <w:color w:val="000000"/>
              </w:rPr>
              <w:t>Disturbi fil-fwied u fil-marrara</w:t>
            </w:r>
          </w:p>
        </w:tc>
        <w:tc>
          <w:tcPr>
            <w:tcW w:w="1843" w:type="dxa"/>
          </w:tcPr>
          <w:p w14:paraId="02E23123" w14:textId="77777777" w:rsidR="00F56F6A" w:rsidRDefault="00F56F6A">
            <w:pPr>
              <w:widowControl w:val="0"/>
              <w:autoSpaceDE w:val="0"/>
              <w:autoSpaceDN w:val="0"/>
              <w:adjustRightInd w:val="0"/>
              <w:rPr>
                <w:color w:val="000000"/>
              </w:rPr>
            </w:pPr>
          </w:p>
        </w:tc>
        <w:tc>
          <w:tcPr>
            <w:tcW w:w="2126" w:type="dxa"/>
          </w:tcPr>
          <w:p w14:paraId="02E23124" w14:textId="77777777" w:rsidR="00F56F6A" w:rsidRDefault="00F56F6A">
            <w:pPr>
              <w:widowControl w:val="0"/>
              <w:autoSpaceDE w:val="0"/>
              <w:autoSpaceDN w:val="0"/>
              <w:adjustRightInd w:val="0"/>
              <w:rPr>
                <w:color w:val="000000"/>
              </w:rPr>
            </w:pPr>
          </w:p>
        </w:tc>
        <w:tc>
          <w:tcPr>
            <w:tcW w:w="3402" w:type="dxa"/>
          </w:tcPr>
          <w:p w14:paraId="02E23125" w14:textId="77777777" w:rsidR="00F56F6A" w:rsidRDefault="00961481">
            <w:pPr>
              <w:widowControl w:val="0"/>
              <w:autoSpaceDE w:val="0"/>
              <w:autoSpaceDN w:val="0"/>
              <w:adjustRightInd w:val="0"/>
              <w:rPr>
                <w:color w:val="000000"/>
              </w:rPr>
            </w:pPr>
            <w:r>
              <w:rPr>
                <w:color w:val="000000"/>
              </w:rPr>
              <w:t>Insuffiċjenza tal-fwied</w:t>
            </w:r>
          </w:p>
          <w:p w14:paraId="02E23126" w14:textId="77777777" w:rsidR="00F56F6A" w:rsidRDefault="00961481">
            <w:pPr>
              <w:widowControl w:val="0"/>
              <w:autoSpaceDE w:val="0"/>
              <w:autoSpaceDN w:val="0"/>
              <w:adjustRightInd w:val="0"/>
              <w:rPr>
                <w:color w:val="000000"/>
              </w:rPr>
            </w:pPr>
            <w:r>
              <w:rPr>
                <w:color w:val="000000"/>
              </w:rPr>
              <w:t>Epatite</w:t>
            </w:r>
          </w:p>
          <w:p w14:paraId="02E23127" w14:textId="77777777" w:rsidR="00F56F6A" w:rsidRDefault="00961481">
            <w:pPr>
              <w:widowControl w:val="0"/>
              <w:autoSpaceDE w:val="0"/>
              <w:autoSpaceDN w:val="0"/>
              <w:adjustRightInd w:val="0"/>
              <w:rPr>
                <w:color w:val="000000"/>
              </w:rPr>
            </w:pPr>
            <w:r>
              <w:rPr>
                <w:color w:val="000000"/>
              </w:rPr>
              <w:t>Suffejra</w:t>
            </w:r>
          </w:p>
        </w:tc>
      </w:tr>
      <w:tr w:rsidR="00F56F6A" w14:paraId="02E23131" w14:textId="77777777">
        <w:trPr>
          <w:cantSplit/>
        </w:trPr>
        <w:tc>
          <w:tcPr>
            <w:tcW w:w="2127" w:type="dxa"/>
          </w:tcPr>
          <w:p w14:paraId="02E23129" w14:textId="77777777" w:rsidR="00F56F6A" w:rsidRDefault="00961481">
            <w:pPr>
              <w:widowControl w:val="0"/>
              <w:autoSpaceDE w:val="0"/>
              <w:autoSpaceDN w:val="0"/>
              <w:adjustRightInd w:val="0"/>
              <w:rPr>
                <w:color w:val="000000"/>
              </w:rPr>
            </w:pPr>
            <w:r>
              <w:rPr>
                <w:b/>
                <w:color w:val="000000"/>
              </w:rPr>
              <w:t>Disturbi fil-ġilda u fit-tessuti ta’ taħt il-ġilda</w:t>
            </w:r>
          </w:p>
        </w:tc>
        <w:tc>
          <w:tcPr>
            <w:tcW w:w="1843" w:type="dxa"/>
          </w:tcPr>
          <w:p w14:paraId="02E2312A" w14:textId="77777777" w:rsidR="00F56F6A" w:rsidRDefault="00F56F6A">
            <w:pPr>
              <w:widowControl w:val="0"/>
              <w:autoSpaceDE w:val="0"/>
              <w:autoSpaceDN w:val="0"/>
              <w:adjustRightInd w:val="0"/>
              <w:rPr>
                <w:color w:val="000000"/>
              </w:rPr>
            </w:pPr>
          </w:p>
        </w:tc>
        <w:tc>
          <w:tcPr>
            <w:tcW w:w="2126" w:type="dxa"/>
          </w:tcPr>
          <w:p w14:paraId="02E2312B" w14:textId="77777777" w:rsidR="00F56F6A" w:rsidRDefault="00F56F6A">
            <w:pPr>
              <w:widowControl w:val="0"/>
              <w:autoSpaceDE w:val="0"/>
              <w:autoSpaceDN w:val="0"/>
              <w:adjustRightInd w:val="0"/>
              <w:rPr>
                <w:color w:val="000000"/>
              </w:rPr>
            </w:pPr>
          </w:p>
        </w:tc>
        <w:tc>
          <w:tcPr>
            <w:tcW w:w="3402" w:type="dxa"/>
          </w:tcPr>
          <w:p w14:paraId="02E2312C" w14:textId="77777777" w:rsidR="00F56F6A" w:rsidRDefault="00961481">
            <w:pPr>
              <w:widowControl w:val="0"/>
              <w:autoSpaceDE w:val="0"/>
              <w:autoSpaceDN w:val="0"/>
              <w:adjustRightInd w:val="0"/>
              <w:rPr>
                <w:color w:val="000000"/>
              </w:rPr>
            </w:pPr>
            <w:r>
              <w:rPr>
                <w:color w:val="000000"/>
              </w:rPr>
              <w:t>Raxx</w:t>
            </w:r>
          </w:p>
          <w:p w14:paraId="02E2312D" w14:textId="77777777" w:rsidR="00F56F6A" w:rsidRDefault="00961481">
            <w:pPr>
              <w:widowControl w:val="0"/>
              <w:autoSpaceDE w:val="0"/>
              <w:autoSpaceDN w:val="0"/>
              <w:adjustRightInd w:val="0"/>
              <w:rPr>
                <w:color w:val="000000"/>
              </w:rPr>
            </w:pPr>
            <w:r>
              <w:rPr>
                <w:color w:val="000000"/>
              </w:rPr>
              <w:t>Reazzjoni ta’ sensittività għad-dawl</w:t>
            </w:r>
          </w:p>
          <w:p w14:paraId="02E2312E" w14:textId="77777777" w:rsidR="00F56F6A" w:rsidRDefault="00961481">
            <w:pPr>
              <w:widowControl w:val="0"/>
              <w:autoSpaceDE w:val="0"/>
              <w:autoSpaceDN w:val="0"/>
              <w:adjustRightInd w:val="0"/>
              <w:rPr>
                <w:color w:val="000000"/>
              </w:rPr>
            </w:pPr>
            <w:r>
              <w:rPr>
                <w:color w:val="000000"/>
              </w:rPr>
              <w:t>Alopeċja</w:t>
            </w:r>
          </w:p>
          <w:p w14:paraId="02E2312F" w14:textId="77777777" w:rsidR="00F56F6A" w:rsidRDefault="00961481">
            <w:pPr>
              <w:widowControl w:val="0"/>
              <w:autoSpaceDE w:val="0"/>
              <w:autoSpaceDN w:val="0"/>
              <w:adjustRightInd w:val="0"/>
              <w:rPr>
                <w:color w:val="000000"/>
              </w:rPr>
            </w:pPr>
            <w:r>
              <w:rPr>
                <w:color w:val="000000"/>
              </w:rPr>
              <w:t>Iperidrosi</w:t>
            </w:r>
          </w:p>
          <w:p w14:paraId="02E23130" w14:textId="77777777" w:rsidR="00F56F6A" w:rsidRDefault="00961481">
            <w:pPr>
              <w:widowControl w:val="0"/>
              <w:autoSpaceDE w:val="0"/>
              <w:autoSpaceDN w:val="0"/>
              <w:adjustRightInd w:val="0"/>
              <w:rPr>
                <w:color w:val="000000"/>
              </w:rPr>
            </w:pPr>
            <w:r>
              <w:rPr>
                <w:color w:val="000000"/>
              </w:rPr>
              <w:t>Reazzjoni għall-Mediċina b’Eosinofilja u Sintomi Sistemiċi (DRESS)</w:t>
            </w:r>
          </w:p>
        </w:tc>
      </w:tr>
      <w:tr w:rsidR="00F56F6A" w14:paraId="02E23138" w14:textId="77777777">
        <w:trPr>
          <w:cantSplit/>
        </w:trPr>
        <w:tc>
          <w:tcPr>
            <w:tcW w:w="2127" w:type="dxa"/>
          </w:tcPr>
          <w:p w14:paraId="02E23132" w14:textId="77777777" w:rsidR="00F56F6A" w:rsidRDefault="00961481">
            <w:pPr>
              <w:widowControl w:val="0"/>
              <w:rPr>
                <w:rFonts w:eastAsia="MS Mincho"/>
                <w:color w:val="000000"/>
              </w:rPr>
            </w:pPr>
            <w:r>
              <w:rPr>
                <w:rFonts w:eastAsia="MS Mincho"/>
                <w:b/>
                <w:color w:val="000000"/>
              </w:rPr>
              <w:t>Disturbi muskolu-skeletriċi u tat-tessuti konnettivi</w:t>
            </w:r>
          </w:p>
        </w:tc>
        <w:tc>
          <w:tcPr>
            <w:tcW w:w="1843" w:type="dxa"/>
          </w:tcPr>
          <w:p w14:paraId="02E23133" w14:textId="77777777" w:rsidR="00F56F6A" w:rsidRDefault="00F56F6A">
            <w:pPr>
              <w:widowControl w:val="0"/>
              <w:autoSpaceDE w:val="0"/>
              <w:autoSpaceDN w:val="0"/>
              <w:adjustRightInd w:val="0"/>
              <w:rPr>
                <w:color w:val="000000"/>
              </w:rPr>
            </w:pPr>
          </w:p>
        </w:tc>
        <w:tc>
          <w:tcPr>
            <w:tcW w:w="2126" w:type="dxa"/>
          </w:tcPr>
          <w:p w14:paraId="02E23134" w14:textId="77777777" w:rsidR="00F56F6A" w:rsidRDefault="00F56F6A">
            <w:pPr>
              <w:widowControl w:val="0"/>
              <w:autoSpaceDE w:val="0"/>
              <w:autoSpaceDN w:val="0"/>
              <w:adjustRightInd w:val="0"/>
              <w:rPr>
                <w:color w:val="000000"/>
              </w:rPr>
            </w:pPr>
          </w:p>
        </w:tc>
        <w:tc>
          <w:tcPr>
            <w:tcW w:w="3402" w:type="dxa"/>
          </w:tcPr>
          <w:p w14:paraId="02E23135" w14:textId="77777777" w:rsidR="00F56F6A" w:rsidRDefault="00961481">
            <w:pPr>
              <w:widowControl w:val="0"/>
              <w:autoSpaceDE w:val="0"/>
              <w:autoSpaceDN w:val="0"/>
              <w:adjustRightInd w:val="0"/>
              <w:rPr>
                <w:color w:val="000000"/>
              </w:rPr>
            </w:pPr>
            <w:r>
              <w:rPr>
                <w:color w:val="000000"/>
              </w:rPr>
              <w:t>Rabdomijoliżi</w:t>
            </w:r>
          </w:p>
          <w:p w14:paraId="02E23136" w14:textId="77777777" w:rsidR="00F56F6A" w:rsidRDefault="00961481">
            <w:pPr>
              <w:widowControl w:val="0"/>
              <w:autoSpaceDE w:val="0"/>
              <w:autoSpaceDN w:val="0"/>
              <w:adjustRightInd w:val="0"/>
              <w:rPr>
                <w:color w:val="000000"/>
              </w:rPr>
            </w:pPr>
            <w:r>
              <w:rPr>
                <w:color w:val="000000"/>
              </w:rPr>
              <w:t>Mijalġja</w:t>
            </w:r>
          </w:p>
          <w:p w14:paraId="02E23137" w14:textId="77777777" w:rsidR="00F56F6A" w:rsidRDefault="00961481">
            <w:pPr>
              <w:widowControl w:val="0"/>
              <w:autoSpaceDE w:val="0"/>
              <w:autoSpaceDN w:val="0"/>
              <w:adjustRightInd w:val="0"/>
              <w:rPr>
                <w:color w:val="000000"/>
              </w:rPr>
            </w:pPr>
            <w:r>
              <w:rPr>
                <w:color w:val="000000"/>
              </w:rPr>
              <w:t>Ebusija</w:t>
            </w:r>
          </w:p>
        </w:tc>
      </w:tr>
      <w:tr w:rsidR="00F56F6A" w14:paraId="02E2313E" w14:textId="77777777">
        <w:trPr>
          <w:cantSplit/>
        </w:trPr>
        <w:tc>
          <w:tcPr>
            <w:tcW w:w="2127" w:type="dxa"/>
          </w:tcPr>
          <w:p w14:paraId="02E23139" w14:textId="77777777" w:rsidR="00F56F6A" w:rsidRDefault="00961481">
            <w:pPr>
              <w:widowControl w:val="0"/>
              <w:rPr>
                <w:rFonts w:eastAsia="MS Mincho"/>
                <w:color w:val="000000"/>
              </w:rPr>
            </w:pPr>
            <w:r>
              <w:rPr>
                <w:rFonts w:eastAsia="MS Mincho"/>
                <w:b/>
                <w:color w:val="000000"/>
              </w:rPr>
              <w:t>Disturbi fil-kliewi u fis-sistema urinarja</w:t>
            </w:r>
          </w:p>
        </w:tc>
        <w:tc>
          <w:tcPr>
            <w:tcW w:w="1843" w:type="dxa"/>
          </w:tcPr>
          <w:p w14:paraId="02E2313A" w14:textId="77777777" w:rsidR="00F56F6A" w:rsidRDefault="00F56F6A">
            <w:pPr>
              <w:widowControl w:val="0"/>
              <w:autoSpaceDE w:val="0"/>
              <w:autoSpaceDN w:val="0"/>
              <w:adjustRightInd w:val="0"/>
              <w:rPr>
                <w:color w:val="000000"/>
              </w:rPr>
            </w:pPr>
          </w:p>
        </w:tc>
        <w:tc>
          <w:tcPr>
            <w:tcW w:w="2126" w:type="dxa"/>
          </w:tcPr>
          <w:p w14:paraId="02E2313B" w14:textId="77777777" w:rsidR="00F56F6A" w:rsidRDefault="00F56F6A">
            <w:pPr>
              <w:widowControl w:val="0"/>
              <w:autoSpaceDE w:val="0"/>
              <w:autoSpaceDN w:val="0"/>
              <w:adjustRightInd w:val="0"/>
              <w:rPr>
                <w:color w:val="000000"/>
              </w:rPr>
            </w:pPr>
          </w:p>
        </w:tc>
        <w:tc>
          <w:tcPr>
            <w:tcW w:w="3402" w:type="dxa"/>
          </w:tcPr>
          <w:p w14:paraId="02E2313C" w14:textId="77777777" w:rsidR="00F56F6A" w:rsidRDefault="00961481">
            <w:pPr>
              <w:widowControl w:val="0"/>
              <w:autoSpaceDE w:val="0"/>
              <w:autoSpaceDN w:val="0"/>
              <w:adjustRightInd w:val="0"/>
              <w:rPr>
                <w:color w:val="000000"/>
              </w:rPr>
            </w:pPr>
            <w:r>
              <w:rPr>
                <w:color w:val="000000"/>
              </w:rPr>
              <w:t>Inkontinenza tal-awrina</w:t>
            </w:r>
          </w:p>
          <w:p w14:paraId="02E2313D" w14:textId="77777777" w:rsidR="00F56F6A" w:rsidRDefault="00961481">
            <w:pPr>
              <w:widowControl w:val="0"/>
              <w:autoSpaceDE w:val="0"/>
              <w:autoSpaceDN w:val="0"/>
              <w:adjustRightInd w:val="0"/>
              <w:rPr>
                <w:color w:val="000000"/>
              </w:rPr>
            </w:pPr>
            <w:r>
              <w:rPr>
                <w:color w:val="000000"/>
              </w:rPr>
              <w:t>Żamma tal-awrina</w:t>
            </w:r>
          </w:p>
        </w:tc>
      </w:tr>
      <w:tr w:rsidR="00F56F6A" w14:paraId="02E23143" w14:textId="77777777">
        <w:trPr>
          <w:cantSplit/>
        </w:trPr>
        <w:tc>
          <w:tcPr>
            <w:tcW w:w="2127" w:type="dxa"/>
          </w:tcPr>
          <w:p w14:paraId="02E2313F" w14:textId="77777777" w:rsidR="00F56F6A" w:rsidRDefault="00961481">
            <w:pPr>
              <w:widowControl w:val="0"/>
              <w:tabs>
                <w:tab w:val="left" w:pos="1276"/>
              </w:tabs>
              <w:rPr>
                <w:iCs/>
                <w:color w:val="000000"/>
              </w:rPr>
            </w:pPr>
            <w:r>
              <w:rPr>
                <w:b/>
                <w:iCs/>
                <w:color w:val="000000"/>
              </w:rPr>
              <w:t>Kondizzjonijiet ta’ waqt it-tqala, il-ħlas u wara l-ħlas</w:t>
            </w:r>
          </w:p>
        </w:tc>
        <w:tc>
          <w:tcPr>
            <w:tcW w:w="1843" w:type="dxa"/>
          </w:tcPr>
          <w:p w14:paraId="02E23140" w14:textId="77777777" w:rsidR="00F56F6A" w:rsidRDefault="00F56F6A">
            <w:pPr>
              <w:widowControl w:val="0"/>
              <w:autoSpaceDE w:val="0"/>
              <w:autoSpaceDN w:val="0"/>
              <w:adjustRightInd w:val="0"/>
              <w:rPr>
                <w:color w:val="000000"/>
              </w:rPr>
            </w:pPr>
          </w:p>
        </w:tc>
        <w:tc>
          <w:tcPr>
            <w:tcW w:w="2126" w:type="dxa"/>
          </w:tcPr>
          <w:p w14:paraId="02E23141" w14:textId="77777777" w:rsidR="00F56F6A" w:rsidRDefault="00F56F6A">
            <w:pPr>
              <w:widowControl w:val="0"/>
              <w:autoSpaceDE w:val="0"/>
              <w:autoSpaceDN w:val="0"/>
              <w:adjustRightInd w:val="0"/>
              <w:rPr>
                <w:color w:val="000000"/>
              </w:rPr>
            </w:pPr>
          </w:p>
        </w:tc>
        <w:tc>
          <w:tcPr>
            <w:tcW w:w="3402" w:type="dxa"/>
          </w:tcPr>
          <w:p w14:paraId="02E23142" w14:textId="77777777" w:rsidR="00F56F6A" w:rsidRDefault="00961481">
            <w:pPr>
              <w:widowControl w:val="0"/>
              <w:autoSpaceDE w:val="0"/>
              <w:autoSpaceDN w:val="0"/>
              <w:adjustRightInd w:val="0"/>
              <w:rPr>
                <w:iCs/>
                <w:color w:val="000000"/>
              </w:rPr>
            </w:pPr>
            <w:r>
              <w:rPr>
                <w:color w:val="000000"/>
              </w:rPr>
              <w:t>Sindromu fit-trabi ta’ waqfien ta’ mediċini jew drogi li jivvizzjaw (ara sezzjoni 4.6)</w:t>
            </w:r>
          </w:p>
        </w:tc>
      </w:tr>
      <w:tr w:rsidR="00F56F6A" w14:paraId="02E23148" w14:textId="77777777">
        <w:trPr>
          <w:cantSplit/>
        </w:trPr>
        <w:tc>
          <w:tcPr>
            <w:tcW w:w="2127" w:type="dxa"/>
          </w:tcPr>
          <w:p w14:paraId="02E23144" w14:textId="77777777" w:rsidR="00F56F6A" w:rsidRDefault="00961481">
            <w:pPr>
              <w:widowControl w:val="0"/>
              <w:rPr>
                <w:rFonts w:eastAsia="MS Mincho"/>
                <w:color w:val="000000"/>
              </w:rPr>
            </w:pPr>
            <w:r>
              <w:rPr>
                <w:rFonts w:eastAsia="MS Mincho"/>
                <w:b/>
                <w:color w:val="000000"/>
              </w:rPr>
              <w:t>Disturbi fis-sistema riproduttiva u fis-sider</w:t>
            </w:r>
          </w:p>
        </w:tc>
        <w:tc>
          <w:tcPr>
            <w:tcW w:w="1843" w:type="dxa"/>
          </w:tcPr>
          <w:p w14:paraId="02E23145" w14:textId="77777777" w:rsidR="00F56F6A" w:rsidRDefault="00F56F6A">
            <w:pPr>
              <w:widowControl w:val="0"/>
              <w:autoSpaceDE w:val="0"/>
              <w:autoSpaceDN w:val="0"/>
              <w:adjustRightInd w:val="0"/>
              <w:rPr>
                <w:color w:val="000000"/>
              </w:rPr>
            </w:pPr>
          </w:p>
        </w:tc>
        <w:tc>
          <w:tcPr>
            <w:tcW w:w="2126" w:type="dxa"/>
          </w:tcPr>
          <w:p w14:paraId="02E23146" w14:textId="77777777" w:rsidR="00F56F6A" w:rsidRDefault="00F56F6A">
            <w:pPr>
              <w:widowControl w:val="0"/>
              <w:autoSpaceDE w:val="0"/>
              <w:autoSpaceDN w:val="0"/>
              <w:adjustRightInd w:val="0"/>
              <w:rPr>
                <w:color w:val="000000"/>
              </w:rPr>
            </w:pPr>
          </w:p>
        </w:tc>
        <w:tc>
          <w:tcPr>
            <w:tcW w:w="3402" w:type="dxa"/>
          </w:tcPr>
          <w:p w14:paraId="02E23147" w14:textId="77777777" w:rsidR="00F56F6A" w:rsidRDefault="00961481">
            <w:pPr>
              <w:widowControl w:val="0"/>
              <w:autoSpaceDE w:val="0"/>
              <w:autoSpaceDN w:val="0"/>
              <w:adjustRightInd w:val="0"/>
              <w:rPr>
                <w:color w:val="000000"/>
              </w:rPr>
            </w:pPr>
            <w:r>
              <w:rPr>
                <w:color w:val="000000"/>
              </w:rPr>
              <w:t>Prijapiżmu</w:t>
            </w:r>
          </w:p>
        </w:tc>
      </w:tr>
      <w:tr w:rsidR="00F56F6A" w14:paraId="02E2314F" w14:textId="77777777">
        <w:trPr>
          <w:cantSplit/>
        </w:trPr>
        <w:tc>
          <w:tcPr>
            <w:tcW w:w="2127" w:type="dxa"/>
          </w:tcPr>
          <w:p w14:paraId="02E23149" w14:textId="77777777" w:rsidR="00F56F6A" w:rsidRDefault="00961481">
            <w:pPr>
              <w:widowControl w:val="0"/>
              <w:rPr>
                <w:rFonts w:eastAsia="MS Mincho"/>
                <w:color w:val="000000"/>
              </w:rPr>
            </w:pPr>
            <w:r>
              <w:rPr>
                <w:rFonts w:eastAsia="MS Mincho"/>
                <w:b/>
                <w:color w:val="000000"/>
              </w:rPr>
              <w:t>Disturbi ġenerali u kondizzjonijiet ta' mnejn jingħata</w:t>
            </w:r>
          </w:p>
        </w:tc>
        <w:tc>
          <w:tcPr>
            <w:tcW w:w="1843" w:type="dxa"/>
          </w:tcPr>
          <w:p w14:paraId="02E2314A" w14:textId="77777777" w:rsidR="00F56F6A" w:rsidRDefault="00961481">
            <w:pPr>
              <w:widowControl w:val="0"/>
              <w:autoSpaceDE w:val="0"/>
              <w:autoSpaceDN w:val="0"/>
              <w:adjustRightInd w:val="0"/>
              <w:rPr>
                <w:color w:val="000000"/>
              </w:rPr>
            </w:pPr>
            <w:r>
              <w:rPr>
                <w:color w:val="000000"/>
              </w:rPr>
              <w:t>Għeja</w:t>
            </w:r>
          </w:p>
        </w:tc>
        <w:tc>
          <w:tcPr>
            <w:tcW w:w="2126" w:type="dxa"/>
          </w:tcPr>
          <w:p w14:paraId="02E2314B" w14:textId="77777777" w:rsidR="00F56F6A" w:rsidRDefault="00F56F6A">
            <w:pPr>
              <w:widowControl w:val="0"/>
              <w:autoSpaceDE w:val="0"/>
              <w:autoSpaceDN w:val="0"/>
              <w:adjustRightInd w:val="0"/>
              <w:rPr>
                <w:color w:val="000000"/>
              </w:rPr>
            </w:pPr>
          </w:p>
        </w:tc>
        <w:tc>
          <w:tcPr>
            <w:tcW w:w="3402" w:type="dxa"/>
          </w:tcPr>
          <w:p w14:paraId="02E2314C" w14:textId="77777777" w:rsidR="00F56F6A" w:rsidRDefault="00961481">
            <w:pPr>
              <w:widowControl w:val="0"/>
              <w:autoSpaceDE w:val="0"/>
              <w:autoSpaceDN w:val="0"/>
              <w:adjustRightInd w:val="0"/>
              <w:rPr>
                <w:color w:val="000000"/>
              </w:rPr>
            </w:pPr>
            <w:r>
              <w:rPr>
                <w:color w:val="000000"/>
              </w:rPr>
              <w:t>Disturb fir-regolazzjoni tat-temperatura (eż ipotermja, deni)</w:t>
            </w:r>
          </w:p>
          <w:p w14:paraId="02E2314D" w14:textId="77777777" w:rsidR="00F56F6A" w:rsidRDefault="00961481">
            <w:pPr>
              <w:widowControl w:val="0"/>
              <w:autoSpaceDE w:val="0"/>
              <w:autoSpaceDN w:val="0"/>
              <w:adjustRightInd w:val="0"/>
              <w:rPr>
                <w:color w:val="000000"/>
              </w:rPr>
            </w:pPr>
            <w:r>
              <w:rPr>
                <w:color w:val="000000"/>
              </w:rPr>
              <w:t>Uġigħ fis-sider</w:t>
            </w:r>
          </w:p>
          <w:p w14:paraId="02E2314E" w14:textId="77777777" w:rsidR="00F56F6A" w:rsidRDefault="00961481">
            <w:pPr>
              <w:widowControl w:val="0"/>
              <w:autoSpaceDE w:val="0"/>
              <w:autoSpaceDN w:val="0"/>
              <w:adjustRightInd w:val="0"/>
              <w:rPr>
                <w:color w:val="000000"/>
              </w:rPr>
            </w:pPr>
            <w:r>
              <w:rPr>
                <w:color w:val="000000"/>
              </w:rPr>
              <w:t>Edema periferali</w:t>
            </w:r>
          </w:p>
        </w:tc>
      </w:tr>
      <w:tr w:rsidR="00F56F6A" w14:paraId="02E2315E" w14:textId="77777777">
        <w:trPr>
          <w:cantSplit/>
        </w:trPr>
        <w:tc>
          <w:tcPr>
            <w:tcW w:w="2127" w:type="dxa"/>
          </w:tcPr>
          <w:p w14:paraId="02E23150" w14:textId="77777777" w:rsidR="00F56F6A" w:rsidRDefault="00961481">
            <w:pPr>
              <w:widowControl w:val="0"/>
              <w:rPr>
                <w:rFonts w:eastAsia="MS Mincho"/>
                <w:color w:val="000000"/>
              </w:rPr>
            </w:pPr>
            <w:r>
              <w:rPr>
                <w:rFonts w:eastAsia="MS Mincho"/>
                <w:b/>
                <w:color w:val="000000"/>
              </w:rPr>
              <w:lastRenderedPageBreak/>
              <w:t>Investigazzjonijiet</w:t>
            </w:r>
          </w:p>
        </w:tc>
        <w:tc>
          <w:tcPr>
            <w:tcW w:w="1843" w:type="dxa"/>
          </w:tcPr>
          <w:p w14:paraId="02E23151" w14:textId="77777777" w:rsidR="00F56F6A" w:rsidRDefault="00F56F6A">
            <w:pPr>
              <w:widowControl w:val="0"/>
              <w:autoSpaceDE w:val="0"/>
              <w:autoSpaceDN w:val="0"/>
              <w:adjustRightInd w:val="0"/>
              <w:rPr>
                <w:color w:val="000000"/>
              </w:rPr>
            </w:pPr>
          </w:p>
        </w:tc>
        <w:tc>
          <w:tcPr>
            <w:tcW w:w="2126" w:type="dxa"/>
          </w:tcPr>
          <w:p w14:paraId="02E23152" w14:textId="77777777" w:rsidR="00F56F6A" w:rsidRDefault="00F56F6A">
            <w:pPr>
              <w:widowControl w:val="0"/>
              <w:autoSpaceDE w:val="0"/>
              <w:autoSpaceDN w:val="0"/>
              <w:adjustRightInd w:val="0"/>
              <w:rPr>
                <w:color w:val="000000"/>
              </w:rPr>
            </w:pPr>
          </w:p>
        </w:tc>
        <w:tc>
          <w:tcPr>
            <w:tcW w:w="3402" w:type="dxa"/>
          </w:tcPr>
          <w:p w14:paraId="02E23153" w14:textId="77777777" w:rsidR="00F56F6A" w:rsidRDefault="00961481">
            <w:pPr>
              <w:widowControl w:val="0"/>
              <w:autoSpaceDE w:val="0"/>
              <w:autoSpaceDN w:val="0"/>
              <w:adjustRightInd w:val="0"/>
              <w:rPr>
                <w:color w:val="000000"/>
              </w:rPr>
            </w:pPr>
            <w:r>
              <w:rPr>
                <w:color w:val="000000"/>
              </w:rPr>
              <w:t>Tnaqqis fil piż</w:t>
            </w:r>
          </w:p>
          <w:p w14:paraId="02E23154" w14:textId="77777777" w:rsidR="00F56F6A" w:rsidRDefault="00961481">
            <w:pPr>
              <w:widowControl w:val="0"/>
              <w:autoSpaceDE w:val="0"/>
              <w:autoSpaceDN w:val="0"/>
              <w:adjustRightInd w:val="0"/>
              <w:rPr>
                <w:color w:val="000000"/>
              </w:rPr>
            </w:pPr>
            <w:r>
              <w:rPr>
                <w:color w:val="000000"/>
              </w:rPr>
              <w:t>Żieda fil-piż</w:t>
            </w:r>
          </w:p>
          <w:p w14:paraId="02E23155" w14:textId="77777777" w:rsidR="00F56F6A" w:rsidRDefault="00961481">
            <w:pPr>
              <w:widowControl w:val="0"/>
              <w:autoSpaceDE w:val="0"/>
              <w:autoSpaceDN w:val="0"/>
              <w:adjustRightInd w:val="0"/>
              <w:rPr>
                <w:color w:val="000000"/>
              </w:rPr>
            </w:pPr>
            <w:r>
              <w:rPr>
                <w:color w:val="000000"/>
              </w:rPr>
              <w:t>Żieda fl-Alanine Aminotransferase</w:t>
            </w:r>
          </w:p>
          <w:p w14:paraId="02E23156" w14:textId="77777777" w:rsidR="00F56F6A" w:rsidRDefault="00961481">
            <w:pPr>
              <w:widowControl w:val="0"/>
              <w:autoSpaceDE w:val="0"/>
              <w:autoSpaceDN w:val="0"/>
              <w:adjustRightInd w:val="0"/>
              <w:rPr>
                <w:color w:val="000000"/>
              </w:rPr>
            </w:pPr>
            <w:r>
              <w:rPr>
                <w:color w:val="000000"/>
              </w:rPr>
              <w:t>Żieda fl-Aspartate Aminotransferase</w:t>
            </w:r>
          </w:p>
          <w:p w14:paraId="02E23157" w14:textId="77777777" w:rsidR="00F56F6A" w:rsidRDefault="00961481">
            <w:pPr>
              <w:widowControl w:val="0"/>
              <w:autoSpaceDE w:val="0"/>
              <w:autoSpaceDN w:val="0"/>
              <w:adjustRightInd w:val="0"/>
              <w:rPr>
                <w:color w:val="000000"/>
              </w:rPr>
            </w:pPr>
            <w:r>
              <w:rPr>
                <w:color w:val="000000"/>
              </w:rPr>
              <w:t>Żieda fil-Gamma-Glutamyl Transferase</w:t>
            </w:r>
          </w:p>
          <w:p w14:paraId="02E23158" w14:textId="77777777" w:rsidR="00F56F6A" w:rsidRDefault="00961481">
            <w:pPr>
              <w:widowControl w:val="0"/>
              <w:autoSpaceDE w:val="0"/>
              <w:autoSpaceDN w:val="0"/>
              <w:adjustRightInd w:val="0"/>
              <w:rPr>
                <w:color w:val="000000"/>
              </w:rPr>
            </w:pPr>
            <w:r>
              <w:rPr>
                <w:color w:val="000000"/>
              </w:rPr>
              <w:t>Żieda fl-Alkaline Phosphatase</w:t>
            </w:r>
          </w:p>
          <w:p w14:paraId="02E23159" w14:textId="77777777" w:rsidR="00F56F6A" w:rsidRDefault="00961481">
            <w:pPr>
              <w:widowControl w:val="0"/>
              <w:autoSpaceDE w:val="0"/>
              <w:autoSpaceDN w:val="0"/>
              <w:adjustRightInd w:val="0"/>
              <w:rPr>
                <w:color w:val="000000"/>
              </w:rPr>
            </w:pPr>
            <w:r>
              <w:rPr>
                <w:color w:val="000000"/>
              </w:rPr>
              <w:t>Titwil taliQT</w:t>
            </w:r>
          </w:p>
          <w:p w14:paraId="02E2315A" w14:textId="77777777" w:rsidR="00F56F6A" w:rsidRDefault="00961481">
            <w:pPr>
              <w:widowControl w:val="0"/>
              <w:autoSpaceDE w:val="0"/>
              <w:autoSpaceDN w:val="0"/>
              <w:adjustRightInd w:val="0"/>
              <w:rPr>
                <w:color w:val="000000"/>
              </w:rPr>
            </w:pPr>
            <w:r>
              <w:rPr>
                <w:color w:val="000000"/>
              </w:rPr>
              <w:t>Żieda fil-glukosju fid-demm</w:t>
            </w:r>
          </w:p>
          <w:p w14:paraId="02E2315B" w14:textId="77777777" w:rsidR="00F56F6A" w:rsidRDefault="00961481">
            <w:pPr>
              <w:widowControl w:val="0"/>
              <w:autoSpaceDE w:val="0"/>
              <w:autoSpaceDN w:val="0"/>
              <w:adjustRightInd w:val="0"/>
              <w:rPr>
                <w:color w:val="000000"/>
              </w:rPr>
            </w:pPr>
            <w:r>
              <w:rPr>
                <w:color w:val="000000"/>
              </w:rPr>
              <w:t>Żieda fl-emoglobina glikosilata</w:t>
            </w:r>
          </w:p>
          <w:p w14:paraId="02E2315C" w14:textId="77777777" w:rsidR="00F56F6A" w:rsidRDefault="00961481">
            <w:pPr>
              <w:widowControl w:val="0"/>
              <w:autoSpaceDE w:val="0"/>
              <w:autoSpaceDN w:val="0"/>
              <w:adjustRightInd w:val="0"/>
              <w:rPr>
                <w:color w:val="000000"/>
              </w:rPr>
            </w:pPr>
            <w:r>
              <w:rPr>
                <w:color w:val="000000"/>
              </w:rPr>
              <w:t>Varjazzjoni tal-glukosju fid-demm</w:t>
            </w:r>
          </w:p>
          <w:p w14:paraId="02E2315D" w14:textId="77777777" w:rsidR="00F56F6A" w:rsidRDefault="00961481">
            <w:pPr>
              <w:widowControl w:val="0"/>
              <w:autoSpaceDE w:val="0"/>
              <w:autoSpaceDN w:val="0"/>
              <w:adjustRightInd w:val="0"/>
              <w:rPr>
                <w:color w:val="000000"/>
              </w:rPr>
            </w:pPr>
            <w:r>
              <w:rPr>
                <w:color w:val="000000"/>
              </w:rPr>
              <w:t>Żieda fil-Creatine phosphokinase</w:t>
            </w:r>
          </w:p>
        </w:tc>
      </w:tr>
    </w:tbl>
    <w:p w14:paraId="02E2315F" w14:textId="77777777" w:rsidR="00F56F6A" w:rsidRDefault="00F56F6A">
      <w:pPr>
        <w:pStyle w:val="EMEABodyText"/>
        <w:widowControl w:val="0"/>
      </w:pPr>
    </w:p>
    <w:p w14:paraId="02E23160" w14:textId="77777777" w:rsidR="00F56F6A" w:rsidRDefault="00961481">
      <w:pPr>
        <w:pStyle w:val="EMEABodyText"/>
        <w:widowControl w:val="0"/>
        <w:rPr>
          <w:u w:val="single"/>
        </w:rPr>
      </w:pPr>
      <w:r>
        <w:rPr>
          <w:u w:val="single"/>
        </w:rPr>
        <w:t>Deskrizzjoni ta’ reazzjonijiet avversi magħżula</w:t>
      </w:r>
    </w:p>
    <w:p w14:paraId="02E23161" w14:textId="77777777" w:rsidR="00F56F6A" w:rsidRDefault="00F56F6A">
      <w:pPr>
        <w:pStyle w:val="EMEABodyText"/>
        <w:widowControl w:val="0"/>
        <w:rPr>
          <w:u w:val="single"/>
        </w:rPr>
      </w:pPr>
    </w:p>
    <w:p w14:paraId="02E23162" w14:textId="77777777" w:rsidR="00F56F6A" w:rsidRDefault="00961481">
      <w:pPr>
        <w:pStyle w:val="EMEABodyText"/>
        <w:widowControl w:val="0"/>
        <w:rPr>
          <w:i/>
          <w:iCs/>
          <w:u w:val="single"/>
        </w:rPr>
      </w:pPr>
      <w:r>
        <w:rPr>
          <w:i/>
          <w:iCs/>
          <w:u w:val="single"/>
        </w:rPr>
        <w:t>Adulti</w:t>
      </w:r>
    </w:p>
    <w:p w14:paraId="02E23163" w14:textId="77777777" w:rsidR="00F56F6A" w:rsidRDefault="00F56F6A">
      <w:pPr>
        <w:pStyle w:val="EMEABodyText"/>
        <w:widowControl w:val="0"/>
        <w:rPr>
          <w:u w:val="single"/>
        </w:rPr>
      </w:pPr>
    </w:p>
    <w:p w14:paraId="02E23164" w14:textId="77777777" w:rsidR="00F56F6A" w:rsidRDefault="00961481">
      <w:pPr>
        <w:pStyle w:val="EMEABodyText"/>
        <w:widowControl w:val="0"/>
        <w:rPr>
          <w:i/>
        </w:rPr>
      </w:pPr>
      <w:r>
        <w:rPr>
          <w:i/>
        </w:rPr>
        <w:t>Sintomi ekstrapiramidali (EPS)</w:t>
      </w:r>
    </w:p>
    <w:p w14:paraId="02E23165" w14:textId="77777777" w:rsidR="00F56F6A" w:rsidRDefault="00961481">
      <w:pPr>
        <w:pStyle w:val="EMEABodyText"/>
        <w:widowControl w:val="0"/>
      </w:pPr>
      <w:r>
        <w:rPr>
          <w:i/>
        </w:rPr>
        <w:t>Skiżofrenja:</w:t>
      </w:r>
      <w:r>
        <w:t xml:space="preserve"> waqt studju ikkontrollat fit-tul ta’ 52 ġimgħa, pazjenti kkurati b’aripiprazole kellhom tnaqqis fl-inċidenza totali (25.8 %) ta’ EPS li jinkludu Parkinsoniżmu, akatiżja u diskineżja, meta mqabbla ma’ dawk ikkurati b’haloperidol (57.3 %). Fi studju fit-tul ta’ 26 ġimgħa kkontrollat minn plaċebo, l-inċidenza ta’ EPS kienet 19 % għall-pazjenti kkurati b’aripiprazole u 13.1 % għall-pazjenti kkurati bil-plaċebo. Fi studju ieħor fit-tul ta’ 26 ġimgħa u kkontrollat, l-inċidenza ta’ EPS kienet ta’14.8 % f’pazjenti kkurati b’aripiprazole u 15.1 % għall-pazjenti kkurati b’olanzapine.</w:t>
      </w:r>
    </w:p>
    <w:p w14:paraId="02E23166" w14:textId="77777777" w:rsidR="00F56F6A" w:rsidRDefault="00F56F6A">
      <w:pPr>
        <w:pStyle w:val="EMEABodyText"/>
        <w:widowControl w:val="0"/>
      </w:pPr>
    </w:p>
    <w:p w14:paraId="02E23167" w14:textId="77777777" w:rsidR="00F56F6A" w:rsidRDefault="00961481">
      <w:pPr>
        <w:pStyle w:val="EMEABodyText"/>
        <w:widowControl w:val="0"/>
      </w:pPr>
      <w:r>
        <w:rPr>
          <w:i/>
        </w:rPr>
        <w:t xml:space="preserve">Episodji manijaċi f’Disturb Bipolari I: </w:t>
      </w:r>
      <w:r>
        <w:t>fi prova kkontrollata ta’ 12-il ġimgħa, l-inċidenza ta’ EPS kienet ta’ 23.5 % għal pazjenti ttrattati b’aripiprazole u 53.3 % għal pazjenti ttrattati b’haloperidol. Fi prova oħra ta’ 12-il ġimgħa, l-inċidenza ta’ EPS kienet ta’ 26.6 % għal pazjenti ttrattati b’aripiprazole u 17.6 % għal dawk ittrattati b’lithium. F’fażi ta’ manutenzjoni ta’ 26 ġimgħa fuq perijodu ta’ żmien twil ta’ prova kkontrollata bi plaċebo, l-inċidenza ta’ EPS kienet 18.2 % għal pazjenti ttrattati b’aripiprazole u 15.7 % għal pazjenti ttrattati bi plaċebo.</w:t>
      </w:r>
    </w:p>
    <w:p w14:paraId="02E23168" w14:textId="77777777" w:rsidR="00F56F6A" w:rsidRDefault="00F56F6A">
      <w:pPr>
        <w:pStyle w:val="EMEABodyText"/>
        <w:widowControl w:val="0"/>
      </w:pPr>
    </w:p>
    <w:p w14:paraId="02E23169" w14:textId="77777777" w:rsidR="00F56F6A" w:rsidRDefault="00961481">
      <w:pPr>
        <w:pStyle w:val="EMEABodyText"/>
        <w:widowControl w:val="0"/>
        <w:rPr>
          <w:i/>
        </w:rPr>
      </w:pPr>
      <w:r>
        <w:rPr>
          <w:i/>
        </w:rPr>
        <w:t>Akatisja</w:t>
      </w:r>
    </w:p>
    <w:p w14:paraId="02E2316A" w14:textId="77777777" w:rsidR="00F56F6A" w:rsidRDefault="00961481">
      <w:pPr>
        <w:pStyle w:val="EMEABodyText"/>
        <w:widowControl w:val="0"/>
      </w:pPr>
      <w:r>
        <w:t>Fi provi kkontrollati bi plaċebo, l-inċidenza ta’ akatisja f’pazjenti bipolari kienet ta’ 12.1 % b’aripiprazole u 3.2 % bi plaċebo. F’pazjenti bi skiżofrenja, l-inċidenza ta’ akatisja kienet ta’ 6.2 % b’aripiprazole u 3.0 % bi plaċebo.</w:t>
      </w:r>
    </w:p>
    <w:p w14:paraId="02E2316B" w14:textId="77777777" w:rsidR="00F56F6A" w:rsidRDefault="00F56F6A">
      <w:pPr>
        <w:pStyle w:val="EMEABodyText"/>
        <w:widowControl w:val="0"/>
      </w:pPr>
    </w:p>
    <w:p w14:paraId="02E2316C" w14:textId="77777777" w:rsidR="00F56F6A" w:rsidRDefault="00961481">
      <w:pPr>
        <w:pStyle w:val="EMEABodyText"/>
        <w:widowControl w:val="0"/>
        <w:rPr>
          <w:i/>
        </w:rPr>
      </w:pPr>
      <w:r>
        <w:rPr>
          <w:i/>
        </w:rPr>
        <w:t>Distonja</w:t>
      </w:r>
    </w:p>
    <w:p w14:paraId="02E2316D" w14:textId="77777777" w:rsidR="00F56F6A" w:rsidRDefault="00961481">
      <w:pPr>
        <w:pStyle w:val="EMEABodyText"/>
        <w:widowControl w:val="0"/>
      </w:pPr>
      <w:r>
        <w:rPr>
          <w:iCs/>
        </w:rPr>
        <w:t>Effetti tal-klassi</w:t>
      </w:r>
      <w:r>
        <w:t xml:space="preserve"> - Sintomi ta’ distonja, kontrazzjonijiet anormali fit-tul ta’ gruppi ta’ muskoli, jistgħu jseħħu f’individwi suxxettibbli matul l-ewwel ftit jiem ta’ kura. Sintomi distoniċi jinkludu: spażmu tal-muskoli tal-għonq, li xi kultant jiżviluppa f’tagħfis fil-gerżuma, diffikultà biex tibla’, diffikultà biex tieħu n-nifs, u/jew l-ilsien joħroġ ’il barra. Filwaqt li dawn is-sintomi jistgħu jseħħu f’dożi baxxi, huma jseħħu iktar b’mod frekwenti u b’severità akbar b’qawwa għola u f’dożi ogħla ta’ mediċini antipsikotiċi tal-ewwel ġenerazzjoni. Riskju għoli ta’ distonja akuta kien osservat fl-irġiel u fi grupp ta’ età iżgħar.</w:t>
      </w:r>
    </w:p>
    <w:p w14:paraId="02E2316E" w14:textId="77777777" w:rsidR="00F56F6A" w:rsidRDefault="00F56F6A">
      <w:pPr>
        <w:pStyle w:val="EMEABodyText"/>
        <w:widowControl w:val="0"/>
      </w:pPr>
    </w:p>
    <w:p w14:paraId="02E2316F" w14:textId="77777777" w:rsidR="00F56F6A" w:rsidRDefault="00961481">
      <w:pPr>
        <w:widowControl w:val="0"/>
        <w:rPr>
          <w:rFonts w:eastAsia="MS Mincho"/>
          <w:i/>
          <w:iCs/>
          <w:color w:val="000000"/>
        </w:rPr>
      </w:pPr>
      <w:r>
        <w:rPr>
          <w:rFonts w:eastAsia="MS Mincho"/>
          <w:i/>
          <w:iCs/>
          <w:color w:val="000000"/>
        </w:rPr>
        <w:t>Prolaktin</w:t>
      </w:r>
    </w:p>
    <w:p w14:paraId="02E23170" w14:textId="77777777" w:rsidR="00F56F6A" w:rsidRDefault="00961481">
      <w:pPr>
        <w:widowControl w:val="0"/>
        <w:rPr>
          <w:rFonts w:eastAsia="MS Mincho"/>
        </w:rPr>
      </w:pPr>
      <w:r>
        <w:rPr>
          <w:rFonts w:eastAsia="MS Mincho"/>
        </w:rPr>
        <w:t>Fi provi kliniċi bl-indikazzjonijiet approvati u wara t-tqegħid fis-suq, ġew osservati kemm żieda u kemm tnaqqis ta’ prolaktin fis-serum meta mqabbla mal-linja bażi b’aripiprazole (sezzjoni 5.1).</w:t>
      </w:r>
    </w:p>
    <w:p w14:paraId="02E23171" w14:textId="77777777" w:rsidR="00F56F6A" w:rsidRDefault="00F56F6A">
      <w:pPr>
        <w:pStyle w:val="EMEABodyText"/>
        <w:widowControl w:val="0"/>
      </w:pPr>
    </w:p>
    <w:p w14:paraId="02E23172" w14:textId="77777777" w:rsidR="00F56F6A" w:rsidRDefault="00961481">
      <w:pPr>
        <w:widowControl w:val="0"/>
        <w:rPr>
          <w:i/>
          <w:color w:val="000000"/>
        </w:rPr>
      </w:pPr>
      <w:r>
        <w:rPr>
          <w:i/>
          <w:color w:val="000000"/>
        </w:rPr>
        <w:t>Parametri tal-laboratorju</w:t>
      </w:r>
    </w:p>
    <w:p w14:paraId="02E23173" w14:textId="77777777" w:rsidR="00F56F6A" w:rsidRDefault="00961481">
      <w:pPr>
        <w:pStyle w:val="EMEABodyText"/>
        <w:widowControl w:val="0"/>
      </w:pPr>
      <w:r>
        <w:t xml:space="preserve">Meta wieħed iqabbel aripiprazole mal-plaċebo fuq il-proporzjon tal-pazjenti li wrew tibdil klinikament </w:t>
      </w:r>
      <w:r>
        <w:lastRenderedPageBreak/>
        <w:t>sinifikanti fil-parametri tat-testijiet ta’ rutina tal-laboratorju u tal-lipidi (ara sezzjoni 5.1) ma dehret l-ebda differenza importanti klinikament. Żidiet ta’ CPK (Creatine Phosphokinase), li ġeneralment kienu temporanji u asintomatiċi, kienu osservati f’3.5 % tal-pazjenti kkurati b’aripiprazole meta mqabbla ma’ 2.0 % tal-pazjenti li rċevew plaċebo.</w:t>
      </w:r>
    </w:p>
    <w:p w14:paraId="02E23174" w14:textId="77777777" w:rsidR="00F56F6A" w:rsidRDefault="00F56F6A">
      <w:pPr>
        <w:pStyle w:val="EMEABodyText"/>
        <w:widowControl w:val="0"/>
      </w:pPr>
    </w:p>
    <w:p w14:paraId="02E23175" w14:textId="77777777" w:rsidR="00F56F6A" w:rsidRDefault="00961481">
      <w:pPr>
        <w:pStyle w:val="EMEABodyText"/>
        <w:widowControl w:val="0"/>
        <w:rPr>
          <w:i/>
          <w:u w:val="single"/>
        </w:rPr>
      </w:pPr>
      <w:r>
        <w:rPr>
          <w:i/>
          <w:u w:val="single"/>
        </w:rPr>
        <w:t>Popolazzjoni pedjatrika</w:t>
      </w:r>
    </w:p>
    <w:p w14:paraId="02E23176" w14:textId="77777777" w:rsidR="00F56F6A" w:rsidRDefault="00F56F6A">
      <w:pPr>
        <w:pStyle w:val="EMEABodyText"/>
        <w:widowControl w:val="0"/>
        <w:rPr>
          <w:u w:val="single"/>
        </w:rPr>
      </w:pPr>
    </w:p>
    <w:p w14:paraId="02E23177" w14:textId="77777777" w:rsidR="00F56F6A" w:rsidRDefault="00961481">
      <w:pPr>
        <w:pStyle w:val="EMEABodyText"/>
        <w:widowControl w:val="0"/>
        <w:rPr>
          <w:i/>
        </w:rPr>
      </w:pPr>
      <w:r>
        <w:rPr>
          <w:i/>
        </w:rPr>
        <w:t>Skiżofrenja f’adolexxenti li għandhom 15-il sena jew aktar</w:t>
      </w:r>
    </w:p>
    <w:p w14:paraId="02E23178" w14:textId="77777777" w:rsidR="00F56F6A" w:rsidRDefault="00961481">
      <w:pPr>
        <w:pStyle w:val="EMEABodyText"/>
        <w:widowControl w:val="0"/>
      </w:pPr>
      <w:r>
        <w:t>Fi prova klinika li damet żmien qasir, ikkontrollata bil-plaċebo, li kienet tinvolvi 302 adolexxenti (minn 13 sa 17-il sena) li kellhom l-iskiżofrenja, il-frekwenza u t-tip ta’ reazzjonijiet avversi kienu simili għal dawk fl-adulti, ħlief għal dawn ir-reazzjonijiet li ġejjin li kienu rrappurtati b’mod iktar frekwenti fl-adolexxenti li kienu qed jirċievu aripiprazole milli fl-adulti li kienu qed jirċievu aripiprazole (u b’mod iktar frekwenti mill-plaċebo):</w:t>
      </w:r>
    </w:p>
    <w:p w14:paraId="02E23179" w14:textId="77777777" w:rsidR="00F56F6A" w:rsidRDefault="00961481">
      <w:pPr>
        <w:pStyle w:val="EMEABodyText"/>
        <w:widowControl w:val="0"/>
      </w:pPr>
      <w:r>
        <w:t xml:space="preserve">Ħedla/sedazzjoni u disturb ekstrapiramidali kienu rrappurtati b’mod komuni ħafna (≥ 1/10), u ħalq xott, żieda fl-aptit, u pressjoni tad-demm baxxa meta wieħed ikun bilwieqfa kienu rrappurtati b’mod komuni (≥ 1/100, &lt; 1/10). Il-profil tas-sigurtà fil-prova ta’ estensjoni </w:t>
      </w:r>
      <w:r>
        <w:rPr>
          <w:i/>
          <w:iCs/>
        </w:rPr>
        <w:t>open-label</w:t>
      </w:r>
      <w:r>
        <w:t>, li damet 26 ġimgħa, kien simili għal dak osservat fil-prova li damet żmien qasir, ikkontrollata bil-plaċebo.</w:t>
      </w:r>
    </w:p>
    <w:p w14:paraId="02E2317A" w14:textId="77777777" w:rsidR="00F56F6A" w:rsidRDefault="00961481">
      <w:pPr>
        <w:widowControl w:val="0"/>
        <w:suppressAutoHyphens/>
      </w:pPr>
      <w:r>
        <w:t>Il-profil tas-sigurtà ta’ prova double blind u bil-plaċebo bħala kontroll, fuq perijodu ta’ żmien twil, kien simili wkoll għajr għar-reazzjonijiet li ġejjin li kienu rrapportati bi frekwenza aktar spissa milli f’pazjenti pedjatriċi li kienu qed jieħdu plaċebo: tnaqqis fil-piż, żieda fil-livell ta’ insulina fid-demm, arritmija, u lewkopenija kienu rrapportati b’mod komuni (≥ 1/100, &lt; 1/10).</w:t>
      </w:r>
    </w:p>
    <w:p w14:paraId="02E2317B" w14:textId="77777777" w:rsidR="00F56F6A" w:rsidRDefault="00F56F6A">
      <w:pPr>
        <w:widowControl w:val="0"/>
        <w:suppressAutoHyphens/>
      </w:pPr>
    </w:p>
    <w:p w14:paraId="02E2317C" w14:textId="77777777" w:rsidR="00F56F6A" w:rsidRDefault="00961481">
      <w:pPr>
        <w:widowControl w:val="0"/>
        <w:suppressAutoHyphens/>
      </w:pPr>
      <w:r>
        <w:t>Fil-popolazzjoni miġbura ta’ adolexxenti (13 sa 17-il sena) li jbatu bl-iskiżofrenja li kellhom espożizzjoni sa sentejn, l-inċidenza ta’ livelli baxxi ta’ prolactin fis-serum fin-nisa (&lt; 3 ng/mL) u fl-irġiel (&lt; </w:t>
      </w:r>
      <w:r>
        <w:rPr>
          <w:color w:val="000000"/>
        </w:rPr>
        <w:t>2 ng/mL) kienet ta’ 29.5 % u ta’ 48.3 % respettivament. Fil-popolazzjoni ta’ adolexxenti (13 sa 17-il sena) bi skiżofrenja b’esponiment għal aripiprazole ta’ 5 mg sa 30 mg għal 72 xahar, l-inċidenza ta’ livelli baxxi ta’ prolactin fis-serum f’nisa (&lt; 3 ng/mL) u rġiel (&lt; 2 ng/mL) kienu ta’ 25.6 % u 45.0 % rispettivament.</w:t>
      </w:r>
    </w:p>
    <w:p w14:paraId="02E2317D" w14:textId="77777777" w:rsidR="00F56F6A" w:rsidRDefault="00961481">
      <w:pPr>
        <w:widowControl w:val="0"/>
        <w:suppressAutoHyphens/>
      </w:pPr>
      <w:r>
        <w:t>F’żewġ provi b’terminu ta’ żmien twil b’pazjenti adolexxenti (13 sa 17-il sena) skiżofreniċi u bipolari ttrattati b’aripiprazole, l-inċidenza ta’ livelli baxxi ta’ prolactin fis-serum fin-nisa (&lt; 3 ng/mL) u fl-irġiel (&lt; 2 ng/mL) kienet 37.0 % u 59.4 %, rispettivament.</w:t>
      </w:r>
    </w:p>
    <w:p w14:paraId="02E2317E" w14:textId="77777777" w:rsidR="00F56F6A" w:rsidRDefault="00F56F6A">
      <w:pPr>
        <w:pStyle w:val="EMEABodyText"/>
        <w:widowControl w:val="0"/>
      </w:pPr>
    </w:p>
    <w:p w14:paraId="02E2317F" w14:textId="77777777" w:rsidR="00F56F6A" w:rsidRDefault="00961481">
      <w:pPr>
        <w:pStyle w:val="EMEABodyText"/>
        <w:widowControl w:val="0"/>
        <w:rPr>
          <w:i/>
        </w:rPr>
      </w:pPr>
      <w:r>
        <w:rPr>
          <w:i/>
        </w:rPr>
        <w:t>Episodji manijaċi f’Disturb Bipolari I f’adolexxenti li għandhom 13-il sena u aktar</w:t>
      </w:r>
    </w:p>
    <w:p w14:paraId="02E23180" w14:textId="77777777" w:rsidR="00F56F6A" w:rsidRDefault="00961481">
      <w:pPr>
        <w:pStyle w:val="EMEABodyText"/>
        <w:widowControl w:val="0"/>
      </w:pPr>
      <w:r>
        <w:t>Il-frekwenza u t-tip ta’ reazzjonijiet avversi f’adolexxenti b’Disturb Bipolari I kienu simili għal dawk fl-adulti barra r-reazzjonijiet li ġejjin: komuni ħafna (≥ 1/10) ngħas (23.0 %), disturb ekstrapiramidali (18.4 %), akatisija (16 %), u għeja (11.8 %); u komuni (≥ 1/100, &lt; 1/10) uġigħ fil-parti ta’ fuq tal-addome, żieda fir-rata ta’ taħbit tal-qalb, żieda fil-piż, żieda fl-aptit, kontrazzjonijiet involontarji tal-muskoli, u diskinesija.</w:t>
      </w:r>
    </w:p>
    <w:p w14:paraId="02E23181" w14:textId="77777777" w:rsidR="00F56F6A" w:rsidRDefault="00F56F6A">
      <w:pPr>
        <w:pStyle w:val="EMEABodyText"/>
        <w:widowControl w:val="0"/>
      </w:pPr>
    </w:p>
    <w:p w14:paraId="02E23182" w14:textId="77777777" w:rsidR="00F56F6A" w:rsidRDefault="00961481">
      <w:pPr>
        <w:pStyle w:val="EMEABodyText"/>
        <w:widowControl w:val="0"/>
      </w:pPr>
      <w:r>
        <w:t>Dawn ir-reazzjonijiet avversi kellhom relazzjoni possibbli mar-rispons tad-doża; disturb ekstrapiramidali (l-inċidenzi kienu 10 mg, 9.1 %; 30 mg, 28.8 %; plaċebo, 1.7 %); u akatisija (l-inċidenzi kienu 10 mg, 12.1 %; 30 mg, 20.3 %; plaċebo, 1.7 %).</w:t>
      </w:r>
    </w:p>
    <w:p w14:paraId="02E23183" w14:textId="77777777" w:rsidR="00F56F6A" w:rsidRDefault="00F56F6A">
      <w:pPr>
        <w:pStyle w:val="EMEABodyText"/>
        <w:widowControl w:val="0"/>
        <w:rPr>
          <w:i/>
        </w:rPr>
      </w:pPr>
    </w:p>
    <w:p w14:paraId="02E23184" w14:textId="77777777" w:rsidR="00F56F6A" w:rsidRDefault="00961481">
      <w:pPr>
        <w:pStyle w:val="EMEABodyText"/>
        <w:widowControl w:val="0"/>
      </w:pPr>
      <w:r>
        <w:t>Tibdil medju fil-piż tal-ġisem f’adolexxenti b’Disturb Bipolari I wara 12-il ġimgħa, u 30 ġimgħa għal aripiprazole kienu 2.4 kg u 5.8 kg u għal plaċebo 0.2 kg u 2.3 kg, rispettivament.</w:t>
      </w:r>
    </w:p>
    <w:p w14:paraId="02E23185" w14:textId="77777777" w:rsidR="00F56F6A" w:rsidRDefault="00F56F6A">
      <w:pPr>
        <w:pStyle w:val="EMEABodyText"/>
        <w:widowControl w:val="0"/>
      </w:pPr>
    </w:p>
    <w:p w14:paraId="02E23186" w14:textId="77777777" w:rsidR="00F56F6A" w:rsidRDefault="00961481">
      <w:pPr>
        <w:pStyle w:val="EMEABodyText"/>
        <w:widowControl w:val="0"/>
      </w:pPr>
      <w:r>
        <w:t>Fil-popolazzjoni pedjatrika n-ngħas u l-għeja kienu osservati aktar ta’ spiss f’pazjenti li jbatu minn disturb bipolari meta mqabbla ma’ pazjenti bi skiżofrenja.</w:t>
      </w:r>
    </w:p>
    <w:p w14:paraId="02E23187" w14:textId="77777777" w:rsidR="00F56F6A" w:rsidRDefault="00F56F6A">
      <w:pPr>
        <w:pStyle w:val="EMEABodyText"/>
        <w:widowControl w:val="0"/>
      </w:pPr>
    </w:p>
    <w:p w14:paraId="02E23188" w14:textId="77777777" w:rsidR="00F56F6A" w:rsidRDefault="00961481">
      <w:pPr>
        <w:pStyle w:val="EMEABodyText"/>
        <w:widowControl w:val="0"/>
        <w:rPr>
          <w:u w:val="single"/>
        </w:rPr>
      </w:pPr>
      <w:r>
        <w:t>Fil-popolazzjoni bipolari pedjatrika (10 sa 17-il sena) b’esponiment sa 30 ġimgħa, l-inċidenza ta’ livelli baxxi ta’ prolactin fis-serum fin-nisa (&lt; 3 ng/mL) u fl-irġiel (&lt; 2 ng/mL) kienet 28.0 % u 53.3 % rispettivament.</w:t>
      </w:r>
    </w:p>
    <w:p w14:paraId="02E23189" w14:textId="77777777" w:rsidR="00F56F6A" w:rsidRDefault="00F56F6A">
      <w:pPr>
        <w:pStyle w:val="EMEABodyText"/>
        <w:widowControl w:val="0"/>
        <w:rPr>
          <w:iCs/>
        </w:rPr>
      </w:pPr>
    </w:p>
    <w:p w14:paraId="02E2318A" w14:textId="77777777" w:rsidR="00F56F6A" w:rsidRDefault="00961481">
      <w:pPr>
        <w:pStyle w:val="EMEABodyText"/>
        <w:widowControl w:val="0"/>
        <w:rPr>
          <w:i/>
          <w:iCs/>
        </w:rPr>
      </w:pPr>
      <w:ins w:id="37" w:author="Author" w:date="2025-10-20T10:23:00Z">
        <w:r>
          <w:rPr>
            <w:i/>
            <w:iCs/>
          </w:rPr>
          <w:t>Disturb tal-l</w:t>
        </w:r>
      </w:ins>
      <w:del w:id="38" w:author="Author" w:date="2025-10-20T10:23:00Z">
        <w:r>
          <w:rPr>
            <w:i/>
            <w:iCs/>
          </w:rPr>
          <w:delText>L</w:delText>
        </w:r>
      </w:del>
      <w:r>
        <w:rPr>
          <w:i/>
          <w:iCs/>
        </w:rPr>
        <w:t xml:space="preserve">ogħob tal-azzard </w:t>
      </w:r>
      <w:del w:id="39" w:author="Author" w:date="2025-10-20T10:23:00Z">
        <w:r>
          <w:rPr>
            <w:i/>
            <w:iCs/>
          </w:rPr>
          <w:delText xml:space="preserve">patoloġiku </w:delText>
        </w:r>
      </w:del>
      <w:r>
        <w:rPr>
          <w:i/>
          <w:iCs/>
        </w:rPr>
        <w:t>u disturbi oħra tal-kontroll tal-impuls</w:t>
      </w:r>
    </w:p>
    <w:p w14:paraId="02E2318B" w14:textId="77777777" w:rsidR="00F56F6A" w:rsidRDefault="00961481">
      <w:pPr>
        <w:pStyle w:val="EMEABodyText"/>
        <w:widowControl w:val="0"/>
        <w:rPr>
          <w:iCs/>
        </w:rPr>
      </w:pPr>
      <w:ins w:id="40" w:author="Author" w:date="2025-10-20T10:23:00Z">
        <w:r>
          <w:rPr>
            <w:iCs/>
          </w:rPr>
          <w:t>Disturb tal-l</w:t>
        </w:r>
      </w:ins>
      <w:del w:id="41" w:author="Author" w:date="2025-10-20T10:23:00Z">
        <w:r>
          <w:rPr>
            <w:iCs/>
          </w:rPr>
          <w:delText>L</w:delText>
        </w:r>
      </w:del>
      <w:r>
        <w:rPr>
          <w:iCs/>
        </w:rPr>
        <w:t>ogħob tal-azzard</w:t>
      </w:r>
      <w:del w:id="42" w:author="Author" w:date="2025-10-20T10:23:00Z">
        <w:r>
          <w:rPr>
            <w:iCs/>
          </w:rPr>
          <w:delText xml:space="preserve"> patoloġiku</w:delText>
        </w:r>
      </w:del>
      <w:r>
        <w:rPr>
          <w:iCs/>
        </w:rPr>
        <w:t>, ipersesswalità, xiri kompulsiv u teħid ta’ ikel bla rażan u kompulsiv jistgħu jseħħu f’pazjenti trattati b’aripiprazole (ara sezzjoni 4.4).</w:t>
      </w:r>
    </w:p>
    <w:p w14:paraId="02E2318C" w14:textId="77777777" w:rsidR="00F56F6A" w:rsidRDefault="00F56F6A">
      <w:pPr>
        <w:pStyle w:val="EMEABodyText"/>
        <w:widowControl w:val="0"/>
      </w:pPr>
    </w:p>
    <w:p w14:paraId="02E2318D" w14:textId="77777777" w:rsidR="00F56F6A" w:rsidRDefault="00961481">
      <w:pPr>
        <w:widowControl w:val="0"/>
        <w:autoSpaceDE w:val="0"/>
        <w:autoSpaceDN w:val="0"/>
        <w:adjustRightInd w:val="0"/>
        <w:jc w:val="both"/>
        <w:rPr>
          <w:color w:val="000000"/>
          <w:u w:val="single"/>
        </w:rPr>
      </w:pPr>
      <w:r>
        <w:rPr>
          <w:color w:val="000000"/>
          <w:u w:val="single"/>
        </w:rPr>
        <w:lastRenderedPageBreak/>
        <w:t>Rappurtar ta’ reazzjonijiet avversi suspettati</w:t>
      </w:r>
    </w:p>
    <w:p w14:paraId="02E2318E" w14:textId="77777777" w:rsidR="00F56F6A" w:rsidRDefault="00961481">
      <w:pPr>
        <w:widowControl w:val="0"/>
        <w:rPr>
          <w:color w:val="000000"/>
        </w:rPr>
      </w:pPr>
      <w:r>
        <w:rPr>
          <w:color w:val="000000"/>
        </w:rPr>
        <w:t xml:space="preserve">Huwa importanti li jiġu rrappurtati reazzjonijiet avversi ssuspettati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color w:val="000000"/>
          <w:highlight w:val="lightGray"/>
        </w:rPr>
        <w:t>tas-sistema ta’ rappurtar nazzjonali imniżżla f’</w:t>
      </w:r>
      <w:hyperlink r:id="rId11" w:history="1">
        <w:r w:rsidR="00F56F6A">
          <w:rPr>
            <w:rFonts w:eastAsia="SimSun"/>
            <w:snapToGrid w:val="0"/>
            <w:color w:val="0000FF"/>
            <w:highlight w:val="lightGray"/>
            <w:u w:val="single"/>
          </w:rPr>
          <w:t>Appendiċi V</w:t>
        </w:r>
      </w:hyperlink>
      <w:r>
        <w:rPr>
          <w:color w:val="000000"/>
        </w:rPr>
        <w:t>.</w:t>
      </w:r>
    </w:p>
    <w:p w14:paraId="02E2318F" w14:textId="77777777" w:rsidR="00F56F6A" w:rsidRDefault="00F56F6A">
      <w:pPr>
        <w:widowControl w:val="0"/>
      </w:pPr>
    </w:p>
    <w:p w14:paraId="02E23190" w14:textId="77777777" w:rsidR="00F56F6A" w:rsidRDefault="00961481">
      <w:pPr>
        <w:pStyle w:val="EMEAHeading2"/>
        <w:keepNext w:val="0"/>
        <w:keepLines w:val="0"/>
        <w:widowControl w:val="0"/>
        <w:tabs>
          <w:tab w:val="left" w:pos="567"/>
        </w:tabs>
        <w:outlineLvl w:val="9"/>
      </w:pPr>
      <w:r>
        <w:t>4.9</w:t>
      </w:r>
      <w:r>
        <w:tab/>
        <w:t>Doża eċċessiva</w:t>
      </w:r>
    </w:p>
    <w:p w14:paraId="02E23191" w14:textId="77777777" w:rsidR="00F56F6A" w:rsidRDefault="00F56F6A">
      <w:pPr>
        <w:pStyle w:val="EMEABodyText"/>
        <w:widowControl w:val="0"/>
      </w:pPr>
    </w:p>
    <w:p w14:paraId="02E23192" w14:textId="77777777" w:rsidR="00F56F6A" w:rsidRDefault="00961481">
      <w:pPr>
        <w:pStyle w:val="EMEABodyText"/>
        <w:widowControl w:val="0"/>
        <w:rPr>
          <w:u w:val="single"/>
        </w:rPr>
      </w:pPr>
      <w:r>
        <w:rPr>
          <w:u w:val="single"/>
        </w:rPr>
        <w:t>Sinjali u sintomi</w:t>
      </w:r>
    </w:p>
    <w:p w14:paraId="02E23193" w14:textId="77777777" w:rsidR="00F56F6A" w:rsidRDefault="00F56F6A">
      <w:pPr>
        <w:pStyle w:val="EMEABodyText"/>
        <w:widowControl w:val="0"/>
      </w:pPr>
    </w:p>
    <w:p w14:paraId="02E23194" w14:textId="77777777" w:rsidR="00F56F6A" w:rsidRDefault="00961481">
      <w:pPr>
        <w:pStyle w:val="EMEABodyText"/>
        <w:widowControl w:val="0"/>
      </w:pPr>
      <w:r>
        <w:t>Fi provi kliniċi u fl-esperjenza ta’ wara t-tqegħid fis-suq, kienu identifikati każijiet akuti aċċidentali jew intenzjonati ta’ doża eċċessiva ta’ aripiprazole waħdu f’pazjenti adulti bid-dożi rrapurtati kkalkulati sa 1,260 mg mingħajr ebda fatalità. Is-sinjali u s-sintomi osservati li kienu potenzjalment importanti medikament jinkludu letarġija, żieda fil-pressjoni tad-demm, ħedla, tatikardija, nawsja, rimettar u dijarea. Barra minn hekk, kien hemm rapporti ta’ każijiet aċċidentali ta’ doża eċċessiva ta’ aripiprazole waħdu (sa 195 mg) fi tfal mingħajr ebda fatalità. Is-sinjali u s-sintomi rrapurtati li kienu potenzjalment importanti medikament kienu jinkludu ħedla ta’ rqad, telf temporanju ta’ koxjenza u sintomi ekstrapiramidali.</w:t>
      </w:r>
    </w:p>
    <w:p w14:paraId="02E23195" w14:textId="77777777" w:rsidR="00F56F6A" w:rsidRDefault="00F56F6A">
      <w:pPr>
        <w:pStyle w:val="EMEABodyText"/>
        <w:widowControl w:val="0"/>
      </w:pPr>
    </w:p>
    <w:p w14:paraId="02E23196" w14:textId="77777777" w:rsidR="00F56F6A" w:rsidRDefault="00961481">
      <w:pPr>
        <w:pStyle w:val="EMEABodyText"/>
        <w:widowControl w:val="0"/>
        <w:rPr>
          <w:u w:val="single"/>
        </w:rPr>
      </w:pPr>
      <w:r>
        <w:rPr>
          <w:u w:val="single"/>
        </w:rPr>
        <w:t>Ġestjoni ta' doża eċċessiva</w:t>
      </w:r>
    </w:p>
    <w:p w14:paraId="02E23197" w14:textId="77777777" w:rsidR="00F56F6A" w:rsidRDefault="00F56F6A">
      <w:pPr>
        <w:pStyle w:val="EMEABodyText"/>
        <w:widowControl w:val="0"/>
      </w:pPr>
    </w:p>
    <w:p w14:paraId="02E23198" w14:textId="77777777" w:rsidR="00F56F6A" w:rsidRDefault="00961481">
      <w:pPr>
        <w:pStyle w:val="EMEABodyText"/>
        <w:widowControl w:val="0"/>
      </w:pPr>
      <w:r>
        <w:t>Il-ġestjoni ta’ doża eċċesiva għandha tiffoka l-iżjed fuq terapija ta’ sapport, billi żżomm il-pajp tan-nifs miftuħ, biżżejjed ossiġnu fid-demm u ventilazzjoni tajba, u trattament tas-sintomi. Il-possibilità ta’ involviment ta’ iktar minn prodott mediċinali wieħed għandha tiġi kunsidrata. Għalhekk osservazzjoni kardjovaskolari għandha tibda immedjatament u għandha tinkludi osservazzjoni kontinwa elektrokardjografika biex taqbad xi possibiltà ta’ arritmija. Jekk wieħed jissuspetta jew jikkonferma li ttieħdet doża eċċessiva ta’ aripiprazole, għandha titkompla s-superviżjoni medika u monitoraġġ mill-qrib sakemm il-pazjent jirkupra.</w:t>
      </w:r>
    </w:p>
    <w:p w14:paraId="02E23199" w14:textId="77777777" w:rsidR="00F56F6A" w:rsidRDefault="00F56F6A">
      <w:pPr>
        <w:pStyle w:val="EMEABodyText"/>
        <w:widowControl w:val="0"/>
      </w:pPr>
    </w:p>
    <w:p w14:paraId="02E2319A" w14:textId="77777777" w:rsidR="00F56F6A" w:rsidRDefault="00961481">
      <w:pPr>
        <w:pStyle w:val="EMEABodyText"/>
        <w:widowControl w:val="0"/>
      </w:pPr>
      <w:r>
        <w:t>Faħam attivat (50 g), mogħti siegħa wara aripiprazole, naqqas is- C</w:t>
      </w:r>
      <w:r>
        <w:rPr>
          <w:rStyle w:val="EMEASubscript"/>
        </w:rPr>
        <w:t>max</w:t>
      </w:r>
      <w:r>
        <w:t xml:space="preserve"> ta’ aripiprazole bejn wieħed u ieħor b’ 41 % u l-AUC bejn wieħed u ieħor b’ 51 %, li jissuġġerixxi li l-faħam jista’ jkun effettiv għall-kura ta’ doża eċċessiva.</w:t>
      </w:r>
    </w:p>
    <w:p w14:paraId="02E2319B" w14:textId="77777777" w:rsidR="00F56F6A" w:rsidRDefault="00F56F6A">
      <w:pPr>
        <w:pStyle w:val="EMEABodyText"/>
        <w:widowControl w:val="0"/>
      </w:pPr>
    </w:p>
    <w:p w14:paraId="02E2319C" w14:textId="77777777" w:rsidR="00F56F6A" w:rsidRDefault="00961481">
      <w:pPr>
        <w:pStyle w:val="EMEABodyText"/>
        <w:widowControl w:val="0"/>
        <w:rPr>
          <w:u w:val="single"/>
        </w:rPr>
      </w:pPr>
      <w:r>
        <w:rPr>
          <w:u w:val="single"/>
        </w:rPr>
        <w:t>Emodijalisi</w:t>
      </w:r>
    </w:p>
    <w:p w14:paraId="02E2319D" w14:textId="77777777" w:rsidR="00F56F6A" w:rsidRDefault="00F56F6A">
      <w:pPr>
        <w:pStyle w:val="EMEABodyText"/>
        <w:widowControl w:val="0"/>
      </w:pPr>
    </w:p>
    <w:p w14:paraId="02E2319E" w14:textId="77777777" w:rsidR="00F56F6A" w:rsidRDefault="00961481">
      <w:pPr>
        <w:pStyle w:val="EMEABodyText"/>
        <w:widowControl w:val="0"/>
      </w:pPr>
      <w:r>
        <w:t>Għalkemm m’hemm l-ebda tagħrif fuq l-effett tal-emodijaliżi fit-trattament ta’ doża eċċessiva ta’ aripirazole, l-emodijaliżi x’aktarx m’huwiex utli f’każijiet bħal dawn minħabba li aripiprazole huwa marbut b’mod qawwi mal-proteini tal-plasma.</w:t>
      </w:r>
    </w:p>
    <w:p w14:paraId="02E2319F" w14:textId="77777777" w:rsidR="00F56F6A" w:rsidRDefault="00F56F6A">
      <w:pPr>
        <w:pStyle w:val="EMEABodyText"/>
        <w:widowControl w:val="0"/>
      </w:pPr>
    </w:p>
    <w:p w14:paraId="02E231A0" w14:textId="77777777" w:rsidR="00F56F6A" w:rsidRDefault="00F56F6A">
      <w:pPr>
        <w:pStyle w:val="EMEABodyText"/>
        <w:widowControl w:val="0"/>
      </w:pPr>
    </w:p>
    <w:p w14:paraId="02E231A1" w14:textId="77777777" w:rsidR="00F56F6A" w:rsidRDefault="00961481">
      <w:pPr>
        <w:pStyle w:val="EMEAHeading1"/>
        <w:keepNext w:val="0"/>
        <w:keepLines w:val="0"/>
        <w:widowControl w:val="0"/>
        <w:tabs>
          <w:tab w:val="left" w:pos="567"/>
        </w:tabs>
        <w:outlineLvl w:val="9"/>
      </w:pPr>
      <w:r>
        <w:rPr>
          <w:caps w:val="0"/>
        </w:rPr>
        <w:t>5.</w:t>
      </w:r>
      <w:r>
        <w:rPr>
          <w:caps w:val="0"/>
        </w:rPr>
        <w:tab/>
        <w:t>PROPRJETAJIET FARMAKOLOĠIĊI</w:t>
      </w:r>
    </w:p>
    <w:p w14:paraId="02E231A2" w14:textId="77777777" w:rsidR="00F56F6A" w:rsidRDefault="00F56F6A">
      <w:pPr>
        <w:pStyle w:val="EMEABodyText"/>
        <w:widowControl w:val="0"/>
      </w:pPr>
    </w:p>
    <w:p w14:paraId="02E231A3" w14:textId="77777777" w:rsidR="00F56F6A" w:rsidRDefault="00961481">
      <w:pPr>
        <w:pStyle w:val="EMEAHeading2"/>
        <w:keepNext w:val="0"/>
        <w:keepLines w:val="0"/>
        <w:widowControl w:val="0"/>
        <w:tabs>
          <w:tab w:val="left" w:pos="567"/>
        </w:tabs>
        <w:outlineLvl w:val="9"/>
      </w:pPr>
      <w:r>
        <w:t>5.1</w:t>
      </w:r>
      <w:r>
        <w:tab/>
        <w:t>Proprjetajiet farmakodinamiċi</w:t>
      </w:r>
    </w:p>
    <w:p w14:paraId="02E231A4" w14:textId="77777777" w:rsidR="00F56F6A" w:rsidRDefault="00F56F6A">
      <w:pPr>
        <w:pStyle w:val="EMEABodyText"/>
        <w:widowControl w:val="0"/>
      </w:pPr>
    </w:p>
    <w:p w14:paraId="02E231A5" w14:textId="77777777" w:rsidR="00F56F6A" w:rsidRDefault="00961481">
      <w:pPr>
        <w:pStyle w:val="EMEABodyText"/>
        <w:widowControl w:val="0"/>
      </w:pPr>
      <w:r>
        <w:t xml:space="preserve">Kategorija farmakoterapewtika: </w:t>
      </w:r>
      <w:r>
        <w:rPr>
          <w:iCs/>
        </w:rPr>
        <w:t xml:space="preserve">Psikolettiċi, </w:t>
      </w:r>
      <w:r>
        <w:t>antipsikotiċi oħrajn, Kodiċi ATC: N05AX12</w:t>
      </w:r>
    </w:p>
    <w:p w14:paraId="02E231A6" w14:textId="77777777" w:rsidR="00F56F6A" w:rsidRDefault="00F56F6A">
      <w:pPr>
        <w:pStyle w:val="EMEABodyText"/>
        <w:widowControl w:val="0"/>
      </w:pPr>
    </w:p>
    <w:p w14:paraId="02E231A7" w14:textId="77777777" w:rsidR="00F56F6A" w:rsidRDefault="00961481">
      <w:pPr>
        <w:pStyle w:val="EMEABodyText"/>
        <w:widowControl w:val="0"/>
        <w:rPr>
          <w:u w:val="single"/>
        </w:rPr>
      </w:pPr>
      <w:r>
        <w:rPr>
          <w:u w:val="single"/>
        </w:rPr>
        <w:t>Mekkaniżmu ta’ azzjoni</w:t>
      </w:r>
    </w:p>
    <w:p w14:paraId="02E231A8" w14:textId="77777777" w:rsidR="00F56F6A" w:rsidRDefault="00F56F6A"/>
    <w:p w14:paraId="02E231A9" w14:textId="77777777" w:rsidR="00F56F6A" w:rsidRDefault="00961481">
      <w:r>
        <w:t>Ġie propost li l-effikaċja ta’ aripiprazole fuq is-skiżofrenja u Disturb Bipolari I hija medjata bejn kombinazzjoni ta’ agoniżmu parzjali tar-reċetturi dopamina D</w:t>
      </w:r>
      <w:r>
        <w:rPr>
          <w:vertAlign w:val="subscript"/>
        </w:rPr>
        <w:t>2</w:t>
      </w:r>
      <w:r>
        <w:t xml:space="preserve"> u serotonina 5-HT</w:t>
      </w:r>
      <w:r>
        <w:rPr>
          <w:vertAlign w:val="subscript"/>
        </w:rPr>
        <w:t>1A</w:t>
      </w:r>
      <w:r>
        <w:t>, u antagoniżmu tar-reċetturi serotonina 5-HT</w:t>
      </w:r>
      <w:r>
        <w:rPr>
          <w:vertAlign w:val="subscript"/>
        </w:rPr>
        <w:t>2A</w:t>
      </w:r>
      <w:r>
        <w:t xml:space="preserve">. Aripiprazole wera proprjetajiet antagonistiċi f’mudelli tal-annimali li juru attività żejda tad-dopamina u proprjetajiet agonisti f’mudelli tal-annimali li juru nuqqas ta’ attività tad-dopamina. Aripiprazole wera affinità ta’ rabta qawwija </w:t>
      </w:r>
      <w:r>
        <w:rPr>
          <w:i/>
          <w:iCs/>
        </w:rPr>
        <w:t>in vitro</w:t>
      </w:r>
      <w:r>
        <w:t xml:space="preserve"> għar-reċetturi tad-dopamina D</w:t>
      </w:r>
      <w:r>
        <w:rPr>
          <w:vertAlign w:val="subscript"/>
        </w:rPr>
        <w:t>2</w:t>
      </w:r>
      <w:r>
        <w:t xml:space="preserve"> u D</w:t>
      </w:r>
      <w:r>
        <w:rPr>
          <w:vertAlign w:val="subscript"/>
        </w:rPr>
        <w:t>3</w:t>
      </w:r>
      <w:r>
        <w:t>, tas-serotonina 5-HT</w:t>
      </w:r>
      <w:r>
        <w:rPr>
          <w:vertAlign w:val="subscript"/>
        </w:rPr>
        <w:t>1A</w:t>
      </w:r>
      <w:r>
        <w:t xml:space="preserve"> u 5-HT</w:t>
      </w:r>
      <w:r>
        <w:rPr>
          <w:vertAlign w:val="subscript"/>
        </w:rPr>
        <w:t>2A</w:t>
      </w:r>
      <w:r>
        <w:t>, u affinità moderata mar-reċetturi tad-dopamina D</w:t>
      </w:r>
      <w:r>
        <w:rPr>
          <w:vertAlign w:val="subscript"/>
        </w:rPr>
        <w:t>4</w:t>
      </w:r>
      <w:r>
        <w:t>, tas-serotonina 5-HT</w:t>
      </w:r>
      <w:r>
        <w:rPr>
          <w:vertAlign w:val="subscript"/>
        </w:rPr>
        <w:t>2C</w:t>
      </w:r>
      <w:r>
        <w:t xml:space="preserve"> u 5-HT</w:t>
      </w:r>
      <w:r>
        <w:rPr>
          <w:vertAlign w:val="subscript"/>
        </w:rPr>
        <w:t>7</w:t>
      </w:r>
      <w:r>
        <w:t>, α1-adrenerġiki u istamina H</w:t>
      </w:r>
      <w:r>
        <w:rPr>
          <w:vertAlign w:val="subscript"/>
        </w:rPr>
        <w:t>1</w:t>
      </w:r>
      <w:r>
        <w:t>. Aripiprazole eżibixxa wkoll affinità moderata li jintrabat mas-siti ta’ ġbir mill-ġdid tas-serotonina, u ftit li xejn affinità mar-reċetturi muskariniċi. L-</w:t>
      </w:r>
      <w:r>
        <w:lastRenderedPageBreak/>
        <w:t>effetti kliniċi oħrajn ta’ aripiprazole jistgħu jiġu spjegati bl-interazzjoni ma’ reċetturi oħrajn barra dawk tas-sottotipi tad-dopamina u tas-serotonina.</w:t>
      </w:r>
    </w:p>
    <w:p w14:paraId="02E231AA" w14:textId="77777777" w:rsidR="00F56F6A" w:rsidRDefault="00F56F6A">
      <w:pPr>
        <w:pStyle w:val="EMEABodyText"/>
        <w:widowControl w:val="0"/>
      </w:pPr>
    </w:p>
    <w:p w14:paraId="02E231AB" w14:textId="77777777" w:rsidR="00F56F6A" w:rsidRDefault="00961481">
      <w:pPr>
        <w:pStyle w:val="EMEABodyText"/>
        <w:widowControl w:val="0"/>
      </w:pPr>
      <w:r>
        <w:t xml:space="preserve">Dożi ta’ aripiprazole li jvarjaw minn 0.5 mg sa 30 mg mogħtija darba kuljum għal ġimagħtejn lil nies b’saħħithom ipproduċew tnaqqis dipendenti fuq id-doża fl-irbit ta’ </w:t>
      </w:r>
      <w:r>
        <w:rPr>
          <w:vertAlign w:val="superscript"/>
        </w:rPr>
        <w:t>11</w:t>
      </w:r>
      <w:r>
        <w:t>C-raclopride, ligand tar-reċettur D</w:t>
      </w:r>
      <w:r>
        <w:rPr>
          <w:vertAlign w:val="subscript"/>
        </w:rPr>
        <w:t>2</w:t>
      </w:r>
      <w:r>
        <w:t>/D</w:t>
      </w:r>
      <w:r>
        <w:rPr>
          <w:vertAlign w:val="subscript"/>
        </w:rPr>
        <w:t>3</w:t>
      </w:r>
      <w:r>
        <w:t>, mal-caudate u l-putamen osservati bit-tomografija bl-emisssjoni positronika.</w:t>
      </w:r>
    </w:p>
    <w:p w14:paraId="02E231AC" w14:textId="77777777" w:rsidR="00F56F6A" w:rsidRDefault="00F56F6A">
      <w:pPr>
        <w:pStyle w:val="EMEABodyText"/>
        <w:widowControl w:val="0"/>
      </w:pPr>
    </w:p>
    <w:p w14:paraId="02E231AD" w14:textId="77777777" w:rsidR="00F56F6A" w:rsidRDefault="00961481">
      <w:pPr>
        <w:pStyle w:val="EMEABodyText"/>
        <w:widowControl w:val="0"/>
        <w:rPr>
          <w:u w:val="single"/>
        </w:rPr>
      </w:pPr>
      <w:r>
        <w:rPr>
          <w:u w:val="single"/>
        </w:rPr>
        <w:t>Effikaċja klinika u sigurtà</w:t>
      </w:r>
    </w:p>
    <w:p w14:paraId="02E231AE" w14:textId="77777777" w:rsidR="00F56F6A" w:rsidRDefault="00F56F6A">
      <w:pPr>
        <w:pStyle w:val="EMEABodyText"/>
        <w:widowControl w:val="0"/>
        <w:rPr>
          <w:u w:val="single"/>
        </w:rPr>
      </w:pPr>
    </w:p>
    <w:p w14:paraId="02E231AF" w14:textId="77777777" w:rsidR="00F56F6A" w:rsidRDefault="00961481">
      <w:pPr>
        <w:pStyle w:val="EMEABodyText"/>
        <w:widowControl w:val="0"/>
        <w:rPr>
          <w:i/>
          <w:iCs/>
          <w:u w:val="single"/>
        </w:rPr>
      </w:pPr>
      <w:r>
        <w:rPr>
          <w:i/>
          <w:iCs/>
          <w:u w:val="single"/>
        </w:rPr>
        <w:t>Adulti</w:t>
      </w:r>
    </w:p>
    <w:p w14:paraId="02E231B0" w14:textId="77777777" w:rsidR="00F56F6A" w:rsidRDefault="00F56F6A">
      <w:pPr>
        <w:pStyle w:val="EMEABodyText"/>
        <w:widowControl w:val="0"/>
      </w:pPr>
    </w:p>
    <w:p w14:paraId="02E231B1" w14:textId="77777777" w:rsidR="00F56F6A" w:rsidRDefault="00961481">
      <w:pPr>
        <w:pStyle w:val="EMEABodyText"/>
        <w:widowControl w:val="0"/>
        <w:rPr>
          <w:i/>
        </w:rPr>
      </w:pPr>
      <w:r>
        <w:rPr>
          <w:i/>
        </w:rPr>
        <w:t>Skiżofrenja</w:t>
      </w:r>
    </w:p>
    <w:p w14:paraId="02E231B2" w14:textId="77777777" w:rsidR="00F56F6A" w:rsidRDefault="00961481">
      <w:pPr>
        <w:pStyle w:val="EMEABodyText"/>
        <w:widowControl w:val="0"/>
      </w:pPr>
      <w:r>
        <w:t>Fi tliet provi kliniċi fuq tul ta’ żmien qasir (4 sa 6 ġimgħat) ikkontrollati minn plaċebo li fihom kienu involuti 1,228 pazjent adult bi skiżofrenja li wrew sintomi pożittivi jew negattivi, aripiprazole kien assoċjat ma’ titjib akbar u statistikament sinifikanti fis-sintomi psikotiċi meta mqabbel mal-plaċebo.</w:t>
      </w:r>
    </w:p>
    <w:p w14:paraId="02E231B3" w14:textId="77777777" w:rsidR="00F56F6A" w:rsidRDefault="00F56F6A">
      <w:pPr>
        <w:pStyle w:val="EMEABodyText"/>
        <w:widowControl w:val="0"/>
      </w:pPr>
    </w:p>
    <w:p w14:paraId="02E231B4" w14:textId="77777777" w:rsidR="00F56F6A" w:rsidRDefault="00961481">
      <w:pPr>
        <w:pStyle w:val="EMEABodyText"/>
        <w:widowControl w:val="0"/>
      </w:pPr>
      <w:r>
        <w:t xml:space="preserve">Aripiprazole huwa effettiv sabiex iżomm it-titjib kliniku waqt terapija ta’ kontinwazzjoni f’pazjenti adulti li wrew rispons fil-bidu tal-kura. Waqt prova kkontrollata b’haloperidol, il-proporzjon tal-pazjenti li irrispondew li żammew rispons għall-prodott mediċinali għall-52 ġimgħa kien simili fiż-żewġ gruppi (aripiprazole 77 % u haloperidol 73 %). Ir-rata globali ta’ dawk li spiċċaw il-kors kienet sinifikament ogħla għall-pazjenti fuq aripiprazole (43 %) milli għall-haloperidol (30 %). Il-punteġġ attwali fl-iskali tal-klassifika wżati bħala punti aħħarin sekondarji, li jinkludu PANSS u l-Klassifika tad-Depressjoni Montgomery–Åsberg (MADRS, </w:t>
      </w:r>
      <w:r>
        <w:rPr>
          <w:i/>
          <w:color w:val="000000"/>
        </w:rPr>
        <w:t>Montgomery–Åsberg-Depression-Rating-Scale</w:t>
      </w:r>
      <w:r>
        <w:t>) urew titjib sinifikanti fuq haloperidol.</w:t>
      </w:r>
    </w:p>
    <w:p w14:paraId="02E231B5" w14:textId="77777777" w:rsidR="00F56F6A" w:rsidRDefault="00F56F6A">
      <w:pPr>
        <w:pStyle w:val="EMEABodyText"/>
        <w:widowControl w:val="0"/>
      </w:pPr>
    </w:p>
    <w:p w14:paraId="02E231B6" w14:textId="77777777" w:rsidR="00F56F6A" w:rsidRDefault="00961481">
      <w:pPr>
        <w:pStyle w:val="EMEABodyText"/>
        <w:widowControl w:val="0"/>
      </w:pPr>
      <w:r>
        <w:t>Fi prova ta’ 26 ġimgħa kkontrollata bil-plaċebo f’pazjenti adulti stabbilizzati, bi skiżofrenja kronika, aripiprazole kellu tnaqqis sinifikament akbar fir-rata ta’ pazjenti li rkadew, 34 % fil-grupp ta’ aripiprazole u 57 % fil-plaċebo.</w:t>
      </w:r>
    </w:p>
    <w:p w14:paraId="02E231B7" w14:textId="77777777" w:rsidR="00F56F6A" w:rsidRDefault="00F56F6A">
      <w:pPr>
        <w:pStyle w:val="EMEABodyText"/>
        <w:widowControl w:val="0"/>
      </w:pPr>
    </w:p>
    <w:p w14:paraId="02E231B8" w14:textId="77777777" w:rsidR="00F56F6A" w:rsidRDefault="00961481">
      <w:pPr>
        <w:pStyle w:val="EMEABodyText"/>
        <w:widowControl w:val="0"/>
        <w:rPr>
          <w:i/>
          <w:iCs/>
        </w:rPr>
      </w:pPr>
      <w:r>
        <w:rPr>
          <w:i/>
          <w:iCs/>
        </w:rPr>
        <w:t>Żieda fil-piż</w:t>
      </w:r>
    </w:p>
    <w:p w14:paraId="02E231B9" w14:textId="77777777" w:rsidR="00F56F6A" w:rsidRDefault="00961481">
      <w:pPr>
        <w:pStyle w:val="EMEABodyText"/>
        <w:widowControl w:val="0"/>
      </w:pPr>
      <w:r>
        <w:t>Fi provi kliniċi aripiprazole ma deherx li wassal għal żieda fil-piż li hija klinikament relevanti. Fi studju ta’ 26 ġimgħa multi-nazzjonali, double-blind, ikkontrollat bl-olanzapine, fuq l-iskiżofrenja, li inkluda 314-il pazjent adult u fejn il-punt aħħari primarju kien iż-żieda fil-piż, inqas pazjenti b’mod sinifikanti kellhom mill-inqas żieda ta’ 7 % fil-piż fuq il-linja bażi (i.e. żieda ta’ mill-inqas ta’ 5.6 kg għall-punt medju tal-linja bażi tal-piż – 80.5 kg) fuq aripiprazole (n = 18, jew 13 % tal-pazjenti evalwabbli), mqabbla ma’ olanzapine orali (n = 45, jew 33 % tal-pazjenti evalwabbli).</w:t>
      </w:r>
    </w:p>
    <w:p w14:paraId="02E231BA" w14:textId="77777777" w:rsidR="00F56F6A" w:rsidRDefault="00F56F6A">
      <w:pPr>
        <w:pStyle w:val="EMEABodyText"/>
        <w:widowControl w:val="0"/>
      </w:pPr>
    </w:p>
    <w:p w14:paraId="02E231BB" w14:textId="77777777" w:rsidR="00F56F6A" w:rsidRDefault="00961481">
      <w:pPr>
        <w:pStyle w:val="EMEABodyText"/>
        <w:widowControl w:val="0"/>
        <w:rPr>
          <w:i/>
        </w:rPr>
      </w:pPr>
      <w:r>
        <w:rPr>
          <w:i/>
        </w:rPr>
        <w:t>Parametri tal-lipidi</w:t>
      </w:r>
    </w:p>
    <w:p w14:paraId="02E231BC" w14:textId="77777777" w:rsidR="00F56F6A" w:rsidRDefault="00961481">
      <w:pPr>
        <w:pStyle w:val="EMEABodyText"/>
        <w:widowControl w:val="0"/>
      </w:pPr>
      <w:r>
        <w:t>F’analiżi miġbura fuq parametri tal-lipidi minn provi kliniċi kkontrollati bil-plaċebo f’persuni adulti, aripiprazole ma ntweriex li jikkaġuna tibdil klinikament rilevanti fil-livelli ta’ kolesterol totali, trigliċeridi, lipoproteina ta’ densità għolja (HDL, High Density Lipoprotein) u lipoproteina ta’ densità baxxa (LDL, Low Density Lipoprotein).</w:t>
      </w:r>
    </w:p>
    <w:p w14:paraId="02E231BD" w14:textId="77777777" w:rsidR="00F56F6A" w:rsidRDefault="00F56F6A">
      <w:pPr>
        <w:pStyle w:val="EMEABodyText"/>
        <w:widowControl w:val="0"/>
      </w:pPr>
    </w:p>
    <w:p w14:paraId="02E231BE" w14:textId="77777777" w:rsidR="00F56F6A" w:rsidRDefault="00961481">
      <w:pPr>
        <w:rPr>
          <w:i/>
        </w:rPr>
      </w:pPr>
      <w:r>
        <w:rPr>
          <w:i/>
        </w:rPr>
        <w:t>Prolaktin</w:t>
      </w:r>
    </w:p>
    <w:p w14:paraId="02E231BF" w14:textId="77777777" w:rsidR="00F56F6A" w:rsidRDefault="00961481">
      <w:r>
        <w:t>Il-livelli ta’ prolaktin kienu evalwati fil-provi kollha tad-dożi kollha ta’ aripiprazole (n = 28,242). L-inċidenza ta’ iperprolaktinimija jew żieda ta’ prolaktin fis-serum f’pazjenti trattati b’aripiprazole (0.3 %) kienet simili għal dik tal-plaċebo (0.2 %). Għal pazjenti li jirċievu aripiprazole, iż-żmien medjan sakemm tfaċċa kien ta’ 42 jum u t-tul medjan kien ta’ 34 jum.</w:t>
      </w:r>
    </w:p>
    <w:p w14:paraId="02E231C0" w14:textId="77777777" w:rsidR="00F56F6A" w:rsidRDefault="00F56F6A"/>
    <w:p w14:paraId="02E231C1" w14:textId="77777777" w:rsidR="00F56F6A" w:rsidRDefault="00961481">
      <w:r>
        <w:t>L-inċidenza ta’ ipoprolaktinemija jew tnaqqis ta’ prolaktin fis-serum f’pazjenti trattati b’aripiprazole kien ta’ 0.4 % meta mqabbel ma’ 0.02 % għal pazjenti trattati bi plaċebo. Għal pazjenti li jirċievu aripiprazole, iż-żmien medjan sakemm tfaċċa kien ta’ 30 jum u t-tul medjan kien ta’ 194 jum.</w:t>
      </w:r>
    </w:p>
    <w:p w14:paraId="02E231C2" w14:textId="77777777" w:rsidR="00F56F6A" w:rsidRDefault="00F56F6A">
      <w:pPr>
        <w:pStyle w:val="EMEABodyText"/>
        <w:widowControl w:val="0"/>
        <w:rPr>
          <w:i/>
        </w:rPr>
      </w:pPr>
    </w:p>
    <w:p w14:paraId="02E231C3" w14:textId="77777777" w:rsidR="00F56F6A" w:rsidRDefault="00961481">
      <w:pPr>
        <w:pStyle w:val="EMEABodyText"/>
        <w:widowControl w:val="0"/>
      </w:pPr>
      <w:r>
        <w:rPr>
          <w:i/>
        </w:rPr>
        <w:t>Episodji manijaċi f’Disturb Bipolari I</w:t>
      </w:r>
    </w:p>
    <w:p w14:paraId="02E231C4" w14:textId="77777777" w:rsidR="00F56F6A" w:rsidRDefault="00961481">
      <w:pPr>
        <w:pStyle w:val="EMEABodyText"/>
        <w:widowControl w:val="0"/>
      </w:pPr>
      <w:r>
        <w:t xml:space="preserve">F’żewġ provi tul ta’ 3 ġimgħat ta’ monoterapija kkontrollata bi plaċebo, b’doża flessibbli li nvolvew pazjenti b’episodju manijaku jew imħallat ta’ Disturb Bipolari I, aripiprazole wera effikaċja superjuri mill-plaċebo fit-tnaqqis ta’ sintomi manijaċi fuq 3 ġimgħat. Dawn il-provi inkludew pazjenti bi jew </w:t>
      </w:r>
      <w:r>
        <w:lastRenderedPageBreak/>
        <w:t>mingħajr karatteristiċi psikotiċi u bi jew mingħajr kors ta’ ċiklu mgħaġġel.</w:t>
      </w:r>
    </w:p>
    <w:p w14:paraId="02E231C5" w14:textId="77777777" w:rsidR="00F56F6A" w:rsidRDefault="00F56F6A">
      <w:pPr>
        <w:pStyle w:val="EMEABodyText"/>
        <w:widowControl w:val="0"/>
      </w:pPr>
    </w:p>
    <w:p w14:paraId="02E231C6" w14:textId="77777777" w:rsidR="00F56F6A" w:rsidRDefault="00961481">
      <w:pPr>
        <w:pStyle w:val="EMEABodyText"/>
        <w:widowControl w:val="0"/>
      </w:pPr>
      <w:r>
        <w:t>Fi prova ta’ 3 ġimgħat ta’ monoterapija kkontrollata bi plaċebo, b’doża fissa li nvolviet pazjenti b’episodju manijaku jew imħallat ta’ Disturb Bipolari I, aripiprazole naqas li juri effikaċja superjuri għal plaċebo.</w:t>
      </w:r>
    </w:p>
    <w:p w14:paraId="02E231C7" w14:textId="77777777" w:rsidR="00F56F6A" w:rsidRDefault="00F56F6A">
      <w:pPr>
        <w:pStyle w:val="EMEABodyText"/>
        <w:widowControl w:val="0"/>
      </w:pPr>
    </w:p>
    <w:p w14:paraId="02E231C8" w14:textId="77777777" w:rsidR="00F56F6A" w:rsidRDefault="00961481">
      <w:pPr>
        <w:pStyle w:val="EMEABodyText"/>
        <w:widowControl w:val="0"/>
      </w:pPr>
      <w:r>
        <w:t>F’żewġ provi ta’ monoterapija kkontrollata bi plaċebo u attiva ta’ 12-il ġimgħa f’pazjenti b’episodju manijaku jew imħallat ta’ Disturb Bipolari I, bi jew mingħajr karatteristiċi psikotiċi, aripiprazole wera effikaċja superjuri mill-plaċebo f’ġimgħa 3 u manteniment ta’ effett komparabbli għal lithium jew haloperidol f’ġimgħa 12. Aripiprazole wera wkoll proporzjon komparabbli ta’ pazjenti b’remissjoni sintomatika minn manija bħal lithium jew haloperidol f’ġimgħa 12.</w:t>
      </w:r>
    </w:p>
    <w:p w14:paraId="02E231C9" w14:textId="77777777" w:rsidR="00F56F6A" w:rsidRDefault="00F56F6A">
      <w:pPr>
        <w:pStyle w:val="EMEABodyText"/>
        <w:widowControl w:val="0"/>
      </w:pPr>
    </w:p>
    <w:p w14:paraId="02E231CA" w14:textId="77777777" w:rsidR="00F56F6A" w:rsidRDefault="00961481">
      <w:pPr>
        <w:pStyle w:val="EMEABodyText"/>
        <w:widowControl w:val="0"/>
      </w:pPr>
      <w:r>
        <w:t>Fi prova kkontrollata bi plaċebo ta’ 6 ġimgħat li tinvolvi pazjenti b’episodju manijaku jew imħallat ta’ Disturb Bipolari I, bi jew mingħajr karatteristiċi psikotiċi, li kienu pazjalment mhux risponsivi għal monoterapija b’lithium jew valproate għal ġimagħtejn f’livelli ta’ serum terapewtiċi, iż-żieda ta’ aripiprazole bħala terapija aġġuntiva rriżultat f’effikaċja superjuri fit-tnaqqis ta’ sintomi manijaċi minn monoterapija b’lithium jew valproate.</w:t>
      </w:r>
    </w:p>
    <w:p w14:paraId="02E231CB" w14:textId="77777777" w:rsidR="00F56F6A" w:rsidRDefault="00F56F6A">
      <w:pPr>
        <w:pStyle w:val="EMEABodyText"/>
        <w:widowControl w:val="0"/>
      </w:pPr>
    </w:p>
    <w:p w14:paraId="02E231CC" w14:textId="77777777" w:rsidR="00F56F6A" w:rsidRDefault="00961481">
      <w:pPr>
        <w:pStyle w:val="EMEABodyText"/>
        <w:widowControl w:val="0"/>
      </w:pPr>
      <w:r>
        <w:t>Fi prova kkontrollata bi plaċebo ta’ 26 ġimgħa, segwita b’estensjoni ta’ 74 ġimgħa, f’pazjenti manijaċi li rċievew remissjoni fuq aripiprazole matul fażi ta’ stabilizzazzjoni qabel randomizzazzjoni, aripiprazole wera superjorità fuq plaċebo fil-prevenzjoni ta’ rikorrenza bipolari, primarjament fil-prevenzjoni ta’ rikorrenza f’manija iżda naqas li juri s-superjorità fuq plaċebo fil-prevenzjoni ta’ rikorrenza f’depressjoni.</w:t>
      </w:r>
    </w:p>
    <w:p w14:paraId="02E231CD" w14:textId="77777777" w:rsidR="00F56F6A" w:rsidRDefault="00F56F6A">
      <w:pPr>
        <w:pStyle w:val="EMEABodyText"/>
        <w:widowControl w:val="0"/>
      </w:pPr>
    </w:p>
    <w:p w14:paraId="02E231CE" w14:textId="77777777" w:rsidR="00F56F6A" w:rsidRDefault="00961481">
      <w:pPr>
        <w:pStyle w:val="EMEABodyText"/>
        <w:widowControl w:val="0"/>
      </w:pPr>
      <w:r>
        <w:t xml:space="preserve">Fi prova li damet sejra għal 52 ġimgħa, bil-plaċebo bħala kontroll, f’pazjenti li attwalment kellhom episodju manijaku jew episodju mħawwad ta’ Disturb Bipolari I li kisbu fejqan sostnut (punteġġi totali ta’ ≤ 12 għal Skala ta’ Young għall-Klassifika tal-Manija [YMRS, </w:t>
      </w:r>
      <w:r>
        <w:rPr>
          <w:i/>
        </w:rPr>
        <w:t>Young Mania Rating Scale</w:t>
      </w:r>
      <w:r>
        <w:t xml:space="preserve">] u MADRS) b’aripiprazole (10 mg/jum sa 30 mg/jum) bħala mediċina aġġuntiva mal-lithium jew valproate għal 12-il ġimgħa konsekuttiva, l-għoti ta’ aripiprazole bħala mediċina aġġuntiva wera superjorità fuq il-plaċebo b’riskju mnaqqas ta’ 46 % (proporzjon ta’ periklu ta’ 0.54) fil-prevenzjoni tar-rikorrenza bipolari u riskju mnaqqas ta’ 65 % (proporzjon ta’ periklu ta’ 0.35) fil-prevenzjoni tar-rikorrenza ta’ manija meta mqabbel mal-plaċebo li ngħata bħala mediċina aġġuntiva imma naqas li juri superjorità fuq il-plaċebo fil-prevenzjoni tar-rikorrenza għal dipressjoni. L-għoti ta’ aripiprazole bħala mediċina aġġuntiva wera superjorità fuq il-plaċebo fuq il-kejl tar-riżultat sekondarju, fil-punteġġi tas-Severità tal-Mard (SOI, </w:t>
      </w:r>
      <w:r>
        <w:rPr>
          <w:i/>
        </w:rPr>
        <w:t>Severity of Illness</w:t>
      </w:r>
      <w:r>
        <w:t xml:space="preserve">; manija) tal-Impressjoni Klinika Globali - Verżjoni Bipolari (CGI-BP, </w:t>
      </w:r>
      <w:r>
        <w:rPr>
          <w:i/>
        </w:rPr>
        <w:t>Clinical Global Impression - Bipolar Version</w:t>
      </w:r>
      <w:r>
        <w:t>). F’din il-prova, il-pazjenti kienu assenjati mill-investigaturi jew b’monoterapija tal-lithium jew valproate open-label sabiex jiġi stabbilit nuqqas ta’ rispons parzjali. Il-pazjenti kienu stabbilizzati għal tal-anqas 12-il ġimgħa konsekuttivi bil-kombinazzjoni ta’ aripiprazole u l-istess stabbilizzatur tal-burdata. Imbagħad, il-pazjenti stabbilizzati ntgħażlu b’mod każwali sabiex ikomplu bl-istess stabbilizzatur tal-burdata b’aripiprazole jew bi plaċebo double-blind. Erba’ sottogruppi ta’ stabbilizzaturi tal-burdata kienu assessjati fil-fażi li fiha l-pazjenti ntgħażlu b’mod każwali: aripiprazole + lithium; aripiprazole + valproate, plaċebo + lithium; plaċebo + valproate. Ir-rati ta’ Kaplan-Meier għal kull rikorrenza ta’ kwalunkwe episodju ta’ burdata fil-parti tal-istudju fejn ingħata trattament aġġuntiv kienu 16 % f’aripiprazole + lithium u 18 % f’aripiprazole + valproate meta mqabbla ma’ 45 % fi tal-plaċebo + lithium u 19 % fi tal-plaċebo + valproate.</w:t>
      </w:r>
    </w:p>
    <w:p w14:paraId="02E231CF" w14:textId="77777777" w:rsidR="00F56F6A" w:rsidRDefault="00F56F6A">
      <w:pPr>
        <w:pStyle w:val="EMEABodyText"/>
        <w:widowControl w:val="0"/>
      </w:pPr>
    </w:p>
    <w:p w14:paraId="02E231D0" w14:textId="77777777" w:rsidR="00F56F6A" w:rsidRDefault="00961481">
      <w:pPr>
        <w:pStyle w:val="EMEABodyText"/>
        <w:widowControl w:val="0"/>
        <w:rPr>
          <w:i/>
          <w:u w:val="single"/>
        </w:rPr>
      </w:pPr>
      <w:r>
        <w:rPr>
          <w:i/>
          <w:u w:val="single"/>
        </w:rPr>
        <w:t>Popolazzjoni pedjatrika</w:t>
      </w:r>
    </w:p>
    <w:p w14:paraId="02E231D1" w14:textId="77777777" w:rsidR="00F56F6A" w:rsidRDefault="00F56F6A">
      <w:pPr>
        <w:pStyle w:val="EMEABodyText"/>
        <w:widowControl w:val="0"/>
      </w:pPr>
    </w:p>
    <w:p w14:paraId="02E231D2" w14:textId="77777777" w:rsidR="00F56F6A" w:rsidRDefault="00961481">
      <w:pPr>
        <w:pStyle w:val="EMEABodyText"/>
        <w:widowControl w:val="0"/>
        <w:rPr>
          <w:i/>
        </w:rPr>
      </w:pPr>
      <w:r>
        <w:rPr>
          <w:i/>
        </w:rPr>
        <w:t>Skiżofrenja f’adolexxenti</w:t>
      </w:r>
    </w:p>
    <w:p w14:paraId="02E231D3" w14:textId="77777777" w:rsidR="00F56F6A" w:rsidRDefault="00961481">
      <w:pPr>
        <w:pStyle w:val="EMEABodyText"/>
        <w:widowControl w:val="0"/>
      </w:pPr>
      <w:r>
        <w:t xml:space="preserve">Fi prova klinika li damet 6 ġimgħat, ikkontrollata bil-plaċebo, li kienet tinvolvi 302 pazjenti adolexxenti skiżofreniċi (minn 13 sa 17-il sena) li kellhom sintomi pożittivi jew negattivi, aripiprazole kien assoċjat ma’ titjib li kien statistikament ħafna akbar f’sintomi psikotiċi meta mqabbel mal-plaċebo. F’sottoanaliżi ta’ pazjenti adolexxenti bejn l-etajiet ta’ 15 sa 17-il sena, li jirrappreżentaw 74 % tal-popolazzjoni totali rreġistrata, iż-żamma tal-effett kienet osservata matul il-prova ta’ estensjoni </w:t>
      </w:r>
      <w:r>
        <w:rPr>
          <w:i/>
          <w:iCs/>
        </w:rPr>
        <w:t>open-label</w:t>
      </w:r>
      <w:r>
        <w:t>, li damet 26 ġimgħa.</w:t>
      </w:r>
    </w:p>
    <w:p w14:paraId="02E231D4" w14:textId="77777777" w:rsidR="00F56F6A" w:rsidRDefault="00F56F6A">
      <w:pPr>
        <w:pStyle w:val="EMEABodyText"/>
        <w:widowControl w:val="0"/>
      </w:pPr>
    </w:p>
    <w:p w14:paraId="02E231D5" w14:textId="77777777" w:rsidR="00F56F6A" w:rsidRDefault="00961481">
      <w:pPr>
        <w:widowControl w:val="0"/>
        <w:suppressAutoHyphens/>
      </w:pPr>
      <w:r>
        <w:lastRenderedPageBreak/>
        <w:t>Fi prova fejn il-pazjenti ntgħażlu b’mod każwali, double-blind, ta’ bejn 60 ġimgħa sa 89 ġimgħa, bi plaċebo bħala kontroll f’individwi adolexxenti (n = 146; etajiet ta’ 13 sa 17-il sena) bi skiżofrenja, kien hemm differenza statistikament sinifikanti fir-rata ta’ rkadar ta’ sintomi psikotiċi bejn il-gruppi ta’ aripiprazole (19.39 %) u plaċebo (37.50 %). Il-punt ta’ stima tal-proporzjon ta’ periklu (HR – hazard ratio) kien 0.461 (95 % tal-intervall ta’ kunfidenza, 0.242 sa 0.879) fil-popolazzjoni sħiħa. F’analiżi tas-sottogrupp il-punt ta’ stima tal-HR kien 0.495 għal individwi ta’ bejn 13 sa 14-il sena meta mqabbel ma’ 0.454 fost dawk ta’ 15 sa 17-il sena. Madanakollu, l-istima ta’ HR għall-grupp ta’ etajiet iżgħar ma kienx preċiż, li jirrifletti l-għadd iżgħar ta’ individwi f’dak il-grupp (aripiprazole, n = 29; plaċebo, n = 12), u l-intervall ta’ kunfidenza għal din l-istima (li tvarja minn 0.151 sa 1.628) ma ppermettiex li jsiru konklużjonijiet fuq l-preżenza tal-effett tat-trattament. Bil-kuntrarju l-intervall tal-kunfidenza ta’ 95% għall-HR fis-sottogrupp ta’ etajiet akbar (aripiprazole, n = 69; plaċebo, n = 36) kien 0.242 sa 0.879 u għalhekk l-effett ta’ trattament seta’ jiġi konkluż f’pazjenti akbar fl-età.</w:t>
      </w:r>
    </w:p>
    <w:p w14:paraId="02E231D6" w14:textId="77777777" w:rsidR="00F56F6A" w:rsidRDefault="00F56F6A">
      <w:pPr>
        <w:pStyle w:val="EMEABodyText"/>
        <w:widowControl w:val="0"/>
      </w:pPr>
    </w:p>
    <w:p w14:paraId="02E231D7" w14:textId="77777777" w:rsidR="00F56F6A" w:rsidRDefault="00961481">
      <w:pPr>
        <w:pStyle w:val="EMEABodyText"/>
        <w:widowControl w:val="0"/>
        <w:rPr>
          <w:i/>
        </w:rPr>
      </w:pPr>
      <w:r>
        <w:rPr>
          <w:i/>
        </w:rPr>
        <w:t>Episodji manijaċi f’Disturb Bipolari I fi tfal u f’adolexxenti</w:t>
      </w:r>
    </w:p>
    <w:p w14:paraId="02E231D8" w14:textId="77777777" w:rsidR="00F56F6A" w:rsidRDefault="00961481">
      <w:pPr>
        <w:pStyle w:val="EMEABodyText"/>
        <w:widowControl w:val="0"/>
      </w:pPr>
      <w:r>
        <w:t>Aripiprazole ġie studjat fi prova kkontrollata bil-plaċebo li damet 30 ġimgħa li kienet tinvolvi 296 tfal u adolexxenti (10 sa 17-il sena) li kienu ssodisfaw il-kriterji tad-DSM-IV (Manwal Dijanjostiku u Statistiku tad-Disturbi Mentali) għal Disturb Bipolari I b’episodji manijaċi jew imħallta bi jew mingħajr karatteristiċi psikotiċi u li kellhom punteġġ YMRS ta’ ≥ 20 fil-linja bażi. Fost il-pazjenti inklużi fl-analiżi tal-effikaċja primarja, 139 pazjent kellhom dijanjosi komorbida kurrenti ta’ ADHD.</w:t>
      </w:r>
    </w:p>
    <w:p w14:paraId="02E231D9" w14:textId="77777777" w:rsidR="00F56F6A" w:rsidRDefault="00F56F6A">
      <w:pPr>
        <w:pStyle w:val="EMEABodyText"/>
        <w:widowControl w:val="0"/>
      </w:pPr>
    </w:p>
    <w:p w14:paraId="02E231DA" w14:textId="77777777" w:rsidR="00F56F6A" w:rsidRDefault="00961481">
      <w:pPr>
        <w:pStyle w:val="EMEABodyText"/>
        <w:widowControl w:val="0"/>
      </w:pPr>
      <w:r>
        <w:t>Aripiprazole kien superjuri għal plaċebo fil-bidla mil-linja bażi f’ġimgħa 4 u f’ġimgħa 12 fuq il-punteġġ totali YMRS. F’analiżi post-hoc, it-titjib fuq il-plaċebo kien iktar notevoli fil-pazjenti b’komorbidità assoċjata ta’ ADHD meta mqabbla mal-grupp mingħajr ADHD, fejn ma kien hemm l-ebda differenza mill-plaċebo. Il-prevenzjoni tar-rikorrenza ma ġietx stabbilita.</w:t>
      </w:r>
    </w:p>
    <w:p w14:paraId="02E231DB" w14:textId="77777777" w:rsidR="00F56F6A" w:rsidRDefault="00F56F6A">
      <w:pPr>
        <w:pStyle w:val="EMEABodyText"/>
        <w:widowControl w:val="0"/>
      </w:pPr>
    </w:p>
    <w:p w14:paraId="02E231DC" w14:textId="77777777" w:rsidR="00F56F6A" w:rsidRDefault="00961481">
      <w:pPr>
        <w:pStyle w:val="EMEABodyText"/>
        <w:widowControl w:val="0"/>
      </w:pPr>
      <w:r>
        <w:t>L-aktar każijiet avversi komuni li joħorġu mit-trattament fost pazjenti li qed jirċievu 30 mg kienu disturb ekstrapiramidali (28.3 %), ħedla (27.3 %), uġigħ ta’ ras (23.2 %), u dardir (14.1 %). Il-medja taż-żieda fil-piż fi 30 ġimgħa ta’ intervall fit-trattament kienet ta’ 2.9 kg meta mqabbla ma’ 0.98 kg f’pazjenti kkurati bil-plaċebo.</w:t>
      </w:r>
    </w:p>
    <w:p w14:paraId="02E231DD" w14:textId="77777777" w:rsidR="00F56F6A" w:rsidRDefault="00F56F6A">
      <w:pPr>
        <w:pStyle w:val="EMEABodyText"/>
        <w:widowControl w:val="0"/>
      </w:pPr>
    </w:p>
    <w:p w14:paraId="02E231DE" w14:textId="77777777" w:rsidR="00F56F6A" w:rsidRDefault="00961481">
      <w:pPr>
        <w:pStyle w:val="EMEABodyText"/>
        <w:widowControl w:val="0"/>
        <w:rPr>
          <w:i/>
        </w:rPr>
      </w:pPr>
      <w:r>
        <w:rPr>
          <w:i/>
        </w:rPr>
        <w:t>Irritabilità marbuta ma’ disturb awtistiku f’pazjenti pedjatriċi (ara sezzjoni 4.2)</w:t>
      </w:r>
    </w:p>
    <w:p w14:paraId="02E231DF" w14:textId="77777777" w:rsidR="00F56F6A" w:rsidRDefault="00961481">
      <w:pPr>
        <w:pStyle w:val="EMEABodyText"/>
        <w:widowControl w:val="0"/>
      </w:pPr>
      <w:r>
        <w:t>Aripiprazole kien studjat f’pazjenti li kellhom bejn is-6 u s-17-il sena, f’żewġ provi li damu 8 ġimgħat, ikkontrollati bil-plaċebo (wieħed b’doża flessibbli (2 mg/jum sa 15 mg/jum) u wieħed b’doża fissa (5 mg/jum, 10 mg/jum, jew 15 mg/jum) u prova waħda ta’ 52-il ġimgħa open-label. Id-dożaġġ f’dawn il-provi nbeda b’doża ta’ 2 mg/jum, li żdiedet għal 5 mg/jum wara ġimgħa, u żdiedet b’5 mg/jum f’inkrementi ta’ kull ġimgħa sad-doża fil-mira. Aktar minn 75 % tal-pazjenti kellhom inqas minn 13-il sena. Aripiprazole wera effikaċja statistikament superjuri meta mqabbel mal-plaċebo fuq is-sottoskala tal-Irritabilità tal-Lista tal-Iċċekkjar tal-Imġiba Aberranti (</w:t>
      </w:r>
      <w:r>
        <w:rPr>
          <w:color w:val="000000"/>
        </w:rPr>
        <w:t>Aberrant Behaviour Checklist Irritability subscale)</w:t>
      </w:r>
      <w:r>
        <w:t>. Madankollu, ir-rilevanza klinika ta’ dan ir-riżultat ma ġietx stabbilita. Il-profil tas-sigurtà kien jinkludi żieda fil-piż u tibdil fil-livell tal-prolactin. It-tul tal-istudju tas-sigurtà fuq tul ta’ żmien twil kien limitat għal 52 ġimgħa. Fil-provi miġbura, l-inċidenza tal-livelli baxx ta’ prolactin fis-serum fin-nisa (&lt; 3 ng/mL) u fl-irġiel (&lt; 2 ng/mL) f’pazjenti kkurati b’aripiprazole kienet 27/46 (58.7 %) u 258/298 (86.6 %), rispettivament. Fil-provi kkontrollati bil-plaċebo, iż-żieda medja fil-piż kienet 0.4 kg għall-plaċebo u 1.6 kg għal aripiprazole.</w:t>
      </w:r>
    </w:p>
    <w:p w14:paraId="02E231E0" w14:textId="77777777" w:rsidR="00F56F6A" w:rsidRDefault="00F56F6A">
      <w:pPr>
        <w:pStyle w:val="EMEABodyText"/>
        <w:widowControl w:val="0"/>
      </w:pPr>
    </w:p>
    <w:p w14:paraId="02E231E1" w14:textId="77777777" w:rsidR="00F56F6A" w:rsidRDefault="00961481">
      <w:pPr>
        <w:pStyle w:val="EMEABodyText"/>
        <w:widowControl w:val="0"/>
      </w:pPr>
      <w:r>
        <w:rPr>
          <w:rStyle w:val="hps"/>
        </w:rPr>
        <w:t>Aripiprazole</w:t>
      </w:r>
      <w:r>
        <w:t xml:space="preserve"> ġie </w:t>
      </w:r>
      <w:r>
        <w:rPr>
          <w:rStyle w:val="hps"/>
        </w:rPr>
        <w:t>studjat ukoll fi prova</w:t>
      </w:r>
      <w:r>
        <w:t xml:space="preserve"> </w:t>
      </w:r>
      <w:r>
        <w:rPr>
          <w:rStyle w:val="hps"/>
        </w:rPr>
        <w:t>kkontrollata bi plaċebo</w:t>
      </w:r>
      <w:r>
        <w:t xml:space="preserve">, ta’ manteniment </w:t>
      </w:r>
      <w:r>
        <w:rPr>
          <w:rStyle w:val="hps"/>
        </w:rPr>
        <w:t>fit</w:t>
      </w:r>
      <w:r>
        <w:t xml:space="preserve">-tul. </w:t>
      </w:r>
      <w:r>
        <w:rPr>
          <w:rStyle w:val="hps"/>
        </w:rPr>
        <w:t>Wara stabbilizzazzjoni ta’ 13 sa 26 ġimgħa fuq</w:t>
      </w:r>
      <w:r>
        <w:t xml:space="preserve"> </w:t>
      </w:r>
      <w:r>
        <w:rPr>
          <w:rStyle w:val="hps"/>
        </w:rPr>
        <w:t>aripiprazole</w:t>
      </w:r>
      <w:r>
        <w:t xml:space="preserve"> </w:t>
      </w:r>
      <w:r>
        <w:rPr>
          <w:rStyle w:val="hps"/>
        </w:rPr>
        <w:t>(</w:t>
      </w:r>
      <w:r>
        <w:t>2 mg/jum sa 15 </w:t>
      </w:r>
      <w:r>
        <w:rPr>
          <w:rStyle w:val="hps"/>
        </w:rPr>
        <w:t>mg/jum</w:t>
      </w:r>
      <w:r>
        <w:t xml:space="preserve">) </w:t>
      </w:r>
      <w:r>
        <w:rPr>
          <w:rStyle w:val="hps"/>
        </w:rPr>
        <w:t>pazjenti b’rispons</w:t>
      </w:r>
      <w:r>
        <w:t xml:space="preserve"> </w:t>
      </w:r>
      <w:r>
        <w:rPr>
          <w:rStyle w:val="hps"/>
        </w:rPr>
        <w:t>stabbli</w:t>
      </w:r>
      <w:r>
        <w:t xml:space="preserve"> kienu </w:t>
      </w:r>
      <w:r>
        <w:rPr>
          <w:rStyle w:val="hps"/>
        </w:rPr>
        <w:t>jew miżmuma</w:t>
      </w:r>
      <w:r>
        <w:t xml:space="preserve"> </w:t>
      </w:r>
      <w:r>
        <w:rPr>
          <w:rStyle w:val="hps"/>
        </w:rPr>
        <w:t>fuq</w:t>
      </w:r>
      <w:r>
        <w:t xml:space="preserve"> </w:t>
      </w:r>
      <w:r>
        <w:rPr>
          <w:rStyle w:val="hps"/>
        </w:rPr>
        <w:t>aripiprazole</w:t>
      </w:r>
      <w:r>
        <w:t xml:space="preserve"> </w:t>
      </w:r>
      <w:r>
        <w:rPr>
          <w:rStyle w:val="hps"/>
        </w:rPr>
        <w:t>jew sostitwiti</w:t>
      </w:r>
      <w:r>
        <w:t xml:space="preserve"> </w:t>
      </w:r>
      <w:r>
        <w:rPr>
          <w:rStyle w:val="hps"/>
        </w:rPr>
        <w:t>għal plaċebo</w:t>
      </w:r>
      <w:r>
        <w:t xml:space="preserve"> </w:t>
      </w:r>
      <w:r>
        <w:rPr>
          <w:rStyle w:val="hps"/>
        </w:rPr>
        <w:t>għal 16-il ġimgħa addizzjonali</w:t>
      </w:r>
      <w:r>
        <w:t xml:space="preserve">. </w:t>
      </w:r>
      <w:r>
        <w:rPr>
          <w:rStyle w:val="hps"/>
        </w:rPr>
        <w:t>Ir-rati ta’ rikaduta</w:t>
      </w:r>
      <w:r>
        <w:t xml:space="preserve"> </w:t>
      </w:r>
      <w:r>
        <w:rPr>
          <w:rStyle w:val="hps"/>
        </w:rPr>
        <w:t>Kaplan</w:t>
      </w:r>
      <w:r>
        <w:t xml:space="preserve">-Meier </w:t>
      </w:r>
      <w:r>
        <w:rPr>
          <w:rStyle w:val="hps"/>
        </w:rPr>
        <w:t>f’ġimgħa</w:t>
      </w:r>
      <w:r>
        <w:t xml:space="preserve"> </w:t>
      </w:r>
      <w:r>
        <w:rPr>
          <w:rStyle w:val="hps"/>
        </w:rPr>
        <w:t>16 kienu</w:t>
      </w:r>
      <w:r>
        <w:t xml:space="preserve"> ta’ </w:t>
      </w:r>
      <w:r>
        <w:rPr>
          <w:rStyle w:val="hps"/>
        </w:rPr>
        <w:t>35 </w:t>
      </w:r>
      <w:r>
        <w:t xml:space="preserve">% għal </w:t>
      </w:r>
      <w:r>
        <w:rPr>
          <w:rStyle w:val="hps"/>
        </w:rPr>
        <w:t>aripiprazole</w:t>
      </w:r>
      <w:r>
        <w:t xml:space="preserve"> </w:t>
      </w:r>
      <w:r>
        <w:rPr>
          <w:rStyle w:val="hps"/>
        </w:rPr>
        <w:t>u</w:t>
      </w:r>
      <w:r>
        <w:t xml:space="preserve"> ta’ </w:t>
      </w:r>
      <w:r>
        <w:rPr>
          <w:rStyle w:val="hps"/>
        </w:rPr>
        <w:t>52 </w:t>
      </w:r>
      <w:r>
        <w:t>% għal plaċebo; i</w:t>
      </w:r>
      <w:r>
        <w:rPr>
          <w:rStyle w:val="hps"/>
        </w:rPr>
        <w:t>l-</w:t>
      </w:r>
      <w:r>
        <w:t xml:space="preserve">proporzjon ta’ periklu </w:t>
      </w:r>
      <w:r>
        <w:rPr>
          <w:rStyle w:val="hps"/>
        </w:rPr>
        <w:t>ta’ rikaduta</w:t>
      </w:r>
      <w:r>
        <w:t xml:space="preserve"> </w:t>
      </w:r>
      <w:r>
        <w:rPr>
          <w:rStyle w:val="hps"/>
        </w:rPr>
        <w:t>fi żmien</w:t>
      </w:r>
      <w:r>
        <w:t xml:space="preserve"> </w:t>
      </w:r>
      <w:r>
        <w:rPr>
          <w:rStyle w:val="hps"/>
        </w:rPr>
        <w:t>16-il ġimgħa</w:t>
      </w:r>
      <w:r>
        <w:t xml:space="preserve"> </w:t>
      </w:r>
      <w:r>
        <w:rPr>
          <w:rStyle w:val="hps"/>
        </w:rPr>
        <w:t>(</w:t>
      </w:r>
      <w:r>
        <w:t>aripiprazole</w:t>
      </w:r>
      <w:r>
        <w:rPr>
          <w:rStyle w:val="hps"/>
        </w:rPr>
        <w:t>/plaċebo</w:t>
      </w:r>
      <w:r>
        <w:t xml:space="preserve">) kien ta’ </w:t>
      </w:r>
      <w:r>
        <w:rPr>
          <w:rStyle w:val="hps"/>
        </w:rPr>
        <w:t>0.57</w:t>
      </w:r>
      <w:r>
        <w:t xml:space="preserve"> </w:t>
      </w:r>
      <w:r>
        <w:rPr>
          <w:rStyle w:val="hps"/>
        </w:rPr>
        <w:t xml:space="preserve">(differenza </w:t>
      </w:r>
      <w:r>
        <w:t xml:space="preserve">mhux </w:t>
      </w:r>
      <w:r>
        <w:rPr>
          <w:rStyle w:val="hps"/>
        </w:rPr>
        <w:t>statistikament</w:t>
      </w:r>
      <w:r>
        <w:t xml:space="preserve"> </w:t>
      </w:r>
      <w:r>
        <w:rPr>
          <w:rStyle w:val="hps"/>
        </w:rPr>
        <w:t>sinifikanti</w:t>
      </w:r>
      <w:r>
        <w:t xml:space="preserve">). </w:t>
      </w:r>
      <w:r>
        <w:rPr>
          <w:rStyle w:val="hps"/>
        </w:rPr>
        <w:t>Iż-</w:t>
      </w:r>
      <w:r>
        <w:t xml:space="preserve">żieda medja fil-piż </w:t>
      </w:r>
      <w:r>
        <w:rPr>
          <w:rStyle w:val="hps"/>
        </w:rPr>
        <w:t>medju</w:t>
      </w:r>
      <w:r>
        <w:t xml:space="preserve"> </w:t>
      </w:r>
      <w:r>
        <w:rPr>
          <w:rStyle w:val="hps"/>
        </w:rPr>
        <w:t>matul</w:t>
      </w:r>
      <w:r>
        <w:t xml:space="preserve"> </w:t>
      </w:r>
      <w:r>
        <w:rPr>
          <w:rStyle w:val="hps"/>
        </w:rPr>
        <w:t>il-</w:t>
      </w:r>
      <w:r>
        <w:t xml:space="preserve">fażi ta’ stabbilizzazzjoni </w:t>
      </w:r>
      <w:r>
        <w:rPr>
          <w:rStyle w:val="hps"/>
        </w:rPr>
        <w:t>(sa</w:t>
      </w:r>
      <w:r>
        <w:t xml:space="preserve"> </w:t>
      </w:r>
      <w:r>
        <w:rPr>
          <w:rStyle w:val="hps"/>
        </w:rPr>
        <w:t>26 ġimgħa</w:t>
      </w:r>
      <w:r>
        <w:t xml:space="preserve">) </w:t>
      </w:r>
      <w:r>
        <w:rPr>
          <w:rStyle w:val="hps"/>
        </w:rPr>
        <w:t>fuq</w:t>
      </w:r>
      <w:r>
        <w:t xml:space="preserve"> </w:t>
      </w:r>
      <w:r>
        <w:rPr>
          <w:rStyle w:val="hps"/>
        </w:rPr>
        <w:t>aripiprazole</w:t>
      </w:r>
      <w:r>
        <w:t xml:space="preserve"> </w:t>
      </w:r>
      <w:r>
        <w:rPr>
          <w:rStyle w:val="hps"/>
        </w:rPr>
        <w:t>kienet ta’ 3.2</w:t>
      </w:r>
      <w:r>
        <w:t> </w:t>
      </w:r>
      <w:r>
        <w:rPr>
          <w:rStyle w:val="hps"/>
        </w:rPr>
        <w:t>kg</w:t>
      </w:r>
      <w:r>
        <w:t xml:space="preserve">, </w:t>
      </w:r>
      <w:r>
        <w:rPr>
          <w:rStyle w:val="hps"/>
        </w:rPr>
        <w:t>u żieda</w:t>
      </w:r>
      <w:r>
        <w:t xml:space="preserve"> </w:t>
      </w:r>
      <w:r>
        <w:rPr>
          <w:rStyle w:val="hps"/>
        </w:rPr>
        <w:t>medja</w:t>
      </w:r>
      <w:r>
        <w:t xml:space="preserve"> </w:t>
      </w:r>
      <w:r>
        <w:rPr>
          <w:rStyle w:val="hps"/>
        </w:rPr>
        <w:t>ta’</w:t>
      </w:r>
      <w:r>
        <w:t xml:space="preserve"> </w:t>
      </w:r>
      <w:r>
        <w:rPr>
          <w:rStyle w:val="hps"/>
        </w:rPr>
        <w:t>2.2</w:t>
      </w:r>
      <w:r>
        <w:t> </w:t>
      </w:r>
      <w:r>
        <w:rPr>
          <w:rStyle w:val="hps"/>
        </w:rPr>
        <w:t>kg</w:t>
      </w:r>
      <w:r>
        <w:t xml:space="preserve"> </w:t>
      </w:r>
      <w:r>
        <w:rPr>
          <w:rStyle w:val="hps"/>
        </w:rPr>
        <w:t>addizzjonali għal aripiprazole</w:t>
      </w:r>
      <w:r>
        <w:t xml:space="preserve"> </w:t>
      </w:r>
      <w:r>
        <w:rPr>
          <w:rStyle w:val="hps"/>
        </w:rPr>
        <w:t>meta mqabbla ma’ 0.6</w:t>
      </w:r>
      <w:r>
        <w:t> </w:t>
      </w:r>
      <w:r>
        <w:rPr>
          <w:rStyle w:val="hps"/>
        </w:rPr>
        <w:t>kg</w:t>
      </w:r>
      <w:r>
        <w:t xml:space="preserve"> </w:t>
      </w:r>
      <w:r>
        <w:rPr>
          <w:rStyle w:val="hps"/>
        </w:rPr>
        <w:t>għal</w:t>
      </w:r>
      <w:r>
        <w:t xml:space="preserve"> </w:t>
      </w:r>
      <w:r>
        <w:rPr>
          <w:rStyle w:val="hps"/>
        </w:rPr>
        <w:t>plaċebo</w:t>
      </w:r>
      <w:r>
        <w:t xml:space="preserve"> ġiet </w:t>
      </w:r>
      <w:r>
        <w:rPr>
          <w:rStyle w:val="hps"/>
        </w:rPr>
        <w:t>osservata</w:t>
      </w:r>
      <w:r>
        <w:t xml:space="preserve"> </w:t>
      </w:r>
      <w:r>
        <w:rPr>
          <w:rStyle w:val="hps"/>
        </w:rPr>
        <w:t>fit-tieni</w:t>
      </w:r>
      <w:r>
        <w:t xml:space="preserve"> </w:t>
      </w:r>
      <w:r>
        <w:rPr>
          <w:rStyle w:val="hps"/>
        </w:rPr>
        <w:t>fażi</w:t>
      </w:r>
      <w:r>
        <w:t xml:space="preserve"> </w:t>
      </w:r>
      <w:r>
        <w:rPr>
          <w:rStyle w:val="hps"/>
        </w:rPr>
        <w:t>(</w:t>
      </w:r>
      <w:r>
        <w:t xml:space="preserve">16-il ġimgħa) </w:t>
      </w:r>
      <w:r>
        <w:rPr>
          <w:rStyle w:val="hps"/>
        </w:rPr>
        <w:t>tal-prova.</w:t>
      </w:r>
      <w:r>
        <w:t xml:space="preserve"> </w:t>
      </w:r>
      <w:r>
        <w:rPr>
          <w:rStyle w:val="hps"/>
        </w:rPr>
        <w:t>Sintomi ekstrapiramidali</w:t>
      </w:r>
      <w:r>
        <w:t xml:space="preserve"> ġew i</w:t>
      </w:r>
      <w:r>
        <w:rPr>
          <w:rStyle w:val="hps"/>
        </w:rPr>
        <w:t>rrappurtati primarjament matul</w:t>
      </w:r>
      <w:r>
        <w:t xml:space="preserve"> </w:t>
      </w:r>
      <w:r>
        <w:rPr>
          <w:rStyle w:val="hps"/>
        </w:rPr>
        <w:t>il-fażi ta’ stabbilizzazzjoni</w:t>
      </w:r>
      <w:r>
        <w:t xml:space="preserve"> </w:t>
      </w:r>
      <w:r>
        <w:rPr>
          <w:rStyle w:val="hps"/>
        </w:rPr>
        <w:t xml:space="preserve">fi </w:t>
      </w:r>
      <w:r>
        <w:t xml:space="preserve">17 % tal-pazjenti, </w:t>
      </w:r>
      <w:r>
        <w:rPr>
          <w:rStyle w:val="hps"/>
        </w:rPr>
        <w:t>bir-rogħda</w:t>
      </w:r>
      <w:r>
        <w:t xml:space="preserve"> li kienet tammonta </w:t>
      </w:r>
      <w:r>
        <w:rPr>
          <w:rStyle w:val="hps"/>
        </w:rPr>
        <w:t>għal</w:t>
      </w:r>
      <w:r>
        <w:t xml:space="preserve"> </w:t>
      </w:r>
      <w:r>
        <w:rPr>
          <w:rStyle w:val="hps"/>
        </w:rPr>
        <w:t>6.5 </w:t>
      </w:r>
      <w:r>
        <w:t>%.</w:t>
      </w:r>
    </w:p>
    <w:p w14:paraId="02E231E2" w14:textId="77777777" w:rsidR="00F56F6A" w:rsidRDefault="00F56F6A">
      <w:pPr>
        <w:pStyle w:val="BMSBodyText"/>
        <w:spacing w:before="0" w:after="0" w:line="240" w:lineRule="auto"/>
        <w:rPr>
          <w:noProof/>
          <w:color w:val="auto"/>
          <w:sz w:val="22"/>
          <w:szCs w:val="22"/>
          <w:lang w:val="mt-MT"/>
        </w:rPr>
      </w:pPr>
    </w:p>
    <w:p w14:paraId="02E231E3" w14:textId="77777777" w:rsidR="00F56F6A" w:rsidRDefault="00961481">
      <w:pPr>
        <w:pStyle w:val="BMSBodyText"/>
        <w:spacing w:before="0" w:after="0" w:line="240" w:lineRule="auto"/>
        <w:rPr>
          <w:i/>
          <w:noProof/>
          <w:color w:val="auto"/>
          <w:sz w:val="22"/>
          <w:szCs w:val="22"/>
          <w:lang w:val="mt-MT"/>
        </w:rPr>
      </w:pPr>
      <w:r>
        <w:rPr>
          <w:i/>
          <w:noProof/>
          <w:color w:val="auto"/>
          <w:sz w:val="22"/>
          <w:szCs w:val="22"/>
          <w:lang w:val="mt-MT"/>
        </w:rPr>
        <w:t>Tikks assoċjati mad-disturb ta’ Tourette f’pazjenti pedjatriċi (ara sezzjoni 4.2)</w:t>
      </w:r>
    </w:p>
    <w:p w14:paraId="02E231E4"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L-effikaċja ta’ aripiprazole ġiet studjata f’individwi pedjatriċi b’disturb ta’ Tourette (aripiprazole: n = 99, plaċebo: n = 44) fi studju fejn il-pazjenti ntgħażlu b’mod każwali, double-blind, bil-plaċebo bħala kontroll, ta’ 8 ġimgħat fejn ġie wżat grupp ta’ trattament b’doża fissa abbażi tal-piż fuq firxa ta’ dożi ta’ bejn 5 mg/jum sa 20 mg/jum b’doża inizjali ta’ 2 mg. Il-pazjenti kienu bejn 7 snin sa 17-il sena u kienu ppreżentati b’punteġġ medju ta’ 30 fit-Total Tic Score fil-Global Tic Severity Scale (TTS-YGTSS) fil-linja bażi. Aripiprazole wera titjib fuq il-bidla TTS-YGTSS mil-linja bażi sa ġimgħa 8 ta’ 13.35 għall-grupp ta’ doża baxxa (5 mg jew 10 mg) u 16.94 għall-grupp ta’ doża għolja (10 mg jew 20 mg) meta mqabbel ma’ titjib ta’ 7.09 fil-grupp tal-plaċebo.</w:t>
      </w:r>
    </w:p>
    <w:p w14:paraId="02E231E5" w14:textId="77777777" w:rsidR="00F56F6A" w:rsidRDefault="00F56F6A">
      <w:pPr>
        <w:pStyle w:val="BodytextAgency"/>
        <w:spacing w:after="0" w:line="240" w:lineRule="auto"/>
        <w:rPr>
          <w:rFonts w:ascii="Times New Roman" w:hAnsi="Times New Roman" w:cs="Times New Roman"/>
          <w:sz w:val="22"/>
          <w:szCs w:val="22"/>
        </w:rPr>
      </w:pPr>
    </w:p>
    <w:p w14:paraId="02E231E6"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L-effikaċja ta’ aripiprazole f’individwi pedjatriċi b’disturb ta’ Tourette (aripiprazole: n = 32, plaċebo: n = 29) kienet valutata fuq firxa ta’ dożi flessibbli bejn 2 mg/jum sa 20 mg/jum u b’doża inizjali ta’ 2 mg, fi studju fejn il-pazjenti ntgħażlu b’mod każwali, double-blind, bil-plaċebo bħala kontroll li dam sejjer 10 ġimgħat fil-Korea t’Isfel. Il-pazjenti kienu minn 6 snin sa 18-il sena u ppreżentaw punteġġ medju ta’ 29 fit-TTS-YGTSS fil-linja bażi. Il-grupp ta’ aripiprazole wera titjib ta’ 14.97 fuq il-bidla TTS-YGTSS mil-linja bażi sa ġimgħa 10 meta mqabbel ma’ titjib ta’ 9.62 fil-grupp tal-plaċebo.</w:t>
      </w:r>
    </w:p>
    <w:p w14:paraId="02E231E7" w14:textId="77777777" w:rsidR="00F56F6A" w:rsidRDefault="00F56F6A">
      <w:pPr>
        <w:pStyle w:val="BodytextAgency"/>
        <w:spacing w:after="0" w:line="240" w:lineRule="auto"/>
        <w:rPr>
          <w:rFonts w:ascii="Times New Roman" w:hAnsi="Times New Roman" w:cs="Times New Roman"/>
          <w:sz w:val="22"/>
          <w:szCs w:val="22"/>
        </w:rPr>
      </w:pPr>
    </w:p>
    <w:p w14:paraId="02E231E8"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F’dawn iż-żewġ provi fuq perijodu ta’ żmien qasir, ir-rilevanza klinika ta’ riżultati ta’ effikaċja ma ġietx stabbilita, meta wieħed iqis il-kobor tal-effett ta’ trattament meta mqabbel mal-effett kbir tal-plaċebo u l-effetti mhux ċari dwar l-iffunzjonar psiko-soċjali. M’hemmx tagħrif disponibbli dwar perijodu ta’ żmien twil rigward l-effikaċja u s-sigurtà ta’ aripiprazole f’dan id-disturb bi fluttwazzjonijiet.</w:t>
      </w:r>
    </w:p>
    <w:p w14:paraId="02E231E9" w14:textId="77777777" w:rsidR="00F56F6A" w:rsidRDefault="00F56F6A">
      <w:pPr>
        <w:pStyle w:val="EMEABodyText"/>
        <w:widowControl w:val="0"/>
      </w:pPr>
    </w:p>
    <w:p w14:paraId="02E231EA" w14:textId="77777777" w:rsidR="00F56F6A" w:rsidRDefault="00961481">
      <w:pPr>
        <w:pStyle w:val="EMEABodyText"/>
        <w:widowControl w:val="0"/>
      </w:pPr>
      <w:r>
        <w:t>L-Aġenzija Ewropea għall-Mediċini iddiferiet l-obbligu li jiġu ppreżentati riżultati tal-istudji bi ABILIFY f’wieħed jew iktar settijiet tal-popolazzjoni pedjatrika fil-kura ta’ skiżofrenja u fit-trattament ta’ disturb affettiv bipolari (ara sezzjoni 4.2 għal informazzjoni dwar l-użu pedjatriku).</w:t>
      </w:r>
    </w:p>
    <w:p w14:paraId="02E231EB" w14:textId="77777777" w:rsidR="00F56F6A" w:rsidRDefault="00F56F6A">
      <w:pPr>
        <w:pStyle w:val="EMEABodyText"/>
        <w:widowControl w:val="0"/>
      </w:pPr>
    </w:p>
    <w:p w14:paraId="02E231EC" w14:textId="77777777" w:rsidR="00F56F6A" w:rsidRDefault="00961481">
      <w:pPr>
        <w:pStyle w:val="EMEAHeading2"/>
        <w:keepNext w:val="0"/>
        <w:keepLines w:val="0"/>
        <w:widowControl w:val="0"/>
        <w:tabs>
          <w:tab w:val="left" w:pos="567"/>
        </w:tabs>
        <w:outlineLvl w:val="9"/>
      </w:pPr>
      <w:r>
        <w:t>5.2</w:t>
      </w:r>
      <w:r>
        <w:tab/>
        <w:t>Tagħrif farmakokinetiku</w:t>
      </w:r>
    </w:p>
    <w:p w14:paraId="02E231ED" w14:textId="77777777" w:rsidR="00F56F6A" w:rsidRDefault="00F56F6A">
      <w:pPr>
        <w:pStyle w:val="EMEABodyText"/>
        <w:widowControl w:val="0"/>
      </w:pPr>
    </w:p>
    <w:p w14:paraId="02E231EE" w14:textId="77777777" w:rsidR="00F56F6A" w:rsidRDefault="00961481">
      <w:pPr>
        <w:pStyle w:val="EMEABodyText"/>
        <w:widowControl w:val="0"/>
        <w:rPr>
          <w:u w:val="single"/>
        </w:rPr>
      </w:pPr>
      <w:r>
        <w:rPr>
          <w:u w:val="single"/>
        </w:rPr>
        <w:t>Assorbiment</w:t>
      </w:r>
    </w:p>
    <w:p w14:paraId="02E231EF" w14:textId="77777777" w:rsidR="00F56F6A" w:rsidRDefault="00F56F6A">
      <w:pPr>
        <w:pStyle w:val="EMEABodyText"/>
        <w:widowControl w:val="0"/>
      </w:pPr>
    </w:p>
    <w:p w14:paraId="02E231F0" w14:textId="77777777" w:rsidR="00F56F6A" w:rsidRDefault="00961481">
      <w:pPr>
        <w:pStyle w:val="EMEABodyText"/>
        <w:widowControl w:val="0"/>
      </w:pPr>
      <w:r>
        <w:t>Aripiprazole jiġi assorbit b’mod tajjeb, bl-ogħla konċentrazzjonijiet fil-plasma jintlaħqu fi żmien 3 sa 5 sigħat wara li tittieħed id-doża. Aripiprazole ikollu metaboliżmu pre-sistemiku minimu. Il-bijodisponibbilità orali assoluta tal-formulazzjoni tal-pillola hija ta’ 87 %. Ma hemmx effett fuq il-farmakokinetika ta’ aripiprazole b’ikla b’ħafna xaħam.</w:t>
      </w:r>
    </w:p>
    <w:p w14:paraId="02E231F1" w14:textId="77777777" w:rsidR="00F56F6A" w:rsidRDefault="00F56F6A">
      <w:pPr>
        <w:pStyle w:val="EMEABodyText"/>
        <w:widowControl w:val="0"/>
      </w:pPr>
    </w:p>
    <w:p w14:paraId="02E231F2" w14:textId="77777777" w:rsidR="00F56F6A" w:rsidRDefault="00961481">
      <w:pPr>
        <w:pStyle w:val="EMEABodyText"/>
        <w:widowControl w:val="0"/>
        <w:rPr>
          <w:u w:val="single"/>
        </w:rPr>
      </w:pPr>
      <w:r>
        <w:rPr>
          <w:u w:val="single"/>
        </w:rPr>
        <w:t>Distribuzzjoni</w:t>
      </w:r>
    </w:p>
    <w:p w14:paraId="02E231F3" w14:textId="77777777" w:rsidR="00F56F6A" w:rsidRDefault="00F56F6A">
      <w:pPr>
        <w:pStyle w:val="EMEABodyText"/>
        <w:widowControl w:val="0"/>
      </w:pPr>
    </w:p>
    <w:p w14:paraId="02E231F4" w14:textId="77777777" w:rsidR="00F56F6A" w:rsidRDefault="00961481">
      <w:pPr>
        <w:pStyle w:val="EMEABodyText"/>
        <w:widowControl w:val="0"/>
      </w:pPr>
      <w:r>
        <w:t>Aripiprazole jiġi distribwit b’mod estensiv fil-ġisem, bil-volum medju ta’ distribuzzjoni apparenti ta’ 4.9 L/kg, li juri distribuzzjoni estensiv fis-sistema ekstravaskulari. F’konċentrazzjonijiet terapewtiċi, aripiprazole u dehydro-aripiprazole jintrabtu b’iktar minn 99 % mal-proteini tas-serum, u jintrabtu l-aktar mal-albumina.</w:t>
      </w:r>
    </w:p>
    <w:p w14:paraId="02E231F5" w14:textId="77777777" w:rsidR="00F56F6A" w:rsidRDefault="00F56F6A">
      <w:pPr>
        <w:pStyle w:val="EMEABodyText"/>
        <w:widowControl w:val="0"/>
      </w:pPr>
    </w:p>
    <w:p w14:paraId="02E231F6" w14:textId="77777777" w:rsidR="00F56F6A" w:rsidRDefault="00961481">
      <w:pPr>
        <w:pStyle w:val="EMEABodyText"/>
        <w:widowControl w:val="0"/>
        <w:rPr>
          <w:u w:val="single"/>
        </w:rPr>
      </w:pPr>
      <w:r>
        <w:rPr>
          <w:u w:val="single"/>
        </w:rPr>
        <w:t>Bijotrasformazzjoni</w:t>
      </w:r>
    </w:p>
    <w:p w14:paraId="02E231F7" w14:textId="77777777" w:rsidR="00F56F6A" w:rsidRDefault="00F56F6A"/>
    <w:p w14:paraId="02E231F8" w14:textId="77777777" w:rsidR="00F56F6A" w:rsidRDefault="00961481">
      <w:r>
        <w:t xml:space="preserve">Aripiprazole jiġi metabolizzat b’mod qawwi mill-fwied bi tlett metodi ta’ bijotransformazzjoni: </w:t>
      </w:r>
      <w:r>
        <w:rPr>
          <w:color w:val="000000"/>
        </w:rPr>
        <w:t>dehydrogenation</w:t>
      </w:r>
      <w:r>
        <w:t xml:space="preserve">, </w:t>
      </w:r>
      <w:r>
        <w:rPr>
          <w:color w:val="000000"/>
        </w:rPr>
        <w:t>hydroxylation</w:t>
      </w:r>
      <w:r>
        <w:t xml:space="preserve"> u </w:t>
      </w:r>
      <w:r>
        <w:rPr>
          <w:color w:val="000000"/>
        </w:rPr>
        <w:t>N-dealkylation</w:t>
      </w:r>
      <w:r>
        <w:t xml:space="preserve">. Abbażi tal-istudji </w:t>
      </w:r>
      <w:r>
        <w:rPr>
          <w:i/>
          <w:iCs/>
        </w:rPr>
        <w:t>in vitro, </w:t>
      </w:r>
      <w:r>
        <w:t>l-enzimi CYP3A4 u CYP2D6 huma responsabbli għad-</w:t>
      </w:r>
      <w:r>
        <w:rPr>
          <w:color w:val="000000"/>
        </w:rPr>
        <w:t>dehydrogenation</w:t>
      </w:r>
      <w:r>
        <w:t xml:space="preserve"> u l-</w:t>
      </w:r>
      <w:r>
        <w:rPr>
          <w:color w:val="000000"/>
        </w:rPr>
        <w:t>hydroxylation</w:t>
      </w:r>
      <w:r>
        <w:t xml:space="preserve"> ta’ aripiprazole, filwaqt li </w:t>
      </w:r>
      <w:r>
        <w:rPr>
          <w:color w:val="000000"/>
        </w:rPr>
        <w:t>N-dealkylation jiġi katalizzat minn</w:t>
      </w:r>
      <w:r>
        <w:t xml:space="preserve"> CYP2D6. Aripiprazole huwa l-iżjed forma predominanti tal-prodott mediċinali fiċ-ċirkolazzjoni tal-ġisem. Fl-istat fiss, dehydro-aripiprazole, il-metabolit attiv, jagħmel jirrappreżenta madwar 40 % tal-AUC ta’ aripiprazole fil-plasma.</w:t>
      </w:r>
    </w:p>
    <w:p w14:paraId="02E231F9" w14:textId="77777777" w:rsidR="00F56F6A" w:rsidRDefault="00F56F6A">
      <w:pPr>
        <w:pStyle w:val="EMEABodyText"/>
        <w:widowControl w:val="0"/>
      </w:pPr>
    </w:p>
    <w:p w14:paraId="02E231FA" w14:textId="77777777" w:rsidR="00F56F6A" w:rsidRDefault="00961481">
      <w:pPr>
        <w:pStyle w:val="EMEABodyText"/>
        <w:widowControl w:val="0"/>
        <w:rPr>
          <w:u w:val="single"/>
        </w:rPr>
      </w:pPr>
      <w:r>
        <w:rPr>
          <w:u w:val="single"/>
        </w:rPr>
        <w:t>Eliminazzjoni</w:t>
      </w:r>
    </w:p>
    <w:p w14:paraId="02E231FB" w14:textId="77777777" w:rsidR="00F56F6A" w:rsidRDefault="00F56F6A">
      <w:pPr>
        <w:pStyle w:val="EMEABodyText"/>
        <w:widowControl w:val="0"/>
      </w:pPr>
    </w:p>
    <w:p w14:paraId="02E231FC" w14:textId="77777777" w:rsidR="00F56F6A" w:rsidRDefault="00961481">
      <w:pPr>
        <w:pStyle w:val="EMEABodyText"/>
        <w:widowControl w:val="0"/>
      </w:pPr>
      <w:r>
        <w:t>Il-medja tal-half-lives ta’ eliminazzjoni għal aripiprazole hija madwar 75 siegħa f’metabolizzaturi estensivi ta’ CYP2D6 u madwar 146 siegħa f’metabolizzaturi batuti ta’ CYP2D6.</w:t>
      </w:r>
    </w:p>
    <w:p w14:paraId="02E231FD" w14:textId="77777777" w:rsidR="00F56F6A" w:rsidRDefault="00F56F6A">
      <w:pPr>
        <w:pStyle w:val="EMEABodyText"/>
        <w:widowControl w:val="0"/>
      </w:pPr>
    </w:p>
    <w:p w14:paraId="02E231FE" w14:textId="77777777" w:rsidR="00F56F6A" w:rsidRDefault="00961481">
      <w:pPr>
        <w:pStyle w:val="EMEABodyText"/>
        <w:widowControl w:val="0"/>
      </w:pPr>
      <w:r>
        <w:t xml:space="preserve">Ir-rata ta’ eliminazzjoni sħiħa mill-ġisem ta’ aripiprazole hija ta’ 0.7 mL/min/kg, li sseħħ primarjament </w:t>
      </w:r>
      <w:r>
        <w:lastRenderedPageBreak/>
        <w:t>fil-fwied.</w:t>
      </w:r>
    </w:p>
    <w:p w14:paraId="02E231FF" w14:textId="77777777" w:rsidR="00F56F6A" w:rsidRDefault="00F56F6A">
      <w:pPr>
        <w:pStyle w:val="EMEABodyText"/>
        <w:widowControl w:val="0"/>
      </w:pPr>
    </w:p>
    <w:p w14:paraId="02E23200" w14:textId="77777777" w:rsidR="00F56F6A" w:rsidRDefault="00961481">
      <w:pPr>
        <w:pStyle w:val="EMEABodyText"/>
        <w:widowControl w:val="0"/>
      </w:pPr>
      <w:r>
        <w:t>Wara l-għoti ta’ doża waħda mill-ħalq ta’ aripiprazole tikkettat bil-[</w:t>
      </w:r>
      <w:r>
        <w:rPr>
          <w:rStyle w:val="EMEASuperscript"/>
        </w:rPr>
        <w:t>14</w:t>
      </w:r>
      <w:r>
        <w:t>C], bejn wieħed u ieħor 27 % tar-radjoattività li ngħatat ġiet irkuprata fl-awrina u madwar 60 % fl-ippurgar. Inqas minn 1 % ta’ aripiprazole mhux mibdul ġie eliminat fl-awrina u bejn wieħed u ieħor 18 % ġie rkuprat mhux mibdul fl-ippurgar.</w:t>
      </w:r>
    </w:p>
    <w:p w14:paraId="02E23201" w14:textId="77777777" w:rsidR="00F56F6A" w:rsidRDefault="00F56F6A">
      <w:pPr>
        <w:pStyle w:val="EMEABodyText"/>
        <w:widowControl w:val="0"/>
        <w:rPr>
          <w:i/>
          <w:iCs/>
        </w:rPr>
      </w:pPr>
    </w:p>
    <w:p w14:paraId="02E23202" w14:textId="77777777" w:rsidR="00F56F6A" w:rsidRDefault="00961481">
      <w:pPr>
        <w:pStyle w:val="EMEABodyText"/>
        <w:widowControl w:val="0"/>
        <w:rPr>
          <w:iCs/>
          <w:u w:val="single"/>
        </w:rPr>
      </w:pPr>
      <w:r>
        <w:rPr>
          <w:iCs/>
          <w:u w:val="single"/>
        </w:rPr>
        <w:t>Popolazzjoni pedjatrika</w:t>
      </w:r>
    </w:p>
    <w:p w14:paraId="02E23203" w14:textId="77777777" w:rsidR="00F56F6A" w:rsidRDefault="00F56F6A">
      <w:pPr>
        <w:pStyle w:val="EMEABodyText"/>
        <w:widowControl w:val="0"/>
      </w:pPr>
    </w:p>
    <w:p w14:paraId="02E23204" w14:textId="77777777" w:rsidR="00F56F6A" w:rsidRDefault="00961481">
      <w:pPr>
        <w:pStyle w:val="EMEABodyText"/>
        <w:widowControl w:val="0"/>
      </w:pPr>
      <w:r>
        <w:t>Il-farmakokinetika ta’ aripiprazole u dehydro-aripiprazole f’pazjenti pedjatriċi li kellhom minn 10 sa 17-il sena, kienet simili għal dawk fl-adulti wara li ġew ikkoreġuti d-differenzi fil-piżijiet tal-ġisem.</w:t>
      </w:r>
    </w:p>
    <w:p w14:paraId="02E23205" w14:textId="77777777" w:rsidR="00F56F6A" w:rsidRDefault="00F56F6A">
      <w:pPr>
        <w:pStyle w:val="EMEABodyText"/>
        <w:widowControl w:val="0"/>
      </w:pPr>
    </w:p>
    <w:p w14:paraId="02E23206" w14:textId="77777777" w:rsidR="00F56F6A" w:rsidRDefault="00961481">
      <w:pPr>
        <w:pStyle w:val="EMEABodyText"/>
        <w:widowControl w:val="0"/>
        <w:rPr>
          <w:iCs/>
          <w:u w:val="single"/>
        </w:rPr>
      </w:pPr>
      <w:r>
        <w:rPr>
          <w:iCs/>
          <w:u w:val="single"/>
        </w:rPr>
        <w:t>Farmakokinetiċi fi gruppi ta’ pazjenti speċjali</w:t>
      </w:r>
    </w:p>
    <w:p w14:paraId="02E23207" w14:textId="77777777" w:rsidR="00F56F6A" w:rsidRDefault="00F56F6A">
      <w:pPr>
        <w:pStyle w:val="EMEABodyText"/>
        <w:widowControl w:val="0"/>
      </w:pPr>
    </w:p>
    <w:p w14:paraId="02E23208" w14:textId="77777777" w:rsidR="00F56F6A" w:rsidRDefault="00961481">
      <w:pPr>
        <w:pStyle w:val="EMEABodyText"/>
        <w:widowControl w:val="0"/>
        <w:rPr>
          <w:i/>
          <w:iCs/>
          <w:u w:val="single"/>
        </w:rPr>
      </w:pPr>
      <w:r>
        <w:rPr>
          <w:i/>
          <w:iCs/>
        </w:rPr>
        <w:t>Anzjani</w:t>
      </w:r>
    </w:p>
    <w:p w14:paraId="02E23209" w14:textId="77777777" w:rsidR="00F56F6A" w:rsidRDefault="00961481">
      <w:pPr>
        <w:pStyle w:val="EMEABodyText"/>
        <w:widowControl w:val="0"/>
      </w:pPr>
      <w:r>
        <w:t>M’hemm l-ebda differenza fil-farmakokinetiċi ta’ aripiprazole bejn anzjani b’saħħithom u pazjenti adulti iżgħar, lanqas ma hemm effett marbut mal-età f’analiżi farmakokinetika tal-popolazzjoni ta’ pazjenti skizofreniċi.</w:t>
      </w:r>
    </w:p>
    <w:p w14:paraId="02E2320A" w14:textId="77777777" w:rsidR="00F56F6A" w:rsidRDefault="00F56F6A">
      <w:pPr>
        <w:pStyle w:val="EMEABodyText"/>
        <w:widowControl w:val="0"/>
      </w:pPr>
    </w:p>
    <w:p w14:paraId="02E2320B" w14:textId="77777777" w:rsidR="00F56F6A" w:rsidRDefault="00961481">
      <w:pPr>
        <w:pStyle w:val="EMEABodyText"/>
        <w:widowControl w:val="0"/>
        <w:rPr>
          <w:i/>
        </w:rPr>
      </w:pPr>
      <w:r>
        <w:rPr>
          <w:i/>
        </w:rPr>
        <w:t>Sess</w:t>
      </w:r>
    </w:p>
    <w:p w14:paraId="02E2320C" w14:textId="77777777" w:rsidR="00F56F6A" w:rsidRDefault="00961481">
      <w:pPr>
        <w:pStyle w:val="EMEABodyText"/>
        <w:widowControl w:val="0"/>
      </w:pPr>
      <w:r>
        <w:t>M’hemm l-ebda differenza fil-farmakokinetiċi ta’ aripiprazole bejn rġiel u nisa b’saħħithom, lanqas ma hemm effett marbut mas-sess fi studji farmakokinetiċi ta’ popolazzjoni ta’ pazjenti skiżofreniċi.</w:t>
      </w:r>
    </w:p>
    <w:p w14:paraId="02E2320D" w14:textId="77777777" w:rsidR="00F56F6A" w:rsidRDefault="00F56F6A">
      <w:pPr>
        <w:pStyle w:val="EMEABodyText"/>
        <w:widowControl w:val="0"/>
      </w:pPr>
    </w:p>
    <w:p w14:paraId="02E2320E" w14:textId="77777777" w:rsidR="00F56F6A" w:rsidRDefault="00961481">
      <w:pPr>
        <w:pStyle w:val="EMEABodyText"/>
        <w:widowControl w:val="0"/>
        <w:rPr>
          <w:i/>
        </w:rPr>
      </w:pPr>
      <w:r>
        <w:rPr>
          <w:i/>
        </w:rPr>
        <w:t>Tipjip</w:t>
      </w:r>
    </w:p>
    <w:p w14:paraId="02E2320F" w14:textId="77777777" w:rsidR="00F56F6A" w:rsidRDefault="00961481">
      <w:pPr>
        <w:widowControl w:val="0"/>
      </w:pPr>
      <w:r>
        <w:t>Studju farmakokinetiku tal-popolazzjoni ma wera l-ebda evidenza ta’ effetti klinikament sinifikanti minn tipjip fuq il-farmakokinetika ta’ aripiprazole.</w:t>
      </w:r>
    </w:p>
    <w:p w14:paraId="02E23210" w14:textId="77777777" w:rsidR="00F56F6A" w:rsidRDefault="00F56F6A">
      <w:pPr>
        <w:rPr>
          <w:rFonts w:eastAsia="MS Mincho"/>
          <w:iCs/>
          <w:color w:val="000000"/>
          <w:u w:val="single"/>
        </w:rPr>
      </w:pPr>
    </w:p>
    <w:p w14:paraId="02E23211" w14:textId="77777777" w:rsidR="00F56F6A" w:rsidRDefault="00961481">
      <w:pPr>
        <w:rPr>
          <w:rFonts w:eastAsia="MS Mincho"/>
          <w:i/>
          <w:iCs/>
          <w:color w:val="000000"/>
        </w:rPr>
      </w:pPr>
      <w:r>
        <w:rPr>
          <w:rFonts w:eastAsia="MS Mincho"/>
          <w:i/>
          <w:iCs/>
          <w:color w:val="000000"/>
        </w:rPr>
        <w:t>Razza</w:t>
      </w:r>
    </w:p>
    <w:p w14:paraId="02E23212" w14:textId="77777777" w:rsidR="00F56F6A" w:rsidRDefault="00961481">
      <w:pPr>
        <w:rPr>
          <w:rFonts w:eastAsia="MS Mincho"/>
          <w:iCs/>
          <w:color w:val="000000"/>
        </w:rPr>
      </w:pPr>
      <w:r>
        <w:rPr>
          <w:rFonts w:eastAsia="MS Mincho"/>
          <w:iCs/>
          <w:color w:val="000000"/>
        </w:rPr>
        <w:t>Evalwazzjoni farmakokinetika tal-popolazzjoni ma wriet l-ebda evidenza ta’ differenza marbuta mar-razza fuq il-farmakokinetika ta’ aripiprazole.</w:t>
      </w:r>
    </w:p>
    <w:p w14:paraId="02E23213" w14:textId="77777777" w:rsidR="00F56F6A" w:rsidRDefault="00F56F6A">
      <w:pPr>
        <w:pStyle w:val="EMEABodyText"/>
        <w:widowControl w:val="0"/>
      </w:pPr>
    </w:p>
    <w:p w14:paraId="02E23214" w14:textId="77777777" w:rsidR="00F56F6A" w:rsidRDefault="00961481">
      <w:pPr>
        <w:pStyle w:val="EMEABodyText"/>
        <w:widowControl w:val="0"/>
      </w:pPr>
      <w:r>
        <w:rPr>
          <w:i/>
        </w:rPr>
        <w:t>Indeboliment tal-kliewi</w:t>
      </w:r>
    </w:p>
    <w:p w14:paraId="02E23215" w14:textId="77777777" w:rsidR="00F56F6A" w:rsidRDefault="00961481">
      <w:pPr>
        <w:pStyle w:val="EMEABodyText"/>
        <w:widowControl w:val="0"/>
      </w:pPr>
      <w:r>
        <w:t>Il-karatteristiċi farmakokinetiċi ta’ aripiprazole u dehydro-aripiprazole nstabu li huma simili f’pazjenti b’mard sever tal-kliewi meta mqabbla ma’ pazjenti żgħar f’saħħithom.</w:t>
      </w:r>
    </w:p>
    <w:p w14:paraId="02E23216" w14:textId="77777777" w:rsidR="00F56F6A" w:rsidRDefault="00F56F6A">
      <w:pPr>
        <w:pStyle w:val="EMEABodyText"/>
        <w:widowControl w:val="0"/>
      </w:pPr>
    </w:p>
    <w:p w14:paraId="02E23217" w14:textId="77777777" w:rsidR="00F56F6A" w:rsidRDefault="00961481">
      <w:pPr>
        <w:pStyle w:val="EMEABodyText"/>
        <w:widowControl w:val="0"/>
      </w:pPr>
      <w:r>
        <w:rPr>
          <w:i/>
        </w:rPr>
        <w:t>Indeboliment tal-fwied</w:t>
      </w:r>
    </w:p>
    <w:p w14:paraId="02E23218" w14:textId="77777777" w:rsidR="00F56F6A" w:rsidRDefault="00961481">
      <w:pPr>
        <w:pStyle w:val="EMEABodyText"/>
        <w:widowControl w:val="0"/>
      </w:pPr>
      <w:r>
        <w:t>Studji ta’ doża waħda f’pazjenti bi stadji differenti ta’ ċirrożi tal-fwied (Child-Pugh Klassi A, B u C) ma wrew l-ebda effett tal-mard tal-fwied fuq il-farmakokinetiċi ta’ aripiprazole u dehydro-aripiprazole, iżda l-istudju inkluda 3 pazjenti biss b’ċirrożi tal-fwied ta’ Klassi C, li huwa insuffiċjenti sabiex jinħarġu konklużjonijiet fuq il-kapaċitajiet metaboliċi tagħhom.</w:t>
      </w:r>
    </w:p>
    <w:p w14:paraId="02E23219" w14:textId="77777777" w:rsidR="00F56F6A" w:rsidRDefault="00F56F6A">
      <w:pPr>
        <w:pStyle w:val="EMEABodyText"/>
        <w:widowControl w:val="0"/>
      </w:pPr>
    </w:p>
    <w:p w14:paraId="02E2321A" w14:textId="77777777" w:rsidR="00F56F6A" w:rsidRDefault="00961481">
      <w:pPr>
        <w:pStyle w:val="EMEAHeading2"/>
        <w:keepNext w:val="0"/>
        <w:keepLines w:val="0"/>
        <w:widowControl w:val="0"/>
        <w:tabs>
          <w:tab w:val="left" w:pos="567"/>
        </w:tabs>
        <w:outlineLvl w:val="9"/>
      </w:pPr>
      <w:r>
        <w:t>5.3</w:t>
      </w:r>
      <w:r>
        <w:tab/>
        <w:t>Tagħrif ta’ qabel l-użu kliniku dwar is-sigurtà</w:t>
      </w:r>
    </w:p>
    <w:p w14:paraId="02E2321B" w14:textId="77777777" w:rsidR="00F56F6A" w:rsidRDefault="00F56F6A">
      <w:pPr>
        <w:pStyle w:val="EMEABodyText"/>
        <w:widowControl w:val="0"/>
      </w:pPr>
    </w:p>
    <w:p w14:paraId="02E2321C" w14:textId="77777777" w:rsidR="00F56F6A" w:rsidRDefault="00961481">
      <w:pPr>
        <w:pStyle w:val="EMEABodyText"/>
        <w:widowControl w:val="0"/>
      </w:pPr>
      <w:r>
        <w:t>Tagħrif mhux kliniku bbażat fuq studji konvenzjonali ta’ sigurtà farmakoloġika, effett tossiku minn dożi ripetuti, effett tossiku fuq il-ġeni, riskju ta’ kanċer, effett tossiku fuq is-sistema riproduttiva u l-iżvilupp, ma juri l-ebda periklu speċjali għall-bnedmin.</w:t>
      </w:r>
    </w:p>
    <w:p w14:paraId="02E2321D" w14:textId="77777777" w:rsidR="00F56F6A" w:rsidRDefault="00F56F6A">
      <w:pPr>
        <w:pStyle w:val="EMEABodyText"/>
        <w:widowControl w:val="0"/>
      </w:pPr>
    </w:p>
    <w:p w14:paraId="02E2321E" w14:textId="77777777" w:rsidR="00F56F6A" w:rsidRDefault="00961481">
      <w:pPr>
        <w:pStyle w:val="EMEABodyText"/>
        <w:widowControl w:val="0"/>
      </w:pPr>
      <w:r>
        <w:t>Effetti ta’ importanza tossikoloġika li ġew osservati biss b’dożi jew espożizzjonijiet meqjusa ferm aktar ogħla mill-massimu tad-doża jew espożizzjoni fil-bnedmin, juru li dawn l-effetti ftit jew xejn għandhom relevanza waqt l-użu kliniku. Dawn jinkludu: tossiċità adreno-kortikali li tiddependi fuq id-doża (akkumulazzjoni tal-pigment lipofuscin u/jew telf ta’ ċelloli parenkimali) f’firien wara 104 ġimgħa fuq doża ta’ 20 mg/kg/jum sa 60</w:t>
      </w:r>
      <w:bookmarkStart w:id="43" w:name="_Hlk8301843"/>
      <w:r>
        <w:t> mg/kg/jum</w:t>
      </w:r>
      <w:bookmarkEnd w:id="43"/>
      <w:r>
        <w:t xml:space="preserve"> (3 sa 10 darbiet aqwa mill-medja fl-istat fiss tal-AUC fl-akbar doża rakkomandata għall-bnedmin) u żieda ta’ karċinoma adrenokortikali u adenoma/karċinoma adrenokortikali kombinati fil-firien nisa b’doża ta’ 60 mg/kg/jum (10 darbiet ikbar mill-medja tal-AUC fl-istat fiss fid-doża massima rakkomandata fil-bnedmin). L-ogħla espożizzjoni li ma tirriżultax f’tumur fil-firien nisa kienet 7 darbiet l-espożizzjoni umana bid-doża rakkommondata.</w:t>
      </w:r>
    </w:p>
    <w:p w14:paraId="02E2321F" w14:textId="77777777" w:rsidR="00F56F6A" w:rsidRDefault="00F56F6A">
      <w:pPr>
        <w:pStyle w:val="EMEABodyText"/>
        <w:widowControl w:val="0"/>
      </w:pPr>
    </w:p>
    <w:p w14:paraId="02E23220" w14:textId="77777777" w:rsidR="00F56F6A" w:rsidRDefault="00961481">
      <w:pPr>
        <w:pStyle w:val="EMEABodyText"/>
        <w:widowControl w:val="0"/>
      </w:pPr>
      <w:r>
        <w:t>Kien hemm ukoll każijiet ta’ ġebel fil-marrara minħabba preċipitazzjoni tal-konjugati sulfati tal-metaboliti hydroxy ta’ aripiprazole fil-bila tax-xadini wara li ħadu dożi ripetuti mill-ħalq ta’ 25 mg/kg/jum sa 125 mg/kg/jum mill-ħalq (1 sa 3 darbiet iktar mill-medja tal-AUC fl-istat fiss fid-doża klinika massima rakkomandata jew 16 sa 81 darba d-doża klinika massima rakkomandata bbażata fuq mg/m</w:t>
      </w:r>
      <w:r>
        <w:rPr>
          <w:rStyle w:val="EMEASuperscript"/>
        </w:rPr>
        <w:t>2</w:t>
      </w:r>
      <w:r>
        <w:t xml:space="preserve">). Iżda l-konċentrazzjoni tal-konjugati sulfati ta’ hydroxy aripiprazole fil-bila tal-bniedem fl-ogħla doża proposta, dik ta’ 30 mg kuljum, ma kinux iktar minn 6 % tal-konċentrazzjoni fil-bila li nstabet fix-xadini fl-istudju li dam 39 ġimgħa u huwa ħafna inqas (6 %) mill-limiti ta’ solubilità </w:t>
      </w:r>
      <w:r>
        <w:rPr>
          <w:i/>
          <w:iCs/>
        </w:rPr>
        <w:t>in vitro</w:t>
      </w:r>
      <w:r>
        <w:t>.</w:t>
      </w:r>
    </w:p>
    <w:p w14:paraId="02E23221" w14:textId="77777777" w:rsidR="00F56F6A" w:rsidRDefault="00F56F6A">
      <w:pPr>
        <w:pStyle w:val="EMEABodyText"/>
        <w:widowControl w:val="0"/>
      </w:pPr>
    </w:p>
    <w:p w14:paraId="02E23222" w14:textId="77777777" w:rsidR="00F56F6A" w:rsidRDefault="00961481">
      <w:pPr>
        <w:widowControl w:val="0"/>
      </w:pPr>
      <w:r>
        <w:t>Fi studji b’dożi ripetuti f’firien u klieb ġuvenili, il-profil tat-tossiċità ta’ aripiprazole kien komparabbli ma’ dak osservat f’annimali adulti, u ma kien hemm l-ebda evidenza ta’ newrotossiċità jew effetti avversi fuq l-iżvilupp.</w:t>
      </w:r>
    </w:p>
    <w:p w14:paraId="02E23223" w14:textId="77777777" w:rsidR="00F56F6A" w:rsidRDefault="00F56F6A">
      <w:pPr>
        <w:widowControl w:val="0"/>
      </w:pPr>
    </w:p>
    <w:p w14:paraId="02E23224" w14:textId="77777777" w:rsidR="00F56F6A" w:rsidRDefault="00961481">
      <w:pPr>
        <w:pStyle w:val="EMEABodyText"/>
        <w:widowControl w:val="0"/>
      </w:pPr>
      <w:r>
        <w:t>Minn riżultati ta’ serje sħiħa ta’ testijiet standard dwar il-ġenotossiċità, ġie meqjus li aripiprazole ma kellu l-ebda effett tossiku fuq il-ġeni. Aripiprazole ma impediex il-fertilità fi studji dwar tossiċità fuq is-sistema riproduttiva. Effetti tossiċi fuq l-iżvilupp, li jinkludu, ittardjar tal-ossifikazzjoni tal-fetu li huwa dipendenti fuq id-doża u effetti teratoġeniċi possibbli, ġew osservati f’firien b’dożi li jirriżultaw f’espożizzjonijiet taħt il-livelli terapewtiċi (ibbażati fuq l-AUC) u fi fniek b’dożi li jirriżultaw f’espożizzjonijiet ta’ 3 u 11-il darba iktar mill-medja tal-AUC fl-istat fiss fid-doża massima klinika rakkomandata. Effett tossiku fuq l-omm intwera b’dożi simili għal dawk li jagħmlu effett tossiku fuq l-iżvilupp.</w:t>
      </w:r>
    </w:p>
    <w:p w14:paraId="02E23225" w14:textId="77777777" w:rsidR="00F56F6A" w:rsidRDefault="00F56F6A">
      <w:pPr>
        <w:pStyle w:val="EMEABodyText"/>
        <w:widowControl w:val="0"/>
      </w:pPr>
    </w:p>
    <w:p w14:paraId="02E23226" w14:textId="77777777" w:rsidR="00F56F6A" w:rsidRDefault="00F56F6A">
      <w:pPr>
        <w:pStyle w:val="EMEABodyText"/>
        <w:widowControl w:val="0"/>
      </w:pPr>
    </w:p>
    <w:p w14:paraId="02E23227" w14:textId="77777777" w:rsidR="00F56F6A" w:rsidRDefault="00961481">
      <w:pPr>
        <w:pStyle w:val="EMEAHeading1"/>
        <w:keepNext w:val="0"/>
        <w:keepLines w:val="0"/>
        <w:widowControl w:val="0"/>
        <w:tabs>
          <w:tab w:val="left" w:pos="567"/>
        </w:tabs>
        <w:outlineLvl w:val="9"/>
      </w:pPr>
      <w:r>
        <w:rPr>
          <w:caps w:val="0"/>
        </w:rPr>
        <w:t>6.</w:t>
      </w:r>
      <w:r>
        <w:rPr>
          <w:caps w:val="0"/>
        </w:rPr>
        <w:tab/>
        <w:t>TAGĦRIF FARMAĊEWTIKU</w:t>
      </w:r>
    </w:p>
    <w:p w14:paraId="02E23228" w14:textId="77777777" w:rsidR="00F56F6A" w:rsidRDefault="00F56F6A">
      <w:pPr>
        <w:pStyle w:val="EMEABodyText"/>
        <w:widowControl w:val="0"/>
      </w:pPr>
    </w:p>
    <w:p w14:paraId="02E23229" w14:textId="77777777" w:rsidR="00F56F6A" w:rsidRDefault="00961481">
      <w:pPr>
        <w:pStyle w:val="EMEAHeading2"/>
        <w:keepNext w:val="0"/>
        <w:keepLines w:val="0"/>
        <w:widowControl w:val="0"/>
        <w:tabs>
          <w:tab w:val="left" w:pos="567"/>
        </w:tabs>
        <w:outlineLvl w:val="9"/>
      </w:pPr>
      <w:r>
        <w:t>6.1</w:t>
      </w:r>
      <w:r>
        <w:tab/>
        <w:t>Lista ta’ eċċipjenti</w:t>
      </w:r>
    </w:p>
    <w:p w14:paraId="02E2322A" w14:textId="77777777" w:rsidR="00F56F6A" w:rsidRDefault="00F56F6A"/>
    <w:p w14:paraId="02E2322B" w14:textId="77777777" w:rsidR="00F56F6A" w:rsidRDefault="00961481">
      <w:pPr>
        <w:rPr>
          <w:u w:val="single"/>
        </w:rPr>
      </w:pPr>
      <w:r>
        <w:rPr>
          <w:u w:val="single"/>
        </w:rPr>
        <w:t>Il-qalba tal-pillola</w:t>
      </w:r>
    </w:p>
    <w:p w14:paraId="02E2322C" w14:textId="77777777" w:rsidR="00F56F6A" w:rsidRDefault="00F56F6A">
      <w:pPr>
        <w:pStyle w:val="EMEABodyText"/>
        <w:widowControl w:val="0"/>
        <w:rPr>
          <w:u w:val="single"/>
        </w:rPr>
      </w:pPr>
    </w:p>
    <w:p w14:paraId="02E2322D" w14:textId="77777777" w:rsidR="00F56F6A" w:rsidRDefault="00961481">
      <w:pPr>
        <w:pStyle w:val="EMEABodyText"/>
        <w:widowControl w:val="0"/>
      </w:pPr>
      <w:r>
        <w:t>Calcium silicate</w:t>
      </w:r>
    </w:p>
    <w:p w14:paraId="02E2322E" w14:textId="77777777" w:rsidR="00F56F6A" w:rsidRDefault="00961481">
      <w:pPr>
        <w:pStyle w:val="EMEABodyText"/>
        <w:widowControl w:val="0"/>
      </w:pPr>
      <w:r>
        <w:t>Croscarmellose sodium</w:t>
      </w:r>
    </w:p>
    <w:p w14:paraId="02E2322F" w14:textId="77777777" w:rsidR="00F56F6A" w:rsidRDefault="00961481">
      <w:pPr>
        <w:pStyle w:val="EMEABodyText"/>
        <w:widowControl w:val="0"/>
      </w:pPr>
      <w:r>
        <w:t>Crospovidone</w:t>
      </w:r>
    </w:p>
    <w:p w14:paraId="02E23230" w14:textId="77777777" w:rsidR="00F56F6A" w:rsidRDefault="00961481">
      <w:pPr>
        <w:pStyle w:val="EMEABodyText"/>
        <w:widowControl w:val="0"/>
      </w:pPr>
      <w:r>
        <w:t>Silicon dioxide</w:t>
      </w:r>
    </w:p>
    <w:p w14:paraId="02E23231" w14:textId="77777777" w:rsidR="00F56F6A" w:rsidRDefault="00961481">
      <w:pPr>
        <w:pStyle w:val="EMEABodyText"/>
        <w:widowControl w:val="0"/>
      </w:pPr>
      <w:r>
        <w:t>Xylitol</w:t>
      </w:r>
    </w:p>
    <w:p w14:paraId="02E23232" w14:textId="77777777" w:rsidR="00F56F6A" w:rsidRDefault="00961481">
      <w:pPr>
        <w:pStyle w:val="EMEABodyText"/>
        <w:widowControl w:val="0"/>
      </w:pPr>
      <w:r>
        <w:t>Microcrystalline cellulose</w:t>
      </w:r>
    </w:p>
    <w:p w14:paraId="02E23233" w14:textId="77777777" w:rsidR="00F56F6A" w:rsidRDefault="00961481">
      <w:pPr>
        <w:pStyle w:val="EMEABodyText"/>
        <w:widowControl w:val="0"/>
      </w:pPr>
      <w:r>
        <w:t>Aspartame (E 951)</w:t>
      </w:r>
    </w:p>
    <w:p w14:paraId="02E23234" w14:textId="77777777" w:rsidR="00F56F6A" w:rsidRDefault="00961481">
      <w:pPr>
        <w:pStyle w:val="EMEABodyText"/>
        <w:widowControl w:val="0"/>
      </w:pPr>
      <w:r>
        <w:t>Acesulfame potassium</w:t>
      </w:r>
    </w:p>
    <w:p w14:paraId="02E23235" w14:textId="77777777" w:rsidR="00F56F6A" w:rsidRDefault="00961481">
      <w:pPr>
        <w:pStyle w:val="EMEABodyText"/>
        <w:widowControl w:val="0"/>
      </w:pPr>
      <w:r>
        <w:t>Togħma ta’ vanilla (inklużi vanillin, ethyl vanillin u lactose)</w:t>
      </w:r>
    </w:p>
    <w:p w14:paraId="02E23236" w14:textId="77777777" w:rsidR="00F56F6A" w:rsidRDefault="00961481">
      <w:pPr>
        <w:pStyle w:val="EMEABodyText"/>
        <w:widowControl w:val="0"/>
      </w:pPr>
      <w:r>
        <w:t>Tartaric acid</w:t>
      </w:r>
    </w:p>
    <w:p w14:paraId="02E23237" w14:textId="77777777" w:rsidR="00F56F6A" w:rsidRDefault="00961481">
      <w:pPr>
        <w:pStyle w:val="EMEABodyText"/>
        <w:widowControl w:val="0"/>
      </w:pPr>
      <w:r>
        <w:t>Magnesium stearate</w:t>
      </w:r>
    </w:p>
    <w:p w14:paraId="02E23238" w14:textId="77777777" w:rsidR="00F56F6A" w:rsidRDefault="00F56F6A"/>
    <w:p w14:paraId="02E23239" w14:textId="77777777" w:rsidR="00F56F6A" w:rsidRDefault="00961481">
      <w:pPr>
        <w:rPr>
          <w:u w:val="single"/>
        </w:rPr>
      </w:pPr>
      <w:r>
        <w:rPr>
          <w:u w:val="single"/>
        </w:rPr>
        <w:t>Il-kisja tal-pillola</w:t>
      </w:r>
    </w:p>
    <w:p w14:paraId="02E2323A" w14:textId="77777777" w:rsidR="00F56F6A" w:rsidRDefault="00F56F6A">
      <w:pPr>
        <w:pStyle w:val="EMEABodyText"/>
        <w:widowControl w:val="0"/>
      </w:pPr>
    </w:p>
    <w:p w14:paraId="02E2323B" w14:textId="77777777" w:rsidR="00F56F6A" w:rsidRDefault="00961481">
      <w:pPr>
        <w:pStyle w:val="EMEABodyText"/>
        <w:widowControl w:val="0"/>
        <w:rPr>
          <w:u w:val="single"/>
        </w:rPr>
      </w:pPr>
      <w:r>
        <w:rPr>
          <w:u w:val="single"/>
        </w:rPr>
        <w:t>ABILIFY 10 mg pilloli li jinħallu fil-ħalq</w:t>
      </w:r>
    </w:p>
    <w:p w14:paraId="02E2323C" w14:textId="77777777" w:rsidR="00F56F6A" w:rsidRDefault="00961481">
      <w:pPr>
        <w:pStyle w:val="EMEABodyText"/>
        <w:widowControl w:val="0"/>
      </w:pPr>
      <w:r>
        <w:t>Iron oxide aħmar (E 172)</w:t>
      </w:r>
    </w:p>
    <w:p w14:paraId="02E2323D" w14:textId="77777777" w:rsidR="00F56F6A" w:rsidRDefault="00F56F6A">
      <w:pPr>
        <w:pStyle w:val="EMEABodyText"/>
        <w:widowControl w:val="0"/>
      </w:pPr>
    </w:p>
    <w:p w14:paraId="02E2323E" w14:textId="77777777" w:rsidR="00F56F6A" w:rsidRDefault="00961481">
      <w:pPr>
        <w:pStyle w:val="EMEABodyText"/>
        <w:widowControl w:val="0"/>
        <w:rPr>
          <w:u w:val="single"/>
        </w:rPr>
      </w:pPr>
      <w:r>
        <w:rPr>
          <w:u w:val="single"/>
        </w:rPr>
        <w:t>ABILIFY 15 mg pilloli li jinħallu fil-ħalq</w:t>
      </w:r>
    </w:p>
    <w:p w14:paraId="02E2323F" w14:textId="77777777" w:rsidR="00F56F6A" w:rsidRDefault="00961481">
      <w:pPr>
        <w:pStyle w:val="EMEABodyText"/>
        <w:widowControl w:val="0"/>
      </w:pPr>
      <w:r>
        <w:t>Iron oxide isfar (E 172)</w:t>
      </w:r>
    </w:p>
    <w:p w14:paraId="02E23240" w14:textId="77777777" w:rsidR="00F56F6A" w:rsidRDefault="00F56F6A">
      <w:pPr>
        <w:pStyle w:val="EMEABodyText"/>
        <w:widowControl w:val="0"/>
      </w:pPr>
    </w:p>
    <w:p w14:paraId="02E23241" w14:textId="77777777" w:rsidR="00F56F6A" w:rsidRDefault="00961481">
      <w:pPr>
        <w:pStyle w:val="EMEABodyText"/>
        <w:widowControl w:val="0"/>
        <w:rPr>
          <w:u w:val="single"/>
        </w:rPr>
      </w:pPr>
      <w:r>
        <w:rPr>
          <w:u w:val="single"/>
        </w:rPr>
        <w:t>ABILIFY 30 mg pilloli li jinħallu fil-ħalq</w:t>
      </w:r>
    </w:p>
    <w:p w14:paraId="02E23242" w14:textId="77777777" w:rsidR="00F56F6A" w:rsidRDefault="00961481">
      <w:pPr>
        <w:pStyle w:val="EMEABodyText"/>
        <w:widowControl w:val="0"/>
      </w:pPr>
      <w:r>
        <w:t>Iron oxide aħmar (E 172)</w:t>
      </w:r>
    </w:p>
    <w:p w14:paraId="02E23243" w14:textId="77777777" w:rsidR="00F56F6A" w:rsidRDefault="00F56F6A">
      <w:pPr>
        <w:pStyle w:val="EMEABodyText"/>
        <w:widowControl w:val="0"/>
      </w:pPr>
    </w:p>
    <w:p w14:paraId="02E23244" w14:textId="77777777" w:rsidR="00F56F6A" w:rsidRDefault="00961481">
      <w:pPr>
        <w:pStyle w:val="EMEAHeading2"/>
        <w:keepNext w:val="0"/>
        <w:keepLines w:val="0"/>
        <w:widowControl w:val="0"/>
        <w:tabs>
          <w:tab w:val="left" w:pos="567"/>
        </w:tabs>
        <w:outlineLvl w:val="9"/>
      </w:pPr>
      <w:r>
        <w:t>6.2</w:t>
      </w:r>
      <w:r>
        <w:tab/>
        <w:t>Inkompatibbiltajiet</w:t>
      </w:r>
    </w:p>
    <w:p w14:paraId="02E23245" w14:textId="77777777" w:rsidR="00F56F6A" w:rsidRDefault="00F56F6A">
      <w:pPr>
        <w:pStyle w:val="EMEABodyText"/>
        <w:widowControl w:val="0"/>
      </w:pPr>
    </w:p>
    <w:p w14:paraId="02E23246" w14:textId="77777777" w:rsidR="00F56F6A" w:rsidRDefault="00961481">
      <w:pPr>
        <w:pStyle w:val="EMEABodyText"/>
        <w:widowControl w:val="0"/>
      </w:pPr>
      <w:r>
        <w:t>Mhux applikabbli.</w:t>
      </w:r>
    </w:p>
    <w:p w14:paraId="02E23247" w14:textId="77777777" w:rsidR="00F56F6A" w:rsidRDefault="00F56F6A">
      <w:pPr>
        <w:pStyle w:val="EMEABodyText"/>
        <w:widowControl w:val="0"/>
      </w:pPr>
    </w:p>
    <w:p w14:paraId="02E23248" w14:textId="77777777" w:rsidR="00F56F6A" w:rsidRDefault="00961481">
      <w:pPr>
        <w:pStyle w:val="EMEAHeading2"/>
        <w:keepNext w:val="0"/>
        <w:keepLines w:val="0"/>
        <w:widowControl w:val="0"/>
        <w:tabs>
          <w:tab w:val="left" w:pos="567"/>
        </w:tabs>
        <w:outlineLvl w:val="9"/>
      </w:pPr>
      <w:r>
        <w:lastRenderedPageBreak/>
        <w:t>6.3</w:t>
      </w:r>
      <w:r>
        <w:tab/>
        <w:t>Żmien kemm idum tajjeb il-prodott mediċinali</w:t>
      </w:r>
    </w:p>
    <w:p w14:paraId="02E23249" w14:textId="77777777" w:rsidR="00F56F6A" w:rsidRDefault="00F56F6A">
      <w:pPr>
        <w:pStyle w:val="EMEABodyText"/>
        <w:widowControl w:val="0"/>
      </w:pPr>
    </w:p>
    <w:p w14:paraId="02E2324A" w14:textId="77777777" w:rsidR="00F56F6A" w:rsidRDefault="00961481">
      <w:pPr>
        <w:pStyle w:val="EMEABodyText"/>
        <w:widowControl w:val="0"/>
      </w:pPr>
      <w:r>
        <w:t>3 snin</w:t>
      </w:r>
    </w:p>
    <w:p w14:paraId="02E2324B" w14:textId="77777777" w:rsidR="00F56F6A" w:rsidRDefault="00F56F6A">
      <w:pPr>
        <w:pStyle w:val="EMEABodyText"/>
        <w:widowControl w:val="0"/>
      </w:pPr>
    </w:p>
    <w:p w14:paraId="02E2324C" w14:textId="77777777" w:rsidR="00F56F6A" w:rsidRDefault="00961481">
      <w:pPr>
        <w:pStyle w:val="EMEAHeading2"/>
        <w:keepNext w:val="0"/>
        <w:keepLines w:val="0"/>
        <w:widowControl w:val="0"/>
        <w:tabs>
          <w:tab w:val="left" w:pos="567"/>
        </w:tabs>
        <w:outlineLvl w:val="9"/>
      </w:pPr>
      <w:r>
        <w:t>6.4</w:t>
      </w:r>
      <w:r>
        <w:tab/>
        <w:t>Prekawzjonijiet speċjali għall-ħażna</w:t>
      </w:r>
    </w:p>
    <w:p w14:paraId="02E2324D" w14:textId="77777777" w:rsidR="00F56F6A" w:rsidRDefault="00F56F6A">
      <w:pPr>
        <w:pStyle w:val="EMEABodyText"/>
        <w:widowControl w:val="0"/>
      </w:pPr>
    </w:p>
    <w:p w14:paraId="02E2324E" w14:textId="77777777" w:rsidR="00F56F6A" w:rsidRDefault="00961481">
      <w:pPr>
        <w:pStyle w:val="EMEABodyText"/>
        <w:widowControl w:val="0"/>
      </w:pPr>
      <w:r>
        <w:t>Aħżen fil-pakkett oriġinali sabiex tilqa’ mill-umdità.</w:t>
      </w:r>
    </w:p>
    <w:p w14:paraId="02E2324F" w14:textId="77777777" w:rsidR="00F56F6A" w:rsidRDefault="00F56F6A">
      <w:pPr>
        <w:pStyle w:val="EMEABodyText"/>
        <w:widowControl w:val="0"/>
      </w:pPr>
    </w:p>
    <w:p w14:paraId="02E23250" w14:textId="77777777" w:rsidR="00F56F6A" w:rsidRDefault="00961481">
      <w:pPr>
        <w:pStyle w:val="EMEAHeading2"/>
        <w:keepNext w:val="0"/>
        <w:keepLines w:val="0"/>
        <w:widowControl w:val="0"/>
        <w:tabs>
          <w:tab w:val="left" w:pos="567"/>
        </w:tabs>
        <w:outlineLvl w:val="9"/>
      </w:pPr>
      <w:r>
        <w:t>6.5</w:t>
      </w:r>
      <w:r>
        <w:tab/>
        <w:t>In-natura tal-kontenitur u ta’ dak li hemm ġo fih</w:t>
      </w:r>
    </w:p>
    <w:p w14:paraId="02E23251" w14:textId="77777777" w:rsidR="00F56F6A" w:rsidRDefault="00F56F6A">
      <w:pPr>
        <w:pStyle w:val="EMEABodyText"/>
        <w:widowControl w:val="0"/>
      </w:pPr>
    </w:p>
    <w:p w14:paraId="02E23252" w14:textId="77777777" w:rsidR="00F56F6A" w:rsidRDefault="00961481">
      <w:pPr>
        <w:pStyle w:val="EMEABodyText"/>
        <w:widowControl w:val="0"/>
      </w:pPr>
      <w:r>
        <w:t>Folji tal-aluminju perforati ta’ doża waħda f’kartun ta’ 14 × 1, 28 × 1, 49 × 1 pillola.</w:t>
      </w:r>
    </w:p>
    <w:p w14:paraId="02E23253" w14:textId="77777777" w:rsidR="00F56F6A" w:rsidRDefault="00F56F6A">
      <w:pPr>
        <w:pStyle w:val="EMEABodyText"/>
        <w:widowControl w:val="0"/>
      </w:pPr>
    </w:p>
    <w:p w14:paraId="02E23254" w14:textId="77777777" w:rsidR="00F56F6A" w:rsidRDefault="00961481">
      <w:pPr>
        <w:pStyle w:val="EMEABodyText"/>
        <w:widowControl w:val="0"/>
      </w:pPr>
      <w:r>
        <w:t>Jista’ jkun li mhux il-pakketti tad-daqsijiet kollha jkunu fis-suq.</w:t>
      </w:r>
    </w:p>
    <w:p w14:paraId="02E23255" w14:textId="77777777" w:rsidR="00F56F6A" w:rsidRDefault="00F56F6A">
      <w:pPr>
        <w:pStyle w:val="EMEABodyText"/>
        <w:widowControl w:val="0"/>
      </w:pPr>
    </w:p>
    <w:p w14:paraId="02E23256" w14:textId="77777777" w:rsidR="00F56F6A" w:rsidRDefault="00961481">
      <w:pPr>
        <w:pStyle w:val="EMEAHeading2"/>
        <w:keepNext w:val="0"/>
        <w:keepLines w:val="0"/>
        <w:widowControl w:val="0"/>
        <w:tabs>
          <w:tab w:val="left" w:pos="567"/>
        </w:tabs>
        <w:outlineLvl w:val="9"/>
      </w:pPr>
      <w:r>
        <w:t>6.6</w:t>
      </w:r>
      <w:r>
        <w:tab/>
        <w:t>Prekawzjonijiet speċjali għar-rimi u għal immaniġġar ieħor</w:t>
      </w:r>
    </w:p>
    <w:p w14:paraId="02E23257" w14:textId="77777777" w:rsidR="00F56F6A" w:rsidRDefault="00F56F6A">
      <w:pPr>
        <w:pStyle w:val="EMEABodyText"/>
        <w:widowControl w:val="0"/>
      </w:pPr>
    </w:p>
    <w:p w14:paraId="02E23258" w14:textId="77777777" w:rsidR="00F56F6A" w:rsidRDefault="00961481">
      <w:pPr>
        <w:pStyle w:val="EMEABodyText"/>
        <w:widowControl w:val="0"/>
      </w:pPr>
      <w:r>
        <w:t>Kull fdal tal-prodott mediċinali li ma jkunx intuża jew skart li jibqa’ wara l-użu tal-prodott għandu jintrema kif jitolbu l-liġijiet lokali.</w:t>
      </w:r>
    </w:p>
    <w:p w14:paraId="02E23259" w14:textId="77777777" w:rsidR="00F56F6A" w:rsidRDefault="00F56F6A">
      <w:pPr>
        <w:pStyle w:val="EMEABodyText"/>
        <w:widowControl w:val="0"/>
      </w:pPr>
    </w:p>
    <w:p w14:paraId="02E2325A" w14:textId="77777777" w:rsidR="00F56F6A" w:rsidRDefault="00F56F6A">
      <w:pPr>
        <w:pStyle w:val="EMEABodyText"/>
        <w:widowControl w:val="0"/>
      </w:pPr>
    </w:p>
    <w:p w14:paraId="02E2325B" w14:textId="77777777" w:rsidR="00F56F6A" w:rsidRDefault="00961481">
      <w:pPr>
        <w:pStyle w:val="EMEAHeading1"/>
        <w:keepNext w:val="0"/>
        <w:keepLines w:val="0"/>
        <w:widowControl w:val="0"/>
        <w:tabs>
          <w:tab w:val="left" w:pos="567"/>
        </w:tabs>
        <w:outlineLvl w:val="9"/>
      </w:pPr>
      <w:r>
        <w:rPr>
          <w:caps w:val="0"/>
        </w:rPr>
        <w:t>7.</w:t>
      </w:r>
      <w:r>
        <w:rPr>
          <w:caps w:val="0"/>
        </w:rPr>
        <w:tab/>
        <w:t>DETENTUR TAL-AWTORIZZAZZJONI GĦAT-TQEGĦID FIS-SUQ</w:t>
      </w:r>
    </w:p>
    <w:p w14:paraId="02E2325C" w14:textId="77777777" w:rsidR="00F56F6A" w:rsidRDefault="00F56F6A">
      <w:pPr>
        <w:pStyle w:val="EMEABodyText"/>
        <w:widowControl w:val="0"/>
      </w:pPr>
    </w:p>
    <w:p w14:paraId="02E2325D" w14:textId="77777777" w:rsidR="00F56F6A" w:rsidRDefault="00961481">
      <w:pPr>
        <w:pStyle w:val="EMEAAddress"/>
        <w:widowControl w:val="0"/>
      </w:pPr>
      <w:r>
        <w:t>Otsuka Pharmaceutical Netherlands B.V.</w:t>
      </w:r>
    </w:p>
    <w:p w14:paraId="02E2325E" w14:textId="77777777" w:rsidR="00F56F6A" w:rsidRDefault="00961481">
      <w:pPr>
        <w:pStyle w:val="EMEAAddress"/>
        <w:widowControl w:val="0"/>
      </w:pPr>
      <w:r>
        <w:t>Herikerbergweg 292</w:t>
      </w:r>
    </w:p>
    <w:p w14:paraId="02E2325F" w14:textId="77777777" w:rsidR="00F56F6A" w:rsidRDefault="00961481">
      <w:pPr>
        <w:pStyle w:val="EMEAAddress"/>
        <w:widowControl w:val="0"/>
      </w:pPr>
      <w:r>
        <w:t>1101 CT, Amsterdam</w:t>
      </w:r>
    </w:p>
    <w:p w14:paraId="02E23260" w14:textId="77777777" w:rsidR="00F56F6A" w:rsidRDefault="00961481">
      <w:pPr>
        <w:pStyle w:val="EMEABodyText"/>
        <w:widowControl w:val="0"/>
      </w:pPr>
      <w:r>
        <w:t>L-Olanda</w:t>
      </w:r>
    </w:p>
    <w:p w14:paraId="02E23261" w14:textId="77777777" w:rsidR="00F56F6A" w:rsidRDefault="00F56F6A">
      <w:pPr>
        <w:pStyle w:val="EMEABodyText"/>
        <w:widowControl w:val="0"/>
      </w:pPr>
    </w:p>
    <w:p w14:paraId="02E23262" w14:textId="77777777" w:rsidR="00F56F6A" w:rsidRDefault="00F56F6A">
      <w:pPr>
        <w:pStyle w:val="EMEABodyText"/>
        <w:widowControl w:val="0"/>
      </w:pPr>
    </w:p>
    <w:p w14:paraId="02E23263" w14:textId="77777777" w:rsidR="00F56F6A" w:rsidRDefault="00961481">
      <w:pPr>
        <w:pStyle w:val="EMEAHeading1"/>
        <w:keepNext w:val="0"/>
        <w:keepLines w:val="0"/>
        <w:widowControl w:val="0"/>
        <w:tabs>
          <w:tab w:val="left" w:pos="567"/>
        </w:tabs>
        <w:outlineLvl w:val="9"/>
      </w:pPr>
      <w:r>
        <w:rPr>
          <w:caps w:val="0"/>
        </w:rPr>
        <w:t>8.</w:t>
      </w:r>
      <w:r>
        <w:rPr>
          <w:caps w:val="0"/>
        </w:rPr>
        <w:tab/>
        <w:t>NUMRU(I) TAL-AWTORIZZAZZJONI GĦAT-TQEGĦID FIS-SUQ</w:t>
      </w:r>
    </w:p>
    <w:p w14:paraId="02E23264" w14:textId="77777777" w:rsidR="00F56F6A" w:rsidRDefault="00F56F6A">
      <w:pPr>
        <w:pStyle w:val="EMEABodyText"/>
        <w:widowControl w:val="0"/>
      </w:pPr>
    </w:p>
    <w:p w14:paraId="02E23265" w14:textId="77777777" w:rsidR="00F56F6A" w:rsidRDefault="00961481">
      <w:pPr>
        <w:pStyle w:val="EMEABodyText"/>
        <w:widowControl w:val="0"/>
        <w:rPr>
          <w:u w:val="single"/>
        </w:rPr>
      </w:pPr>
      <w:r>
        <w:rPr>
          <w:u w:val="single"/>
        </w:rPr>
        <w:t>ABILIFY 10 mg pilloli li jinħallu fil-ħalq</w:t>
      </w:r>
    </w:p>
    <w:p w14:paraId="02E23266" w14:textId="77777777" w:rsidR="00F56F6A" w:rsidRDefault="00961481">
      <w:pPr>
        <w:widowControl w:val="0"/>
        <w:rPr>
          <w:color w:val="000000"/>
        </w:rPr>
      </w:pPr>
      <w:r>
        <w:rPr>
          <w:color w:val="000000"/>
        </w:rPr>
        <w:t xml:space="preserve">EU/1/04/276/024 (10 mg, 14 × 1 </w:t>
      </w:r>
      <w:r>
        <w:t>pilloli li jinħallu fil-ħalq</w:t>
      </w:r>
      <w:r>
        <w:rPr>
          <w:color w:val="000000"/>
        </w:rPr>
        <w:t>)</w:t>
      </w:r>
    </w:p>
    <w:p w14:paraId="02E23267" w14:textId="77777777" w:rsidR="00F56F6A" w:rsidRDefault="00961481">
      <w:pPr>
        <w:widowControl w:val="0"/>
        <w:rPr>
          <w:color w:val="000000"/>
        </w:rPr>
      </w:pPr>
      <w:r>
        <w:rPr>
          <w:color w:val="000000"/>
        </w:rPr>
        <w:t xml:space="preserve">EU/1/04/276/025 (10 mg, 28 × 1 </w:t>
      </w:r>
      <w:r>
        <w:t>pilloli li jinħallu fil-ħalq</w:t>
      </w:r>
      <w:r>
        <w:rPr>
          <w:color w:val="000000"/>
        </w:rPr>
        <w:t>)</w:t>
      </w:r>
    </w:p>
    <w:p w14:paraId="02E23268" w14:textId="77777777" w:rsidR="00F56F6A" w:rsidRDefault="00961481">
      <w:pPr>
        <w:widowControl w:val="0"/>
        <w:rPr>
          <w:color w:val="000000"/>
        </w:rPr>
      </w:pPr>
      <w:r>
        <w:rPr>
          <w:color w:val="000000"/>
        </w:rPr>
        <w:t xml:space="preserve">EU/1/04/276/026 (10 mg, 49 × 1 </w:t>
      </w:r>
      <w:r>
        <w:t>pilloli li jinħallu fil-ħalq</w:t>
      </w:r>
      <w:r>
        <w:rPr>
          <w:color w:val="000000"/>
        </w:rPr>
        <w:t>)</w:t>
      </w:r>
    </w:p>
    <w:p w14:paraId="02E23269" w14:textId="77777777" w:rsidR="00F56F6A" w:rsidRDefault="00F56F6A">
      <w:pPr>
        <w:pStyle w:val="EMEABodyText"/>
        <w:widowControl w:val="0"/>
      </w:pPr>
    </w:p>
    <w:p w14:paraId="02E2326A" w14:textId="77777777" w:rsidR="00F56F6A" w:rsidRDefault="00961481">
      <w:pPr>
        <w:pStyle w:val="EMEABodyText"/>
        <w:widowControl w:val="0"/>
        <w:rPr>
          <w:u w:val="single"/>
        </w:rPr>
      </w:pPr>
      <w:r>
        <w:rPr>
          <w:u w:val="single"/>
        </w:rPr>
        <w:t>ABILIFY 15 mg pilloli li jinħallu fil-ħalq</w:t>
      </w:r>
    </w:p>
    <w:p w14:paraId="02E2326B" w14:textId="77777777" w:rsidR="00F56F6A" w:rsidRDefault="00961481">
      <w:pPr>
        <w:widowControl w:val="0"/>
        <w:rPr>
          <w:color w:val="000000"/>
        </w:rPr>
      </w:pPr>
      <w:r>
        <w:rPr>
          <w:color w:val="000000"/>
        </w:rPr>
        <w:t xml:space="preserve">EU/1/04/276/027 (15 mg, 14 × 1 </w:t>
      </w:r>
      <w:r>
        <w:t>pilloli li jinħallu fil-ħalq</w:t>
      </w:r>
      <w:r>
        <w:rPr>
          <w:color w:val="000000"/>
        </w:rPr>
        <w:t>)</w:t>
      </w:r>
    </w:p>
    <w:p w14:paraId="02E2326C" w14:textId="77777777" w:rsidR="00F56F6A" w:rsidRDefault="00961481">
      <w:pPr>
        <w:widowControl w:val="0"/>
        <w:rPr>
          <w:color w:val="000000"/>
        </w:rPr>
      </w:pPr>
      <w:r>
        <w:rPr>
          <w:color w:val="000000"/>
        </w:rPr>
        <w:t xml:space="preserve">EU/1/04/276/028 (15 mg, 28 × 1 </w:t>
      </w:r>
      <w:r>
        <w:t>pilloli li jinħallu fil-ħalq</w:t>
      </w:r>
      <w:r>
        <w:rPr>
          <w:color w:val="000000"/>
        </w:rPr>
        <w:t>)</w:t>
      </w:r>
    </w:p>
    <w:p w14:paraId="02E2326D" w14:textId="77777777" w:rsidR="00F56F6A" w:rsidRDefault="00961481">
      <w:pPr>
        <w:widowControl w:val="0"/>
        <w:rPr>
          <w:color w:val="000000"/>
        </w:rPr>
      </w:pPr>
      <w:r>
        <w:rPr>
          <w:color w:val="000000"/>
        </w:rPr>
        <w:t xml:space="preserve">EU/1/04/276/029 (15 mg, 49 × 1 </w:t>
      </w:r>
      <w:r>
        <w:t>pilloli li jinħallu fil-ħalq</w:t>
      </w:r>
      <w:r>
        <w:rPr>
          <w:color w:val="000000"/>
        </w:rPr>
        <w:t>)</w:t>
      </w:r>
    </w:p>
    <w:p w14:paraId="02E2326E" w14:textId="77777777" w:rsidR="00F56F6A" w:rsidRDefault="00F56F6A">
      <w:pPr>
        <w:pStyle w:val="EMEABodyText"/>
        <w:widowControl w:val="0"/>
      </w:pPr>
    </w:p>
    <w:p w14:paraId="02E2326F" w14:textId="77777777" w:rsidR="00F56F6A" w:rsidRDefault="00961481">
      <w:pPr>
        <w:pStyle w:val="EMEABodyText"/>
        <w:widowControl w:val="0"/>
        <w:rPr>
          <w:u w:val="single"/>
        </w:rPr>
      </w:pPr>
      <w:r>
        <w:rPr>
          <w:u w:val="single"/>
        </w:rPr>
        <w:t>ABILIFY 30 mg pilloli li jinħallu fil-ħalq</w:t>
      </w:r>
    </w:p>
    <w:p w14:paraId="02E23270" w14:textId="77777777" w:rsidR="00F56F6A" w:rsidRDefault="00961481">
      <w:pPr>
        <w:widowControl w:val="0"/>
        <w:rPr>
          <w:color w:val="000000"/>
        </w:rPr>
      </w:pPr>
      <w:r>
        <w:rPr>
          <w:color w:val="000000"/>
        </w:rPr>
        <w:t xml:space="preserve">EU/1/04/276/030 (30 mg, 14 × 1 </w:t>
      </w:r>
      <w:r>
        <w:t>pilloli li jinħallu fil-ħalq</w:t>
      </w:r>
      <w:r>
        <w:rPr>
          <w:color w:val="000000"/>
        </w:rPr>
        <w:t>)</w:t>
      </w:r>
    </w:p>
    <w:p w14:paraId="02E23271" w14:textId="77777777" w:rsidR="00F56F6A" w:rsidRDefault="00961481">
      <w:pPr>
        <w:widowControl w:val="0"/>
        <w:rPr>
          <w:color w:val="000000"/>
        </w:rPr>
      </w:pPr>
      <w:r>
        <w:rPr>
          <w:color w:val="000000"/>
        </w:rPr>
        <w:t xml:space="preserve">EU/1/04/276/031 (30 mg, 28 × 1 </w:t>
      </w:r>
      <w:r>
        <w:t>pilloli li jinħallu fil-ħalq</w:t>
      </w:r>
      <w:r>
        <w:rPr>
          <w:color w:val="000000"/>
        </w:rPr>
        <w:t>)</w:t>
      </w:r>
    </w:p>
    <w:p w14:paraId="02E23272" w14:textId="77777777" w:rsidR="00F56F6A" w:rsidRDefault="00961481">
      <w:pPr>
        <w:widowControl w:val="0"/>
        <w:rPr>
          <w:color w:val="000000"/>
        </w:rPr>
      </w:pPr>
      <w:r>
        <w:rPr>
          <w:color w:val="000000"/>
        </w:rPr>
        <w:t xml:space="preserve">EU/1/04/276/032 (30 mg, 49 × 1 </w:t>
      </w:r>
      <w:r>
        <w:t>pilloli li jinħallu fil-ħalq</w:t>
      </w:r>
      <w:r>
        <w:rPr>
          <w:color w:val="000000"/>
        </w:rPr>
        <w:t>)</w:t>
      </w:r>
    </w:p>
    <w:p w14:paraId="02E23273" w14:textId="77777777" w:rsidR="00F56F6A" w:rsidRDefault="00F56F6A">
      <w:pPr>
        <w:pStyle w:val="EMEABodyText"/>
        <w:widowControl w:val="0"/>
      </w:pPr>
    </w:p>
    <w:p w14:paraId="02E23274" w14:textId="77777777" w:rsidR="00F56F6A" w:rsidRDefault="00F56F6A">
      <w:pPr>
        <w:pStyle w:val="EMEABodyText"/>
        <w:widowControl w:val="0"/>
      </w:pPr>
    </w:p>
    <w:p w14:paraId="02E23275" w14:textId="77777777" w:rsidR="00F56F6A" w:rsidRDefault="00961481">
      <w:pPr>
        <w:pStyle w:val="EMEAHeading1"/>
        <w:keepNext w:val="0"/>
        <w:keepLines w:val="0"/>
        <w:widowControl w:val="0"/>
        <w:tabs>
          <w:tab w:val="left" w:pos="567"/>
        </w:tabs>
        <w:outlineLvl w:val="9"/>
      </w:pPr>
      <w:r>
        <w:rPr>
          <w:caps w:val="0"/>
        </w:rPr>
        <w:t>9.</w:t>
      </w:r>
      <w:r>
        <w:rPr>
          <w:caps w:val="0"/>
        </w:rPr>
        <w:tab/>
        <w:t>DATA TAL-EWWEL AWTORIZZAZZJONI/TIĠDID TAL-AWTORIZZAZZJONI</w:t>
      </w:r>
    </w:p>
    <w:p w14:paraId="02E23276" w14:textId="77777777" w:rsidR="00F56F6A" w:rsidRDefault="00F56F6A">
      <w:pPr>
        <w:pStyle w:val="EMEABodyText"/>
        <w:widowControl w:val="0"/>
      </w:pPr>
    </w:p>
    <w:p w14:paraId="02E23277" w14:textId="77777777" w:rsidR="00F56F6A" w:rsidRDefault="00961481">
      <w:pPr>
        <w:pStyle w:val="EMEABodyText"/>
        <w:widowControl w:val="0"/>
      </w:pPr>
      <w:r>
        <w:t>Data tal-ewwel awtorizzazzjoni: 04 ta’ Ġunju 2004</w:t>
      </w:r>
    </w:p>
    <w:p w14:paraId="02E23278" w14:textId="77777777" w:rsidR="00F56F6A" w:rsidRDefault="00961481">
      <w:pPr>
        <w:pStyle w:val="EMEABodyText"/>
        <w:widowControl w:val="0"/>
      </w:pPr>
      <w:r>
        <w:t>Data tal-aħħar tiġdid: 04 ta’ Ġunju 2009</w:t>
      </w:r>
    </w:p>
    <w:p w14:paraId="02E23279" w14:textId="77777777" w:rsidR="00F56F6A" w:rsidRDefault="00F56F6A">
      <w:pPr>
        <w:pStyle w:val="EMEABodyText"/>
        <w:widowControl w:val="0"/>
      </w:pPr>
    </w:p>
    <w:p w14:paraId="02E2327A" w14:textId="77777777" w:rsidR="00F56F6A" w:rsidRDefault="00F56F6A">
      <w:pPr>
        <w:pStyle w:val="EMEABodyText"/>
        <w:widowControl w:val="0"/>
      </w:pPr>
    </w:p>
    <w:p w14:paraId="02E2327B" w14:textId="77777777" w:rsidR="00F56F6A" w:rsidRDefault="00961481">
      <w:pPr>
        <w:pStyle w:val="EMEAHeading1"/>
        <w:keepNext w:val="0"/>
        <w:keepLines w:val="0"/>
        <w:widowControl w:val="0"/>
        <w:outlineLvl w:val="9"/>
      </w:pPr>
      <w:r>
        <w:t>10.</w:t>
      </w:r>
      <w:r>
        <w:tab/>
        <w:t>DATA TA’ REVIŻJONI TAT-TEST</w:t>
      </w:r>
    </w:p>
    <w:p w14:paraId="02E2327C" w14:textId="77777777" w:rsidR="00F56F6A" w:rsidRDefault="00F56F6A">
      <w:pPr>
        <w:pStyle w:val="EMEABodyText"/>
        <w:widowControl w:val="0"/>
      </w:pPr>
    </w:p>
    <w:p w14:paraId="02E2327D" w14:textId="77777777" w:rsidR="00F56F6A" w:rsidRDefault="00961481">
      <w:pPr>
        <w:pStyle w:val="EMEABodyText"/>
        <w:widowControl w:val="0"/>
      </w:pPr>
      <w:r>
        <w:t>{XX/SSSS}</w:t>
      </w:r>
    </w:p>
    <w:p w14:paraId="02E2327E" w14:textId="77777777" w:rsidR="00F56F6A" w:rsidRDefault="00F56F6A">
      <w:pPr>
        <w:pStyle w:val="EMEABodyText"/>
        <w:widowControl w:val="0"/>
      </w:pPr>
    </w:p>
    <w:p w14:paraId="02E2327F" w14:textId="77777777" w:rsidR="00F56F6A" w:rsidRDefault="00961481">
      <w:pPr>
        <w:pStyle w:val="EMEABodyText"/>
        <w:widowControl w:val="0"/>
      </w:pPr>
      <w:r>
        <w:t xml:space="preserve">Informazzjoni dettaljata dwar dan il-prodott mediċinali tinsab fuq is-sit elettroniku tal-Aġenzija </w:t>
      </w:r>
      <w:r>
        <w:lastRenderedPageBreak/>
        <w:t xml:space="preserve">Ewropea għall-Mediċini </w:t>
      </w:r>
      <w:ins w:id="44" w:author="Author" w:date="2025-10-20T10:24:00Z">
        <w:r>
          <w:rPr>
            <w:color w:val="0000FF"/>
            <w:u w:val="single"/>
          </w:rPr>
          <w:fldChar w:fldCharType="begin"/>
        </w:r>
        <w:r>
          <w:rPr>
            <w:color w:val="0000FF"/>
            <w:u w:val="single"/>
          </w:rPr>
          <w:instrText>HYPERLINK "</w:instrText>
        </w:r>
      </w:ins>
      <w:r>
        <w:instrText>http</w:instrText>
      </w:r>
      <w:ins w:id="45" w:author="Author" w:date="2025-10-20T10:24:00Z">
        <w:r>
          <w:instrText>s</w:instrText>
        </w:r>
      </w:ins>
      <w:r>
        <w:instrText>://www.ema.europa.eu</w:instrText>
      </w:r>
      <w:ins w:id="46" w:author="Author" w:date="2025-10-20T10:24:00Z">
        <w:r>
          <w:rPr>
            <w:color w:val="0000FF"/>
            <w:u w:val="single"/>
          </w:rPr>
          <w:instrText>"</w:instrText>
        </w:r>
        <w:r>
          <w:rPr>
            <w:color w:val="0000FF"/>
            <w:u w:val="single"/>
          </w:rPr>
        </w:r>
        <w:r>
          <w:rPr>
            <w:color w:val="0000FF"/>
            <w:u w:val="single"/>
          </w:rPr>
          <w:fldChar w:fldCharType="separate"/>
        </w:r>
      </w:ins>
      <w:r>
        <w:rPr>
          <w:rStyle w:val="Hyperlink"/>
        </w:rPr>
        <w:t>http</w:t>
      </w:r>
      <w:ins w:id="47" w:author="Author" w:date="2025-10-20T10:24:00Z">
        <w:r>
          <w:rPr>
            <w:rStyle w:val="Hyperlink"/>
          </w:rPr>
          <w:t>s</w:t>
        </w:r>
      </w:ins>
      <w:r>
        <w:rPr>
          <w:rStyle w:val="Hyperlink"/>
        </w:rPr>
        <w:t>://www.ema.europa.eu</w:t>
      </w:r>
      <w:ins w:id="48" w:author="Author" w:date="2025-10-20T10:24:00Z">
        <w:r>
          <w:rPr>
            <w:color w:val="0000FF"/>
            <w:u w:val="single"/>
          </w:rPr>
          <w:fldChar w:fldCharType="end"/>
        </w:r>
      </w:ins>
      <w:r>
        <w:t>.</w:t>
      </w:r>
    </w:p>
    <w:p w14:paraId="02E23280" w14:textId="77777777" w:rsidR="00F56F6A" w:rsidRDefault="00961481">
      <w:pPr>
        <w:pStyle w:val="EMEAHeading1"/>
        <w:keepNext w:val="0"/>
        <w:keepLines w:val="0"/>
        <w:widowControl w:val="0"/>
        <w:tabs>
          <w:tab w:val="left" w:pos="567"/>
        </w:tabs>
        <w:outlineLvl w:val="9"/>
      </w:pPr>
      <w:r>
        <w:br w:type="page"/>
      </w:r>
      <w:r>
        <w:rPr>
          <w:caps w:val="0"/>
        </w:rPr>
        <w:lastRenderedPageBreak/>
        <w:t>1.</w:t>
      </w:r>
      <w:r>
        <w:rPr>
          <w:caps w:val="0"/>
        </w:rPr>
        <w:tab/>
        <w:t>ISEM IL-PRODOTT MEDIĊINALI</w:t>
      </w:r>
    </w:p>
    <w:p w14:paraId="02E23281" w14:textId="77777777" w:rsidR="00F56F6A" w:rsidRDefault="00F56F6A">
      <w:pPr>
        <w:pStyle w:val="EMEABodyText"/>
        <w:widowControl w:val="0"/>
      </w:pPr>
    </w:p>
    <w:p w14:paraId="02E23282" w14:textId="77777777" w:rsidR="00F56F6A" w:rsidRDefault="00961481">
      <w:pPr>
        <w:pStyle w:val="EMEABodyText"/>
        <w:widowControl w:val="0"/>
      </w:pPr>
      <w:r>
        <w:t>ABILIFY 1 mg/mL soluzzjoni orali</w:t>
      </w:r>
    </w:p>
    <w:p w14:paraId="02E23283" w14:textId="77777777" w:rsidR="00F56F6A" w:rsidRDefault="00F56F6A">
      <w:pPr>
        <w:pStyle w:val="EMEABodyText"/>
        <w:widowControl w:val="0"/>
      </w:pPr>
    </w:p>
    <w:p w14:paraId="02E23284" w14:textId="77777777" w:rsidR="00F56F6A" w:rsidRDefault="00F56F6A">
      <w:pPr>
        <w:pStyle w:val="EMEABodyText"/>
        <w:widowControl w:val="0"/>
      </w:pPr>
    </w:p>
    <w:p w14:paraId="02E23285" w14:textId="77777777" w:rsidR="00F56F6A" w:rsidRDefault="00961481">
      <w:pPr>
        <w:pStyle w:val="EMEAHeading1"/>
        <w:keepNext w:val="0"/>
        <w:keepLines w:val="0"/>
        <w:widowControl w:val="0"/>
        <w:tabs>
          <w:tab w:val="left" w:pos="567"/>
        </w:tabs>
        <w:outlineLvl w:val="9"/>
      </w:pPr>
      <w:r>
        <w:rPr>
          <w:caps w:val="0"/>
        </w:rPr>
        <w:t>2.</w:t>
      </w:r>
      <w:r>
        <w:rPr>
          <w:caps w:val="0"/>
        </w:rPr>
        <w:tab/>
        <w:t>GĦAMLA KWALITATTIVA U KWANTITATTIVA</w:t>
      </w:r>
    </w:p>
    <w:p w14:paraId="02E23286" w14:textId="77777777" w:rsidR="00F56F6A" w:rsidRDefault="00F56F6A">
      <w:pPr>
        <w:pStyle w:val="EMEABodyText"/>
        <w:widowControl w:val="0"/>
      </w:pPr>
    </w:p>
    <w:p w14:paraId="02E23287" w14:textId="77777777" w:rsidR="00F56F6A" w:rsidRDefault="00961481">
      <w:pPr>
        <w:pStyle w:val="EMEABodyText"/>
        <w:widowControl w:val="0"/>
      </w:pPr>
      <w:r>
        <w:t>Kull mL fih 1 mg ta’ aripiprazole.</w:t>
      </w:r>
    </w:p>
    <w:p w14:paraId="02E23288" w14:textId="77777777" w:rsidR="00F56F6A" w:rsidRDefault="00F56F6A">
      <w:pPr>
        <w:pStyle w:val="EMEABodyText"/>
        <w:widowControl w:val="0"/>
      </w:pPr>
    </w:p>
    <w:p w14:paraId="02E23289" w14:textId="77777777" w:rsidR="00F56F6A" w:rsidRDefault="00961481">
      <w:pPr>
        <w:pStyle w:val="EMEABodyText"/>
        <w:widowControl w:val="0"/>
        <w:tabs>
          <w:tab w:val="left" w:pos="1985"/>
        </w:tabs>
        <w:rPr>
          <w:u w:val="single"/>
        </w:rPr>
      </w:pPr>
      <w:r>
        <w:rPr>
          <w:bCs/>
          <w:u w:val="single"/>
        </w:rPr>
        <w:t>Eċċipjent(i) b’effett magħruf (</w:t>
      </w:r>
      <w:r>
        <w:rPr>
          <w:u w:val="single"/>
        </w:rPr>
        <w:t>għal kull mL)</w:t>
      </w:r>
    </w:p>
    <w:p w14:paraId="02E2328A" w14:textId="77777777" w:rsidR="00F56F6A" w:rsidRDefault="00961481">
      <w:pPr>
        <w:pStyle w:val="EMEABodyText"/>
        <w:widowControl w:val="0"/>
        <w:tabs>
          <w:tab w:val="left" w:pos="1985"/>
        </w:tabs>
      </w:pPr>
      <w:r>
        <w:t>200 mg fructose, 400 mg sucrose, 1.8 mg methyl parahydroxybenzoate (E 218), 0.2 mg propyl parahydroxybenzoate (E 216)</w:t>
      </w:r>
    </w:p>
    <w:p w14:paraId="02E2328B" w14:textId="77777777" w:rsidR="00F56F6A" w:rsidRDefault="00F56F6A">
      <w:pPr>
        <w:pStyle w:val="EMEABodyText"/>
        <w:widowControl w:val="0"/>
      </w:pPr>
    </w:p>
    <w:p w14:paraId="02E2328C" w14:textId="77777777" w:rsidR="00F56F6A" w:rsidRDefault="00961481">
      <w:pPr>
        <w:pStyle w:val="EMEABodyText"/>
        <w:widowControl w:val="0"/>
      </w:pPr>
      <w:r>
        <w:t>Għal-lista sħiħa ta' eċċipjenti, ara sezzjoni 6.1.</w:t>
      </w:r>
    </w:p>
    <w:p w14:paraId="02E2328D" w14:textId="77777777" w:rsidR="00F56F6A" w:rsidRDefault="00F56F6A">
      <w:pPr>
        <w:pStyle w:val="EMEABodyText"/>
        <w:widowControl w:val="0"/>
      </w:pPr>
    </w:p>
    <w:p w14:paraId="02E2328E" w14:textId="77777777" w:rsidR="00F56F6A" w:rsidRDefault="00F56F6A">
      <w:pPr>
        <w:pStyle w:val="EMEABodyText"/>
        <w:widowControl w:val="0"/>
      </w:pPr>
    </w:p>
    <w:p w14:paraId="02E2328F" w14:textId="77777777" w:rsidR="00F56F6A" w:rsidRDefault="00961481">
      <w:pPr>
        <w:pStyle w:val="EMEAHeading1"/>
        <w:keepNext w:val="0"/>
        <w:keepLines w:val="0"/>
        <w:widowControl w:val="0"/>
        <w:tabs>
          <w:tab w:val="left" w:pos="567"/>
        </w:tabs>
        <w:outlineLvl w:val="9"/>
      </w:pPr>
      <w:r>
        <w:rPr>
          <w:caps w:val="0"/>
        </w:rPr>
        <w:t>3.</w:t>
      </w:r>
      <w:r>
        <w:rPr>
          <w:caps w:val="0"/>
        </w:rPr>
        <w:tab/>
        <w:t>GĦAMLA FARMAĊEWTIKA</w:t>
      </w:r>
    </w:p>
    <w:p w14:paraId="02E23290" w14:textId="77777777" w:rsidR="00F56F6A" w:rsidRDefault="00F56F6A">
      <w:pPr>
        <w:pStyle w:val="EMEABodyText"/>
        <w:widowControl w:val="0"/>
      </w:pPr>
    </w:p>
    <w:p w14:paraId="02E23291" w14:textId="77777777" w:rsidR="00F56F6A" w:rsidRDefault="00961481">
      <w:pPr>
        <w:pStyle w:val="EMEABodyText"/>
        <w:widowControl w:val="0"/>
      </w:pPr>
      <w:r>
        <w:t>Soluzzjoni orali</w:t>
      </w:r>
    </w:p>
    <w:p w14:paraId="02E23292" w14:textId="77777777" w:rsidR="00F56F6A" w:rsidRDefault="00961481">
      <w:pPr>
        <w:pStyle w:val="EMEABodyText"/>
        <w:widowControl w:val="0"/>
      </w:pPr>
      <w:r>
        <w:t>Soluzzjoni ċara ta’ likwidu bla kulur sa isfar ċar.</w:t>
      </w:r>
    </w:p>
    <w:p w14:paraId="02E23293" w14:textId="77777777" w:rsidR="00F56F6A" w:rsidRDefault="00F56F6A">
      <w:pPr>
        <w:pStyle w:val="EMEABodyText"/>
        <w:widowControl w:val="0"/>
      </w:pPr>
    </w:p>
    <w:p w14:paraId="02E23294" w14:textId="77777777" w:rsidR="00F56F6A" w:rsidRDefault="00F56F6A">
      <w:pPr>
        <w:pStyle w:val="EMEABodyText"/>
        <w:widowControl w:val="0"/>
      </w:pPr>
    </w:p>
    <w:p w14:paraId="02E23295" w14:textId="77777777" w:rsidR="00F56F6A" w:rsidRDefault="00961481">
      <w:pPr>
        <w:pStyle w:val="EMEAHeading1"/>
        <w:keepNext w:val="0"/>
        <w:keepLines w:val="0"/>
        <w:widowControl w:val="0"/>
        <w:tabs>
          <w:tab w:val="left" w:pos="567"/>
        </w:tabs>
        <w:outlineLvl w:val="9"/>
      </w:pPr>
      <w:r>
        <w:rPr>
          <w:caps w:val="0"/>
        </w:rPr>
        <w:t>4.</w:t>
      </w:r>
      <w:r>
        <w:rPr>
          <w:caps w:val="0"/>
        </w:rPr>
        <w:tab/>
        <w:t>TAGĦRIF KLINIKU</w:t>
      </w:r>
    </w:p>
    <w:p w14:paraId="02E23296" w14:textId="77777777" w:rsidR="00F56F6A" w:rsidRDefault="00F56F6A">
      <w:pPr>
        <w:pStyle w:val="EMEABodyText"/>
        <w:widowControl w:val="0"/>
      </w:pPr>
    </w:p>
    <w:p w14:paraId="02E23297" w14:textId="77777777" w:rsidR="00F56F6A" w:rsidRDefault="00961481">
      <w:pPr>
        <w:pStyle w:val="EMEAHeading2"/>
        <w:keepNext w:val="0"/>
        <w:keepLines w:val="0"/>
        <w:widowControl w:val="0"/>
        <w:tabs>
          <w:tab w:val="left" w:pos="567"/>
        </w:tabs>
        <w:outlineLvl w:val="9"/>
      </w:pPr>
      <w:r>
        <w:t>4.1</w:t>
      </w:r>
      <w:r>
        <w:tab/>
        <w:t>Indikazzjonijiet terapewtiċi</w:t>
      </w:r>
    </w:p>
    <w:p w14:paraId="02E23298" w14:textId="77777777" w:rsidR="00F56F6A" w:rsidRDefault="00F56F6A">
      <w:pPr>
        <w:pStyle w:val="EMEABodyText"/>
        <w:widowControl w:val="0"/>
      </w:pPr>
    </w:p>
    <w:p w14:paraId="02E23299" w14:textId="77777777" w:rsidR="00F56F6A" w:rsidRDefault="00961481">
      <w:pPr>
        <w:pStyle w:val="EMEABodyText"/>
        <w:widowControl w:val="0"/>
      </w:pPr>
      <w:r>
        <w:t>ABILIFY hu indikat għal trattament ta’ skiżofrenja fl-adulti u fl-adolexxenti minn età ta’ 15-il sena jew aktar.</w:t>
      </w:r>
    </w:p>
    <w:p w14:paraId="02E2329A" w14:textId="77777777" w:rsidR="00F56F6A" w:rsidRDefault="00F56F6A">
      <w:pPr>
        <w:pStyle w:val="EMEABodyText"/>
        <w:widowControl w:val="0"/>
      </w:pPr>
    </w:p>
    <w:p w14:paraId="02E2329B" w14:textId="77777777" w:rsidR="00F56F6A" w:rsidRDefault="00961481">
      <w:pPr>
        <w:pStyle w:val="EMEABodyText"/>
        <w:widowControl w:val="0"/>
      </w:pPr>
      <w:r>
        <w:t>ABILIFY hu indikat għal trattament ta’ episodji manijaċi minn moderati sa severi f’Disturb Bipolari I u għall-prevenzjoni ta’ episodju manijaku ġdid f’adulti li esperjenzaw episodji predominantament manijaċi u li l-episodji manijaċi tagħhom irrispondew għal trattament ta’ aripiprazole (ara sezzjoni 5.1).</w:t>
      </w:r>
    </w:p>
    <w:p w14:paraId="02E2329C" w14:textId="77777777" w:rsidR="00F56F6A" w:rsidRDefault="00F56F6A">
      <w:pPr>
        <w:pStyle w:val="EMEABodyText"/>
        <w:widowControl w:val="0"/>
      </w:pPr>
    </w:p>
    <w:p w14:paraId="02E2329D" w14:textId="77777777" w:rsidR="00F56F6A" w:rsidRDefault="00961481">
      <w:pPr>
        <w:pStyle w:val="EMEABodyText"/>
        <w:widowControl w:val="0"/>
      </w:pPr>
      <w:r>
        <w:t>ABILIFY hu indikat għal trattament sa 12-il ġimgħa ta’ episodji manijaċi minn moderati sa severi fid-Disturb Bipolari I f’adolexxenti li jkollhom 13-il sena u aktar (ara sezzjoni 5.1).</w:t>
      </w:r>
    </w:p>
    <w:p w14:paraId="02E2329E" w14:textId="77777777" w:rsidR="00F56F6A" w:rsidRDefault="00F56F6A">
      <w:pPr>
        <w:pStyle w:val="EMEAHeading2"/>
        <w:keepNext w:val="0"/>
        <w:keepLines w:val="0"/>
        <w:widowControl w:val="0"/>
        <w:ind w:left="0" w:firstLine="0"/>
        <w:outlineLvl w:val="9"/>
        <w:rPr>
          <w:b w:val="0"/>
        </w:rPr>
      </w:pPr>
    </w:p>
    <w:p w14:paraId="02E2329F" w14:textId="77777777" w:rsidR="00F56F6A" w:rsidRDefault="00961481">
      <w:pPr>
        <w:pStyle w:val="EMEAHeading2"/>
        <w:keepNext w:val="0"/>
        <w:keepLines w:val="0"/>
        <w:widowControl w:val="0"/>
        <w:tabs>
          <w:tab w:val="left" w:pos="567"/>
        </w:tabs>
        <w:outlineLvl w:val="9"/>
      </w:pPr>
      <w:r>
        <w:t>4.2</w:t>
      </w:r>
      <w:r>
        <w:tab/>
        <w:t>Pożoloġija u metodu ta’ kif għandu jingħata</w:t>
      </w:r>
    </w:p>
    <w:p w14:paraId="02E232A0" w14:textId="77777777" w:rsidR="00F56F6A" w:rsidRDefault="00F56F6A">
      <w:pPr>
        <w:pStyle w:val="EMEABodyText"/>
        <w:widowControl w:val="0"/>
      </w:pPr>
    </w:p>
    <w:p w14:paraId="02E232A1" w14:textId="77777777" w:rsidR="00F56F6A" w:rsidRDefault="00961481">
      <w:pPr>
        <w:pStyle w:val="EMEABodyText"/>
        <w:widowControl w:val="0"/>
        <w:rPr>
          <w:bCs/>
          <w:u w:val="single"/>
        </w:rPr>
      </w:pPr>
      <w:r>
        <w:rPr>
          <w:bCs/>
          <w:u w:val="single"/>
        </w:rPr>
        <w:t>Pożoloġija</w:t>
      </w:r>
    </w:p>
    <w:p w14:paraId="02E232A2" w14:textId="77777777" w:rsidR="00F56F6A" w:rsidRDefault="00F56F6A">
      <w:pPr>
        <w:pStyle w:val="EMEABodyText"/>
        <w:widowControl w:val="0"/>
        <w:rPr>
          <w:u w:val="single"/>
        </w:rPr>
      </w:pPr>
    </w:p>
    <w:p w14:paraId="02E232A3" w14:textId="77777777" w:rsidR="00F56F6A" w:rsidRDefault="00961481">
      <w:pPr>
        <w:pStyle w:val="EMEABodyText"/>
        <w:widowControl w:val="0"/>
        <w:rPr>
          <w:i/>
          <w:iCs/>
          <w:u w:val="single"/>
        </w:rPr>
      </w:pPr>
      <w:r>
        <w:rPr>
          <w:i/>
          <w:iCs/>
          <w:u w:val="single"/>
        </w:rPr>
        <w:t>Adulti</w:t>
      </w:r>
    </w:p>
    <w:p w14:paraId="02E232A4" w14:textId="77777777" w:rsidR="00F56F6A" w:rsidRDefault="00F56F6A">
      <w:pPr>
        <w:pStyle w:val="EMEABodyText"/>
        <w:widowControl w:val="0"/>
        <w:rPr>
          <w:iCs/>
        </w:rPr>
      </w:pPr>
    </w:p>
    <w:p w14:paraId="02E232A5" w14:textId="77777777" w:rsidR="00F56F6A" w:rsidRDefault="00961481">
      <w:pPr>
        <w:pStyle w:val="EMEABodyText"/>
        <w:widowControl w:val="0"/>
        <w:rPr>
          <w:snapToGrid w:val="0"/>
        </w:rPr>
      </w:pPr>
      <w:r>
        <w:rPr>
          <w:i/>
        </w:rPr>
        <w:t>Skiżofrenja:</w:t>
      </w:r>
      <w:r>
        <w:rPr>
          <w:snapToGrid w:val="0"/>
        </w:rPr>
        <w:t xml:space="preserve"> id-doża tal-bidu rakkomandata għal ABILIFY hija ta’ 10 mg/jum jew 15 mg/jum (i.e. 10 mL jew 15 mL soluzzjoni/jum) b’doża ta’ manteniment ta’ 15 mg/jum mogħtija fuq skeda ta’ darba kuljum mingħajr attenzjoni lejn l-ikliet. ABILIFY huwa effettiv f’doża b’firxa bejn 10 mg/jum sa 30 mg/jum (i.e. 10 mL sa 30 mL soluzzjoni/jum). Ma ntweritx effikaċja mtejba b’doża ogħla minn doża ta’ kuljum ta’ 15 mg għalkemm pazjenti individwali jistgħu jibbenefikaw minn doża ogħla. Id-doża massima ta’ kuljum ma għandhiex taqbeż it-30 mg.</w:t>
      </w:r>
    </w:p>
    <w:p w14:paraId="02E232A6" w14:textId="77777777" w:rsidR="00F56F6A" w:rsidRDefault="00F56F6A">
      <w:pPr>
        <w:pStyle w:val="EMEABodyText"/>
        <w:widowControl w:val="0"/>
      </w:pPr>
    </w:p>
    <w:p w14:paraId="02E232A7" w14:textId="77777777" w:rsidR="00F56F6A" w:rsidRDefault="00961481">
      <w:pPr>
        <w:pStyle w:val="EMEABodyText"/>
        <w:widowControl w:val="0"/>
        <w:rPr>
          <w:snapToGrid w:val="0"/>
        </w:rPr>
      </w:pPr>
      <w:r>
        <w:rPr>
          <w:i/>
          <w:snapToGrid w:val="0"/>
        </w:rPr>
        <w:t>Episodji manijaċi f’Disturb Bipolari I:</w:t>
      </w:r>
      <w:r>
        <w:rPr>
          <w:snapToGrid w:val="0"/>
        </w:rPr>
        <w:t xml:space="preserve"> id-doża rakkomandata tal-bidu għal ABILIFY hija 15 mg (i.e 15 mL soluzzjoni/jum) mogħtija fuq skeda ta’ darba kuljum mingħajr attenzjoni lejn l-ikliet bħala monoterapija jew bħala terapija ta’ kombinazzjoni (ara sezzjoni 5.1). Xi pazjenti jistgħu jibbenefikaw minn doża ogħla. Id-doża massima ta’ kuljum ma għandhiex taqbeż it-30 mg.</w:t>
      </w:r>
    </w:p>
    <w:p w14:paraId="02E232A8" w14:textId="77777777" w:rsidR="00F56F6A" w:rsidRDefault="00F56F6A">
      <w:pPr>
        <w:pStyle w:val="EMEABodyText"/>
        <w:widowControl w:val="0"/>
        <w:rPr>
          <w:snapToGrid w:val="0"/>
        </w:rPr>
      </w:pPr>
    </w:p>
    <w:p w14:paraId="02E232A9" w14:textId="77777777" w:rsidR="00F56F6A" w:rsidRDefault="00961481">
      <w:pPr>
        <w:pStyle w:val="EMEABodyText"/>
        <w:widowControl w:val="0"/>
        <w:rPr>
          <w:snapToGrid w:val="0"/>
        </w:rPr>
      </w:pPr>
      <w:r>
        <w:rPr>
          <w:i/>
          <w:iCs/>
        </w:rPr>
        <w:t xml:space="preserve">Il-prevenzjoni ta’ rikorrenza ta’ episodji manijaċi f’Disturbi Bipolari I: </w:t>
      </w:r>
      <w:r>
        <w:rPr>
          <w:snapToGrid w:val="0"/>
        </w:rPr>
        <w:t xml:space="preserve">biex tipprevjeni r-rikorrenza ta’ episodji manijaċi f’pazjenti li kienu qegħdin jirċievu aripiprazole, bħala monoterapija jew terapija </w:t>
      </w:r>
      <w:r>
        <w:rPr>
          <w:snapToGrid w:val="0"/>
        </w:rPr>
        <w:lastRenderedPageBreak/>
        <w:t>kkombinata, kompli bit-terapija bl-istess doża. Għandhom jiġu kkunsidrati aġġustamenti fid-dożaġġ ta’ kuljum, inkluż tnaqqis fid-doża fuq il-bażi tal-istat kliniku.</w:t>
      </w:r>
    </w:p>
    <w:p w14:paraId="02E232AA" w14:textId="77777777" w:rsidR="00F56F6A" w:rsidRDefault="00F56F6A">
      <w:pPr>
        <w:pStyle w:val="EMEABodyText"/>
        <w:widowControl w:val="0"/>
        <w:rPr>
          <w:u w:val="single"/>
        </w:rPr>
      </w:pPr>
    </w:p>
    <w:p w14:paraId="02E232AB" w14:textId="77777777" w:rsidR="00F56F6A" w:rsidRDefault="00961481">
      <w:pPr>
        <w:pStyle w:val="EMEABodyText"/>
        <w:widowControl w:val="0"/>
        <w:rPr>
          <w:i/>
          <w:iCs/>
          <w:u w:val="single"/>
        </w:rPr>
      </w:pPr>
      <w:r>
        <w:rPr>
          <w:i/>
          <w:iCs/>
          <w:u w:val="single"/>
        </w:rPr>
        <w:t>Popolazzjoni pedjatrika</w:t>
      </w:r>
    </w:p>
    <w:p w14:paraId="02E232AC" w14:textId="77777777" w:rsidR="00F56F6A" w:rsidRDefault="00F56F6A">
      <w:pPr>
        <w:pStyle w:val="EMEABodyText"/>
        <w:widowControl w:val="0"/>
        <w:rPr>
          <w:iCs/>
        </w:rPr>
      </w:pPr>
    </w:p>
    <w:p w14:paraId="02E232AD" w14:textId="77777777" w:rsidR="00F56F6A" w:rsidRDefault="00961481">
      <w:pPr>
        <w:pStyle w:val="EMEABodyText"/>
        <w:widowControl w:val="0"/>
      </w:pPr>
      <w:r>
        <w:rPr>
          <w:i/>
        </w:rPr>
        <w:t>Skiżofrenja fl-adolexxenti li għandhom 15-il sena jew aktar</w:t>
      </w:r>
      <w:r>
        <w:t xml:space="preserve">: id-doża rakkomandata għal </w:t>
      </w:r>
      <w:r>
        <w:rPr>
          <w:snapToGrid w:val="0"/>
        </w:rPr>
        <w:t>ABILIFY</w:t>
      </w:r>
      <w:r>
        <w:t xml:space="preserve"> hi ta’ 10 mg/jum li tingħata fuq skeda ta’ darba kuljum, mingħajr attenzjoni lejn l-ikliet. Il-kura għandha tinbeda b’doża ta’ 2 mg (bl-użu ta’ </w:t>
      </w:r>
      <w:r>
        <w:rPr>
          <w:snapToGrid w:val="0"/>
        </w:rPr>
        <w:t>ABILIFY</w:t>
      </w:r>
      <w:r>
        <w:t xml:space="preserve"> soluzzjoni orali 1 mg/mL) għal jumejn, ittitrata għal 5 mg għal jumejn addizzjonali biex tilħaq id-doża rakkomandata ta’ kuljum ta’ 10 mg. Meta jkun xieraq, żidiet sussegwenti fid-doża jistgħu jingħataw f’inkrementi ta’ 5 mg mingħajr ma tinqabeż id-doża massima ta’ kuljum ta’ 30 mg (ara sezzjoni 5.1).</w:t>
      </w:r>
      <w:r>
        <w:rPr>
          <w:snapToGrid w:val="0"/>
        </w:rPr>
        <w:t xml:space="preserve"> ABILIFY</w:t>
      </w:r>
      <w:r>
        <w:t xml:space="preserve"> hu effettiv f’medda ta’ dożi ta’ 10</w:t>
      </w:r>
      <w:r>
        <w:rPr>
          <w:snapToGrid w:val="0"/>
        </w:rPr>
        <w:t> mg/jum</w:t>
      </w:r>
      <w:r>
        <w:t xml:space="preserve"> sa 30 mg/jum. Ma ntwera l-ebda titjib fl-effikaċja f’dożi ogħla minn doża ta’ kuljum ta’ 10 mg, għalkemm pazjenti individwali jistgħu jibbenefikaw minn doża ogħla.</w:t>
      </w:r>
    </w:p>
    <w:p w14:paraId="02E232AE" w14:textId="77777777" w:rsidR="00F56F6A" w:rsidRDefault="00961481">
      <w:pPr>
        <w:pStyle w:val="EMEABodyText"/>
        <w:widowControl w:val="0"/>
      </w:pPr>
      <w:r>
        <w:rPr>
          <w:snapToGrid w:val="0"/>
        </w:rPr>
        <w:t>ABILIFY</w:t>
      </w:r>
      <w:r>
        <w:t xml:space="preserve"> mhuwiex rakkomandat għall-użu f’pazjenti bi skiżofrenja ta’ taħt il-15 sena għax m’hemmx dejta biżżejjed dwar is-sigurtà u l-effikaċja (ara sezzjonijiet 4.8 u 5.1).</w:t>
      </w:r>
    </w:p>
    <w:p w14:paraId="02E232AF" w14:textId="77777777" w:rsidR="00F56F6A" w:rsidRDefault="00F56F6A">
      <w:pPr>
        <w:pStyle w:val="EMEABodyText"/>
        <w:widowControl w:val="0"/>
      </w:pPr>
    </w:p>
    <w:p w14:paraId="02E232B0" w14:textId="77777777" w:rsidR="00F56F6A" w:rsidRDefault="00961481">
      <w:pPr>
        <w:pStyle w:val="EMEABodyText"/>
        <w:widowControl w:val="0"/>
      </w:pPr>
      <w:r>
        <w:rPr>
          <w:i/>
        </w:rPr>
        <w:t xml:space="preserve">Episodji manijaċi f’Disturb Bipolari I f’adolexxenti li għandhom 13-il sena jew aktar: </w:t>
      </w:r>
      <w:r>
        <w:t>id-doża rakkomandata għal ABILIFY hi ta’ 10 mg/jum li tingħata fuq skeda ta’ darba kuljum mingħajr ma jingħata kas tal-ikel. Il-kura għandha tinbeda b’doża ta’ 2 mg (bl-użu ta’ ABILIFY soluzzjoni orali 1 mg/mL), għal jumejn, ittitrata għal 5 mg għal jumejn addizzjonali biex tilħaq id-doża rakkomandata ta’ kuljum ta’ 10 mg. Il-perijodu ta’ kura għandu jkun il-minimu meħtieġ għall-kontroll ta’ sintomi u m’għandux jaqbeż it-12-il ġimgħa. Ma ntwera l-ebda titjib fl-effikaċja f’dożi ogħla minn doża ta’ kuljum ta’ 10 mg, u doża ta’ kuljum ta’ 30 mg hija assoċjata ma’ inċidenza ogħla b’mod sinifikanti ta’ reazzjonijiet avversi sinifikanti inkluż avvenimenti marbuta ma’ EPS (sindromu ekstrapiramidali), ħedla, għeja u żieda fil-piż (ara sezzjoni 4.8). Għalhekk dożi ogħla minn 10 mg/jum għandhom jintużaw biss f’każijiet eċċezzjonali u monitoraġġ kliniku mill-qrib (ara sezzjonijiet 4.4, 4.8 u 5.1). Pazjenti iżgħar huma f’riskju akbar li jkollhom każijiet avversi marbuta ma’ aripiprazole. Għalhekk ABILIFY mhux rakkomandat għal użu f’pazjenti taħt it-13-il sena (ara sezzjonijiet 4.8 u 5.1).</w:t>
      </w:r>
    </w:p>
    <w:p w14:paraId="02E232B1" w14:textId="77777777" w:rsidR="00F56F6A" w:rsidRDefault="00F56F6A">
      <w:pPr>
        <w:pStyle w:val="EMEABodyText"/>
        <w:widowControl w:val="0"/>
      </w:pPr>
    </w:p>
    <w:p w14:paraId="02E232B2" w14:textId="77777777" w:rsidR="00F56F6A" w:rsidRDefault="00961481">
      <w:pPr>
        <w:pStyle w:val="EMEABodyText"/>
        <w:widowControl w:val="0"/>
      </w:pPr>
      <w:r>
        <w:rPr>
          <w:i/>
        </w:rPr>
        <w:t xml:space="preserve">Irritabilità marbuta ma’ disturb awtistiku: </w:t>
      </w:r>
      <w:r>
        <w:t>is-sigurtà u effikaċja ta’ ABILIFY fit-tfal u adolexxenti taħt l-età ta’ 18-il sena ma ġewx determinati s’issa. Dejta disponibbli attwalment hi deskritta fis-sezzjoni 5.1, imma l-ebda rakkomandazzjoni dwar il-pożoloġija ma tista’ tingħata.</w:t>
      </w:r>
    </w:p>
    <w:p w14:paraId="02E232B3" w14:textId="77777777" w:rsidR="00F56F6A" w:rsidRDefault="00F56F6A">
      <w:pPr>
        <w:autoSpaceDE w:val="0"/>
        <w:autoSpaceDN w:val="0"/>
        <w:adjustRightInd w:val="0"/>
        <w:rPr>
          <w:i/>
        </w:rPr>
      </w:pPr>
    </w:p>
    <w:p w14:paraId="02E232B4" w14:textId="77777777" w:rsidR="00F56F6A" w:rsidRDefault="00961481">
      <w:pPr>
        <w:autoSpaceDE w:val="0"/>
        <w:autoSpaceDN w:val="0"/>
        <w:adjustRightInd w:val="0"/>
      </w:pPr>
      <w:r>
        <w:rPr>
          <w:i/>
        </w:rPr>
        <w:t xml:space="preserve">Tikks assoċjati mad-disturb ta’ Tourette: </w:t>
      </w:r>
      <w:r>
        <w:t>is-sigurtà u l-effikaċja ta’ ABILIFY fit-tfal u adolexxenti bejn 6 snin u 18-il sena ma ġewx determinati s’issa. Dejta disponibbli attwalment hi deskritta fis-sezzjoni 5.1 imma l-ebda rakkomandazzjoni dwar il-pożoloġija ma tista’ tingħata.</w:t>
      </w:r>
    </w:p>
    <w:p w14:paraId="02E232B5" w14:textId="77777777" w:rsidR="00F56F6A" w:rsidRDefault="00F56F6A">
      <w:pPr>
        <w:pStyle w:val="EMEABodyText"/>
        <w:widowControl w:val="0"/>
        <w:rPr>
          <w:u w:val="single"/>
        </w:rPr>
      </w:pPr>
    </w:p>
    <w:p w14:paraId="02E232B6" w14:textId="77777777" w:rsidR="00F56F6A" w:rsidRDefault="00961481">
      <w:pPr>
        <w:rPr>
          <w:rFonts w:eastAsia="MS Mincho"/>
          <w:i/>
          <w:iCs/>
          <w:color w:val="000000"/>
        </w:rPr>
      </w:pPr>
      <w:r>
        <w:rPr>
          <w:rFonts w:eastAsia="MS Mincho"/>
          <w:i/>
          <w:iCs/>
          <w:color w:val="000000"/>
          <w:u w:val="single"/>
        </w:rPr>
        <w:t>Popolazzjonijiet speċjali</w:t>
      </w:r>
    </w:p>
    <w:p w14:paraId="02E232B7" w14:textId="77777777" w:rsidR="00F56F6A" w:rsidRDefault="00F56F6A">
      <w:pPr>
        <w:pStyle w:val="EMEABodyText"/>
        <w:widowControl w:val="0"/>
        <w:rPr>
          <w:u w:val="single"/>
        </w:rPr>
      </w:pPr>
    </w:p>
    <w:p w14:paraId="02E232B8" w14:textId="77777777" w:rsidR="00F56F6A" w:rsidRDefault="00961481">
      <w:pPr>
        <w:rPr>
          <w:rFonts w:eastAsia="MS Mincho"/>
          <w:iCs/>
          <w:color w:val="000000"/>
        </w:rPr>
      </w:pPr>
      <w:r>
        <w:rPr>
          <w:rFonts w:eastAsia="MS Mincho"/>
          <w:i/>
          <w:iCs/>
          <w:color w:val="000000"/>
        </w:rPr>
        <w:t>Indeboliment tal-fwied</w:t>
      </w:r>
    </w:p>
    <w:p w14:paraId="02E232B9" w14:textId="77777777" w:rsidR="00F56F6A" w:rsidRDefault="00961481">
      <w:pPr>
        <w:pStyle w:val="EMEABodyText"/>
        <w:widowControl w:val="0"/>
      </w:pPr>
      <w:r>
        <w:t>M’hemmx bżonn ta’ aġġustament tad-doża f’pazjenti b’mard tal-fwied ħafif sa moderat. F’pazjenti b’indeboliment tal-fwied sever, l-informazzjoni disponibbli hija insuffiċjenti bbiex tistabbilixxi rakkomandazzjonijiet. F’dawn il-pazjenti d-doża għandha tiġi kkontrollata b’kawtela. Madankollu, id-doża massima ta’ kuljum ta’ 30 mg għandha tintuża b’attenzjoni f’pazjenti b’indeboliment tal-fwied sever (ara sezzjoni 5.2).</w:t>
      </w:r>
    </w:p>
    <w:p w14:paraId="02E232BA" w14:textId="77777777" w:rsidR="00F56F6A" w:rsidRDefault="00F56F6A">
      <w:pPr>
        <w:pStyle w:val="EMEABodyText"/>
        <w:widowControl w:val="0"/>
      </w:pPr>
    </w:p>
    <w:p w14:paraId="02E232BB" w14:textId="77777777" w:rsidR="00F56F6A" w:rsidRDefault="00961481">
      <w:pPr>
        <w:rPr>
          <w:rFonts w:eastAsia="MS Mincho"/>
          <w:iCs/>
          <w:color w:val="000000"/>
        </w:rPr>
      </w:pPr>
      <w:r>
        <w:rPr>
          <w:rFonts w:eastAsia="MS Mincho"/>
          <w:i/>
          <w:iCs/>
          <w:color w:val="000000"/>
        </w:rPr>
        <w:t>Indeboliment tal-kliewi</w:t>
      </w:r>
    </w:p>
    <w:p w14:paraId="02E232BC" w14:textId="77777777" w:rsidR="00F56F6A" w:rsidRDefault="00961481">
      <w:pPr>
        <w:pStyle w:val="EMEABodyText"/>
        <w:widowControl w:val="0"/>
      </w:pPr>
      <w:r>
        <w:t>M’hemmx għalfejn aġġustament fid-doża f’pazjenti b’mard tal-kliewi.</w:t>
      </w:r>
    </w:p>
    <w:p w14:paraId="02E232BD" w14:textId="77777777" w:rsidR="00F56F6A" w:rsidRDefault="00F56F6A">
      <w:pPr>
        <w:pStyle w:val="EMEABodyText"/>
        <w:widowControl w:val="0"/>
      </w:pPr>
    </w:p>
    <w:p w14:paraId="02E232BE" w14:textId="77777777" w:rsidR="00F56F6A" w:rsidRDefault="00961481">
      <w:pPr>
        <w:rPr>
          <w:rFonts w:eastAsia="MS Mincho"/>
          <w:iCs/>
          <w:color w:val="000000"/>
        </w:rPr>
      </w:pPr>
      <w:r>
        <w:rPr>
          <w:rFonts w:eastAsia="MS Mincho"/>
          <w:i/>
          <w:iCs/>
          <w:color w:val="000000"/>
        </w:rPr>
        <w:t>Pazjenti anzjani</w:t>
      </w:r>
    </w:p>
    <w:p w14:paraId="02E232BF" w14:textId="77777777" w:rsidR="00F56F6A" w:rsidRDefault="00961481">
      <w:pPr>
        <w:pStyle w:val="EMEABodyText"/>
        <w:widowControl w:val="0"/>
      </w:pPr>
      <w:r>
        <w:t>Is-sigurtà u l-effikaċja ta’ ABILIFY fit-trattament tal-iskiżofrenja jew episodji manijaċi f’pazjenti li għandhom 65 sena u aktar b’Disturb Bipolari I għadhom ma ġewx stabbiliti. Minħabba li din il-popolazzjoni hija iktar sensittiva, wieħed għandu jikkonsidra li jibda b’doża iktar baxxa meta fatturi kliniċi juru l-bżonn ta’ dan (ara sezzjoni 4.4).</w:t>
      </w:r>
    </w:p>
    <w:p w14:paraId="02E232C0" w14:textId="77777777" w:rsidR="00F56F6A" w:rsidRDefault="00F56F6A">
      <w:pPr>
        <w:pStyle w:val="EMEABodyText"/>
        <w:widowControl w:val="0"/>
      </w:pPr>
    </w:p>
    <w:p w14:paraId="02E232C1" w14:textId="77777777" w:rsidR="00F56F6A" w:rsidRDefault="00961481">
      <w:pPr>
        <w:pStyle w:val="EMEABodyText"/>
        <w:widowControl w:val="0"/>
        <w:rPr>
          <w:i/>
        </w:rPr>
      </w:pPr>
      <w:r>
        <w:rPr>
          <w:i/>
        </w:rPr>
        <w:t>Sess</w:t>
      </w:r>
    </w:p>
    <w:p w14:paraId="02E232C2" w14:textId="77777777" w:rsidR="00F56F6A" w:rsidRDefault="00961481">
      <w:pPr>
        <w:pStyle w:val="EMEABodyText"/>
        <w:widowControl w:val="0"/>
      </w:pPr>
      <w:r>
        <w:t xml:space="preserve">L-ebda aġġustament fid-doża mhu meħtieġ għal pazjenti nisa meta mqabbla ma’ pazjenti rġiel (ara </w:t>
      </w:r>
      <w:r>
        <w:lastRenderedPageBreak/>
        <w:t>sezzjoni 5.2).</w:t>
      </w:r>
    </w:p>
    <w:p w14:paraId="02E232C3" w14:textId="77777777" w:rsidR="00F56F6A" w:rsidRDefault="00F56F6A">
      <w:pPr>
        <w:pStyle w:val="EMEABodyText"/>
        <w:widowControl w:val="0"/>
      </w:pPr>
    </w:p>
    <w:p w14:paraId="02E232C4" w14:textId="77777777" w:rsidR="00F56F6A" w:rsidRDefault="00961481">
      <w:pPr>
        <w:pStyle w:val="EMEABodyText"/>
        <w:widowControl w:val="0"/>
        <w:rPr>
          <w:i/>
          <w:color w:val="000000"/>
        </w:rPr>
      </w:pPr>
      <w:r>
        <w:rPr>
          <w:i/>
          <w:color w:val="000000"/>
        </w:rPr>
        <w:t>Stat ta’ tipjip</w:t>
      </w:r>
    </w:p>
    <w:p w14:paraId="02E232C5" w14:textId="77777777" w:rsidR="00F56F6A" w:rsidRDefault="00961481">
      <w:pPr>
        <w:pStyle w:val="EMEABodyText"/>
        <w:widowControl w:val="0"/>
      </w:pPr>
      <w:r>
        <w:t>Minħabba il-mod kif jiġi metabolizzat aripiprazole m’hemmx bżonn aġġustament tad-doża f’dawk li jpejpu (ara sezzjoni 4.5).</w:t>
      </w:r>
    </w:p>
    <w:p w14:paraId="02E232C6" w14:textId="77777777" w:rsidR="00F56F6A" w:rsidRDefault="00F56F6A">
      <w:pPr>
        <w:pStyle w:val="EMEABodyText"/>
        <w:widowControl w:val="0"/>
        <w:rPr>
          <w:snapToGrid w:val="0"/>
        </w:rPr>
      </w:pPr>
    </w:p>
    <w:p w14:paraId="02E232C7" w14:textId="77777777" w:rsidR="00F56F6A" w:rsidRDefault="00961481">
      <w:pPr>
        <w:pStyle w:val="EMEABodyText"/>
        <w:widowControl w:val="0"/>
        <w:rPr>
          <w:i/>
          <w:snapToGrid w:val="0"/>
        </w:rPr>
      </w:pPr>
      <w:r>
        <w:rPr>
          <w:i/>
          <w:snapToGrid w:val="0"/>
        </w:rPr>
        <w:t>Aġġustamenti fid-doża minħabba interazzjonijiet</w:t>
      </w:r>
    </w:p>
    <w:p w14:paraId="02E232C8" w14:textId="77777777" w:rsidR="00F56F6A" w:rsidRDefault="00961481">
      <w:pPr>
        <w:pStyle w:val="EMEABodyText"/>
        <w:widowControl w:val="0"/>
        <w:rPr>
          <w:snapToGrid w:val="0"/>
        </w:rPr>
      </w:pPr>
      <w:r>
        <w:rPr>
          <w:snapToGrid w:val="0"/>
        </w:rPr>
        <w:t>Meta aripiprazole jingħata fl-istess ħin ma’ impedituri qawwija ta’ CYP3A4 jew CYP2D6, id-doża ta’ aripiprazole għandha titnaqqas. Meta l-impeditur ta’ CYP3A4 jew CYP2D6 ma jibqa’ jingħata bħala parti mit-terapija kombinata, id-doża ta’ aripiprazole għandha tiżdied (ara sezzjoni 4.5).</w:t>
      </w:r>
    </w:p>
    <w:p w14:paraId="02E232C9" w14:textId="77777777" w:rsidR="00F56F6A" w:rsidRDefault="00961481">
      <w:pPr>
        <w:pStyle w:val="EMEABodyText"/>
        <w:widowControl w:val="0"/>
        <w:rPr>
          <w:snapToGrid w:val="0"/>
        </w:rPr>
      </w:pPr>
      <w:r>
        <w:rPr>
          <w:snapToGrid w:val="0"/>
        </w:rPr>
        <w:t>Meta aripiprazole jingħata fl-istess ħin ma’ indutturi qawwija ta’ CYP3A4, id-doża ta’ aripiprazole għandha tiżdied. Meta l-induttur ta’ CYP3A4 ma jibqax jingħata bħala parti mit-terapija kombinata, id-doża ta’ aripiprazole għandha titnaqqas sad-doża rakkomandata (ara sezzjoni 4.5).</w:t>
      </w:r>
    </w:p>
    <w:p w14:paraId="02E232CA" w14:textId="77777777" w:rsidR="00F56F6A" w:rsidRDefault="00F56F6A">
      <w:pPr>
        <w:pStyle w:val="EMEABodyText"/>
        <w:widowControl w:val="0"/>
        <w:rPr>
          <w:snapToGrid w:val="0"/>
        </w:rPr>
      </w:pPr>
    </w:p>
    <w:p w14:paraId="02E232CB" w14:textId="77777777" w:rsidR="00F56F6A" w:rsidRDefault="00961481">
      <w:pPr>
        <w:pStyle w:val="EMEABodyText"/>
        <w:widowControl w:val="0"/>
        <w:rPr>
          <w:bCs/>
          <w:u w:val="single"/>
        </w:rPr>
      </w:pPr>
      <w:r>
        <w:rPr>
          <w:bCs/>
          <w:u w:val="single"/>
        </w:rPr>
        <w:t>Metodu ta’ kif għandu jingħata</w:t>
      </w:r>
    </w:p>
    <w:p w14:paraId="02E232CC" w14:textId="77777777" w:rsidR="00F56F6A" w:rsidRDefault="00F56F6A">
      <w:pPr>
        <w:pStyle w:val="EMEABodyText"/>
        <w:widowControl w:val="0"/>
        <w:rPr>
          <w:snapToGrid w:val="0"/>
        </w:rPr>
      </w:pPr>
    </w:p>
    <w:p w14:paraId="02E232CD" w14:textId="77777777" w:rsidR="00F56F6A" w:rsidRDefault="00961481">
      <w:pPr>
        <w:pStyle w:val="EMEABodyText"/>
        <w:widowControl w:val="0"/>
        <w:rPr>
          <w:snapToGrid w:val="0"/>
        </w:rPr>
      </w:pPr>
      <w:r>
        <w:rPr>
          <w:snapToGrid w:val="0"/>
        </w:rPr>
        <w:t>ABILIFY huma għall-użu orali.</w:t>
      </w:r>
    </w:p>
    <w:p w14:paraId="02E232CE" w14:textId="77777777" w:rsidR="00F56F6A" w:rsidRDefault="00F56F6A">
      <w:pPr>
        <w:pStyle w:val="EMEABodyText"/>
        <w:widowControl w:val="0"/>
      </w:pPr>
    </w:p>
    <w:p w14:paraId="02E232CF" w14:textId="77777777" w:rsidR="00F56F6A" w:rsidRDefault="00961481">
      <w:pPr>
        <w:widowControl w:val="0"/>
        <w:rPr>
          <w:snapToGrid w:val="0"/>
        </w:rPr>
      </w:pPr>
      <w:r>
        <w:rPr>
          <w:snapToGrid w:val="0"/>
        </w:rPr>
        <w:t>Il-pilloli li jinħallu fil-ħalq jew is-soluzzjoni orali jistgħu jintużaw bħala alternattiva għal pilloli ABILIFY għal pazjenti li għandhom diffikultà biex jibilgħu l-pilloli ABILIFY (ara wkoll sezzjoni 5.2)</w:t>
      </w:r>
    </w:p>
    <w:p w14:paraId="02E232D0" w14:textId="77777777" w:rsidR="00F56F6A" w:rsidRDefault="00F56F6A">
      <w:pPr>
        <w:pStyle w:val="EMEABodyText"/>
        <w:widowControl w:val="0"/>
        <w:jc w:val="both"/>
      </w:pPr>
    </w:p>
    <w:p w14:paraId="02E232D1" w14:textId="77777777" w:rsidR="00F56F6A" w:rsidRDefault="00961481">
      <w:pPr>
        <w:pStyle w:val="EMEAHeading2"/>
        <w:keepNext w:val="0"/>
        <w:keepLines w:val="0"/>
        <w:widowControl w:val="0"/>
        <w:tabs>
          <w:tab w:val="left" w:pos="567"/>
        </w:tabs>
        <w:outlineLvl w:val="9"/>
      </w:pPr>
      <w:r>
        <w:t>4.3</w:t>
      </w:r>
      <w:r>
        <w:tab/>
        <w:t>Kontraindikazzjonijiet</w:t>
      </w:r>
    </w:p>
    <w:p w14:paraId="02E232D2" w14:textId="77777777" w:rsidR="00F56F6A" w:rsidRDefault="00F56F6A">
      <w:pPr>
        <w:pStyle w:val="EMEABodyText"/>
        <w:widowControl w:val="0"/>
      </w:pPr>
    </w:p>
    <w:p w14:paraId="02E232D3" w14:textId="77777777" w:rsidR="00F56F6A" w:rsidRDefault="00961481">
      <w:pPr>
        <w:pStyle w:val="EMEABodyText"/>
        <w:widowControl w:val="0"/>
      </w:pPr>
      <w:r>
        <w:t>Sensittività eċċessiva għas-sustanza attiva jew għal kwalunkwe sustanza mhux attiva elenkata fis-sezzjoni 6.1.</w:t>
      </w:r>
    </w:p>
    <w:p w14:paraId="02E232D4" w14:textId="77777777" w:rsidR="00F56F6A" w:rsidRDefault="00F56F6A">
      <w:pPr>
        <w:pStyle w:val="EMEABodyText"/>
        <w:widowControl w:val="0"/>
      </w:pPr>
    </w:p>
    <w:p w14:paraId="02E232D5" w14:textId="77777777" w:rsidR="00F56F6A" w:rsidRDefault="00961481">
      <w:pPr>
        <w:pStyle w:val="EMEAHeading2"/>
        <w:keepNext w:val="0"/>
        <w:keepLines w:val="0"/>
        <w:widowControl w:val="0"/>
        <w:tabs>
          <w:tab w:val="left" w:pos="567"/>
        </w:tabs>
        <w:outlineLvl w:val="9"/>
      </w:pPr>
      <w:r>
        <w:t>4.4</w:t>
      </w:r>
      <w:r>
        <w:tab/>
        <w:t>Twissijiet speċjali u prekawzjonijiet għall-użu</w:t>
      </w:r>
    </w:p>
    <w:p w14:paraId="02E232D6" w14:textId="77777777" w:rsidR="00F56F6A" w:rsidRDefault="00F56F6A">
      <w:pPr>
        <w:pStyle w:val="EMEABodyText"/>
        <w:widowControl w:val="0"/>
      </w:pPr>
    </w:p>
    <w:p w14:paraId="02E232D7" w14:textId="77777777" w:rsidR="00F56F6A" w:rsidRDefault="00961481">
      <w:pPr>
        <w:pStyle w:val="EMEABodyText"/>
        <w:widowControl w:val="0"/>
      </w:pPr>
      <w:r>
        <w:t>Waqt it-trattament ta’ kontra l-psikożi, il-pazjent jista’ jdum ħafna ġranet sa xi ftit ġimgħat biex juri titjib fil-kundizzjoni klinika tiegħu. Il-pazjenti għandhom jiġu segwiti mill-qrib matul dan il-perijodu kollu.</w:t>
      </w:r>
    </w:p>
    <w:p w14:paraId="02E232D8" w14:textId="77777777" w:rsidR="00F56F6A" w:rsidRDefault="00F56F6A">
      <w:pPr>
        <w:pStyle w:val="EMEABodyText"/>
        <w:widowControl w:val="0"/>
      </w:pPr>
    </w:p>
    <w:p w14:paraId="02E232D9" w14:textId="77777777" w:rsidR="00F56F6A" w:rsidRDefault="00961481">
      <w:pPr>
        <w:widowControl w:val="0"/>
        <w:rPr>
          <w:color w:val="000000"/>
          <w:u w:val="single"/>
        </w:rPr>
      </w:pPr>
      <w:r>
        <w:rPr>
          <w:color w:val="000000"/>
          <w:u w:val="single"/>
        </w:rPr>
        <w:t>Suwiċidalità</w:t>
      </w:r>
    </w:p>
    <w:p w14:paraId="02E232DA" w14:textId="77777777" w:rsidR="00F56F6A" w:rsidRDefault="00F56F6A">
      <w:pPr>
        <w:rPr>
          <w:color w:val="000000"/>
        </w:rPr>
      </w:pPr>
    </w:p>
    <w:p w14:paraId="02E232DB" w14:textId="77777777" w:rsidR="00F56F6A" w:rsidRDefault="00961481">
      <w:r>
        <w:rPr>
          <w:color w:val="000000"/>
        </w:rPr>
        <w:t xml:space="preserve">Hemm l-eżistenza ta’ tendenzi suwiċidjali f’mard psikotiku u disturbi fil-burdata u f’xi każijiet ġiet irrappurtata hekk kif bdiet jew inbidel it-trattament antipsikotiku, inkluż il-kura b’aripiprazole (ara sezzjoni 4.8). </w:t>
      </w:r>
      <w:r>
        <w:t>F’pazjenti b’riskju għoli t-trattament b’antipsikotiċi għandu jkun akkumpanjat b’sorveljanza mill-qrib.</w:t>
      </w:r>
    </w:p>
    <w:p w14:paraId="02E232DC" w14:textId="77777777" w:rsidR="00F56F6A" w:rsidRDefault="00F56F6A">
      <w:pPr>
        <w:pStyle w:val="EMEABodyText"/>
        <w:widowControl w:val="0"/>
      </w:pPr>
    </w:p>
    <w:p w14:paraId="02E232DD" w14:textId="77777777" w:rsidR="00F56F6A" w:rsidRDefault="00961481">
      <w:pPr>
        <w:pStyle w:val="EMEABodyText"/>
        <w:widowControl w:val="0"/>
        <w:rPr>
          <w:u w:val="single"/>
        </w:rPr>
      </w:pPr>
      <w:r>
        <w:rPr>
          <w:u w:val="single"/>
        </w:rPr>
        <w:t>Disturbi kardjovaskulari</w:t>
      </w:r>
    </w:p>
    <w:p w14:paraId="02E232DE" w14:textId="77777777" w:rsidR="00F56F6A" w:rsidRDefault="00F56F6A">
      <w:pPr>
        <w:pStyle w:val="EMEABodyText"/>
        <w:widowControl w:val="0"/>
      </w:pPr>
    </w:p>
    <w:p w14:paraId="02E232DF" w14:textId="77777777" w:rsidR="00F56F6A" w:rsidRDefault="00961481">
      <w:pPr>
        <w:pStyle w:val="EMEABodyText"/>
        <w:widowControl w:val="0"/>
      </w:pPr>
      <w:r>
        <w:t>Aripiprazole għandu jintuża b’kawtela f’pazjenti magħrufin li għandhom mard kardjovaskulari (storja ta’ infart mijokardjali jew mard iskemiku tal-qalb, insuffiċjenza tal-qalb, jew anormalitajiet ta’ trasmissjoni), mard ċerebrovaskulari, kundizzjonijiet li jistgħu jippredisponu lill-pazjent għall-pressjoni baxxa (deidratazzjoni, ipovolemja, u kura bi prodotti mediċinali kontra l-pressjoni għolja) jew pressjoni għolja, inkluża dik mgħaġġla jew malinja. Każijiet ta’ tromboemboliżmu venuż (VTE – venous thromboembolism) kienu rrappurtati b’mediċini antipsikotiċi. Billi pazjenti kkurati b’mediċini antipsikotiċi ta’ spiss ikollhom fatturi akkwistati ta’ riskju għal VTE, il-fatturi kollha possibbli ta’ riskju għal VTE għandhom jiġu identifikati qabel u matul il-kura b’aripiprazole u għandhom jittieħdu miżuri preventivi.</w:t>
      </w:r>
    </w:p>
    <w:p w14:paraId="02E232E0" w14:textId="77777777" w:rsidR="00F56F6A" w:rsidRDefault="00F56F6A">
      <w:pPr>
        <w:pStyle w:val="EMEABodyText"/>
        <w:widowControl w:val="0"/>
      </w:pPr>
    </w:p>
    <w:p w14:paraId="02E232E1" w14:textId="77777777" w:rsidR="00F56F6A" w:rsidRDefault="00961481">
      <w:pPr>
        <w:rPr>
          <w:rFonts w:eastAsia="MS Mincho"/>
          <w:iCs/>
          <w:color w:val="000000"/>
        </w:rPr>
      </w:pPr>
      <w:r>
        <w:rPr>
          <w:rFonts w:eastAsia="MS Mincho"/>
          <w:iCs/>
          <w:color w:val="000000"/>
          <w:u w:val="single"/>
        </w:rPr>
        <w:t>Titwil tal-QT</w:t>
      </w:r>
    </w:p>
    <w:p w14:paraId="02E232E2" w14:textId="77777777" w:rsidR="00F56F6A" w:rsidRDefault="00F56F6A">
      <w:pPr>
        <w:pStyle w:val="EMEABodyText"/>
        <w:widowControl w:val="0"/>
      </w:pPr>
    </w:p>
    <w:p w14:paraId="02E232E3" w14:textId="77777777" w:rsidR="00F56F6A" w:rsidRDefault="00961481">
      <w:pPr>
        <w:pStyle w:val="EMEABodyText"/>
        <w:widowControl w:val="0"/>
      </w:pPr>
      <w:r>
        <w:t>Fi provi kliniċi ta’ aripiprazole, l-inċidenza ta’ titwil tal-QT kienet tikkompara mal-plaċebo. Aripiprazole għandu jintuża b’kawtela f’pazjenti b’titwil tal-QT fl-istorja tal-familja (ara sezzjoni 4.8).</w:t>
      </w:r>
    </w:p>
    <w:p w14:paraId="02E232E4" w14:textId="77777777" w:rsidR="00F56F6A" w:rsidRDefault="00F56F6A">
      <w:pPr>
        <w:pStyle w:val="EMEABodyText"/>
        <w:widowControl w:val="0"/>
      </w:pPr>
    </w:p>
    <w:p w14:paraId="02E232E5" w14:textId="77777777" w:rsidR="00F56F6A" w:rsidRDefault="00961481">
      <w:pPr>
        <w:pStyle w:val="EMEABodyText"/>
        <w:widowControl w:val="0"/>
      </w:pPr>
      <w:r>
        <w:rPr>
          <w:u w:val="single"/>
        </w:rPr>
        <w:t>Diskineżja li tiżviluppa fit-tard</w:t>
      </w:r>
    </w:p>
    <w:p w14:paraId="02E232E6" w14:textId="77777777" w:rsidR="00F56F6A" w:rsidRDefault="00F56F6A">
      <w:pPr>
        <w:pStyle w:val="EMEABodyText"/>
        <w:widowControl w:val="0"/>
      </w:pPr>
    </w:p>
    <w:p w14:paraId="02E232E7" w14:textId="77777777" w:rsidR="00F56F6A" w:rsidRDefault="00961481">
      <w:pPr>
        <w:pStyle w:val="EMEABodyText"/>
        <w:widowControl w:val="0"/>
      </w:pPr>
      <w:r>
        <w:t>Fi provi kliniċi li damu sena jew inqas, kien hemm rapporti mhux komuni ta’ diskineżja li tiżviluppa bit-trattament, waqt it-trattament b’aripiprazole. Jekk il-pazjent li qiegħed jieħu aripiprazole juri sinjali u sintomi ta’ diskineżja li tiżviluppa fit-tard, wieħed għandu jikkonsidra li jnaqqas id-doża jew iwaqqaf it-trattament (ara sezzjoni 4.8). Dawn is-sintomi jistgħu imorru għall-agħar b’mod temporanju jew anke jibdew wara li jitwaqqaf it-trattament.</w:t>
      </w:r>
    </w:p>
    <w:p w14:paraId="02E232E8" w14:textId="77777777" w:rsidR="00F56F6A" w:rsidRDefault="00F56F6A">
      <w:pPr>
        <w:pStyle w:val="EMEABodyText"/>
        <w:widowControl w:val="0"/>
      </w:pPr>
    </w:p>
    <w:p w14:paraId="02E232E9" w14:textId="77777777" w:rsidR="00F56F6A" w:rsidRDefault="00961481">
      <w:pPr>
        <w:pStyle w:val="EMEABodyText"/>
        <w:widowControl w:val="0"/>
      </w:pPr>
      <w:r>
        <w:rPr>
          <w:u w:val="single"/>
        </w:rPr>
        <w:t>Sintomi ekstrapiramidali oħra</w:t>
      </w:r>
    </w:p>
    <w:p w14:paraId="02E232EA" w14:textId="77777777" w:rsidR="00F56F6A" w:rsidRDefault="00F56F6A">
      <w:pPr>
        <w:pStyle w:val="EMEABodyText"/>
        <w:widowControl w:val="0"/>
      </w:pPr>
    </w:p>
    <w:p w14:paraId="02E232EB" w14:textId="77777777" w:rsidR="00F56F6A" w:rsidRDefault="00961481">
      <w:pPr>
        <w:pStyle w:val="EMEABodyText"/>
        <w:widowControl w:val="0"/>
        <w:rPr>
          <w:u w:val="single"/>
        </w:rPr>
      </w:pPr>
      <w:r>
        <w:t>Fi provi kliniċi pedjatriċi ta’ aripiprazole, ġew osservati akatisja u Parkinsoniżmu. Jekk jidhru sinjali oħra ta’ sintomi ekstrapiramidali f’pazjenti li jkunu qed jieħdu aripiprazole, it-tnaqqis fid-doża u monitoraġġ bir-reqqa għandhom jiġu kkunsidrati.</w:t>
      </w:r>
    </w:p>
    <w:p w14:paraId="02E232EC" w14:textId="77777777" w:rsidR="00F56F6A" w:rsidRDefault="00F56F6A">
      <w:pPr>
        <w:pStyle w:val="EMEABodyText"/>
        <w:widowControl w:val="0"/>
        <w:rPr>
          <w:u w:val="single"/>
        </w:rPr>
      </w:pPr>
    </w:p>
    <w:p w14:paraId="02E232ED" w14:textId="77777777" w:rsidR="00F56F6A" w:rsidRDefault="00961481">
      <w:pPr>
        <w:pStyle w:val="EMEABodyText"/>
        <w:widowControl w:val="0"/>
      </w:pPr>
      <w:r>
        <w:rPr>
          <w:u w:val="single"/>
        </w:rPr>
        <w:t>Sindromu Malinn Newrolettiku (NMS)</w:t>
      </w:r>
    </w:p>
    <w:p w14:paraId="02E232EE" w14:textId="77777777" w:rsidR="00F56F6A" w:rsidRDefault="00F56F6A">
      <w:pPr>
        <w:pStyle w:val="EMEABodyText"/>
        <w:widowControl w:val="0"/>
      </w:pPr>
    </w:p>
    <w:p w14:paraId="02E232EF" w14:textId="77777777" w:rsidR="00F56F6A" w:rsidRDefault="00961481">
      <w:pPr>
        <w:pStyle w:val="EMEABodyText"/>
        <w:widowControl w:val="0"/>
      </w:pPr>
      <w:r>
        <w:t>NMS huwa grupp ta’ sintomi li jista’ jwassal għall-mewt, assoċjat ma’ antipsikotiċi. Fi provi kliniċi, ġew irrapportati xi każijiet rari ta’ NMS waqt it-trattament b’aripiprazole. Klinikament NMS jista’ juri deni għoli, muskoli jibbiesu, stat mentali mibdul u evidenza ta’ instabilità tas-sistema awtonomika (polz mhux regolari jew pressjoni mhux normali, qalb tħabbat iktar mis-soltu, għaraq, u qalb ma tħabbatx regolari). Sinjali oħra jistgħu jkunu livell għoli ta’ creatine phosphokinase, myoglobulin fl-awrina (rabdomajoliżi), u insuffiċjenza tal-kliewi akuta. Madankollu, ġew irrapurtai wkoll żidiet ta’ creatine phosphokinase u rabdomajoliżi, mhux neċessarjemant assoċjati ma’ NMS. Jekk il-pazjent juri sinjali u sintomi ta’ NMS, jew inkella jitlagħlu d-deni għoli mingħajr spjegazzjoni, mingħajr sinjali kliniċi oħra ta’ NMS, wieħed għandu jwaqqaf l-antipsikotiċi kollha inkluż aripiprazole</w:t>
      </w:r>
      <w:ins w:id="49" w:author="Author" w:date="2025-10-20T10:24:00Z">
        <w:r>
          <w:t xml:space="preserve"> (ara sezzjoni 4.8)</w:t>
        </w:r>
      </w:ins>
      <w:r>
        <w:t>.</w:t>
      </w:r>
    </w:p>
    <w:p w14:paraId="02E232F0" w14:textId="77777777" w:rsidR="00F56F6A" w:rsidRDefault="00F56F6A">
      <w:pPr>
        <w:pStyle w:val="EMEABodyText"/>
        <w:widowControl w:val="0"/>
      </w:pPr>
    </w:p>
    <w:p w14:paraId="02E232F1" w14:textId="77777777" w:rsidR="00F56F6A" w:rsidRDefault="00961481">
      <w:pPr>
        <w:pStyle w:val="EMEABodyText"/>
        <w:widowControl w:val="0"/>
      </w:pPr>
      <w:r>
        <w:rPr>
          <w:u w:val="single"/>
        </w:rPr>
        <w:t>Konvulżjoni</w:t>
      </w:r>
    </w:p>
    <w:p w14:paraId="02E232F2" w14:textId="77777777" w:rsidR="00F56F6A" w:rsidRDefault="00F56F6A">
      <w:pPr>
        <w:pStyle w:val="EMEABodyText"/>
        <w:widowControl w:val="0"/>
      </w:pPr>
    </w:p>
    <w:p w14:paraId="02E232F3" w14:textId="77777777" w:rsidR="00F56F6A" w:rsidRDefault="00961481">
      <w:pPr>
        <w:pStyle w:val="EMEABodyText"/>
        <w:widowControl w:val="0"/>
      </w:pPr>
      <w:r>
        <w:t>Fi provi kliniċi, ġew irrappurtati xi każijiet rari ta’ konvulżjoni waqt it-trattament b’aripiprazole. Għalhekk wieħed għandu juża aripiprazole b’attenzjoni f’pazjenti li għandhom storja ta’ mard konvulżiv jew ibatu minn mard li huwa assoċjat mal-konvulżjoni (ara sezzjoni 4.8).</w:t>
      </w:r>
    </w:p>
    <w:p w14:paraId="02E232F4" w14:textId="77777777" w:rsidR="00F56F6A" w:rsidRDefault="00F56F6A">
      <w:pPr>
        <w:pStyle w:val="EMEABodyText"/>
        <w:widowControl w:val="0"/>
      </w:pPr>
    </w:p>
    <w:p w14:paraId="02E232F5" w14:textId="77777777" w:rsidR="00F56F6A" w:rsidRDefault="00961481">
      <w:pPr>
        <w:pStyle w:val="EMEABodyText"/>
        <w:widowControl w:val="0"/>
        <w:rPr>
          <w:u w:val="single"/>
        </w:rPr>
      </w:pPr>
      <w:r>
        <w:rPr>
          <w:u w:val="single"/>
        </w:rPr>
        <w:t>Pazjenti anzjani b’psikożi relatata ma’ dimenzja</w:t>
      </w:r>
    </w:p>
    <w:p w14:paraId="02E232F6" w14:textId="77777777" w:rsidR="00F56F6A" w:rsidRDefault="00F56F6A">
      <w:pPr>
        <w:pStyle w:val="EMEABodyText"/>
        <w:widowControl w:val="0"/>
      </w:pPr>
    </w:p>
    <w:p w14:paraId="02E232F7" w14:textId="77777777" w:rsidR="00F56F6A" w:rsidRDefault="00961481">
      <w:pPr>
        <w:pStyle w:val="EMEABodyText"/>
        <w:widowControl w:val="0"/>
        <w:rPr>
          <w:i/>
        </w:rPr>
      </w:pPr>
      <w:r>
        <w:rPr>
          <w:i/>
          <w:iCs/>
        </w:rPr>
        <w:t>Rata ta’ mwiet ogħla</w:t>
      </w:r>
    </w:p>
    <w:p w14:paraId="02E232F8" w14:textId="77777777" w:rsidR="00F56F6A" w:rsidRDefault="00961481">
      <w:pPr>
        <w:pStyle w:val="EMEABodyText"/>
        <w:widowControl w:val="0"/>
      </w:pPr>
      <w:r>
        <w:t>Fi tliet provi kontrollati minn plaċebo (n = 938; età medja: 82.4 snin; medda: 56 sa 99 sena) ta’ aripiprazole f’pazjenti anzjani bil-psikożi assoċjat mal-marda Alzheimer, pazjenti kkurati b’aripirazole kellhom riskju ogħla ta’ mewt imqabbla mal-plaċebo. Ir-rata ta’ mwiet f’pazjenti fuq kura b’aripirazole kienet 3.5 % imqabbla ma’ 1.7 % fil-grupp ta’ plaċebo. Għalkemm il-kawżi tal-mewt kienu varjati, il-biċċa il-kbira tal-imwiet dehru li kienu jew kardjovaskulari (eż. insuffiċjenza tal-qalb, mewt zopptu) jew ta’ natura infettiva (eż. pnewmonja) (ara sezzjoni 4.8).</w:t>
      </w:r>
    </w:p>
    <w:p w14:paraId="02E232F9" w14:textId="77777777" w:rsidR="00F56F6A" w:rsidRDefault="00F56F6A">
      <w:pPr>
        <w:pStyle w:val="EMEABodyText"/>
        <w:widowControl w:val="0"/>
        <w:rPr>
          <w:i/>
          <w:iCs/>
        </w:rPr>
      </w:pPr>
    </w:p>
    <w:p w14:paraId="02E232FA" w14:textId="77777777" w:rsidR="00F56F6A" w:rsidRDefault="00961481">
      <w:pPr>
        <w:pStyle w:val="EMEABodyText"/>
        <w:widowControl w:val="0"/>
        <w:rPr>
          <w:i/>
        </w:rPr>
      </w:pPr>
      <w:r>
        <w:rPr>
          <w:i/>
          <w:iCs/>
        </w:rPr>
        <w:t>Reazzjonijiet avversi ċerebrovaskulari</w:t>
      </w:r>
    </w:p>
    <w:p w14:paraId="02E232FB" w14:textId="77777777" w:rsidR="00F56F6A" w:rsidRDefault="00961481">
      <w:pPr>
        <w:pStyle w:val="EMEABodyText"/>
        <w:widowControl w:val="0"/>
      </w:pPr>
      <w:r>
        <w:t>Fl-istess provi, kienu rrapurtati reazzjonijiet avversi ċerebrovaskulari (eż. puplesija, attakk iskemiku ħafif), inklużi wħud fatali, f’pazjenti (età medja: 84 sena; medda: 78 sa 88 sena). Bħala total, 1.3 % ta’ pazjenti kkurati b’aripirazole irrapurtaw reazzjonijiet avversi ċerebrovaskulari mqabbla ma’ 0.6 % ta’ pazjenti kkurati bil-plaċebo f’dawn il-provi. Din id-differenza ma kinetx statistikament sinifkanti. Madankollu, f’waħda minn dawn il-provi, prova b’doża fissa, kien hemm konnessjoni sinifikanti ta’ rispons għad-droga għal reazzjonijiet avversi ċerebrovaskulari f’pazjenti kkurati b’aripirazole (ara sezzjoni 4.8).</w:t>
      </w:r>
    </w:p>
    <w:p w14:paraId="02E232FC" w14:textId="77777777" w:rsidR="00F56F6A" w:rsidRDefault="00F56F6A">
      <w:pPr>
        <w:pStyle w:val="EMEABodyText"/>
        <w:widowControl w:val="0"/>
      </w:pPr>
    </w:p>
    <w:p w14:paraId="02E232FD" w14:textId="77777777" w:rsidR="00F56F6A" w:rsidRDefault="00961481">
      <w:pPr>
        <w:pStyle w:val="EMEABodyText"/>
        <w:widowControl w:val="0"/>
      </w:pPr>
      <w:r>
        <w:rPr>
          <w:iCs/>
        </w:rPr>
        <w:t xml:space="preserve">Aripiprazole </w:t>
      </w:r>
      <w:r>
        <w:t>mhux indikat għat-trattament ta’ pazjenti bi psikożi marbuta ma’ dimenzja.</w:t>
      </w:r>
    </w:p>
    <w:p w14:paraId="02E232FE" w14:textId="77777777" w:rsidR="00F56F6A" w:rsidRDefault="00F56F6A">
      <w:pPr>
        <w:pStyle w:val="EMEABodyText"/>
        <w:widowControl w:val="0"/>
      </w:pPr>
    </w:p>
    <w:p w14:paraId="02E232FF" w14:textId="77777777" w:rsidR="00F56F6A" w:rsidRDefault="00961481">
      <w:pPr>
        <w:pStyle w:val="EMEABodyText"/>
        <w:widowControl w:val="0"/>
      </w:pPr>
      <w:r>
        <w:rPr>
          <w:u w:val="single"/>
        </w:rPr>
        <w:t>Ipergliċemija u dijabete mellitus</w:t>
      </w:r>
    </w:p>
    <w:p w14:paraId="02E23300" w14:textId="77777777" w:rsidR="00F56F6A" w:rsidRDefault="00F56F6A">
      <w:pPr>
        <w:pStyle w:val="EMEABodyText"/>
        <w:widowControl w:val="0"/>
      </w:pPr>
    </w:p>
    <w:p w14:paraId="02E23301" w14:textId="77777777" w:rsidR="00F56F6A" w:rsidRDefault="00961481">
      <w:pPr>
        <w:pStyle w:val="EMEABodyText"/>
        <w:widowControl w:val="0"/>
      </w:pPr>
      <w:r>
        <w:t xml:space="preserve">Ipergliċemija, f’xi każi gravi u assoċjata ma’ </w:t>
      </w:r>
      <w:r>
        <w:rPr>
          <w:i/>
          <w:iCs/>
        </w:rPr>
        <w:t>ketoacidosis</w:t>
      </w:r>
      <w:r>
        <w:t xml:space="preserve"> jew koma iperosmolari jew mewt, ġiet irrapurtata f’pazjenti kkurati b’antipsikotiċi mhux tipiċi, li jinkludu aripiprazole. Fatturi ta’ riskju li </w:t>
      </w:r>
      <w:r>
        <w:lastRenderedPageBreak/>
        <w:t>jistgħu jippredisponu pazjenti għal kumplikazzjonijiet severi jinkludu obesità u storja ta’ dijabete fil-familja. Fi provi kliniċi b’aripirazole, ma kienx hemm differenzi sinifikanti fir-rati ta’ inċidenza ta’ reazzjonijiet avversi assoċjati ma’ ipergliċemija (inkluż id-dijabete) jew fil-valuri tal-laboratorju ta’ gliċemija anormali mqabbla ma’ plaċebo. Stimi eżatti ta’ riskju għal reazzjonijiet avversi assoċjati ma’ ipergliċemija f’pazjenti kkurati b’aripiprazole u b’antipsikotiċi oħra mhux tipiċi mhumix disponibbli sabiex jiġu mqabbla direttament. Pazjenti kkurati b’antipsikotiċi, li jinkludu aripiprazole, għandhom ikunu osservati għal sinjali u sintomi ta’ ipergliċemija (bħal polidipsja, polijurja, polifaġija u debbulizza) u pazjenti bid-dijabete mellitus jew b’fatturi ta’ riskju għal dijabete mellitus għandhom ikunu mmonitorjati regolarment għal aggravar fil-kontroll tal-glucose (ara sezzjoni 4.8).</w:t>
      </w:r>
    </w:p>
    <w:p w14:paraId="02E23302" w14:textId="77777777" w:rsidR="00F56F6A" w:rsidRDefault="00F56F6A">
      <w:pPr>
        <w:pStyle w:val="EMEABodyText"/>
        <w:widowControl w:val="0"/>
        <w:rPr>
          <w:u w:val="single"/>
        </w:rPr>
      </w:pPr>
    </w:p>
    <w:p w14:paraId="02E23303" w14:textId="77777777" w:rsidR="00F56F6A" w:rsidRDefault="00961481">
      <w:pPr>
        <w:pStyle w:val="EMEABodyText"/>
        <w:widowControl w:val="0"/>
      </w:pPr>
      <w:r>
        <w:rPr>
          <w:u w:val="single"/>
        </w:rPr>
        <w:t>Sensittività eċċessiva</w:t>
      </w:r>
    </w:p>
    <w:p w14:paraId="02E23304" w14:textId="77777777" w:rsidR="00F56F6A" w:rsidRDefault="00F56F6A">
      <w:pPr>
        <w:pStyle w:val="EMEABodyText"/>
        <w:widowControl w:val="0"/>
      </w:pPr>
    </w:p>
    <w:p w14:paraId="02E23305" w14:textId="77777777" w:rsidR="00F56F6A" w:rsidRDefault="00961481">
      <w:pPr>
        <w:pStyle w:val="EMEABodyText"/>
        <w:widowControl w:val="0"/>
      </w:pPr>
      <w:r>
        <w:t>Reazzjonijiet ta’ sensittività eċċessiva, ikkaratterizzati b’sintomi allerġiċi, jistgħu jseħħu b’aripiprazole (ara sezzjoni 4.8).</w:t>
      </w:r>
    </w:p>
    <w:p w14:paraId="02E23306" w14:textId="77777777" w:rsidR="00F56F6A" w:rsidRDefault="00F56F6A">
      <w:pPr>
        <w:pStyle w:val="EMEABodyText"/>
        <w:widowControl w:val="0"/>
        <w:rPr>
          <w:u w:val="single"/>
        </w:rPr>
      </w:pPr>
    </w:p>
    <w:p w14:paraId="02E23307" w14:textId="77777777" w:rsidR="00F56F6A" w:rsidRDefault="00961481">
      <w:pPr>
        <w:pStyle w:val="EMEABodyText"/>
        <w:widowControl w:val="0"/>
      </w:pPr>
      <w:r>
        <w:rPr>
          <w:u w:val="single"/>
        </w:rPr>
        <w:t>Żieda fil-piż</w:t>
      </w:r>
    </w:p>
    <w:p w14:paraId="02E23308" w14:textId="77777777" w:rsidR="00F56F6A" w:rsidRDefault="00F56F6A">
      <w:pPr>
        <w:pStyle w:val="EMEABodyText"/>
        <w:widowControl w:val="0"/>
      </w:pPr>
    </w:p>
    <w:p w14:paraId="02E23309" w14:textId="77777777" w:rsidR="00F56F6A" w:rsidRDefault="00961481">
      <w:pPr>
        <w:pStyle w:val="EMEABodyText"/>
        <w:widowControl w:val="0"/>
      </w:pPr>
      <w:r>
        <w:t>Hu komuni li jkun hemm żieda fil-piż f’pazjenti skiżofreniċi u pazjenti b’manija bipolari minħabba komorbiditajiet, l-użu ta’ antipsikotiċi magħrufa li jikkawżaw żieda fil-piż, immaniġjar ħażin tal-istil ta’ ħajja, u jista’ jagħti lok għal kumplikazzjonijiet severi. Ġiet irrappurtata żieda fil-piż wara t-tqegħid fis-suq fost pazjenti li ġew preskritti aripiprazole. Meta jkun hemm, is-soltu tkun f’dawk b’fatturi ta’ riskju sinifikanti bħal storja ta’ dijabete, disturb tat-tirojde jew adenoma tal-glandola pitwitarja. Fi provi kliniċi aripiprazole ma deherx li jwassal għal żieda fil-piż klinikament relevanti f’adulti (ara sezzjoni 5.1). Fi studji kliniċi ta’ pazjenti adolexxenti b’manija bipolari, aripiprazole ntwera li kien assoċjat ma’ żieda fil-piż wara 4 ġimgħat ta’ kura. Iż-żieda fil-piż għandha tiġi mmonitorjata f’pazjenti adolexxenti b’manija bipolari. Jekk iż-żieda fil-piż tkun klinikament sinifikanti, it-tnaqqis fid-doża għandu jiġi kkunsidrat (ara sezzjoni 4.8).</w:t>
      </w:r>
    </w:p>
    <w:p w14:paraId="02E2330A" w14:textId="77777777" w:rsidR="00F56F6A" w:rsidRDefault="00F56F6A">
      <w:pPr>
        <w:pStyle w:val="EMEABodyText"/>
        <w:widowControl w:val="0"/>
      </w:pPr>
    </w:p>
    <w:p w14:paraId="02E2330B" w14:textId="77777777" w:rsidR="00F56F6A" w:rsidRDefault="00961481">
      <w:pPr>
        <w:rPr>
          <w:rFonts w:eastAsia="MS Mincho"/>
          <w:iCs/>
          <w:color w:val="000000"/>
        </w:rPr>
      </w:pPr>
      <w:r>
        <w:rPr>
          <w:rFonts w:eastAsia="MS Mincho"/>
          <w:iCs/>
          <w:color w:val="000000"/>
          <w:u w:val="single"/>
        </w:rPr>
        <w:t>Disfaġja</w:t>
      </w:r>
    </w:p>
    <w:p w14:paraId="02E2330C" w14:textId="77777777" w:rsidR="00F56F6A" w:rsidRDefault="00F56F6A">
      <w:pPr>
        <w:pStyle w:val="EMEABodyText"/>
        <w:widowControl w:val="0"/>
        <w:rPr>
          <w:rFonts w:eastAsia="MS Mincho"/>
          <w:iCs/>
          <w:color w:val="000000"/>
        </w:rPr>
      </w:pPr>
    </w:p>
    <w:p w14:paraId="02E2330D" w14:textId="77777777" w:rsidR="00F56F6A" w:rsidRDefault="00961481">
      <w:pPr>
        <w:pStyle w:val="EMEABodyText"/>
        <w:widowControl w:val="0"/>
      </w:pPr>
      <w:r>
        <w:rPr>
          <w:rFonts w:eastAsia="MS Mincho"/>
          <w:iCs/>
          <w:color w:val="000000"/>
        </w:rPr>
        <w:t xml:space="preserve">Dismotilità </w:t>
      </w:r>
      <w:r>
        <w:t>tal-esofagu</w:t>
      </w:r>
      <w:r>
        <w:rPr>
          <w:rFonts w:eastAsia="MS Mincho"/>
          <w:iCs/>
          <w:color w:val="000000"/>
        </w:rPr>
        <w:t xml:space="preserve"> u aspirazzjoni ġew assoċjati mal-użu ta’ antipsikotiċi, li jinkludi </w:t>
      </w:r>
      <w:r>
        <w:t>aripiprazole</w:t>
      </w:r>
      <w:r>
        <w:rPr>
          <w:rFonts w:eastAsia="MS Mincho"/>
          <w:iCs/>
          <w:color w:val="000000"/>
        </w:rPr>
        <w:t xml:space="preserve">. </w:t>
      </w:r>
      <w:r>
        <w:t>Aripiprazole għandu jintuża b’attenzjoni f’pazjenti b’riskju ta’ pnewmonja minn aspirazzjoni.</w:t>
      </w:r>
    </w:p>
    <w:p w14:paraId="02E2330E" w14:textId="77777777" w:rsidR="00F56F6A" w:rsidRDefault="00F56F6A">
      <w:pPr>
        <w:pStyle w:val="EMEABodyText"/>
        <w:widowControl w:val="0"/>
      </w:pPr>
    </w:p>
    <w:p w14:paraId="02E2330F" w14:textId="77777777" w:rsidR="00F56F6A" w:rsidRDefault="00961481">
      <w:pPr>
        <w:pStyle w:val="EMEABodyText"/>
        <w:widowControl w:val="0"/>
        <w:rPr>
          <w:u w:val="single"/>
        </w:rPr>
      </w:pPr>
      <w:ins w:id="50" w:author="Author" w:date="2025-10-20T10:25:00Z">
        <w:r>
          <w:rPr>
            <w:u w:val="single"/>
          </w:rPr>
          <w:t>Disturb tal-l</w:t>
        </w:r>
      </w:ins>
      <w:del w:id="51" w:author="Author" w:date="2025-10-20T10:25:00Z">
        <w:r>
          <w:rPr>
            <w:u w:val="single"/>
          </w:rPr>
          <w:delText>L</w:delText>
        </w:r>
      </w:del>
      <w:r>
        <w:rPr>
          <w:u w:val="single"/>
        </w:rPr>
        <w:t>ogħob tal-azzard u disturbi fil-kontroll tal-impuls</w:t>
      </w:r>
    </w:p>
    <w:p w14:paraId="02E23310" w14:textId="77777777" w:rsidR="00F56F6A" w:rsidRDefault="00F56F6A">
      <w:pPr>
        <w:pStyle w:val="EMEABodyText"/>
        <w:widowControl w:val="0"/>
      </w:pPr>
    </w:p>
    <w:p w14:paraId="02E23311" w14:textId="77777777" w:rsidR="00F56F6A" w:rsidRDefault="00961481">
      <w:pPr>
        <w:pStyle w:val="EMEABodyText"/>
        <w:widowControl w:val="0"/>
      </w:pPr>
      <w:r>
        <w:t>Il-pazjenti jistgħu jesperjenzaw xenqat aktar qawwija, b’mod partikolari għal-logħob tal-azzard, u l-inkapaċità li dawn ix-xenqat jiġu kkontrollati waqt it-teħid ta’ aripiprazole. Xenqat oħra, rapportati, jinkludu: xenqat sesswali aktar qawwija, xiri kompulsiv, teħid ta’ ikel bla rażan jew kompulsiv, u mġiba impulsiva u kompulsiva oħra. Huwa importanti għal tobba li jippreskrivu li jistaqsu lil pazjenti jew dawk li jieħdu ħsiebhom speċifikament dwar l-iżvilupp ta’ xenqat għal-logħob tal-azzard aktar qawwija, xenqat sesswali, xiri kompulsiv, teħid ta’ ikel bla rażan u kompulsiv, jew xenqat oħra waqt it-trattament b’aripiprazole. Għandu jiġi nnotat li sintomi ta’ kontroll tal-impuls jistgħu jiġu assoċjati mad-disturb sottostanti; madanakollu, f’xi każijiet, xenqat ġew rapportati li waqfu meta d-doża tnaqqset jew il-</w:t>
      </w:r>
      <w:del w:id="52" w:author="Author" w:date="2025-10-20T10:26:00Z">
        <w:r>
          <w:delText xml:space="preserve">mediċina </w:delText>
        </w:r>
      </w:del>
      <w:ins w:id="53" w:author="Author" w:date="2025-10-20T10:26:00Z">
        <w:r>
          <w:t xml:space="preserve">prodott mediċinali </w:t>
        </w:r>
      </w:ins>
      <w:r>
        <w:t>twaqq</w:t>
      </w:r>
      <w:del w:id="54" w:author="Author" w:date="2025-10-20T10:27:00Z">
        <w:r>
          <w:delText>f</w:delText>
        </w:r>
      </w:del>
      <w:ins w:id="55" w:author="Author" w:date="2025-10-20T10:26:00Z">
        <w:r>
          <w:t>af</w:t>
        </w:r>
      </w:ins>
      <w:del w:id="56" w:author="Author" w:date="2025-10-20T10:26:00Z">
        <w:r>
          <w:delText>et</w:delText>
        </w:r>
      </w:del>
      <w:r>
        <w:t>. Jekk id-disturbi fil-kontroll tal-impuls ma jintgħarfux jistgħu jirriżultaw fi ħsara għall-pazjent u lil ta’ madwaru. Ikkonsidra li tnaqqas id-doża jew twaqqaf il-mediċina jekk il-pazjent jiżviluppa dawn ix-xenqat waqt it-teħid ta’ aripiprazole (ara sezzjoni 4.8).</w:t>
      </w:r>
    </w:p>
    <w:p w14:paraId="02E23312" w14:textId="77777777" w:rsidR="00F56F6A" w:rsidRDefault="00F56F6A">
      <w:pPr>
        <w:pStyle w:val="EMEABodyText"/>
        <w:widowControl w:val="0"/>
      </w:pPr>
    </w:p>
    <w:p w14:paraId="02E23313" w14:textId="77777777" w:rsidR="00F56F6A" w:rsidRDefault="00961481">
      <w:pPr>
        <w:pStyle w:val="EMEABodyText"/>
        <w:widowControl w:val="0"/>
      </w:pPr>
      <w:r>
        <w:rPr>
          <w:u w:val="single"/>
        </w:rPr>
        <w:t>Fructose</w:t>
      </w:r>
    </w:p>
    <w:p w14:paraId="02E23314" w14:textId="77777777" w:rsidR="00F56F6A" w:rsidRDefault="00F56F6A">
      <w:pPr>
        <w:pStyle w:val="EMEABodyText"/>
        <w:widowControl w:val="0"/>
      </w:pPr>
    </w:p>
    <w:p w14:paraId="02E23315" w14:textId="77777777" w:rsidR="00F56F6A" w:rsidRDefault="00961481">
      <w:pPr>
        <w:pStyle w:val="EMEABodyText"/>
        <w:widowControl w:val="0"/>
      </w:pPr>
      <w:r>
        <w:t>Is-soluzzjoni orali għandha l-fructose. Fructose jista’ jagħmel ħsara lis-snien. Pazjenti li għandhom problemi ereditarji ta’ intolleranza għall-fructose (HFI), m’għandhomx jieħdu dan il-prodott mediċinali.</w:t>
      </w:r>
    </w:p>
    <w:p w14:paraId="02E23316" w14:textId="77777777" w:rsidR="00F56F6A" w:rsidRDefault="00F56F6A">
      <w:pPr>
        <w:pStyle w:val="EMEABodyText"/>
        <w:widowControl w:val="0"/>
      </w:pPr>
    </w:p>
    <w:p w14:paraId="02E23317" w14:textId="77777777" w:rsidR="00F56F6A" w:rsidRDefault="00961481">
      <w:pPr>
        <w:pStyle w:val="EMEABodyText"/>
        <w:widowControl w:val="0"/>
      </w:pPr>
      <w:r>
        <w:rPr>
          <w:u w:val="single"/>
        </w:rPr>
        <w:t>Sucrose</w:t>
      </w:r>
    </w:p>
    <w:p w14:paraId="02E23318" w14:textId="77777777" w:rsidR="00F56F6A" w:rsidRDefault="00F56F6A">
      <w:pPr>
        <w:pStyle w:val="EMEABodyText"/>
        <w:widowControl w:val="0"/>
      </w:pPr>
    </w:p>
    <w:p w14:paraId="02E23319" w14:textId="77777777" w:rsidR="00F56F6A" w:rsidRDefault="00961481">
      <w:pPr>
        <w:pStyle w:val="EMEABodyText"/>
        <w:widowControl w:val="0"/>
      </w:pPr>
      <w:r>
        <w:t xml:space="preserve">Is-soluzzjoni orali għandha s-sucrose. Sucrose jista’ jagħmel ħsara lis-snien. Pazjenti li għandhom </w:t>
      </w:r>
      <w:r>
        <w:lastRenderedPageBreak/>
        <w:t>problemi ereditarji rari ta’ intolleranza għall-fructose, malassorbiment tal-glucose-galactose jew nuqqas ta’ sucrase-isomaltase, m’għandhomx jieħdu dan il-prodott mediċinali.</w:t>
      </w:r>
    </w:p>
    <w:p w14:paraId="02E2331A" w14:textId="77777777" w:rsidR="00F56F6A" w:rsidRDefault="00F56F6A">
      <w:pPr>
        <w:pStyle w:val="EMEABodyText"/>
        <w:widowControl w:val="0"/>
      </w:pPr>
    </w:p>
    <w:p w14:paraId="02E2331B" w14:textId="77777777" w:rsidR="00F56F6A" w:rsidRDefault="00961481">
      <w:pPr>
        <w:pStyle w:val="EMEABodyText"/>
        <w:keepNext/>
        <w:keepLines/>
        <w:widowControl w:val="0"/>
        <w:rPr>
          <w:u w:val="single"/>
        </w:rPr>
      </w:pPr>
      <w:r>
        <w:rPr>
          <w:u w:val="single"/>
        </w:rPr>
        <w:t>Parahydroxybenzoate</w:t>
      </w:r>
    </w:p>
    <w:p w14:paraId="02E2331C" w14:textId="77777777" w:rsidR="00F56F6A" w:rsidRDefault="00F56F6A">
      <w:pPr>
        <w:pStyle w:val="EMEABodyText"/>
        <w:keepNext/>
        <w:keepLines/>
        <w:widowControl w:val="0"/>
      </w:pPr>
    </w:p>
    <w:p w14:paraId="02E2331D" w14:textId="77777777" w:rsidR="00F56F6A" w:rsidRDefault="00961481">
      <w:pPr>
        <w:pStyle w:val="EMEABodyText"/>
        <w:widowControl w:val="0"/>
      </w:pPr>
      <w:r>
        <w:t>Is-soluzzjoni orali għandha methyl parahydroxybenzoate u propyl parahydroxybenzoate. Tista’ tikkawża reazzjonijiet allerġiċi (li jistgħu jittardjaw).</w:t>
      </w:r>
    </w:p>
    <w:p w14:paraId="02E2331E" w14:textId="77777777" w:rsidR="00F56F6A" w:rsidRDefault="00F56F6A">
      <w:pPr>
        <w:pStyle w:val="EMEABodyText"/>
        <w:widowControl w:val="0"/>
      </w:pPr>
    </w:p>
    <w:p w14:paraId="02E2331F" w14:textId="77777777" w:rsidR="00F56F6A" w:rsidRDefault="00961481">
      <w:pPr>
        <w:pStyle w:val="EMEABodyText"/>
        <w:widowControl w:val="0"/>
        <w:rPr>
          <w:u w:val="single"/>
        </w:rPr>
      </w:pPr>
      <w:r>
        <w:rPr>
          <w:u w:val="single"/>
        </w:rPr>
        <w:t>Sodium</w:t>
      </w:r>
    </w:p>
    <w:p w14:paraId="02E23320" w14:textId="77777777" w:rsidR="00F56F6A" w:rsidRDefault="00F56F6A">
      <w:pPr>
        <w:pStyle w:val="EMEABodyText"/>
        <w:widowControl w:val="0"/>
      </w:pPr>
    </w:p>
    <w:p w14:paraId="02E23321" w14:textId="77777777" w:rsidR="00F56F6A" w:rsidRDefault="00961481">
      <w:pPr>
        <w:pStyle w:val="EMEABodyText"/>
        <w:widowControl w:val="0"/>
      </w:pPr>
      <w:r>
        <w:t>Is-soluzzjoni orali għandha s-sodium. Dan il-prodott mediċinali fiha anqas minn 1 mmol sodium (23 mg) f’kull doża, jiġifieri essenzjalment ‘ħieles mis-sodium’.</w:t>
      </w:r>
    </w:p>
    <w:p w14:paraId="02E23322" w14:textId="77777777" w:rsidR="00F56F6A" w:rsidRDefault="00F56F6A">
      <w:pPr>
        <w:pStyle w:val="EMEABodyText"/>
        <w:widowControl w:val="0"/>
      </w:pPr>
    </w:p>
    <w:p w14:paraId="02E23323" w14:textId="77777777" w:rsidR="00F56F6A" w:rsidRDefault="00961481">
      <w:pPr>
        <w:pStyle w:val="EMEABodyText"/>
        <w:widowControl w:val="0"/>
      </w:pPr>
      <w:r>
        <w:rPr>
          <w:u w:val="single"/>
        </w:rPr>
        <w:t>Pazjenti b’komorbidità ta’ disturb tan-nuqqas ta’ attenzjoni u ta’ attività eċċessiva (ADHD, attention deficit hyperactivity disorder)</w:t>
      </w:r>
    </w:p>
    <w:p w14:paraId="02E23324" w14:textId="77777777" w:rsidR="00F56F6A" w:rsidRDefault="00F56F6A">
      <w:pPr>
        <w:pStyle w:val="EMEABodyText"/>
        <w:widowControl w:val="0"/>
      </w:pPr>
    </w:p>
    <w:p w14:paraId="02E23325" w14:textId="77777777" w:rsidR="00F56F6A" w:rsidRDefault="00961481">
      <w:pPr>
        <w:pStyle w:val="EMEABodyText"/>
        <w:widowControl w:val="0"/>
      </w:pPr>
      <w:r>
        <w:t>Minkejja l-frekwenza għolja ta’ komorbidità għal Disturb Bipolari I u ADHD, hemm dejta dwar is-sigurtà limitata ħafna dwar l-użu fl-istess ħin ta’ aripiprazole u stimulanti; għalhekk għandha tingħata attenzjoni kbira ħafna meta dawn il-mediċni jingħataw fl-istess ħin.</w:t>
      </w:r>
    </w:p>
    <w:p w14:paraId="02E23326" w14:textId="77777777" w:rsidR="00F56F6A" w:rsidRDefault="00F56F6A"/>
    <w:p w14:paraId="02E23327" w14:textId="77777777" w:rsidR="00F56F6A" w:rsidRDefault="00961481">
      <w:pPr>
        <w:rPr>
          <w:u w:val="single"/>
        </w:rPr>
      </w:pPr>
      <w:r>
        <w:rPr>
          <w:u w:val="single"/>
        </w:rPr>
        <w:t>Waqgħat</w:t>
      </w:r>
    </w:p>
    <w:p w14:paraId="02E23328" w14:textId="77777777" w:rsidR="00F56F6A" w:rsidRDefault="00F56F6A"/>
    <w:p w14:paraId="02E23329" w14:textId="77777777" w:rsidR="00F56F6A" w:rsidRDefault="00961481">
      <w:r>
        <w:t>Aripiprazole jista’ jikkaġuna ħedla, pressjoni baxxa meta tkun bilwieqfa, instabilità motorili u sensorjali, li jistgħu jwasslu għal waqgħat. Kawtela għandha tittieħed meta jiġu trattati pazjenti b’riskju ogħla, u doża tal-bidu aktar baxxa għandha tiġi kkonsidrata (eż. pazjenti anzjani jew debilitati; ara sezzjoni 4.2).</w:t>
      </w:r>
    </w:p>
    <w:p w14:paraId="02E2332A" w14:textId="77777777" w:rsidR="00F56F6A" w:rsidRDefault="00F56F6A">
      <w:pPr>
        <w:pStyle w:val="EMEAHeading2"/>
        <w:keepNext w:val="0"/>
        <w:keepLines w:val="0"/>
        <w:widowControl w:val="0"/>
        <w:ind w:left="0" w:firstLine="0"/>
        <w:outlineLvl w:val="9"/>
        <w:rPr>
          <w:b w:val="0"/>
        </w:rPr>
      </w:pPr>
    </w:p>
    <w:p w14:paraId="02E2332B" w14:textId="77777777" w:rsidR="00F56F6A" w:rsidRDefault="00961481">
      <w:pPr>
        <w:pStyle w:val="EMEAHeading2"/>
        <w:keepNext w:val="0"/>
        <w:keepLines w:val="0"/>
        <w:widowControl w:val="0"/>
        <w:tabs>
          <w:tab w:val="left" w:pos="567"/>
        </w:tabs>
        <w:outlineLvl w:val="9"/>
      </w:pPr>
      <w:r>
        <w:t>4.5</w:t>
      </w:r>
      <w:r>
        <w:tab/>
        <w:t>Interazzjoni ma’ prodotti mediċinali oħra u forom oħra ta’ interazzjoni</w:t>
      </w:r>
    </w:p>
    <w:p w14:paraId="02E2332C" w14:textId="77777777" w:rsidR="00F56F6A" w:rsidRDefault="00F56F6A">
      <w:pPr>
        <w:pStyle w:val="EMEABodyText"/>
        <w:widowControl w:val="0"/>
      </w:pPr>
    </w:p>
    <w:p w14:paraId="02E2332D" w14:textId="77777777" w:rsidR="00F56F6A" w:rsidRDefault="00961481">
      <w:pPr>
        <w:pStyle w:val="EMEABodyText"/>
        <w:widowControl w:val="0"/>
        <w:rPr>
          <w:snapToGrid w:val="0"/>
        </w:rPr>
      </w:pPr>
      <w:r>
        <w:t>M</w:t>
      </w:r>
      <w:r>
        <w:rPr>
          <w:snapToGrid w:val="0"/>
        </w:rPr>
        <w:t>inħabba l-antagoniżmu tiegħu għar-reċettur adrenerġiku α</w:t>
      </w:r>
      <w:r>
        <w:rPr>
          <w:rStyle w:val="BMSSubscript"/>
          <w:sz w:val="22"/>
          <w:szCs w:val="22"/>
        </w:rPr>
        <w:t>1</w:t>
      </w:r>
      <w:r>
        <w:t>,</w:t>
      </w:r>
      <w:r>
        <w:rPr>
          <w:snapToGrid w:val="0"/>
        </w:rPr>
        <w:t xml:space="preserve"> aripiprazole għandu l-potenzjal li jkabbar l-effett ta’ ċertu prodotti mediċinali li jaġixxu kontra l-pressjoni għolja.</w:t>
      </w:r>
    </w:p>
    <w:p w14:paraId="02E2332E" w14:textId="77777777" w:rsidR="00F56F6A" w:rsidRDefault="00F56F6A">
      <w:pPr>
        <w:pStyle w:val="EMEABodyText"/>
        <w:widowControl w:val="0"/>
      </w:pPr>
    </w:p>
    <w:p w14:paraId="02E2332F" w14:textId="77777777" w:rsidR="00F56F6A" w:rsidRDefault="00961481">
      <w:pPr>
        <w:pStyle w:val="EMEABodyText"/>
        <w:widowControl w:val="0"/>
      </w:pPr>
      <w:r>
        <w:t>Minħabba l-effett prinċipali ta’ aripiprazole fuq is-</w:t>
      </w:r>
      <w:ins w:id="57" w:author="Author" w:date="2025-10-20T10:27:00Z">
        <w:r>
          <w:t>sistema nervuża ċentrali (</w:t>
        </w:r>
      </w:ins>
      <w:r>
        <w:t>CNS</w:t>
      </w:r>
      <w:ins w:id="58" w:author="Author" w:date="2025-10-20T13:19:00Z">
        <w:r>
          <w:t>, central nervous system</w:t>
        </w:r>
      </w:ins>
      <w:ins w:id="59" w:author="Author" w:date="2025-10-20T10:27:00Z">
        <w:r>
          <w:t>)</w:t>
        </w:r>
      </w:ins>
      <w:r>
        <w:t>, għandha tintuża l-kawtela meta aripiprazole jingħata flimkien ma’ alkoħol jew prodotti mediċinali oħra tas-CNS b’reazzjonijiet avversi li huma komuni għat-tnejn bħal sedazzjoni (ara sezzjoni 4.8).</w:t>
      </w:r>
    </w:p>
    <w:p w14:paraId="02E23330" w14:textId="77777777" w:rsidR="00F56F6A" w:rsidRDefault="00F56F6A">
      <w:pPr>
        <w:pStyle w:val="EMEABodyText"/>
        <w:widowControl w:val="0"/>
      </w:pPr>
    </w:p>
    <w:p w14:paraId="02E23331" w14:textId="77777777" w:rsidR="00F56F6A" w:rsidRDefault="00961481">
      <w:pPr>
        <w:pStyle w:val="EMEABodyText"/>
        <w:widowControl w:val="0"/>
      </w:pPr>
      <w:r>
        <w:t>Jekk aripiprazole ikun mogħti fl-istess ħin ma’ prodotti mediċinali magħrufa li jikkawżaw titwil ta’ QT jew żbillanċ elettrolitiku, għandha tintuża kawtela.</w:t>
      </w:r>
    </w:p>
    <w:p w14:paraId="02E23332" w14:textId="77777777" w:rsidR="00F56F6A" w:rsidRDefault="00F56F6A">
      <w:pPr>
        <w:pStyle w:val="EMEABodyText"/>
        <w:widowControl w:val="0"/>
      </w:pPr>
    </w:p>
    <w:p w14:paraId="02E23333" w14:textId="77777777" w:rsidR="00F56F6A" w:rsidRDefault="00961481">
      <w:pPr>
        <w:pStyle w:val="EMEABodyText"/>
        <w:widowControl w:val="0"/>
      </w:pPr>
      <w:r>
        <w:rPr>
          <w:u w:val="single"/>
        </w:rPr>
        <w:t>Il-potenzjal ta’ prodotti mediċinali oħra li jaffettwaw lil aripiprazole</w:t>
      </w:r>
    </w:p>
    <w:p w14:paraId="02E23334" w14:textId="77777777" w:rsidR="00F56F6A" w:rsidRDefault="00F56F6A">
      <w:pPr>
        <w:pStyle w:val="EMEABodyText"/>
        <w:widowControl w:val="0"/>
      </w:pPr>
    </w:p>
    <w:p w14:paraId="02E23335" w14:textId="77777777" w:rsidR="00F56F6A" w:rsidRDefault="00961481">
      <w:pPr>
        <w:pStyle w:val="EMEABodyText"/>
        <w:widowControl w:val="0"/>
        <w:rPr>
          <w:snapToGrid w:val="0"/>
        </w:rPr>
      </w:pPr>
      <w:r>
        <w:t>Imblokkatur tal-aċidu tal-istonku, l-antagonista ta’ H</w:t>
      </w:r>
      <w:r>
        <w:rPr>
          <w:vertAlign w:val="subscript"/>
        </w:rPr>
        <w:t>2</w:t>
      </w:r>
      <w:r>
        <w:t xml:space="preserve"> fomatidine, inaqqas ir-rata li biha jiġi assorbit aripiprazole, iżda dan l-effett mhuwiex meqjus bħala wieħed klinikament relevanti.</w:t>
      </w:r>
      <w:r>
        <w:rPr>
          <w:snapToGrid w:val="0"/>
        </w:rPr>
        <w:t xml:space="preserve"> Aripiprazole jiġi metabolizzat b’diversi sistemi li jirrikjedu l-enzimi CYP2D6 u CYP3A4 iżda mhux l-enzimi CYP1A. Għalhekk m’hemmx bżonn aġġustament tad-doża f’dawk li jpejpu.</w:t>
      </w:r>
    </w:p>
    <w:p w14:paraId="02E23336" w14:textId="77777777" w:rsidR="00F56F6A" w:rsidRDefault="00F56F6A">
      <w:pPr>
        <w:pStyle w:val="EMEABodyText"/>
        <w:widowControl w:val="0"/>
        <w:rPr>
          <w:snapToGrid w:val="0"/>
        </w:rPr>
      </w:pPr>
    </w:p>
    <w:p w14:paraId="02E23337" w14:textId="77777777" w:rsidR="00F56F6A" w:rsidRDefault="00961481">
      <w:pPr>
        <w:pStyle w:val="EMEABodyText"/>
        <w:widowControl w:val="0"/>
        <w:rPr>
          <w:i/>
          <w:snapToGrid w:val="0"/>
        </w:rPr>
      </w:pPr>
      <w:r>
        <w:rPr>
          <w:i/>
          <w:snapToGrid w:val="0"/>
        </w:rPr>
        <w:t>Quinidine u impedituri oħra ta' CYP2D6</w:t>
      </w:r>
    </w:p>
    <w:p w14:paraId="02E23338" w14:textId="77777777" w:rsidR="00F56F6A" w:rsidRDefault="00961481">
      <w:pPr>
        <w:pStyle w:val="EMEABodyText"/>
        <w:widowControl w:val="0"/>
        <w:rPr>
          <w:snapToGrid w:val="0"/>
        </w:rPr>
      </w:pPr>
      <w:r>
        <w:rPr>
          <w:snapToGrid w:val="0"/>
        </w:rPr>
        <w:t xml:space="preserve">Fi studju kliniku f’pazjenti b’saħħithom, impeditur qawwi tas-CYP2D6 (quinidine) żied l-AUC ta’ aripiprazole b’ 107 % waqt li </w:t>
      </w:r>
      <w:r>
        <w:t>C</w:t>
      </w:r>
      <w:r>
        <w:rPr>
          <w:rStyle w:val="EMEASubscript"/>
        </w:rPr>
        <w:t xml:space="preserve">max </w:t>
      </w:r>
      <w:r>
        <w:rPr>
          <w:snapToGrid w:val="0"/>
        </w:rPr>
        <w:t xml:space="preserve">ma tbiddilx. L-AUC u </w:t>
      </w:r>
      <w:r>
        <w:t>C</w:t>
      </w:r>
      <w:r>
        <w:rPr>
          <w:rStyle w:val="EMEASubscript"/>
        </w:rPr>
        <w:t>max</w:t>
      </w:r>
      <w:r>
        <w:t xml:space="preserve"> </w:t>
      </w:r>
      <w:r>
        <w:rPr>
          <w:snapToGrid w:val="0"/>
        </w:rPr>
        <w:t>ta’ dehydro-aripiprazole, il-metabolit attiv, tnaqqsu bejn 32 % u 47 % rispettivament. Id-doża ta’ aripiprazole għandha tinaqqas għal bejn wieħed u ieħor nofs id-doża preskritta meta aripiprazole jingħata ma’ quinidine. Impedituri qawwija oħra ta’ CYP2D6, bħal fluoxetine u paroxetine jistgħu jkunu mistennija li jkollhom effetti bħal dawn u għalhekk tnaqqis fid-doża simili għandu jiġi applikat.</w:t>
      </w:r>
    </w:p>
    <w:p w14:paraId="02E23339" w14:textId="77777777" w:rsidR="00F56F6A" w:rsidRDefault="00F56F6A">
      <w:pPr>
        <w:pStyle w:val="EMEABodyText"/>
        <w:widowControl w:val="0"/>
        <w:rPr>
          <w:snapToGrid w:val="0"/>
        </w:rPr>
      </w:pPr>
    </w:p>
    <w:p w14:paraId="02E2333A" w14:textId="77777777" w:rsidR="00F56F6A" w:rsidRDefault="00961481">
      <w:pPr>
        <w:pStyle w:val="EMEABodyText"/>
        <w:widowControl w:val="0"/>
        <w:rPr>
          <w:i/>
          <w:snapToGrid w:val="0"/>
        </w:rPr>
      </w:pPr>
      <w:r>
        <w:rPr>
          <w:i/>
          <w:snapToGrid w:val="0"/>
        </w:rPr>
        <w:t>Ketoconazole u impedituri oħra ta' CYP3A4</w:t>
      </w:r>
    </w:p>
    <w:p w14:paraId="02E2333B" w14:textId="77777777" w:rsidR="00F56F6A" w:rsidRDefault="00961481">
      <w:pPr>
        <w:pStyle w:val="EMEABodyText"/>
        <w:widowControl w:val="0"/>
      </w:pPr>
      <w:r>
        <w:rPr>
          <w:snapToGrid w:val="0"/>
        </w:rPr>
        <w:t>Fi prova klinika f’pazjenti b’saħħithom, impeditur qawwi ta’ CYP3A4 (ketoconazole) żied l-AUC u s-</w:t>
      </w:r>
      <w:r>
        <w:lastRenderedPageBreak/>
        <w:t>C</w:t>
      </w:r>
      <w:r>
        <w:rPr>
          <w:rStyle w:val="EMEASubscript"/>
        </w:rPr>
        <w:t xml:space="preserve">max </w:t>
      </w:r>
      <w:r>
        <w:rPr>
          <w:snapToGrid w:val="0"/>
        </w:rPr>
        <w:t xml:space="preserve">ta’ aripiprazole b’63% u 37 % rispettivament. L-AUC u </w:t>
      </w:r>
      <w:r>
        <w:t>C</w:t>
      </w:r>
      <w:r>
        <w:rPr>
          <w:rStyle w:val="EMEASubscript"/>
        </w:rPr>
        <w:t>max</w:t>
      </w:r>
      <w:r>
        <w:rPr>
          <w:snapToGrid w:val="0"/>
        </w:rPr>
        <w:t xml:space="preserve"> ta’ dehydro-aripiprazole żdiedu b’ 77 % u 43 % rispettivament. F’metabolizzaturi batuti ta’ CYP2D6, l-użu fl-istess waqt ta’ impedituri qawwija ta’ CYP3A4 jista’ jirriżulta f’konċentrazzjoni ogħla ta’ aripiprazole fil-plażma, meta mqabbla ma’ dik ta’ metabolizzaturi estensivi ta’ CYP2D6. Meta jkun qed jitqies l-għoti ta’ aripiprazole flimkien ma’ ketoconazole jew impedituri qawwijin oħra ta’ CYP3A4, il-benefiċċju li jista’ jkun hemm għandu jkun akbar mir-riskji li jista’ jkun hemm għall-pazjent. Meta wieħed jagħti ketoconazole ma’ aripiprazole, id-doża ta’ aripiprazole għandha titnaqqas għal bejn wieħed u ieħor nofs id-doża preskritta. Impedituri qawwija oħra ta’ CYP3A4, bħal itraconazole u impedituri tal-protease ta’ HIV huma mistennija li jkollhom effetti simili u tnaqqis simili fid-doża għandu, għalhekk jiġi applikat (ara sezzjoni 4.2). </w:t>
      </w:r>
      <w:r>
        <w:t>Mal-waqfien tal-impeditur ta’ CYP2D6 jew CYP3A4, id-dożaġġ ta’ aripiprazole għandu jiżdied għad-doża ta’ qabel il-bidu tat-terapija konkomitanti. Meta impedituri dgħajfa ta’ CYP3A4 (eż. diltiazem) jew CYP2D6 (eż. escitalopram) jintużaw fl-istess waqt ma’ aripiprazole, jistgħu jkunu mistennija żidiet modesti fil-konċentrazzjonijiet ta’ aripiprazole fil-plażma.</w:t>
      </w:r>
    </w:p>
    <w:p w14:paraId="02E2333C" w14:textId="77777777" w:rsidR="00F56F6A" w:rsidRDefault="00F56F6A">
      <w:pPr>
        <w:pStyle w:val="EMEABodyText"/>
        <w:widowControl w:val="0"/>
      </w:pPr>
    </w:p>
    <w:p w14:paraId="02E2333D" w14:textId="77777777" w:rsidR="00F56F6A" w:rsidRDefault="00961481">
      <w:pPr>
        <w:pStyle w:val="EMEABodyText"/>
        <w:widowControl w:val="0"/>
        <w:rPr>
          <w:i/>
        </w:rPr>
      </w:pPr>
      <w:r>
        <w:rPr>
          <w:i/>
        </w:rPr>
        <w:t>Carbamazepine u indutturi ta' CYP3A4</w:t>
      </w:r>
    </w:p>
    <w:p w14:paraId="02E2333E" w14:textId="77777777" w:rsidR="00F56F6A" w:rsidRDefault="00961481">
      <w:pPr>
        <w:pStyle w:val="EMEABodyText"/>
        <w:widowControl w:val="0"/>
      </w:pPr>
      <w:r>
        <w:t>Wara l-għoti fl-istess waqt ta’carbamazepine, induttur qawwi ta’ CYP3A4, u aripiprazole orali lil pazjenti bi skiżofrenja jew disturb skiżoaffettiv, il-medji ġeometriċi tas-C</w:t>
      </w:r>
      <w:r>
        <w:rPr>
          <w:rStyle w:val="EMEASubscript"/>
        </w:rPr>
        <w:t>max</w:t>
      </w:r>
      <w:r>
        <w:t xml:space="preserve"> u l-AUC ta’ aripriprazole kienu 68 % u 73 % inqas, rispettivament, meta mqabbla ma’ meta </w:t>
      </w:r>
      <w:r>
        <w:rPr>
          <w:snapToGrid w:val="0"/>
        </w:rPr>
        <w:t>aripiprazole (30 mg) ġie mogħti waħdu.</w:t>
      </w:r>
      <w:r>
        <w:t xml:space="preserve"> Hekk ukoll, għad-dehydro-aripiprazole, il-medji ġeometriċi tas-C</w:t>
      </w:r>
      <w:r>
        <w:rPr>
          <w:rStyle w:val="EMEASubscript"/>
        </w:rPr>
        <w:t>max</w:t>
      </w:r>
      <w:r>
        <w:t xml:space="preserve"> u l-AUC wara l-għoti ta’ carbamazepine kienu 69 % u 71 % inqas, rispettivament, minn dawk ta’ wara l-kura b’aripiprazole orali waħdu. Id-doża ta’ aripiprazole għandha tiġi rduppjata meta aripiprazole jingħata fl-istess waqt ma’ carbamazepine. L-għoti fl-istess waqt ta’ aripiprazole u indutturi oħra ta’ CYP3A4 (bħal rifampicin, rifabutin, phenytoin, phenobarbital, primidone, efavirenz, nevirapine u St. John’s Wort) jistgħu jkunu mistennija li jkollhom effetti simili u għalhekk id-dożi għandhom jiżdiedu b’mod simili. Meta jitwaqqfu dawn l-indutturi qawwija ta’ CYP3A4, id-doża ta’ aripiprazole għandha titnaqqas sad-doża rakkomandata.</w:t>
      </w:r>
    </w:p>
    <w:p w14:paraId="02E2333F" w14:textId="77777777" w:rsidR="00F56F6A" w:rsidRDefault="00F56F6A">
      <w:pPr>
        <w:pStyle w:val="EMEABodyText"/>
        <w:widowControl w:val="0"/>
      </w:pPr>
    </w:p>
    <w:p w14:paraId="02E23340" w14:textId="77777777" w:rsidR="00F56F6A" w:rsidRDefault="00961481">
      <w:pPr>
        <w:pStyle w:val="EMEABodyText"/>
        <w:widowControl w:val="0"/>
        <w:rPr>
          <w:i/>
        </w:rPr>
      </w:pPr>
      <w:r>
        <w:rPr>
          <w:i/>
        </w:rPr>
        <w:t>Valproate u lithium</w:t>
      </w:r>
    </w:p>
    <w:p w14:paraId="02E23341" w14:textId="77777777" w:rsidR="00F56F6A" w:rsidRDefault="00961481">
      <w:pPr>
        <w:pStyle w:val="EMEABodyText"/>
        <w:widowControl w:val="0"/>
      </w:pPr>
      <w:r>
        <w:t xml:space="preserve">Meta wieħed minn valproate jew lithium </w:t>
      </w:r>
      <w:r>
        <w:rPr>
          <w:rFonts w:eastAsia="MS Mincho"/>
          <w:iCs/>
          <w:color w:val="000000"/>
        </w:rPr>
        <w:t>jiġi mogħti fl-istess waqt ma’ aripiprazole, ma kien hemm l-ebda bidla sinifikanti b’mod kliniku fil-konċentrazzjonijiet ta’ aripiprazole u għalhekk l-ebda aġġustament fid-doża ma huwa meħtieġ meta wieħed minn valproate jew lithium jingħata ma’ aripiprazole</w:t>
      </w:r>
      <w:r>
        <w:t>.</w:t>
      </w:r>
    </w:p>
    <w:p w14:paraId="02E23342" w14:textId="77777777" w:rsidR="00F56F6A" w:rsidRDefault="00F56F6A">
      <w:pPr>
        <w:pStyle w:val="EMEABodyText"/>
        <w:widowControl w:val="0"/>
      </w:pPr>
    </w:p>
    <w:p w14:paraId="02E23343" w14:textId="77777777" w:rsidR="00F56F6A" w:rsidRDefault="00961481">
      <w:pPr>
        <w:pStyle w:val="EMEABodyText"/>
        <w:widowControl w:val="0"/>
        <w:rPr>
          <w:u w:val="single"/>
        </w:rPr>
      </w:pPr>
      <w:r>
        <w:rPr>
          <w:u w:val="single"/>
        </w:rPr>
        <w:t>Kif aripiprazole jista’ jaffettwa mediċini oħra</w:t>
      </w:r>
    </w:p>
    <w:p w14:paraId="02E23344" w14:textId="77777777" w:rsidR="00F56F6A" w:rsidRDefault="00F56F6A">
      <w:pPr>
        <w:pStyle w:val="EMEABodyText"/>
        <w:widowControl w:val="0"/>
      </w:pPr>
    </w:p>
    <w:p w14:paraId="02E23345" w14:textId="77777777" w:rsidR="00F56F6A" w:rsidRDefault="00961481">
      <w:pPr>
        <w:pStyle w:val="EMEABodyText"/>
        <w:widowControl w:val="0"/>
      </w:pPr>
      <w:r>
        <w:t xml:space="preserve">Fi studji kliniċi, dożi t’aripiprazole ta’ 10 mg/jum sa 30 mg/jum ma kellhom l-ebda effett sinifikanti fuq il-metaboliżmu tas-substrati ta’ CYP2D6 (propozjon ta’ dextromethorphan/3-methoxymorphinan), CYP2C9 (warfarin), CYP2C19 (omeprazole), u CYP3A4 (dextromethorphan). Barra minn hekk, aripiprazole u dehydro-aripiprazole ma wrewx li jistgħu jbiddlu l-metaboliżmu li jiġi effettwat mis-CYP1A2 fi studji </w:t>
      </w:r>
      <w:r>
        <w:rPr>
          <w:i/>
          <w:iCs/>
        </w:rPr>
        <w:t>in vitro</w:t>
      </w:r>
      <w:r>
        <w:t>. Għaldaqstant mhuwiex mistenni li aripiprazole jikkawża interazzjonijiet bejn il-prodotti mediċinali li huma klinikament importanti, u li jkunu medjati b’dawn l-enzimi.</w:t>
      </w:r>
    </w:p>
    <w:p w14:paraId="02E23346" w14:textId="77777777" w:rsidR="00F56F6A" w:rsidRDefault="00F56F6A">
      <w:pPr>
        <w:pStyle w:val="EMEABodyText"/>
        <w:widowControl w:val="0"/>
      </w:pPr>
    </w:p>
    <w:p w14:paraId="02E23347" w14:textId="77777777" w:rsidR="00F56F6A" w:rsidRDefault="00961481">
      <w:pPr>
        <w:pStyle w:val="EMEABodyText"/>
        <w:widowControl w:val="0"/>
      </w:pPr>
      <w:r>
        <w:t>Meta aripiprazole ngħata fl-istess waqt mal-valproate, lithium jew lamotrigine ma kien hemm l-ebda bidla klinikament importanti fil-konċentrazzjonijiet ta’ valproate, lithium jew lamotrigine.</w:t>
      </w:r>
    </w:p>
    <w:p w14:paraId="02E23348" w14:textId="77777777" w:rsidR="00F56F6A" w:rsidRDefault="00F56F6A">
      <w:pPr>
        <w:pStyle w:val="EMEABodyText"/>
        <w:widowControl w:val="0"/>
      </w:pPr>
    </w:p>
    <w:p w14:paraId="02E23349" w14:textId="77777777" w:rsidR="00F56F6A" w:rsidRDefault="00961481">
      <w:pPr>
        <w:pStyle w:val="EMEABodyText"/>
        <w:widowControl w:val="0"/>
        <w:rPr>
          <w:i/>
        </w:rPr>
      </w:pPr>
      <w:r>
        <w:rPr>
          <w:i/>
        </w:rPr>
        <w:t>Sindromu ta’ serotonin</w:t>
      </w:r>
    </w:p>
    <w:p w14:paraId="02E2334A" w14:textId="77777777" w:rsidR="00F56F6A" w:rsidRDefault="00961481">
      <w:pPr>
        <w:pStyle w:val="EMEABodyText"/>
        <w:widowControl w:val="0"/>
      </w:pPr>
      <w:r>
        <w:t>Każijiet ta’ sindromu ta’ serotonin ġew irrappurtati f’pazjenti li kienu qed jieħdu aripiprazole u sinjali u sintomi possibbli għal din il-kundizzjoni jistgħu jseħħu speċjalment f’każijiet ta’ użu fl-istess waqt ma’ mediċini serotonerġiċi oħrajn, bħal inibituri selettivi tat-teħid mill-ġdid ta’ serotonin/inibituri selettivi tat-teħid mill-ġdid ta’ serotonin-noradrenalin (SSRI/SNRI), jew ma’ mediċini li huma magħrufa li jżidu l-konċentrazzjonijiet ta’ aripiprazole (ara sezzjoni 4.8).</w:t>
      </w:r>
    </w:p>
    <w:p w14:paraId="02E2334B" w14:textId="77777777" w:rsidR="00F56F6A" w:rsidRDefault="00F56F6A">
      <w:pPr>
        <w:pStyle w:val="EMEABodyText"/>
        <w:widowControl w:val="0"/>
      </w:pPr>
    </w:p>
    <w:p w14:paraId="02E2334C" w14:textId="77777777" w:rsidR="00F56F6A" w:rsidRDefault="00961481">
      <w:pPr>
        <w:pStyle w:val="EMEAHeading2"/>
        <w:keepNext w:val="0"/>
        <w:keepLines w:val="0"/>
        <w:widowControl w:val="0"/>
        <w:tabs>
          <w:tab w:val="left" w:pos="567"/>
        </w:tabs>
        <w:outlineLvl w:val="9"/>
      </w:pPr>
      <w:r>
        <w:t>4.6</w:t>
      </w:r>
      <w:r>
        <w:tab/>
        <w:t>Fertilità, tqala u treddigħ</w:t>
      </w:r>
    </w:p>
    <w:p w14:paraId="02E2334D" w14:textId="77777777" w:rsidR="00F56F6A" w:rsidRDefault="00F56F6A">
      <w:pPr>
        <w:pStyle w:val="EMEABodyText"/>
        <w:widowControl w:val="0"/>
      </w:pPr>
    </w:p>
    <w:p w14:paraId="02E2334E" w14:textId="77777777" w:rsidR="00F56F6A" w:rsidRDefault="00961481">
      <w:pPr>
        <w:pStyle w:val="EMEABodyText"/>
        <w:widowControl w:val="0"/>
        <w:rPr>
          <w:u w:val="single"/>
        </w:rPr>
      </w:pPr>
      <w:r>
        <w:rPr>
          <w:u w:val="single"/>
        </w:rPr>
        <w:t>Tqala</w:t>
      </w:r>
    </w:p>
    <w:p w14:paraId="02E2334F" w14:textId="77777777" w:rsidR="00F56F6A" w:rsidRDefault="00F56F6A"/>
    <w:p w14:paraId="02E23350" w14:textId="77777777" w:rsidR="00F56F6A" w:rsidRDefault="00961481">
      <w:r>
        <w:lastRenderedPageBreak/>
        <w:t>Ma sarux studji adegwati u kkontrollati tajjeb, ta’ aripiprazole fin-nisa tqal. Anomaliji konġenitali kienu rrappurtati; madankollu, relazzjoni kawżali ma’ aripiprazole ma setgħetx tiġi stabbilita. Studji fuq l-annimali ma setgħux jeskludu l-potenzjal ta’ tossiċità fl-iżvilupp (ara sezzjoni 5.3). Il-pazjenti iridu jiġu mgħarrfin biex jgħidu lit-tabib tagħhom jekk joħorġu tqal jew għandhom ħsieb li joħorġu tqal waqt it-trattament b’aripiprazole. Minħabba n-nuqqas ta’ informazzjoni fuq is-sigurtà fil-bnedmin u mit-tħassib imqajjem minn studju fuq ir-riproduzzjoni tal-annimali, dan il-prodott mediċinali m’għandux jintuża fit-tqala jekk il-benefiċċju mistenni ma jiġġustifikax b’mod ċar ir-riskju li jista’ potenzjalment ikun hemm għall-fetu.</w:t>
      </w:r>
    </w:p>
    <w:p w14:paraId="02E23351" w14:textId="77777777" w:rsidR="00F56F6A" w:rsidRDefault="00F56F6A"/>
    <w:p w14:paraId="02E23352" w14:textId="77777777" w:rsidR="00F56F6A" w:rsidRDefault="00961481">
      <w:pPr>
        <w:pStyle w:val="EMEABodyText"/>
        <w:widowControl w:val="0"/>
      </w:pPr>
      <w:r>
        <w:t>Trabi tat-twelid esposti għal antipsikotiċi (inkluż aripiprazole) matul it-tielet trimestru tat-tqala huma f’riskju ta’ reazzjonijiet avversi inkluż sintomi ekstrapiramidali u/jew ta’ meta titwaqqaf il-mediċina li jistgħu jvarjaw fis-severità u f’kemm idumu wara t-twelid. Kien hemm rapporti ta’ aġitazzjoni, ipertonja, ipotonja, rogħda, ħedla, distress respiratorju, jew disturb fit-tmigħ. Konsegwentament, trabi tat-twelid għandhom jiġu mmonitorjati b’attenzjoni (ara sezzjoni 4.8).</w:t>
      </w:r>
    </w:p>
    <w:p w14:paraId="02E23353" w14:textId="77777777" w:rsidR="00F56F6A" w:rsidRDefault="00F56F6A">
      <w:pPr>
        <w:pStyle w:val="EMEABodyText"/>
        <w:widowControl w:val="0"/>
      </w:pPr>
    </w:p>
    <w:p w14:paraId="02E23354" w14:textId="77777777" w:rsidR="00F56F6A" w:rsidRDefault="00961481">
      <w:pPr>
        <w:pStyle w:val="EMEABodyText"/>
        <w:widowControl w:val="0"/>
        <w:rPr>
          <w:u w:val="single"/>
        </w:rPr>
      </w:pPr>
      <w:r>
        <w:rPr>
          <w:u w:val="single"/>
        </w:rPr>
        <w:t>Treddigħ</w:t>
      </w:r>
    </w:p>
    <w:p w14:paraId="02E23355" w14:textId="77777777" w:rsidR="00F56F6A" w:rsidRDefault="00F56F6A">
      <w:pPr>
        <w:pStyle w:val="EMEABodyText"/>
        <w:widowControl w:val="0"/>
      </w:pPr>
    </w:p>
    <w:p w14:paraId="02E23356" w14:textId="77777777" w:rsidR="00F56F6A" w:rsidRDefault="00961481">
      <w:pPr>
        <w:pStyle w:val="EMEABodyText"/>
        <w:widowControl w:val="0"/>
      </w:pPr>
      <w:r>
        <w:t xml:space="preserve">Aripiprazole/metaboliti huma eliminati fil-ћalib tas-sider tal-bniedem. </w:t>
      </w:r>
      <w:r>
        <w:rPr>
          <w:iCs/>
        </w:rPr>
        <w:t>Għandha tittieħed deċiżjoni jekk il-mara twaqqafx it-treddigħ jew twaqqafx/tastjeni mit-trattament b’aripiprazole wara li jiġi kkunsidrat il-benefiċċju ta’ treddigħ għat-tarbija u l-benefiċċju tat-trattament għall-mara.</w:t>
      </w:r>
    </w:p>
    <w:p w14:paraId="02E23357" w14:textId="77777777" w:rsidR="00F56F6A" w:rsidRDefault="00F56F6A">
      <w:pPr>
        <w:pStyle w:val="EMEABodyText"/>
        <w:widowControl w:val="0"/>
      </w:pPr>
    </w:p>
    <w:p w14:paraId="02E23358" w14:textId="77777777" w:rsidR="00F56F6A" w:rsidRDefault="00961481">
      <w:pPr>
        <w:pStyle w:val="EMEABodyText"/>
        <w:widowControl w:val="0"/>
      </w:pPr>
      <w:r>
        <w:rPr>
          <w:iCs/>
          <w:u w:val="single"/>
        </w:rPr>
        <w:t>Fertilità</w:t>
      </w:r>
    </w:p>
    <w:p w14:paraId="02E23359" w14:textId="77777777" w:rsidR="00F56F6A" w:rsidRDefault="00F56F6A">
      <w:pPr>
        <w:pStyle w:val="EMEABodyText"/>
        <w:widowControl w:val="0"/>
      </w:pPr>
    </w:p>
    <w:p w14:paraId="02E2335A" w14:textId="77777777" w:rsidR="00F56F6A" w:rsidRDefault="00961481">
      <w:pPr>
        <w:pStyle w:val="EMEABodyText"/>
        <w:widowControl w:val="0"/>
      </w:pPr>
      <w:r>
        <w:t>Aripiprazole ma xekkilx il-fertilità abbażi ta’ dejta minn studji ta’ tossiċità riproduttiva.</w:t>
      </w:r>
    </w:p>
    <w:p w14:paraId="02E2335B" w14:textId="77777777" w:rsidR="00F56F6A" w:rsidRDefault="00F56F6A">
      <w:pPr>
        <w:pStyle w:val="EMEABodyText"/>
        <w:widowControl w:val="0"/>
      </w:pPr>
    </w:p>
    <w:p w14:paraId="02E2335C" w14:textId="77777777" w:rsidR="00F56F6A" w:rsidRDefault="00961481">
      <w:pPr>
        <w:pStyle w:val="EMEAHeading2"/>
        <w:keepNext w:val="0"/>
        <w:keepLines w:val="0"/>
        <w:widowControl w:val="0"/>
        <w:tabs>
          <w:tab w:val="left" w:pos="567"/>
        </w:tabs>
        <w:outlineLvl w:val="9"/>
      </w:pPr>
      <w:r>
        <w:t>4.7</w:t>
      </w:r>
      <w:r>
        <w:tab/>
        <w:t>Effetti fuq il-ħila biex issuq u tħaddem magni</w:t>
      </w:r>
    </w:p>
    <w:p w14:paraId="02E2335D" w14:textId="77777777" w:rsidR="00F56F6A" w:rsidRDefault="00F56F6A">
      <w:pPr>
        <w:pStyle w:val="EMEABodyText"/>
        <w:widowControl w:val="0"/>
        <w:rPr>
          <w:iCs/>
        </w:rPr>
      </w:pPr>
    </w:p>
    <w:p w14:paraId="02E2335E" w14:textId="77777777" w:rsidR="00F56F6A" w:rsidRDefault="00961481">
      <w:pPr>
        <w:pStyle w:val="EMEABodyText"/>
        <w:widowControl w:val="0"/>
      </w:pPr>
      <w:r>
        <w:rPr>
          <w:iCs/>
        </w:rPr>
        <w:t xml:space="preserve">Aripiprazole </w:t>
      </w:r>
      <w:r>
        <w:t>għandu effett żgħir sa effett moderat fuq il-ħila biex issuq u tħaddem magni minħabba l-possibbiltà ta’ effetti fuq is-sistema nervuża u effetti viżwali, bħal sedazzjoni, ħedla, sinkope, vista mċajpra, diplopja (ara sezzjoni 4.8).</w:t>
      </w:r>
    </w:p>
    <w:p w14:paraId="02E2335F" w14:textId="77777777" w:rsidR="00F56F6A" w:rsidRDefault="00F56F6A">
      <w:pPr>
        <w:pStyle w:val="EMEABodyText"/>
        <w:widowControl w:val="0"/>
      </w:pPr>
    </w:p>
    <w:p w14:paraId="02E23360" w14:textId="77777777" w:rsidR="00F56F6A" w:rsidRDefault="00961481">
      <w:pPr>
        <w:pStyle w:val="EMEAHeading2"/>
        <w:keepNext w:val="0"/>
        <w:keepLines w:val="0"/>
        <w:widowControl w:val="0"/>
        <w:tabs>
          <w:tab w:val="left" w:pos="567"/>
        </w:tabs>
        <w:outlineLvl w:val="9"/>
      </w:pPr>
      <w:r>
        <w:t>4.8</w:t>
      </w:r>
      <w:r>
        <w:tab/>
        <w:t>Effetti mhux mixtieqa</w:t>
      </w:r>
    </w:p>
    <w:p w14:paraId="02E23361" w14:textId="77777777" w:rsidR="00F56F6A" w:rsidRDefault="00F56F6A">
      <w:pPr>
        <w:rPr>
          <w:iCs/>
          <w:color w:val="000000"/>
          <w:u w:val="single"/>
        </w:rPr>
      </w:pPr>
    </w:p>
    <w:p w14:paraId="02E23362" w14:textId="77777777" w:rsidR="00F56F6A" w:rsidRDefault="00961481">
      <w:pPr>
        <w:rPr>
          <w:iCs/>
          <w:color w:val="000000"/>
        </w:rPr>
      </w:pPr>
      <w:r>
        <w:rPr>
          <w:iCs/>
          <w:color w:val="000000"/>
          <w:u w:val="single"/>
        </w:rPr>
        <w:t>Sommarju tal-profil tas-sigurtà</w:t>
      </w:r>
    </w:p>
    <w:p w14:paraId="02E23363" w14:textId="77777777" w:rsidR="00F56F6A" w:rsidRDefault="00F56F6A">
      <w:pPr>
        <w:rPr>
          <w:iCs/>
          <w:color w:val="000000"/>
        </w:rPr>
      </w:pPr>
    </w:p>
    <w:p w14:paraId="02E23364" w14:textId="77777777" w:rsidR="00F56F6A" w:rsidRDefault="00961481">
      <w:pPr>
        <w:rPr>
          <w:bCs/>
          <w:iCs/>
          <w:color w:val="000000"/>
        </w:rPr>
      </w:pPr>
      <w:r>
        <w:rPr>
          <w:iCs/>
          <w:color w:val="000000"/>
        </w:rPr>
        <w:t>L-iktar reazzjonijiet avversi li kienu rrappurtati b’mod komuni fi provi kkontrollati bil-plaċebo kienu akatisija u nawseja, li kollha seħħew f’iktar minn 3 % tal-pazjenti kkurati b’aripiprazole orali.</w:t>
      </w:r>
    </w:p>
    <w:p w14:paraId="02E23365" w14:textId="77777777" w:rsidR="00F56F6A" w:rsidRDefault="00F56F6A">
      <w:pPr>
        <w:rPr>
          <w:bCs/>
          <w:iCs/>
          <w:color w:val="000000"/>
        </w:rPr>
      </w:pPr>
    </w:p>
    <w:p w14:paraId="02E23366" w14:textId="77777777" w:rsidR="00F56F6A" w:rsidRDefault="00961481">
      <w:pPr>
        <w:rPr>
          <w:bCs/>
          <w:iCs/>
          <w:color w:val="000000"/>
        </w:rPr>
      </w:pPr>
      <w:r>
        <w:rPr>
          <w:bCs/>
          <w:iCs/>
          <w:color w:val="000000"/>
          <w:u w:val="single"/>
        </w:rPr>
        <w:t>Lista ta’ reazzjonijiet avversi miġbura f’tabella</w:t>
      </w:r>
    </w:p>
    <w:p w14:paraId="02E23367" w14:textId="77777777" w:rsidR="00F56F6A" w:rsidRDefault="00F56F6A">
      <w:pPr>
        <w:widowControl w:val="0"/>
        <w:rPr>
          <w:bCs/>
          <w:iCs/>
          <w:color w:val="000000"/>
        </w:rPr>
      </w:pPr>
    </w:p>
    <w:p w14:paraId="02E23368" w14:textId="77777777" w:rsidR="00F56F6A" w:rsidRDefault="00961481">
      <w:pPr>
        <w:widowControl w:val="0"/>
        <w:rPr>
          <w:bCs/>
          <w:iCs/>
          <w:color w:val="000000"/>
        </w:rPr>
      </w:pPr>
      <w:r>
        <w:rPr>
          <w:bCs/>
          <w:iCs/>
          <w:color w:val="000000"/>
        </w:rPr>
        <w:t>L-inċidenzi ta’ Reazzjonijiet Avversi tal-Mediċina (ADRs) assoċjati ma’ terapija b’aripiprazole huma miġbura f’tabella hawn taħt. It-tabella hi bbażata fuq każijiet avversi rrappurtati waqt provi kliniċi u/jew użu wara t-tqegħid fis-suq.</w:t>
      </w:r>
    </w:p>
    <w:p w14:paraId="02E23369" w14:textId="77777777" w:rsidR="00F56F6A" w:rsidRDefault="00F56F6A">
      <w:pPr>
        <w:widowControl w:val="0"/>
        <w:rPr>
          <w:bCs/>
          <w:iCs/>
          <w:color w:val="000000"/>
        </w:rPr>
      </w:pPr>
    </w:p>
    <w:p w14:paraId="02E2336A" w14:textId="77777777" w:rsidR="00F56F6A" w:rsidRDefault="00961481">
      <w:pPr>
        <w:autoSpaceDE w:val="0"/>
        <w:autoSpaceDN w:val="0"/>
        <w:adjustRightInd w:val="0"/>
        <w:rPr>
          <w:color w:val="000000"/>
        </w:rPr>
      </w:pPr>
      <w:r>
        <w:rPr>
          <w:color w:val="000000"/>
        </w:rPr>
        <w:t>L-ADRs kollha huma elenkati skont il-klassi tas-sistemi u tal-organi u l-frekwenza; komuni ħafna (≥ 1/10), komuni (≥ 1/100 sa &lt; 1/10), mhux komuni (≥ 1/1,000 sa &lt; 1/100), rari (≥ 1/10,000 sa &lt; 1/1,000), rari ħafna (&lt; 1/10,000) u mhux magħruf (ma tistax tittieħed stima mid-data disponibbli). F’kull grupp ta’ frekwenza, ir-reazzjonijiet avversi huma preżentati skont is-serjetà tagħhom bl-aktar serji mniżżlin l-ewwel.</w:t>
      </w:r>
    </w:p>
    <w:p w14:paraId="02E2336B" w14:textId="77777777" w:rsidR="00F56F6A" w:rsidRDefault="00F56F6A">
      <w:pPr>
        <w:autoSpaceDE w:val="0"/>
        <w:autoSpaceDN w:val="0"/>
        <w:adjustRightInd w:val="0"/>
        <w:rPr>
          <w:color w:val="000000"/>
        </w:rPr>
      </w:pPr>
    </w:p>
    <w:p w14:paraId="02E2336C" w14:textId="77777777" w:rsidR="00F56F6A" w:rsidRDefault="00961481">
      <w:pPr>
        <w:widowControl w:val="0"/>
        <w:rPr>
          <w:color w:val="000000"/>
        </w:rPr>
      </w:pPr>
      <w:r>
        <w:rPr>
          <w:color w:val="000000"/>
        </w:rPr>
        <w:t>Il-frekwenza ta’ reazzjonijiet avversi rrappurtati waqt l-użu ta’ wara t-tqegħid fis-suq ma tistax tiġi stabbilita peress li dawn jiġu minn rapporti spontanji. Għaldaqstant, il-frekwenza ta’ dawn il-każijiet avversi hi kkwalifikata bħala “mhux magħruf”.</w:t>
      </w:r>
    </w:p>
    <w:p w14:paraId="02E2336D" w14:textId="77777777" w:rsidR="00F56F6A" w:rsidRDefault="00F56F6A">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F56F6A" w14:paraId="02E23373" w14:textId="77777777">
        <w:trPr>
          <w:cantSplit/>
          <w:tblHeader/>
        </w:trPr>
        <w:tc>
          <w:tcPr>
            <w:tcW w:w="2127" w:type="dxa"/>
          </w:tcPr>
          <w:p w14:paraId="02E2336E" w14:textId="77777777" w:rsidR="00F56F6A" w:rsidRDefault="00F56F6A">
            <w:pPr>
              <w:autoSpaceDE w:val="0"/>
              <w:autoSpaceDN w:val="0"/>
              <w:adjustRightInd w:val="0"/>
              <w:rPr>
                <w:color w:val="000000"/>
              </w:rPr>
            </w:pPr>
          </w:p>
        </w:tc>
        <w:tc>
          <w:tcPr>
            <w:tcW w:w="1843" w:type="dxa"/>
          </w:tcPr>
          <w:p w14:paraId="02E2336F" w14:textId="77777777" w:rsidR="00F56F6A" w:rsidRDefault="00961481">
            <w:pPr>
              <w:autoSpaceDE w:val="0"/>
              <w:autoSpaceDN w:val="0"/>
              <w:adjustRightInd w:val="0"/>
              <w:rPr>
                <w:color w:val="000000"/>
              </w:rPr>
            </w:pPr>
            <w:r>
              <w:rPr>
                <w:b/>
                <w:color w:val="000000"/>
              </w:rPr>
              <w:t>Komuni</w:t>
            </w:r>
          </w:p>
        </w:tc>
        <w:tc>
          <w:tcPr>
            <w:tcW w:w="2126" w:type="dxa"/>
          </w:tcPr>
          <w:p w14:paraId="02E23370" w14:textId="77777777" w:rsidR="00F56F6A" w:rsidRDefault="00961481">
            <w:pPr>
              <w:autoSpaceDE w:val="0"/>
              <w:autoSpaceDN w:val="0"/>
              <w:adjustRightInd w:val="0"/>
              <w:rPr>
                <w:color w:val="000000"/>
              </w:rPr>
            </w:pPr>
            <w:r>
              <w:rPr>
                <w:b/>
                <w:color w:val="000000"/>
              </w:rPr>
              <w:t>Mhux komuni</w:t>
            </w:r>
          </w:p>
        </w:tc>
        <w:tc>
          <w:tcPr>
            <w:tcW w:w="3402" w:type="dxa"/>
          </w:tcPr>
          <w:p w14:paraId="02E23371" w14:textId="77777777" w:rsidR="00F56F6A" w:rsidRDefault="00961481">
            <w:pPr>
              <w:autoSpaceDE w:val="0"/>
              <w:autoSpaceDN w:val="0"/>
              <w:adjustRightInd w:val="0"/>
              <w:rPr>
                <w:color w:val="000000"/>
              </w:rPr>
            </w:pPr>
            <w:r>
              <w:rPr>
                <w:b/>
                <w:color w:val="000000"/>
              </w:rPr>
              <w:t>Mhux magħruf</w:t>
            </w:r>
          </w:p>
          <w:p w14:paraId="02E23372" w14:textId="77777777" w:rsidR="00F56F6A" w:rsidRDefault="00F56F6A">
            <w:pPr>
              <w:autoSpaceDE w:val="0"/>
              <w:autoSpaceDN w:val="0"/>
              <w:adjustRightInd w:val="0"/>
              <w:rPr>
                <w:color w:val="000000"/>
              </w:rPr>
            </w:pPr>
          </w:p>
        </w:tc>
      </w:tr>
      <w:tr w:rsidR="00F56F6A" w14:paraId="02E2337A" w14:textId="77777777">
        <w:trPr>
          <w:cantSplit/>
        </w:trPr>
        <w:tc>
          <w:tcPr>
            <w:tcW w:w="2127" w:type="dxa"/>
          </w:tcPr>
          <w:p w14:paraId="02E23374" w14:textId="77777777" w:rsidR="00F56F6A" w:rsidRDefault="00961481">
            <w:pPr>
              <w:rPr>
                <w:rFonts w:eastAsia="MS Mincho"/>
                <w:color w:val="000000"/>
              </w:rPr>
            </w:pPr>
            <w:r>
              <w:rPr>
                <w:rFonts w:eastAsia="MS Mincho"/>
                <w:b/>
                <w:color w:val="000000"/>
              </w:rPr>
              <w:t>Disturbi tad-demm u tas-sistema limfatika</w:t>
            </w:r>
          </w:p>
        </w:tc>
        <w:tc>
          <w:tcPr>
            <w:tcW w:w="1843" w:type="dxa"/>
          </w:tcPr>
          <w:p w14:paraId="02E23375" w14:textId="77777777" w:rsidR="00F56F6A" w:rsidRDefault="00F56F6A">
            <w:pPr>
              <w:autoSpaceDE w:val="0"/>
              <w:autoSpaceDN w:val="0"/>
              <w:adjustRightInd w:val="0"/>
              <w:rPr>
                <w:color w:val="000000"/>
              </w:rPr>
            </w:pPr>
          </w:p>
        </w:tc>
        <w:tc>
          <w:tcPr>
            <w:tcW w:w="2126" w:type="dxa"/>
          </w:tcPr>
          <w:p w14:paraId="02E23376" w14:textId="77777777" w:rsidR="00F56F6A" w:rsidRDefault="00F56F6A">
            <w:pPr>
              <w:widowControl w:val="0"/>
              <w:autoSpaceDE w:val="0"/>
              <w:autoSpaceDN w:val="0"/>
              <w:adjustRightInd w:val="0"/>
              <w:rPr>
                <w:color w:val="000000"/>
              </w:rPr>
            </w:pPr>
          </w:p>
        </w:tc>
        <w:tc>
          <w:tcPr>
            <w:tcW w:w="3402" w:type="dxa"/>
          </w:tcPr>
          <w:p w14:paraId="02E23377" w14:textId="77777777" w:rsidR="00F56F6A" w:rsidRDefault="00961481">
            <w:pPr>
              <w:autoSpaceDE w:val="0"/>
              <w:autoSpaceDN w:val="0"/>
              <w:adjustRightInd w:val="0"/>
              <w:rPr>
                <w:color w:val="000000"/>
              </w:rPr>
            </w:pPr>
            <w:r>
              <w:rPr>
                <w:color w:val="000000"/>
              </w:rPr>
              <w:t>Lewkopenija</w:t>
            </w:r>
          </w:p>
          <w:p w14:paraId="02E23378" w14:textId="77777777" w:rsidR="00F56F6A" w:rsidRDefault="00961481">
            <w:pPr>
              <w:autoSpaceDE w:val="0"/>
              <w:autoSpaceDN w:val="0"/>
              <w:adjustRightInd w:val="0"/>
              <w:rPr>
                <w:color w:val="000000"/>
              </w:rPr>
            </w:pPr>
            <w:r>
              <w:rPr>
                <w:color w:val="000000"/>
              </w:rPr>
              <w:t>Newtropenija</w:t>
            </w:r>
          </w:p>
          <w:p w14:paraId="02E23379" w14:textId="77777777" w:rsidR="00F56F6A" w:rsidRDefault="00961481">
            <w:pPr>
              <w:autoSpaceDE w:val="0"/>
              <w:autoSpaceDN w:val="0"/>
              <w:adjustRightInd w:val="0"/>
              <w:rPr>
                <w:color w:val="000000"/>
              </w:rPr>
            </w:pPr>
            <w:r>
              <w:rPr>
                <w:color w:val="000000"/>
              </w:rPr>
              <w:t>Tromboċitopenija</w:t>
            </w:r>
          </w:p>
        </w:tc>
      </w:tr>
      <w:tr w:rsidR="00F56F6A" w14:paraId="02E2337F" w14:textId="77777777">
        <w:trPr>
          <w:cantSplit/>
        </w:trPr>
        <w:tc>
          <w:tcPr>
            <w:tcW w:w="2127" w:type="dxa"/>
          </w:tcPr>
          <w:p w14:paraId="02E2337B" w14:textId="77777777" w:rsidR="00F56F6A" w:rsidRDefault="00961481">
            <w:pPr>
              <w:rPr>
                <w:rFonts w:eastAsia="MS Mincho"/>
                <w:color w:val="000000"/>
              </w:rPr>
            </w:pPr>
            <w:r>
              <w:rPr>
                <w:rFonts w:eastAsia="MS Mincho"/>
                <w:b/>
                <w:color w:val="000000"/>
              </w:rPr>
              <w:t>Disturbi fis-sistema immuni</w:t>
            </w:r>
          </w:p>
        </w:tc>
        <w:tc>
          <w:tcPr>
            <w:tcW w:w="1843" w:type="dxa"/>
          </w:tcPr>
          <w:p w14:paraId="02E2337C" w14:textId="77777777" w:rsidR="00F56F6A" w:rsidRDefault="00F56F6A">
            <w:pPr>
              <w:autoSpaceDE w:val="0"/>
              <w:autoSpaceDN w:val="0"/>
              <w:adjustRightInd w:val="0"/>
              <w:rPr>
                <w:color w:val="000000"/>
              </w:rPr>
            </w:pPr>
          </w:p>
        </w:tc>
        <w:tc>
          <w:tcPr>
            <w:tcW w:w="2126" w:type="dxa"/>
          </w:tcPr>
          <w:p w14:paraId="02E2337D" w14:textId="77777777" w:rsidR="00F56F6A" w:rsidRDefault="00F56F6A">
            <w:pPr>
              <w:autoSpaceDE w:val="0"/>
              <w:autoSpaceDN w:val="0"/>
              <w:adjustRightInd w:val="0"/>
              <w:rPr>
                <w:color w:val="000000"/>
              </w:rPr>
            </w:pPr>
          </w:p>
        </w:tc>
        <w:tc>
          <w:tcPr>
            <w:tcW w:w="3402" w:type="dxa"/>
          </w:tcPr>
          <w:p w14:paraId="02E2337E" w14:textId="77777777" w:rsidR="00F56F6A" w:rsidRDefault="00961481">
            <w:pPr>
              <w:widowControl w:val="0"/>
              <w:autoSpaceDE w:val="0"/>
              <w:autoSpaceDN w:val="0"/>
              <w:adjustRightInd w:val="0"/>
              <w:rPr>
                <w:iCs/>
                <w:color w:val="000000"/>
              </w:rPr>
            </w:pPr>
            <w:r>
              <w:rPr>
                <w:iCs/>
                <w:color w:val="000000"/>
              </w:rPr>
              <w:t>Reazzjoni allerġika (eż. reazzjoni anafilattika, anġjoedema li tinkludi lsien minfuħ, edema tal-ilsien, edema tal-wiċċ, ħakk allerġiku, jew urtikarja)</w:t>
            </w:r>
          </w:p>
        </w:tc>
      </w:tr>
      <w:tr w:rsidR="00F56F6A" w14:paraId="02E23386" w14:textId="77777777">
        <w:trPr>
          <w:cantSplit/>
        </w:trPr>
        <w:tc>
          <w:tcPr>
            <w:tcW w:w="2127" w:type="dxa"/>
          </w:tcPr>
          <w:p w14:paraId="02E23380" w14:textId="77777777" w:rsidR="00F56F6A" w:rsidRDefault="00961481">
            <w:pPr>
              <w:rPr>
                <w:rFonts w:eastAsia="MS Mincho"/>
                <w:color w:val="000000"/>
              </w:rPr>
            </w:pPr>
            <w:r>
              <w:rPr>
                <w:rFonts w:eastAsia="MS Mincho"/>
                <w:b/>
                <w:color w:val="000000"/>
              </w:rPr>
              <w:t>Disturbi fis-sistema endokrinarja</w:t>
            </w:r>
          </w:p>
        </w:tc>
        <w:tc>
          <w:tcPr>
            <w:tcW w:w="1843" w:type="dxa"/>
          </w:tcPr>
          <w:p w14:paraId="02E23381" w14:textId="77777777" w:rsidR="00F56F6A" w:rsidRDefault="00F56F6A">
            <w:pPr>
              <w:autoSpaceDE w:val="0"/>
              <w:autoSpaceDN w:val="0"/>
              <w:adjustRightInd w:val="0"/>
              <w:rPr>
                <w:color w:val="000000"/>
              </w:rPr>
            </w:pPr>
          </w:p>
        </w:tc>
        <w:tc>
          <w:tcPr>
            <w:tcW w:w="2126" w:type="dxa"/>
          </w:tcPr>
          <w:p w14:paraId="02E23382" w14:textId="77777777" w:rsidR="00F56F6A" w:rsidRDefault="00961481">
            <w:pPr>
              <w:autoSpaceDE w:val="0"/>
              <w:autoSpaceDN w:val="0"/>
              <w:adjustRightInd w:val="0"/>
              <w:rPr>
                <w:color w:val="000000"/>
              </w:rPr>
            </w:pPr>
            <w:r>
              <w:rPr>
                <w:color w:val="000000"/>
              </w:rPr>
              <w:t>Iperprolaktinemija</w:t>
            </w:r>
          </w:p>
          <w:p w14:paraId="02E23383" w14:textId="77777777" w:rsidR="00F56F6A" w:rsidRDefault="00961481">
            <w:pPr>
              <w:autoSpaceDE w:val="0"/>
              <w:autoSpaceDN w:val="0"/>
              <w:adjustRightInd w:val="0"/>
              <w:rPr>
                <w:rFonts w:eastAsia="Times New Roman"/>
                <w:color w:val="000000"/>
                <w:szCs w:val="20"/>
              </w:rPr>
            </w:pPr>
            <w:r>
              <w:rPr>
                <w:color w:val="000000"/>
              </w:rPr>
              <w:t>Tnaqqis fil-prolactin fid-demm</w:t>
            </w:r>
          </w:p>
        </w:tc>
        <w:tc>
          <w:tcPr>
            <w:tcW w:w="3402" w:type="dxa"/>
          </w:tcPr>
          <w:p w14:paraId="02E23384" w14:textId="77777777" w:rsidR="00F56F6A" w:rsidRDefault="00961481">
            <w:pPr>
              <w:rPr>
                <w:color w:val="000000"/>
              </w:rPr>
            </w:pPr>
            <w:r>
              <w:rPr>
                <w:color w:val="000000"/>
              </w:rPr>
              <w:t>Koma iperosmolari dijabetika</w:t>
            </w:r>
          </w:p>
          <w:p w14:paraId="02E23385" w14:textId="77777777" w:rsidR="00F56F6A" w:rsidRDefault="00961481">
            <w:pPr>
              <w:rPr>
                <w:color w:val="000000"/>
              </w:rPr>
            </w:pPr>
            <w:r>
              <w:rPr>
                <w:color w:val="000000"/>
              </w:rPr>
              <w:t>Ketoaċidożi dijabetika</w:t>
            </w:r>
          </w:p>
        </w:tc>
      </w:tr>
      <w:tr w:rsidR="00F56F6A" w14:paraId="02E2338C" w14:textId="77777777">
        <w:trPr>
          <w:cantSplit/>
        </w:trPr>
        <w:tc>
          <w:tcPr>
            <w:tcW w:w="2127" w:type="dxa"/>
          </w:tcPr>
          <w:p w14:paraId="02E23387" w14:textId="77777777" w:rsidR="00F56F6A" w:rsidRDefault="00961481">
            <w:pPr>
              <w:rPr>
                <w:rFonts w:eastAsia="MS Mincho"/>
                <w:color w:val="000000"/>
              </w:rPr>
            </w:pPr>
            <w:r>
              <w:rPr>
                <w:rFonts w:eastAsia="MS Mincho"/>
                <w:b/>
                <w:color w:val="000000"/>
              </w:rPr>
              <w:t>Disturbi fil-metaboliżmu u n-nutrizzjoni</w:t>
            </w:r>
          </w:p>
        </w:tc>
        <w:tc>
          <w:tcPr>
            <w:tcW w:w="1843" w:type="dxa"/>
          </w:tcPr>
          <w:p w14:paraId="02E23388" w14:textId="77777777" w:rsidR="00F56F6A" w:rsidRDefault="00961481">
            <w:pPr>
              <w:widowControl w:val="0"/>
              <w:autoSpaceDE w:val="0"/>
              <w:autoSpaceDN w:val="0"/>
              <w:adjustRightInd w:val="0"/>
              <w:jc w:val="both"/>
              <w:rPr>
                <w:color w:val="000000"/>
              </w:rPr>
            </w:pPr>
            <w:r>
              <w:rPr>
                <w:color w:val="000000"/>
              </w:rPr>
              <w:t>Dijabete mellitus</w:t>
            </w:r>
          </w:p>
        </w:tc>
        <w:tc>
          <w:tcPr>
            <w:tcW w:w="2126" w:type="dxa"/>
          </w:tcPr>
          <w:p w14:paraId="02E23389" w14:textId="77777777" w:rsidR="00F56F6A" w:rsidRDefault="00961481">
            <w:pPr>
              <w:autoSpaceDE w:val="0"/>
              <w:autoSpaceDN w:val="0"/>
              <w:adjustRightInd w:val="0"/>
              <w:rPr>
                <w:color w:val="000000"/>
              </w:rPr>
            </w:pPr>
            <w:r>
              <w:rPr>
                <w:color w:val="000000"/>
              </w:rPr>
              <w:t>Ipergliċemija</w:t>
            </w:r>
          </w:p>
        </w:tc>
        <w:tc>
          <w:tcPr>
            <w:tcW w:w="3402" w:type="dxa"/>
          </w:tcPr>
          <w:p w14:paraId="02E2338A" w14:textId="77777777" w:rsidR="00F56F6A" w:rsidRDefault="00961481">
            <w:pPr>
              <w:rPr>
                <w:color w:val="000000"/>
              </w:rPr>
            </w:pPr>
            <w:r>
              <w:rPr>
                <w:color w:val="000000"/>
              </w:rPr>
              <w:t>Iponatremija</w:t>
            </w:r>
          </w:p>
          <w:p w14:paraId="02E2338B" w14:textId="77777777" w:rsidR="00F56F6A" w:rsidRDefault="00961481">
            <w:pPr>
              <w:rPr>
                <w:color w:val="000000"/>
              </w:rPr>
            </w:pPr>
            <w:r>
              <w:rPr>
                <w:color w:val="000000"/>
              </w:rPr>
              <w:t>Anoreksja</w:t>
            </w:r>
          </w:p>
        </w:tc>
      </w:tr>
      <w:tr w:rsidR="00F56F6A" w14:paraId="02E2339C" w14:textId="77777777">
        <w:trPr>
          <w:cantSplit/>
        </w:trPr>
        <w:tc>
          <w:tcPr>
            <w:tcW w:w="2127" w:type="dxa"/>
          </w:tcPr>
          <w:p w14:paraId="02E2338D" w14:textId="77777777" w:rsidR="00F56F6A" w:rsidRDefault="00961481">
            <w:pPr>
              <w:rPr>
                <w:rFonts w:eastAsia="MS Mincho"/>
                <w:color w:val="000000"/>
              </w:rPr>
            </w:pPr>
            <w:r>
              <w:rPr>
                <w:rFonts w:eastAsia="MS Mincho"/>
                <w:b/>
                <w:color w:val="000000"/>
              </w:rPr>
              <w:t>Disturbi psikjatriċi</w:t>
            </w:r>
          </w:p>
        </w:tc>
        <w:tc>
          <w:tcPr>
            <w:tcW w:w="1843" w:type="dxa"/>
          </w:tcPr>
          <w:p w14:paraId="02E2338E" w14:textId="77777777" w:rsidR="00F56F6A" w:rsidRDefault="00961481">
            <w:pPr>
              <w:autoSpaceDE w:val="0"/>
              <w:autoSpaceDN w:val="0"/>
              <w:adjustRightInd w:val="0"/>
              <w:rPr>
                <w:color w:val="000000"/>
              </w:rPr>
            </w:pPr>
            <w:r>
              <w:rPr>
                <w:color w:val="000000"/>
              </w:rPr>
              <w:t>Nuqqas ta’ rqad</w:t>
            </w:r>
          </w:p>
          <w:p w14:paraId="02E2338F" w14:textId="77777777" w:rsidR="00F56F6A" w:rsidRDefault="00961481">
            <w:pPr>
              <w:autoSpaceDE w:val="0"/>
              <w:autoSpaceDN w:val="0"/>
              <w:adjustRightInd w:val="0"/>
              <w:rPr>
                <w:color w:val="000000"/>
              </w:rPr>
            </w:pPr>
            <w:r>
              <w:rPr>
                <w:color w:val="000000"/>
              </w:rPr>
              <w:t>Ansjetà</w:t>
            </w:r>
          </w:p>
          <w:p w14:paraId="02E23390" w14:textId="77777777" w:rsidR="00F56F6A" w:rsidRDefault="00961481">
            <w:pPr>
              <w:autoSpaceDE w:val="0"/>
              <w:autoSpaceDN w:val="0"/>
              <w:adjustRightInd w:val="0"/>
              <w:rPr>
                <w:color w:val="000000"/>
              </w:rPr>
            </w:pPr>
            <w:r>
              <w:rPr>
                <w:color w:val="000000"/>
              </w:rPr>
              <w:t>Irrekwitezza</w:t>
            </w:r>
          </w:p>
        </w:tc>
        <w:tc>
          <w:tcPr>
            <w:tcW w:w="2126" w:type="dxa"/>
          </w:tcPr>
          <w:p w14:paraId="02E23391" w14:textId="77777777" w:rsidR="00F56F6A" w:rsidRDefault="00961481">
            <w:pPr>
              <w:autoSpaceDE w:val="0"/>
              <w:autoSpaceDN w:val="0"/>
              <w:adjustRightInd w:val="0"/>
              <w:rPr>
                <w:color w:val="000000"/>
              </w:rPr>
            </w:pPr>
            <w:r>
              <w:rPr>
                <w:color w:val="000000"/>
              </w:rPr>
              <w:t>Depressjoni</w:t>
            </w:r>
          </w:p>
          <w:p w14:paraId="02E23392" w14:textId="77777777" w:rsidR="00F56F6A" w:rsidRDefault="00961481">
            <w:pPr>
              <w:widowControl w:val="0"/>
              <w:autoSpaceDE w:val="0"/>
              <w:autoSpaceDN w:val="0"/>
              <w:adjustRightInd w:val="0"/>
              <w:rPr>
                <w:color w:val="000000"/>
              </w:rPr>
            </w:pPr>
            <w:r>
              <w:rPr>
                <w:color w:val="000000"/>
              </w:rPr>
              <w:t>Ipersesswalità</w:t>
            </w:r>
          </w:p>
        </w:tc>
        <w:tc>
          <w:tcPr>
            <w:tcW w:w="3402" w:type="dxa"/>
          </w:tcPr>
          <w:p w14:paraId="02E23393" w14:textId="77777777" w:rsidR="00F56F6A" w:rsidRDefault="00961481">
            <w:pPr>
              <w:autoSpaceDE w:val="0"/>
              <w:autoSpaceDN w:val="0"/>
              <w:adjustRightInd w:val="0"/>
              <w:rPr>
                <w:color w:val="000000"/>
              </w:rPr>
            </w:pPr>
            <w:r>
              <w:rPr>
                <w:color w:val="000000"/>
              </w:rPr>
              <w:t>Attentat ta’ suwiċidju, formazzjoni ta’ ħsieb biex jitwettaq suwiċidju, u t-twettiq ta’ suwiċidju (ara sezzjoni 4.4)</w:t>
            </w:r>
          </w:p>
          <w:p w14:paraId="02E23394" w14:textId="77777777" w:rsidR="00F56F6A" w:rsidRDefault="00961481">
            <w:pPr>
              <w:autoSpaceDE w:val="0"/>
              <w:autoSpaceDN w:val="0"/>
              <w:adjustRightInd w:val="0"/>
              <w:rPr>
                <w:color w:val="000000"/>
              </w:rPr>
            </w:pPr>
            <w:ins w:id="60" w:author="Author" w:date="2025-10-20T10:28:00Z">
              <w:r>
                <w:rPr>
                  <w:color w:val="000000"/>
                </w:rPr>
                <w:t>Disturb tal-l</w:t>
              </w:r>
            </w:ins>
            <w:del w:id="61" w:author="Author" w:date="2025-10-20T10:28:00Z">
              <w:r>
                <w:rPr>
                  <w:color w:val="000000"/>
                </w:rPr>
                <w:delText>L</w:delText>
              </w:r>
            </w:del>
            <w:r>
              <w:rPr>
                <w:color w:val="000000"/>
              </w:rPr>
              <w:t xml:space="preserve">ogħob </w:t>
            </w:r>
            <w:del w:id="62" w:author="Author" w:date="2025-10-20T10:28:00Z">
              <w:r>
                <w:rPr>
                  <w:color w:val="000000"/>
                </w:rPr>
                <w:delText xml:space="preserve">patoloġiku </w:delText>
              </w:r>
            </w:del>
            <w:r>
              <w:rPr>
                <w:color w:val="000000"/>
              </w:rPr>
              <w:t>tal-azzard</w:t>
            </w:r>
          </w:p>
          <w:p w14:paraId="02E23395" w14:textId="77777777" w:rsidR="00F56F6A" w:rsidRDefault="00961481">
            <w:pPr>
              <w:widowControl w:val="0"/>
              <w:autoSpaceDE w:val="0"/>
              <w:autoSpaceDN w:val="0"/>
              <w:adjustRightInd w:val="0"/>
              <w:rPr>
                <w:iCs/>
                <w:color w:val="000000"/>
              </w:rPr>
            </w:pPr>
            <w:r>
              <w:rPr>
                <w:iCs/>
                <w:color w:val="000000"/>
              </w:rPr>
              <w:t>Disturb tal-kontroll tal-impuls</w:t>
            </w:r>
          </w:p>
          <w:p w14:paraId="02E23396" w14:textId="77777777" w:rsidR="00F56F6A" w:rsidRDefault="00961481">
            <w:pPr>
              <w:widowControl w:val="0"/>
              <w:autoSpaceDE w:val="0"/>
              <w:autoSpaceDN w:val="0"/>
              <w:adjustRightInd w:val="0"/>
              <w:rPr>
                <w:iCs/>
                <w:color w:val="000000"/>
              </w:rPr>
            </w:pPr>
            <w:r>
              <w:rPr>
                <w:iCs/>
                <w:color w:val="000000"/>
              </w:rPr>
              <w:t>Teħid ta’ ikel bla rażan</w:t>
            </w:r>
          </w:p>
          <w:p w14:paraId="02E23397" w14:textId="77777777" w:rsidR="00F56F6A" w:rsidRDefault="00961481">
            <w:pPr>
              <w:widowControl w:val="0"/>
              <w:autoSpaceDE w:val="0"/>
              <w:autoSpaceDN w:val="0"/>
              <w:adjustRightInd w:val="0"/>
              <w:rPr>
                <w:iCs/>
                <w:color w:val="000000"/>
              </w:rPr>
            </w:pPr>
            <w:r>
              <w:rPr>
                <w:iCs/>
                <w:color w:val="000000"/>
              </w:rPr>
              <w:t>Xiri kompulsiv</w:t>
            </w:r>
          </w:p>
          <w:p w14:paraId="02E23398" w14:textId="77777777" w:rsidR="00F56F6A" w:rsidRDefault="00961481">
            <w:pPr>
              <w:widowControl w:val="0"/>
              <w:autoSpaceDE w:val="0"/>
              <w:autoSpaceDN w:val="0"/>
              <w:adjustRightInd w:val="0"/>
              <w:rPr>
                <w:iCs/>
                <w:color w:val="000000"/>
              </w:rPr>
            </w:pPr>
            <w:r>
              <w:rPr>
                <w:iCs/>
                <w:color w:val="000000"/>
              </w:rPr>
              <w:t>Porjomanija</w:t>
            </w:r>
          </w:p>
          <w:p w14:paraId="02E23399" w14:textId="77777777" w:rsidR="00F56F6A" w:rsidRDefault="00961481">
            <w:pPr>
              <w:autoSpaceDE w:val="0"/>
              <w:autoSpaceDN w:val="0"/>
              <w:adjustRightInd w:val="0"/>
              <w:rPr>
                <w:color w:val="000000"/>
              </w:rPr>
            </w:pPr>
            <w:r>
              <w:rPr>
                <w:color w:val="000000"/>
              </w:rPr>
              <w:t>Aggressjoni</w:t>
            </w:r>
          </w:p>
          <w:p w14:paraId="02E2339A" w14:textId="77777777" w:rsidR="00F56F6A" w:rsidRDefault="00961481">
            <w:pPr>
              <w:autoSpaceDE w:val="0"/>
              <w:autoSpaceDN w:val="0"/>
              <w:adjustRightInd w:val="0"/>
              <w:rPr>
                <w:color w:val="000000"/>
              </w:rPr>
            </w:pPr>
            <w:r>
              <w:rPr>
                <w:color w:val="000000"/>
              </w:rPr>
              <w:t>Aġitazzjoni</w:t>
            </w:r>
          </w:p>
          <w:p w14:paraId="02E2339B" w14:textId="77777777" w:rsidR="00F56F6A" w:rsidRDefault="00961481">
            <w:pPr>
              <w:widowControl w:val="0"/>
              <w:autoSpaceDE w:val="0"/>
              <w:autoSpaceDN w:val="0"/>
              <w:adjustRightInd w:val="0"/>
              <w:rPr>
                <w:color w:val="000000"/>
              </w:rPr>
            </w:pPr>
            <w:r>
              <w:rPr>
                <w:color w:val="000000"/>
              </w:rPr>
              <w:t>Nervożiżmu</w:t>
            </w:r>
          </w:p>
        </w:tc>
      </w:tr>
      <w:tr w:rsidR="00F56F6A" w14:paraId="02E233AC" w14:textId="77777777">
        <w:trPr>
          <w:cantSplit/>
        </w:trPr>
        <w:tc>
          <w:tcPr>
            <w:tcW w:w="2127" w:type="dxa"/>
          </w:tcPr>
          <w:p w14:paraId="02E2339D" w14:textId="77777777" w:rsidR="00F56F6A" w:rsidRDefault="00961481">
            <w:pPr>
              <w:rPr>
                <w:rFonts w:eastAsia="MS Mincho"/>
                <w:color w:val="000000"/>
              </w:rPr>
            </w:pPr>
            <w:r>
              <w:rPr>
                <w:rFonts w:eastAsia="MS Mincho"/>
                <w:b/>
                <w:color w:val="000000"/>
              </w:rPr>
              <w:t>Disturbi fis-sistema nervuża</w:t>
            </w:r>
          </w:p>
        </w:tc>
        <w:tc>
          <w:tcPr>
            <w:tcW w:w="1843" w:type="dxa"/>
          </w:tcPr>
          <w:p w14:paraId="02E2339E" w14:textId="77777777" w:rsidR="00F56F6A" w:rsidRDefault="00961481">
            <w:pPr>
              <w:autoSpaceDE w:val="0"/>
              <w:autoSpaceDN w:val="0"/>
              <w:adjustRightInd w:val="0"/>
              <w:rPr>
                <w:color w:val="000000"/>
              </w:rPr>
            </w:pPr>
            <w:r>
              <w:rPr>
                <w:color w:val="000000"/>
              </w:rPr>
              <w:t>Akatisja</w:t>
            </w:r>
          </w:p>
          <w:p w14:paraId="02E2339F" w14:textId="77777777" w:rsidR="00F56F6A" w:rsidRDefault="00961481">
            <w:pPr>
              <w:autoSpaceDE w:val="0"/>
              <w:autoSpaceDN w:val="0"/>
              <w:adjustRightInd w:val="0"/>
              <w:rPr>
                <w:color w:val="000000"/>
              </w:rPr>
            </w:pPr>
            <w:r>
              <w:rPr>
                <w:color w:val="000000"/>
              </w:rPr>
              <w:t>Disturb ekstrapiramidali</w:t>
            </w:r>
          </w:p>
          <w:p w14:paraId="02E233A0" w14:textId="77777777" w:rsidR="00F56F6A" w:rsidRDefault="00961481">
            <w:pPr>
              <w:autoSpaceDE w:val="0"/>
              <w:autoSpaceDN w:val="0"/>
              <w:adjustRightInd w:val="0"/>
              <w:rPr>
                <w:color w:val="000000"/>
              </w:rPr>
            </w:pPr>
            <w:r>
              <w:rPr>
                <w:color w:val="000000"/>
              </w:rPr>
              <w:t>Rogħda</w:t>
            </w:r>
          </w:p>
          <w:p w14:paraId="02E233A1" w14:textId="77777777" w:rsidR="00F56F6A" w:rsidRDefault="00961481">
            <w:pPr>
              <w:autoSpaceDE w:val="0"/>
              <w:autoSpaceDN w:val="0"/>
              <w:adjustRightInd w:val="0"/>
              <w:rPr>
                <w:color w:val="000000"/>
              </w:rPr>
            </w:pPr>
            <w:r>
              <w:rPr>
                <w:color w:val="000000"/>
              </w:rPr>
              <w:t>Uġigħ ta’ ras</w:t>
            </w:r>
          </w:p>
          <w:p w14:paraId="02E233A2" w14:textId="77777777" w:rsidR="00F56F6A" w:rsidRDefault="00961481">
            <w:pPr>
              <w:autoSpaceDE w:val="0"/>
              <w:autoSpaceDN w:val="0"/>
              <w:adjustRightInd w:val="0"/>
              <w:rPr>
                <w:color w:val="000000"/>
              </w:rPr>
            </w:pPr>
            <w:r>
              <w:rPr>
                <w:color w:val="000000"/>
              </w:rPr>
              <w:t>Sedazzjoni</w:t>
            </w:r>
          </w:p>
          <w:p w14:paraId="02E233A3" w14:textId="77777777" w:rsidR="00F56F6A" w:rsidRDefault="00961481">
            <w:pPr>
              <w:autoSpaceDE w:val="0"/>
              <w:autoSpaceDN w:val="0"/>
              <w:adjustRightInd w:val="0"/>
              <w:rPr>
                <w:color w:val="000000"/>
              </w:rPr>
            </w:pPr>
            <w:r>
              <w:rPr>
                <w:color w:val="000000"/>
              </w:rPr>
              <w:t>Ngħas</w:t>
            </w:r>
          </w:p>
          <w:p w14:paraId="02E233A4" w14:textId="77777777" w:rsidR="00F56F6A" w:rsidRDefault="00961481">
            <w:pPr>
              <w:autoSpaceDE w:val="0"/>
              <w:autoSpaceDN w:val="0"/>
              <w:adjustRightInd w:val="0"/>
              <w:rPr>
                <w:color w:val="000000"/>
              </w:rPr>
            </w:pPr>
            <w:r>
              <w:rPr>
                <w:color w:val="000000"/>
              </w:rPr>
              <w:t>Sturdament</w:t>
            </w:r>
          </w:p>
        </w:tc>
        <w:tc>
          <w:tcPr>
            <w:tcW w:w="2126" w:type="dxa"/>
          </w:tcPr>
          <w:p w14:paraId="02E233A5" w14:textId="77777777" w:rsidR="00F56F6A" w:rsidRDefault="00961481">
            <w:pPr>
              <w:widowControl w:val="0"/>
              <w:autoSpaceDE w:val="0"/>
              <w:autoSpaceDN w:val="0"/>
              <w:adjustRightInd w:val="0"/>
              <w:rPr>
                <w:color w:val="000000"/>
              </w:rPr>
            </w:pPr>
            <w:r>
              <w:rPr>
                <w:color w:val="000000"/>
              </w:rPr>
              <w:t>Diskineżja tardiva</w:t>
            </w:r>
          </w:p>
          <w:p w14:paraId="02E233A6" w14:textId="77777777" w:rsidR="00F56F6A" w:rsidRDefault="00961481">
            <w:pPr>
              <w:autoSpaceDE w:val="0"/>
              <w:autoSpaceDN w:val="0"/>
              <w:adjustRightInd w:val="0"/>
              <w:rPr>
                <w:color w:val="000000"/>
              </w:rPr>
            </w:pPr>
            <w:r>
              <w:rPr>
                <w:color w:val="000000"/>
              </w:rPr>
              <w:t>Distonja</w:t>
            </w:r>
          </w:p>
          <w:p w14:paraId="02E233A7" w14:textId="77777777" w:rsidR="00F56F6A" w:rsidRDefault="00961481">
            <w:pPr>
              <w:autoSpaceDE w:val="0"/>
              <w:autoSpaceDN w:val="0"/>
              <w:adjustRightInd w:val="0"/>
              <w:rPr>
                <w:color w:val="000000"/>
              </w:rPr>
            </w:pPr>
            <w:r>
              <w:rPr>
                <w:color w:val="000000"/>
              </w:rPr>
              <w:t>Sindromu ta’ irrekwitezza tar-riġlejn</w:t>
            </w:r>
          </w:p>
        </w:tc>
        <w:tc>
          <w:tcPr>
            <w:tcW w:w="3402" w:type="dxa"/>
          </w:tcPr>
          <w:p w14:paraId="02E233A8" w14:textId="77777777" w:rsidR="00F56F6A" w:rsidRDefault="00961481">
            <w:pPr>
              <w:autoSpaceDE w:val="0"/>
              <w:autoSpaceDN w:val="0"/>
              <w:adjustRightInd w:val="0"/>
              <w:rPr>
                <w:color w:val="000000"/>
              </w:rPr>
            </w:pPr>
            <w:r>
              <w:rPr>
                <w:color w:val="000000"/>
              </w:rPr>
              <w:t>Sindrome Malinn Newroleptiku (NMS, Neuroleptic Malignant Syndrome)</w:t>
            </w:r>
          </w:p>
          <w:p w14:paraId="02E233A9" w14:textId="77777777" w:rsidR="00F56F6A" w:rsidRDefault="00961481">
            <w:pPr>
              <w:autoSpaceDE w:val="0"/>
              <w:autoSpaceDN w:val="0"/>
              <w:adjustRightInd w:val="0"/>
              <w:rPr>
                <w:color w:val="000000"/>
              </w:rPr>
            </w:pPr>
            <w:r>
              <w:rPr>
                <w:color w:val="000000"/>
              </w:rPr>
              <w:t xml:space="preserve">Konvulżjoni </w:t>
            </w:r>
            <w:r>
              <w:rPr>
                <w:i/>
                <w:color w:val="000000"/>
              </w:rPr>
              <w:t>grand mal</w:t>
            </w:r>
          </w:p>
          <w:p w14:paraId="02E233AA" w14:textId="77777777" w:rsidR="00F56F6A" w:rsidRDefault="00961481">
            <w:pPr>
              <w:autoSpaceDE w:val="0"/>
              <w:autoSpaceDN w:val="0"/>
              <w:adjustRightInd w:val="0"/>
              <w:rPr>
                <w:color w:val="000000"/>
              </w:rPr>
            </w:pPr>
            <w:r>
              <w:rPr>
                <w:color w:val="000000"/>
              </w:rPr>
              <w:t>Sindromu tas-serotonin</w:t>
            </w:r>
          </w:p>
          <w:p w14:paraId="02E233AB" w14:textId="77777777" w:rsidR="00F56F6A" w:rsidRDefault="00961481">
            <w:pPr>
              <w:autoSpaceDE w:val="0"/>
              <w:autoSpaceDN w:val="0"/>
              <w:adjustRightInd w:val="0"/>
              <w:rPr>
                <w:color w:val="000000"/>
              </w:rPr>
            </w:pPr>
            <w:r>
              <w:rPr>
                <w:color w:val="000000"/>
              </w:rPr>
              <w:t>Disturb fid-diskors</w:t>
            </w:r>
          </w:p>
        </w:tc>
      </w:tr>
      <w:tr w:rsidR="00F56F6A" w14:paraId="02E233B2" w14:textId="77777777">
        <w:trPr>
          <w:cantSplit/>
        </w:trPr>
        <w:tc>
          <w:tcPr>
            <w:tcW w:w="2127" w:type="dxa"/>
          </w:tcPr>
          <w:p w14:paraId="02E233AD" w14:textId="77777777" w:rsidR="00F56F6A" w:rsidRDefault="00961481">
            <w:pPr>
              <w:rPr>
                <w:rFonts w:eastAsia="MS Mincho"/>
                <w:color w:val="000000"/>
              </w:rPr>
            </w:pPr>
            <w:r>
              <w:rPr>
                <w:rFonts w:eastAsia="MS Mincho"/>
                <w:b/>
                <w:color w:val="000000"/>
              </w:rPr>
              <w:t>Disturbi fl-għajnejn</w:t>
            </w:r>
          </w:p>
        </w:tc>
        <w:tc>
          <w:tcPr>
            <w:tcW w:w="1843" w:type="dxa"/>
          </w:tcPr>
          <w:p w14:paraId="02E233AE" w14:textId="77777777" w:rsidR="00F56F6A" w:rsidRDefault="00961481">
            <w:pPr>
              <w:autoSpaceDE w:val="0"/>
              <w:autoSpaceDN w:val="0"/>
              <w:adjustRightInd w:val="0"/>
              <w:rPr>
                <w:color w:val="000000"/>
              </w:rPr>
            </w:pPr>
            <w:r>
              <w:rPr>
                <w:color w:val="000000"/>
              </w:rPr>
              <w:t>Vista mċajpra</w:t>
            </w:r>
          </w:p>
        </w:tc>
        <w:tc>
          <w:tcPr>
            <w:tcW w:w="2126" w:type="dxa"/>
          </w:tcPr>
          <w:p w14:paraId="02E233AF" w14:textId="77777777" w:rsidR="00F56F6A" w:rsidRDefault="00961481">
            <w:pPr>
              <w:autoSpaceDE w:val="0"/>
              <w:autoSpaceDN w:val="0"/>
              <w:adjustRightInd w:val="0"/>
              <w:rPr>
                <w:color w:val="000000"/>
              </w:rPr>
            </w:pPr>
            <w:r>
              <w:rPr>
                <w:color w:val="000000"/>
              </w:rPr>
              <w:t>Diplopja</w:t>
            </w:r>
          </w:p>
          <w:p w14:paraId="02E233B0" w14:textId="77777777" w:rsidR="00F56F6A" w:rsidRDefault="00961481">
            <w:pPr>
              <w:autoSpaceDE w:val="0"/>
              <w:autoSpaceDN w:val="0"/>
              <w:adjustRightInd w:val="0"/>
              <w:rPr>
                <w:color w:val="000000"/>
              </w:rPr>
            </w:pPr>
            <w:r>
              <w:rPr>
                <w:color w:val="000000"/>
              </w:rPr>
              <w:t>Fotofobija</w:t>
            </w:r>
          </w:p>
        </w:tc>
        <w:tc>
          <w:tcPr>
            <w:tcW w:w="3402" w:type="dxa"/>
          </w:tcPr>
          <w:p w14:paraId="02E233B1" w14:textId="77777777" w:rsidR="00F56F6A" w:rsidRDefault="00961481">
            <w:pPr>
              <w:autoSpaceDE w:val="0"/>
              <w:autoSpaceDN w:val="0"/>
              <w:adjustRightInd w:val="0"/>
              <w:rPr>
                <w:color w:val="000000"/>
              </w:rPr>
            </w:pPr>
            <w:r>
              <w:rPr>
                <w:color w:val="000000"/>
              </w:rPr>
              <w:t>Kriżi ta’ dawrien tal‑ballun tal‑għajn</w:t>
            </w:r>
          </w:p>
        </w:tc>
      </w:tr>
      <w:tr w:rsidR="00F56F6A" w14:paraId="02E233BB" w14:textId="77777777">
        <w:trPr>
          <w:cantSplit/>
        </w:trPr>
        <w:tc>
          <w:tcPr>
            <w:tcW w:w="2127" w:type="dxa"/>
          </w:tcPr>
          <w:p w14:paraId="02E233B3" w14:textId="77777777" w:rsidR="00F56F6A" w:rsidRDefault="00961481">
            <w:pPr>
              <w:rPr>
                <w:rFonts w:eastAsia="MS Mincho"/>
                <w:color w:val="000000"/>
              </w:rPr>
            </w:pPr>
            <w:r>
              <w:rPr>
                <w:rFonts w:eastAsia="MS Mincho"/>
                <w:b/>
                <w:color w:val="000000"/>
              </w:rPr>
              <w:t>Disturbi fil-qalb</w:t>
            </w:r>
          </w:p>
        </w:tc>
        <w:tc>
          <w:tcPr>
            <w:tcW w:w="1843" w:type="dxa"/>
          </w:tcPr>
          <w:p w14:paraId="02E233B4" w14:textId="77777777" w:rsidR="00F56F6A" w:rsidRDefault="00F56F6A">
            <w:pPr>
              <w:autoSpaceDE w:val="0"/>
              <w:autoSpaceDN w:val="0"/>
              <w:adjustRightInd w:val="0"/>
              <w:rPr>
                <w:color w:val="000000"/>
              </w:rPr>
            </w:pPr>
          </w:p>
        </w:tc>
        <w:tc>
          <w:tcPr>
            <w:tcW w:w="2126" w:type="dxa"/>
          </w:tcPr>
          <w:p w14:paraId="02E233B5" w14:textId="77777777" w:rsidR="00F56F6A" w:rsidRDefault="00961481">
            <w:pPr>
              <w:autoSpaceDE w:val="0"/>
              <w:autoSpaceDN w:val="0"/>
              <w:adjustRightInd w:val="0"/>
              <w:rPr>
                <w:color w:val="000000"/>
              </w:rPr>
            </w:pPr>
            <w:r>
              <w:rPr>
                <w:color w:val="000000"/>
              </w:rPr>
              <w:t>Takikardija</w:t>
            </w:r>
          </w:p>
        </w:tc>
        <w:tc>
          <w:tcPr>
            <w:tcW w:w="3402" w:type="dxa"/>
          </w:tcPr>
          <w:p w14:paraId="02E233B6" w14:textId="77777777" w:rsidR="00F56F6A" w:rsidRDefault="00961481">
            <w:pPr>
              <w:autoSpaceDE w:val="0"/>
              <w:autoSpaceDN w:val="0"/>
              <w:adjustRightInd w:val="0"/>
              <w:rPr>
                <w:color w:val="000000"/>
              </w:rPr>
            </w:pPr>
            <w:r>
              <w:rPr>
                <w:color w:val="000000"/>
              </w:rPr>
              <w:t>Mewt zoptu mingħajr spjegazzjoni</w:t>
            </w:r>
          </w:p>
          <w:p w14:paraId="02E233B7" w14:textId="77777777" w:rsidR="00F56F6A" w:rsidRDefault="00961481">
            <w:pPr>
              <w:autoSpaceDE w:val="0"/>
              <w:autoSpaceDN w:val="0"/>
              <w:adjustRightInd w:val="0"/>
              <w:rPr>
                <w:color w:val="000000"/>
              </w:rPr>
            </w:pPr>
            <w:r>
              <w:rPr>
                <w:i/>
                <w:color w:val="000000"/>
              </w:rPr>
              <w:t>Torsades de pointes</w:t>
            </w:r>
          </w:p>
          <w:p w14:paraId="02E233B8" w14:textId="77777777" w:rsidR="00F56F6A" w:rsidRDefault="00961481">
            <w:pPr>
              <w:autoSpaceDE w:val="0"/>
              <w:autoSpaceDN w:val="0"/>
              <w:adjustRightInd w:val="0"/>
              <w:rPr>
                <w:color w:val="000000"/>
              </w:rPr>
            </w:pPr>
            <w:r>
              <w:rPr>
                <w:color w:val="000000"/>
              </w:rPr>
              <w:t>Arritmiji ventrikulari</w:t>
            </w:r>
          </w:p>
          <w:p w14:paraId="02E233B9" w14:textId="77777777" w:rsidR="00F56F6A" w:rsidRDefault="00961481">
            <w:pPr>
              <w:autoSpaceDE w:val="0"/>
              <w:autoSpaceDN w:val="0"/>
              <w:adjustRightInd w:val="0"/>
              <w:rPr>
                <w:color w:val="000000"/>
              </w:rPr>
            </w:pPr>
            <w:r>
              <w:rPr>
                <w:color w:val="000000"/>
              </w:rPr>
              <w:t>Waqfien kardijaku</w:t>
            </w:r>
          </w:p>
          <w:p w14:paraId="02E233BA" w14:textId="77777777" w:rsidR="00F56F6A" w:rsidRDefault="00961481">
            <w:pPr>
              <w:autoSpaceDE w:val="0"/>
              <w:autoSpaceDN w:val="0"/>
              <w:adjustRightInd w:val="0"/>
              <w:rPr>
                <w:color w:val="000000"/>
              </w:rPr>
            </w:pPr>
            <w:r>
              <w:rPr>
                <w:color w:val="000000"/>
              </w:rPr>
              <w:t>Bradikardija</w:t>
            </w:r>
          </w:p>
        </w:tc>
      </w:tr>
      <w:tr w:rsidR="00F56F6A" w14:paraId="02E233C2" w14:textId="77777777">
        <w:trPr>
          <w:cantSplit/>
        </w:trPr>
        <w:tc>
          <w:tcPr>
            <w:tcW w:w="2127" w:type="dxa"/>
          </w:tcPr>
          <w:p w14:paraId="02E233BC" w14:textId="77777777" w:rsidR="00F56F6A" w:rsidRDefault="00961481">
            <w:pPr>
              <w:rPr>
                <w:rFonts w:eastAsia="MS Mincho"/>
                <w:color w:val="000000"/>
              </w:rPr>
            </w:pPr>
            <w:r>
              <w:rPr>
                <w:rFonts w:eastAsia="MS Mincho"/>
                <w:b/>
                <w:color w:val="000000"/>
              </w:rPr>
              <w:t>Disturbi vaskulari</w:t>
            </w:r>
          </w:p>
        </w:tc>
        <w:tc>
          <w:tcPr>
            <w:tcW w:w="1843" w:type="dxa"/>
          </w:tcPr>
          <w:p w14:paraId="02E233BD" w14:textId="77777777" w:rsidR="00F56F6A" w:rsidRDefault="00F56F6A">
            <w:pPr>
              <w:autoSpaceDE w:val="0"/>
              <w:autoSpaceDN w:val="0"/>
              <w:adjustRightInd w:val="0"/>
              <w:rPr>
                <w:color w:val="000000"/>
              </w:rPr>
            </w:pPr>
          </w:p>
        </w:tc>
        <w:tc>
          <w:tcPr>
            <w:tcW w:w="2126" w:type="dxa"/>
          </w:tcPr>
          <w:p w14:paraId="02E233BE" w14:textId="77777777" w:rsidR="00F56F6A" w:rsidRDefault="00961481">
            <w:pPr>
              <w:autoSpaceDE w:val="0"/>
              <w:autoSpaceDN w:val="0"/>
              <w:adjustRightInd w:val="0"/>
              <w:rPr>
                <w:color w:val="000000"/>
              </w:rPr>
            </w:pPr>
            <w:r>
              <w:rPr>
                <w:color w:val="000000"/>
              </w:rPr>
              <w:t>Pressjoni tad-demm baxxa meta tqum bilwieqfa</w:t>
            </w:r>
          </w:p>
        </w:tc>
        <w:tc>
          <w:tcPr>
            <w:tcW w:w="3402" w:type="dxa"/>
          </w:tcPr>
          <w:p w14:paraId="02E233BF" w14:textId="77777777" w:rsidR="00F56F6A" w:rsidRDefault="00961481">
            <w:pPr>
              <w:autoSpaceDE w:val="0"/>
              <w:autoSpaceDN w:val="0"/>
              <w:adjustRightInd w:val="0"/>
              <w:rPr>
                <w:color w:val="000000"/>
              </w:rPr>
            </w:pPr>
            <w:r>
              <w:rPr>
                <w:color w:val="000000"/>
              </w:rPr>
              <w:t>Tromboemboliżmu fil-vini (li jinkludi emboliżmu fil-pulmuni u trombożi fil-vini tal-fond)</w:t>
            </w:r>
          </w:p>
          <w:p w14:paraId="02E233C0" w14:textId="77777777" w:rsidR="00F56F6A" w:rsidRDefault="00961481">
            <w:pPr>
              <w:autoSpaceDE w:val="0"/>
              <w:autoSpaceDN w:val="0"/>
              <w:adjustRightInd w:val="0"/>
              <w:rPr>
                <w:color w:val="000000"/>
              </w:rPr>
            </w:pPr>
            <w:r>
              <w:rPr>
                <w:color w:val="000000"/>
              </w:rPr>
              <w:t>Pressjoni għolja</w:t>
            </w:r>
          </w:p>
          <w:p w14:paraId="02E233C1" w14:textId="77777777" w:rsidR="00F56F6A" w:rsidRDefault="00961481">
            <w:pPr>
              <w:autoSpaceDE w:val="0"/>
              <w:autoSpaceDN w:val="0"/>
              <w:adjustRightInd w:val="0"/>
              <w:rPr>
                <w:color w:val="000000"/>
              </w:rPr>
            </w:pPr>
            <w:r>
              <w:rPr>
                <w:color w:val="000000"/>
              </w:rPr>
              <w:t>Sinkope</w:t>
            </w:r>
          </w:p>
        </w:tc>
      </w:tr>
      <w:tr w:rsidR="00F56F6A" w14:paraId="02E233C9" w14:textId="77777777">
        <w:trPr>
          <w:cantSplit/>
        </w:trPr>
        <w:tc>
          <w:tcPr>
            <w:tcW w:w="2127" w:type="dxa"/>
          </w:tcPr>
          <w:p w14:paraId="02E233C3" w14:textId="77777777" w:rsidR="00F56F6A" w:rsidRDefault="00961481">
            <w:pPr>
              <w:rPr>
                <w:rFonts w:eastAsia="MS Mincho"/>
                <w:color w:val="000000"/>
              </w:rPr>
            </w:pPr>
            <w:r>
              <w:rPr>
                <w:rFonts w:eastAsia="MS Mincho"/>
                <w:b/>
                <w:color w:val="000000"/>
              </w:rPr>
              <w:t>Disturbi respiratorji, toraċiċi u medjastinali</w:t>
            </w:r>
          </w:p>
        </w:tc>
        <w:tc>
          <w:tcPr>
            <w:tcW w:w="1843" w:type="dxa"/>
          </w:tcPr>
          <w:p w14:paraId="02E233C4" w14:textId="77777777" w:rsidR="00F56F6A" w:rsidRDefault="00F56F6A">
            <w:pPr>
              <w:autoSpaceDE w:val="0"/>
              <w:autoSpaceDN w:val="0"/>
              <w:adjustRightInd w:val="0"/>
              <w:rPr>
                <w:color w:val="000000"/>
              </w:rPr>
            </w:pPr>
          </w:p>
        </w:tc>
        <w:tc>
          <w:tcPr>
            <w:tcW w:w="2126" w:type="dxa"/>
          </w:tcPr>
          <w:p w14:paraId="02E233C5" w14:textId="77777777" w:rsidR="00F56F6A" w:rsidRDefault="00961481">
            <w:pPr>
              <w:autoSpaceDE w:val="0"/>
              <w:autoSpaceDN w:val="0"/>
              <w:adjustRightInd w:val="0"/>
              <w:rPr>
                <w:color w:val="000000"/>
              </w:rPr>
            </w:pPr>
            <w:r>
              <w:rPr>
                <w:color w:val="000000"/>
              </w:rPr>
              <w:t>Sulluzzu</w:t>
            </w:r>
          </w:p>
        </w:tc>
        <w:tc>
          <w:tcPr>
            <w:tcW w:w="3402" w:type="dxa"/>
          </w:tcPr>
          <w:p w14:paraId="02E233C6" w14:textId="77777777" w:rsidR="00F56F6A" w:rsidRDefault="00961481">
            <w:pPr>
              <w:rPr>
                <w:color w:val="000000"/>
              </w:rPr>
            </w:pPr>
            <w:r>
              <w:rPr>
                <w:color w:val="000000"/>
              </w:rPr>
              <w:t>Pnewmonja minn aspirazzjoni</w:t>
            </w:r>
          </w:p>
          <w:p w14:paraId="02E233C7" w14:textId="77777777" w:rsidR="00F56F6A" w:rsidRDefault="00961481">
            <w:pPr>
              <w:autoSpaceDE w:val="0"/>
              <w:autoSpaceDN w:val="0"/>
              <w:adjustRightInd w:val="0"/>
              <w:rPr>
                <w:color w:val="000000"/>
              </w:rPr>
            </w:pPr>
            <w:r>
              <w:rPr>
                <w:color w:val="000000"/>
              </w:rPr>
              <w:t>Laringospażmu</w:t>
            </w:r>
          </w:p>
          <w:p w14:paraId="02E233C8" w14:textId="77777777" w:rsidR="00F56F6A" w:rsidRDefault="00961481">
            <w:pPr>
              <w:autoSpaceDE w:val="0"/>
              <w:autoSpaceDN w:val="0"/>
              <w:adjustRightInd w:val="0"/>
              <w:rPr>
                <w:color w:val="000000"/>
              </w:rPr>
            </w:pPr>
            <w:r>
              <w:rPr>
                <w:color w:val="000000"/>
              </w:rPr>
              <w:t>Spażmu orofarinġeali</w:t>
            </w:r>
          </w:p>
        </w:tc>
      </w:tr>
      <w:tr w:rsidR="00F56F6A" w14:paraId="02E233D6" w14:textId="77777777">
        <w:trPr>
          <w:cantSplit/>
        </w:trPr>
        <w:tc>
          <w:tcPr>
            <w:tcW w:w="2127" w:type="dxa"/>
          </w:tcPr>
          <w:p w14:paraId="02E233CA" w14:textId="77777777" w:rsidR="00F56F6A" w:rsidRDefault="00961481">
            <w:pPr>
              <w:rPr>
                <w:rFonts w:eastAsia="MS Mincho"/>
                <w:color w:val="000000"/>
              </w:rPr>
            </w:pPr>
            <w:r>
              <w:rPr>
                <w:rFonts w:eastAsia="MS Mincho"/>
                <w:b/>
                <w:color w:val="000000"/>
              </w:rPr>
              <w:lastRenderedPageBreak/>
              <w:t>Disturbi gastrointestinali</w:t>
            </w:r>
          </w:p>
        </w:tc>
        <w:tc>
          <w:tcPr>
            <w:tcW w:w="1843" w:type="dxa"/>
          </w:tcPr>
          <w:p w14:paraId="02E233CB" w14:textId="77777777" w:rsidR="00F56F6A" w:rsidRDefault="00961481">
            <w:pPr>
              <w:autoSpaceDE w:val="0"/>
              <w:autoSpaceDN w:val="0"/>
              <w:adjustRightInd w:val="0"/>
              <w:rPr>
                <w:color w:val="000000"/>
              </w:rPr>
            </w:pPr>
            <w:r>
              <w:rPr>
                <w:color w:val="000000"/>
              </w:rPr>
              <w:t>Stitikezza</w:t>
            </w:r>
          </w:p>
          <w:p w14:paraId="02E233CC" w14:textId="77777777" w:rsidR="00F56F6A" w:rsidRDefault="00961481">
            <w:pPr>
              <w:autoSpaceDE w:val="0"/>
              <w:autoSpaceDN w:val="0"/>
              <w:adjustRightInd w:val="0"/>
              <w:rPr>
                <w:color w:val="000000"/>
              </w:rPr>
            </w:pPr>
            <w:r>
              <w:rPr>
                <w:color w:val="000000"/>
              </w:rPr>
              <w:t>Dispepsja</w:t>
            </w:r>
          </w:p>
          <w:p w14:paraId="02E233CD" w14:textId="77777777" w:rsidR="00F56F6A" w:rsidRDefault="00961481">
            <w:pPr>
              <w:autoSpaceDE w:val="0"/>
              <w:autoSpaceDN w:val="0"/>
              <w:adjustRightInd w:val="0"/>
              <w:rPr>
                <w:color w:val="000000"/>
              </w:rPr>
            </w:pPr>
            <w:r>
              <w:rPr>
                <w:color w:val="000000"/>
              </w:rPr>
              <w:t>Dardir</w:t>
            </w:r>
          </w:p>
          <w:p w14:paraId="02E233CE" w14:textId="77777777" w:rsidR="00F56F6A" w:rsidRDefault="00961481">
            <w:pPr>
              <w:autoSpaceDE w:val="0"/>
              <w:autoSpaceDN w:val="0"/>
              <w:adjustRightInd w:val="0"/>
              <w:rPr>
                <w:color w:val="000000"/>
              </w:rPr>
            </w:pPr>
            <w:r>
              <w:rPr>
                <w:color w:val="000000"/>
              </w:rPr>
              <w:t>Aktar tnixxija milli suppost ta’ riq</w:t>
            </w:r>
          </w:p>
          <w:p w14:paraId="02E233CF" w14:textId="77777777" w:rsidR="00F56F6A" w:rsidRDefault="00961481">
            <w:pPr>
              <w:autoSpaceDE w:val="0"/>
              <w:autoSpaceDN w:val="0"/>
              <w:adjustRightInd w:val="0"/>
              <w:rPr>
                <w:color w:val="000000"/>
              </w:rPr>
            </w:pPr>
            <w:r>
              <w:rPr>
                <w:color w:val="000000"/>
              </w:rPr>
              <w:t>Rimettar</w:t>
            </w:r>
          </w:p>
        </w:tc>
        <w:tc>
          <w:tcPr>
            <w:tcW w:w="2126" w:type="dxa"/>
          </w:tcPr>
          <w:p w14:paraId="02E233D0" w14:textId="77777777" w:rsidR="00F56F6A" w:rsidRDefault="00F56F6A">
            <w:pPr>
              <w:autoSpaceDE w:val="0"/>
              <w:autoSpaceDN w:val="0"/>
              <w:adjustRightInd w:val="0"/>
              <w:rPr>
                <w:color w:val="000000"/>
              </w:rPr>
            </w:pPr>
          </w:p>
        </w:tc>
        <w:tc>
          <w:tcPr>
            <w:tcW w:w="3402" w:type="dxa"/>
          </w:tcPr>
          <w:p w14:paraId="02E233D1" w14:textId="77777777" w:rsidR="00F56F6A" w:rsidRDefault="00961481">
            <w:pPr>
              <w:autoSpaceDE w:val="0"/>
              <w:autoSpaceDN w:val="0"/>
              <w:adjustRightInd w:val="0"/>
              <w:rPr>
                <w:color w:val="000000"/>
              </w:rPr>
            </w:pPr>
            <w:r>
              <w:rPr>
                <w:color w:val="000000"/>
              </w:rPr>
              <w:t>Pankreatite</w:t>
            </w:r>
          </w:p>
          <w:p w14:paraId="02E233D2" w14:textId="77777777" w:rsidR="00F56F6A" w:rsidRDefault="00961481">
            <w:pPr>
              <w:autoSpaceDE w:val="0"/>
              <w:autoSpaceDN w:val="0"/>
              <w:adjustRightInd w:val="0"/>
              <w:rPr>
                <w:color w:val="000000"/>
              </w:rPr>
            </w:pPr>
            <w:r>
              <w:rPr>
                <w:color w:val="000000"/>
              </w:rPr>
              <w:t>Disfaġja</w:t>
            </w:r>
          </w:p>
          <w:p w14:paraId="02E233D3" w14:textId="77777777" w:rsidR="00F56F6A" w:rsidRDefault="00961481">
            <w:pPr>
              <w:autoSpaceDE w:val="0"/>
              <w:autoSpaceDN w:val="0"/>
              <w:adjustRightInd w:val="0"/>
              <w:rPr>
                <w:color w:val="000000"/>
              </w:rPr>
            </w:pPr>
            <w:r>
              <w:rPr>
                <w:bCs/>
                <w:color w:val="000000"/>
              </w:rPr>
              <w:t>Dijarea</w:t>
            </w:r>
          </w:p>
          <w:p w14:paraId="02E233D4" w14:textId="77777777" w:rsidR="00F56F6A" w:rsidRDefault="00961481">
            <w:pPr>
              <w:autoSpaceDE w:val="0"/>
              <w:autoSpaceDN w:val="0"/>
              <w:adjustRightInd w:val="0"/>
              <w:rPr>
                <w:color w:val="000000"/>
              </w:rPr>
            </w:pPr>
            <w:r>
              <w:rPr>
                <w:color w:val="000000"/>
              </w:rPr>
              <w:t>Skonfort fl-addome</w:t>
            </w:r>
          </w:p>
          <w:p w14:paraId="02E233D5" w14:textId="77777777" w:rsidR="00F56F6A" w:rsidRDefault="00961481">
            <w:pPr>
              <w:autoSpaceDE w:val="0"/>
              <w:autoSpaceDN w:val="0"/>
              <w:adjustRightInd w:val="0"/>
              <w:rPr>
                <w:color w:val="000000"/>
              </w:rPr>
            </w:pPr>
            <w:r>
              <w:rPr>
                <w:color w:val="000000"/>
              </w:rPr>
              <w:t>Skonfort fl-istonku</w:t>
            </w:r>
          </w:p>
        </w:tc>
      </w:tr>
      <w:tr w:rsidR="00F56F6A" w14:paraId="02E233DD" w14:textId="77777777">
        <w:trPr>
          <w:cantSplit/>
        </w:trPr>
        <w:tc>
          <w:tcPr>
            <w:tcW w:w="2127" w:type="dxa"/>
          </w:tcPr>
          <w:p w14:paraId="02E233D7" w14:textId="77777777" w:rsidR="00F56F6A" w:rsidRDefault="00961481">
            <w:pPr>
              <w:rPr>
                <w:rFonts w:eastAsia="MS Mincho"/>
                <w:color w:val="000000"/>
              </w:rPr>
            </w:pPr>
            <w:r>
              <w:rPr>
                <w:rFonts w:eastAsia="MS Mincho"/>
                <w:b/>
                <w:color w:val="000000"/>
              </w:rPr>
              <w:t>Disturbi fil-fwied u fil-marrara</w:t>
            </w:r>
          </w:p>
        </w:tc>
        <w:tc>
          <w:tcPr>
            <w:tcW w:w="1843" w:type="dxa"/>
          </w:tcPr>
          <w:p w14:paraId="02E233D8" w14:textId="77777777" w:rsidR="00F56F6A" w:rsidRDefault="00F56F6A">
            <w:pPr>
              <w:widowControl w:val="0"/>
              <w:autoSpaceDE w:val="0"/>
              <w:autoSpaceDN w:val="0"/>
              <w:adjustRightInd w:val="0"/>
              <w:rPr>
                <w:color w:val="000000"/>
              </w:rPr>
            </w:pPr>
          </w:p>
        </w:tc>
        <w:tc>
          <w:tcPr>
            <w:tcW w:w="2126" w:type="dxa"/>
          </w:tcPr>
          <w:p w14:paraId="02E233D9" w14:textId="77777777" w:rsidR="00F56F6A" w:rsidRDefault="00F56F6A">
            <w:pPr>
              <w:widowControl w:val="0"/>
              <w:autoSpaceDE w:val="0"/>
              <w:autoSpaceDN w:val="0"/>
              <w:adjustRightInd w:val="0"/>
              <w:rPr>
                <w:color w:val="000000"/>
              </w:rPr>
            </w:pPr>
          </w:p>
        </w:tc>
        <w:tc>
          <w:tcPr>
            <w:tcW w:w="3402" w:type="dxa"/>
          </w:tcPr>
          <w:p w14:paraId="02E233DA" w14:textId="77777777" w:rsidR="00F56F6A" w:rsidRDefault="00961481">
            <w:pPr>
              <w:autoSpaceDE w:val="0"/>
              <w:autoSpaceDN w:val="0"/>
              <w:adjustRightInd w:val="0"/>
              <w:rPr>
                <w:color w:val="000000"/>
              </w:rPr>
            </w:pPr>
            <w:r>
              <w:rPr>
                <w:color w:val="000000"/>
              </w:rPr>
              <w:t>Insuffiċjenza tal-fwied</w:t>
            </w:r>
          </w:p>
          <w:p w14:paraId="02E233DB" w14:textId="77777777" w:rsidR="00F56F6A" w:rsidRDefault="00961481">
            <w:pPr>
              <w:autoSpaceDE w:val="0"/>
              <w:autoSpaceDN w:val="0"/>
              <w:adjustRightInd w:val="0"/>
              <w:rPr>
                <w:color w:val="000000"/>
              </w:rPr>
            </w:pPr>
            <w:r>
              <w:rPr>
                <w:color w:val="000000"/>
              </w:rPr>
              <w:t>Epatite</w:t>
            </w:r>
          </w:p>
          <w:p w14:paraId="02E233DC" w14:textId="77777777" w:rsidR="00F56F6A" w:rsidRDefault="00961481">
            <w:pPr>
              <w:autoSpaceDE w:val="0"/>
              <w:autoSpaceDN w:val="0"/>
              <w:adjustRightInd w:val="0"/>
              <w:rPr>
                <w:color w:val="000000"/>
              </w:rPr>
            </w:pPr>
            <w:r>
              <w:rPr>
                <w:color w:val="000000"/>
              </w:rPr>
              <w:t>Suffejra</w:t>
            </w:r>
          </w:p>
        </w:tc>
      </w:tr>
      <w:tr w:rsidR="00F56F6A" w14:paraId="02E233E6" w14:textId="77777777">
        <w:trPr>
          <w:cantSplit/>
        </w:trPr>
        <w:tc>
          <w:tcPr>
            <w:tcW w:w="2127" w:type="dxa"/>
          </w:tcPr>
          <w:p w14:paraId="02E233DE" w14:textId="77777777" w:rsidR="00F56F6A" w:rsidRDefault="00961481">
            <w:pPr>
              <w:autoSpaceDE w:val="0"/>
              <w:autoSpaceDN w:val="0"/>
              <w:adjustRightInd w:val="0"/>
              <w:rPr>
                <w:color w:val="000000"/>
              </w:rPr>
            </w:pPr>
            <w:r>
              <w:rPr>
                <w:b/>
                <w:color w:val="000000"/>
              </w:rPr>
              <w:t>Disturbi fil-ġilda u fit-tessuti ta’ taħt il-ġilda</w:t>
            </w:r>
          </w:p>
        </w:tc>
        <w:tc>
          <w:tcPr>
            <w:tcW w:w="1843" w:type="dxa"/>
          </w:tcPr>
          <w:p w14:paraId="02E233DF" w14:textId="77777777" w:rsidR="00F56F6A" w:rsidRDefault="00F56F6A">
            <w:pPr>
              <w:autoSpaceDE w:val="0"/>
              <w:autoSpaceDN w:val="0"/>
              <w:adjustRightInd w:val="0"/>
              <w:rPr>
                <w:color w:val="000000"/>
              </w:rPr>
            </w:pPr>
          </w:p>
        </w:tc>
        <w:tc>
          <w:tcPr>
            <w:tcW w:w="2126" w:type="dxa"/>
          </w:tcPr>
          <w:p w14:paraId="02E233E0" w14:textId="77777777" w:rsidR="00F56F6A" w:rsidRDefault="00F56F6A">
            <w:pPr>
              <w:autoSpaceDE w:val="0"/>
              <w:autoSpaceDN w:val="0"/>
              <w:adjustRightInd w:val="0"/>
              <w:rPr>
                <w:color w:val="000000"/>
              </w:rPr>
            </w:pPr>
          </w:p>
        </w:tc>
        <w:tc>
          <w:tcPr>
            <w:tcW w:w="3402" w:type="dxa"/>
          </w:tcPr>
          <w:p w14:paraId="02E233E1" w14:textId="77777777" w:rsidR="00F56F6A" w:rsidRDefault="00961481">
            <w:pPr>
              <w:autoSpaceDE w:val="0"/>
              <w:autoSpaceDN w:val="0"/>
              <w:adjustRightInd w:val="0"/>
              <w:rPr>
                <w:color w:val="000000"/>
              </w:rPr>
            </w:pPr>
            <w:r>
              <w:rPr>
                <w:color w:val="000000"/>
              </w:rPr>
              <w:t>Raxx</w:t>
            </w:r>
          </w:p>
          <w:p w14:paraId="02E233E2" w14:textId="77777777" w:rsidR="00F56F6A" w:rsidRDefault="00961481">
            <w:pPr>
              <w:autoSpaceDE w:val="0"/>
              <w:autoSpaceDN w:val="0"/>
              <w:adjustRightInd w:val="0"/>
              <w:rPr>
                <w:color w:val="000000"/>
              </w:rPr>
            </w:pPr>
            <w:r>
              <w:rPr>
                <w:color w:val="000000"/>
              </w:rPr>
              <w:t>Reazzjoni ta’ sensittività għad-dawl</w:t>
            </w:r>
          </w:p>
          <w:p w14:paraId="02E233E3" w14:textId="77777777" w:rsidR="00F56F6A" w:rsidRDefault="00961481">
            <w:pPr>
              <w:autoSpaceDE w:val="0"/>
              <w:autoSpaceDN w:val="0"/>
              <w:adjustRightInd w:val="0"/>
              <w:rPr>
                <w:color w:val="000000"/>
              </w:rPr>
            </w:pPr>
            <w:r>
              <w:rPr>
                <w:color w:val="000000"/>
              </w:rPr>
              <w:t>Alopeċja</w:t>
            </w:r>
          </w:p>
          <w:p w14:paraId="02E233E4" w14:textId="77777777" w:rsidR="00F56F6A" w:rsidRDefault="00961481">
            <w:pPr>
              <w:autoSpaceDE w:val="0"/>
              <w:autoSpaceDN w:val="0"/>
              <w:adjustRightInd w:val="0"/>
              <w:rPr>
                <w:color w:val="000000"/>
              </w:rPr>
            </w:pPr>
            <w:r>
              <w:rPr>
                <w:color w:val="000000"/>
              </w:rPr>
              <w:t>Iperidrosi</w:t>
            </w:r>
          </w:p>
          <w:p w14:paraId="02E233E5" w14:textId="77777777" w:rsidR="00F56F6A" w:rsidRDefault="00961481">
            <w:pPr>
              <w:autoSpaceDE w:val="0"/>
              <w:autoSpaceDN w:val="0"/>
              <w:adjustRightInd w:val="0"/>
              <w:rPr>
                <w:color w:val="000000"/>
              </w:rPr>
            </w:pPr>
            <w:r>
              <w:rPr>
                <w:color w:val="000000"/>
              </w:rPr>
              <w:t>Reazzjoni għall-Mediċina b’Eosinofilja u Sintomi Sistemiċi (DRESS)</w:t>
            </w:r>
          </w:p>
        </w:tc>
      </w:tr>
      <w:tr w:rsidR="00F56F6A" w14:paraId="02E233ED" w14:textId="77777777">
        <w:trPr>
          <w:cantSplit/>
        </w:trPr>
        <w:tc>
          <w:tcPr>
            <w:tcW w:w="2127" w:type="dxa"/>
          </w:tcPr>
          <w:p w14:paraId="02E233E7" w14:textId="77777777" w:rsidR="00F56F6A" w:rsidRDefault="00961481">
            <w:pPr>
              <w:rPr>
                <w:rFonts w:eastAsia="MS Mincho"/>
                <w:color w:val="000000"/>
              </w:rPr>
            </w:pPr>
            <w:r>
              <w:rPr>
                <w:rFonts w:eastAsia="MS Mincho"/>
                <w:b/>
                <w:color w:val="000000"/>
              </w:rPr>
              <w:t>Disturbi muskolu-skeletriċi u tat-tessuti konnettivi</w:t>
            </w:r>
          </w:p>
        </w:tc>
        <w:tc>
          <w:tcPr>
            <w:tcW w:w="1843" w:type="dxa"/>
          </w:tcPr>
          <w:p w14:paraId="02E233E8" w14:textId="77777777" w:rsidR="00F56F6A" w:rsidRDefault="00F56F6A">
            <w:pPr>
              <w:autoSpaceDE w:val="0"/>
              <w:autoSpaceDN w:val="0"/>
              <w:adjustRightInd w:val="0"/>
              <w:rPr>
                <w:color w:val="000000"/>
              </w:rPr>
            </w:pPr>
          </w:p>
        </w:tc>
        <w:tc>
          <w:tcPr>
            <w:tcW w:w="2126" w:type="dxa"/>
          </w:tcPr>
          <w:p w14:paraId="02E233E9" w14:textId="77777777" w:rsidR="00F56F6A" w:rsidRDefault="00F56F6A">
            <w:pPr>
              <w:autoSpaceDE w:val="0"/>
              <w:autoSpaceDN w:val="0"/>
              <w:adjustRightInd w:val="0"/>
              <w:rPr>
                <w:color w:val="000000"/>
              </w:rPr>
            </w:pPr>
          </w:p>
        </w:tc>
        <w:tc>
          <w:tcPr>
            <w:tcW w:w="3402" w:type="dxa"/>
          </w:tcPr>
          <w:p w14:paraId="02E233EA" w14:textId="77777777" w:rsidR="00F56F6A" w:rsidRDefault="00961481">
            <w:pPr>
              <w:autoSpaceDE w:val="0"/>
              <w:autoSpaceDN w:val="0"/>
              <w:adjustRightInd w:val="0"/>
              <w:rPr>
                <w:color w:val="000000"/>
              </w:rPr>
            </w:pPr>
            <w:r>
              <w:rPr>
                <w:color w:val="000000"/>
              </w:rPr>
              <w:t>Rabdomijoliżi</w:t>
            </w:r>
          </w:p>
          <w:p w14:paraId="02E233EB" w14:textId="77777777" w:rsidR="00F56F6A" w:rsidRDefault="00961481">
            <w:pPr>
              <w:autoSpaceDE w:val="0"/>
              <w:autoSpaceDN w:val="0"/>
              <w:adjustRightInd w:val="0"/>
              <w:rPr>
                <w:color w:val="000000"/>
              </w:rPr>
            </w:pPr>
            <w:r>
              <w:rPr>
                <w:color w:val="000000"/>
              </w:rPr>
              <w:t>Mijalġja</w:t>
            </w:r>
          </w:p>
          <w:p w14:paraId="02E233EC" w14:textId="77777777" w:rsidR="00F56F6A" w:rsidRDefault="00961481">
            <w:pPr>
              <w:autoSpaceDE w:val="0"/>
              <w:autoSpaceDN w:val="0"/>
              <w:adjustRightInd w:val="0"/>
              <w:rPr>
                <w:color w:val="000000"/>
              </w:rPr>
            </w:pPr>
            <w:r>
              <w:rPr>
                <w:color w:val="000000"/>
              </w:rPr>
              <w:t>Ebusija</w:t>
            </w:r>
          </w:p>
        </w:tc>
      </w:tr>
      <w:tr w:rsidR="00F56F6A" w14:paraId="02E233F3" w14:textId="77777777">
        <w:trPr>
          <w:cantSplit/>
        </w:trPr>
        <w:tc>
          <w:tcPr>
            <w:tcW w:w="2127" w:type="dxa"/>
          </w:tcPr>
          <w:p w14:paraId="02E233EE" w14:textId="77777777" w:rsidR="00F56F6A" w:rsidRDefault="00961481">
            <w:pPr>
              <w:rPr>
                <w:rFonts w:eastAsia="MS Mincho"/>
                <w:color w:val="000000"/>
              </w:rPr>
            </w:pPr>
            <w:r>
              <w:rPr>
                <w:rFonts w:eastAsia="MS Mincho"/>
                <w:b/>
                <w:color w:val="000000"/>
              </w:rPr>
              <w:t>Disturbi fil-kliewi u fis-sistema urinarja</w:t>
            </w:r>
          </w:p>
        </w:tc>
        <w:tc>
          <w:tcPr>
            <w:tcW w:w="1843" w:type="dxa"/>
          </w:tcPr>
          <w:p w14:paraId="02E233EF" w14:textId="77777777" w:rsidR="00F56F6A" w:rsidRDefault="00F56F6A">
            <w:pPr>
              <w:autoSpaceDE w:val="0"/>
              <w:autoSpaceDN w:val="0"/>
              <w:adjustRightInd w:val="0"/>
              <w:rPr>
                <w:color w:val="000000"/>
              </w:rPr>
            </w:pPr>
          </w:p>
        </w:tc>
        <w:tc>
          <w:tcPr>
            <w:tcW w:w="2126" w:type="dxa"/>
          </w:tcPr>
          <w:p w14:paraId="02E233F0" w14:textId="77777777" w:rsidR="00F56F6A" w:rsidRDefault="00F56F6A">
            <w:pPr>
              <w:autoSpaceDE w:val="0"/>
              <w:autoSpaceDN w:val="0"/>
              <w:adjustRightInd w:val="0"/>
              <w:rPr>
                <w:color w:val="000000"/>
              </w:rPr>
            </w:pPr>
          </w:p>
        </w:tc>
        <w:tc>
          <w:tcPr>
            <w:tcW w:w="3402" w:type="dxa"/>
          </w:tcPr>
          <w:p w14:paraId="02E233F1" w14:textId="77777777" w:rsidR="00F56F6A" w:rsidRDefault="00961481">
            <w:pPr>
              <w:autoSpaceDE w:val="0"/>
              <w:autoSpaceDN w:val="0"/>
              <w:adjustRightInd w:val="0"/>
              <w:rPr>
                <w:color w:val="000000"/>
              </w:rPr>
            </w:pPr>
            <w:r>
              <w:rPr>
                <w:color w:val="000000"/>
              </w:rPr>
              <w:t>Inkontinenza tal-awrina</w:t>
            </w:r>
          </w:p>
          <w:p w14:paraId="02E233F2" w14:textId="77777777" w:rsidR="00F56F6A" w:rsidRDefault="00961481">
            <w:pPr>
              <w:autoSpaceDE w:val="0"/>
              <w:autoSpaceDN w:val="0"/>
              <w:adjustRightInd w:val="0"/>
              <w:rPr>
                <w:color w:val="000000"/>
              </w:rPr>
            </w:pPr>
            <w:r>
              <w:rPr>
                <w:color w:val="000000"/>
              </w:rPr>
              <w:t>Żamma tal-awrina</w:t>
            </w:r>
          </w:p>
        </w:tc>
      </w:tr>
      <w:tr w:rsidR="00F56F6A" w14:paraId="02E233F8" w14:textId="77777777">
        <w:trPr>
          <w:cantSplit/>
        </w:trPr>
        <w:tc>
          <w:tcPr>
            <w:tcW w:w="2127" w:type="dxa"/>
          </w:tcPr>
          <w:p w14:paraId="02E233F4" w14:textId="77777777" w:rsidR="00F56F6A" w:rsidRDefault="00961481">
            <w:pPr>
              <w:tabs>
                <w:tab w:val="left" w:pos="1276"/>
              </w:tabs>
              <w:rPr>
                <w:iCs/>
                <w:color w:val="000000"/>
              </w:rPr>
            </w:pPr>
            <w:r>
              <w:rPr>
                <w:b/>
                <w:iCs/>
                <w:color w:val="000000"/>
              </w:rPr>
              <w:t>Kondizzjonijiet ta’ waqt it-tqala, il-ħlas u wara l-ħlas</w:t>
            </w:r>
          </w:p>
        </w:tc>
        <w:tc>
          <w:tcPr>
            <w:tcW w:w="1843" w:type="dxa"/>
          </w:tcPr>
          <w:p w14:paraId="02E233F5" w14:textId="77777777" w:rsidR="00F56F6A" w:rsidRDefault="00F56F6A">
            <w:pPr>
              <w:autoSpaceDE w:val="0"/>
              <w:autoSpaceDN w:val="0"/>
              <w:adjustRightInd w:val="0"/>
              <w:rPr>
                <w:color w:val="000000"/>
              </w:rPr>
            </w:pPr>
          </w:p>
        </w:tc>
        <w:tc>
          <w:tcPr>
            <w:tcW w:w="2126" w:type="dxa"/>
          </w:tcPr>
          <w:p w14:paraId="02E233F6" w14:textId="77777777" w:rsidR="00F56F6A" w:rsidRDefault="00F56F6A">
            <w:pPr>
              <w:autoSpaceDE w:val="0"/>
              <w:autoSpaceDN w:val="0"/>
              <w:adjustRightInd w:val="0"/>
              <w:rPr>
                <w:color w:val="000000"/>
              </w:rPr>
            </w:pPr>
          </w:p>
        </w:tc>
        <w:tc>
          <w:tcPr>
            <w:tcW w:w="3402" w:type="dxa"/>
          </w:tcPr>
          <w:p w14:paraId="02E233F7" w14:textId="77777777" w:rsidR="00F56F6A" w:rsidRDefault="00961481">
            <w:pPr>
              <w:autoSpaceDE w:val="0"/>
              <w:autoSpaceDN w:val="0"/>
              <w:adjustRightInd w:val="0"/>
              <w:rPr>
                <w:iCs/>
                <w:color w:val="000000"/>
              </w:rPr>
            </w:pPr>
            <w:r>
              <w:rPr>
                <w:color w:val="000000"/>
              </w:rPr>
              <w:t>Sindromu fit-trabi ta’ waqfien ta’ mediċini jew drogi li jivvizzjaw (ara sezzjoni 4.6)</w:t>
            </w:r>
          </w:p>
        </w:tc>
      </w:tr>
      <w:tr w:rsidR="00F56F6A" w14:paraId="02E233FD" w14:textId="77777777">
        <w:trPr>
          <w:cantSplit/>
        </w:trPr>
        <w:tc>
          <w:tcPr>
            <w:tcW w:w="2127" w:type="dxa"/>
          </w:tcPr>
          <w:p w14:paraId="02E233F9" w14:textId="77777777" w:rsidR="00F56F6A" w:rsidRDefault="00961481">
            <w:pPr>
              <w:rPr>
                <w:rFonts w:eastAsia="MS Mincho"/>
                <w:color w:val="000000"/>
              </w:rPr>
            </w:pPr>
            <w:r>
              <w:rPr>
                <w:rFonts w:eastAsia="MS Mincho"/>
                <w:b/>
                <w:color w:val="000000"/>
              </w:rPr>
              <w:t>Disturbi fis-sistema riproduttiva u fis-sider</w:t>
            </w:r>
          </w:p>
        </w:tc>
        <w:tc>
          <w:tcPr>
            <w:tcW w:w="1843" w:type="dxa"/>
          </w:tcPr>
          <w:p w14:paraId="02E233FA" w14:textId="77777777" w:rsidR="00F56F6A" w:rsidRDefault="00F56F6A">
            <w:pPr>
              <w:autoSpaceDE w:val="0"/>
              <w:autoSpaceDN w:val="0"/>
              <w:adjustRightInd w:val="0"/>
              <w:rPr>
                <w:color w:val="000000"/>
              </w:rPr>
            </w:pPr>
          </w:p>
        </w:tc>
        <w:tc>
          <w:tcPr>
            <w:tcW w:w="2126" w:type="dxa"/>
          </w:tcPr>
          <w:p w14:paraId="02E233FB" w14:textId="77777777" w:rsidR="00F56F6A" w:rsidRDefault="00F56F6A">
            <w:pPr>
              <w:autoSpaceDE w:val="0"/>
              <w:autoSpaceDN w:val="0"/>
              <w:adjustRightInd w:val="0"/>
              <w:rPr>
                <w:color w:val="000000"/>
              </w:rPr>
            </w:pPr>
          </w:p>
        </w:tc>
        <w:tc>
          <w:tcPr>
            <w:tcW w:w="3402" w:type="dxa"/>
          </w:tcPr>
          <w:p w14:paraId="02E233FC" w14:textId="77777777" w:rsidR="00F56F6A" w:rsidRDefault="00961481">
            <w:pPr>
              <w:autoSpaceDE w:val="0"/>
              <w:autoSpaceDN w:val="0"/>
              <w:adjustRightInd w:val="0"/>
              <w:rPr>
                <w:color w:val="000000"/>
              </w:rPr>
            </w:pPr>
            <w:r>
              <w:rPr>
                <w:color w:val="000000"/>
              </w:rPr>
              <w:t>Prijapiżmu</w:t>
            </w:r>
          </w:p>
        </w:tc>
      </w:tr>
      <w:tr w:rsidR="00F56F6A" w14:paraId="02E23404" w14:textId="77777777">
        <w:trPr>
          <w:cantSplit/>
        </w:trPr>
        <w:tc>
          <w:tcPr>
            <w:tcW w:w="2127" w:type="dxa"/>
          </w:tcPr>
          <w:p w14:paraId="02E233FE" w14:textId="77777777" w:rsidR="00F56F6A" w:rsidRDefault="00961481">
            <w:pPr>
              <w:rPr>
                <w:rFonts w:eastAsia="MS Mincho"/>
                <w:color w:val="000000"/>
              </w:rPr>
            </w:pPr>
            <w:r>
              <w:rPr>
                <w:rFonts w:eastAsia="MS Mincho"/>
                <w:b/>
                <w:color w:val="000000"/>
              </w:rPr>
              <w:t>Disturbi ġenerali u kondizzjonijiet ta' mnejn jingħata</w:t>
            </w:r>
          </w:p>
        </w:tc>
        <w:tc>
          <w:tcPr>
            <w:tcW w:w="1843" w:type="dxa"/>
          </w:tcPr>
          <w:p w14:paraId="02E233FF" w14:textId="77777777" w:rsidR="00F56F6A" w:rsidRDefault="00961481">
            <w:pPr>
              <w:autoSpaceDE w:val="0"/>
              <w:autoSpaceDN w:val="0"/>
              <w:adjustRightInd w:val="0"/>
              <w:rPr>
                <w:color w:val="000000"/>
              </w:rPr>
            </w:pPr>
            <w:r>
              <w:rPr>
                <w:color w:val="000000"/>
              </w:rPr>
              <w:t>Għeja</w:t>
            </w:r>
          </w:p>
        </w:tc>
        <w:tc>
          <w:tcPr>
            <w:tcW w:w="2126" w:type="dxa"/>
          </w:tcPr>
          <w:p w14:paraId="02E23400" w14:textId="77777777" w:rsidR="00F56F6A" w:rsidRDefault="00F56F6A">
            <w:pPr>
              <w:autoSpaceDE w:val="0"/>
              <w:autoSpaceDN w:val="0"/>
              <w:adjustRightInd w:val="0"/>
              <w:rPr>
                <w:color w:val="000000"/>
              </w:rPr>
            </w:pPr>
          </w:p>
        </w:tc>
        <w:tc>
          <w:tcPr>
            <w:tcW w:w="3402" w:type="dxa"/>
          </w:tcPr>
          <w:p w14:paraId="02E23401" w14:textId="77777777" w:rsidR="00F56F6A" w:rsidRDefault="00961481">
            <w:pPr>
              <w:autoSpaceDE w:val="0"/>
              <w:autoSpaceDN w:val="0"/>
              <w:adjustRightInd w:val="0"/>
              <w:rPr>
                <w:color w:val="000000"/>
              </w:rPr>
            </w:pPr>
            <w:r>
              <w:rPr>
                <w:color w:val="000000"/>
              </w:rPr>
              <w:t>Disturb fir-regolazzjoni tat-temperatura (eż ipotermja, deni)</w:t>
            </w:r>
          </w:p>
          <w:p w14:paraId="02E23402" w14:textId="77777777" w:rsidR="00F56F6A" w:rsidRDefault="00961481">
            <w:pPr>
              <w:autoSpaceDE w:val="0"/>
              <w:autoSpaceDN w:val="0"/>
              <w:adjustRightInd w:val="0"/>
              <w:rPr>
                <w:color w:val="000000"/>
              </w:rPr>
            </w:pPr>
            <w:r>
              <w:rPr>
                <w:color w:val="000000"/>
              </w:rPr>
              <w:t>Uġigħ fis-sider</w:t>
            </w:r>
          </w:p>
          <w:p w14:paraId="02E23403" w14:textId="77777777" w:rsidR="00F56F6A" w:rsidRDefault="00961481">
            <w:pPr>
              <w:widowControl w:val="0"/>
              <w:autoSpaceDE w:val="0"/>
              <w:autoSpaceDN w:val="0"/>
              <w:adjustRightInd w:val="0"/>
              <w:rPr>
                <w:color w:val="000000"/>
              </w:rPr>
            </w:pPr>
            <w:r>
              <w:rPr>
                <w:color w:val="000000"/>
              </w:rPr>
              <w:t>Edema periferali</w:t>
            </w:r>
          </w:p>
        </w:tc>
      </w:tr>
      <w:tr w:rsidR="00F56F6A" w14:paraId="02E23413" w14:textId="77777777">
        <w:trPr>
          <w:cantSplit/>
        </w:trPr>
        <w:tc>
          <w:tcPr>
            <w:tcW w:w="2127" w:type="dxa"/>
          </w:tcPr>
          <w:p w14:paraId="02E23405" w14:textId="77777777" w:rsidR="00F56F6A" w:rsidRDefault="00961481">
            <w:pPr>
              <w:rPr>
                <w:rFonts w:eastAsia="MS Mincho"/>
                <w:color w:val="000000"/>
              </w:rPr>
            </w:pPr>
            <w:r>
              <w:rPr>
                <w:rFonts w:eastAsia="MS Mincho"/>
                <w:b/>
                <w:color w:val="000000"/>
              </w:rPr>
              <w:t>Investigazzjonijiet</w:t>
            </w:r>
          </w:p>
        </w:tc>
        <w:tc>
          <w:tcPr>
            <w:tcW w:w="1843" w:type="dxa"/>
          </w:tcPr>
          <w:p w14:paraId="02E23406" w14:textId="77777777" w:rsidR="00F56F6A" w:rsidRDefault="00F56F6A">
            <w:pPr>
              <w:autoSpaceDE w:val="0"/>
              <w:autoSpaceDN w:val="0"/>
              <w:adjustRightInd w:val="0"/>
              <w:rPr>
                <w:color w:val="000000"/>
              </w:rPr>
            </w:pPr>
          </w:p>
        </w:tc>
        <w:tc>
          <w:tcPr>
            <w:tcW w:w="2126" w:type="dxa"/>
          </w:tcPr>
          <w:p w14:paraId="02E23407" w14:textId="77777777" w:rsidR="00F56F6A" w:rsidRDefault="00F56F6A">
            <w:pPr>
              <w:autoSpaceDE w:val="0"/>
              <w:autoSpaceDN w:val="0"/>
              <w:adjustRightInd w:val="0"/>
              <w:rPr>
                <w:color w:val="000000"/>
              </w:rPr>
            </w:pPr>
          </w:p>
        </w:tc>
        <w:tc>
          <w:tcPr>
            <w:tcW w:w="3402" w:type="dxa"/>
          </w:tcPr>
          <w:p w14:paraId="02E23408" w14:textId="77777777" w:rsidR="00F56F6A" w:rsidRDefault="00961481">
            <w:pPr>
              <w:autoSpaceDE w:val="0"/>
              <w:autoSpaceDN w:val="0"/>
              <w:adjustRightInd w:val="0"/>
              <w:rPr>
                <w:color w:val="000000"/>
              </w:rPr>
            </w:pPr>
            <w:r>
              <w:rPr>
                <w:color w:val="000000"/>
              </w:rPr>
              <w:t>Tnaqqis fil piż</w:t>
            </w:r>
          </w:p>
          <w:p w14:paraId="02E23409" w14:textId="77777777" w:rsidR="00F56F6A" w:rsidRDefault="00961481">
            <w:pPr>
              <w:autoSpaceDE w:val="0"/>
              <w:autoSpaceDN w:val="0"/>
              <w:adjustRightInd w:val="0"/>
              <w:rPr>
                <w:color w:val="000000"/>
              </w:rPr>
            </w:pPr>
            <w:r>
              <w:rPr>
                <w:color w:val="000000"/>
              </w:rPr>
              <w:t>Żieda fil-piż</w:t>
            </w:r>
          </w:p>
          <w:p w14:paraId="02E2340A" w14:textId="77777777" w:rsidR="00F56F6A" w:rsidRDefault="00961481">
            <w:pPr>
              <w:widowControl w:val="0"/>
              <w:autoSpaceDE w:val="0"/>
              <w:autoSpaceDN w:val="0"/>
              <w:adjustRightInd w:val="0"/>
              <w:rPr>
                <w:color w:val="000000"/>
              </w:rPr>
            </w:pPr>
            <w:r>
              <w:rPr>
                <w:color w:val="000000"/>
              </w:rPr>
              <w:t>Żieda fl-Alanine Aminotransferase</w:t>
            </w:r>
          </w:p>
          <w:p w14:paraId="02E2340B" w14:textId="77777777" w:rsidR="00F56F6A" w:rsidRDefault="00961481">
            <w:pPr>
              <w:widowControl w:val="0"/>
              <w:autoSpaceDE w:val="0"/>
              <w:autoSpaceDN w:val="0"/>
              <w:adjustRightInd w:val="0"/>
              <w:rPr>
                <w:color w:val="000000"/>
              </w:rPr>
            </w:pPr>
            <w:r>
              <w:rPr>
                <w:color w:val="000000"/>
              </w:rPr>
              <w:t>Żieda fl-Aspartate Aminotransferase</w:t>
            </w:r>
          </w:p>
          <w:p w14:paraId="02E2340C" w14:textId="77777777" w:rsidR="00F56F6A" w:rsidRDefault="00961481">
            <w:pPr>
              <w:widowControl w:val="0"/>
              <w:autoSpaceDE w:val="0"/>
              <w:autoSpaceDN w:val="0"/>
              <w:adjustRightInd w:val="0"/>
              <w:rPr>
                <w:color w:val="000000"/>
              </w:rPr>
            </w:pPr>
            <w:r>
              <w:rPr>
                <w:color w:val="000000"/>
              </w:rPr>
              <w:t>Żieda fil-Gamma-Glutamyl Transferase</w:t>
            </w:r>
          </w:p>
          <w:p w14:paraId="02E2340D" w14:textId="77777777" w:rsidR="00F56F6A" w:rsidRDefault="00961481">
            <w:pPr>
              <w:widowControl w:val="0"/>
              <w:autoSpaceDE w:val="0"/>
              <w:autoSpaceDN w:val="0"/>
              <w:adjustRightInd w:val="0"/>
              <w:rPr>
                <w:color w:val="000000"/>
              </w:rPr>
            </w:pPr>
            <w:r>
              <w:rPr>
                <w:color w:val="000000"/>
              </w:rPr>
              <w:t>Żieda fl-Alkaline Phosphatase</w:t>
            </w:r>
          </w:p>
          <w:p w14:paraId="02E2340E" w14:textId="77777777" w:rsidR="00F56F6A" w:rsidRDefault="00961481">
            <w:pPr>
              <w:widowControl w:val="0"/>
              <w:autoSpaceDE w:val="0"/>
              <w:autoSpaceDN w:val="0"/>
              <w:adjustRightInd w:val="0"/>
              <w:rPr>
                <w:color w:val="000000"/>
              </w:rPr>
            </w:pPr>
            <w:r>
              <w:rPr>
                <w:color w:val="000000"/>
              </w:rPr>
              <w:t>Titwil taliQT</w:t>
            </w:r>
          </w:p>
          <w:p w14:paraId="02E2340F" w14:textId="77777777" w:rsidR="00F56F6A" w:rsidRDefault="00961481">
            <w:pPr>
              <w:autoSpaceDE w:val="0"/>
              <w:autoSpaceDN w:val="0"/>
              <w:adjustRightInd w:val="0"/>
              <w:rPr>
                <w:color w:val="000000"/>
              </w:rPr>
            </w:pPr>
            <w:r>
              <w:rPr>
                <w:color w:val="000000"/>
              </w:rPr>
              <w:t>Żieda fil-glukosju fid-demm</w:t>
            </w:r>
          </w:p>
          <w:p w14:paraId="02E23410" w14:textId="77777777" w:rsidR="00F56F6A" w:rsidRDefault="00961481">
            <w:pPr>
              <w:autoSpaceDE w:val="0"/>
              <w:autoSpaceDN w:val="0"/>
              <w:adjustRightInd w:val="0"/>
              <w:rPr>
                <w:color w:val="000000"/>
              </w:rPr>
            </w:pPr>
            <w:r>
              <w:rPr>
                <w:color w:val="000000"/>
              </w:rPr>
              <w:t>Żieda fl-emoglobina glikosilata</w:t>
            </w:r>
          </w:p>
          <w:p w14:paraId="02E23411" w14:textId="77777777" w:rsidR="00F56F6A" w:rsidRDefault="00961481">
            <w:pPr>
              <w:autoSpaceDE w:val="0"/>
              <w:autoSpaceDN w:val="0"/>
              <w:adjustRightInd w:val="0"/>
              <w:rPr>
                <w:color w:val="000000"/>
              </w:rPr>
            </w:pPr>
            <w:r>
              <w:rPr>
                <w:color w:val="000000"/>
              </w:rPr>
              <w:t>Varjazzjoni tal-glukosju fid-demm</w:t>
            </w:r>
          </w:p>
          <w:p w14:paraId="02E23412" w14:textId="77777777" w:rsidR="00F56F6A" w:rsidRDefault="00961481">
            <w:pPr>
              <w:widowControl w:val="0"/>
              <w:autoSpaceDE w:val="0"/>
              <w:autoSpaceDN w:val="0"/>
              <w:adjustRightInd w:val="0"/>
              <w:rPr>
                <w:color w:val="000000"/>
              </w:rPr>
            </w:pPr>
            <w:r>
              <w:rPr>
                <w:color w:val="000000"/>
              </w:rPr>
              <w:t>Żieda fil-Creatine phosphokinase</w:t>
            </w:r>
          </w:p>
        </w:tc>
      </w:tr>
    </w:tbl>
    <w:p w14:paraId="02E23414" w14:textId="77777777" w:rsidR="00F56F6A" w:rsidRDefault="00F56F6A">
      <w:pPr>
        <w:pStyle w:val="EMEABodyText"/>
        <w:widowControl w:val="0"/>
      </w:pPr>
    </w:p>
    <w:p w14:paraId="02E23415" w14:textId="77777777" w:rsidR="00F56F6A" w:rsidRDefault="00961481">
      <w:pPr>
        <w:pStyle w:val="EMEABodyText"/>
        <w:widowControl w:val="0"/>
        <w:rPr>
          <w:u w:val="single"/>
        </w:rPr>
      </w:pPr>
      <w:r>
        <w:rPr>
          <w:u w:val="single"/>
        </w:rPr>
        <w:t>Deskrizzjoni ta’ reazzjonijiet avversi magħżula</w:t>
      </w:r>
    </w:p>
    <w:p w14:paraId="02E23416" w14:textId="77777777" w:rsidR="00F56F6A" w:rsidRDefault="00F56F6A">
      <w:pPr>
        <w:pStyle w:val="EMEABodyText"/>
        <w:widowControl w:val="0"/>
        <w:rPr>
          <w:u w:val="single"/>
        </w:rPr>
      </w:pPr>
    </w:p>
    <w:p w14:paraId="02E23417" w14:textId="77777777" w:rsidR="00F56F6A" w:rsidRDefault="00961481">
      <w:pPr>
        <w:pStyle w:val="EMEABodyText"/>
        <w:widowControl w:val="0"/>
        <w:rPr>
          <w:i/>
          <w:iCs/>
          <w:u w:val="single"/>
        </w:rPr>
      </w:pPr>
      <w:r>
        <w:rPr>
          <w:i/>
          <w:iCs/>
          <w:u w:val="single"/>
        </w:rPr>
        <w:t>Adulti</w:t>
      </w:r>
    </w:p>
    <w:p w14:paraId="02E23418" w14:textId="77777777" w:rsidR="00F56F6A" w:rsidRDefault="00F56F6A">
      <w:pPr>
        <w:pStyle w:val="EMEABodyText"/>
        <w:widowControl w:val="0"/>
        <w:rPr>
          <w:u w:val="single"/>
        </w:rPr>
      </w:pPr>
    </w:p>
    <w:p w14:paraId="02E23419" w14:textId="77777777" w:rsidR="00F56F6A" w:rsidRDefault="00961481">
      <w:pPr>
        <w:pStyle w:val="EMEABodyText"/>
        <w:widowControl w:val="0"/>
        <w:rPr>
          <w:i/>
        </w:rPr>
      </w:pPr>
      <w:r>
        <w:rPr>
          <w:i/>
        </w:rPr>
        <w:lastRenderedPageBreak/>
        <w:t>Sintomi ekstrapiramidali (EPS)</w:t>
      </w:r>
    </w:p>
    <w:p w14:paraId="02E2341A" w14:textId="77777777" w:rsidR="00F56F6A" w:rsidRDefault="00961481">
      <w:pPr>
        <w:pStyle w:val="EMEABodyText"/>
        <w:widowControl w:val="0"/>
      </w:pPr>
      <w:r>
        <w:rPr>
          <w:i/>
        </w:rPr>
        <w:t>Skiżofrenja:</w:t>
      </w:r>
      <w:r>
        <w:t xml:space="preserve"> waqt studju ikkontrollat fit-tul ta’ 52 ġimgħa, pazjenti kkurati b’aripiprazole kellhom tnaqqis fl-inċidenza totali (25.8 %) ta’ EPS li jinkludu Parkinsoniżmu, akatiżja u diskineżja, meta mqabbla ma’ dawk ikkurati b’haloperidol (57.3 %). Fi studju fit-tul ta’ 26 ġimgħa kkontrollat minn plaċebo, l-inċidenza ta’ EPS kienet 19 % għall-pazjenti kkurati b’aripiprazole u 13.1 % għall-pazjenti kkurati bil-plaċebo. Fi studju ieħor fit-tul ta’ 26 ġimgħa u kkontrollat, l-inċidenza ta’ EPS kienet ta’14.8 % f’pazjenti kkurati b’aripiprazole u 15.1 % għall-pazjenti kkurati b’olanzapine.</w:t>
      </w:r>
    </w:p>
    <w:p w14:paraId="02E2341B" w14:textId="77777777" w:rsidR="00F56F6A" w:rsidRDefault="00F56F6A">
      <w:pPr>
        <w:pStyle w:val="EMEABodyText"/>
        <w:widowControl w:val="0"/>
      </w:pPr>
    </w:p>
    <w:p w14:paraId="02E2341C" w14:textId="77777777" w:rsidR="00F56F6A" w:rsidRDefault="00961481">
      <w:pPr>
        <w:pStyle w:val="EMEABodyText"/>
        <w:widowControl w:val="0"/>
      </w:pPr>
      <w:r>
        <w:rPr>
          <w:i/>
        </w:rPr>
        <w:t xml:space="preserve">Episodji manijaċi f’Disturb Bipolari I: </w:t>
      </w:r>
      <w:r>
        <w:t>fi prova kkontrollata ta’ 12-il ġimgħa, l-inċidenza ta’ EPS kienet ta’ 23.5 % għal pazjenti ttrattati b’aripiprazole u 53.3 % għal pazjenti ttrattati b’haloperidol. Fi prova oħra ta’ 12-il ġimgħa, l-inċidenza ta’ EPS kienet ta’ 26.6 % għal pazjenti ttrattati b’aripiprazole u 17.6 % għal dawk ittrattati b’lithium. F’fażi ta’ manutenzjoni ta’ 26 ġimgħa fuq perijodu ta’ żmien twil ta’ prova kkontrollata bi plaċebo, l-inċidenza ta’ EPS kienet 18.2 % għal pazjenti ttrattati b’aripiprazole u 15.7 % għal pazjenti ttrattati bi plaċebo.</w:t>
      </w:r>
    </w:p>
    <w:p w14:paraId="02E2341D" w14:textId="77777777" w:rsidR="00F56F6A" w:rsidRDefault="00F56F6A">
      <w:pPr>
        <w:pStyle w:val="EMEABodyText"/>
        <w:widowControl w:val="0"/>
      </w:pPr>
    </w:p>
    <w:p w14:paraId="02E2341E" w14:textId="77777777" w:rsidR="00F56F6A" w:rsidRDefault="00961481">
      <w:pPr>
        <w:pStyle w:val="EMEABodyText"/>
        <w:widowControl w:val="0"/>
        <w:rPr>
          <w:i/>
        </w:rPr>
      </w:pPr>
      <w:r>
        <w:rPr>
          <w:i/>
        </w:rPr>
        <w:t>Akatisja</w:t>
      </w:r>
    </w:p>
    <w:p w14:paraId="02E2341F" w14:textId="77777777" w:rsidR="00F56F6A" w:rsidRDefault="00961481">
      <w:pPr>
        <w:pStyle w:val="EMEABodyText"/>
        <w:widowControl w:val="0"/>
      </w:pPr>
      <w:r>
        <w:t>Fi provi kkontrollati bi plaċebo, l-inċidenza ta’ akatisja f’pazjenti bipolari kienet ta’ 12.1 % b’aripiprazole u 3.2 % bi plaċebo. F’pazjenti bi skiżofrenja, l-inċidenza ta’ akatisja kienet ta’ 6.2 % b’aripiprazole u 3.0 % bi plaċebo.</w:t>
      </w:r>
    </w:p>
    <w:p w14:paraId="02E23420" w14:textId="77777777" w:rsidR="00F56F6A" w:rsidRDefault="00F56F6A">
      <w:pPr>
        <w:pStyle w:val="EMEABodyText"/>
        <w:widowControl w:val="0"/>
      </w:pPr>
    </w:p>
    <w:p w14:paraId="02E23421" w14:textId="77777777" w:rsidR="00F56F6A" w:rsidRDefault="00961481">
      <w:pPr>
        <w:pStyle w:val="EMEABodyText"/>
        <w:widowControl w:val="0"/>
        <w:rPr>
          <w:i/>
        </w:rPr>
      </w:pPr>
      <w:r>
        <w:rPr>
          <w:i/>
        </w:rPr>
        <w:t>Distonja</w:t>
      </w:r>
    </w:p>
    <w:p w14:paraId="02E23422" w14:textId="77777777" w:rsidR="00F56F6A" w:rsidRDefault="00961481">
      <w:pPr>
        <w:pStyle w:val="EMEABodyText"/>
        <w:widowControl w:val="0"/>
      </w:pPr>
      <w:r>
        <w:rPr>
          <w:iCs/>
        </w:rPr>
        <w:t>Effetti tal-klassi</w:t>
      </w:r>
      <w:r>
        <w:t xml:space="preserve"> - Sintomi ta’ distonja, kontrazzjonijiet anormali fit-tul ta’ gruppi ta’ muskoli, jistgħu jseħħu f’individwi suxxettibbli matul l-ewwel ftit jiem ta’ kura. Sintomi distoniċi jinkludu: spażmu tal-muskoli tal-għonq, li xi kultant jiżviluppa f’tagħfis fil-gerżuma, diffikultà biex tibla’, diffikultà biex tieħu n-nifs, u/jew l-ilsien joħroġ ’il barra. Filwaqt li dawn is-sintomi jistgħu jseħħu f’dożi baxxi, huma jseħħu iktar b’mod frekwenti u b’severità akbar b’qawwa għola u f’dożi ogħla ta’ mediċini antipsikotiċi tal-ewwel ġenerazzjoni. Riskju għoli ta’ distonja akuta kien osservat fl-irġiel u fi grupp ta’ età iżgħar.</w:t>
      </w:r>
    </w:p>
    <w:p w14:paraId="02E23423" w14:textId="77777777" w:rsidR="00F56F6A" w:rsidRDefault="00F56F6A">
      <w:pPr>
        <w:pStyle w:val="EMEABodyText"/>
        <w:widowControl w:val="0"/>
      </w:pPr>
    </w:p>
    <w:p w14:paraId="02E23424" w14:textId="77777777" w:rsidR="00F56F6A" w:rsidRDefault="00961481">
      <w:pPr>
        <w:widowControl w:val="0"/>
        <w:rPr>
          <w:rFonts w:eastAsia="MS Mincho"/>
          <w:i/>
          <w:iCs/>
          <w:color w:val="000000"/>
        </w:rPr>
      </w:pPr>
      <w:r>
        <w:rPr>
          <w:rFonts w:eastAsia="MS Mincho"/>
          <w:i/>
          <w:iCs/>
          <w:color w:val="000000"/>
        </w:rPr>
        <w:t>Prolaktin</w:t>
      </w:r>
    </w:p>
    <w:p w14:paraId="02E23425" w14:textId="77777777" w:rsidR="00F56F6A" w:rsidRDefault="00961481">
      <w:pPr>
        <w:widowControl w:val="0"/>
        <w:rPr>
          <w:rFonts w:eastAsia="MS Mincho"/>
        </w:rPr>
      </w:pPr>
      <w:r>
        <w:rPr>
          <w:rFonts w:eastAsia="MS Mincho"/>
        </w:rPr>
        <w:t>Fi provi kliniċi bl-indikazzjonijiet approvati u wara t-tqegħid fis-suq, ġew osservati kemm żieda u kemm tnaqqis ta’ prolaktin fis-serum meta mqabbla mal-linja bażi b’aripiprazole (sezzjoni 5.1).</w:t>
      </w:r>
    </w:p>
    <w:p w14:paraId="02E23426" w14:textId="77777777" w:rsidR="00F56F6A" w:rsidRDefault="00F56F6A">
      <w:pPr>
        <w:pStyle w:val="EMEABodyText"/>
        <w:widowControl w:val="0"/>
      </w:pPr>
    </w:p>
    <w:p w14:paraId="02E23427" w14:textId="77777777" w:rsidR="00F56F6A" w:rsidRDefault="00961481">
      <w:pPr>
        <w:widowControl w:val="0"/>
        <w:rPr>
          <w:i/>
          <w:color w:val="000000"/>
        </w:rPr>
      </w:pPr>
      <w:r>
        <w:rPr>
          <w:i/>
          <w:color w:val="000000"/>
        </w:rPr>
        <w:t>Parametri tal-laboratorju</w:t>
      </w:r>
    </w:p>
    <w:p w14:paraId="02E23428" w14:textId="77777777" w:rsidR="00F56F6A" w:rsidRDefault="00961481">
      <w:pPr>
        <w:pStyle w:val="EMEABodyText"/>
        <w:widowControl w:val="0"/>
      </w:pPr>
      <w:r>
        <w:t>Meta wieħed iqabbel aripiprazole mal-plaċebo fuq il-proporzjon tal-pazjenti li wrew tibdil klinikament sinifikanti fil-parametri tat-testijiet ta’ rutina tal-laboratorju u tal-lipidi (ara sezzjoni 5.1) ma dehret l-ebda differenza importanti klinikament. Żidiet ta’ CPK (Creatine Phosphokinase), li ġeneralment kienu temporanji u asintomatiċi, kienu osservati f’3.5 % tal-pazjenti kkurati b’aripiprazole meta mqabbla ma’ 2.0 % tal-pazjenti li rċevew plaċebo.</w:t>
      </w:r>
    </w:p>
    <w:p w14:paraId="02E23429" w14:textId="77777777" w:rsidR="00F56F6A" w:rsidRDefault="00F56F6A">
      <w:pPr>
        <w:pStyle w:val="EMEABodyText"/>
        <w:widowControl w:val="0"/>
      </w:pPr>
    </w:p>
    <w:p w14:paraId="02E2342A" w14:textId="77777777" w:rsidR="00F56F6A" w:rsidRDefault="00961481">
      <w:pPr>
        <w:pStyle w:val="EMEABodyText"/>
        <w:widowControl w:val="0"/>
        <w:rPr>
          <w:i/>
          <w:u w:val="single"/>
        </w:rPr>
      </w:pPr>
      <w:r>
        <w:rPr>
          <w:i/>
          <w:u w:val="single"/>
        </w:rPr>
        <w:t>Popolazzjoni pedjatrika</w:t>
      </w:r>
    </w:p>
    <w:p w14:paraId="02E2342B" w14:textId="77777777" w:rsidR="00F56F6A" w:rsidRDefault="00F56F6A">
      <w:pPr>
        <w:pStyle w:val="EMEABodyText"/>
        <w:widowControl w:val="0"/>
        <w:rPr>
          <w:u w:val="single"/>
        </w:rPr>
      </w:pPr>
    </w:p>
    <w:p w14:paraId="02E2342C" w14:textId="77777777" w:rsidR="00F56F6A" w:rsidRDefault="00961481">
      <w:pPr>
        <w:pStyle w:val="EMEABodyText"/>
        <w:widowControl w:val="0"/>
        <w:rPr>
          <w:i/>
        </w:rPr>
      </w:pPr>
      <w:r>
        <w:rPr>
          <w:i/>
        </w:rPr>
        <w:t>Skiżofrenja f’adolexxenti li għandhom 15-il sena jew aktar</w:t>
      </w:r>
    </w:p>
    <w:p w14:paraId="02E2342D" w14:textId="77777777" w:rsidR="00F56F6A" w:rsidRDefault="00961481">
      <w:pPr>
        <w:pStyle w:val="EMEABodyText"/>
        <w:widowControl w:val="0"/>
      </w:pPr>
      <w:r>
        <w:t>Fi prova klinika li damet żmien qasir, ikkontrollata bil-plaċebo, li kienet tinvolvi 302 adolexxenti (minn 13 sa 17-il sena) li kellhom l-iskiżofrenja, il-frekwenza u t-tip ta’ reazzjonijiet avversi kienu simili għal dawk fl-adulti, ħlief għal dawn ir-reazzjonijiet li ġejjin li kienu rrappurtati b’mod iktar frekwenti fl-adolexxenti li kienu qed jirċievu aripiprazole milli fl-adulti li kienu qed jirċievu aripiprazole (u b’mod iktar frekwenti mill-plaċebo):</w:t>
      </w:r>
    </w:p>
    <w:p w14:paraId="02E2342E" w14:textId="77777777" w:rsidR="00F56F6A" w:rsidRDefault="00961481">
      <w:pPr>
        <w:pStyle w:val="EMEABodyText"/>
        <w:widowControl w:val="0"/>
      </w:pPr>
      <w:r>
        <w:t xml:space="preserve">Ħedla/sedazzjoni u disturb ekstrapiramidali kienu rrappurtati b’mod komuni ħafna (≥ 1/10), u ħalq xott, żieda fl-aptit, u pressjoni tad-demm baxxa meta wieħed ikun bilwieqfa kienu rrappurtati b’mod komuni (≥ 1/100, &lt; 1/10). Il-profil tas-sigurtà fil-prova ta’ estensjoni </w:t>
      </w:r>
      <w:r>
        <w:rPr>
          <w:i/>
          <w:iCs/>
        </w:rPr>
        <w:t>open-label</w:t>
      </w:r>
      <w:r>
        <w:t>, li damet 26 ġimgħa, kien simili għal dak osservat fil-prova li damet żmien qasir, ikkontrollata bil-plaċebo.</w:t>
      </w:r>
    </w:p>
    <w:p w14:paraId="02E2342F" w14:textId="77777777" w:rsidR="00F56F6A" w:rsidRDefault="00961481">
      <w:pPr>
        <w:widowControl w:val="0"/>
        <w:suppressAutoHyphens/>
      </w:pPr>
      <w:r>
        <w:t>Il-profil tas-sigurtà ta’ prova double blind u bil-plaċebo bħala kontroll, fuq perijodu ta’ żmien twil, kien simili wkoll għajr għar-reazzjonijiet li ġejjin li kienu rrapportati bi frekwenza aktar spissa milli f’pazjenti pedjatriċi li kienu qed jieħdu plaċebo: tnaqqis fil-piż, żieda fil-livell ta’ insulina fid-demm, arritmija, u lewkopenija kienu rrapportati b’mod komuni (≥ 1/100, &lt; 1/10).</w:t>
      </w:r>
    </w:p>
    <w:p w14:paraId="02E23430" w14:textId="77777777" w:rsidR="00F56F6A" w:rsidRDefault="00F56F6A">
      <w:pPr>
        <w:widowControl w:val="0"/>
        <w:suppressAutoHyphens/>
      </w:pPr>
    </w:p>
    <w:p w14:paraId="02E23431" w14:textId="77777777" w:rsidR="00F56F6A" w:rsidRDefault="00961481">
      <w:pPr>
        <w:widowControl w:val="0"/>
        <w:suppressAutoHyphens/>
      </w:pPr>
      <w:r>
        <w:lastRenderedPageBreak/>
        <w:t>Fil-popolazzjoni miġbura ta’ adolexxenti (13 sa 17-il sena) li jbatu bl-iskiżofrenja li kellhom espożizzjoni sa sentejn, l-inċidenza ta’ livelli baxxi ta’ prolactin fis-serum fin-nisa (&lt; 3 ng/mL) u fl-irġiel (&lt; </w:t>
      </w:r>
      <w:r>
        <w:rPr>
          <w:color w:val="000000"/>
        </w:rPr>
        <w:t>2 ng/mL) kienet ta’ 29.5 % u ta’ 48.3 % respettivament. Fil-popolazzjoni ta’ adolexxenti (13 sa 17-il sena) bi skiżofrenja b’esponiment għal aripiprazole ta’ 5 mg sa 30 mg għal 72 xahar, l-inċidenza ta’ livelli baxxi ta’ prolactin fis-serum f’nisa (&lt; 3 ng/mL) u rġiel (&lt; 2 ng/mL) kienu ta’ 25.6 % u 45.0 % rispettivament.</w:t>
      </w:r>
    </w:p>
    <w:p w14:paraId="02E23432" w14:textId="77777777" w:rsidR="00F56F6A" w:rsidRDefault="00961481">
      <w:pPr>
        <w:widowControl w:val="0"/>
        <w:suppressAutoHyphens/>
      </w:pPr>
      <w:r>
        <w:t>F’żewġ provi b’terminu ta’ żmien twil b’pazjenti adolexxenti (13 sa 17-il sena) skiżofreniċi u bipolari ttrattati b’aripiprazole, l-inċidenza ta’ livelli baxxi ta’ prolactin fis-serum fin-nisa (&lt; 3 ng/mL) u fl-irġiel (&lt; 2 ng/mL) kienet 37.0 % u 59.4 %, rispettivament.</w:t>
      </w:r>
    </w:p>
    <w:p w14:paraId="02E23433" w14:textId="77777777" w:rsidR="00F56F6A" w:rsidRDefault="00F56F6A">
      <w:pPr>
        <w:pStyle w:val="EMEABodyText"/>
        <w:widowControl w:val="0"/>
      </w:pPr>
    </w:p>
    <w:p w14:paraId="02E23434" w14:textId="77777777" w:rsidR="00F56F6A" w:rsidRDefault="00961481">
      <w:pPr>
        <w:pStyle w:val="EMEABodyText"/>
        <w:widowControl w:val="0"/>
        <w:rPr>
          <w:i/>
        </w:rPr>
      </w:pPr>
      <w:r>
        <w:rPr>
          <w:i/>
        </w:rPr>
        <w:t>Episodji manijaċi f’Disturb Bipolari I f’adolexxenti li għandhom 13-il sena u aktar</w:t>
      </w:r>
    </w:p>
    <w:p w14:paraId="02E23435" w14:textId="77777777" w:rsidR="00F56F6A" w:rsidRDefault="00961481">
      <w:pPr>
        <w:pStyle w:val="EMEABodyText"/>
        <w:widowControl w:val="0"/>
      </w:pPr>
      <w:r>
        <w:t>Il-frekwenza u t-tip ta’ reazzjonijiet avversi f’adolexxenti b’Disturb Bipolari I kienu simili għal dawk fl-adulti barra r-reazzjonijiet li ġejjin: komuni ħafna (≥ 1/10) ngħas (23.0 %), disturb ekstrapiramidali (18.4 %), akatisija (16 %), u għeja (11.8 %); u komuni (≥ 1/100, &lt; 1/10) uġigħ fil-parti ta’ fuq tal-addome, żieda fir-rata ta’ taħbit tal-qalb, żieda fil-piż, żieda fl-aptit, kontrazzjonijiet involontarji tal-muskoli, u diskinesija.</w:t>
      </w:r>
    </w:p>
    <w:p w14:paraId="02E23436" w14:textId="77777777" w:rsidR="00F56F6A" w:rsidRDefault="00F56F6A">
      <w:pPr>
        <w:pStyle w:val="EMEABodyText"/>
        <w:widowControl w:val="0"/>
      </w:pPr>
    </w:p>
    <w:p w14:paraId="02E23437" w14:textId="77777777" w:rsidR="00F56F6A" w:rsidRDefault="00961481">
      <w:pPr>
        <w:pStyle w:val="EMEABodyText"/>
        <w:widowControl w:val="0"/>
      </w:pPr>
      <w:r>
        <w:t>Dawn ir-reazzjonijiet avversi kellhom relazzjoni possibbli mar-rispons tad-doża; disturb ekstrapiramidali (l-inċidenzi kienu 10 mg, 9.1 %; 30 mg, 28.8 %; plaċebo, 1.7 %); u akatisija (l-inċidenzi kienu 10 mg, 12.1 %; 30 mg, 20.3 %; plaċebo, 1.7 %).</w:t>
      </w:r>
    </w:p>
    <w:p w14:paraId="02E23438" w14:textId="77777777" w:rsidR="00F56F6A" w:rsidRDefault="00F56F6A">
      <w:pPr>
        <w:pStyle w:val="EMEABodyText"/>
        <w:widowControl w:val="0"/>
        <w:rPr>
          <w:i/>
        </w:rPr>
      </w:pPr>
    </w:p>
    <w:p w14:paraId="02E23439" w14:textId="77777777" w:rsidR="00F56F6A" w:rsidRDefault="00961481">
      <w:pPr>
        <w:pStyle w:val="EMEABodyText"/>
        <w:widowControl w:val="0"/>
      </w:pPr>
      <w:r>
        <w:t>Tibdil medju fil-piż tal-ġisem f’adolexxenti b’Disturb Bipolari I wara 12-il ġimgħa, u 30 ġimgħa għal aripiprazole kienu 2.4 kg u 5.8 kg u għal plaċebo 0.2 kg u 2.3 kg, rispettivament.</w:t>
      </w:r>
    </w:p>
    <w:p w14:paraId="02E2343A" w14:textId="77777777" w:rsidR="00F56F6A" w:rsidRDefault="00F56F6A">
      <w:pPr>
        <w:pStyle w:val="EMEABodyText"/>
        <w:widowControl w:val="0"/>
      </w:pPr>
    </w:p>
    <w:p w14:paraId="02E2343B" w14:textId="77777777" w:rsidR="00F56F6A" w:rsidRDefault="00961481">
      <w:pPr>
        <w:pStyle w:val="EMEABodyText"/>
        <w:widowControl w:val="0"/>
      </w:pPr>
      <w:r>
        <w:t>Fil-popolazzjoni pedjatrika n-ngħas u l-għeja kienu osservati aktar ta’ spiss f’pazjenti li jbatu minn disturb bipolari meta mqabbla ma’ pazjenti bi skiżofrenja.</w:t>
      </w:r>
    </w:p>
    <w:p w14:paraId="02E2343C" w14:textId="77777777" w:rsidR="00F56F6A" w:rsidRDefault="00F56F6A">
      <w:pPr>
        <w:pStyle w:val="EMEABodyText"/>
        <w:widowControl w:val="0"/>
      </w:pPr>
    </w:p>
    <w:p w14:paraId="02E2343D" w14:textId="77777777" w:rsidR="00F56F6A" w:rsidRDefault="00961481">
      <w:pPr>
        <w:pStyle w:val="EMEABodyText"/>
        <w:widowControl w:val="0"/>
        <w:rPr>
          <w:u w:val="single"/>
        </w:rPr>
      </w:pPr>
      <w:r>
        <w:t>Fil-popolazzjoni bipolari pedjatrika (10 sa 17-il sena) b’esponiment sa 30 ġimgħa, l-inċidenza ta’ livelli baxxi ta’ prolactin fis-serum fin-nisa (&lt; 3 ng/mL) u fl-irġiel (&lt; 2 ng/mL) kienet 28.0 % u 53.3 % rispettivament.</w:t>
      </w:r>
    </w:p>
    <w:p w14:paraId="02E2343E" w14:textId="77777777" w:rsidR="00F56F6A" w:rsidRDefault="00F56F6A">
      <w:pPr>
        <w:pStyle w:val="EMEABodyText"/>
        <w:widowControl w:val="0"/>
        <w:rPr>
          <w:iCs/>
        </w:rPr>
      </w:pPr>
    </w:p>
    <w:p w14:paraId="02E2343F" w14:textId="77777777" w:rsidR="00F56F6A" w:rsidRDefault="00961481">
      <w:pPr>
        <w:pStyle w:val="EMEABodyText"/>
        <w:widowControl w:val="0"/>
        <w:rPr>
          <w:i/>
          <w:iCs/>
        </w:rPr>
      </w:pPr>
      <w:ins w:id="63" w:author="Author" w:date="2025-10-20T10:29:00Z">
        <w:r>
          <w:rPr>
            <w:i/>
            <w:iCs/>
          </w:rPr>
          <w:t>Disturb tal-l</w:t>
        </w:r>
      </w:ins>
      <w:del w:id="64" w:author="Author" w:date="2025-10-20T10:29:00Z">
        <w:r>
          <w:rPr>
            <w:i/>
            <w:iCs/>
          </w:rPr>
          <w:delText>L</w:delText>
        </w:r>
      </w:del>
      <w:r>
        <w:rPr>
          <w:i/>
          <w:iCs/>
        </w:rPr>
        <w:t xml:space="preserve">ogħob tal-azzard </w:t>
      </w:r>
      <w:del w:id="65" w:author="Author" w:date="2025-10-20T10:30:00Z">
        <w:r>
          <w:rPr>
            <w:i/>
            <w:iCs/>
          </w:rPr>
          <w:delText xml:space="preserve">patoloġiku </w:delText>
        </w:r>
      </w:del>
      <w:r>
        <w:rPr>
          <w:i/>
          <w:iCs/>
        </w:rPr>
        <w:t>u disturbi oħra tal-kontroll tal-impuls</w:t>
      </w:r>
    </w:p>
    <w:p w14:paraId="02E23440" w14:textId="77777777" w:rsidR="00F56F6A" w:rsidRDefault="00961481">
      <w:pPr>
        <w:pStyle w:val="EMEABodyText"/>
        <w:widowControl w:val="0"/>
        <w:rPr>
          <w:iCs/>
        </w:rPr>
      </w:pPr>
      <w:ins w:id="66" w:author="Author" w:date="2025-10-20T10:30:00Z">
        <w:r>
          <w:rPr>
            <w:iCs/>
          </w:rPr>
          <w:t>Disturb tal-l</w:t>
        </w:r>
      </w:ins>
      <w:del w:id="67" w:author="Author" w:date="2025-10-20T10:30:00Z">
        <w:r>
          <w:rPr>
            <w:iCs/>
          </w:rPr>
          <w:delText>L</w:delText>
        </w:r>
      </w:del>
      <w:r>
        <w:rPr>
          <w:iCs/>
        </w:rPr>
        <w:t>ogħob tal-azzard</w:t>
      </w:r>
      <w:del w:id="68" w:author="Author" w:date="2025-10-20T10:30:00Z">
        <w:r>
          <w:rPr>
            <w:iCs/>
          </w:rPr>
          <w:delText xml:space="preserve"> patoloġiku</w:delText>
        </w:r>
      </w:del>
      <w:r>
        <w:rPr>
          <w:iCs/>
        </w:rPr>
        <w:t>, ipersesswalità, xiri kompulsiv u teħid ta’ ikel bla rażan u kompulsiv jistgħu jseħħu f’pazjenti trattati b’aripiprazole (ara sezzjoni 4.4).</w:t>
      </w:r>
    </w:p>
    <w:p w14:paraId="02E23441" w14:textId="77777777" w:rsidR="00F56F6A" w:rsidRDefault="00F56F6A">
      <w:pPr>
        <w:pStyle w:val="EMEABodyText"/>
        <w:widowControl w:val="0"/>
      </w:pPr>
    </w:p>
    <w:p w14:paraId="02E23442" w14:textId="77777777" w:rsidR="00F56F6A" w:rsidRDefault="00961481">
      <w:pPr>
        <w:widowControl w:val="0"/>
        <w:autoSpaceDE w:val="0"/>
        <w:autoSpaceDN w:val="0"/>
        <w:adjustRightInd w:val="0"/>
        <w:jc w:val="both"/>
        <w:rPr>
          <w:color w:val="000000"/>
          <w:u w:val="single"/>
        </w:rPr>
      </w:pPr>
      <w:r>
        <w:rPr>
          <w:color w:val="000000"/>
          <w:u w:val="single"/>
        </w:rPr>
        <w:t>Rappurtar ta’ reazzjonijiet avversi suspettati</w:t>
      </w:r>
    </w:p>
    <w:p w14:paraId="02E23443" w14:textId="77777777" w:rsidR="00F56F6A" w:rsidRDefault="00961481">
      <w:pPr>
        <w:widowControl w:val="0"/>
        <w:rPr>
          <w:color w:val="000000"/>
        </w:rPr>
      </w:pPr>
      <w:r>
        <w:rPr>
          <w:color w:val="000000"/>
        </w:rPr>
        <w:t xml:space="preserve">Huwa importanti li jiġu rrappurtati reazzjonijiet avversi ssuspettati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color w:val="000000"/>
          <w:highlight w:val="lightGray"/>
        </w:rPr>
        <w:t>tas-sistema ta’ rappurtar nazzjonali imniżżla f’</w:t>
      </w:r>
      <w:hyperlink r:id="rId12" w:history="1">
        <w:r w:rsidR="00F56F6A">
          <w:rPr>
            <w:rFonts w:eastAsia="SimSun"/>
            <w:snapToGrid w:val="0"/>
            <w:color w:val="0000FF"/>
            <w:highlight w:val="lightGray"/>
            <w:u w:val="single"/>
          </w:rPr>
          <w:t>Appendiċi V</w:t>
        </w:r>
      </w:hyperlink>
      <w:r>
        <w:rPr>
          <w:color w:val="000000"/>
        </w:rPr>
        <w:t>.</w:t>
      </w:r>
    </w:p>
    <w:p w14:paraId="02E23444" w14:textId="77777777" w:rsidR="00F56F6A" w:rsidRDefault="00F56F6A">
      <w:pPr>
        <w:widowControl w:val="0"/>
      </w:pPr>
    </w:p>
    <w:p w14:paraId="02E23445" w14:textId="77777777" w:rsidR="00F56F6A" w:rsidRDefault="00961481">
      <w:pPr>
        <w:pStyle w:val="EMEAHeading2"/>
        <w:keepNext w:val="0"/>
        <w:keepLines w:val="0"/>
        <w:widowControl w:val="0"/>
        <w:tabs>
          <w:tab w:val="left" w:pos="567"/>
        </w:tabs>
        <w:outlineLvl w:val="9"/>
      </w:pPr>
      <w:r>
        <w:t>4.9</w:t>
      </w:r>
      <w:r>
        <w:tab/>
        <w:t>Doża eċċessiva</w:t>
      </w:r>
    </w:p>
    <w:p w14:paraId="02E23446" w14:textId="77777777" w:rsidR="00F56F6A" w:rsidRDefault="00F56F6A">
      <w:pPr>
        <w:pStyle w:val="EMEABodyText"/>
        <w:widowControl w:val="0"/>
      </w:pPr>
    </w:p>
    <w:p w14:paraId="02E23447" w14:textId="77777777" w:rsidR="00F56F6A" w:rsidRDefault="00961481">
      <w:pPr>
        <w:pStyle w:val="EMEABodyText"/>
        <w:widowControl w:val="0"/>
        <w:rPr>
          <w:u w:val="single"/>
        </w:rPr>
      </w:pPr>
      <w:r>
        <w:rPr>
          <w:u w:val="single"/>
        </w:rPr>
        <w:t>Sinjali u sintomi</w:t>
      </w:r>
    </w:p>
    <w:p w14:paraId="02E23448" w14:textId="77777777" w:rsidR="00F56F6A" w:rsidRDefault="00F56F6A">
      <w:pPr>
        <w:pStyle w:val="EMEABodyText"/>
        <w:widowControl w:val="0"/>
      </w:pPr>
    </w:p>
    <w:p w14:paraId="02E23449" w14:textId="77777777" w:rsidR="00F56F6A" w:rsidRDefault="00961481">
      <w:pPr>
        <w:pStyle w:val="EMEABodyText"/>
        <w:widowControl w:val="0"/>
      </w:pPr>
      <w:r>
        <w:t>Fi provi kliniċi u fl-esperjenza ta’ wara t-tqegħid fis-suq, kienu identifikati każijiet akuti aċċidentali jew intenzjonati ta’ doża eċċessiva ta’ aripiprazole waħdu f’pazjenti adulti bid-dożi rrapurtati kkalkulati sa 1,260 mg mingħajr ebda fatalità. Is-sinjali u s-sintomi osservati li kienu potenzjalment importanti medikament jinkludu letarġija, żieda fil-pressjoni tad-demm, ħedla, tatikardija, nawsja, rimettar u dijarea. Barra minn hekk, kien hemm rapporti ta’ każijiet aċċidentali ta’ doża eċċessiva ta’ aripiprazole waħdu (sa 195 mg) fi tfal mingħajr ebda fatalità. Is-sinjali u s-sintomi rrapurtati li kienu potenzjalment importanti medikament kienu jinkludu ħedla ta’ rqad, telf temporanju ta’ koxjenza u sintomi ekstrapiramidali.</w:t>
      </w:r>
    </w:p>
    <w:p w14:paraId="02E2344A" w14:textId="77777777" w:rsidR="00F56F6A" w:rsidRDefault="00F56F6A">
      <w:pPr>
        <w:pStyle w:val="EMEABodyText"/>
        <w:widowControl w:val="0"/>
      </w:pPr>
    </w:p>
    <w:p w14:paraId="02E2344B" w14:textId="77777777" w:rsidR="00F56F6A" w:rsidRDefault="00961481">
      <w:pPr>
        <w:pStyle w:val="EMEABodyText"/>
        <w:widowControl w:val="0"/>
        <w:rPr>
          <w:u w:val="single"/>
        </w:rPr>
      </w:pPr>
      <w:r>
        <w:rPr>
          <w:u w:val="single"/>
        </w:rPr>
        <w:t>Ġestjoni ta' doża eċċessiva</w:t>
      </w:r>
    </w:p>
    <w:p w14:paraId="02E2344C" w14:textId="77777777" w:rsidR="00F56F6A" w:rsidRDefault="00F56F6A">
      <w:pPr>
        <w:pStyle w:val="EMEABodyText"/>
        <w:widowControl w:val="0"/>
      </w:pPr>
    </w:p>
    <w:p w14:paraId="02E2344D" w14:textId="77777777" w:rsidR="00F56F6A" w:rsidRDefault="00961481">
      <w:pPr>
        <w:pStyle w:val="EMEABodyText"/>
        <w:widowControl w:val="0"/>
      </w:pPr>
      <w:r>
        <w:t>Il-ġestjoni ta’ doża eċċesiva għandha tiffoka l-iżjed fuq terapija ta’ sapport, billi żżomm il-pajp tan-</w:t>
      </w:r>
      <w:r>
        <w:lastRenderedPageBreak/>
        <w:t>nifs miftuħ, biżżejjed ossiġnu fid-demm u ventilazzjoni tajba, u trattament tas-sintomi. Il-possibilità ta’ involviment ta’ iktar minn prodott mediċinali wieħed għandha tiġi kunsidrata. Għalhekk osservazzjoni kardjovaskolari għandha tibda immedjatament u għandha tinkludi osservazzjoni kontinwa elektrokardjografika biex taqbad xi possibiltà ta’ arritmija. Jekk wieħed jissuspetta jew jikkonferma li ttieħdet doża eċċessiva ta’ aripiprazole, għandha titkompla s-superviżjoni medika u monitoraġġ mill-qrib sakemm il-pazjent jirkupra.</w:t>
      </w:r>
    </w:p>
    <w:p w14:paraId="02E2344E" w14:textId="77777777" w:rsidR="00F56F6A" w:rsidRDefault="00F56F6A">
      <w:pPr>
        <w:pStyle w:val="EMEABodyText"/>
        <w:widowControl w:val="0"/>
      </w:pPr>
    </w:p>
    <w:p w14:paraId="02E2344F" w14:textId="77777777" w:rsidR="00F56F6A" w:rsidRDefault="00961481">
      <w:pPr>
        <w:pStyle w:val="EMEABodyText"/>
        <w:widowControl w:val="0"/>
      </w:pPr>
      <w:r>
        <w:t>Faħam attivat (50 g), mogħti siegħa wara aripiprazole, naqqas is- C</w:t>
      </w:r>
      <w:r>
        <w:rPr>
          <w:rStyle w:val="EMEASubscript"/>
        </w:rPr>
        <w:t>max</w:t>
      </w:r>
      <w:r>
        <w:t xml:space="preserve"> ta’ aripiprazole bejn wieħed u ieħor b’ 41 % u l-AUC bejn wieħed u ieħor b’ 51 %, li jissuġġerixxi li l-faħam jista’ jkun effettiv għall-kura ta’ doża eċċessiva.</w:t>
      </w:r>
    </w:p>
    <w:p w14:paraId="02E23450" w14:textId="77777777" w:rsidR="00F56F6A" w:rsidRDefault="00F56F6A">
      <w:pPr>
        <w:pStyle w:val="EMEABodyText"/>
        <w:widowControl w:val="0"/>
      </w:pPr>
    </w:p>
    <w:p w14:paraId="02E23451" w14:textId="77777777" w:rsidR="00F56F6A" w:rsidRDefault="00961481">
      <w:pPr>
        <w:pStyle w:val="EMEABodyText"/>
        <w:widowControl w:val="0"/>
        <w:rPr>
          <w:u w:val="single"/>
        </w:rPr>
      </w:pPr>
      <w:r>
        <w:rPr>
          <w:u w:val="single"/>
        </w:rPr>
        <w:t>Emodijalisi</w:t>
      </w:r>
    </w:p>
    <w:p w14:paraId="02E23452" w14:textId="77777777" w:rsidR="00F56F6A" w:rsidRDefault="00F56F6A">
      <w:pPr>
        <w:pStyle w:val="EMEABodyText"/>
        <w:widowControl w:val="0"/>
      </w:pPr>
    </w:p>
    <w:p w14:paraId="02E23453" w14:textId="77777777" w:rsidR="00F56F6A" w:rsidRDefault="00961481">
      <w:pPr>
        <w:pStyle w:val="EMEABodyText"/>
        <w:widowControl w:val="0"/>
      </w:pPr>
      <w:r>
        <w:t>Għalkemm m’hemm l-ebda tagħrif fuq l-effett tal-emodijaliżi fit-trattament ta’ doża eċċessiva ta’ aripirazole, l-emodijaliżi x’aktarx m’huwiex utli f’każijiet bħal dawn minħabba li aripiprazole huwa marbut b’mod qawwi mal-proteini tal-plasma.</w:t>
      </w:r>
    </w:p>
    <w:p w14:paraId="02E23454" w14:textId="77777777" w:rsidR="00F56F6A" w:rsidRDefault="00F56F6A">
      <w:pPr>
        <w:pStyle w:val="EMEABodyText"/>
        <w:widowControl w:val="0"/>
      </w:pPr>
    </w:p>
    <w:p w14:paraId="02E23455" w14:textId="77777777" w:rsidR="00F56F6A" w:rsidRDefault="00F56F6A">
      <w:pPr>
        <w:pStyle w:val="EMEABodyText"/>
        <w:widowControl w:val="0"/>
      </w:pPr>
    </w:p>
    <w:p w14:paraId="02E23456" w14:textId="77777777" w:rsidR="00F56F6A" w:rsidRDefault="00961481">
      <w:pPr>
        <w:pStyle w:val="EMEAHeading1"/>
        <w:keepNext w:val="0"/>
        <w:keepLines w:val="0"/>
        <w:widowControl w:val="0"/>
        <w:tabs>
          <w:tab w:val="left" w:pos="567"/>
        </w:tabs>
        <w:outlineLvl w:val="9"/>
      </w:pPr>
      <w:r>
        <w:rPr>
          <w:caps w:val="0"/>
        </w:rPr>
        <w:t>5.</w:t>
      </w:r>
      <w:r>
        <w:rPr>
          <w:caps w:val="0"/>
        </w:rPr>
        <w:tab/>
        <w:t>PROPRJETAJIET FARMAKOLOĠIĊI</w:t>
      </w:r>
    </w:p>
    <w:p w14:paraId="02E23457" w14:textId="77777777" w:rsidR="00F56F6A" w:rsidRDefault="00F56F6A">
      <w:pPr>
        <w:pStyle w:val="EMEABodyText"/>
        <w:widowControl w:val="0"/>
      </w:pPr>
    </w:p>
    <w:p w14:paraId="02E23458" w14:textId="77777777" w:rsidR="00F56F6A" w:rsidRDefault="00961481">
      <w:pPr>
        <w:pStyle w:val="EMEAHeading2"/>
        <w:keepNext w:val="0"/>
        <w:keepLines w:val="0"/>
        <w:widowControl w:val="0"/>
        <w:tabs>
          <w:tab w:val="left" w:pos="567"/>
        </w:tabs>
        <w:outlineLvl w:val="9"/>
      </w:pPr>
      <w:r>
        <w:t>5.1</w:t>
      </w:r>
      <w:r>
        <w:tab/>
        <w:t>Proprjetajiet farmakodinamiċi</w:t>
      </w:r>
    </w:p>
    <w:p w14:paraId="02E23459" w14:textId="77777777" w:rsidR="00F56F6A" w:rsidRDefault="00F56F6A">
      <w:pPr>
        <w:pStyle w:val="EMEABodyText"/>
        <w:widowControl w:val="0"/>
      </w:pPr>
    </w:p>
    <w:p w14:paraId="02E2345A" w14:textId="77777777" w:rsidR="00F56F6A" w:rsidRDefault="00961481">
      <w:pPr>
        <w:pStyle w:val="EMEABodyText"/>
        <w:widowControl w:val="0"/>
      </w:pPr>
      <w:r>
        <w:t xml:space="preserve">Kategorija farmakoterapewtika: </w:t>
      </w:r>
      <w:r>
        <w:rPr>
          <w:iCs/>
        </w:rPr>
        <w:t>Psikolettiċi,</w:t>
      </w:r>
      <w:r>
        <w:t xml:space="preserve"> antipsikotiċi oħrajn, Kodiċi ATC: N05AX12</w:t>
      </w:r>
    </w:p>
    <w:p w14:paraId="02E2345B" w14:textId="77777777" w:rsidR="00F56F6A" w:rsidRDefault="00F56F6A">
      <w:pPr>
        <w:pStyle w:val="EMEABodyText"/>
        <w:widowControl w:val="0"/>
      </w:pPr>
    </w:p>
    <w:p w14:paraId="02E2345C" w14:textId="77777777" w:rsidR="00F56F6A" w:rsidRDefault="00961481">
      <w:pPr>
        <w:pStyle w:val="EMEABodyText"/>
        <w:widowControl w:val="0"/>
        <w:rPr>
          <w:u w:val="single"/>
        </w:rPr>
      </w:pPr>
      <w:r>
        <w:rPr>
          <w:u w:val="single"/>
        </w:rPr>
        <w:t>Mekkaniżmu ta’ azzjoni</w:t>
      </w:r>
    </w:p>
    <w:p w14:paraId="02E2345D" w14:textId="77777777" w:rsidR="00F56F6A" w:rsidRDefault="00F56F6A"/>
    <w:p w14:paraId="02E2345E" w14:textId="77777777" w:rsidR="00F56F6A" w:rsidRDefault="00961481">
      <w:r>
        <w:t>Ġie propost li l-effikaċja ta’ aripiprazole fuq is-skiżofrenja u Disturb Bipolari I hija medjata bejn kombinazzjoni ta’ agoniżmu parzjali tar-reċetturi dopamina D</w:t>
      </w:r>
      <w:r>
        <w:rPr>
          <w:vertAlign w:val="subscript"/>
        </w:rPr>
        <w:t>2</w:t>
      </w:r>
      <w:r>
        <w:t xml:space="preserve"> u serotonina 5-HT</w:t>
      </w:r>
      <w:r>
        <w:rPr>
          <w:vertAlign w:val="subscript"/>
        </w:rPr>
        <w:t>1A</w:t>
      </w:r>
      <w:r>
        <w:t>, u antagoniżmu tar-reċetturi serotonina 5-HT</w:t>
      </w:r>
      <w:r>
        <w:rPr>
          <w:vertAlign w:val="subscript"/>
        </w:rPr>
        <w:t>2A</w:t>
      </w:r>
      <w:r>
        <w:t xml:space="preserve">. Aripiprazole wera proprjetajiet antagonistiċi f’mudelli tal-annimali li juru attività żejda tad-dopamina u proprjetajiet agonisti f’mudelli tal-annimali li juru nuqqas ta’ attività tad-dopamina. Aripiprazole wera affinità ta’ rabta qawwija </w:t>
      </w:r>
      <w:r>
        <w:rPr>
          <w:i/>
          <w:iCs/>
        </w:rPr>
        <w:t>in vitro</w:t>
      </w:r>
      <w:r>
        <w:t xml:space="preserve"> għar-reċetturi tad-dopamina D</w:t>
      </w:r>
      <w:r>
        <w:rPr>
          <w:vertAlign w:val="subscript"/>
        </w:rPr>
        <w:t>2</w:t>
      </w:r>
      <w:r>
        <w:t xml:space="preserve"> u D</w:t>
      </w:r>
      <w:r>
        <w:rPr>
          <w:vertAlign w:val="subscript"/>
        </w:rPr>
        <w:t>3</w:t>
      </w:r>
      <w:r>
        <w:t>, tas-serotonina 5-HT</w:t>
      </w:r>
      <w:r>
        <w:rPr>
          <w:vertAlign w:val="subscript"/>
        </w:rPr>
        <w:t>1A</w:t>
      </w:r>
      <w:r>
        <w:t xml:space="preserve"> u 5-HT</w:t>
      </w:r>
      <w:r>
        <w:rPr>
          <w:vertAlign w:val="subscript"/>
        </w:rPr>
        <w:t>2A</w:t>
      </w:r>
      <w:r>
        <w:t>, u affinità moderata mar-reċetturi tad-dopamina D</w:t>
      </w:r>
      <w:r>
        <w:rPr>
          <w:vertAlign w:val="subscript"/>
        </w:rPr>
        <w:t>4</w:t>
      </w:r>
      <w:r>
        <w:t>, tas-serotonina 5-HT</w:t>
      </w:r>
      <w:r>
        <w:rPr>
          <w:vertAlign w:val="subscript"/>
        </w:rPr>
        <w:t>2C</w:t>
      </w:r>
      <w:r>
        <w:t xml:space="preserve"> u 5-HT</w:t>
      </w:r>
      <w:r>
        <w:rPr>
          <w:vertAlign w:val="subscript"/>
        </w:rPr>
        <w:t>7</w:t>
      </w:r>
      <w:r>
        <w:t>, α1-adrenerġiki u istamina H</w:t>
      </w:r>
      <w:r>
        <w:rPr>
          <w:vertAlign w:val="subscript"/>
        </w:rPr>
        <w:t>1</w:t>
      </w:r>
      <w:r>
        <w:t>. Aripiprazole eżibixxa wkoll affinità moderata li jintrabat mas-siti ta’ ġbir mill-ġdid tas-serotonina, u ftit li xejn affinità mar-reċetturi muskariniċi. L-effetti kliniċi oħrajn ta’ aripiprazole jistgħu jiġu spjegati bl-interazzjoni ma’ reċetturi oħrajn barra dawk tas-sottotipi tad-dopamina u tas-serotonina.</w:t>
      </w:r>
    </w:p>
    <w:p w14:paraId="02E2345F" w14:textId="77777777" w:rsidR="00F56F6A" w:rsidRDefault="00F56F6A">
      <w:pPr>
        <w:pStyle w:val="EMEABodyText"/>
        <w:widowControl w:val="0"/>
      </w:pPr>
    </w:p>
    <w:p w14:paraId="02E23460" w14:textId="77777777" w:rsidR="00F56F6A" w:rsidRDefault="00961481">
      <w:pPr>
        <w:pStyle w:val="EMEABodyText"/>
        <w:widowControl w:val="0"/>
      </w:pPr>
      <w:r>
        <w:t xml:space="preserve">Dożi ta’ aripiprazole li jvarjaw minn 0.5 mg sa 30 mg mogħtija darba kuljum għal ġimagħtejn lil nies b’saħħithom ipproduċew tnaqqis dipendenti fuq id-doża fl-irbit ta’ </w:t>
      </w:r>
      <w:r>
        <w:rPr>
          <w:vertAlign w:val="superscript"/>
        </w:rPr>
        <w:t>11</w:t>
      </w:r>
      <w:r>
        <w:t>C-raclopride, ligand tar-reċettur D</w:t>
      </w:r>
      <w:r>
        <w:rPr>
          <w:vertAlign w:val="subscript"/>
        </w:rPr>
        <w:t>2</w:t>
      </w:r>
      <w:r>
        <w:t>/D</w:t>
      </w:r>
      <w:r>
        <w:rPr>
          <w:vertAlign w:val="subscript"/>
        </w:rPr>
        <w:t>3</w:t>
      </w:r>
      <w:r>
        <w:t>, mal-caudate u l-putamen osservati bit-tomografija bl-emisssjoni positronika.</w:t>
      </w:r>
    </w:p>
    <w:p w14:paraId="02E23461" w14:textId="77777777" w:rsidR="00F56F6A" w:rsidRDefault="00F56F6A">
      <w:pPr>
        <w:pStyle w:val="EMEABodyText"/>
        <w:widowControl w:val="0"/>
      </w:pPr>
    </w:p>
    <w:p w14:paraId="02E23462" w14:textId="77777777" w:rsidR="00F56F6A" w:rsidRDefault="00961481">
      <w:pPr>
        <w:pStyle w:val="EMEABodyText"/>
        <w:widowControl w:val="0"/>
        <w:rPr>
          <w:u w:val="single"/>
        </w:rPr>
      </w:pPr>
      <w:r>
        <w:rPr>
          <w:u w:val="single"/>
        </w:rPr>
        <w:t>Effikaċja klinika u sigurtà</w:t>
      </w:r>
    </w:p>
    <w:p w14:paraId="02E23463" w14:textId="77777777" w:rsidR="00F56F6A" w:rsidRDefault="00F56F6A">
      <w:pPr>
        <w:pStyle w:val="EMEABodyText"/>
        <w:widowControl w:val="0"/>
        <w:rPr>
          <w:u w:val="single"/>
        </w:rPr>
      </w:pPr>
    </w:p>
    <w:p w14:paraId="02E23464" w14:textId="77777777" w:rsidR="00F56F6A" w:rsidRDefault="00961481">
      <w:pPr>
        <w:pStyle w:val="EMEABodyText"/>
        <w:widowControl w:val="0"/>
        <w:rPr>
          <w:i/>
          <w:iCs/>
          <w:u w:val="single"/>
        </w:rPr>
      </w:pPr>
      <w:r>
        <w:rPr>
          <w:i/>
          <w:iCs/>
          <w:u w:val="single"/>
        </w:rPr>
        <w:t>Adulti</w:t>
      </w:r>
    </w:p>
    <w:p w14:paraId="02E23465" w14:textId="77777777" w:rsidR="00F56F6A" w:rsidRDefault="00F56F6A">
      <w:pPr>
        <w:pStyle w:val="EMEABodyText"/>
        <w:widowControl w:val="0"/>
      </w:pPr>
    </w:p>
    <w:p w14:paraId="02E23466" w14:textId="77777777" w:rsidR="00F56F6A" w:rsidRDefault="00961481">
      <w:pPr>
        <w:pStyle w:val="EMEABodyText"/>
        <w:widowControl w:val="0"/>
        <w:rPr>
          <w:i/>
        </w:rPr>
      </w:pPr>
      <w:r>
        <w:rPr>
          <w:i/>
        </w:rPr>
        <w:t>Skiżofrenja</w:t>
      </w:r>
    </w:p>
    <w:p w14:paraId="02E23467" w14:textId="77777777" w:rsidR="00F56F6A" w:rsidRDefault="00961481">
      <w:pPr>
        <w:pStyle w:val="EMEABodyText"/>
        <w:widowControl w:val="0"/>
      </w:pPr>
      <w:r>
        <w:t>Fi tliet provi kliniċi fuq tul ta’ żmien qasir (4 sa 6 ġimgħat) ikkontrollati minn plaċebo li fihom kienu involuti 1,228 pazjent adult bi skiżofrenja li wrew sintomi pożittivi jew negattivi, aripiprazole kien assoċjat ma’ titjib akbar u statistikament sinifikanti fis-sintomi psikotiċi meta mqabbel mal-plaċebo.</w:t>
      </w:r>
    </w:p>
    <w:p w14:paraId="02E23468" w14:textId="77777777" w:rsidR="00F56F6A" w:rsidRDefault="00F56F6A">
      <w:pPr>
        <w:pStyle w:val="EMEABodyText"/>
        <w:widowControl w:val="0"/>
      </w:pPr>
    </w:p>
    <w:p w14:paraId="02E23469" w14:textId="77777777" w:rsidR="00F56F6A" w:rsidRDefault="00961481">
      <w:pPr>
        <w:pStyle w:val="EMEABodyText"/>
        <w:widowControl w:val="0"/>
      </w:pPr>
      <w:r>
        <w:t xml:space="preserve">Aripiprazole huwa effettiv sabiex iżomm it-titjib kliniku waqt terapija ta’ kontinwazzjoni f’pazjenti adulti li wrew rispons fil-bidu tal-kura. Waqt prova kkontrollata b’haloperidol, il-proporzjon tal-pazjenti li irrispondew li żammew rispons għall-prodott mediċinali għall-52 ġimgħa kien simili fiż-żewġ gruppi (aripiprazole 77 % u haloperidol 73 %). Ir-rata globali ta’ dawk li spiċċaw il-kors kienet sinifikament ogħla għall-pazjenti fuq aripiprazole (43 %) milli għall-haloperidol (30 %). Il-punteġġ attwali fl-iskali tal-klassifika wżati bħala punti aħħarin sekondarji, li jinkludu PANSS u l-Klassifika tad-Depressjoni Montgomery–Åsberg (MADRS, </w:t>
      </w:r>
      <w:r>
        <w:rPr>
          <w:i/>
          <w:color w:val="000000"/>
        </w:rPr>
        <w:t>Montgomery–Åsberg-Depression-Rating-Scale</w:t>
      </w:r>
      <w:r>
        <w:t xml:space="preserve">) </w:t>
      </w:r>
      <w:r>
        <w:lastRenderedPageBreak/>
        <w:t>urew titjib sinifikanti fuq haloperidol.</w:t>
      </w:r>
    </w:p>
    <w:p w14:paraId="02E2346A" w14:textId="77777777" w:rsidR="00F56F6A" w:rsidRDefault="00F56F6A">
      <w:pPr>
        <w:pStyle w:val="EMEABodyText"/>
        <w:widowControl w:val="0"/>
      </w:pPr>
    </w:p>
    <w:p w14:paraId="02E2346B" w14:textId="77777777" w:rsidR="00F56F6A" w:rsidRDefault="00961481">
      <w:pPr>
        <w:pStyle w:val="EMEABodyText"/>
        <w:widowControl w:val="0"/>
      </w:pPr>
      <w:r>
        <w:t>Fi prova ta’ 26 ġimgħa kkontrollata bil-plaċebo f’pazjenti adulti stabbilizzati, bi skiżofrenja kronika, aripiprazole kellu tnaqqis sinifikament akbar fir-rata ta’ pazjenti li rkadew, 34 % fil-grupp ta’ aripiprazole u 57 % fil-plaċebo.</w:t>
      </w:r>
    </w:p>
    <w:p w14:paraId="02E2346C" w14:textId="77777777" w:rsidR="00F56F6A" w:rsidRDefault="00F56F6A">
      <w:pPr>
        <w:pStyle w:val="EMEABodyText"/>
        <w:widowControl w:val="0"/>
      </w:pPr>
    </w:p>
    <w:p w14:paraId="02E2346D" w14:textId="77777777" w:rsidR="00F56F6A" w:rsidRDefault="00961481">
      <w:pPr>
        <w:pStyle w:val="EMEABodyText"/>
        <w:widowControl w:val="0"/>
        <w:rPr>
          <w:i/>
          <w:iCs/>
        </w:rPr>
      </w:pPr>
      <w:r>
        <w:rPr>
          <w:i/>
          <w:iCs/>
        </w:rPr>
        <w:t>Żieda fil-piż</w:t>
      </w:r>
    </w:p>
    <w:p w14:paraId="02E2346E" w14:textId="77777777" w:rsidR="00F56F6A" w:rsidRDefault="00961481">
      <w:pPr>
        <w:pStyle w:val="EMEABodyText"/>
        <w:widowControl w:val="0"/>
      </w:pPr>
      <w:r>
        <w:t>Fi provi kliniċi aripiprazole ma deherx li wassal għal żieda fil-piż li hija klinikament relevanti. Fi studju ta’ 26 ġimgħa multi-nazzjonali, double-blind, ikkontrollat bl-olanzapine, fuq l-iskiżofrenja, li inkluda 314-il pazjent adult u fejn il-punt aħħari primarju kien iż-żieda fil-piż, inqas pazjenti b’mod sinifikanti kellhom mill-inqas żieda ta’ 7 % fil-piż fuq il-linja bażi (i.e. żieda ta’ mill-inqas ta’ 5.6 kg għall-punt medju tal-linja bażi tal-piż – 80.5 kg) fuq aripiprazole (n = 18, jew 13 % tal-pazjenti evalwabbli), mqabbla ma’ olanzapine orali (n = 45, jew 33 % tal-pazjenti evalwabbli).</w:t>
      </w:r>
    </w:p>
    <w:p w14:paraId="02E2346F" w14:textId="77777777" w:rsidR="00F56F6A" w:rsidRDefault="00F56F6A">
      <w:pPr>
        <w:pStyle w:val="EMEABodyText"/>
        <w:widowControl w:val="0"/>
      </w:pPr>
    </w:p>
    <w:p w14:paraId="02E23470" w14:textId="77777777" w:rsidR="00F56F6A" w:rsidRDefault="00961481">
      <w:pPr>
        <w:pStyle w:val="EMEABodyText"/>
        <w:widowControl w:val="0"/>
        <w:rPr>
          <w:i/>
        </w:rPr>
      </w:pPr>
      <w:r>
        <w:rPr>
          <w:i/>
        </w:rPr>
        <w:t>Parametri tal-lipidi</w:t>
      </w:r>
    </w:p>
    <w:p w14:paraId="02E23471" w14:textId="77777777" w:rsidR="00F56F6A" w:rsidRDefault="00961481">
      <w:pPr>
        <w:pStyle w:val="EMEABodyText"/>
        <w:widowControl w:val="0"/>
      </w:pPr>
      <w:r>
        <w:t>F’analiżi miġbura fuq parametri tal-lipidi minn provi kliniċi kkontrollati bil-plaċebo f’persuni adulti, aripiprazole ma ntweriex li jikkaġuna tibdil klinikament rilevanti fil-livelli ta’ kolesterol totali, trigliċeridi, lipoproteina ta’ densità għolja (HDL, High Density Lipoprotein) u lipoproteina ta’ densità baxxa (LDL, Low Density Lipoprotein).</w:t>
      </w:r>
    </w:p>
    <w:p w14:paraId="02E23472" w14:textId="77777777" w:rsidR="00F56F6A" w:rsidRDefault="00F56F6A">
      <w:pPr>
        <w:pStyle w:val="EMEABodyText"/>
        <w:widowControl w:val="0"/>
      </w:pPr>
    </w:p>
    <w:p w14:paraId="02E23473" w14:textId="77777777" w:rsidR="00F56F6A" w:rsidRDefault="00961481">
      <w:pPr>
        <w:rPr>
          <w:i/>
        </w:rPr>
      </w:pPr>
      <w:r>
        <w:rPr>
          <w:i/>
        </w:rPr>
        <w:t>Prolaktin</w:t>
      </w:r>
    </w:p>
    <w:p w14:paraId="02E23474" w14:textId="77777777" w:rsidR="00F56F6A" w:rsidRDefault="00961481">
      <w:r>
        <w:t>Il-livelli ta’ prolaktin kienu evalwati fil-provi kollha tad-dożi kollha ta’ aripiprazole (n = 28,242). L-inċidenza ta’ iperprolaktinimija jew żieda ta’ prolaktin fis-serum f’pazjenti trattati b’aripiprazole (0.3 %) kienet simili għal dik tal-plaċebo (0.2 %). Għal pazjenti li jirċievu aripiprazole, iż-żmien medjan sakemm tfaċċa kien ta’ 42 jum u t-tul medjan kien ta’ 34 jum.</w:t>
      </w:r>
    </w:p>
    <w:p w14:paraId="02E23475" w14:textId="77777777" w:rsidR="00F56F6A" w:rsidRDefault="00F56F6A"/>
    <w:p w14:paraId="02E23476" w14:textId="77777777" w:rsidR="00F56F6A" w:rsidRDefault="00961481">
      <w:r>
        <w:t>L-inċidenza ta’ ipoprolaktinemija jew tnaqqis ta’ prolaktin fis-serum f’pazjenti trattati b’aripiprazole kien ta’ 0.4 % meta mqabbel ma’ 0.02 % għal pazjenti trattati bi plaċebo. Għal pazjenti li jirċievu aripiprazole, iż-żmien medjan sakemm tfaċċa kien ta’ 30 jum u t-tul medjan kien ta’ 194 jum.</w:t>
      </w:r>
    </w:p>
    <w:p w14:paraId="02E23477" w14:textId="77777777" w:rsidR="00F56F6A" w:rsidRDefault="00F56F6A">
      <w:pPr>
        <w:rPr>
          <w:i/>
        </w:rPr>
      </w:pPr>
    </w:p>
    <w:p w14:paraId="02E23478" w14:textId="77777777" w:rsidR="00F56F6A" w:rsidRDefault="00961481">
      <w:pPr>
        <w:pStyle w:val="EMEABodyText"/>
        <w:widowControl w:val="0"/>
      </w:pPr>
      <w:r>
        <w:rPr>
          <w:i/>
        </w:rPr>
        <w:t>Episodji manijaċi f’Disturb Bipolari I</w:t>
      </w:r>
    </w:p>
    <w:p w14:paraId="02E23479" w14:textId="77777777" w:rsidR="00F56F6A" w:rsidRDefault="00961481">
      <w:pPr>
        <w:pStyle w:val="EMEABodyText"/>
        <w:widowControl w:val="0"/>
      </w:pPr>
      <w:r>
        <w:t>F’żewġ provi tul ta’ 3 ġimgħat ta’ monoterapija kkontrollata bi plaċebo, b’doża flessibbli li nvolvew pazjenti b’episodju manijaku jew imħallat ta’ Disturb Bipolari I, aripiprazole wera effikaċja superjuri mill-plaċebo fit-tnaqqis ta’ sintomi manijaċi fuq 3 ġimgħat. Dawn il-provi inkludew pazjenti bi jew mingħajr karatteristiċi psikotiċi u bi jew mingħajr kors ta’ ċiklu mgħaġġel.</w:t>
      </w:r>
    </w:p>
    <w:p w14:paraId="02E2347A" w14:textId="77777777" w:rsidR="00F56F6A" w:rsidRDefault="00F56F6A">
      <w:pPr>
        <w:pStyle w:val="EMEABodyText"/>
        <w:widowControl w:val="0"/>
      </w:pPr>
    </w:p>
    <w:p w14:paraId="02E2347B" w14:textId="77777777" w:rsidR="00F56F6A" w:rsidRDefault="00961481">
      <w:pPr>
        <w:pStyle w:val="EMEABodyText"/>
        <w:widowControl w:val="0"/>
      </w:pPr>
      <w:r>
        <w:t>Fi prova ta’ 3 ġimgħat ta’ monoterapija kkontrollata bi plaċebo, b’doża fissa li nvolviet pazjenti b’episodju manijaku jew imħallat ta’ Disturb Bipolari I, aripiprazole naqas li juri effikaċja superjuri għal plaċebo.</w:t>
      </w:r>
    </w:p>
    <w:p w14:paraId="02E2347C" w14:textId="77777777" w:rsidR="00F56F6A" w:rsidRDefault="00F56F6A">
      <w:pPr>
        <w:pStyle w:val="EMEABodyText"/>
        <w:widowControl w:val="0"/>
      </w:pPr>
    </w:p>
    <w:p w14:paraId="02E2347D" w14:textId="77777777" w:rsidR="00F56F6A" w:rsidRDefault="00961481">
      <w:pPr>
        <w:pStyle w:val="EMEABodyText"/>
        <w:widowControl w:val="0"/>
      </w:pPr>
      <w:r>
        <w:t>F’żewġ provi ta’ monoterapija kkontrollata bi plaċebo u attiva ta’ 12-il ġimgħa f’pazjenti b’episodju manijaku jew imħallat ta’ Disturb Bipolari I, bi jew mingħajr karatteristiċi psikotiċi, aripiprazole wera effikaċja superjuri mill-plaċebo f’ġimgħa 3 u manteniment ta’ effett komparabbli għal lithium jew haloperidol f’ġimgħa 12. Aripiprazole wera wkoll proporzjon komparabbli ta’ pazjenti b’remissjoni sintomatika minn manija bħal lithium jew haloperidol f’ġimgħa 12.</w:t>
      </w:r>
    </w:p>
    <w:p w14:paraId="02E2347E" w14:textId="77777777" w:rsidR="00F56F6A" w:rsidRDefault="00F56F6A">
      <w:pPr>
        <w:pStyle w:val="EMEABodyText"/>
        <w:widowControl w:val="0"/>
      </w:pPr>
    </w:p>
    <w:p w14:paraId="02E2347F" w14:textId="77777777" w:rsidR="00F56F6A" w:rsidRDefault="00961481">
      <w:pPr>
        <w:pStyle w:val="EMEABodyText"/>
        <w:widowControl w:val="0"/>
      </w:pPr>
      <w:r>
        <w:t>Fi prova kkontrollata bi plaċebo ta’ 6 ġimgħat li tinvolvi pazjenti b’episodju manijaku jew imħallat ta’ Disturb Bipolari I, bi jew mingħajr karatteristiċi psikotiċi, li kienu pazjalment mhux risponsivi għal monoterapija b’lithium jew valproate għal ġimagħtejn f’livelli ta’ serum terapewtiċi, iż-żieda ta’ aripiprazole bħala terapija aġġuntiva rriżultat f’effikaċja superjuri fit-tnaqqis ta’ sintomi manijaċi minn monoterapija b’lithium jew valproate.</w:t>
      </w:r>
    </w:p>
    <w:p w14:paraId="02E23480" w14:textId="77777777" w:rsidR="00F56F6A" w:rsidRDefault="00F56F6A">
      <w:pPr>
        <w:pStyle w:val="EMEABodyText"/>
        <w:widowControl w:val="0"/>
      </w:pPr>
    </w:p>
    <w:p w14:paraId="02E23481" w14:textId="77777777" w:rsidR="00F56F6A" w:rsidRDefault="00961481">
      <w:pPr>
        <w:pStyle w:val="EMEABodyText"/>
        <w:widowControl w:val="0"/>
      </w:pPr>
      <w:r>
        <w:t>Fi prova kkontrollata bi plaċebo ta’ 26 ġimgħa, segwita b’estensjoni ta’ 74 ġimgħa, f’pazjenti manijaċi li rċievew remissjoni fuq aripiprazole matul fażi ta’ stabilizzazzjoni qabel randomizzazzjoni, aripiprazole wera superjorità fuq plaċebo fil-prevenzjoni ta’ rikorrenza bipolari, primarjament fil-prevenzjoni ta’ rikorrenza f’manija iżda naqas li juri s-superjorità fuq plaċebo fil-prevenzjoni ta’ rikorrenza f’depressjoni.</w:t>
      </w:r>
    </w:p>
    <w:p w14:paraId="02E23482" w14:textId="77777777" w:rsidR="00F56F6A" w:rsidRDefault="00F56F6A">
      <w:pPr>
        <w:pStyle w:val="EMEABodyText"/>
        <w:widowControl w:val="0"/>
      </w:pPr>
    </w:p>
    <w:p w14:paraId="02E23483" w14:textId="77777777" w:rsidR="00F56F6A" w:rsidRDefault="00961481">
      <w:pPr>
        <w:pStyle w:val="EMEABodyText"/>
        <w:widowControl w:val="0"/>
      </w:pPr>
      <w:r>
        <w:t xml:space="preserve">Fi prova li damet sejra għal 52 ġimgħa, bil-plaċebo bħala kontroll, f’pazjenti li attwalment kellhom episodju manijaku jew episodju mħawwad ta’ Disturb Bipolari I li kisbu fejqan sostnut (punteġġi totali ta’ ≤ 12 għal Skala ta’ Young għall-Klassifika tal-Manija [YMRS, </w:t>
      </w:r>
      <w:r>
        <w:rPr>
          <w:i/>
        </w:rPr>
        <w:t>Young Mania Rating Scale</w:t>
      </w:r>
      <w:r>
        <w:t xml:space="preserve">] u MADRS) b’aripiprazole (10 mg/jum sa 30 mg/jum) bħala mediċina aġġuntiva mal-lithium jew valproate għal 12-il ġimgħa konsekuttiva, l-għoti ta’ aripiprazole bħala mediċina aġġuntiva wera superjorità fuq il-plaċebo b’riskju mnaqqas ta’ 46 % (proporzjon ta’ periklu ta’ 0.54) fil-prevenzjoni tar-rikorrenza bipolari u riskju mnaqqas ta’ 65 % (proporzjon ta’ periklu ta’ 0.35) fil-prevenzjoni tar-rikorrenza ta’ manija meta mqabbel mal-plaċebo li ngħata bħala mediċina aġġuntiva imma naqas li juri superjorità fuq il-plaċebo fil-prevenzjoni tar-rikorrenza għal dipressjoni. L-għoti ta’ aripiprazole bħala mediċina aġġuntiva wera superjorità fuq il-plaċebo fuq il-kejl tar-riżultat sekondarju, fil-punteġġi tas-Severità tal-Mard (SOI, </w:t>
      </w:r>
      <w:r>
        <w:rPr>
          <w:i/>
        </w:rPr>
        <w:t>Severity of Illness</w:t>
      </w:r>
      <w:r>
        <w:t xml:space="preserve">; manija) tal-Impressjoni Klinika Globali - Verżjoni Bipolari (CGI-BP, </w:t>
      </w:r>
      <w:r>
        <w:rPr>
          <w:i/>
        </w:rPr>
        <w:t>Clinical Global Impression - Bipolar Version</w:t>
      </w:r>
      <w:r>
        <w:t>). F’din il-prova, il-pazjenti kienu assenjati mill-investigaturi jew b’monoterapija tal-lithium jew valproate open-label sabiex jiġi stabbilit nuqqas ta’ rispons parzjali. Il-pazjenti kienu stabbilizzati għal tal-anqas 12-il ġimgħa konsekuttivi bil-kombinazzjoni ta’ aripiprazole u l-istess stabbilizzatur tal-burdata. Imbagħad, il-pazjenti stabbilizzati ntgħażlu b’mod każwali sabiex ikomplu bl-istess stabbilizzatur tal-burdata b’aripiprazole jew bi plaċebo double-blind. Erba’ sottogruppi ta’ stabbilizzaturi tal-burdata kienu assessjati fil-fażi li fiha l-pazjenti ntgħażlu b’mod każwali: aripiprazole + lithium; aripiprazole + valproate, plaċebo + lithium; plaċebo + valproate. Ir-rati ta’ Kaplan-Meier għal kull rikorrenza ta’ kwalunkwe episodju ta’ burdata fil-parti tal-istudju fejn ingħata trattament aġġuntiv kienu 16 % f’aripiprazole + lithium u 18 % f’aripiprazole + valproate meta mqabbla ma’ 45 % fi tal-plaċebo + lithium u 19 % fi tal-plaċebo + valproate.</w:t>
      </w:r>
    </w:p>
    <w:p w14:paraId="02E23484" w14:textId="77777777" w:rsidR="00F56F6A" w:rsidRDefault="00F56F6A">
      <w:pPr>
        <w:pStyle w:val="EMEABodyText"/>
        <w:widowControl w:val="0"/>
      </w:pPr>
    </w:p>
    <w:p w14:paraId="02E23485" w14:textId="77777777" w:rsidR="00F56F6A" w:rsidRDefault="00961481">
      <w:pPr>
        <w:pStyle w:val="EMEABodyText"/>
        <w:widowControl w:val="0"/>
        <w:rPr>
          <w:i/>
          <w:u w:val="single"/>
        </w:rPr>
      </w:pPr>
      <w:r>
        <w:rPr>
          <w:i/>
          <w:u w:val="single"/>
        </w:rPr>
        <w:t>Popolazzjoni pedjatrika</w:t>
      </w:r>
    </w:p>
    <w:p w14:paraId="02E23486" w14:textId="77777777" w:rsidR="00F56F6A" w:rsidRDefault="00F56F6A">
      <w:pPr>
        <w:pStyle w:val="EMEABodyText"/>
        <w:widowControl w:val="0"/>
      </w:pPr>
    </w:p>
    <w:p w14:paraId="02E23487" w14:textId="77777777" w:rsidR="00F56F6A" w:rsidRDefault="00961481">
      <w:pPr>
        <w:pStyle w:val="EMEABodyText"/>
        <w:widowControl w:val="0"/>
        <w:rPr>
          <w:i/>
        </w:rPr>
      </w:pPr>
      <w:r>
        <w:rPr>
          <w:i/>
        </w:rPr>
        <w:t>Skiżofrenja f’adolexxenti</w:t>
      </w:r>
    </w:p>
    <w:p w14:paraId="02E23488" w14:textId="77777777" w:rsidR="00F56F6A" w:rsidRDefault="00961481">
      <w:pPr>
        <w:pStyle w:val="EMEABodyText"/>
        <w:widowControl w:val="0"/>
      </w:pPr>
      <w:r>
        <w:t xml:space="preserve">Fi prova klinika li damet 6 ġimgħat, ikkontrollata bil-plaċebo, li kienet tinvolvi 302 pazjenti adolexxenti skiżofreniċi (minn 13 sa 17-il sena) li kellhom sintomi pożittivi jew negattivi, aripiprazole kien assoċjat ma’ titjib li kien statistikament ħafna akbar f’sintomi psikotiċi meta mqabbel mal-plaċebo. F’sottoanaliżi ta’ pazjenti adolexxenti bejn l-etajiet ta’ 15 sa 17-il sena, li jirrappreżentaw 74 % tal-popolazzjoni totali rreġistrata, iż-żamma tal-effett kienet osservata matul il-prova ta’ estensjoni </w:t>
      </w:r>
      <w:r>
        <w:rPr>
          <w:i/>
          <w:iCs/>
        </w:rPr>
        <w:t>open-label</w:t>
      </w:r>
      <w:r>
        <w:t>, li damet 26 ġimgħa.</w:t>
      </w:r>
    </w:p>
    <w:p w14:paraId="02E23489" w14:textId="77777777" w:rsidR="00F56F6A" w:rsidRDefault="00F56F6A">
      <w:pPr>
        <w:pStyle w:val="EMEABodyText"/>
        <w:widowControl w:val="0"/>
      </w:pPr>
    </w:p>
    <w:p w14:paraId="02E2348A" w14:textId="77777777" w:rsidR="00F56F6A" w:rsidRDefault="00961481">
      <w:pPr>
        <w:widowControl w:val="0"/>
        <w:suppressAutoHyphens/>
      </w:pPr>
      <w:r>
        <w:t>Fi prova fejn il-pazjenti ntgħażlu b’mod każwali, double-blind, ta’ bejn 60 ġimgħa sa 89 ġimgħa, bi plaċebo bħala kontroll f’individwi adolexxenti (n = 146; etajiet ta’ 13 sa 17-il sena) bi skiżofrenja, kien hemm differenza statistikament sinifikanti fir-rata ta’ rkadar ta’ sintomi psikotiċi bejn il-gruppi ta’ aripiprazole (19.39 %) u plaċebo (37.50 %). Il-punt ta’ stima tal-proporzjon ta’ periklu (HR – hazard ratio) kien 0.461 (95 % tal-intervall ta’ kunfidenza, 0.242 sa 0.879) fil-popolazzjoni sħiħa. F’analiżi tas-sottogrupp il-punt ta’ stima tal-HR kien 0.495 għal individwi ta’ bejn 13 sa 14-il sena meta mqabbel ma’ 0.454 fost dawk ta’ 15 sa 17-il sena. Madanakollu, l-istima ta’ HR għall-grupp ta’ etajiet iżgħar ma kienx preċiż, li jirrifletti l-għadd iżgħar ta’ individwi f’dak il-grupp (aripiprazole, n = 29; plaċebo, n = 12), u l-intervall ta’ kunfidenza għal din l-istima (li tvarja minn 0.151 sa 1.628) ma ppermettiex li jsiru konklużjonijiet fuq l-preżenza tal-effett tat-trattament. Bil-kuntrarju l-intervall tal-kunfidenza ta’ 95% għall-HR fis-sottogrupp ta’ etajiet akbar (aripiprazole, n = 69; plaċebo, n = 36) kien 0.242 sa 0.879 u għalhekk l-effett ta’ trattament seta’ jiġi konkluż f’pazjenti akbar fl-età.</w:t>
      </w:r>
    </w:p>
    <w:p w14:paraId="02E2348B" w14:textId="77777777" w:rsidR="00F56F6A" w:rsidRDefault="00F56F6A">
      <w:pPr>
        <w:widowControl w:val="0"/>
        <w:suppressAutoHyphens/>
      </w:pPr>
    </w:p>
    <w:p w14:paraId="02E2348C" w14:textId="77777777" w:rsidR="00F56F6A" w:rsidRDefault="00961481">
      <w:pPr>
        <w:pStyle w:val="EMEABodyText"/>
        <w:widowControl w:val="0"/>
        <w:rPr>
          <w:i/>
        </w:rPr>
      </w:pPr>
      <w:r>
        <w:rPr>
          <w:i/>
        </w:rPr>
        <w:t>Episodji manijaċi f’Disturb Bipolari I fi tfal u f’adolexxenti</w:t>
      </w:r>
    </w:p>
    <w:p w14:paraId="02E2348D" w14:textId="77777777" w:rsidR="00F56F6A" w:rsidRDefault="00961481">
      <w:pPr>
        <w:pStyle w:val="EMEABodyText"/>
        <w:widowControl w:val="0"/>
      </w:pPr>
      <w:r>
        <w:t>Aripiprazole ġie studjat fi prova kkontrollata bil-plaċebo li damet 30 ġimgħa li kienet tinvolvi 296 tfal u adolexxenti (10 sa 17-il sena) li kienu ssodisfaw il-kriterji tad-DSM-IV (Manwal Dijanjostiku u Statistiku tad-Disturbi Mentali) għal Disturb Bipolari I b’episodji manijaċi jew imħallta bi jew mingħajr karatteristiċi psikotiċi u li kellhom punteġġ YMRS ta’ ≥ 20 fil-linja bażi. Fost il-pazjenti inklużi fl-analiżi tal-effikaċja primarja, 139 pazjent kellhom dijanjosi komorbida kurrenti ta’ ADHD.</w:t>
      </w:r>
    </w:p>
    <w:p w14:paraId="02E2348E" w14:textId="77777777" w:rsidR="00F56F6A" w:rsidRDefault="00F56F6A">
      <w:pPr>
        <w:pStyle w:val="EMEABodyText"/>
        <w:widowControl w:val="0"/>
      </w:pPr>
    </w:p>
    <w:p w14:paraId="02E2348F" w14:textId="77777777" w:rsidR="00F56F6A" w:rsidRDefault="00961481">
      <w:pPr>
        <w:pStyle w:val="EMEABodyText"/>
        <w:widowControl w:val="0"/>
      </w:pPr>
      <w:r>
        <w:t>Aripiprazole kien superjuri għal plaċebo fil-bidla mil-linja bażi f’ġimgħa 4 u f’ġimgħa 12 fuq il-punteġġ totali YMRS. F’analiżi post-hoc, it-titjib fuq il-plaċebo kien iktar notevoli fil-pazjenti b’komorbidità assoċjata ta’ ADHD meta mqabbla mal-grupp mingħajr ADHD, fejn ma kien hemm l-</w:t>
      </w:r>
      <w:r>
        <w:lastRenderedPageBreak/>
        <w:t>ebda differenza mill-plaċebo. Il-prevenzjoni tar-rikorrenza ma ġietx stabbilita.</w:t>
      </w:r>
    </w:p>
    <w:p w14:paraId="02E23490" w14:textId="77777777" w:rsidR="00F56F6A" w:rsidRDefault="00F56F6A">
      <w:pPr>
        <w:pStyle w:val="EMEABodyText"/>
        <w:widowControl w:val="0"/>
      </w:pPr>
    </w:p>
    <w:p w14:paraId="02E23491" w14:textId="77777777" w:rsidR="00F56F6A" w:rsidRDefault="00961481">
      <w:pPr>
        <w:pStyle w:val="EMEABodyText"/>
        <w:widowControl w:val="0"/>
      </w:pPr>
      <w:r>
        <w:t>L-aktar każijiet avversi komuni li joħorġu mit-trattament fost pazjenti li qed jirċievu 30 mg kienu disturb ekstrapiramidali (28.3 %), ħedla (27.3 %), uġigħ ta’ ras (23.2 %), u dardir (14.1 %). Il-medja taż-żieda fil-piż fi 30 ġimgħa ta’ intervall fit-trattament kienet ta’ 2.9 kg meta mqabbla ma’ 0.98 kg f’pazjenti kkurati bil-plaċebo.</w:t>
      </w:r>
    </w:p>
    <w:p w14:paraId="02E23492" w14:textId="77777777" w:rsidR="00F56F6A" w:rsidRDefault="00F56F6A">
      <w:pPr>
        <w:pStyle w:val="EMEABodyText"/>
        <w:widowControl w:val="0"/>
      </w:pPr>
    </w:p>
    <w:p w14:paraId="02E23493" w14:textId="77777777" w:rsidR="00F56F6A" w:rsidRDefault="00961481">
      <w:pPr>
        <w:pStyle w:val="EMEABodyText"/>
        <w:widowControl w:val="0"/>
        <w:rPr>
          <w:i/>
        </w:rPr>
      </w:pPr>
      <w:r>
        <w:rPr>
          <w:i/>
        </w:rPr>
        <w:t>Irritabilità marbuta ma’ disturb awtistiku f’pazjenti pedjatriċi (ara sezzjoni 4.2)</w:t>
      </w:r>
    </w:p>
    <w:p w14:paraId="02E23494" w14:textId="77777777" w:rsidR="00F56F6A" w:rsidRDefault="00961481">
      <w:pPr>
        <w:pStyle w:val="EMEABodyText"/>
        <w:widowControl w:val="0"/>
      </w:pPr>
      <w:r>
        <w:t>Aripiprazole kien studjat f’pazjenti li kellhom bejn is-6 u s-17-il sena, f’żewġ provi li damu 8 ġimgħat, ikkontrollati bil-plaċebo (wieħed b’doża flessibbli (2 mg/jum sa 15 mg/jum) u wieħed b’doża fissa (5 mg/jum, 10 mg/jum, jew 15 mg/jum) u prova waħda ta’ 52-il ġimgħa open-label. Id-dożaġġ f’dawn il-provi nbeda b’doża ta’ 2 mg/jum, li żdiedet għal 5 mg/jum wara ġimgħa, u żdiedet b’5 mg/jum f’inkrementi ta’ kull ġimgħa sad-doża fil-mira. Aktar minn 75 % tal-pazjenti kellhom inqas minn 13-il sena. Aripiprazole wera effikaċja statistikament superjuri meta mqabbel mal-plaċebo fuq is-sottoskala tal-Irritabilità tal-Lista tal-Iċċekkjar tal-Imġiba Aberranti (</w:t>
      </w:r>
      <w:r>
        <w:rPr>
          <w:color w:val="000000"/>
        </w:rPr>
        <w:t>Aberrant Behaviour Checklist Irritability subscale)</w:t>
      </w:r>
      <w:r>
        <w:t>. Madankollu, ir-rilevanza klinika ta’ dan ir-riżultat ma ġietx stabbilita. Il-profil tas-sigurtà kien jinkludi żieda fil-piż u tibdil fil-livell tal-prolactin. It-tul tal-istudju tas-sigurtà fuq tul ta’ żmien twil kien limitat għal 52 ġimgħa. Fil-provi miġbura, l-inċidenza tal-livelli baxx ta’ prolactin fis-serum fin-nisa (&lt; 3 ng/mL) u fl-irġiel (&lt; 2 ng/mL) f’pazjenti kkurati b’aripiprazole kienet 27/46 (58.7 %) u 258/298 (86.6 %), rispettivament. Fil-provi kkontrollati bil-plaċebo, iż-żieda medja fil-piż kienet 0.4 kg għall-plaċebo u 1.6 kg għal aripiprazole.</w:t>
      </w:r>
    </w:p>
    <w:p w14:paraId="02E23495" w14:textId="77777777" w:rsidR="00F56F6A" w:rsidRDefault="00F56F6A">
      <w:pPr>
        <w:pStyle w:val="EMEABodyText"/>
        <w:widowControl w:val="0"/>
        <w:rPr>
          <w:rStyle w:val="hps"/>
        </w:rPr>
      </w:pPr>
    </w:p>
    <w:p w14:paraId="02E23496" w14:textId="77777777" w:rsidR="00F56F6A" w:rsidRDefault="00961481">
      <w:pPr>
        <w:pStyle w:val="EMEABodyText"/>
        <w:widowControl w:val="0"/>
      </w:pPr>
      <w:r>
        <w:rPr>
          <w:rStyle w:val="hps"/>
        </w:rPr>
        <w:t>Aripiprazole</w:t>
      </w:r>
      <w:r>
        <w:t xml:space="preserve"> ġie </w:t>
      </w:r>
      <w:r>
        <w:rPr>
          <w:rStyle w:val="hps"/>
        </w:rPr>
        <w:t>studjat ukoll fi prova</w:t>
      </w:r>
      <w:r>
        <w:t xml:space="preserve"> </w:t>
      </w:r>
      <w:r>
        <w:rPr>
          <w:rStyle w:val="hps"/>
        </w:rPr>
        <w:t>kkontrollata bi plaċebo</w:t>
      </w:r>
      <w:r>
        <w:t xml:space="preserve">, ta’ manteniment </w:t>
      </w:r>
      <w:r>
        <w:rPr>
          <w:rStyle w:val="hps"/>
        </w:rPr>
        <w:t>fit</w:t>
      </w:r>
      <w:r>
        <w:t xml:space="preserve">-tul. </w:t>
      </w:r>
      <w:r>
        <w:rPr>
          <w:rStyle w:val="hps"/>
        </w:rPr>
        <w:t>Wara stabbilizzazzjoni ta’ 13 sa 26 ġimgħa fuq</w:t>
      </w:r>
      <w:r>
        <w:t xml:space="preserve"> </w:t>
      </w:r>
      <w:r>
        <w:rPr>
          <w:rStyle w:val="hps"/>
        </w:rPr>
        <w:t>aripiprazole</w:t>
      </w:r>
      <w:r>
        <w:t xml:space="preserve"> </w:t>
      </w:r>
      <w:r>
        <w:rPr>
          <w:rStyle w:val="hps"/>
        </w:rPr>
        <w:t>(</w:t>
      </w:r>
      <w:r>
        <w:t>2 mg/jum sa 15 </w:t>
      </w:r>
      <w:r>
        <w:rPr>
          <w:rStyle w:val="hps"/>
        </w:rPr>
        <w:t>mg/jum</w:t>
      </w:r>
      <w:r>
        <w:t xml:space="preserve">) </w:t>
      </w:r>
      <w:r>
        <w:rPr>
          <w:rStyle w:val="hps"/>
        </w:rPr>
        <w:t>pazjenti b’rispons</w:t>
      </w:r>
      <w:r>
        <w:t xml:space="preserve"> </w:t>
      </w:r>
      <w:r>
        <w:rPr>
          <w:rStyle w:val="hps"/>
        </w:rPr>
        <w:t>stabbli</w:t>
      </w:r>
      <w:r>
        <w:t xml:space="preserve"> kienu </w:t>
      </w:r>
      <w:r>
        <w:rPr>
          <w:rStyle w:val="hps"/>
        </w:rPr>
        <w:t>jew miżmuma</w:t>
      </w:r>
      <w:r>
        <w:t xml:space="preserve"> </w:t>
      </w:r>
      <w:r>
        <w:rPr>
          <w:rStyle w:val="hps"/>
        </w:rPr>
        <w:t>fuq</w:t>
      </w:r>
      <w:r>
        <w:t xml:space="preserve"> </w:t>
      </w:r>
      <w:r>
        <w:rPr>
          <w:rStyle w:val="hps"/>
        </w:rPr>
        <w:t>aripiprazole</w:t>
      </w:r>
      <w:r>
        <w:t xml:space="preserve"> </w:t>
      </w:r>
      <w:r>
        <w:rPr>
          <w:rStyle w:val="hps"/>
        </w:rPr>
        <w:t>jew sostitwiti</w:t>
      </w:r>
      <w:r>
        <w:t xml:space="preserve"> </w:t>
      </w:r>
      <w:r>
        <w:rPr>
          <w:rStyle w:val="hps"/>
        </w:rPr>
        <w:t>għal plaċebo</w:t>
      </w:r>
      <w:r>
        <w:t xml:space="preserve"> </w:t>
      </w:r>
      <w:r>
        <w:rPr>
          <w:rStyle w:val="hps"/>
        </w:rPr>
        <w:t>għal 16-il ġimgħa addizzjonali</w:t>
      </w:r>
      <w:r>
        <w:t xml:space="preserve">. </w:t>
      </w:r>
      <w:r>
        <w:rPr>
          <w:rStyle w:val="hps"/>
        </w:rPr>
        <w:t>Ir-rati ta’ rikaduta</w:t>
      </w:r>
      <w:r>
        <w:t xml:space="preserve"> </w:t>
      </w:r>
      <w:r>
        <w:rPr>
          <w:rStyle w:val="hps"/>
        </w:rPr>
        <w:t>Kaplan</w:t>
      </w:r>
      <w:r>
        <w:t xml:space="preserve">-Meier </w:t>
      </w:r>
      <w:r>
        <w:rPr>
          <w:rStyle w:val="hps"/>
        </w:rPr>
        <w:t>f’ġimgħa</w:t>
      </w:r>
      <w:r>
        <w:t xml:space="preserve"> </w:t>
      </w:r>
      <w:r>
        <w:rPr>
          <w:rStyle w:val="hps"/>
        </w:rPr>
        <w:t>16 kienu</w:t>
      </w:r>
      <w:r>
        <w:t xml:space="preserve"> ta’ </w:t>
      </w:r>
      <w:r>
        <w:rPr>
          <w:rStyle w:val="hps"/>
        </w:rPr>
        <w:t>35 </w:t>
      </w:r>
      <w:r>
        <w:t xml:space="preserve">% għal </w:t>
      </w:r>
      <w:r>
        <w:rPr>
          <w:rStyle w:val="hps"/>
        </w:rPr>
        <w:t>aripiprazole</w:t>
      </w:r>
      <w:r>
        <w:t xml:space="preserve"> </w:t>
      </w:r>
      <w:r>
        <w:rPr>
          <w:rStyle w:val="hps"/>
        </w:rPr>
        <w:t>u</w:t>
      </w:r>
      <w:r>
        <w:t xml:space="preserve"> ta’ </w:t>
      </w:r>
      <w:r>
        <w:rPr>
          <w:rStyle w:val="hps"/>
        </w:rPr>
        <w:t>52 </w:t>
      </w:r>
      <w:r>
        <w:t>% għal plaċebo; i</w:t>
      </w:r>
      <w:r>
        <w:rPr>
          <w:rStyle w:val="hps"/>
        </w:rPr>
        <w:t>l-</w:t>
      </w:r>
      <w:r>
        <w:t xml:space="preserve">proporzjon ta’ periklu </w:t>
      </w:r>
      <w:r>
        <w:rPr>
          <w:rStyle w:val="hps"/>
        </w:rPr>
        <w:t>ta’ rikaduta</w:t>
      </w:r>
      <w:r>
        <w:t xml:space="preserve"> </w:t>
      </w:r>
      <w:r>
        <w:rPr>
          <w:rStyle w:val="hps"/>
        </w:rPr>
        <w:t>fi żmien</w:t>
      </w:r>
      <w:r>
        <w:t xml:space="preserve"> </w:t>
      </w:r>
      <w:r>
        <w:rPr>
          <w:rStyle w:val="hps"/>
        </w:rPr>
        <w:t>16-il ġimgħa</w:t>
      </w:r>
      <w:r>
        <w:t xml:space="preserve"> </w:t>
      </w:r>
      <w:r>
        <w:rPr>
          <w:rStyle w:val="hps"/>
        </w:rPr>
        <w:t>(</w:t>
      </w:r>
      <w:r>
        <w:t>aripiprazole</w:t>
      </w:r>
      <w:r>
        <w:rPr>
          <w:rStyle w:val="hps"/>
        </w:rPr>
        <w:t>/plaċebo</w:t>
      </w:r>
      <w:r>
        <w:t xml:space="preserve">) kien ta’ </w:t>
      </w:r>
      <w:r>
        <w:rPr>
          <w:rStyle w:val="hps"/>
        </w:rPr>
        <w:t>0.57</w:t>
      </w:r>
      <w:r>
        <w:t xml:space="preserve"> </w:t>
      </w:r>
      <w:r>
        <w:rPr>
          <w:rStyle w:val="hps"/>
        </w:rPr>
        <w:t xml:space="preserve">(differenza </w:t>
      </w:r>
      <w:r>
        <w:t xml:space="preserve">mhux </w:t>
      </w:r>
      <w:r>
        <w:rPr>
          <w:rStyle w:val="hps"/>
        </w:rPr>
        <w:t>statistikament</w:t>
      </w:r>
      <w:r>
        <w:t xml:space="preserve"> </w:t>
      </w:r>
      <w:r>
        <w:rPr>
          <w:rStyle w:val="hps"/>
        </w:rPr>
        <w:t>sinifikanti</w:t>
      </w:r>
      <w:r>
        <w:t xml:space="preserve">). </w:t>
      </w:r>
      <w:r>
        <w:rPr>
          <w:rStyle w:val="hps"/>
        </w:rPr>
        <w:t>Iż-</w:t>
      </w:r>
      <w:r>
        <w:t xml:space="preserve">żieda medja fil-piż </w:t>
      </w:r>
      <w:r>
        <w:rPr>
          <w:rStyle w:val="hps"/>
        </w:rPr>
        <w:t>medju</w:t>
      </w:r>
      <w:r>
        <w:t xml:space="preserve"> </w:t>
      </w:r>
      <w:r>
        <w:rPr>
          <w:rStyle w:val="hps"/>
        </w:rPr>
        <w:t>matul</w:t>
      </w:r>
      <w:r>
        <w:t xml:space="preserve"> </w:t>
      </w:r>
      <w:r>
        <w:rPr>
          <w:rStyle w:val="hps"/>
        </w:rPr>
        <w:t>il-</w:t>
      </w:r>
      <w:r>
        <w:t xml:space="preserve">fażi ta’ stabbilizzazzjoni </w:t>
      </w:r>
      <w:r>
        <w:rPr>
          <w:rStyle w:val="hps"/>
        </w:rPr>
        <w:t>(sa</w:t>
      </w:r>
      <w:r>
        <w:t xml:space="preserve"> </w:t>
      </w:r>
      <w:r>
        <w:rPr>
          <w:rStyle w:val="hps"/>
        </w:rPr>
        <w:t>26 ġimgħa</w:t>
      </w:r>
      <w:r>
        <w:t xml:space="preserve">) </w:t>
      </w:r>
      <w:r>
        <w:rPr>
          <w:rStyle w:val="hps"/>
        </w:rPr>
        <w:t>fuq</w:t>
      </w:r>
      <w:r>
        <w:t xml:space="preserve"> </w:t>
      </w:r>
      <w:r>
        <w:rPr>
          <w:rStyle w:val="hps"/>
        </w:rPr>
        <w:t>aripiprazole</w:t>
      </w:r>
      <w:r>
        <w:t xml:space="preserve"> </w:t>
      </w:r>
      <w:r>
        <w:rPr>
          <w:rStyle w:val="hps"/>
        </w:rPr>
        <w:t>kienet ta’ 3.2</w:t>
      </w:r>
      <w:r>
        <w:t> </w:t>
      </w:r>
      <w:r>
        <w:rPr>
          <w:rStyle w:val="hps"/>
        </w:rPr>
        <w:t>kg</w:t>
      </w:r>
      <w:r>
        <w:t xml:space="preserve">, </w:t>
      </w:r>
      <w:r>
        <w:rPr>
          <w:rStyle w:val="hps"/>
        </w:rPr>
        <w:t>u żieda</w:t>
      </w:r>
      <w:r>
        <w:t xml:space="preserve"> </w:t>
      </w:r>
      <w:r>
        <w:rPr>
          <w:rStyle w:val="hps"/>
        </w:rPr>
        <w:t>medja</w:t>
      </w:r>
      <w:r>
        <w:t xml:space="preserve"> </w:t>
      </w:r>
      <w:r>
        <w:rPr>
          <w:rStyle w:val="hps"/>
        </w:rPr>
        <w:t>ta’</w:t>
      </w:r>
      <w:r>
        <w:t xml:space="preserve"> </w:t>
      </w:r>
      <w:r>
        <w:rPr>
          <w:rStyle w:val="hps"/>
        </w:rPr>
        <w:t>2.2</w:t>
      </w:r>
      <w:r>
        <w:t> </w:t>
      </w:r>
      <w:r>
        <w:rPr>
          <w:rStyle w:val="hps"/>
        </w:rPr>
        <w:t>kg</w:t>
      </w:r>
      <w:r>
        <w:t xml:space="preserve"> </w:t>
      </w:r>
      <w:r>
        <w:rPr>
          <w:rStyle w:val="hps"/>
        </w:rPr>
        <w:t>addizzjonali għal aripiprazole</w:t>
      </w:r>
      <w:r>
        <w:t xml:space="preserve"> </w:t>
      </w:r>
      <w:r>
        <w:rPr>
          <w:rStyle w:val="hps"/>
        </w:rPr>
        <w:t>meta mqabbla ma’ 0.6</w:t>
      </w:r>
      <w:r>
        <w:t> </w:t>
      </w:r>
      <w:r>
        <w:rPr>
          <w:rStyle w:val="hps"/>
        </w:rPr>
        <w:t>kg</w:t>
      </w:r>
      <w:r>
        <w:t xml:space="preserve"> </w:t>
      </w:r>
      <w:r>
        <w:rPr>
          <w:rStyle w:val="hps"/>
        </w:rPr>
        <w:t>għal</w:t>
      </w:r>
      <w:r>
        <w:t xml:space="preserve"> </w:t>
      </w:r>
      <w:r>
        <w:rPr>
          <w:rStyle w:val="hps"/>
        </w:rPr>
        <w:t>plaċebo</w:t>
      </w:r>
      <w:r>
        <w:t xml:space="preserve"> ġiet </w:t>
      </w:r>
      <w:r>
        <w:rPr>
          <w:rStyle w:val="hps"/>
        </w:rPr>
        <w:t>osservata</w:t>
      </w:r>
      <w:r>
        <w:t xml:space="preserve"> </w:t>
      </w:r>
      <w:r>
        <w:rPr>
          <w:rStyle w:val="hps"/>
        </w:rPr>
        <w:t>fit-tieni</w:t>
      </w:r>
      <w:r>
        <w:t xml:space="preserve"> </w:t>
      </w:r>
      <w:r>
        <w:rPr>
          <w:rStyle w:val="hps"/>
        </w:rPr>
        <w:t>fażi</w:t>
      </w:r>
      <w:r>
        <w:t xml:space="preserve"> </w:t>
      </w:r>
      <w:r>
        <w:rPr>
          <w:rStyle w:val="hps"/>
        </w:rPr>
        <w:t>(</w:t>
      </w:r>
      <w:r>
        <w:t xml:space="preserve">16-il ġimgħa) </w:t>
      </w:r>
      <w:r>
        <w:rPr>
          <w:rStyle w:val="hps"/>
        </w:rPr>
        <w:t>tal-prova.</w:t>
      </w:r>
      <w:r>
        <w:t xml:space="preserve"> </w:t>
      </w:r>
      <w:r>
        <w:rPr>
          <w:rStyle w:val="hps"/>
        </w:rPr>
        <w:t>Sintomi ekstrapiramidali</w:t>
      </w:r>
      <w:r>
        <w:t xml:space="preserve"> ġew i</w:t>
      </w:r>
      <w:r>
        <w:rPr>
          <w:rStyle w:val="hps"/>
        </w:rPr>
        <w:t>rrappurtati primarjament matul</w:t>
      </w:r>
      <w:r>
        <w:t xml:space="preserve"> </w:t>
      </w:r>
      <w:r>
        <w:rPr>
          <w:rStyle w:val="hps"/>
        </w:rPr>
        <w:t>il-fażi ta’ stabbilizzazzjoni</w:t>
      </w:r>
      <w:r>
        <w:t xml:space="preserve"> </w:t>
      </w:r>
      <w:r>
        <w:rPr>
          <w:rStyle w:val="hps"/>
        </w:rPr>
        <w:t xml:space="preserve">fi </w:t>
      </w:r>
      <w:r>
        <w:t xml:space="preserve">17 % tal-pazjenti, </w:t>
      </w:r>
      <w:r>
        <w:rPr>
          <w:rStyle w:val="hps"/>
        </w:rPr>
        <w:t>bir-rogħda</w:t>
      </w:r>
      <w:r>
        <w:t xml:space="preserve"> li kienet tammonta </w:t>
      </w:r>
      <w:r>
        <w:rPr>
          <w:rStyle w:val="hps"/>
        </w:rPr>
        <w:t>għal</w:t>
      </w:r>
      <w:r>
        <w:t xml:space="preserve"> </w:t>
      </w:r>
      <w:r>
        <w:rPr>
          <w:rStyle w:val="hps"/>
        </w:rPr>
        <w:t>6.5 </w:t>
      </w:r>
      <w:r>
        <w:t>%.</w:t>
      </w:r>
    </w:p>
    <w:p w14:paraId="02E23497" w14:textId="77777777" w:rsidR="00F56F6A" w:rsidRDefault="00F56F6A">
      <w:pPr>
        <w:pStyle w:val="BMSBodyText"/>
        <w:spacing w:before="0" w:after="0" w:line="240" w:lineRule="auto"/>
        <w:rPr>
          <w:noProof/>
          <w:color w:val="auto"/>
          <w:sz w:val="22"/>
          <w:szCs w:val="22"/>
          <w:lang w:val="mt-MT"/>
        </w:rPr>
      </w:pPr>
    </w:p>
    <w:p w14:paraId="02E23498" w14:textId="77777777" w:rsidR="00F56F6A" w:rsidRDefault="00961481">
      <w:pPr>
        <w:pStyle w:val="BMSBodyText"/>
        <w:spacing w:before="0" w:after="0" w:line="240" w:lineRule="auto"/>
        <w:rPr>
          <w:i/>
          <w:noProof/>
          <w:color w:val="auto"/>
          <w:sz w:val="22"/>
          <w:szCs w:val="22"/>
          <w:lang w:val="mt-MT"/>
        </w:rPr>
      </w:pPr>
      <w:r>
        <w:rPr>
          <w:i/>
          <w:noProof/>
          <w:color w:val="auto"/>
          <w:sz w:val="22"/>
          <w:szCs w:val="22"/>
          <w:lang w:val="mt-MT"/>
        </w:rPr>
        <w:t>Tikks assoċjati mad-disturb ta’ Tourette f’pazjenti pedjatriċi (ara sezzjoni 4.2)</w:t>
      </w:r>
    </w:p>
    <w:p w14:paraId="02E23499"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L-effikaċja ta’ aripiprazole ġiet studjata f’individwi pedjatriċi b’disturb ta’ Tourette (aripiprazole: n = 99, plaċebo: n = 44) fi studju fejn il-pazjenti ntgħażlu b’mod każwali, double-blind, bil-plaċebo bħala kontroll, ta’ 8 ġimgħat fejn ġie wżat grupp ta’ trattament b’doża fissa abbażi tal-piż fuq firxa ta’ dożi ta’ bejn 5 mg/jum sa 20 mg/jum b’doża inizjali ta’ 2 mg. Il-pazjenti kienu bejn 7 snin sa 17-il sena u kienu ppreżentati b’punteġġ medju ta’ 30 fit-Total Tic Score fil-Global Tic Severity Scale (TTS-YGTSS) fil-linja bażi. Aripiprazole wera titjib fuq il-bidla TTS-YGTSS mil-linja bażi sa ġimgħa 8 ta’ 13.35 għall-grupp ta’ doża baxxa (5 mg jew 10 mg) u 16.94 għall-grupp ta’ doża għolja (10 mg jew 20 mg) meta mqabbel ma’ titjib ta’ 7.09 fil-grupp tal-plaċebo.</w:t>
      </w:r>
    </w:p>
    <w:p w14:paraId="02E2349A" w14:textId="77777777" w:rsidR="00F56F6A" w:rsidRDefault="00F56F6A">
      <w:pPr>
        <w:pStyle w:val="BodytextAgency"/>
        <w:spacing w:after="0" w:line="240" w:lineRule="auto"/>
        <w:rPr>
          <w:rFonts w:ascii="Times New Roman" w:hAnsi="Times New Roman" w:cs="Times New Roman"/>
          <w:sz w:val="22"/>
          <w:szCs w:val="22"/>
        </w:rPr>
      </w:pPr>
    </w:p>
    <w:p w14:paraId="02E2349B"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L-effikaċja ta’ aripiprazole f’individwi pedjatriċi b’disturb ta’ Tourette (aripiprazole: n = 32, plaċebo: n = 29) kienet valutata fuq firxa ta’ dożi flessibbli bejn 2 mg/jum sa 20 mg/jum u b’doża inizjali ta’ 2 mg, fi studju fejn il-pazjenti ntgħażlu b’mod każwali, double-blind, bil-plaċebo bħala kontroll li dam sejjer 10 ġimgħat fil-Korea t’Isfel. Il-pazjenti kienu minn 6 snin sa 18-il sena u ppreżentaw punteġġ medju ta’ 29 fit-TTS-YGTSS fil-linja bażi. Il-grupp ta’ aripiprazole wera titjib ta’ 14.97 fuq il-bidla TTS-YGTSS mil-linja bażi sa ġimgħa 10 meta mqabbel ma’ titjib ta’ 9.62 fil-grupp tal-plaċebo.</w:t>
      </w:r>
    </w:p>
    <w:p w14:paraId="02E2349C" w14:textId="77777777" w:rsidR="00F56F6A" w:rsidRDefault="00F56F6A">
      <w:pPr>
        <w:pStyle w:val="BodytextAgency"/>
        <w:spacing w:after="0" w:line="240" w:lineRule="auto"/>
        <w:rPr>
          <w:rFonts w:ascii="Times New Roman" w:hAnsi="Times New Roman" w:cs="Times New Roman"/>
          <w:sz w:val="22"/>
          <w:szCs w:val="22"/>
        </w:rPr>
      </w:pPr>
    </w:p>
    <w:p w14:paraId="02E2349D" w14:textId="77777777" w:rsidR="00F56F6A" w:rsidRDefault="00961481">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F’dawn iż-żewġ provi fuq perijodu ta’ żmien qasir, ir-rilevanza klinika ta’ riżultati ta’ effikaċja ma ġietx stabbilita, meta wieħed iqis il-kobor tal-effett ta’ trattament meta mqabbel mal-effett kbir tal-plaċebo u l-effetti mhux ċari dwar l-iffunzjonar psiko-soċjali. M’hemmx tagħrif disponibbli dwar perijodu ta’ żmien twil rigward l-effikaċja u s-sigurtà ta’ aripiprazole f’dan id-disturb bi fluttwazzjonijiet.</w:t>
      </w:r>
    </w:p>
    <w:p w14:paraId="02E2349E" w14:textId="77777777" w:rsidR="00F56F6A" w:rsidRDefault="00F56F6A">
      <w:pPr>
        <w:pStyle w:val="EMEABodyText"/>
        <w:widowControl w:val="0"/>
      </w:pPr>
    </w:p>
    <w:p w14:paraId="02E2349F" w14:textId="77777777" w:rsidR="00F56F6A" w:rsidRDefault="00961481">
      <w:pPr>
        <w:pStyle w:val="EMEABodyText"/>
        <w:widowControl w:val="0"/>
      </w:pPr>
      <w:r>
        <w:t xml:space="preserve">L-Aġenzija Ewropea għall-Mediċini iddiferiet l-obbligu li jiġu ppreżentati riżultati tal-istudji bi </w:t>
      </w:r>
      <w:r>
        <w:lastRenderedPageBreak/>
        <w:t>ABILIFY f’wieħed jew iktar settijiet tal-popolazzjoni pedjatrika fil-kura ta’ skiżofrenja u fit-trattament ta’ disturb affettiv bipolari (ara sezzjoni 4.2 għal informazzjoni dwar l-użu pedjatriku).</w:t>
      </w:r>
    </w:p>
    <w:p w14:paraId="02E234A0" w14:textId="77777777" w:rsidR="00F56F6A" w:rsidRDefault="00F56F6A">
      <w:pPr>
        <w:pStyle w:val="EMEABodyText"/>
        <w:widowControl w:val="0"/>
      </w:pPr>
    </w:p>
    <w:p w14:paraId="02E234A1" w14:textId="77777777" w:rsidR="00F56F6A" w:rsidRDefault="00961481">
      <w:pPr>
        <w:pStyle w:val="EMEAHeading2"/>
        <w:keepNext w:val="0"/>
        <w:keepLines w:val="0"/>
        <w:widowControl w:val="0"/>
        <w:tabs>
          <w:tab w:val="left" w:pos="567"/>
        </w:tabs>
        <w:outlineLvl w:val="9"/>
      </w:pPr>
      <w:r>
        <w:t>5.2</w:t>
      </w:r>
      <w:r>
        <w:tab/>
        <w:t>Tagħrif farmakokinetiku</w:t>
      </w:r>
    </w:p>
    <w:p w14:paraId="02E234A2" w14:textId="77777777" w:rsidR="00F56F6A" w:rsidRDefault="00F56F6A">
      <w:pPr>
        <w:pStyle w:val="EMEABodyText"/>
        <w:widowControl w:val="0"/>
      </w:pPr>
    </w:p>
    <w:p w14:paraId="02E234A3" w14:textId="77777777" w:rsidR="00F56F6A" w:rsidRDefault="00961481">
      <w:pPr>
        <w:pStyle w:val="EMEABodyText"/>
        <w:widowControl w:val="0"/>
        <w:rPr>
          <w:u w:val="single"/>
        </w:rPr>
      </w:pPr>
      <w:r>
        <w:rPr>
          <w:u w:val="single"/>
        </w:rPr>
        <w:t>Assorbiment</w:t>
      </w:r>
    </w:p>
    <w:p w14:paraId="02E234A4" w14:textId="77777777" w:rsidR="00F56F6A" w:rsidRDefault="00F56F6A">
      <w:pPr>
        <w:pStyle w:val="EMEABodyText"/>
        <w:widowControl w:val="0"/>
      </w:pPr>
    </w:p>
    <w:p w14:paraId="02E234A5" w14:textId="77777777" w:rsidR="00F56F6A" w:rsidRDefault="00961481">
      <w:pPr>
        <w:pStyle w:val="EMEABodyText"/>
        <w:widowControl w:val="0"/>
      </w:pPr>
      <w:r>
        <w:t>Aripiprazole jiġi assorbit b’mod tajjeb, bl-ogħla konċentrazzjonijiet fil-plasma jintlaħqu fi żmien 3 sa 5 sigħat wara li tittieħed id-doża. Aripiprazole ikollu metaboliżmu pre-sistemiku minimu. Il-bijodisponibbilità orali assoluta tal-formulazzjoni tal-pillola hija ta’ 87 %. Ma hemmx effett fuq il-farmakokinetika ta’ aripiprazole b’ikla b’ħafna xaħam.</w:t>
      </w:r>
    </w:p>
    <w:p w14:paraId="02E234A6" w14:textId="77777777" w:rsidR="00F56F6A" w:rsidRDefault="00F56F6A">
      <w:pPr>
        <w:pStyle w:val="EMEABodyText"/>
        <w:widowControl w:val="0"/>
      </w:pPr>
    </w:p>
    <w:p w14:paraId="02E234A7" w14:textId="77777777" w:rsidR="00F56F6A" w:rsidRDefault="00961481">
      <w:pPr>
        <w:pStyle w:val="EMEABodyText"/>
        <w:widowControl w:val="0"/>
        <w:rPr>
          <w:u w:val="single"/>
        </w:rPr>
      </w:pPr>
      <w:r>
        <w:rPr>
          <w:u w:val="single"/>
        </w:rPr>
        <w:t>Distribuzzjoni</w:t>
      </w:r>
    </w:p>
    <w:p w14:paraId="02E234A8" w14:textId="77777777" w:rsidR="00F56F6A" w:rsidRDefault="00F56F6A">
      <w:pPr>
        <w:pStyle w:val="EMEABodyText"/>
        <w:widowControl w:val="0"/>
      </w:pPr>
    </w:p>
    <w:p w14:paraId="02E234A9" w14:textId="77777777" w:rsidR="00F56F6A" w:rsidRDefault="00961481">
      <w:pPr>
        <w:pStyle w:val="EMEABodyText"/>
        <w:widowControl w:val="0"/>
      </w:pPr>
      <w:r>
        <w:t>Aripiprazole jiġi distribwit b’mod estensiv fil-ġisem, bil-volum medju ta’ distribuzzjoni apparenti ta’ 4.9 L/kg, li juri distribuzzjoni estensiv fis-sistema ekstravaskulari. F’konċentrazzjonijiet terapewtiċi, aripiprazole u dehydro-aripiprazole jintrabtu b’iktar minn 99 % mal-proteini tas-serum, u jintrabtu l-aktar mal-albumina.</w:t>
      </w:r>
    </w:p>
    <w:p w14:paraId="02E234AA" w14:textId="77777777" w:rsidR="00F56F6A" w:rsidRDefault="00F56F6A">
      <w:pPr>
        <w:pStyle w:val="EMEABodyText"/>
        <w:widowControl w:val="0"/>
      </w:pPr>
    </w:p>
    <w:p w14:paraId="02E234AB" w14:textId="77777777" w:rsidR="00F56F6A" w:rsidRDefault="00961481">
      <w:pPr>
        <w:pStyle w:val="EMEABodyText"/>
        <w:widowControl w:val="0"/>
        <w:rPr>
          <w:u w:val="single"/>
        </w:rPr>
      </w:pPr>
      <w:r>
        <w:rPr>
          <w:u w:val="single"/>
        </w:rPr>
        <w:t>Bijotrasformazzjoni</w:t>
      </w:r>
    </w:p>
    <w:p w14:paraId="02E234AC" w14:textId="77777777" w:rsidR="00F56F6A" w:rsidRDefault="00F56F6A"/>
    <w:p w14:paraId="02E234AD" w14:textId="77777777" w:rsidR="00F56F6A" w:rsidRDefault="00961481">
      <w:r>
        <w:t xml:space="preserve">Aripiprazole jiġi metabolizzat b’mod qawwi mill-fwied bi tlett metodi ta’ bijotransformazzjoni: </w:t>
      </w:r>
      <w:r>
        <w:rPr>
          <w:color w:val="000000"/>
        </w:rPr>
        <w:t>dehydrogenation</w:t>
      </w:r>
      <w:r>
        <w:t xml:space="preserve">, </w:t>
      </w:r>
      <w:r>
        <w:rPr>
          <w:color w:val="000000"/>
        </w:rPr>
        <w:t>hydroxylation</w:t>
      </w:r>
      <w:r>
        <w:t xml:space="preserve"> u </w:t>
      </w:r>
      <w:r>
        <w:rPr>
          <w:color w:val="000000"/>
        </w:rPr>
        <w:t>N-dealkylation</w:t>
      </w:r>
      <w:r>
        <w:t xml:space="preserve">. Abbażi tal-istudji </w:t>
      </w:r>
      <w:r>
        <w:rPr>
          <w:i/>
          <w:iCs/>
        </w:rPr>
        <w:t>in vitro, </w:t>
      </w:r>
      <w:r>
        <w:t>l-enzimi CYP3A4 u CYP2D6 huma responsabbli għad-</w:t>
      </w:r>
      <w:r>
        <w:rPr>
          <w:color w:val="000000"/>
        </w:rPr>
        <w:t>dehydrogenation</w:t>
      </w:r>
      <w:r>
        <w:t xml:space="preserve"> u l-</w:t>
      </w:r>
      <w:r>
        <w:rPr>
          <w:color w:val="000000"/>
        </w:rPr>
        <w:t>hydroxylation</w:t>
      </w:r>
      <w:r>
        <w:t xml:space="preserve"> ta’ aripiprazole, filwaqt li </w:t>
      </w:r>
      <w:r>
        <w:rPr>
          <w:color w:val="000000"/>
        </w:rPr>
        <w:t>N-dealkylation jiġi katalizzat minn</w:t>
      </w:r>
      <w:r>
        <w:t xml:space="preserve"> CYP2D6. Aripiprazole huwa l-iżjed forma predominanti tal-prodott mediċinali fiċ-ċirkolazzjoni tal-ġisem. Fl-istat fiss, dehydro-aripiprazole, il-metabolit attiv, jagħmel jirrappreżenta madwar 40 % tal-AUC ta’ aripiprazole fil-plasma.</w:t>
      </w:r>
    </w:p>
    <w:p w14:paraId="02E234AE" w14:textId="77777777" w:rsidR="00F56F6A" w:rsidRDefault="00F56F6A">
      <w:pPr>
        <w:pStyle w:val="EMEABodyText"/>
        <w:widowControl w:val="0"/>
      </w:pPr>
    </w:p>
    <w:p w14:paraId="02E234AF" w14:textId="77777777" w:rsidR="00F56F6A" w:rsidRDefault="00961481">
      <w:pPr>
        <w:pStyle w:val="EMEABodyText"/>
        <w:widowControl w:val="0"/>
        <w:rPr>
          <w:u w:val="single"/>
        </w:rPr>
      </w:pPr>
      <w:r>
        <w:rPr>
          <w:u w:val="single"/>
        </w:rPr>
        <w:t>Eliminazzjoni</w:t>
      </w:r>
    </w:p>
    <w:p w14:paraId="02E234B0" w14:textId="77777777" w:rsidR="00F56F6A" w:rsidRDefault="00F56F6A">
      <w:pPr>
        <w:pStyle w:val="EMEABodyText"/>
        <w:widowControl w:val="0"/>
      </w:pPr>
    </w:p>
    <w:p w14:paraId="02E234B1" w14:textId="77777777" w:rsidR="00F56F6A" w:rsidRDefault="00961481">
      <w:pPr>
        <w:pStyle w:val="EMEABodyText"/>
        <w:widowControl w:val="0"/>
      </w:pPr>
      <w:r>
        <w:t>Il-medja tal-half-lives ta’ eliminazzjoni għal aripiprazole hija madwar 75 siegħa f’metabolizzaturi estensivi ta’ CYP2D6 u madwar 146 siegħa f’metabolizzaturi batuti ta’ CYP2D6.</w:t>
      </w:r>
    </w:p>
    <w:p w14:paraId="02E234B2" w14:textId="77777777" w:rsidR="00F56F6A" w:rsidRDefault="00F56F6A">
      <w:pPr>
        <w:pStyle w:val="EMEABodyText"/>
        <w:widowControl w:val="0"/>
      </w:pPr>
    </w:p>
    <w:p w14:paraId="02E234B3" w14:textId="77777777" w:rsidR="00F56F6A" w:rsidRDefault="00961481">
      <w:pPr>
        <w:pStyle w:val="EMEABodyText"/>
        <w:widowControl w:val="0"/>
      </w:pPr>
      <w:r>
        <w:t>Ir-rata ta’ eliminazzjoni sħiħa mill-ġisem ta’ aripiprazole hija ta’ 0.7 mL/min/kg, li sseħħ primarjament fil-fwied.</w:t>
      </w:r>
    </w:p>
    <w:p w14:paraId="02E234B4" w14:textId="77777777" w:rsidR="00F56F6A" w:rsidRDefault="00F56F6A">
      <w:pPr>
        <w:pStyle w:val="EMEABodyText"/>
        <w:widowControl w:val="0"/>
      </w:pPr>
    </w:p>
    <w:p w14:paraId="02E234B5" w14:textId="77777777" w:rsidR="00F56F6A" w:rsidRDefault="00961481">
      <w:pPr>
        <w:pStyle w:val="EMEABodyText"/>
        <w:widowControl w:val="0"/>
      </w:pPr>
      <w:r>
        <w:t>Wara l-għoti ta’ doża waħda mill-ħalq ta’ aripiprazole tikkettat bil-[</w:t>
      </w:r>
      <w:r>
        <w:rPr>
          <w:rStyle w:val="EMEASuperscript"/>
        </w:rPr>
        <w:t>14</w:t>
      </w:r>
      <w:r>
        <w:t>C], bejn wieħed u ieħor 27 % tar-radjoattività li ngħatat ġiet irkuprata fl-awrina u madwar 60 % fl-ippurgar. Inqas minn 1 % ta’ aripiprazole mhux mibdul ġie eliminat fl-awrina u bejn wieħed u ieħor 18 % ġie rkuprat mhux mibdul fl-ippurgar.</w:t>
      </w:r>
    </w:p>
    <w:p w14:paraId="02E234B6" w14:textId="77777777" w:rsidR="00F56F6A" w:rsidRDefault="00F56F6A">
      <w:pPr>
        <w:pStyle w:val="EMEABodyText"/>
        <w:widowControl w:val="0"/>
        <w:rPr>
          <w:i/>
        </w:rPr>
      </w:pPr>
    </w:p>
    <w:p w14:paraId="02E234B7" w14:textId="77777777" w:rsidR="00F56F6A" w:rsidRDefault="00961481">
      <w:pPr>
        <w:pStyle w:val="EMEABodyText"/>
        <w:widowControl w:val="0"/>
        <w:rPr>
          <w:i/>
        </w:rPr>
      </w:pPr>
      <w:r>
        <w:rPr>
          <w:i/>
        </w:rPr>
        <w:t>Soluzzjoni Orali</w:t>
      </w:r>
    </w:p>
    <w:p w14:paraId="02E234B8" w14:textId="77777777" w:rsidR="00F56F6A" w:rsidRDefault="00961481">
      <w:pPr>
        <w:pStyle w:val="EMEABodyText"/>
        <w:widowControl w:val="0"/>
      </w:pPr>
      <w:r>
        <w:t>Aripiprazole huwa assorbit b’mod tajjeb meta jiġi mogħti mill-ħalq bħala soluzzjoni. F’dożi ekwivalenti, l-ogħla konċentrazzjonijiet fil-plasma ta’ aripiprazole (C</w:t>
      </w:r>
      <w:r>
        <w:rPr>
          <w:rStyle w:val="EMEASubscript"/>
        </w:rPr>
        <w:t>max</w:t>
      </w:r>
      <w:r>
        <w:t>) mis-soluzzjoni kienu kemm xejn ogħla imma l-espożizzjoni sistematika (AUC) kienet ekwivalenti għall-pilloli. Fi studju ta’ bijodisponibilità relattiva li tikkompara l-farmakokinetika ta’ 30</w:t>
      </w:r>
      <w:r>
        <w:rPr>
          <w:i/>
          <w:iCs/>
        </w:rPr>
        <w:t> </w:t>
      </w:r>
      <w:r>
        <w:t>mg ta’ aripiprazole bħala soluzzjoni orali ma’ 30</w:t>
      </w:r>
      <w:r>
        <w:rPr>
          <w:i/>
          <w:iCs/>
        </w:rPr>
        <w:t> </w:t>
      </w:r>
      <w:r>
        <w:t>mg ta’ pilloli aripiprazole f’suġġetti b’saħħithom, il-proporzjoni tas-soluzzjoni għall-pilloli tal-medja ġeometrika tal-valuri C</w:t>
      </w:r>
      <w:r>
        <w:rPr>
          <w:rStyle w:val="EMEASubscript"/>
        </w:rPr>
        <w:t>max</w:t>
      </w:r>
      <w:r>
        <w:t xml:space="preserve"> kien ta’ 122 % (n = 30). Il-farmakokinetiċi ta’ doża unika ta’ aripiprazole kienu lineari u proporzjonati mad-doża.</w:t>
      </w:r>
    </w:p>
    <w:p w14:paraId="02E234B9" w14:textId="77777777" w:rsidR="00F56F6A" w:rsidRDefault="00F56F6A">
      <w:pPr>
        <w:pStyle w:val="EMEABodyText"/>
        <w:widowControl w:val="0"/>
        <w:rPr>
          <w:i/>
          <w:iCs/>
        </w:rPr>
      </w:pPr>
    </w:p>
    <w:p w14:paraId="02E234BA" w14:textId="77777777" w:rsidR="00F56F6A" w:rsidRDefault="00961481">
      <w:pPr>
        <w:pStyle w:val="EMEABodyText"/>
        <w:widowControl w:val="0"/>
        <w:rPr>
          <w:iCs/>
          <w:u w:val="single"/>
        </w:rPr>
      </w:pPr>
      <w:r>
        <w:rPr>
          <w:iCs/>
          <w:u w:val="single"/>
        </w:rPr>
        <w:t>Popolazzjoni pedjatrika</w:t>
      </w:r>
    </w:p>
    <w:p w14:paraId="02E234BB" w14:textId="77777777" w:rsidR="00F56F6A" w:rsidRDefault="00F56F6A">
      <w:pPr>
        <w:pStyle w:val="EMEABodyText"/>
        <w:widowControl w:val="0"/>
      </w:pPr>
    </w:p>
    <w:p w14:paraId="02E234BC" w14:textId="77777777" w:rsidR="00F56F6A" w:rsidRDefault="00961481">
      <w:pPr>
        <w:pStyle w:val="EMEABodyText"/>
        <w:widowControl w:val="0"/>
      </w:pPr>
      <w:r>
        <w:t>Il-farmakokinetika ta’ aripiprazole u dehydro-aripiprazole f’pazjenti pedjatriċi li kellhom minn 10 sa 17-il sena, kienet simili għal dawk fl-adulti wara li ġew ikkoreġuti d-differenzi fil-piżijiet tal-ġisem.</w:t>
      </w:r>
    </w:p>
    <w:p w14:paraId="02E234BD" w14:textId="77777777" w:rsidR="00F56F6A" w:rsidRDefault="00F56F6A">
      <w:pPr>
        <w:pStyle w:val="EMEABodyText"/>
        <w:widowControl w:val="0"/>
      </w:pPr>
    </w:p>
    <w:p w14:paraId="02E234BE" w14:textId="77777777" w:rsidR="00F56F6A" w:rsidRDefault="00961481">
      <w:pPr>
        <w:pStyle w:val="EMEABodyText"/>
        <w:widowControl w:val="0"/>
        <w:rPr>
          <w:iCs/>
          <w:u w:val="single"/>
        </w:rPr>
      </w:pPr>
      <w:r>
        <w:rPr>
          <w:iCs/>
          <w:u w:val="single"/>
        </w:rPr>
        <w:t>Farmakokinetiċi fi gruppi ta’ pazjenti speċjali</w:t>
      </w:r>
    </w:p>
    <w:p w14:paraId="02E234BF" w14:textId="77777777" w:rsidR="00F56F6A" w:rsidRDefault="00F56F6A">
      <w:pPr>
        <w:pStyle w:val="EMEABodyText"/>
        <w:widowControl w:val="0"/>
      </w:pPr>
    </w:p>
    <w:p w14:paraId="02E234C0" w14:textId="77777777" w:rsidR="00F56F6A" w:rsidRDefault="00961481">
      <w:pPr>
        <w:pStyle w:val="EMEABodyText"/>
        <w:widowControl w:val="0"/>
        <w:rPr>
          <w:i/>
          <w:iCs/>
          <w:u w:val="single"/>
        </w:rPr>
      </w:pPr>
      <w:r>
        <w:rPr>
          <w:i/>
          <w:iCs/>
        </w:rPr>
        <w:lastRenderedPageBreak/>
        <w:t>Anzjani</w:t>
      </w:r>
    </w:p>
    <w:p w14:paraId="02E234C1" w14:textId="77777777" w:rsidR="00F56F6A" w:rsidRDefault="00961481">
      <w:pPr>
        <w:pStyle w:val="EMEABodyText"/>
        <w:widowControl w:val="0"/>
      </w:pPr>
      <w:r>
        <w:t>M’hemm l-ebda differenza fil-farmakokinetiċi ta’ aripiprazole bejn anzjani b’saħħithom u pazjenti adulti iżgħar, lanqas ma hemm effett marbut mal-età f’analiżi farmakokinetika tal-popolazzjoni ta’ pazjenti skizofreniċi.</w:t>
      </w:r>
    </w:p>
    <w:p w14:paraId="02E234C2" w14:textId="77777777" w:rsidR="00F56F6A" w:rsidRDefault="00F56F6A">
      <w:pPr>
        <w:pStyle w:val="EMEABodyText"/>
        <w:widowControl w:val="0"/>
      </w:pPr>
    </w:p>
    <w:p w14:paraId="02E234C3" w14:textId="77777777" w:rsidR="00F56F6A" w:rsidRDefault="00961481">
      <w:pPr>
        <w:pStyle w:val="EMEABodyText"/>
        <w:widowControl w:val="0"/>
        <w:rPr>
          <w:i/>
        </w:rPr>
      </w:pPr>
      <w:r>
        <w:rPr>
          <w:i/>
        </w:rPr>
        <w:t>Sess</w:t>
      </w:r>
    </w:p>
    <w:p w14:paraId="02E234C4" w14:textId="77777777" w:rsidR="00F56F6A" w:rsidRDefault="00961481">
      <w:pPr>
        <w:pStyle w:val="EMEABodyText"/>
        <w:widowControl w:val="0"/>
      </w:pPr>
      <w:r>
        <w:t>M’hemm l-ebda differenza fil-farmakokinetiċi ta’ aripiprazole bejn rġiel u nisa b’saħħithom, lanqas ma hemm effett marbut mas-sess fi studji farmakokinetiċi ta’ popolazzjoni ta’ pazjenti skiżofreniċi.</w:t>
      </w:r>
    </w:p>
    <w:p w14:paraId="02E234C5" w14:textId="77777777" w:rsidR="00F56F6A" w:rsidRDefault="00F56F6A">
      <w:pPr>
        <w:pStyle w:val="EMEABodyText"/>
        <w:widowControl w:val="0"/>
      </w:pPr>
    </w:p>
    <w:p w14:paraId="02E234C6" w14:textId="77777777" w:rsidR="00F56F6A" w:rsidRDefault="00961481">
      <w:pPr>
        <w:pStyle w:val="EMEABodyText"/>
        <w:widowControl w:val="0"/>
        <w:rPr>
          <w:i/>
        </w:rPr>
      </w:pPr>
      <w:r>
        <w:rPr>
          <w:i/>
        </w:rPr>
        <w:t>Tipjip</w:t>
      </w:r>
    </w:p>
    <w:p w14:paraId="02E234C7" w14:textId="77777777" w:rsidR="00F56F6A" w:rsidRDefault="00961481">
      <w:pPr>
        <w:widowControl w:val="0"/>
      </w:pPr>
      <w:r>
        <w:t>Studju farmakokinetiku tal-popolazzjoni ma wera l-ebda evidenza ta’ effetti klinikament sinifikanti minn tipjip fuq il-farmakokinetika ta’ aripiprazole.</w:t>
      </w:r>
    </w:p>
    <w:p w14:paraId="02E234C8" w14:textId="77777777" w:rsidR="00F56F6A" w:rsidRDefault="00F56F6A">
      <w:pPr>
        <w:rPr>
          <w:rFonts w:eastAsia="MS Mincho"/>
          <w:iCs/>
          <w:color w:val="000000"/>
          <w:u w:val="single"/>
        </w:rPr>
      </w:pPr>
    </w:p>
    <w:p w14:paraId="02E234C9" w14:textId="77777777" w:rsidR="00F56F6A" w:rsidRDefault="00961481">
      <w:pPr>
        <w:rPr>
          <w:rFonts w:eastAsia="MS Mincho"/>
          <w:i/>
          <w:iCs/>
          <w:color w:val="000000"/>
        </w:rPr>
      </w:pPr>
      <w:r>
        <w:rPr>
          <w:rFonts w:eastAsia="MS Mincho"/>
          <w:i/>
          <w:iCs/>
          <w:color w:val="000000"/>
        </w:rPr>
        <w:t>Razza</w:t>
      </w:r>
    </w:p>
    <w:p w14:paraId="02E234CA" w14:textId="77777777" w:rsidR="00F56F6A" w:rsidRDefault="00961481">
      <w:pPr>
        <w:rPr>
          <w:rFonts w:eastAsia="MS Mincho"/>
          <w:iCs/>
          <w:color w:val="000000"/>
        </w:rPr>
      </w:pPr>
      <w:r>
        <w:rPr>
          <w:rFonts w:eastAsia="MS Mincho"/>
          <w:iCs/>
          <w:color w:val="000000"/>
        </w:rPr>
        <w:t>Evalwazzjoni farmakokinetika tal-popolazzjoni ma wriet l-ebda evidenza ta’ differenza marbuta mar-razza fuq il-farmakokinetika ta’ aripiprazole.</w:t>
      </w:r>
    </w:p>
    <w:p w14:paraId="02E234CB" w14:textId="77777777" w:rsidR="00F56F6A" w:rsidRDefault="00F56F6A">
      <w:pPr>
        <w:pStyle w:val="EMEABodyText"/>
        <w:widowControl w:val="0"/>
      </w:pPr>
    </w:p>
    <w:p w14:paraId="02E234CC" w14:textId="77777777" w:rsidR="00F56F6A" w:rsidRDefault="00961481">
      <w:pPr>
        <w:pStyle w:val="EMEABodyText"/>
        <w:widowControl w:val="0"/>
      </w:pPr>
      <w:r>
        <w:rPr>
          <w:i/>
        </w:rPr>
        <w:t>Indeboliment tal-kliewi</w:t>
      </w:r>
    </w:p>
    <w:p w14:paraId="02E234CD" w14:textId="77777777" w:rsidR="00F56F6A" w:rsidRDefault="00961481">
      <w:pPr>
        <w:pStyle w:val="EMEABodyText"/>
        <w:widowControl w:val="0"/>
      </w:pPr>
      <w:r>
        <w:t>Il-karatteristiċi farmakokinetiċi ta’ aripiprazole u dehydro-aripiprazole nstabu li huma simili f’pazjenti b’mard sever tal-kliewi meta mqabbla ma’ pazjenti żgħar f’saħħithom.</w:t>
      </w:r>
    </w:p>
    <w:p w14:paraId="02E234CE" w14:textId="77777777" w:rsidR="00F56F6A" w:rsidRDefault="00F56F6A">
      <w:pPr>
        <w:pStyle w:val="EMEABodyText"/>
        <w:widowControl w:val="0"/>
      </w:pPr>
    </w:p>
    <w:p w14:paraId="02E234CF" w14:textId="77777777" w:rsidR="00F56F6A" w:rsidRDefault="00961481">
      <w:pPr>
        <w:pStyle w:val="EMEABodyText"/>
        <w:widowControl w:val="0"/>
      </w:pPr>
      <w:r>
        <w:rPr>
          <w:i/>
        </w:rPr>
        <w:t>Indeboliment tal-fwied</w:t>
      </w:r>
    </w:p>
    <w:p w14:paraId="02E234D0" w14:textId="77777777" w:rsidR="00F56F6A" w:rsidRDefault="00961481">
      <w:pPr>
        <w:pStyle w:val="EMEABodyText"/>
        <w:widowControl w:val="0"/>
      </w:pPr>
      <w:r>
        <w:t>Studji ta’ doża waħda f’pazjenti bi stadji differenti ta’ ċirrożi tal-fwied (Child-Pugh Klassi A, B u C) ma wrew l-ebda effett tal-mard tal-fwied fuq il-farmakokinetiċi ta’ aripiprazole u dehydro-aripiprazole, iżda l-istudju inkluda 3 pazjenti biss b’ċirrożi tal-fwied ta’ Klassi C, li huwa insuffiċjenti sabiex jinħarġu konklużjonijiet fuq il-kapaċitajiet metaboliċi tagħhom.</w:t>
      </w:r>
    </w:p>
    <w:p w14:paraId="02E234D1" w14:textId="77777777" w:rsidR="00F56F6A" w:rsidRDefault="00F56F6A">
      <w:pPr>
        <w:pStyle w:val="EMEABodyText"/>
        <w:widowControl w:val="0"/>
      </w:pPr>
    </w:p>
    <w:p w14:paraId="02E234D2" w14:textId="77777777" w:rsidR="00F56F6A" w:rsidRDefault="00961481">
      <w:pPr>
        <w:pStyle w:val="EMEAHeading2"/>
        <w:keepNext w:val="0"/>
        <w:keepLines w:val="0"/>
        <w:widowControl w:val="0"/>
        <w:tabs>
          <w:tab w:val="left" w:pos="567"/>
        </w:tabs>
        <w:outlineLvl w:val="9"/>
      </w:pPr>
      <w:r>
        <w:t>5.3</w:t>
      </w:r>
      <w:r>
        <w:tab/>
        <w:t>Tagħrif ta’ qabel l-użu kliniku dwar is-sigurtà</w:t>
      </w:r>
    </w:p>
    <w:p w14:paraId="02E234D3" w14:textId="77777777" w:rsidR="00F56F6A" w:rsidRDefault="00F56F6A">
      <w:pPr>
        <w:pStyle w:val="EMEABodyText"/>
        <w:widowControl w:val="0"/>
      </w:pPr>
    </w:p>
    <w:p w14:paraId="02E234D4" w14:textId="77777777" w:rsidR="00F56F6A" w:rsidRDefault="00961481">
      <w:pPr>
        <w:pStyle w:val="EMEABodyText"/>
        <w:widowControl w:val="0"/>
      </w:pPr>
      <w:r>
        <w:t>Tagħrif mhux kliniku bbażat fuq studji konvenzjonali ta’ sigurtà farmakoloġika, effett tossiku minn dożi ripetuti, effett tossiku fuq il-ġeni, riskju ta’ kanċer, effett tossiku fuq is-sistema riproduttiva u l-iżvilupp, ma juri l-ebda periklu speċjali għall-bnedmin.</w:t>
      </w:r>
    </w:p>
    <w:p w14:paraId="02E234D5" w14:textId="77777777" w:rsidR="00F56F6A" w:rsidRDefault="00F56F6A">
      <w:pPr>
        <w:pStyle w:val="EMEABodyText"/>
        <w:widowControl w:val="0"/>
      </w:pPr>
    </w:p>
    <w:p w14:paraId="02E234D6" w14:textId="77777777" w:rsidR="00F56F6A" w:rsidRDefault="00961481">
      <w:pPr>
        <w:pStyle w:val="EMEABodyText"/>
        <w:widowControl w:val="0"/>
      </w:pPr>
      <w:r>
        <w:t>Effetti ta’ importanza tossikoloġika li ġew osservati biss b’dożi jew espożizzjonijiet meqjusa ferm aktar ogħla mill-massimu tad-doża jew espożizzjoni fil-bnedmin, juru li dawn l-effetti ftit jew xejn għandhom relevanza waqt l-użu kliniku. Dawn jinkludu: tossiċità adreno-kortikali li tiddependi fuq id-doża (akkumulazzjoni tal-pigment lipofuscin u/jew telf ta’ ċelloli parenkimali) f’firien wara 104 ġimgħa fuq doża ta’ 20 mg/kg/jum sa 60 mg/kg/jum (3 sa 10 darbiet aqwa mill-medja fl-istat fiss tal-AUC fl-akbar doża rakkomandata għall-bnedmin) u żieda ta’ karċinoma adrenokortikali u adenoma/karċinoma adrenokortikali kombinati fil-firien nisa b’doża ta’ 60 mg/kg/jum (10 darbiet ikbar mill-medja tal-AUC fl-istat fiss fid-doża massima rakkomandata fil-bnedmin). L-ogħla espożizzjoni li ma tirriżultax f’tumur fil-firien nisa kienet 7 darbiet l-espożizzjoni umana bid-doża rakkommondata.</w:t>
      </w:r>
    </w:p>
    <w:p w14:paraId="02E234D7" w14:textId="77777777" w:rsidR="00F56F6A" w:rsidRDefault="00F56F6A">
      <w:pPr>
        <w:pStyle w:val="EMEABodyText"/>
        <w:widowControl w:val="0"/>
      </w:pPr>
    </w:p>
    <w:p w14:paraId="02E234D8" w14:textId="77777777" w:rsidR="00F56F6A" w:rsidRDefault="00961481">
      <w:pPr>
        <w:pStyle w:val="EMEABodyText"/>
        <w:widowControl w:val="0"/>
      </w:pPr>
      <w:r>
        <w:t>Kien hemm ukoll każijiet ta’ ġebel fil-marrara minħabba preċipitazzjoni tal-konjugati sulfati tal-metaboliti hydroxy ta’ aripiprazole fil-bila tax-xadini wara li ħadu dożi ripetuti mill-ħalq ta’ 25 mg/kg/jum sa 125 mg/kg/jum mill-ħalq (1 sa 3 darbiet iktar mill-medja tal-AUC fl-istat fiss fid-doża klinika massima rakkomandata jew 16 sa 81 darba d-doża klinika massima rakkomandata bbażata fuq mg/m</w:t>
      </w:r>
      <w:r>
        <w:rPr>
          <w:rStyle w:val="EMEASuperscript"/>
        </w:rPr>
        <w:t>2</w:t>
      </w:r>
      <w:r>
        <w:t xml:space="preserve">). Iżda l-konċentrazzjoni tal-konjugati sulfati ta’ hydroxy aripiprazole fil-bila tal-bniedem fl-ogħla doża proposta, dik ta’ 30 mg kuljum, ma kinux iktar minn 6 % tal-konċentrazzjoni fil-bila li nstabet fix-xadini fl-istudju li dam 39 ġimgħa u huwa ħafna inqas (6 %) mill-limiti ta’ solubilità </w:t>
      </w:r>
      <w:r>
        <w:rPr>
          <w:i/>
          <w:iCs/>
        </w:rPr>
        <w:t>in vitro</w:t>
      </w:r>
      <w:r>
        <w:t>.</w:t>
      </w:r>
    </w:p>
    <w:p w14:paraId="02E234D9" w14:textId="77777777" w:rsidR="00F56F6A" w:rsidRDefault="00F56F6A">
      <w:pPr>
        <w:pStyle w:val="EMEABodyText"/>
        <w:widowControl w:val="0"/>
      </w:pPr>
    </w:p>
    <w:p w14:paraId="02E234DA" w14:textId="77777777" w:rsidR="00F56F6A" w:rsidRDefault="00961481">
      <w:pPr>
        <w:widowControl w:val="0"/>
      </w:pPr>
      <w:r>
        <w:t>Fi studji b’dożi ripetuti f’firien u klieb ġuvenili, il-profil tat-tossiċità ta’ aripiprazole kien komparabbli ma’ dak osservat f’annimali adulti, u ma kien hemm l-ebda evidenza ta’ newrotossiċità jew effetti avversi fuq l-iżvilupp.</w:t>
      </w:r>
    </w:p>
    <w:p w14:paraId="02E234DB" w14:textId="77777777" w:rsidR="00F56F6A" w:rsidRDefault="00F56F6A">
      <w:pPr>
        <w:widowControl w:val="0"/>
      </w:pPr>
    </w:p>
    <w:p w14:paraId="02E234DC" w14:textId="77777777" w:rsidR="00F56F6A" w:rsidRDefault="00961481">
      <w:pPr>
        <w:pStyle w:val="EMEABodyText"/>
        <w:widowControl w:val="0"/>
      </w:pPr>
      <w:r>
        <w:lastRenderedPageBreak/>
        <w:t>Minn riżultati ta’ serje sħiħa ta’ testijiet standard dwar il-ġenotossiċità, ġie meqjus li aripiprazole ma kellu l-ebda effett tossiku fuq il-ġeni. Aripiprazole ma impediex il-fertilità fi studji dwar tossiċità fuq is-sistema riproduttiva. Effetti tossiċi fuq l-iżvilupp, li jinkludu, ittardjar tal-ossifikazzjoni tal-fetu li huwa dipendenti fuq id-doża u effetti teratoġeniċi possibbli, ġew osservati f’firien b’dożi li jirriżultaw f’espożizzjonijiet taħt il-livelli terapewtiċi (ibbażati fuq l-AUC) u fi fniek b’dożi li jirriżultaw f’espożizzjonijiet ta’ 3 u 11-il darba iktar mill-medja tal-AUC fl-istat fiss fid-doża massima klinika rakkomandata. Effett tossiku fuq l-omm intwera b’dożi simili għal dawk li jagħmlu effett tossiku fuq l-iżvilupp.</w:t>
      </w:r>
    </w:p>
    <w:p w14:paraId="02E234DD" w14:textId="77777777" w:rsidR="00F56F6A" w:rsidRDefault="00F56F6A">
      <w:pPr>
        <w:pStyle w:val="EMEABodyText"/>
        <w:widowControl w:val="0"/>
      </w:pPr>
    </w:p>
    <w:p w14:paraId="02E234DE" w14:textId="77777777" w:rsidR="00F56F6A" w:rsidRDefault="00F56F6A">
      <w:pPr>
        <w:pStyle w:val="EMEABodyText"/>
        <w:widowControl w:val="0"/>
      </w:pPr>
    </w:p>
    <w:p w14:paraId="02E234DF" w14:textId="77777777" w:rsidR="00F56F6A" w:rsidRDefault="00961481">
      <w:pPr>
        <w:pStyle w:val="EMEAHeading1"/>
        <w:keepNext w:val="0"/>
        <w:keepLines w:val="0"/>
        <w:widowControl w:val="0"/>
        <w:tabs>
          <w:tab w:val="left" w:pos="567"/>
        </w:tabs>
        <w:outlineLvl w:val="9"/>
      </w:pPr>
      <w:r>
        <w:rPr>
          <w:caps w:val="0"/>
        </w:rPr>
        <w:t>6.</w:t>
      </w:r>
      <w:r>
        <w:rPr>
          <w:caps w:val="0"/>
        </w:rPr>
        <w:tab/>
        <w:t>TAGĦRIF FARMAĊEWTIKU</w:t>
      </w:r>
    </w:p>
    <w:p w14:paraId="02E234E0" w14:textId="77777777" w:rsidR="00F56F6A" w:rsidRDefault="00F56F6A">
      <w:pPr>
        <w:pStyle w:val="EMEABodyText"/>
        <w:widowControl w:val="0"/>
      </w:pPr>
    </w:p>
    <w:p w14:paraId="02E234E1" w14:textId="77777777" w:rsidR="00F56F6A" w:rsidRDefault="00961481">
      <w:pPr>
        <w:pStyle w:val="EMEAHeading2"/>
        <w:keepNext w:val="0"/>
        <w:keepLines w:val="0"/>
        <w:widowControl w:val="0"/>
        <w:tabs>
          <w:tab w:val="left" w:pos="567"/>
        </w:tabs>
        <w:outlineLvl w:val="9"/>
      </w:pPr>
      <w:r>
        <w:t>6.1</w:t>
      </w:r>
      <w:r>
        <w:tab/>
        <w:t>Lista ta’ eċċipjenti</w:t>
      </w:r>
    </w:p>
    <w:p w14:paraId="02E234E2" w14:textId="77777777" w:rsidR="00F56F6A" w:rsidRDefault="00F56F6A"/>
    <w:p w14:paraId="02E234E3" w14:textId="77777777" w:rsidR="00F56F6A" w:rsidRDefault="00961481">
      <w:pPr>
        <w:pStyle w:val="EMEABodyText"/>
        <w:widowControl w:val="0"/>
      </w:pPr>
      <w:r>
        <w:t>Disodium edetate</w:t>
      </w:r>
    </w:p>
    <w:p w14:paraId="02E234E4" w14:textId="77777777" w:rsidR="00F56F6A" w:rsidRDefault="00961481">
      <w:pPr>
        <w:pStyle w:val="EMEABodyText"/>
        <w:widowControl w:val="0"/>
      </w:pPr>
      <w:r>
        <w:t>Fructose</w:t>
      </w:r>
    </w:p>
    <w:p w14:paraId="02E234E5" w14:textId="77777777" w:rsidR="00F56F6A" w:rsidRDefault="00961481">
      <w:pPr>
        <w:pStyle w:val="EMEABodyText"/>
        <w:widowControl w:val="0"/>
      </w:pPr>
      <w:r>
        <w:t>Glycerin</w:t>
      </w:r>
    </w:p>
    <w:p w14:paraId="02E234E6" w14:textId="77777777" w:rsidR="00F56F6A" w:rsidRDefault="00961481">
      <w:pPr>
        <w:pStyle w:val="EMEABodyText"/>
        <w:widowControl w:val="0"/>
      </w:pPr>
      <w:r>
        <w:t>Lactic acid</w:t>
      </w:r>
    </w:p>
    <w:p w14:paraId="02E234E7" w14:textId="77777777" w:rsidR="00F56F6A" w:rsidRDefault="00961481">
      <w:pPr>
        <w:pStyle w:val="EMEABodyText"/>
        <w:widowControl w:val="0"/>
      </w:pPr>
      <w:r>
        <w:t>Methyl parahydroxybenzoate (E 218)</w:t>
      </w:r>
    </w:p>
    <w:p w14:paraId="02E234E8" w14:textId="77777777" w:rsidR="00F56F6A" w:rsidRDefault="00961481">
      <w:pPr>
        <w:pStyle w:val="EMEABodyText"/>
        <w:widowControl w:val="0"/>
      </w:pPr>
      <w:r>
        <w:t>Propylene glycol</w:t>
      </w:r>
    </w:p>
    <w:p w14:paraId="02E234E9" w14:textId="77777777" w:rsidR="00F56F6A" w:rsidRDefault="00961481">
      <w:pPr>
        <w:pStyle w:val="EMEABodyText"/>
        <w:widowControl w:val="0"/>
      </w:pPr>
      <w:r>
        <w:t>Propyl parahydroxybenzoate (E 216)</w:t>
      </w:r>
    </w:p>
    <w:p w14:paraId="02E234EA" w14:textId="77777777" w:rsidR="00F56F6A" w:rsidRDefault="00961481">
      <w:pPr>
        <w:pStyle w:val="EMEABodyText"/>
        <w:widowControl w:val="0"/>
      </w:pPr>
      <w:r>
        <w:t>Sodium hydroxide</w:t>
      </w:r>
    </w:p>
    <w:p w14:paraId="02E234EB" w14:textId="77777777" w:rsidR="00F56F6A" w:rsidRDefault="00961481">
      <w:pPr>
        <w:pStyle w:val="EMEABodyText"/>
        <w:widowControl w:val="0"/>
      </w:pPr>
      <w:r>
        <w:t>Sucrose</w:t>
      </w:r>
    </w:p>
    <w:p w14:paraId="02E234EC" w14:textId="77777777" w:rsidR="00F56F6A" w:rsidRDefault="00961481">
      <w:pPr>
        <w:pStyle w:val="EMEABodyText"/>
        <w:widowControl w:val="0"/>
      </w:pPr>
      <w:r>
        <w:t>Ilma ppurifikat</w:t>
      </w:r>
    </w:p>
    <w:p w14:paraId="02E234ED" w14:textId="77777777" w:rsidR="00F56F6A" w:rsidRDefault="00961481">
      <w:pPr>
        <w:pStyle w:val="EMEABodyText"/>
        <w:widowControl w:val="0"/>
      </w:pPr>
      <w:r>
        <w:t>Togħma ta’ larinġ</w:t>
      </w:r>
    </w:p>
    <w:p w14:paraId="02E234EE" w14:textId="77777777" w:rsidR="00F56F6A" w:rsidRDefault="00F56F6A">
      <w:pPr>
        <w:pStyle w:val="EMEABodyText"/>
        <w:widowControl w:val="0"/>
      </w:pPr>
    </w:p>
    <w:p w14:paraId="02E234EF" w14:textId="77777777" w:rsidR="00F56F6A" w:rsidRDefault="00961481">
      <w:pPr>
        <w:pStyle w:val="EMEAHeading2"/>
        <w:keepNext w:val="0"/>
        <w:keepLines w:val="0"/>
        <w:widowControl w:val="0"/>
        <w:tabs>
          <w:tab w:val="left" w:pos="567"/>
        </w:tabs>
        <w:outlineLvl w:val="9"/>
      </w:pPr>
      <w:r>
        <w:t>6.2</w:t>
      </w:r>
      <w:r>
        <w:tab/>
        <w:t>Inkompatibbiltajiet</w:t>
      </w:r>
    </w:p>
    <w:p w14:paraId="02E234F0" w14:textId="77777777" w:rsidR="00F56F6A" w:rsidRDefault="00F56F6A">
      <w:pPr>
        <w:pStyle w:val="EMEABodyText"/>
        <w:widowControl w:val="0"/>
      </w:pPr>
    </w:p>
    <w:p w14:paraId="02E234F1" w14:textId="77777777" w:rsidR="00F56F6A" w:rsidRDefault="00961481">
      <w:pPr>
        <w:pStyle w:val="EMEABodyText"/>
        <w:widowControl w:val="0"/>
      </w:pPr>
      <w:r>
        <w:t>Is-</w:t>
      </w:r>
      <w:r>
        <w:rPr>
          <w:snapToGrid w:val="0"/>
        </w:rPr>
        <w:t>soluzzjoni orali ma għandhiex tiġi mħallta ma’ likwidi oħrajn jew ma’ kwalunkwe ikel qabel tingħata.</w:t>
      </w:r>
    </w:p>
    <w:p w14:paraId="02E234F2" w14:textId="77777777" w:rsidR="00F56F6A" w:rsidRDefault="00F56F6A">
      <w:pPr>
        <w:pStyle w:val="EMEABodyText"/>
        <w:widowControl w:val="0"/>
      </w:pPr>
    </w:p>
    <w:p w14:paraId="02E234F3" w14:textId="77777777" w:rsidR="00F56F6A" w:rsidRDefault="00961481">
      <w:pPr>
        <w:pStyle w:val="EMEAHeading2"/>
        <w:keepNext w:val="0"/>
        <w:keepLines w:val="0"/>
        <w:widowControl w:val="0"/>
        <w:tabs>
          <w:tab w:val="left" w:pos="567"/>
        </w:tabs>
        <w:outlineLvl w:val="9"/>
      </w:pPr>
      <w:r>
        <w:t>6.3</w:t>
      </w:r>
      <w:r>
        <w:tab/>
        <w:t>Żmien kemm idum tajjeb il-prodott mediċinali</w:t>
      </w:r>
    </w:p>
    <w:p w14:paraId="02E234F4" w14:textId="77777777" w:rsidR="00F56F6A" w:rsidRDefault="00F56F6A">
      <w:pPr>
        <w:pStyle w:val="EMEABodyText"/>
        <w:widowControl w:val="0"/>
      </w:pPr>
    </w:p>
    <w:p w14:paraId="02E234F5" w14:textId="77777777" w:rsidR="00F56F6A" w:rsidRDefault="00961481">
      <w:pPr>
        <w:pStyle w:val="EMEABodyText"/>
        <w:widowControl w:val="0"/>
      </w:pPr>
      <w:r>
        <w:t>3 snin</w:t>
      </w:r>
    </w:p>
    <w:p w14:paraId="02E234F6" w14:textId="77777777" w:rsidR="00F56F6A" w:rsidRDefault="00961481">
      <w:pPr>
        <w:pStyle w:val="EMEABodyText"/>
        <w:widowControl w:val="0"/>
      </w:pPr>
      <w:r>
        <w:t>Wara li jinfetaħ għall-ewwel darba: 6 xhur.</w:t>
      </w:r>
    </w:p>
    <w:p w14:paraId="02E234F7" w14:textId="77777777" w:rsidR="00F56F6A" w:rsidRDefault="00F56F6A">
      <w:pPr>
        <w:pStyle w:val="EMEABodyText"/>
        <w:widowControl w:val="0"/>
      </w:pPr>
    </w:p>
    <w:p w14:paraId="02E234F8" w14:textId="77777777" w:rsidR="00F56F6A" w:rsidRDefault="00961481">
      <w:pPr>
        <w:pStyle w:val="EMEAHeading2"/>
        <w:keepNext w:val="0"/>
        <w:keepLines w:val="0"/>
        <w:widowControl w:val="0"/>
        <w:tabs>
          <w:tab w:val="left" w:pos="567"/>
        </w:tabs>
        <w:outlineLvl w:val="9"/>
      </w:pPr>
      <w:r>
        <w:t>6.4</w:t>
      </w:r>
      <w:r>
        <w:tab/>
        <w:t>Prekawzjonijiet speċjali għall-ħażna</w:t>
      </w:r>
    </w:p>
    <w:p w14:paraId="02E234F9" w14:textId="77777777" w:rsidR="00F56F6A" w:rsidRDefault="00F56F6A">
      <w:pPr>
        <w:pStyle w:val="EMEABodyText"/>
        <w:widowControl w:val="0"/>
      </w:pPr>
    </w:p>
    <w:p w14:paraId="02E234FA" w14:textId="77777777" w:rsidR="00F56F6A" w:rsidRDefault="00961481">
      <w:pPr>
        <w:pStyle w:val="EMEABodyText"/>
        <w:widowControl w:val="0"/>
      </w:pPr>
      <w:r>
        <w:t>Dan il-prodott mediċinali m’għandux bżonn ħażna speċjali.</w:t>
      </w:r>
    </w:p>
    <w:p w14:paraId="02E234FB" w14:textId="77777777" w:rsidR="00F56F6A" w:rsidRDefault="00961481">
      <w:pPr>
        <w:pStyle w:val="EMEABodyText"/>
        <w:widowControl w:val="0"/>
      </w:pPr>
      <w:r>
        <w:t>Għall-kondizzjonijiet ta’ ħażna wara l-ewwel ftuħ tal-prodott mediċinali, ara sezzjoni 6.3</w:t>
      </w:r>
    </w:p>
    <w:p w14:paraId="02E234FC" w14:textId="77777777" w:rsidR="00F56F6A" w:rsidRDefault="00F56F6A">
      <w:pPr>
        <w:pStyle w:val="EMEABodyText"/>
        <w:widowControl w:val="0"/>
      </w:pPr>
    </w:p>
    <w:p w14:paraId="02E234FD" w14:textId="77777777" w:rsidR="00F56F6A" w:rsidRDefault="00961481">
      <w:pPr>
        <w:pStyle w:val="EMEAHeading2"/>
        <w:keepNext w:val="0"/>
        <w:keepLines w:val="0"/>
        <w:widowControl w:val="0"/>
        <w:tabs>
          <w:tab w:val="left" w:pos="567"/>
        </w:tabs>
        <w:outlineLvl w:val="9"/>
      </w:pPr>
      <w:r>
        <w:t>6.5</w:t>
      </w:r>
      <w:r>
        <w:tab/>
        <w:t>In-natura tal-kontenitur u ta’ dak li hemm ġo fih</w:t>
      </w:r>
    </w:p>
    <w:p w14:paraId="02E234FE" w14:textId="77777777" w:rsidR="00F56F6A" w:rsidRDefault="00F56F6A">
      <w:pPr>
        <w:pStyle w:val="EMEABodyText"/>
        <w:widowControl w:val="0"/>
      </w:pPr>
    </w:p>
    <w:p w14:paraId="02E234FF" w14:textId="77777777" w:rsidR="00F56F6A" w:rsidRDefault="00961481">
      <w:pPr>
        <w:pStyle w:val="EMEABodyText"/>
        <w:widowControl w:val="0"/>
      </w:pPr>
      <w:r>
        <w:t>Fliexken tal-PET b’tapp tal-polypropylene u li ma jinfetaħx mit-tfal li fih 50 mL, 150 mL or 480 mL kull flixkun.</w:t>
      </w:r>
    </w:p>
    <w:p w14:paraId="02E23500" w14:textId="77777777" w:rsidR="00F56F6A" w:rsidRDefault="00961481">
      <w:pPr>
        <w:pStyle w:val="EMEABodyText"/>
        <w:widowControl w:val="0"/>
      </w:pPr>
      <w:r>
        <w:t>Kull kartuna fiha flixkun wieħed kif ukoll tazza kkalibrata tal-polypropylene għall-kejl b’intervall ta’ gradwazzjoni ta’ 2.5 mL u pipetta għat-tqattir ikkalibrata tal-polypropylene maghmula minn polyethylene b’densità baxxa b’intervall ta’ gradwazzjoni 0.5 mL.</w:t>
      </w:r>
    </w:p>
    <w:p w14:paraId="02E23501" w14:textId="77777777" w:rsidR="00F56F6A" w:rsidRDefault="00F56F6A">
      <w:pPr>
        <w:pStyle w:val="EMEABodyText"/>
        <w:widowControl w:val="0"/>
      </w:pPr>
    </w:p>
    <w:p w14:paraId="02E23502" w14:textId="77777777" w:rsidR="00F56F6A" w:rsidRDefault="00961481">
      <w:pPr>
        <w:pStyle w:val="EMEABodyText"/>
        <w:widowControl w:val="0"/>
      </w:pPr>
      <w:r>
        <w:t>Jista’ jkun li mhux il-pakketti tad-daqsijiet kollha jkunu fis-suq.</w:t>
      </w:r>
    </w:p>
    <w:p w14:paraId="02E23503" w14:textId="77777777" w:rsidR="00F56F6A" w:rsidRDefault="00F56F6A">
      <w:pPr>
        <w:pStyle w:val="EMEABodyText"/>
        <w:widowControl w:val="0"/>
      </w:pPr>
    </w:p>
    <w:p w14:paraId="02E23504" w14:textId="77777777" w:rsidR="00F56F6A" w:rsidRDefault="00961481">
      <w:pPr>
        <w:pStyle w:val="EMEAHeading2"/>
        <w:keepNext w:val="0"/>
        <w:keepLines w:val="0"/>
        <w:widowControl w:val="0"/>
        <w:tabs>
          <w:tab w:val="left" w:pos="567"/>
        </w:tabs>
        <w:outlineLvl w:val="9"/>
      </w:pPr>
      <w:r>
        <w:t>6.6</w:t>
      </w:r>
      <w:r>
        <w:tab/>
        <w:t>Prekawzjonijiet speċjali għar-rimi u għal immaniġġar ieħor</w:t>
      </w:r>
    </w:p>
    <w:p w14:paraId="02E23505" w14:textId="77777777" w:rsidR="00F56F6A" w:rsidRDefault="00F56F6A">
      <w:pPr>
        <w:pStyle w:val="EMEABodyText"/>
        <w:widowControl w:val="0"/>
      </w:pPr>
    </w:p>
    <w:p w14:paraId="02E23506" w14:textId="77777777" w:rsidR="00F56F6A" w:rsidRDefault="00961481">
      <w:pPr>
        <w:pStyle w:val="EMEABodyText"/>
        <w:widowControl w:val="0"/>
      </w:pPr>
      <w:r>
        <w:t>Kull fdal tal-prodott mediċinali li ma jkunx intuża jew skart li jibqa’ wara l-użu tal-prodott għandu jintrema kif jitolbu l-liġijiet lokali.</w:t>
      </w:r>
    </w:p>
    <w:p w14:paraId="02E23507" w14:textId="77777777" w:rsidR="00F56F6A" w:rsidRDefault="00F56F6A">
      <w:pPr>
        <w:pStyle w:val="EMEABodyText"/>
        <w:widowControl w:val="0"/>
      </w:pPr>
    </w:p>
    <w:p w14:paraId="02E23508" w14:textId="77777777" w:rsidR="00F56F6A" w:rsidRDefault="00F56F6A">
      <w:pPr>
        <w:pStyle w:val="EMEABodyText"/>
        <w:widowControl w:val="0"/>
      </w:pPr>
    </w:p>
    <w:p w14:paraId="02E23509" w14:textId="77777777" w:rsidR="00F56F6A" w:rsidRDefault="00961481">
      <w:pPr>
        <w:pStyle w:val="EMEAHeading1"/>
        <w:keepNext w:val="0"/>
        <w:keepLines w:val="0"/>
        <w:widowControl w:val="0"/>
        <w:tabs>
          <w:tab w:val="left" w:pos="567"/>
        </w:tabs>
        <w:outlineLvl w:val="9"/>
      </w:pPr>
      <w:r>
        <w:rPr>
          <w:caps w:val="0"/>
        </w:rPr>
        <w:lastRenderedPageBreak/>
        <w:t>7.</w:t>
      </w:r>
      <w:r>
        <w:rPr>
          <w:caps w:val="0"/>
        </w:rPr>
        <w:tab/>
        <w:t>DETENTUR TAL-AWTORIZZAZZJONI GĦAT-TQEGĦID FIS-SUQ</w:t>
      </w:r>
    </w:p>
    <w:p w14:paraId="02E2350A" w14:textId="77777777" w:rsidR="00F56F6A" w:rsidRDefault="00F56F6A">
      <w:pPr>
        <w:pStyle w:val="EMEABodyText"/>
        <w:widowControl w:val="0"/>
      </w:pPr>
    </w:p>
    <w:p w14:paraId="02E2350B" w14:textId="77777777" w:rsidR="00F56F6A" w:rsidRDefault="00961481">
      <w:pPr>
        <w:pStyle w:val="EMEAAddress"/>
        <w:widowControl w:val="0"/>
      </w:pPr>
      <w:r>
        <w:t>Otsuka Pharmaceutical Netherlands B.V.</w:t>
      </w:r>
    </w:p>
    <w:p w14:paraId="02E2350C" w14:textId="77777777" w:rsidR="00F56F6A" w:rsidRDefault="00961481">
      <w:pPr>
        <w:pStyle w:val="EMEAAddress"/>
        <w:widowControl w:val="0"/>
      </w:pPr>
      <w:r>
        <w:t>Herikerbergweg 292</w:t>
      </w:r>
    </w:p>
    <w:p w14:paraId="02E2350D" w14:textId="77777777" w:rsidR="00F56F6A" w:rsidRDefault="00961481">
      <w:pPr>
        <w:pStyle w:val="EMEAAddress"/>
        <w:widowControl w:val="0"/>
      </w:pPr>
      <w:r>
        <w:t>1101 CT, Amsterdam</w:t>
      </w:r>
    </w:p>
    <w:p w14:paraId="02E2350E" w14:textId="77777777" w:rsidR="00F56F6A" w:rsidRDefault="00961481">
      <w:pPr>
        <w:pStyle w:val="EMEABodyText"/>
        <w:widowControl w:val="0"/>
      </w:pPr>
      <w:r>
        <w:t>L-Olanda</w:t>
      </w:r>
    </w:p>
    <w:p w14:paraId="02E2350F" w14:textId="77777777" w:rsidR="00F56F6A" w:rsidRDefault="00F56F6A">
      <w:pPr>
        <w:pStyle w:val="EMEABodyText"/>
        <w:widowControl w:val="0"/>
      </w:pPr>
    </w:p>
    <w:p w14:paraId="02E23510" w14:textId="77777777" w:rsidR="00F56F6A" w:rsidRDefault="00F56F6A">
      <w:pPr>
        <w:pStyle w:val="EMEABodyText"/>
        <w:widowControl w:val="0"/>
      </w:pPr>
    </w:p>
    <w:p w14:paraId="02E23511" w14:textId="77777777" w:rsidR="00F56F6A" w:rsidRDefault="00961481">
      <w:pPr>
        <w:pStyle w:val="EMEAHeading1"/>
        <w:keepNext w:val="0"/>
        <w:keepLines w:val="0"/>
        <w:widowControl w:val="0"/>
        <w:tabs>
          <w:tab w:val="left" w:pos="567"/>
        </w:tabs>
        <w:outlineLvl w:val="9"/>
      </w:pPr>
      <w:r>
        <w:rPr>
          <w:caps w:val="0"/>
        </w:rPr>
        <w:t>8.</w:t>
      </w:r>
      <w:r>
        <w:rPr>
          <w:caps w:val="0"/>
        </w:rPr>
        <w:tab/>
        <w:t>NUMRU(I) TAL-AWTORIZZAZZJONI GĦAT-TQEGĦID FIS-SUQ</w:t>
      </w:r>
    </w:p>
    <w:p w14:paraId="02E23512" w14:textId="77777777" w:rsidR="00F56F6A" w:rsidRDefault="00F56F6A">
      <w:pPr>
        <w:pStyle w:val="EMEABodyText"/>
        <w:widowControl w:val="0"/>
      </w:pPr>
    </w:p>
    <w:p w14:paraId="02E23513" w14:textId="77777777" w:rsidR="00F56F6A" w:rsidRDefault="00961481">
      <w:pPr>
        <w:pStyle w:val="EMEABodyText"/>
        <w:widowControl w:val="0"/>
      </w:pPr>
      <w:r>
        <w:t xml:space="preserve">EU/1/04/276/033 </w:t>
      </w:r>
      <w:r>
        <w:rPr>
          <w:color w:val="000000"/>
        </w:rPr>
        <w:t xml:space="preserve">(1 mg/mL, </w:t>
      </w:r>
      <w:r>
        <w:t>50 mL kull flixkun)</w:t>
      </w:r>
    </w:p>
    <w:p w14:paraId="02E23514" w14:textId="77777777" w:rsidR="00F56F6A" w:rsidRDefault="00961481">
      <w:pPr>
        <w:pStyle w:val="EMEABodyText"/>
        <w:widowControl w:val="0"/>
      </w:pPr>
      <w:r>
        <w:t xml:space="preserve">EU/1/04/276/034 </w:t>
      </w:r>
      <w:r>
        <w:rPr>
          <w:color w:val="000000"/>
        </w:rPr>
        <w:t xml:space="preserve">(1 mg/mL, </w:t>
      </w:r>
      <w:r>
        <w:t>150 mL kull flixkun)</w:t>
      </w:r>
    </w:p>
    <w:p w14:paraId="02E23515" w14:textId="77777777" w:rsidR="00F56F6A" w:rsidRDefault="00961481">
      <w:pPr>
        <w:pStyle w:val="EMEABodyText"/>
        <w:widowControl w:val="0"/>
      </w:pPr>
      <w:r>
        <w:t xml:space="preserve">EU/1/04/276/035 </w:t>
      </w:r>
      <w:r>
        <w:rPr>
          <w:color w:val="000000"/>
        </w:rPr>
        <w:t xml:space="preserve">(1 mg/mL, </w:t>
      </w:r>
      <w:r>
        <w:t>480 mL kull flixkun)</w:t>
      </w:r>
    </w:p>
    <w:p w14:paraId="02E23516" w14:textId="77777777" w:rsidR="00F56F6A" w:rsidRDefault="00F56F6A">
      <w:pPr>
        <w:pStyle w:val="EMEABodyText"/>
        <w:widowControl w:val="0"/>
      </w:pPr>
    </w:p>
    <w:p w14:paraId="02E23517" w14:textId="77777777" w:rsidR="00F56F6A" w:rsidRDefault="00F56F6A">
      <w:pPr>
        <w:pStyle w:val="EMEABodyText"/>
        <w:widowControl w:val="0"/>
      </w:pPr>
    </w:p>
    <w:p w14:paraId="02E23518" w14:textId="77777777" w:rsidR="00F56F6A" w:rsidRDefault="00961481">
      <w:pPr>
        <w:pStyle w:val="EMEAHeading1"/>
        <w:keepNext w:val="0"/>
        <w:keepLines w:val="0"/>
        <w:widowControl w:val="0"/>
        <w:tabs>
          <w:tab w:val="left" w:pos="567"/>
        </w:tabs>
        <w:outlineLvl w:val="9"/>
      </w:pPr>
      <w:r>
        <w:rPr>
          <w:caps w:val="0"/>
        </w:rPr>
        <w:t>9.</w:t>
      </w:r>
      <w:r>
        <w:rPr>
          <w:caps w:val="0"/>
        </w:rPr>
        <w:tab/>
        <w:t>DATA TAL-EWWEL AWTORIZZAZZJONI/TIĠDID TAL-AWTORIZZAZZJONI</w:t>
      </w:r>
    </w:p>
    <w:p w14:paraId="02E23519" w14:textId="77777777" w:rsidR="00F56F6A" w:rsidRDefault="00F56F6A">
      <w:pPr>
        <w:pStyle w:val="EMEABodyText"/>
        <w:widowControl w:val="0"/>
      </w:pPr>
    </w:p>
    <w:p w14:paraId="02E2351A" w14:textId="77777777" w:rsidR="00F56F6A" w:rsidRDefault="00961481">
      <w:pPr>
        <w:pStyle w:val="EMEABodyText"/>
        <w:widowControl w:val="0"/>
      </w:pPr>
      <w:r>
        <w:t>Data tal-ewwel awtorizzazzjoni: 04 ta’ Ġunju 2004</w:t>
      </w:r>
    </w:p>
    <w:p w14:paraId="02E2351B" w14:textId="77777777" w:rsidR="00F56F6A" w:rsidRDefault="00961481">
      <w:pPr>
        <w:pStyle w:val="EMEABodyText"/>
        <w:widowControl w:val="0"/>
      </w:pPr>
      <w:r>
        <w:t>Data tal-aħħar tiġdid: 04 ta’ Ġunju 2009</w:t>
      </w:r>
    </w:p>
    <w:p w14:paraId="02E2351C" w14:textId="77777777" w:rsidR="00F56F6A" w:rsidRDefault="00F56F6A">
      <w:pPr>
        <w:pStyle w:val="EMEABodyText"/>
        <w:widowControl w:val="0"/>
      </w:pPr>
    </w:p>
    <w:p w14:paraId="02E2351D" w14:textId="77777777" w:rsidR="00F56F6A" w:rsidRDefault="00F56F6A">
      <w:pPr>
        <w:pStyle w:val="EMEABodyText"/>
        <w:widowControl w:val="0"/>
      </w:pPr>
    </w:p>
    <w:p w14:paraId="02E2351E" w14:textId="77777777" w:rsidR="00F56F6A" w:rsidRDefault="00961481">
      <w:pPr>
        <w:pStyle w:val="EMEAHeading1"/>
        <w:keepNext w:val="0"/>
        <w:keepLines w:val="0"/>
        <w:widowControl w:val="0"/>
        <w:outlineLvl w:val="9"/>
      </w:pPr>
      <w:r>
        <w:t>10.</w:t>
      </w:r>
      <w:r>
        <w:tab/>
        <w:t>DATA TA’ REVIŻJONI TAT-TEST</w:t>
      </w:r>
    </w:p>
    <w:p w14:paraId="02E2351F" w14:textId="77777777" w:rsidR="00F56F6A" w:rsidRDefault="00F56F6A">
      <w:pPr>
        <w:pStyle w:val="EMEABodyText"/>
        <w:widowControl w:val="0"/>
      </w:pPr>
    </w:p>
    <w:p w14:paraId="02E23520" w14:textId="77777777" w:rsidR="00F56F6A" w:rsidRDefault="00961481">
      <w:pPr>
        <w:pStyle w:val="EMEABodyText"/>
        <w:widowControl w:val="0"/>
      </w:pPr>
      <w:r>
        <w:t>{XX/SSSS}</w:t>
      </w:r>
    </w:p>
    <w:p w14:paraId="02E23521" w14:textId="77777777" w:rsidR="00F56F6A" w:rsidRDefault="00F56F6A">
      <w:pPr>
        <w:pStyle w:val="EMEABodyText"/>
        <w:widowControl w:val="0"/>
      </w:pPr>
    </w:p>
    <w:p w14:paraId="02E23522" w14:textId="77777777" w:rsidR="00F56F6A" w:rsidRDefault="00961481">
      <w:pPr>
        <w:pStyle w:val="EMEABodyText"/>
        <w:widowControl w:val="0"/>
      </w:pPr>
      <w:r>
        <w:t xml:space="preserve">Informazzjoni dettaljata dwar dan il-prodott mediċinali tinsab fuq is-sit elettroniku tal-Aġenzija Ewropea għall-Mediċini </w:t>
      </w:r>
      <w:r>
        <w:fldChar w:fldCharType="begin"/>
      </w:r>
      <w:r>
        <w:instrText>HYPERLINK "https://www.ema.europa.eu/"</w:instrText>
      </w:r>
      <w:r>
        <w:fldChar w:fldCharType="separate"/>
      </w:r>
      <w:del w:id="69" w:author="Author" w:date="2025-10-20T10:31:00Z">
        <w:r>
          <w:rPr>
            <w:color w:val="0000FF"/>
            <w:u w:val="single"/>
          </w:rPr>
          <w:delText>http://www.ema.europa.eu</w:delText>
        </w:r>
      </w:del>
      <w:ins w:id="70" w:author="Author" w:date="2025-10-20T10:31:00Z">
        <w:r>
          <w:rPr>
            <w:color w:val="0000FF"/>
            <w:u w:val="single"/>
          </w:rPr>
          <w:t>https://www.ema.europa.eu/</w:t>
        </w:r>
      </w:ins>
      <w:r>
        <w:rPr>
          <w:color w:val="0000FF"/>
          <w:u w:val="single"/>
        </w:rPr>
        <w:fldChar w:fldCharType="end"/>
      </w:r>
      <w:r>
        <w:t>.</w:t>
      </w:r>
    </w:p>
    <w:p w14:paraId="02E23523" w14:textId="77777777" w:rsidR="00F56F6A" w:rsidRDefault="00961481">
      <w:pPr>
        <w:pStyle w:val="EMEAHeading1"/>
        <w:keepNext w:val="0"/>
        <w:keepLines w:val="0"/>
        <w:widowControl w:val="0"/>
        <w:tabs>
          <w:tab w:val="left" w:pos="567"/>
        </w:tabs>
        <w:outlineLvl w:val="9"/>
      </w:pPr>
      <w:r>
        <w:br w:type="page"/>
      </w:r>
      <w:r>
        <w:rPr>
          <w:caps w:val="0"/>
        </w:rPr>
        <w:lastRenderedPageBreak/>
        <w:t>1.</w:t>
      </w:r>
      <w:r>
        <w:rPr>
          <w:caps w:val="0"/>
        </w:rPr>
        <w:tab/>
        <w:t>ISEM IL-PRODOTT MEDIĊINALI</w:t>
      </w:r>
    </w:p>
    <w:p w14:paraId="02E23524" w14:textId="77777777" w:rsidR="00F56F6A" w:rsidRDefault="00F56F6A">
      <w:pPr>
        <w:pStyle w:val="EMEABodyText"/>
        <w:widowControl w:val="0"/>
      </w:pPr>
    </w:p>
    <w:p w14:paraId="02E23525" w14:textId="77777777" w:rsidR="00F56F6A" w:rsidRDefault="00961481">
      <w:pPr>
        <w:pStyle w:val="EMEABodyText"/>
        <w:widowControl w:val="0"/>
      </w:pPr>
      <w:r>
        <w:t>ABILIFY 7.5 mg/mL soluzzjoni għall-injezzjoni</w:t>
      </w:r>
    </w:p>
    <w:p w14:paraId="02E23526" w14:textId="77777777" w:rsidR="00F56F6A" w:rsidRDefault="00F56F6A">
      <w:pPr>
        <w:pStyle w:val="EMEABodyText"/>
        <w:widowControl w:val="0"/>
      </w:pPr>
    </w:p>
    <w:p w14:paraId="02E23527" w14:textId="77777777" w:rsidR="00F56F6A" w:rsidRDefault="00961481">
      <w:pPr>
        <w:pStyle w:val="EMEAHeading1"/>
        <w:keepNext w:val="0"/>
        <w:keepLines w:val="0"/>
        <w:widowControl w:val="0"/>
        <w:tabs>
          <w:tab w:val="left" w:pos="567"/>
        </w:tabs>
        <w:outlineLvl w:val="9"/>
      </w:pPr>
      <w:r>
        <w:rPr>
          <w:caps w:val="0"/>
        </w:rPr>
        <w:t>2.</w:t>
      </w:r>
      <w:r>
        <w:rPr>
          <w:caps w:val="0"/>
        </w:rPr>
        <w:tab/>
        <w:t>GĦAMLA KWALITATTIVA U KWANTITATTIVA</w:t>
      </w:r>
    </w:p>
    <w:p w14:paraId="02E23528" w14:textId="77777777" w:rsidR="00F56F6A" w:rsidRDefault="00F56F6A">
      <w:pPr>
        <w:pStyle w:val="EMEABodyText"/>
        <w:widowControl w:val="0"/>
      </w:pPr>
    </w:p>
    <w:p w14:paraId="02E23529" w14:textId="77777777" w:rsidR="00F56F6A" w:rsidRDefault="00961481">
      <w:pPr>
        <w:pStyle w:val="EMEABodyText"/>
        <w:widowControl w:val="0"/>
      </w:pPr>
      <w:r>
        <w:t>Kull mL fih 7.5 mg ta’ aripiprazole. Kull kunjett fih 9.75 mg ta’ aripiprazole.</w:t>
      </w:r>
    </w:p>
    <w:p w14:paraId="02E2352A" w14:textId="77777777" w:rsidR="00F56F6A" w:rsidRDefault="00F56F6A">
      <w:pPr>
        <w:pStyle w:val="EMEABodyText"/>
        <w:widowControl w:val="0"/>
      </w:pPr>
    </w:p>
    <w:p w14:paraId="02E2352B" w14:textId="77777777" w:rsidR="00F56F6A" w:rsidRDefault="00961481">
      <w:pPr>
        <w:pStyle w:val="EMEABodyText"/>
        <w:widowControl w:val="0"/>
      </w:pPr>
      <w:r>
        <w:t>Għal-lista sħiħa ta' eċċipjenti, ara sezzjoni 6.1.</w:t>
      </w:r>
    </w:p>
    <w:p w14:paraId="02E2352C" w14:textId="77777777" w:rsidR="00F56F6A" w:rsidRDefault="00F56F6A">
      <w:pPr>
        <w:pStyle w:val="EMEABodyText"/>
        <w:widowControl w:val="0"/>
      </w:pPr>
    </w:p>
    <w:p w14:paraId="02E2352D" w14:textId="77777777" w:rsidR="00F56F6A" w:rsidRDefault="00F56F6A">
      <w:pPr>
        <w:pStyle w:val="EMEABodyText"/>
        <w:widowControl w:val="0"/>
      </w:pPr>
    </w:p>
    <w:p w14:paraId="02E2352E" w14:textId="77777777" w:rsidR="00F56F6A" w:rsidRDefault="00961481">
      <w:pPr>
        <w:pStyle w:val="EMEAHeading1"/>
        <w:keepNext w:val="0"/>
        <w:keepLines w:val="0"/>
        <w:widowControl w:val="0"/>
        <w:tabs>
          <w:tab w:val="left" w:pos="567"/>
        </w:tabs>
        <w:outlineLvl w:val="9"/>
      </w:pPr>
      <w:r>
        <w:rPr>
          <w:caps w:val="0"/>
        </w:rPr>
        <w:t>3.</w:t>
      </w:r>
      <w:r>
        <w:rPr>
          <w:caps w:val="0"/>
        </w:rPr>
        <w:tab/>
        <w:t>GĦAMLA FARMAĊEWTIKA</w:t>
      </w:r>
    </w:p>
    <w:p w14:paraId="02E2352F" w14:textId="77777777" w:rsidR="00F56F6A" w:rsidRDefault="00F56F6A">
      <w:pPr>
        <w:pStyle w:val="EMEABodyText"/>
        <w:widowControl w:val="0"/>
      </w:pPr>
    </w:p>
    <w:p w14:paraId="02E23530" w14:textId="77777777" w:rsidR="00F56F6A" w:rsidRDefault="00961481">
      <w:pPr>
        <w:pStyle w:val="EMEABodyText"/>
        <w:widowControl w:val="0"/>
      </w:pPr>
      <w:r>
        <w:t>Soluzzjoni għall-injezzjoni</w:t>
      </w:r>
    </w:p>
    <w:p w14:paraId="02E23531" w14:textId="77777777" w:rsidR="00F56F6A" w:rsidRDefault="00F56F6A">
      <w:pPr>
        <w:pStyle w:val="EMEABodyText"/>
        <w:widowControl w:val="0"/>
      </w:pPr>
    </w:p>
    <w:p w14:paraId="02E23532" w14:textId="77777777" w:rsidR="00F56F6A" w:rsidRDefault="00961481">
      <w:pPr>
        <w:pStyle w:val="EMEABodyText"/>
        <w:widowControl w:val="0"/>
      </w:pPr>
      <w:r>
        <w:t>Soluzzjoni milwiema, ċara u bla kulur.</w:t>
      </w:r>
    </w:p>
    <w:p w14:paraId="02E23533" w14:textId="77777777" w:rsidR="00F56F6A" w:rsidRDefault="00F56F6A">
      <w:pPr>
        <w:pStyle w:val="EMEABodyText"/>
        <w:widowControl w:val="0"/>
      </w:pPr>
    </w:p>
    <w:p w14:paraId="02E23534" w14:textId="77777777" w:rsidR="00F56F6A" w:rsidRDefault="00F56F6A">
      <w:pPr>
        <w:pStyle w:val="EMEABodyText"/>
        <w:widowControl w:val="0"/>
      </w:pPr>
    </w:p>
    <w:p w14:paraId="02E23535" w14:textId="77777777" w:rsidR="00F56F6A" w:rsidRDefault="00961481">
      <w:pPr>
        <w:pStyle w:val="EMEAHeading1"/>
        <w:keepNext w:val="0"/>
        <w:keepLines w:val="0"/>
        <w:widowControl w:val="0"/>
        <w:tabs>
          <w:tab w:val="left" w:pos="567"/>
        </w:tabs>
        <w:outlineLvl w:val="9"/>
      </w:pPr>
      <w:r>
        <w:rPr>
          <w:caps w:val="0"/>
        </w:rPr>
        <w:t>4.</w:t>
      </w:r>
      <w:r>
        <w:rPr>
          <w:caps w:val="0"/>
        </w:rPr>
        <w:tab/>
        <w:t>TAGĦRIF KLINIKU</w:t>
      </w:r>
    </w:p>
    <w:p w14:paraId="02E23536" w14:textId="77777777" w:rsidR="00F56F6A" w:rsidRDefault="00F56F6A">
      <w:pPr>
        <w:pStyle w:val="EMEABodyText"/>
        <w:widowControl w:val="0"/>
      </w:pPr>
    </w:p>
    <w:p w14:paraId="02E23537" w14:textId="77777777" w:rsidR="00F56F6A" w:rsidRDefault="00961481">
      <w:pPr>
        <w:pStyle w:val="EMEAHeading2"/>
        <w:keepNext w:val="0"/>
        <w:keepLines w:val="0"/>
        <w:widowControl w:val="0"/>
        <w:tabs>
          <w:tab w:val="left" w:pos="567"/>
        </w:tabs>
        <w:outlineLvl w:val="9"/>
      </w:pPr>
      <w:r>
        <w:t>4.1</w:t>
      </w:r>
      <w:r>
        <w:tab/>
        <w:t>Indikazzjonijiet terapewtiċi</w:t>
      </w:r>
    </w:p>
    <w:p w14:paraId="02E23538" w14:textId="77777777" w:rsidR="00F56F6A" w:rsidRDefault="00F56F6A">
      <w:pPr>
        <w:pStyle w:val="EMEABodyText"/>
        <w:widowControl w:val="0"/>
      </w:pPr>
    </w:p>
    <w:p w14:paraId="02E23539" w14:textId="77777777" w:rsidR="00F56F6A" w:rsidRDefault="00961481">
      <w:pPr>
        <w:rPr>
          <w:color w:val="000000"/>
        </w:rPr>
      </w:pPr>
      <w:r>
        <w:rPr>
          <w:color w:val="000000"/>
        </w:rPr>
        <w:t>ABILIFY soluzzjoni għall-injezzjoni hu indikat għall-kontroll rapidu ta’ aġitazzjoni u mġiba disturbata f’pazjenti adulti bi skiżofrenja jew b’episodji manijaċi f’Disturb Bipolari I, meta terapija orali ma tkunx adattata.</w:t>
      </w:r>
    </w:p>
    <w:p w14:paraId="02E2353A" w14:textId="77777777" w:rsidR="00F56F6A" w:rsidRDefault="00F56F6A">
      <w:pPr>
        <w:pStyle w:val="EMEABodyText"/>
        <w:widowControl w:val="0"/>
      </w:pPr>
    </w:p>
    <w:p w14:paraId="02E2353B" w14:textId="77777777" w:rsidR="00F56F6A" w:rsidRDefault="00961481">
      <w:pPr>
        <w:pStyle w:val="EMEABodyText"/>
        <w:widowControl w:val="0"/>
      </w:pPr>
      <w:r>
        <w:t>Il-kura b’ABILIFY soluzzjoni għall-injezzjoni għandha titwaqqaf hekk kif ikun xieraq klinikament u jinbeda l-użu ta’ aripiprazole orali.</w:t>
      </w:r>
    </w:p>
    <w:p w14:paraId="02E2353C" w14:textId="77777777" w:rsidR="00F56F6A" w:rsidRDefault="00F56F6A">
      <w:pPr>
        <w:pStyle w:val="EMEABodyText"/>
        <w:widowControl w:val="0"/>
      </w:pPr>
    </w:p>
    <w:p w14:paraId="02E2353D" w14:textId="77777777" w:rsidR="00F56F6A" w:rsidRDefault="00961481">
      <w:pPr>
        <w:pStyle w:val="EMEAHeading2"/>
        <w:keepNext w:val="0"/>
        <w:keepLines w:val="0"/>
        <w:widowControl w:val="0"/>
        <w:tabs>
          <w:tab w:val="left" w:pos="567"/>
        </w:tabs>
        <w:outlineLvl w:val="9"/>
      </w:pPr>
      <w:r>
        <w:t>4.2</w:t>
      </w:r>
      <w:r>
        <w:tab/>
        <w:t>Pożoloġija u metodu ta’ kif għandu jingħata</w:t>
      </w:r>
    </w:p>
    <w:p w14:paraId="02E2353E" w14:textId="77777777" w:rsidR="00F56F6A" w:rsidRDefault="00F56F6A">
      <w:pPr>
        <w:pStyle w:val="EMEABodyText"/>
        <w:widowControl w:val="0"/>
      </w:pPr>
    </w:p>
    <w:p w14:paraId="02E2353F" w14:textId="77777777" w:rsidR="00F56F6A" w:rsidRDefault="00961481">
      <w:pPr>
        <w:pStyle w:val="EMEABodyText"/>
        <w:widowControl w:val="0"/>
        <w:rPr>
          <w:bCs/>
          <w:u w:val="single"/>
        </w:rPr>
      </w:pPr>
      <w:r>
        <w:rPr>
          <w:bCs/>
          <w:u w:val="single"/>
        </w:rPr>
        <w:t>Pożoloġija</w:t>
      </w:r>
    </w:p>
    <w:p w14:paraId="02E23540" w14:textId="77777777" w:rsidR="00F56F6A" w:rsidRDefault="00F56F6A">
      <w:pPr>
        <w:pStyle w:val="EMEABodyText"/>
        <w:widowControl w:val="0"/>
      </w:pPr>
    </w:p>
    <w:p w14:paraId="02E23541" w14:textId="77777777" w:rsidR="00F56F6A" w:rsidRDefault="00961481">
      <w:pPr>
        <w:pStyle w:val="EMEABodyText"/>
        <w:widowControl w:val="0"/>
      </w:pPr>
      <w:r>
        <w:t xml:space="preserve">Id-doża tal-bidu rakkomandata għas-soluzzjoni </w:t>
      </w:r>
      <w:r>
        <w:rPr>
          <w:color w:val="000000"/>
        </w:rPr>
        <w:t xml:space="preserve">ABILIFY </w:t>
      </w:r>
      <w:r>
        <w:t xml:space="preserve">għall-injezzjoni hi 9.75 mg (1.3 mL), mogħtija bħala injezzjoni waħda minn ġol-muskolu. Il-medda effettiva ta’ doża ta’ soluzzjoni </w:t>
      </w:r>
      <w:r>
        <w:rPr>
          <w:color w:val="000000"/>
        </w:rPr>
        <w:t xml:space="preserve">ABILIFY </w:t>
      </w:r>
      <w:r>
        <w:t>għall-injezzjoni hi 5.25 mg sa 15 mg bħala injezzjoni waħda. Doża aktar baxxa ta’ 5.25 mg (0.7 mL) tista’ tingħata, fuq il-bażi tal-qagħda klinika individwali, li għandha wkoll tinkludi konsiderazzjoni tal-prodotti mediċinali li diġà qed jingħataw jew għal manteniment jew għal kura akuta (ara sezzjoni 4.5).</w:t>
      </w:r>
    </w:p>
    <w:p w14:paraId="02E23542" w14:textId="77777777" w:rsidR="00F56F6A" w:rsidRDefault="00F56F6A">
      <w:pPr>
        <w:pStyle w:val="EMEABodyText"/>
        <w:widowControl w:val="0"/>
      </w:pPr>
    </w:p>
    <w:p w14:paraId="02E23543" w14:textId="77777777" w:rsidR="00F56F6A" w:rsidRDefault="00961481">
      <w:pPr>
        <w:pStyle w:val="EMEABodyText"/>
        <w:widowControl w:val="0"/>
      </w:pPr>
      <w:r>
        <w:t>Tista’ tingħata injezzjoni oħra sagħtejn wara l-ewwel injezzjoni, fuq il-bażi tal-qagħda klinika individwali u m’għandhomx jingħataw aktar minn tlett injezzjonijiet f’perijodu ta’ 24 siegħa.</w:t>
      </w:r>
    </w:p>
    <w:p w14:paraId="02E23544" w14:textId="77777777" w:rsidR="00F56F6A" w:rsidRDefault="00F56F6A">
      <w:pPr>
        <w:pStyle w:val="EMEABodyText"/>
        <w:widowControl w:val="0"/>
      </w:pPr>
    </w:p>
    <w:p w14:paraId="02E23545" w14:textId="77777777" w:rsidR="00F56F6A" w:rsidRDefault="00961481">
      <w:pPr>
        <w:pStyle w:val="EMEABodyText"/>
        <w:widowControl w:val="0"/>
      </w:pPr>
      <w:r>
        <w:t xml:space="preserve">Id-doża massima ta’ aripiprazole li tista’ tingħata kuljum hi 30 mg (li tinkludi kull formulazzjoni ta’ </w:t>
      </w:r>
      <w:r>
        <w:rPr>
          <w:color w:val="000000"/>
        </w:rPr>
        <w:t>ABILIFY</w:t>
      </w:r>
      <w:r>
        <w:t>).</w:t>
      </w:r>
    </w:p>
    <w:p w14:paraId="02E23546" w14:textId="77777777" w:rsidR="00F56F6A" w:rsidRDefault="00F56F6A">
      <w:pPr>
        <w:pStyle w:val="EMEABodyText"/>
        <w:widowControl w:val="0"/>
      </w:pPr>
    </w:p>
    <w:p w14:paraId="02E23547" w14:textId="77777777" w:rsidR="00F56F6A" w:rsidRDefault="00961481">
      <w:pPr>
        <w:pStyle w:val="EMEABodyText"/>
        <w:widowControl w:val="0"/>
      </w:pPr>
      <w:r>
        <w:t>Jekk hemm indikazzjoni li se titkompla l-kura b’aripiprazole orali, ara s-Sommarju ta’ Karatteristiċi tal-Prodott għal pilloli ABILIFY, pilloli li jinħallu fil-ħalq ABILIFY, jew soluzzjoni orali ABILIFY.</w:t>
      </w:r>
    </w:p>
    <w:p w14:paraId="02E23548" w14:textId="77777777" w:rsidR="00F56F6A" w:rsidRDefault="00F56F6A">
      <w:pPr>
        <w:pStyle w:val="EMEABodyText"/>
        <w:widowControl w:val="0"/>
        <w:rPr>
          <w:u w:val="single"/>
        </w:rPr>
      </w:pPr>
    </w:p>
    <w:p w14:paraId="02E23549" w14:textId="77777777" w:rsidR="00F56F6A" w:rsidRDefault="00961481">
      <w:pPr>
        <w:rPr>
          <w:rFonts w:eastAsia="MS Mincho"/>
          <w:iCs/>
          <w:color w:val="000000"/>
        </w:rPr>
      </w:pPr>
      <w:r>
        <w:rPr>
          <w:rFonts w:eastAsia="MS Mincho"/>
          <w:iCs/>
          <w:color w:val="000000"/>
          <w:u w:val="single"/>
        </w:rPr>
        <w:t>Popolazzjonijiet speċjali</w:t>
      </w:r>
    </w:p>
    <w:p w14:paraId="02E2354A" w14:textId="77777777" w:rsidR="00F56F6A" w:rsidRDefault="00F56F6A">
      <w:pPr>
        <w:pStyle w:val="EMEABodyText"/>
        <w:widowControl w:val="0"/>
        <w:rPr>
          <w:u w:val="single"/>
        </w:rPr>
      </w:pPr>
    </w:p>
    <w:p w14:paraId="02E2354B" w14:textId="77777777" w:rsidR="00F56F6A" w:rsidRDefault="00961481">
      <w:pPr>
        <w:widowControl w:val="0"/>
      </w:pPr>
      <w:r>
        <w:rPr>
          <w:i/>
        </w:rPr>
        <w:t>Popolazzjoni pedjatrika</w:t>
      </w:r>
    </w:p>
    <w:p w14:paraId="02E2354C" w14:textId="77777777" w:rsidR="00F56F6A" w:rsidRDefault="00961481">
      <w:pPr>
        <w:rPr>
          <w:rFonts w:eastAsia="MS Mincho"/>
          <w:iCs/>
          <w:color w:val="000000"/>
        </w:rPr>
      </w:pPr>
      <w:r>
        <w:rPr>
          <w:rFonts w:eastAsia="MS Mincho"/>
          <w:iCs/>
          <w:color w:val="000000"/>
        </w:rPr>
        <w:t>Is-sigurtà u l-effikaċja ta’ ABILIFY fi tfal u adolexxenti minn età ta’ 0 sa 17-il sena ma ġewx determinati s’issa. Dejta mhux disponibbli.</w:t>
      </w:r>
    </w:p>
    <w:p w14:paraId="02E2354D" w14:textId="77777777" w:rsidR="00F56F6A" w:rsidRDefault="00F56F6A">
      <w:pPr>
        <w:pStyle w:val="EMEABodyText"/>
        <w:widowControl w:val="0"/>
        <w:rPr>
          <w:u w:val="single"/>
        </w:rPr>
      </w:pPr>
    </w:p>
    <w:p w14:paraId="02E2354E" w14:textId="77777777" w:rsidR="00F56F6A" w:rsidRDefault="00961481">
      <w:pPr>
        <w:rPr>
          <w:rFonts w:eastAsia="MS Mincho"/>
          <w:iCs/>
          <w:color w:val="000000"/>
        </w:rPr>
      </w:pPr>
      <w:r>
        <w:rPr>
          <w:rFonts w:eastAsia="MS Mincho"/>
          <w:i/>
          <w:iCs/>
          <w:color w:val="000000"/>
        </w:rPr>
        <w:t>Indeboliment tal-fwied</w:t>
      </w:r>
    </w:p>
    <w:p w14:paraId="02E2354F" w14:textId="77777777" w:rsidR="00F56F6A" w:rsidRDefault="00961481">
      <w:pPr>
        <w:pStyle w:val="EMEABodyText"/>
        <w:widowControl w:val="0"/>
      </w:pPr>
      <w:r>
        <w:t xml:space="preserve">M’hemmx bżonn ta’ aġġustament tad-doża f’pazjenti b’mard tal-fwied ħafif sa moderat. F’pazjenti </w:t>
      </w:r>
      <w:r>
        <w:lastRenderedPageBreak/>
        <w:t>b’indeboliment tal-fwied sever, l-informazzjoni disponibbli hija insuffiċjenti bbiex tistabbilixxi rakkomandazzjonijiet. F’dawn il-pazjenti d-doża għandha tiġi kkontrollata b’kawtela. Madankollu, id-doża massima ta’ kuljum ta’ 30 mg għandha tintuża b’attenzjoni f’pazjenti b’indeboliment tal-fwied sever (ara sezzjoni 5.2).</w:t>
      </w:r>
    </w:p>
    <w:p w14:paraId="02E23550" w14:textId="77777777" w:rsidR="00F56F6A" w:rsidRDefault="00F56F6A">
      <w:pPr>
        <w:pStyle w:val="EMEABodyText"/>
        <w:widowControl w:val="0"/>
      </w:pPr>
    </w:p>
    <w:p w14:paraId="02E23551" w14:textId="77777777" w:rsidR="00F56F6A" w:rsidRDefault="00961481">
      <w:pPr>
        <w:rPr>
          <w:rFonts w:eastAsia="MS Mincho"/>
          <w:iCs/>
          <w:color w:val="000000"/>
        </w:rPr>
      </w:pPr>
      <w:r>
        <w:rPr>
          <w:rFonts w:eastAsia="MS Mincho"/>
          <w:i/>
          <w:iCs/>
          <w:color w:val="000000"/>
        </w:rPr>
        <w:t>Indeboliment tal-kliewi</w:t>
      </w:r>
    </w:p>
    <w:p w14:paraId="02E23552" w14:textId="77777777" w:rsidR="00F56F6A" w:rsidRDefault="00961481">
      <w:pPr>
        <w:pStyle w:val="EMEABodyText"/>
        <w:widowControl w:val="0"/>
      </w:pPr>
      <w:r>
        <w:t>M’hemmx għalfejn aġġustament fid-doża f’pazjenti b’mard tal-kliewi.</w:t>
      </w:r>
    </w:p>
    <w:p w14:paraId="02E23553" w14:textId="77777777" w:rsidR="00F56F6A" w:rsidRDefault="00F56F6A">
      <w:pPr>
        <w:pStyle w:val="EMEABodyText"/>
        <w:widowControl w:val="0"/>
        <w:rPr>
          <w:u w:val="single"/>
        </w:rPr>
      </w:pPr>
    </w:p>
    <w:p w14:paraId="02E23554" w14:textId="77777777" w:rsidR="00F56F6A" w:rsidRDefault="00961481">
      <w:pPr>
        <w:pStyle w:val="EMEABodyText"/>
        <w:widowControl w:val="0"/>
      </w:pPr>
      <w:r>
        <w:rPr>
          <w:rFonts w:eastAsia="MS Mincho"/>
          <w:i/>
          <w:iCs/>
          <w:color w:val="000000"/>
        </w:rPr>
        <w:t>Pazjenti anzjani</w:t>
      </w:r>
    </w:p>
    <w:p w14:paraId="02E23555" w14:textId="77777777" w:rsidR="00F56F6A" w:rsidRDefault="00961481">
      <w:pPr>
        <w:pStyle w:val="EMEABodyText"/>
        <w:widowControl w:val="0"/>
      </w:pPr>
      <w:r>
        <w:t>Is-sigurtà u l-effikaċja ta’ ABILIFY fit-trattament tal-iskiżofrenja jew episodji manijaċi f’pazjenti li għandhom 65 sena u aktar b’Disturb Bipolari I għadhom ma ġewx stabbiliti. Minħabba li din il-popolazzjoni hija iktar sensittiva, wieħed għandu jikkonsidra li jibda b’doża iktar baxxa meta fatturi kliniċi juru l-bżonn ta’ dan (ara sezzjoni 4.4).</w:t>
      </w:r>
    </w:p>
    <w:p w14:paraId="02E23556" w14:textId="77777777" w:rsidR="00F56F6A" w:rsidRDefault="00F56F6A">
      <w:pPr>
        <w:pStyle w:val="EMEABodyText"/>
        <w:widowControl w:val="0"/>
      </w:pPr>
    </w:p>
    <w:p w14:paraId="02E23557" w14:textId="77777777" w:rsidR="00F56F6A" w:rsidRDefault="00961481">
      <w:pPr>
        <w:pStyle w:val="EMEABodyText"/>
        <w:widowControl w:val="0"/>
      </w:pPr>
      <w:r>
        <w:rPr>
          <w:i/>
        </w:rPr>
        <w:t>Sess</w:t>
      </w:r>
    </w:p>
    <w:p w14:paraId="02E23558" w14:textId="77777777" w:rsidR="00F56F6A" w:rsidRDefault="00961481">
      <w:pPr>
        <w:pStyle w:val="EMEABodyText"/>
        <w:widowControl w:val="0"/>
      </w:pPr>
      <w:r>
        <w:t>L-ebda aġġustament fid-doża mhu meħtieġ għal pazjenti nisa meta mqabbla ma’ pazjenti rġiel (ara sezzjoni 5.2).</w:t>
      </w:r>
    </w:p>
    <w:p w14:paraId="02E23559" w14:textId="77777777" w:rsidR="00F56F6A" w:rsidRDefault="00F56F6A">
      <w:pPr>
        <w:pStyle w:val="EMEABodyText"/>
        <w:widowControl w:val="0"/>
      </w:pPr>
    </w:p>
    <w:p w14:paraId="02E2355A" w14:textId="77777777" w:rsidR="00F56F6A" w:rsidRDefault="00961481">
      <w:pPr>
        <w:pStyle w:val="EMEABodyText"/>
        <w:widowControl w:val="0"/>
        <w:rPr>
          <w:i/>
          <w:color w:val="000000"/>
        </w:rPr>
      </w:pPr>
      <w:r>
        <w:rPr>
          <w:i/>
          <w:color w:val="000000"/>
        </w:rPr>
        <w:t>Stat ta’ tipjip</w:t>
      </w:r>
    </w:p>
    <w:p w14:paraId="02E2355B" w14:textId="77777777" w:rsidR="00F56F6A" w:rsidRDefault="00961481">
      <w:pPr>
        <w:pStyle w:val="EMEABodyText"/>
        <w:widowControl w:val="0"/>
      </w:pPr>
      <w:r>
        <w:t>Minħabba il-mod kif jiġi metabolizzat aripiprazole m’hemmx bżonn aġġustament tad-doża f’dawk li jpejpu (ara sezzjoni 4.5).</w:t>
      </w:r>
    </w:p>
    <w:p w14:paraId="02E2355C" w14:textId="77777777" w:rsidR="00F56F6A" w:rsidRDefault="00F56F6A">
      <w:pPr>
        <w:pStyle w:val="EMEABodyText"/>
        <w:widowControl w:val="0"/>
        <w:rPr>
          <w:snapToGrid w:val="0"/>
        </w:rPr>
      </w:pPr>
    </w:p>
    <w:p w14:paraId="02E2355D" w14:textId="77777777" w:rsidR="00F56F6A" w:rsidRDefault="00961481">
      <w:pPr>
        <w:pStyle w:val="EMEABodyText"/>
        <w:widowControl w:val="0"/>
        <w:rPr>
          <w:i/>
          <w:snapToGrid w:val="0"/>
        </w:rPr>
      </w:pPr>
      <w:r>
        <w:rPr>
          <w:i/>
          <w:snapToGrid w:val="0"/>
        </w:rPr>
        <w:t>Aġġustamenti fid-doża minħabba interazzjonijiet</w:t>
      </w:r>
    </w:p>
    <w:p w14:paraId="02E2355E" w14:textId="77777777" w:rsidR="00F56F6A" w:rsidRDefault="00961481">
      <w:pPr>
        <w:pStyle w:val="EMEABodyText"/>
        <w:widowControl w:val="0"/>
        <w:rPr>
          <w:snapToGrid w:val="0"/>
        </w:rPr>
      </w:pPr>
      <w:r>
        <w:rPr>
          <w:snapToGrid w:val="0"/>
        </w:rPr>
        <w:t>Meta aripiprazole jingħata fl-istess ħin ma’ impedituri qawwija ta’ CYP3A4 jew CYP2D6, id-doża ta’ aripiprazole għandha titnaqqas. Meta l-impeditur ta’ CYP3A4 jew CYP2D6 ma jibqa’ jingħata bħala parti mit-terapija kombinata, id-doża ta’ aripiprazole għandha tiżdied (ara sezzjoni 4.5).</w:t>
      </w:r>
    </w:p>
    <w:p w14:paraId="02E2355F" w14:textId="77777777" w:rsidR="00F56F6A" w:rsidRDefault="00961481">
      <w:pPr>
        <w:pStyle w:val="EMEABodyText"/>
        <w:widowControl w:val="0"/>
        <w:rPr>
          <w:snapToGrid w:val="0"/>
        </w:rPr>
      </w:pPr>
      <w:r>
        <w:rPr>
          <w:snapToGrid w:val="0"/>
        </w:rPr>
        <w:t>Meta aripiprazole jingħata fl-istess ħin ma’ indutturi qawwija ta’ CYP3A4, id-doża ta’ aripiprazole għandha tiżdied. Meta l-induttur ta’ CYP3A4 ma jibqax jingħata bħala parti mit-terapija kombinata, id-doża ta’ aripiprazole għandha titnaqqas sad-doża rakkomandata (ara sezzjoni 4.5).</w:t>
      </w:r>
    </w:p>
    <w:p w14:paraId="02E23560" w14:textId="77777777" w:rsidR="00F56F6A" w:rsidRDefault="00F56F6A">
      <w:pPr>
        <w:pStyle w:val="EMEABodyText"/>
        <w:widowControl w:val="0"/>
        <w:rPr>
          <w:snapToGrid w:val="0"/>
        </w:rPr>
      </w:pPr>
    </w:p>
    <w:p w14:paraId="02E23561" w14:textId="77777777" w:rsidR="00F56F6A" w:rsidRDefault="00961481">
      <w:pPr>
        <w:pStyle w:val="EMEABodyText"/>
        <w:widowControl w:val="0"/>
        <w:rPr>
          <w:bCs/>
          <w:u w:val="single"/>
        </w:rPr>
      </w:pPr>
      <w:r>
        <w:rPr>
          <w:bCs/>
          <w:u w:val="single"/>
        </w:rPr>
        <w:t>Metodu ta’ kif għandu jingħata</w:t>
      </w:r>
    </w:p>
    <w:p w14:paraId="02E23562" w14:textId="77777777" w:rsidR="00F56F6A" w:rsidRDefault="00F56F6A">
      <w:pPr>
        <w:pStyle w:val="EMEABodyText"/>
        <w:widowControl w:val="0"/>
        <w:rPr>
          <w:snapToGrid w:val="0"/>
        </w:rPr>
      </w:pPr>
    </w:p>
    <w:p w14:paraId="02E23563" w14:textId="77777777" w:rsidR="00F56F6A" w:rsidRDefault="00961481">
      <w:pPr>
        <w:pStyle w:val="EMEABodyText"/>
        <w:widowControl w:val="0"/>
        <w:rPr>
          <w:snapToGrid w:val="0"/>
        </w:rPr>
      </w:pPr>
      <w:r>
        <w:rPr>
          <w:snapToGrid w:val="0"/>
        </w:rPr>
        <w:t>ABILIFY soluzzjoni għall-injezzjoni hi sabiex tingħata ġol-muskolu.</w:t>
      </w:r>
    </w:p>
    <w:p w14:paraId="02E23564" w14:textId="77777777" w:rsidR="00F56F6A" w:rsidRDefault="00F56F6A">
      <w:pPr>
        <w:pStyle w:val="EMEABodyText"/>
        <w:widowControl w:val="0"/>
      </w:pPr>
    </w:p>
    <w:p w14:paraId="02E23565" w14:textId="77777777" w:rsidR="00F56F6A" w:rsidRDefault="00961481">
      <w:pPr>
        <w:pStyle w:val="EMEABodyText"/>
        <w:widowControl w:val="0"/>
      </w:pPr>
      <w:r>
        <w:t>Sabiex jiżdied l-assorbiment u titnaqqas kemm tista’ l-varjabilità, huwa rakkomandat li l-injezzjoni tingħata fid-deltojdi jew fil-muskolu tal-gluteus maximus, u li jiġu evitati zoni bix-xaħam.</w:t>
      </w:r>
    </w:p>
    <w:p w14:paraId="02E23566" w14:textId="77777777" w:rsidR="00F56F6A" w:rsidRDefault="00F56F6A">
      <w:pPr>
        <w:pStyle w:val="EMEABodyText"/>
        <w:widowControl w:val="0"/>
        <w:rPr>
          <w:snapToGrid w:val="0"/>
        </w:rPr>
      </w:pPr>
    </w:p>
    <w:p w14:paraId="02E23567" w14:textId="77777777" w:rsidR="00F56F6A" w:rsidRDefault="00961481">
      <w:pPr>
        <w:pStyle w:val="EMEABodyText"/>
        <w:widowControl w:val="0"/>
      </w:pPr>
      <w:r>
        <w:rPr>
          <w:snapToGrid w:val="0"/>
        </w:rPr>
        <w:t>ABILIFY soluzzjoni għall-injezzjoni</w:t>
      </w:r>
      <w:r>
        <w:t xml:space="preserve"> m’għandhiex tingħata ġol-vina jew taħt il-ġilda.</w:t>
      </w:r>
    </w:p>
    <w:p w14:paraId="02E23568" w14:textId="77777777" w:rsidR="00F56F6A" w:rsidRDefault="00F56F6A">
      <w:pPr>
        <w:pStyle w:val="EMEABodyText"/>
        <w:widowControl w:val="0"/>
        <w:rPr>
          <w:snapToGrid w:val="0"/>
        </w:rPr>
      </w:pPr>
    </w:p>
    <w:p w14:paraId="02E23569" w14:textId="77777777" w:rsidR="00F56F6A" w:rsidRDefault="00961481">
      <w:pPr>
        <w:pStyle w:val="EMEABodyText"/>
        <w:widowControl w:val="0"/>
        <w:rPr>
          <w:snapToGrid w:val="0"/>
        </w:rPr>
      </w:pPr>
      <w:r>
        <w:rPr>
          <w:snapToGrid w:val="0"/>
        </w:rPr>
        <w:t>Hi lesta biex tingħata u maħsuba biex tingħata għal perijodu ta’ żmien qasir biss (ara sezzjoni 5.1)</w:t>
      </w:r>
    </w:p>
    <w:p w14:paraId="02E2356A" w14:textId="77777777" w:rsidR="00F56F6A" w:rsidRDefault="00F56F6A">
      <w:pPr>
        <w:pStyle w:val="EMEABodyText"/>
        <w:widowControl w:val="0"/>
      </w:pPr>
    </w:p>
    <w:p w14:paraId="02E2356B" w14:textId="77777777" w:rsidR="00F56F6A" w:rsidRDefault="00961481">
      <w:pPr>
        <w:pStyle w:val="EMEAHeading2"/>
        <w:keepNext w:val="0"/>
        <w:keepLines w:val="0"/>
        <w:widowControl w:val="0"/>
        <w:tabs>
          <w:tab w:val="left" w:pos="567"/>
        </w:tabs>
        <w:outlineLvl w:val="9"/>
      </w:pPr>
      <w:r>
        <w:t>4.3</w:t>
      </w:r>
      <w:r>
        <w:tab/>
        <w:t>Kontraindikazzjonijiet</w:t>
      </w:r>
    </w:p>
    <w:p w14:paraId="02E2356C" w14:textId="77777777" w:rsidR="00F56F6A" w:rsidRDefault="00F56F6A">
      <w:pPr>
        <w:pStyle w:val="EMEABodyText"/>
        <w:widowControl w:val="0"/>
      </w:pPr>
    </w:p>
    <w:p w14:paraId="02E2356D" w14:textId="77777777" w:rsidR="00F56F6A" w:rsidRDefault="00961481">
      <w:pPr>
        <w:pStyle w:val="EMEABodyText"/>
        <w:widowControl w:val="0"/>
      </w:pPr>
      <w:r>
        <w:t>Sensittività eċċessiva għas-sustanza attiva jew għal kwalunkwe sustanza mhux attiva elenkata fis-sezzjoni 6.1.</w:t>
      </w:r>
    </w:p>
    <w:p w14:paraId="02E2356E" w14:textId="77777777" w:rsidR="00F56F6A" w:rsidRDefault="00F56F6A">
      <w:pPr>
        <w:pStyle w:val="EMEABodyText"/>
        <w:widowControl w:val="0"/>
      </w:pPr>
    </w:p>
    <w:p w14:paraId="02E2356F" w14:textId="77777777" w:rsidR="00F56F6A" w:rsidRDefault="00961481">
      <w:pPr>
        <w:pStyle w:val="EMEAHeading2"/>
        <w:keepNext w:val="0"/>
        <w:keepLines w:val="0"/>
        <w:widowControl w:val="0"/>
        <w:tabs>
          <w:tab w:val="left" w:pos="567"/>
        </w:tabs>
        <w:outlineLvl w:val="9"/>
      </w:pPr>
      <w:r>
        <w:t>4.4</w:t>
      </w:r>
      <w:r>
        <w:tab/>
        <w:t>Twissijiet speċjali u prekawzjonijiet għall-użu</w:t>
      </w:r>
    </w:p>
    <w:p w14:paraId="02E23570" w14:textId="77777777" w:rsidR="00F56F6A" w:rsidRDefault="00F56F6A">
      <w:pPr>
        <w:pStyle w:val="EMEABodyText"/>
        <w:widowControl w:val="0"/>
      </w:pPr>
    </w:p>
    <w:p w14:paraId="02E23571" w14:textId="77777777" w:rsidR="00F56F6A" w:rsidRDefault="00961481">
      <w:pPr>
        <w:pStyle w:val="EMEABodyText"/>
        <w:widowControl w:val="0"/>
      </w:pPr>
      <w:r>
        <w:t xml:space="preserve">L-effikaċja ta’ soluzzjoni </w:t>
      </w:r>
      <w:r>
        <w:rPr>
          <w:snapToGrid w:val="0"/>
        </w:rPr>
        <w:t xml:space="preserve">ABILIFY </w:t>
      </w:r>
      <w:r>
        <w:t>għall-injezzjoni f’pazjenti b’aġitazzjoni u mġiba disturbata ma kenitx stabbilita rigward kundizzjonijiet għajr skiżofrenja u episodji manijaċi f’Distrub Bipolari I.</w:t>
      </w:r>
    </w:p>
    <w:p w14:paraId="02E23572" w14:textId="77777777" w:rsidR="00F56F6A" w:rsidRDefault="00F56F6A">
      <w:pPr>
        <w:pStyle w:val="EMEABodyText"/>
        <w:widowControl w:val="0"/>
      </w:pPr>
    </w:p>
    <w:p w14:paraId="02E23573" w14:textId="77777777" w:rsidR="00F56F6A" w:rsidRDefault="00961481">
      <w:pPr>
        <w:pStyle w:val="EMEABodyText"/>
        <w:widowControl w:val="0"/>
      </w:pPr>
      <w:r>
        <w:t>L-għoti fl-istess ħin ta’ antipsikotiċi li jistgħu jkunu injettati u benzodiazepine b’mod parenterali jistgħu jkunu assoċjati ma’ sedazzjoni eċċessiva u dipressjoni kardjorespiratorja. Jekk il-kura bil- benzodiazepine parenterali titqies bħala neċessarja flimkien ma’ aripiprazole soluzzjoni għall-injezzjoni, il-pazjenti għandhom ikunu mmonitorjati għal sedazzjoni eċċessiva u għal pressjoni baxxa ortostatika (ara sezzjoni 4.5).</w:t>
      </w:r>
    </w:p>
    <w:p w14:paraId="02E23574" w14:textId="77777777" w:rsidR="00F56F6A" w:rsidRDefault="00F56F6A">
      <w:pPr>
        <w:pStyle w:val="EMEABodyText"/>
        <w:widowControl w:val="0"/>
      </w:pPr>
    </w:p>
    <w:p w14:paraId="02E23575" w14:textId="77777777" w:rsidR="00F56F6A" w:rsidRDefault="00961481">
      <w:pPr>
        <w:pStyle w:val="EMEABodyText"/>
        <w:widowControl w:val="0"/>
      </w:pPr>
      <w:r>
        <w:lastRenderedPageBreak/>
        <w:t xml:space="preserve">Pazjenti li qed jieħdu </w:t>
      </w:r>
      <w:r>
        <w:rPr>
          <w:snapToGrid w:val="0"/>
        </w:rPr>
        <w:t xml:space="preserve">ABILIFY </w:t>
      </w:r>
      <w:r>
        <w:t>soluzzjoni għall-injezzjoni għandhom ikunu osservati għal pressjoni baxxa ortostatika. Il-pressjoni tad-demm, il-polz, ir-rata ta’ respirazzjoni u l-livell ta’ koxjenza għandhom ikunu mmonitorjati regolarment.</w:t>
      </w:r>
    </w:p>
    <w:p w14:paraId="02E23576" w14:textId="77777777" w:rsidR="00F56F6A" w:rsidRDefault="00F56F6A">
      <w:pPr>
        <w:pStyle w:val="EMEABodyText"/>
        <w:widowControl w:val="0"/>
      </w:pPr>
    </w:p>
    <w:p w14:paraId="02E23577" w14:textId="77777777" w:rsidR="00F56F6A" w:rsidRDefault="00961481">
      <w:pPr>
        <w:pStyle w:val="EMEABodyText"/>
        <w:widowControl w:val="0"/>
      </w:pPr>
      <w:r>
        <w:t xml:space="preserve">Is-sigurtà u l-effikaċja ta’ </w:t>
      </w:r>
      <w:r>
        <w:rPr>
          <w:snapToGrid w:val="0"/>
        </w:rPr>
        <w:t xml:space="preserve">ABILIFY </w:t>
      </w:r>
      <w:r>
        <w:t>soluzzjoni għall-injezzjoni ma gietx imkejla f’pazjenti b’intossikazzjoni minn prodotti mediċinali jew alkoħol (jew bi prodotti mediċinali preskritti jew illeċiti).</w:t>
      </w:r>
    </w:p>
    <w:p w14:paraId="02E23578" w14:textId="77777777" w:rsidR="00F56F6A" w:rsidRDefault="00F56F6A">
      <w:pPr>
        <w:pStyle w:val="EMEABodyText"/>
        <w:widowControl w:val="0"/>
      </w:pPr>
    </w:p>
    <w:p w14:paraId="02E23579" w14:textId="77777777" w:rsidR="00F56F6A" w:rsidRDefault="00961481">
      <w:pPr>
        <w:pStyle w:val="EMEABodyText"/>
        <w:widowControl w:val="0"/>
      </w:pPr>
      <w:r>
        <w:t>Waqt it-trattament ta’ kontra l-psikożi, il-pazjent jista’ jdum ħafna ġranet sa xi ftit ġimgħat biex juri titjib fil-kundizzjoni klinika tiegħu. Il-pazjenti għandhom jiġu segwiti mill-qrib matul dan il-perijodu kollu.</w:t>
      </w:r>
    </w:p>
    <w:p w14:paraId="02E2357A" w14:textId="77777777" w:rsidR="00F56F6A" w:rsidRDefault="00F56F6A">
      <w:pPr>
        <w:pStyle w:val="EMEABodyText"/>
        <w:widowControl w:val="0"/>
      </w:pPr>
    </w:p>
    <w:p w14:paraId="02E2357B" w14:textId="77777777" w:rsidR="00F56F6A" w:rsidRDefault="00961481">
      <w:pPr>
        <w:widowControl w:val="0"/>
        <w:rPr>
          <w:color w:val="000000"/>
          <w:u w:val="single"/>
        </w:rPr>
      </w:pPr>
      <w:r>
        <w:rPr>
          <w:color w:val="000000"/>
          <w:u w:val="single"/>
        </w:rPr>
        <w:t>Suwiċidalità</w:t>
      </w:r>
    </w:p>
    <w:p w14:paraId="02E2357C" w14:textId="77777777" w:rsidR="00F56F6A" w:rsidRDefault="00F56F6A"/>
    <w:p w14:paraId="02E2357D" w14:textId="77777777" w:rsidR="00F56F6A" w:rsidRDefault="00961481">
      <w:pPr>
        <w:rPr>
          <w:rFonts w:eastAsia="Times New Roman"/>
          <w:szCs w:val="20"/>
        </w:rPr>
      </w:pPr>
      <w:r>
        <w:t>Hemm l-eżistenza ta’ tendenzi suwiċidjali f’mard psikotiku u disturbi fil-burdata u f’xi każijiet ġiet irrappurtata hekk kif bdiet jew inbidel it-trattament antipsikotiku, inkluż il-kura b’aripiprazole (ara sezzjoni 4.8). F’pazjenti b’riskju għoli t-trattament b’antipsikotiċi għandu jkun akkumpanjat b’sorveljanza mill-qrib.</w:t>
      </w:r>
    </w:p>
    <w:p w14:paraId="02E2357E" w14:textId="77777777" w:rsidR="00F56F6A" w:rsidRDefault="00F56F6A">
      <w:pPr>
        <w:pStyle w:val="EMEABodyText"/>
        <w:widowControl w:val="0"/>
      </w:pPr>
    </w:p>
    <w:p w14:paraId="02E2357F" w14:textId="77777777" w:rsidR="00F56F6A" w:rsidRDefault="00961481">
      <w:pPr>
        <w:pStyle w:val="EMEABodyText"/>
        <w:widowControl w:val="0"/>
      </w:pPr>
      <w:r>
        <w:rPr>
          <w:u w:val="single"/>
        </w:rPr>
        <w:t>Disturbi kardjovaskulari</w:t>
      </w:r>
    </w:p>
    <w:p w14:paraId="02E23580" w14:textId="77777777" w:rsidR="00F56F6A" w:rsidRDefault="00F56F6A">
      <w:pPr>
        <w:pStyle w:val="EMEABodyText"/>
        <w:widowControl w:val="0"/>
      </w:pPr>
    </w:p>
    <w:p w14:paraId="02E23581" w14:textId="77777777" w:rsidR="00F56F6A" w:rsidRDefault="00961481">
      <w:pPr>
        <w:pStyle w:val="EMEABodyText"/>
        <w:widowControl w:val="0"/>
      </w:pPr>
      <w:r>
        <w:t xml:space="preserve">Aripiprazole għandu jintuża b’kawtela f’pazjenti magħrufin li għandhom mard kardjovaskulari (storja ta’ infart mijokardjali jew mard iskemiku tal-qalb, insuffiċjenza tal-qalb, jew anormalitajiet ta’ trasmissjoni), mard ċerebrovaskulari, kundizzjonijiet li jistgħu jippredisponu lill-pazjent għall-pressjoni baxxa (deidratazzjoni, ipovolemja, u kura bi prodotti mediċinali kontra l-pressjoni għolja) jew pressjoni għolja, inkluża dik mgħaġġla jew malinja. Każijiet ta’ tromboemboliżmu venuż (VTE – venous thromboembolism) kienu rrappurtati b’mediċini antipsikotiċi. Billi pazjenti kkurati b’mediċini antipsikotiċi ta’ spiss ikollhom fatturi akkwistati ta’ riskju għal VTE, il-fatturi kollha possibbli ta’ riskju għal VTE għandhom jiġu identifikati qabel u matul il-kura b’aripiprazole u għandhom jittieħdu miżuri preventivi </w:t>
      </w:r>
      <w:r>
        <w:rPr>
          <w:rFonts w:eastAsia="Calibri"/>
          <w:color w:val="000000"/>
        </w:rPr>
        <w:t>(ara sezzjoni 4.8)</w:t>
      </w:r>
      <w:r>
        <w:t>.</w:t>
      </w:r>
    </w:p>
    <w:p w14:paraId="02E23582" w14:textId="77777777" w:rsidR="00F56F6A" w:rsidRDefault="00F56F6A">
      <w:pPr>
        <w:pStyle w:val="EMEABodyText"/>
        <w:widowControl w:val="0"/>
      </w:pPr>
    </w:p>
    <w:p w14:paraId="02E23583" w14:textId="77777777" w:rsidR="00F56F6A" w:rsidRDefault="00961481">
      <w:pPr>
        <w:rPr>
          <w:rFonts w:eastAsia="MS Mincho"/>
          <w:iCs/>
          <w:color w:val="000000"/>
        </w:rPr>
      </w:pPr>
      <w:r>
        <w:rPr>
          <w:rFonts w:eastAsia="MS Mincho"/>
          <w:iCs/>
          <w:color w:val="000000"/>
          <w:u w:val="single"/>
        </w:rPr>
        <w:t>Titwil tal-QT</w:t>
      </w:r>
    </w:p>
    <w:p w14:paraId="02E23584" w14:textId="77777777" w:rsidR="00F56F6A" w:rsidRDefault="00F56F6A"/>
    <w:p w14:paraId="02E23585" w14:textId="77777777" w:rsidR="00F56F6A" w:rsidRDefault="00961481">
      <w:pPr>
        <w:rPr>
          <w:rFonts w:eastAsia="Times New Roman"/>
          <w:szCs w:val="20"/>
        </w:rPr>
      </w:pPr>
      <w:r>
        <w:t>Fi provi kliniċi ta’ trattament b’aripiprazole orali, l-inċidenza ta’ titwil tal-QT kien jinkompara mal-plaċebo. Aripiprazole għandu jintuża b’kawtela f’pazjenti b’titwil tal-QT fl-istorja tal-familja (ara sezzjoni 4.8).</w:t>
      </w:r>
    </w:p>
    <w:p w14:paraId="02E23586" w14:textId="77777777" w:rsidR="00F56F6A" w:rsidRDefault="00F56F6A">
      <w:pPr>
        <w:pStyle w:val="EMEABodyText"/>
        <w:widowControl w:val="0"/>
      </w:pPr>
    </w:p>
    <w:p w14:paraId="02E23587" w14:textId="77777777" w:rsidR="00F56F6A" w:rsidRDefault="00961481">
      <w:pPr>
        <w:pStyle w:val="EMEABodyText"/>
        <w:widowControl w:val="0"/>
      </w:pPr>
      <w:r>
        <w:rPr>
          <w:u w:val="single"/>
        </w:rPr>
        <w:t>Diskineżja li tiżviluppa fit-tard</w:t>
      </w:r>
    </w:p>
    <w:p w14:paraId="02E23588" w14:textId="77777777" w:rsidR="00F56F6A" w:rsidRDefault="00F56F6A">
      <w:pPr>
        <w:pStyle w:val="EMEABodyText"/>
        <w:widowControl w:val="0"/>
      </w:pPr>
    </w:p>
    <w:p w14:paraId="02E23589" w14:textId="77777777" w:rsidR="00F56F6A" w:rsidRDefault="00961481">
      <w:pPr>
        <w:pStyle w:val="EMEABodyText"/>
        <w:widowControl w:val="0"/>
      </w:pPr>
      <w:r>
        <w:t>Fi provi kliniċi li damu sena jew inqas, kien hemm rapporti mhux komuni ta’ diskineżja li tiżviluppa bit-trattament, waqt it-trattament b’aripiprazole. Jekk il-pazjent li qiegħed jieħu aripiprazole juri sinjali u sintomi ta’ diskineżja li tiżviluppa fit-tard, wieħed għandu jikkonsidra li jnaqqas id-doża jew iwaqqaf it-trattament (ara sezzjoni 4.8). Dawn is-sintomi jistgħu imorru għall-agħar b’mod temporanju jew anke jibdew wara li jitwaqqaf it-trattament.</w:t>
      </w:r>
    </w:p>
    <w:p w14:paraId="02E2358A" w14:textId="77777777" w:rsidR="00F56F6A" w:rsidRDefault="00F56F6A">
      <w:pPr>
        <w:pStyle w:val="EMEABodyText"/>
        <w:widowControl w:val="0"/>
      </w:pPr>
    </w:p>
    <w:p w14:paraId="02E2358B" w14:textId="77777777" w:rsidR="00F56F6A" w:rsidRDefault="00961481">
      <w:pPr>
        <w:pStyle w:val="EMEABodyText"/>
        <w:widowControl w:val="0"/>
      </w:pPr>
      <w:r>
        <w:rPr>
          <w:u w:val="single"/>
        </w:rPr>
        <w:t>Sintomi ekstrapiramidali oħra</w:t>
      </w:r>
    </w:p>
    <w:p w14:paraId="02E2358C" w14:textId="77777777" w:rsidR="00F56F6A" w:rsidRDefault="00F56F6A">
      <w:pPr>
        <w:pStyle w:val="EMEABodyText"/>
        <w:widowControl w:val="0"/>
      </w:pPr>
    </w:p>
    <w:p w14:paraId="02E2358D" w14:textId="77777777" w:rsidR="00F56F6A" w:rsidRDefault="00961481">
      <w:pPr>
        <w:pStyle w:val="EMEABodyText"/>
        <w:widowControl w:val="0"/>
        <w:rPr>
          <w:u w:val="single"/>
        </w:rPr>
      </w:pPr>
      <w:r>
        <w:t>Fi provi kliniċi pedjatriċi ta’ aripiprazole, ġew osservati akatisja u Parkinsoniżmu. Jekk jidhru sinjali oħra ta’ sintomi ekstrapiramidali f’pazjenti li jkunu qed jieħdu aripiprazole, it-tnaqqis fid-doża u monitoraġġ bir-reqqa għandhom jiġu kkunsidrati.</w:t>
      </w:r>
    </w:p>
    <w:p w14:paraId="02E2358E" w14:textId="77777777" w:rsidR="00F56F6A" w:rsidRDefault="00F56F6A">
      <w:pPr>
        <w:pStyle w:val="EMEABodyText"/>
        <w:widowControl w:val="0"/>
        <w:rPr>
          <w:u w:val="single"/>
        </w:rPr>
      </w:pPr>
    </w:p>
    <w:p w14:paraId="02E2358F" w14:textId="77777777" w:rsidR="00F56F6A" w:rsidRDefault="00961481">
      <w:pPr>
        <w:pStyle w:val="EMEABodyText"/>
        <w:widowControl w:val="0"/>
      </w:pPr>
      <w:r>
        <w:rPr>
          <w:u w:val="single"/>
        </w:rPr>
        <w:t>Sindromu Malinn Newrolettiku (NMS)</w:t>
      </w:r>
    </w:p>
    <w:p w14:paraId="02E23590" w14:textId="77777777" w:rsidR="00F56F6A" w:rsidRDefault="00F56F6A">
      <w:pPr>
        <w:pStyle w:val="EMEABodyText"/>
        <w:widowControl w:val="0"/>
      </w:pPr>
    </w:p>
    <w:p w14:paraId="02E23591" w14:textId="77777777" w:rsidR="00F56F6A" w:rsidRDefault="00961481">
      <w:pPr>
        <w:pStyle w:val="EMEABodyText"/>
        <w:widowControl w:val="0"/>
      </w:pPr>
      <w:r>
        <w:t xml:space="preserve">NMS huwa grupp ta’ sintomi li jista’ jwassal għall-mewt, assoċjat ma’ antipsikotiċi. Fi provi kliniċi, ġew irrapportati xi każijiet rari ta’ NMS waqt it-trattament b’aripiprazole. Klinikament NMS jista’ juri deni għoli, muskoli jibbiesu, stat mentali mibdul u evidenza ta’ instabilità tas-sistema awtonomika (polz mhux regolari jew pressjoni mhux normali, qalb tħabbat iktar mis-soltu, għaraq, u qalb ma </w:t>
      </w:r>
      <w:r>
        <w:lastRenderedPageBreak/>
        <w:t>tħabbatx regolari). Sinjali oħra jistgħu jkunu livell għoli ta’ creatine phosphokinase, myoglobulin fl-awrina (rabdomajoliżi), u insuffiċjenza tal-kliewi akuta. Madankollu, ġew irrapurtai wkoll żidiet ta’ creatine phosphokinase u rabdomajoliżi, mhux neċessarjemant assoċjati ma’ NMS. Jekk il-pazjent juri sinjali u sintomi ta’ NMS, jew inkella jitlagħlu d-deni għoli mingħajr spjegazzjoni, mingħajr sinjali kliniċi oħra ta’ NMS, wieħed għandu jwaqqaf l-antipsikotiċi kollha inkluż aripiprazole</w:t>
      </w:r>
      <w:ins w:id="71" w:author="Author" w:date="2025-10-20T10:31:00Z">
        <w:r>
          <w:t xml:space="preserve"> (ara sezzjoni 4.8)</w:t>
        </w:r>
      </w:ins>
      <w:r>
        <w:t>.</w:t>
      </w:r>
    </w:p>
    <w:p w14:paraId="02E23592" w14:textId="77777777" w:rsidR="00F56F6A" w:rsidRDefault="00F56F6A">
      <w:pPr>
        <w:pStyle w:val="EMEABodyText"/>
        <w:widowControl w:val="0"/>
      </w:pPr>
    </w:p>
    <w:p w14:paraId="02E23593" w14:textId="77777777" w:rsidR="00F56F6A" w:rsidRDefault="00961481">
      <w:pPr>
        <w:pStyle w:val="EMEABodyText"/>
        <w:widowControl w:val="0"/>
      </w:pPr>
      <w:r>
        <w:rPr>
          <w:u w:val="single"/>
        </w:rPr>
        <w:t>Konvulżjoni</w:t>
      </w:r>
    </w:p>
    <w:p w14:paraId="02E23594" w14:textId="77777777" w:rsidR="00F56F6A" w:rsidRDefault="00F56F6A">
      <w:pPr>
        <w:pStyle w:val="EMEABodyText"/>
        <w:widowControl w:val="0"/>
      </w:pPr>
    </w:p>
    <w:p w14:paraId="02E23595" w14:textId="77777777" w:rsidR="00F56F6A" w:rsidRDefault="00961481">
      <w:pPr>
        <w:pStyle w:val="EMEABodyText"/>
        <w:widowControl w:val="0"/>
      </w:pPr>
      <w:r>
        <w:t>Fi provi kliniċi, ġew irrappurtati xi każijiet rari ta’ konvulżjoni waqt it-trattament b’aripiprazole. Għalhekk wieħed għandu juża aripiprazole b’attenzjoni f’pazjenti li għandhom storja ta’ mard konvulżiv jew ibatu minn mard li huwa assoċjat mal-konvulżjoni (ara sezzjoni 4.8).</w:t>
      </w:r>
    </w:p>
    <w:p w14:paraId="02E23596" w14:textId="77777777" w:rsidR="00F56F6A" w:rsidRDefault="00F56F6A">
      <w:pPr>
        <w:pStyle w:val="EMEABodyText"/>
        <w:widowControl w:val="0"/>
      </w:pPr>
    </w:p>
    <w:p w14:paraId="02E23597" w14:textId="77777777" w:rsidR="00F56F6A" w:rsidRDefault="00961481">
      <w:pPr>
        <w:pStyle w:val="EMEABodyText"/>
        <w:widowControl w:val="0"/>
        <w:rPr>
          <w:u w:val="single"/>
        </w:rPr>
      </w:pPr>
      <w:r>
        <w:rPr>
          <w:u w:val="single"/>
        </w:rPr>
        <w:t>Pazjenti anzjani b’psikożi relatata ma’ dimenzja</w:t>
      </w:r>
    </w:p>
    <w:p w14:paraId="02E23598" w14:textId="77777777" w:rsidR="00F56F6A" w:rsidRDefault="00F56F6A">
      <w:pPr>
        <w:pStyle w:val="EMEABodyText"/>
        <w:widowControl w:val="0"/>
        <w:rPr>
          <w:u w:val="single"/>
        </w:rPr>
      </w:pPr>
    </w:p>
    <w:p w14:paraId="02E23599" w14:textId="77777777" w:rsidR="00F56F6A" w:rsidRDefault="00961481">
      <w:pPr>
        <w:pStyle w:val="EMEABodyText"/>
        <w:widowControl w:val="0"/>
        <w:rPr>
          <w:i/>
        </w:rPr>
      </w:pPr>
      <w:r>
        <w:rPr>
          <w:i/>
          <w:iCs/>
        </w:rPr>
        <w:t>Rata ta’ mwiet ogħla</w:t>
      </w:r>
    </w:p>
    <w:p w14:paraId="02E2359A" w14:textId="77777777" w:rsidR="00F56F6A" w:rsidRDefault="00961481">
      <w:pPr>
        <w:pStyle w:val="EMEABodyText"/>
        <w:widowControl w:val="0"/>
      </w:pPr>
      <w:r>
        <w:t>Fi tliet provi kontrollati minn plaċebo (n = 938; età medja: 82.4 snin; medda: 56 sa 99 sena) ta’ aripiprazole f’pazjenti anzjani bil-psikożi assoċjat mal-marda Alzheimer, pazjenti kkurati b’aripirazole kellhom riskju ogħla ta’ mewt imqabbla mal-plaċebo. Ir-rata ta’ mwiet f’pazjenti fuq kura b’aripirazole kienet 3.5 % imqabbla ma’ 1.7 % fil-grupp ta’ plaċebo. Għalkemm il-kawżi tal-mewt kienu varjati, il-biċċa il-kbira tal-imwiet dehru li kienu jew kardjovaskulari (eż. insuffiċjenza tal-qalb, mewt zopptu) jew ta’ natura infettiva (eż. pnewmonja) (ara sezzjoni 4.8).</w:t>
      </w:r>
    </w:p>
    <w:p w14:paraId="02E2359B" w14:textId="77777777" w:rsidR="00F56F6A" w:rsidRDefault="00F56F6A">
      <w:pPr>
        <w:pStyle w:val="EMEABodyText"/>
        <w:widowControl w:val="0"/>
        <w:rPr>
          <w:i/>
        </w:rPr>
      </w:pPr>
    </w:p>
    <w:p w14:paraId="02E2359C" w14:textId="77777777" w:rsidR="00F56F6A" w:rsidRDefault="00961481">
      <w:pPr>
        <w:pStyle w:val="EMEABodyText"/>
        <w:widowControl w:val="0"/>
        <w:rPr>
          <w:i/>
        </w:rPr>
      </w:pPr>
      <w:r>
        <w:rPr>
          <w:i/>
        </w:rPr>
        <w:t>Reazzjonijiet</w:t>
      </w:r>
      <w:r>
        <w:rPr>
          <w:i/>
          <w:iCs/>
        </w:rPr>
        <w:t xml:space="preserve"> avversi ċerebrovaskulari</w:t>
      </w:r>
    </w:p>
    <w:p w14:paraId="02E2359D" w14:textId="77777777" w:rsidR="00F56F6A" w:rsidRDefault="00961481">
      <w:pPr>
        <w:pStyle w:val="EMEABodyText"/>
        <w:widowControl w:val="0"/>
      </w:pPr>
      <w:r>
        <w:t>Fl-istess provi, kienu rrapurtati reazzjonijiet avversi ċerebrovaskulari (eż. puplesija, attakk iskemiku ħafif), inklużi wħud fatali, f’pazjenti (età medja: 84 sena; medda: 78 sa 88 sena). Bħala total, 1.3 % ta’ pazjenti kkurati b’aripirazole irrapurtaw reazzjonijiet avversi ċerebrovaskulari mqabbla ma’ 0.6 % ta’ pazjenti kkurati bil-plaċebo f’dawn il-provi. Din id-differenza ma kinetx statistikament sinifkanti. Madankollu, f’waħda minn dawn il-provi, prova b’doża fissa, kien hemm konnessjoni sinifikanti ta’ rispons għad-droga għal reazzjonijiet avversi ċerebrovaskulari f’pazjenti kkurati b’aripirazole (ara sezzjoni 4.8).</w:t>
      </w:r>
    </w:p>
    <w:p w14:paraId="02E2359E" w14:textId="77777777" w:rsidR="00F56F6A" w:rsidRDefault="00F56F6A">
      <w:pPr>
        <w:pStyle w:val="EMEABodyText"/>
        <w:widowControl w:val="0"/>
      </w:pPr>
    </w:p>
    <w:p w14:paraId="02E2359F" w14:textId="77777777" w:rsidR="00F56F6A" w:rsidRDefault="00961481">
      <w:pPr>
        <w:pStyle w:val="EMEABodyText"/>
        <w:widowControl w:val="0"/>
      </w:pPr>
      <w:r>
        <w:rPr>
          <w:iCs/>
        </w:rPr>
        <w:t xml:space="preserve">Aripiprazole </w:t>
      </w:r>
      <w:r>
        <w:t>mhux indikat għat-trattament ta’ pazjenti bi psikożi marbuta ma’ dimenzja.</w:t>
      </w:r>
    </w:p>
    <w:p w14:paraId="02E235A0" w14:textId="77777777" w:rsidR="00F56F6A" w:rsidRDefault="00F56F6A">
      <w:pPr>
        <w:pStyle w:val="EMEABodyText"/>
        <w:widowControl w:val="0"/>
      </w:pPr>
    </w:p>
    <w:p w14:paraId="02E235A1" w14:textId="77777777" w:rsidR="00F56F6A" w:rsidRDefault="00961481">
      <w:pPr>
        <w:pStyle w:val="EMEABodyText"/>
        <w:widowControl w:val="0"/>
      </w:pPr>
      <w:r>
        <w:rPr>
          <w:u w:val="single"/>
        </w:rPr>
        <w:t>Ipergliċemija u dijabete mellitus</w:t>
      </w:r>
    </w:p>
    <w:p w14:paraId="02E235A2" w14:textId="77777777" w:rsidR="00F56F6A" w:rsidRDefault="00F56F6A">
      <w:pPr>
        <w:pStyle w:val="EMEABodyText"/>
        <w:widowControl w:val="0"/>
      </w:pPr>
    </w:p>
    <w:p w14:paraId="02E235A3" w14:textId="77777777" w:rsidR="00F56F6A" w:rsidRDefault="00961481">
      <w:pPr>
        <w:pStyle w:val="EMEABodyText"/>
        <w:widowControl w:val="0"/>
      </w:pPr>
      <w:r>
        <w:t xml:space="preserve">Ipergliċemija, f’xi każi gravi u assoċjata ma’ </w:t>
      </w:r>
      <w:r>
        <w:rPr>
          <w:i/>
          <w:iCs/>
        </w:rPr>
        <w:t>ketoacidosis</w:t>
      </w:r>
      <w:r>
        <w:t xml:space="preserve"> jew koma iperosmolari jew mewt, ġiet irrapurtata f’pazjenti kkurati b’antipsikotiċi mhux tipiċi, li jinkludu aripiprazole. Fatturi ta’ riskju li jistgħu jippredisponu pazjenti għal kumplikazzjonijiet severi jinkludu obesità u storja ta’ dijabete fil-familja. Fi provi kliniċi b’aripirazole, ma kienx hemm differenzi sinifikanti fir-rati ta’ inċidenza ta’ reazzjonijiet avversi assoċjati ma’ ipergliċemija (inkluż id-dijabete) jew fil-valuri tal-laboratorju ta’ gliċemija anormali mqabbla ma’ plaċebo. Stimi eżatti ta’ riskju għal reazzjonijiet avversi assoċjati ma’ ipergliċemija f’pazjenti kkurati b’aripiprazole u b’antipsikotiċi oħra mhux tipiċi mhumix disponibbli sabiex jiġu mqabbla direttament. Pazjenti kkurati b’antipsikotiċi, li jinkludu aripiprazole, għandhom ikunu osservati għal sinjali u sintomi ta’ ipergliċemija (bħal polidipsja, polijurja, polifaġija u debbulizza) u pazjenti bid-dijabete mellitus jew b’fatturi ta’ riskju għal dijabete mellitus għandhom ikunu mmonitorjati regolarment għal aggravar fil-kontroll tal-glucose (ara sezzjoni 4.8).</w:t>
      </w:r>
    </w:p>
    <w:p w14:paraId="02E235A4" w14:textId="77777777" w:rsidR="00F56F6A" w:rsidRDefault="00F56F6A">
      <w:pPr>
        <w:pStyle w:val="EMEABodyText"/>
        <w:widowControl w:val="0"/>
      </w:pPr>
    </w:p>
    <w:p w14:paraId="02E235A5" w14:textId="77777777" w:rsidR="00F56F6A" w:rsidRDefault="00961481">
      <w:pPr>
        <w:pStyle w:val="EMEABodyText"/>
        <w:widowControl w:val="0"/>
      </w:pPr>
      <w:r>
        <w:rPr>
          <w:u w:val="single"/>
        </w:rPr>
        <w:t>Sensittività eċċessiva</w:t>
      </w:r>
    </w:p>
    <w:p w14:paraId="02E235A6" w14:textId="77777777" w:rsidR="00F56F6A" w:rsidRDefault="00F56F6A">
      <w:pPr>
        <w:pStyle w:val="EMEABodyText"/>
        <w:widowControl w:val="0"/>
      </w:pPr>
    </w:p>
    <w:p w14:paraId="02E235A7" w14:textId="77777777" w:rsidR="00F56F6A" w:rsidRDefault="00961481">
      <w:pPr>
        <w:pStyle w:val="EMEABodyText"/>
        <w:widowControl w:val="0"/>
      </w:pPr>
      <w:r>
        <w:t>Reazzjonijiet ta’ sensittività eċċessiva, ikkaratterizzati b’sintomi allerġiċi, jistgħu jseħħu b’aripiprazole (ara sezzjoni 4.8).</w:t>
      </w:r>
    </w:p>
    <w:p w14:paraId="02E235A8" w14:textId="77777777" w:rsidR="00F56F6A" w:rsidRDefault="00F56F6A">
      <w:pPr>
        <w:pStyle w:val="EMEABodyText"/>
        <w:widowControl w:val="0"/>
      </w:pPr>
    </w:p>
    <w:p w14:paraId="02E235A9" w14:textId="77777777" w:rsidR="00F56F6A" w:rsidRDefault="00961481">
      <w:pPr>
        <w:pStyle w:val="EMEABodyText"/>
        <w:widowControl w:val="0"/>
      </w:pPr>
      <w:r>
        <w:rPr>
          <w:u w:val="single"/>
        </w:rPr>
        <w:t>Żieda fil-piż</w:t>
      </w:r>
    </w:p>
    <w:p w14:paraId="02E235AA" w14:textId="77777777" w:rsidR="00F56F6A" w:rsidRDefault="00F56F6A">
      <w:pPr>
        <w:pStyle w:val="EMEABodyText"/>
        <w:widowControl w:val="0"/>
      </w:pPr>
    </w:p>
    <w:p w14:paraId="02E235AB" w14:textId="77777777" w:rsidR="00F56F6A" w:rsidRDefault="00961481">
      <w:pPr>
        <w:pStyle w:val="EMEABodyText"/>
        <w:widowControl w:val="0"/>
      </w:pPr>
      <w:r>
        <w:t xml:space="preserve">Hu komuni li jkun hemm żieda fil-piż f’pazjenti skiżofreniċi u pazjenti b’manija bipolari minħabba komorbiditajiet, l-użu ta’ antipsikotiċi magħrufa li jikkawżaw żieda fil-piż, immaniġjar ħażin tal-istil </w:t>
      </w:r>
      <w:r>
        <w:lastRenderedPageBreak/>
        <w:t>ta’ ħajja, u jista’ jagħti lok għal kumplikazzjonijiet severi. Ġiet irrappurtata żieda fil-piż wara t-tqegħid fis-suq fost pazjenti li ġew preskritti aripiprazole orali. Meta jkun hemm, is-soltu tkun f’dawk b’fatturi ta’ riskju sinifikanti bħal storja ta’ dijabete, disturb tat-tirojde jew adenoma tal-glandola pitwitarja. Fi provi kliniċi aripiprazole ma deherx li jwassal għal żieda fil-piż klinikament relevanti f’adulti (ara sezzjoni 5.1). Fi studji kliniċi ta’ pazjenti adolexxenti b’manija bipolari, aripiprazole ntwera li kien assoċjat ma’ żieda fil-piż wara 4 ġimgħat ta’ kura. Iż-żieda fil-piż għandha tiġi mmonitorjata f’pazjenti adolexxenti b’manija bipolari. Jekk iż-żieda fil-piż tkun klinikament sinifikanti, it-tnaqqis fid-doża għandu jiġi kkunsidrat (ara sezzjoni 4.8).</w:t>
      </w:r>
    </w:p>
    <w:p w14:paraId="02E235AC" w14:textId="77777777" w:rsidR="00F56F6A" w:rsidRDefault="00F56F6A">
      <w:pPr>
        <w:pStyle w:val="EMEABodyText"/>
        <w:widowControl w:val="0"/>
      </w:pPr>
    </w:p>
    <w:p w14:paraId="02E235AD" w14:textId="77777777" w:rsidR="00F56F6A" w:rsidRDefault="00961481">
      <w:pPr>
        <w:rPr>
          <w:rFonts w:eastAsia="MS Mincho"/>
          <w:iCs/>
          <w:color w:val="000000"/>
        </w:rPr>
      </w:pPr>
      <w:r>
        <w:rPr>
          <w:rFonts w:eastAsia="MS Mincho"/>
          <w:iCs/>
          <w:color w:val="000000"/>
          <w:u w:val="single"/>
        </w:rPr>
        <w:t>Disfaġja</w:t>
      </w:r>
    </w:p>
    <w:p w14:paraId="02E235AE" w14:textId="77777777" w:rsidR="00F56F6A" w:rsidRDefault="00F56F6A">
      <w:pPr>
        <w:pStyle w:val="EMEABodyText"/>
        <w:widowControl w:val="0"/>
        <w:rPr>
          <w:rFonts w:eastAsia="MS Mincho"/>
          <w:iCs/>
          <w:color w:val="000000"/>
        </w:rPr>
      </w:pPr>
    </w:p>
    <w:p w14:paraId="02E235AF" w14:textId="77777777" w:rsidR="00F56F6A" w:rsidRDefault="00961481">
      <w:pPr>
        <w:pStyle w:val="EMEABodyText"/>
        <w:widowControl w:val="0"/>
      </w:pPr>
      <w:r>
        <w:rPr>
          <w:rFonts w:eastAsia="MS Mincho"/>
          <w:iCs/>
          <w:color w:val="000000"/>
        </w:rPr>
        <w:t xml:space="preserve">Dismotilità </w:t>
      </w:r>
      <w:r>
        <w:t>tal-esofagu</w:t>
      </w:r>
      <w:r>
        <w:rPr>
          <w:rFonts w:eastAsia="MS Mincho"/>
          <w:iCs/>
          <w:color w:val="000000"/>
        </w:rPr>
        <w:t xml:space="preserve"> u aspirazzjoni ġew assoċjati mal-użu ta’ antipsikotiċi, li jinkludi </w:t>
      </w:r>
      <w:r>
        <w:t>aripiprazole</w:t>
      </w:r>
      <w:r>
        <w:rPr>
          <w:rFonts w:eastAsia="MS Mincho"/>
          <w:iCs/>
          <w:color w:val="000000"/>
        </w:rPr>
        <w:t>.</w:t>
      </w:r>
      <w:r>
        <w:t xml:space="preserve"> Aripiprazole għandu jintuża b’attenzjoni f’pazjenti b’riskju ta’ pnewmonja minn aspirazzjoni.</w:t>
      </w:r>
    </w:p>
    <w:p w14:paraId="02E235B0" w14:textId="77777777" w:rsidR="00F56F6A" w:rsidRDefault="00F56F6A">
      <w:pPr>
        <w:pStyle w:val="EMEABodyText"/>
        <w:widowControl w:val="0"/>
      </w:pPr>
    </w:p>
    <w:p w14:paraId="02E235B1" w14:textId="77777777" w:rsidR="00F56F6A" w:rsidRDefault="00961481">
      <w:pPr>
        <w:pStyle w:val="EMEABodyText"/>
        <w:widowControl w:val="0"/>
        <w:rPr>
          <w:u w:val="single"/>
        </w:rPr>
      </w:pPr>
      <w:ins w:id="72" w:author="Author" w:date="2025-10-20T10:31:00Z">
        <w:r>
          <w:rPr>
            <w:u w:val="single"/>
          </w:rPr>
          <w:t>Disturb tal-l</w:t>
        </w:r>
      </w:ins>
      <w:del w:id="73" w:author="Author" w:date="2025-10-20T10:31:00Z">
        <w:r>
          <w:rPr>
            <w:u w:val="single"/>
          </w:rPr>
          <w:delText>L</w:delText>
        </w:r>
      </w:del>
      <w:r>
        <w:rPr>
          <w:u w:val="single"/>
        </w:rPr>
        <w:t>ogħob tal-azzard u disturbi fil-kontroll tal-impuls</w:t>
      </w:r>
    </w:p>
    <w:p w14:paraId="02E235B2" w14:textId="77777777" w:rsidR="00F56F6A" w:rsidRDefault="00F56F6A">
      <w:pPr>
        <w:pStyle w:val="EMEABodyText"/>
        <w:widowControl w:val="0"/>
      </w:pPr>
    </w:p>
    <w:p w14:paraId="02E235B3" w14:textId="77777777" w:rsidR="00F56F6A" w:rsidRDefault="00961481">
      <w:pPr>
        <w:pStyle w:val="EMEABodyText"/>
        <w:widowControl w:val="0"/>
      </w:pPr>
      <w:r>
        <w:t>Il-pazjenti jistgħu jesperjenzaw xenqat aktar qawwija, b’mod partikolari għal-logħob tal-azzard, u l-inkapaċità li dawn ix-xenqat jiġu kkontrollati waqt it-teħid ta’ aripiprazole. Xenqat oħra, rapportati, jinkludu: xenqat sesswali aktar qawwija, xiri kompulsiv, teħid ta’ ikel bla rażan jew kompulsiv, u mġiba impulsiva u kompulsiva oħra. Huwa importanti għal tobba li jippreskrivu li jistaqsu lil pazjenti jew dawk li jieħdu ħsiebhom speċifikament dwar l-iżvilupp ta’ xenqat għal-logħob tal-azzard aktar qawwija, xenqat sesswali, xiri kompulsiv, teħid ta’ ikel bla rażan u kompulsiv, jew xenqat oħra waqt it-trattament b’aripiprazole. Għandu jiġi nnotat li sintomi ta’ kontroll tal-impuls jistgħu jiġu assoċjati mad-disturb sottostanti; madanakollu, f’xi każijiet, xenqat ġew rapportati li waqfu meta d-doża tnaqqset jew il-</w:t>
      </w:r>
      <w:del w:id="74" w:author="Author" w:date="2025-10-20T10:32:00Z">
        <w:r>
          <w:delText xml:space="preserve">mediċina </w:delText>
        </w:r>
      </w:del>
      <w:ins w:id="75" w:author="Author" w:date="2025-10-20T10:32:00Z">
        <w:r>
          <w:t xml:space="preserve">prodott mediċinali </w:t>
        </w:r>
      </w:ins>
      <w:r>
        <w:t>twaqq</w:t>
      </w:r>
      <w:ins w:id="76" w:author="Author" w:date="2025-10-20T10:32:00Z">
        <w:r>
          <w:t>af</w:t>
        </w:r>
      </w:ins>
      <w:del w:id="77" w:author="Author" w:date="2025-10-20T10:32:00Z">
        <w:r>
          <w:delText>fet</w:delText>
        </w:r>
      </w:del>
      <w:r>
        <w:t>. Jekk id-disturbi fil-kontroll tal-impuls ma jintgħarfux jistgħu jirriżultaw fi ħsara għall-pazjent u lil ta’ madwaru. Ikkonsidra li tnaqqas id-doża jew twaqqaf il-mediċina jekk il-pazjent jiżviluppa dawn ix-xenqat waqt it-teħid ta’ aripiprazole (ara sezzjoni 4.8).</w:t>
      </w:r>
    </w:p>
    <w:p w14:paraId="02E235B4" w14:textId="77777777" w:rsidR="00F56F6A" w:rsidRDefault="00F56F6A">
      <w:pPr>
        <w:pStyle w:val="EMEABodyText"/>
        <w:widowControl w:val="0"/>
      </w:pPr>
    </w:p>
    <w:p w14:paraId="02E235B5" w14:textId="77777777" w:rsidR="00F56F6A" w:rsidRDefault="00961481">
      <w:pPr>
        <w:pStyle w:val="EMEABodyText"/>
        <w:widowControl w:val="0"/>
        <w:rPr>
          <w:u w:val="single"/>
        </w:rPr>
      </w:pPr>
      <w:r>
        <w:rPr>
          <w:u w:val="single"/>
        </w:rPr>
        <w:t>Sodium</w:t>
      </w:r>
    </w:p>
    <w:p w14:paraId="02E235B6" w14:textId="77777777" w:rsidR="00F56F6A" w:rsidRDefault="00F56F6A">
      <w:pPr>
        <w:pStyle w:val="EMEABodyText"/>
        <w:widowControl w:val="0"/>
      </w:pPr>
    </w:p>
    <w:p w14:paraId="02E235B7" w14:textId="77777777" w:rsidR="00F56F6A" w:rsidRDefault="00961481">
      <w:pPr>
        <w:pStyle w:val="EMEABodyText"/>
        <w:widowControl w:val="0"/>
      </w:pPr>
      <w:r>
        <w:t>ABILIFY soluzzjoni għall-injezzjoni fih is-sodium. Dan il-prodott mediċinali fih anqas minn 1 mmol sodium (23 mg) f’kull doża, jiġifieri essenzjalment ‘ħieles mis-sodium’.</w:t>
      </w:r>
    </w:p>
    <w:p w14:paraId="02E235B8" w14:textId="77777777" w:rsidR="00F56F6A" w:rsidRDefault="00F56F6A">
      <w:pPr>
        <w:pStyle w:val="EMEABodyText"/>
        <w:widowControl w:val="0"/>
      </w:pPr>
    </w:p>
    <w:p w14:paraId="02E235B9" w14:textId="77777777" w:rsidR="00F56F6A" w:rsidRDefault="00961481">
      <w:pPr>
        <w:pStyle w:val="EMEABodyText"/>
        <w:widowControl w:val="0"/>
      </w:pPr>
      <w:r>
        <w:rPr>
          <w:u w:val="single"/>
        </w:rPr>
        <w:t>Pazjenti b’komorbidità ta’ disturb tan-nuqqas ta’ attenzjoni u ta’ attività eċċessiva (ADHD, attention deficit hyperactivity disorder)</w:t>
      </w:r>
    </w:p>
    <w:p w14:paraId="02E235BA" w14:textId="77777777" w:rsidR="00F56F6A" w:rsidRDefault="00F56F6A">
      <w:pPr>
        <w:pStyle w:val="EMEABodyText"/>
        <w:widowControl w:val="0"/>
      </w:pPr>
    </w:p>
    <w:p w14:paraId="02E235BB" w14:textId="77777777" w:rsidR="00F56F6A" w:rsidRDefault="00961481">
      <w:pPr>
        <w:pStyle w:val="EMEABodyText"/>
        <w:widowControl w:val="0"/>
      </w:pPr>
      <w:r>
        <w:t>Minkejja l-frekwenza għolja ta’ komorbidità għal Disturb Bipolari I u ADHD, hemm dejta dwar is-sigurtà limitata ħafna dwar l-użu fl-istess ħin ta’ aripiprazole u stimulanti; għalhekk għandha tingħata attenzjoni kbira ħafna meta dawn il-mediċni jingħataw fl-istess ħin.</w:t>
      </w:r>
    </w:p>
    <w:p w14:paraId="02E235BC" w14:textId="77777777" w:rsidR="00F56F6A" w:rsidRDefault="00F56F6A"/>
    <w:p w14:paraId="02E235BD" w14:textId="77777777" w:rsidR="00F56F6A" w:rsidRDefault="00961481">
      <w:pPr>
        <w:rPr>
          <w:u w:val="single"/>
        </w:rPr>
      </w:pPr>
      <w:r>
        <w:rPr>
          <w:u w:val="single"/>
        </w:rPr>
        <w:t>Waqgħat</w:t>
      </w:r>
    </w:p>
    <w:p w14:paraId="02E235BE" w14:textId="77777777" w:rsidR="00F56F6A" w:rsidRDefault="00F56F6A"/>
    <w:p w14:paraId="02E235BF" w14:textId="77777777" w:rsidR="00F56F6A" w:rsidRDefault="00961481">
      <w:r>
        <w:t>Aripiprazole jista’ jikkaġuna ħedla, pressjoni baxxa meta tkun bilwieqfa, instabilità motorili u sensorjali, li jistgħu jwasslu għal waqgħat. Kawtela għandha tittieħed meta jiġu trattati pazjenti b’riskju ogħla, u doża tal-bidu aktar baxxa għandha tiġi kkonsidrata (eż. pazjenti anzjani jew debilitati; ara sezzjoni 4.2).</w:t>
      </w:r>
    </w:p>
    <w:p w14:paraId="02E235C0" w14:textId="77777777" w:rsidR="00F56F6A" w:rsidRDefault="00F56F6A">
      <w:pPr>
        <w:pStyle w:val="EMEABodyText"/>
        <w:widowControl w:val="0"/>
      </w:pPr>
    </w:p>
    <w:p w14:paraId="02E235C1" w14:textId="77777777" w:rsidR="00F56F6A" w:rsidRDefault="00961481">
      <w:pPr>
        <w:pStyle w:val="EMEAHeading2"/>
        <w:keepNext w:val="0"/>
        <w:keepLines w:val="0"/>
        <w:widowControl w:val="0"/>
        <w:tabs>
          <w:tab w:val="left" w:pos="567"/>
        </w:tabs>
        <w:outlineLvl w:val="9"/>
      </w:pPr>
      <w:r>
        <w:t>4.5</w:t>
      </w:r>
      <w:r>
        <w:tab/>
        <w:t>Interazzjoni ma’ prodotti mediċinali oħra u forom oħra ta’ interazzjoni</w:t>
      </w:r>
    </w:p>
    <w:p w14:paraId="02E235C2" w14:textId="77777777" w:rsidR="00F56F6A" w:rsidRDefault="00F56F6A">
      <w:pPr>
        <w:pStyle w:val="EMEABodyText"/>
        <w:widowControl w:val="0"/>
        <w:rPr>
          <w:rStyle w:val="Emphasis"/>
          <w:i w:val="0"/>
          <w:iCs/>
          <w:color w:val="000000"/>
        </w:rPr>
      </w:pPr>
    </w:p>
    <w:p w14:paraId="02E235C3" w14:textId="77777777" w:rsidR="00F56F6A" w:rsidRDefault="00961481">
      <w:pPr>
        <w:pStyle w:val="EMEABodyText"/>
        <w:widowControl w:val="0"/>
      </w:pPr>
      <w:r>
        <w:rPr>
          <w:rStyle w:val="Emphasis"/>
          <w:i w:val="0"/>
          <w:iCs/>
          <w:color w:val="000000"/>
        </w:rPr>
        <w:t>Ma twettaq l-ebda studju ta’ interazzjoni b’</w:t>
      </w:r>
      <w:r>
        <w:t>ABILIFY soluzzjoni għall-injezzjoni</w:t>
      </w:r>
      <w:r>
        <w:rPr>
          <w:rStyle w:val="Emphasis"/>
          <w:i w:val="0"/>
          <w:iCs/>
          <w:color w:val="000000"/>
        </w:rPr>
        <w:t>. L-informazzjoni t’hawn taħt hija minn studji li saru b’aripiprazole orali.</w:t>
      </w:r>
    </w:p>
    <w:p w14:paraId="02E235C4" w14:textId="77777777" w:rsidR="00F56F6A" w:rsidRDefault="00F56F6A">
      <w:pPr>
        <w:pStyle w:val="EMEABodyText"/>
        <w:widowControl w:val="0"/>
      </w:pPr>
    </w:p>
    <w:p w14:paraId="02E235C5" w14:textId="77777777" w:rsidR="00F56F6A" w:rsidRDefault="00961481">
      <w:pPr>
        <w:pStyle w:val="EMEABodyText"/>
        <w:widowControl w:val="0"/>
        <w:rPr>
          <w:snapToGrid w:val="0"/>
        </w:rPr>
      </w:pPr>
      <w:r>
        <w:t>M</w:t>
      </w:r>
      <w:r>
        <w:rPr>
          <w:snapToGrid w:val="0"/>
        </w:rPr>
        <w:t>inħabba l-antagoniżmu tiegħu għar-reċettur adrenerġiku α</w:t>
      </w:r>
      <w:r>
        <w:rPr>
          <w:rStyle w:val="BMSSubscript"/>
          <w:sz w:val="22"/>
          <w:szCs w:val="22"/>
        </w:rPr>
        <w:t>1</w:t>
      </w:r>
      <w:r>
        <w:t>,</w:t>
      </w:r>
      <w:r>
        <w:rPr>
          <w:snapToGrid w:val="0"/>
        </w:rPr>
        <w:t xml:space="preserve"> aripiprazole għandu l-potenzjal li jkabbar l-effett ta’ ċertu prodotti mediċinali li jaġixxu kontra l-pressjoni għolja.</w:t>
      </w:r>
    </w:p>
    <w:p w14:paraId="02E235C6" w14:textId="77777777" w:rsidR="00F56F6A" w:rsidRDefault="00F56F6A">
      <w:pPr>
        <w:pStyle w:val="EMEABodyText"/>
        <w:widowControl w:val="0"/>
      </w:pPr>
    </w:p>
    <w:p w14:paraId="02E235C7" w14:textId="77777777" w:rsidR="00F56F6A" w:rsidRDefault="00961481">
      <w:pPr>
        <w:pStyle w:val="EMEABodyText"/>
        <w:widowControl w:val="0"/>
      </w:pPr>
      <w:r>
        <w:t>Minħabba l-effett prinċipali ta’ aripiprazole fuq is-</w:t>
      </w:r>
      <w:ins w:id="78" w:author="Author" w:date="2025-10-20T10:39:00Z">
        <w:r>
          <w:t>sistema ne</w:t>
        </w:r>
      </w:ins>
      <w:ins w:id="79" w:author="Author" w:date="2025-10-20T10:40:00Z">
        <w:r>
          <w:t>rvuża ċentrali (</w:t>
        </w:r>
      </w:ins>
      <w:r>
        <w:t>CNS</w:t>
      </w:r>
      <w:ins w:id="80" w:author="Author" w:date="2025-10-20T13:21:00Z">
        <w:r>
          <w:t xml:space="preserve">, central nervous </w:t>
        </w:r>
        <w:r>
          <w:lastRenderedPageBreak/>
          <w:t>system</w:t>
        </w:r>
      </w:ins>
      <w:ins w:id="81" w:author="Author" w:date="2025-10-20T10:40:00Z">
        <w:r>
          <w:t>)</w:t>
        </w:r>
      </w:ins>
      <w:r>
        <w:t>, għandha tintuża l-kawtela meta aripiprazole jingħata flimkien ma’ alkoħol jew prodotti mediċinali oħra tas-CNS b’reazzjonijiet avversi li huma komuni għat-tnejn bħal sedazzjoni (ara sezzjoni 4.8).</w:t>
      </w:r>
    </w:p>
    <w:p w14:paraId="02E235C8" w14:textId="77777777" w:rsidR="00F56F6A" w:rsidRDefault="00F56F6A">
      <w:pPr>
        <w:pStyle w:val="EMEABodyText"/>
        <w:widowControl w:val="0"/>
      </w:pPr>
    </w:p>
    <w:p w14:paraId="02E235C9" w14:textId="77777777" w:rsidR="00F56F6A" w:rsidRDefault="00961481">
      <w:pPr>
        <w:pStyle w:val="EMEABodyText"/>
        <w:widowControl w:val="0"/>
      </w:pPr>
      <w:r>
        <w:t>Jekk aripiprazole ikun mogħti fl-istess ħin ma’ prodotti mediċinali magħrufa li jikkawżaw titwil ta’ QT jew żbillanċ elettrolitiku, għandha tintuża kawtela.</w:t>
      </w:r>
    </w:p>
    <w:p w14:paraId="02E235CA" w14:textId="77777777" w:rsidR="00F56F6A" w:rsidRDefault="00F56F6A">
      <w:pPr>
        <w:pStyle w:val="EMEABodyText"/>
        <w:widowControl w:val="0"/>
      </w:pPr>
    </w:p>
    <w:p w14:paraId="02E235CB" w14:textId="77777777" w:rsidR="00F56F6A" w:rsidRDefault="00961481">
      <w:pPr>
        <w:pStyle w:val="EMEABodyText"/>
        <w:widowControl w:val="0"/>
        <w:rPr>
          <w:u w:val="single"/>
        </w:rPr>
      </w:pPr>
      <w:r>
        <w:rPr>
          <w:u w:val="single"/>
        </w:rPr>
        <w:t>Il-potenzjal ta’ prodotti mediċinali oħra li jaffettwaw lil ABILIFY soluzzjoni għall-injezzjoni</w:t>
      </w:r>
    </w:p>
    <w:p w14:paraId="02E235CC" w14:textId="77777777" w:rsidR="00F56F6A" w:rsidRDefault="00F56F6A">
      <w:pPr>
        <w:pStyle w:val="EMEABodyText"/>
        <w:widowControl w:val="0"/>
      </w:pPr>
    </w:p>
    <w:p w14:paraId="02E235CD" w14:textId="77777777" w:rsidR="00F56F6A" w:rsidRDefault="00961481">
      <w:pPr>
        <w:pStyle w:val="EMEABodyText"/>
        <w:widowControl w:val="0"/>
      </w:pPr>
      <w:r>
        <w:t>It-teħid ta’ lorazepam soluzzjoni għall-injezzjoni m’għandha l-ebda effett fuq il-farmakokinetiċi ta’ ABILIFY soluzzjoni għall-injezzjoni meta mogħtija fl-istess waqt. Madankollu, fi studju b’doża waħda ta’ aripiprazole (doża 15 mg) ġol-muskolu f’nies b’saħħithom, mogħtija fl-istess ħin ma’ lorazepam (doża 2 mg) ġol-muskolu, l-intensità tas-sedazzjoni kienet akbar bil-kombinazzjoni meta mqabbla ma’ dik osservata minn aripiprazole waħdu.</w:t>
      </w:r>
    </w:p>
    <w:p w14:paraId="02E235CE" w14:textId="77777777" w:rsidR="00F56F6A" w:rsidRDefault="00F56F6A">
      <w:pPr>
        <w:pStyle w:val="EMEABodyText"/>
        <w:widowControl w:val="0"/>
      </w:pPr>
    </w:p>
    <w:p w14:paraId="02E235CF" w14:textId="77777777" w:rsidR="00F56F6A" w:rsidRDefault="00961481">
      <w:pPr>
        <w:pStyle w:val="EMEABodyText"/>
        <w:widowControl w:val="0"/>
        <w:rPr>
          <w:snapToGrid w:val="0"/>
        </w:rPr>
      </w:pPr>
      <w:r>
        <w:t>Imblokkatur tal-aċidu tal-istonku, l-antagonista ta’ H</w:t>
      </w:r>
      <w:r>
        <w:rPr>
          <w:vertAlign w:val="subscript"/>
        </w:rPr>
        <w:t>2</w:t>
      </w:r>
      <w:r>
        <w:t xml:space="preserve"> fomatidine, inaqqas ir-rata li biha jiġi assorbit aripiprazole, iżda dan l-effett mhuwiex meqjus bħala wieħed klinikament relevanti.</w:t>
      </w:r>
      <w:r>
        <w:rPr>
          <w:snapToGrid w:val="0"/>
        </w:rPr>
        <w:t xml:space="preserve"> Aripiprazole jiġi metabolizzat b’diversi sistemi li jirrikjedu l-enzimi CYP2D6 u CYP3A4 iżda mhux l-enzimi CYP1A. Għalhekk m’hemmx bżonn aġġustament tad-doża f’dawk li jpejpu.</w:t>
      </w:r>
    </w:p>
    <w:p w14:paraId="02E235D0" w14:textId="77777777" w:rsidR="00F56F6A" w:rsidRDefault="00F56F6A">
      <w:pPr>
        <w:pStyle w:val="EMEABodyText"/>
        <w:widowControl w:val="0"/>
        <w:rPr>
          <w:snapToGrid w:val="0"/>
        </w:rPr>
      </w:pPr>
    </w:p>
    <w:p w14:paraId="02E235D1" w14:textId="77777777" w:rsidR="00F56F6A" w:rsidRDefault="00961481">
      <w:pPr>
        <w:pStyle w:val="EMEABodyText"/>
        <w:widowControl w:val="0"/>
        <w:rPr>
          <w:i/>
          <w:snapToGrid w:val="0"/>
        </w:rPr>
      </w:pPr>
      <w:r>
        <w:rPr>
          <w:i/>
          <w:snapToGrid w:val="0"/>
        </w:rPr>
        <w:t>Quinidine u impedituri oħra ta' CYP2D6</w:t>
      </w:r>
    </w:p>
    <w:p w14:paraId="02E235D2" w14:textId="77777777" w:rsidR="00F56F6A" w:rsidRDefault="00961481">
      <w:pPr>
        <w:pStyle w:val="EMEABodyText"/>
        <w:widowControl w:val="0"/>
        <w:rPr>
          <w:snapToGrid w:val="0"/>
        </w:rPr>
      </w:pPr>
      <w:r>
        <w:rPr>
          <w:snapToGrid w:val="0"/>
          <w:color w:val="000000"/>
        </w:rPr>
        <w:t>Fi studju kliniku ta’ aripiprazole orali f’individwi b’saħħithom, impeditur qawwi tas-CYP2D6 (quinidine) żied l-AUC ta’ aripiprazole b’ 107 % waqt li C</w:t>
      </w:r>
      <w:r>
        <w:rPr>
          <w:snapToGrid w:val="0"/>
          <w:color w:val="000000"/>
          <w:vertAlign w:val="subscript"/>
        </w:rPr>
        <w:t>max</w:t>
      </w:r>
      <w:r>
        <w:rPr>
          <w:snapToGrid w:val="0"/>
          <w:color w:val="000000"/>
        </w:rPr>
        <w:t xml:space="preserve"> ma tbiddilx.</w:t>
      </w:r>
      <w:r>
        <w:rPr>
          <w:snapToGrid w:val="0"/>
        </w:rPr>
        <w:t xml:space="preserve"> L-AUC u </w:t>
      </w:r>
      <w:r>
        <w:t>C</w:t>
      </w:r>
      <w:r>
        <w:rPr>
          <w:rStyle w:val="EMEASubscript"/>
        </w:rPr>
        <w:t>max</w:t>
      </w:r>
      <w:r>
        <w:t xml:space="preserve"> </w:t>
      </w:r>
      <w:r>
        <w:rPr>
          <w:snapToGrid w:val="0"/>
        </w:rPr>
        <w:t>ta’ dehydro-aripiprazole, il-metabolit attiv, tnaqqsu bejn 32 % u 47 % rispettivament. Id-doża ta’ aripiprazole għandha tinaqqas għal bejn wieħed u ieħor nofs id-doża preskritta meta aripiprazole jingħata ma’ quinidine. Impedituri qawwija oħra ta’ CYP2D6, bħal fluoxetine u paroxetine jistgħu jkunu mistennija li jkollhom effetti bħal dawn u għalhekk tnaqqis fid-doża simili għandu jiġi applikat.</w:t>
      </w:r>
    </w:p>
    <w:p w14:paraId="02E235D3" w14:textId="77777777" w:rsidR="00F56F6A" w:rsidRDefault="00F56F6A">
      <w:pPr>
        <w:pStyle w:val="EMEABodyText"/>
        <w:widowControl w:val="0"/>
        <w:rPr>
          <w:snapToGrid w:val="0"/>
        </w:rPr>
      </w:pPr>
    </w:p>
    <w:p w14:paraId="02E235D4" w14:textId="77777777" w:rsidR="00F56F6A" w:rsidRDefault="00961481">
      <w:pPr>
        <w:pStyle w:val="EMEABodyText"/>
        <w:widowControl w:val="0"/>
        <w:rPr>
          <w:i/>
          <w:snapToGrid w:val="0"/>
        </w:rPr>
      </w:pPr>
      <w:r>
        <w:rPr>
          <w:i/>
          <w:snapToGrid w:val="0"/>
        </w:rPr>
        <w:t>Ketoconazole u impedituri oħra ta' CYP3A4</w:t>
      </w:r>
    </w:p>
    <w:p w14:paraId="02E235D5" w14:textId="77777777" w:rsidR="00F56F6A" w:rsidRDefault="00961481">
      <w:pPr>
        <w:pStyle w:val="EMEABodyText"/>
        <w:widowControl w:val="0"/>
      </w:pPr>
      <w:r>
        <w:rPr>
          <w:snapToGrid w:val="0"/>
          <w:color w:val="000000"/>
        </w:rPr>
        <w:t>Fi prova klinika ta’ aripiprazole orali f’individwi b’saħħithom, impeditur qawwi ta’ CYP3A4 (ketoconazole) żied l-AUC u s-C</w:t>
      </w:r>
      <w:r>
        <w:rPr>
          <w:snapToGrid w:val="0"/>
          <w:color w:val="000000"/>
          <w:vertAlign w:val="subscript"/>
        </w:rPr>
        <w:t>max</w:t>
      </w:r>
      <w:r>
        <w:rPr>
          <w:snapToGrid w:val="0"/>
          <w:color w:val="000000"/>
        </w:rPr>
        <w:t xml:space="preserve"> ta’ aripiprazole b’63% u 37 % rispettivament.</w:t>
      </w:r>
      <w:r>
        <w:rPr>
          <w:snapToGrid w:val="0"/>
        </w:rPr>
        <w:t xml:space="preserve"> L-AUC u </w:t>
      </w:r>
      <w:r>
        <w:t>C</w:t>
      </w:r>
      <w:r>
        <w:rPr>
          <w:rStyle w:val="EMEASubscript"/>
        </w:rPr>
        <w:t>max</w:t>
      </w:r>
      <w:r>
        <w:rPr>
          <w:snapToGrid w:val="0"/>
        </w:rPr>
        <w:t xml:space="preserve"> ta’ dehydro-aripiprazole żdiedu b’ 77 % u 43 % rispettivament. F’metabolizzaturi batuti ta’ CYP2D6, l-użu fl-istess waqt ta’ impedituri qawwija ta’ CYP3A4 jista’ jirriżulta f’konċentrazzjoni ogħla ta’ aripiprazole fil-plażma, meta mqabbla ma’ dik ta’ metabolizzaturi estensivi ta’ CYP2D6. Meta jkun qed jitqies l-għoti ta’ aripiprazole flimkien ma’ ketoconazole jew impedituri qawwijin oħra ta’ CYP3A4, il-benefiċċju li jista’ jkun hemm għandu jkun akbar mir-riskji li jista’ jkun hemm għall-pazjent. Meta wieħed jagħti ketoconazole ma’ aripiprazole, id-doża ta’ aripiprazole għandha titnaqqas għal bejn wieħed u ieħor nofs id-doża preskritta. Impedituri qawwija oħra ta’ CYP3A4, bħal itraconazole u impedituri tal-protease ta’ HIV huma mistennija li jkollhom effetti simili u tnaqqis simili fid-doża għandu, għalhekk jiġi applikat (ara sezzjoni 4.2). </w:t>
      </w:r>
      <w:r>
        <w:t>Mal-waqfien tal-impeditur ta’ CYP2D6 jew CYP3A4, id-dożaġġ ta’ aripiprazole għandu jiżdied għad-doża ta’ qabel il-bidu tat-terapija konkomitanti. Meta impedituri dgħajfa ta’ CYP3A4 (eż. diltiazem) jew CYP2D6 (eż. escitalopram) jintużaw fl-istess waqt ma’ aripiprazole, jistgħu jkunu mistennija żidiet modesti fil-konċentrazzjonijiet ta’ aripiprazole fil-plażma.</w:t>
      </w:r>
    </w:p>
    <w:p w14:paraId="02E235D6" w14:textId="77777777" w:rsidR="00F56F6A" w:rsidRDefault="00F56F6A">
      <w:pPr>
        <w:pStyle w:val="EMEABodyText"/>
        <w:widowControl w:val="0"/>
      </w:pPr>
    </w:p>
    <w:p w14:paraId="02E235D7" w14:textId="77777777" w:rsidR="00F56F6A" w:rsidRDefault="00961481">
      <w:pPr>
        <w:pStyle w:val="EMEABodyText"/>
        <w:widowControl w:val="0"/>
        <w:rPr>
          <w:i/>
        </w:rPr>
      </w:pPr>
      <w:r>
        <w:rPr>
          <w:i/>
        </w:rPr>
        <w:t>Carbamazepine u indutturi ta' CYP3A4</w:t>
      </w:r>
    </w:p>
    <w:p w14:paraId="02E235D8" w14:textId="77777777" w:rsidR="00F56F6A" w:rsidRDefault="00961481">
      <w:pPr>
        <w:pStyle w:val="EMEABodyText"/>
        <w:widowControl w:val="0"/>
      </w:pPr>
      <w:r>
        <w:t>Wara l-għoti fl-istess waqt ta’carbamazepine, induttur qawwi ta’ CYP3A4, u aripiprazole orali lil pazjenti bi skiżofrenja jew disturb skiżoaffettiv, il-medji ġeometriċi tas-C</w:t>
      </w:r>
      <w:r>
        <w:rPr>
          <w:rStyle w:val="EMEASubscript"/>
        </w:rPr>
        <w:t>max</w:t>
      </w:r>
      <w:r>
        <w:t xml:space="preserve"> u l-AUC ta’ aripriprazole kienu 68 % u 73 % inqas, rispettivament, meta mqabbla ma’ meta </w:t>
      </w:r>
      <w:r>
        <w:rPr>
          <w:snapToGrid w:val="0"/>
        </w:rPr>
        <w:t>aripiprazole (30 mg) ġie mogħti waħdu.</w:t>
      </w:r>
      <w:r>
        <w:t xml:space="preserve"> Hekk ukoll, għad-dehydro-aripiprazole, il-medji ġeometriċi tas-C</w:t>
      </w:r>
      <w:r>
        <w:rPr>
          <w:rStyle w:val="EMEASubscript"/>
        </w:rPr>
        <w:t>max</w:t>
      </w:r>
      <w:r>
        <w:t xml:space="preserve"> u l-AUC wara l-għoti ta’ carbamazepine kienu 69 % u 71 % inqas, rispettivament, minn dawk ta’ wara l-kura b’aripiprazole orali waħdu. Id-doża ta’ aripiprazole għandha tiġi rduppjata meta aripiprazole jingħata fl-istess waqt ma’ carbamazepine. L-għoti fl-istess waqt ta’ aripiprazole u indutturi oħra ta’ CYP3A4 (bħal rifampicin, rifabutin, phenytoin, phenobarbital, primidone, efavirenz, nevirapine u St. John’s Wort) jistgħu jkunu mistennija li jkollhom effetti simili u għalhekk id-dożi għandhom jiżdiedu b’mod simili. Meta jitwaqqfu dawn l-indutturi qawwija ta’ CYP3A4, id-doża ta’ aripiprazole għandha titnaqqas sad-doża rakkomandata.</w:t>
      </w:r>
    </w:p>
    <w:p w14:paraId="02E235D9" w14:textId="77777777" w:rsidR="00F56F6A" w:rsidRDefault="00F56F6A">
      <w:pPr>
        <w:pStyle w:val="EMEABodyText"/>
        <w:widowControl w:val="0"/>
      </w:pPr>
    </w:p>
    <w:p w14:paraId="02E235DA" w14:textId="77777777" w:rsidR="00F56F6A" w:rsidRDefault="00961481">
      <w:pPr>
        <w:pStyle w:val="EMEABodyText"/>
        <w:widowControl w:val="0"/>
        <w:rPr>
          <w:i/>
        </w:rPr>
      </w:pPr>
      <w:r>
        <w:rPr>
          <w:i/>
        </w:rPr>
        <w:t>Valproate u lithium</w:t>
      </w:r>
    </w:p>
    <w:p w14:paraId="02E235DB" w14:textId="77777777" w:rsidR="00F56F6A" w:rsidRDefault="00961481">
      <w:pPr>
        <w:pStyle w:val="EMEABodyText"/>
        <w:widowControl w:val="0"/>
      </w:pPr>
      <w:r>
        <w:t xml:space="preserve">Meta wieħed minn valproate jew lithium </w:t>
      </w:r>
      <w:r>
        <w:rPr>
          <w:rFonts w:eastAsia="MS Mincho"/>
          <w:iCs/>
          <w:color w:val="000000"/>
        </w:rPr>
        <w:t>jiġi mogħti fl-istess waqt ma’ aripiprazole, ma kien hemm l-ebda bidla sinifikanti b’mod kliniku fil-konċentrazzjonijiet ta’ aripiprazole u għalhekk l-ebda aġġustament fid-doża ma huwa meħtieġ meta wieħed minn valproate jew lithium jingħata ma’ aripiprazole</w:t>
      </w:r>
      <w:r>
        <w:t>.</w:t>
      </w:r>
    </w:p>
    <w:p w14:paraId="02E235DC" w14:textId="77777777" w:rsidR="00F56F6A" w:rsidRDefault="00F56F6A">
      <w:pPr>
        <w:pStyle w:val="EMEABodyText"/>
        <w:widowControl w:val="0"/>
      </w:pPr>
    </w:p>
    <w:p w14:paraId="02E235DD" w14:textId="77777777" w:rsidR="00F56F6A" w:rsidRDefault="00961481">
      <w:pPr>
        <w:pStyle w:val="EMEABodyText"/>
        <w:widowControl w:val="0"/>
        <w:rPr>
          <w:u w:val="single"/>
        </w:rPr>
      </w:pPr>
      <w:r>
        <w:rPr>
          <w:u w:val="single"/>
        </w:rPr>
        <w:t>Kif aripiprazole jista’ jaffettwa mediċini oħra</w:t>
      </w:r>
    </w:p>
    <w:p w14:paraId="02E235DE" w14:textId="77777777" w:rsidR="00F56F6A" w:rsidRDefault="00F56F6A">
      <w:pPr>
        <w:pStyle w:val="EMEABodyText"/>
        <w:widowControl w:val="0"/>
      </w:pPr>
    </w:p>
    <w:p w14:paraId="02E235DF" w14:textId="77777777" w:rsidR="00F56F6A" w:rsidRDefault="00961481">
      <w:pPr>
        <w:pStyle w:val="EMEABodyText"/>
        <w:widowControl w:val="0"/>
      </w:pPr>
      <w:r>
        <w:t>L-għoti ta’ ABILIFY soluzzjoni għall-injezzjoni ma kellu l-ebda effett fuq il-farmakokinetiċi ta’ soluzzjoni lorazepam għall-injezzjoni meta mogħtija fl-istess waqt. Madankollu, fi studju b’doża waħda ta’ aripiprazole (doża 15 mg) ġol-muskolu, f’nies b’saħħithom, mogħtija fl-istess ħin ma’ lorazepam (doża 2 mg) ġol-muskolu, l-intensità tas-sedazzjoni kienet akbar bit-tnejn flimkien meta mqabbla ma’ dik osservata minn aripiprazole waħdu.</w:t>
      </w:r>
    </w:p>
    <w:p w14:paraId="02E235E0" w14:textId="77777777" w:rsidR="00F56F6A" w:rsidRDefault="00F56F6A">
      <w:pPr>
        <w:pStyle w:val="EMEABodyText"/>
        <w:widowControl w:val="0"/>
      </w:pPr>
    </w:p>
    <w:p w14:paraId="02E235E1" w14:textId="77777777" w:rsidR="00F56F6A" w:rsidRDefault="00961481">
      <w:pPr>
        <w:pStyle w:val="EMEABodyText"/>
        <w:widowControl w:val="0"/>
      </w:pPr>
      <w:r>
        <w:rPr>
          <w:color w:val="000000"/>
        </w:rPr>
        <w:t>Fi studji kliniċi, dożi orali t’aripiprazole ta’ 10 mg/jum sa 30 mg/jum ma kellhom l-ebda effett sinifikanti fuq il-metaboliżmu tas-substrati ta’ CYP2D6 (proporzjon ta’ dextromethorphan/3-methoxymorphinan), CYP2C9 (warfarin), CYP2C19 (omeprazole), u CYP3A4 (dextromethorphan).</w:t>
      </w:r>
      <w:r>
        <w:t xml:space="preserve"> Barra minn hekk, aripiprazole u dehydro-aripiprazole ma wrewx li jistgħu jbiddlu l-metaboliżmu li jiġi effettwat mis-CYP1A2 fi studji </w:t>
      </w:r>
      <w:r>
        <w:rPr>
          <w:i/>
          <w:iCs/>
        </w:rPr>
        <w:t>in vitro</w:t>
      </w:r>
      <w:r>
        <w:t>. Għaldaqstant mhuwiex mistenni li aripiprazole jikkawża interazzjonijiet bejn il-prodotti mediċinali li huma klinikament importanti, u li jiġu medjati b’dawn l-enzimi.</w:t>
      </w:r>
    </w:p>
    <w:p w14:paraId="02E235E2" w14:textId="77777777" w:rsidR="00F56F6A" w:rsidRDefault="00F56F6A">
      <w:pPr>
        <w:pStyle w:val="EMEABodyText"/>
        <w:widowControl w:val="0"/>
      </w:pPr>
    </w:p>
    <w:p w14:paraId="02E235E3" w14:textId="77777777" w:rsidR="00F56F6A" w:rsidRDefault="00961481">
      <w:pPr>
        <w:pStyle w:val="EMEABodyText"/>
        <w:widowControl w:val="0"/>
      </w:pPr>
      <w:r>
        <w:t>Meta aripiprazole ngħata fl-istess waqt mal-valproate, lithium jew lamotrigine ma kien hemm l-ebda bidla klinikament importanti fil-konċentrazzjonijiet ta’ valproate, lithium jew lamotrigine.</w:t>
      </w:r>
    </w:p>
    <w:p w14:paraId="02E235E4" w14:textId="77777777" w:rsidR="00F56F6A" w:rsidRDefault="00F56F6A">
      <w:pPr>
        <w:pStyle w:val="EMEABodyText"/>
        <w:widowControl w:val="0"/>
      </w:pPr>
    </w:p>
    <w:p w14:paraId="02E235E5" w14:textId="77777777" w:rsidR="00F56F6A" w:rsidRDefault="00961481">
      <w:pPr>
        <w:pStyle w:val="EMEABodyText"/>
        <w:widowControl w:val="0"/>
        <w:rPr>
          <w:i/>
        </w:rPr>
      </w:pPr>
      <w:r>
        <w:rPr>
          <w:i/>
        </w:rPr>
        <w:t>Sindromu ta’ serotonin</w:t>
      </w:r>
    </w:p>
    <w:p w14:paraId="02E235E6" w14:textId="77777777" w:rsidR="00F56F6A" w:rsidRDefault="00961481">
      <w:pPr>
        <w:pStyle w:val="EMEABodyText"/>
        <w:widowControl w:val="0"/>
      </w:pPr>
      <w:r>
        <w:t>Każijiet ta’ sindromu ta’ serotonin ġew irrappurtati f’pazjenti li kienu qed jieħdu aripiprazole u sinjali u sintomi possibbli għal din il-kundizzjoni jistgħu jseħħu speċjalment f’każijiet ta’ użu fl-istess waqt ma’ mediċini serotonerġiċi oħrajn, bħal inibituri selettivi tat-teħid mill-ġdid ta’ serotonin/inibituri selettivi tat-teħid mill-ġdid ta’ serotonin-noradrenalin (SSRI/SNRI), jew ma’ mediċini li huma magħrufa li jżidu l-konċentrazzjonijiet ta’ aripiprazole (ara sezzjoni 4.8).</w:t>
      </w:r>
    </w:p>
    <w:p w14:paraId="02E235E7" w14:textId="77777777" w:rsidR="00F56F6A" w:rsidRDefault="00F56F6A">
      <w:pPr>
        <w:pStyle w:val="EMEABodyText"/>
        <w:widowControl w:val="0"/>
      </w:pPr>
    </w:p>
    <w:p w14:paraId="02E235E8" w14:textId="77777777" w:rsidR="00F56F6A" w:rsidRDefault="00961481">
      <w:pPr>
        <w:pStyle w:val="EMEAHeading2"/>
        <w:keepNext w:val="0"/>
        <w:keepLines w:val="0"/>
        <w:widowControl w:val="0"/>
        <w:tabs>
          <w:tab w:val="left" w:pos="567"/>
        </w:tabs>
        <w:outlineLvl w:val="9"/>
      </w:pPr>
      <w:r>
        <w:t>4.6</w:t>
      </w:r>
      <w:r>
        <w:tab/>
        <w:t>Fertilità, tqala u treddigħ</w:t>
      </w:r>
    </w:p>
    <w:p w14:paraId="02E235E9" w14:textId="77777777" w:rsidR="00F56F6A" w:rsidRDefault="00F56F6A">
      <w:pPr>
        <w:pStyle w:val="EMEABodyText"/>
        <w:widowControl w:val="0"/>
      </w:pPr>
    </w:p>
    <w:p w14:paraId="02E235EA" w14:textId="77777777" w:rsidR="00F56F6A" w:rsidRDefault="00961481">
      <w:pPr>
        <w:pStyle w:val="EMEABodyText"/>
        <w:widowControl w:val="0"/>
        <w:rPr>
          <w:u w:val="single"/>
        </w:rPr>
      </w:pPr>
      <w:r>
        <w:rPr>
          <w:u w:val="single"/>
        </w:rPr>
        <w:t>Tqala</w:t>
      </w:r>
    </w:p>
    <w:p w14:paraId="02E235EB" w14:textId="77777777" w:rsidR="00F56F6A" w:rsidRDefault="00F56F6A">
      <w:pPr>
        <w:pStyle w:val="EMEABodyText"/>
        <w:widowControl w:val="0"/>
      </w:pPr>
    </w:p>
    <w:p w14:paraId="02E235EC" w14:textId="77777777" w:rsidR="00F56F6A" w:rsidRDefault="00961481">
      <w:r>
        <w:t>Ma sarux studji adegwati u kkontrollati tajjeb, ta’ aripiprazole fin-nisa tqal. Anomaliji konġenitali kienu rrappurtati; madankollu, relazzjoni kawżali ma’ aripiprazole ma setgħetx tiġi stabbilita. Studji fuq l-annimali ma setgħux jeskludu l-potenzjal ta’ tossiċità fl-iżvilupp (ara sezzjoni 5.3). Il-pazjenti iridu jiġu mgħarrfin biex jgħidu lit-tabib tagħhom jekk joħorġu tqal jew għandhom ħsieb li joħorġu tqal waqt it-trattament b’aripiprazole. Minħabba n-nuqqas ta’ informazzjoni fuq is-sigurtà fil-bnedmin u mit-tħassib imqajjem minn studju fuq ir-riproduzzjoni tal-annimali, dan il-prodott mediċinali m’għandux jintuża fit-tqala jekk il-benefiċċju mistenni ma jiġġustifikax b’mod ċar ir-riskju li jista’ potenzjalment ikun hemm għall-fetu.</w:t>
      </w:r>
    </w:p>
    <w:p w14:paraId="02E235ED" w14:textId="77777777" w:rsidR="00F56F6A" w:rsidRDefault="00F56F6A">
      <w:pPr>
        <w:pStyle w:val="EMEABodyText"/>
        <w:widowControl w:val="0"/>
      </w:pPr>
    </w:p>
    <w:p w14:paraId="02E235EE" w14:textId="77777777" w:rsidR="00F56F6A" w:rsidRDefault="00961481">
      <w:pPr>
        <w:pStyle w:val="EMEABodyText"/>
        <w:widowControl w:val="0"/>
      </w:pPr>
      <w:r>
        <w:t>Trabi tat-twelid esposti għal antipsikotiċi (inkluż aripiprazole) matul it-tielet trimestru tat-tqala huma f’riskju ta’ reazzjonijiet avversi inkluż sintomi ekstrapiramidali u/jew ta’ meta titwaqqaf il-mediċina li jistgħu jvarjaw fis-severità u f’kemm idumu wara t-twelid. Kien hemm rapporti ta’ aġitazzjoni, ipertonja, ipotonja, rogħda, ħedla, distress respiratorju, jew disturb fit-tmigħ. Konsegwentament, trabi tat-twelid għandhom jiġu mmonitorjati b’attenzjoni (ara sezzjoni 4.8).</w:t>
      </w:r>
    </w:p>
    <w:p w14:paraId="02E235EF" w14:textId="77777777" w:rsidR="00F56F6A" w:rsidRDefault="00F56F6A">
      <w:pPr>
        <w:pStyle w:val="EMEABodyText"/>
        <w:widowControl w:val="0"/>
      </w:pPr>
    </w:p>
    <w:p w14:paraId="02E235F0" w14:textId="77777777" w:rsidR="00F56F6A" w:rsidRDefault="00961481">
      <w:pPr>
        <w:pStyle w:val="EMEABodyText"/>
        <w:widowControl w:val="0"/>
        <w:rPr>
          <w:u w:val="single"/>
        </w:rPr>
      </w:pPr>
      <w:r>
        <w:rPr>
          <w:u w:val="single"/>
        </w:rPr>
        <w:t>Treddigħ</w:t>
      </w:r>
    </w:p>
    <w:p w14:paraId="02E235F1" w14:textId="77777777" w:rsidR="00F56F6A" w:rsidRDefault="00F56F6A">
      <w:pPr>
        <w:pStyle w:val="EMEABodyText"/>
        <w:widowControl w:val="0"/>
      </w:pPr>
    </w:p>
    <w:p w14:paraId="02E235F2" w14:textId="77777777" w:rsidR="00F56F6A" w:rsidRDefault="00961481">
      <w:pPr>
        <w:pStyle w:val="EMEABodyText"/>
        <w:widowControl w:val="0"/>
      </w:pPr>
      <w:r>
        <w:t xml:space="preserve">Aripiprazole/metaboliti huma eliminati fil-ћalib tas-sider tal-bniedem. </w:t>
      </w:r>
      <w:r>
        <w:rPr>
          <w:iCs/>
        </w:rPr>
        <w:t>Għandha tittieħed deċiżjoni jekk il-mara twaqqafx it-treddigħ jew twaqqafx/tastjeni mit-trattament b’aripiprazole wara li jiġi kkunsidrat il-benefiċċju ta’ treddigħ għat-tarbija u l-benefiċċju tat-trattament għall-mara.</w:t>
      </w:r>
    </w:p>
    <w:p w14:paraId="02E235F3" w14:textId="77777777" w:rsidR="00F56F6A" w:rsidRDefault="00F56F6A">
      <w:pPr>
        <w:pStyle w:val="EMEABodyText"/>
        <w:widowControl w:val="0"/>
      </w:pPr>
    </w:p>
    <w:p w14:paraId="02E235F4" w14:textId="77777777" w:rsidR="00F56F6A" w:rsidRDefault="00961481">
      <w:pPr>
        <w:pStyle w:val="EMEABodyText"/>
        <w:keepNext/>
        <w:keepLines/>
        <w:widowControl w:val="0"/>
      </w:pPr>
      <w:r>
        <w:rPr>
          <w:iCs/>
          <w:u w:val="single"/>
        </w:rPr>
        <w:t>Fertilità</w:t>
      </w:r>
    </w:p>
    <w:p w14:paraId="02E235F5" w14:textId="77777777" w:rsidR="00F56F6A" w:rsidRDefault="00F56F6A">
      <w:pPr>
        <w:pStyle w:val="EMEABodyText"/>
        <w:keepNext/>
        <w:keepLines/>
        <w:widowControl w:val="0"/>
      </w:pPr>
    </w:p>
    <w:p w14:paraId="02E235F6" w14:textId="77777777" w:rsidR="00F56F6A" w:rsidRDefault="00961481">
      <w:pPr>
        <w:pStyle w:val="EMEABodyText"/>
        <w:widowControl w:val="0"/>
      </w:pPr>
      <w:r>
        <w:t>Aripiprazole ma xekkilx il-fertilità abbażi ta’ dejta minn studji ta’ tossiċità riproduttiva.</w:t>
      </w:r>
    </w:p>
    <w:p w14:paraId="02E235F7" w14:textId="77777777" w:rsidR="00F56F6A" w:rsidRDefault="00F56F6A">
      <w:pPr>
        <w:pStyle w:val="EMEABodyText"/>
        <w:widowControl w:val="0"/>
      </w:pPr>
    </w:p>
    <w:p w14:paraId="02E235F8" w14:textId="77777777" w:rsidR="00F56F6A" w:rsidRDefault="00961481">
      <w:pPr>
        <w:pStyle w:val="EMEAHeading2"/>
        <w:keepNext w:val="0"/>
        <w:keepLines w:val="0"/>
        <w:widowControl w:val="0"/>
        <w:tabs>
          <w:tab w:val="left" w:pos="567"/>
        </w:tabs>
        <w:outlineLvl w:val="9"/>
      </w:pPr>
      <w:r>
        <w:t>4.7</w:t>
      </w:r>
      <w:r>
        <w:tab/>
        <w:t>Effetti fuq il-ħila biex issuq u tħaddem magni</w:t>
      </w:r>
    </w:p>
    <w:p w14:paraId="02E235F9" w14:textId="77777777" w:rsidR="00F56F6A" w:rsidRDefault="00F56F6A">
      <w:pPr>
        <w:pStyle w:val="EMEABodyText"/>
        <w:widowControl w:val="0"/>
      </w:pPr>
    </w:p>
    <w:p w14:paraId="02E235FA" w14:textId="77777777" w:rsidR="00F56F6A" w:rsidRDefault="00961481">
      <w:pPr>
        <w:pStyle w:val="EMEABodyText"/>
        <w:widowControl w:val="0"/>
      </w:pPr>
      <w:r>
        <w:rPr>
          <w:iCs/>
        </w:rPr>
        <w:t xml:space="preserve">Aripiprazole </w:t>
      </w:r>
      <w:r>
        <w:t>għandu effett żgħir sa effett moderat fuq il-ħila biex issuq u tħaddem magni minħabba l-possibbiltà ta’ effetti fuq is-sistema nervuża u effetti viżwali, bħal sedazzjoni, ħedla, sinkope, vista mċajpra, diplopja (ara sezzjoni 4.8).</w:t>
      </w:r>
    </w:p>
    <w:p w14:paraId="02E235FB" w14:textId="77777777" w:rsidR="00F56F6A" w:rsidRDefault="00F56F6A">
      <w:pPr>
        <w:pStyle w:val="EMEABodyText"/>
        <w:widowControl w:val="0"/>
      </w:pPr>
    </w:p>
    <w:p w14:paraId="02E235FC" w14:textId="77777777" w:rsidR="00F56F6A" w:rsidRDefault="00961481">
      <w:pPr>
        <w:pStyle w:val="EMEAHeading2"/>
        <w:keepNext w:val="0"/>
        <w:keepLines w:val="0"/>
        <w:widowControl w:val="0"/>
        <w:tabs>
          <w:tab w:val="left" w:pos="567"/>
        </w:tabs>
        <w:outlineLvl w:val="9"/>
      </w:pPr>
      <w:r>
        <w:t>4.8</w:t>
      </w:r>
      <w:r>
        <w:tab/>
        <w:t>Effetti mhux mixtieqa</w:t>
      </w:r>
    </w:p>
    <w:p w14:paraId="02E235FD" w14:textId="77777777" w:rsidR="00F56F6A" w:rsidRDefault="00F56F6A">
      <w:pPr>
        <w:widowControl w:val="0"/>
        <w:rPr>
          <w:iCs/>
          <w:color w:val="000000"/>
          <w:u w:val="single"/>
        </w:rPr>
      </w:pPr>
    </w:p>
    <w:p w14:paraId="02E235FE" w14:textId="77777777" w:rsidR="00F56F6A" w:rsidRDefault="00961481">
      <w:pPr>
        <w:widowControl w:val="0"/>
        <w:rPr>
          <w:iCs/>
          <w:color w:val="000000"/>
        </w:rPr>
      </w:pPr>
      <w:r>
        <w:rPr>
          <w:iCs/>
          <w:color w:val="000000"/>
          <w:u w:val="single"/>
        </w:rPr>
        <w:t>Sommarju tal-profil tas-sigurtà</w:t>
      </w:r>
    </w:p>
    <w:p w14:paraId="02E235FF" w14:textId="77777777" w:rsidR="00F56F6A" w:rsidRDefault="00F56F6A">
      <w:pPr>
        <w:widowControl w:val="0"/>
        <w:rPr>
          <w:iCs/>
          <w:color w:val="000000"/>
        </w:rPr>
      </w:pPr>
    </w:p>
    <w:p w14:paraId="02E23600" w14:textId="77777777" w:rsidR="00F56F6A" w:rsidRDefault="00961481">
      <w:pPr>
        <w:widowControl w:val="0"/>
        <w:rPr>
          <w:iCs/>
          <w:color w:val="000000"/>
        </w:rPr>
      </w:pPr>
      <w:r>
        <w:rPr>
          <w:iCs/>
          <w:color w:val="000000"/>
        </w:rPr>
        <w:t>L-iktar reazzjonijiet avversi li kienu rrappurtati b’mod komuni fi provi kkontrollati bil-plaċebo huma nawseja, sturdament u ngħas, li kull waħda minnhom seħħet f’iktar minn 3 % tal-pazjenti kkurati b’aripiprazole soluzzjoni għall-injezzjoni.</w:t>
      </w:r>
    </w:p>
    <w:p w14:paraId="02E23601" w14:textId="77777777" w:rsidR="00F56F6A" w:rsidRDefault="00F56F6A">
      <w:pPr>
        <w:widowControl w:val="0"/>
        <w:rPr>
          <w:iCs/>
          <w:color w:val="000000"/>
        </w:rPr>
      </w:pPr>
    </w:p>
    <w:p w14:paraId="02E23602" w14:textId="77777777" w:rsidR="00F56F6A" w:rsidRDefault="00961481">
      <w:pPr>
        <w:widowControl w:val="0"/>
        <w:rPr>
          <w:iCs/>
          <w:color w:val="000000"/>
        </w:rPr>
      </w:pPr>
      <w:r>
        <w:rPr>
          <w:iCs/>
          <w:color w:val="000000"/>
          <w:u w:val="single"/>
        </w:rPr>
        <w:t>Lista ta’ reazzjonijiet avversi miġbura f’tabella</w:t>
      </w:r>
    </w:p>
    <w:p w14:paraId="02E23603" w14:textId="77777777" w:rsidR="00F56F6A" w:rsidRDefault="00F56F6A">
      <w:pPr>
        <w:widowControl w:val="0"/>
        <w:rPr>
          <w:iCs/>
          <w:color w:val="000000"/>
        </w:rPr>
      </w:pPr>
    </w:p>
    <w:p w14:paraId="02E23604" w14:textId="77777777" w:rsidR="00F56F6A" w:rsidRDefault="00961481">
      <w:pPr>
        <w:widowControl w:val="0"/>
        <w:rPr>
          <w:bCs/>
          <w:iCs/>
          <w:color w:val="000000"/>
        </w:rPr>
      </w:pPr>
      <w:r>
        <w:rPr>
          <w:bCs/>
          <w:iCs/>
          <w:color w:val="000000"/>
        </w:rPr>
        <w:t>L-inċidenzi ta’ Reazzjonijiet Avversi tal-Mediċina (ADRs) assoċjati ma’ terapija b’aripiprazole huma miġbura f’tabella hawn taħt. It-tabella hi bbażata fuq każijiet avversi rrappurtati waqt provi kliniċi u/jew użu wara t-tqegħid fis-suq.</w:t>
      </w:r>
    </w:p>
    <w:p w14:paraId="02E23605" w14:textId="77777777" w:rsidR="00F56F6A" w:rsidRDefault="00F56F6A">
      <w:pPr>
        <w:widowControl w:val="0"/>
        <w:rPr>
          <w:iCs/>
          <w:color w:val="000000"/>
          <w:u w:val="single"/>
        </w:rPr>
      </w:pPr>
    </w:p>
    <w:p w14:paraId="02E23606" w14:textId="77777777" w:rsidR="00F56F6A" w:rsidRDefault="00961481">
      <w:pPr>
        <w:widowControl w:val="0"/>
        <w:autoSpaceDE w:val="0"/>
        <w:autoSpaceDN w:val="0"/>
        <w:adjustRightInd w:val="0"/>
        <w:rPr>
          <w:color w:val="000000"/>
        </w:rPr>
      </w:pPr>
      <w:r>
        <w:rPr>
          <w:color w:val="000000"/>
        </w:rPr>
        <w:t>L-ADRs kollha huma elenkati skont il-klassi tas-sistemi u tal-organi u l-frekwenza; komuni ħafna (≥ 1/10), komuni (≥ 1/100 sa &lt; 1/10), mhux komuni (≥ 1/1,000 sa &lt; 1/100), rari (≥ 1/10,000 sa &lt; 1/1,000), rari ħafna (&lt; 1/10,000) u mhux magħruf (ma tistax tittieħed stima mid-data disponibbli). F’kull grupp ta’ frekwenza, ir-reazzjonijiet avversi huma preżentati skont is-serjetà tagħhom bl-aktar serji mniżżlin l-ewwel.</w:t>
      </w:r>
    </w:p>
    <w:p w14:paraId="02E23607" w14:textId="77777777" w:rsidR="00F56F6A" w:rsidRDefault="00F56F6A">
      <w:pPr>
        <w:widowControl w:val="0"/>
        <w:autoSpaceDE w:val="0"/>
        <w:autoSpaceDN w:val="0"/>
        <w:adjustRightInd w:val="0"/>
        <w:rPr>
          <w:color w:val="000000"/>
        </w:rPr>
      </w:pPr>
    </w:p>
    <w:p w14:paraId="02E23608" w14:textId="77777777" w:rsidR="00F56F6A" w:rsidRDefault="00961481">
      <w:pPr>
        <w:widowControl w:val="0"/>
        <w:rPr>
          <w:color w:val="000000"/>
        </w:rPr>
      </w:pPr>
      <w:r>
        <w:rPr>
          <w:color w:val="000000"/>
        </w:rPr>
        <w:t>Il-frekwenza ta’ reazzjonijiet avversi rrappurtati waqt l-użu ta’ wara t-tqegħid fis-suq ma tistax tiġi stabbilita peress li dawn jiġu minn rapporti spontanji. Għaldaqstant, il-frekwenza ta’ dawn il-każijiet avversi hi kkwalifikata bħala “mhux magħruf”.</w:t>
      </w:r>
    </w:p>
    <w:p w14:paraId="02E23609" w14:textId="77777777" w:rsidR="00F56F6A" w:rsidRDefault="00F56F6A">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F56F6A" w14:paraId="02E2360F" w14:textId="77777777">
        <w:trPr>
          <w:cantSplit/>
          <w:tblHeader/>
        </w:trPr>
        <w:tc>
          <w:tcPr>
            <w:tcW w:w="2127" w:type="dxa"/>
          </w:tcPr>
          <w:p w14:paraId="02E2360A" w14:textId="77777777" w:rsidR="00F56F6A" w:rsidRDefault="00F56F6A">
            <w:pPr>
              <w:widowControl w:val="0"/>
              <w:autoSpaceDE w:val="0"/>
              <w:autoSpaceDN w:val="0"/>
              <w:adjustRightInd w:val="0"/>
              <w:rPr>
                <w:color w:val="000000"/>
              </w:rPr>
            </w:pPr>
          </w:p>
        </w:tc>
        <w:tc>
          <w:tcPr>
            <w:tcW w:w="1843" w:type="dxa"/>
          </w:tcPr>
          <w:p w14:paraId="02E2360B" w14:textId="77777777" w:rsidR="00F56F6A" w:rsidRDefault="00961481">
            <w:pPr>
              <w:widowControl w:val="0"/>
              <w:autoSpaceDE w:val="0"/>
              <w:autoSpaceDN w:val="0"/>
              <w:adjustRightInd w:val="0"/>
              <w:rPr>
                <w:color w:val="000000"/>
              </w:rPr>
            </w:pPr>
            <w:r>
              <w:rPr>
                <w:b/>
                <w:color w:val="000000"/>
              </w:rPr>
              <w:t>Komuni</w:t>
            </w:r>
          </w:p>
        </w:tc>
        <w:tc>
          <w:tcPr>
            <w:tcW w:w="2126" w:type="dxa"/>
          </w:tcPr>
          <w:p w14:paraId="02E2360C" w14:textId="77777777" w:rsidR="00F56F6A" w:rsidRDefault="00961481">
            <w:pPr>
              <w:widowControl w:val="0"/>
              <w:autoSpaceDE w:val="0"/>
              <w:autoSpaceDN w:val="0"/>
              <w:adjustRightInd w:val="0"/>
              <w:rPr>
                <w:color w:val="000000"/>
              </w:rPr>
            </w:pPr>
            <w:r>
              <w:rPr>
                <w:b/>
                <w:color w:val="000000"/>
              </w:rPr>
              <w:t>Mhux komuni</w:t>
            </w:r>
          </w:p>
        </w:tc>
        <w:tc>
          <w:tcPr>
            <w:tcW w:w="3402" w:type="dxa"/>
          </w:tcPr>
          <w:p w14:paraId="02E2360D" w14:textId="77777777" w:rsidR="00F56F6A" w:rsidRDefault="00961481">
            <w:pPr>
              <w:widowControl w:val="0"/>
              <w:autoSpaceDE w:val="0"/>
              <w:autoSpaceDN w:val="0"/>
              <w:adjustRightInd w:val="0"/>
              <w:rPr>
                <w:color w:val="000000"/>
              </w:rPr>
            </w:pPr>
            <w:r>
              <w:rPr>
                <w:b/>
                <w:color w:val="000000"/>
              </w:rPr>
              <w:t>Mhux magħruf</w:t>
            </w:r>
          </w:p>
          <w:p w14:paraId="02E2360E" w14:textId="77777777" w:rsidR="00F56F6A" w:rsidRDefault="00F56F6A">
            <w:pPr>
              <w:widowControl w:val="0"/>
              <w:autoSpaceDE w:val="0"/>
              <w:autoSpaceDN w:val="0"/>
              <w:adjustRightInd w:val="0"/>
              <w:rPr>
                <w:color w:val="000000"/>
              </w:rPr>
            </w:pPr>
          </w:p>
        </w:tc>
      </w:tr>
      <w:tr w:rsidR="00F56F6A" w14:paraId="02E23616" w14:textId="77777777">
        <w:trPr>
          <w:cantSplit/>
        </w:trPr>
        <w:tc>
          <w:tcPr>
            <w:tcW w:w="2127" w:type="dxa"/>
          </w:tcPr>
          <w:p w14:paraId="02E23610" w14:textId="77777777" w:rsidR="00F56F6A" w:rsidRDefault="00961481">
            <w:pPr>
              <w:widowControl w:val="0"/>
              <w:rPr>
                <w:rFonts w:eastAsia="MS Mincho"/>
                <w:color w:val="000000"/>
              </w:rPr>
            </w:pPr>
            <w:r>
              <w:rPr>
                <w:rFonts w:eastAsia="MS Mincho"/>
                <w:b/>
                <w:color w:val="000000"/>
              </w:rPr>
              <w:t>Disturbi tad-demm u tas-sistema limfatika</w:t>
            </w:r>
          </w:p>
        </w:tc>
        <w:tc>
          <w:tcPr>
            <w:tcW w:w="1843" w:type="dxa"/>
          </w:tcPr>
          <w:p w14:paraId="02E23611" w14:textId="77777777" w:rsidR="00F56F6A" w:rsidRDefault="00F56F6A">
            <w:pPr>
              <w:widowControl w:val="0"/>
              <w:autoSpaceDE w:val="0"/>
              <w:autoSpaceDN w:val="0"/>
              <w:adjustRightInd w:val="0"/>
              <w:rPr>
                <w:color w:val="000000"/>
              </w:rPr>
            </w:pPr>
          </w:p>
        </w:tc>
        <w:tc>
          <w:tcPr>
            <w:tcW w:w="2126" w:type="dxa"/>
          </w:tcPr>
          <w:p w14:paraId="02E23612" w14:textId="77777777" w:rsidR="00F56F6A" w:rsidRDefault="00F56F6A">
            <w:pPr>
              <w:widowControl w:val="0"/>
              <w:autoSpaceDE w:val="0"/>
              <w:autoSpaceDN w:val="0"/>
              <w:adjustRightInd w:val="0"/>
              <w:rPr>
                <w:color w:val="000000"/>
              </w:rPr>
            </w:pPr>
          </w:p>
        </w:tc>
        <w:tc>
          <w:tcPr>
            <w:tcW w:w="3402" w:type="dxa"/>
          </w:tcPr>
          <w:p w14:paraId="02E23613" w14:textId="77777777" w:rsidR="00F56F6A" w:rsidRDefault="00961481">
            <w:pPr>
              <w:widowControl w:val="0"/>
              <w:autoSpaceDE w:val="0"/>
              <w:autoSpaceDN w:val="0"/>
              <w:adjustRightInd w:val="0"/>
              <w:rPr>
                <w:color w:val="000000"/>
              </w:rPr>
            </w:pPr>
            <w:r>
              <w:rPr>
                <w:color w:val="000000"/>
              </w:rPr>
              <w:t>Lewkopenija</w:t>
            </w:r>
          </w:p>
          <w:p w14:paraId="02E23614" w14:textId="77777777" w:rsidR="00F56F6A" w:rsidRDefault="00961481">
            <w:pPr>
              <w:widowControl w:val="0"/>
              <w:autoSpaceDE w:val="0"/>
              <w:autoSpaceDN w:val="0"/>
              <w:adjustRightInd w:val="0"/>
              <w:rPr>
                <w:color w:val="000000"/>
              </w:rPr>
            </w:pPr>
            <w:r>
              <w:rPr>
                <w:color w:val="000000"/>
              </w:rPr>
              <w:t>Newtropenija</w:t>
            </w:r>
          </w:p>
          <w:p w14:paraId="02E23615" w14:textId="77777777" w:rsidR="00F56F6A" w:rsidRDefault="00961481">
            <w:pPr>
              <w:widowControl w:val="0"/>
              <w:autoSpaceDE w:val="0"/>
              <w:autoSpaceDN w:val="0"/>
              <w:adjustRightInd w:val="0"/>
              <w:rPr>
                <w:color w:val="000000"/>
              </w:rPr>
            </w:pPr>
            <w:r>
              <w:rPr>
                <w:color w:val="000000"/>
              </w:rPr>
              <w:t>Tromboċitopenija</w:t>
            </w:r>
          </w:p>
        </w:tc>
      </w:tr>
      <w:tr w:rsidR="00F56F6A" w14:paraId="02E2361B" w14:textId="77777777">
        <w:trPr>
          <w:cantSplit/>
        </w:trPr>
        <w:tc>
          <w:tcPr>
            <w:tcW w:w="2127" w:type="dxa"/>
          </w:tcPr>
          <w:p w14:paraId="02E23617" w14:textId="77777777" w:rsidR="00F56F6A" w:rsidRDefault="00961481">
            <w:pPr>
              <w:widowControl w:val="0"/>
              <w:rPr>
                <w:rFonts w:eastAsia="MS Mincho"/>
                <w:color w:val="000000"/>
              </w:rPr>
            </w:pPr>
            <w:r>
              <w:rPr>
                <w:rFonts w:eastAsia="MS Mincho"/>
                <w:b/>
                <w:color w:val="000000"/>
              </w:rPr>
              <w:t>Disturbi fis-sistema immuni</w:t>
            </w:r>
          </w:p>
        </w:tc>
        <w:tc>
          <w:tcPr>
            <w:tcW w:w="1843" w:type="dxa"/>
          </w:tcPr>
          <w:p w14:paraId="02E23618" w14:textId="77777777" w:rsidR="00F56F6A" w:rsidRDefault="00F56F6A">
            <w:pPr>
              <w:widowControl w:val="0"/>
              <w:autoSpaceDE w:val="0"/>
              <w:autoSpaceDN w:val="0"/>
              <w:adjustRightInd w:val="0"/>
              <w:rPr>
                <w:color w:val="000000"/>
              </w:rPr>
            </w:pPr>
          </w:p>
        </w:tc>
        <w:tc>
          <w:tcPr>
            <w:tcW w:w="2126" w:type="dxa"/>
          </w:tcPr>
          <w:p w14:paraId="02E23619" w14:textId="77777777" w:rsidR="00F56F6A" w:rsidRDefault="00F56F6A">
            <w:pPr>
              <w:widowControl w:val="0"/>
              <w:autoSpaceDE w:val="0"/>
              <w:autoSpaceDN w:val="0"/>
              <w:adjustRightInd w:val="0"/>
              <w:rPr>
                <w:color w:val="000000"/>
              </w:rPr>
            </w:pPr>
          </w:p>
        </w:tc>
        <w:tc>
          <w:tcPr>
            <w:tcW w:w="3402" w:type="dxa"/>
          </w:tcPr>
          <w:p w14:paraId="02E2361A" w14:textId="77777777" w:rsidR="00F56F6A" w:rsidRDefault="00961481">
            <w:pPr>
              <w:widowControl w:val="0"/>
              <w:autoSpaceDE w:val="0"/>
              <w:autoSpaceDN w:val="0"/>
              <w:adjustRightInd w:val="0"/>
              <w:rPr>
                <w:iCs/>
                <w:color w:val="000000"/>
              </w:rPr>
            </w:pPr>
            <w:r>
              <w:rPr>
                <w:iCs/>
                <w:color w:val="000000"/>
              </w:rPr>
              <w:t>Reazzjoni allerġika (eż. reazzjoni anafilattika, anġjoedema li tinkludi lsien minfuħ, edema tal-ilsien, edema tal-wiċċ, ħakk allerġiku, jew urtikarja)</w:t>
            </w:r>
          </w:p>
        </w:tc>
      </w:tr>
      <w:tr w:rsidR="00F56F6A" w14:paraId="02E23622" w14:textId="77777777">
        <w:trPr>
          <w:cantSplit/>
        </w:trPr>
        <w:tc>
          <w:tcPr>
            <w:tcW w:w="2127" w:type="dxa"/>
          </w:tcPr>
          <w:p w14:paraId="02E2361C" w14:textId="77777777" w:rsidR="00F56F6A" w:rsidRDefault="00961481">
            <w:pPr>
              <w:widowControl w:val="0"/>
              <w:rPr>
                <w:rFonts w:eastAsia="MS Mincho"/>
                <w:color w:val="000000"/>
              </w:rPr>
            </w:pPr>
            <w:r>
              <w:rPr>
                <w:rFonts w:eastAsia="MS Mincho"/>
                <w:b/>
                <w:color w:val="000000"/>
              </w:rPr>
              <w:t>Disturbi fis-sistema endokrinarja</w:t>
            </w:r>
          </w:p>
        </w:tc>
        <w:tc>
          <w:tcPr>
            <w:tcW w:w="1843" w:type="dxa"/>
          </w:tcPr>
          <w:p w14:paraId="02E2361D" w14:textId="77777777" w:rsidR="00F56F6A" w:rsidRDefault="00F56F6A">
            <w:pPr>
              <w:widowControl w:val="0"/>
              <w:autoSpaceDE w:val="0"/>
              <w:autoSpaceDN w:val="0"/>
              <w:adjustRightInd w:val="0"/>
              <w:rPr>
                <w:color w:val="000000"/>
              </w:rPr>
            </w:pPr>
          </w:p>
        </w:tc>
        <w:tc>
          <w:tcPr>
            <w:tcW w:w="2126" w:type="dxa"/>
          </w:tcPr>
          <w:p w14:paraId="02E2361E" w14:textId="77777777" w:rsidR="00F56F6A" w:rsidRDefault="00961481">
            <w:pPr>
              <w:widowControl w:val="0"/>
              <w:autoSpaceDE w:val="0"/>
              <w:autoSpaceDN w:val="0"/>
              <w:adjustRightInd w:val="0"/>
              <w:rPr>
                <w:color w:val="000000"/>
              </w:rPr>
            </w:pPr>
            <w:r>
              <w:rPr>
                <w:color w:val="000000"/>
              </w:rPr>
              <w:t>Iperprolaktinemija</w:t>
            </w:r>
          </w:p>
          <w:p w14:paraId="02E2361F" w14:textId="77777777" w:rsidR="00F56F6A" w:rsidRDefault="00961481">
            <w:pPr>
              <w:widowControl w:val="0"/>
              <w:autoSpaceDE w:val="0"/>
              <w:autoSpaceDN w:val="0"/>
              <w:adjustRightInd w:val="0"/>
              <w:rPr>
                <w:rFonts w:eastAsia="Times New Roman"/>
                <w:color w:val="000000"/>
                <w:szCs w:val="20"/>
              </w:rPr>
            </w:pPr>
            <w:r>
              <w:rPr>
                <w:color w:val="000000"/>
              </w:rPr>
              <w:t>Tnaqqis fil-prolactin fid-demm</w:t>
            </w:r>
          </w:p>
        </w:tc>
        <w:tc>
          <w:tcPr>
            <w:tcW w:w="3402" w:type="dxa"/>
          </w:tcPr>
          <w:p w14:paraId="02E23620" w14:textId="77777777" w:rsidR="00F56F6A" w:rsidRDefault="00961481">
            <w:pPr>
              <w:widowControl w:val="0"/>
              <w:rPr>
                <w:color w:val="000000"/>
              </w:rPr>
            </w:pPr>
            <w:r>
              <w:rPr>
                <w:color w:val="000000"/>
              </w:rPr>
              <w:t>Koma iperosmolari dijabetika</w:t>
            </w:r>
          </w:p>
          <w:p w14:paraId="02E23621" w14:textId="77777777" w:rsidR="00F56F6A" w:rsidRDefault="00961481">
            <w:pPr>
              <w:widowControl w:val="0"/>
              <w:rPr>
                <w:color w:val="000000"/>
              </w:rPr>
            </w:pPr>
            <w:r>
              <w:rPr>
                <w:color w:val="000000"/>
              </w:rPr>
              <w:t>Ketoaċidożi dijabetika</w:t>
            </w:r>
          </w:p>
        </w:tc>
      </w:tr>
      <w:tr w:rsidR="00F56F6A" w14:paraId="02E23628" w14:textId="77777777">
        <w:trPr>
          <w:cantSplit/>
        </w:trPr>
        <w:tc>
          <w:tcPr>
            <w:tcW w:w="2127" w:type="dxa"/>
          </w:tcPr>
          <w:p w14:paraId="02E23623" w14:textId="77777777" w:rsidR="00F56F6A" w:rsidRDefault="00961481">
            <w:pPr>
              <w:widowControl w:val="0"/>
              <w:rPr>
                <w:rFonts w:eastAsia="MS Mincho"/>
                <w:color w:val="000000"/>
              </w:rPr>
            </w:pPr>
            <w:r>
              <w:rPr>
                <w:rFonts w:eastAsia="MS Mincho"/>
                <w:b/>
                <w:color w:val="000000"/>
              </w:rPr>
              <w:t>Disturbi fil-metaboliżmu u n-nutrizzjoni</w:t>
            </w:r>
          </w:p>
        </w:tc>
        <w:tc>
          <w:tcPr>
            <w:tcW w:w="1843" w:type="dxa"/>
          </w:tcPr>
          <w:p w14:paraId="02E23624" w14:textId="77777777" w:rsidR="00F56F6A" w:rsidRDefault="00961481">
            <w:pPr>
              <w:widowControl w:val="0"/>
              <w:autoSpaceDE w:val="0"/>
              <w:autoSpaceDN w:val="0"/>
              <w:adjustRightInd w:val="0"/>
              <w:rPr>
                <w:color w:val="000000"/>
              </w:rPr>
            </w:pPr>
            <w:r>
              <w:rPr>
                <w:color w:val="000000"/>
              </w:rPr>
              <w:t>Dijabete mellitus</w:t>
            </w:r>
          </w:p>
        </w:tc>
        <w:tc>
          <w:tcPr>
            <w:tcW w:w="2126" w:type="dxa"/>
          </w:tcPr>
          <w:p w14:paraId="02E23625" w14:textId="77777777" w:rsidR="00F56F6A" w:rsidRDefault="00961481">
            <w:pPr>
              <w:widowControl w:val="0"/>
              <w:autoSpaceDE w:val="0"/>
              <w:autoSpaceDN w:val="0"/>
              <w:adjustRightInd w:val="0"/>
              <w:rPr>
                <w:color w:val="000000"/>
              </w:rPr>
            </w:pPr>
            <w:r>
              <w:rPr>
                <w:color w:val="000000"/>
              </w:rPr>
              <w:t>Ipergliċemija</w:t>
            </w:r>
          </w:p>
        </w:tc>
        <w:tc>
          <w:tcPr>
            <w:tcW w:w="3402" w:type="dxa"/>
          </w:tcPr>
          <w:p w14:paraId="02E23626" w14:textId="77777777" w:rsidR="00F56F6A" w:rsidRDefault="00961481">
            <w:pPr>
              <w:widowControl w:val="0"/>
              <w:rPr>
                <w:color w:val="000000"/>
              </w:rPr>
            </w:pPr>
            <w:r>
              <w:rPr>
                <w:color w:val="000000"/>
              </w:rPr>
              <w:t>Iponatremija</w:t>
            </w:r>
          </w:p>
          <w:p w14:paraId="02E23627" w14:textId="77777777" w:rsidR="00F56F6A" w:rsidRDefault="00961481">
            <w:pPr>
              <w:widowControl w:val="0"/>
              <w:rPr>
                <w:color w:val="000000"/>
              </w:rPr>
            </w:pPr>
            <w:r>
              <w:rPr>
                <w:color w:val="000000"/>
              </w:rPr>
              <w:t>Anoreksja</w:t>
            </w:r>
          </w:p>
        </w:tc>
      </w:tr>
      <w:tr w:rsidR="00F56F6A" w14:paraId="02E23638" w14:textId="77777777">
        <w:trPr>
          <w:cantSplit/>
        </w:trPr>
        <w:tc>
          <w:tcPr>
            <w:tcW w:w="2127" w:type="dxa"/>
          </w:tcPr>
          <w:p w14:paraId="02E23629" w14:textId="77777777" w:rsidR="00F56F6A" w:rsidRDefault="00961481">
            <w:pPr>
              <w:widowControl w:val="0"/>
              <w:rPr>
                <w:rFonts w:eastAsia="MS Mincho"/>
                <w:color w:val="000000"/>
              </w:rPr>
            </w:pPr>
            <w:r>
              <w:rPr>
                <w:rFonts w:eastAsia="MS Mincho"/>
                <w:b/>
                <w:color w:val="000000"/>
              </w:rPr>
              <w:lastRenderedPageBreak/>
              <w:t>Disturbi psikjatriċi</w:t>
            </w:r>
          </w:p>
        </w:tc>
        <w:tc>
          <w:tcPr>
            <w:tcW w:w="1843" w:type="dxa"/>
          </w:tcPr>
          <w:p w14:paraId="02E2362A" w14:textId="77777777" w:rsidR="00F56F6A" w:rsidRDefault="00961481">
            <w:pPr>
              <w:widowControl w:val="0"/>
              <w:autoSpaceDE w:val="0"/>
              <w:autoSpaceDN w:val="0"/>
              <w:adjustRightInd w:val="0"/>
              <w:rPr>
                <w:color w:val="000000"/>
              </w:rPr>
            </w:pPr>
            <w:r>
              <w:rPr>
                <w:color w:val="000000"/>
              </w:rPr>
              <w:t>Nuqqas ta’ rqad</w:t>
            </w:r>
          </w:p>
          <w:p w14:paraId="02E2362B" w14:textId="77777777" w:rsidR="00F56F6A" w:rsidRDefault="00961481">
            <w:pPr>
              <w:widowControl w:val="0"/>
              <w:autoSpaceDE w:val="0"/>
              <w:autoSpaceDN w:val="0"/>
              <w:adjustRightInd w:val="0"/>
              <w:rPr>
                <w:color w:val="000000"/>
              </w:rPr>
            </w:pPr>
            <w:r>
              <w:rPr>
                <w:color w:val="000000"/>
              </w:rPr>
              <w:t>Ansjetà</w:t>
            </w:r>
          </w:p>
          <w:p w14:paraId="02E2362C" w14:textId="77777777" w:rsidR="00F56F6A" w:rsidRDefault="00961481">
            <w:pPr>
              <w:widowControl w:val="0"/>
              <w:autoSpaceDE w:val="0"/>
              <w:autoSpaceDN w:val="0"/>
              <w:adjustRightInd w:val="0"/>
              <w:rPr>
                <w:color w:val="000000"/>
              </w:rPr>
            </w:pPr>
            <w:r>
              <w:rPr>
                <w:color w:val="000000"/>
              </w:rPr>
              <w:t>Irrekwitezza</w:t>
            </w:r>
          </w:p>
        </w:tc>
        <w:tc>
          <w:tcPr>
            <w:tcW w:w="2126" w:type="dxa"/>
          </w:tcPr>
          <w:p w14:paraId="02E2362D" w14:textId="77777777" w:rsidR="00F56F6A" w:rsidRDefault="00961481">
            <w:pPr>
              <w:widowControl w:val="0"/>
              <w:autoSpaceDE w:val="0"/>
              <w:autoSpaceDN w:val="0"/>
              <w:adjustRightInd w:val="0"/>
              <w:rPr>
                <w:color w:val="000000"/>
              </w:rPr>
            </w:pPr>
            <w:r>
              <w:rPr>
                <w:color w:val="000000"/>
              </w:rPr>
              <w:t>Depressjoni</w:t>
            </w:r>
          </w:p>
          <w:p w14:paraId="02E2362E" w14:textId="77777777" w:rsidR="00F56F6A" w:rsidRDefault="00961481">
            <w:pPr>
              <w:widowControl w:val="0"/>
              <w:autoSpaceDE w:val="0"/>
              <w:autoSpaceDN w:val="0"/>
              <w:adjustRightInd w:val="0"/>
              <w:rPr>
                <w:color w:val="000000"/>
              </w:rPr>
            </w:pPr>
            <w:r>
              <w:rPr>
                <w:color w:val="000000"/>
              </w:rPr>
              <w:t>Ipersesswalità</w:t>
            </w:r>
          </w:p>
        </w:tc>
        <w:tc>
          <w:tcPr>
            <w:tcW w:w="3402" w:type="dxa"/>
          </w:tcPr>
          <w:p w14:paraId="02E2362F" w14:textId="77777777" w:rsidR="00F56F6A" w:rsidRDefault="00961481">
            <w:pPr>
              <w:widowControl w:val="0"/>
              <w:autoSpaceDE w:val="0"/>
              <w:autoSpaceDN w:val="0"/>
              <w:adjustRightInd w:val="0"/>
              <w:rPr>
                <w:color w:val="000000"/>
              </w:rPr>
            </w:pPr>
            <w:r>
              <w:rPr>
                <w:color w:val="000000"/>
              </w:rPr>
              <w:t>Attentat ta’ suwiċidju, formazzjoni ta’ ħsieb biex jitwettaq suwiċidju, u t-twettiq ta’ suwiċidju (ara sezzjoni 4.4)</w:t>
            </w:r>
          </w:p>
          <w:p w14:paraId="02E23630" w14:textId="77777777" w:rsidR="00F56F6A" w:rsidRDefault="00961481">
            <w:pPr>
              <w:widowControl w:val="0"/>
              <w:autoSpaceDE w:val="0"/>
              <w:autoSpaceDN w:val="0"/>
              <w:adjustRightInd w:val="0"/>
              <w:rPr>
                <w:color w:val="000000"/>
              </w:rPr>
            </w:pPr>
            <w:ins w:id="82" w:author="Author" w:date="2025-10-20T10:40:00Z">
              <w:r>
                <w:rPr>
                  <w:color w:val="000000"/>
                </w:rPr>
                <w:t>Disturb tal-l</w:t>
              </w:r>
            </w:ins>
            <w:del w:id="83" w:author="Author" w:date="2025-10-20T10:40:00Z">
              <w:r>
                <w:rPr>
                  <w:color w:val="000000"/>
                </w:rPr>
                <w:delText>L</w:delText>
              </w:r>
            </w:del>
            <w:r>
              <w:rPr>
                <w:color w:val="000000"/>
              </w:rPr>
              <w:t xml:space="preserve">ogħob </w:t>
            </w:r>
            <w:del w:id="84" w:author="Author" w:date="2025-10-20T10:40:00Z">
              <w:r>
                <w:rPr>
                  <w:color w:val="000000"/>
                </w:rPr>
                <w:delText xml:space="preserve">patoloġiku </w:delText>
              </w:r>
            </w:del>
            <w:r>
              <w:rPr>
                <w:color w:val="000000"/>
              </w:rPr>
              <w:t>tal-azzard</w:t>
            </w:r>
          </w:p>
          <w:p w14:paraId="02E23631" w14:textId="77777777" w:rsidR="00F56F6A" w:rsidRDefault="00961481">
            <w:pPr>
              <w:widowControl w:val="0"/>
              <w:autoSpaceDE w:val="0"/>
              <w:autoSpaceDN w:val="0"/>
              <w:adjustRightInd w:val="0"/>
              <w:rPr>
                <w:iCs/>
                <w:color w:val="000000"/>
              </w:rPr>
            </w:pPr>
            <w:r>
              <w:rPr>
                <w:iCs/>
                <w:color w:val="000000"/>
              </w:rPr>
              <w:t>Disturb tal-kontroll tal-impuls</w:t>
            </w:r>
          </w:p>
          <w:p w14:paraId="02E23632" w14:textId="77777777" w:rsidR="00F56F6A" w:rsidRDefault="00961481">
            <w:pPr>
              <w:widowControl w:val="0"/>
              <w:autoSpaceDE w:val="0"/>
              <w:autoSpaceDN w:val="0"/>
              <w:adjustRightInd w:val="0"/>
              <w:rPr>
                <w:iCs/>
                <w:color w:val="000000"/>
              </w:rPr>
            </w:pPr>
            <w:r>
              <w:rPr>
                <w:iCs/>
                <w:color w:val="000000"/>
              </w:rPr>
              <w:t>Teħid ta’ ikel bla rażan</w:t>
            </w:r>
          </w:p>
          <w:p w14:paraId="02E23633" w14:textId="77777777" w:rsidR="00F56F6A" w:rsidRDefault="00961481">
            <w:pPr>
              <w:widowControl w:val="0"/>
              <w:autoSpaceDE w:val="0"/>
              <w:autoSpaceDN w:val="0"/>
              <w:adjustRightInd w:val="0"/>
              <w:rPr>
                <w:iCs/>
                <w:color w:val="000000"/>
              </w:rPr>
            </w:pPr>
            <w:r>
              <w:rPr>
                <w:iCs/>
                <w:color w:val="000000"/>
              </w:rPr>
              <w:t>Xiri kompulsiv</w:t>
            </w:r>
          </w:p>
          <w:p w14:paraId="02E23634" w14:textId="77777777" w:rsidR="00F56F6A" w:rsidRDefault="00961481">
            <w:pPr>
              <w:widowControl w:val="0"/>
              <w:autoSpaceDE w:val="0"/>
              <w:autoSpaceDN w:val="0"/>
              <w:adjustRightInd w:val="0"/>
              <w:rPr>
                <w:iCs/>
                <w:color w:val="000000"/>
              </w:rPr>
            </w:pPr>
            <w:r>
              <w:rPr>
                <w:iCs/>
                <w:color w:val="000000"/>
              </w:rPr>
              <w:t>Porjomanija</w:t>
            </w:r>
          </w:p>
          <w:p w14:paraId="02E23635" w14:textId="77777777" w:rsidR="00F56F6A" w:rsidRDefault="00961481">
            <w:pPr>
              <w:widowControl w:val="0"/>
              <w:autoSpaceDE w:val="0"/>
              <w:autoSpaceDN w:val="0"/>
              <w:adjustRightInd w:val="0"/>
              <w:rPr>
                <w:color w:val="000000"/>
              </w:rPr>
            </w:pPr>
            <w:r>
              <w:rPr>
                <w:color w:val="000000"/>
              </w:rPr>
              <w:t>Aggressjoni</w:t>
            </w:r>
          </w:p>
          <w:p w14:paraId="02E23636" w14:textId="77777777" w:rsidR="00F56F6A" w:rsidRDefault="00961481">
            <w:pPr>
              <w:widowControl w:val="0"/>
              <w:autoSpaceDE w:val="0"/>
              <w:autoSpaceDN w:val="0"/>
              <w:adjustRightInd w:val="0"/>
              <w:rPr>
                <w:color w:val="000000"/>
              </w:rPr>
            </w:pPr>
            <w:r>
              <w:rPr>
                <w:color w:val="000000"/>
              </w:rPr>
              <w:t>Aġitazzjoni</w:t>
            </w:r>
          </w:p>
          <w:p w14:paraId="02E23637" w14:textId="77777777" w:rsidR="00F56F6A" w:rsidRDefault="00961481">
            <w:pPr>
              <w:widowControl w:val="0"/>
              <w:autoSpaceDE w:val="0"/>
              <w:autoSpaceDN w:val="0"/>
              <w:adjustRightInd w:val="0"/>
              <w:rPr>
                <w:color w:val="000000"/>
              </w:rPr>
            </w:pPr>
            <w:r>
              <w:rPr>
                <w:color w:val="000000"/>
              </w:rPr>
              <w:t>Nervożiżmu</w:t>
            </w:r>
          </w:p>
        </w:tc>
      </w:tr>
      <w:tr w:rsidR="00F56F6A" w14:paraId="02E23648" w14:textId="77777777">
        <w:trPr>
          <w:cantSplit/>
        </w:trPr>
        <w:tc>
          <w:tcPr>
            <w:tcW w:w="2127" w:type="dxa"/>
          </w:tcPr>
          <w:p w14:paraId="02E23639" w14:textId="77777777" w:rsidR="00F56F6A" w:rsidRDefault="00961481">
            <w:pPr>
              <w:widowControl w:val="0"/>
              <w:rPr>
                <w:rFonts w:eastAsia="MS Mincho"/>
                <w:color w:val="000000"/>
              </w:rPr>
            </w:pPr>
            <w:r>
              <w:rPr>
                <w:rFonts w:eastAsia="MS Mincho"/>
                <w:b/>
                <w:color w:val="000000"/>
              </w:rPr>
              <w:t>Disturbi fis-sistema nervuża</w:t>
            </w:r>
          </w:p>
        </w:tc>
        <w:tc>
          <w:tcPr>
            <w:tcW w:w="1843" w:type="dxa"/>
          </w:tcPr>
          <w:p w14:paraId="02E2363A" w14:textId="77777777" w:rsidR="00F56F6A" w:rsidRDefault="00961481">
            <w:pPr>
              <w:widowControl w:val="0"/>
              <w:autoSpaceDE w:val="0"/>
              <w:autoSpaceDN w:val="0"/>
              <w:adjustRightInd w:val="0"/>
              <w:rPr>
                <w:color w:val="000000"/>
              </w:rPr>
            </w:pPr>
            <w:r>
              <w:rPr>
                <w:color w:val="000000"/>
              </w:rPr>
              <w:t>Akatisja</w:t>
            </w:r>
          </w:p>
          <w:p w14:paraId="02E2363B" w14:textId="77777777" w:rsidR="00F56F6A" w:rsidRDefault="00961481">
            <w:pPr>
              <w:widowControl w:val="0"/>
              <w:autoSpaceDE w:val="0"/>
              <w:autoSpaceDN w:val="0"/>
              <w:adjustRightInd w:val="0"/>
              <w:rPr>
                <w:color w:val="000000"/>
              </w:rPr>
            </w:pPr>
            <w:r>
              <w:rPr>
                <w:color w:val="000000"/>
              </w:rPr>
              <w:t>Disturb ekstrapiramidali</w:t>
            </w:r>
          </w:p>
          <w:p w14:paraId="02E2363C" w14:textId="77777777" w:rsidR="00F56F6A" w:rsidRDefault="00961481">
            <w:pPr>
              <w:widowControl w:val="0"/>
              <w:autoSpaceDE w:val="0"/>
              <w:autoSpaceDN w:val="0"/>
              <w:adjustRightInd w:val="0"/>
              <w:rPr>
                <w:color w:val="000000"/>
              </w:rPr>
            </w:pPr>
            <w:r>
              <w:rPr>
                <w:color w:val="000000"/>
              </w:rPr>
              <w:t>Rogħda</w:t>
            </w:r>
          </w:p>
          <w:p w14:paraId="02E2363D" w14:textId="77777777" w:rsidR="00F56F6A" w:rsidRDefault="00961481">
            <w:pPr>
              <w:widowControl w:val="0"/>
              <w:autoSpaceDE w:val="0"/>
              <w:autoSpaceDN w:val="0"/>
              <w:adjustRightInd w:val="0"/>
              <w:rPr>
                <w:color w:val="000000"/>
              </w:rPr>
            </w:pPr>
            <w:r>
              <w:rPr>
                <w:color w:val="000000"/>
              </w:rPr>
              <w:t>Uġigħ ta’ ras</w:t>
            </w:r>
          </w:p>
          <w:p w14:paraId="02E2363E" w14:textId="77777777" w:rsidR="00F56F6A" w:rsidRDefault="00961481">
            <w:pPr>
              <w:widowControl w:val="0"/>
              <w:autoSpaceDE w:val="0"/>
              <w:autoSpaceDN w:val="0"/>
              <w:adjustRightInd w:val="0"/>
              <w:rPr>
                <w:color w:val="000000"/>
              </w:rPr>
            </w:pPr>
            <w:r>
              <w:rPr>
                <w:color w:val="000000"/>
              </w:rPr>
              <w:t>Sedazzjoni</w:t>
            </w:r>
          </w:p>
          <w:p w14:paraId="02E2363F" w14:textId="77777777" w:rsidR="00F56F6A" w:rsidRDefault="00961481">
            <w:pPr>
              <w:widowControl w:val="0"/>
              <w:autoSpaceDE w:val="0"/>
              <w:autoSpaceDN w:val="0"/>
              <w:adjustRightInd w:val="0"/>
              <w:rPr>
                <w:color w:val="000000"/>
              </w:rPr>
            </w:pPr>
            <w:r>
              <w:rPr>
                <w:color w:val="000000"/>
              </w:rPr>
              <w:t>Ngħas</w:t>
            </w:r>
          </w:p>
          <w:p w14:paraId="02E23640" w14:textId="77777777" w:rsidR="00F56F6A" w:rsidRDefault="00961481">
            <w:pPr>
              <w:widowControl w:val="0"/>
              <w:autoSpaceDE w:val="0"/>
              <w:autoSpaceDN w:val="0"/>
              <w:adjustRightInd w:val="0"/>
              <w:rPr>
                <w:color w:val="000000"/>
              </w:rPr>
            </w:pPr>
            <w:r>
              <w:rPr>
                <w:color w:val="000000"/>
              </w:rPr>
              <w:t>Sturdament</w:t>
            </w:r>
          </w:p>
        </w:tc>
        <w:tc>
          <w:tcPr>
            <w:tcW w:w="2126" w:type="dxa"/>
          </w:tcPr>
          <w:p w14:paraId="02E23641" w14:textId="77777777" w:rsidR="00F56F6A" w:rsidRDefault="00961481">
            <w:pPr>
              <w:widowControl w:val="0"/>
              <w:autoSpaceDE w:val="0"/>
              <w:autoSpaceDN w:val="0"/>
              <w:adjustRightInd w:val="0"/>
              <w:rPr>
                <w:color w:val="000000"/>
              </w:rPr>
            </w:pPr>
            <w:r>
              <w:rPr>
                <w:color w:val="000000"/>
              </w:rPr>
              <w:t>Diskineżja tardiva</w:t>
            </w:r>
          </w:p>
          <w:p w14:paraId="02E23642" w14:textId="77777777" w:rsidR="00F56F6A" w:rsidRDefault="00961481">
            <w:pPr>
              <w:widowControl w:val="0"/>
              <w:autoSpaceDE w:val="0"/>
              <w:autoSpaceDN w:val="0"/>
              <w:adjustRightInd w:val="0"/>
              <w:rPr>
                <w:color w:val="000000"/>
              </w:rPr>
            </w:pPr>
            <w:r>
              <w:rPr>
                <w:color w:val="000000"/>
              </w:rPr>
              <w:t>Distonja</w:t>
            </w:r>
          </w:p>
          <w:p w14:paraId="02E23643" w14:textId="77777777" w:rsidR="00F56F6A" w:rsidRDefault="00961481">
            <w:pPr>
              <w:widowControl w:val="0"/>
              <w:autoSpaceDE w:val="0"/>
              <w:autoSpaceDN w:val="0"/>
              <w:adjustRightInd w:val="0"/>
              <w:rPr>
                <w:color w:val="000000"/>
              </w:rPr>
            </w:pPr>
            <w:r>
              <w:rPr>
                <w:color w:val="000000"/>
              </w:rPr>
              <w:t>Sindromu ta’ irrekwitezza tar-riġlejn</w:t>
            </w:r>
          </w:p>
        </w:tc>
        <w:tc>
          <w:tcPr>
            <w:tcW w:w="3402" w:type="dxa"/>
          </w:tcPr>
          <w:p w14:paraId="02E23644" w14:textId="77777777" w:rsidR="00F56F6A" w:rsidRDefault="00961481">
            <w:pPr>
              <w:widowControl w:val="0"/>
              <w:autoSpaceDE w:val="0"/>
              <w:autoSpaceDN w:val="0"/>
              <w:adjustRightInd w:val="0"/>
              <w:rPr>
                <w:color w:val="000000"/>
              </w:rPr>
            </w:pPr>
            <w:r>
              <w:rPr>
                <w:color w:val="000000"/>
              </w:rPr>
              <w:t>Sindrome Malinn Newroleptiku (NMS, Neuroleptic Malignant Syndrome)</w:t>
            </w:r>
          </w:p>
          <w:p w14:paraId="02E23645" w14:textId="77777777" w:rsidR="00F56F6A" w:rsidRDefault="00961481">
            <w:pPr>
              <w:widowControl w:val="0"/>
              <w:autoSpaceDE w:val="0"/>
              <w:autoSpaceDN w:val="0"/>
              <w:adjustRightInd w:val="0"/>
              <w:rPr>
                <w:color w:val="000000"/>
              </w:rPr>
            </w:pPr>
            <w:r>
              <w:rPr>
                <w:color w:val="000000"/>
              </w:rPr>
              <w:t xml:space="preserve">Konvulżjoni </w:t>
            </w:r>
            <w:r>
              <w:rPr>
                <w:i/>
                <w:color w:val="000000"/>
              </w:rPr>
              <w:t>grand mal</w:t>
            </w:r>
          </w:p>
          <w:p w14:paraId="02E23646" w14:textId="77777777" w:rsidR="00F56F6A" w:rsidRDefault="00961481">
            <w:pPr>
              <w:widowControl w:val="0"/>
              <w:autoSpaceDE w:val="0"/>
              <w:autoSpaceDN w:val="0"/>
              <w:adjustRightInd w:val="0"/>
              <w:rPr>
                <w:color w:val="000000"/>
              </w:rPr>
            </w:pPr>
            <w:r>
              <w:rPr>
                <w:color w:val="000000"/>
              </w:rPr>
              <w:t>Sindromu tas-serotonin</w:t>
            </w:r>
          </w:p>
          <w:p w14:paraId="02E23647" w14:textId="77777777" w:rsidR="00F56F6A" w:rsidRDefault="00961481">
            <w:pPr>
              <w:widowControl w:val="0"/>
              <w:rPr>
                <w:color w:val="000000"/>
              </w:rPr>
            </w:pPr>
            <w:r>
              <w:rPr>
                <w:color w:val="000000"/>
              </w:rPr>
              <w:t>Disturb fid-diskors</w:t>
            </w:r>
          </w:p>
        </w:tc>
      </w:tr>
      <w:tr w:rsidR="00F56F6A" w14:paraId="02E2364E" w14:textId="77777777">
        <w:trPr>
          <w:cantSplit/>
        </w:trPr>
        <w:tc>
          <w:tcPr>
            <w:tcW w:w="2127" w:type="dxa"/>
          </w:tcPr>
          <w:p w14:paraId="02E23649" w14:textId="77777777" w:rsidR="00F56F6A" w:rsidRDefault="00961481">
            <w:pPr>
              <w:widowControl w:val="0"/>
              <w:rPr>
                <w:rFonts w:eastAsia="MS Mincho"/>
                <w:color w:val="000000"/>
              </w:rPr>
            </w:pPr>
            <w:r>
              <w:rPr>
                <w:rFonts w:eastAsia="MS Mincho"/>
                <w:b/>
                <w:color w:val="000000"/>
              </w:rPr>
              <w:t>Disturbi fl-għajnejn</w:t>
            </w:r>
          </w:p>
        </w:tc>
        <w:tc>
          <w:tcPr>
            <w:tcW w:w="1843" w:type="dxa"/>
          </w:tcPr>
          <w:p w14:paraId="02E2364A" w14:textId="77777777" w:rsidR="00F56F6A" w:rsidRDefault="00961481">
            <w:pPr>
              <w:widowControl w:val="0"/>
              <w:autoSpaceDE w:val="0"/>
              <w:autoSpaceDN w:val="0"/>
              <w:adjustRightInd w:val="0"/>
              <w:rPr>
                <w:color w:val="000000"/>
              </w:rPr>
            </w:pPr>
            <w:r>
              <w:rPr>
                <w:color w:val="000000"/>
              </w:rPr>
              <w:t>Vista mċajpra</w:t>
            </w:r>
          </w:p>
        </w:tc>
        <w:tc>
          <w:tcPr>
            <w:tcW w:w="2126" w:type="dxa"/>
          </w:tcPr>
          <w:p w14:paraId="02E2364B" w14:textId="77777777" w:rsidR="00F56F6A" w:rsidRDefault="00961481">
            <w:pPr>
              <w:widowControl w:val="0"/>
              <w:autoSpaceDE w:val="0"/>
              <w:autoSpaceDN w:val="0"/>
              <w:adjustRightInd w:val="0"/>
              <w:rPr>
                <w:color w:val="000000"/>
              </w:rPr>
            </w:pPr>
            <w:r>
              <w:rPr>
                <w:color w:val="000000"/>
              </w:rPr>
              <w:t>Diplopja</w:t>
            </w:r>
          </w:p>
          <w:p w14:paraId="02E2364C" w14:textId="77777777" w:rsidR="00F56F6A" w:rsidRDefault="00961481">
            <w:pPr>
              <w:widowControl w:val="0"/>
              <w:autoSpaceDE w:val="0"/>
              <w:autoSpaceDN w:val="0"/>
              <w:adjustRightInd w:val="0"/>
              <w:rPr>
                <w:color w:val="000000"/>
              </w:rPr>
            </w:pPr>
            <w:r>
              <w:rPr>
                <w:color w:val="000000"/>
              </w:rPr>
              <w:t>Fotofobija</w:t>
            </w:r>
          </w:p>
        </w:tc>
        <w:tc>
          <w:tcPr>
            <w:tcW w:w="3402" w:type="dxa"/>
          </w:tcPr>
          <w:p w14:paraId="02E2364D" w14:textId="77777777" w:rsidR="00F56F6A" w:rsidRDefault="00961481">
            <w:pPr>
              <w:widowControl w:val="0"/>
              <w:autoSpaceDE w:val="0"/>
              <w:autoSpaceDN w:val="0"/>
              <w:adjustRightInd w:val="0"/>
              <w:rPr>
                <w:color w:val="000000"/>
              </w:rPr>
            </w:pPr>
            <w:r>
              <w:rPr>
                <w:color w:val="000000"/>
              </w:rPr>
              <w:t>Kriżi ta’ dawrien tal‑ballun tal‑għajn</w:t>
            </w:r>
          </w:p>
        </w:tc>
      </w:tr>
      <w:tr w:rsidR="00F56F6A" w14:paraId="02E23657" w14:textId="77777777">
        <w:trPr>
          <w:cantSplit/>
        </w:trPr>
        <w:tc>
          <w:tcPr>
            <w:tcW w:w="2127" w:type="dxa"/>
          </w:tcPr>
          <w:p w14:paraId="02E2364F" w14:textId="77777777" w:rsidR="00F56F6A" w:rsidRDefault="00961481">
            <w:pPr>
              <w:widowControl w:val="0"/>
              <w:rPr>
                <w:rFonts w:eastAsia="MS Mincho"/>
                <w:color w:val="000000"/>
              </w:rPr>
            </w:pPr>
            <w:r>
              <w:rPr>
                <w:rFonts w:eastAsia="MS Mincho"/>
                <w:b/>
                <w:color w:val="000000"/>
              </w:rPr>
              <w:t>Disturbi fil-qalb</w:t>
            </w:r>
          </w:p>
        </w:tc>
        <w:tc>
          <w:tcPr>
            <w:tcW w:w="1843" w:type="dxa"/>
          </w:tcPr>
          <w:p w14:paraId="02E23650" w14:textId="77777777" w:rsidR="00F56F6A" w:rsidRDefault="00F56F6A">
            <w:pPr>
              <w:widowControl w:val="0"/>
              <w:autoSpaceDE w:val="0"/>
              <w:autoSpaceDN w:val="0"/>
              <w:adjustRightInd w:val="0"/>
              <w:rPr>
                <w:color w:val="000000"/>
              </w:rPr>
            </w:pPr>
          </w:p>
        </w:tc>
        <w:tc>
          <w:tcPr>
            <w:tcW w:w="2126" w:type="dxa"/>
          </w:tcPr>
          <w:p w14:paraId="02E23651" w14:textId="77777777" w:rsidR="00F56F6A" w:rsidRDefault="00961481">
            <w:pPr>
              <w:widowControl w:val="0"/>
              <w:autoSpaceDE w:val="0"/>
              <w:autoSpaceDN w:val="0"/>
              <w:adjustRightInd w:val="0"/>
              <w:rPr>
                <w:color w:val="000000"/>
              </w:rPr>
            </w:pPr>
            <w:r>
              <w:rPr>
                <w:color w:val="000000"/>
              </w:rPr>
              <w:t>Takikardija</w:t>
            </w:r>
          </w:p>
        </w:tc>
        <w:tc>
          <w:tcPr>
            <w:tcW w:w="3402" w:type="dxa"/>
          </w:tcPr>
          <w:p w14:paraId="02E23652" w14:textId="77777777" w:rsidR="00F56F6A" w:rsidRDefault="00961481">
            <w:pPr>
              <w:widowControl w:val="0"/>
              <w:autoSpaceDE w:val="0"/>
              <w:autoSpaceDN w:val="0"/>
              <w:adjustRightInd w:val="0"/>
              <w:rPr>
                <w:color w:val="000000"/>
              </w:rPr>
            </w:pPr>
            <w:r>
              <w:rPr>
                <w:color w:val="000000"/>
              </w:rPr>
              <w:t>Mewt zoptu mingħajr spjegazzjoni</w:t>
            </w:r>
          </w:p>
          <w:p w14:paraId="02E23653" w14:textId="77777777" w:rsidR="00F56F6A" w:rsidRDefault="00961481">
            <w:pPr>
              <w:widowControl w:val="0"/>
              <w:autoSpaceDE w:val="0"/>
              <w:autoSpaceDN w:val="0"/>
              <w:adjustRightInd w:val="0"/>
              <w:rPr>
                <w:color w:val="000000"/>
              </w:rPr>
            </w:pPr>
            <w:r>
              <w:rPr>
                <w:i/>
                <w:color w:val="000000"/>
              </w:rPr>
              <w:t>Torsades de pointes</w:t>
            </w:r>
          </w:p>
          <w:p w14:paraId="02E23654" w14:textId="77777777" w:rsidR="00F56F6A" w:rsidRDefault="00961481">
            <w:pPr>
              <w:widowControl w:val="0"/>
              <w:autoSpaceDE w:val="0"/>
              <w:autoSpaceDN w:val="0"/>
              <w:adjustRightInd w:val="0"/>
              <w:rPr>
                <w:color w:val="000000"/>
              </w:rPr>
            </w:pPr>
            <w:r>
              <w:rPr>
                <w:color w:val="000000"/>
              </w:rPr>
              <w:t>Arritmiji ventrikulari</w:t>
            </w:r>
          </w:p>
          <w:p w14:paraId="02E23655" w14:textId="77777777" w:rsidR="00F56F6A" w:rsidRDefault="00961481">
            <w:pPr>
              <w:widowControl w:val="0"/>
              <w:autoSpaceDE w:val="0"/>
              <w:autoSpaceDN w:val="0"/>
              <w:adjustRightInd w:val="0"/>
              <w:rPr>
                <w:color w:val="000000"/>
              </w:rPr>
            </w:pPr>
            <w:r>
              <w:rPr>
                <w:color w:val="000000"/>
              </w:rPr>
              <w:t>Waqfien kardijaku</w:t>
            </w:r>
          </w:p>
          <w:p w14:paraId="02E23656" w14:textId="77777777" w:rsidR="00F56F6A" w:rsidRDefault="00961481">
            <w:pPr>
              <w:widowControl w:val="0"/>
              <w:autoSpaceDE w:val="0"/>
              <w:autoSpaceDN w:val="0"/>
              <w:adjustRightInd w:val="0"/>
              <w:rPr>
                <w:color w:val="000000"/>
              </w:rPr>
            </w:pPr>
            <w:r>
              <w:rPr>
                <w:color w:val="000000"/>
              </w:rPr>
              <w:t>Bradikardija</w:t>
            </w:r>
          </w:p>
        </w:tc>
      </w:tr>
      <w:tr w:rsidR="00F56F6A" w14:paraId="02E2365E" w14:textId="77777777">
        <w:trPr>
          <w:cantSplit/>
        </w:trPr>
        <w:tc>
          <w:tcPr>
            <w:tcW w:w="2127" w:type="dxa"/>
          </w:tcPr>
          <w:p w14:paraId="02E23658" w14:textId="77777777" w:rsidR="00F56F6A" w:rsidRDefault="00961481">
            <w:pPr>
              <w:widowControl w:val="0"/>
              <w:rPr>
                <w:rFonts w:eastAsia="MS Mincho"/>
                <w:color w:val="000000"/>
              </w:rPr>
            </w:pPr>
            <w:r>
              <w:rPr>
                <w:rFonts w:eastAsia="MS Mincho"/>
                <w:b/>
                <w:color w:val="000000"/>
              </w:rPr>
              <w:t>Disturbi vaskulari</w:t>
            </w:r>
          </w:p>
        </w:tc>
        <w:tc>
          <w:tcPr>
            <w:tcW w:w="1843" w:type="dxa"/>
          </w:tcPr>
          <w:p w14:paraId="02E23659" w14:textId="77777777" w:rsidR="00F56F6A" w:rsidRDefault="00F56F6A">
            <w:pPr>
              <w:widowControl w:val="0"/>
              <w:autoSpaceDE w:val="0"/>
              <w:autoSpaceDN w:val="0"/>
              <w:adjustRightInd w:val="0"/>
              <w:rPr>
                <w:color w:val="000000"/>
              </w:rPr>
            </w:pPr>
          </w:p>
        </w:tc>
        <w:tc>
          <w:tcPr>
            <w:tcW w:w="2126" w:type="dxa"/>
          </w:tcPr>
          <w:p w14:paraId="02E2365A" w14:textId="77777777" w:rsidR="00F56F6A" w:rsidRDefault="00961481">
            <w:pPr>
              <w:widowControl w:val="0"/>
              <w:autoSpaceDE w:val="0"/>
              <w:autoSpaceDN w:val="0"/>
              <w:adjustRightInd w:val="0"/>
              <w:rPr>
                <w:color w:val="000000"/>
              </w:rPr>
            </w:pPr>
            <w:r>
              <w:rPr>
                <w:color w:val="000000"/>
              </w:rPr>
              <w:t>Pressjoni tad-demm baxxa meta tqum bilwieqfa</w:t>
            </w:r>
          </w:p>
        </w:tc>
        <w:tc>
          <w:tcPr>
            <w:tcW w:w="3402" w:type="dxa"/>
          </w:tcPr>
          <w:p w14:paraId="02E2365B" w14:textId="77777777" w:rsidR="00F56F6A" w:rsidRDefault="00961481">
            <w:pPr>
              <w:widowControl w:val="0"/>
              <w:autoSpaceDE w:val="0"/>
              <w:autoSpaceDN w:val="0"/>
              <w:adjustRightInd w:val="0"/>
              <w:rPr>
                <w:color w:val="000000"/>
              </w:rPr>
            </w:pPr>
            <w:r>
              <w:rPr>
                <w:color w:val="000000"/>
              </w:rPr>
              <w:t>Tromboemboliżmu fil-vini (li jinkludi emboliżmu fil-pulmuni u trombożi fil-vini tal-fond)</w:t>
            </w:r>
          </w:p>
          <w:p w14:paraId="02E2365C" w14:textId="77777777" w:rsidR="00F56F6A" w:rsidRDefault="00961481">
            <w:pPr>
              <w:widowControl w:val="0"/>
              <w:autoSpaceDE w:val="0"/>
              <w:autoSpaceDN w:val="0"/>
              <w:adjustRightInd w:val="0"/>
              <w:rPr>
                <w:color w:val="000000"/>
              </w:rPr>
            </w:pPr>
            <w:r>
              <w:rPr>
                <w:color w:val="000000"/>
              </w:rPr>
              <w:t>Pressjoni għolja</w:t>
            </w:r>
          </w:p>
          <w:p w14:paraId="02E2365D" w14:textId="77777777" w:rsidR="00F56F6A" w:rsidRDefault="00961481">
            <w:pPr>
              <w:widowControl w:val="0"/>
              <w:autoSpaceDE w:val="0"/>
              <w:autoSpaceDN w:val="0"/>
              <w:adjustRightInd w:val="0"/>
              <w:rPr>
                <w:color w:val="000000"/>
              </w:rPr>
            </w:pPr>
            <w:r>
              <w:rPr>
                <w:color w:val="000000"/>
              </w:rPr>
              <w:t>Sinkope</w:t>
            </w:r>
          </w:p>
        </w:tc>
      </w:tr>
      <w:tr w:rsidR="00F56F6A" w14:paraId="02E23665" w14:textId="77777777">
        <w:trPr>
          <w:cantSplit/>
        </w:trPr>
        <w:tc>
          <w:tcPr>
            <w:tcW w:w="2127" w:type="dxa"/>
          </w:tcPr>
          <w:p w14:paraId="02E2365F" w14:textId="77777777" w:rsidR="00F56F6A" w:rsidRDefault="00961481">
            <w:pPr>
              <w:widowControl w:val="0"/>
              <w:rPr>
                <w:rFonts w:eastAsia="MS Mincho"/>
                <w:color w:val="000000"/>
              </w:rPr>
            </w:pPr>
            <w:r>
              <w:rPr>
                <w:rFonts w:eastAsia="MS Mincho"/>
                <w:b/>
                <w:color w:val="000000"/>
              </w:rPr>
              <w:t>Disturbi respiratorji, toraċiċi u medjastinali</w:t>
            </w:r>
          </w:p>
        </w:tc>
        <w:tc>
          <w:tcPr>
            <w:tcW w:w="1843" w:type="dxa"/>
          </w:tcPr>
          <w:p w14:paraId="02E23660" w14:textId="77777777" w:rsidR="00F56F6A" w:rsidRDefault="00F56F6A">
            <w:pPr>
              <w:widowControl w:val="0"/>
              <w:autoSpaceDE w:val="0"/>
              <w:autoSpaceDN w:val="0"/>
              <w:adjustRightInd w:val="0"/>
              <w:rPr>
                <w:color w:val="000000"/>
              </w:rPr>
            </w:pPr>
          </w:p>
        </w:tc>
        <w:tc>
          <w:tcPr>
            <w:tcW w:w="2126" w:type="dxa"/>
          </w:tcPr>
          <w:p w14:paraId="02E23661" w14:textId="77777777" w:rsidR="00F56F6A" w:rsidRDefault="00961481">
            <w:pPr>
              <w:widowControl w:val="0"/>
              <w:autoSpaceDE w:val="0"/>
              <w:autoSpaceDN w:val="0"/>
              <w:adjustRightInd w:val="0"/>
              <w:rPr>
                <w:color w:val="000000"/>
              </w:rPr>
            </w:pPr>
            <w:r>
              <w:rPr>
                <w:color w:val="000000"/>
              </w:rPr>
              <w:t>Sulluzzu</w:t>
            </w:r>
          </w:p>
        </w:tc>
        <w:tc>
          <w:tcPr>
            <w:tcW w:w="3402" w:type="dxa"/>
          </w:tcPr>
          <w:p w14:paraId="02E23662" w14:textId="77777777" w:rsidR="00F56F6A" w:rsidRDefault="00961481">
            <w:pPr>
              <w:widowControl w:val="0"/>
              <w:rPr>
                <w:color w:val="000000"/>
              </w:rPr>
            </w:pPr>
            <w:r>
              <w:rPr>
                <w:color w:val="000000"/>
              </w:rPr>
              <w:t>Pnewmonja minn aspirazzjoni</w:t>
            </w:r>
          </w:p>
          <w:p w14:paraId="02E23663" w14:textId="77777777" w:rsidR="00F56F6A" w:rsidRDefault="00961481">
            <w:pPr>
              <w:widowControl w:val="0"/>
              <w:autoSpaceDE w:val="0"/>
              <w:autoSpaceDN w:val="0"/>
              <w:adjustRightInd w:val="0"/>
              <w:rPr>
                <w:color w:val="000000"/>
              </w:rPr>
            </w:pPr>
            <w:r>
              <w:rPr>
                <w:color w:val="000000"/>
              </w:rPr>
              <w:t>Laringospażmu</w:t>
            </w:r>
          </w:p>
          <w:p w14:paraId="02E23664" w14:textId="77777777" w:rsidR="00F56F6A" w:rsidRDefault="00961481">
            <w:pPr>
              <w:widowControl w:val="0"/>
              <w:autoSpaceDE w:val="0"/>
              <w:autoSpaceDN w:val="0"/>
              <w:adjustRightInd w:val="0"/>
              <w:rPr>
                <w:color w:val="000000"/>
              </w:rPr>
            </w:pPr>
            <w:r>
              <w:rPr>
                <w:color w:val="000000"/>
              </w:rPr>
              <w:t>Spażmu orofarinġeali</w:t>
            </w:r>
          </w:p>
        </w:tc>
      </w:tr>
      <w:tr w:rsidR="00F56F6A" w14:paraId="02E23672" w14:textId="77777777">
        <w:trPr>
          <w:cantSplit/>
        </w:trPr>
        <w:tc>
          <w:tcPr>
            <w:tcW w:w="2127" w:type="dxa"/>
          </w:tcPr>
          <w:p w14:paraId="02E23666" w14:textId="77777777" w:rsidR="00F56F6A" w:rsidRDefault="00961481">
            <w:pPr>
              <w:widowControl w:val="0"/>
              <w:rPr>
                <w:rFonts w:eastAsia="MS Mincho"/>
                <w:color w:val="000000"/>
              </w:rPr>
            </w:pPr>
            <w:r>
              <w:rPr>
                <w:rFonts w:eastAsia="MS Mincho"/>
                <w:b/>
                <w:color w:val="000000"/>
              </w:rPr>
              <w:t>Disturbi gastrointestinali</w:t>
            </w:r>
          </w:p>
        </w:tc>
        <w:tc>
          <w:tcPr>
            <w:tcW w:w="1843" w:type="dxa"/>
          </w:tcPr>
          <w:p w14:paraId="02E23667" w14:textId="77777777" w:rsidR="00F56F6A" w:rsidRDefault="00961481">
            <w:pPr>
              <w:widowControl w:val="0"/>
              <w:autoSpaceDE w:val="0"/>
              <w:autoSpaceDN w:val="0"/>
              <w:adjustRightInd w:val="0"/>
              <w:rPr>
                <w:color w:val="000000"/>
              </w:rPr>
            </w:pPr>
            <w:r>
              <w:rPr>
                <w:color w:val="000000"/>
              </w:rPr>
              <w:t>Stitikezza</w:t>
            </w:r>
          </w:p>
          <w:p w14:paraId="02E23668" w14:textId="77777777" w:rsidR="00F56F6A" w:rsidRDefault="00961481">
            <w:pPr>
              <w:widowControl w:val="0"/>
              <w:autoSpaceDE w:val="0"/>
              <w:autoSpaceDN w:val="0"/>
              <w:adjustRightInd w:val="0"/>
              <w:rPr>
                <w:color w:val="000000"/>
              </w:rPr>
            </w:pPr>
            <w:r>
              <w:rPr>
                <w:color w:val="000000"/>
              </w:rPr>
              <w:t>Dispepsja</w:t>
            </w:r>
          </w:p>
          <w:p w14:paraId="02E23669" w14:textId="77777777" w:rsidR="00F56F6A" w:rsidRDefault="00961481">
            <w:pPr>
              <w:widowControl w:val="0"/>
              <w:autoSpaceDE w:val="0"/>
              <w:autoSpaceDN w:val="0"/>
              <w:adjustRightInd w:val="0"/>
              <w:rPr>
                <w:color w:val="000000"/>
              </w:rPr>
            </w:pPr>
            <w:r>
              <w:rPr>
                <w:color w:val="000000"/>
              </w:rPr>
              <w:t>Dardir</w:t>
            </w:r>
          </w:p>
          <w:p w14:paraId="02E2366A" w14:textId="77777777" w:rsidR="00F56F6A" w:rsidRDefault="00961481">
            <w:pPr>
              <w:widowControl w:val="0"/>
              <w:autoSpaceDE w:val="0"/>
              <w:autoSpaceDN w:val="0"/>
              <w:adjustRightInd w:val="0"/>
              <w:rPr>
                <w:color w:val="000000"/>
              </w:rPr>
            </w:pPr>
            <w:r>
              <w:rPr>
                <w:color w:val="000000"/>
              </w:rPr>
              <w:t>Aktar tnixxija milli suppost ta’ riq</w:t>
            </w:r>
          </w:p>
          <w:p w14:paraId="02E2366B" w14:textId="77777777" w:rsidR="00F56F6A" w:rsidRDefault="00961481">
            <w:pPr>
              <w:widowControl w:val="0"/>
              <w:autoSpaceDE w:val="0"/>
              <w:autoSpaceDN w:val="0"/>
              <w:adjustRightInd w:val="0"/>
              <w:rPr>
                <w:color w:val="000000"/>
              </w:rPr>
            </w:pPr>
            <w:r>
              <w:rPr>
                <w:color w:val="000000"/>
              </w:rPr>
              <w:t>Rimettar</w:t>
            </w:r>
          </w:p>
        </w:tc>
        <w:tc>
          <w:tcPr>
            <w:tcW w:w="2126" w:type="dxa"/>
          </w:tcPr>
          <w:p w14:paraId="02E2366C" w14:textId="77777777" w:rsidR="00F56F6A" w:rsidRDefault="00961481">
            <w:pPr>
              <w:widowControl w:val="0"/>
              <w:autoSpaceDE w:val="0"/>
              <w:autoSpaceDN w:val="0"/>
              <w:adjustRightInd w:val="0"/>
              <w:rPr>
                <w:color w:val="000000"/>
              </w:rPr>
            </w:pPr>
            <w:r>
              <w:rPr>
                <w:color w:val="000000"/>
              </w:rPr>
              <w:t>Ħalq xott</w:t>
            </w:r>
          </w:p>
        </w:tc>
        <w:tc>
          <w:tcPr>
            <w:tcW w:w="3402" w:type="dxa"/>
          </w:tcPr>
          <w:p w14:paraId="02E2366D" w14:textId="77777777" w:rsidR="00F56F6A" w:rsidRDefault="00961481">
            <w:pPr>
              <w:widowControl w:val="0"/>
              <w:autoSpaceDE w:val="0"/>
              <w:autoSpaceDN w:val="0"/>
              <w:adjustRightInd w:val="0"/>
              <w:rPr>
                <w:color w:val="000000"/>
              </w:rPr>
            </w:pPr>
            <w:r>
              <w:rPr>
                <w:color w:val="000000"/>
              </w:rPr>
              <w:t>Pankreatite</w:t>
            </w:r>
          </w:p>
          <w:p w14:paraId="02E2366E" w14:textId="77777777" w:rsidR="00F56F6A" w:rsidRDefault="00961481">
            <w:pPr>
              <w:widowControl w:val="0"/>
              <w:autoSpaceDE w:val="0"/>
              <w:autoSpaceDN w:val="0"/>
              <w:adjustRightInd w:val="0"/>
              <w:rPr>
                <w:color w:val="000000"/>
              </w:rPr>
            </w:pPr>
            <w:r>
              <w:rPr>
                <w:color w:val="000000"/>
              </w:rPr>
              <w:t>Disfaġja</w:t>
            </w:r>
          </w:p>
          <w:p w14:paraId="02E2366F" w14:textId="77777777" w:rsidR="00F56F6A" w:rsidRDefault="00961481">
            <w:pPr>
              <w:widowControl w:val="0"/>
              <w:autoSpaceDE w:val="0"/>
              <w:autoSpaceDN w:val="0"/>
              <w:adjustRightInd w:val="0"/>
              <w:rPr>
                <w:color w:val="000000"/>
              </w:rPr>
            </w:pPr>
            <w:r>
              <w:rPr>
                <w:bCs/>
                <w:color w:val="000000"/>
              </w:rPr>
              <w:t>Dijarea</w:t>
            </w:r>
          </w:p>
          <w:p w14:paraId="02E23670" w14:textId="77777777" w:rsidR="00F56F6A" w:rsidRDefault="00961481">
            <w:pPr>
              <w:widowControl w:val="0"/>
              <w:autoSpaceDE w:val="0"/>
              <w:autoSpaceDN w:val="0"/>
              <w:adjustRightInd w:val="0"/>
              <w:rPr>
                <w:color w:val="000000"/>
              </w:rPr>
            </w:pPr>
            <w:r>
              <w:rPr>
                <w:color w:val="000000"/>
              </w:rPr>
              <w:t>Skonfort fl-addome</w:t>
            </w:r>
          </w:p>
          <w:p w14:paraId="02E23671" w14:textId="77777777" w:rsidR="00F56F6A" w:rsidRDefault="00961481">
            <w:pPr>
              <w:widowControl w:val="0"/>
              <w:autoSpaceDE w:val="0"/>
              <w:autoSpaceDN w:val="0"/>
              <w:adjustRightInd w:val="0"/>
              <w:rPr>
                <w:color w:val="000000"/>
              </w:rPr>
            </w:pPr>
            <w:r>
              <w:rPr>
                <w:color w:val="000000"/>
              </w:rPr>
              <w:t>Skonfort fl-istonku</w:t>
            </w:r>
          </w:p>
        </w:tc>
      </w:tr>
      <w:tr w:rsidR="00F56F6A" w14:paraId="02E23679" w14:textId="77777777">
        <w:trPr>
          <w:cantSplit/>
        </w:trPr>
        <w:tc>
          <w:tcPr>
            <w:tcW w:w="2127" w:type="dxa"/>
          </w:tcPr>
          <w:p w14:paraId="02E23673" w14:textId="77777777" w:rsidR="00F56F6A" w:rsidRDefault="00961481">
            <w:pPr>
              <w:widowControl w:val="0"/>
              <w:rPr>
                <w:rFonts w:eastAsia="MS Mincho"/>
                <w:color w:val="000000"/>
              </w:rPr>
            </w:pPr>
            <w:r>
              <w:rPr>
                <w:rFonts w:eastAsia="MS Mincho"/>
                <w:b/>
                <w:color w:val="000000"/>
              </w:rPr>
              <w:t>Disturbi fil-fwied u fil-marrara</w:t>
            </w:r>
          </w:p>
        </w:tc>
        <w:tc>
          <w:tcPr>
            <w:tcW w:w="1843" w:type="dxa"/>
          </w:tcPr>
          <w:p w14:paraId="02E23674" w14:textId="77777777" w:rsidR="00F56F6A" w:rsidRDefault="00F56F6A">
            <w:pPr>
              <w:widowControl w:val="0"/>
              <w:autoSpaceDE w:val="0"/>
              <w:autoSpaceDN w:val="0"/>
              <w:adjustRightInd w:val="0"/>
              <w:rPr>
                <w:color w:val="000000"/>
              </w:rPr>
            </w:pPr>
          </w:p>
        </w:tc>
        <w:tc>
          <w:tcPr>
            <w:tcW w:w="2126" w:type="dxa"/>
          </w:tcPr>
          <w:p w14:paraId="02E23675" w14:textId="77777777" w:rsidR="00F56F6A" w:rsidRDefault="00F56F6A">
            <w:pPr>
              <w:widowControl w:val="0"/>
              <w:autoSpaceDE w:val="0"/>
              <w:autoSpaceDN w:val="0"/>
              <w:adjustRightInd w:val="0"/>
              <w:rPr>
                <w:color w:val="000000"/>
              </w:rPr>
            </w:pPr>
          </w:p>
        </w:tc>
        <w:tc>
          <w:tcPr>
            <w:tcW w:w="3402" w:type="dxa"/>
          </w:tcPr>
          <w:p w14:paraId="02E23676" w14:textId="77777777" w:rsidR="00F56F6A" w:rsidRDefault="00961481">
            <w:pPr>
              <w:widowControl w:val="0"/>
              <w:autoSpaceDE w:val="0"/>
              <w:autoSpaceDN w:val="0"/>
              <w:adjustRightInd w:val="0"/>
              <w:rPr>
                <w:color w:val="000000"/>
              </w:rPr>
            </w:pPr>
            <w:r>
              <w:rPr>
                <w:color w:val="000000"/>
              </w:rPr>
              <w:t>Insuffiċjenza tal-fwied</w:t>
            </w:r>
          </w:p>
          <w:p w14:paraId="02E23677" w14:textId="77777777" w:rsidR="00F56F6A" w:rsidRDefault="00961481">
            <w:pPr>
              <w:widowControl w:val="0"/>
              <w:autoSpaceDE w:val="0"/>
              <w:autoSpaceDN w:val="0"/>
              <w:adjustRightInd w:val="0"/>
              <w:rPr>
                <w:color w:val="000000"/>
              </w:rPr>
            </w:pPr>
            <w:r>
              <w:rPr>
                <w:color w:val="000000"/>
              </w:rPr>
              <w:t>Epatite</w:t>
            </w:r>
          </w:p>
          <w:p w14:paraId="02E23678" w14:textId="77777777" w:rsidR="00F56F6A" w:rsidRDefault="00961481">
            <w:pPr>
              <w:widowControl w:val="0"/>
              <w:autoSpaceDE w:val="0"/>
              <w:autoSpaceDN w:val="0"/>
              <w:adjustRightInd w:val="0"/>
              <w:rPr>
                <w:color w:val="000000"/>
              </w:rPr>
            </w:pPr>
            <w:r>
              <w:rPr>
                <w:color w:val="000000"/>
              </w:rPr>
              <w:t>Suffejra</w:t>
            </w:r>
          </w:p>
        </w:tc>
      </w:tr>
      <w:tr w:rsidR="00F56F6A" w14:paraId="02E23682" w14:textId="77777777">
        <w:trPr>
          <w:cantSplit/>
        </w:trPr>
        <w:tc>
          <w:tcPr>
            <w:tcW w:w="2127" w:type="dxa"/>
          </w:tcPr>
          <w:p w14:paraId="02E2367A" w14:textId="77777777" w:rsidR="00F56F6A" w:rsidRDefault="00961481">
            <w:pPr>
              <w:widowControl w:val="0"/>
              <w:autoSpaceDE w:val="0"/>
              <w:autoSpaceDN w:val="0"/>
              <w:adjustRightInd w:val="0"/>
              <w:rPr>
                <w:color w:val="000000"/>
              </w:rPr>
            </w:pPr>
            <w:r>
              <w:rPr>
                <w:b/>
                <w:color w:val="000000"/>
              </w:rPr>
              <w:lastRenderedPageBreak/>
              <w:t>Disturbi fil-ġilda u fit-tessuti ta’ taħt il-ġilda</w:t>
            </w:r>
          </w:p>
        </w:tc>
        <w:tc>
          <w:tcPr>
            <w:tcW w:w="1843" w:type="dxa"/>
          </w:tcPr>
          <w:p w14:paraId="02E2367B" w14:textId="77777777" w:rsidR="00F56F6A" w:rsidRDefault="00F56F6A">
            <w:pPr>
              <w:widowControl w:val="0"/>
              <w:autoSpaceDE w:val="0"/>
              <w:autoSpaceDN w:val="0"/>
              <w:adjustRightInd w:val="0"/>
              <w:rPr>
                <w:color w:val="000000"/>
              </w:rPr>
            </w:pPr>
          </w:p>
        </w:tc>
        <w:tc>
          <w:tcPr>
            <w:tcW w:w="2126" w:type="dxa"/>
          </w:tcPr>
          <w:p w14:paraId="02E2367C" w14:textId="77777777" w:rsidR="00F56F6A" w:rsidRDefault="00F56F6A">
            <w:pPr>
              <w:widowControl w:val="0"/>
              <w:autoSpaceDE w:val="0"/>
              <w:autoSpaceDN w:val="0"/>
              <w:adjustRightInd w:val="0"/>
              <w:rPr>
                <w:color w:val="000000"/>
              </w:rPr>
            </w:pPr>
          </w:p>
        </w:tc>
        <w:tc>
          <w:tcPr>
            <w:tcW w:w="3402" w:type="dxa"/>
          </w:tcPr>
          <w:p w14:paraId="02E2367D" w14:textId="77777777" w:rsidR="00F56F6A" w:rsidRDefault="00961481">
            <w:pPr>
              <w:widowControl w:val="0"/>
              <w:autoSpaceDE w:val="0"/>
              <w:autoSpaceDN w:val="0"/>
              <w:adjustRightInd w:val="0"/>
              <w:rPr>
                <w:color w:val="000000"/>
              </w:rPr>
            </w:pPr>
            <w:r>
              <w:rPr>
                <w:color w:val="000000"/>
              </w:rPr>
              <w:t>Raxx</w:t>
            </w:r>
          </w:p>
          <w:p w14:paraId="02E2367E" w14:textId="77777777" w:rsidR="00F56F6A" w:rsidRDefault="00961481">
            <w:pPr>
              <w:widowControl w:val="0"/>
              <w:autoSpaceDE w:val="0"/>
              <w:autoSpaceDN w:val="0"/>
              <w:adjustRightInd w:val="0"/>
              <w:rPr>
                <w:color w:val="000000"/>
              </w:rPr>
            </w:pPr>
            <w:r>
              <w:rPr>
                <w:color w:val="000000"/>
              </w:rPr>
              <w:t>Reazzjoni ta’ sensittività għad-dawl</w:t>
            </w:r>
          </w:p>
          <w:p w14:paraId="02E2367F" w14:textId="77777777" w:rsidR="00F56F6A" w:rsidRDefault="00961481">
            <w:pPr>
              <w:widowControl w:val="0"/>
              <w:autoSpaceDE w:val="0"/>
              <w:autoSpaceDN w:val="0"/>
              <w:adjustRightInd w:val="0"/>
              <w:rPr>
                <w:color w:val="000000"/>
              </w:rPr>
            </w:pPr>
            <w:r>
              <w:rPr>
                <w:color w:val="000000"/>
              </w:rPr>
              <w:t>Alopeċja</w:t>
            </w:r>
          </w:p>
          <w:p w14:paraId="02E23680" w14:textId="77777777" w:rsidR="00F56F6A" w:rsidRDefault="00961481">
            <w:pPr>
              <w:widowControl w:val="0"/>
              <w:autoSpaceDE w:val="0"/>
              <w:autoSpaceDN w:val="0"/>
              <w:adjustRightInd w:val="0"/>
              <w:rPr>
                <w:color w:val="000000"/>
              </w:rPr>
            </w:pPr>
            <w:r>
              <w:rPr>
                <w:color w:val="000000"/>
              </w:rPr>
              <w:t>Iperidrosi</w:t>
            </w:r>
          </w:p>
          <w:p w14:paraId="02E23681" w14:textId="77777777" w:rsidR="00F56F6A" w:rsidRDefault="00961481">
            <w:pPr>
              <w:widowControl w:val="0"/>
              <w:autoSpaceDE w:val="0"/>
              <w:autoSpaceDN w:val="0"/>
              <w:adjustRightInd w:val="0"/>
              <w:rPr>
                <w:color w:val="000000"/>
              </w:rPr>
            </w:pPr>
            <w:r>
              <w:rPr>
                <w:color w:val="000000"/>
              </w:rPr>
              <w:t>Reazzjoni għall-Mediċina b’Eosinofilja u Sintomi Sistemiċi (DRESS)</w:t>
            </w:r>
          </w:p>
        </w:tc>
      </w:tr>
      <w:tr w:rsidR="00F56F6A" w14:paraId="02E23689" w14:textId="77777777">
        <w:trPr>
          <w:cantSplit/>
        </w:trPr>
        <w:tc>
          <w:tcPr>
            <w:tcW w:w="2127" w:type="dxa"/>
          </w:tcPr>
          <w:p w14:paraId="02E23683" w14:textId="77777777" w:rsidR="00F56F6A" w:rsidRDefault="00961481">
            <w:pPr>
              <w:widowControl w:val="0"/>
              <w:rPr>
                <w:rFonts w:eastAsia="MS Mincho"/>
                <w:color w:val="000000"/>
              </w:rPr>
            </w:pPr>
            <w:r>
              <w:rPr>
                <w:rFonts w:eastAsia="MS Mincho"/>
                <w:b/>
                <w:color w:val="000000"/>
              </w:rPr>
              <w:t>Disturbi muskolu-skeletriċi u tat-tessuti konnettivi</w:t>
            </w:r>
          </w:p>
        </w:tc>
        <w:tc>
          <w:tcPr>
            <w:tcW w:w="1843" w:type="dxa"/>
          </w:tcPr>
          <w:p w14:paraId="02E23684" w14:textId="77777777" w:rsidR="00F56F6A" w:rsidRDefault="00F56F6A">
            <w:pPr>
              <w:widowControl w:val="0"/>
              <w:autoSpaceDE w:val="0"/>
              <w:autoSpaceDN w:val="0"/>
              <w:adjustRightInd w:val="0"/>
              <w:rPr>
                <w:color w:val="000000"/>
              </w:rPr>
            </w:pPr>
          </w:p>
        </w:tc>
        <w:tc>
          <w:tcPr>
            <w:tcW w:w="2126" w:type="dxa"/>
          </w:tcPr>
          <w:p w14:paraId="02E23685" w14:textId="77777777" w:rsidR="00F56F6A" w:rsidRDefault="00F56F6A">
            <w:pPr>
              <w:widowControl w:val="0"/>
              <w:autoSpaceDE w:val="0"/>
              <w:autoSpaceDN w:val="0"/>
              <w:adjustRightInd w:val="0"/>
              <w:rPr>
                <w:color w:val="000000"/>
              </w:rPr>
            </w:pPr>
          </w:p>
        </w:tc>
        <w:tc>
          <w:tcPr>
            <w:tcW w:w="3402" w:type="dxa"/>
          </w:tcPr>
          <w:p w14:paraId="02E23686" w14:textId="77777777" w:rsidR="00F56F6A" w:rsidRDefault="00961481">
            <w:pPr>
              <w:widowControl w:val="0"/>
              <w:autoSpaceDE w:val="0"/>
              <w:autoSpaceDN w:val="0"/>
              <w:adjustRightInd w:val="0"/>
              <w:rPr>
                <w:color w:val="000000"/>
              </w:rPr>
            </w:pPr>
            <w:r>
              <w:rPr>
                <w:color w:val="000000"/>
              </w:rPr>
              <w:t>Rabdomijoliżi</w:t>
            </w:r>
          </w:p>
          <w:p w14:paraId="02E23687" w14:textId="77777777" w:rsidR="00F56F6A" w:rsidRDefault="00961481">
            <w:pPr>
              <w:widowControl w:val="0"/>
              <w:autoSpaceDE w:val="0"/>
              <w:autoSpaceDN w:val="0"/>
              <w:adjustRightInd w:val="0"/>
              <w:rPr>
                <w:color w:val="000000"/>
              </w:rPr>
            </w:pPr>
            <w:r>
              <w:rPr>
                <w:color w:val="000000"/>
              </w:rPr>
              <w:t>Mijalġja</w:t>
            </w:r>
          </w:p>
          <w:p w14:paraId="02E23688" w14:textId="77777777" w:rsidR="00F56F6A" w:rsidRDefault="00961481">
            <w:pPr>
              <w:widowControl w:val="0"/>
              <w:autoSpaceDE w:val="0"/>
              <w:autoSpaceDN w:val="0"/>
              <w:adjustRightInd w:val="0"/>
              <w:rPr>
                <w:color w:val="000000"/>
              </w:rPr>
            </w:pPr>
            <w:r>
              <w:rPr>
                <w:color w:val="000000"/>
              </w:rPr>
              <w:t>Ebusija</w:t>
            </w:r>
          </w:p>
        </w:tc>
      </w:tr>
      <w:tr w:rsidR="00F56F6A" w14:paraId="02E2368F" w14:textId="77777777">
        <w:trPr>
          <w:cantSplit/>
        </w:trPr>
        <w:tc>
          <w:tcPr>
            <w:tcW w:w="2127" w:type="dxa"/>
          </w:tcPr>
          <w:p w14:paraId="02E2368A" w14:textId="77777777" w:rsidR="00F56F6A" w:rsidRDefault="00961481">
            <w:pPr>
              <w:widowControl w:val="0"/>
              <w:rPr>
                <w:rFonts w:eastAsia="MS Mincho"/>
                <w:color w:val="000000"/>
              </w:rPr>
            </w:pPr>
            <w:r>
              <w:rPr>
                <w:rFonts w:eastAsia="MS Mincho"/>
                <w:b/>
                <w:color w:val="000000"/>
              </w:rPr>
              <w:t>Disturbi fil-kliewi u fis-sistema urinarja</w:t>
            </w:r>
          </w:p>
        </w:tc>
        <w:tc>
          <w:tcPr>
            <w:tcW w:w="1843" w:type="dxa"/>
          </w:tcPr>
          <w:p w14:paraId="02E2368B" w14:textId="77777777" w:rsidR="00F56F6A" w:rsidRDefault="00F56F6A">
            <w:pPr>
              <w:widowControl w:val="0"/>
              <w:autoSpaceDE w:val="0"/>
              <w:autoSpaceDN w:val="0"/>
              <w:adjustRightInd w:val="0"/>
              <w:rPr>
                <w:color w:val="000000"/>
              </w:rPr>
            </w:pPr>
          </w:p>
        </w:tc>
        <w:tc>
          <w:tcPr>
            <w:tcW w:w="2126" w:type="dxa"/>
          </w:tcPr>
          <w:p w14:paraId="02E2368C" w14:textId="77777777" w:rsidR="00F56F6A" w:rsidRDefault="00F56F6A">
            <w:pPr>
              <w:widowControl w:val="0"/>
              <w:autoSpaceDE w:val="0"/>
              <w:autoSpaceDN w:val="0"/>
              <w:adjustRightInd w:val="0"/>
              <w:rPr>
                <w:color w:val="000000"/>
              </w:rPr>
            </w:pPr>
          </w:p>
        </w:tc>
        <w:tc>
          <w:tcPr>
            <w:tcW w:w="3402" w:type="dxa"/>
          </w:tcPr>
          <w:p w14:paraId="02E2368D" w14:textId="77777777" w:rsidR="00F56F6A" w:rsidRDefault="00961481">
            <w:pPr>
              <w:widowControl w:val="0"/>
              <w:autoSpaceDE w:val="0"/>
              <w:autoSpaceDN w:val="0"/>
              <w:adjustRightInd w:val="0"/>
              <w:rPr>
                <w:color w:val="000000"/>
              </w:rPr>
            </w:pPr>
            <w:r>
              <w:rPr>
                <w:color w:val="000000"/>
              </w:rPr>
              <w:t>Inkontinenza tal-awrina</w:t>
            </w:r>
          </w:p>
          <w:p w14:paraId="02E2368E" w14:textId="77777777" w:rsidR="00F56F6A" w:rsidRDefault="00961481">
            <w:pPr>
              <w:widowControl w:val="0"/>
              <w:autoSpaceDE w:val="0"/>
              <w:autoSpaceDN w:val="0"/>
              <w:adjustRightInd w:val="0"/>
              <w:rPr>
                <w:color w:val="000000"/>
              </w:rPr>
            </w:pPr>
            <w:r>
              <w:rPr>
                <w:color w:val="000000"/>
              </w:rPr>
              <w:t>Żamma tal-awrina</w:t>
            </w:r>
          </w:p>
        </w:tc>
      </w:tr>
      <w:tr w:rsidR="00F56F6A" w14:paraId="02E23694" w14:textId="77777777">
        <w:trPr>
          <w:cantSplit/>
        </w:trPr>
        <w:tc>
          <w:tcPr>
            <w:tcW w:w="2127" w:type="dxa"/>
          </w:tcPr>
          <w:p w14:paraId="02E23690" w14:textId="77777777" w:rsidR="00F56F6A" w:rsidRDefault="00961481">
            <w:pPr>
              <w:widowControl w:val="0"/>
              <w:tabs>
                <w:tab w:val="left" w:pos="1276"/>
              </w:tabs>
              <w:rPr>
                <w:iCs/>
                <w:color w:val="000000"/>
              </w:rPr>
            </w:pPr>
            <w:r>
              <w:rPr>
                <w:b/>
                <w:iCs/>
                <w:color w:val="000000"/>
              </w:rPr>
              <w:t>Kondizzjonijiet ta’ waqt it-tqala, il-ħlas u wara l-ħlas</w:t>
            </w:r>
          </w:p>
        </w:tc>
        <w:tc>
          <w:tcPr>
            <w:tcW w:w="1843" w:type="dxa"/>
          </w:tcPr>
          <w:p w14:paraId="02E23691" w14:textId="77777777" w:rsidR="00F56F6A" w:rsidRDefault="00F56F6A">
            <w:pPr>
              <w:widowControl w:val="0"/>
              <w:autoSpaceDE w:val="0"/>
              <w:autoSpaceDN w:val="0"/>
              <w:adjustRightInd w:val="0"/>
              <w:rPr>
                <w:color w:val="000000"/>
              </w:rPr>
            </w:pPr>
          </w:p>
        </w:tc>
        <w:tc>
          <w:tcPr>
            <w:tcW w:w="2126" w:type="dxa"/>
          </w:tcPr>
          <w:p w14:paraId="02E23692" w14:textId="77777777" w:rsidR="00F56F6A" w:rsidRDefault="00F56F6A">
            <w:pPr>
              <w:widowControl w:val="0"/>
              <w:autoSpaceDE w:val="0"/>
              <w:autoSpaceDN w:val="0"/>
              <w:adjustRightInd w:val="0"/>
              <w:rPr>
                <w:color w:val="000000"/>
              </w:rPr>
            </w:pPr>
          </w:p>
        </w:tc>
        <w:tc>
          <w:tcPr>
            <w:tcW w:w="3402" w:type="dxa"/>
          </w:tcPr>
          <w:p w14:paraId="02E23693" w14:textId="77777777" w:rsidR="00F56F6A" w:rsidRDefault="00961481">
            <w:pPr>
              <w:widowControl w:val="0"/>
              <w:autoSpaceDE w:val="0"/>
              <w:autoSpaceDN w:val="0"/>
              <w:adjustRightInd w:val="0"/>
              <w:rPr>
                <w:iCs/>
                <w:color w:val="000000"/>
              </w:rPr>
            </w:pPr>
            <w:r>
              <w:rPr>
                <w:color w:val="000000"/>
              </w:rPr>
              <w:t>Sindromu fit-trabi ta’ waqfien ta’ mediċini jew drogi li jivvizzjaw (ara sezzjoni 4.6)</w:t>
            </w:r>
          </w:p>
        </w:tc>
      </w:tr>
      <w:tr w:rsidR="00F56F6A" w14:paraId="02E23699" w14:textId="77777777">
        <w:trPr>
          <w:cantSplit/>
        </w:trPr>
        <w:tc>
          <w:tcPr>
            <w:tcW w:w="2127" w:type="dxa"/>
          </w:tcPr>
          <w:p w14:paraId="02E23695" w14:textId="77777777" w:rsidR="00F56F6A" w:rsidRDefault="00961481">
            <w:pPr>
              <w:widowControl w:val="0"/>
              <w:rPr>
                <w:rFonts w:eastAsia="MS Mincho"/>
                <w:color w:val="000000"/>
              </w:rPr>
            </w:pPr>
            <w:r>
              <w:rPr>
                <w:rFonts w:eastAsia="MS Mincho"/>
                <w:b/>
                <w:color w:val="000000"/>
              </w:rPr>
              <w:t>Disturbi fis-sistema riproduttiva u fis-sider</w:t>
            </w:r>
          </w:p>
        </w:tc>
        <w:tc>
          <w:tcPr>
            <w:tcW w:w="1843" w:type="dxa"/>
          </w:tcPr>
          <w:p w14:paraId="02E23696" w14:textId="77777777" w:rsidR="00F56F6A" w:rsidRDefault="00F56F6A">
            <w:pPr>
              <w:widowControl w:val="0"/>
              <w:autoSpaceDE w:val="0"/>
              <w:autoSpaceDN w:val="0"/>
              <w:adjustRightInd w:val="0"/>
              <w:rPr>
                <w:color w:val="000000"/>
              </w:rPr>
            </w:pPr>
          </w:p>
        </w:tc>
        <w:tc>
          <w:tcPr>
            <w:tcW w:w="2126" w:type="dxa"/>
          </w:tcPr>
          <w:p w14:paraId="02E23697" w14:textId="77777777" w:rsidR="00F56F6A" w:rsidRDefault="00F56F6A">
            <w:pPr>
              <w:widowControl w:val="0"/>
              <w:autoSpaceDE w:val="0"/>
              <w:autoSpaceDN w:val="0"/>
              <w:adjustRightInd w:val="0"/>
              <w:rPr>
                <w:color w:val="000000"/>
              </w:rPr>
            </w:pPr>
          </w:p>
        </w:tc>
        <w:tc>
          <w:tcPr>
            <w:tcW w:w="3402" w:type="dxa"/>
          </w:tcPr>
          <w:p w14:paraId="02E23698" w14:textId="77777777" w:rsidR="00F56F6A" w:rsidRDefault="00961481">
            <w:pPr>
              <w:widowControl w:val="0"/>
              <w:autoSpaceDE w:val="0"/>
              <w:autoSpaceDN w:val="0"/>
              <w:adjustRightInd w:val="0"/>
              <w:rPr>
                <w:color w:val="000000"/>
              </w:rPr>
            </w:pPr>
            <w:r>
              <w:rPr>
                <w:color w:val="000000"/>
              </w:rPr>
              <w:t>Prijapiżmu</w:t>
            </w:r>
          </w:p>
        </w:tc>
      </w:tr>
      <w:tr w:rsidR="00F56F6A" w14:paraId="02E236A0" w14:textId="77777777">
        <w:trPr>
          <w:cantSplit/>
        </w:trPr>
        <w:tc>
          <w:tcPr>
            <w:tcW w:w="2127" w:type="dxa"/>
          </w:tcPr>
          <w:p w14:paraId="02E2369A" w14:textId="77777777" w:rsidR="00F56F6A" w:rsidRDefault="00961481">
            <w:pPr>
              <w:widowControl w:val="0"/>
              <w:rPr>
                <w:rFonts w:eastAsia="MS Mincho"/>
                <w:color w:val="000000"/>
              </w:rPr>
            </w:pPr>
            <w:r>
              <w:rPr>
                <w:rFonts w:eastAsia="MS Mincho"/>
                <w:b/>
                <w:color w:val="000000"/>
              </w:rPr>
              <w:t>Disturbi ġenerali u kondizzjonijiet ta' mnejn jingħata</w:t>
            </w:r>
          </w:p>
        </w:tc>
        <w:tc>
          <w:tcPr>
            <w:tcW w:w="1843" w:type="dxa"/>
          </w:tcPr>
          <w:p w14:paraId="02E2369B" w14:textId="77777777" w:rsidR="00F56F6A" w:rsidRDefault="00961481">
            <w:pPr>
              <w:widowControl w:val="0"/>
              <w:autoSpaceDE w:val="0"/>
              <w:autoSpaceDN w:val="0"/>
              <w:adjustRightInd w:val="0"/>
              <w:rPr>
                <w:color w:val="000000"/>
              </w:rPr>
            </w:pPr>
            <w:r>
              <w:rPr>
                <w:color w:val="000000"/>
              </w:rPr>
              <w:t>Għeja</w:t>
            </w:r>
          </w:p>
        </w:tc>
        <w:tc>
          <w:tcPr>
            <w:tcW w:w="2126" w:type="dxa"/>
          </w:tcPr>
          <w:p w14:paraId="02E2369C" w14:textId="77777777" w:rsidR="00F56F6A" w:rsidRDefault="00F56F6A">
            <w:pPr>
              <w:widowControl w:val="0"/>
              <w:autoSpaceDE w:val="0"/>
              <w:autoSpaceDN w:val="0"/>
              <w:adjustRightInd w:val="0"/>
              <w:rPr>
                <w:color w:val="000000"/>
              </w:rPr>
            </w:pPr>
          </w:p>
        </w:tc>
        <w:tc>
          <w:tcPr>
            <w:tcW w:w="3402" w:type="dxa"/>
          </w:tcPr>
          <w:p w14:paraId="02E2369D" w14:textId="77777777" w:rsidR="00F56F6A" w:rsidRDefault="00961481">
            <w:pPr>
              <w:widowControl w:val="0"/>
              <w:autoSpaceDE w:val="0"/>
              <w:autoSpaceDN w:val="0"/>
              <w:adjustRightInd w:val="0"/>
              <w:rPr>
                <w:color w:val="000000"/>
              </w:rPr>
            </w:pPr>
            <w:r>
              <w:rPr>
                <w:color w:val="000000"/>
              </w:rPr>
              <w:t>Disturb fir-regolazzjoni tat-temperatura (eż ipotermja, deni)</w:t>
            </w:r>
          </w:p>
          <w:p w14:paraId="02E2369E" w14:textId="77777777" w:rsidR="00F56F6A" w:rsidRDefault="00961481">
            <w:pPr>
              <w:widowControl w:val="0"/>
              <w:autoSpaceDE w:val="0"/>
              <w:autoSpaceDN w:val="0"/>
              <w:adjustRightInd w:val="0"/>
              <w:rPr>
                <w:color w:val="000000"/>
              </w:rPr>
            </w:pPr>
            <w:r>
              <w:rPr>
                <w:color w:val="000000"/>
              </w:rPr>
              <w:t>Uġigħ fis-sider</w:t>
            </w:r>
          </w:p>
          <w:p w14:paraId="02E2369F" w14:textId="77777777" w:rsidR="00F56F6A" w:rsidRDefault="00961481">
            <w:pPr>
              <w:widowControl w:val="0"/>
              <w:autoSpaceDE w:val="0"/>
              <w:autoSpaceDN w:val="0"/>
              <w:adjustRightInd w:val="0"/>
              <w:rPr>
                <w:color w:val="000000"/>
              </w:rPr>
            </w:pPr>
            <w:r>
              <w:rPr>
                <w:color w:val="000000"/>
              </w:rPr>
              <w:t>Edema periferali</w:t>
            </w:r>
          </w:p>
        </w:tc>
      </w:tr>
      <w:tr w:rsidR="00F56F6A" w14:paraId="02E236AF" w14:textId="77777777">
        <w:trPr>
          <w:cantSplit/>
        </w:trPr>
        <w:tc>
          <w:tcPr>
            <w:tcW w:w="2127" w:type="dxa"/>
          </w:tcPr>
          <w:p w14:paraId="02E236A1" w14:textId="77777777" w:rsidR="00F56F6A" w:rsidRDefault="00961481">
            <w:pPr>
              <w:widowControl w:val="0"/>
              <w:rPr>
                <w:rFonts w:eastAsia="MS Mincho"/>
                <w:color w:val="000000"/>
              </w:rPr>
            </w:pPr>
            <w:r>
              <w:rPr>
                <w:rFonts w:eastAsia="MS Mincho"/>
                <w:b/>
                <w:color w:val="000000"/>
              </w:rPr>
              <w:t>Investigazzjonijiet</w:t>
            </w:r>
          </w:p>
        </w:tc>
        <w:tc>
          <w:tcPr>
            <w:tcW w:w="1843" w:type="dxa"/>
          </w:tcPr>
          <w:p w14:paraId="02E236A2" w14:textId="77777777" w:rsidR="00F56F6A" w:rsidRDefault="00F56F6A">
            <w:pPr>
              <w:widowControl w:val="0"/>
              <w:autoSpaceDE w:val="0"/>
              <w:autoSpaceDN w:val="0"/>
              <w:adjustRightInd w:val="0"/>
              <w:rPr>
                <w:color w:val="000000"/>
              </w:rPr>
            </w:pPr>
          </w:p>
        </w:tc>
        <w:tc>
          <w:tcPr>
            <w:tcW w:w="2126" w:type="dxa"/>
          </w:tcPr>
          <w:p w14:paraId="02E236A3" w14:textId="77777777" w:rsidR="00F56F6A" w:rsidRDefault="00961481">
            <w:pPr>
              <w:widowControl w:val="0"/>
              <w:autoSpaceDE w:val="0"/>
              <w:autoSpaceDN w:val="0"/>
              <w:adjustRightInd w:val="0"/>
              <w:rPr>
                <w:color w:val="000000"/>
              </w:rPr>
            </w:pPr>
            <w:r>
              <w:rPr>
                <w:color w:val="000000"/>
              </w:rPr>
              <w:t>Żieda fil-pressjoni dijastolika tad-demm</w:t>
            </w:r>
          </w:p>
        </w:tc>
        <w:tc>
          <w:tcPr>
            <w:tcW w:w="3402" w:type="dxa"/>
          </w:tcPr>
          <w:p w14:paraId="02E236A4" w14:textId="77777777" w:rsidR="00F56F6A" w:rsidRDefault="00961481">
            <w:pPr>
              <w:widowControl w:val="0"/>
              <w:autoSpaceDE w:val="0"/>
              <w:autoSpaceDN w:val="0"/>
              <w:adjustRightInd w:val="0"/>
              <w:rPr>
                <w:color w:val="000000"/>
              </w:rPr>
            </w:pPr>
            <w:r>
              <w:rPr>
                <w:color w:val="000000"/>
              </w:rPr>
              <w:t>Tnaqqis fil piż</w:t>
            </w:r>
          </w:p>
          <w:p w14:paraId="02E236A5" w14:textId="77777777" w:rsidR="00F56F6A" w:rsidRDefault="00961481">
            <w:pPr>
              <w:widowControl w:val="0"/>
              <w:autoSpaceDE w:val="0"/>
              <w:autoSpaceDN w:val="0"/>
              <w:adjustRightInd w:val="0"/>
              <w:rPr>
                <w:color w:val="000000"/>
              </w:rPr>
            </w:pPr>
            <w:r>
              <w:rPr>
                <w:color w:val="000000"/>
              </w:rPr>
              <w:t>Żieda fil-piż</w:t>
            </w:r>
          </w:p>
          <w:p w14:paraId="02E236A6" w14:textId="77777777" w:rsidR="00F56F6A" w:rsidRDefault="00961481">
            <w:pPr>
              <w:widowControl w:val="0"/>
              <w:autoSpaceDE w:val="0"/>
              <w:autoSpaceDN w:val="0"/>
              <w:adjustRightInd w:val="0"/>
              <w:rPr>
                <w:color w:val="000000"/>
              </w:rPr>
            </w:pPr>
            <w:r>
              <w:rPr>
                <w:color w:val="000000"/>
              </w:rPr>
              <w:t>Żieda fl-Alanine Aminotransferase</w:t>
            </w:r>
          </w:p>
          <w:p w14:paraId="02E236A7" w14:textId="77777777" w:rsidR="00F56F6A" w:rsidRDefault="00961481">
            <w:pPr>
              <w:widowControl w:val="0"/>
              <w:autoSpaceDE w:val="0"/>
              <w:autoSpaceDN w:val="0"/>
              <w:adjustRightInd w:val="0"/>
              <w:rPr>
                <w:color w:val="000000"/>
              </w:rPr>
            </w:pPr>
            <w:r>
              <w:rPr>
                <w:color w:val="000000"/>
              </w:rPr>
              <w:t>Żieda fl-Aspartate Aminotransferase</w:t>
            </w:r>
          </w:p>
          <w:p w14:paraId="02E236A8" w14:textId="77777777" w:rsidR="00F56F6A" w:rsidRDefault="00961481">
            <w:pPr>
              <w:widowControl w:val="0"/>
              <w:autoSpaceDE w:val="0"/>
              <w:autoSpaceDN w:val="0"/>
              <w:adjustRightInd w:val="0"/>
              <w:rPr>
                <w:color w:val="000000"/>
              </w:rPr>
            </w:pPr>
            <w:r>
              <w:rPr>
                <w:color w:val="000000"/>
              </w:rPr>
              <w:t>Żieda fil-Gamma-Glutamyl Transferase</w:t>
            </w:r>
          </w:p>
          <w:p w14:paraId="02E236A9" w14:textId="77777777" w:rsidR="00F56F6A" w:rsidRDefault="00961481">
            <w:pPr>
              <w:widowControl w:val="0"/>
              <w:autoSpaceDE w:val="0"/>
              <w:autoSpaceDN w:val="0"/>
              <w:adjustRightInd w:val="0"/>
              <w:rPr>
                <w:color w:val="000000"/>
              </w:rPr>
            </w:pPr>
            <w:r>
              <w:rPr>
                <w:color w:val="000000"/>
              </w:rPr>
              <w:t>Żieda fl-Alkaline Phosphatase</w:t>
            </w:r>
          </w:p>
          <w:p w14:paraId="02E236AA" w14:textId="77777777" w:rsidR="00F56F6A" w:rsidRDefault="00961481">
            <w:pPr>
              <w:widowControl w:val="0"/>
              <w:autoSpaceDE w:val="0"/>
              <w:autoSpaceDN w:val="0"/>
              <w:adjustRightInd w:val="0"/>
              <w:rPr>
                <w:color w:val="000000"/>
              </w:rPr>
            </w:pPr>
            <w:r>
              <w:rPr>
                <w:color w:val="000000"/>
              </w:rPr>
              <w:t>Titwil taliQT</w:t>
            </w:r>
          </w:p>
          <w:p w14:paraId="02E236AB" w14:textId="77777777" w:rsidR="00F56F6A" w:rsidRDefault="00961481">
            <w:pPr>
              <w:widowControl w:val="0"/>
              <w:autoSpaceDE w:val="0"/>
              <w:autoSpaceDN w:val="0"/>
              <w:adjustRightInd w:val="0"/>
              <w:rPr>
                <w:color w:val="000000"/>
              </w:rPr>
            </w:pPr>
            <w:r>
              <w:rPr>
                <w:color w:val="000000"/>
              </w:rPr>
              <w:t>Żieda fil-glukosju fid-demm</w:t>
            </w:r>
          </w:p>
          <w:p w14:paraId="02E236AC" w14:textId="77777777" w:rsidR="00F56F6A" w:rsidRDefault="00961481">
            <w:pPr>
              <w:widowControl w:val="0"/>
              <w:autoSpaceDE w:val="0"/>
              <w:autoSpaceDN w:val="0"/>
              <w:adjustRightInd w:val="0"/>
              <w:rPr>
                <w:color w:val="000000"/>
              </w:rPr>
            </w:pPr>
            <w:r>
              <w:rPr>
                <w:color w:val="000000"/>
              </w:rPr>
              <w:t>Żieda fl-emoglobina glikosilata</w:t>
            </w:r>
          </w:p>
          <w:p w14:paraId="02E236AD" w14:textId="77777777" w:rsidR="00F56F6A" w:rsidRDefault="00961481">
            <w:pPr>
              <w:widowControl w:val="0"/>
              <w:autoSpaceDE w:val="0"/>
              <w:autoSpaceDN w:val="0"/>
              <w:adjustRightInd w:val="0"/>
              <w:rPr>
                <w:color w:val="000000"/>
              </w:rPr>
            </w:pPr>
            <w:r>
              <w:rPr>
                <w:color w:val="000000"/>
              </w:rPr>
              <w:t>Varjazzjoni tal-glukosju fid-demm</w:t>
            </w:r>
          </w:p>
          <w:p w14:paraId="02E236AE" w14:textId="77777777" w:rsidR="00F56F6A" w:rsidRDefault="00961481">
            <w:pPr>
              <w:widowControl w:val="0"/>
              <w:autoSpaceDE w:val="0"/>
              <w:autoSpaceDN w:val="0"/>
              <w:adjustRightInd w:val="0"/>
              <w:rPr>
                <w:color w:val="000000"/>
              </w:rPr>
            </w:pPr>
            <w:r>
              <w:rPr>
                <w:color w:val="000000"/>
              </w:rPr>
              <w:t>Żieda fil-Creatine phosphokinase</w:t>
            </w:r>
          </w:p>
        </w:tc>
      </w:tr>
    </w:tbl>
    <w:p w14:paraId="02E236B0" w14:textId="77777777" w:rsidR="00F56F6A" w:rsidRDefault="00F56F6A">
      <w:pPr>
        <w:pStyle w:val="EMEABodyText"/>
        <w:widowControl w:val="0"/>
      </w:pPr>
    </w:p>
    <w:p w14:paraId="02E236B1" w14:textId="77777777" w:rsidR="00F56F6A" w:rsidRDefault="00961481">
      <w:pPr>
        <w:pStyle w:val="EMEABodyText"/>
        <w:widowControl w:val="0"/>
        <w:rPr>
          <w:u w:val="single"/>
        </w:rPr>
      </w:pPr>
      <w:r>
        <w:rPr>
          <w:u w:val="single"/>
        </w:rPr>
        <w:t>Deskrizzjoni ta’ reazzjonijiet avversi magħżula</w:t>
      </w:r>
    </w:p>
    <w:p w14:paraId="02E236B2" w14:textId="77777777" w:rsidR="00F56F6A" w:rsidRDefault="00F56F6A">
      <w:pPr>
        <w:pStyle w:val="EMEABodyText"/>
        <w:widowControl w:val="0"/>
        <w:rPr>
          <w:u w:val="single"/>
        </w:rPr>
      </w:pPr>
    </w:p>
    <w:p w14:paraId="02E236B3" w14:textId="77777777" w:rsidR="00F56F6A" w:rsidRDefault="00961481">
      <w:pPr>
        <w:pStyle w:val="EMEABodyText"/>
        <w:widowControl w:val="0"/>
        <w:rPr>
          <w:i/>
        </w:rPr>
      </w:pPr>
      <w:r>
        <w:rPr>
          <w:i/>
        </w:rPr>
        <w:t>Sintomi ekstrapiramidali (EPS)</w:t>
      </w:r>
    </w:p>
    <w:p w14:paraId="02E236B4" w14:textId="77777777" w:rsidR="00F56F6A" w:rsidRDefault="00961481">
      <w:pPr>
        <w:pStyle w:val="EMEABodyText"/>
        <w:widowControl w:val="0"/>
      </w:pPr>
      <w:r>
        <w:rPr>
          <w:i/>
        </w:rPr>
        <w:t>Skiżofrenja:</w:t>
      </w:r>
      <w:r>
        <w:t xml:space="preserve"> waqt studju ikkontrollat fit-tul ta’ 52 ġimgħa, pazjenti kkurati b’aripiprazole kellhom tnaqqis fl-inċidenza totali (25.8 %) ta’ EPS li jinkludu Parkinsoniżmu, akatiżja u diskineżja, meta mqabbla ma’ dawk ikkurati b’haloperidol (57.3 %). Fi studju fit-tul ta’ 26 ġimgħa kkontrollat minn plaċebo, l-inċidenza ta’ EPS kienet 19 % għall-pazjenti kkurati b’aripiprazole u 13.1 % għall-pazjenti kkurati bil-plaċebo. Fi studju ieħor fit-tul ta’ 26 ġimgħa u kkontrollat, l-inċidenza ta’ EPS kienet ta’14.8 % f’pazjenti kkurati b’aripiprazole u 15.1 % għall-pazjenti kkurati b’olanzapine.</w:t>
      </w:r>
    </w:p>
    <w:p w14:paraId="02E236B5" w14:textId="77777777" w:rsidR="00F56F6A" w:rsidRDefault="00F56F6A">
      <w:pPr>
        <w:pStyle w:val="EMEABodyText"/>
        <w:widowControl w:val="0"/>
      </w:pPr>
    </w:p>
    <w:p w14:paraId="02E236B6" w14:textId="77777777" w:rsidR="00F56F6A" w:rsidRDefault="00961481">
      <w:pPr>
        <w:pStyle w:val="EMEABodyText"/>
        <w:widowControl w:val="0"/>
      </w:pPr>
      <w:r>
        <w:rPr>
          <w:i/>
        </w:rPr>
        <w:t xml:space="preserve">Episodji manijaċi f’Disturb Bipolari I: </w:t>
      </w:r>
      <w:r>
        <w:t xml:space="preserve">fi prova kkontrollata ta’ 12-il ġimgħa, l-inċidenza ta’ EPS kienet ta’ 23.5 % għal pazjenti ttrattati b’aripiprazole u 53.3 % għal pazjenti ttrattati b’haloperidol. Fi prova oħra ta’ 12-il ġimgħa, l-inċidenza ta’ EPS kienet ta’ 26.6 % għal pazjenti ttrattati b’aripiprazole u 17.6 % għal dawk ittrattati b’lithium. F’fażi ta’ manutenzjoni ta’ 26 ġimgħa fuq perijodu ta’ żmien </w:t>
      </w:r>
      <w:r>
        <w:lastRenderedPageBreak/>
        <w:t>twil ta’ prova kkontrollata bi plaċebo, l-inċidenza ta’ EPS kienet 18.2 % għal pazjenti ttrattati b’aripiprazole u 15.7 % għal pazjenti ttrattati bi plaċebo.</w:t>
      </w:r>
    </w:p>
    <w:p w14:paraId="02E236B7" w14:textId="77777777" w:rsidR="00F56F6A" w:rsidRDefault="00F56F6A">
      <w:pPr>
        <w:pStyle w:val="EMEABodyText"/>
        <w:widowControl w:val="0"/>
      </w:pPr>
    </w:p>
    <w:p w14:paraId="02E236B8" w14:textId="77777777" w:rsidR="00F56F6A" w:rsidRDefault="00961481">
      <w:pPr>
        <w:pStyle w:val="EMEABodyText"/>
        <w:widowControl w:val="0"/>
        <w:rPr>
          <w:i/>
        </w:rPr>
      </w:pPr>
      <w:r>
        <w:rPr>
          <w:i/>
        </w:rPr>
        <w:t>Akatisja</w:t>
      </w:r>
    </w:p>
    <w:p w14:paraId="02E236B9" w14:textId="77777777" w:rsidR="00F56F6A" w:rsidRDefault="00961481">
      <w:pPr>
        <w:pStyle w:val="EMEABodyText"/>
        <w:widowControl w:val="0"/>
      </w:pPr>
      <w:r>
        <w:t>Fi provi kkontrollati bi plaċebo, l-inċidenza ta’ akatisja f’pazjenti bipolari kienet ta’ 12.1 % b’aripiprazole u 3.2 % bi plaċebo. F’pazjenti bi skiżofrenja, l-inċidenza ta’ akatisja kienet ta’ 6.2 % b’aripiprazole u 3.0 % bi plaċebo.</w:t>
      </w:r>
    </w:p>
    <w:p w14:paraId="02E236BA" w14:textId="77777777" w:rsidR="00F56F6A" w:rsidRDefault="00F56F6A">
      <w:pPr>
        <w:pStyle w:val="EMEABodyText"/>
        <w:widowControl w:val="0"/>
      </w:pPr>
    </w:p>
    <w:p w14:paraId="02E236BB" w14:textId="77777777" w:rsidR="00F56F6A" w:rsidRDefault="00961481">
      <w:pPr>
        <w:pStyle w:val="EMEABodyText"/>
        <w:widowControl w:val="0"/>
        <w:rPr>
          <w:i/>
        </w:rPr>
      </w:pPr>
      <w:r>
        <w:rPr>
          <w:i/>
        </w:rPr>
        <w:t>Distonja</w:t>
      </w:r>
    </w:p>
    <w:p w14:paraId="02E236BC" w14:textId="77777777" w:rsidR="00F56F6A" w:rsidRDefault="00961481">
      <w:pPr>
        <w:pStyle w:val="EMEABodyText"/>
        <w:widowControl w:val="0"/>
      </w:pPr>
      <w:r>
        <w:rPr>
          <w:iCs/>
        </w:rPr>
        <w:t>Effetti tal-klassi</w:t>
      </w:r>
      <w:r>
        <w:t xml:space="preserve"> - Sintomi ta’ distonja, kontrazzjonijiet anormali fit-tul ta’ gruppi ta’ muskoli, jistgħu jseħħu f’individwi suxxettibbli matul l-ewwel ftit jiem ta’ kura. Sintomi distoniċi jinkludu: spażmu tal-muskoli tal-għonq, li xi kultant jiżviluppa f’tagħfis fil-gerżuma, diffikultà biex tibla’, diffikultà biex tieħu n-nifs, u/jew l-ilsien joħroġ ’il barra. Filwaqt li dawn is-sintomi jistgħu jseħħu f’dożi baxxi, huma jseħħu iktar b’mod frekwenti u b’severità akbar b’qawwa għola u f’dożi ogħla ta’ mediċini antipsikotiċi tal-ewwel ġenerazzjoni. Riskju għoli ta’ distonja akuta kien osservat fl-irġiel u fi grupp ta’ età iżgħar.</w:t>
      </w:r>
    </w:p>
    <w:p w14:paraId="02E236BD" w14:textId="77777777" w:rsidR="00F56F6A" w:rsidRDefault="00F56F6A">
      <w:pPr>
        <w:pStyle w:val="EMEABodyText"/>
        <w:widowControl w:val="0"/>
      </w:pPr>
    </w:p>
    <w:p w14:paraId="02E236BE" w14:textId="77777777" w:rsidR="00F56F6A" w:rsidRDefault="00961481">
      <w:pPr>
        <w:widowControl w:val="0"/>
        <w:rPr>
          <w:rFonts w:eastAsia="MS Mincho"/>
          <w:i/>
          <w:iCs/>
          <w:color w:val="000000"/>
        </w:rPr>
      </w:pPr>
      <w:r>
        <w:rPr>
          <w:rFonts w:eastAsia="MS Mincho"/>
          <w:i/>
          <w:iCs/>
          <w:color w:val="000000"/>
        </w:rPr>
        <w:t>Prolaktin</w:t>
      </w:r>
    </w:p>
    <w:p w14:paraId="02E236BF" w14:textId="77777777" w:rsidR="00F56F6A" w:rsidRDefault="00961481">
      <w:pPr>
        <w:widowControl w:val="0"/>
        <w:rPr>
          <w:rFonts w:eastAsia="MS Mincho"/>
        </w:rPr>
      </w:pPr>
      <w:r>
        <w:rPr>
          <w:rFonts w:eastAsia="MS Mincho"/>
        </w:rPr>
        <w:t>Fi provi kliniċi bl-indikazzjonijiet approvati u wara t-tqegħid fis-suq, ġew osservati kemm żieda u kemm tnaqqis ta’ prolaktin fis-serum meta mqabbla mal-linja bażi b’aripiprazole (sezzjoni 5.1).</w:t>
      </w:r>
    </w:p>
    <w:p w14:paraId="02E236C0" w14:textId="77777777" w:rsidR="00F56F6A" w:rsidRDefault="00F56F6A">
      <w:pPr>
        <w:pStyle w:val="EMEABodyText"/>
        <w:widowControl w:val="0"/>
      </w:pPr>
    </w:p>
    <w:p w14:paraId="02E236C1" w14:textId="77777777" w:rsidR="00F56F6A" w:rsidRDefault="00961481">
      <w:pPr>
        <w:widowControl w:val="0"/>
        <w:rPr>
          <w:i/>
          <w:color w:val="000000"/>
        </w:rPr>
      </w:pPr>
      <w:r>
        <w:rPr>
          <w:i/>
          <w:color w:val="000000"/>
        </w:rPr>
        <w:t>Parametri tal-laboratorju</w:t>
      </w:r>
    </w:p>
    <w:p w14:paraId="02E236C2" w14:textId="77777777" w:rsidR="00F56F6A" w:rsidRDefault="00961481">
      <w:pPr>
        <w:pStyle w:val="EMEABodyText"/>
        <w:widowControl w:val="0"/>
      </w:pPr>
      <w:r>
        <w:t>Meta wieħed iqabbel aripiprazole mal-plaċebo fuq il-proporzjon tal-pazjenti li wrew tibdil klinikament sinifikanti fil-parametri tat-testijiet ta’ rutina tal-laboratorju u tal-lipidi (ara sezzjoni 5.1) ma dehret l-ebda differenza importanti klinikament. Żidiet ta’ CPK (Creatine Phosphokinase), li ġeneralment kienu temporanji u asintomatiċi, kienu osservati f’3.5 % tal-pazjenti kkurati b’aripiprazole meta mqabbla ma’ 2.0 % tal-pazjenti li rċevew plaċebo.</w:t>
      </w:r>
    </w:p>
    <w:p w14:paraId="02E236C3" w14:textId="77777777" w:rsidR="00F56F6A" w:rsidRDefault="00F56F6A">
      <w:pPr>
        <w:pStyle w:val="EMEABodyText"/>
        <w:widowControl w:val="0"/>
        <w:rPr>
          <w:iCs/>
        </w:rPr>
      </w:pPr>
    </w:p>
    <w:p w14:paraId="02E236C4" w14:textId="77777777" w:rsidR="00F56F6A" w:rsidRDefault="00961481">
      <w:pPr>
        <w:pStyle w:val="EMEABodyText"/>
        <w:widowControl w:val="0"/>
        <w:rPr>
          <w:i/>
          <w:iCs/>
        </w:rPr>
      </w:pPr>
      <w:ins w:id="85" w:author="Author" w:date="2025-10-20T10:41:00Z">
        <w:r>
          <w:rPr>
            <w:i/>
            <w:iCs/>
          </w:rPr>
          <w:t>Disturb tal-l</w:t>
        </w:r>
      </w:ins>
      <w:del w:id="86" w:author="Author" w:date="2025-10-20T10:41:00Z">
        <w:r>
          <w:rPr>
            <w:i/>
            <w:iCs/>
          </w:rPr>
          <w:delText>L</w:delText>
        </w:r>
      </w:del>
      <w:r>
        <w:rPr>
          <w:i/>
          <w:iCs/>
        </w:rPr>
        <w:t xml:space="preserve">ogħob tal-azzard </w:t>
      </w:r>
      <w:del w:id="87" w:author="Author" w:date="2025-10-20T10:41:00Z">
        <w:r>
          <w:rPr>
            <w:i/>
            <w:iCs/>
          </w:rPr>
          <w:delText xml:space="preserve">patoloġiku </w:delText>
        </w:r>
      </w:del>
      <w:r>
        <w:rPr>
          <w:i/>
          <w:iCs/>
        </w:rPr>
        <w:t>u disturbi oħra tal-kontroll tal-impuls</w:t>
      </w:r>
    </w:p>
    <w:p w14:paraId="02E236C5" w14:textId="77777777" w:rsidR="00F56F6A" w:rsidRDefault="00961481">
      <w:pPr>
        <w:pStyle w:val="EMEABodyText"/>
        <w:widowControl w:val="0"/>
        <w:rPr>
          <w:iCs/>
        </w:rPr>
      </w:pPr>
      <w:ins w:id="88" w:author="Author" w:date="2025-10-20T10:41:00Z">
        <w:r>
          <w:rPr>
            <w:iCs/>
          </w:rPr>
          <w:t>Disturb tal-l</w:t>
        </w:r>
      </w:ins>
      <w:del w:id="89" w:author="Author" w:date="2025-10-20T10:41:00Z">
        <w:r>
          <w:rPr>
            <w:iCs/>
          </w:rPr>
          <w:delText>L</w:delText>
        </w:r>
      </w:del>
      <w:r>
        <w:rPr>
          <w:iCs/>
        </w:rPr>
        <w:t>ogħob tal-azzard</w:t>
      </w:r>
      <w:del w:id="90" w:author="Author" w:date="2025-10-20T10:41:00Z">
        <w:r>
          <w:rPr>
            <w:iCs/>
          </w:rPr>
          <w:delText xml:space="preserve"> patoloġiku</w:delText>
        </w:r>
      </w:del>
      <w:r>
        <w:rPr>
          <w:iCs/>
        </w:rPr>
        <w:t>, ipersesswalità, xiri kompulsiv u teħid ta’ ikel bla rażan u kompulsiv jistgħu jseħħu f’pazjenti trattati b’aripiprazole (ara sezzjoni 4.4).</w:t>
      </w:r>
    </w:p>
    <w:p w14:paraId="02E236C6" w14:textId="77777777" w:rsidR="00F56F6A" w:rsidRDefault="00F56F6A">
      <w:pPr>
        <w:pStyle w:val="EMEABodyText"/>
        <w:widowControl w:val="0"/>
      </w:pPr>
    </w:p>
    <w:p w14:paraId="02E236C7" w14:textId="77777777" w:rsidR="00F56F6A" w:rsidRDefault="00961481">
      <w:pPr>
        <w:widowControl w:val="0"/>
        <w:autoSpaceDE w:val="0"/>
        <w:autoSpaceDN w:val="0"/>
        <w:adjustRightInd w:val="0"/>
        <w:jc w:val="both"/>
        <w:rPr>
          <w:color w:val="000000"/>
          <w:u w:val="single"/>
        </w:rPr>
      </w:pPr>
      <w:r>
        <w:rPr>
          <w:color w:val="000000"/>
          <w:u w:val="single"/>
        </w:rPr>
        <w:t>Rappurtar ta’ reazzjonijiet avversi suspettati</w:t>
      </w:r>
    </w:p>
    <w:p w14:paraId="02E236C8" w14:textId="77777777" w:rsidR="00F56F6A" w:rsidRDefault="00961481">
      <w:pPr>
        <w:widowControl w:val="0"/>
        <w:rPr>
          <w:color w:val="000000"/>
        </w:rPr>
      </w:pPr>
      <w:r>
        <w:rPr>
          <w:color w:val="000000"/>
        </w:rPr>
        <w:t xml:space="preserve">Huwa importanti li jiġu rrappurtati reazzjonijiet avversi ssuspettati wara l-awtorizzazzjoni tal-prodott mediċinali. Dan jippermetti monitoraġġ kontinwu tal-bilanċ bejn il-benefiċċju u r-riskju tal-prodott mediċinali. Il-professjonisti tal-kura tas-saħħa huma mitluba jirrappurtaw kwalunkwe reazzjoni avversa suspettata permezz </w:t>
      </w:r>
      <w:r>
        <w:rPr>
          <w:color w:val="000000"/>
          <w:highlight w:val="lightGray"/>
        </w:rPr>
        <w:t>tas-sistema ta’ rappurtar nazzjonali imniżżla f’</w:t>
      </w:r>
      <w:hyperlink r:id="rId13" w:history="1">
        <w:r w:rsidR="00F56F6A">
          <w:rPr>
            <w:rFonts w:eastAsia="SimSun"/>
            <w:snapToGrid w:val="0"/>
            <w:color w:val="0000FF"/>
            <w:highlight w:val="lightGray"/>
            <w:u w:val="single"/>
          </w:rPr>
          <w:t>Appendiċi V</w:t>
        </w:r>
      </w:hyperlink>
      <w:r>
        <w:rPr>
          <w:color w:val="000000"/>
        </w:rPr>
        <w:t>.</w:t>
      </w:r>
    </w:p>
    <w:p w14:paraId="02E236C9" w14:textId="77777777" w:rsidR="00F56F6A" w:rsidRDefault="00F56F6A">
      <w:pPr>
        <w:widowControl w:val="0"/>
      </w:pPr>
    </w:p>
    <w:p w14:paraId="02E236CA" w14:textId="77777777" w:rsidR="00F56F6A" w:rsidRDefault="00961481">
      <w:pPr>
        <w:pStyle w:val="EMEAHeading2"/>
        <w:keepNext w:val="0"/>
        <w:keepLines w:val="0"/>
        <w:widowControl w:val="0"/>
        <w:tabs>
          <w:tab w:val="left" w:pos="567"/>
        </w:tabs>
        <w:outlineLvl w:val="9"/>
      </w:pPr>
      <w:r>
        <w:t>4.9</w:t>
      </w:r>
      <w:r>
        <w:tab/>
        <w:t>Doża eċċessiva</w:t>
      </w:r>
    </w:p>
    <w:p w14:paraId="02E236CB" w14:textId="77777777" w:rsidR="00F56F6A" w:rsidRDefault="00F56F6A">
      <w:pPr>
        <w:pStyle w:val="EMEABodyText"/>
        <w:widowControl w:val="0"/>
      </w:pPr>
    </w:p>
    <w:p w14:paraId="02E236CC" w14:textId="77777777" w:rsidR="00F56F6A" w:rsidRDefault="00961481">
      <w:pPr>
        <w:pStyle w:val="EMEABodyText"/>
        <w:widowControl w:val="0"/>
        <w:rPr>
          <w:bCs/>
        </w:rPr>
      </w:pPr>
      <w:r>
        <w:t xml:space="preserve">L-ebda każijiet ta’ doża eċċessiva assoċjati ma’ reazzjonijiet avversi ma ġew irrappurtati fl-istudji kliniċi b’ABILIFY soluzzjoni għall-injezzjoni. Wieħed għandu joqgħod attent sabiex ma tingħatax injezzjoni ta’ dan il-prodott mediċinali ġo vażi tad-demm bi żvista. </w:t>
      </w:r>
      <w:r>
        <w:rPr>
          <w:bCs/>
        </w:rPr>
        <w:t>Wara kwalunkwe teħid ta’ doża eċċessiva/għoti ġol-vina bi żvista kkonfermat jew issuspettat, osservazzjoni mill-qrib tal-pazjent hija meħtieġa, u jekk jiżviluppaw kwalunkwe sinjal jew sintomu medi</w:t>
      </w:r>
      <w:r>
        <w:t xml:space="preserve">ku </w:t>
      </w:r>
      <w:r>
        <w:rPr>
          <w:bCs/>
        </w:rPr>
        <w:t>possibbilment serju, hu meħtieġ monitoraġġ li għandu jinkludi monitoraġġ elettrokardjografiku kontinwu. Is-superviżjoni medika u l-monitoraġġ għandhom ikomplu sakemm il-pazjent jirkupra.</w:t>
      </w:r>
    </w:p>
    <w:p w14:paraId="02E236CD" w14:textId="77777777" w:rsidR="00F56F6A" w:rsidRDefault="00F56F6A">
      <w:pPr>
        <w:pStyle w:val="EMEABodyText"/>
        <w:widowControl w:val="0"/>
      </w:pPr>
    </w:p>
    <w:p w14:paraId="02E236CE" w14:textId="77777777" w:rsidR="00F56F6A" w:rsidRDefault="00961481">
      <w:pPr>
        <w:pStyle w:val="EMEABodyText"/>
        <w:widowControl w:val="0"/>
        <w:rPr>
          <w:u w:val="single"/>
        </w:rPr>
      </w:pPr>
      <w:r>
        <w:rPr>
          <w:u w:val="single"/>
        </w:rPr>
        <w:t>Sinjali u sintomi</w:t>
      </w:r>
    </w:p>
    <w:p w14:paraId="02E236CF" w14:textId="77777777" w:rsidR="00F56F6A" w:rsidRDefault="00F56F6A">
      <w:pPr>
        <w:pStyle w:val="EMEABodyText"/>
        <w:widowControl w:val="0"/>
      </w:pPr>
    </w:p>
    <w:p w14:paraId="02E236D0" w14:textId="77777777" w:rsidR="00F56F6A" w:rsidRDefault="00961481">
      <w:pPr>
        <w:pStyle w:val="EMEABodyText"/>
        <w:widowControl w:val="0"/>
      </w:pPr>
      <w:r>
        <w:t xml:space="preserve">Fi provi kliniċi u fl-esperjenza ta’ wara t-tqegħid fis-suq, kienu identifikati każijiet akuti aċċidentali jew intenzjonati ta’ doża eċċessiva ta’ aripiprazole waħdu f’pazjenti adulti bid-dożi rrapurtati kkalkulati sa 1,260 mg mingħajr ebda fatalità. Is-sinjali u s-sintomi osservati li kienu potenzjalment importanti medikament jinkludu letarġija, żieda fil-pressjoni tad-demm, ħedla, tatikardija, nawsja, rimettar u dijarea. Barra minn hekk, kien hemm rapporti ta’ każijiet aċċidentali ta’ doża eċċessiva ta’ aripiprazole waħdu (sa 195 mg) fi tfal mingħajr ebda fatalità. Is-sinjali u s-sintomi rrapurtati li kienu potenzjalment importanti medikament kienu jinkludu ħedla ta’ rqad, telf temporanju ta’ koxjenza u </w:t>
      </w:r>
      <w:r>
        <w:lastRenderedPageBreak/>
        <w:t>sintomi ekstrapiramidali.</w:t>
      </w:r>
    </w:p>
    <w:p w14:paraId="02E236D1" w14:textId="77777777" w:rsidR="00F56F6A" w:rsidRDefault="00F56F6A">
      <w:pPr>
        <w:pStyle w:val="EMEABodyText"/>
        <w:widowControl w:val="0"/>
      </w:pPr>
    </w:p>
    <w:p w14:paraId="02E236D2" w14:textId="77777777" w:rsidR="00F56F6A" w:rsidRDefault="00961481">
      <w:pPr>
        <w:pStyle w:val="EMEABodyText"/>
        <w:widowControl w:val="0"/>
        <w:rPr>
          <w:u w:val="single"/>
        </w:rPr>
      </w:pPr>
      <w:r>
        <w:rPr>
          <w:u w:val="single"/>
        </w:rPr>
        <w:t>Ġestjoni ta' doża eċċessiva</w:t>
      </w:r>
    </w:p>
    <w:p w14:paraId="02E236D3" w14:textId="77777777" w:rsidR="00F56F6A" w:rsidRDefault="00F56F6A">
      <w:pPr>
        <w:pStyle w:val="EMEABodyText"/>
        <w:widowControl w:val="0"/>
      </w:pPr>
    </w:p>
    <w:p w14:paraId="02E236D4" w14:textId="77777777" w:rsidR="00F56F6A" w:rsidRDefault="00961481">
      <w:pPr>
        <w:pStyle w:val="EMEABodyText"/>
        <w:widowControl w:val="0"/>
      </w:pPr>
      <w:r>
        <w:t>Il-ġestjoni ta’ doża eċċesiva għandha tiffoka l-iżjed fuq terapija ta’ sapport, billi żżomm il-pajp tan-nifs miftuħ, biżżejjed ossiġnu fid-demm u ventilazzjoni tajba, u trattament tas-sintomi. Il-possibilità ta’ involviment ta’ iktar minn prodott mediċinali wieħed għandha tiġi kunsidrata. Għalhekk osservazzjoni kardjovaskolari għandha tibda immedjatament u għandha tinkludi osservazzjoni kontinwa elektrokardjografika biex taqbad xi possibiltà ta’ arritmija. Jekk wieħed jissuspetta jew jikkonferma li ttieħdet doża eċċessiva ta’ aripiprazole, għandha titkompla s-superviżjoni medika u monitoraġġ mill-qrib sakemm il-pazjent jirkupra.</w:t>
      </w:r>
    </w:p>
    <w:p w14:paraId="02E236D5" w14:textId="77777777" w:rsidR="00F56F6A" w:rsidRDefault="00F56F6A">
      <w:pPr>
        <w:pStyle w:val="EMEABodyText"/>
        <w:widowControl w:val="0"/>
      </w:pPr>
    </w:p>
    <w:p w14:paraId="02E236D6" w14:textId="77777777" w:rsidR="00F56F6A" w:rsidRDefault="00961481">
      <w:pPr>
        <w:pStyle w:val="EMEABodyText"/>
        <w:widowControl w:val="0"/>
      </w:pPr>
      <w:r>
        <w:t>Faħam attivat (50 g), mogħti siegħa wara aripiprazole, naqqas is- C</w:t>
      </w:r>
      <w:r>
        <w:rPr>
          <w:rStyle w:val="EMEASubscript"/>
        </w:rPr>
        <w:t>max</w:t>
      </w:r>
      <w:r>
        <w:t xml:space="preserve"> ta’ aripiprazole bejn wieħed u ieħor b’ 41 % u l-AUC bejn wieħed u ieħor b’ 51 %, li jissuġġerixxi li l-faħam jista’ jkun effettiv għall-kura ta’ doża eċċessiva.</w:t>
      </w:r>
    </w:p>
    <w:p w14:paraId="02E236D7" w14:textId="77777777" w:rsidR="00F56F6A" w:rsidRDefault="00F56F6A">
      <w:pPr>
        <w:pStyle w:val="EMEABodyText"/>
        <w:widowControl w:val="0"/>
      </w:pPr>
    </w:p>
    <w:p w14:paraId="02E236D8" w14:textId="77777777" w:rsidR="00F56F6A" w:rsidRDefault="00961481">
      <w:pPr>
        <w:pStyle w:val="EMEABodyText"/>
        <w:widowControl w:val="0"/>
        <w:rPr>
          <w:u w:val="single"/>
        </w:rPr>
      </w:pPr>
      <w:r>
        <w:rPr>
          <w:u w:val="single"/>
        </w:rPr>
        <w:t>Emodijalisi</w:t>
      </w:r>
    </w:p>
    <w:p w14:paraId="02E236D9" w14:textId="77777777" w:rsidR="00F56F6A" w:rsidRDefault="00F56F6A">
      <w:pPr>
        <w:pStyle w:val="EMEABodyText"/>
        <w:widowControl w:val="0"/>
      </w:pPr>
    </w:p>
    <w:p w14:paraId="02E236DA" w14:textId="77777777" w:rsidR="00F56F6A" w:rsidRDefault="00961481">
      <w:pPr>
        <w:pStyle w:val="EMEABodyText"/>
        <w:widowControl w:val="0"/>
      </w:pPr>
      <w:r>
        <w:t>Għalkemm m’hemm l-ebda tagħrif fuq l-effett tal-emodijaliżi fit-trattament ta’ doża eċċessiva ta’ aripirazole, l-emodijaliżi x’aktarx m’huwiex utli f’każijiet bħal dawn minħabba li aripiprazole huwa marbut b’mod qawwi mal-proteini tal-plasma.</w:t>
      </w:r>
    </w:p>
    <w:p w14:paraId="02E236DB" w14:textId="77777777" w:rsidR="00F56F6A" w:rsidRDefault="00F56F6A">
      <w:pPr>
        <w:pStyle w:val="EMEABodyText"/>
        <w:widowControl w:val="0"/>
      </w:pPr>
    </w:p>
    <w:p w14:paraId="02E236DC" w14:textId="77777777" w:rsidR="00F56F6A" w:rsidRDefault="00F56F6A">
      <w:pPr>
        <w:pStyle w:val="EMEABodyText"/>
        <w:widowControl w:val="0"/>
      </w:pPr>
    </w:p>
    <w:p w14:paraId="02E236DD" w14:textId="77777777" w:rsidR="00F56F6A" w:rsidRDefault="00961481">
      <w:pPr>
        <w:pStyle w:val="EMEAHeading1"/>
        <w:keepNext w:val="0"/>
        <w:keepLines w:val="0"/>
        <w:widowControl w:val="0"/>
        <w:tabs>
          <w:tab w:val="left" w:pos="567"/>
        </w:tabs>
        <w:outlineLvl w:val="9"/>
      </w:pPr>
      <w:r>
        <w:rPr>
          <w:caps w:val="0"/>
        </w:rPr>
        <w:t>5.</w:t>
      </w:r>
      <w:r>
        <w:rPr>
          <w:caps w:val="0"/>
        </w:rPr>
        <w:tab/>
        <w:t>PROPRJETAJIET FARMAKOLOĠIĊI</w:t>
      </w:r>
    </w:p>
    <w:p w14:paraId="02E236DE" w14:textId="77777777" w:rsidR="00F56F6A" w:rsidRDefault="00F56F6A">
      <w:pPr>
        <w:pStyle w:val="EMEABodyText"/>
        <w:widowControl w:val="0"/>
      </w:pPr>
    </w:p>
    <w:p w14:paraId="02E236DF" w14:textId="77777777" w:rsidR="00F56F6A" w:rsidRDefault="00961481">
      <w:pPr>
        <w:pStyle w:val="EMEAHeading2"/>
        <w:keepNext w:val="0"/>
        <w:keepLines w:val="0"/>
        <w:widowControl w:val="0"/>
        <w:tabs>
          <w:tab w:val="left" w:pos="567"/>
        </w:tabs>
        <w:outlineLvl w:val="9"/>
      </w:pPr>
      <w:r>
        <w:t>5.1</w:t>
      </w:r>
      <w:r>
        <w:tab/>
        <w:t>Proprjetajiet farmakodinamiċi</w:t>
      </w:r>
    </w:p>
    <w:p w14:paraId="02E236E0" w14:textId="77777777" w:rsidR="00F56F6A" w:rsidRDefault="00F56F6A">
      <w:pPr>
        <w:pStyle w:val="EMEABodyText"/>
        <w:widowControl w:val="0"/>
      </w:pPr>
    </w:p>
    <w:p w14:paraId="02E236E1" w14:textId="77777777" w:rsidR="00F56F6A" w:rsidRDefault="00961481">
      <w:pPr>
        <w:pStyle w:val="EMEABodyText"/>
        <w:widowControl w:val="0"/>
      </w:pPr>
      <w:r>
        <w:t xml:space="preserve">Kategorija farmakoterapewtika: </w:t>
      </w:r>
      <w:r>
        <w:rPr>
          <w:iCs/>
        </w:rPr>
        <w:t xml:space="preserve">Psikolettiċi, </w:t>
      </w:r>
      <w:r>
        <w:t>antipsikotiċi oħrajn, Kodiċi ATC: N05AX12</w:t>
      </w:r>
    </w:p>
    <w:p w14:paraId="02E236E2" w14:textId="77777777" w:rsidR="00F56F6A" w:rsidRDefault="00F56F6A">
      <w:pPr>
        <w:pStyle w:val="EMEABodyText"/>
        <w:widowControl w:val="0"/>
      </w:pPr>
    </w:p>
    <w:p w14:paraId="02E236E3" w14:textId="77777777" w:rsidR="00F56F6A" w:rsidRDefault="00961481">
      <w:pPr>
        <w:pStyle w:val="EMEABodyText"/>
        <w:widowControl w:val="0"/>
        <w:rPr>
          <w:u w:val="single"/>
        </w:rPr>
      </w:pPr>
      <w:r>
        <w:rPr>
          <w:u w:val="single"/>
        </w:rPr>
        <w:t>Mekkaniżmu ta’ azzjoni</w:t>
      </w:r>
    </w:p>
    <w:p w14:paraId="02E236E4" w14:textId="77777777" w:rsidR="00F56F6A" w:rsidRDefault="00F56F6A"/>
    <w:p w14:paraId="02E236E5" w14:textId="77777777" w:rsidR="00F56F6A" w:rsidRDefault="00961481">
      <w:r>
        <w:t>Ġie propost li l-effikaċja ta’ aripiprazole fuq is-skiżofrenja u Disturb Bipolari I hija medjata bejn kombinazzjoni ta’ agoniżmu parzjali tar-reċetturi dopamina D</w:t>
      </w:r>
      <w:r>
        <w:rPr>
          <w:vertAlign w:val="subscript"/>
        </w:rPr>
        <w:t>2</w:t>
      </w:r>
      <w:r>
        <w:t xml:space="preserve"> u serotonina 5-HT</w:t>
      </w:r>
      <w:r>
        <w:rPr>
          <w:vertAlign w:val="subscript"/>
        </w:rPr>
        <w:t>1A</w:t>
      </w:r>
      <w:r>
        <w:t>, u antagoniżmu tar-reċetturi serotonina 5-HT</w:t>
      </w:r>
      <w:r>
        <w:rPr>
          <w:vertAlign w:val="subscript"/>
        </w:rPr>
        <w:t>2A</w:t>
      </w:r>
      <w:r>
        <w:t xml:space="preserve">. Aripiprazole wera proprjetajiet antagonistiċi f’mudelli tal-annimali li juru attività żejda tad-dopamina u proprjetajiet agonisti f’mudelli tal-annimali li juru nuqqas ta’ attività tad-dopamina. Aripiprazole wera affinità ta’ rabta qawwija </w:t>
      </w:r>
      <w:r>
        <w:rPr>
          <w:i/>
          <w:iCs/>
        </w:rPr>
        <w:t>in vitro</w:t>
      </w:r>
      <w:r>
        <w:t xml:space="preserve"> għar-reċetturi tad-dopamina D</w:t>
      </w:r>
      <w:r>
        <w:rPr>
          <w:vertAlign w:val="subscript"/>
        </w:rPr>
        <w:t>2</w:t>
      </w:r>
      <w:r>
        <w:t xml:space="preserve"> u D</w:t>
      </w:r>
      <w:r>
        <w:rPr>
          <w:vertAlign w:val="subscript"/>
        </w:rPr>
        <w:t>3</w:t>
      </w:r>
      <w:r>
        <w:t>, tas-serotonina 5-HT</w:t>
      </w:r>
      <w:r>
        <w:rPr>
          <w:vertAlign w:val="subscript"/>
        </w:rPr>
        <w:t>1A</w:t>
      </w:r>
      <w:r>
        <w:t xml:space="preserve"> u 5-HT</w:t>
      </w:r>
      <w:r>
        <w:rPr>
          <w:vertAlign w:val="subscript"/>
        </w:rPr>
        <w:t>2A</w:t>
      </w:r>
      <w:r>
        <w:t>, u affinità moderata mar-reċetturi tad-dopamina D</w:t>
      </w:r>
      <w:r>
        <w:rPr>
          <w:vertAlign w:val="subscript"/>
        </w:rPr>
        <w:t>4</w:t>
      </w:r>
      <w:r>
        <w:t>, tas-serotonina 5-HT</w:t>
      </w:r>
      <w:r>
        <w:rPr>
          <w:vertAlign w:val="subscript"/>
        </w:rPr>
        <w:t>2C</w:t>
      </w:r>
      <w:r>
        <w:t xml:space="preserve"> u 5-HT</w:t>
      </w:r>
      <w:r>
        <w:rPr>
          <w:vertAlign w:val="subscript"/>
        </w:rPr>
        <w:t>7</w:t>
      </w:r>
      <w:r>
        <w:t>, α1-adrenerġiki u istamina H</w:t>
      </w:r>
      <w:r>
        <w:rPr>
          <w:vertAlign w:val="subscript"/>
        </w:rPr>
        <w:t>1</w:t>
      </w:r>
      <w:r>
        <w:t>. Aripiprazole eżibixxa wkoll affinità moderata li jintrabat mas-siti ta’ ġbir mill-ġdid tas-serotonina, u ftit li xejn affinità mar-reċetturi muskariniċi. L-effetti kliniċi oħrajn ta’ aripiprazole jistgħu jiġu spjegati bl-interazzjoni ma’ reċetturi oħrajn barra dawk tas-sottotipi tad-dopamina u tas-serotonina.</w:t>
      </w:r>
    </w:p>
    <w:p w14:paraId="02E236E6" w14:textId="77777777" w:rsidR="00F56F6A" w:rsidRDefault="00F56F6A">
      <w:pPr>
        <w:pStyle w:val="EMEABodyText"/>
        <w:widowControl w:val="0"/>
      </w:pPr>
    </w:p>
    <w:p w14:paraId="02E236E7" w14:textId="77777777" w:rsidR="00F56F6A" w:rsidRDefault="00961481">
      <w:pPr>
        <w:pStyle w:val="EMEABodyText"/>
        <w:widowControl w:val="0"/>
      </w:pPr>
      <w:r>
        <w:t xml:space="preserve">Dożi ta’ aripiprazole li jvarjaw minn 0.5 mg sa 30 mg mogħtija darba kuljum għal ġimagħtejn lil nies b’saħħithom ipproduċew tnaqqis dipendenti fuq id-doża fl-irbit ta’ </w:t>
      </w:r>
      <w:r>
        <w:rPr>
          <w:vertAlign w:val="superscript"/>
        </w:rPr>
        <w:t>11</w:t>
      </w:r>
      <w:r>
        <w:t>C-raclopride, ligand tar-reċettur D</w:t>
      </w:r>
      <w:r>
        <w:rPr>
          <w:vertAlign w:val="subscript"/>
        </w:rPr>
        <w:t>2</w:t>
      </w:r>
      <w:r>
        <w:t>/D</w:t>
      </w:r>
      <w:r>
        <w:rPr>
          <w:vertAlign w:val="subscript"/>
        </w:rPr>
        <w:t>3</w:t>
      </w:r>
      <w:r>
        <w:t>, mal-caudate u l-putamen osservati bit-tomografija bl-emisssjoni positronika.</w:t>
      </w:r>
    </w:p>
    <w:p w14:paraId="02E236E8" w14:textId="77777777" w:rsidR="00F56F6A" w:rsidRDefault="00F56F6A">
      <w:pPr>
        <w:pStyle w:val="EMEABodyText"/>
        <w:widowControl w:val="0"/>
      </w:pPr>
    </w:p>
    <w:p w14:paraId="02E236E9" w14:textId="77777777" w:rsidR="00F56F6A" w:rsidRDefault="00961481">
      <w:pPr>
        <w:pStyle w:val="EMEABodyText"/>
        <w:widowControl w:val="0"/>
        <w:rPr>
          <w:u w:val="single"/>
        </w:rPr>
      </w:pPr>
      <w:r>
        <w:rPr>
          <w:u w:val="single"/>
        </w:rPr>
        <w:t>Effikaċja klinika u sigurtà</w:t>
      </w:r>
    </w:p>
    <w:p w14:paraId="02E236EA" w14:textId="77777777" w:rsidR="00F56F6A" w:rsidRDefault="00F56F6A">
      <w:pPr>
        <w:pStyle w:val="EMEABodyText"/>
        <w:widowControl w:val="0"/>
      </w:pPr>
    </w:p>
    <w:p w14:paraId="02E236EB" w14:textId="77777777" w:rsidR="00F56F6A" w:rsidRDefault="00961481">
      <w:pPr>
        <w:pStyle w:val="EMEABodyText"/>
        <w:widowControl w:val="0"/>
      </w:pPr>
      <w:r>
        <w:rPr>
          <w:i/>
        </w:rPr>
        <w:t>Aġitazzjoni fi skiżofrenja u f’Disturb Bipolari I b’soluzzjoni ta’ ABILIFY għall-injezzjoni</w:t>
      </w:r>
    </w:p>
    <w:p w14:paraId="02E236EC" w14:textId="77777777" w:rsidR="00F56F6A" w:rsidRDefault="00961481">
      <w:pPr>
        <w:pStyle w:val="EMEABodyText"/>
        <w:widowControl w:val="0"/>
      </w:pPr>
      <w:r>
        <w:t>F’żewġ provi fuq medda qasira (24 siegħa) ikkontollati minn plaċebo li fihom kienu involuti 554 pazjent adult skiżofreniku li ppreżentaw mġiba ta’ aġitazzjoni u disturbata, soluzzjoni ta’ ABILIFY għall-injezzjoni kienet assoċjata ma’ titjib statistikament sinifikanti akbar fis-sintomi ta’ aġitazzjoni u ta’ mġiba mqabbla ma’ plaċebo u kienu l-istess għal haloperidol.</w:t>
      </w:r>
    </w:p>
    <w:p w14:paraId="02E236ED" w14:textId="77777777" w:rsidR="00F56F6A" w:rsidRDefault="00F56F6A">
      <w:pPr>
        <w:pStyle w:val="EMEABodyText"/>
        <w:widowControl w:val="0"/>
      </w:pPr>
    </w:p>
    <w:p w14:paraId="02E236EE" w14:textId="77777777" w:rsidR="00F56F6A" w:rsidRDefault="00961481">
      <w:pPr>
        <w:pStyle w:val="EMEABodyText"/>
        <w:widowControl w:val="0"/>
      </w:pPr>
      <w:r>
        <w:t xml:space="preserve">Fi prova qasira (24 siegħa) kkontrollata bi plaċebo li involviet 291 pazjent b’disturb bipolari preżenti b’aġitazzjoni u b’imġiba disturbata, soluzzjoni ta’ ABILIFY għall-injezzjoni ġiet assoċjata ma’ titjib statistikament ferm ikbar f’sintomi ta’ aġitazzjoni/imġiba meta mqabbla ma’ plaċebo u kien simili </w:t>
      </w:r>
      <w:r>
        <w:lastRenderedPageBreak/>
        <w:t>għall-fergħa ta’ referenza ta’ lorazepam. It-titjib medju osservat mil-linja bażi fuq l-iskor PANSS Excitement Component f’punt ta’ tmiem primarju ta’ sagħtejn kien 5.8 għal plaċebo, 9.6 għal lorazepam, u 8.7 għal soluzzjoni ta’ ABILIFY għall-injezzjoni. F’analiżi ta’ subpopolazzjoni fuq pazjenti b’episodji mħallta jew fuq pazjenti b’aġitazzjoni severa, ġiet osservata tendenza simili ta’ effikaċja għall-popolazzjoni ġenerali iżda s-sinifikat statistiku ma setax jiġi stabbilit minħabba daqs imnaqqas tal-kampjun.</w:t>
      </w:r>
    </w:p>
    <w:p w14:paraId="02E236EF" w14:textId="77777777" w:rsidR="00F56F6A" w:rsidRDefault="00F56F6A">
      <w:pPr>
        <w:pStyle w:val="EMEABodyText"/>
        <w:widowControl w:val="0"/>
      </w:pPr>
    </w:p>
    <w:p w14:paraId="02E236F0" w14:textId="77777777" w:rsidR="00F56F6A" w:rsidRDefault="00961481">
      <w:pPr>
        <w:pStyle w:val="EMEABodyText"/>
        <w:widowControl w:val="0"/>
      </w:pPr>
      <w:r>
        <w:rPr>
          <w:i/>
        </w:rPr>
        <w:t>Skiżofrenja b’soluzzjoni aripiprazole orali</w:t>
      </w:r>
    </w:p>
    <w:p w14:paraId="02E236F1" w14:textId="77777777" w:rsidR="00F56F6A" w:rsidRDefault="00961481">
      <w:pPr>
        <w:pStyle w:val="EMEABodyText"/>
        <w:widowControl w:val="0"/>
      </w:pPr>
      <w:r>
        <w:t>Fi tliet provi kliniċi fuq medda qasira (4 sa 6 ġimgħat) ikkontrollati minn plaċebo li fihom kienu involuti 1,228 pazjent adulti skiżofreniku li wrew sintomi pożittivi jew negattivi, aripiprazole orali kien assoċjat ma’ titjib statistikament sinifikanti akbar fis-sintomi psikotiċi meta mqabbla mal-plaċebo.</w:t>
      </w:r>
    </w:p>
    <w:p w14:paraId="02E236F2" w14:textId="77777777" w:rsidR="00F56F6A" w:rsidRDefault="00F56F6A">
      <w:pPr>
        <w:pStyle w:val="EMEABodyText"/>
        <w:widowControl w:val="0"/>
      </w:pPr>
    </w:p>
    <w:p w14:paraId="02E236F3" w14:textId="77777777" w:rsidR="00F56F6A" w:rsidRDefault="00961481">
      <w:pPr>
        <w:pStyle w:val="EMEABodyText"/>
        <w:widowControl w:val="0"/>
      </w:pPr>
      <w:r>
        <w:t xml:space="preserve">Aripiprazole huwa effettiv sabiex iżomm it-titjib kliniku waqt terapija ta’ kontinwazzjoni f’pazjenti adulti li wrew rispons fil-bidu tal-kura. Waqt prova kkontrollata b’haloperidol, il-proporzjon tal-pazjenti li irrispondew li żammew rispons għall-prodott mediċinali għall-52 ġimgħa kien simili fiż-żewġ gruppi (aripiprazole orali 77 % u haloperidol 73 %). Ir-rata globali ta’ dawk li spiċċaw il-kors kienet sinifikament ogħla għall-pazjenti fuq aripiprazole orali (43 %) milli għall-haloperidol orali (30 %). Il-punteġġ attwali fl-iskali tal-klassifika użati bħala endpoints sekondarji, li jinkludu PANSS u il-Montgomery–Åsberg għall-Klassifika tad-Depressjoni (MADRS, </w:t>
      </w:r>
      <w:r>
        <w:rPr>
          <w:i/>
          <w:color w:val="000000"/>
        </w:rPr>
        <w:t>Montgomery–Åsberg-Depression-Rating-Scale</w:t>
      </w:r>
      <w:r>
        <w:t>) urew titjib sinifikanti fuq haloperidol.</w:t>
      </w:r>
    </w:p>
    <w:p w14:paraId="02E236F4" w14:textId="77777777" w:rsidR="00F56F6A" w:rsidRDefault="00F56F6A">
      <w:pPr>
        <w:pStyle w:val="EMEABodyText"/>
        <w:widowControl w:val="0"/>
      </w:pPr>
    </w:p>
    <w:p w14:paraId="02E236F5" w14:textId="77777777" w:rsidR="00F56F6A" w:rsidRDefault="00961481">
      <w:pPr>
        <w:pStyle w:val="EMEABodyText"/>
        <w:widowControl w:val="0"/>
      </w:pPr>
      <w:r>
        <w:t>Fi prova ta’ 26 ġimgħa kkontrollata bil-plaċebo f’ pazjenti adulti stabbilizzati, bi skiżofrenja kronika, aripiprazole orali kellu tnaqqis sinifikament akbar fir-rata ta’ pazjenti li rkadew, 34 % fil-grupp ta’ aripiprazole orali u 57 % fil-plaċebo.</w:t>
      </w:r>
    </w:p>
    <w:p w14:paraId="02E236F6" w14:textId="77777777" w:rsidR="00F56F6A" w:rsidRDefault="00F56F6A">
      <w:pPr>
        <w:pStyle w:val="EMEABodyText"/>
        <w:widowControl w:val="0"/>
      </w:pPr>
    </w:p>
    <w:p w14:paraId="02E236F7" w14:textId="77777777" w:rsidR="00F56F6A" w:rsidRDefault="00961481">
      <w:pPr>
        <w:pStyle w:val="EMEABodyText"/>
        <w:widowControl w:val="0"/>
      </w:pPr>
      <w:r>
        <w:rPr>
          <w:i/>
        </w:rPr>
        <w:t>Żieda fil-piż</w:t>
      </w:r>
    </w:p>
    <w:p w14:paraId="02E236F8" w14:textId="77777777" w:rsidR="00F56F6A" w:rsidRDefault="00961481">
      <w:pPr>
        <w:pStyle w:val="EMEABodyText"/>
        <w:widowControl w:val="0"/>
      </w:pPr>
      <w:r>
        <w:t>Fi provi kliniċi aripiprazole orali ma deherx li wassal għal żieda fil-piż li hija klinikament relevanti. Fi studju ta’ 26 ġimgħa multi-nazzjonali, double-blind, ikkontrollat bl-olanzapine, fuq l-iskiżofrenja, li inkluda 314-il pazjent adult u fejn il-punt aħħari primarju kien iż-żieda fil-piż, inqas pazjenti b’mod sinifikanti kellhom mill-inqas żieda ta’ 7 % fil-piż fuq il-linja bażi (i.e. żieda ta’ mill-inqas ta’ 5.6 kg għall-punt medju tal-linja bażi tal-piż – 80.5 kg) fuq aripiprazole orali (n = 18, jew 13 % tal-pazjenti evalwabbli), mqabbla ma’ olanzapine orali (n = 45, jew 33 % tal-pazjenti evalwabbli).</w:t>
      </w:r>
    </w:p>
    <w:p w14:paraId="02E236F9" w14:textId="77777777" w:rsidR="00F56F6A" w:rsidRDefault="00F56F6A">
      <w:pPr>
        <w:pStyle w:val="EMEABodyText"/>
        <w:widowControl w:val="0"/>
      </w:pPr>
    </w:p>
    <w:p w14:paraId="02E236FA" w14:textId="77777777" w:rsidR="00F56F6A" w:rsidRDefault="00961481">
      <w:pPr>
        <w:pStyle w:val="EMEABodyText"/>
        <w:widowControl w:val="0"/>
        <w:rPr>
          <w:i/>
        </w:rPr>
      </w:pPr>
      <w:r>
        <w:rPr>
          <w:i/>
        </w:rPr>
        <w:t>Parametri tal-lipidi</w:t>
      </w:r>
    </w:p>
    <w:p w14:paraId="02E236FB" w14:textId="77777777" w:rsidR="00F56F6A" w:rsidRDefault="00961481">
      <w:pPr>
        <w:pStyle w:val="EMEABodyText"/>
        <w:widowControl w:val="0"/>
      </w:pPr>
      <w:r>
        <w:t>F’analiżi miġbura fuq parametri tal-lipidi minn provi kliniċi kkontrollati bil-plaċebo f’persuni adulti, aripiprazole ma ntweriex li jikkaġuna tibdil klinikament rilevanti fil-livelli ta’ kolesterol totali, trigliċeridi, lipoproteina ta’ densità għolja (HDL, High Density Lipoprotein) u lipoproteina ta’ densità baxxa (LDL, Low Density Lipoprotein).</w:t>
      </w:r>
    </w:p>
    <w:p w14:paraId="02E236FC" w14:textId="77777777" w:rsidR="00F56F6A" w:rsidRDefault="00F56F6A">
      <w:pPr>
        <w:pStyle w:val="EMEABodyText"/>
        <w:widowControl w:val="0"/>
      </w:pPr>
    </w:p>
    <w:p w14:paraId="02E236FD" w14:textId="77777777" w:rsidR="00F56F6A" w:rsidRDefault="00961481">
      <w:pPr>
        <w:rPr>
          <w:i/>
        </w:rPr>
      </w:pPr>
      <w:r>
        <w:rPr>
          <w:i/>
        </w:rPr>
        <w:t>Prolaktin</w:t>
      </w:r>
    </w:p>
    <w:p w14:paraId="02E236FE" w14:textId="77777777" w:rsidR="00F56F6A" w:rsidRDefault="00961481">
      <w:r>
        <w:t>Il-livelli ta’ prolaktin kienu evalwati fil-provi kollha tad-dożi kollha ta’ aripiprazole (n = 28,242). L-inċidenza ta’ iperprolaktinimija jew żieda ta’ prolaktin fis-serum f’pazjenti trattati b’aripiprazole (0.3 %) kienet simili għal dik tal-plaċebo (0.2 %). Għal pazjenti li jirċievu aripiprazole, iż-żmien medjan sakemm tfaċċa kien ta’ 42 jum u t-tul medjan kien ta’ 34 jum.</w:t>
      </w:r>
    </w:p>
    <w:p w14:paraId="02E236FF" w14:textId="77777777" w:rsidR="00F56F6A" w:rsidRDefault="00F56F6A"/>
    <w:p w14:paraId="02E23700" w14:textId="77777777" w:rsidR="00F56F6A" w:rsidRDefault="00961481">
      <w:r>
        <w:t>L-inċidenza ta’ ipoprolaktinemija jew tnaqqis ta’ prolaktin fis-serum f’pazjenti trattati b’aripiprazole kien ta’ 0.4 % meta mqabbel ma’ 0.02 % għal pazjenti trattati bi plaċebo. Għal pazjenti li jirċievu aripiprazole, iż-żmien medjan sakemm tfaċċa kien ta’ 30 jum u t-tul medjan kien ta’ 194 jum.</w:t>
      </w:r>
    </w:p>
    <w:p w14:paraId="02E23701" w14:textId="77777777" w:rsidR="00F56F6A" w:rsidRDefault="00F56F6A">
      <w:pPr>
        <w:pStyle w:val="EMEABodyText"/>
        <w:widowControl w:val="0"/>
      </w:pPr>
    </w:p>
    <w:p w14:paraId="02E23702" w14:textId="77777777" w:rsidR="00F56F6A" w:rsidRDefault="00961481">
      <w:pPr>
        <w:pStyle w:val="EMEABodyText"/>
        <w:widowControl w:val="0"/>
        <w:rPr>
          <w:i/>
        </w:rPr>
      </w:pPr>
      <w:r>
        <w:rPr>
          <w:i/>
        </w:rPr>
        <w:t>Episodji manijaċi f’Disturb Bipolari I b’aripiprazole orali</w:t>
      </w:r>
    </w:p>
    <w:p w14:paraId="02E23703" w14:textId="77777777" w:rsidR="00F56F6A" w:rsidRDefault="00961481">
      <w:pPr>
        <w:pStyle w:val="EMEABodyText"/>
        <w:widowControl w:val="0"/>
      </w:pPr>
      <w:r>
        <w:t>F’żewġ provi tul ta’ 3 ġimgħat ta’ monoterapija kkontrollata bi plaċebo, b’doża flessibbli li nvolvew pazjenti b’episodju manijaku jew imħallat ta’ Disturb Bipolari I, aripiprazole wera effikaċja superjuri mill-plaċebo fit-tnaqqis ta’ sintomi manijaċi fuq 3 ġimgħat. Dawn il-provi inkludew pazjenti bi jew mingħajr karatteristiċi psikotiċi u bi jew mingħajr kors ta’ ċiklu mgħaġġel.</w:t>
      </w:r>
    </w:p>
    <w:p w14:paraId="02E23704" w14:textId="77777777" w:rsidR="00F56F6A" w:rsidRDefault="00F56F6A">
      <w:pPr>
        <w:pStyle w:val="EMEABodyText"/>
        <w:widowControl w:val="0"/>
      </w:pPr>
    </w:p>
    <w:p w14:paraId="02E23705" w14:textId="77777777" w:rsidR="00F56F6A" w:rsidRDefault="00961481">
      <w:pPr>
        <w:pStyle w:val="EMEABodyText"/>
        <w:widowControl w:val="0"/>
      </w:pPr>
      <w:r>
        <w:t xml:space="preserve">Fi prova ta’ 3 ġimgħat ta’ monoterapija kkontrollata bi plaċebo, b’doża fissa li nvolviet pazjenti </w:t>
      </w:r>
      <w:r>
        <w:lastRenderedPageBreak/>
        <w:t>b’episodju manijaku jew imħallat ta’ Disturb Bipolari I, aripiprazole naqas li juri effikaċja superjuri għal plaċebo.</w:t>
      </w:r>
    </w:p>
    <w:p w14:paraId="02E23706" w14:textId="77777777" w:rsidR="00F56F6A" w:rsidRDefault="00F56F6A">
      <w:pPr>
        <w:pStyle w:val="EMEABodyText"/>
        <w:widowControl w:val="0"/>
      </w:pPr>
    </w:p>
    <w:p w14:paraId="02E23707" w14:textId="77777777" w:rsidR="00F56F6A" w:rsidRDefault="00961481">
      <w:pPr>
        <w:pStyle w:val="EMEABodyText"/>
        <w:widowControl w:val="0"/>
      </w:pPr>
      <w:r>
        <w:t>F’żewġ provi ta’ monoterapija kkontrollata bi plaċebo u attiva ta’ 12-il ġimgħa f’pazjenti b’episodju manijaku jew imħallat ta’ Disturb Bipolari I, bi jew mingħajr karatteristiċi psikotiċi, aripiprazole wera effikaċja superjuri mill-plaċebo f’ġimgħa 3 u manteniment ta’ effett komparabbli għal lithium jew haloperidol f’ġimgħa 12. Aripiprazole wera wkoll proporzjon komparabbli ta’ pazjenti b’remissjoni sintomatika minn manija bħal lithium jew haloperidol f’ġimgħa 12.</w:t>
      </w:r>
    </w:p>
    <w:p w14:paraId="02E23708" w14:textId="77777777" w:rsidR="00F56F6A" w:rsidRDefault="00F56F6A">
      <w:pPr>
        <w:pStyle w:val="EMEABodyText"/>
        <w:widowControl w:val="0"/>
      </w:pPr>
    </w:p>
    <w:p w14:paraId="02E23709" w14:textId="77777777" w:rsidR="00F56F6A" w:rsidRDefault="00961481">
      <w:pPr>
        <w:pStyle w:val="EMEABodyText"/>
        <w:widowControl w:val="0"/>
      </w:pPr>
      <w:r>
        <w:t>Fi prova kkontrollata bi plaċebo ta’ 6 ġimgħat li tinvolvi pazjenti b’episodju manijaku jew imħallat ta’ Disturb Bipolari I, bi jew mingħajr karatteristiċi psikotiċi, li kienu pazjalment mhux risponsivi għal monoterapija b’lithium jew valproate għal ġimagħtejn f’livelli ta’ serum terapewtiċi, iż-żieda ta’ aripiprazole bħala terapija aġġuntiva rriżultat f’effikaċja superjuri fit-tnaqqis ta’ sintomi manijaċi minn monoterapija b’lithium jew valproate.</w:t>
      </w:r>
    </w:p>
    <w:p w14:paraId="02E2370A" w14:textId="77777777" w:rsidR="00F56F6A" w:rsidRDefault="00F56F6A">
      <w:pPr>
        <w:pStyle w:val="EMEABodyText"/>
        <w:widowControl w:val="0"/>
      </w:pPr>
    </w:p>
    <w:p w14:paraId="02E2370B" w14:textId="77777777" w:rsidR="00F56F6A" w:rsidRDefault="00961481">
      <w:pPr>
        <w:pStyle w:val="EMEABodyText"/>
        <w:widowControl w:val="0"/>
      </w:pPr>
      <w:r>
        <w:t>Fi prova kkontrollata bi plaċebo ta’ 26 ġimgħa, segwita b’estensjoni ta’ 74 ġimgħa, f’pazjenti manijaċi li rċievew remissjoni fuq aripiprazole matul fażi ta’ stabilizzazzjoni qabel randomizzazzjoni, aripiprazole wera superjorità fuq plaċebo fil-prevenzjoni ta’ rikorrenza bipolari, primarjament fil-prevenzjoni ta’ rikorrenza f’manija iżda naqas li juri s-superjorità fuq plaċebo fil-prevenzjoni ta’ rikorrenza f’depressjoni.</w:t>
      </w:r>
    </w:p>
    <w:p w14:paraId="02E2370C" w14:textId="77777777" w:rsidR="00F56F6A" w:rsidRDefault="00F56F6A">
      <w:pPr>
        <w:pStyle w:val="EMEABodyText"/>
        <w:widowControl w:val="0"/>
      </w:pPr>
    </w:p>
    <w:p w14:paraId="02E2370D" w14:textId="77777777" w:rsidR="00F56F6A" w:rsidRDefault="00961481">
      <w:pPr>
        <w:pStyle w:val="EMEABodyText"/>
        <w:widowControl w:val="0"/>
      </w:pPr>
      <w:r>
        <w:t xml:space="preserve">Fi prova li damet sejra għal 52 ġimgħa, bil-plaċebo bħala kontroll, f’pazjenti li attwalment kellhom episodju manijaku jew episodju mħawwad ta’ Disturb Bipolari I li kisbu fejqan sostnut (punteġġi totali ta’ ≤ 12 għal Skala ta’ Young għall-Klassifika tal-Manija [YMRS, </w:t>
      </w:r>
      <w:r>
        <w:rPr>
          <w:i/>
        </w:rPr>
        <w:t>Young Mania Rating Scale</w:t>
      </w:r>
      <w:r>
        <w:t xml:space="preserve">] u MADRS) b’aripiprazole (10 mg/jum sa 30 mg/jum) bħala mediċina aġġuntiva mal-lithium jew valproate għal 12-il ġimgħa konsekuttiva, l-għoti ta’ aripiprazole bħala mediċina aġġuntiva wera superjorità fuq il-plaċebo b’riskju mnaqqas ta’ 46 % (proporzjon ta’ periklu ta’ 0.54) fil-prevenzjoni tar-rikorrenza bipolari u riskju mnaqqas ta’ 65 % (proporzjon ta’ periklu ta’ 0.35) fil-prevenzjoni tar-rikorrenza ta’ manija meta mqabbel mal-plaċebo li ngħata bħala mediċina aġġuntiva imma naqas li juri superjorità fuq il-plaċebo fil-prevenzjoni tar-rikorrenza għal dipressjoni. L-għoti ta’ aripiprazole bħala mediċina aġġuntiva wera superjorità fuq il-plaċebo fuq il-kejl tar-riżultat sekondarju, fil-punteġġi tas-Severità tal-Mard (SOI, </w:t>
      </w:r>
      <w:r>
        <w:rPr>
          <w:i/>
        </w:rPr>
        <w:t>Severity of Illness</w:t>
      </w:r>
      <w:r>
        <w:t xml:space="preserve">; manija) tal-Impressjoni Klinika Globali - Verżjoni Bipolari (CGI-BP, </w:t>
      </w:r>
      <w:r>
        <w:rPr>
          <w:i/>
        </w:rPr>
        <w:t>Clinical Global Impression - Bipolar Version</w:t>
      </w:r>
      <w:r>
        <w:t>). F’din il-prova, il-pazjenti kienu assenjati mill-investigaturi jew b’monoterapija tal-lithium jew valproate open-label sabiex jiġi stabbilit nuqqas ta’ rispons parzjali. Il-pazjenti kienu stabbilizzati għal tal-anqas 12-il ġimgħa konsekuttivi bil-kombinazzjoni ta’ aripiprazole u l-istess stabbilizzatur tal-burdata. Imbagħad, il-pazjenti stabbilizzati ntgħażlu b’mod każwali sabiex ikomplu bl-istess stabbilizzatur tal-burdata b’aripiprazole jew bi plaċebo double-blind. Erba’ sottogruppi ta’ stabbilizzaturi tal-burdata kienu assessjati fil-fażi li fiha l-pazjenti ntgħażlu b’mod każwali: aripiprazole + lithium; aripiprazole + valproate, plaċebo + lithium; plaċebo + valproate. Ir-rati ta’ Kaplan-Meier għal kull rikorrenza ta’ kwalunkwe episodju ta’ burdata fil-parti tal-istudju fejn ingħata trattament aġġuntiv kienu 16 % f’aripiprazole + lithium u 18 % f’aripiprazole + valproate meta mqabbla ma’ 45 % fi tal-plaċebo + lithium u 19 % fi tal-plaċebo + valproate.</w:t>
      </w:r>
    </w:p>
    <w:p w14:paraId="02E2370E" w14:textId="77777777" w:rsidR="00F56F6A" w:rsidRDefault="00F56F6A">
      <w:pPr>
        <w:pStyle w:val="EMEABodyText"/>
        <w:widowControl w:val="0"/>
      </w:pPr>
    </w:p>
    <w:p w14:paraId="02E2370F" w14:textId="77777777" w:rsidR="00F56F6A" w:rsidRDefault="00961481">
      <w:pPr>
        <w:pStyle w:val="EMEABodyText"/>
        <w:widowControl w:val="0"/>
      </w:pPr>
      <w:r>
        <w:t>L-Aġenzija Ewropea għall-Mediċini iddiferiet l-obbligu li jiġu ppreżentati riżultati tal-istudji bi ABILIFY f’wieħed jew iktar settijiet tal-popolazzjoni pedjatrika fil-kura ta’ skiżofrenja u fit-trattament ta’ disturb affettiv bipolari (ara sezzjoni 4.2 għal informazzjoni dwar l-użu pedjatriku).</w:t>
      </w:r>
    </w:p>
    <w:p w14:paraId="02E23710" w14:textId="77777777" w:rsidR="00F56F6A" w:rsidRDefault="00F56F6A">
      <w:pPr>
        <w:pStyle w:val="EMEABodyText"/>
        <w:widowControl w:val="0"/>
      </w:pPr>
    </w:p>
    <w:p w14:paraId="02E23711" w14:textId="77777777" w:rsidR="00F56F6A" w:rsidRDefault="00961481">
      <w:pPr>
        <w:pStyle w:val="EMEAHeading2"/>
        <w:keepNext w:val="0"/>
        <w:keepLines w:val="0"/>
        <w:widowControl w:val="0"/>
        <w:tabs>
          <w:tab w:val="left" w:pos="567"/>
        </w:tabs>
        <w:outlineLvl w:val="9"/>
      </w:pPr>
      <w:r>
        <w:t>5.2</w:t>
      </w:r>
      <w:r>
        <w:tab/>
        <w:t>Tagħrif farmakokinetiku</w:t>
      </w:r>
    </w:p>
    <w:p w14:paraId="02E23712" w14:textId="77777777" w:rsidR="00F56F6A" w:rsidRDefault="00F56F6A">
      <w:pPr>
        <w:pStyle w:val="EMEABodyText"/>
        <w:widowControl w:val="0"/>
      </w:pPr>
    </w:p>
    <w:p w14:paraId="02E23713" w14:textId="77777777" w:rsidR="00F56F6A" w:rsidRDefault="00961481">
      <w:pPr>
        <w:pStyle w:val="EMEABodyText"/>
        <w:widowControl w:val="0"/>
        <w:rPr>
          <w:u w:val="single"/>
        </w:rPr>
      </w:pPr>
      <w:r>
        <w:rPr>
          <w:u w:val="single"/>
        </w:rPr>
        <w:t>Assorbiment</w:t>
      </w:r>
    </w:p>
    <w:p w14:paraId="02E23714" w14:textId="77777777" w:rsidR="00F56F6A" w:rsidRDefault="00F56F6A">
      <w:pPr>
        <w:pStyle w:val="EMEABodyText"/>
        <w:widowControl w:val="0"/>
      </w:pPr>
    </w:p>
    <w:p w14:paraId="02E23715" w14:textId="77777777" w:rsidR="00F56F6A" w:rsidRDefault="00961481">
      <w:pPr>
        <w:pStyle w:val="EMEABodyText"/>
        <w:widowControl w:val="0"/>
      </w:pPr>
      <w:r>
        <w:t>Aripiprazole mogħti fil-muskolu bħala doża waħda lil nies b’saħħithom jiġi assorbit sew u għandu bijodisponibbilità assoluta ta’ 100 %. L-AUC ta’ aripiprazole fl-ewwel sagħtejn wara injezzjoni fil-muskolu kien 90 % aktar minn l-AUC wara l-istess doża bħala pillola; l-espożizzjoni sistematika kienet ġeneralment l-istess bejn iż-żewġ formulazzjonijiet. F’żewġ studji f’nies b’saħħithom il-ħinijiet medjani sa l-ogħla konċentrazzjonijiet tal-plażma kienu siegħa u tliet sigħat wara d-doża.</w:t>
      </w:r>
    </w:p>
    <w:p w14:paraId="02E23716" w14:textId="77777777" w:rsidR="00F56F6A" w:rsidRDefault="00F56F6A">
      <w:pPr>
        <w:pStyle w:val="EMEABodyText"/>
        <w:widowControl w:val="0"/>
      </w:pPr>
    </w:p>
    <w:p w14:paraId="02E23717" w14:textId="77777777" w:rsidR="00F56F6A" w:rsidRDefault="00961481">
      <w:pPr>
        <w:pStyle w:val="EMEABodyText"/>
        <w:widowControl w:val="0"/>
        <w:rPr>
          <w:u w:val="single"/>
        </w:rPr>
      </w:pPr>
      <w:r>
        <w:rPr>
          <w:u w:val="single"/>
        </w:rPr>
        <w:t>Distribuzzjoni</w:t>
      </w:r>
    </w:p>
    <w:p w14:paraId="02E23718" w14:textId="77777777" w:rsidR="00F56F6A" w:rsidRDefault="00F56F6A">
      <w:pPr>
        <w:pStyle w:val="EMEABodyText"/>
        <w:widowControl w:val="0"/>
      </w:pPr>
    </w:p>
    <w:p w14:paraId="02E23719" w14:textId="77777777" w:rsidR="00F56F6A" w:rsidRDefault="00961481">
      <w:pPr>
        <w:pStyle w:val="EMEABodyText"/>
        <w:widowControl w:val="0"/>
      </w:pPr>
      <w:r>
        <w:t>Aripiprazole tiġi distribwita b’mod estensiv fil-ġisem, bil-volum medju ta’ distribuzzjoni apparenti ta’ 4.9 L/kg, li juri tqassim estensiv fis-sistema ekstravaskulari. F’konċentrazzjonijiet terapewtiċi, aripiprazole u dehydro-aripiprazole jintrabtu b’iktar minn 99 % mal-protejini tas-serum, u jintrabtu l-aktar mal-albumina.</w:t>
      </w:r>
    </w:p>
    <w:p w14:paraId="02E2371A" w14:textId="77777777" w:rsidR="00F56F6A" w:rsidRDefault="00F56F6A">
      <w:pPr>
        <w:pStyle w:val="EMEABodyText"/>
        <w:widowControl w:val="0"/>
      </w:pPr>
    </w:p>
    <w:p w14:paraId="02E2371B" w14:textId="77777777" w:rsidR="00F56F6A" w:rsidRDefault="00961481">
      <w:pPr>
        <w:pStyle w:val="EMEABodyText"/>
        <w:widowControl w:val="0"/>
        <w:rPr>
          <w:u w:val="single"/>
        </w:rPr>
      </w:pPr>
      <w:r>
        <w:rPr>
          <w:u w:val="single"/>
        </w:rPr>
        <w:t>Bijotrasformazzjoni</w:t>
      </w:r>
    </w:p>
    <w:p w14:paraId="02E2371C" w14:textId="77777777" w:rsidR="00F56F6A" w:rsidRDefault="00F56F6A"/>
    <w:p w14:paraId="02E2371D" w14:textId="77777777" w:rsidR="00F56F6A" w:rsidRDefault="00961481">
      <w:r>
        <w:t xml:space="preserve">Aripiprazole jiġi metabolizzat b’mod qawwi mill-fwied bi tlett metodi ta’ bijotransformazzjoni: </w:t>
      </w:r>
      <w:r>
        <w:rPr>
          <w:color w:val="000000"/>
        </w:rPr>
        <w:t>dehydrogenation</w:t>
      </w:r>
      <w:r>
        <w:t xml:space="preserve">, </w:t>
      </w:r>
      <w:r>
        <w:rPr>
          <w:color w:val="000000"/>
        </w:rPr>
        <w:t>hydroxylation</w:t>
      </w:r>
      <w:r>
        <w:t xml:space="preserve"> u </w:t>
      </w:r>
      <w:r>
        <w:rPr>
          <w:color w:val="000000"/>
        </w:rPr>
        <w:t>N-dealkylation</w:t>
      </w:r>
      <w:r>
        <w:t xml:space="preserve">. Abbażi tal-istudji </w:t>
      </w:r>
      <w:r>
        <w:rPr>
          <w:i/>
          <w:iCs/>
        </w:rPr>
        <w:t>in vitro, </w:t>
      </w:r>
      <w:r>
        <w:t>l-enzimi CYP3A4 u CYP2D6 huma responsabbli għad-</w:t>
      </w:r>
      <w:r>
        <w:rPr>
          <w:color w:val="000000"/>
        </w:rPr>
        <w:t>dehydrogenation</w:t>
      </w:r>
      <w:r>
        <w:t xml:space="preserve"> u l-</w:t>
      </w:r>
      <w:r>
        <w:rPr>
          <w:color w:val="000000"/>
        </w:rPr>
        <w:t>hydroxylation</w:t>
      </w:r>
      <w:r>
        <w:t xml:space="preserve"> ta’ aripiprazole, filwaqt li </w:t>
      </w:r>
      <w:r>
        <w:rPr>
          <w:color w:val="000000"/>
        </w:rPr>
        <w:t>N-dealkylation jiġi katalizzat minn</w:t>
      </w:r>
      <w:r>
        <w:t xml:space="preserve"> CYP2D6. Aripiprazole huwa l-iżjed forma predominanti tal-prodott mediċinali fiċ-ċirkolazzjoni tal-ġisem. Fl-istat fiss, dehydro-aripiprazole, il-metabolit attiv, jagħmel jirrappreżenta madwar 40 % tal-AUC ta’ aripiprazole fil-plasma.</w:t>
      </w:r>
    </w:p>
    <w:p w14:paraId="02E2371E" w14:textId="77777777" w:rsidR="00F56F6A" w:rsidRDefault="00F56F6A">
      <w:pPr>
        <w:pStyle w:val="EMEABodyText"/>
        <w:widowControl w:val="0"/>
      </w:pPr>
    </w:p>
    <w:p w14:paraId="02E2371F" w14:textId="77777777" w:rsidR="00F56F6A" w:rsidRDefault="00961481">
      <w:pPr>
        <w:pStyle w:val="EMEABodyText"/>
        <w:widowControl w:val="0"/>
        <w:rPr>
          <w:u w:val="single"/>
        </w:rPr>
      </w:pPr>
      <w:r>
        <w:rPr>
          <w:u w:val="single"/>
        </w:rPr>
        <w:t>Eliminazzjoni</w:t>
      </w:r>
    </w:p>
    <w:p w14:paraId="02E23720" w14:textId="77777777" w:rsidR="00F56F6A" w:rsidRDefault="00F56F6A">
      <w:pPr>
        <w:pStyle w:val="EMEABodyText"/>
        <w:widowControl w:val="0"/>
      </w:pPr>
    </w:p>
    <w:p w14:paraId="02E23721" w14:textId="77777777" w:rsidR="00F56F6A" w:rsidRDefault="00961481">
      <w:pPr>
        <w:pStyle w:val="EMEABodyText"/>
        <w:widowControl w:val="0"/>
      </w:pPr>
      <w:r>
        <w:t>Il-medja tal-half-lives ta’ eliminazzjoni għal aripiprazole hija madwar 75 siegħa f’metabolizzaturi estensivi ta’ CYP2D6 u madwar 146 siegħa f’metabolizzaturi batuti ta’ CYP2D6.</w:t>
      </w:r>
    </w:p>
    <w:p w14:paraId="02E23722" w14:textId="77777777" w:rsidR="00F56F6A" w:rsidRDefault="00F56F6A">
      <w:pPr>
        <w:pStyle w:val="EMEABodyText"/>
        <w:widowControl w:val="0"/>
      </w:pPr>
    </w:p>
    <w:p w14:paraId="02E23723" w14:textId="77777777" w:rsidR="00F56F6A" w:rsidRDefault="00961481">
      <w:pPr>
        <w:pStyle w:val="EMEABodyText"/>
        <w:widowControl w:val="0"/>
      </w:pPr>
      <w:r>
        <w:t>Ir-rata ta’ eliminazzjoni sħiħa mill-ġisem ta’ aripiprazole hija ta’ 0.7 mL/min/kg, li sseħħ primarjament fil-fwied.</w:t>
      </w:r>
    </w:p>
    <w:p w14:paraId="02E23724" w14:textId="77777777" w:rsidR="00F56F6A" w:rsidRDefault="00F56F6A">
      <w:pPr>
        <w:pStyle w:val="EMEABodyText"/>
        <w:widowControl w:val="0"/>
      </w:pPr>
    </w:p>
    <w:p w14:paraId="02E23725" w14:textId="77777777" w:rsidR="00F56F6A" w:rsidRDefault="00961481">
      <w:pPr>
        <w:pStyle w:val="EMEABodyText"/>
        <w:widowControl w:val="0"/>
      </w:pPr>
      <w:r>
        <w:t>Wara l-għoti ta’ doża waħda mill-ħalq ta’ aripiprazole tikkettat bil-[</w:t>
      </w:r>
      <w:r>
        <w:rPr>
          <w:vertAlign w:val="superscript"/>
        </w:rPr>
        <w:t>14</w:t>
      </w:r>
      <w:r>
        <w:t>C], bejn wieħed u ieħor 27 % tar-radjoattività li ngħatat ġiet irkuprata fl-awrina u madwar 60 % fl-ippurgar. Inqas minn 1 % ta’ aripiprazole mhux mibdul ġie eliminat fl-awrina u bejn wieħed u ieħor 18 % ġie rkuprat mhux mibdul fl-ippurgar.</w:t>
      </w:r>
    </w:p>
    <w:p w14:paraId="02E23726" w14:textId="77777777" w:rsidR="00F56F6A" w:rsidRDefault="00F56F6A">
      <w:pPr>
        <w:pStyle w:val="EMEABodyText"/>
        <w:widowControl w:val="0"/>
      </w:pPr>
    </w:p>
    <w:p w14:paraId="02E23727" w14:textId="77777777" w:rsidR="00F56F6A" w:rsidRDefault="00961481">
      <w:pPr>
        <w:pStyle w:val="EMEABodyText"/>
        <w:widowControl w:val="0"/>
        <w:rPr>
          <w:iCs/>
          <w:u w:val="single"/>
        </w:rPr>
      </w:pPr>
      <w:r>
        <w:rPr>
          <w:iCs/>
          <w:u w:val="single"/>
        </w:rPr>
        <w:t>Farmakokinetiċi fi gruppi ta’ pazjenti speċjali</w:t>
      </w:r>
    </w:p>
    <w:p w14:paraId="02E23728" w14:textId="77777777" w:rsidR="00F56F6A" w:rsidRDefault="00F56F6A">
      <w:pPr>
        <w:pStyle w:val="EMEABodyText"/>
        <w:widowControl w:val="0"/>
      </w:pPr>
    </w:p>
    <w:p w14:paraId="02E23729" w14:textId="77777777" w:rsidR="00F56F6A" w:rsidRDefault="00961481">
      <w:pPr>
        <w:pStyle w:val="EMEABodyText"/>
        <w:widowControl w:val="0"/>
        <w:rPr>
          <w:i/>
          <w:iCs/>
          <w:u w:val="single"/>
        </w:rPr>
      </w:pPr>
      <w:r>
        <w:rPr>
          <w:i/>
          <w:iCs/>
        </w:rPr>
        <w:t>Anzjani</w:t>
      </w:r>
    </w:p>
    <w:p w14:paraId="02E2372A" w14:textId="77777777" w:rsidR="00F56F6A" w:rsidRDefault="00961481">
      <w:pPr>
        <w:pStyle w:val="EMEABodyText"/>
        <w:widowControl w:val="0"/>
      </w:pPr>
      <w:r>
        <w:t>M’hemm l-ebda differenza fil-farmakokinetiċi ta’ aripiprazole bejn anzjani b’saħħithom u pazjenti adulti iżgħar, lanqas ma hemm effett marbut mal-età f’analiżi farmakokinetika tal-popolazzjoni ta’ pazjenti skizofreniċi.</w:t>
      </w:r>
    </w:p>
    <w:p w14:paraId="02E2372B" w14:textId="77777777" w:rsidR="00F56F6A" w:rsidRDefault="00F56F6A">
      <w:pPr>
        <w:pStyle w:val="EMEABodyText"/>
        <w:widowControl w:val="0"/>
      </w:pPr>
    </w:p>
    <w:p w14:paraId="02E2372C" w14:textId="77777777" w:rsidR="00F56F6A" w:rsidRDefault="00961481">
      <w:pPr>
        <w:pStyle w:val="EMEABodyText"/>
        <w:widowControl w:val="0"/>
      </w:pPr>
      <w:r>
        <w:rPr>
          <w:i/>
        </w:rPr>
        <w:t>Sess</w:t>
      </w:r>
    </w:p>
    <w:p w14:paraId="02E2372D" w14:textId="77777777" w:rsidR="00F56F6A" w:rsidRDefault="00961481">
      <w:pPr>
        <w:pStyle w:val="EMEABodyText"/>
        <w:widowControl w:val="0"/>
      </w:pPr>
      <w:r>
        <w:t>M’hemm l-ebda differenza fil-farmakokinetiċi ta’ aripiprazole bejn rġiel u nisa b’saħħithom, lanqas ma hemm effett marbut mas-sess fi studji farmakokinetiċi ta’ popolazzjoni ta’ pazjenti skiżofreniċi.</w:t>
      </w:r>
    </w:p>
    <w:p w14:paraId="02E2372E" w14:textId="77777777" w:rsidR="00F56F6A" w:rsidRDefault="00F56F6A">
      <w:pPr>
        <w:pStyle w:val="EMEABodyText"/>
        <w:widowControl w:val="0"/>
      </w:pPr>
    </w:p>
    <w:p w14:paraId="02E2372F" w14:textId="77777777" w:rsidR="00F56F6A" w:rsidRDefault="00961481">
      <w:pPr>
        <w:rPr>
          <w:rFonts w:eastAsia="MS Mincho"/>
          <w:i/>
          <w:iCs/>
          <w:color w:val="000000"/>
        </w:rPr>
      </w:pPr>
      <w:r>
        <w:rPr>
          <w:rFonts w:eastAsia="MS Mincho"/>
          <w:i/>
          <w:iCs/>
          <w:color w:val="000000"/>
        </w:rPr>
        <w:t>Tipjip</w:t>
      </w:r>
    </w:p>
    <w:p w14:paraId="02E23730" w14:textId="77777777" w:rsidR="00F56F6A" w:rsidRDefault="00961481">
      <w:pPr>
        <w:rPr>
          <w:rFonts w:eastAsia="MS Mincho"/>
          <w:iCs/>
          <w:color w:val="000000"/>
        </w:rPr>
      </w:pPr>
      <w:r>
        <w:rPr>
          <w:rFonts w:eastAsia="MS Mincho"/>
          <w:iCs/>
          <w:color w:val="000000"/>
        </w:rPr>
        <w:t>Evalwazzjoni farmakokinetika tal-popolazzjoni ta’ aripiprazole orali ma rrivelat l-ebda prova ta’ effetti klinikament rilevanti minn tipjip fuq il-farmakokinetika ta’ aripiprazole.</w:t>
      </w:r>
    </w:p>
    <w:p w14:paraId="02E23731" w14:textId="77777777" w:rsidR="00F56F6A" w:rsidRDefault="00F56F6A">
      <w:pPr>
        <w:rPr>
          <w:rFonts w:eastAsia="MS Mincho"/>
          <w:iCs/>
          <w:color w:val="000000"/>
        </w:rPr>
      </w:pPr>
    </w:p>
    <w:p w14:paraId="02E23732" w14:textId="77777777" w:rsidR="00F56F6A" w:rsidRDefault="00961481">
      <w:pPr>
        <w:rPr>
          <w:rFonts w:eastAsia="MS Mincho"/>
          <w:i/>
          <w:iCs/>
          <w:color w:val="000000"/>
        </w:rPr>
      </w:pPr>
      <w:r>
        <w:rPr>
          <w:rFonts w:eastAsia="MS Mincho"/>
          <w:i/>
          <w:iCs/>
          <w:color w:val="000000"/>
        </w:rPr>
        <w:t>Razza</w:t>
      </w:r>
    </w:p>
    <w:p w14:paraId="02E23733" w14:textId="77777777" w:rsidR="00F56F6A" w:rsidRDefault="00961481">
      <w:pPr>
        <w:rPr>
          <w:rFonts w:eastAsia="MS Mincho"/>
          <w:iCs/>
          <w:color w:val="000000"/>
        </w:rPr>
      </w:pPr>
      <w:r>
        <w:rPr>
          <w:rFonts w:eastAsia="MS Mincho"/>
          <w:iCs/>
          <w:color w:val="000000"/>
        </w:rPr>
        <w:t>Evalwazzjoni farmakokinetika tal-popolazzjoni ma wriet l-ebda evidenza ta’ differenza marbuta mar-razza fuq il-farmakokinetika ta’ aripiprazole.</w:t>
      </w:r>
    </w:p>
    <w:p w14:paraId="02E23734" w14:textId="77777777" w:rsidR="00F56F6A" w:rsidRDefault="00F56F6A">
      <w:pPr>
        <w:pStyle w:val="EMEABodyText"/>
        <w:widowControl w:val="0"/>
      </w:pPr>
    </w:p>
    <w:p w14:paraId="02E23735" w14:textId="77777777" w:rsidR="00F56F6A" w:rsidRDefault="00961481">
      <w:pPr>
        <w:pStyle w:val="EMEABodyText"/>
        <w:widowControl w:val="0"/>
      </w:pPr>
      <w:r>
        <w:rPr>
          <w:i/>
        </w:rPr>
        <w:t>Indeboliment tal-kliewi</w:t>
      </w:r>
    </w:p>
    <w:p w14:paraId="02E23736" w14:textId="77777777" w:rsidR="00F56F6A" w:rsidRDefault="00961481">
      <w:pPr>
        <w:pStyle w:val="EMEABodyText"/>
        <w:widowControl w:val="0"/>
      </w:pPr>
      <w:r>
        <w:t>Il-karatteristiċi farmakokinetiċi ta’ aripiprazole u dehydro-aripiprazole nstabu li huma simili f’pazjenti b’mard sever tal-kliewi meta mqabbla ma’ pazjenti żgħar f’saħħithom.</w:t>
      </w:r>
    </w:p>
    <w:p w14:paraId="02E23737" w14:textId="77777777" w:rsidR="00F56F6A" w:rsidRDefault="00F56F6A">
      <w:pPr>
        <w:pStyle w:val="EMEABodyText"/>
        <w:widowControl w:val="0"/>
      </w:pPr>
    </w:p>
    <w:p w14:paraId="02E23738" w14:textId="77777777" w:rsidR="00F56F6A" w:rsidRDefault="00961481">
      <w:pPr>
        <w:pStyle w:val="EMEABodyText"/>
        <w:widowControl w:val="0"/>
      </w:pPr>
      <w:r>
        <w:rPr>
          <w:i/>
        </w:rPr>
        <w:t>Indeboliment tal-fwied</w:t>
      </w:r>
    </w:p>
    <w:p w14:paraId="02E23739" w14:textId="77777777" w:rsidR="00F56F6A" w:rsidRDefault="00961481">
      <w:pPr>
        <w:pStyle w:val="EMEABodyText"/>
        <w:widowControl w:val="0"/>
      </w:pPr>
      <w:r>
        <w:t xml:space="preserve">Studji ta’ doża waħda f’pazjenti bi stadji differenti ta’ ċirrożi tal-fwied (Child-Pugh Klassi A, B u C) ma wrew l-ebda effett tal-mard tal-fwied fuq il-farmakokinetiċi ta’ aripiprazole u dehydro-aripiprazole, iżda l-istudju inkluda 3 pazjenti biss b’ċirrożi tal-fwied ta’ Klassi C, li huwa insuffiċjenti </w:t>
      </w:r>
      <w:r>
        <w:lastRenderedPageBreak/>
        <w:t>sabiex jinħarġu konklużjonijiet fuq il-kapaċitajiet metaboliċi tagħhom.</w:t>
      </w:r>
    </w:p>
    <w:p w14:paraId="02E2373A" w14:textId="77777777" w:rsidR="00F56F6A" w:rsidRDefault="00F56F6A">
      <w:pPr>
        <w:pStyle w:val="EMEABodyText"/>
        <w:widowControl w:val="0"/>
      </w:pPr>
    </w:p>
    <w:p w14:paraId="02E2373B" w14:textId="77777777" w:rsidR="00F56F6A" w:rsidRDefault="00961481">
      <w:pPr>
        <w:pStyle w:val="EMEAHeading2"/>
        <w:keepNext w:val="0"/>
        <w:keepLines w:val="0"/>
        <w:widowControl w:val="0"/>
        <w:tabs>
          <w:tab w:val="left" w:pos="567"/>
        </w:tabs>
        <w:outlineLvl w:val="9"/>
      </w:pPr>
      <w:r>
        <w:t>5.3</w:t>
      </w:r>
      <w:r>
        <w:tab/>
        <w:t>Tagħrif ta’ qabel l-użu kliniku dwar is-sigurtà</w:t>
      </w:r>
    </w:p>
    <w:p w14:paraId="02E2373C" w14:textId="77777777" w:rsidR="00F56F6A" w:rsidRDefault="00F56F6A">
      <w:pPr>
        <w:pStyle w:val="EMEABodyText"/>
        <w:widowControl w:val="0"/>
      </w:pPr>
    </w:p>
    <w:p w14:paraId="02E2373D" w14:textId="77777777" w:rsidR="00F56F6A" w:rsidRDefault="00961481">
      <w:pPr>
        <w:pStyle w:val="EMEABodyText"/>
        <w:widowControl w:val="0"/>
      </w:pPr>
      <w:r>
        <w:t>L-għoti ta’ soluzzjoni aripiprazole għall-injezzjoni kienet tollerata tajjeb u ma pproduċiet l-ebda vvelenar dirett direttament lejn xi organu f’ firien jew xadini wara li ngħataw dożi ripetuti b’espożizzjoni sistematika (AUC) li kienu 15 u 5 darbiet, rispettivament, l-espożizzjoni umana tad-doża umana massima rakkomaandata ta’ 30 mg fil-muskolu. Fi studji ta’ vvellenar reprodduttiv mill-vini, ma kien osservat l-ebda tħassib ġdid li jikkonċerna s-saħħa f’espożizzjonijiet materni sa 15 (far) u 29 (fenek) darba l-espożizzjoni umana ta’ 30 mg.</w:t>
      </w:r>
    </w:p>
    <w:p w14:paraId="02E2373E" w14:textId="77777777" w:rsidR="00F56F6A" w:rsidRDefault="00F56F6A">
      <w:pPr>
        <w:pStyle w:val="EMEABodyText"/>
        <w:widowControl w:val="0"/>
      </w:pPr>
    </w:p>
    <w:p w14:paraId="02E2373F" w14:textId="77777777" w:rsidR="00F56F6A" w:rsidRDefault="00961481">
      <w:pPr>
        <w:pStyle w:val="EMEABodyText"/>
        <w:widowControl w:val="0"/>
      </w:pPr>
      <w:r>
        <w:t>Tagħrif mhux kliniku ibbażat fuq studji konvenzjonali fuq aripiprazole li jittieħed mill-ħalq ta’ sigurtà farmakoloġika, effett tossiku minn dożi ripetuti, effett tossiku fuq il-ġeni, riskju ta’ kanċer, effett tossiku fuq is-sistema riproduttiva u l-iżvilupp, ma juri l-ebda periklu speċjali għall-bnedmin.</w:t>
      </w:r>
    </w:p>
    <w:p w14:paraId="02E23740" w14:textId="77777777" w:rsidR="00F56F6A" w:rsidRDefault="00F56F6A">
      <w:pPr>
        <w:pStyle w:val="EMEABodyText"/>
        <w:widowControl w:val="0"/>
      </w:pPr>
    </w:p>
    <w:p w14:paraId="02E23741" w14:textId="77777777" w:rsidR="00F56F6A" w:rsidRDefault="00961481">
      <w:pPr>
        <w:pStyle w:val="EMEABodyText"/>
        <w:widowControl w:val="0"/>
      </w:pPr>
      <w:r>
        <w:t>Effetti ta’ importanza tossikoloġika li ġew osservati biss b’dożi jew espożizzjonijiet meqjusa ferm aktar ogħla mill-massimu tad-doża jew espożizzjoni fil-bnedmin, juru li dawn l-effetti ftit jew xejn għandhom relevanza waqt l-użu kliniku. Dawn jinkludu: tossiċità adreno-kortikali li tiddependi fuq id-doża (akkumulazzjoni tal-pigment lipofuscin u/jew telf ta’ ċelloli parenkimali) f’firien wara 104 ġimgħa fuq doża ta’ 20 mg/kg/jum sa 60 mg/kg/jum (3 sa 10 darbiet aqwa mill-medja fl-istat fiss tal-AUC fl-akbar doża rakkomandata għall-bnedmin) u żieda ta’ karċinoma adrenokortikali u adenoma/karċinoma adrenokortikali kombinati fil-firien nisa b’doża ta’ 60 mg/kg/jum (10 darbiet ikbar mill-medja tal-AUC fl-istat fiss fid-doża massima rakkomandata fil-bnedmin). L-ogħla espożizzjoni li ma tirriżultax f’tumur fil-firien nisa kienet 7 darbiet l-espożizzjoni umana bid-doża rakkommondata.</w:t>
      </w:r>
    </w:p>
    <w:p w14:paraId="02E23742" w14:textId="77777777" w:rsidR="00F56F6A" w:rsidRDefault="00F56F6A">
      <w:pPr>
        <w:pStyle w:val="EMEABodyText"/>
        <w:widowControl w:val="0"/>
      </w:pPr>
    </w:p>
    <w:p w14:paraId="02E23743" w14:textId="77777777" w:rsidR="00F56F6A" w:rsidRDefault="00961481">
      <w:pPr>
        <w:pStyle w:val="EMEABodyText"/>
        <w:widowControl w:val="0"/>
      </w:pPr>
      <w:r>
        <w:t>Kien hemm ukoll każijiet ta’ ġebel fil-marrara minħabba preċipitazzjoni tal-konjugati sulfati tal-metaboliti hydroxy ta’ aripiprazole fil-bila tax-xadini wara li ħadu dożi ripetuti mill-ħalq ta’ 25 mg/kg/jum sa 125 mg/kg/jum mill-ħalq (1 sa 3 darbiet iktar mill-medja tal-AUC fl-istat fiss fid-doża klinika massima rakkomandata jew 16 sa 81 darba d-doża klinika massima rakkomandata bbażata fuq mg/m</w:t>
      </w:r>
      <w:r>
        <w:rPr>
          <w:rStyle w:val="EMEASuperscript"/>
        </w:rPr>
        <w:t>2</w:t>
      </w:r>
      <w:r>
        <w:t xml:space="preserve">). Iżda l-konċentrazzjoni tal-konjugati sulfati ta’ hydroxy aripiprazole fil-bila tal-bniedem fl-ogħla doża proposta, dik ta’ 30 mg kuljum, ma kinux iktar minn 6 % tal-konċentrazzjoni fil-bila li nstabet fix-xadini fl-istudju li dam 39 ġimgħa u huwa ħafna inqas (6 %) mill-limiti ta’ solubilità </w:t>
      </w:r>
      <w:r>
        <w:rPr>
          <w:i/>
          <w:iCs/>
        </w:rPr>
        <w:t>in vitro</w:t>
      </w:r>
      <w:r>
        <w:t>.</w:t>
      </w:r>
    </w:p>
    <w:p w14:paraId="02E23744" w14:textId="77777777" w:rsidR="00F56F6A" w:rsidRDefault="00F56F6A">
      <w:pPr>
        <w:pStyle w:val="EMEABodyText"/>
        <w:widowControl w:val="0"/>
      </w:pPr>
    </w:p>
    <w:p w14:paraId="02E23745" w14:textId="77777777" w:rsidR="00F56F6A" w:rsidRDefault="00961481">
      <w:pPr>
        <w:widowControl w:val="0"/>
      </w:pPr>
      <w:r>
        <w:t>Fi studji b’dożi ripetuti f’firien u klieb ġuvenili, il-profil tat-tossiċità ta’ aripiprazole kien komparabbli ma’ dak osservat f’annimali adulti, u ma kien hemm l-ebda evidenza ta’ newrotossiċità jew effetti avversi fuq l-iżvilupp.</w:t>
      </w:r>
    </w:p>
    <w:p w14:paraId="02E23746" w14:textId="77777777" w:rsidR="00F56F6A" w:rsidRDefault="00F56F6A">
      <w:pPr>
        <w:widowControl w:val="0"/>
      </w:pPr>
    </w:p>
    <w:p w14:paraId="02E23747" w14:textId="77777777" w:rsidR="00F56F6A" w:rsidRDefault="00961481">
      <w:pPr>
        <w:pStyle w:val="EMEABodyText"/>
        <w:widowControl w:val="0"/>
      </w:pPr>
      <w:r>
        <w:t>Minn riżultati ta’ serje sħiħa ta’ testijiet standard dwar il-ġenotossiċità, ġie meqjus li aripiprazole ma kellu l-ebda effett tossiku fuq il-ġeni. Aripiprazole ma impediex il-fertilità fi studji dwar tossiċità fuq is-sistema riproduttiva. Effetti tossiċi fuq l-iżvilupp, li jinkludu, ittardjar tal-ossifikazzjoni tal-fetu li huwa dipendenti fuq id-doża u effetti teratoġeniċi possibbli, ġew osservati f’firien b’dożi li jirriżultaw f’espożizzjonijiet taħt il-livelli terapewtiċi (ibbażati fuq l-AUC) u fi fniek b’dożi li jirriżultaw f’espożizzjonijiet ta’ 3 u 11-il darba iktar mill-medja tal-AUC fl-istat fiss fid-doża massima klinika rakkomandata. Effett tossiku fuq l-omm intwera b’dożi simili għal dawk li jagħmlu effett tossiku fuq l-iżvilupp.</w:t>
      </w:r>
    </w:p>
    <w:p w14:paraId="02E23748" w14:textId="77777777" w:rsidR="00F56F6A" w:rsidRDefault="00F56F6A">
      <w:pPr>
        <w:pStyle w:val="EMEABodyText"/>
        <w:widowControl w:val="0"/>
      </w:pPr>
    </w:p>
    <w:p w14:paraId="02E23749" w14:textId="77777777" w:rsidR="00F56F6A" w:rsidRDefault="00F56F6A">
      <w:pPr>
        <w:pStyle w:val="EMEABodyText"/>
        <w:widowControl w:val="0"/>
      </w:pPr>
    </w:p>
    <w:p w14:paraId="02E2374A" w14:textId="77777777" w:rsidR="00F56F6A" w:rsidRDefault="00961481">
      <w:pPr>
        <w:pStyle w:val="EMEAHeading1"/>
        <w:keepNext w:val="0"/>
        <w:keepLines w:val="0"/>
        <w:widowControl w:val="0"/>
        <w:tabs>
          <w:tab w:val="left" w:pos="567"/>
        </w:tabs>
        <w:outlineLvl w:val="9"/>
      </w:pPr>
      <w:r>
        <w:rPr>
          <w:caps w:val="0"/>
        </w:rPr>
        <w:t>6.</w:t>
      </w:r>
      <w:r>
        <w:rPr>
          <w:caps w:val="0"/>
        </w:rPr>
        <w:tab/>
        <w:t>TAGĦRIF FARMAĊEWTIKU</w:t>
      </w:r>
    </w:p>
    <w:p w14:paraId="02E2374B" w14:textId="77777777" w:rsidR="00F56F6A" w:rsidRDefault="00F56F6A">
      <w:pPr>
        <w:pStyle w:val="EMEABodyText"/>
        <w:widowControl w:val="0"/>
      </w:pPr>
    </w:p>
    <w:p w14:paraId="02E2374C" w14:textId="77777777" w:rsidR="00F56F6A" w:rsidRDefault="00961481">
      <w:pPr>
        <w:pStyle w:val="EMEAHeading2"/>
        <w:keepNext w:val="0"/>
        <w:keepLines w:val="0"/>
        <w:widowControl w:val="0"/>
        <w:tabs>
          <w:tab w:val="left" w:pos="567"/>
        </w:tabs>
        <w:outlineLvl w:val="9"/>
      </w:pPr>
      <w:r>
        <w:t>6.1</w:t>
      </w:r>
      <w:r>
        <w:tab/>
        <w:t>Lista ta’ eċċipjenti</w:t>
      </w:r>
    </w:p>
    <w:p w14:paraId="02E2374D" w14:textId="77777777" w:rsidR="00F56F6A" w:rsidRDefault="00F56F6A">
      <w:pPr>
        <w:pStyle w:val="EMEABodyText"/>
        <w:widowControl w:val="0"/>
      </w:pPr>
    </w:p>
    <w:p w14:paraId="02E2374E" w14:textId="77777777" w:rsidR="00F56F6A" w:rsidRDefault="00961481">
      <w:pPr>
        <w:pStyle w:val="EMEABodyText"/>
        <w:widowControl w:val="0"/>
      </w:pPr>
      <w:r>
        <w:t>Sulfobutylether β-cyclodextrin (SBECD)</w:t>
      </w:r>
    </w:p>
    <w:p w14:paraId="02E2374F" w14:textId="77777777" w:rsidR="00F56F6A" w:rsidRDefault="00961481">
      <w:pPr>
        <w:pStyle w:val="EMEABodyText"/>
        <w:widowControl w:val="0"/>
      </w:pPr>
      <w:r>
        <w:t>Tartaric acid</w:t>
      </w:r>
    </w:p>
    <w:p w14:paraId="02E23750" w14:textId="77777777" w:rsidR="00F56F6A" w:rsidRDefault="00961481">
      <w:pPr>
        <w:pStyle w:val="EMEABodyText"/>
        <w:widowControl w:val="0"/>
      </w:pPr>
      <w:r>
        <w:t>Sodium hydroxide</w:t>
      </w:r>
    </w:p>
    <w:p w14:paraId="02E23751" w14:textId="77777777" w:rsidR="00F56F6A" w:rsidRDefault="00961481">
      <w:pPr>
        <w:pStyle w:val="EMEABodyText"/>
        <w:widowControl w:val="0"/>
      </w:pPr>
      <w:r>
        <w:t>Ilma għall-injezzjonijiet</w:t>
      </w:r>
    </w:p>
    <w:p w14:paraId="02E23752" w14:textId="77777777" w:rsidR="00F56F6A" w:rsidRDefault="00F56F6A">
      <w:pPr>
        <w:pStyle w:val="EMEABodyText"/>
        <w:widowControl w:val="0"/>
      </w:pPr>
    </w:p>
    <w:p w14:paraId="02E23753" w14:textId="77777777" w:rsidR="00F56F6A" w:rsidRDefault="00961481">
      <w:pPr>
        <w:pStyle w:val="EMEAHeading2"/>
        <w:keepNext w:val="0"/>
        <w:keepLines w:val="0"/>
        <w:widowControl w:val="0"/>
        <w:tabs>
          <w:tab w:val="left" w:pos="567"/>
        </w:tabs>
        <w:outlineLvl w:val="9"/>
      </w:pPr>
      <w:r>
        <w:t>6.2</w:t>
      </w:r>
      <w:r>
        <w:tab/>
        <w:t>Inkompatibbiltajiet</w:t>
      </w:r>
    </w:p>
    <w:p w14:paraId="02E23754" w14:textId="77777777" w:rsidR="00F56F6A" w:rsidRDefault="00F56F6A">
      <w:pPr>
        <w:pStyle w:val="EMEABodyText"/>
        <w:widowControl w:val="0"/>
      </w:pPr>
    </w:p>
    <w:p w14:paraId="02E23755" w14:textId="77777777" w:rsidR="00F56F6A" w:rsidRDefault="00961481">
      <w:pPr>
        <w:pStyle w:val="EMEABodyText"/>
        <w:widowControl w:val="0"/>
      </w:pPr>
      <w:r>
        <w:t>Mhux applikabbli</w:t>
      </w:r>
    </w:p>
    <w:p w14:paraId="02E23756" w14:textId="77777777" w:rsidR="00F56F6A" w:rsidRDefault="00F56F6A">
      <w:pPr>
        <w:pStyle w:val="EMEABodyText"/>
        <w:widowControl w:val="0"/>
      </w:pPr>
    </w:p>
    <w:p w14:paraId="02E23757" w14:textId="77777777" w:rsidR="00F56F6A" w:rsidRDefault="00961481">
      <w:pPr>
        <w:pStyle w:val="EMEAHeading2"/>
        <w:keepNext w:val="0"/>
        <w:keepLines w:val="0"/>
        <w:widowControl w:val="0"/>
        <w:tabs>
          <w:tab w:val="left" w:pos="567"/>
        </w:tabs>
        <w:outlineLvl w:val="9"/>
      </w:pPr>
      <w:r>
        <w:t>6.3</w:t>
      </w:r>
      <w:r>
        <w:tab/>
        <w:t>Żmien kemm idum tajjeb il-prodott mediċinali</w:t>
      </w:r>
    </w:p>
    <w:p w14:paraId="02E23758" w14:textId="77777777" w:rsidR="00F56F6A" w:rsidRDefault="00F56F6A">
      <w:pPr>
        <w:pStyle w:val="EMEABodyText"/>
        <w:widowControl w:val="0"/>
      </w:pPr>
    </w:p>
    <w:p w14:paraId="02E23759" w14:textId="77777777" w:rsidR="00F56F6A" w:rsidRDefault="00961481">
      <w:pPr>
        <w:pStyle w:val="EMEABodyText"/>
        <w:widowControl w:val="0"/>
      </w:pPr>
      <w:r>
        <w:t>18-il xahar</w:t>
      </w:r>
    </w:p>
    <w:p w14:paraId="02E2375A" w14:textId="77777777" w:rsidR="00F56F6A" w:rsidRDefault="00961481">
      <w:pPr>
        <w:pStyle w:val="EMEABodyText"/>
        <w:widowControl w:val="0"/>
      </w:pPr>
      <w:r>
        <w:t>Wara li tiftħu: uża l-prodott immedjatament.</w:t>
      </w:r>
    </w:p>
    <w:p w14:paraId="02E2375B" w14:textId="77777777" w:rsidR="00F56F6A" w:rsidRDefault="00F56F6A">
      <w:pPr>
        <w:pStyle w:val="EMEABodyText"/>
        <w:widowControl w:val="0"/>
      </w:pPr>
    </w:p>
    <w:p w14:paraId="02E2375C" w14:textId="77777777" w:rsidR="00F56F6A" w:rsidRDefault="00961481">
      <w:pPr>
        <w:pStyle w:val="EMEAHeading2"/>
        <w:keepNext w:val="0"/>
        <w:keepLines w:val="0"/>
        <w:widowControl w:val="0"/>
        <w:tabs>
          <w:tab w:val="left" w:pos="567"/>
        </w:tabs>
        <w:outlineLvl w:val="9"/>
      </w:pPr>
      <w:r>
        <w:t>6.4</w:t>
      </w:r>
      <w:r>
        <w:tab/>
        <w:t>Prekawzjonijiet speċjali għall-ħażna</w:t>
      </w:r>
    </w:p>
    <w:p w14:paraId="02E2375D" w14:textId="77777777" w:rsidR="00F56F6A" w:rsidRDefault="00F56F6A">
      <w:pPr>
        <w:pStyle w:val="EMEABodyText"/>
        <w:widowControl w:val="0"/>
      </w:pPr>
    </w:p>
    <w:p w14:paraId="02E2375E" w14:textId="77777777" w:rsidR="00F56F6A" w:rsidRDefault="00961481">
      <w:pPr>
        <w:pStyle w:val="EMEABodyText"/>
        <w:widowControl w:val="0"/>
      </w:pPr>
      <w:r>
        <w:t>Żomm fil-pakkett oriġinali sabiex tilqa’ mid-dawl.</w:t>
      </w:r>
    </w:p>
    <w:p w14:paraId="02E2375F" w14:textId="77777777" w:rsidR="00F56F6A" w:rsidRDefault="00961481">
      <w:pPr>
        <w:pStyle w:val="EMEABodyText"/>
        <w:widowControl w:val="0"/>
      </w:pPr>
      <w:r>
        <w:t>Għall-kondizzjonijiet ta’ ħażna wara l-ewwel ftuħ tal-prodott mediċinali, ara sezzjoni 6.3.</w:t>
      </w:r>
    </w:p>
    <w:p w14:paraId="02E23760" w14:textId="77777777" w:rsidR="00F56F6A" w:rsidRDefault="00F56F6A">
      <w:pPr>
        <w:pStyle w:val="EMEABodyText"/>
        <w:widowControl w:val="0"/>
      </w:pPr>
    </w:p>
    <w:p w14:paraId="02E23761" w14:textId="77777777" w:rsidR="00F56F6A" w:rsidRDefault="00961481">
      <w:pPr>
        <w:pStyle w:val="EMEAHeading2"/>
        <w:keepNext w:val="0"/>
        <w:keepLines w:val="0"/>
        <w:widowControl w:val="0"/>
        <w:tabs>
          <w:tab w:val="left" w:pos="567"/>
        </w:tabs>
        <w:outlineLvl w:val="9"/>
      </w:pPr>
      <w:r>
        <w:t>6.5</w:t>
      </w:r>
      <w:r>
        <w:tab/>
        <w:t>In-natura tal-kontenitur u ta’ dak li hemm ġo fih</w:t>
      </w:r>
    </w:p>
    <w:p w14:paraId="02E23762" w14:textId="77777777" w:rsidR="00F56F6A" w:rsidRDefault="00F56F6A">
      <w:pPr>
        <w:pStyle w:val="EMEABodyText"/>
        <w:widowControl w:val="0"/>
      </w:pPr>
    </w:p>
    <w:p w14:paraId="02E23763" w14:textId="77777777" w:rsidR="00F56F6A" w:rsidRDefault="00961481">
      <w:pPr>
        <w:widowControl w:val="0"/>
      </w:pPr>
      <w:r>
        <w:t>Kull kartuna fiha kunjett tal-ħġieġ tat-tip I li jintuża darba biss, b’tapp tal-gomma butyl u b’siġill tal-aluminju li jiċċarrat (tear-off).</w:t>
      </w:r>
    </w:p>
    <w:p w14:paraId="02E23764" w14:textId="77777777" w:rsidR="00F56F6A" w:rsidRDefault="00F56F6A">
      <w:pPr>
        <w:pStyle w:val="EMEABodyText"/>
        <w:widowControl w:val="0"/>
      </w:pPr>
    </w:p>
    <w:p w14:paraId="02E23765" w14:textId="77777777" w:rsidR="00F56F6A" w:rsidRDefault="00961481">
      <w:pPr>
        <w:pStyle w:val="EMEAHeading2"/>
        <w:keepNext w:val="0"/>
        <w:keepLines w:val="0"/>
        <w:widowControl w:val="0"/>
        <w:tabs>
          <w:tab w:val="left" w:pos="567"/>
        </w:tabs>
        <w:outlineLvl w:val="9"/>
      </w:pPr>
      <w:r>
        <w:t>6.6</w:t>
      </w:r>
      <w:r>
        <w:tab/>
        <w:t>Prekawzjonijiet speċjali għar-rimi u għal immaniġġar ieħor</w:t>
      </w:r>
    </w:p>
    <w:p w14:paraId="02E23766" w14:textId="77777777" w:rsidR="00F56F6A" w:rsidRDefault="00F56F6A">
      <w:pPr>
        <w:pStyle w:val="EMEABodyText"/>
        <w:widowControl w:val="0"/>
      </w:pPr>
    </w:p>
    <w:p w14:paraId="02E23767" w14:textId="77777777" w:rsidR="00F56F6A" w:rsidRDefault="00961481">
      <w:pPr>
        <w:pStyle w:val="EMEABodyText"/>
        <w:widowControl w:val="0"/>
      </w:pPr>
      <w:r>
        <w:t>Kull fdal tal-prodott mediċinali li ma jkunx intuża jew skart li jibqa’ wara l-użu tal-prodott għandu jintrema kif jitolbu l-liġijiet lokali.</w:t>
      </w:r>
    </w:p>
    <w:p w14:paraId="02E23768" w14:textId="77777777" w:rsidR="00F56F6A" w:rsidRDefault="00F56F6A">
      <w:pPr>
        <w:pStyle w:val="EMEABodyText"/>
        <w:widowControl w:val="0"/>
      </w:pPr>
    </w:p>
    <w:p w14:paraId="02E23769" w14:textId="77777777" w:rsidR="00F56F6A" w:rsidRDefault="00F56F6A">
      <w:pPr>
        <w:pStyle w:val="EMEABodyText"/>
        <w:widowControl w:val="0"/>
      </w:pPr>
    </w:p>
    <w:p w14:paraId="02E2376A" w14:textId="77777777" w:rsidR="00F56F6A" w:rsidRDefault="00961481">
      <w:pPr>
        <w:pStyle w:val="EMEAHeading1"/>
        <w:keepNext w:val="0"/>
        <w:keepLines w:val="0"/>
        <w:widowControl w:val="0"/>
        <w:tabs>
          <w:tab w:val="left" w:pos="567"/>
        </w:tabs>
        <w:outlineLvl w:val="9"/>
      </w:pPr>
      <w:r>
        <w:rPr>
          <w:caps w:val="0"/>
        </w:rPr>
        <w:t>7.</w:t>
      </w:r>
      <w:r>
        <w:rPr>
          <w:caps w:val="0"/>
        </w:rPr>
        <w:tab/>
        <w:t>DETENTUR TAL-AWTORIZZAZZJONI GĦAT-TQEGĦID FIS-SUQ</w:t>
      </w:r>
    </w:p>
    <w:p w14:paraId="02E2376B" w14:textId="77777777" w:rsidR="00F56F6A" w:rsidRDefault="00F56F6A">
      <w:pPr>
        <w:pStyle w:val="EMEABodyText"/>
        <w:widowControl w:val="0"/>
      </w:pPr>
    </w:p>
    <w:p w14:paraId="02E2376C" w14:textId="77777777" w:rsidR="00F56F6A" w:rsidRDefault="00961481">
      <w:pPr>
        <w:pStyle w:val="EMEAAddress"/>
        <w:widowControl w:val="0"/>
      </w:pPr>
      <w:r>
        <w:t>Otsuka Pharmaceutical Netherlands B.V.</w:t>
      </w:r>
    </w:p>
    <w:p w14:paraId="02E2376D" w14:textId="77777777" w:rsidR="00F56F6A" w:rsidRDefault="00961481">
      <w:pPr>
        <w:pStyle w:val="EMEAAddress"/>
        <w:widowControl w:val="0"/>
      </w:pPr>
      <w:r>
        <w:t>Herikerbergweg 292</w:t>
      </w:r>
    </w:p>
    <w:p w14:paraId="02E2376E" w14:textId="77777777" w:rsidR="00F56F6A" w:rsidRDefault="00961481">
      <w:pPr>
        <w:pStyle w:val="EMEAAddress"/>
        <w:widowControl w:val="0"/>
      </w:pPr>
      <w:r>
        <w:t>1101 CT, Amsterdam</w:t>
      </w:r>
    </w:p>
    <w:p w14:paraId="02E2376F" w14:textId="77777777" w:rsidR="00F56F6A" w:rsidRDefault="00961481">
      <w:pPr>
        <w:pStyle w:val="EMEABodyText"/>
        <w:widowControl w:val="0"/>
      </w:pPr>
      <w:r>
        <w:t>L-Olanda</w:t>
      </w:r>
    </w:p>
    <w:p w14:paraId="02E23770" w14:textId="77777777" w:rsidR="00F56F6A" w:rsidRDefault="00F56F6A">
      <w:pPr>
        <w:pStyle w:val="EMEABodyText"/>
        <w:widowControl w:val="0"/>
      </w:pPr>
    </w:p>
    <w:p w14:paraId="02E23771" w14:textId="77777777" w:rsidR="00F56F6A" w:rsidRDefault="00F56F6A">
      <w:pPr>
        <w:pStyle w:val="EMEABodyText"/>
        <w:widowControl w:val="0"/>
      </w:pPr>
    </w:p>
    <w:p w14:paraId="02E23772" w14:textId="77777777" w:rsidR="00F56F6A" w:rsidRDefault="00961481">
      <w:pPr>
        <w:pStyle w:val="EMEAHeading1"/>
        <w:keepNext w:val="0"/>
        <w:keepLines w:val="0"/>
        <w:widowControl w:val="0"/>
        <w:tabs>
          <w:tab w:val="left" w:pos="567"/>
        </w:tabs>
        <w:outlineLvl w:val="9"/>
      </w:pPr>
      <w:r>
        <w:rPr>
          <w:caps w:val="0"/>
        </w:rPr>
        <w:t>8.</w:t>
      </w:r>
      <w:r>
        <w:rPr>
          <w:caps w:val="0"/>
        </w:rPr>
        <w:tab/>
        <w:t>NUMRU(I) TAL-AWTORIZZAZZJONI GĦAT-TQEGĦID FIS-SUQ</w:t>
      </w:r>
    </w:p>
    <w:p w14:paraId="02E23773" w14:textId="77777777" w:rsidR="00F56F6A" w:rsidRDefault="00F56F6A">
      <w:pPr>
        <w:pStyle w:val="EMEABodyText"/>
        <w:widowControl w:val="0"/>
      </w:pPr>
    </w:p>
    <w:p w14:paraId="02E23774" w14:textId="77777777" w:rsidR="00F56F6A" w:rsidRDefault="00961481">
      <w:pPr>
        <w:pStyle w:val="EMEABodyText"/>
        <w:widowControl w:val="0"/>
      </w:pPr>
      <w:r>
        <w:t>EU/1/04/276/036</w:t>
      </w:r>
    </w:p>
    <w:p w14:paraId="02E23775" w14:textId="77777777" w:rsidR="00F56F6A" w:rsidRDefault="00F56F6A">
      <w:pPr>
        <w:pStyle w:val="EMEABodyText"/>
        <w:widowControl w:val="0"/>
      </w:pPr>
    </w:p>
    <w:p w14:paraId="02E23776" w14:textId="77777777" w:rsidR="00F56F6A" w:rsidRDefault="00F56F6A">
      <w:pPr>
        <w:pStyle w:val="EMEABodyText"/>
        <w:widowControl w:val="0"/>
      </w:pPr>
    </w:p>
    <w:p w14:paraId="02E23777" w14:textId="77777777" w:rsidR="00F56F6A" w:rsidRDefault="00961481">
      <w:pPr>
        <w:pStyle w:val="EMEAHeading1"/>
        <w:keepNext w:val="0"/>
        <w:keepLines w:val="0"/>
        <w:widowControl w:val="0"/>
        <w:tabs>
          <w:tab w:val="left" w:pos="567"/>
        </w:tabs>
        <w:outlineLvl w:val="9"/>
      </w:pPr>
      <w:r>
        <w:rPr>
          <w:caps w:val="0"/>
        </w:rPr>
        <w:t>9.</w:t>
      </w:r>
      <w:r>
        <w:rPr>
          <w:caps w:val="0"/>
        </w:rPr>
        <w:tab/>
        <w:t>DATA TAL-EWWEL AWTORIZZAZZJONI/TIĠDID TAL-AWTORIZZAZZJONI</w:t>
      </w:r>
    </w:p>
    <w:p w14:paraId="02E23778" w14:textId="77777777" w:rsidR="00F56F6A" w:rsidRDefault="00F56F6A">
      <w:pPr>
        <w:pStyle w:val="EMEABodyText"/>
        <w:widowControl w:val="0"/>
      </w:pPr>
    </w:p>
    <w:p w14:paraId="02E23779" w14:textId="77777777" w:rsidR="00F56F6A" w:rsidRDefault="00961481">
      <w:pPr>
        <w:pStyle w:val="EMEABodyText"/>
        <w:widowControl w:val="0"/>
      </w:pPr>
      <w:r>
        <w:t>Data tal-ewwel awtorizzazzjoni: 04 ta’ Ġunju 2004</w:t>
      </w:r>
    </w:p>
    <w:p w14:paraId="02E2377A" w14:textId="77777777" w:rsidR="00F56F6A" w:rsidRDefault="00961481">
      <w:pPr>
        <w:pStyle w:val="EMEABodyText"/>
        <w:widowControl w:val="0"/>
      </w:pPr>
      <w:r>
        <w:t>Data tal-aħħar tiġdid: 04 ta’ Ġunju 2009</w:t>
      </w:r>
    </w:p>
    <w:p w14:paraId="02E2377B" w14:textId="77777777" w:rsidR="00F56F6A" w:rsidRDefault="00F56F6A">
      <w:pPr>
        <w:pStyle w:val="EMEABodyText"/>
        <w:widowControl w:val="0"/>
      </w:pPr>
    </w:p>
    <w:p w14:paraId="02E2377C" w14:textId="77777777" w:rsidR="00F56F6A" w:rsidRDefault="00F56F6A">
      <w:pPr>
        <w:pStyle w:val="EMEABodyText"/>
        <w:widowControl w:val="0"/>
      </w:pPr>
    </w:p>
    <w:p w14:paraId="02E2377D" w14:textId="77777777" w:rsidR="00F56F6A" w:rsidRDefault="00961481">
      <w:pPr>
        <w:pStyle w:val="EMEAHeading1"/>
        <w:keepNext w:val="0"/>
        <w:keepLines w:val="0"/>
        <w:widowControl w:val="0"/>
        <w:outlineLvl w:val="9"/>
      </w:pPr>
      <w:r>
        <w:t>10.</w:t>
      </w:r>
      <w:r>
        <w:tab/>
        <w:t>DATA TA’ REVIŻJONI TAT-TEST</w:t>
      </w:r>
    </w:p>
    <w:p w14:paraId="02E2377E" w14:textId="77777777" w:rsidR="00F56F6A" w:rsidRDefault="00F56F6A">
      <w:pPr>
        <w:pStyle w:val="EMEABodyText"/>
        <w:widowControl w:val="0"/>
      </w:pPr>
    </w:p>
    <w:p w14:paraId="02E2377F" w14:textId="77777777" w:rsidR="00F56F6A" w:rsidRDefault="00961481">
      <w:pPr>
        <w:pStyle w:val="EMEABodyText"/>
        <w:widowControl w:val="0"/>
      </w:pPr>
      <w:r>
        <w:t>{XX/SSSS}</w:t>
      </w:r>
    </w:p>
    <w:p w14:paraId="02E23780" w14:textId="77777777" w:rsidR="00F56F6A" w:rsidRDefault="00F56F6A">
      <w:pPr>
        <w:pStyle w:val="EMEABodyText"/>
        <w:widowControl w:val="0"/>
      </w:pPr>
    </w:p>
    <w:p w14:paraId="02E23781" w14:textId="77777777" w:rsidR="00F56F6A" w:rsidRDefault="00961481">
      <w:pPr>
        <w:pStyle w:val="EMEABodyText"/>
        <w:widowControl w:val="0"/>
      </w:pPr>
      <w:r>
        <w:t xml:space="preserve">Informazzjoni dettaljata dwar dan il-prodott mediċinali tinsab fuq is-sit elettroniku tal-Aġenzija Ewropea għall-Mediċini </w:t>
      </w:r>
      <w:r>
        <w:fldChar w:fldCharType="begin"/>
      </w:r>
      <w:ins w:id="91" w:author="Author" w:date="2025-10-20T10:42:00Z">
        <w:r>
          <w:instrText>HYPERLINK "https://www.ema.europa.eu/"</w:instrText>
        </w:r>
      </w:ins>
      <w:del w:id="92" w:author="Author" w:date="2025-10-20T10:42:00Z">
        <w:r>
          <w:delInstrText>HYPERLINK "http://www.ema.europa.eu/"</w:delInstrText>
        </w:r>
      </w:del>
      <w:r>
        <w:fldChar w:fldCharType="separate"/>
      </w:r>
      <w:r>
        <w:rPr>
          <w:rStyle w:val="Hyperlink"/>
        </w:rPr>
        <w:t>https://www.ema.europa.eu/</w:t>
      </w:r>
      <w:r>
        <w:rPr>
          <w:rStyle w:val="Hyperlink"/>
        </w:rPr>
        <w:fldChar w:fldCharType="end"/>
      </w:r>
      <w:r>
        <w:t>.</w:t>
      </w:r>
    </w:p>
    <w:p w14:paraId="02E23782" w14:textId="77777777" w:rsidR="00F56F6A" w:rsidRDefault="00F56F6A">
      <w:pPr>
        <w:pStyle w:val="EMEABodyText"/>
        <w:widowControl w:val="0"/>
        <w:jc w:val="center"/>
      </w:pPr>
    </w:p>
    <w:p w14:paraId="02E23783" w14:textId="77777777" w:rsidR="00F56F6A" w:rsidRDefault="00961481">
      <w:pPr>
        <w:pStyle w:val="EMEABodyText"/>
        <w:widowControl w:val="0"/>
        <w:jc w:val="center"/>
      </w:pPr>
      <w:r>
        <w:br w:type="page"/>
      </w:r>
    </w:p>
    <w:p w14:paraId="02E23784" w14:textId="77777777" w:rsidR="00F56F6A" w:rsidRDefault="00F56F6A">
      <w:pPr>
        <w:pStyle w:val="EMEABodyText"/>
        <w:widowControl w:val="0"/>
        <w:jc w:val="center"/>
      </w:pPr>
    </w:p>
    <w:p w14:paraId="02E23785" w14:textId="77777777" w:rsidR="00F56F6A" w:rsidRDefault="00F56F6A">
      <w:pPr>
        <w:pStyle w:val="EMEABodyText"/>
        <w:widowControl w:val="0"/>
        <w:jc w:val="center"/>
      </w:pPr>
    </w:p>
    <w:p w14:paraId="02E23786" w14:textId="77777777" w:rsidR="00F56F6A" w:rsidRDefault="00F56F6A">
      <w:pPr>
        <w:pStyle w:val="EMEABodyText"/>
        <w:widowControl w:val="0"/>
        <w:jc w:val="center"/>
      </w:pPr>
    </w:p>
    <w:p w14:paraId="02E23787" w14:textId="77777777" w:rsidR="00F56F6A" w:rsidRDefault="00F56F6A">
      <w:pPr>
        <w:pStyle w:val="EMEABodyText"/>
        <w:widowControl w:val="0"/>
        <w:jc w:val="center"/>
      </w:pPr>
    </w:p>
    <w:p w14:paraId="02E23788" w14:textId="77777777" w:rsidR="00F56F6A" w:rsidRDefault="00F56F6A">
      <w:pPr>
        <w:pStyle w:val="EMEABodyText"/>
        <w:widowControl w:val="0"/>
        <w:jc w:val="center"/>
      </w:pPr>
    </w:p>
    <w:p w14:paraId="02E23789" w14:textId="77777777" w:rsidR="00F56F6A" w:rsidRDefault="00F56F6A">
      <w:pPr>
        <w:pStyle w:val="EMEABodyText"/>
        <w:widowControl w:val="0"/>
        <w:jc w:val="center"/>
      </w:pPr>
    </w:p>
    <w:p w14:paraId="02E2378A" w14:textId="77777777" w:rsidR="00F56F6A" w:rsidRDefault="00F56F6A">
      <w:pPr>
        <w:pStyle w:val="EMEABodyText"/>
        <w:widowControl w:val="0"/>
        <w:jc w:val="center"/>
      </w:pPr>
    </w:p>
    <w:p w14:paraId="02E2378B" w14:textId="77777777" w:rsidR="00F56F6A" w:rsidRDefault="00F56F6A">
      <w:pPr>
        <w:pStyle w:val="EMEABodyText"/>
        <w:widowControl w:val="0"/>
        <w:jc w:val="center"/>
      </w:pPr>
    </w:p>
    <w:p w14:paraId="02E2378C" w14:textId="77777777" w:rsidR="00F56F6A" w:rsidRDefault="00F56F6A">
      <w:pPr>
        <w:pStyle w:val="EMEABodyText"/>
        <w:widowControl w:val="0"/>
        <w:jc w:val="center"/>
      </w:pPr>
    </w:p>
    <w:p w14:paraId="02E2378D" w14:textId="77777777" w:rsidR="00F56F6A" w:rsidRDefault="00F56F6A">
      <w:pPr>
        <w:pStyle w:val="EMEABodyText"/>
        <w:widowControl w:val="0"/>
        <w:jc w:val="center"/>
      </w:pPr>
    </w:p>
    <w:p w14:paraId="02E2378E" w14:textId="77777777" w:rsidR="00F56F6A" w:rsidRDefault="00F56F6A">
      <w:pPr>
        <w:pStyle w:val="EMEABodyText"/>
        <w:widowControl w:val="0"/>
        <w:jc w:val="center"/>
      </w:pPr>
    </w:p>
    <w:p w14:paraId="02E2378F" w14:textId="77777777" w:rsidR="00F56F6A" w:rsidRDefault="00F56F6A">
      <w:pPr>
        <w:pStyle w:val="EMEABodyText"/>
        <w:widowControl w:val="0"/>
        <w:jc w:val="center"/>
      </w:pPr>
    </w:p>
    <w:p w14:paraId="02E23790" w14:textId="77777777" w:rsidR="00F56F6A" w:rsidRDefault="00F56F6A">
      <w:pPr>
        <w:pStyle w:val="EMEABodyText"/>
        <w:widowControl w:val="0"/>
        <w:jc w:val="center"/>
      </w:pPr>
    </w:p>
    <w:p w14:paraId="02E23791" w14:textId="77777777" w:rsidR="00F56F6A" w:rsidRDefault="00F56F6A">
      <w:pPr>
        <w:pStyle w:val="EMEABodyText"/>
        <w:widowControl w:val="0"/>
        <w:jc w:val="center"/>
      </w:pPr>
    </w:p>
    <w:p w14:paraId="02E23792" w14:textId="77777777" w:rsidR="00F56F6A" w:rsidRDefault="00F56F6A">
      <w:pPr>
        <w:pStyle w:val="EMEABodyText"/>
        <w:widowControl w:val="0"/>
        <w:jc w:val="center"/>
      </w:pPr>
    </w:p>
    <w:p w14:paraId="02E23793" w14:textId="77777777" w:rsidR="00F56F6A" w:rsidRDefault="00F56F6A">
      <w:pPr>
        <w:pStyle w:val="EMEABodyText"/>
        <w:widowControl w:val="0"/>
        <w:jc w:val="center"/>
      </w:pPr>
    </w:p>
    <w:p w14:paraId="02E23794" w14:textId="77777777" w:rsidR="00F56F6A" w:rsidRDefault="00F56F6A">
      <w:pPr>
        <w:pStyle w:val="EMEABodyText"/>
        <w:widowControl w:val="0"/>
        <w:jc w:val="center"/>
      </w:pPr>
    </w:p>
    <w:p w14:paraId="02E23795" w14:textId="77777777" w:rsidR="00F56F6A" w:rsidRDefault="00F56F6A">
      <w:pPr>
        <w:pStyle w:val="EMEABodyText"/>
        <w:widowControl w:val="0"/>
        <w:jc w:val="center"/>
      </w:pPr>
    </w:p>
    <w:p w14:paraId="02E23796" w14:textId="77777777" w:rsidR="00F56F6A" w:rsidRDefault="00F56F6A">
      <w:pPr>
        <w:pStyle w:val="EMEABodyText"/>
        <w:widowControl w:val="0"/>
        <w:jc w:val="center"/>
      </w:pPr>
    </w:p>
    <w:p w14:paraId="02E23797" w14:textId="77777777" w:rsidR="00F56F6A" w:rsidRDefault="00F56F6A">
      <w:pPr>
        <w:pStyle w:val="EMEABodyText"/>
        <w:widowControl w:val="0"/>
        <w:jc w:val="center"/>
      </w:pPr>
    </w:p>
    <w:p w14:paraId="02E23798" w14:textId="77777777" w:rsidR="00F56F6A" w:rsidRDefault="00F56F6A">
      <w:pPr>
        <w:pStyle w:val="EMEABodyText"/>
        <w:widowControl w:val="0"/>
        <w:jc w:val="center"/>
      </w:pPr>
    </w:p>
    <w:p w14:paraId="02E23799" w14:textId="77777777" w:rsidR="00F56F6A" w:rsidRDefault="00F56F6A">
      <w:pPr>
        <w:pStyle w:val="EMEABodyText"/>
        <w:widowControl w:val="0"/>
        <w:jc w:val="center"/>
      </w:pPr>
    </w:p>
    <w:p w14:paraId="02E2379A" w14:textId="77777777" w:rsidR="00F56F6A" w:rsidRDefault="00961481">
      <w:pPr>
        <w:pStyle w:val="EMEATitle"/>
        <w:keepNext w:val="0"/>
        <w:keepLines w:val="0"/>
        <w:widowControl w:val="0"/>
      </w:pPr>
      <w:r>
        <w:t>ANNESS II</w:t>
      </w:r>
    </w:p>
    <w:p w14:paraId="02E2379B" w14:textId="77777777" w:rsidR="00F56F6A" w:rsidRDefault="00F56F6A">
      <w:pPr>
        <w:pStyle w:val="EMEABodyText"/>
        <w:widowControl w:val="0"/>
      </w:pPr>
    </w:p>
    <w:p w14:paraId="02E2379C" w14:textId="77777777" w:rsidR="00F56F6A" w:rsidRDefault="00961481">
      <w:pPr>
        <w:pStyle w:val="EMEAHeading1"/>
        <w:keepNext w:val="0"/>
        <w:keepLines w:val="0"/>
        <w:widowControl w:val="0"/>
        <w:ind w:left="1701" w:right="1416"/>
        <w:outlineLvl w:val="9"/>
      </w:pPr>
      <w:r>
        <w:rPr>
          <w:caps w:val="0"/>
        </w:rPr>
        <w:t>A.</w:t>
      </w:r>
      <w:r>
        <w:rPr>
          <w:caps w:val="0"/>
        </w:rPr>
        <w:tab/>
        <w:t>MANIFATTURI RESPONSABBLI GĦALL-ĦRUĠ TAL-LOTT</w:t>
      </w:r>
    </w:p>
    <w:p w14:paraId="02E2379D" w14:textId="77777777" w:rsidR="00F56F6A" w:rsidRDefault="00F56F6A">
      <w:pPr>
        <w:pStyle w:val="EMEABodyText"/>
        <w:widowControl w:val="0"/>
      </w:pPr>
    </w:p>
    <w:p w14:paraId="02E2379E" w14:textId="77777777" w:rsidR="00F56F6A" w:rsidRDefault="00961481">
      <w:pPr>
        <w:pStyle w:val="EMEAHeading1"/>
        <w:keepNext w:val="0"/>
        <w:keepLines w:val="0"/>
        <w:widowControl w:val="0"/>
        <w:ind w:left="1701" w:right="1416"/>
        <w:outlineLvl w:val="9"/>
      </w:pPr>
      <w:r>
        <w:rPr>
          <w:caps w:val="0"/>
        </w:rPr>
        <w:t>B.</w:t>
      </w:r>
      <w:r>
        <w:rPr>
          <w:caps w:val="0"/>
        </w:rPr>
        <w:tab/>
        <w:t>KONDIZZJONIJIET JEW RESTRIZZJONIJIET RIGWARD IL-PROVVISTA U L-UŻU</w:t>
      </w:r>
    </w:p>
    <w:p w14:paraId="02E2379F" w14:textId="77777777" w:rsidR="00F56F6A" w:rsidRDefault="00F56F6A">
      <w:pPr>
        <w:pStyle w:val="EMEABodyText"/>
        <w:widowControl w:val="0"/>
      </w:pPr>
    </w:p>
    <w:p w14:paraId="02E237A0" w14:textId="77777777" w:rsidR="00F56F6A" w:rsidRDefault="00961481">
      <w:pPr>
        <w:pStyle w:val="EMEAHeading1"/>
        <w:keepNext w:val="0"/>
        <w:keepLines w:val="0"/>
        <w:widowControl w:val="0"/>
        <w:ind w:left="1701" w:right="1416"/>
        <w:outlineLvl w:val="9"/>
      </w:pPr>
      <w:r>
        <w:rPr>
          <w:caps w:val="0"/>
        </w:rPr>
        <w:t>Ċ.</w:t>
      </w:r>
      <w:r>
        <w:rPr>
          <w:caps w:val="0"/>
        </w:rPr>
        <w:tab/>
        <w:t>KONDIZZJONIJIET U REKWIŻITI OĦRA TAL-AWTORIZZAZZJONI GTAL-AWTORIZ FIS-SUQ</w:t>
      </w:r>
    </w:p>
    <w:p w14:paraId="02E237A1" w14:textId="77777777" w:rsidR="00F56F6A" w:rsidRDefault="00F56F6A">
      <w:pPr>
        <w:pStyle w:val="EMEABodyText"/>
        <w:widowControl w:val="0"/>
      </w:pPr>
    </w:p>
    <w:p w14:paraId="02E237A2" w14:textId="77777777" w:rsidR="00F56F6A" w:rsidRDefault="00961481">
      <w:pPr>
        <w:pStyle w:val="EMEAHeading1"/>
        <w:keepNext w:val="0"/>
        <w:keepLines w:val="0"/>
        <w:widowControl w:val="0"/>
        <w:ind w:left="1701" w:right="1416"/>
        <w:outlineLvl w:val="9"/>
      </w:pPr>
      <w:r>
        <w:rPr>
          <w:caps w:val="0"/>
        </w:rPr>
        <w:t>D.</w:t>
      </w:r>
      <w:r>
        <w:rPr>
          <w:caps w:val="0"/>
        </w:rPr>
        <w:tab/>
        <w:t>KONDIZZJONIJIET JEW RESTRIZZJONIJIET FIR-RIGWARD TAL-UŻU SIGUR U EFFETTIV TAL-PRODOTT MEDIĊINALI</w:t>
      </w:r>
    </w:p>
    <w:p w14:paraId="02E237A3" w14:textId="77777777" w:rsidR="00F56F6A" w:rsidRDefault="00961481">
      <w:pPr>
        <w:pStyle w:val="TitleB"/>
      </w:pPr>
      <w:r>
        <w:br w:type="page"/>
      </w:r>
      <w:r>
        <w:lastRenderedPageBreak/>
        <w:t>A.</w:t>
      </w:r>
      <w:r>
        <w:tab/>
        <w:t>MANIFATTURI RESPONSABBLI GĦALL-ĦRUĠ TAL-LOTT</w:t>
      </w:r>
    </w:p>
    <w:p w14:paraId="02E237A4" w14:textId="77777777" w:rsidR="00F56F6A" w:rsidRDefault="00F56F6A">
      <w:pPr>
        <w:pStyle w:val="EMEABodyText"/>
        <w:widowControl w:val="0"/>
      </w:pPr>
    </w:p>
    <w:p w14:paraId="02E237A5" w14:textId="77777777" w:rsidR="00F56F6A" w:rsidRDefault="00961481">
      <w:pPr>
        <w:pStyle w:val="EMEABodyText"/>
        <w:widowControl w:val="0"/>
        <w:rPr>
          <w:u w:val="single"/>
        </w:rPr>
      </w:pPr>
      <w:r>
        <w:rPr>
          <w:u w:val="single"/>
        </w:rPr>
        <w:t>Isem u indirizz tal-manifatturi responsabbli għall-ħruġ tal-lott</w:t>
      </w:r>
    </w:p>
    <w:p w14:paraId="02E237A6" w14:textId="77777777" w:rsidR="00F56F6A" w:rsidRDefault="00F56F6A">
      <w:pPr>
        <w:pStyle w:val="EMEABodyText"/>
        <w:widowControl w:val="0"/>
      </w:pPr>
    </w:p>
    <w:p w14:paraId="02E237A7" w14:textId="77777777" w:rsidR="00F56F6A" w:rsidRDefault="00961481">
      <w:pPr>
        <w:widowControl w:val="0"/>
        <w:rPr>
          <w:color w:val="000000"/>
        </w:rPr>
      </w:pPr>
      <w:r>
        <w:rPr>
          <w:color w:val="000000"/>
        </w:rPr>
        <w:t>Elaiapharm</w:t>
      </w:r>
    </w:p>
    <w:p w14:paraId="02E237A8" w14:textId="77777777" w:rsidR="00F56F6A" w:rsidRDefault="00961481">
      <w:pPr>
        <w:widowControl w:val="0"/>
        <w:rPr>
          <w:color w:val="000000"/>
        </w:rPr>
      </w:pPr>
      <w:r>
        <w:rPr>
          <w:color w:val="000000"/>
        </w:rPr>
        <w:t>2881 Route des Crêtes, Z.I. Les Bouilides-Sophia Antipolis,</w:t>
      </w:r>
    </w:p>
    <w:p w14:paraId="02E237A9" w14:textId="77777777" w:rsidR="00F56F6A" w:rsidRDefault="00961481">
      <w:pPr>
        <w:widowControl w:val="0"/>
        <w:rPr>
          <w:color w:val="000000"/>
        </w:rPr>
      </w:pPr>
      <w:r>
        <w:rPr>
          <w:color w:val="000000"/>
        </w:rPr>
        <w:t>06560 Valbonne</w:t>
      </w:r>
    </w:p>
    <w:p w14:paraId="02E237AA" w14:textId="77777777" w:rsidR="00F56F6A" w:rsidRDefault="00961481">
      <w:pPr>
        <w:widowControl w:val="0"/>
        <w:rPr>
          <w:color w:val="000000"/>
        </w:rPr>
      </w:pPr>
      <w:r>
        <w:rPr>
          <w:color w:val="000000"/>
        </w:rPr>
        <w:t>Franza</w:t>
      </w:r>
    </w:p>
    <w:p w14:paraId="02E237AB" w14:textId="77777777" w:rsidR="00F56F6A" w:rsidRDefault="00F56F6A">
      <w:pPr>
        <w:pStyle w:val="EMEABodyText"/>
        <w:widowControl w:val="0"/>
      </w:pPr>
    </w:p>
    <w:p w14:paraId="02E237AC" w14:textId="77777777" w:rsidR="00F56F6A" w:rsidRDefault="00961481">
      <w:pPr>
        <w:pStyle w:val="EMEABodyText"/>
        <w:widowControl w:val="0"/>
      </w:pPr>
      <w:r>
        <w:t>Zambon S.p.A.</w:t>
      </w:r>
    </w:p>
    <w:p w14:paraId="02E237AD" w14:textId="77777777" w:rsidR="00F56F6A" w:rsidRDefault="00961481">
      <w:pPr>
        <w:pStyle w:val="EMEABodyText"/>
        <w:widowControl w:val="0"/>
      </w:pPr>
      <w:r>
        <w:t>Via della Chimica, 9</w:t>
      </w:r>
    </w:p>
    <w:p w14:paraId="02E237AE" w14:textId="77777777" w:rsidR="00F56F6A" w:rsidRDefault="00961481">
      <w:pPr>
        <w:pStyle w:val="EMEABodyText"/>
        <w:widowControl w:val="0"/>
      </w:pPr>
      <w:r>
        <w:t>I-36100 Vicenza(VI)</w:t>
      </w:r>
    </w:p>
    <w:p w14:paraId="02E237AF" w14:textId="77777777" w:rsidR="00F56F6A" w:rsidRDefault="00961481">
      <w:pPr>
        <w:pStyle w:val="EMEABodyText"/>
        <w:widowControl w:val="0"/>
      </w:pPr>
      <w:r>
        <w:t>L-Italja</w:t>
      </w:r>
    </w:p>
    <w:p w14:paraId="02E237B0" w14:textId="77777777" w:rsidR="00F56F6A" w:rsidRDefault="00F56F6A">
      <w:pPr>
        <w:pStyle w:val="EMEABodyText"/>
        <w:widowControl w:val="0"/>
      </w:pPr>
    </w:p>
    <w:p w14:paraId="02E237B1" w14:textId="77777777" w:rsidR="00F56F6A" w:rsidRDefault="00961481">
      <w:pPr>
        <w:pStyle w:val="EMEABodyText"/>
        <w:widowControl w:val="0"/>
      </w:pPr>
      <w:r>
        <w:t>Fuq il-fuljett ta’ tagħrif tal-prodott mediċinali għandu jkun hemm l-isem u l-indirizz tal-manifattur responsabbli għall-ħruġ tal-lott ikkonċernat.</w:t>
      </w:r>
    </w:p>
    <w:p w14:paraId="02E237B2" w14:textId="77777777" w:rsidR="00F56F6A" w:rsidRDefault="00F56F6A">
      <w:pPr>
        <w:pStyle w:val="EMEABodyText"/>
        <w:widowControl w:val="0"/>
      </w:pPr>
    </w:p>
    <w:p w14:paraId="02E237B3" w14:textId="77777777" w:rsidR="00F56F6A" w:rsidRDefault="00F56F6A">
      <w:pPr>
        <w:pStyle w:val="EMEABodyText"/>
        <w:widowControl w:val="0"/>
      </w:pPr>
    </w:p>
    <w:p w14:paraId="02E237B4" w14:textId="77777777" w:rsidR="00F56F6A" w:rsidRDefault="00961481">
      <w:pPr>
        <w:pStyle w:val="TitleB"/>
      </w:pPr>
      <w:r>
        <w:t>B.</w:t>
      </w:r>
      <w:r>
        <w:tab/>
        <w:t>KONDIZZJONIJIET JEW RESTRIZZJONIJIET RIGWARD IL-PROVVISTA U L-UŻU</w:t>
      </w:r>
    </w:p>
    <w:p w14:paraId="02E237B5" w14:textId="77777777" w:rsidR="00F56F6A" w:rsidRDefault="00F56F6A">
      <w:pPr>
        <w:pStyle w:val="EMEABodyText"/>
        <w:widowControl w:val="0"/>
      </w:pPr>
    </w:p>
    <w:p w14:paraId="02E237B6" w14:textId="77777777" w:rsidR="00F56F6A" w:rsidRDefault="00961481">
      <w:pPr>
        <w:pStyle w:val="EMEABodyText"/>
        <w:widowControl w:val="0"/>
      </w:pPr>
      <w:r>
        <w:t>Prodott mediċinali li jingħata bir-riċetta tat-tabib.</w:t>
      </w:r>
    </w:p>
    <w:p w14:paraId="02E237B7" w14:textId="77777777" w:rsidR="00F56F6A" w:rsidRDefault="00F56F6A">
      <w:pPr>
        <w:pStyle w:val="EMEABodyText"/>
        <w:widowControl w:val="0"/>
      </w:pPr>
    </w:p>
    <w:p w14:paraId="02E237B8" w14:textId="77777777" w:rsidR="00F56F6A" w:rsidRDefault="00F56F6A">
      <w:pPr>
        <w:pStyle w:val="EMEABodyText"/>
        <w:widowControl w:val="0"/>
      </w:pPr>
    </w:p>
    <w:p w14:paraId="02E237B9" w14:textId="77777777" w:rsidR="00F56F6A" w:rsidRDefault="00961481">
      <w:pPr>
        <w:pStyle w:val="TitleB"/>
      </w:pPr>
      <w:r>
        <w:t>Ċ.</w:t>
      </w:r>
      <w:r>
        <w:tab/>
        <w:t>KONDIZZJONIJIET U REKWIŻITI OĦRA TAL-AWTORIZZAZZJONI GTAL-AWTORIZ FIS-SUQ</w:t>
      </w:r>
    </w:p>
    <w:p w14:paraId="02E237BA" w14:textId="77777777" w:rsidR="00F56F6A" w:rsidRDefault="00F56F6A">
      <w:pPr>
        <w:pStyle w:val="EMEABodyText"/>
        <w:widowControl w:val="0"/>
        <w:rPr>
          <w:u w:val="single"/>
        </w:rPr>
      </w:pPr>
    </w:p>
    <w:p w14:paraId="02E237BB" w14:textId="77777777" w:rsidR="00F56F6A" w:rsidRDefault="00961481">
      <w:pPr>
        <w:pStyle w:val="EMEABodyTextIndent"/>
        <w:widowControl w:val="0"/>
        <w:numPr>
          <w:ilvl w:val="0"/>
          <w:numId w:val="0"/>
        </w:numPr>
        <w:ind w:left="567" w:hanging="567"/>
        <w:rPr>
          <w:b/>
        </w:rPr>
      </w:pPr>
      <w:r>
        <w:rPr>
          <w:color w:val="000000"/>
        </w:rPr>
        <w:t>•</w:t>
      </w:r>
      <w:r>
        <w:rPr>
          <w:color w:val="000000"/>
        </w:rPr>
        <w:tab/>
      </w:r>
      <w:r>
        <w:rPr>
          <w:b/>
        </w:rPr>
        <w:t>Rapporti perjodiċi aġġornati dwar is-</w:t>
      </w:r>
      <w:r>
        <w:t xml:space="preserve"> </w:t>
      </w:r>
      <w:r>
        <w:rPr>
          <w:b/>
        </w:rPr>
        <w:t>sigurtà (PSURs)</w:t>
      </w:r>
    </w:p>
    <w:p w14:paraId="02E237BC" w14:textId="77777777" w:rsidR="00F56F6A" w:rsidRDefault="00F56F6A">
      <w:pPr>
        <w:pStyle w:val="EMEABodyText"/>
        <w:widowControl w:val="0"/>
      </w:pPr>
    </w:p>
    <w:p w14:paraId="02E237BD" w14:textId="77777777" w:rsidR="00F56F6A" w:rsidRDefault="00961481">
      <w:pPr>
        <w:pStyle w:val="EMEABodyText"/>
        <w:widowControl w:val="0"/>
      </w:pPr>
      <w:r>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02E237BE" w14:textId="77777777" w:rsidR="00F56F6A" w:rsidRDefault="00F56F6A">
      <w:pPr>
        <w:pStyle w:val="EMEABodyText"/>
        <w:widowControl w:val="0"/>
      </w:pPr>
    </w:p>
    <w:p w14:paraId="02E237BF" w14:textId="77777777" w:rsidR="00F56F6A" w:rsidRDefault="00F56F6A">
      <w:pPr>
        <w:pStyle w:val="EMEABodyText"/>
        <w:widowControl w:val="0"/>
      </w:pPr>
    </w:p>
    <w:p w14:paraId="02E237C0" w14:textId="77777777" w:rsidR="00F56F6A" w:rsidRDefault="00961481">
      <w:pPr>
        <w:pStyle w:val="TitleB"/>
      </w:pPr>
      <w:r>
        <w:t>D.</w:t>
      </w:r>
      <w:r>
        <w:tab/>
        <w:t>KONDIZZJONIJIET JEW RESTRIZZJONIJIET FIR-RIGWARD TAL-UŻU SIGUR U EFFETTIV TAL-PRODOTT MEDIĊINALI</w:t>
      </w:r>
    </w:p>
    <w:p w14:paraId="02E237C1" w14:textId="77777777" w:rsidR="00F56F6A" w:rsidRDefault="00F56F6A">
      <w:pPr>
        <w:pStyle w:val="EMEABodyText"/>
        <w:widowControl w:val="0"/>
      </w:pPr>
    </w:p>
    <w:p w14:paraId="02E237C2" w14:textId="77777777" w:rsidR="00F56F6A" w:rsidRDefault="00961481">
      <w:pPr>
        <w:pStyle w:val="EMEABodyTextIndent"/>
        <w:widowControl w:val="0"/>
        <w:numPr>
          <w:ilvl w:val="0"/>
          <w:numId w:val="0"/>
        </w:numPr>
        <w:ind w:left="567" w:hanging="567"/>
        <w:rPr>
          <w:b/>
        </w:rPr>
      </w:pPr>
      <w:r>
        <w:rPr>
          <w:color w:val="000000"/>
        </w:rPr>
        <w:t>•</w:t>
      </w:r>
      <w:r>
        <w:rPr>
          <w:color w:val="000000"/>
        </w:rPr>
        <w:tab/>
      </w:r>
      <w:r>
        <w:rPr>
          <w:b/>
        </w:rPr>
        <w:t>Pjan tal-ġestjoni tar-riskju (RMP)</w:t>
      </w:r>
    </w:p>
    <w:p w14:paraId="02E237C3" w14:textId="77777777" w:rsidR="00F56F6A" w:rsidRDefault="00F56F6A">
      <w:pPr>
        <w:pStyle w:val="EMEABodyText"/>
        <w:widowControl w:val="0"/>
      </w:pPr>
    </w:p>
    <w:p w14:paraId="02E237C4" w14:textId="77777777" w:rsidR="00F56F6A" w:rsidRDefault="00961481">
      <w:pPr>
        <w:pStyle w:val="EMEABodyText"/>
        <w:widowControl w:val="0"/>
      </w:pPr>
      <w:r>
        <w:rPr>
          <w:snapToGrid w:val="0"/>
        </w:rPr>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r>
        <w:t>.</w:t>
      </w:r>
    </w:p>
    <w:p w14:paraId="02E237C5" w14:textId="77777777" w:rsidR="00F56F6A" w:rsidRDefault="00F56F6A">
      <w:pPr>
        <w:pStyle w:val="EMEABodyText"/>
        <w:widowControl w:val="0"/>
      </w:pPr>
    </w:p>
    <w:p w14:paraId="02E237C6" w14:textId="77777777" w:rsidR="00F56F6A" w:rsidRDefault="00961481">
      <w:pPr>
        <w:widowControl w:val="0"/>
        <w:ind w:right="-1"/>
      </w:pPr>
      <w:r>
        <w:t>RMP aġġornat għandu jiġi ppreżentat:</w:t>
      </w:r>
    </w:p>
    <w:p w14:paraId="02E237C7" w14:textId="77777777" w:rsidR="00F56F6A" w:rsidRDefault="00961481">
      <w:pPr>
        <w:widowControl w:val="0"/>
        <w:ind w:left="567" w:hanging="567"/>
      </w:pPr>
      <w:r>
        <w:rPr>
          <w:color w:val="000000"/>
        </w:rPr>
        <w:t>•</w:t>
      </w:r>
      <w:r>
        <w:rPr>
          <w:color w:val="000000"/>
        </w:rPr>
        <w:tab/>
      </w:r>
      <w:r>
        <w:t>Meta l-Aġenzija Ewropea għall-Mediċini titlob din l-informazzjoni;</w:t>
      </w:r>
    </w:p>
    <w:p w14:paraId="02E237C8" w14:textId="77777777" w:rsidR="00F56F6A" w:rsidRDefault="00961481">
      <w:pPr>
        <w:pStyle w:val="EMEABodyText"/>
        <w:widowControl w:val="0"/>
        <w:ind w:left="567" w:hanging="567"/>
      </w:pPr>
      <w:r>
        <w:rPr>
          <w:color w:val="000000"/>
        </w:rPr>
        <w:t>•</w:t>
      </w:r>
      <w:r>
        <w:rPr>
          <w:color w:val="000000"/>
        </w:rPr>
        <w:tab/>
      </w:r>
      <w: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02E237C9" w14:textId="77777777" w:rsidR="00F56F6A" w:rsidRDefault="00F56F6A">
      <w:pPr>
        <w:pStyle w:val="EMEABodyText"/>
        <w:widowControl w:val="0"/>
      </w:pPr>
    </w:p>
    <w:p w14:paraId="02E237CA" w14:textId="77777777" w:rsidR="00F56F6A" w:rsidRDefault="00961481">
      <w:pPr>
        <w:pStyle w:val="EMEABodyText"/>
        <w:widowControl w:val="0"/>
        <w:jc w:val="center"/>
      </w:pPr>
      <w:r>
        <w:br w:type="page"/>
      </w:r>
    </w:p>
    <w:p w14:paraId="02E237CB" w14:textId="77777777" w:rsidR="00F56F6A" w:rsidRDefault="00F56F6A">
      <w:pPr>
        <w:pStyle w:val="EMEABodyText"/>
        <w:widowControl w:val="0"/>
        <w:jc w:val="center"/>
      </w:pPr>
    </w:p>
    <w:p w14:paraId="02E237CC" w14:textId="77777777" w:rsidR="00F56F6A" w:rsidRDefault="00F56F6A">
      <w:pPr>
        <w:pStyle w:val="EMEABodyText"/>
        <w:widowControl w:val="0"/>
        <w:jc w:val="center"/>
      </w:pPr>
    </w:p>
    <w:p w14:paraId="02E237CD" w14:textId="77777777" w:rsidR="00F56F6A" w:rsidRDefault="00F56F6A">
      <w:pPr>
        <w:pStyle w:val="EMEABodyText"/>
        <w:widowControl w:val="0"/>
        <w:jc w:val="center"/>
      </w:pPr>
    </w:p>
    <w:p w14:paraId="02E237CE" w14:textId="77777777" w:rsidR="00F56F6A" w:rsidRDefault="00F56F6A">
      <w:pPr>
        <w:pStyle w:val="EMEABodyText"/>
        <w:widowControl w:val="0"/>
        <w:jc w:val="center"/>
      </w:pPr>
    </w:p>
    <w:p w14:paraId="02E237CF" w14:textId="77777777" w:rsidR="00F56F6A" w:rsidRDefault="00F56F6A">
      <w:pPr>
        <w:pStyle w:val="EMEABodyText"/>
        <w:widowControl w:val="0"/>
        <w:jc w:val="center"/>
      </w:pPr>
    </w:p>
    <w:p w14:paraId="02E237D0" w14:textId="77777777" w:rsidR="00F56F6A" w:rsidRDefault="00F56F6A">
      <w:pPr>
        <w:pStyle w:val="EMEABodyText"/>
        <w:widowControl w:val="0"/>
        <w:jc w:val="center"/>
      </w:pPr>
    </w:p>
    <w:p w14:paraId="02E237D1" w14:textId="77777777" w:rsidR="00F56F6A" w:rsidRDefault="00F56F6A">
      <w:pPr>
        <w:pStyle w:val="EMEABodyText"/>
        <w:widowControl w:val="0"/>
        <w:jc w:val="center"/>
      </w:pPr>
    </w:p>
    <w:p w14:paraId="02E237D2" w14:textId="77777777" w:rsidR="00F56F6A" w:rsidRDefault="00F56F6A">
      <w:pPr>
        <w:pStyle w:val="EMEABodyText"/>
        <w:widowControl w:val="0"/>
        <w:jc w:val="center"/>
      </w:pPr>
    </w:p>
    <w:p w14:paraId="02E237D3" w14:textId="77777777" w:rsidR="00F56F6A" w:rsidRDefault="00F56F6A">
      <w:pPr>
        <w:pStyle w:val="EMEABodyText"/>
        <w:widowControl w:val="0"/>
        <w:jc w:val="center"/>
      </w:pPr>
    </w:p>
    <w:p w14:paraId="02E237D4" w14:textId="77777777" w:rsidR="00F56F6A" w:rsidRDefault="00F56F6A">
      <w:pPr>
        <w:pStyle w:val="EMEABodyText"/>
        <w:widowControl w:val="0"/>
        <w:jc w:val="center"/>
      </w:pPr>
    </w:p>
    <w:p w14:paraId="02E237D5" w14:textId="77777777" w:rsidR="00F56F6A" w:rsidRDefault="00F56F6A">
      <w:pPr>
        <w:pStyle w:val="EMEABodyText"/>
        <w:widowControl w:val="0"/>
        <w:jc w:val="center"/>
      </w:pPr>
    </w:p>
    <w:p w14:paraId="02E237D6" w14:textId="77777777" w:rsidR="00F56F6A" w:rsidRDefault="00F56F6A">
      <w:pPr>
        <w:pStyle w:val="EMEABodyText"/>
        <w:widowControl w:val="0"/>
        <w:jc w:val="center"/>
      </w:pPr>
    </w:p>
    <w:p w14:paraId="02E237D7" w14:textId="77777777" w:rsidR="00F56F6A" w:rsidRDefault="00F56F6A">
      <w:pPr>
        <w:pStyle w:val="EMEABodyText"/>
        <w:widowControl w:val="0"/>
        <w:jc w:val="center"/>
      </w:pPr>
    </w:p>
    <w:p w14:paraId="02E237D8" w14:textId="77777777" w:rsidR="00F56F6A" w:rsidRDefault="00F56F6A">
      <w:pPr>
        <w:pStyle w:val="EMEABodyText"/>
        <w:widowControl w:val="0"/>
        <w:jc w:val="center"/>
      </w:pPr>
    </w:p>
    <w:p w14:paraId="02E237D9" w14:textId="77777777" w:rsidR="00F56F6A" w:rsidRDefault="00F56F6A">
      <w:pPr>
        <w:pStyle w:val="EMEABodyText"/>
        <w:widowControl w:val="0"/>
        <w:jc w:val="center"/>
      </w:pPr>
    </w:p>
    <w:p w14:paraId="02E237DA" w14:textId="77777777" w:rsidR="00F56F6A" w:rsidRDefault="00F56F6A">
      <w:pPr>
        <w:pStyle w:val="EMEABodyText"/>
        <w:widowControl w:val="0"/>
        <w:jc w:val="center"/>
      </w:pPr>
    </w:p>
    <w:p w14:paraId="02E237DB" w14:textId="77777777" w:rsidR="00F56F6A" w:rsidRDefault="00F56F6A">
      <w:pPr>
        <w:pStyle w:val="EMEABodyText"/>
        <w:widowControl w:val="0"/>
        <w:jc w:val="center"/>
      </w:pPr>
    </w:p>
    <w:p w14:paraId="02E237DC" w14:textId="77777777" w:rsidR="00F56F6A" w:rsidRDefault="00F56F6A">
      <w:pPr>
        <w:pStyle w:val="EMEABodyText"/>
        <w:widowControl w:val="0"/>
        <w:jc w:val="center"/>
      </w:pPr>
    </w:p>
    <w:p w14:paraId="02E237DD" w14:textId="77777777" w:rsidR="00F56F6A" w:rsidRDefault="00F56F6A">
      <w:pPr>
        <w:pStyle w:val="EMEABodyText"/>
        <w:widowControl w:val="0"/>
        <w:jc w:val="center"/>
      </w:pPr>
    </w:p>
    <w:p w14:paraId="02E237DE" w14:textId="77777777" w:rsidR="00F56F6A" w:rsidRDefault="00F56F6A">
      <w:pPr>
        <w:pStyle w:val="EMEABodyText"/>
        <w:widowControl w:val="0"/>
        <w:jc w:val="center"/>
      </w:pPr>
    </w:p>
    <w:p w14:paraId="02E237DF" w14:textId="77777777" w:rsidR="00F56F6A" w:rsidRDefault="00F56F6A">
      <w:pPr>
        <w:pStyle w:val="EMEABodyText"/>
        <w:widowControl w:val="0"/>
        <w:jc w:val="center"/>
      </w:pPr>
    </w:p>
    <w:p w14:paraId="02E237E0" w14:textId="77777777" w:rsidR="00F56F6A" w:rsidRDefault="00F56F6A">
      <w:pPr>
        <w:pStyle w:val="EMEABodyText"/>
        <w:widowControl w:val="0"/>
        <w:jc w:val="center"/>
      </w:pPr>
    </w:p>
    <w:p w14:paraId="02E237E1" w14:textId="77777777" w:rsidR="00F56F6A" w:rsidRDefault="00961481">
      <w:pPr>
        <w:pStyle w:val="EMEATitle"/>
        <w:keepNext w:val="0"/>
        <w:keepLines w:val="0"/>
        <w:widowControl w:val="0"/>
      </w:pPr>
      <w:r>
        <w:t>ANNESS III</w:t>
      </w:r>
    </w:p>
    <w:p w14:paraId="02E237E2" w14:textId="77777777" w:rsidR="00F56F6A" w:rsidRDefault="00F56F6A">
      <w:pPr>
        <w:pStyle w:val="EMEATitle"/>
        <w:keepNext w:val="0"/>
        <w:keepLines w:val="0"/>
        <w:widowControl w:val="0"/>
      </w:pPr>
    </w:p>
    <w:p w14:paraId="02E237E3" w14:textId="77777777" w:rsidR="00F56F6A" w:rsidRDefault="00961481">
      <w:pPr>
        <w:pStyle w:val="EMEATitle"/>
        <w:keepNext w:val="0"/>
        <w:keepLines w:val="0"/>
        <w:widowControl w:val="0"/>
      </w:pPr>
      <w:r>
        <w:t>TIKKETTAR U FULJETT TA’ TAGĦRIF</w:t>
      </w:r>
    </w:p>
    <w:p w14:paraId="02E237E4" w14:textId="77777777" w:rsidR="00F56F6A" w:rsidRDefault="00961481">
      <w:pPr>
        <w:pStyle w:val="EMEABodyText"/>
        <w:widowControl w:val="0"/>
        <w:jc w:val="center"/>
      </w:pPr>
      <w:r>
        <w:br w:type="page"/>
      </w:r>
    </w:p>
    <w:p w14:paraId="02E237E5" w14:textId="77777777" w:rsidR="00F56F6A" w:rsidRDefault="00F56F6A">
      <w:pPr>
        <w:pStyle w:val="EMEABodyText"/>
        <w:widowControl w:val="0"/>
        <w:jc w:val="center"/>
      </w:pPr>
    </w:p>
    <w:p w14:paraId="02E237E6" w14:textId="77777777" w:rsidR="00F56F6A" w:rsidRDefault="00F56F6A">
      <w:pPr>
        <w:pStyle w:val="EMEABodyText"/>
        <w:widowControl w:val="0"/>
        <w:jc w:val="center"/>
      </w:pPr>
    </w:p>
    <w:p w14:paraId="02E237E7" w14:textId="77777777" w:rsidR="00F56F6A" w:rsidRDefault="00F56F6A">
      <w:pPr>
        <w:pStyle w:val="EMEABodyText"/>
        <w:widowControl w:val="0"/>
        <w:jc w:val="center"/>
      </w:pPr>
    </w:p>
    <w:p w14:paraId="02E237E8" w14:textId="77777777" w:rsidR="00F56F6A" w:rsidRDefault="00F56F6A">
      <w:pPr>
        <w:pStyle w:val="EMEABodyText"/>
        <w:widowControl w:val="0"/>
        <w:jc w:val="center"/>
      </w:pPr>
    </w:p>
    <w:p w14:paraId="02E237E9" w14:textId="77777777" w:rsidR="00F56F6A" w:rsidRDefault="00F56F6A">
      <w:pPr>
        <w:pStyle w:val="EMEABodyText"/>
        <w:widowControl w:val="0"/>
        <w:jc w:val="center"/>
      </w:pPr>
    </w:p>
    <w:p w14:paraId="02E237EA" w14:textId="77777777" w:rsidR="00F56F6A" w:rsidRDefault="00F56F6A">
      <w:pPr>
        <w:pStyle w:val="EMEABodyText"/>
        <w:widowControl w:val="0"/>
        <w:jc w:val="center"/>
      </w:pPr>
    </w:p>
    <w:p w14:paraId="02E237EB" w14:textId="77777777" w:rsidR="00F56F6A" w:rsidRDefault="00F56F6A">
      <w:pPr>
        <w:pStyle w:val="EMEABodyText"/>
        <w:widowControl w:val="0"/>
        <w:jc w:val="center"/>
      </w:pPr>
    </w:p>
    <w:p w14:paraId="02E237EC" w14:textId="77777777" w:rsidR="00F56F6A" w:rsidRDefault="00F56F6A">
      <w:pPr>
        <w:pStyle w:val="EMEABodyText"/>
        <w:widowControl w:val="0"/>
        <w:jc w:val="center"/>
      </w:pPr>
    </w:p>
    <w:p w14:paraId="02E237ED" w14:textId="77777777" w:rsidR="00F56F6A" w:rsidRDefault="00F56F6A">
      <w:pPr>
        <w:pStyle w:val="EMEABodyText"/>
        <w:widowControl w:val="0"/>
        <w:jc w:val="center"/>
      </w:pPr>
    </w:p>
    <w:p w14:paraId="02E237EE" w14:textId="77777777" w:rsidR="00F56F6A" w:rsidRDefault="00F56F6A">
      <w:pPr>
        <w:pStyle w:val="EMEABodyText"/>
        <w:widowControl w:val="0"/>
        <w:jc w:val="center"/>
      </w:pPr>
    </w:p>
    <w:p w14:paraId="02E237EF" w14:textId="77777777" w:rsidR="00F56F6A" w:rsidRDefault="00F56F6A">
      <w:pPr>
        <w:pStyle w:val="EMEABodyText"/>
        <w:widowControl w:val="0"/>
        <w:jc w:val="center"/>
      </w:pPr>
    </w:p>
    <w:p w14:paraId="02E237F0" w14:textId="77777777" w:rsidR="00F56F6A" w:rsidRDefault="00F56F6A">
      <w:pPr>
        <w:pStyle w:val="EMEABodyText"/>
        <w:widowControl w:val="0"/>
        <w:jc w:val="center"/>
      </w:pPr>
    </w:p>
    <w:p w14:paraId="02E237F1" w14:textId="77777777" w:rsidR="00F56F6A" w:rsidRDefault="00F56F6A">
      <w:pPr>
        <w:pStyle w:val="EMEABodyText"/>
        <w:widowControl w:val="0"/>
        <w:jc w:val="center"/>
      </w:pPr>
    </w:p>
    <w:p w14:paraId="02E237F2" w14:textId="77777777" w:rsidR="00F56F6A" w:rsidRDefault="00F56F6A">
      <w:pPr>
        <w:pStyle w:val="EMEABodyText"/>
        <w:widowControl w:val="0"/>
        <w:jc w:val="center"/>
      </w:pPr>
    </w:p>
    <w:p w14:paraId="02E237F3" w14:textId="77777777" w:rsidR="00F56F6A" w:rsidRDefault="00F56F6A">
      <w:pPr>
        <w:pStyle w:val="EMEABodyText"/>
        <w:widowControl w:val="0"/>
        <w:jc w:val="center"/>
      </w:pPr>
    </w:p>
    <w:p w14:paraId="02E237F4" w14:textId="77777777" w:rsidR="00F56F6A" w:rsidRDefault="00F56F6A">
      <w:pPr>
        <w:pStyle w:val="EMEABodyText"/>
        <w:widowControl w:val="0"/>
        <w:jc w:val="center"/>
      </w:pPr>
    </w:p>
    <w:p w14:paraId="02E237F5" w14:textId="77777777" w:rsidR="00F56F6A" w:rsidRDefault="00F56F6A">
      <w:pPr>
        <w:pStyle w:val="EMEABodyText"/>
        <w:widowControl w:val="0"/>
        <w:jc w:val="center"/>
      </w:pPr>
    </w:p>
    <w:p w14:paraId="02E237F6" w14:textId="77777777" w:rsidR="00F56F6A" w:rsidRDefault="00F56F6A">
      <w:pPr>
        <w:pStyle w:val="EMEABodyText"/>
        <w:widowControl w:val="0"/>
        <w:jc w:val="center"/>
      </w:pPr>
    </w:p>
    <w:p w14:paraId="02E237F7" w14:textId="77777777" w:rsidR="00F56F6A" w:rsidRDefault="00F56F6A">
      <w:pPr>
        <w:pStyle w:val="EMEABodyText"/>
        <w:widowControl w:val="0"/>
        <w:jc w:val="center"/>
      </w:pPr>
    </w:p>
    <w:p w14:paraId="02E237F8" w14:textId="77777777" w:rsidR="00F56F6A" w:rsidRDefault="00F56F6A">
      <w:pPr>
        <w:pStyle w:val="EMEABodyText"/>
        <w:widowControl w:val="0"/>
        <w:jc w:val="center"/>
      </w:pPr>
    </w:p>
    <w:p w14:paraId="02E237F9" w14:textId="77777777" w:rsidR="00F56F6A" w:rsidRDefault="00F56F6A">
      <w:pPr>
        <w:pStyle w:val="EMEABodyText"/>
        <w:widowControl w:val="0"/>
        <w:jc w:val="center"/>
      </w:pPr>
    </w:p>
    <w:p w14:paraId="02E237FA" w14:textId="77777777" w:rsidR="00F56F6A" w:rsidRDefault="00F56F6A">
      <w:pPr>
        <w:pStyle w:val="EMEABodyText"/>
        <w:widowControl w:val="0"/>
        <w:jc w:val="center"/>
      </w:pPr>
    </w:p>
    <w:p w14:paraId="02E237FB" w14:textId="77777777" w:rsidR="00F56F6A" w:rsidRDefault="00961481">
      <w:pPr>
        <w:pStyle w:val="TitleA"/>
      </w:pPr>
      <w:r>
        <w:t>A. TIKKETTAR</w:t>
      </w:r>
    </w:p>
    <w:p w14:paraId="02E237FC"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7FD" w14:textId="77777777" w:rsidR="00F56F6A" w:rsidRDefault="00F56F6A">
      <w:pPr>
        <w:pStyle w:val="EMEATitlePAC"/>
        <w:keepNext w:val="0"/>
        <w:keepLines w:val="0"/>
        <w:widowControl w:val="0"/>
        <w:rPr>
          <w:rFonts w:cs="Times New Roman"/>
          <w:lang w:val="mt-MT"/>
        </w:rPr>
      </w:pPr>
    </w:p>
    <w:p w14:paraId="02E237FE"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7FF" w14:textId="77777777" w:rsidR="00F56F6A" w:rsidRDefault="00F56F6A">
      <w:pPr>
        <w:pStyle w:val="EMEABodyText"/>
        <w:widowControl w:val="0"/>
      </w:pPr>
    </w:p>
    <w:p w14:paraId="02E23800" w14:textId="77777777" w:rsidR="00F56F6A" w:rsidRDefault="00F56F6A">
      <w:pPr>
        <w:pStyle w:val="EMEABodyText"/>
        <w:widowControl w:val="0"/>
      </w:pPr>
    </w:p>
    <w:p w14:paraId="02E2380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802" w14:textId="77777777" w:rsidR="00F56F6A" w:rsidRDefault="00F56F6A">
      <w:pPr>
        <w:pStyle w:val="EMEABodyText"/>
        <w:widowControl w:val="0"/>
      </w:pPr>
    </w:p>
    <w:p w14:paraId="02E23803" w14:textId="77777777" w:rsidR="00F56F6A" w:rsidRDefault="00961481">
      <w:pPr>
        <w:pStyle w:val="EMEABodyText"/>
        <w:widowControl w:val="0"/>
      </w:pPr>
      <w:r>
        <w:t>ABILIFY 5 mg pilloli</w:t>
      </w:r>
    </w:p>
    <w:p w14:paraId="02E23804" w14:textId="77777777" w:rsidR="00F56F6A" w:rsidRDefault="00961481">
      <w:pPr>
        <w:pStyle w:val="EMEABodyText"/>
        <w:widowControl w:val="0"/>
      </w:pPr>
      <w:r>
        <w:t>aripiprazole</w:t>
      </w:r>
    </w:p>
    <w:p w14:paraId="02E23805" w14:textId="77777777" w:rsidR="00F56F6A" w:rsidRDefault="00F56F6A">
      <w:pPr>
        <w:pStyle w:val="EMEABodyText"/>
        <w:widowControl w:val="0"/>
      </w:pPr>
    </w:p>
    <w:p w14:paraId="02E23806" w14:textId="77777777" w:rsidR="00F56F6A" w:rsidRDefault="00F56F6A">
      <w:pPr>
        <w:pStyle w:val="EMEABodyText"/>
        <w:widowControl w:val="0"/>
      </w:pPr>
    </w:p>
    <w:p w14:paraId="02E2380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808" w14:textId="77777777" w:rsidR="00F56F6A" w:rsidRDefault="00F56F6A">
      <w:pPr>
        <w:pStyle w:val="EMEABodyText"/>
        <w:widowControl w:val="0"/>
      </w:pPr>
    </w:p>
    <w:p w14:paraId="02E23809" w14:textId="77777777" w:rsidR="00F56F6A" w:rsidRDefault="00961481">
      <w:pPr>
        <w:pStyle w:val="EMEABodyText"/>
        <w:widowControl w:val="0"/>
      </w:pPr>
      <w:r>
        <w:t>Kull pillola għandha 5 mg ta' aripiprazole.</w:t>
      </w:r>
    </w:p>
    <w:p w14:paraId="02E2380A" w14:textId="77777777" w:rsidR="00F56F6A" w:rsidRDefault="00F56F6A">
      <w:pPr>
        <w:pStyle w:val="EMEABodyText"/>
        <w:widowControl w:val="0"/>
      </w:pPr>
    </w:p>
    <w:p w14:paraId="02E2380B" w14:textId="77777777" w:rsidR="00F56F6A" w:rsidRDefault="00F56F6A">
      <w:pPr>
        <w:pStyle w:val="EMEABodyText"/>
        <w:widowControl w:val="0"/>
      </w:pPr>
    </w:p>
    <w:p w14:paraId="02E2380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80D" w14:textId="77777777" w:rsidR="00F56F6A" w:rsidRDefault="00F56F6A">
      <w:pPr>
        <w:pStyle w:val="EMEABodyText"/>
        <w:widowControl w:val="0"/>
      </w:pPr>
    </w:p>
    <w:p w14:paraId="02E2380E" w14:textId="77777777" w:rsidR="00F56F6A" w:rsidRDefault="00961481">
      <w:pPr>
        <w:pStyle w:val="EMEABodyText"/>
        <w:widowControl w:val="0"/>
      </w:pPr>
      <w:r>
        <w:t>Fih ukoll: lactose monohydrate.</w:t>
      </w:r>
    </w:p>
    <w:p w14:paraId="02E2380F" w14:textId="77777777" w:rsidR="00F56F6A" w:rsidRDefault="00F56F6A">
      <w:pPr>
        <w:pStyle w:val="EMEABodyText"/>
        <w:widowControl w:val="0"/>
      </w:pPr>
    </w:p>
    <w:p w14:paraId="02E23810" w14:textId="77777777" w:rsidR="00F56F6A" w:rsidRDefault="00F56F6A">
      <w:pPr>
        <w:pStyle w:val="EMEABodyText"/>
        <w:widowControl w:val="0"/>
      </w:pPr>
    </w:p>
    <w:p w14:paraId="02E2381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812" w14:textId="77777777" w:rsidR="00F56F6A" w:rsidRDefault="00F56F6A">
      <w:pPr>
        <w:pStyle w:val="EMEABodyText"/>
        <w:widowControl w:val="0"/>
      </w:pPr>
    </w:p>
    <w:p w14:paraId="02E23813" w14:textId="77777777" w:rsidR="00F56F6A" w:rsidRDefault="00961481">
      <w:pPr>
        <w:pStyle w:val="EMEABodyText"/>
        <w:widowControl w:val="0"/>
      </w:pPr>
      <w:r>
        <w:rPr>
          <w:highlight w:val="lightGray"/>
        </w:rPr>
        <w:t>Pilloli</w:t>
      </w:r>
    </w:p>
    <w:p w14:paraId="02E23814" w14:textId="77777777" w:rsidR="00F56F6A" w:rsidRDefault="00F56F6A">
      <w:pPr>
        <w:pStyle w:val="EMEABodyText"/>
        <w:widowControl w:val="0"/>
      </w:pPr>
    </w:p>
    <w:p w14:paraId="02E23815" w14:textId="77777777" w:rsidR="00F56F6A" w:rsidRDefault="00961481">
      <w:pPr>
        <w:pStyle w:val="EMEABodyText"/>
        <w:widowControl w:val="0"/>
      </w:pPr>
      <w:r>
        <w:t>14 × 1 pilloli</w:t>
      </w:r>
    </w:p>
    <w:p w14:paraId="02E23816" w14:textId="77777777" w:rsidR="00F56F6A" w:rsidRDefault="00961481">
      <w:pPr>
        <w:pStyle w:val="EMEABodyText"/>
        <w:widowControl w:val="0"/>
        <w:rPr>
          <w:highlight w:val="lightGray"/>
        </w:rPr>
      </w:pPr>
      <w:r>
        <w:rPr>
          <w:highlight w:val="lightGray"/>
        </w:rPr>
        <w:t>28 × 1 pilloli</w:t>
      </w:r>
    </w:p>
    <w:p w14:paraId="02E23817" w14:textId="77777777" w:rsidR="00F56F6A" w:rsidRDefault="00961481">
      <w:pPr>
        <w:pStyle w:val="EMEABodyText"/>
        <w:widowControl w:val="0"/>
        <w:rPr>
          <w:highlight w:val="lightGray"/>
        </w:rPr>
      </w:pPr>
      <w:r>
        <w:rPr>
          <w:highlight w:val="lightGray"/>
        </w:rPr>
        <w:t>49 × 1 pilloli</w:t>
      </w:r>
    </w:p>
    <w:p w14:paraId="02E23818" w14:textId="77777777" w:rsidR="00F56F6A" w:rsidRDefault="00961481">
      <w:pPr>
        <w:pStyle w:val="EMEABodyText"/>
        <w:widowControl w:val="0"/>
        <w:rPr>
          <w:highlight w:val="lightGray"/>
        </w:rPr>
      </w:pPr>
      <w:r>
        <w:rPr>
          <w:highlight w:val="lightGray"/>
        </w:rPr>
        <w:t>56 × 1 pilloli</w:t>
      </w:r>
    </w:p>
    <w:p w14:paraId="02E23819" w14:textId="77777777" w:rsidR="00F56F6A" w:rsidRDefault="00961481">
      <w:pPr>
        <w:pStyle w:val="EMEABodyText"/>
        <w:widowControl w:val="0"/>
      </w:pPr>
      <w:r>
        <w:rPr>
          <w:highlight w:val="lightGray"/>
        </w:rPr>
        <w:t>98 × 1 pilloli</w:t>
      </w:r>
    </w:p>
    <w:p w14:paraId="02E2381A" w14:textId="77777777" w:rsidR="00F56F6A" w:rsidRDefault="00F56F6A">
      <w:pPr>
        <w:pStyle w:val="EMEABodyText"/>
        <w:widowControl w:val="0"/>
      </w:pPr>
    </w:p>
    <w:p w14:paraId="02E2381B" w14:textId="77777777" w:rsidR="00F56F6A" w:rsidRDefault="00F56F6A">
      <w:pPr>
        <w:pStyle w:val="EMEABodyText"/>
        <w:widowControl w:val="0"/>
      </w:pPr>
    </w:p>
    <w:p w14:paraId="02E2381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81D" w14:textId="77777777" w:rsidR="00F56F6A" w:rsidRDefault="00F56F6A">
      <w:pPr>
        <w:pStyle w:val="EMEABodyText"/>
        <w:widowControl w:val="0"/>
      </w:pPr>
    </w:p>
    <w:p w14:paraId="02E2381E" w14:textId="77777777" w:rsidR="00F56F6A" w:rsidRDefault="00961481">
      <w:pPr>
        <w:pStyle w:val="EMEABodyText"/>
        <w:widowControl w:val="0"/>
      </w:pPr>
      <w:r>
        <w:t>Aqra l-fuljett ta' tagħrif qabel l-użu.</w:t>
      </w:r>
    </w:p>
    <w:p w14:paraId="02E2381F" w14:textId="77777777" w:rsidR="00F56F6A" w:rsidRDefault="00961481">
      <w:pPr>
        <w:pStyle w:val="EMEABodyText"/>
        <w:widowControl w:val="0"/>
      </w:pPr>
      <w:r>
        <w:t>Użu orali.</w:t>
      </w:r>
    </w:p>
    <w:p w14:paraId="02E23820" w14:textId="77777777" w:rsidR="00F56F6A" w:rsidRDefault="00F56F6A">
      <w:pPr>
        <w:pStyle w:val="EMEABodyText"/>
        <w:widowControl w:val="0"/>
      </w:pPr>
    </w:p>
    <w:p w14:paraId="02E23821" w14:textId="77777777" w:rsidR="00F56F6A" w:rsidRDefault="00F56F6A">
      <w:pPr>
        <w:pStyle w:val="EMEABodyText"/>
        <w:widowControl w:val="0"/>
      </w:pPr>
    </w:p>
    <w:p w14:paraId="02E2382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823" w14:textId="77777777" w:rsidR="00F56F6A" w:rsidRDefault="00F56F6A">
      <w:pPr>
        <w:pStyle w:val="EMEABodyText"/>
        <w:widowControl w:val="0"/>
      </w:pPr>
    </w:p>
    <w:p w14:paraId="02E23824" w14:textId="77777777" w:rsidR="00F56F6A" w:rsidRDefault="00961481">
      <w:pPr>
        <w:pStyle w:val="EMEABodyText"/>
        <w:widowControl w:val="0"/>
      </w:pPr>
      <w:r>
        <w:t>Żomm fejn ma jidhirx u ma jintlaħaqx mit-tfal.</w:t>
      </w:r>
    </w:p>
    <w:p w14:paraId="02E23825" w14:textId="77777777" w:rsidR="00F56F6A" w:rsidRDefault="00F56F6A">
      <w:pPr>
        <w:pStyle w:val="EMEABodyText"/>
        <w:widowControl w:val="0"/>
      </w:pPr>
    </w:p>
    <w:p w14:paraId="02E23826" w14:textId="77777777" w:rsidR="00F56F6A" w:rsidRDefault="00F56F6A">
      <w:pPr>
        <w:pStyle w:val="EMEABodyText"/>
        <w:widowControl w:val="0"/>
      </w:pPr>
    </w:p>
    <w:p w14:paraId="02E2382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828" w14:textId="77777777" w:rsidR="00F56F6A" w:rsidRDefault="00F56F6A">
      <w:pPr>
        <w:pStyle w:val="EMEABodyText"/>
        <w:widowControl w:val="0"/>
      </w:pPr>
    </w:p>
    <w:p w14:paraId="02E23829" w14:textId="77777777" w:rsidR="00F56F6A" w:rsidRDefault="00F56F6A">
      <w:pPr>
        <w:pStyle w:val="EMEABodyText"/>
        <w:widowControl w:val="0"/>
      </w:pPr>
    </w:p>
    <w:p w14:paraId="02E2382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82B" w14:textId="77777777" w:rsidR="00F56F6A" w:rsidRDefault="00F56F6A">
      <w:pPr>
        <w:pStyle w:val="EMEABodyText"/>
        <w:widowControl w:val="0"/>
      </w:pPr>
    </w:p>
    <w:p w14:paraId="02E2382C" w14:textId="77777777" w:rsidR="00F56F6A" w:rsidRDefault="00961481">
      <w:pPr>
        <w:pStyle w:val="EMEABodyText"/>
        <w:widowControl w:val="0"/>
      </w:pPr>
      <w:r>
        <w:t>JIS</w:t>
      </w:r>
    </w:p>
    <w:p w14:paraId="02E2382D" w14:textId="77777777" w:rsidR="00F56F6A" w:rsidRDefault="00F56F6A">
      <w:pPr>
        <w:pStyle w:val="EMEABodyText"/>
        <w:widowControl w:val="0"/>
      </w:pPr>
    </w:p>
    <w:p w14:paraId="02E2382E" w14:textId="77777777" w:rsidR="00F56F6A" w:rsidRDefault="00F56F6A">
      <w:pPr>
        <w:pStyle w:val="EMEABodyText"/>
        <w:widowControl w:val="0"/>
      </w:pPr>
    </w:p>
    <w:p w14:paraId="02E2382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830" w14:textId="77777777" w:rsidR="00F56F6A" w:rsidRDefault="00F56F6A">
      <w:pPr>
        <w:pStyle w:val="EMEABodyText"/>
        <w:widowControl w:val="0"/>
      </w:pPr>
    </w:p>
    <w:p w14:paraId="02E23831" w14:textId="77777777" w:rsidR="00F56F6A" w:rsidRDefault="00961481">
      <w:pPr>
        <w:pStyle w:val="EMEABodyText"/>
        <w:widowControl w:val="0"/>
      </w:pPr>
      <w:r>
        <w:t>Aħżen fil-pakkett oriġinali sabiex tilqa’ mill-umdità.</w:t>
      </w:r>
    </w:p>
    <w:p w14:paraId="02E23832" w14:textId="77777777" w:rsidR="00F56F6A" w:rsidRDefault="00F56F6A">
      <w:pPr>
        <w:pStyle w:val="EMEABodyText"/>
        <w:widowControl w:val="0"/>
      </w:pPr>
    </w:p>
    <w:p w14:paraId="02E23833" w14:textId="77777777" w:rsidR="00F56F6A" w:rsidRDefault="00F56F6A">
      <w:pPr>
        <w:pStyle w:val="EMEABodyText"/>
        <w:widowControl w:val="0"/>
      </w:pPr>
    </w:p>
    <w:p w14:paraId="02E23834" w14:textId="77777777" w:rsidR="00F56F6A" w:rsidRDefault="00961481">
      <w:pPr>
        <w:pStyle w:val="EMEATitlePAC"/>
        <w:keepNext w:val="0"/>
        <w:keepLines w:val="0"/>
        <w:widowControl w:val="0"/>
        <w:ind w:left="567" w:hanging="567"/>
        <w:rPr>
          <w:rFonts w:cs="Times New Roman"/>
          <w:lang w:val="mt-MT"/>
        </w:rPr>
      </w:pPr>
      <w:r>
        <w:rPr>
          <w:rFonts w:cs="Times New Roman"/>
          <w:lang w:val="mt-MT"/>
        </w:rPr>
        <w:t>10.</w:t>
      </w:r>
      <w:r>
        <w:rPr>
          <w:rFonts w:cs="Times New Roman"/>
          <w:lang w:val="mt-MT"/>
        </w:rPr>
        <w:tab/>
        <w:t>PREKAWZJONIJIET SPEĊJALI GĦAR-RIMI TA’ PRODOTTI MEDIĊINALI MHUX UŻATI JEW SKART MINN DAWN IL-PRODOTTI MEDIĊINALI, JEKK HEMM BŻONN</w:t>
      </w:r>
    </w:p>
    <w:p w14:paraId="02E23835" w14:textId="77777777" w:rsidR="00F56F6A" w:rsidRDefault="00F56F6A">
      <w:pPr>
        <w:pStyle w:val="EMEABodyText"/>
        <w:widowControl w:val="0"/>
      </w:pPr>
    </w:p>
    <w:p w14:paraId="02E23836" w14:textId="77777777" w:rsidR="00F56F6A" w:rsidRDefault="00F56F6A">
      <w:pPr>
        <w:pStyle w:val="EMEABodyText"/>
        <w:widowControl w:val="0"/>
      </w:pPr>
    </w:p>
    <w:p w14:paraId="02E2383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838" w14:textId="77777777" w:rsidR="00F56F6A" w:rsidRDefault="00F56F6A">
      <w:pPr>
        <w:pStyle w:val="EMEABodyText"/>
        <w:widowControl w:val="0"/>
      </w:pPr>
    </w:p>
    <w:p w14:paraId="02E23839" w14:textId="77777777" w:rsidR="00F56F6A" w:rsidRDefault="00961481">
      <w:pPr>
        <w:pStyle w:val="EMEAAddress"/>
        <w:widowControl w:val="0"/>
      </w:pPr>
      <w:r>
        <w:t>Otsuka Pharmaceutical Netherlands B.V.</w:t>
      </w:r>
    </w:p>
    <w:p w14:paraId="02E2383A" w14:textId="77777777" w:rsidR="00F56F6A" w:rsidRDefault="00961481">
      <w:pPr>
        <w:pStyle w:val="EMEAAddress"/>
        <w:widowControl w:val="0"/>
      </w:pPr>
      <w:r>
        <w:t>Herikerbergweg 292</w:t>
      </w:r>
    </w:p>
    <w:p w14:paraId="02E2383B" w14:textId="77777777" w:rsidR="00F56F6A" w:rsidRDefault="00961481">
      <w:pPr>
        <w:pStyle w:val="EMEAAddress"/>
        <w:widowControl w:val="0"/>
      </w:pPr>
      <w:r>
        <w:t>1101 CT, Amsterdam</w:t>
      </w:r>
    </w:p>
    <w:p w14:paraId="02E2383C" w14:textId="77777777" w:rsidR="00F56F6A" w:rsidRDefault="00961481">
      <w:pPr>
        <w:pStyle w:val="EMEABodyText"/>
        <w:widowControl w:val="0"/>
      </w:pPr>
      <w:r>
        <w:t>L-Olanda</w:t>
      </w:r>
    </w:p>
    <w:p w14:paraId="02E2383D" w14:textId="77777777" w:rsidR="00F56F6A" w:rsidRDefault="00F56F6A">
      <w:pPr>
        <w:pStyle w:val="EMEABodyText"/>
        <w:widowControl w:val="0"/>
      </w:pPr>
    </w:p>
    <w:p w14:paraId="02E2383E" w14:textId="77777777" w:rsidR="00F56F6A" w:rsidRDefault="00F56F6A">
      <w:pPr>
        <w:pStyle w:val="EMEABodyText"/>
        <w:widowControl w:val="0"/>
      </w:pPr>
    </w:p>
    <w:p w14:paraId="02E2383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840" w14:textId="77777777" w:rsidR="00F56F6A" w:rsidRDefault="00F56F6A">
      <w:pPr>
        <w:pStyle w:val="EMEABodyText"/>
        <w:widowControl w:val="0"/>
      </w:pPr>
    </w:p>
    <w:p w14:paraId="02E23841"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lang w:val="mt-MT"/>
        </w:rPr>
        <w:t xml:space="preserve">EU/1/04/276/001 </w:t>
      </w:r>
      <w:r>
        <w:rPr>
          <w:rFonts w:cs="Times New Roman"/>
          <w:color w:val="000000"/>
          <w:sz w:val="22"/>
          <w:szCs w:val="22"/>
          <w:highlight w:val="lightGray"/>
          <w:lang w:val="mt-MT"/>
        </w:rPr>
        <w:t>(5 mg, 14 × 1 pilloli)</w:t>
      </w:r>
    </w:p>
    <w:p w14:paraId="02E23842"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EU/1/04/276/002 (5 mg, 28 × 1 pilloli)</w:t>
      </w:r>
    </w:p>
    <w:p w14:paraId="02E23843"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EU/1/04/276/003 (5 mg, 49 × 1 pilloli)</w:t>
      </w:r>
    </w:p>
    <w:p w14:paraId="02E23844"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EU/1/04/276/004 (5 mg, 56 × 1 pilloli)</w:t>
      </w:r>
    </w:p>
    <w:p w14:paraId="02E23845"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EU/1/04/276/005 (5 mg, 98 × 1 pilloli)</w:t>
      </w:r>
    </w:p>
    <w:p w14:paraId="02E23846" w14:textId="77777777" w:rsidR="00F56F6A" w:rsidRDefault="00F56F6A">
      <w:pPr>
        <w:pStyle w:val="EMEABodyText"/>
        <w:widowControl w:val="0"/>
      </w:pPr>
    </w:p>
    <w:p w14:paraId="02E23847" w14:textId="77777777" w:rsidR="00F56F6A" w:rsidRDefault="00F56F6A">
      <w:pPr>
        <w:pStyle w:val="EMEABodyText"/>
        <w:widowControl w:val="0"/>
      </w:pPr>
    </w:p>
    <w:p w14:paraId="02E23848"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849" w14:textId="77777777" w:rsidR="00F56F6A" w:rsidRDefault="00F56F6A">
      <w:pPr>
        <w:pStyle w:val="EMEABodyText"/>
        <w:widowControl w:val="0"/>
      </w:pPr>
    </w:p>
    <w:p w14:paraId="02E2384A" w14:textId="77777777" w:rsidR="00F56F6A" w:rsidRDefault="00961481">
      <w:pPr>
        <w:pStyle w:val="EMEABodyText"/>
        <w:widowControl w:val="0"/>
      </w:pPr>
      <w:r>
        <w:t>Lott</w:t>
      </w:r>
    </w:p>
    <w:p w14:paraId="02E2384B" w14:textId="77777777" w:rsidR="00F56F6A" w:rsidRDefault="00F56F6A">
      <w:pPr>
        <w:pStyle w:val="EMEABodyText"/>
        <w:widowControl w:val="0"/>
      </w:pPr>
    </w:p>
    <w:p w14:paraId="02E2384C" w14:textId="77777777" w:rsidR="00F56F6A" w:rsidRDefault="00F56F6A">
      <w:pPr>
        <w:pStyle w:val="EMEABodyText"/>
        <w:widowControl w:val="0"/>
      </w:pPr>
    </w:p>
    <w:p w14:paraId="02E2384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84E" w14:textId="77777777" w:rsidR="00F56F6A" w:rsidRDefault="00F56F6A">
      <w:pPr>
        <w:pStyle w:val="EMEABodyText"/>
        <w:widowControl w:val="0"/>
      </w:pPr>
    </w:p>
    <w:p w14:paraId="02E2384F" w14:textId="77777777" w:rsidR="00F56F6A" w:rsidRDefault="00961481">
      <w:pPr>
        <w:pStyle w:val="EMEABodyText"/>
        <w:widowControl w:val="0"/>
      </w:pPr>
      <w:r>
        <w:t>Prodott mediċinali li jingħata bir-riċetta tat-tabib.</w:t>
      </w:r>
    </w:p>
    <w:p w14:paraId="02E23850" w14:textId="77777777" w:rsidR="00F56F6A" w:rsidRDefault="00F56F6A">
      <w:pPr>
        <w:pStyle w:val="EMEABodyText"/>
        <w:widowControl w:val="0"/>
      </w:pPr>
    </w:p>
    <w:p w14:paraId="02E23851" w14:textId="77777777" w:rsidR="00F56F6A" w:rsidRDefault="00F56F6A">
      <w:pPr>
        <w:pStyle w:val="EMEABodyText"/>
        <w:widowControl w:val="0"/>
      </w:pPr>
    </w:p>
    <w:p w14:paraId="02E2385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853" w14:textId="77777777" w:rsidR="00F56F6A" w:rsidRDefault="00F56F6A">
      <w:pPr>
        <w:pStyle w:val="EMEABodyText"/>
        <w:widowControl w:val="0"/>
      </w:pPr>
    </w:p>
    <w:p w14:paraId="02E23854" w14:textId="77777777" w:rsidR="00F56F6A" w:rsidRDefault="00F56F6A">
      <w:pPr>
        <w:pStyle w:val="EMEABodyText"/>
        <w:widowControl w:val="0"/>
      </w:pPr>
    </w:p>
    <w:p w14:paraId="02E2385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856" w14:textId="77777777" w:rsidR="00F56F6A" w:rsidRDefault="00F56F6A">
      <w:pPr>
        <w:pStyle w:val="EMEABodyText"/>
        <w:widowControl w:val="0"/>
      </w:pPr>
    </w:p>
    <w:p w14:paraId="02E23857" w14:textId="77777777" w:rsidR="00F56F6A" w:rsidRDefault="00961481">
      <w:pPr>
        <w:pStyle w:val="EMEABodyText"/>
        <w:widowControl w:val="0"/>
      </w:pPr>
      <w:r>
        <w:t>abilify 5 mg</w:t>
      </w:r>
    </w:p>
    <w:p w14:paraId="02E23858" w14:textId="77777777" w:rsidR="00F56F6A" w:rsidRDefault="00F56F6A">
      <w:pPr>
        <w:tabs>
          <w:tab w:val="left" w:pos="567"/>
        </w:tabs>
        <w:rPr>
          <w:shd w:val="clear" w:color="auto" w:fill="CCCCCC"/>
        </w:rPr>
      </w:pPr>
    </w:p>
    <w:p w14:paraId="02E23859" w14:textId="77777777" w:rsidR="00F56F6A" w:rsidRDefault="00F56F6A">
      <w:pPr>
        <w:tabs>
          <w:tab w:val="left" w:pos="567"/>
        </w:tabs>
        <w:rPr>
          <w:shd w:val="clear" w:color="auto" w:fill="CCCCCC"/>
        </w:rPr>
      </w:pPr>
    </w:p>
    <w:p w14:paraId="02E2385A"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85B" w14:textId="77777777" w:rsidR="00F56F6A" w:rsidRDefault="00F56F6A"/>
    <w:p w14:paraId="02E2385C" w14:textId="77777777" w:rsidR="00F56F6A" w:rsidRDefault="00961481">
      <w:pPr>
        <w:tabs>
          <w:tab w:val="left" w:pos="567"/>
        </w:tabs>
        <w:rPr>
          <w:highlight w:val="lightGray"/>
        </w:rPr>
      </w:pPr>
      <w:r>
        <w:rPr>
          <w:highlight w:val="lightGray"/>
        </w:rPr>
        <w:t>Barcode 2D li jkollu l-identifikatur uniku inkluż.</w:t>
      </w:r>
    </w:p>
    <w:p w14:paraId="02E2385D" w14:textId="77777777" w:rsidR="00F56F6A" w:rsidRDefault="00F56F6A"/>
    <w:p w14:paraId="02E2385E" w14:textId="77777777" w:rsidR="00F56F6A" w:rsidRDefault="00F56F6A"/>
    <w:p w14:paraId="02E2385F"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860" w14:textId="77777777" w:rsidR="00F56F6A" w:rsidRDefault="00F56F6A">
      <w:pPr>
        <w:keepNext/>
      </w:pPr>
    </w:p>
    <w:p w14:paraId="02E23861" w14:textId="77777777" w:rsidR="00F56F6A" w:rsidRDefault="00961481">
      <w:pPr>
        <w:keepNext/>
        <w:tabs>
          <w:tab w:val="left" w:pos="567"/>
        </w:tabs>
        <w:spacing w:line="260" w:lineRule="exact"/>
      </w:pPr>
      <w:r>
        <w:t>PC</w:t>
      </w:r>
    </w:p>
    <w:p w14:paraId="02E23862" w14:textId="77777777" w:rsidR="00F56F6A" w:rsidRDefault="00961481">
      <w:pPr>
        <w:keepNext/>
        <w:tabs>
          <w:tab w:val="left" w:pos="567"/>
        </w:tabs>
      </w:pPr>
      <w:r>
        <w:t>SN</w:t>
      </w:r>
    </w:p>
    <w:p w14:paraId="02E23863" w14:textId="77777777" w:rsidR="00F56F6A" w:rsidRDefault="00961481">
      <w:pPr>
        <w:keepNext/>
        <w:tabs>
          <w:tab w:val="left" w:pos="567"/>
        </w:tabs>
      </w:pPr>
      <w:r>
        <w:t>NN</w:t>
      </w:r>
    </w:p>
    <w:p w14:paraId="02E23864" w14:textId="77777777" w:rsidR="00F56F6A" w:rsidRDefault="00961481">
      <w:pPr>
        <w:pStyle w:val="EMEATitlePAC"/>
        <w:keepNext w:val="0"/>
        <w:keepLines w:val="0"/>
        <w:widowControl w:val="0"/>
        <w:rPr>
          <w:rFonts w:cs="Times New Roman"/>
          <w:caps w:val="0"/>
          <w:lang w:val="mt-MT"/>
        </w:rPr>
      </w:pPr>
      <w:r>
        <w:rPr>
          <w:rFonts w:cs="Times New Roman"/>
          <w:u w:val="single"/>
          <w:lang w:val="mt-MT"/>
        </w:rPr>
        <w:br w:type="page"/>
      </w:r>
      <w:r>
        <w:rPr>
          <w:rFonts w:cs="Times New Roman"/>
          <w:caps w:val="0"/>
          <w:lang w:val="mt-MT"/>
        </w:rPr>
        <w:lastRenderedPageBreak/>
        <w:t xml:space="preserve">TAGĦRIF MINIMU LI GĦANDU JIDHER FUQ IL-FOLJI </w:t>
      </w:r>
      <w:r>
        <w:rPr>
          <w:rFonts w:cs="Times New Roman"/>
          <w:lang w:val="mt-MT"/>
        </w:rPr>
        <w:t>JEW</w:t>
      </w:r>
      <w:r>
        <w:rPr>
          <w:rFonts w:cs="Times New Roman"/>
          <w:caps w:val="0"/>
          <w:lang w:val="mt-MT"/>
        </w:rPr>
        <w:t xml:space="preserve"> FUQ L-ISTRIXXI</w:t>
      </w:r>
    </w:p>
    <w:p w14:paraId="02E23865" w14:textId="77777777" w:rsidR="00F56F6A" w:rsidRDefault="00F56F6A">
      <w:pPr>
        <w:pStyle w:val="EMEATitlePAC"/>
        <w:keepNext w:val="0"/>
        <w:keepLines w:val="0"/>
        <w:widowControl w:val="0"/>
        <w:rPr>
          <w:rFonts w:cs="Times New Roman"/>
          <w:caps w:val="0"/>
          <w:lang w:val="mt-MT"/>
        </w:rPr>
      </w:pPr>
    </w:p>
    <w:p w14:paraId="02E23866" w14:textId="77777777" w:rsidR="00F56F6A" w:rsidRDefault="00961481">
      <w:pPr>
        <w:pStyle w:val="EMEATitlePAC"/>
        <w:keepNext w:val="0"/>
        <w:keepLines w:val="0"/>
        <w:widowControl w:val="0"/>
        <w:rPr>
          <w:rFonts w:cs="Times New Roman"/>
          <w:lang w:val="mt-MT"/>
        </w:rPr>
      </w:pPr>
      <w:r>
        <w:rPr>
          <w:rFonts w:cs="Times New Roman"/>
          <w:caps w:val="0"/>
          <w:lang w:val="mt-MT"/>
        </w:rPr>
        <w:t>FOLJI</w:t>
      </w:r>
    </w:p>
    <w:p w14:paraId="02E23867" w14:textId="77777777" w:rsidR="00F56F6A" w:rsidRDefault="00F56F6A">
      <w:pPr>
        <w:pStyle w:val="EMEABodyText"/>
        <w:widowControl w:val="0"/>
      </w:pPr>
    </w:p>
    <w:p w14:paraId="02E23868" w14:textId="77777777" w:rsidR="00F56F6A" w:rsidRDefault="00F56F6A">
      <w:pPr>
        <w:pStyle w:val="EMEABodyText"/>
        <w:widowControl w:val="0"/>
      </w:pPr>
    </w:p>
    <w:p w14:paraId="02E2386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w:t>
      </w:r>
    </w:p>
    <w:p w14:paraId="02E2386A" w14:textId="77777777" w:rsidR="00F56F6A" w:rsidRDefault="00F56F6A">
      <w:pPr>
        <w:pStyle w:val="EMEABodyText"/>
        <w:widowControl w:val="0"/>
      </w:pPr>
    </w:p>
    <w:p w14:paraId="02E2386B" w14:textId="77777777" w:rsidR="00F56F6A" w:rsidRDefault="00961481">
      <w:pPr>
        <w:pStyle w:val="EMEABodyText"/>
        <w:widowControl w:val="0"/>
      </w:pPr>
      <w:r>
        <w:t>ABILIFY 5 mg pilloli</w:t>
      </w:r>
    </w:p>
    <w:p w14:paraId="02E2386C" w14:textId="77777777" w:rsidR="00F56F6A" w:rsidRDefault="00961481">
      <w:pPr>
        <w:pStyle w:val="EMEABodyText"/>
        <w:widowControl w:val="0"/>
      </w:pPr>
      <w:r>
        <w:t>aripiprazole</w:t>
      </w:r>
    </w:p>
    <w:p w14:paraId="02E2386D" w14:textId="77777777" w:rsidR="00F56F6A" w:rsidRDefault="00F56F6A">
      <w:pPr>
        <w:pStyle w:val="EMEABodyText"/>
        <w:widowControl w:val="0"/>
      </w:pPr>
    </w:p>
    <w:p w14:paraId="02E2386E" w14:textId="77777777" w:rsidR="00F56F6A" w:rsidRDefault="00F56F6A">
      <w:pPr>
        <w:pStyle w:val="EMEABodyText"/>
        <w:widowControl w:val="0"/>
      </w:pPr>
    </w:p>
    <w:p w14:paraId="02E2386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ISEM TAD-DETENTUR TAL-AWTORIZZAZZJONI GĦAT-TQEGĦID FIS-SUQ</w:t>
      </w:r>
    </w:p>
    <w:p w14:paraId="02E23870" w14:textId="77777777" w:rsidR="00F56F6A" w:rsidRDefault="00F56F6A">
      <w:pPr>
        <w:pStyle w:val="EMEABodyText"/>
        <w:widowControl w:val="0"/>
      </w:pPr>
    </w:p>
    <w:p w14:paraId="02E23871" w14:textId="77777777" w:rsidR="00F56F6A" w:rsidRDefault="00961481">
      <w:pPr>
        <w:pStyle w:val="EMEABodyText"/>
        <w:widowControl w:val="0"/>
      </w:pPr>
      <w:r>
        <w:t>Otsuka</w:t>
      </w:r>
    </w:p>
    <w:p w14:paraId="02E23872" w14:textId="77777777" w:rsidR="00F56F6A" w:rsidRDefault="00F56F6A">
      <w:pPr>
        <w:pStyle w:val="EMEABodyText"/>
        <w:widowControl w:val="0"/>
      </w:pPr>
    </w:p>
    <w:p w14:paraId="02E23873" w14:textId="77777777" w:rsidR="00F56F6A" w:rsidRDefault="00F56F6A">
      <w:pPr>
        <w:pStyle w:val="EMEABodyText"/>
        <w:widowControl w:val="0"/>
      </w:pPr>
    </w:p>
    <w:p w14:paraId="02E2387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875" w14:textId="77777777" w:rsidR="00F56F6A" w:rsidRDefault="00F56F6A">
      <w:pPr>
        <w:pStyle w:val="EMEABodyText"/>
        <w:widowControl w:val="0"/>
      </w:pPr>
    </w:p>
    <w:p w14:paraId="02E23876" w14:textId="77777777" w:rsidR="00F56F6A" w:rsidRDefault="00961481">
      <w:pPr>
        <w:pStyle w:val="EMEABodyText"/>
        <w:widowControl w:val="0"/>
      </w:pPr>
      <w:r>
        <w:t>JIS</w:t>
      </w:r>
    </w:p>
    <w:p w14:paraId="02E23877" w14:textId="77777777" w:rsidR="00F56F6A" w:rsidRDefault="00F56F6A">
      <w:pPr>
        <w:pStyle w:val="EMEABodyText"/>
        <w:widowControl w:val="0"/>
      </w:pPr>
    </w:p>
    <w:p w14:paraId="02E23878" w14:textId="77777777" w:rsidR="00F56F6A" w:rsidRDefault="00F56F6A">
      <w:pPr>
        <w:pStyle w:val="EMEABodyText"/>
        <w:widowControl w:val="0"/>
      </w:pPr>
    </w:p>
    <w:p w14:paraId="02E2387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87A" w14:textId="77777777" w:rsidR="00F56F6A" w:rsidRDefault="00F56F6A">
      <w:pPr>
        <w:pStyle w:val="EMEABodyText"/>
        <w:widowControl w:val="0"/>
      </w:pPr>
    </w:p>
    <w:p w14:paraId="02E2387B" w14:textId="77777777" w:rsidR="00F56F6A" w:rsidRDefault="00961481">
      <w:pPr>
        <w:pStyle w:val="EMEABodyText"/>
        <w:widowControl w:val="0"/>
      </w:pPr>
      <w:r>
        <w:t>Lott</w:t>
      </w:r>
    </w:p>
    <w:p w14:paraId="02E2387C" w14:textId="77777777" w:rsidR="00F56F6A" w:rsidRDefault="00F56F6A">
      <w:pPr>
        <w:pStyle w:val="EMEABodyText"/>
        <w:widowControl w:val="0"/>
      </w:pPr>
    </w:p>
    <w:p w14:paraId="02E2387D" w14:textId="77777777" w:rsidR="00F56F6A" w:rsidRDefault="00F56F6A">
      <w:pPr>
        <w:pStyle w:val="EMEABodyText"/>
        <w:widowControl w:val="0"/>
      </w:pPr>
    </w:p>
    <w:p w14:paraId="02E2387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OĦRAJN</w:t>
      </w:r>
    </w:p>
    <w:p w14:paraId="02E2387F" w14:textId="77777777" w:rsidR="00F56F6A" w:rsidRDefault="00F56F6A">
      <w:pPr>
        <w:pStyle w:val="EMEABodyText"/>
        <w:widowControl w:val="0"/>
      </w:pPr>
    </w:p>
    <w:p w14:paraId="02E23880"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881" w14:textId="77777777" w:rsidR="00F56F6A" w:rsidRDefault="00F56F6A">
      <w:pPr>
        <w:pStyle w:val="EMEATitlePAC"/>
        <w:keepNext w:val="0"/>
        <w:keepLines w:val="0"/>
        <w:widowControl w:val="0"/>
        <w:rPr>
          <w:rFonts w:cs="Times New Roman"/>
          <w:lang w:val="mt-MT"/>
        </w:rPr>
      </w:pPr>
    </w:p>
    <w:p w14:paraId="02E23882"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883" w14:textId="77777777" w:rsidR="00F56F6A" w:rsidRDefault="00F56F6A">
      <w:pPr>
        <w:pStyle w:val="EMEABodyText"/>
        <w:widowControl w:val="0"/>
      </w:pPr>
    </w:p>
    <w:p w14:paraId="02E23884" w14:textId="77777777" w:rsidR="00F56F6A" w:rsidRDefault="00F56F6A">
      <w:pPr>
        <w:pStyle w:val="EMEABodyText"/>
        <w:widowControl w:val="0"/>
      </w:pPr>
    </w:p>
    <w:p w14:paraId="02E2388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886" w14:textId="77777777" w:rsidR="00F56F6A" w:rsidRDefault="00F56F6A">
      <w:pPr>
        <w:pStyle w:val="EMEABodyText"/>
        <w:widowControl w:val="0"/>
      </w:pPr>
    </w:p>
    <w:p w14:paraId="02E23887" w14:textId="77777777" w:rsidR="00F56F6A" w:rsidRDefault="00961481">
      <w:pPr>
        <w:pStyle w:val="EMEABodyText"/>
        <w:widowControl w:val="0"/>
      </w:pPr>
      <w:r>
        <w:t>ABILIFY 10 mg pilloli</w:t>
      </w:r>
    </w:p>
    <w:p w14:paraId="02E23888" w14:textId="77777777" w:rsidR="00F56F6A" w:rsidRDefault="00961481">
      <w:pPr>
        <w:pStyle w:val="EMEABodyText"/>
        <w:widowControl w:val="0"/>
      </w:pPr>
      <w:r>
        <w:t>aripiprazole</w:t>
      </w:r>
    </w:p>
    <w:p w14:paraId="02E23889" w14:textId="77777777" w:rsidR="00F56F6A" w:rsidRDefault="00F56F6A">
      <w:pPr>
        <w:pStyle w:val="EMEABodyText"/>
        <w:widowControl w:val="0"/>
      </w:pPr>
    </w:p>
    <w:p w14:paraId="02E2388A" w14:textId="77777777" w:rsidR="00F56F6A" w:rsidRDefault="00F56F6A">
      <w:pPr>
        <w:pStyle w:val="EMEABodyText"/>
        <w:widowControl w:val="0"/>
      </w:pPr>
    </w:p>
    <w:p w14:paraId="02E2388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88C" w14:textId="77777777" w:rsidR="00F56F6A" w:rsidRDefault="00F56F6A">
      <w:pPr>
        <w:pStyle w:val="EMEABodyText"/>
        <w:widowControl w:val="0"/>
      </w:pPr>
    </w:p>
    <w:p w14:paraId="02E2388D" w14:textId="77777777" w:rsidR="00F56F6A" w:rsidRDefault="00961481">
      <w:pPr>
        <w:pStyle w:val="EMEABodyText"/>
        <w:widowControl w:val="0"/>
      </w:pPr>
      <w:r>
        <w:t>Kull pillola għandha 10 mg ta' aripiprazole.</w:t>
      </w:r>
    </w:p>
    <w:p w14:paraId="02E2388E" w14:textId="77777777" w:rsidR="00F56F6A" w:rsidRDefault="00F56F6A">
      <w:pPr>
        <w:pStyle w:val="EMEABodyText"/>
        <w:widowControl w:val="0"/>
      </w:pPr>
    </w:p>
    <w:p w14:paraId="02E2388F" w14:textId="77777777" w:rsidR="00F56F6A" w:rsidRDefault="00F56F6A">
      <w:pPr>
        <w:pStyle w:val="EMEABodyText"/>
        <w:widowControl w:val="0"/>
      </w:pPr>
    </w:p>
    <w:p w14:paraId="02E2389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891" w14:textId="77777777" w:rsidR="00F56F6A" w:rsidRDefault="00F56F6A">
      <w:pPr>
        <w:pStyle w:val="EMEABodyText"/>
        <w:widowControl w:val="0"/>
      </w:pPr>
    </w:p>
    <w:p w14:paraId="02E23892" w14:textId="77777777" w:rsidR="00F56F6A" w:rsidRDefault="00961481">
      <w:pPr>
        <w:pStyle w:val="EMEABodyText"/>
        <w:widowControl w:val="0"/>
      </w:pPr>
      <w:r>
        <w:t>Fih ukoll: lactose monohydrate.</w:t>
      </w:r>
    </w:p>
    <w:p w14:paraId="02E23893" w14:textId="77777777" w:rsidR="00F56F6A" w:rsidRDefault="00F56F6A">
      <w:pPr>
        <w:pStyle w:val="EMEABodyText"/>
        <w:widowControl w:val="0"/>
      </w:pPr>
    </w:p>
    <w:p w14:paraId="02E23894" w14:textId="77777777" w:rsidR="00F56F6A" w:rsidRDefault="00F56F6A">
      <w:pPr>
        <w:pStyle w:val="EMEABodyText"/>
        <w:widowControl w:val="0"/>
      </w:pPr>
    </w:p>
    <w:p w14:paraId="02E2389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896" w14:textId="77777777" w:rsidR="00F56F6A" w:rsidRDefault="00F56F6A">
      <w:pPr>
        <w:pStyle w:val="EMEABodyText"/>
        <w:widowControl w:val="0"/>
      </w:pPr>
    </w:p>
    <w:p w14:paraId="02E23897" w14:textId="77777777" w:rsidR="00F56F6A" w:rsidRDefault="00961481">
      <w:pPr>
        <w:pStyle w:val="EMEABodyText"/>
        <w:widowControl w:val="0"/>
      </w:pPr>
      <w:r>
        <w:rPr>
          <w:highlight w:val="lightGray"/>
        </w:rPr>
        <w:t>Pilloli</w:t>
      </w:r>
    </w:p>
    <w:p w14:paraId="02E23898" w14:textId="77777777" w:rsidR="00F56F6A" w:rsidRDefault="00F56F6A">
      <w:pPr>
        <w:pStyle w:val="EMEABodyText"/>
        <w:widowControl w:val="0"/>
      </w:pPr>
    </w:p>
    <w:p w14:paraId="02E23899" w14:textId="77777777" w:rsidR="00F56F6A" w:rsidRDefault="00961481">
      <w:pPr>
        <w:pStyle w:val="EMEABodyText"/>
        <w:widowControl w:val="0"/>
      </w:pPr>
      <w:r>
        <w:t>14 × 1 pilloli</w:t>
      </w:r>
    </w:p>
    <w:p w14:paraId="02E2389A" w14:textId="77777777" w:rsidR="00F56F6A" w:rsidRDefault="00961481">
      <w:pPr>
        <w:pStyle w:val="EMEABodyText"/>
        <w:widowControl w:val="0"/>
        <w:rPr>
          <w:color w:val="000000"/>
          <w:highlight w:val="lightGray"/>
        </w:rPr>
      </w:pPr>
      <w:r>
        <w:rPr>
          <w:color w:val="000000"/>
          <w:highlight w:val="lightGray"/>
        </w:rPr>
        <w:t>28 × 1 pilloli</w:t>
      </w:r>
    </w:p>
    <w:p w14:paraId="02E2389B" w14:textId="77777777" w:rsidR="00F56F6A" w:rsidRDefault="00961481">
      <w:pPr>
        <w:pStyle w:val="EMEABodyText"/>
        <w:widowControl w:val="0"/>
        <w:rPr>
          <w:color w:val="000000"/>
          <w:highlight w:val="lightGray"/>
        </w:rPr>
      </w:pPr>
      <w:r>
        <w:rPr>
          <w:color w:val="000000"/>
          <w:highlight w:val="lightGray"/>
        </w:rPr>
        <w:t>49 × 1 pilloli</w:t>
      </w:r>
    </w:p>
    <w:p w14:paraId="02E2389C" w14:textId="77777777" w:rsidR="00F56F6A" w:rsidRDefault="00961481">
      <w:pPr>
        <w:pStyle w:val="EMEABodyText"/>
        <w:widowControl w:val="0"/>
        <w:rPr>
          <w:color w:val="000000"/>
          <w:highlight w:val="lightGray"/>
        </w:rPr>
      </w:pPr>
      <w:r>
        <w:rPr>
          <w:color w:val="000000"/>
          <w:highlight w:val="lightGray"/>
        </w:rPr>
        <w:t>56 × 1 pilloli</w:t>
      </w:r>
    </w:p>
    <w:p w14:paraId="02E2389D" w14:textId="77777777" w:rsidR="00F56F6A" w:rsidRDefault="00961481">
      <w:pPr>
        <w:pStyle w:val="EMEABodyText"/>
        <w:widowControl w:val="0"/>
        <w:rPr>
          <w:color w:val="000000"/>
          <w:highlight w:val="lightGray"/>
        </w:rPr>
      </w:pPr>
      <w:r>
        <w:rPr>
          <w:color w:val="000000"/>
          <w:highlight w:val="lightGray"/>
        </w:rPr>
        <w:t>98 × 1 pilloli</w:t>
      </w:r>
    </w:p>
    <w:p w14:paraId="02E2389E" w14:textId="77777777" w:rsidR="00F56F6A" w:rsidRDefault="00F56F6A">
      <w:pPr>
        <w:pStyle w:val="EMEABodyText"/>
        <w:widowControl w:val="0"/>
      </w:pPr>
    </w:p>
    <w:p w14:paraId="02E2389F" w14:textId="77777777" w:rsidR="00F56F6A" w:rsidRDefault="00F56F6A">
      <w:pPr>
        <w:pStyle w:val="EMEABodyText"/>
        <w:widowControl w:val="0"/>
      </w:pPr>
    </w:p>
    <w:p w14:paraId="02E238A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8A1" w14:textId="77777777" w:rsidR="00F56F6A" w:rsidRDefault="00F56F6A">
      <w:pPr>
        <w:pStyle w:val="EMEABodyText"/>
        <w:widowControl w:val="0"/>
      </w:pPr>
    </w:p>
    <w:p w14:paraId="02E238A2" w14:textId="77777777" w:rsidR="00F56F6A" w:rsidRDefault="00961481">
      <w:pPr>
        <w:pStyle w:val="EMEABodyText"/>
        <w:widowControl w:val="0"/>
      </w:pPr>
      <w:r>
        <w:t>Aqra l-fuljett ta' tagħrif qabel l-użu.</w:t>
      </w:r>
    </w:p>
    <w:p w14:paraId="02E238A3" w14:textId="77777777" w:rsidR="00F56F6A" w:rsidRDefault="00961481">
      <w:pPr>
        <w:pStyle w:val="EMEABodyText"/>
        <w:widowControl w:val="0"/>
      </w:pPr>
      <w:r>
        <w:t>Użu orali.</w:t>
      </w:r>
    </w:p>
    <w:p w14:paraId="02E238A4" w14:textId="77777777" w:rsidR="00F56F6A" w:rsidRDefault="00F56F6A">
      <w:pPr>
        <w:pStyle w:val="EMEABodyText"/>
        <w:widowControl w:val="0"/>
      </w:pPr>
    </w:p>
    <w:p w14:paraId="02E238A5" w14:textId="77777777" w:rsidR="00F56F6A" w:rsidRDefault="00F56F6A">
      <w:pPr>
        <w:pStyle w:val="EMEABodyText"/>
        <w:widowControl w:val="0"/>
      </w:pPr>
    </w:p>
    <w:p w14:paraId="02E238A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8A7" w14:textId="77777777" w:rsidR="00F56F6A" w:rsidRDefault="00F56F6A">
      <w:pPr>
        <w:pStyle w:val="EMEABodyText"/>
        <w:widowControl w:val="0"/>
      </w:pPr>
    </w:p>
    <w:p w14:paraId="02E238A8" w14:textId="77777777" w:rsidR="00F56F6A" w:rsidRDefault="00961481">
      <w:pPr>
        <w:pStyle w:val="EMEABodyText"/>
        <w:widowControl w:val="0"/>
      </w:pPr>
      <w:r>
        <w:t>Żomm fejn ma jidhirx u ma jintlaħaqx mit-tfal.</w:t>
      </w:r>
    </w:p>
    <w:p w14:paraId="02E238A9" w14:textId="77777777" w:rsidR="00F56F6A" w:rsidRDefault="00F56F6A">
      <w:pPr>
        <w:pStyle w:val="EMEABodyText"/>
        <w:widowControl w:val="0"/>
      </w:pPr>
    </w:p>
    <w:p w14:paraId="02E238AA" w14:textId="77777777" w:rsidR="00F56F6A" w:rsidRDefault="00F56F6A">
      <w:pPr>
        <w:pStyle w:val="EMEABodyText"/>
        <w:widowControl w:val="0"/>
      </w:pPr>
    </w:p>
    <w:p w14:paraId="02E238A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8AC" w14:textId="77777777" w:rsidR="00F56F6A" w:rsidRDefault="00F56F6A">
      <w:pPr>
        <w:pStyle w:val="EMEABodyText"/>
        <w:widowControl w:val="0"/>
      </w:pPr>
    </w:p>
    <w:p w14:paraId="02E238AD" w14:textId="77777777" w:rsidR="00F56F6A" w:rsidRDefault="00F56F6A">
      <w:pPr>
        <w:pStyle w:val="EMEABodyText"/>
        <w:widowControl w:val="0"/>
      </w:pPr>
    </w:p>
    <w:p w14:paraId="02E238A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8AF" w14:textId="77777777" w:rsidR="00F56F6A" w:rsidRDefault="00F56F6A">
      <w:pPr>
        <w:pStyle w:val="EMEABodyText"/>
        <w:widowControl w:val="0"/>
      </w:pPr>
    </w:p>
    <w:p w14:paraId="02E238B0" w14:textId="77777777" w:rsidR="00F56F6A" w:rsidRDefault="00961481">
      <w:pPr>
        <w:pStyle w:val="EMEABodyText"/>
        <w:widowControl w:val="0"/>
      </w:pPr>
      <w:r>
        <w:t>JIS</w:t>
      </w:r>
    </w:p>
    <w:p w14:paraId="02E238B1" w14:textId="77777777" w:rsidR="00F56F6A" w:rsidRDefault="00F56F6A">
      <w:pPr>
        <w:pStyle w:val="EMEABodyText"/>
        <w:widowControl w:val="0"/>
      </w:pPr>
    </w:p>
    <w:p w14:paraId="02E238B2" w14:textId="77777777" w:rsidR="00F56F6A" w:rsidRDefault="00F56F6A">
      <w:pPr>
        <w:pStyle w:val="EMEABodyText"/>
        <w:widowControl w:val="0"/>
      </w:pPr>
    </w:p>
    <w:p w14:paraId="02E238B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8B4" w14:textId="77777777" w:rsidR="00F56F6A" w:rsidRDefault="00F56F6A">
      <w:pPr>
        <w:pStyle w:val="EMEABodyText"/>
        <w:widowControl w:val="0"/>
      </w:pPr>
    </w:p>
    <w:p w14:paraId="02E238B5" w14:textId="77777777" w:rsidR="00F56F6A" w:rsidRDefault="00961481">
      <w:pPr>
        <w:pStyle w:val="EMEABodyText"/>
        <w:widowControl w:val="0"/>
      </w:pPr>
      <w:r>
        <w:t>Aħżen fil-pakkett oriġinali sabiex tilqa’ mill-umdità.</w:t>
      </w:r>
    </w:p>
    <w:p w14:paraId="02E238B6" w14:textId="77777777" w:rsidR="00F56F6A" w:rsidRDefault="00F56F6A">
      <w:pPr>
        <w:pStyle w:val="EMEABodyText"/>
        <w:widowControl w:val="0"/>
      </w:pPr>
    </w:p>
    <w:p w14:paraId="02E238B7" w14:textId="77777777" w:rsidR="00F56F6A" w:rsidRDefault="00F56F6A">
      <w:pPr>
        <w:pStyle w:val="EMEABodyText"/>
        <w:widowControl w:val="0"/>
      </w:pPr>
    </w:p>
    <w:p w14:paraId="02E238B8" w14:textId="77777777" w:rsidR="00F56F6A" w:rsidRDefault="00961481">
      <w:pPr>
        <w:pStyle w:val="EMEATitlePAC"/>
        <w:keepNext w:val="0"/>
        <w:keepLines w:val="0"/>
        <w:widowControl w:val="0"/>
        <w:ind w:left="567" w:hanging="567"/>
        <w:rPr>
          <w:rFonts w:cs="Times New Roman"/>
          <w:lang w:val="mt-MT"/>
        </w:rPr>
      </w:pPr>
      <w:r>
        <w:rPr>
          <w:rFonts w:cs="Times New Roman"/>
          <w:lang w:val="mt-MT"/>
        </w:rPr>
        <w:t>10.</w:t>
      </w:r>
      <w:r>
        <w:rPr>
          <w:rFonts w:cs="Times New Roman"/>
          <w:lang w:val="mt-MT"/>
        </w:rPr>
        <w:tab/>
        <w:t>PREKAWZJONIJIET SPEĊJALI GĦAR-RIMI TA’ PRODOTTI MEDIĊINALI MHUX UŻATI JEW SKART MINN DAWN IL-PRODOTTI MEDIĊINALI, JEKK HEMM BŻONN</w:t>
      </w:r>
    </w:p>
    <w:p w14:paraId="02E238B9" w14:textId="77777777" w:rsidR="00F56F6A" w:rsidRDefault="00F56F6A">
      <w:pPr>
        <w:pStyle w:val="EMEABodyText"/>
        <w:widowControl w:val="0"/>
      </w:pPr>
    </w:p>
    <w:p w14:paraId="02E238BA" w14:textId="77777777" w:rsidR="00F56F6A" w:rsidRDefault="00F56F6A">
      <w:pPr>
        <w:pStyle w:val="EMEABodyText"/>
        <w:widowControl w:val="0"/>
      </w:pPr>
    </w:p>
    <w:p w14:paraId="02E238B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8BC" w14:textId="77777777" w:rsidR="00F56F6A" w:rsidRDefault="00F56F6A">
      <w:pPr>
        <w:pStyle w:val="EMEABodyText"/>
        <w:widowControl w:val="0"/>
      </w:pPr>
    </w:p>
    <w:p w14:paraId="02E238BD" w14:textId="77777777" w:rsidR="00F56F6A" w:rsidRDefault="00961481">
      <w:pPr>
        <w:pStyle w:val="EMEAAddress"/>
        <w:widowControl w:val="0"/>
      </w:pPr>
      <w:r>
        <w:t>Otsuka Pharmaceutical Netherlands B.V.</w:t>
      </w:r>
    </w:p>
    <w:p w14:paraId="02E238BE" w14:textId="77777777" w:rsidR="00F56F6A" w:rsidRDefault="00961481">
      <w:pPr>
        <w:pStyle w:val="EMEAAddress"/>
        <w:widowControl w:val="0"/>
      </w:pPr>
      <w:r>
        <w:t>Herikerbergweg 292</w:t>
      </w:r>
    </w:p>
    <w:p w14:paraId="02E238BF" w14:textId="77777777" w:rsidR="00F56F6A" w:rsidRDefault="00961481">
      <w:pPr>
        <w:pStyle w:val="EMEAAddress"/>
        <w:widowControl w:val="0"/>
      </w:pPr>
      <w:r>
        <w:t>1101 CT, Amsterdam</w:t>
      </w:r>
    </w:p>
    <w:p w14:paraId="02E238C0" w14:textId="77777777" w:rsidR="00F56F6A" w:rsidRDefault="00961481">
      <w:pPr>
        <w:pStyle w:val="EMEABodyText"/>
        <w:widowControl w:val="0"/>
      </w:pPr>
      <w:r>
        <w:t>L-Olanda</w:t>
      </w:r>
    </w:p>
    <w:p w14:paraId="02E238C1" w14:textId="77777777" w:rsidR="00F56F6A" w:rsidRDefault="00F56F6A">
      <w:pPr>
        <w:pStyle w:val="EMEABodyText"/>
        <w:widowControl w:val="0"/>
      </w:pPr>
    </w:p>
    <w:p w14:paraId="02E238C2" w14:textId="77777777" w:rsidR="00F56F6A" w:rsidRDefault="00F56F6A">
      <w:pPr>
        <w:pStyle w:val="EMEABodyText"/>
        <w:widowControl w:val="0"/>
      </w:pPr>
    </w:p>
    <w:p w14:paraId="02E238C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8C4" w14:textId="77777777" w:rsidR="00F56F6A" w:rsidRDefault="00F56F6A">
      <w:pPr>
        <w:pStyle w:val="EMEABodyText"/>
        <w:widowControl w:val="0"/>
      </w:pPr>
    </w:p>
    <w:p w14:paraId="02E238C5"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lang w:val="mt-MT"/>
        </w:rPr>
        <w:t xml:space="preserve">EU/1/04/276/006 </w:t>
      </w:r>
      <w:r>
        <w:rPr>
          <w:rFonts w:cs="Times New Roman"/>
          <w:color w:val="000000"/>
          <w:sz w:val="22"/>
          <w:szCs w:val="22"/>
          <w:highlight w:val="lightGray"/>
          <w:lang w:val="mt-MT"/>
        </w:rPr>
        <w:t xml:space="preserve">(10 mg, 14 × 1 </w:t>
      </w:r>
      <w:r>
        <w:rPr>
          <w:rFonts w:cs="Times New Roman"/>
          <w:sz w:val="22"/>
          <w:szCs w:val="22"/>
          <w:highlight w:val="lightGray"/>
          <w:lang w:val="mt-MT"/>
        </w:rPr>
        <w:t>pilloli</w:t>
      </w:r>
      <w:r>
        <w:rPr>
          <w:rFonts w:cs="Times New Roman"/>
          <w:color w:val="000000"/>
          <w:sz w:val="22"/>
          <w:szCs w:val="22"/>
          <w:highlight w:val="lightGray"/>
          <w:lang w:val="mt-MT"/>
        </w:rPr>
        <w:t>)</w:t>
      </w:r>
    </w:p>
    <w:p w14:paraId="02E238C6"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EU/1/04/276/007 (10 mg, 28 × 1 pilloli)</w:t>
      </w:r>
    </w:p>
    <w:p w14:paraId="02E238C7"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EU/1/04/276/008 (10 mg, 49 × 1 pilloli)</w:t>
      </w:r>
    </w:p>
    <w:p w14:paraId="02E238C8"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EU/1/04/276/009 (10 mg, 56 × 1 pilloli)</w:t>
      </w:r>
    </w:p>
    <w:p w14:paraId="02E238C9"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EU/1/04/276/010 (10 mg, 98 × 1 pilloli)</w:t>
      </w:r>
    </w:p>
    <w:p w14:paraId="02E238CA" w14:textId="77777777" w:rsidR="00F56F6A" w:rsidRDefault="00F56F6A">
      <w:pPr>
        <w:pStyle w:val="EMEABodyText"/>
        <w:widowControl w:val="0"/>
      </w:pPr>
    </w:p>
    <w:p w14:paraId="02E238CB" w14:textId="77777777" w:rsidR="00F56F6A" w:rsidRDefault="00F56F6A">
      <w:pPr>
        <w:pStyle w:val="EMEABodyText"/>
        <w:widowControl w:val="0"/>
      </w:pPr>
    </w:p>
    <w:p w14:paraId="02E238C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8CD" w14:textId="77777777" w:rsidR="00F56F6A" w:rsidRDefault="00F56F6A">
      <w:pPr>
        <w:pStyle w:val="EMEABodyText"/>
        <w:widowControl w:val="0"/>
      </w:pPr>
    </w:p>
    <w:p w14:paraId="02E238CE" w14:textId="77777777" w:rsidR="00F56F6A" w:rsidRDefault="00961481">
      <w:pPr>
        <w:pStyle w:val="EMEABodyText"/>
        <w:widowControl w:val="0"/>
      </w:pPr>
      <w:r>
        <w:t>Lott</w:t>
      </w:r>
    </w:p>
    <w:p w14:paraId="02E238CF" w14:textId="77777777" w:rsidR="00F56F6A" w:rsidRDefault="00F56F6A">
      <w:pPr>
        <w:pStyle w:val="EMEABodyText"/>
        <w:widowControl w:val="0"/>
      </w:pPr>
    </w:p>
    <w:p w14:paraId="02E238D0" w14:textId="77777777" w:rsidR="00F56F6A" w:rsidRDefault="00F56F6A">
      <w:pPr>
        <w:pStyle w:val="EMEABodyText"/>
        <w:widowControl w:val="0"/>
      </w:pPr>
    </w:p>
    <w:p w14:paraId="02E238D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8D2" w14:textId="77777777" w:rsidR="00F56F6A" w:rsidRDefault="00F56F6A">
      <w:pPr>
        <w:pStyle w:val="EMEABodyText"/>
        <w:widowControl w:val="0"/>
      </w:pPr>
    </w:p>
    <w:p w14:paraId="02E238D3" w14:textId="77777777" w:rsidR="00F56F6A" w:rsidRDefault="00961481">
      <w:pPr>
        <w:pStyle w:val="EMEABodyText"/>
        <w:widowControl w:val="0"/>
      </w:pPr>
      <w:r>
        <w:t>Prodott mediċinali li jingħata bir-riċetta tat-tabib.</w:t>
      </w:r>
    </w:p>
    <w:p w14:paraId="02E238D4" w14:textId="77777777" w:rsidR="00F56F6A" w:rsidRDefault="00F56F6A">
      <w:pPr>
        <w:pStyle w:val="EMEABodyText"/>
        <w:widowControl w:val="0"/>
      </w:pPr>
    </w:p>
    <w:p w14:paraId="02E238D5" w14:textId="77777777" w:rsidR="00F56F6A" w:rsidRDefault="00F56F6A">
      <w:pPr>
        <w:pStyle w:val="EMEABodyText"/>
        <w:widowControl w:val="0"/>
      </w:pPr>
    </w:p>
    <w:p w14:paraId="02E238D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8D7" w14:textId="77777777" w:rsidR="00F56F6A" w:rsidRDefault="00F56F6A">
      <w:pPr>
        <w:pStyle w:val="EMEABodyText"/>
        <w:widowControl w:val="0"/>
      </w:pPr>
    </w:p>
    <w:p w14:paraId="02E238D8" w14:textId="77777777" w:rsidR="00F56F6A" w:rsidRDefault="00F56F6A">
      <w:pPr>
        <w:pStyle w:val="EMEABodyText"/>
        <w:widowControl w:val="0"/>
      </w:pPr>
    </w:p>
    <w:p w14:paraId="02E238D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8DA" w14:textId="77777777" w:rsidR="00F56F6A" w:rsidRDefault="00F56F6A">
      <w:pPr>
        <w:pStyle w:val="EMEABodyText"/>
        <w:widowControl w:val="0"/>
      </w:pPr>
    </w:p>
    <w:p w14:paraId="02E238DB" w14:textId="77777777" w:rsidR="00F56F6A" w:rsidRDefault="00961481">
      <w:pPr>
        <w:pStyle w:val="EMEABodyText"/>
        <w:widowControl w:val="0"/>
      </w:pPr>
      <w:r>
        <w:t>abilify 10 mg</w:t>
      </w:r>
    </w:p>
    <w:p w14:paraId="02E238DC" w14:textId="77777777" w:rsidR="00F56F6A" w:rsidRDefault="00F56F6A">
      <w:pPr>
        <w:tabs>
          <w:tab w:val="left" w:pos="567"/>
        </w:tabs>
        <w:rPr>
          <w:shd w:val="clear" w:color="auto" w:fill="CCCCCC"/>
        </w:rPr>
      </w:pPr>
    </w:p>
    <w:p w14:paraId="02E238DD" w14:textId="77777777" w:rsidR="00F56F6A" w:rsidRDefault="00F56F6A">
      <w:pPr>
        <w:tabs>
          <w:tab w:val="left" w:pos="567"/>
        </w:tabs>
        <w:rPr>
          <w:shd w:val="clear" w:color="auto" w:fill="CCCCCC"/>
        </w:rPr>
      </w:pPr>
    </w:p>
    <w:p w14:paraId="02E238DE"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8DF" w14:textId="77777777" w:rsidR="00F56F6A" w:rsidRDefault="00F56F6A"/>
    <w:p w14:paraId="02E238E0" w14:textId="77777777" w:rsidR="00F56F6A" w:rsidRDefault="00961481">
      <w:pPr>
        <w:tabs>
          <w:tab w:val="left" w:pos="567"/>
        </w:tabs>
        <w:rPr>
          <w:highlight w:val="lightGray"/>
        </w:rPr>
      </w:pPr>
      <w:r>
        <w:rPr>
          <w:highlight w:val="lightGray"/>
        </w:rPr>
        <w:t>Barcode 2D li jkollu l-identifikatur uniku inkluż.</w:t>
      </w:r>
    </w:p>
    <w:p w14:paraId="02E238E1" w14:textId="77777777" w:rsidR="00F56F6A" w:rsidRDefault="00F56F6A"/>
    <w:p w14:paraId="02E238E2" w14:textId="77777777" w:rsidR="00F56F6A" w:rsidRDefault="00F56F6A"/>
    <w:p w14:paraId="02E238E3"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8E4" w14:textId="77777777" w:rsidR="00F56F6A" w:rsidRDefault="00F56F6A">
      <w:pPr>
        <w:keepNext/>
      </w:pPr>
    </w:p>
    <w:p w14:paraId="02E238E5" w14:textId="77777777" w:rsidR="00F56F6A" w:rsidRDefault="00961481">
      <w:pPr>
        <w:keepNext/>
        <w:tabs>
          <w:tab w:val="left" w:pos="567"/>
        </w:tabs>
        <w:spacing w:line="260" w:lineRule="exact"/>
      </w:pPr>
      <w:r>
        <w:t>PC</w:t>
      </w:r>
    </w:p>
    <w:p w14:paraId="02E238E6" w14:textId="77777777" w:rsidR="00F56F6A" w:rsidRDefault="00961481">
      <w:pPr>
        <w:keepNext/>
        <w:tabs>
          <w:tab w:val="left" w:pos="567"/>
        </w:tabs>
      </w:pPr>
      <w:r>
        <w:t>SN</w:t>
      </w:r>
    </w:p>
    <w:p w14:paraId="02E238E7" w14:textId="77777777" w:rsidR="00F56F6A" w:rsidRDefault="00961481">
      <w:pPr>
        <w:keepNext/>
        <w:tabs>
          <w:tab w:val="left" w:pos="567"/>
        </w:tabs>
      </w:pPr>
      <w:r>
        <w:t>NN</w:t>
      </w:r>
    </w:p>
    <w:p w14:paraId="02E238E8" w14:textId="77777777" w:rsidR="00F56F6A" w:rsidRDefault="00961481">
      <w:pPr>
        <w:pStyle w:val="EMEATitlePAC"/>
        <w:keepNext w:val="0"/>
        <w:keepLines w:val="0"/>
        <w:widowControl w:val="0"/>
        <w:rPr>
          <w:rFonts w:cs="Times New Roman"/>
          <w:caps w:val="0"/>
          <w:lang w:val="mt-MT"/>
        </w:rPr>
      </w:pPr>
      <w:r>
        <w:rPr>
          <w:rFonts w:cs="Times New Roman"/>
          <w:u w:val="single"/>
          <w:lang w:val="mt-MT"/>
        </w:rPr>
        <w:br w:type="page"/>
      </w:r>
      <w:r>
        <w:rPr>
          <w:rFonts w:cs="Times New Roman"/>
          <w:caps w:val="0"/>
          <w:lang w:val="mt-MT"/>
        </w:rPr>
        <w:lastRenderedPageBreak/>
        <w:t xml:space="preserve">TAGĦRIF MINIMU LI GĦANDU JIDHER FUQ IL-FOLJI </w:t>
      </w:r>
      <w:r>
        <w:rPr>
          <w:rFonts w:cs="Times New Roman"/>
          <w:lang w:val="mt-MT"/>
        </w:rPr>
        <w:t>JEW</w:t>
      </w:r>
      <w:r>
        <w:rPr>
          <w:rFonts w:cs="Times New Roman"/>
          <w:caps w:val="0"/>
          <w:lang w:val="mt-MT"/>
        </w:rPr>
        <w:t xml:space="preserve"> FUQ L-ISTRIXXI</w:t>
      </w:r>
    </w:p>
    <w:p w14:paraId="02E238E9" w14:textId="77777777" w:rsidR="00F56F6A" w:rsidRDefault="00F56F6A">
      <w:pPr>
        <w:pStyle w:val="EMEATitlePAC"/>
        <w:keepNext w:val="0"/>
        <w:keepLines w:val="0"/>
        <w:widowControl w:val="0"/>
        <w:rPr>
          <w:rFonts w:cs="Times New Roman"/>
          <w:caps w:val="0"/>
          <w:lang w:val="mt-MT"/>
        </w:rPr>
      </w:pPr>
    </w:p>
    <w:p w14:paraId="02E238EA" w14:textId="77777777" w:rsidR="00F56F6A" w:rsidRDefault="00961481">
      <w:pPr>
        <w:pStyle w:val="EMEATitlePAC"/>
        <w:keepNext w:val="0"/>
        <w:keepLines w:val="0"/>
        <w:widowControl w:val="0"/>
        <w:rPr>
          <w:rFonts w:cs="Times New Roman"/>
          <w:lang w:val="mt-MT"/>
        </w:rPr>
      </w:pPr>
      <w:r>
        <w:rPr>
          <w:rFonts w:cs="Times New Roman"/>
          <w:caps w:val="0"/>
          <w:lang w:val="mt-MT"/>
        </w:rPr>
        <w:t>FOLJI</w:t>
      </w:r>
    </w:p>
    <w:p w14:paraId="02E238EB" w14:textId="77777777" w:rsidR="00F56F6A" w:rsidRDefault="00F56F6A">
      <w:pPr>
        <w:pStyle w:val="EMEABodyText"/>
        <w:widowControl w:val="0"/>
      </w:pPr>
    </w:p>
    <w:p w14:paraId="02E238EC" w14:textId="77777777" w:rsidR="00F56F6A" w:rsidRDefault="00F56F6A">
      <w:pPr>
        <w:pStyle w:val="EMEABodyText"/>
        <w:widowControl w:val="0"/>
      </w:pPr>
    </w:p>
    <w:p w14:paraId="02E238E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w:t>
      </w:r>
    </w:p>
    <w:p w14:paraId="02E238EE" w14:textId="77777777" w:rsidR="00F56F6A" w:rsidRDefault="00F56F6A">
      <w:pPr>
        <w:pStyle w:val="EMEABodyText"/>
        <w:widowControl w:val="0"/>
      </w:pPr>
    </w:p>
    <w:p w14:paraId="02E238EF" w14:textId="77777777" w:rsidR="00F56F6A" w:rsidRDefault="00961481">
      <w:pPr>
        <w:pStyle w:val="EMEABodyText"/>
        <w:widowControl w:val="0"/>
      </w:pPr>
      <w:r>
        <w:t>ABILIFY 10 mg pilloli</w:t>
      </w:r>
    </w:p>
    <w:p w14:paraId="02E238F0" w14:textId="77777777" w:rsidR="00F56F6A" w:rsidRDefault="00961481">
      <w:pPr>
        <w:pStyle w:val="EMEABodyText"/>
        <w:widowControl w:val="0"/>
      </w:pPr>
      <w:r>
        <w:t>aripiprazole</w:t>
      </w:r>
    </w:p>
    <w:p w14:paraId="02E238F1" w14:textId="77777777" w:rsidR="00F56F6A" w:rsidRDefault="00F56F6A">
      <w:pPr>
        <w:pStyle w:val="EMEABodyText"/>
        <w:widowControl w:val="0"/>
      </w:pPr>
    </w:p>
    <w:p w14:paraId="02E238F2" w14:textId="77777777" w:rsidR="00F56F6A" w:rsidRDefault="00F56F6A">
      <w:pPr>
        <w:pStyle w:val="EMEABodyText"/>
        <w:widowControl w:val="0"/>
      </w:pPr>
    </w:p>
    <w:p w14:paraId="02E238F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ISEM TAD-DETENTUR TAL-AWTORIZZAZZJONI GĦAT-TQEGĦID FIS-SUQ</w:t>
      </w:r>
    </w:p>
    <w:p w14:paraId="02E238F4" w14:textId="77777777" w:rsidR="00F56F6A" w:rsidRDefault="00F56F6A">
      <w:pPr>
        <w:pStyle w:val="EMEABodyText"/>
        <w:widowControl w:val="0"/>
      </w:pPr>
    </w:p>
    <w:p w14:paraId="02E238F5" w14:textId="77777777" w:rsidR="00F56F6A" w:rsidRDefault="00961481">
      <w:pPr>
        <w:pStyle w:val="EMEABodyText"/>
        <w:widowControl w:val="0"/>
      </w:pPr>
      <w:r>
        <w:t>Otsuka</w:t>
      </w:r>
    </w:p>
    <w:p w14:paraId="02E238F6" w14:textId="77777777" w:rsidR="00F56F6A" w:rsidRDefault="00F56F6A">
      <w:pPr>
        <w:pStyle w:val="EMEABodyText"/>
        <w:widowControl w:val="0"/>
      </w:pPr>
    </w:p>
    <w:p w14:paraId="02E238F7" w14:textId="77777777" w:rsidR="00F56F6A" w:rsidRDefault="00F56F6A">
      <w:pPr>
        <w:pStyle w:val="EMEABodyText"/>
        <w:widowControl w:val="0"/>
      </w:pPr>
    </w:p>
    <w:p w14:paraId="02E238F8"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8F9" w14:textId="77777777" w:rsidR="00F56F6A" w:rsidRDefault="00F56F6A">
      <w:pPr>
        <w:pStyle w:val="EMEABodyText"/>
        <w:widowControl w:val="0"/>
      </w:pPr>
    </w:p>
    <w:p w14:paraId="02E238FA" w14:textId="77777777" w:rsidR="00F56F6A" w:rsidRDefault="00961481">
      <w:pPr>
        <w:pStyle w:val="EMEABodyText"/>
        <w:widowControl w:val="0"/>
      </w:pPr>
      <w:r>
        <w:t>JIS</w:t>
      </w:r>
    </w:p>
    <w:p w14:paraId="02E238FB" w14:textId="77777777" w:rsidR="00F56F6A" w:rsidRDefault="00F56F6A">
      <w:pPr>
        <w:pStyle w:val="EMEABodyText"/>
        <w:widowControl w:val="0"/>
      </w:pPr>
    </w:p>
    <w:p w14:paraId="02E238FC" w14:textId="77777777" w:rsidR="00F56F6A" w:rsidRDefault="00F56F6A">
      <w:pPr>
        <w:pStyle w:val="EMEABodyText"/>
        <w:widowControl w:val="0"/>
      </w:pPr>
    </w:p>
    <w:p w14:paraId="02E238F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8FE" w14:textId="77777777" w:rsidR="00F56F6A" w:rsidRDefault="00F56F6A">
      <w:pPr>
        <w:pStyle w:val="EMEABodyText"/>
        <w:widowControl w:val="0"/>
      </w:pPr>
    </w:p>
    <w:p w14:paraId="02E238FF" w14:textId="77777777" w:rsidR="00F56F6A" w:rsidRDefault="00961481">
      <w:pPr>
        <w:pStyle w:val="EMEABodyText"/>
        <w:widowControl w:val="0"/>
      </w:pPr>
      <w:r>
        <w:t>Lott</w:t>
      </w:r>
    </w:p>
    <w:p w14:paraId="02E23900" w14:textId="77777777" w:rsidR="00F56F6A" w:rsidRDefault="00F56F6A">
      <w:pPr>
        <w:pStyle w:val="EMEABodyText"/>
        <w:widowControl w:val="0"/>
      </w:pPr>
    </w:p>
    <w:p w14:paraId="02E23901" w14:textId="77777777" w:rsidR="00F56F6A" w:rsidRDefault="00F56F6A">
      <w:pPr>
        <w:pStyle w:val="EMEABodyText"/>
        <w:widowControl w:val="0"/>
      </w:pPr>
    </w:p>
    <w:p w14:paraId="02E2390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OĦRAJN</w:t>
      </w:r>
    </w:p>
    <w:p w14:paraId="02E23903" w14:textId="77777777" w:rsidR="00F56F6A" w:rsidRDefault="00F56F6A">
      <w:pPr>
        <w:pStyle w:val="EMEABodyText"/>
        <w:widowControl w:val="0"/>
      </w:pPr>
    </w:p>
    <w:p w14:paraId="02E23904"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905" w14:textId="77777777" w:rsidR="00F56F6A" w:rsidRDefault="00F56F6A">
      <w:pPr>
        <w:pStyle w:val="EMEATitlePAC"/>
        <w:keepNext w:val="0"/>
        <w:keepLines w:val="0"/>
        <w:widowControl w:val="0"/>
        <w:rPr>
          <w:rFonts w:cs="Times New Roman"/>
          <w:lang w:val="mt-MT"/>
        </w:rPr>
      </w:pPr>
    </w:p>
    <w:p w14:paraId="02E23906"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907" w14:textId="77777777" w:rsidR="00F56F6A" w:rsidRDefault="00F56F6A">
      <w:pPr>
        <w:pStyle w:val="EMEABodyText"/>
        <w:widowControl w:val="0"/>
      </w:pPr>
    </w:p>
    <w:p w14:paraId="02E23908" w14:textId="77777777" w:rsidR="00F56F6A" w:rsidRDefault="00F56F6A">
      <w:pPr>
        <w:pStyle w:val="EMEABodyText"/>
        <w:widowControl w:val="0"/>
      </w:pPr>
    </w:p>
    <w:p w14:paraId="02E2390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90A" w14:textId="77777777" w:rsidR="00F56F6A" w:rsidRDefault="00F56F6A">
      <w:pPr>
        <w:pStyle w:val="EMEABodyText"/>
        <w:widowControl w:val="0"/>
      </w:pPr>
    </w:p>
    <w:p w14:paraId="02E2390B" w14:textId="77777777" w:rsidR="00F56F6A" w:rsidRDefault="00961481">
      <w:pPr>
        <w:pStyle w:val="EMEABodyText"/>
        <w:widowControl w:val="0"/>
      </w:pPr>
      <w:r>
        <w:t>ABILIFY 15 mg pilloli</w:t>
      </w:r>
    </w:p>
    <w:p w14:paraId="02E2390C" w14:textId="77777777" w:rsidR="00F56F6A" w:rsidRDefault="00961481">
      <w:pPr>
        <w:pStyle w:val="EMEABodyText"/>
        <w:widowControl w:val="0"/>
      </w:pPr>
      <w:r>
        <w:t>aripiprazole</w:t>
      </w:r>
    </w:p>
    <w:p w14:paraId="02E2390D" w14:textId="77777777" w:rsidR="00F56F6A" w:rsidRDefault="00F56F6A">
      <w:pPr>
        <w:pStyle w:val="EMEABodyText"/>
        <w:widowControl w:val="0"/>
      </w:pPr>
    </w:p>
    <w:p w14:paraId="02E2390E" w14:textId="77777777" w:rsidR="00F56F6A" w:rsidRDefault="00F56F6A">
      <w:pPr>
        <w:pStyle w:val="EMEABodyText"/>
        <w:widowControl w:val="0"/>
      </w:pPr>
    </w:p>
    <w:p w14:paraId="02E2390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910" w14:textId="77777777" w:rsidR="00F56F6A" w:rsidRDefault="00F56F6A">
      <w:pPr>
        <w:pStyle w:val="EMEABodyText"/>
        <w:widowControl w:val="0"/>
      </w:pPr>
    </w:p>
    <w:p w14:paraId="02E23911" w14:textId="77777777" w:rsidR="00F56F6A" w:rsidRDefault="00961481">
      <w:pPr>
        <w:pStyle w:val="EMEABodyText"/>
        <w:widowControl w:val="0"/>
      </w:pPr>
      <w:r>
        <w:t>Kull pillola għandha 15 mg ta' aripiprazole.</w:t>
      </w:r>
    </w:p>
    <w:p w14:paraId="02E23912" w14:textId="77777777" w:rsidR="00F56F6A" w:rsidRDefault="00F56F6A">
      <w:pPr>
        <w:pStyle w:val="EMEABodyText"/>
        <w:widowControl w:val="0"/>
      </w:pPr>
    </w:p>
    <w:p w14:paraId="02E23913" w14:textId="77777777" w:rsidR="00F56F6A" w:rsidRDefault="00F56F6A">
      <w:pPr>
        <w:pStyle w:val="EMEABodyText"/>
        <w:widowControl w:val="0"/>
      </w:pPr>
    </w:p>
    <w:p w14:paraId="02E2391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915" w14:textId="77777777" w:rsidR="00F56F6A" w:rsidRDefault="00F56F6A">
      <w:pPr>
        <w:pStyle w:val="EMEABodyText"/>
        <w:widowControl w:val="0"/>
      </w:pPr>
    </w:p>
    <w:p w14:paraId="02E23916" w14:textId="77777777" w:rsidR="00F56F6A" w:rsidRDefault="00961481">
      <w:pPr>
        <w:pStyle w:val="EMEABodyText"/>
        <w:widowControl w:val="0"/>
      </w:pPr>
      <w:r>
        <w:t>Fih ukoll: lactose monohydrate.</w:t>
      </w:r>
    </w:p>
    <w:p w14:paraId="02E23917" w14:textId="77777777" w:rsidR="00F56F6A" w:rsidRDefault="00F56F6A">
      <w:pPr>
        <w:pStyle w:val="EMEABodyText"/>
        <w:widowControl w:val="0"/>
      </w:pPr>
    </w:p>
    <w:p w14:paraId="02E23918" w14:textId="77777777" w:rsidR="00F56F6A" w:rsidRDefault="00F56F6A">
      <w:pPr>
        <w:pStyle w:val="EMEABodyText"/>
        <w:widowControl w:val="0"/>
      </w:pPr>
    </w:p>
    <w:p w14:paraId="02E2391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91A" w14:textId="77777777" w:rsidR="00F56F6A" w:rsidRDefault="00F56F6A">
      <w:pPr>
        <w:pStyle w:val="EMEABodyText"/>
        <w:widowControl w:val="0"/>
      </w:pPr>
    </w:p>
    <w:p w14:paraId="02E2391B" w14:textId="77777777" w:rsidR="00F56F6A" w:rsidRDefault="00961481">
      <w:pPr>
        <w:pStyle w:val="EMEABodyText"/>
        <w:widowControl w:val="0"/>
      </w:pPr>
      <w:r>
        <w:rPr>
          <w:highlight w:val="lightGray"/>
        </w:rPr>
        <w:t>Pilloli</w:t>
      </w:r>
    </w:p>
    <w:p w14:paraId="02E2391C" w14:textId="77777777" w:rsidR="00F56F6A" w:rsidRDefault="00F56F6A">
      <w:pPr>
        <w:pStyle w:val="EMEABodyText"/>
        <w:widowControl w:val="0"/>
      </w:pPr>
    </w:p>
    <w:p w14:paraId="02E2391D" w14:textId="77777777" w:rsidR="00F56F6A" w:rsidRDefault="00961481">
      <w:pPr>
        <w:pStyle w:val="EMEABodyText"/>
        <w:widowControl w:val="0"/>
      </w:pPr>
      <w:r>
        <w:t>14 × 1 pilloli</w:t>
      </w:r>
    </w:p>
    <w:p w14:paraId="02E2391E" w14:textId="77777777" w:rsidR="00F56F6A" w:rsidRDefault="00961481">
      <w:pPr>
        <w:pStyle w:val="EMEABodyText"/>
        <w:widowControl w:val="0"/>
        <w:rPr>
          <w:color w:val="000000"/>
          <w:highlight w:val="lightGray"/>
        </w:rPr>
      </w:pPr>
      <w:r>
        <w:rPr>
          <w:color w:val="000000"/>
          <w:highlight w:val="lightGray"/>
        </w:rPr>
        <w:t>28 × 1 pilloli</w:t>
      </w:r>
    </w:p>
    <w:p w14:paraId="02E2391F" w14:textId="77777777" w:rsidR="00F56F6A" w:rsidRDefault="00961481">
      <w:pPr>
        <w:pStyle w:val="EMEABodyText"/>
        <w:widowControl w:val="0"/>
        <w:rPr>
          <w:color w:val="000000"/>
          <w:highlight w:val="lightGray"/>
        </w:rPr>
      </w:pPr>
      <w:r>
        <w:rPr>
          <w:color w:val="000000"/>
          <w:highlight w:val="lightGray"/>
        </w:rPr>
        <w:t>49 × 1 pilloli</w:t>
      </w:r>
    </w:p>
    <w:p w14:paraId="02E23920" w14:textId="77777777" w:rsidR="00F56F6A" w:rsidRDefault="00961481">
      <w:pPr>
        <w:pStyle w:val="EMEABodyText"/>
        <w:widowControl w:val="0"/>
        <w:rPr>
          <w:color w:val="000000"/>
          <w:highlight w:val="lightGray"/>
        </w:rPr>
      </w:pPr>
      <w:r>
        <w:rPr>
          <w:color w:val="000000"/>
          <w:highlight w:val="lightGray"/>
        </w:rPr>
        <w:t>56 × 1 pilloli</w:t>
      </w:r>
    </w:p>
    <w:p w14:paraId="02E23921" w14:textId="77777777" w:rsidR="00F56F6A" w:rsidRDefault="00961481">
      <w:pPr>
        <w:pStyle w:val="EMEABodyText"/>
        <w:widowControl w:val="0"/>
        <w:rPr>
          <w:color w:val="000000"/>
          <w:highlight w:val="lightGray"/>
        </w:rPr>
      </w:pPr>
      <w:r>
        <w:rPr>
          <w:color w:val="000000"/>
          <w:highlight w:val="lightGray"/>
        </w:rPr>
        <w:t>98 × 1 pilloli</w:t>
      </w:r>
    </w:p>
    <w:p w14:paraId="02E23922" w14:textId="77777777" w:rsidR="00F56F6A" w:rsidRDefault="00F56F6A">
      <w:pPr>
        <w:pStyle w:val="EMEABodyText"/>
        <w:widowControl w:val="0"/>
      </w:pPr>
    </w:p>
    <w:p w14:paraId="02E23923" w14:textId="77777777" w:rsidR="00F56F6A" w:rsidRDefault="00F56F6A">
      <w:pPr>
        <w:pStyle w:val="EMEABodyText"/>
        <w:widowControl w:val="0"/>
      </w:pPr>
    </w:p>
    <w:p w14:paraId="02E2392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925" w14:textId="77777777" w:rsidR="00F56F6A" w:rsidRDefault="00F56F6A">
      <w:pPr>
        <w:pStyle w:val="EMEABodyText"/>
        <w:widowControl w:val="0"/>
      </w:pPr>
    </w:p>
    <w:p w14:paraId="02E23926" w14:textId="77777777" w:rsidR="00F56F6A" w:rsidRDefault="00961481">
      <w:pPr>
        <w:pStyle w:val="EMEABodyText"/>
        <w:widowControl w:val="0"/>
      </w:pPr>
      <w:r>
        <w:t>Aqra l-fuljett ta' tagħrif qabel l-użu.</w:t>
      </w:r>
    </w:p>
    <w:p w14:paraId="02E23927" w14:textId="77777777" w:rsidR="00F56F6A" w:rsidRDefault="00961481">
      <w:pPr>
        <w:pStyle w:val="EMEABodyText"/>
        <w:widowControl w:val="0"/>
      </w:pPr>
      <w:r>
        <w:t>Użu orali.</w:t>
      </w:r>
    </w:p>
    <w:p w14:paraId="02E23928" w14:textId="77777777" w:rsidR="00F56F6A" w:rsidRDefault="00F56F6A">
      <w:pPr>
        <w:pStyle w:val="EMEABodyText"/>
        <w:widowControl w:val="0"/>
      </w:pPr>
    </w:p>
    <w:p w14:paraId="02E23929" w14:textId="77777777" w:rsidR="00F56F6A" w:rsidRDefault="00F56F6A">
      <w:pPr>
        <w:pStyle w:val="EMEABodyText"/>
        <w:widowControl w:val="0"/>
      </w:pPr>
    </w:p>
    <w:p w14:paraId="02E2392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92B" w14:textId="77777777" w:rsidR="00F56F6A" w:rsidRDefault="00F56F6A">
      <w:pPr>
        <w:pStyle w:val="EMEABodyText"/>
        <w:widowControl w:val="0"/>
      </w:pPr>
    </w:p>
    <w:p w14:paraId="02E2392C" w14:textId="77777777" w:rsidR="00F56F6A" w:rsidRDefault="00961481">
      <w:pPr>
        <w:pStyle w:val="EMEABodyText"/>
        <w:widowControl w:val="0"/>
      </w:pPr>
      <w:r>
        <w:t>Żomm fejn ma jidhirx u ma jintlaħaqx mit-tfal.</w:t>
      </w:r>
    </w:p>
    <w:p w14:paraId="02E2392D" w14:textId="77777777" w:rsidR="00F56F6A" w:rsidRDefault="00F56F6A">
      <w:pPr>
        <w:pStyle w:val="EMEABodyText"/>
        <w:widowControl w:val="0"/>
      </w:pPr>
    </w:p>
    <w:p w14:paraId="02E2392E" w14:textId="77777777" w:rsidR="00F56F6A" w:rsidRDefault="00F56F6A">
      <w:pPr>
        <w:pStyle w:val="EMEABodyText"/>
        <w:widowControl w:val="0"/>
      </w:pPr>
    </w:p>
    <w:p w14:paraId="02E2392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930" w14:textId="77777777" w:rsidR="00F56F6A" w:rsidRDefault="00F56F6A">
      <w:pPr>
        <w:pStyle w:val="EMEABodyText"/>
        <w:widowControl w:val="0"/>
      </w:pPr>
    </w:p>
    <w:p w14:paraId="02E23931" w14:textId="77777777" w:rsidR="00F56F6A" w:rsidRDefault="00F56F6A">
      <w:pPr>
        <w:pStyle w:val="EMEABodyText"/>
        <w:widowControl w:val="0"/>
      </w:pPr>
    </w:p>
    <w:p w14:paraId="02E2393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933" w14:textId="77777777" w:rsidR="00F56F6A" w:rsidRDefault="00F56F6A">
      <w:pPr>
        <w:pStyle w:val="EMEABodyText"/>
        <w:widowControl w:val="0"/>
      </w:pPr>
    </w:p>
    <w:p w14:paraId="02E23934" w14:textId="77777777" w:rsidR="00F56F6A" w:rsidRDefault="00961481">
      <w:pPr>
        <w:pStyle w:val="EMEABodyText"/>
        <w:widowControl w:val="0"/>
      </w:pPr>
      <w:r>
        <w:t>JIS</w:t>
      </w:r>
    </w:p>
    <w:p w14:paraId="02E23935" w14:textId="77777777" w:rsidR="00F56F6A" w:rsidRDefault="00F56F6A">
      <w:pPr>
        <w:pStyle w:val="EMEABodyText"/>
        <w:widowControl w:val="0"/>
      </w:pPr>
    </w:p>
    <w:p w14:paraId="02E23936" w14:textId="77777777" w:rsidR="00F56F6A" w:rsidRDefault="00F56F6A">
      <w:pPr>
        <w:pStyle w:val="EMEABodyText"/>
        <w:widowControl w:val="0"/>
      </w:pPr>
    </w:p>
    <w:p w14:paraId="02E2393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938" w14:textId="77777777" w:rsidR="00F56F6A" w:rsidRDefault="00F56F6A">
      <w:pPr>
        <w:pStyle w:val="EMEABodyText"/>
        <w:widowControl w:val="0"/>
      </w:pPr>
    </w:p>
    <w:p w14:paraId="02E23939" w14:textId="77777777" w:rsidR="00F56F6A" w:rsidRDefault="00961481">
      <w:pPr>
        <w:pStyle w:val="EMEABodyText"/>
        <w:widowControl w:val="0"/>
      </w:pPr>
      <w:r>
        <w:t>Aħżen fil-pakkett oriġinali sabiex tilqa’ mill-umdità.</w:t>
      </w:r>
    </w:p>
    <w:p w14:paraId="02E2393A" w14:textId="77777777" w:rsidR="00F56F6A" w:rsidRDefault="00F56F6A">
      <w:pPr>
        <w:pStyle w:val="EMEABodyText"/>
        <w:widowControl w:val="0"/>
      </w:pPr>
    </w:p>
    <w:p w14:paraId="02E2393B" w14:textId="77777777" w:rsidR="00F56F6A" w:rsidRDefault="00F56F6A">
      <w:pPr>
        <w:pStyle w:val="EMEABodyText"/>
        <w:widowControl w:val="0"/>
      </w:pPr>
    </w:p>
    <w:p w14:paraId="02E2393C" w14:textId="77777777" w:rsidR="00F56F6A" w:rsidRDefault="00961481">
      <w:pPr>
        <w:pStyle w:val="EMEATitlePAC"/>
        <w:keepNext w:val="0"/>
        <w:keepLines w:val="0"/>
        <w:widowControl w:val="0"/>
        <w:ind w:left="567" w:hanging="567"/>
        <w:rPr>
          <w:rFonts w:cs="Times New Roman"/>
          <w:lang w:val="mt-MT"/>
        </w:rPr>
      </w:pPr>
      <w:r>
        <w:rPr>
          <w:rFonts w:cs="Times New Roman"/>
          <w:lang w:val="mt-MT"/>
        </w:rPr>
        <w:t>10.</w:t>
      </w:r>
      <w:r>
        <w:rPr>
          <w:rFonts w:cs="Times New Roman"/>
          <w:lang w:val="mt-MT"/>
        </w:rPr>
        <w:tab/>
        <w:t>PREKAWZJONIJIET SPEĊJALI GĦAR-RIMI TA’ PRODOTTI MEDIĊINALI MHUX UŻATI JEW SKART MINN DAWN IL-PRODOTTI MEDIĊINALI, JEKK HEMM BŻONN</w:t>
      </w:r>
    </w:p>
    <w:p w14:paraId="02E2393D" w14:textId="77777777" w:rsidR="00F56F6A" w:rsidRDefault="00F56F6A">
      <w:pPr>
        <w:pStyle w:val="EMEABodyText"/>
        <w:widowControl w:val="0"/>
      </w:pPr>
    </w:p>
    <w:p w14:paraId="02E2393E" w14:textId="77777777" w:rsidR="00F56F6A" w:rsidRDefault="00F56F6A">
      <w:pPr>
        <w:pStyle w:val="EMEABodyText"/>
        <w:widowControl w:val="0"/>
      </w:pPr>
    </w:p>
    <w:p w14:paraId="02E2393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940" w14:textId="77777777" w:rsidR="00F56F6A" w:rsidRDefault="00F56F6A">
      <w:pPr>
        <w:pStyle w:val="EMEABodyText"/>
        <w:widowControl w:val="0"/>
      </w:pPr>
    </w:p>
    <w:p w14:paraId="02E23941" w14:textId="77777777" w:rsidR="00F56F6A" w:rsidRDefault="00961481">
      <w:pPr>
        <w:pStyle w:val="EMEAAddress"/>
        <w:widowControl w:val="0"/>
      </w:pPr>
      <w:r>
        <w:t>Otsuka Pharmaceutical Netherlands B.V.</w:t>
      </w:r>
    </w:p>
    <w:p w14:paraId="02E23942" w14:textId="77777777" w:rsidR="00F56F6A" w:rsidRDefault="00961481">
      <w:pPr>
        <w:pStyle w:val="EMEAAddress"/>
        <w:widowControl w:val="0"/>
      </w:pPr>
      <w:r>
        <w:t>Herikerbergweg 292</w:t>
      </w:r>
    </w:p>
    <w:p w14:paraId="02E23943" w14:textId="77777777" w:rsidR="00F56F6A" w:rsidRDefault="00961481">
      <w:pPr>
        <w:pStyle w:val="EMEAAddress"/>
        <w:widowControl w:val="0"/>
      </w:pPr>
      <w:r>
        <w:t>1101 CT, Amsterdam</w:t>
      </w:r>
    </w:p>
    <w:p w14:paraId="02E23944" w14:textId="77777777" w:rsidR="00F56F6A" w:rsidRDefault="00961481">
      <w:pPr>
        <w:pStyle w:val="EMEABodyText"/>
        <w:widowControl w:val="0"/>
      </w:pPr>
      <w:r>
        <w:t>L-Olanda</w:t>
      </w:r>
    </w:p>
    <w:p w14:paraId="02E23945" w14:textId="77777777" w:rsidR="00F56F6A" w:rsidRDefault="00F56F6A">
      <w:pPr>
        <w:pStyle w:val="EMEABodyText"/>
        <w:widowControl w:val="0"/>
      </w:pPr>
    </w:p>
    <w:p w14:paraId="02E23946" w14:textId="77777777" w:rsidR="00F56F6A" w:rsidRDefault="00F56F6A">
      <w:pPr>
        <w:pStyle w:val="EMEABodyText"/>
        <w:widowControl w:val="0"/>
      </w:pPr>
    </w:p>
    <w:p w14:paraId="02E2394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948" w14:textId="77777777" w:rsidR="00F56F6A" w:rsidRDefault="00F56F6A">
      <w:pPr>
        <w:pStyle w:val="EMEABodyText"/>
        <w:widowControl w:val="0"/>
      </w:pPr>
    </w:p>
    <w:p w14:paraId="02E23949"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lang w:val="mt-MT"/>
        </w:rPr>
        <w:t xml:space="preserve">EU/1/04/276/011 </w:t>
      </w:r>
      <w:r>
        <w:rPr>
          <w:rFonts w:cs="Times New Roman"/>
          <w:color w:val="000000"/>
          <w:sz w:val="22"/>
          <w:szCs w:val="22"/>
          <w:highlight w:val="lightGray"/>
          <w:lang w:val="mt-MT"/>
        </w:rPr>
        <w:t xml:space="preserve">(15 mg, 14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4A"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 xml:space="preserve">EU/1/04/276/012 (15 mg, 28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4B" w14:textId="77777777" w:rsidR="00F56F6A" w:rsidRDefault="00961481">
      <w:pPr>
        <w:pStyle w:val="CommentText"/>
        <w:rPr>
          <w:rFonts w:cs="Times New Roman"/>
          <w:sz w:val="22"/>
          <w:szCs w:val="22"/>
          <w:highlight w:val="lightGray"/>
          <w:lang w:val="mt-MT"/>
        </w:rPr>
      </w:pPr>
      <w:r>
        <w:rPr>
          <w:rFonts w:cs="Times New Roman"/>
          <w:color w:val="000000"/>
          <w:sz w:val="22"/>
          <w:szCs w:val="22"/>
          <w:highlight w:val="lightGray"/>
          <w:lang w:val="mt-MT"/>
        </w:rPr>
        <w:t xml:space="preserve">EU/1/04/276/013 (15 mg, 49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4C"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 xml:space="preserve">EU/1/04/276/014 (15 mg, 56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4D"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 xml:space="preserve">EU/1/04/276/015 (15 mg, 98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4E" w14:textId="77777777" w:rsidR="00F56F6A" w:rsidRDefault="00F56F6A">
      <w:pPr>
        <w:pStyle w:val="EMEABodyText"/>
        <w:widowControl w:val="0"/>
      </w:pPr>
    </w:p>
    <w:p w14:paraId="02E2394F" w14:textId="77777777" w:rsidR="00F56F6A" w:rsidRDefault="00F56F6A">
      <w:pPr>
        <w:pStyle w:val="EMEABodyText"/>
        <w:widowControl w:val="0"/>
      </w:pPr>
    </w:p>
    <w:p w14:paraId="02E2395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951" w14:textId="77777777" w:rsidR="00F56F6A" w:rsidRDefault="00F56F6A">
      <w:pPr>
        <w:pStyle w:val="EMEABodyText"/>
        <w:widowControl w:val="0"/>
      </w:pPr>
    </w:p>
    <w:p w14:paraId="02E23952" w14:textId="77777777" w:rsidR="00F56F6A" w:rsidRDefault="00961481">
      <w:pPr>
        <w:pStyle w:val="EMEABodyText"/>
        <w:widowControl w:val="0"/>
      </w:pPr>
      <w:r>
        <w:t>Lott</w:t>
      </w:r>
    </w:p>
    <w:p w14:paraId="02E23953" w14:textId="77777777" w:rsidR="00F56F6A" w:rsidRDefault="00F56F6A">
      <w:pPr>
        <w:pStyle w:val="EMEABodyText"/>
        <w:widowControl w:val="0"/>
      </w:pPr>
    </w:p>
    <w:p w14:paraId="02E23954" w14:textId="77777777" w:rsidR="00F56F6A" w:rsidRDefault="00F56F6A">
      <w:pPr>
        <w:pStyle w:val="EMEABodyText"/>
        <w:widowControl w:val="0"/>
      </w:pPr>
    </w:p>
    <w:p w14:paraId="02E2395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956" w14:textId="77777777" w:rsidR="00F56F6A" w:rsidRDefault="00F56F6A">
      <w:pPr>
        <w:pStyle w:val="EMEABodyText"/>
        <w:widowControl w:val="0"/>
      </w:pPr>
    </w:p>
    <w:p w14:paraId="02E23957" w14:textId="77777777" w:rsidR="00F56F6A" w:rsidRDefault="00961481">
      <w:pPr>
        <w:pStyle w:val="EMEABodyText"/>
        <w:widowControl w:val="0"/>
      </w:pPr>
      <w:r>
        <w:t>Prodott mediċinali li jingħata bir-riċetta tat-tabib.</w:t>
      </w:r>
    </w:p>
    <w:p w14:paraId="02E23958" w14:textId="77777777" w:rsidR="00F56F6A" w:rsidRDefault="00F56F6A">
      <w:pPr>
        <w:pStyle w:val="EMEABodyText"/>
        <w:widowControl w:val="0"/>
      </w:pPr>
    </w:p>
    <w:p w14:paraId="02E23959" w14:textId="77777777" w:rsidR="00F56F6A" w:rsidRDefault="00F56F6A">
      <w:pPr>
        <w:pStyle w:val="EMEABodyText"/>
        <w:widowControl w:val="0"/>
      </w:pPr>
    </w:p>
    <w:p w14:paraId="02E2395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95B" w14:textId="77777777" w:rsidR="00F56F6A" w:rsidRDefault="00F56F6A">
      <w:pPr>
        <w:pStyle w:val="EMEABodyText"/>
        <w:widowControl w:val="0"/>
      </w:pPr>
    </w:p>
    <w:p w14:paraId="02E2395C" w14:textId="77777777" w:rsidR="00F56F6A" w:rsidRDefault="00F56F6A">
      <w:pPr>
        <w:pStyle w:val="EMEABodyText"/>
        <w:widowControl w:val="0"/>
      </w:pPr>
    </w:p>
    <w:p w14:paraId="02E2395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95E" w14:textId="77777777" w:rsidR="00F56F6A" w:rsidRDefault="00F56F6A">
      <w:pPr>
        <w:pStyle w:val="EMEABodyText"/>
        <w:widowControl w:val="0"/>
      </w:pPr>
    </w:p>
    <w:p w14:paraId="02E2395F" w14:textId="77777777" w:rsidR="00F56F6A" w:rsidRDefault="00961481">
      <w:pPr>
        <w:pStyle w:val="EMEABodyText"/>
        <w:widowControl w:val="0"/>
      </w:pPr>
      <w:r>
        <w:t>abilify 15 mg</w:t>
      </w:r>
    </w:p>
    <w:p w14:paraId="02E23960" w14:textId="77777777" w:rsidR="00F56F6A" w:rsidRDefault="00F56F6A">
      <w:pPr>
        <w:tabs>
          <w:tab w:val="left" w:pos="567"/>
        </w:tabs>
        <w:rPr>
          <w:shd w:val="clear" w:color="auto" w:fill="CCCCCC"/>
        </w:rPr>
      </w:pPr>
    </w:p>
    <w:p w14:paraId="02E23961" w14:textId="77777777" w:rsidR="00F56F6A" w:rsidRDefault="00F56F6A">
      <w:pPr>
        <w:tabs>
          <w:tab w:val="left" w:pos="567"/>
        </w:tabs>
        <w:rPr>
          <w:shd w:val="clear" w:color="auto" w:fill="CCCCCC"/>
        </w:rPr>
      </w:pPr>
    </w:p>
    <w:p w14:paraId="02E23962"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963" w14:textId="77777777" w:rsidR="00F56F6A" w:rsidRDefault="00F56F6A"/>
    <w:p w14:paraId="02E23964" w14:textId="77777777" w:rsidR="00F56F6A" w:rsidRDefault="00961481">
      <w:pPr>
        <w:tabs>
          <w:tab w:val="left" w:pos="567"/>
        </w:tabs>
        <w:rPr>
          <w:highlight w:val="lightGray"/>
        </w:rPr>
      </w:pPr>
      <w:r>
        <w:rPr>
          <w:highlight w:val="lightGray"/>
        </w:rPr>
        <w:t>Barcode 2D li jkollu l-identifikatur uniku inkluż.</w:t>
      </w:r>
    </w:p>
    <w:p w14:paraId="02E23965" w14:textId="77777777" w:rsidR="00F56F6A" w:rsidRDefault="00F56F6A"/>
    <w:p w14:paraId="02E23966" w14:textId="77777777" w:rsidR="00F56F6A" w:rsidRDefault="00F56F6A"/>
    <w:p w14:paraId="02E23967"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968" w14:textId="77777777" w:rsidR="00F56F6A" w:rsidRDefault="00F56F6A">
      <w:pPr>
        <w:keepNext/>
      </w:pPr>
    </w:p>
    <w:p w14:paraId="02E23969" w14:textId="77777777" w:rsidR="00F56F6A" w:rsidRDefault="00961481">
      <w:pPr>
        <w:keepNext/>
        <w:tabs>
          <w:tab w:val="left" w:pos="567"/>
        </w:tabs>
        <w:spacing w:line="260" w:lineRule="exact"/>
      </w:pPr>
      <w:r>
        <w:t>PC</w:t>
      </w:r>
    </w:p>
    <w:p w14:paraId="02E2396A" w14:textId="77777777" w:rsidR="00F56F6A" w:rsidRDefault="00961481">
      <w:pPr>
        <w:keepNext/>
        <w:tabs>
          <w:tab w:val="left" w:pos="567"/>
        </w:tabs>
      </w:pPr>
      <w:r>
        <w:t>SN</w:t>
      </w:r>
    </w:p>
    <w:p w14:paraId="02E2396B" w14:textId="77777777" w:rsidR="00F56F6A" w:rsidRDefault="00961481">
      <w:pPr>
        <w:keepNext/>
        <w:tabs>
          <w:tab w:val="left" w:pos="567"/>
        </w:tabs>
      </w:pPr>
      <w:r>
        <w:t>NN</w:t>
      </w:r>
    </w:p>
    <w:p w14:paraId="02E2396C" w14:textId="77777777" w:rsidR="00F56F6A" w:rsidRDefault="00961481">
      <w:pPr>
        <w:pStyle w:val="EMEATitlePAC"/>
        <w:keepNext w:val="0"/>
        <w:keepLines w:val="0"/>
        <w:widowControl w:val="0"/>
        <w:rPr>
          <w:rFonts w:cs="Times New Roman"/>
          <w:caps w:val="0"/>
          <w:lang w:val="mt-MT"/>
        </w:rPr>
      </w:pPr>
      <w:r>
        <w:rPr>
          <w:rFonts w:cs="Times New Roman"/>
          <w:u w:val="single"/>
          <w:lang w:val="mt-MT"/>
        </w:rPr>
        <w:br w:type="page"/>
      </w:r>
      <w:r>
        <w:rPr>
          <w:rFonts w:cs="Times New Roman"/>
          <w:caps w:val="0"/>
          <w:lang w:val="mt-MT"/>
        </w:rPr>
        <w:lastRenderedPageBreak/>
        <w:t xml:space="preserve">TAGĦRIF MINIMU LI GĦANDU JIDHER FUQ IL-FOLJI </w:t>
      </w:r>
      <w:r>
        <w:rPr>
          <w:rFonts w:cs="Times New Roman"/>
          <w:lang w:val="mt-MT"/>
        </w:rPr>
        <w:t>JEW</w:t>
      </w:r>
      <w:r>
        <w:rPr>
          <w:rFonts w:cs="Times New Roman"/>
          <w:caps w:val="0"/>
          <w:lang w:val="mt-MT"/>
        </w:rPr>
        <w:t xml:space="preserve"> FUQ L-ISTRIXXI</w:t>
      </w:r>
    </w:p>
    <w:p w14:paraId="02E2396D" w14:textId="77777777" w:rsidR="00F56F6A" w:rsidRDefault="00F56F6A">
      <w:pPr>
        <w:pStyle w:val="EMEATitlePAC"/>
        <w:keepNext w:val="0"/>
        <w:keepLines w:val="0"/>
        <w:widowControl w:val="0"/>
        <w:rPr>
          <w:rFonts w:cs="Times New Roman"/>
          <w:caps w:val="0"/>
          <w:lang w:val="mt-MT"/>
        </w:rPr>
      </w:pPr>
    </w:p>
    <w:p w14:paraId="02E2396E" w14:textId="77777777" w:rsidR="00F56F6A" w:rsidRDefault="00961481">
      <w:pPr>
        <w:pStyle w:val="EMEATitlePAC"/>
        <w:keepNext w:val="0"/>
        <w:keepLines w:val="0"/>
        <w:widowControl w:val="0"/>
        <w:rPr>
          <w:rFonts w:cs="Times New Roman"/>
          <w:lang w:val="mt-MT"/>
        </w:rPr>
      </w:pPr>
      <w:r>
        <w:rPr>
          <w:rFonts w:cs="Times New Roman"/>
          <w:caps w:val="0"/>
          <w:lang w:val="mt-MT"/>
        </w:rPr>
        <w:t>FOLJI</w:t>
      </w:r>
    </w:p>
    <w:p w14:paraId="02E2396F" w14:textId="77777777" w:rsidR="00F56F6A" w:rsidRDefault="00F56F6A">
      <w:pPr>
        <w:pStyle w:val="EMEABodyText"/>
        <w:widowControl w:val="0"/>
      </w:pPr>
    </w:p>
    <w:p w14:paraId="02E23970" w14:textId="77777777" w:rsidR="00F56F6A" w:rsidRDefault="00F56F6A">
      <w:pPr>
        <w:pStyle w:val="EMEABodyText"/>
        <w:widowControl w:val="0"/>
      </w:pPr>
    </w:p>
    <w:p w14:paraId="02E2397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w:t>
      </w:r>
    </w:p>
    <w:p w14:paraId="02E23972" w14:textId="77777777" w:rsidR="00F56F6A" w:rsidRDefault="00F56F6A">
      <w:pPr>
        <w:pStyle w:val="EMEABodyText"/>
        <w:widowControl w:val="0"/>
      </w:pPr>
    </w:p>
    <w:p w14:paraId="02E23973" w14:textId="77777777" w:rsidR="00F56F6A" w:rsidRDefault="00961481">
      <w:pPr>
        <w:pStyle w:val="EMEABodyText"/>
        <w:widowControl w:val="0"/>
      </w:pPr>
      <w:r>
        <w:t>ABILIFY 15 mg pilloli</w:t>
      </w:r>
    </w:p>
    <w:p w14:paraId="02E23974" w14:textId="77777777" w:rsidR="00F56F6A" w:rsidRDefault="00961481">
      <w:pPr>
        <w:pStyle w:val="EMEABodyText"/>
        <w:widowControl w:val="0"/>
      </w:pPr>
      <w:r>
        <w:t>aripiprazole</w:t>
      </w:r>
    </w:p>
    <w:p w14:paraId="02E23975" w14:textId="77777777" w:rsidR="00F56F6A" w:rsidRDefault="00F56F6A">
      <w:pPr>
        <w:pStyle w:val="EMEABodyText"/>
        <w:widowControl w:val="0"/>
      </w:pPr>
    </w:p>
    <w:p w14:paraId="02E23976" w14:textId="77777777" w:rsidR="00F56F6A" w:rsidRDefault="00F56F6A">
      <w:pPr>
        <w:pStyle w:val="EMEABodyText"/>
        <w:widowControl w:val="0"/>
      </w:pPr>
    </w:p>
    <w:p w14:paraId="02E2397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ISEM TAD-DETENTUR TAL-AWTORIZZAZZJONI GĦAT-TQEGĦID FIS-SUQ</w:t>
      </w:r>
    </w:p>
    <w:p w14:paraId="02E23978" w14:textId="77777777" w:rsidR="00F56F6A" w:rsidRDefault="00F56F6A">
      <w:pPr>
        <w:pStyle w:val="EMEABodyText"/>
        <w:widowControl w:val="0"/>
      </w:pPr>
    </w:p>
    <w:p w14:paraId="02E23979" w14:textId="77777777" w:rsidR="00F56F6A" w:rsidRDefault="00961481">
      <w:pPr>
        <w:pStyle w:val="EMEABodyText"/>
        <w:widowControl w:val="0"/>
      </w:pPr>
      <w:r>
        <w:t>Otsuka</w:t>
      </w:r>
    </w:p>
    <w:p w14:paraId="02E2397A" w14:textId="77777777" w:rsidR="00F56F6A" w:rsidRDefault="00F56F6A">
      <w:pPr>
        <w:pStyle w:val="EMEABodyText"/>
        <w:widowControl w:val="0"/>
      </w:pPr>
    </w:p>
    <w:p w14:paraId="02E2397B" w14:textId="77777777" w:rsidR="00F56F6A" w:rsidRDefault="00F56F6A">
      <w:pPr>
        <w:pStyle w:val="EMEABodyText"/>
        <w:widowControl w:val="0"/>
      </w:pPr>
    </w:p>
    <w:p w14:paraId="02E2397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97D" w14:textId="77777777" w:rsidR="00F56F6A" w:rsidRDefault="00F56F6A">
      <w:pPr>
        <w:pStyle w:val="EMEABodyText"/>
        <w:widowControl w:val="0"/>
      </w:pPr>
    </w:p>
    <w:p w14:paraId="02E2397E" w14:textId="77777777" w:rsidR="00F56F6A" w:rsidRDefault="00961481">
      <w:pPr>
        <w:pStyle w:val="EMEABodyText"/>
        <w:widowControl w:val="0"/>
      </w:pPr>
      <w:r>
        <w:t>JIS</w:t>
      </w:r>
    </w:p>
    <w:p w14:paraId="02E2397F" w14:textId="77777777" w:rsidR="00F56F6A" w:rsidRDefault="00F56F6A">
      <w:pPr>
        <w:pStyle w:val="EMEABodyText"/>
        <w:widowControl w:val="0"/>
      </w:pPr>
    </w:p>
    <w:p w14:paraId="02E23980" w14:textId="77777777" w:rsidR="00F56F6A" w:rsidRDefault="00F56F6A">
      <w:pPr>
        <w:pStyle w:val="EMEABodyText"/>
        <w:widowControl w:val="0"/>
      </w:pPr>
    </w:p>
    <w:p w14:paraId="02E2398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982" w14:textId="77777777" w:rsidR="00F56F6A" w:rsidRDefault="00F56F6A">
      <w:pPr>
        <w:pStyle w:val="EMEABodyText"/>
        <w:widowControl w:val="0"/>
      </w:pPr>
    </w:p>
    <w:p w14:paraId="02E23983" w14:textId="77777777" w:rsidR="00F56F6A" w:rsidRDefault="00961481">
      <w:pPr>
        <w:pStyle w:val="EMEABodyText"/>
        <w:widowControl w:val="0"/>
      </w:pPr>
      <w:r>
        <w:t>Lott</w:t>
      </w:r>
    </w:p>
    <w:p w14:paraId="02E23984" w14:textId="77777777" w:rsidR="00F56F6A" w:rsidRDefault="00F56F6A">
      <w:pPr>
        <w:pStyle w:val="EMEABodyText"/>
        <w:widowControl w:val="0"/>
      </w:pPr>
    </w:p>
    <w:p w14:paraId="02E23985" w14:textId="77777777" w:rsidR="00F56F6A" w:rsidRDefault="00F56F6A">
      <w:pPr>
        <w:pStyle w:val="EMEABodyText"/>
        <w:widowControl w:val="0"/>
      </w:pPr>
    </w:p>
    <w:p w14:paraId="02E2398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OĦRAJN</w:t>
      </w:r>
    </w:p>
    <w:p w14:paraId="02E23987" w14:textId="77777777" w:rsidR="00F56F6A" w:rsidRDefault="00F56F6A">
      <w:pPr>
        <w:pStyle w:val="EMEABodyText"/>
        <w:widowControl w:val="0"/>
      </w:pPr>
    </w:p>
    <w:p w14:paraId="02E23988"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989" w14:textId="77777777" w:rsidR="00F56F6A" w:rsidRDefault="00F56F6A">
      <w:pPr>
        <w:pStyle w:val="EMEATitlePAC"/>
        <w:keepNext w:val="0"/>
        <w:keepLines w:val="0"/>
        <w:widowControl w:val="0"/>
        <w:rPr>
          <w:rFonts w:cs="Times New Roman"/>
          <w:lang w:val="mt-MT"/>
        </w:rPr>
      </w:pPr>
    </w:p>
    <w:p w14:paraId="02E2398A"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98B" w14:textId="77777777" w:rsidR="00F56F6A" w:rsidRDefault="00F56F6A">
      <w:pPr>
        <w:pStyle w:val="EMEABodyText"/>
        <w:widowControl w:val="0"/>
      </w:pPr>
    </w:p>
    <w:p w14:paraId="02E2398C" w14:textId="77777777" w:rsidR="00F56F6A" w:rsidRDefault="00F56F6A">
      <w:pPr>
        <w:pStyle w:val="EMEABodyText"/>
        <w:widowControl w:val="0"/>
      </w:pPr>
    </w:p>
    <w:p w14:paraId="02E2398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98E" w14:textId="77777777" w:rsidR="00F56F6A" w:rsidRDefault="00F56F6A">
      <w:pPr>
        <w:pStyle w:val="EMEABodyText"/>
        <w:widowControl w:val="0"/>
      </w:pPr>
    </w:p>
    <w:p w14:paraId="02E2398F" w14:textId="77777777" w:rsidR="00F56F6A" w:rsidRDefault="00961481">
      <w:pPr>
        <w:pStyle w:val="EMEABodyText"/>
        <w:widowControl w:val="0"/>
      </w:pPr>
      <w:r>
        <w:t>ABILIFY 30 mg pilloli</w:t>
      </w:r>
    </w:p>
    <w:p w14:paraId="02E23990" w14:textId="77777777" w:rsidR="00F56F6A" w:rsidRDefault="00961481">
      <w:pPr>
        <w:pStyle w:val="EMEABodyText"/>
        <w:widowControl w:val="0"/>
      </w:pPr>
      <w:r>
        <w:t>aripiprazole</w:t>
      </w:r>
    </w:p>
    <w:p w14:paraId="02E23991" w14:textId="77777777" w:rsidR="00F56F6A" w:rsidRDefault="00F56F6A">
      <w:pPr>
        <w:pStyle w:val="EMEABodyText"/>
        <w:widowControl w:val="0"/>
      </w:pPr>
    </w:p>
    <w:p w14:paraId="02E23992" w14:textId="77777777" w:rsidR="00F56F6A" w:rsidRDefault="00F56F6A">
      <w:pPr>
        <w:pStyle w:val="EMEABodyText"/>
        <w:widowControl w:val="0"/>
      </w:pPr>
    </w:p>
    <w:p w14:paraId="02E2399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994" w14:textId="77777777" w:rsidR="00F56F6A" w:rsidRDefault="00F56F6A">
      <w:pPr>
        <w:pStyle w:val="EMEABodyText"/>
        <w:widowControl w:val="0"/>
      </w:pPr>
    </w:p>
    <w:p w14:paraId="02E23995" w14:textId="77777777" w:rsidR="00F56F6A" w:rsidRDefault="00961481">
      <w:pPr>
        <w:pStyle w:val="EMEABodyText"/>
        <w:widowControl w:val="0"/>
      </w:pPr>
      <w:r>
        <w:t>Kull pillola għandha 30 mg ta' aripiprazole.</w:t>
      </w:r>
    </w:p>
    <w:p w14:paraId="02E23996" w14:textId="77777777" w:rsidR="00F56F6A" w:rsidRDefault="00F56F6A">
      <w:pPr>
        <w:pStyle w:val="EMEABodyText"/>
        <w:widowControl w:val="0"/>
      </w:pPr>
    </w:p>
    <w:p w14:paraId="02E23997" w14:textId="77777777" w:rsidR="00F56F6A" w:rsidRDefault="00F56F6A">
      <w:pPr>
        <w:pStyle w:val="EMEABodyText"/>
        <w:widowControl w:val="0"/>
      </w:pPr>
    </w:p>
    <w:p w14:paraId="02E23998"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999" w14:textId="77777777" w:rsidR="00F56F6A" w:rsidRDefault="00F56F6A">
      <w:pPr>
        <w:pStyle w:val="EMEABodyText"/>
        <w:widowControl w:val="0"/>
      </w:pPr>
    </w:p>
    <w:p w14:paraId="02E2399A" w14:textId="77777777" w:rsidR="00F56F6A" w:rsidRDefault="00961481">
      <w:pPr>
        <w:pStyle w:val="EMEABodyText"/>
        <w:widowControl w:val="0"/>
      </w:pPr>
      <w:r>
        <w:t>Fih ukoll: lactose monohydrate.</w:t>
      </w:r>
    </w:p>
    <w:p w14:paraId="02E2399B" w14:textId="77777777" w:rsidR="00F56F6A" w:rsidRDefault="00F56F6A">
      <w:pPr>
        <w:pStyle w:val="EMEABodyText"/>
        <w:widowControl w:val="0"/>
      </w:pPr>
    </w:p>
    <w:p w14:paraId="02E2399C" w14:textId="77777777" w:rsidR="00F56F6A" w:rsidRDefault="00F56F6A">
      <w:pPr>
        <w:pStyle w:val="EMEABodyText"/>
        <w:widowControl w:val="0"/>
      </w:pPr>
    </w:p>
    <w:p w14:paraId="02E2399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99E" w14:textId="77777777" w:rsidR="00F56F6A" w:rsidRDefault="00F56F6A">
      <w:pPr>
        <w:pStyle w:val="EMEABodyText"/>
        <w:widowControl w:val="0"/>
      </w:pPr>
    </w:p>
    <w:p w14:paraId="02E2399F" w14:textId="77777777" w:rsidR="00F56F6A" w:rsidRDefault="00961481">
      <w:pPr>
        <w:pStyle w:val="EMEABodyText"/>
        <w:widowControl w:val="0"/>
      </w:pPr>
      <w:r>
        <w:rPr>
          <w:highlight w:val="lightGray"/>
        </w:rPr>
        <w:t>Pilloli</w:t>
      </w:r>
    </w:p>
    <w:p w14:paraId="02E239A0" w14:textId="77777777" w:rsidR="00F56F6A" w:rsidRDefault="00F56F6A">
      <w:pPr>
        <w:pStyle w:val="EMEABodyText"/>
        <w:widowControl w:val="0"/>
      </w:pPr>
    </w:p>
    <w:p w14:paraId="02E239A1" w14:textId="77777777" w:rsidR="00F56F6A" w:rsidRDefault="00961481">
      <w:pPr>
        <w:pStyle w:val="EMEABodyText"/>
        <w:widowControl w:val="0"/>
      </w:pPr>
      <w:r>
        <w:t>14 × 1 pilloli</w:t>
      </w:r>
    </w:p>
    <w:p w14:paraId="02E239A2" w14:textId="77777777" w:rsidR="00F56F6A" w:rsidRDefault="00961481">
      <w:pPr>
        <w:pStyle w:val="EMEABodyText"/>
        <w:widowControl w:val="0"/>
        <w:rPr>
          <w:highlight w:val="lightGray"/>
        </w:rPr>
      </w:pPr>
      <w:r>
        <w:rPr>
          <w:highlight w:val="lightGray"/>
        </w:rPr>
        <w:t>28 × 1 pilloli</w:t>
      </w:r>
    </w:p>
    <w:p w14:paraId="02E239A3" w14:textId="77777777" w:rsidR="00F56F6A" w:rsidRDefault="00961481">
      <w:pPr>
        <w:pStyle w:val="EMEABodyText"/>
        <w:widowControl w:val="0"/>
        <w:rPr>
          <w:highlight w:val="lightGray"/>
        </w:rPr>
      </w:pPr>
      <w:r>
        <w:rPr>
          <w:highlight w:val="lightGray"/>
        </w:rPr>
        <w:t>49 × 1 pilloli</w:t>
      </w:r>
    </w:p>
    <w:p w14:paraId="02E239A4" w14:textId="77777777" w:rsidR="00F56F6A" w:rsidRDefault="00961481">
      <w:pPr>
        <w:pStyle w:val="EMEABodyText"/>
        <w:widowControl w:val="0"/>
        <w:rPr>
          <w:highlight w:val="lightGray"/>
        </w:rPr>
      </w:pPr>
      <w:r>
        <w:rPr>
          <w:highlight w:val="lightGray"/>
        </w:rPr>
        <w:t>56 × 1 pilloli</w:t>
      </w:r>
    </w:p>
    <w:p w14:paraId="02E239A5" w14:textId="77777777" w:rsidR="00F56F6A" w:rsidRDefault="00961481">
      <w:pPr>
        <w:pStyle w:val="EMEABodyText"/>
        <w:widowControl w:val="0"/>
      </w:pPr>
      <w:r>
        <w:rPr>
          <w:highlight w:val="lightGray"/>
        </w:rPr>
        <w:t>98 × 1 pilloli</w:t>
      </w:r>
    </w:p>
    <w:p w14:paraId="02E239A6" w14:textId="77777777" w:rsidR="00F56F6A" w:rsidRDefault="00F56F6A">
      <w:pPr>
        <w:pStyle w:val="EMEABodyText"/>
        <w:widowControl w:val="0"/>
      </w:pPr>
    </w:p>
    <w:p w14:paraId="02E239A7" w14:textId="77777777" w:rsidR="00F56F6A" w:rsidRDefault="00F56F6A">
      <w:pPr>
        <w:pStyle w:val="EMEABodyText"/>
        <w:widowControl w:val="0"/>
      </w:pPr>
    </w:p>
    <w:p w14:paraId="02E239A8"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9A9" w14:textId="77777777" w:rsidR="00F56F6A" w:rsidRDefault="00F56F6A">
      <w:pPr>
        <w:pStyle w:val="EMEABodyText"/>
        <w:widowControl w:val="0"/>
      </w:pPr>
    </w:p>
    <w:p w14:paraId="02E239AA" w14:textId="77777777" w:rsidR="00F56F6A" w:rsidRDefault="00961481">
      <w:pPr>
        <w:pStyle w:val="EMEABodyText"/>
        <w:widowControl w:val="0"/>
      </w:pPr>
      <w:r>
        <w:t>Aqra l-fuljett ta' tagħrif qabel l-użu.</w:t>
      </w:r>
    </w:p>
    <w:p w14:paraId="02E239AB" w14:textId="77777777" w:rsidR="00F56F6A" w:rsidRDefault="00961481">
      <w:pPr>
        <w:pStyle w:val="EMEABodyText"/>
        <w:widowControl w:val="0"/>
      </w:pPr>
      <w:r>
        <w:t>Użu orali.</w:t>
      </w:r>
    </w:p>
    <w:p w14:paraId="02E239AC" w14:textId="77777777" w:rsidR="00F56F6A" w:rsidRDefault="00F56F6A">
      <w:pPr>
        <w:pStyle w:val="EMEABodyText"/>
        <w:widowControl w:val="0"/>
      </w:pPr>
    </w:p>
    <w:p w14:paraId="02E239AD" w14:textId="77777777" w:rsidR="00F56F6A" w:rsidRDefault="00F56F6A">
      <w:pPr>
        <w:pStyle w:val="EMEABodyText"/>
        <w:widowControl w:val="0"/>
      </w:pPr>
    </w:p>
    <w:p w14:paraId="02E239A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9AF" w14:textId="77777777" w:rsidR="00F56F6A" w:rsidRDefault="00F56F6A">
      <w:pPr>
        <w:pStyle w:val="EMEABodyText"/>
        <w:widowControl w:val="0"/>
      </w:pPr>
    </w:p>
    <w:p w14:paraId="02E239B0" w14:textId="77777777" w:rsidR="00F56F6A" w:rsidRDefault="00961481">
      <w:pPr>
        <w:pStyle w:val="EMEABodyText"/>
        <w:widowControl w:val="0"/>
      </w:pPr>
      <w:r>
        <w:t>Żomm fejn ma jidhirx u ma jintlaħaqx mit-tfal.</w:t>
      </w:r>
    </w:p>
    <w:p w14:paraId="02E239B1" w14:textId="77777777" w:rsidR="00F56F6A" w:rsidRDefault="00F56F6A">
      <w:pPr>
        <w:pStyle w:val="EMEABodyText"/>
        <w:widowControl w:val="0"/>
      </w:pPr>
    </w:p>
    <w:p w14:paraId="02E239B2" w14:textId="77777777" w:rsidR="00F56F6A" w:rsidRDefault="00F56F6A">
      <w:pPr>
        <w:pStyle w:val="EMEABodyText"/>
        <w:widowControl w:val="0"/>
      </w:pPr>
    </w:p>
    <w:p w14:paraId="02E239B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9B4" w14:textId="77777777" w:rsidR="00F56F6A" w:rsidRDefault="00F56F6A">
      <w:pPr>
        <w:pStyle w:val="EMEABodyText"/>
        <w:widowControl w:val="0"/>
      </w:pPr>
    </w:p>
    <w:p w14:paraId="02E239B5" w14:textId="77777777" w:rsidR="00F56F6A" w:rsidRDefault="00F56F6A">
      <w:pPr>
        <w:pStyle w:val="EMEABodyText"/>
        <w:widowControl w:val="0"/>
      </w:pPr>
    </w:p>
    <w:p w14:paraId="02E239B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9B7" w14:textId="77777777" w:rsidR="00F56F6A" w:rsidRDefault="00F56F6A">
      <w:pPr>
        <w:pStyle w:val="EMEABodyText"/>
        <w:widowControl w:val="0"/>
      </w:pPr>
    </w:p>
    <w:p w14:paraId="02E239B8" w14:textId="77777777" w:rsidR="00F56F6A" w:rsidRDefault="00961481">
      <w:pPr>
        <w:pStyle w:val="EMEABodyText"/>
        <w:widowControl w:val="0"/>
      </w:pPr>
      <w:r>
        <w:t>JIS</w:t>
      </w:r>
    </w:p>
    <w:p w14:paraId="02E239B9" w14:textId="77777777" w:rsidR="00F56F6A" w:rsidRDefault="00F56F6A">
      <w:pPr>
        <w:pStyle w:val="EMEABodyText"/>
        <w:widowControl w:val="0"/>
      </w:pPr>
    </w:p>
    <w:p w14:paraId="02E239BA" w14:textId="77777777" w:rsidR="00F56F6A" w:rsidRDefault="00F56F6A">
      <w:pPr>
        <w:pStyle w:val="EMEABodyText"/>
        <w:widowControl w:val="0"/>
      </w:pPr>
    </w:p>
    <w:p w14:paraId="02E239B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9BC" w14:textId="77777777" w:rsidR="00F56F6A" w:rsidRDefault="00F56F6A">
      <w:pPr>
        <w:pStyle w:val="EMEABodyText"/>
        <w:widowControl w:val="0"/>
      </w:pPr>
    </w:p>
    <w:p w14:paraId="02E239BD" w14:textId="77777777" w:rsidR="00F56F6A" w:rsidRDefault="00961481">
      <w:pPr>
        <w:pStyle w:val="EMEABodyText"/>
        <w:widowControl w:val="0"/>
      </w:pPr>
      <w:r>
        <w:t>Aħżen fil-pakkett oriġinali sabiex tilqa’ mill-umdità.</w:t>
      </w:r>
    </w:p>
    <w:p w14:paraId="02E239BE" w14:textId="77777777" w:rsidR="00F56F6A" w:rsidRDefault="00F56F6A">
      <w:pPr>
        <w:pStyle w:val="EMEABodyText"/>
        <w:widowControl w:val="0"/>
      </w:pPr>
    </w:p>
    <w:p w14:paraId="02E239BF" w14:textId="77777777" w:rsidR="00F56F6A" w:rsidRDefault="00F56F6A">
      <w:pPr>
        <w:pStyle w:val="EMEABodyText"/>
        <w:widowControl w:val="0"/>
      </w:pPr>
    </w:p>
    <w:p w14:paraId="02E239C0" w14:textId="77777777" w:rsidR="00F56F6A" w:rsidRDefault="00961481">
      <w:pPr>
        <w:pStyle w:val="EMEATitlePAC"/>
        <w:keepNext w:val="0"/>
        <w:keepLines w:val="0"/>
        <w:widowControl w:val="0"/>
        <w:ind w:left="567" w:hanging="567"/>
        <w:rPr>
          <w:rFonts w:cs="Times New Roman"/>
          <w:lang w:val="mt-MT"/>
        </w:rPr>
      </w:pPr>
      <w:r>
        <w:rPr>
          <w:rFonts w:cs="Times New Roman"/>
          <w:lang w:val="mt-MT"/>
        </w:rPr>
        <w:t>10.</w:t>
      </w:r>
      <w:r>
        <w:rPr>
          <w:rFonts w:cs="Times New Roman"/>
          <w:lang w:val="mt-MT"/>
        </w:rPr>
        <w:tab/>
        <w:t>PREKAWZJONIJIET SPEĊJALI GĦAR-RIMI TA’ PRODOTTI MEDIĊINALI MHUX UŻATI JEW SKART MINN DAWN IL-PRODOTTI MEDIĊINALI, JEKK HEMM BŻONN</w:t>
      </w:r>
    </w:p>
    <w:p w14:paraId="02E239C1" w14:textId="77777777" w:rsidR="00F56F6A" w:rsidRDefault="00F56F6A">
      <w:pPr>
        <w:pStyle w:val="EMEABodyText"/>
        <w:widowControl w:val="0"/>
      </w:pPr>
    </w:p>
    <w:p w14:paraId="02E239C2" w14:textId="77777777" w:rsidR="00F56F6A" w:rsidRDefault="00F56F6A">
      <w:pPr>
        <w:pStyle w:val="EMEABodyText"/>
        <w:widowControl w:val="0"/>
      </w:pPr>
    </w:p>
    <w:p w14:paraId="02E239C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9C4" w14:textId="77777777" w:rsidR="00F56F6A" w:rsidRDefault="00F56F6A">
      <w:pPr>
        <w:pStyle w:val="EMEABodyText"/>
        <w:widowControl w:val="0"/>
      </w:pPr>
    </w:p>
    <w:p w14:paraId="02E239C5" w14:textId="77777777" w:rsidR="00F56F6A" w:rsidRDefault="00961481">
      <w:pPr>
        <w:pStyle w:val="EMEAAddress"/>
        <w:widowControl w:val="0"/>
      </w:pPr>
      <w:r>
        <w:t>Otsuka Pharmaceutical Netherlands B.V.</w:t>
      </w:r>
    </w:p>
    <w:p w14:paraId="02E239C6" w14:textId="77777777" w:rsidR="00F56F6A" w:rsidRDefault="00961481">
      <w:pPr>
        <w:pStyle w:val="EMEAAddress"/>
        <w:widowControl w:val="0"/>
      </w:pPr>
      <w:r>
        <w:t>Herikerbergweg 292</w:t>
      </w:r>
    </w:p>
    <w:p w14:paraId="02E239C7" w14:textId="77777777" w:rsidR="00F56F6A" w:rsidRDefault="00961481">
      <w:pPr>
        <w:pStyle w:val="EMEAAddress"/>
        <w:widowControl w:val="0"/>
      </w:pPr>
      <w:r>
        <w:t>1101 CT, Amsterdam</w:t>
      </w:r>
    </w:p>
    <w:p w14:paraId="02E239C8" w14:textId="77777777" w:rsidR="00F56F6A" w:rsidRDefault="00961481">
      <w:pPr>
        <w:pStyle w:val="EMEABodyText"/>
        <w:widowControl w:val="0"/>
      </w:pPr>
      <w:r>
        <w:t>L-Olanda</w:t>
      </w:r>
    </w:p>
    <w:p w14:paraId="02E239C9" w14:textId="77777777" w:rsidR="00F56F6A" w:rsidRDefault="00F56F6A">
      <w:pPr>
        <w:pStyle w:val="EMEABodyText"/>
        <w:widowControl w:val="0"/>
      </w:pPr>
    </w:p>
    <w:p w14:paraId="02E239CA" w14:textId="77777777" w:rsidR="00F56F6A" w:rsidRDefault="00F56F6A">
      <w:pPr>
        <w:pStyle w:val="EMEABodyText"/>
        <w:widowControl w:val="0"/>
      </w:pPr>
    </w:p>
    <w:p w14:paraId="02E239C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9CC" w14:textId="77777777" w:rsidR="00F56F6A" w:rsidRDefault="00F56F6A">
      <w:pPr>
        <w:pStyle w:val="EMEABodyText"/>
        <w:widowControl w:val="0"/>
      </w:pPr>
    </w:p>
    <w:p w14:paraId="02E239CD"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lang w:val="mt-MT"/>
        </w:rPr>
        <w:t xml:space="preserve">EU/1/04/276/016 </w:t>
      </w:r>
      <w:r>
        <w:rPr>
          <w:rFonts w:cs="Times New Roman"/>
          <w:color w:val="000000"/>
          <w:sz w:val="22"/>
          <w:szCs w:val="22"/>
          <w:highlight w:val="lightGray"/>
          <w:lang w:val="mt-MT"/>
        </w:rPr>
        <w:t xml:space="preserve">(30 mg, 14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CE"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 xml:space="preserve">EU/1/04/276/017 (30 mg, 28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CF" w14:textId="77777777" w:rsidR="00F56F6A" w:rsidRDefault="00961481">
      <w:pPr>
        <w:pStyle w:val="CommentText"/>
        <w:rPr>
          <w:rFonts w:cs="Times New Roman"/>
          <w:sz w:val="22"/>
          <w:szCs w:val="22"/>
          <w:highlight w:val="lightGray"/>
          <w:lang w:val="mt-MT"/>
        </w:rPr>
      </w:pPr>
      <w:r>
        <w:rPr>
          <w:rFonts w:cs="Times New Roman"/>
          <w:color w:val="000000"/>
          <w:sz w:val="22"/>
          <w:szCs w:val="22"/>
          <w:highlight w:val="lightGray"/>
          <w:lang w:val="mt-MT"/>
        </w:rPr>
        <w:t xml:space="preserve">EU/1/04/276/018 (30 mg, 49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D0" w14:textId="77777777" w:rsidR="00F56F6A" w:rsidRDefault="00961481">
      <w:pPr>
        <w:pStyle w:val="CommentText"/>
        <w:rPr>
          <w:rFonts w:cs="Times New Roman"/>
          <w:color w:val="000000"/>
          <w:sz w:val="22"/>
          <w:szCs w:val="22"/>
          <w:highlight w:val="lightGray"/>
          <w:lang w:val="mt-MT"/>
        </w:rPr>
      </w:pPr>
      <w:r>
        <w:rPr>
          <w:rFonts w:cs="Times New Roman"/>
          <w:color w:val="000000"/>
          <w:sz w:val="22"/>
          <w:szCs w:val="22"/>
          <w:highlight w:val="lightGray"/>
          <w:lang w:val="mt-MT"/>
        </w:rPr>
        <w:t xml:space="preserve">EU/1/04/276/019 (30 mg, 56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D1" w14:textId="77777777" w:rsidR="00F56F6A" w:rsidRDefault="00961481">
      <w:pPr>
        <w:pStyle w:val="CommentText"/>
        <w:rPr>
          <w:rFonts w:cs="Times New Roman"/>
          <w:color w:val="000000"/>
          <w:sz w:val="22"/>
          <w:szCs w:val="22"/>
          <w:lang w:val="mt-MT"/>
        </w:rPr>
      </w:pPr>
      <w:r>
        <w:rPr>
          <w:rFonts w:cs="Times New Roman"/>
          <w:color w:val="000000"/>
          <w:sz w:val="22"/>
          <w:szCs w:val="22"/>
          <w:highlight w:val="lightGray"/>
          <w:lang w:val="mt-MT"/>
        </w:rPr>
        <w:t xml:space="preserve">EU/1/04/276/020 (30 mg, 98 × 1 </w:t>
      </w:r>
      <w:r>
        <w:rPr>
          <w:rFonts w:cs="Times New Roman"/>
          <w:sz w:val="22"/>
          <w:szCs w:val="22"/>
          <w:highlight w:val="lightGray"/>
          <w:lang w:val="mt-MT"/>
        </w:rPr>
        <w:t>pilloli</w:t>
      </w:r>
      <w:r>
        <w:rPr>
          <w:rFonts w:cs="Times New Roman"/>
          <w:color w:val="000000"/>
          <w:sz w:val="22"/>
          <w:szCs w:val="22"/>
          <w:highlight w:val="lightGray"/>
          <w:lang w:val="mt-MT"/>
        </w:rPr>
        <w:t>)</w:t>
      </w:r>
    </w:p>
    <w:p w14:paraId="02E239D2" w14:textId="77777777" w:rsidR="00F56F6A" w:rsidRDefault="00F56F6A">
      <w:pPr>
        <w:pStyle w:val="EMEABodyText"/>
        <w:widowControl w:val="0"/>
      </w:pPr>
    </w:p>
    <w:p w14:paraId="02E239D3" w14:textId="77777777" w:rsidR="00F56F6A" w:rsidRDefault="00F56F6A">
      <w:pPr>
        <w:pStyle w:val="EMEABodyText"/>
        <w:widowControl w:val="0"/>
      </w:pPr>
    </w:p>
    <w:p w14:paraId="02E239D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9D5" w14:textId="77777777" w:rsidR="00F56F6A" w:rsidRDefault="00F56F6A">
      <w:pPr>
        <w:pStyle w:val="EMEABodyText"/>
        <w:widowControl w:val="0"/>
      </w:pPr>
    </w:p>
    <w:p w14:paraId="02E239D6" w14:textId="77777777" w:rsidR="00F56F6A" w:rsidRDefault="00961481">
      <w:pPr>
        <w:pStyle w:val="EMEABodyText"/>
        <w:widowControl w:val="0"/>
      </w:pPr>
      <w:r>
        <w:t>Lott</w:t>
      </w:r>
    </w:p>
    <w:p w14:paraId="02E239D7" w14:textId="77777777" w:rsidR="00F56F6A" w:rsidRDefault="00F56F6A">
      <w:pPr>
        <w:pStyle w:val="EMEABodyText"/>
        <w:widowControl w:val="0"/>
      </w:pPr>
    </w:p>
    <w:p w14:paraId="02E239D8" w14:textId="77777777" w:rsidR="00F56F6A" w:rsidRDefault="00F56F6A">
      <w:pPr>
        <w:pStyle w:val="EMEABodyText"/>
        <w:widowControl w:val="0"/>
      </w:pPr>
    </w:p>
    <w:p w14:paraId="02E239D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9DA" w14:textId="77777777" w:rsidR="00F56F6A" w:rsidRDefault="00F56F6A">
      <w:pPr>
        <w:pStyle w:val="EMEABodyText"/>
        <w:widowControl w:val="0"/>
      </w:pPr>
    </w:p>
    <w:p w14:paraId="02E239DB" w14:textId="77777777" w:rsidR="00F56F6A" w:rsidRDefault="00961481">
      <w:pPr>
        <w:pStyle w:val="EMEABodyText"/>
        <w:widowControl w:val="0"/>
      </w:pPr>
      <w:r>
        <w:t>Prodott mediċinali li jingħata bir-riċetta tat-tabib.</w:t>
      </w:r>
    </w:p>
    <w:p w14:paraId="02E239DC" w14:textId="77777777" w:rsidR="00F56F6A" w:rsidRDefault="00F56F6A">
      <w:pPr>
        <w:pStyle w:val="EMEABodyText"/>
        <w:widowControl w:val="0"/>
      </w:pPr>
    </w:p>
    <w:p w14:paraId="02E239DD" w14:textId="77777777" w:rsidR="00F56F6A" w:rsidRDefault="00F56F6A">
      <w:pPr>
        <w:pStyle w:val="EMEABodyText"/>
        <w:widowControl w:val="0"/>
      </w:pPr>
    </w:p>
    <w:p w14:paraId="02E239D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9DF" w14:textId="77777777" w:rsidR="00F56F6A" w:rsidRDefault="00F56F6A">
      <w:pPr>
        <w:pStyle w:val="EMEABodyText"/>
        <w:widowControl w:val="0"/>
      </w:pPr>
    </w:p>
    <w:p w14:paraId="02E239E0" w14:textId="77777777" w:rsidR="00F56F6A" w:rsidRDefault="00F56F6A">
      <w:pPr>
        <w:pStyle w:val="EMEABodyText"/>
        <w:widowControl w:val="0"/>
      </w:pPr>
    </w:p>
    <w:p w14:paraId="02E239E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9E2" w14:textId="77777777" w:rsidR="00F56F6A" w:rsidRDefault="00F56F6A">
      <w:pPr>
        <w:pStyle w:val="EMEABodyText"/>
        <w:widowControl w:val="0"/>
      </w:pPr>
    </w:p>
    <w:p w14:paraId="02E239E3" w14:textId="77777777" w:rsidR="00F56F6A" w:rsidRDefault="00961481">
      <w:pPr>
        <w:pStyle w:val="EMEABodyText"/>
        <w:widowControl w:val="0"/>
      </w:pPr>
      <w:r>
        <w:t>abilify 30 mg</w:t>
      </w:r>
    </w:p>
    <w:p w14:paraId="02E239E4" w14:textId="77777777" w:rsidR="00F56F6A" w:rsidRDefault="00F56F6A">
      <w:pPr>
        <w:tabs>
          <w:tab w:val="left" w:pos="567"/>
        </w:tabs>
        <w:rPr>
          <w:shd w:val="clear" w:color="auto" w:fill="CCCCCC"/>
        </w:rPr>
      </w:pPr>
    </w:p>
    <w:p w14:paraId="02E239E5" w14:textId="77777777" w:rsidR="00F56F6A" w:rsidRDefault="00F56F6A">
      <w:pPr>
        <w:tabs>
          <w:tab w:val="left" w:pos="567"/>
        </w:tabs>
        <w:rPr>
          <w:shd w:val="clear" w:color="auto" w:fill="CCCCCC"/>
        </w:rPr>
      </w:pPr>
    </w:p>
    <w:p w14:paraId="02E239E6"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9E7" w14:textId="77777777" w:rsidR="00F56F6A" w:rsidRDefault="00F56F6A"/>
    <w:p w14:paraId="02E239E8" w14:textId="77777777" w:rsidR="00F56F6A" w:rsidRDefault="00961481">
      <w:pPr>
        <w:tabs>
          <w:tab w:val="left" w:pos="567"/>
        </w:tabs>
        <w:rPr>
          <w:highlight w:val="lightGray"/>
        </w:rPr>
      </w:pPr>
      <w:r>
        <w:rPr>
          <w:highlight w:val="lightGray"/>
        </w:rPr>
        <w:t>Barcode 2D li jkollu l-identifikatur uniku inkluż.</w:t>
      </w:r>
    </w:p>
    <w:p w14:paraId="02E239E9" w14:textId="77777777" w:rsidR="00F56F6A" w:rsidRDefault="00F56F6A"/>
    <w:p w14:paraId="02E239EA" w14:textId="77777777" w:rsidR="00F56F6A" w:rsidRDefault="00F56F6A"/>
    <w:p w14:paraId="02E239EB"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9EC" w14:textId="77777777" w:rsidR="00F56F6A" w:rsidRDefault="00F56F6A">
      <w:pPr>
        <w:keepNext/>
      </w:pPr>
    </w:p>
    <w:p w14:paraId="02E239ED" w14:textId="77777777" w:rsidR="00F56F6A" w:rsidRDefault="00961481">
      <w:pPr>
        <w:keepNext/>
        <w:tabs>
          <w:tab w:val="left" w:pos="567"/>
        </w:tabs>
        <w:spacing w:line="260" w:lineRule="exact"/>
      </w:pPr>
      <w:r>
        <w:t>PC</w:t>
      </w:r>
    </w:p>
    <w:p w14:paraId="02E239EE" w14:textId="77777777" w:rsidR="00F56F6A" w:rsidRDefault="00961481">
      <w:pPr>
        <w:keepNext/>
        <w:tabs>
          <w:tab w:val="left" w:pos="567"/>
        </w:tabs>
      </w:pPr>
      <w:r>
        <w:t>SN</w:t>
      </w:r>
    </w:p>
    <w:p w14:paraId="02E239EF" w14:textId="77777777" w:rsidR="00F56F6A" w:rsidRDefault="00961481">
      <w:pPr>
        <w:keepNext/>
        <w:tabs>
          <w:tab w:val="left" w:pos="567"/>
        </w:tabs>
      </w:pPr>
      <w:r>
        <w:t>NN</w:t>
      </w:r>
    </w:p>
    <w:p w14:paraId="02E239F0" w14:textId="77777777" w:rsidR="00F56F6A" w:rsidRDefault="00961481">
      <w:pPr>
        <w:pStyle w:val="EMEATitlePAC"/>
        <w:keepNext w:val="0"/>
        <w:keepLines w:val="0"/>
        <w:widowControl w:val="0"/>
        <w:rPr>
          <w:rFonts w:cs="Times New Roman"/>
          <w:caps w:val="0"/>
          <w:lang w:val="mt-MT"/>
        </w:rPr>
      </w:pPr>
      <w:r>
        <w:rPr>
          <w:rFonts w:cs="Times New Roman"/>
          <w:u w:val="single"/>
          <w:lang w:val="mt-MT"/>
        </w:rPr>
        <w:br w:type="page"/>
      </w:r>
      <w:r>
        <w:rPr>
          <w:rFonts w:cs="Times New Roman"/>
          <w:caps w:val="0"/>
          <w:lang w:val="mt-MT"/>
        </w:rPr>
        <w:lastRenderedPageBreak/>
        <w:t xml:space="preserve">TAGĦRIF MINIMU LI GĦANDU JIDHER FUQ IL-FOLJI </w:t>
      </w:r>
      <w:r>
        <w:rPr>
          <w:rFonts w:cs="Times New Roman"/>
          <w:lang w:val="mt-MT"/>
        </w:rPr>
        <w:t>JEW</w:t>
      </w:r>
      <w:r>
        <w:rPr>
          <w:rFonts w:cs="Times New Roman"/>
          <w:caps w:val="0"/>
          <w:lang w:val="mt-MT"/>
        </w:rPr>
        <w:t xml:space="preserve"> FUQ L-ISTRIXXI</w:t>
      </w:r>
    </w:p>
    <w:p w14:paraId="02E239F1" w14:textId="77777777" w:rsidR="00F56F6A" w:rsidRDefault="00F56F6A">
      <w:pPr>
        <w:pStyle w:val="EMEATitlePAC"/>
        <w:keepNext w:val="0"/>
        <w:keepLines w:val="0"/>
        <w:widowControl w:val="0"/>
        <w:rPr>
          <w:rFonts w:cs="Times New Roman"/>
          <w:caps w:val="0"/>
          <w:lang w:val="mt-MT"/>
        </w:rPr>
      </w:pPr>
    </w:p>
    <w:p w14:paraId="02E239F2" w14:textId="77777777" w:rsidR="00F56F6A" w:rsidRDefault="00961481">
      <w:pPr>
        <w:pStyle w:val="EMEATitlePAC"/>
        <w:keepNext w:val="0"/>
        <w:keepLines w:val="0"/>
        <w:widowControl w:val="0"/>
        <w:rPr>
          <w:rFonts w:cs="Times New Roman"/>
          <w:lang w:val="mt-MT"/>
        </w:rPr>
      </w:pPr>
      <w:r>
        <w:rPr>
          <w:rFonts w:cs="Times New Roman"/>
          <w:caps w:val="0"/>
          <w:lang w:val="mt-MT"/>
        </w:rPr>
        <w:t>FOLJI</w:t>
      </w:r>
    </w:p>
    <w:p w14:paraId="02E239F3" w14:textId="77777777" w:rsidR="00F56F6A" w:rsidRDefault="00F56F6A">
      <w:pPr>
        <w:pStyle w:val="EMEABodyText"/>
        <w:widowControl w:val="0"/>
      </w:pPr>
    </w:p>
    <w:p w14:paraId="02E239F4" w14:textId="77777777" w:rsidR="00F56F6A" w:rsidRDefault="00F56F6A">
      <w:pPr>
        <w:pStyle w:val="EMEABodyText"/>
        <w:widowControl w:val="0"/>
      </w:pPr>
    </w:p>
    <w:p w14:paraId="02E239F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w:t>
      </w:r>
    </w:p>
    <w:p w14:paraId="02E239F6" w14:textId="77777777" w:rsidR="00F56F6A" w:rsidRDefault="00F56F6A">
      <w:pPr>
        <w:pStyle w:val="EMEABodyText"/>
        <w:widowControl w:val="0"/>
      </w:pPr>
    </w:p>
    <w:p w14:paraId="02E239F7" w14:textId="77777777" w:rsidR="00F56F6A" w:rsidRDefault="00961481">
      <w:pPr>
        <w:pStyle w:val="EMEABodyText"/>
        <w:widowControl w:val="0"/>
      </w:pPr>
      <w:r>
        <w:t>ABILIFY 30 mg pilloli</w:t>
      </w:r>
    </w:p>
    <w:p w14:paraId="02E239F8" w14:textId="77777777" w:rsidR="00F56F6A" w:rsidRDefault="00961481">
      <w:pPr>
        <w:pStyle w:val="EMEABodyText"/>
        <w:widowControl w:val="0"/>
      </w:pPr>
      <w:r>
        <w:t>aripiprazole</w:t>
      </w:r>
    </w:p>
    <w:p w14:paraId="02E239F9" w14:textId="77777777" w:rsidR="00F56F6A" w:rsidRDefault="00F56F6A">
      <w:pPr>
        <w:pStyle w:val="EMEABodyText"/>
        <w:widowControl w:val="0"/>
      </w:pPr>
    </w:p>
    <w:p w14:paraId="02E239FA" w14:textId="77777777" w:rsidR="00F56F6A" w:rsidRDefault="00F56F6A">
      <w:pPr>
        <w:pStyle w:val="EMEABodyText"/>
        <w:widowControl w:val="0"/>
      </w:pPr>
    </w:p>
    <w:p w14:paraId="02E239F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ISEM TAD-DETENTUR TAL-AWTORIZZAZZJONI GĦAT-TQEGĦID FIS-SUQ</w:t>
      </w:r>
    </w:p>
    <w:p w14:paraId="02E239FC" w14:textId="77777777" w:rsidR="00F56F6A" w:rsidRDefault="00F56F6A">
      <w:pPr>
        <w:pStyle w:val="EMEABodyText"/>
        <w:widowControl w:val="0"/>
      </w:pPr>
    </w:p>
    <w:p w14:paraId="02E239FD" w14:textId="77777777" w:rsidR="00F56F6A" w:rsidRDefault="00961481">
      <w:pPr>
        <w:pStyle w:val="EMEABodyText"/>
        <w:widowControl w:val="0"/>
      </w:pPr>
      <w:r>
        <w:t>Otsuka</w:t>
      </w:r>
    </w:p>
    <w:p w14:paraId="02E239FE" w14:textId="77777777" w:rsidR="00F56F6A" w:rsidRDefault="00F56F6A">
      <w:pPr>
        <w:pStyle w:val="EMEABodyText"/>
        <w:widowControl w:val="0"/>
      </w:pPr>
    </w:p>
    <w:p w14:paraId="02E239FF" w14:textId="77777777" w:rsidR="00F56F6A" w:rsidRDefault="00F56F6A">
      <w:pPr>
        <w:pStyle w:val="EMEABodyText"/>
        <w:widowControl w:val="0"/>
      </w:pPr>
    </w:p>
    <w:p w14:paraId="02E23A0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A01" w14:textId="77777777" w:rsidR="00F56F6A" w:rsidRDefault="00F56F6A">
      <w:pPr>
        <w:pStyle w:val="EMEABodyText"/>
        <w:widowControl w:val="0"/>
      </w:pPr>
    </w:p>
    <w:p w14:paraId="02E23A02" w14:textId="77777777" w:rsidR="00F56F6A" w:rsidRDefault="00961481">
      <w:pPr>
        <w:pStyle w:val="EMEABodyText"/>
        <w:widowControl w:val="0"/>
      </w:pPr>
      <w:r>
        <w:t>JIS</w:t>
      </w:r>
    </w:p>
    <w:p w14:paraId="02E23A03" w14:textId="77777777" w:rsidR="00F56F6A" w:rsidRDefault="00F56F6A">
      <w:pPr>
        <w:pStyle w:val="EMEABodyText"/>
        <w:widowControl w:val="0"/>
      </w:pPr>
    </w:p>
    <w:p w14:paraId="02E23A04" w14:textId="77777777" w:rsidR="00F56F6A" w:rsidRDefault="00F56F6A">
      <w:pPr>
        <w:pStyle w:val="EMEABodyText"/>
        <w:widowControl w:val="0"/>
      </w:pPr>
    </w:p>
    <w:p w14:paraId="02E23A0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A06" w14:textId="77777777" w:rsidR="00F56F6A" w:rsidRDefault="00F56F6A">
      <w:pPr>
        <w:pStyle w:val="EMEABodyText"/>
        <w:widowControl w:val="0"/>
      </w:pPr>
    </w:p>
    <w:p w14:paraId="02E23A07" w14:textId="77777777" w:rsidR="00F56F6A" w:rsidRDefault="00961481">
      <w:pPr>
        <w:pStyle w:val="EMEABodyText"/>
        <w:widowControl w:val="0"/>
      </w:pPr>
      <w:r>
        <w:t>Lott</w:t>
      </w:r>
    </w:p>
    <w:p w14:paraId="02E23A08" w14:textId="77777777" w:rsidR="00F56F6A" w:rsidRDefault="00F56F6A">
      <w:pPr>
        <w:pStyle w:val="EMEABodyText"/>
        <w:widowControl w:val="0"/>
      </w:pPr>
    </w:p>
    <w:p w14:paraId="02E23A09" w14:textId="77777777" w:rsidR="00F56F6A" w:rsidRDefault="00F56F6A">
      <w:pPr>
        <w:pStyle w:val="EMEABodyText"/>
        <w:widowControl w:val="0"/>
      </w:pPr>
    </w:p>
    <w:p w14:paraId="02E23A0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OĦRAJN</w:t>
      </w:r>
    </w:p>
    <w:p w14:paraId="02E23A0B" w14:textId="77777777" w:rsidR="00F56F6A" w:rsidRDefault="00F56F6A">
      <w:pPr>
        <w:pStyle w:val="EMEABodyText"/>
        <w:widowControl w:val="0"/>
      </w:pPr>
    </w:p>
    <w:p w14:paraId="02E23A0C"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A0D" w14:textId="77777777" w:rsidR="00F56F6A" w:rsidRDefault="00F56F6A">
      <w:pPr>
        <w:pStyle w:val="EMEATitlePAC"/>
        <w:keepNext w:val="0"/>
        <w:keepLines w:val="0"/>
        <w:widowControl w:val="0"/>
        <w:rPr>
          <w:rFonts w:cs="Times New Roman"/>
          <w:lang w:val="mt-MT"/>
        </w:rPr>
      </w:pPr>
    </w:p>
    <w:p w14:paraId="02E23A0E"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A0F" w14:textId="77777777" w:rsidR="00F56F6A" w:rsidRDefault="00F56F6A">
      <w:pPr>
        <w:pStyle w:val="EMEABodyText"/>
        <w:widowControl w:val="0"/>
      </w:pPr>
    </w:p>
    <w:p w14:paraId="02E23A10" w14:textId="77777777" w:rsidR="00F56F6A" w:rsidRDefault="00F56F6A">
      <w:pPr>
        <w:pStyle w:val="EMEABodyText"/>
        <w:widowControl w:val="0"/>
      </w:pPr>
    </w:p>
    <w:p w14:paraId="02E23A1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A12" w14:textId="77777777" w:rsidR="00F56F6A" w:rsidRDefault="00F56F6A">
      <w:pPr>
        <w:pStyle w:val="EMEABodyText"/>
        <w:widowControl w:val="0"/>
      </w:pPr>
    </w:p>
    <w:p w14:paraId="02E23A13" w14:textId="77777777" w:rsidR="00F56F6A" w:rsidRDefault="00961481">
      <w:pPr>
        <w:pStyle w:val="EMEABodyText"/>
        <w:widowControl w:val="0"/>
      </w:pPr>
      <w:r>
        <w:t>ABILIFY 10 mg pilloli li jinħallu fil-ħalq</w:t>
      </w:r>
    </w:p>
    <w:p w14:paraId="02E23A14" w14:textId="77777777" w:rsidR="00F56F6A" w:rsidRDefault="00961481">
      <w:pPr>
        <w:pStyle w:val="EMEABodyText"/>
        <w:widowControl w:val="0"/>
      </w:pPr>
      <w:r>
        <w:t>aripiprazole</w:t>
      </w:r>
    </w:p>
    <w:p w14:paraId="02E23A15" w14:textId="77777777" w:rsidR="00F56F6A" w:rsidRDefault="00F56F6A">
      <w:pPr>
        <w:pStyle w:val="EMEABodyText"/>
        <w:widowControl w:val="0"/>
      </w:pPr>
    </w:p>
    <w:p w14:paraId="02E23A16" w14:textId="77777777" w:rsidR="00F56F6A" w:rsidRDefault="00F56F6A">
      <w:pPr>
        <w:pStyle w:val="EMEABodyText"/>
        <w:widowControl w:val="0"/>
      </w:pPr>
    </w:p>
    <w:p w14:paraId="02E23A1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A18" w14:textId="77777777" w:rsidR="00F56F6A" w:rsidRDefault="00F56F6A">
      <w:pPr>
        <w:pStyle w:val="EMEABodyText"/>
        <w:widowControl w:val="0"/>
      </w:pPr>
    </w:p>
    <w:p w14:paraId="02E23A19" w14:textId="77777777" w:rsidR="00F56F6A" w:rsidRDefault="00961481">
      <w:pPr>
        <w:pStyle w:val="EMEABodyText"/>
        <w:widowControl w:val="0"/>
      </w:pPr>
      <w:r>
        <w:t>Kull pillola fiha 10 mg aripiprazole.</w:t>
      </w:r>
    </w:p>
    <w:p w14:paraId="02E23A1A" w14:textId="77777777" w:rsidR="00F56F6A" w:rsidRDefault="00F56F6A">
      <w:pPr>
        <w:pStyle w:val="EMEABodyText"/>
        <w:widowControl w:val="0"/>
      </w:pPr>
    </w:p>
    <w:p w14:paraId="02E23A1B" w14:textId="77777777" w:rsidR="00F56F6A" w:rsidRDefault="00F56F6A">
      <w:pPr>
        <w:pStyle w:val="EMEABodyText"/>
        <w:widowControl w:val="0"/>
      </w:pPr>
    </w:p>
    <w:p w14:paraId="02E23A1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A1D" w14:textId="77777777" w:rsidR="00F56F6A" w:rsidRDefault="00F56F6A">
      <w:pPr>
        <w:pStyle w:val="EMEABodyText"/>
        <w:widowControl w:val="0"/>
      </w:pPr>
    </w:p>
    <w:p w14:paraId="02E23A1E" w14:textId="77777777" w:rsidR="00F56F6A" w:rsidRDefault="00961481">
      <w:pPr>
        <w:pStyle w:val="EMEABodyText"/>
        <w:widowControl w:val="0"/>
      </w:pPr>
      <w:r>
        <w:t>Għandu l-aspartame u lactose. Ara l-fuljett għal aktar informazzjoni.</w:t>
      </w:r>
    </w:p>
    <w:p w14:paraId="02E23A1F" w14:textId="77777777" w:rsidR="00F56F6A" w:rsidRDefault="00F56F6A">
      <w:pPr>
        <w:pStyle w:val="EMEABodyText"/>
        <w:widowControl w:val="0"/>
      </w:pPr>
    </w:p>
    <w:p w14:paraId="02E23A20" w14:textId="77777777" w:rsidR="00F56F6A" w:rsidRDefault="00F56F6A">
      <w:pPr>
        <w:pStyle w:val="EMEABodyText"/>
        <w:widowControl w:val="0"/>
      </w:pPr>
    </w:p>
    <w:p w14:paraId="02E23A2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A22" w14:textId="77777777" w:rsidR="00F56F6A" w:rsidRDefault="00F56F6A">
      <w:pPr>
        <w:pStyle w:val="EMEABodyText"/>
        <w:widowControl w:val="0"/>
      </w:pPr>
    </w:p>
    <w:p w14:paraId="02E23A23" w14:textId="77777777" w:rsidR="00F56F6A" w:rsidRDefault="00961481">
      <w:pPr>
        <w:pStyle w:val="EMEABodyText"/>
        <w:widowControl w:val="0"/>
        <w:rPr>
          <w:highlight w:val="lightGray"/>
        </w:rPr>
      </w:pPr>
      <w:r>
        <w:rPr>
          <w:highlight w:val="lightGray"/>
        </w:rPr>
        <w:t>Pilloli li jinħallu fil-ħalq</w:t>
      </w:r>
    </w:p>
    <w:p w14:paraId="02E23A24" w14:textId="77777777" w:rsidR="00F56F6A" w:rsidRDefault="00F56F6A">
      <w:pPr>
        <w:pStyle w:val="EMEABodyText"/>
        <w:widowControl w:val="0"/>
      </w:pPr>
    </w:p>
    <w:p w14:paraId="02E23A25" w14:textId="77777777" w:rsidR="00F56F6A" w:rsidRDefault="00961481">
      <w:pPr>
        <w:pStyle w:val="EMEABodyText"/>
        <w:widowControl w:val="0"/>
      </w:pPr>
      <w:r>
        <w:t>14 × 1 pilloli li jinħallu fil-ħalq</w:t>
      </w:r>
    </w:p>
    <w:p w14:paraId="02E23A26" w14:textId="77777777" w:rsidR="00F56F6A" w:rsidRDefault="00961481">
      <w:pPr>
        <w:pStyle w:val="EMEABodyText"/>
        <w:widowControl w:val="0"/>
        <w:rPr>
          <w:highlight w:val="lightGray"/>
        </w:rPr>
      </w:pPr>
      <w:r>
        <w:rPr>
          <w:highlight w:val="lightGray"/>
        </w:rPr>
        <w:t>28 × 1 pilloli li jinħallu fil-ħalq</w:t>
      </w:r>
    </w:p>
    <w:p w14:paraId="02E23A27" w14:textId="77777777" w:rsidR="00F56F6A" w:rsidRDefault="00961481">
      <w:pPr>
        <w:pStyle w:val="EMEABodyText"/>
        <w:widowControl w:val="0"/>
      </w:pPr>
      <w:r>
        <w:rPr>
          <w:highlight w:val="lightGray"/>
        </w:rPr>
        <w:t>49 × 1 pilloli li jinħallu fil-ħalq</w:t>
      </w:r>
    </w:p>
    <w:p w14:paraId="02E23A28" w14:textId="77777777" w:rsidR="00F56F6A" w:rsidRDefault="00F56F6A">
      <w:pPr>
        <w:pStyle w:val="EMEABodyText"/>
        <w:widowControl w:val="0"/>
      </w:pPr>
    </w:p>
    <w:p w14:paraId="02E23A29" w14:textId="77777777" w:rsidR="00F56F6A" w:rsidRDefault="00F56F6A">
      <w:pPr>
        <w:pStyle w:val="EMEABodyText"/>
        <w:widowControl w:val="0"/>
      </w:pPr>
    </w:p>
    <w:p w14:paraId="02E23A2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A2B" w14:textId="77777777" w:rsidR="00F56F6A" w:rsidRDefault="00F56F6A">
      <w:pPr>
        <w:pStyle w:val="EMEABodyText"/>
        <w:widowControl w:val="0"/>
      </w:pPr>
    </w:p>
    <w:p w14:paraId="02E23A2C" w14:textId="77777777" w:rsidR="00F56F6A" w:rsidRDefault="00961481">
      <w:pPr>
        <w:pStyle w:val="EMEABodyText"/>
        <w:widowControl w:val="0"/>
      </w:pPr>
      <w:r>
        <w:t>Aqra l-fuljett ta' tagħrif qabel l-użu.</w:t>
      </w:r>
    </w:p>
    <w:p w14:paraId="02E23A2D" w14:textId="77777777" w:rsidR="00F56F6A" w:rsidRDefault="00961481">
      <w:pPr>
        <w:pStyle w:val="EMEABodyText"/>
        <w:widowControl w:val="0"/>
      </w:pPr>
      <w:r>
        <w:t>Użu orali.</w:t>
      </w:r>
    </w:p>
    <w:p w14:paraId="02E23A2E" w14:textId="77777777" w:rsidR="00F56F6A" w:rsidRDefault="00F56F6A">
      <w:pPr>
        <w:pStyle w:val="EMEABodyText"/>
        <w:widowControl w:val="0"/>
      </w:pPr>
    </w:p>
    <w:p w14:paraId="02E23A2F" w14:textId="77777777" w:rsidR="00F56F6A" w:rsidRDefault="00961481">
      <w:pPr>
        <w:pStyle w:val="EMEABodyText"/>
        <w:widowControl w:val="0"/>
      </w:pPr>
      <w:r>
        <w:drawing>
          <wp:inline distT="0" distB="0" distL="0" distR="0" wp14:anchorId="02E24393" wp14:editId="02E24394">
            <wp:extent cx="2476500" cy="72390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723900"/>
                    </a:xfrm>
                    <a:prstGeom prst="rect">
                      <a:avLst/>
                    </a:prstGeom>
                    <a:noFill/>
                    <a:ln>
                      <a:noFill/>
                    </a:ln>
                  </pic:spPr>
                </pic:pic>
              </a:graphicData>
            </a:graphic>
          </wp:inline>
        </w:drawing>
      </w:r>
    </w:p>
    <w:p w14:paraId="02E23A30" w14:textId="77777777" w:rsidR="00F56F6A" w:rsidRDefault="00F56F6A">
      <w:pPr>
        <w:pStyle w:val="EMEABodyText"/>
        <w:widowControl w:val="0"/>
      </w:pPr>
    </w:p>
    <w:p w14:paraId="02E23A31" w14:textId="77777777" w:rsidR="00F56F6A" w:rsidRDefault="00F56F6A">
      <w:pPr>
        <w:pStyle w:val="EMEABodyText"/>
        <w:widowControl w:val="0"/>
      </w:pPr>
    </w:p>
    <w:p w14:paraId="02E23A3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A33" w14:textId="77777777" w:rsidR="00F56F6A" w:rsidRDefault="00F56F6A">
      <w:pPr>
        <w:pStyle w:val="EMEABodyText"/>
        <w:widowControl w:val="0"/>
      </w:pPr>
    </w:p>
    <w:p w14:paraId="02E23A34" w14:textId="77777777" w:rsidR="00F56F6A" w:rsidRDefault="00961481">
      <w:pPr>
        <w:pStyle w:val="EMEABodyText"/>
        <w:widowControl w:val="0"/>
      </w:pPr>
      <w:r>
        <w:t>Żomm fejn ma jidhirx u ma jintlaħaqx mit-tfal.</w:t>
      </w:r>
    </w:p>
    <w:p w14:paraId="02E23A35" w14:textId="77777777" w:rsidR="00F56F6A" w:rsidRDefault="00F56F6A">
      <w:pPr>
        <w:pStyle w:val="EMEABodyText"/>
        <w:widowControl w:val="0"/>
      </w:pPr>
    </w:p>
    <w:p w14:paraId="02E23A36" w14:textId="77777777" w:rsidR="00F56F6A" w:rsidRDefault="00F56F6A">
      <w:pPr>
        <w:pStyle w:val="EMEABodyText"/>
        <w:widowControl w:val="0"/>
      </w:pPr>
    </w:p>
    <w:p w14:paraId="02E23A3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A38" w14:textId="77777777" w:rsidR="00F56F6A" w:rsidRDefault="00F56F6A">
      <w:pPr>
        <w:pStyle w:val="EMEABodyText"/>
        <w:widowControl w:val="0"/>
      </w:pPr>
    </w:p>
    <w:p w14:paraId="02E23A39" w14:textId="77777777" w:rsidR="00F56F6A" w:rsidRDefault="00F56F6A">
      <w:pPr>
        <w:pStyle w:val="EMEABodyText"/>
        <w:widowControl w:val="0"/>
      </w:pPr>
    </w:p>
    <w:p w14:paraId="02E23A3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A3B" w14:textId="77777777" w:rsidR="00F56F6A" w:rsidRDefault="00F56F6A">
      <w:pPr>
        <w:pStyle w:val="EMEABodyText"/>
        <w:widowControl w:val="0"/>
      </w:pPr>
    </w:p>
    <w:p w14:paraId="02E23A3C" w14:textId="77777777" w:rsidR="00F56F6A" w:rsidRDefault="00961481">
      <w:pPr>
        <w:pStyle w:val="EMEABodyText"/>
        <w:widowControl w:val="0"/>
      </w:pPr>
      <w:r>
        <w:t>JIS</w:t>
      </w:r>
    </w:p>
    <w:p w14:paraId="02E23A3D" w14:textId="77777777" w:rsidR="00F56F6A" w:rsidRDefault="00F56F6A">
      <w:pPr>
        <w:pStyle w:val="EMEABodyText"/>
        <w:widowControl w:val="0"/>
      </w:pPr>
    </w:p>
    <w:p w14:paraId="02E23A3E" w14:textId="77777777" w:rsidR="00F56F6A" w:rsidRDefault="00F56F6A">
      <w:pPr>
        <w:pStyle w:val="EMEABodyText"/>
        <w:widowControl w:val="0"/>
      </w:pPr>
    </w:p>
    <w:p w14:paraId="02E23A3F" w14:textId="77777777" w:rsidR="00F56F6A" w:rsidRDefault="00961481">
      <w:pPr>
        <w:pStyle w:val="EMEATitlePAC"/>
        <w:keepLines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A40" w14:textId="77777777" w:rsidR="00F56F6A" w:rsidRDefault="00F56F6A">
      <w:pPr>
        <w:pStyle w:val="EMEABodyText"/>
        <w:keepNext/>
      </w:pPr>
    </w:p>
    <w:p w14:paraId="02E23A41" w14:textId="77777777" w:rsidR="00F56F6A" w:rsidRDefault="00961481">
      <w:pPr>
        <w:pStyle w:val="EMEABodyText"/>
        <w:widowControl w:val="0"/>
      </w:pPr>
      <w:r>
        <w:t>Aħżen fil-pakkett oriġinali sabiex tilqa’ mill-umdità.</w:t>
      </w:r>
    </w:p>
    <w:p w14:paraId="02E23A42" w14:textId="77777777" w:rsidR="00F56F6A" w:rsidRDefault="00F56F6A">
      <w:pPr>
        <w:pStyle w:val="EMEABodyText"/>
        <w:widowControl w:val="0"/>
      </w:pPr>
    </w:p>
    <w:p w14:paraId="02E23A43" w14:textId="77777777" w:rsidR="00F56F6A" w:rsidRDefault="00F56F6A">
      <w:pPr>
        <w:pStyle w:val="EMEABodyText"/>
        <w:widowControl w:val="0"/>
      </w:pPr>
    </w:p>
    <w:p w14:paraId="02E23A44" w14:textId="77777777" w:rsidR="00F56F6A" w:rsidRDefault="00961481">
      <w:pPr>
        <w:pStyle w:val="EMEATitlePAC"/>
        <w:keepNext w:val="0"/>
        <w:keepLines w:val="0"/>
        <w:widowControl w:val="0"/>
        <w:ind w:left="567" w:hanging="567"/>
        <w:rPr>
          <w:rFonts w:cs="Times New Roman"/>
          <w:lang w:val="mt-MT"/>
        </w:rPr>
      </w:pPr>
      <w:r>
        <w:rPr>
          <w:rFonts w:cs="Times New Roman"/>
          <w:lang w:val="mt-MT"/>
        </w:rPr>
        <w:t>10.</w:t>
      </w:r>
      <w:r>
        <w:rPr>
          <w:rFonts w:cs="Times New Roman"/>
          <w:lang w:val="mt-MT"/>
        </w:rPr>
        <w:tab/>
        <w:t>PREKAWZJONIJIET SPEĊJALI GĦAR-RIMI TA’ PRODOTTI MEDIĊINALI MHUX UŻATI JEW SKART MINN DAWN IL-PRODOTTI MEDIĊINALI, JEKK HEMM BŻONN</w:t>
      </w:r>
    </w:p>
    <w:p w14:paraId="02E23A45" w14:textId="77777777" w:rsidR="00F56F6A" w:rsidRDefault="00F56F6A">
      <w:pPr>
        <w:pStyle w:val="EMEABodyText"/>
        <w:widowControl w:val="0"/>
      </w:pPr>
    </w:p>
    <w:p w14:paraId="02E23A46" w14:textId="77777777" w:rsidR="00F56F6A" w:rsidRDefault="00F56F6A">
      <w:pPr>
        <w:pStyle w:val="EMEABodyText"/>
        <w:widowControl w:val="0"/>
      </w:pPr>
    </w:p>
    <w:p w14:paraId="02E23A4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A48" w14:textId="77777777" w:rsidR="00F56F6A" w:rsidRDefault="00F56F6A">
      <w:pPr>
        <w:pStyle w:val="EMEABodyText"/>
        <w:widowControl w:val="0"/>
      </w:pPr>
    </w:p>
    <w:p w14:paraId="02E23A49" w14:textId="77777777" w:rsidR="00F56F6A" w:rsidRDefault="00961481">
      <w:pPr>
        <w:pStyle w:val="EMEAAddress"/>
        <w:widowControl w:val="0"/>
      </w:pPr>
      <w:r>
        <w:t>Otsuka Pharmaceutical Netherlands B.V.</w:t>
      </w:r>
    </w:p>
    <w:p w14:paraId="02E23A4A" w14:textId="77777777" w:rsidR="00F56F6A" w:rsidRDefault="00961481">
      <w:pPr>
        <w:pStyle w:val="EMEAAddress"/>
        <w:widowControl w:val="0"/>
      </w:pPr>
      <w:r>
        <w:t>Herikerbergweg 292</w:t>
      </w:r>
    </w:p>
    <w:p w14:paraId="02E23A4B" w14:textId="77777777" w:rsidR="00F56F6A" w:rsidRDefault="00961481">
      <w:pPr>
        <w:pStyle w:val="EMEAAddress"/>
        <w:widowControl w:val="0"/>
      </w:pPr>
      <w:r>
        <w:t>1101 CT, Amsterdam</w:t>
      </w:r>
    </w:p>
    <w:p w14:paraId="02E23A4C" w14:textId="77777777" w:rsidR="00F56F6A" w:rsidRDefault="00961481">
      <w:pPr>
        <w:pStyle w:val="EMEABodyText"/>
        <w:widowControl w:val="0"/>
      </w:pPr>
      <w:r>
        <w:t>L-Olanda</w:t>
      </w:r>
    </w:p>
    <w:p w14:paraId="02E23A4D" w14:textId="77777777" w:rsidR="00F56F6A" w:rsidRDefault="00F56F6A">
      <w:pPr>
        <w:pStyle w:val="EMEABodyText"/>
        <w:widowControl w:val="0"/>
      </w:pPr>
    </w:p>
    <w:p w14:paraId="02E23A4E" w14:textId="77777777" w:rsidR="00F56F6A" w:rsidRDefault="00F56F6A">
      <w:pPr>
        <w:pStyle w:val="EMEABodyText"/>
        <w:widowControl w:val="0"/>
      </w:pPr>
    </w:p>
    <w:p w14:paraId="02E23A4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A50" w14:textId="77777777" w:rsidR="00F56F6A" w:rsidRDefault="00F56F6A">
      <w:pPr>
        <w:pStyle w:val="EMEABodyText"/>
        <w:widowControl w:val="0"/>
      </w:pPr>
    </w:p>
    <w:p w14:paraId="02E23A51" w14:textId="77777777" w:rsidR="00F56F6A" w:rsidRDefault="00961481">
      <w:pPr>
        <w:widowControl w:val="0"/>
        <w:rPr>
          <w:color w:val="000000"/>
        </w:rPr>
      </w:pPr>
      <w:r>
        <w:rPr>
          <w:color w:val="000000"/>
        </w:rPr>
        <w:t xml:space="preserve">EU/1/04/276/024 </w:t>
      </w:r>
      <w:r>
        <w:rPr>
          <w:color w:val="000000"/>
          <w:highlight w:val="lightGray"/>
        </w:rPr>
        <w:t xml:space="preserve">(10 mg, 14 × 1 </w:t>
      </w:r>
      <w:r>
        <w:rPr>
          <w:highlight w:val="lightGray"/>
        </w:rPr>
        <w:t>pilloli li jinħallu fil-ħalq</w:t>
      </w:r>
      <w:r>
        <w:rPr>
          <w:color w:val="000000"/>
          <w:highlight w:val="lightGray"/>
        </w:rPr>
        <w:t>)</w:t>
      </w:r>
    </w:p>
    <w:p w14:paraId="02E23A52" w14:textId="77777777" w:rsidR="00F56F6A" w:rsidRDefault="00961481">
      <w:pPr>
        <w:widowControl w:val="0"/>
        <w:rPr>
          <w:color w:val="000000"/>
          <w:highlight w:val="lightGray"/>
        </w:rPr>
      </w:pPr>
      <w:r>
        <w:rPr>
          <w:color w:val="000000"/>
          <w:highlight w:val="lightGray"/>
        </w:rPr>
        <w:t xml:space="preserve">EU/1/04/276/025 (10 mg, 28 × 1 </w:t>
      </w:r>
      <w:r>
        <w:rPr>
          <w:highlight w:val="lightGray"/>
        </w:rPr>
        <w:t>pilloli li jinħallu fil-ħalq</w:t>
      </w:r>
      <w:r>
        <w:rPr>
          <w:color w:val="000000"/>
          <w:highlight w:val="lightGray"/>
        </w:rPr>
        <w:t>)</w:t>
      </w:r>
    </w:p>
    <w:p w14:paraId="02E23A53" w14:textId="77777777" w:rsidR="00F56F6A" w:rsidRDefault="00961481">
      <w:pPr>
        <w:widowControl w:val="0"/>
        <w:rPr>
          <w:color w:val="000000"/>
          <w:highlight w:val="lightGray"/>
        </w:rPr>
      </w:pPr>
      <w:r>
        <w:rPr>
          <w:color w:val="000000"/>
          <w:highlight w:val="lightGray"/>
        </w:rPr>
        <w:t xml:space="preserve">EU/1/04/276/026 (10 mg, 49 × 1 </w:t>
      </w:r>
      <w:r>
        <w:rPr>
          <w:highlight w:val="lightGray"/>
        </w:rPr>
        <w:t>pilloli li jinħallu fil-ħalq</w:t>
      </w:r>
      <w:r>
        <w:rPr>
          <w:color w:val="000000"/>
          <w:highlight w:val="lightGray"/>
        </w:rPr>
        <w:t>)</w:t>
      </w:r>
    </w:p>
    <w:p w14:paraId="02E23A54" w14:textId="77777777" w:rsidR="00F56F6A" w:rsidRDefault="00F56F6A">
      <w:pPr>
        <w:pStyle w:val="EMEABodyText"/>
        <w:widowControl w:val="0"/>
      </w:pPr>
    </w:p>
    <w:p w14:paraId="02E23A55" w14:textId="77777777" w:rsidR="00F56F6A" w:rsidRDefault="00F56F6A">
      <w:pPr>
        <w:pStyle w:val="EMEABodyText"/>
        <w:widowControl w:val="0"/>
      </w:pPr>
    </w:p>
    <w:p w14:paraId="02E23A5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A57" w14:textId="77777777" w:rsidR="00F56F6A" w:rsidRDefault="00F56F6A">
      <w:pPr>
        <w:pStyle w:val="EMEABodyText"/>
        <w:widowControl w:val="0"/>
      </w:pPr>
    </w:p>
    <w:p w14:paraId="02E23A58" w14:textId="77777777" w:rsidR="00F56F6A" w:rsidRDefault="00961481">
      <w:pPr>
        <w:pStyle w:val="EMEABodyText"/>
        <w:widowControl w:val="0"/>
      </w:pPr>
      <w:r>
        <w:t>Lott</w:t>
      </w:r>
    </w:p>
    <w:p w14:paraId="02E23A59" w14:textId="77777777" w:rsidR="00F56F6A" w:rsidRDefault="00F56F6A">
      <w:pPr>
        <w:pStyle w:val="EMEABodyText"/>
        <w:widowControl w:val="0"/>
      </w:pPr>
    </w:p>
    <w:p w14:paraId="02E23A5A" w14:textId="77777777" w:rsidR="00F56F6A" w:rsidRDefault="00F56F6A">
      <w:pPr>
        <w:pStyle w:val="EMEABodyText"/>
        <w:widowControl w:val="0"/>
      </w:pPr>
    </w:p>
    <w:p w14:paraId="02E23A5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A5C" w14:textId="77777777" w:rsidR="00F56F6A" w:rsidRDefault="00F56F6A">
      <w:pPr>
        <w:pStyle w:val="EMEABodyText"/>
        <w:widowControl w:val="0"/>
      </w:pPr>
    </w:p>
    <w:p w14:paraId="02E23A5D" w14:textId="77777777" w:rsidR="00F56F6A" w:rsidRDefault="00961481">
      <w:pPr>
        <w:pStyle w:val="EMEABodyText"/>
        <w:widowControl w:val="0"/>
      </w:pPr>
      <w:r>
        <w:t>Prodott mediċinali li jingħata bir-riċetta tat-tabib.</w:t>
      </w:r>
    </w:p>
    <w:p w14:paraId="02E23A5E" w14:textId="77777777" w:rsidR="00F56F6A" w:rsidRDefault="00F56F6A">
      <w:pPr>
        <w:pStyle w:val="EMEABodyText"/>
        <w:widowControl w:val="0"/>
      </w:pPr>
    </w:p>
    <w:p w14:paraId="02E23A5F" w14:textId="77777777" w:rsidR="00F56F6A" w:rsidRDefault="00F56F6A">
      <w:pPr>
        <w:pStyle w:val="EMEABodyText"/>
        <w:widowControl w:val="0"/>
      </w:pPr>
    </w:p>
    <w:p w14:paraId="02E23A6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A61" w14:textId="77777777" w:rsidR="00F56F6A" w:rsidRDefault="00F56F6A">
      <w:pPr>
        <w:pStyle w:val="EMEABodyText"/>
        <w:widowControl w:val="0"/>
      </w:pPr>
    </w:p>
    <w:p w14:paraId="02E23A62" w14:textId="77777777" w:rsidR="00F56F6A" w:rsidRDefault="00F56F6A">
      <w:pPr>
        <w:pStyle w:val="EMEABodyText"/>
        <w:widowControl w:val="0"/>
      </w:pPr>
    </w:p>
    <w:p w14:paraId="02E23A6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A64" w14:textId="77777777" w:rsidR="00F56F6A" w:rsidRDefault="00F56F6A">
      <w:pPr>
        <w:pStyle w:val="EMEABodyText"/>
        <w:widowControl w:val="0"/>
      </w:pPr>
    </w:p>
    <w:p w14:paraId="02E23A65" w14:textId="77777777" w:rsidR="00F56F6A" w:rsidRDefault="00961481">
      <w:pPr>
        <w:pStyle w:val="EMEABodyText"/>
        <w:widowControl w:val="0"/>
      </w:pPr>
      <w:r>
        <w:t>ABILIFY 10 mg</w:t>
      </w:r>
    </w:p>
    <w:p w14:paraId="02E23A66" w14:textId="77777777" w:rsidR="00F56F6A" w:rsidRDefault="00F56F6A">
      <w:pPr>
        <w:tabs>
          <w:tab w:val="left" w:pos="567"/>
        </w:tabs>
        <w:rPr>
          <w:shd w:val="clear" w:color="auto" w:fill="CCCCCC"/>
        </w:rPr>
      </w:pPr>
    </w:p>
    <w:p w14:paraId="02E23A67" w14:textId="77777777" w:rsidR="00F56F6A" w:rsidRDefault="00F56F6A">
      <w:pPr>
        <w:tabs>
          <w:tab w:val="left" w:pos="567"/>
        </w:tabs>
        <w:rPr>
          <w:shd w:val="clear" w:color="auto" w:fill="CCCCCC"/>
        </w:rPr>
      </w:pPr>
    </w:p>
    <w:p w14:paraId="02E23A68"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A69" w14:textId="77777777" w:rsidR="00F56F6A" w:rsidRDefault="00F56F6A"/>
    <w:p w14:paraId="02E23A6A" w14:textId="77777777" w:rsidR="00F56F6A" w:rsidRDefault="00961481">
      <w:pPr>
        <w:tabs>
          <w:tab w:val="left" w:pos="567"/>
        </w:tabs>
        <w:rPr>
          <w:highlight w:val="lightGray"/>
        </w:rPr>
      </w:pPr>
      <w:r>
        <w:rPr>
          <w:highlight w:val="lightGray"/>
        </w:rPr>
        <w:t>Barcode 2D li jkollu l-identifikatur uniku inkluż.</w:t>
      </w:r>
    </w:p>
    <w:p w14:paraId="02E23A6B" w14:textId="77777777" w:rsidR="00F56F6A" w:rsidRDefault="00F56F6A"/>
    <w:p w14:paraId="02E23A6C" w14:textId="77777777" w:rsidR="00F56F6A" w:rsidRDefault="00F56F6A"/>
    <w:p w14:paraId="02E23A6D"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A6E" w14:textId="77777777" w:rsidR="00F56F6A" w:rsidRDefault="00F56F6A">
      <w:pPr>
        <w:keepNext/>
      </w:pPr>
    </w:p>
    <w:p w14:paraId="02E23A6F" w14:textId="77777777" w:rsidR="00F56F6A" w:rsidRDefault="00961481">
      <w:pPr>
        <w:keepNext/>
        <w:tabs>
          <w:tab w:val="left" w:pos="567"/>
        </w:tabs>
        <w:spacing w:line="260" w:lineRule="exact"/>
      </w:pPr>
      <w:r>
        <w:t>PC</w:t>
      </w:r>
    </w:p>
    <w:p w14:paraId="02E23A70" w14:textId="77777777" w:rsidR="00F56F6A" w:rsidRDefault="00961481">
      <w:pPr>
        <w:keepNext/>
        <w:tabs>
          <w:tab w:val="left" w:pos="567"/>
        </w:tabs>
      </w:pPr>
      <w:r>
        <w:t>SN</w:t>
      </w:r>
    </w:p>
    <w:p w14:paraId="02E23A71" w14:textId="77777777" w:rsidR="00F56F6A" w:rsidRDefault="00961481">
      <w:pPr>
        <w:keepNext/>
        <w:tabs>
          <w:tab w:val="left" w:pos="567"/>
        </w:tabs>
      </w:pPr>
      <w:r>
        <w:t>NN</w:t>
      </w:r>
    </w:p>
    <w:p w14:paraId="02E23A72" w14:textId="77777777" w:rsidR="00F56F6A" w:rsidRDefault="00961481">
      <w:pPr>
        <w:pStyle w:val="EMEATitlePAC"/>
        <w:keepNext w:val="0"/>
        <w:keepLines w:val="0"/>
        <w:widowControl w:val="0"/>
        <w:rPr>
          <w:rFonts w:cs="Times New Roman"/>
          <w:caps w:val="0"/>
          <w:lang w:val="mt-MT"/>
        </w:rPr>
      </w:pPr>
      <w:r>
        <w:rPr>
          <w:rFonts w:cs="Times New Roman"/>
          <w:u w:val="single"/>
          <w:lang w:val="mt-MT"/>
        </w:rPr>
        <w:br w:type="page"/>
      </w:r>
      <w:r>
        <w:rPr>
          <w:rFonts w:cs="Times New Roman"/>
          <w:caps w:val="0"/>
          <w:lang w:val="mt-MT"/>
        </w:rPr>
        <w:lastRenderedPageBreak/>
        <w:t>TAGĦRIF MINIMU LI GĦANDU JIDHER FUQ IL-FOLJI JEW FUQ L-ISTRIXXI</w:t>
      </w:r>
    </w:p>
    <w:p w14:paraId="02E23A73" w14:textId="77777777" w:rsidR="00F56F6A" w:rsidRDefault="00F56F6A">
      <w:pPr>
        <w:pStyle w:val="EMEATitlePAC"/>
        <w:keepNext w:val="0"/>
        <w:keepLines w:val="0"/>
        <w:widowControl w:val="0"/>
        <w:rPr>
          <w:rFonts w:cs="Times New Roman"/>
          <w:caps w:val="0"/>
          <w:lang w:val="mt-MT"/>
        </w:rPr>
      </w:pPr>
    </w:p>
    <w:p w14:paraId="02E23A74" w14:textId="77777777" w:rsidR="00F56F6A" w:rsidRDefault="00961481">
      <w:pPr>
        <w:pStyle w:val="EMEATitlePAC"/>
        <w:keepNext w:val="0"/>
        <w:keepLines w:val="0"/>
        <w:widowControl w:val="0"/>
        <w:rPr>
          <w:rFonts w:cs="Times New Roman"/>
          <w:lang w:val="mt-MT"/>
        </w:rPr>
      </w:pPr>
      <w:r>
        <w:rPr>
          <w:rFonts w:cs="Times New Roman"/>
          <w:caps w:val="0"/>
          <w:lang w:val="mt-MT"/>
        </w:rPr>
        <w:t>FOLJI</w:t>
      </w:r>
    </w:p>
    <w:p w14:paraId="02E23A75" w14:textId="77777777" w:rsidR="00F56F6A" w:rsidRDefault="00F56F6A">
      <w:pPr>
        <w:pStyle w:val="EMEABodyText"/>
        <w:widowControl w:val="0"/>
      </w:pPr>
    </w:p>
    <w:p w14:paraId="02E23A76" w14:textId="77777777" w:rsidR="00F56F6A" w:rsidRDefault="00F56F6A">
      <w:pPr>
        <w:pStyle w:val="EMEABodyText"/>
        <w:widowControl w:val="0"/>
      </w:pPr>
    </w:p>
    <w:p w14:paraId="02E23A7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w:t>
      </w:r>
    </w:p>
    <w:p w14:paraId="02E23A78" w14:textId="77777777" w:rsidR="00F56F6A" w:rsidRDefault="00F56F6A">
      <w:pPr>
        <w:pStyle w:val="EMEABodyText"/>
        <w:widowControl w:val="0"/>
      </w:pPr>
    </w:p>
    <w:p w14:paraId="02E23A79" w14:textId="77777777" w:rsidR="00F56F6A" w:rsidRDefault="00961481">
      <w:pPr>
        <w:pStyle w:val="EMEABodyText"/>
        <w:widowControl w:val="0"/>
      </w:pPr>
      <w:r>
        <w:t>ABILIFY 10 mg pilloli li jinħallu fil-ħalq</w:t>
      </w:r>
    </w:p>
    <w:p w14:paraId="02E23A7A" w14:textId="77777777" w:rsidR="00F56F6A" w:rsidRDefault="00961481">
      <w:pPr>
        <w:pStyle w:val="EMEABodyText"/>
        <w:widowControl w:val="0"/>
      </w:pPr>
      <w:r>
        <w:t>aripiprazole</w:t>
      </w:r>
    </w:p>
    <w:p w14:paraId="02E23A7B" w14:textId="77777777" w:rsidR="00F56F6A" w:rsidRDefault="00F56F6A">
      <w:pPr>
        <w:pStyle w:val="EMEABodyText"/>
        <w:widowControl w:val="0"/>
      </w:pPr>
    </w:p>
    <w:p w14:paraId="02E23A7C" w14:textId="77777777" w:rsidR="00F56F6A" w:rsidRDefault="00F56F6A">
      <w:pPr>
        <w:pStyle w:val="EMEABodyText"/>
        <w:widowControl w:val="0"/>
      </w:pPr>
    </w:p>
    <w:p w14:paraId="02E23A7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ISEM TAD-DETENTUR TAL-AWTORIZZAZZJONI GĦAT-TQEGĦID FIS-SUQ</w:t>
      </w:r>
    </w:p>
    <w:p w14:paraId="02E23A7E" w14:textId="77777777" w:rsidR="00F56F6A" w:rsidRDefault="00F56F6A">
      <w:pPr>
        <w:pStyle w:val="EMEABodyText"/>
        <w:widowControl w:val="0"/>
      </w:pPr>
    </w:p>
    <w:p w14:paraId="02E23A7F" w14:textId="77777777" w:rsidR="00F56F6A" w:rsidRDefault="00961481">
      <w:pPr>
        <w:pStyle w:val="EMEABodyText"/>
        <w:widowControl w:val="0"/>
      </w:pPr>
      <w:r>
        <w:t>Otsuka</w:t>
      </w:r>
    </w:p>
    <w:p w14:paraId="02E23A80" w14:textId="77777777" w:rsidR="00F56F6A" w:rsidRDefault="00F56F6A">
      <w:pPr>
        <w:pStyle w:val="EMEABodyText"/>
        <w:widowControl w:val="0"/>
      </w:pPr>
    </w:p>
    <w:p w14:paraId="02E23A81" w14:textId="77777777" w:rsidR="00F56F6A" w:rsidRDefault="00F56F6A">
      <w:pPr>
        <w:pStyle w:val="EMEABodyText"/>
        <w:widowControl w:val="0"/>
      </w:pPr>
    </w:p>
    <w:p w14:paraId="02E23A8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A83" w14:textId="77777777" w:rsidR="00F56F6A" w:rsidRDefault="00F56F6A">
      <w:pPr>
        <w:pStyle w:val="EMEABodyText"/>
        <w:widowControl w:val="0"/>
      </w:pPr>
    </w:p>
    <w:p w14:paraId="02E23A84" w14:textId="77777777" w:rsidR="00F56F6A" w:rsidRDefault="00961481">
      <w:pPr>
        <w:pStyle w:val="EMEABodyText"/>
        <w:widowControl w:val="0"/>
      </w:pPr>
      <w:r>
        <w:t>JIS</w:t>
      </w:r>
    </w:p>
    <w:p w14:paraId="02E23A85" w14:textId="77777777" w:rsidR="00F56F6A" w:rsidRDefault="00F56F6A">
      <w:pPr>
        <w:pStyle w:val="EMEABodyText"/>
        <w:widowControl w:val="0"/>
      </w:pPr>
    </w:p>
    <w:p w14:paraId="02E23A86" w14:textId="77777777" w:rsidR="00F56F6A" w:rsidRDefault="00F56F6A">
      <w:pPr>
        <w:pStyle w:val="EMEABodyText"/>
        <w:widowControl w:val="0"/>
      </w:pPr>
    </w:p>
    <w:p w14:paraId="02E23A8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A88" w14:textId="77777777" w:rsidR="00F56F6A" w:rsidRDefault="00F56F6A">
      <w:pPr>
        <w:pStyle w:val="EMEABodyText"/>
        <w:widowControl w:val="0"/>
      </w:pPr>
    </w:p>
    <w:p w14:paraId="02E23A89" w14:textId="77777777" w:rsidR="00F56F6A" w:rsidRDefault="00961481">
      <w:pPr>
        <w:pStyle w:val="EMEABodyText"/>
        <w:widowControl w:val="0"/>
      </w:pPr>
      <w:r>
        <w:t>Lott</w:t>
      </w:r>
    </w:p>
    <w:p w14:paraId="02E23A8A" w14:textId="77777777" w:rsidR="00F56F6A" w:rsidRDefault="00F56F6A">
      <w:pPr>
        <w:pStyle w:val="EMEABodyText"/>
        <w:widowControl w:val="0"/>
        <w:rPr>
          <w:highlight w:val="white"/>
        </w:rPr>
      </w:pPr>
    </w:p>
    <w:p w14:paraId="02E23A8B" w14:textId="77777777" w:rsidR="00F56F6A" w:rsidRDefault="00F56F6A">
      <w:pPr>
        <w:pStyle w:val="EMEABodyText"/>
        <w:widowControl w:val="0"/>
      </w:pPr>
    </w:p>
    <w:p w14:paraId="02E23A8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OĦRAJN</w:t>
      </w:r>
    </w:p>
    <w:p w14:paraId="02E23A8D" w14:textId="77777777" w:rsidR="00F56F6A" w:rsidRDefault="00F56F6A">
      <w:pPr>
        <w:pStyle w:val="EMEABodyText"/>
        <w:widowControl w:val="0"/>
      </w:pPr>
    </w:p>
    <w:p w14:paraId="02E23A8E"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A8F" w14:textId="77777777" w:rsidR="00F56F6A" w:rsidRDefault="00F56F6A">
      <w:pPr>
        <w:pStyle w:val="EMEATitlePAC"/>
        <w:keepNext w:val="0"/>
        <w:keepLines w:val="0"/>
        <w:widowControl w:val="0"/>
        <w:rPr>
          <w:rFonts w:cs="Times New Roman"/>
          <w:lang w:val="mt-MT"/>
        </w:rPr>
      </w:pPr>
    </w:p>
    <w:p w14:paraId="02E23A90"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A91" w14:textId="77777777" w:rsidR="00F56F6A" w:rsidRDefault="00F56F6A">
      <w:pPr>
        <w:pStyle w:val="EMEABodyText"/>
        <w:widowControl w:val="0"/>
      </w:pPr>
    </w:p>
    <w:p w14:paraId="02E23A92" w14:textId="77777777" w:rsidR="00F56F6A" w:rsidRDefault="00F56F6A">
      <w:pPr>
        <w:pStyle w:val="EMEABodyText"/>
        <w:widowControl w:val="0"/>
      </w:pPr>
    </w:p>
    <w:p w14:paraId="02E23A9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A94" w14:textId="77777777" w:rsidR="00F56F6A" w:rsidRDefault="00F56F6A">
      <w:pPr>
        <w:pStyle w:val="EMEABodyText"/>
        <w:widowControl w:val="0"/>
      </w:pPr>
    </w:p>
    <w:p w14:paraId="02E23A95" w14:textId="77777777" w:rsidR="00F56F6A" w:rsidRDefault="00961481">
      <w:pPr>
        <w:pStyle w:val="EMEABodyText"/>
        <w:widowControl w:val="0"/>
      </w:pPr>
      <w:r>
        <w:t>ABILIFY 15 mg pilloli li jinħallu fil-ħalq</w:t>
      </w:r>
    </w:p>
    <w:p w14:paraId="02E23A96" w14:textId="77777777" w:rsidR="00F56F6A" w:rsidRDefault="00961481">
      <w:pPr>
        <w:pStyle w:val="EMEABodyText"/>
        <w:widowControl w:val="0"/>
      </w:pPr>
      <w:r>
        <w:t>aripiprazole</w:t>
      </w:r>
    </w:p>
    <w:p w14:paraId="02E23A97" w14:textId="77777777" w:rsidR="00F56F6A" w:rsidRDefault="00F56F6A">
      <w:pPr>
        <w:pStyle w:val="EMEABodyText"/>
        <w:widowControl w:val="0"/>
      </w:pPr>
    </w:p>
    <w:p w14:paraId="02E23A98" w14:textId="77777777" w:rsidR="00F56F6A" w:rsidRDefault="00F56F6A">
      <w:pPr>
        <w:pStyle w:val="EMEABodyText"/>
        <w:widowControl w:val="0"/>
      </w:pPr>
    </w:p>
    <w:p w14:paraId="02E23A9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A9A" w14:textId="77777777" w:rsidR="00F56F6A" w:rsidRDefault="00F56F6A">
      <w:pPr>
        <w:pStyle w:val="EMEABodyText"/>
        <w:widowControl w:val="0"/>
      </w:pPr>
    </w:p>
    <w:p w14:paraId="02E23A9B" w14:textId="77777777" w:rsidR="00F56F6A" w:rsidRDefault="00961481">
      <w:pPr>
        <w:pStyle w:val="EMEABodyText"/>
        <w:widowControl w:val="0"/>
      </w:pPr>
      <w:r>
        <w:t>Kull pillola fiha 15 mg aripiprazole.</w:t>
      </w:r>
    </w:p>
    <w:p w14:paraId="02E23A9C" w14:textId="77777777" w:rsidR="00F56F6A" w:rsidRDefault="00F56F6A">
      <w:pPr>
        <w:pStyle w:val="EMEABodyText"/>
        <w:widowControl w:val="0"/>
      </w:pPr>
    </w:p>
    <w:p w14:paraId="02E23A9D" w14:textId="77777777" w:rsidR="00F56F6A" w:rsidRDefault="00F56F6A">
      <w:pPr>
        <w:pStyle w:val="EMEABodyText"/>
        <w:widowControl w:val="0"/>
      </w:pPr>
    </w:p>
    <w:p w14:paraId="02E23A9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A9F" w14:textId="77777777" w:rsidR="00F56F6A" w:rsidRDefault="00F56F6A">
      <w:pPr>
        <w:pStyle w:val="EMEABodyText"/>
        <w:widowControl w:val="0"/>
      </w:pPr>
    </w:p>
    <w:p w14:paraId="02E23AA0" w14:textId="77777777" w:rsidR="00F56F6A" w:rsidRDefault="00961481">
      <w:pPr>
        <w:pStyle w:val="EMEABodyText"/>
        <w:widowControl w:val="0"/>
      </w:pPr>
      <w:r>
        <w:t>Għandu l-aspartame u lactose. Ara l-fuljett għal aktar informazzjoni.</w:t>
      </w:r>
    </w:p>
    <w:p w14:paraId="02E23AA1" w14:textId="77777777" w:rsidR="00F56F6A" w:rsidRDefault="00F56F6A">
      <w:pPr>
        <w:pStyle w:val="EMEABodyText"/>
        <w:widowControl w:val="0"/>
      </w:pPr>
    </w:p>
    <w:p w14:paraId="02E23AA2" w14:textId="77777777" w:rsidR="00F56F6A" w:rsidRDefault="00F56F6A">
      <w:pPr>
        <w:pStyle w:val="EMEABodyText"/>
        <w:widowControl w:val="0"/>
      </w:pPr>
    </w:p>
    <w:p w14:paraId="02E23AA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AA4" w14:textId="77777777" w:rsidR="00F56F6A" w:rsidRDefault="00F56F6A">
      <w:pPr>
        <w:pStyle w:val="EMEABodyText"/>
        <w:widowControl w:val="0"/>
      </w:pPr>
    </w:p>
    <w:p w14:paraId="02E23AA5" w14:textId="77777777" w:rsidR="00F56F6A" w:rsidRDefault="00961481">
      <w:pPr>
        <w:pStyle w:val="EMEABodyText"/>
        <w:widowControl w:val="0"/>
        <w:rPr>
          <w:highlight w:val="lightGray"/>
        </w:rPr>
      </w:pPr>
      <w:r>
        <w:rPr>
          <w:highlight w:val="lightGray"/>
        </w:rPr>
        <w:t>Pilloli li jinħallu fil-ħalq</w:t>
      </w:r>
    </w:p>
    <w:p w14:paraId="02E23AA6" w14:textId="77777777" w:rsidR="00F56F6A" w:rsidRDefault="00F56F6A">
      <w:pPr>
        <w:pStyle w:val="EMEABodyText"/>
        <w:widowControl w:val="0"/>
      </w:pPr>
    </w:p>
    <w:p w14:paraId="02E23AA7" w14:textId="77777777" w:rsidR="00F56F6A" w:rsidRDefault="00961481">
      <w:pPr>
        <w:pStyle w:val="EMEABodyText"/>
        <w:widowControl w:val="0"/>
      </w:pPr>
      <w:r>
        <w:t>14 × 1 pilloli li jinħallu fil-ħalq</w:t>
      </w:r>
    </w:p>
    <w:p w14:paraId="02E23AA8" w14:textId="77777777" w:rsidR="00F56F6A" w:rsidRDefault="00961481">
      <w:pPr>
        <w:pStyle w:val="EMEABodyText"/>
        <w:widowControl w:val="0"/>
        <w:rPr>
          <w:highlight w:val="lightGray"/>
        </w:rPr>
      </w:pPr>
      <w:r>
        <w:rPr>
          <w:highlight w:val="lightGray"/>
        </w:rPr>
        <w:t>28 × 1 pilloli li jinħallu fil-ħalq</w:t>
      </w:r>
    </w:p>
    <w:p w14:paraId="02E23AA9" w14:textId="77777777" w:rsidR="00F56F6A" w:rsidRDefault="00961481">
      <w:pPr>
        <w:pStyle w:val="EMEABodyText"/>
        <w:widowControl w:val="0"/>
      </w:pPr>
      <w:r>
        <w:rPr>
          <w:highlight w:val="lightGray"/>
        </w:rPr>
        <w:t>49 × 1 pilloli li jinħallu fil-ħalq</w:t>
      </w:r>
    </w:p>
    <w:p w14:paraId="02E23AAA" w14:textId="77777777" w:rsidR="00F56F6A" w:rsidRDefault="00F56F6A">
      <w:pPr>
        <w:pStyle w:val="EMEABodyText"/>
        <w:widowControl w:val="0"/>
      </w:pPr>
    </w:p>
    <w:p w14:paraId="02E23AAB" w14:textId="77777777" w:rsidR="00F56F6A" w:rsidRDefault="00F56F6A">
      <w:pPr>
        <w:pStyle w:val="EMEABodyText"/>
        <w:widowControl w:val="0"/>
      </w:pPr>
    </w:p>
    <w:p w14:paraId="02E23AA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AAD" w14:textId="77777777" w:rsidR="00F56F6A" w:rsidRDefault="00F56F6A">
      <w:pPr>
        <w:pStyle w:val="EMEABodyText"/>
        <w:widowControl w:val="0"/>
      </w:pPr>
    </w:p>
    <w:p w14:paraId="02E23AAE" w14:textId="77777777" w:rsidR="00F56F6A" w:rsidRDefault="00961481">
      <w:pPr>
        <w:pStyle w:val="EMEABodyText"/>
        <w:widowControl w:val="0"/>
      </w:pPr>
      <w:r>
        <w:t>Aqra l-fuljett ta' tagħrif qabel l-użu.</w:t>
      </w:r>
    </w:p>
    <w:p w14:paraId="02E23AAF" w14:textId="77777777" w:rsidR="00F56F6A" w:rsidRDefault="00961481">
      <w:pPr>
        <w:pStyle w:val="EMEABodyText"/>
        <w:widowControl w:val="0"/>
      </w:pPr>
      <w:r>
        <w:t>Użu orali.</w:t>
      </w:r>
    </w:p>
    <w:p w14:paraId="02E23AB0" w14:textId="77777777" w:rsidR="00F56F6A" w:rsidRDefault="00F56F6A">
      <w:pPr>
        <w:pStyle w:val="EMEABodyText"/>
        <w:widowControl w:val="0"/>
      </w:pPr>
    </w:p>
    <w:p w14:paraId="02E23AB1" w14:textId="77777777" w:rsidR="00F56F6A" w:rsidRDefault="00961481">
      <w:pPr>
        <w:pStyle w:val="EMEABodyText"/>
        <w:widowControl w:val="0"/>
      </w:pPr>
      <w:r>
        <w:drawing>
          <wp:inline distT="0" distB="0" distL="0" distR="0" wp14:anchorId="02E24395" wp14:editId="02E24396">
            <wp:extent cx="2476500" cy="723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723900"/>
                    </a:xfrm>
                    <a:prstGeom prst="rect">
                      <a:avLst/>
                    </a:prstGeom>
                    <a:noFill/>
                    <a:ln>
                      <a:noFill/>
                    </a:ln>
                  </pic:spPr>
                </pic:pic>
              </a:graphicData>
            </a:graphic>
          </wp:inline>
        </w:drawing>
      </w:r>
    </w:p>
    <w:p w14:paraId="02E23AB2" w14:textId="77777777" w:rsidR="00F56F6A" w:rsidRDefault="00F56F6A">
      <w:pPr>
        <w:pStyle w:val="EMEABodyText"/>
        <w:widowControl w:val="0"/>
      </w:pPr>
    </w:p>
    <w:p w14:paraId="02E23AB3" w14:textId="77777777" w:rsidR="00F56F6A" w:rsidRDefault="00F56F6A">
      <w:pPr>
        <w:pStyle w:val="EMEABodyText"/>
        <w:widowControl w:val="0"/>
      </w:pPr>
    </w:p>
    <w:p w14:paraId="02E23AB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AB5" w14:textId="77777777" w:rsidR="00F56F6A" w:rsidRDefault="00F56F6A">
      <w:pPr>
        <w:pStyle w:val="EMEABodyText"/>
        <w:widowControl w:val="0"/>
      </w:pPr>
    </w:p>
    <w:p w14:paraId="02E23AB6" w14:textId="77777777" w:rsidR="00F56F6A" w:rsidRDefault="00961481">
      <w:pPr>
        <w:pStyle w:val="EMEABodyText"/>
        <w:widowControl w:val="0"/>
      </w:pPr>
      <w:r>
        <w:t>Żomm fejn ma jidhirx u ma jintlaħaqx mit-tfal.</w:t>
      </w:r>
    </w:p>
    <w:p w14:paraId="02E23AB7" w14:textId="77777777" w:rsidR="00F56F6A" w:rsidRDefault="00F56F6A">
      <w:pPr>
        <w:pStyle w:val="EMEABodyText"/>
        <w:widowControl w:val="0"/>
      </w:pPr>
    </w:p>
    <w:p w14:paraId="02E23AB8" w14:textId="77777777" w:rsidR="00F56F6A" w:rsidRDefault="00F56F6A">
      <w:pPr>
        <w:pStyle w:val="EMEABodyText"/>
        <w:widowControl w:val="0"/>
      </w:pPr>
    </w:p>
    <w:p w14:paraId="02E23AB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ABA" w14:textId="77777777" w:rsidR="00F56F6A" w:rsidRDefault="00F56F6A">
      <w:pPr>
        <w:pStyle w:val="EMEABodyText"/>
        <w:widowControl w:val="0"/>
      </w:pPr>
    </w:p>
    <w:p w14:paraId="02E23ABB" w14:textId="77777777" w:rsidR="00F56F6A" w:rsidRDefault="00F56F6A">
      <w:pPr>
        <w:pStyle w:val="EMEABodyText"/>
        <w:widowControl w:val="0"/>
      </w:pPr>
    </w:p>
    <w:p w14:paraId="02E23AB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ABD" w14:textId="77777777" w:rsidR="00F56F6A" w:rsidRDefault="00F56F6A">
      <w:pPr>
        <w:pStyle w:val="EMEABodyText"/>
        <w:widowControl w:val="0"/>
      </w:pPr>
    </w:p>
    <w:p w14:paraId="02E23ABE" w14:textId="77777777" w:rsidR="00F56F6A" w:rsidRDefault="00961481">
      <w:pPr>
        <w:pStyle w:val="EMEABodyText"/>
        <w:widowControl w:val="0"/>
      </w:pPr>
      <w:r>
        <w:t>JIS</w:t>
      </w:r>
    </w:p>
    <w:p w14:paraId="02E23ABF" w14:textId="77777777" w:rsidR="00F56F6A" w:rsidRDefault="00F56F6A">
      <w:pPr>
        <w:pStyle w:val="EMEABodyText"/>
        <w:widowControl w:val="0"/>
      </w:pPr>
    </w:p>
    <w:p w14:paraId="02E23AC0" w14:textId="77777777" w:rsidR="00F56F6A" w:rsidRDefault="00F56F6A">
      <w:pPr>
        <w:pStyle w:val="EMEABodyText"/>
        <w:widowControl w:val="0"/>
      </w:pPr>
    </w:p>
    <w:p w14:paraId="02E23AC1" w14:textId="77777777" w:rsidR="00F56F6A" w:rsidRDefault="00961481">
      <w:pPr>
        <w:pStyle w:val="EMEATitlePAC"/>
        <w:keepLines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AC2" w14:textId="77777777" w:rsidR="00F56F6A" w:rsidRDefault="00F56F6A">
      <w:pPr>
        <w:pStyle w:val="EMEABodyText"/>
        <w:keepNext/>
      </w:pPr>
    </w:p>
    <w:p w14:paraId="02E23AC3" w14:textId="77777777" w:rsidR="00F56F6A" w:rsidRDefault="00961481">
      <w:pPr>
        <w:pStyle w:val="EMEABodyText"/>
        <w:widowControl w:val="0"/>
      </w:pPr>
      <w:r>
        <w:t>Aħżen fil-pakkett oriġinali sabiex tilqa’ mill-umdità.</w:t>
      </w:r>
    </w:p>
    <w:p w14:paraId="02E23AC4" w14:textId="77777777" w:rsidR="00F56F6A" w:rsidRDefault="00F56F6A">
      <w:pPr>
        <w:pStyle w:val="EMEABodyText"/>
        <w:widowControl w:val="0"/>
      </w:pPr>
    </w:p>
    <w:p w14:paraId="02E23AC5" w14:textId="77777777" w:rsidR="00F56F6A" w:rsidRDefault="00F56F6A">
      <w:pPr>
        <w:pStyle w:val="EMEABodyText"/>
        <w:widowControl w:val="0"/>
      </w:pPr>
    </w:p>
    <w:p w14:paraId="02E23AC6" w14:textId="77777777" w:rsidR="00F56F6A" w:rsidRDefault="00961481">
      <w:pPr>
        <w:pStyle w:val="EMEATitlePAC"/>
        <w:keepNext w:val="0"/>
        <w:keepLines w:val="0"/>
        <w:widowControl w:val="0"/>
        <w:ind w:left="567" w:hanging="567"/>
        <w:rPr>
          <w:rFonts w:cs="Times New Roman"/>
          <w:lang w:val="mt-MT"/>
        </w:rPr>
      </w:pPr>
      <w:r>
        <w:rPr>
          <w:rFonts w:cs="Times New Roman"/>
          <w:lang w:val="mt-MT"/>
        </w:rPr>
        <w:t>10.</w:t>
      </w:r>
      <w:r>
        <w:rPr>
          <w:rFonts w:cs="Times New Roman"/>
          <w:lang w:val="mt-MT"/>
        </w:rPr>
        <w:tab/>
        <w:t>PREKAWZJONIJIET SPEĊJALI GĦAR-RIMI TA’ PRODOTTI MEDIĊINALI MHUX UŻATI JEW SKART MINN DAWN IL-PRODOTTI MEDIĊINALI, JEKK HEMM BŻONN</w:t>
      </w:r>
    </w:p>
    <w:p w14:paraId="02E23AC7" w14:textId="77777777" w:rsidR="00F56F6A" w:rsidRDefault="00F56F6A">
      <w:pPr>
        <w:pStyle w:val="EMEABodyText"/>
        <w:widowControl w:val="0"/>
      </w:pPr>
    </w:p>
    <w:p w14:paraId="02E23AC8" w14:textId="77777777" w:rsidR="00F56F6A" w:rsidRDefault="00F56F6A">
      <w:pPr>
        <w:pStyle w:val="EMEABodyText"/>
        <w:widowControl w:val="0"/>
      </w:pPr>
    </w:p>
    <w:p w14:paraId="02E23AC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ACA" w14:textId="77777777" w:rsidR="00F56F6A" w:rsidRDefault="00F56F6A">
      <w:pPr>
        <w:pStyle w:val="EMEABodyText"/>
        <w:widowControl w:val="0"/>
      </w:pPr>
    </w:p>
    <w:p w14:paraId="02E23ACB" w14:textId="77777777" w:rsidR="00F56F6A" w:rsidRDefault="00961481">
      <w:pPr>
        <w:pStyle w:val="EMEAAddress"/>
        <w:widowControl w:val="0"/>
      </w:pPr>
      <w:r>
        <w:t>Otsuka Pharmaceutical Netherlands B.V.</w:t>
      </w:r>
    </w:p>
    <w:p w14:paraId="02E23ACC" w14:textId="77777777" w:rsidR="00F56F6A" w:rsidRDefault="00961481">
      <w:pPr>
        <w:pStyle w:val="EMEAAddress"/>
        <w:widowControl w:val="0"/>
      </w:pPr>
      <w:r>
        <w:t>Herikerbergweg 292</w:t>
      </w:r>
    </w:p>
    <w:p w14:paraId="02E23ACD" w14:textId="77777777" w:rsidR="00F56F6A" w:rsidRDefault="00961481">
      <w:pPr>
        <w:pStyle w:val="EMEAAddress"/>
        <w:widowControl w:val="0"/>
      </w:pPr>
      <w:r>
        <w:t>1101 CT, Amsterdam</w:t>
      </w:r>
    </w:p>
    <w:p w14:paraId="02E23ACE" w14:textId="77777777" w:rsidR="00F56F6A" w:rsidRDefault="00961481">
      <w:pPr>
        <w:pStyle w:val="EMEABodyText"/>
        <w:widowControl w:val="0"/>
      </w:pPr>
      <w:r>
        <w:t>L-Olanda</w:t>
      </w:r>
    </w:p>
    <w:p w14:paraId="02E23ACF" w14:textId="77777777" w:rsidR="00F56F6A" w:rsidRDefault="00F56F6A">
      <w:pPr>
        <w:pStyle w:val="EMEABodyText"/>
        <w:widowControl w:val="0"/>
      </w:pPr>
    </w:p>
    <w:p w14:paraId="02E23AD0" w14:textId="77777777" w:rsidR="00F56F6A" w:rsidRDefault="00F56F6A">
      <w:pPr>
        <w:pStyle w:val="EMEABodyText"/>
        <w:widowControl w:val="0"/>
      </w:pPr>
    </w:p>
    <w:p w14:paraId="02E23AD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AD2" w14:textId="77777777" w:rsidR="00F56F6A" w:rsidRDefault="00F56F6A">
      <w:pPr>
        <w:pStyle w:val="EMEABodyText"/>
        <w:widowControl w:val="0"/>
      </w:pPr>
    </w:p>
    <w:p w14:paraId="02E23AD3" w14:textId="77777777" w:rsidR="00F56F6A" w:rsidRDefault="00961481">
      <w:pPr>
        <w:widowControl w:val="0"/>
        <w:rPr>
          <w:color w:val="000000"/>
          <w:highlight w:val="lightGray"/>
        </w:rPr>
      </w:pPr>
      <w:r>
        <w:rPr>
          <w:color w:val="000000"/>
        </w:rPr>
        <w:t xml:space="preserve">EU/1/04/276/027 </w:t>
      </w:r>
      <w:r>
        <w:rPr>
          <w:color w:val="000000"/>
          <w:highlight w:val="lightGray"/>
        </w:rPr>
        <w:t xml:space="preserve">(15 mg, 14 × 1 </w:t>
      </w:r>
      <w:r>
        <w:rPr>
          <w:highlight w:val="lightGray"/>
        </w:rPr>
        <w:t>pilloli li jinħallu fil-ħalq</w:t>
      </w:r>
      <w:r>
        <w:rPr>
          <w:color w:val="000000"/>
          <w:highlight w:val="lightGray"/>
        </w:rPr>
        <w:t>)</w:t>
      </w:r>
    </w:p>
    <w:p w14:paraId="02E23AD4" w14:textId="77777777" w:rsidR="00F56F6A" w:rsidRDefault="00961481">
      <w:pPr>
        <w:widowControl w:val="0"/>
        <w:rPr>
          <w:color w:val="000000"/>
          <w:highlight w:val="lightGray"/>
        </w:rPr>
      </w:pPr>
      <w:r>
        <w:rPr>
          <w:color w:val="000000"/>
          <w:highlight w:val="lightGray"/>
        </w:rPr>
        <w:t xml:space="preserve">EU/1/04/276/028 (15 mg, 28 × 1 </w:t>
      </w:r>
      <w:r>
        <w:rPr>
          <w:highlight w:val="lightGray"/>
        </w:rPr>
        <w:t>pilloli li jinħallu fil-ħalq</w:t>
      </w:r>
      <w:r>
        <w:rPr>
          <w:color w:val="000000"/>
          <w:highlight w:val="lightGray"/>
        </w:rPr>
        <w:t>)</w:t>
      </w:r>
    </w:p>
    <w:p w14:paraId="02E23AD5" w14:textId="77777777" w:rsidR="00F56F6A" w:rsidRDefault="00961481">
      <w:pPr>
        <w:widowControl w:val="0"/>
        <w:rPr>
          <w:color w:val="000000"/>
          <w:highlight w:val="lightGray"/>
        </w:rPr>
      </w:pPr>
      <w:r>
        <w:rPr>
          <w:color w:val="000000"/>
          <w:highlight w:val="lightGray"/>
        </w:rPr>
        <w:t xml:space="preserve">EU/1/04/276/029 (15 mg, 49 × 1 </w:t>
      </w:r>
      <w:r>
        <w:rPr>
          <w:highlight w:val="lightGray"/>
        </w:rPr>
        <w:t>pilloli li jinħallu fil-ħalq</w:t>
      </w:r>
      <w:r>
        <w:rPr>
          <w:color w:val="000000"/>
          <w:highlight w:val="lightGray"/>
        </w:rPr>
        <w:t>)</w:t>
      </w:r>
    </w:p>
    <w:p w14:paraId="02E23AD6" w14:textId="77777777" w:rsidR="00F56F6A" w:rsidRDefault="00F56F6A">
      <w:pPr>
        <w:pStyle w:val="EMEABodyText"/>
        <w:widowControl w:val="0"/>
      </w:pPr>
    </w:p>
    <w:p w14:paraId="02E23AD7" w14:textId="77777777" w:rsidR="00F56F6A" w:rsidRDefault="00F56F6A">
      <w:pPr>
        <w:pStyle w:val="EMEABodyText"/>
        <w:widowControl w:val="0"/>
      </w:pPr>
    </w:p>
    <w:p w14:paraId="02E23AD8"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AD9" w14:textId="77777777" w:rsidR="00F56F6A" w:rsidRDefault="00F56F6A">
      <w:pPr>
        <w:pStyle w:val="EMEABodyText"/>
        <w:widowControl w:val="0"/>
      </w:pPr>
    </w:p>
    <w:p w14:paraId="02E23ADA" w14:textId="77777777" w:rsidR="00F56F6A" w:rsidRDefault="00961481">
      <w:pPr>
        <w:pStyle w:val="EMEABodyText"/>
        <w:widowControl w:val="0"/>
      </w:pPr>
      <w:r>
        <w:t>Lott</w:t>
      </w:r>
    </w:p>
    <w:p w14:paraId="02E23ADB" w14:textId="77777777" w:rsidR="00F56F6A" w:rsidRDefault="00F56F6A">
      <w:pPr>
        <w:pStyle w:val="EMEABodyText"/>
        <w:widowControl w:val="0"/>
      </w:pPr>
    </w:p>
    <w:p w14:paraId="02E23ADC" w14:textId="77777777" w:rsidR="00F56F6A" w:rsidRDefault="00F56F6A">
      <w:pPr>
        <w:pStyle w:val="EMEABodyText"/>
        <w:widowControl w:val="0"/>
      </w:pPr>
    </w:p>
    <w:p w14:paraId="02E23AD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ADE" w14:textId="77777777" w:rsidR="00F56F6A" w:rsidRDefault="00F56F6A">
      <w:pPr>
        <w:pStyle w:val="EMEABodyText"/>
        <w:widowControl w:val="0"/>
      </w:pPr>
    </w:p>
    <w:p w14:paraId="02E23ADF" w14:textId="77777777" w:rsidR="00F56F6A" w:rsidRDefault="00961481">
      <w:pPr>
        <w:pStyle w:val="EMEABodyText"/>
        <w:widowControl w:val="0"/>
      </w:pPr>
      <w:r>
        <w:t>Prodott mediċinali li jingħata bir-riċetta tat-tabib.</w:t>
      </w:r>
    </w:p>
    <w:p w14:paraId="02E23AE0" w14:textId="77777777" w:rsidR="00F56F6A" w:rsidRDefault="00F56F6A">
      <w:pPr>
        <w:pStyle w:val="EMEABodyText"/>
        <w:widowControl w:val="0"/>
      </w:pPr>
    </w:p>
    <w:p w14:paraId="02E23AE1" w14:textId="77777777" w:rsidR="00F56F6A" w:rsidRDefault="00F56F6A">
      <w:pPr>
        <w:pStyle w:val="EMEABodyText"/>
        <w:widowControl w:val="0"/>
      </w:pPr>
    </w:p>
    <w:p w14:paraId="02E23AE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AE3" w14:textId="77777777" w:rsidR="00F56F6A" w:rsidRDefault="00F56F6A">
      <w:pPr>
        <w:pStyle w:val="EMEABodyText"/>
        <w:widowControl w:val="0"/>
      </w:pPr>
    </w:p>
    <w:p w14:paraId="02E23AE4" w14:textId="77777777" w:rsidR="00F56F6A" w:rsidRDefault="00F56F6A">
      <w:pPr>
        <w:pStyle w:val="EMEABodyText"/>
        <w:widowControl w:val="0"/>
      </w:pPr>
    </w:p>
    <w:p w14:paraId="02E23AE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AE6" w14:textId="77777777" w:rsidR="00F56F6A" w:rsidRDefault="00F56F6A">
      <w:pPr>
        <w:pStyle w:val="EMEABodyText"/>
        <w:widowControl w:val="0"/>
      </w:pPr>
    </w:p>
    <w:p w14:paraId="02E23AE7" w14:textId="77777777" w:rsidR="00F56F6A" w:rsidRDefault="00961481">
      <w:pPr>
        <w:pStyle w:val="EMEABodyText"/>
        <w:widowControl w:val="0"/>
      </w:pPr>
      <w:r>
        <w:t>ABILIFY 15 mg</w:t>
      </w:r>
    </w:p>
    <w:p w14:paraId="02E23AE8" w14:textId="77777777" w:rsidR="00F56F6A" w:rsidRDefault="00F56F6A">
      <w:pPr>
        <w:tabs>
          <w:tab w:val="left" w:pos="567"/>
        </w:tabs>
        <w:rPr>
          <w:shd w:val="clear" w:color="auto" w:fill="CCCCCC"/>
        </w:rPr>
      </w:pPr>
    </w:p>
    <w:p w14:paraId="02E23AE9" w14:textId="77777777" w:rsidR="00F56F6A" w:rsidRDefault="00F56F6A">
      <w:pPr>
        <w:tabs>
          <w:tab w:val="left" w:pos="567"/>
        </w:tabs>
        <w:rPr>
          <w:shd w:val="clear" w:color="auto" w:fill="CCCCCC"/>
        </w:rPr>
      </w:pPr>
    </w:p>
    <w:p w14:paraId="02E23AEA"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AEB" w14:textId="77777777" w:rsidR="00F56F6A" w:rsidRDefault="00F56F6A"/>
    <w:p w14:paraId="02E23AEC" w14:textId="77777777" w:rsidR="00F56F6A" w:rsidRDefault="00961481">
      <w:pPr>
        <w:tabs>
          <w:tab w:val="left" w:pos="567"/>
        </w:tabs>
        <w:rPr>
          <w:highlight w:val="lightGray"/>
        </w:rPr>
      </w:pPr>
      <w:r>
        <w:rPr>
          <w:highlight w:val="lightGray"/>
        </w:rPr>
        <w:t>Barcode 2D li jkollu l-identifikatur uniku inkluż.</w:t>
      </w:r>
    </w:p>
    <w:p w14:paraId="02E23AED" w14:textId="77777777" w:rsidR="00F56F6A" w:rsidRDefault="00F56F6A"/>
    <w:p w14:paraId="02E23AEE" w14:textId="77777777" w:rsidR="00F56F6A" w:rsidRDefault="00F56F6A"/>
    <w:p w14:paraId="02E23AEF"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AF0" w14:textId="77777777" w:rsidR="00F56F6A" w:rsidRDefault="00F56F6A">
      <w:pPr>
        <w:keepNext/>
      </w:pPr>
    </w:p>
    <w:p w14:paraId="02E23AF1" w14:textId="77777777" w:rsidR="00F56F6A" w:rsidRDefault="00961481">
      <w:pPr>
        <w:keepNext/>
        <w:tabs>
          <w:tab w:val="left" w:pos="567"/>
        </w:tabs>
        <w:spacing w:line="260" w:lineRule="exact"/>
      </w:pPr>
      <w:r>
        <w:t>PC</w:t>
      </w:r>
    </w:p>
    <w:p w14:paraId="02E23AF2" w14:textId="77777777" w:rsidR="00F56F6A" w:rsidRDefault="00961481">
      <w:pPr>
        <w:keepNext/>
        <w:tabs>
          <w:tab w:val="left" w:pos="567"/>
        </w:tabs>
      </w:pPr>
      <w:r>
        <w:t>SN</w:t>
      </w:r>
    </w:p>
    <w:p w14:paraId="02E23AF3" w14:textId="77777777" w:rsidR="00F56F6A" w:rsidRDefault="00961481">
      <w:pPr>
        <w:keepNext/>
        <w:tabs>
          <w:tab w:val="left" w:pos="567"/>
        </w:tabs>
      </w:pPr>
      <w:r>
        <w:t>NN</w:t>
      </w:r>
    </w:p>
    <w:p w14:paraId="02E23AF4" w14:textId="77777777" w:rsidR="00F56F6A" w:rsidRDefault="00961481">
      <w:pPr>
        <w:pStyle w:val="EMEATitlePAC"/>
        <w:keepNext w:val="0"/>
        <w:keepLines w:val="0"/>
        <w:widowControl w:val="0"/>
        <w:rPr>
          <w:rFonts w:cs="Times New Roman"/>
          <w:caps w:val="0"/>
          <w:lang w:val="mt-MT"/>
        </w:rPr>
      </w:pPr>
      <w:r>
        <w:rPr>
          <w:rFonts w:cs="Times New Roman"/>
          <w:u w:val="single"/>
          <w:lang w:val="mt-MT"/>
        </w:rPr>
        <w:br w:type="page"/>
      </w:r>
      <w:r>
        <w:rPr>
          <w:rFonts w:cs="Times New Roman"/>
          <w:caps w:val="0"/>
          <w:lang w:val="mt-MT"/>
        </w:rPr>
        <w:lastRenderedPageBreak/>
        <w:t>TAGĦRIF MINIMU LI GĦANDU JIDHER FUQ IL-FOLJI JEW FUQ L-ISTRIXXI</w:t>
      </w:r>
    </w:p>
    <w:p w14:paraId="02E23AF5" w14:textId="77777777" w:rsidR="00F56F6A" w:rsidRDefault="00F56F6A">
      <w:pPr>
        <w:pStyle w:val="EMEATitlePAC"/>
        <w:keepNext w:val="0"/>
        <w:keepLines w:val="0"/>
        <w:widowControl w:val="0"/>
        <w:rPr>
          <w:rFonts w:cs="Times New Roman"/>
          <w:caps w:val="0"/>
          <w:lang w:val="mt-MT"/>
        </w:rPr>
      </w:pPr>
    </w:p>
    <w:p w14:paraId="02E23AF6" w14:textId="77777777" w:rsidR="00F56F6A" w:rsidRDefault="00961481">
      <w:pPr>
        <w:pStyle w:val="EMEATitlePAC"/>
        <w:keepNext w:val="0"/>
        <w:keepLines w:val="0"/>
        <w:widowControl w:val="0"/>
        <w:rPr>
          <w:rFonts w:cs="Times New Roman"/>
          <w:lang w:val="mt-MT"/>
        </w:rPr>
      </w:pPr>
      <w:r>
        <w:rPr>
          <w:rFonts w:cs="Times New Roman"/>
          <w:caps w:val="0"/>
          <w:lang w:val="mt-MT"/>
        </w:rPr>
        <w:t>FOLJI</w:t>
      </w:r>
    </w:p>
    <w:p w14:paraId="02E23AF7" w14:textId="77777777" w:rsidR="00F56F6A" w:rsidRDefault="00F56F6A">
      <w:pPr>
        <w:pStyle w:val="EMEABodyText"/>
        <w:widowControl w:val="0"/>
      </w:pPr>
    </w:p>
    <w:p w14:paraId="02E23AF8" w14:textId="77777777" w:rsidR="00F56F6A" w:rsidRDefault="00F56F6A">
      <w:pPr>
        <w:pStyle w:val="EMEABodyText"/>
        <w:widowControl w:val="0"/>
      </w:pPr>
    </w:p>
    <w:p w14:paraId="02E23AF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w:t>
      </w:r>
    </w:p>
    <w:p w14:paraId="02E23AFA" w14:textId="77777777" w:rsidR="00F56F6A" w:rsidRDefault="00F56F6A">
      <w:pPr>
        <w:pStyle w:val="EMEABodyText"/>
        <w:widowControl w:val="0"/>
      </w:pPr>
    </w:p>
    <w:p w14:paraId="02E23AFB" w14:textId="77777777" w:rsidR="00F56F6A" w:rsidRDefault="00961481">
      <w:pPr>
        <w:pStyle w:val="EMEABodyText"/>
        <w:widowControl w:val="0"/>
      </w:pPr>
      <w:r>
        <w:t>ABILIFY 15 mg pilloli li jinħallu fil-ħalq</w:t>
      </w:r>
    </w:p>
    <w:p w14:paraId="02E23AFC" w14:textId="77777777" w:rsidR="00F56F6A" w:rsidRDefault="00961481">
      <w:pPr>
        <w:pStyle w:val="EMEABodyText"/>
        <w:widowControl w:val="0"/>
      </w:pPr>
      <w:r>
        <w:t>aripiprazole</w:t>
      </w:r>
    </w:p>
    <w:p w14:paraId="02E23AFD" w14:textId="77777777" w:rsidR="00F56F6A" w:rsidRDefault="00F56F6A">
      <w:pPr>
        <w:pStyle w:val="EMEABodyText"/>
        <w:widowControl w:val="0"/>
      </w:pPr>
    </w:p>
    <w:p w14:paraId="02E23AFE" w14:textId="77777777" w:rsidR="00F56F6A" w:rsidRDefault="00F56F6A">
      <w:pPr>
        <w:pStyle w:val="EMEABodyText"/>
        <w:widowControl w:val="0"/>
      </w:pPr>
    </w:p>
    <w:p w14:paraId="02E23AF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ISEM TAD-DETENTUR TAL-AWTORIZZAZZJONI GĦAT-TQEGĦID FIS-SUQ</w:t>
      </w:r>
    </w:p>
    <w:p w14:paraId="02E23B00" w14:textId="77777777" w:rsidR="00F56F6A" w:rsidRDefault="00F56F6A">
      <w:pPr>
        <w:pStyle w:val="EMEABodyText"/>
        <w:widowControl w:val="0"/>
      </w:pPr>
    </w:p>
    <w:p w14:paraId="02E23B01" w14:textId="77777777" w:rsidR="00F56F6A" w:rsidRDefault="00961481">
      <w:pPr>
        <w:pStyle w:val="EMEABodyText"/>
        <w:widowControl w:val="0"/>
      </w:pPr>
      <w:r>
        <w:t>Otsuka</w:t>
      </w:r>
    </w:p>
    <w:p w14:paraId="02E23B02" w14:textId="77777777" w:rsidR="00F56F6A" w:rsidRDefault="00F56F6A">
      <w:pPr>
        <w:pStyle w:val="EMEABodyText"/>
        <w:widowControl w:val="0"/>
      </w:pPr>
    </w:p>
    <w:p w14:paraId="02E23B03" w14:textId="77777777" w:rsidR="00F56F6A" w:rsidRDefault="00F56F6A">
      <w:pPr>
        <w:pStyle w:val="EMEABodyText"/>
        <w:widowControl w:val="0"/>
      </w:pPr>
    </w:p>
    <w:p w14:paraId="02E23B0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B05" w14:textId="77777777" w:rsidR="00F56F6A" w:rsidRDefault="00F56F6A">
      <w:pPr>
        <w:pStyle w:val="EMEABodyText"/>
        <w:widowControl w:val="0"/>
      </w:pPr>
    </w:p>
    <w:p w14:paraId="02E23B06" w14:textId="77777777" w:rsidR="00F56F6A" w:rsidRDefault="00961481">
      <w:pPr>
        <w:pStyle w:val="EMEABodyText"/>
        <w:widowControl w:val="0"/>
      </w:pPr>
      <w:r>
        <w:t>JIS</w:t>
      </w:r>
    </w:p>
    <w:p w14:paraId="02E23B07" w14:textId="77777777" w:rsidR="00F56F6A" w:rsidRDefault="00F56F6A">
      <w:pPr>
        <w:pStyle w:val="EMEABodyText"/>
        <w:widowControl w:val="0"/>
      </w:pPr>
    </w:p>
    <w:p w14:paraId="02E23B08" w14:textId="77777777" w:rsidR="00F56F6A" w:rsidRDefault="00F56F6A">
      <w:pPr>
        <w:pStyle w:val="EMEABodyText"/>
        <w:widowControl w:val="0"/>
      </w:pPr>
    </w:p>
    <w:p w14:paraId="02E23B0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B0A" w14:textId="77777777" w:rsidR="00F56F6A" w:rsidRDefault="00F56F6A">
      <w:pPr>
        <w:pStyle w:val="EMEABodyText"/>
        <w:widowControl w:val="0"/>
      </w:pPr>
    </w:p>
    <w:p w14:paraId="02E23B0B" w14:textId="77777777" w:rsidR="00F56F6A" w:rsidRDefault="00961481">
      <w:pPr>
        <w:pStyle w:val="EMEABodyText"/>
        <w:widowControl w:val="0"/>
      </w:pPr>
      <w:r>
        <w:t>Lott</w:t>
      </w:r>
    </w:p>
    <w:p w14:paraId="02E23B0C" w14:textId="77777777" w:rsidR="00F56F6A" w:rsidRDefault="00F56F6A">
      <w:pPr>
        <w:pStyle w:val="EMEABodyText"/>
        <w:widowControl w:val="0"/>
      </w:pPr>
    </w:p>
    <w:p w14:paraId="02E23B0D" w14:textId="77777777" w:rsidR="00F56F6A" w:rsidRDefault="00F56F6A">
      <w:pPr>
        <w:pStyle w:val="EMEABodyText"/>
        <w:widowControl w:val="0"/>
      </w:pPr>
    </w:p>
    <w:p w14:paraId="02E23B0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OĦRAJN</w:t>
      </w:r>
    </w:p>
    <w:p w14:paraId="02E23B0F" w14:textId="77777777" w:rsidR="00F56F6A" w:rsidRDefault="00F56F6A">
      <w:pPr>
        <w:pStyle w:val="EMEABodyText"/>
        <w:widowControl w:val="0"/>
      </w:pPr>
    </w:p>
    <w:p w14:paraId="02E23B10"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B11" w14:textId="77777777" w:rsidR="00F56F6A" w:rsidRDefault="00F56F6A">
      <w:pPr>
        <w:pStyle w:val="EMEATitlePAC"/>
        <w:keepNext w:val="0"/>
        <w:keepLines w:val="0"/>
        <w:widowControl w:val="0"/>
        <w:rPr>
          <w:rFonts w:cs="Times New Roman"/>
          <w:lang w:val="mt-MT"/>
        </w:rPr>
      </w:pPr>
    </w:p>
    <w:p w14:paraId="02E23B12"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B13" w14:textId="77777777" w:rsidR="00F56F6A" w:rsidRDefault="00F56F6A">
      <w:pPr>
        <w:pStyle w:val="EMEABodyText"/>
        <w:widowControl w:val="0"/>
      </w:pPr>
    </w:p>
    <w:p w14:paraId="02E23B14" w14:textId="77777777" w:rsidR="00F56F6A" w:rsidRDefault="00F56F6A">
      <w:pPr>
        <w:pStyle w:val="EMEABodyText"/>
        <w:widowControl w:val="0"/>
      </w:pPr>
    </w:p>
    <w:p w14:paraId="02E23B1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B16" w14:textId="77777777" w:rsidR="00F56F6A" w:rsidRDefault="00F56F6A">
      <w:pPr>
        <w:pStyle w:val="EMEABodyText"/>
        <w:widowControl w:val="0"/>
      </w:pPr>
    </w:p>
    <w:p w14:paraId="02E23B17" w14:textId="77777777" w:rsidR="00F56F6A" w:rsidRDefault="00961481">
      <w:pPr>
        <w:pStyle w:val="EMEABodyText"/>
        <w:widowControl w:val="0"/>
      </w:pPr>
      <w:r>
        <w:t>ABILIFY 30 mg pilloli li jinħallu fil-ħalq</w:t>
      </w:r>
    </w:p>
    <w:p w14:paraId="02E23B18" w14:textId="77777777" w:rsidR="00F56F6A" w:rsidRDefault="00961481">
      <w:pPr>
        <w:pStyle w:val="EMEABodyText"/>
        <w:widowControl w:val="0"/>
      </w:pPr>
      <w:r>
        <w:t>aripiprazole</w:t>
      </w:r>
    </w:p>
    <w:p w14:paraId="02E23B19" w14:textId="77777777" w:rsidR="00F56F6A" w:rsidRDefault="00F56F6A">
      <w:pPr>
        <w:pStyle w:val="EMEABodyText"/>
        <w:widowControl w:val="0"/>
      </w:pPr>
    </w:p>
    <w:p w14:paraId="02E23B1A" w14:textId="77777777" w:rsidR="00F56F6A" w:rsidRDefault="00F56F6A">
      <w:pPr>
        <w:pStyle w:val="EMEABodyText"/>
        <w:widowControl w:val="0"/>
      </w:pPr>
    </w:p>
    <w:p w14:paraId="02E23B1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B1C" w14:textId="77777777" w:rsidR="00F56F6A" w:rsidRDefault="00F56F6A">
      <w:pPr>
        <w:pStyle w:val="EMEABodyText"/>
        <w:widowControl w:val="0"/>
      </w:pPr>
    </w:p>
    <w:p w14:paraId="02E23B1D" w14:textId="77777777" w:rsidR="00F56F6A" w:rsidRDefault="00961481">
      <w:pPr>
        <w:pStyle w:val="EMEABodyText"/>
        <w:widowControl w:val="0"/>
      </w:pPr>
      <w:r>
        <w:t>Kull pillola fiha 30 mg aripiprazole.</w:t>
      </w:r>
    </w:p>
    <w:p w14:paraId="02E23B1E" w14:textId="77777777" w:rsidR="00F56F6A" w:rsidRDefault="00F56F6A">
      <w:pPr>
        <w:pStyle w:val="EMEABodyText"/>
        <w:widowControl w:val="0"/>
      </w:pPr>
    </w:p>
    <w:p w14:paraId="02E23B1F" w14:textId="77777777" w:rsidR="00F56F6A" w:rsidRDefault="00F56F6A">
      <w:pPr>
        <w:pStyle w:val="EMEABodyText"/>
        <w:widowControl w:val="0"/>
      </w:pPr>
    </w:p>
    <w:p w14:paraId="02E23B2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B21" w14:textId="77777777" w:rsidR="00F56F6A" w:rsidRDefault="00F56F6A">
      <w:pPr>
        <w:pStyle w:val="EMEABodyText"/>
        <w:widowControl w:val="0"/>
      </w:pPr>
    </w:p>
    <w:p w14:paraId="02E23B22" w14:textId="77777777" w:rsidR="00F56F6A" w:rsidRDefault="00961481">
      <w:pPr>
        <w:pStyle w:val="EMEABodyText"/>
        <w:widowControl w:val="0"/>
      </w:pPr>
      <w:r>
        <w:t>Għandu l-aspartame u lactose. Ara l-fuljett għal aktar informazzjoni.</w:t>
      </w:r>
    </w:p>
    <w:p w14:paraId="02E23B23" w14:textId="77777777" w:rsidR="00F56F6A" w:rsidRDefault="00F56F6A">
      <w:pPr>
        <w:pStyle w:val="EMEABodyText"/>
        <w:widowControl w:val="0"/>
      </w:pPr>
    </w:p>
    <w:p w14:paraId="02E23B24" w14:textId="77777777" w:rsidR="00F56F6A" w:rsidRDefault="00F56F6A">
      <w:pPr>
        <w:pStyle w:val="EMEABodyText"/>
        <w:widowControl w:val="0"/>
      </w:pPr>
    </w:p>
    <w:p w14:paraId="02E23B2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B26" w14:textId="77777777" w:rsidR="00F56F6A" w:rsidRDefault="00F56F6A">
      <w:pPr>
        <w:pStyle w:val="EMEABodyText"/>
        <w:widowControl w:val="0"/>
      </w:pPr>
    </w:p>
    <w:p w14:paraId="02E23B27" w14:textId="77777777" w:rsidR="00F56F6A" w:rsidRDefault="00961481">
      <w:pPr>
        <w:pStyle w:val="EMEABodyText"/>
        <w:widowControl w:val="0"/>
        <w:rPr>
          <w:highlight w:val="lightGray"/>
        </w:rPr>
      </w:pPr>
      <w:r>
        <w:rPr>
          <w:highlight w:val="lightGray"/>
        </w:rPr>
        <w:t>Pilloli li jinħallu fil-ħalq</w:t>
      </w:r>
    </w:p>
    <w:p w14:paraId="02E23B28" w14:textId="77777777" w:rsidR="00F56F6A" w:rsidRDefault="00F56F6A">
      <w:pPr>
        <w:pStyle w:val="EMEABodyText"/>
        <w:widowControl w:val="0"/>
      </w:pPr>
    </w:p>
    <w:p w14:paraId="02E23B29" w14:textId="77777777" w:rsidR="00F56F6A" w:rsidRDefault="00961481">
      <w:pPr>
        <w:pStyle w:val="EMEABodyText"/>
        <w:widowControl w:val="0"/>
      </w:pPr>
      <w:r>
        <w:t>14 × 1 pilloli li jinħallu fil-ħalq</w:t>
      </w:r>
    </w:p>
    <w:p w14:paraId="02E23B2A" w14:textId="77777777" w:rsidR="00F56F6A" w:rsidRDefault="00961481">
      <w:pPr>
        <w:pStyle w:val="EMEABodyText"/>
        <w:widowControl w:val="0"/>
        <w:rPr>
          <w:highlight w:val="lightGray"/>
        </w:rPr>
      </w:pPr>
      <w:r>
        <w:rPr>
          <w:highlight w:val="lightGray"/>
        </w:rPr>
        <w:t>28 × 1 pilloli li jinħallu fil-ħalq</w:t>
      </w:r>
    </w:p>
    <w:p w14:paraId="02E23B2B" w14:textId="77777777" w:rsidR="00F56F6A" w:rsidRDefault="00961481">
      <w:pPr>
        <w:pStyle w:val="EMEABodyText"/>
        <w:widowControl w:val="0"/>
      </w:pPr>
      <w:r>
        <w:rPr>
          <w:highlight w:val="lightGray"/>
        </w:rPr>
        <w:t>49 × 1 pilloli li jinħallu fil-ħalq</w:t>
      </w:r>
    </w:p>
    <w:p w14:paraId="02E23B2C" w14:textId="77777777" w:rsidR="00F56F6A" w:rsidRDefault="00F56F6A">
      <w:pPr>
        <w:pStyle w:val="EMEABodyText"/>
        <w:widowControl w:val="0"/>
      </w:pPr>
    </w:p>
    <w:p w14:paraId="02E23B2D" w14:textId="77777777" w:rsidR="00F56F6A" w:rsidRDefault="00F56F6A">
      <w:pPr>
        <w:pStyle w:val="EMEABodyText"/>
        <w:widowControl w:val="0"/>
      </w:pPr>
    </w:p>
    <w:p w14:paraId="02E23B2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B2F" w14:textId="77777777" w:rsidR="00F56F6A" w:rsidRDefault="00F56F6A">
      <w:pPr>
        <w:pStyle w:val="EMEABodyText"/>
        <w:widowControl w:val="0"/>
      </w:pPr>
    </w:p>
    <w:p w14:paraId="02E23B30" w14:textId="77777777" w:rsidR="00F56F6A" w:rsidRDefault="00961481">
      <w:pPr>
        <w:pStyle w:val="EMEABodyText"/>
        <w:widowControl w:val="0"/>
      </w:pPr>
      <w:r>
        <w:t>Aqra l-fuljett ta' tagħrif qabel l-użu.</w:t>
      </w:r>
    </w:p>
    <w:p w14:paraId="02E23B31" w14:textId="77777777" w:rsidR="00F56F6A" w:rsidRDefault="00961481">
      <w:pPr>
        <w:pStyle w:val="EMEABodyText"/>
        <w:widowControl w:val="0"/>
      </w:pPr>
      <w:r>
        <w:t>Użu orali.</w:t>
      </w:r>
    </w:p>
    <w:p w14:paraId="02E23B32" w14:textId="77777777" w:rsidR="00F56F6A" w:rsidRDefault="00F56F6A">
      <w:pPr>
        <w:pStyle w:val="EMEABodyText"/>
        <w:widowControl w:val="0"/>
      </w:pPr>
    </w:p>
    <w:p w14:paraId="02E23B33" w14:textId="77777777" w:rsidR="00F56F6A" w:rsidRDefault="00961481">
      <w:pPr>
        <w:pStyle w:val="EMEABodyText"/>
        <w:widowControl w:val="0"/>
      </w:pPr>
      <w:r>
        <w:drawing>
          <wp:inline distT="0" distB="0" distL="0" distR="0" wp14:anchorId="02E24397" wp14:editId="02E24398">
            <wp:extent cx="2476500" cy="7239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723900"/>
                    </a:xfrm>
                    <a:prstGeom prst="rect">
                      <a:avLst/>
                    </a:prstGeom>
                    <a:noFill/>
                    <a:ln>
                      <a:noFill/>
                    </a:ln>
                  </pic:spPr>
                </pic:pic>
              </a:graphicData>
            </a:graphic>
          </wp:inline>
        </w:drawing>
      </w:r>
    </w:p>
    <w:p w14:paraId="02E23B34" w14:textId="77777777" w:rsidR="00F56F6A" w:rsidRDefault="00F56F6A">
      <w:pPr>
        <w:pStyle w:val="EMEABodyText"/>
        <w:widowControl w:val="0"/>
      </w:pPr>
    </w:p>
    <w:p w14:paraId="02E23B35" w14:textId="77777777" w:rsidR="00F56F6A" w:rsidRDefault="00F56F6A">
      <w:pPr>
        <w:pStyle w:val="EMEABodyText"/>
        <w:widowControl w:val="0"/>
      </w:pPr>
    </w:p>
    <w:p w14:paraId="02E23B3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B37" w14:textId="77777777" w:rsidR="00F56F6A" w:rsidRDefault="00F56F6A">
      <w:pPr>
        <w:pStyle w:val="EMEABodyText"/>
        <w:widowControl w:val="0"/>
      </w:pPr>
    </w:p>
    <w:p w14:paraId="02E23B38" w14:textId="77777777" w:rsidR="00F56F6A" w:rsidRDefault="00961481">
      <w:pPr>
        <w:pStyle w:val="EMEABodyText"/>
        <w:widowControl w:val="0"/>
      </w:pPr>
      <w:r>
        <w:t>Żomm fejn ma jidhirx u ma jintlaħaqx mit-tfal.</w:t>
      </w:r>
    </w:p>
    <w:p w14:paraId="02E23B39" w14:textId="77777777" w:rsidR="00F56F6A" w:rsidRDefault="00F56F6A">
      <w:pPr>
        <w:pStyle w:val="EMEABodyText"/>
        <w:widowControl w:val="0"/>
      </w:pPr>
    </w:p>
    <w:p w14:paraId="02E23B3A" w14:textId="77777777" w:rsidR="00F56F6A" w:rsidRDefault="00F56F6A">
      <w:pPr>
        <w:pStyle w:val="EMEABodyText"/>
        <w:widowControl w:val="0"/>
      </w:pPr>
    </w:p>
    <w:p w14:paraId="02E23B3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B3C" w14:textId="77777777" w:rsidR="00F56F6A" w:rsidRDefault="00F56F6A">
      <w:pPr>
        <w:pStyle w:val="EMEABodyText"/>
        <w:widowControl w:val="0"/>
      </w:pPr>
    </w:p>
    <w:p w14:paraId="02E23B3D" w14:textId="77777777" w:rsidR="00F56F6A" w:rsidRDefault="00F56F6A">
      <w:pPr>
        <w:pStyle w:val="EMEABodyText"/>
        <w:widowControl w:val="0"/>
      </w:pPr>
    </w:p>
    <w:p w14:paraId="02E23B3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B3F" w14:textId="77777777" w:rsidR="00F56F6A" w:rsidRDefault="00F56F6A">
      <w:pPr>
        <w:pStyle w:val="EMEABodyText"/>
        <w:widowControl w:val="0"/>
      </w:pPr>
    </w:p>
    <w:p w14:paraId="02E23B40" w14:textId="77777777" w:rsidR="00F56F6A" w:rsidRDefault="00961481">
      <w:pPr>
        <w:pStyle w:val="EMEABodyText"/>
        <w:widowControl w:val="0"/>
      </w:pPr>
      <w:r>
        <w:t>JIS</w:t>
      </w:r>
    </w:p>
    <w:p w14:paraId="02E23B41" w14:textId="77777777" w:rsidR="00F56F6A" w:rsidRDefault="00F56F6A">
      <w:pPr>
        <w:pStyle w:val="EMEABodyText"/>
        <w:widowControl w:val="0"/>
      </w:pPr>
    </w:p>
    <w:p w14:paraId="02E23B42" w14:textId="77777777" w:rsidR="00F56F6A" w:rsidRDefault="00F56F6A">
      <w:pPr>
        <w:pStyle w:val="EMEABodyText"/>
        <w:widowControl w:val="0"/>
      </w:pPr>
    </w:p>
    <w:p w14:paraId="02E23B43" w14:textId="77777777" w:rsidR="00F56F6A" w:rsidRDefault="00961481">
      <w:pPr>
        <w:pStyle w:val="EMEATitlePAC"/>
        <w:keepLines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B44" w14:textId="77777777" w:rsidR="00F56F6A" w:rsidRDefault="00F56F6A">
      <w:pPr>
        <w:pStyle w:val="EMEABodyText"/>
        <w:keepNext/>
      </w:pPr>
    </w:p>
    <w:p w14:paraId="02E23B45" w14:textId="77777777" w:rsidR="00F56F6A" w:rsidRDefault="00961481">
      <w:pPr>
        <w:pStyle w:val="EMEABodyText"/>
        <w:widowControl w:val="0"/>
      </w:pPr>
      <w:r>
        <w:t>Aħżen fil-pakkett oriġinali sabiex tilqa’ mill-umdità.</w:t>
      </w:r>
    </w:p>
    <w:p w14:paraId="02E23B46" w14:textId="77777777" w:rsidR="00F56F6A" w:rsidRDefault="00F56F6A">
      <w:pPr>
        <w:pStyle w:val="EMEABodyText"/>
        <w:widowControl w:val="0"/>
      </w:pPr>
    </w:p>
    <w:p w14:paraId="02E23B47" w14:textId="77777777" w:rsidR="00F56F6A" w:rsidRDefault="00F56F6A">
      <w:pPr>
        <w:pStyle w:val="EMEABodyText"/>
        <w:widowControl w:val="0"/>
      </w:pPr>
    </w:p>
    <w:p w14:paraId="02E23B48" w14:textId="77777777" w:rsidR="00F56F6A" w:rsidRDefault="00961481">
      <w:pPr>
        <w:pStyle w:val="EMEATitlePAC"/>
        <w:keepNext w:val="0"/>
        <w:keepLines w:val="0"/>
        <w:widowControl w:val="0"/>
        <w:ind w:left="567" w:hanging="567"/>
        <w:rPr>
          <w:rFonts w:cs="Times New Roman"/>
          <w:lang w:val="mt-MT"/>
        </w:rPr>
      </w:pPr>
      <w:r>
        <w:rPr>
          <w:rFonts w:cs="Times New Roman"/>
          <w:lang w:val="mt-MT"/>
        </w:rPr>
        <w:t>10.</w:t>
      </w:r>
      <w:r>
        <w:rPr>
          <w:rFonts w:cs="Times New Roman"/>
          <w:lang w:val="mt-MT"/>
        </w:rPr>
        <w:tab/>
        <w:t>PREKAWZJONIJIET SPEĊJALI GĦAR-RIMI TA’ PRODOTTI MEDIĊINALI MHUX UŻATI JEW SKART MINN DAWN IL-PRODOTTI MEDIĊINALI, JEKK HEMM BŻONN</w:t>
      </w:r>
    </w:p>
    <w:p w14:paraId="02E23B49" w14:textId="77777777" w:rsidR="00F56F6A" w:rsidRDefault="00F56F6A">
      <w:pPr>
        <w:pStyle w:val="EMEABodyText"/>
        <w:widowControl w:val="0"/>
      </w:pPr>
    </w:p>
    <w:p w14:paraId="02E23B4A" w14:textId="77777777" w:rsidR="00F56F6A" w:rsidRDefault="00F56F6A">
      <w:pPr>
        <w:pStyle w:val="EMEABodyText"/>
        <w:widowControl w:val="0"/>
      </w:pPr>
    </w:p>
    <w:p w14:paraId="02E23B4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B4C" w14:textId="77777777" w:rsidR="00F56F6A" w:rsidRDefault="00F56F6A">
      <w:pPr>
        <w:pStyle w:val="EMEABodyText"/>
        <w:widowControl w:val="0"/>
      </w:pPr>
    </w:p>
    <w:p w14:paraId="02E23B4D" w14:textId="77777777" w:rsidR="00F56F6A" w:rsidRDefault="00961481">
      <w:pPr>
        <w:pStyle w:val="EMEAAddress"/>
        <w:widowControl w:val="0"/>
      </w:pPr>
      <w:r>
        <w:t>Otsuka Pharmaceutical Netherlands B.V.</w:t>
      </w:r>
    </w:p>
    <w:p w14:paraId="02E23B4E" w14:textId="77777777" w:rsidR="00F56F6A" w:rsidRDefault="00961481">
      <w:pPr>
        <w:pStyle w:val="EMEAAddress"/>
        <w:widowControl w:val="0"/>
      </w:pPr>
      <w:r>
        <w:t>Herikerbergweg 292</w:t>
      </w:r>
    </w:p>
    <w:p w14:paraId="02E23B4F" w14:textId="77777777" w:rsidR="00F56F6A" w:rsidRDefault="00961481">
      <w:pPr>
        <w:pStyle w:val="EMEAAddress"/>
        <w:widowControl w:val="0"/>
      </w:pPr>
      <w:r>
        <w:t>1101 CT, Amsterdam</w:t>
      </w:r>
    </w:p>
    <w:p w14:paraId="02E23B50" w14:textId="77777777" w:rsidR="00F56F6A" w:rsidRDefault="00961481">
      <w:pPr>
        <w:pStyle w:val="EMEABodyText"/>
        <w:widowControl w:val="0"/>
      </w:pPr>
      <w:r>
        <w:t>L-Olanda</w:t>
      </w:r>
    </w:p>
    <w:p w14:paraId="02E23B51" w14:textId="77777777" w:rsidR="00F56F6A" w:rsidRDefault="00F56F6A">
      <w:pPr>
        <w:pStyle w:val="EMEABodyText"/>
        <w:widowControl w:val="0"/>
      </w:pPr>
    </w:p>
    <w:p w14:paraId="02E23B52" w14:textId="77777777" w:rsidR="00F56F6A" w:rsidRDefault="00F56F6A">
      <w:pPr>
        <w:pStyle w:val="EMEABodyText"/>
        <w:widowControl w:val="0"/>
      </w:pPr>
    </w:p>
    <w:p w14:paraId="02E23B5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B54" w14:textId="77777777" w:rsidR="00F56F6A" w:rsidRDefault="00F56F6A">
      <w:pPr>
        <w:pStyle w:val="EMEABodyText"/>
        <w:widowControl w:val="0"/>
      </w:pPr>
    </w:p>
    <w:p w14:paraId="02E23B55" w14:textId="77777777" w:rsidR="00F56F6A" w:rsidRDefault="00961481">
      <w:pPr>
        <w:widowControl w:val="0"/>
        <w:rPr>
          <w:color w:val="000000"/>
          <w:highlight w:val="lightGray"/>
        </w:rPr>
      </w:pPr>
      <w:r>
        <w:rPr>
          <w:color w:val="000000"/>
        </w:rPr>
        <w:t xml:space="preserve">EU/1/04/276/030 </w:t>
      </w:r>
      <w:r>
        <w:rPr>
          <w:color w:val="000000"/>
          <w:highlight w:val="lightGray"/>
        </w:rPr>
        <w:t xml:space="preserve">(30 mg, 14 × 1 </w:t>
      </w:r>
      <w:r>
        <w:rPr>
          <w:highlight w:val="lightGray"/>
        </w:rPr>
        <w:t>pilloli li jinħallu fil-ħalq</w:t>
      </w:r>
      <w:r>
        <w:rPr>
          <w:color w:val="000000"/>
          <w:highlight w:val="lightGray"/>
        </w:rPr>
        <w:t>)</w:t>
      </w:r>
    </w:p>
    <w:p w14:paraId="02E23B56" w14:textId="77777777" w:rsidR="00F56F6A" w:rsidRDefault="00961481">
      <w:pPr>
        <w:widowControl w:val="0"/>
        <w:rPr>
          <w:color w:val="000000"/>
          <w:highlight w:val="lightGray"/>
        </w:rPr>
      </w:pPr>
      <w:r>
        <w:rPr>
          <w:color w:val="000000"/>
          <w:highlight w:val="lightGray"/>
        </w:rPr>
        <w:t xml:space="preserve">EU/1/04/276/031 (30 mg, 28 × 1 </w:t>
      </w:r>
      <w:r>
        <w:rPr>
          <w:highlight w:val="lightGray"/>
        </w:rPr>
        <w:t>pilloli li jinħallu fil-ħalq</w:t>
      </w:r>
      <w:r>
        <w:rPr>
          <w:color w:val="000000"/>
          <w:highlight w:val="lightGray"/>
        </w:rPr>
        <w:t>)</w:t>
      </w:r>
    </w:p>
    <w:p w14:paraId="02E23B57" w14:textId="77777777" w:rsidR="00F56F6A" w:rsidRDefault="00961481">
      <w:pPr>
        <w:widowControl w:val="0"/>
        <w:rPr>
          <w:color w:val="000000"/>
        </w:rPr>
      </w:pPr>
      <w:r>
        <w:rPr>
          <w:color w:val="000000"/>
          <w:highlight w:val="lightGray"/>
        </w:rPr>
        <w:t xml:space="preserve">EU/1/04/276/032 (30 mg, 49 × 1 </w:t>
      </w:r>
      <w:r>
        <w:rPr>
          <w:highlight w:val="lightGray"/>
        </w:rPr>
        <w:t>pilloli li jinħallu fil-ħalq</w:t>
      </w:r>
      <w:r>
        <w:rPr>
          <w:color w:val="000000"/>
          <w:highlight w:val="lightGray"/>
        </w:rPr>
        <w:t>)</w:t>
      </w:r>
    </w:p>
    <w:p w14:paraId="02E23B58" w14:textId="77777777" w:rsidR="00F56F6A" w:rsidRDefault="00F56F6A">
      <w:pPr>
        <w:pStyle w:val="EMEABodyText"/>
        <w:widowControl w:val="0"/>
      </w:pPr>
    </w:p>
    <w:p w14:paraId="02E23B59" w14:textId="77777777" w:rsidR="00F56F6A" w:rsidRDefault="00F56F6A">
      <w:pPr>
        <w:pStyle w:val="EMEABodyText"/>
        <w:widowControl w:val="0"/>
      </w:pPr>
    </w:p>
    <w:p w14:paraId="02E23B5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B5B" w14:textId="77777777" w:rsidR="00F56F6A" w:rsidRDefault="00F56F6A">
      <w:pPr>
        <w:pStyle w:val="EMEABodyText"/>
        <w:widowControl w:val="0"/>
      </w:pPr>
    </w:p>
    <w:p w14:paraId="02E23B5C" w14:textId="77777777" w:rsidR="00F56F6A" w:rsidRDefault="00961481">
      <w:pPr>
        <w:pStyle w:val="EMEABodyText"/>
        <w:widowControl w:val="0"/>
      </w:pPr>
      <w:r>
        <w:t>Lott</w:t>
      </w:r>
    </w:p>
    <w:p w14:paraId="02E23B5D" w14:textId="77777777" w:rsidR="00F56F6A" w:rsidRDefault="00F56F6A">
      <w:pPr>
        <w:pStyle w:val="EMEABodyText"/>
        <w:widowControl w:val="0"/>
      </w:pPr>
    </w:p>
    <w:p w14:paraId="02E23B5E" w14:textId="77777777" w:rsidR="00F56F6A" w:rsidRDefault="00F56F6A">
      <w:pPr>
        <w:pStyle w:val="EMEABodyText"/>
        <w:widowControl w:val="0"/>
      </w:pPr>
    </w:p>
    <w:p w14:paraId="02E23B5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B60" w14:textId="77777777" w:rsidR="00F56F6A" w:rsidRDefault="00F56F6A">
      <w:pPr>
        <w:pStyle w:val="EMEABodyText"/>
        <w:widowControl w:val="0"/>
      </w:pPr>
    </w:p>
    <w:p w14:paraId="02E23B61" w14:textId="77777777" w:rsidR="00F56F6A" w:rsidRDefault="00961481">
      <w:pPr>
        <w:pStyle w:val="EMEABodyText"/>
        <w:widowControl w:val="0"/>
      </w:pPr>
      <w:r>
        <w:t>Prodott mediċinali li jingħata bir-riċetta tat-tabib.</w:t>
      </w:r>
    </w:p>
    <w:p w14:paraId="02E23B62" w14:textId="77777777" w:rsidR="00F56F6A" w:rsidRDefault="00F56F6A">
      <w:pPr>
        <w:pStyle w:val="EMEABodyText"/>
        <w:widowControl w:val="0"/>
      </w:pPr>
    </w:p>
    <w:p w14:paraId="02E23B63" w14:textId="77777777" w:rsidR="00F56F6A" w:rsidRDefault="00F56F6A">
      <w:pPr>
        <w:pStyle w:val="EMEABodyText"/>
        <w:widowControl w:val="0"/>
      </w:pPr>
    </w:p>
    <w:p w14:paraId="02E23B6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B65" w14:textId="77777777" w:rsidR="00F56F6A" w:rsidRDefault="00F56F6A">
      <w:pPr>
        <w:pStyle w:val="EMEABodyText"/>
        <w:widowControl w:val="0"/>
      </w:pPr>
    </w:p>
    <w:p w14:paraId="02E23B66" w14:textId="77777777" w:rsidR="00F56F6A" w:rsidRDefault="00F56F6A">
      <w:pPr>
        <w:pStyle w:val="EMEABodyText"/>
        <w:widowControl w:val="0"/>
      </w:pPr>
    </w:p>
    <w:p w14:paraId="02E23B6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B68" w14:textId="77777777" w:rsidR="00F56F6A" w:rsidRDefault="00F56F6A">
      <w:pPr>
        <w:pStyle w:val="EMEABodyText"/>
        <w:widowControl w:val="0"/>
      </w:pPr>
    </w:p>
    <w:p w14:paraId="02E23B69" w14:textId="77777777" w:rsidR="00F56F6A" w:rsidRDefault="00961481">
      <w:pPr>
        <w:pStyle w:val="EMEABodyText"/>
        <w:widowControl w:val="0"/>
      </w:pPr>
      <w:r>
        <w:t>ABILIFY 30 mg</w:t>
      </w:r>
    </w:p>
    <w:p w14:paraId="02E23B6A" w14:textId="77777777" w:rsidR="00F56F6A" w:rsidRDefault="00F56F6A">
      <w:pPr>
        <w:tabs>
          <w:tab w:val="left" w:pos="567"/>
        </w:tabs>
        <w:rPr>
          <w:shd w:val="clear" w:color="auto" w:fill="CCCCCC"/>
        </w:rPr>
      </w:pPr>
    </w:p>
    <w:p w14:paraId="02E23B6B" w14:textId="77777777" w:rsidR="00F56F6A" w:rsidRDefault="00F56F6A">
      <w:pPr>
        <w:tabs>
          <w:tab w:val="left" w:pos="567"/>
        </w:tabs>
        <w:rPr>
          <w:shd w:val="clear" w:color="auto" w:fill="CCCCCC"/>
        </w:rPr>
      </w:pPr>
    </w:p>
    <w:p w14:paraId="02E23B6C"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B6D" w14:textId="77777777" w:rsidR="00F56F6A" w:rsidRDefault="00F56F6A"/>
    <w:p w14:paraId="02E23B6E" w14:textId="77777777" w:rsidR="00F56F6A" w:rsidRDefault="00961481">
      <w:pPr>
        <w:tabs>
          <w:tab w:val="left" w:pos="567"/>
        </w:tabs>
        <w:rPr>
          <w:highlight w:val="lightGray"/>
        </w:rPr>
      </w:pPr>
      <w:r>
        <w:rPr>
          <w:highlight w:val="lightGray"/>
        </w:rPr>
        <w:t>Barcode 2D li jkollu l-identifikatur uniku inkluż.</w:t>
      </w:r>
    </w:p>
    <w:p w14:paraId="02E23B6F" w14:textId="77777777" w:rsidR="00F56F6A" w:rsidRDefault="00F56F6A"/>
    <w:p w14:paraId="02E23B70" w14:textId="77777777" w:rsidR="00F56F6A" w:rsidRDefault="00F56F6A"/>
    <w:p w14:paraId="02E23B71"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B72" w14:textId="77777777" w:rsidR="00F56F6A" w:rsidRDefault="00F56F6A">
      <w:pPr>
        <w:keepNext/>
      </w:pPr>
    </w:p>
    <w:p w14:paraId="02E23B73" w14:textId="77777777" w:rsidR="00F56F6A" w:rsidRDefault="00961481">
      <w:pPr>
        <w:keepNext/>
        <w:tabs>
          <w:tab w:val="left" w:pos="567"/>
        </w:tabs>
        <w:spacing w:line="260" w:lineRule="exact"/>
      </w:pPr>
      <w:r>
        <w:t>PC</w:t>
      </w:r>
    </w:p>
    <w:p w14:paraId="02E23B74" w14:textId="77777777" w:rsidR="00F56F6A" w:rsidRDefault="00961481">
      <w:pPr>
        <w:keepNext/>
        <w:tabs>
          <w:tab w:val="left" w:pos="567"/>
        </w:tabs>
      </w:pPr>
      <w:r>
        <w:t>SN</w:t>
      </w:r>
    </w:p>
    <w:p w14:paraId="02E23B75" w14:textId="77777777" w:rsidR="00F56F6A" w:rsidRDefault="00961481">
      <w:pPr>
        <w:keepNext/>
        <w:tabs>
          <w:tab w:val="left" w:pos="567"/>
        </w:tabs>
      </w:pPr>
      <w:r>
        <w:t>NN</w:t>
      </w:r>
    </w:p>
    <w:p w14:paraId="02E23B76" w14:textId="77777777" w:rsidR="00F56F6A" w:rsidRDefault="00961481">
      <w:pPr>
        <w:pStyle w:val="EMEATitlePAC"/>
        <w:keepNext w:val="0"/>
        <w:keepLines w:val="0"/>
        <w:widowControl w:val="0"/>
        <w:rPr>
          <w:rFonts w:cs="Times New Roman"/>
          <w:caps w:val="0"/>
          <w:lang w:val="mt-MT"/>
        </w:rPr>
      </w:pPr>
      <w:r>
        <w:rPr>
          <w:rFonts w:cs="Times New Roman"/>
          <w:u w:val="single"/>
          <w:lang w:val="mt-MT"/>
        </w:rPr>
        <w:br w:type="page"/>
      </w:r>
      <w:r>
        <w:rPr>
          <w:rFonts w:cs="Times New Roman"/>
          <w:caps w:val="0"/>
          <w:lang w:val="mt-MT"/>
        </w:rPr>
        <w:lastRenderedPageBreak/>
        <w:t>TAGĦRIF MINIMU LI GĦANDU JIDHER FUQ IL-FOLJI JEW FUQ L-ISTRIXXI</w:t>
      </w:r>
    </w:p>
    <w:p w14:paraId="02E23B77" w14:textId="77777777" w:rsidR="00F56F6A" w:rsidRDefault="00F56F6A">
      <w:pPr>
        <w:pStyle w:val="EMEATitlePAC"/>
        <w:keepNext w:val="0"/>
        <w:keepLines w:val="0"/>
        <w:widowControl w:val="0"/>
        <w:rPr>
          <w:rFonts w:cs="Times New Roman"/>
          <w:caps w:val="0"/>
          <w:lang w:val="mt-MT"/>
        </w:rPr>
      </w:pPr>
    </w:p>
    <w:p w14:paraId="02E23B78" w14:textId="77777777" w:rsidR="00F56F6A" w:rsidRDefault="00961481">
      <w:pPr>
        <w:pStyle w:val="EMEATitlePAC"/>
        <w:keepNext w:val="0"/>
        <w:keepLines w:val="0"/>
        <w:widowControl w:val="0"/>
        <w:rPr>
          <w:rFonts w:cs="Times New Roman"/>
          <w:lang w:val="mt-MT"/>
        </w:rPr>
      </w:pPr>
      <w:r>
        <w:rPr>
          <w:rFonts w:cs="Times New Roman"/>
          <w:caps w:val="0"/>
          <w:lang w:val="mt-MT"/>
        </w:rPr>
        <w:t>FOLJI</w:t>
      </w:r>
    </w:p>
    <w:p w14:paraId="02E23B79" w14:textId="77777777" w:rsidR="00F56F6A" w:rsidRDefault="00F56F6A">
      <w:pPr>
        <w:pStyle w:val="EMEABodyText"/>
        <w:widowControl w:val="0"/>
      </w:pPr>
    </w:p>
    <w:p w14:paraId="02E23B7A" w14:textId="77777777" w:rsidR="00F56F6A" w:rsidRDefault="00F56F6A">
      <w:pPr>
        <w:pStyle w:val="EMEABodyText"/>
        <w:widowControl w:val="0"/>
      </w:pPr>
    </w:p>
    <w:p w14:paraId="02E23B7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w:t>
      </w:r>
    </w:p>
    <w:p w14:paraId="02E23B7C" w14:textId="77777777" w:rsidR="00F56F6A" w:rsidRDefault="00F56F6A">
      <w:pPr>
        <w:pStyle w:val="EMEABodyText"/>
        <w:widowControl w:val="0"/>
      </w:pPr>
    </w:p>
    <w:p w14:paraId="02E23B7D" w14:textId="77777777" w:rsidR="00F56F6A" w:rsidRDefault="00961481">
      <w:pPr>
        <w:pStyle w:val="EMEABodyText"/>
        <w:widowControl w:val="0"/>
      </w:pPr>
      <w:r>
        <w:t>ABILIFY 30 mg pilloli li jinħallu fil-ħalq</w:t>
      </w:r>
    </w:p>
    <w:p w14:paraId="02E23B7E" w14:textId="77777777" w:rsidR="00F56F6A" w:rsidRDefault="00961481">
      <w:pPr>
        <w:pStyle w:val="EMEABodyText"/>
        <w:widowControl w:val="0"/>
      </w:pPr>
      <w:r>
        <w:t>aripiprazole</w:t>
      </w:r>
    </w:p>
    <w:p w14:paraId="02E23B7F" w14:textId="77777777" w:rsidR="00F56F6A" w:rsidRDefault="00F56F6A">
      <w:pPr>
        <w:pStyle w:val="EMEABodyText"/>
        <w:widowControl w:val="0"/>
      </w:pPr>
    </w:p>
    <w:p w14:paraId="02E23B80" w14:textId="77777777" w:rsidR="00F56F6A" w:rsidRDefault="00F56F6A">
      <w:pPr>
        <w:pStyle w:val="EMEABodyText"/>
        <w:widowControl w:val="0"/>
      </w:pPr>
    </w:p>
    <w:p w14:paraId="02E23B8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ISEM TAD-DETENTUR TAL-AWTORIZZAZZJONI GĦAT-TQEGĦID FIS-SUQ</w:t>
      </w:r>
    </w:p>
    <w:p w14:paraId="02E23B82" w14:textId="77777777" w:rsidR="00F56F6A" w:rsidRDefault="00F56F6A">
      <w:pPr>
        <w:pStyle w:val="EMEABodyText"/>
        <w:widowControl w:val="0"/>
      </w:pPr>
    </w:p>
    <w:p w14:paraId="02E23B83" w14:textId="77777777" w:rsidR="00F56F6A" w:rsidRDefault="00961481">
      <w:pPr>
        <w:pStyle w:val="EMEABodyText"/>
        <w:widowControl w:val="0"/>
      </w:pPr>
      <w:r>
        <w:t>Otsuka</w:t>
      </w:r>
    </w:p>
    <w:p w14:paraId="02E23B84" w14:textId="77777777" w:rsidR="00F56F6A" w:rsidRDefault="00F56F6A">
      <w:pPr>
        <w:pStyle w:val="EMEABodyText"/>
        <w:widowControl w:val="0"/>
      </w:pPr>
    </w:p>
    <w:p w14:paraId="02E23B85" w14:textId="77777777" w:rsidR="00F56F6A" w:rsidRDefault="00F56F6A">
      <w:pPr>
        <w:pStyle w:val="EMEABodyText"/>
        <w:widowControl w:val="0"/>
      </w:pPr>
    </w:p>
    <w:p w14:paraId="02E23B8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B87" w14:textId="77777777" w:rsidR="00F56F6A" w:rsidRDefault="00F56F6A">
      <w:pPr>
        <w:pStyle w:val="EMEABodyText"/>
        <w:widowControl w:val="0"/>
      </w:pPr>
    </w:p>
    <w:p w14:paraId="02E23B88" w14:textId="77777777" w:rsidR="00F56F6A" w:rsidRDefault="00961481">
      <w:pPr>
        <w:pStyle w:val="EMEABodyText"/>
        <w:widowControl w:val="0"/>
      </w:pPr>
      <w:r>
        <w:t>JIS</w:t>
      </w:r>
    </w:p>
    <w:p w14:paraId="02E23B89" w14:textId="77777777" w:rsidR="00F56F6A" w:rsidRDefault="00F56F6A">
      <w:pPr>
        <w:pStyle w:val="EMEABodyText"/>
        <w:widowControl w:val="0"/>
      </w:pPr>
    </w:p>
    <w:p w14:paraId="02E23B8A" w14:textId="77777777" w:rsidR="00F56F6A" w:rsidRDefault="00F56F6A">
      <w:pPr>
        <w:pStyle w:val="EMEABodyText"/>
        <w:widowControl w:val="0"/>
      </w:pPr>
    </w:p>
    <w:p w14:paraId="02E23B8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B8C" w14:textId="77777777" w:rsidR="00F56F6A" w:rsidRDefault="00F56F6A">
      <w:pPr>
        <w:pStyle w:val="EMEABodyText"/>
        <w:widowControl w:val="0"/>
      </w:pPr>
    </w:p>
    <w:p w14:paraId="02E23B8D" w14:textId="77777777" w:rsidR="00F56F6A" w:rsidRDefault="00961481">
      <w:pPr>
        <w:pStyle w:val="EMEABodyText"/>
        <w:widowControl w:val="0"/>
      </w:pPr>
      <w:r>
        <w:t>Lott</w:t>
      </w:r>
    </w:p>
    <w:p w14:paraId="02E23B8E" w14:textId="77777777" w:rsidR="00F56F6A" w:rsidRDefault="00F56F6A">
      <w:pPr>
        <w:pStyle w:val="EMEABodyText"/>
        <w:widowControl w:val="0"/>
      </w:pPr>
    </w:p>
    <w:p w14:paraId="02E23B8F" w14:textId="77777777" w:rsidR="00F56F6A" w:rsidRDefault="00F56F6A">
      <w:pPr>
        <w:pStyle w:val="EMEABodyText"/>
        <w:widowControl w:val="0"/>
      </w:pPr>
    </w:p>
    <w:p w14:paraId="02E23B9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OĦRAJN</w:t>
      </w:r>
    </w:p>
    <w:p w14:paraId="02E23B91" w14:textId="77777777" w:rsidR="00F56F6A" w:rsidRDefault="00F56F6A">
      <w:pPr>
        <w:pStyle w:val="EMEABodyText"/>
        <w:widowControl w:val="0"/>
      </w:pPr>
    </w:p>
    <w:p w14:paraId="02E23B92"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 U IL-PAKKETT LI JMISS MAL-PRODOTT</w:t>
      </w:r>
    </w:p>
    <w:p w14:paraId="02E23B93" w14:textId="77777777" w:rsidR="00F56F6A" w:rsidRDefault="00F56F6A">
      <w:pPr>
        <w:pStyle w:val="EMEATitlePAC"/>
        <w:keepNext w:val="0"/>
        <w:keepLines w:val="0"/>
        <w:widowControl w:val="0"/>
        <w:rPr>
          <w:rFonts w:cs="Times New Roman"/>
          <w:lang w:val="mt-MT"/>
        </w:rPr>
      </w:pPr>
    </w:p>
    <w:p w14:paraId="02E23B94" w14:textId="77777777" w:rsidR="00F56F6A" w:rsidRDefault="00961481">
      <w:pPr>
        <w:pStyle w:val="EMEATitlePAC"/>
        <w:keepNext w:val="0"/>
        <w:keepLines w:val="0"/>
        <w:widowControl w:val="0"/>
        <w:rPr>
          <w:rFonts w:cs="Times New Roman"/>
          <w:lang w:val="mt-MT"/>
        </w:rPr>
      </w:pPr>
      <w:r>
        <w:rPr>
          <w:rFonts w:cs="Times New Roman"/>
          <w:lang w:val="mt-MT"/>
        </w:rPr>
        <w:t>KARTUNA TA' BARRA U TIKKETTA TAL-FLIXKUN</w:t>
      </w:r>
    </w:p>
    <w:p w14:paraId="02E23B95" w14:textId="77777777" w:rsidR="00F56F6A" w:rsidRDefault="00F56F6A">
      <w:pPr>
        <w:pStyle w:val="EMEABodyText"/>
        <w:widowControl w:val="0"/>
      </w:pPr>
    </w:p>
    <w:p w14:paraId="02E23B96" w14:textId="77777777" w:rsidR="00F56F6A" w:rsidRDefault="00F56F6A">
      <w:pPr>
        <w:pStyle w:val="EMEABodyText"/>
        <w:widowControl w:val="0"/>
      </w:pPr>
    </w:p>
    <w:p w14:paraId="02E23B9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B98" w14:textId="77777777" w:rsidR="00F56F6A" w:rsidRDefault="00F56F6A">
      <w:pPr>
        <w:pStyle w:val="EMEABodyText"/>
        <w:widowControl w:val="0"/>
      </w:pPr>
    </w:p>
    <w:p w14:paraId="02E23B99" w14:textId="77777777" w:rsidR="00F56F6A" w:rsidRDefault="00961481">
      <w:pPr>
        <w:pStyle w:val="EMEABodyText"/>
        <w:widowControl w:val="0"/>
      </w:pPr>
      <w:r>
        <w:t>ABILIFY 1 mg/mL soluzzjoni orali</w:t>
      </w:r>
    </w:p>
    <w:p w14:paraId="02E23B9A" w14:textId="77777777" w:rsidR="00F56F6A" w:rsidRDefault="00961481">
      <w:pPr>
        <w:pStyle w:val="EMEABodyText"/>
        <w:widowControl w:val="0"/>
      </w:pPr>
      <w:r>
        <w:t>aripiprazole</w:t>
      </w:r>
    </w:p>
    <w:p w14:paraId="02E23B9B" w14:textId="77777777" w:rsidR="00F56F6A" w:rsidRDefault="00F56F6A">
      <w:pPr>
        <w:pStyle w:val="EMEABodyText"/>
        <w:widowControl w:val="0"/>
      </w:pPr>
    </w:p>
    <w:p w14:paraId="02E23B9C" w14:textId="77777777" w:rsidR="00F56F6A" w:rsidRDefault="00F56F6A">
      <w:pPr>
        <w:pStyle w:val="EMEABodyText"/>
        <w:widowControl w:val="0"/>
      </w:pPr>
    </w:p>
    <w:p w14:paraId="02E23B9D"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B9E" w14:textId="77777777" w:rsidR="00F56F6A" w:rsidRDefault="00F56F6A">
      <w:pPr>
        <w:pStyle w:val="EMEABodyText"/>
        <w:widowControl w:val="0"/>
      </w:pPr>
    </w:p>
    <w:p w14:paraId="02E23B9F" w14:textId="77777777" w:rsidR="00F56F6A" w:rsidRDefault="00961481">
      <w:pPr>
        <w:pStyle w:val="EMEABodyText"/>
        <w:widowControl w:val="0"/>
      </w:pPr>
      <w:r>
        <w:t>Kull mL fih 1 mg ta' aripiprazole.</w:t>
      </w:r>
    </w:p>
    <w:p w14:paraId="02E23BA0" w14:textId="77777777" w:rsidR="00F56F6A" w:rsidRDefault="00F56F6A">
      <w:pPr>
        <w:pStyle w:val="EMEABodyText"/>
        <w:widowControl w:val="0"/>
      </w:pPr>
    </w:p>
    <w:p w14:paraId="02E23BA1" w14:textId="77777777" w:rsidR="00F56F6A" w:rsidRDefault="00F56F6A">
      <w:pPr>
        <w:pStyle w:val="EMEABodyText"/>
        <w:widowControl w:val="0"/>
      </w:pPr>
    </w:p>
    <w:p w14:paraId="02E23BA2"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BA3" w14:textId="77777777" w:rsidR="00F56F6A" w:rsidRDefault="00F56F6A">
      <w:pPr>
        <w:pStyle w:val="EMEABodyText"/>
        <w:widowControl w:val="0"/>
      </w:pPr>
    </w:p>
    <w:p w14:paraId="02E23BA4" w14:textId="77777777" w:rsidR="00F56F6A" w:rsidRDefault="00961481">
      <w:pPr>
        <w:pStyle w:val="EMEABodyText"/>
        <w:widowControl w:val="0"/>
      </w:pPr>
      <w:r>
        <w:t>Għandu fructose, sucrose, E218, u E216.</w:t>
      </w:r>
    </w:p>
    <w:p w14:paraId="02E23BA5" w14:textId="77777777" w:rsidR="00F56F6A" w:rsidRDefault="00F56F6A">
      <w:pPr>
        <w:pStyle w:val="EMEABodyText"/>
        <w:widowControl w:val="0"/>
      </w:pPr>
    </w:p>
    <w:p w14:paraId="02E23BA6" w14:textId="77777777" w:rsidR="00F56F6A" w:rsidRDefault="00F56F6A">
      <w:pPr>
        <w:pStyle w:val="EMEABodyText"/>
        <w:widowControl w:val="0"/>
      </w:pPr>
    </w:p>
    <w:p w14:paraId="02E23BA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BA8" w14:textId="77777777" w:rsidR="00F56F6A" w:rsidRDefault="00F56F6A">
      <w:pPr>
        <w:pStyle w:val="EMEABodyText"/>
        <w:widowControl w:val="0"/>
      </w:pPr>
    </w:p>
    <w:p w14:paraId="02E23BA9" w14:textId="77777777" w:rsidR="00F56F6A" w:rsidRDefault="00961481">
      <w:pPr>
        <w:pStyle w:val="EMEABodyText"/>
        <w:widowControl w:val="0"/>
        <w:rPr>
          <w:highlight w:val="lightGray"/>
        </w:rPr>
      </w:pPr>
      <w:r>
        <w:rPr>
          <w:highlight w:val="lightGray"/>
        </w:rPr>
        <w:t>Soluzzjoni orali</w:t>
      </w:r>
    </w:p>
    <w:p w14:paraId="02E23BAA" w14:textId="77777777" w:rsidR="00F56F6A" w:rsidRDefault="00F56F6A">
      <w:pPr>
        <w:pStyle w:val="EMEABodyText"/>
        <w:widowControl w:val="0"/>
      </w:pPr>
    </w:p>
    <w:p w14:paraId="02E23BAB" w14:textId="77777777" w:rsidR="00F56F6A" w:rsidRDefault="00961481">
      <w:pPr>
        <w:pStyle w:val="EMEABodyText"/>
        <w:widowControl w:val="0"/>
      </w:pPr>
      <w:r>
        <w:t>50 mL soluzzjoni orali</w:t>
      </w:r>
    </w:p>
    <w:p w14:paraId="02E23BAC" w14:textId="77777777" w:rsidR="00F56F6A" w:rsidRDefault="00961481">
      <w:pPr>
        <w:pStyle w:val="EMEABodyText"/>
        <w:widowControl w:val="0"/>
        <w:rPr>
          <w:highlight w:val="lightGray"/>
        </w:rPr>
      </w:pPr>
      <w:r>
        <w:rPr>
          <w:highlight w:val="lightGray"/>
        </w:rPr>
        <w:t>150 mL soluzzjoni orali</w:t>
      </w:r>
    </w:p>
    <w:p w14:paraId="02E23BAD" w14:textId="77777777" w:rsidR="00F56F6A" w:rsidRDefault="00961481">
      <w:pPr>
        <w:pStyle w:val="EMEABodyText"/>
        <w:widowControl w:val="0"/>
      </w:pPr>
      <w:r>
        <w:rPr>
          <w:highlight w:val="lightGray"/>
        </w:rPr>
        <w:t>480 mL soluzzjoni orali</w:t>
      </w:r>
    </w:p>
    <w:p w14:paraId="02E23BAE" w14:textId="77777777" w:rsidR="00F56F6A" w:rsidRDefault="00F56F6A">
      <w:pPr>
        <w:pStyle w:val="EMEABodyText"/>
        <w:widowControl w:val="0"/>
      </w:pPr>
    </w:p>
    <w:p w14:paraId="02E23BAF" w14:textId="77777777" w:rsidR="00F56F6A" w:rsidRDefault="00F56F6A">
      <w:pPr>
        <w:pStyle w:val="EMEABodyText"/>
        <w:widowControl w:val="0"/>
      </w:pPr>
    </w:p>
    <w:p w14:paraId="02E23BB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BB1" w14:textId="77777777" w:rsidR="00F56F6A" w:rsidRDefault="00F56F6A">
      <w:pPr>
        <w:pStyle w:val="EMEABodyText"/>
        <w:widowControl w:val="0"/>
      </w:pPr>
    </w:p>
    <w:p w14:paraId="02E23BB2" w14:textId="77777777" w:rsidR="00F56F6A" w:rsidRDefault="00961481">
      <w:pPr>
        <w:pStyle w:val="EMEABodyText"/>
        <w:widowControl w:val="0"/>
      </w:pPr>
      <w:r>
        <w:t>Aqra l-fuljett ta' tagħrif qabel l-użu.</w:t>
      </w:r>
    </w:p>
    <w:p w14:paraId="02E23BB3" w14:textId="77777777" w:rsidR="00F56F6A" w:rsidRDefault="00961481">
      <w:pPr>
        <w:pStyle w:val="EMEABodyText"/>
        <w:widowControl w:val="0"/>
      </w:pPr>
      <w:r>
        <w:t>Użu orali.</w:t>
      </w:r>
    </w:p>
    <w:p w14:paraId="02E23BB4" w14:textId="77777777" w:rsidR="00F56F6A" w:rsidRDefault="00F56F6A">
      <w:pPr>
        <w:pStyle w:val="EMEABodyText"/>
        <w:widowControl w:val="0"/>
      </w:pPr>
    </w:p>
    <w:p w14:paraId="02E23BB5" w14:textId="77777777" w:rsidR="00F56F6A" w:rsidRDefault="00F56F6A">
      <w:pPr>
        <w:pStyle w:val="EMEABodyText"/>
        <w:widowControl w:val="0"/>
      </w:pPr>
    </w:p>
    <w:p w14:paraId="02E23BB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TWISSIJA SPEĊJALI LI L-PRODOTT MEDIĊINALI GĦANDU JINŻAMM FEJN MA JIDHIRX U MA JINTLAĦAQX MIT-TFAL</w:t>
      </w:r>
    </w:p>
    <w:p w14:paraId="02E23BB7" w14:textId="77777777" w:rsidR="00F56F6A" w:rsidRDefault="00F56F6A">
      <w:pPr>
        <w:pStyle w:val="EMEABodyText"/>
        <w:widowControl w:val="0"/>
      </w:pPr>
    </w:p>
    <w:p w14:paraId="02E23BB8" w14:textId="77777777" w:rsidR="00F56F6A" w:rsidRDefault="00961481">
      <w:pPr>
        <w:pStyle w:val="EMEABodyText"/>
        <w:widowControl w:val="0"/>
      </w:pPr>
      <w:r>
        <w:t>Żomm fejn ma jidhirx u ma jintlaħaqx mit-tfal.</w:t>
      </w:r>
    </w:p>
    <w:p w14:paraId="02E23BB9" w14:textId="77777777" w:rsidR="00F56F6A" w:rsidRDefault="00F56F6A">
      <w:pPr>
        <w:pStyle w:val="EMEABodyText"/>
        <w:widowControl w:val="0"/>
      </w:pPr>
    </w:p>
    <w:p w14:paraId="02E23BBA" w14:textId="77777777" w:rsidR="00F56F6A" w:rsidRDefault="00F56F6A">
      <w:pPr>
        <w:pStyle w:val="EMEABodyText"/>
        <w:widowControl w:val="0"/>
      </w:pPr>
    </w:p>
    <w:p w14:paraId="02E23BB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BBC" w14:textId="77777777" w:rsidR="00F56F6A" w:rsidRDefault="00F56F6A">
      <w:pPr>
        <w:pStyle w:val="EMEABodyText"/>
        <w:widowControl w:val="0"/>
      </w:pPr>
    </w:p>
    <w:p w14:paraId="02E23BBD" w14:textId="77777777" w:rsidR="00F56F6A" w:rsidRDefault="00F56F6A">
      <w:pPr>
        <w:pStyle w:val="EMEABodyText"/>
        <w:widowControl w:val="0"/>
      </w:pPr>
    </w:p>
    <w:p w14:paraId="02E23BB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BBF" w14:textId="77777777" w:rsidR="00F56F6A" w:rsidRDefault="00F56F6A">
      <w:pPr>
        <w:pStyle w:val="EMEABodyText"/>
        <w:widowControl w:val="0"/>
      </w:pPr>
    </w:p>
    <w:p w14:paraId="02E23BC0" w14:textId="77777777" w:rsidR="00F56F6A" w:rsidRDefault="00961481">
      <w:pPr>
        <w:pStyle w:val="EMEABodyText"/>
        <w:widowControl w:val="0"/>
      </w:pPr>
      <w:r>
        <w:t>JIS</w:t>
      </w:r>
    </w:p>
    <w:p w14:paraId="02E23BC1" w14:textId="77777777" w:rsidR="00F56F6A" w:rsidRDefault="00961481">
      <w:pPr>
        <w:pStyle w:val="EMEABodyText"/>
        <w:widowControl w:val="0"/>
      </w:pPr>
      <w:r>
        <w:t>Uża fi żmien 6 xhur minn meta jinfetaħ għall-ewwel darba.</w:t>
      </w:r>
    </w:p>
    <w:p w14:paraId="02E23BC2" w14:textId="77777777" w:rsidR="00F56F6A" w:rsidRDefault="00F56F6A">
      <w:pPr>
        <w:pStyle w:val="EMEABodyText"/>
        <w:widowControl w:val="0"/>
      </w:pPr>
    </w:p>
    <w:p w14:paraId="02E23BC3" w14:textId="77777777" w:rsidR="00F56F6A" w:rsidRDefault="00F56F6A">
      <w:pPr>
        <w:pStyle w:val="EMEABodyText"/>
        <w:widowControl w:val="0"/>
      </w:pPr>
    </w:p>
    <w:p w14:paraId="02E23BC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BC5" w14:textId="77777777" w:rsidR="00F56F6A" w:rsidRDefault="00F56F6A">
      <w:pPr>
        <w:pStyle w:val="EMEABodyText"/>
        <w:widowControl w:val="0"/>
      </w:pPr>
    </w:p>
    <w:p w14:paraId="02E23BC6" w14:textId="77777777" w:rsidR="00F56F6A" w:rsidRDefault="00F56F6A">
      <w:pPr>
        <w:pStyle w:val="EMEABodyText"/>
        <w:widowControl w:val="0"/>
      </w:pPr>
    </w:p>
    <w:p w14:paraId="02E23BC7" w14:textId="77777777" w:rsidR="00F56F6A" w:rsidRDefault="00961481">
      <w:pPr>
        <w:pStyle w:val="EMEATitlePAC"/>
        <w:keepNext w:val="0"/>
        <w:keepLines w:val="0"/>
        <w:ind w:left="567" w:hanging="567"/>
        <w:rPr>
          <w:rFonts w:cs="Times New Roman"/>
          <w:lang w:val="mt-MT"/>
        </w:rPr>
      </w:pPr>
      <w:r>
        <w:rPr>
          <w:rFonts w:cs="Times New Roman"/>
          <w:lang w:val="mt-MT"/>
        </w:rPr>
        <w:lastRenderedPageBreak/>
        <w:t>10.</w:t>
      </w:r>
      <w:r>
        <w:rPr>
          <w:rFonts w:cs="Times New Roman"/>
          <w:lang w:val="mt-MT"/>
        </w:rPr>
        <w:tab/>
        <w:t>PREKAWZJONIJIET SPEĊJALI GĦAR-RIMI TA’ PRODOTTI MEDIĊINALI MHUX UŻATI JEW SKART MINN DAWN IL-PRODOTTI MEDIĊINALI, JEKK HEMM BŻONN</w:t>
      </w:r>
    </w:p>
    <w:p w14:paraId="02E23BC8" w14:textId="77777777" w:rsidR="00F56F6A" w:rsidRDefault="00F56F6A">
      <w:pPr>
        <w:pStyle w:val="EMEABodyText"/>
        <w:widowControl w:val="0"/>
      </w:pPr>
    </w:p>
    <w:p w14:paraId="02E23BC9" w14:textId="77777777" w:rsidR="00F56F6A" w:rsidRDefault="00F56F6A">
      <w:pPr>
        <w:pStyle w:val="EMEABodyText"/>
        <w:widowControl w:val="0"/>
      </w:pPr>
    </w:p>
    <w:p w14:paraId="02E23BC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BCB" w14:textId="77777777" w:rsidR="00F56F6A" w:rsidRDefault="00F56F6A">
      <w:pPr>
        <w:pStyle w:val="EMEABodyText"/>
        <w:widowControl w:val="0"/>
      </w:pPr>
    </w:p>
    <w:p w14:paraId="02E23BCC" w14:textId="77777777" w:rsidR="00F56F6A" w:rsidRDefault="00961481">
      <w:pPr>
        <w:pStyle w:val="EMEABodyText"/>
        <w:widowControl w:val="0"/>
      </w:pPr>
      <w:r>
        <w:rPr>
          <w:highlight w:val="lightGray"/>
        </w:rPr>
        <w:t>Kartuna ta' barra</w:t>
      </w:r>
    </w:p>
    <w:p w14:paraId="02E23BCD" w14:textId="77777777" w:rsidR="00F56F6A" w:rsidRDefault="00961481">
      <w:pPr>
        <w:pStyle w:val="EMEAAddress"/>
        <w:widowControl w:val="0"/>
      </w:pPr>
      <w:r>
        <w:t>Otsuka Pharmaceutical Netherlands B.V.</w:t>
      </w:r>
    </w:p>
    <w:p w14:paraId="02E23BCE" w14:textId="77777777" w:rsidR="00F56F6A" w:rsidRDefault="00961481">
      <w:pPr>
        <w:pStyle w:val="EMEAAddress"/>
        <w:widowControl w:val="0"/>
      </w:pPr>
      <w:r>
        <w:t>Herikerbergweg 292</w:t>
      </w:r>
    </w:p>
    <w:p w14:paraId="02E23BCF" w14:textId="77777777" w:rsidR="00F56F6A" w:rsidRDefault="00961481">
      <w:pPr>
        <w:pStyle w:val="EMEAAddress"/>
        <w:widowControl w:val="0"/>
      </w:pPr>
      <w:r>
        <w:t>1101 CT, Amsterdam</w:t>
      </w:r>
    </w:p>
    <w:p w14:paraId="02E23BD0" w14:textId="77777777" w:rsidR="00F56F6A" w:rsidRDefault="00961481">
      <w:pPr>
        <w:pStyle w:val="EMEABodyText"/>
        <w:widowControl w:val="0"/>
      </w:pPr>
      <w:r>
        <w:t>L-Olanda</w:t>
      </w:r>
    </w:p>
    <w:p w14:paraId="02E23BD1" w14:textId="77777777" w:rsidR="00F56F6A" w:rsidRDefault="00F56F6A">
      <w:pPr>
        <w:pStyle w:val="EMEABodyText"/>
        <w:widowControl w:val="0"/>
      </w:pPr>
    </w:p>
    <w:p w14:paraId="02E23BD2" w14:textId="77777777" w:rsidR="00F56F6A" w:rsidRDefault="00F56F6A">
      <w:pPr>
        <w:pStyle w:val="EMEABodyText"/>
        <w:widowControl w:val="0"/>
      </w:pPr>
    </w:p>
    <w:p w14:paraId="02E23BD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BD4" w14:textId="77777777" w:rsidR="00F56F6A" w:rsidRDefault="00F56F6A">
      <w:pPr>
        <w:pStyle w:val="EMEABodyText"/>
        <w:widowControl w:val="0"/>
      </w:pPr>
    </w:p>
    <w:p w14:paraId="02E23BD5" w14:textId="77777777" w:rsidR="00F56F6A" w:rsidRDefault="00961481">
      <w:pPr>
        <w:pStyle w:val="EMEABodyText"/>
        <w:widowControl w:val="0"/>
      </w:pPr>
      <w:r>
        <w:t xml:space="preserve">EU/1/04/276/033 </w:t>
      </w:r>
      <w:r>
        <w:rPr>
          <w:highlight w:val="lightGray"/>
        </w:rPr>
        <w:t>- flixkun ta' 50 mL</w:t>
      </w:r>
    </w:p>
    <w:p w14:paraId="02E23BD6" w14:textId="77777777" w:rsidR="00F56F6A" w:rsidRDefault="00961481">
      <w:pPr>
        <w:pStyle w:val="EMEABodyText"/>
        <w:widowControl w:val="0"/>
        <w:rPr>
          <w:highlight w:val="lightGray"/>
        </w:rPr>
      </w:pPr>
      <w:r>
        <w:rPr>
          <w:highlight w:val="lightGray"/>
        </w:rPr>
        <w:t>EU/1/04/276/034 - flixkun ta' 150 mL</w:t>
      </w:r>
    </w:p>
    <w:p w14:paraId="02E23BD7" w14:textId="77777777" w:rsidR="00F56F6A" w:rsidRDefault="00961481">
      <w:pPr>
        <w:pStyle w:val="EMEABodyText"/>
        <w:widowControl w:val="0"/>
      </w:pPr>
      <w:r>
        <w:rPr>
          <w:highlight w:val="lightGray"/>
        </w:rPr>
        <w:t>EU/1/04/276/035 - flixkun ta' 480 mL</w:t>
      </w:r>
    </w:p>
    <w:p w14:paraId="02E23BD8" w14:textId="77777777" w:rsidR="00F56F6A" w:rsidRDefault="00F56F6A">
      <w:pPr>
        <w:pStyle w:val="EMEABodyText"/>
        <w:widowControl w:val="0"/>
      </w:pPr>
    </w:p>
    <w:p w14:paraId="02E23BD9" w14:textId="77777777" w:rsidR="00F56F6A" w:rsidRDefault="00F56F6A">
      <w:pPr>
        <w:pStyle w:val="EMEABodyText"/>
        <w:widowControl w:val="0"/>
      </w:pPr>
    </w:p>
    <w:p w14:paraId="02E23BDA"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w:t>
      </w:r>
    </w:p>
    <w:p w14:paraId="02E23BDB" w14:textId="77777777" w:rsidR="00F56F6A" w:rsidRDefault="00F56F6A">
      <w:pPr>
        <w:pStyle w:val="EMEABodyText"/>
        <w:widowControl w:val="0"/>
      </w:pPr>
    </w:p>
    <w:p w14:paraId="02E23BDC" w14:textId="77777777" w:rsidR="00F56F6A" w:rsidRDefault="00961481">
      <w:pPr>
        <w:pStyle w:val="EMEABodyText"/>
        <w:widowControl w:val="0"/>
      </w:pPr>
      <w:r>
        <w:t>Lott</w:t>
      </w:r>
    </w:p>
    <w:p w14:paraId="02E23BDD" w14:textId="77777777" w:rsidR="00F56F6A" w:rsidRDefault="00F56F6A">
      <w:pPr>
        <w:pStyle w:val="EMEABodyText"/>
        <w:widowControl w:val="0"/>
      </w:pPr>
    </w:p>
    <w:p w14:paraId="02E23BDE" w14:textId="77777777" w:rsidR="00F56F6A" w:rsidRDefault="00F56F6A">
      <w:pPr>
        <w:pStyle w:val="EMEABodyText"/>
        <w:widowControl w:val="0"/>
      </w:pPr>
    </w:p>
    <w:p w14:paraId="02E23BDF"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BE0" w14:textId="77777777" w:rsidR="00F56F6A" w:rsidRDefault="00F56F6A">
      <w:pPr>
        <w:pStyle w:val="EMEABodyText"/>
        <w:widowControl w:val="0"/>
      </w:pPr>
    </w:p>
    <w:p w14:paraId="02E23BE1" w14:textId="77777777" w:rsidR="00F56F6A" w:rsidRDefault="00961481">
      <w:pPr>
        <w:pStyle w:val="EMEABodyText"/>
        <w:widowControl w:val="0"/>
      </w:pPr>
      <w:r>
        <w:t>Prodott mediċinali li jingħata bir-riċetta tat-tabib.</w:t>
      </w:r>
    </w:p>
    <w:p w14:paraId="02E23BE2" w14:textId="77777777" w:rsidR="00F56F6A" w:rsidRDefault="00F56F6A">
      <w:pPr>
        <w:pStyle w:val="EMEABodyText"/>
        <w:widowControl w:val="0"/>
      </w:pPr>
    </w:p>
    <w:p w14:paraId="02E23BE3" w14:textId="77777777" w:rsidR="00F56F6A" w:rsidRDefault="00F56F6A">
      <w:pPr>
        <w:pStyle w:val="EMEABodyText"/>
        <w:widowControl w:val="0"/>
      </w:pPr>
    </w:p>
    <w:p w14:paraId="02E23BE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BE5" w14:textId="77777777" w:rsidR="00F56F6A" w:rsidRDefault="00F56F6A">
      <w:pPr>
        <w:pStyle w:val="EMEABodyText"/>
        <w:widowControl w:val="0"/>
      </w:pPr>
    </w:p>
    <w:p w14:paraId="02E23BE6" w14:textId="77777777" w:rsidR="00F56F6A" w:rsidRDefault="00F56F6A">
      <w:pPr>
        <w:pStyle w:val="EMEABodyText"/>
        <w:widowControl w:val="0"/>
      </w:pPr>
    </w:p>
    <w:p w14:paraId="02E23BE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BE8" w14:textId="77777777" w:rsidR="00F56F6A" w:rsidRDefault="00F56F6A">
      <w:pPr>
        <w:pStyle w:val="EMEABodyText"/>
        <w:widowControl w:val="0"/>
      </w:pPr>
    </w:p>
    <w:p w14:paraId="02E23BE9" w14:textId="77777777" w:rsidR="00F56F6A" w:rsidRDefault="00961481">
      <w:pPr>
        <w:pStyle w:val="EMEABodyText"/>
        <w:widowControl w:val="0"/>
      </w:pPr>
      <w:r>
        <w:rPr>
          <w:highlight w:val="lightGray"/>
        </w:rPr>
        <w:t xml:space="preserve">Kartuna ta' barra: </w:t>
      </w:r>
      <w:r>
        <w:t>ABILIFY 1 mg/mL</w:t>
      </w:r>
    </w:p>
    <w:p w14:paraId="02E23BEA" w14:textId="77777777" w:rsidR="00F56F6A" w:rsidRDefault="00F56F6A">
      <w:pPr>
        <w:pStyle w:val="EMEABodyText"/>
        <w:widowControl w:val="0"/>
      </w:pPr>
    </w:p>
    <w:p w14:paraId="02E23BEB" w14:textId="77777777" w:rsidR="00F56F6A" w:rsidRDefault="00F56F6A">
      <w:pPr>
        <w:tabs>
          <w:tab w:val="left" w:pos="567"/>
        </w:tabs>
        <w:rPr>
          <w:shd w:val="clear" w:color="auto" w:fill="CCCCCC"/>
        </w:rPr>
      </w:pPr>
    </w:p>
    <w:p w14:paraId="02E23BEC"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BED" w14:textId="77777777" w:rsidR="00F56F6A" w:rsidRDefault="00F56F6A"/>
    <w:p w14:paraId="02E23BEE" w14:textId="77777777" w:rsidR="00F56F6A" w:rsidRDefault="00961481">
      <w:pPr>
        <w:tabs>
          <w:tab w:val="left" w:pos="567"/>
        </w:tabs>
        <w:rPr>
          <w:highlight w:val="lightGray"/>
        </w:rPr>
      </w:pPr>
      <w:r>
        <w:rPr>
          <w:highlight w:val="lightGray"/>
        </w:rPr>
        <w:t>Barcode 2D li jkollu l-identifikatur uniku inkluż.</w:t>
      </w:r>
    </w:p>
    <w:p w14:paraId="02E23BEF" w14:textId="77777777" w:rsidR="00F56F6A" w:rsidRDefault="00F56F6A"/>
    <w:p w14:paraId="02E23BF0" w14:textId="77777777" w:rsidR="00F56F6A" w:rsidRDefault="00F56F6A"/>
    <w:p w14:paraId="02E23BF1"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BF2" w14:textId="77777777" w:rsidR="00F56F6A" w:rsidRDefault="00F56F6A">
      <w:pPr>
        <w:keepNext/>
      </w:pPr>
    </w:p>
    <w:p w14:paraId="02E23BF3" w14:textId="77777777" w:rsidR="00F56F6A" w:rsidRDefault="00961481">
      <w:pPr>
        <w:keepNext/>
        <w:tabs>
          <w:tab w:val="left" w:pos="567"/>
        </w:tabs>
        <w:spacing w:line="260" w:lineRule="exact"/>
      </w:pPr>
      <w:r>
        <w:t>PC</w:t>
      </w:r>
    </w:p>
    <w:p w14:paraId="02E23BF4" w14:textId="77777777" w:rsidR="00F56F6A" w:rsidRDefault="00961481">
      <w:pPr>
        <w:keepNext/>
        <w:tabs>
          <w:tab w:val="left" w:pos="567"/>
        </w:tabs>
      </w:pPr>
      <w:r>
        <w:t>SN</w:t>
      </w:r>
    </w:p>
    <w:p w14:paraId="02E23BF5" w14:textId="77777777" w:rsidR="00F56F6A" w:rsidRDefault="00961481">
      <w:pPr>
        <w:keepNext/>
        <w:tabs>
          <w:tab w:val="left" w:pos="567"/>
        </w:tabs>
      </w:pPr>
      <w:r>
        <w:t>NN</w:t>
      </w:r>
    </w:p>
    <w:p w14:paraId="02E23BF6"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LI GĦANDU JIDHER FUQ IL-PAKKETT TA’ BARRA</w:t>
      </w:r>
    </w:p>
    <w:p w14:paraId="02E23BF7" w14:textId="77777777" w:rsidR="00F56F6A" w:rsidRDefault="00F56F6A">
      <w:pPr>
        <w:pStyle w:val="EMEATitlePAC"/>
        <w:keepNext w:val="0"/>
        <w:keepLines w:val="0"/>
        <w:widowControl w:val="0"/>
        <w:rPr>
          <w:rFonts w:cs="Times New Roman"/>
          <w:lang w:val="mt-MT"/>
        </w:rPr>
      </w:pPr>
    </w:p>
    <w:p w14:paraId="02E23BF8" w14:textId="77777777" w:rsidR="00F56F6A" w:rsidRDefault="00961481">
      <w:pPr>
        <w:pStyle w:val="EMEATitlePAC"/>
        <w:keepNext w:val="0"/>
        <w:keepLines w:val="0"/>
        <w:widowControl w:val="0"/>
        <w:rPr>
          <w:rFonts w:cs="Times New Roman"/>
          <w:lang w:val="mt-MT"/>
        </w:rPr>
      </w:pPr>
      <w:r>
        <w:rPr>
          <w:rFonts w:cs="Times New Roman"/>
          <w:lang w:val="mt-MT"/>
        </w:rPr>
        <w:t>KARTUNA TA' BARRA</w:t>
      </w:r>
    </w:p>
    <w:p w14:paraId="02E23BF9" w14:textId="77777777" w:rsidR="00F56F6A" w:rsidRDefault="00F56F6A">
      <w:pPr>
        <w:pStyle w:val="EMEABodyText"/>
        <w:widowControl w:val="0"/>
      </w:pPr>
    </w:p>
    <w:p w14:paraId="02E23BFA" w14:textId="77777777" w:rsidR="00F56F6A" w:rsidRDefault="00F56F6A">
      <w:pPr>
        <w:pStyle w:val="EMEABodyText"/>
        <w:widowControl w:val="0"/>
      </w:pPr>
    </w:p>
    <w:p w14:paraId="02E23BF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TAL-PRODOTT MEDIĊINALI</w:t>
      </w:r>
    </w:p>
    <w:p w14:paraId="02E23BFC" w14:textId="77777777" w:rsidR="00F56F6A" w:rsidRDefault="00F56F6A">
      <w:pPr>
        <w:pStyle w:val="EMEABodyText"/>
        <w:widowControl w:val="0"/>
      </w:pPr>
    </w:p>
    <w:p w14:paraId="02E23BFD" w14:textId="77777777" w:rsidR="00F56F6A" w:rsidRDefault="00961481">
      <w:pPr>
        <w:pStyle w:val="EMEABodyText"/>
        <w:widowControl w:val="0"/>
      </w:pPr>
      <w:r>
        <w:t>ABILIFY 7.5 mg/mL soluzzjoni għall-injezzjoni</w:t>
      </w:r>
    </w:p>
    <w:p w14:paraId="02E23BFE" w14:textId="77777777" w:rsidR="00F56F6A" w:rsidRDefault="00961481">
      <w:pPr>
        <w:pStyle w:val="EMEABodyText"/>
        <w:widowControl w:val="0"/>
      </w:pPr>
      <w:r>
        <w:t>aripiprazole</w:t>
      </w:r>
    </w:p>
    <w:p w14:paraId="02E23BFF" w14:textId="77777777" w:rsidR="00F56F6A" w:rsidRDefault="00F56F6A">
      <w:pPr>
        <w:pStyle w:val="EMEABodyText"/>
        <w:widowControl w:val="0"/>
      </w:pPr>
    </w:p>
    <w:p w14:paraId="02E23C00" w14:textId="77777777" w:rsidR="00F56F6A" w:rsidRDefault="00F56F6A">
      <w:pPr>
        <w:pStyle w:val="EMEABodyText"/>
        <w:widowControl w:val="0"/>
      </w:pPr>
    </w:p>
    <w:p w14:paraId="02E23C0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DIKJARAZZJONI TAS-SUSTANZA ATTIVA</w:t>
      </w:r>
    </w:p>
    <w:p w14:paraId="02E23C02" w14:textId="77777777" w:rsidR="00F56F6A" w:rsidRDefault="00F56F6A">
      <w:pPr>
        <w:pStyle w:val="EMEABodyText"/>
        <w:widowControl w:val="0"/>
      </w:pPr>
    </w:p>
    <w:p w14:paraId="02E23C03" w14:textId="77777777" w:rsidR="00F56F6A" w:rsidRDefault="00961481">
      <w:pPr>
        <w:pStyle w:val="EMEABodyText"/>
        <w:widowControl w:val="0"/>
      </w:pPr>
      <w:r>
        <w:t>Kull mL fih 7.5 mg ta' aripiprazole. Kunjett jagħti 9.75 mg f' 1.3 mL.</w:t>
      </w:r>
    </w:p>
    <w:p w14:paraId="02E23C04" w14:textId="77777777" w:rsidR="00F56F6A" w:rsidRDefault="00F56F6A">
      <w:pPr>
        <w:pStyle w:val="EMEABodyText"/>
        <w:widowControl w:val="0"/>
      </w:pPr>
    </w:p>
    <w:p w14:paraId="02E23C05" w14:textId="77777777" w:rsidR="00F56F6A" w:rsidRDefault="00F56F6A">
      <w:pPr>
        <w:pStyle w:val="EMEABodyText"/>
        <w:widowControl w:val="0"/>
      </w:pPr>
    </w:p>
    <w:p w14:paraId="02E23C0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LISTA TA’ EĊĊIPJENTI</w:t>
      </w:r>
    </w:p>
    <w:p w14:paraId="02E23C07" w14:textId="77777777" w:rsidR="00F56F6A" w:rsidRDefault="00F56F6A">
      <w:pPr>
        <w:pStyle w:val="EMEABodyText"/>
        <w:widowControl w:val="0"/>
      </w:pPr>
    </w:p>
    <w:p w14:paraId="02E23C08" w14:textId="77777777" w:rsidR="00F56F6A" w:rsidRDefault="00961481">
      <w:pPr>
        <w:pStyle w:val="EMEABodyText"/>
        <w:widowControl w:val="0"/>
      </w:pPr>
      <w:r>
        <w:t>Għandu wkoll sulfobutylether b-cyclodextrin, tartaric acid, sodium hydroxide, u ilma għall-injezzjonijiet.</w:t>
      </w:r>
    </w:p>
    <w:p w14:paraId="02E23C09" w14:textId="77777777" w:rsidR="00F56F6A" w:rsidRDefault="00F56F6A">
      <w:pPr>
        <w:pStyle w:val="EMEABodyText"/>
        <w:widowControl w:val="0"/>
      </w:pPr>
    </w:p>
    <w:p w14:paraId="02E23C0A" w14:textId="77777777" w:rsidR="00F56F6A" w:rsidRDefault="00F56F6A">
      <w:pPr>
        <w:pStyle w:val="EMEABodyText"/>
        <w:widowControl w:val="0"/>
      </w:pPr>
    </w:p>
    <w:p w14:paraId="02E23C0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GĦAMLA FARMAĊEWTIKA U KONTENUT</w:t>
      </w:r>
    </w:p>
    <w:p w14:paraId="02E23C0C" w14:textId="77777777" w:rsidR="00F56F6A" w:rsidRDefault="00F56F6A">
      <w:pPr>
        <w:pStyle w:val="EMEABodyText"/>
        <w:widowControl w:val="0"/>
      </w:pPr>
    </w:p>
    <w:p w14:paraId="02E23C0D" w14:textId="77777777" w:rsidR="00F56F6A" w:rsidRDefault="00961481">
      <w:pPr>
        <w:pStyle w:val="EMEABodyText"/>
        <w:widowControl w:val="0"/>
        <w:rPr>
          <w:highlight w:val="white"/>
        </w:rPr>
      </w:pPr>
      <w:r>
        <w:rPr>
          <w:highlight w:val="lightGray"/>
        </w:rPr>
        <w:t>Soluzzjoni għall-injezzjoni</w:t>
      </w:r>
    </w:p>
    <w:p w14:paraId="02E23C0E" w14:textId="77777777" w:rsidR="00F56F6A" w:rsidRDefault="00F56F6A">
      <w:pPr>
        <w:pStyle w:val="EMEABodyText"/>
        <w:widowControl w:val="0"/>
      </w:pPr>
    </w:p>
    <w:p w14:paraId="02E23C0F" w14:textId="77777777" w:rsidR="00F56F6A" w:rsidRDefault="00961481">
      <w:pPr>
        <w:pStyle w:val="EMEABodyText"/>
        <w:widowControl w:val="0"/>
      </w:pPr>
      <w:r>
        <w:t>1 kunjett</w:t>
      </w:r>
    </w:p>
    <w:p w14:paraId="02E23C10" w14:textId="77777777" w:rsidR="00F56F6A" w:rsidRDefault="00961481">
      <w:pPr>
        <w:pStyle w:val="EMEABodyText"/>
        <w:widowControl w:val="0"/>
      </w:pPr>
      <w:r>
        <w:t>9.75 mg / 1.3 mL</w:t>
      </w:r>
    </w:p>
    <w:p w14:paraId="02E23C11" w14:textId="77777777" w:rsidR="00F56F6A" w:rsidRDefault="00F56F6A">
      <w:pPr>
        <w:pStyle w:val="EMEABodyText"/>
        <w:widowControl w:val="0"/>
      </w:pPr>
    </w:p>
    <w:p w14:paraId="02E23C12" w14:textId="77777777" w:rsidR="00F56F6A" w:rsidRDefault="00F56F6A">
      <w:pPr>
        <w:pStyle w:val="EMEABodyText"/>
        <w:widowControl w:val="0"/>
      </w:pPr>
    </w:p>
    <w:p w14:paraId="02E23C13"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MOD TA’ KIF U MNEJN JINGĦATA</w:t>
      </w:r>
    </w:p>
    <w:p w14:paraId="02E23C14" w14:textId="77777777" w:rsidR="00F56F6A" w:rsidRDefault="00F56F6A">
      <w:pPr>
        <w:pStyle w:val="EMEABodyText"/>
        <w:widowControl w:val="0"/>
      </w:pPr>
    </w:p>
    <w:p w14:paraId="02E23C15" w14:textId="77777777" w:rsidR="00F56F6A" w:rsidRDefault="00961481">
      <w:pPr>
        <w:pStyle w:val="EMEABodyText"/>
        <w:widowControl w:val="0"/>
      </w:pPr>
      <w:r>
        <w:t>Aqra l-fuljett ta' tagħrif qabel l-użu.</w:t>
      </w:r>
    </w:p>
    <w:p w14:paraId="02E23C16" w14:textId="77777777" w:rsidR="00F56F6A" w:rsidRDefault="00961481">
      <w:pPr>
        <w:pStyle w:val="EMEABodyText"/>
        <w:widowControl w:val="0"/>
      </w:pPr>
      <w:r>
        <w:t>Għal użu għal ġol-muskoli</w:t>
      </w:r>
    </w:p>
    <w:p w14:paraId="02E23C17" w14:textId="77777777" w:rsidR="00F56F6A" w:rsidRDefault="00F56F6A">
      <w:pPr>
        <w:pStyle w:val="EMEABodyText"/>
        <w:widowControl w:val="0"/>
      </w:pPr>
    </w:p>
    <w:p w14:paraId="02E23C18" w14:textId="77777777" w:rsidR="00F56F6A" w:rsidRDefault="00F56F6A">
      <w:pPr>
        <w:pStyle w:val="EMEABodyText"/>
        <w:widowControl w:val="0"/>
      </w:pPr>
    </w:p>
    <w:p w14:paraId="02E23C19"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6.</w:t>
      </w:r>
      <w:r>
        <w:rPr>
          <w:rFonts w:cs="Times New Roman"/>
          <w:caps w:val="0"/>
          <w:lang w:val="mt-MT"/>
        </w:rPr>
        <w:tab/>
        <w:t xml:space="preserve">TWISSIJA SPEĊJALI LI L-PRODOTT MEDIĊINALI GĦANDU JINŻAMM FEJN MA </w:t>
      </w:r>
      <w:r>
        <w:rPr>
          <w:rFonts w:cs="Times New Roman"/>
          <w:lang w:val="mt-MT"/>
        </w:rPr>
        <w:t xml:space="preserve">JIDHIRX U MA JINTLAĦAQX </w:t>
      </w:r>
      <w:r>
        <w:rPr>
          <w:rFonts w:cs="Times New Roman"/>
          <w:caps w:val="0"/>
          <w:lang w:val="mt-MT"/>
        </w:rPr>
        <w:t>MIT-TFAL</w:t>
      </w:r>
    </w:p>
    <w:p w14:paraId="02E23C1A" w14:textId="77777777" w:rsidR="00F56F6A" w:rsidRDefault="00F56F6A">
      <w:pPr>
        <w:pStyle w:val="EMEABodyText"/>
        <w:widowControl w:val="0"/>
      </w:pPr>
    </w:p>
    <w:p w14:paraId="02E23C1B" w14:textId="77777777" w:rsidR="00F56F6A" w:rsidRDefault="00961481">
      <w:pPr>
        <w:pStyle w:val="EMEABodyText"/>
        <w:widowControl w:val="0"/>
      </w:pPr>
      <w:r>
        <w:t>Żomm fejn ma jidhirx u ma jintlaħaqx mit-tfal.</w:t>
      </w:r>
    </w:p>
    <w:p w14:paraId="02E23C1C" w14:textId="77777777" w:rsidR="00F56F6A" w:rsidRDefault="00F56F6A">
      <w:pPr>
        <w:pStyle w:val="EMEABodyText"/>
        <w:widowControl w:val="0"/>
      </w:pPr>
    </w:p>
    <w:p w14:paraId="02E23C1D" w14:textId="77777777" w:rsidR="00F56F6A" w:rsidRDefault="00F56F6A">
      <w:pPr>
        <w:pStyle w:val="EMEABodyText"/>
        <w:widowControl w:val="0"/>
      </w:pPr>
    </w:p>
    <w:p w14:paraId="02E23C1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7.</w:t>
      </w:r>
      <w:r>
        <w:rPr>
          <w:rFonts w:cs="Times New Roman"/>
          <w:caps w:val="0"/>
          <w:lang w:val="mt-MT"/>
        </w:rPr>
        <w:tab/>
        <w:t>TWISSIJA(IET) SPEĊJALI OĦRA, JEKK MEĦTIEĠA</w:t>
      </w:r>
    </w:p>
    <w:p w14:paraId="02E23C1F" w14:textId="77777777" w:rsidR="00F56F6A" w:rsidRDefault="00F56F6A">
      <w:pPr>
        <w:pStyle w:val="EMEABodyText"/>
        <w:widowControl w:val="0"/>
      </w:pPr>
    </w:p>
    <w:p w14:paraId="02E23C20" w14:textId="77777777" w:rsidR="00F56F6A" w:rsidRDefault="00F56F6A">
      <w:pPr>
        <w:pStyle w:val="EMEABodyText"/>
        <w:widowControl w:val="0"/>
      </w:pPr>
    </w:p>
    <w:p w14:paraId="02E23C2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8.</w:t>
      </w:r>
      <w:r>
        <w:rPr>
          <w:rFonts w:cs="Times New Roman"/>
          <w:caps w:val="0"/>
          <w:lang w:val="mt-MT"/>
        </w:rPr>
        <w:tab/>
        <w:t>DATA TA’ SKADENZA</w:t>
      </w:r>
    </w:p>
    <w:p w14:paraId="02E23C22" w14:textId="77777777" w:rsidR="00F56F6A" w:rsidRDefault="00F56F6A">
      <w:pPr>
        <w:pStyle w:val="EMEABodyText"/>
        <w:widowControl w:val="0"/>
      </w:pPr>
    </w:p>
    <w:p w14:paraId="02E23C23" w14:textId="77777777" w:rsidR="00F56F6A" w:rsidRDefault="00961481">
      <w:pPr>
        <w:pStyle w:val="EMEABodyText"/>
        <w:widowControl w:val="0"/>
      </w:pPr>
      <w:r>
        <w:t>JIS</w:t>
      </w:r>
    </w:p>
    <w:p w14:paraId="02E23C24" w14:textId="77777777" w:rsidR="00F56F6A" w:rsidRDefault="00F56F6A">
      <w:pPr>
        <w:pStyle w:val="EMEABodyText"/>
        <w:widowControl w:val="0"/>
      </w:pPr>
    </w:p>
    <w:p w14:paraId="02E23C25" w14:textId="77777777" w:rsidR="00F56F6A" w:rsidRDefault="00F56F6A">
      <w:pPr>
        <w:pStyle w:val="EMEABodyText"/>
        <w:widowControl w:val="0"/>
      </w:pPr>
    </w:p>
    <w:p w14:paraId="02E23C2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9.</w:t>
      </w:r>
      <w:r>
        <w:rPr>
          <w:rFonts w:cs="Times New Roman"/>
          <w:caps w:val="0"/>
          <w:lang w:val="mt-MT"/>
        </w:rPr>
        <w:tab/>
        <w:t>KONDIZZJONIJIET SPEĊJALI TA' KIF JINĦAŻEN</w:t>
      </w:r>
    </w:p>
    <w:p w14:paraId="02E23C27" w14:textId="77777777" w:rsidR="00F56F6A" w:rsidRDefault="00F56F6A">
      <w:pPr>
        <w:pStyle w:val="EMEABodyText"/>
        <w:widowControl w:val="0"/>
      </w:pPr>
    </w:p>
    <w:p w14:paraId="02E23C28" w14:textId="77777777" w:rsidR="00F56F6A" w:rsidRDefault="00961481">
      <w:pPr>
        <w:pStyle w:val="EMEABodyText"/>
        <w:widowControl w:val="0"/>
      </w:pPr>
      <w:r>
        <w:t>Żomm il-kunjett fil-kartuna ta' barra sabiex tilqa' mid-dawl.</w:t>
      </w:r>
    </w:p>
    <w:p w14:paraId="02E23C29" w14:textId="77777777" w:rsidR="00F56F6A" w:rsidRDefault="00F56F6A">
      <w:pPr>
        <w:pStyle w:val="EMEABodyText"/>
        <w:widowControl w:val="0"/>
      </w:pPr>
    </w:p>
    <w:p w14:paraId="02E23C2A" w14:textId="77777777" w:rsidR="00F56F6A" w:rsidRDefault="00F56F6A">
      <w:pPr>
        <w:pStyle w:val="EMEABodyText"/>
        <w:widowControl w:val="0"/>
      </w:pPr>
    </w:p>
    <w:p w14:paraId="02E23C2B" w14:textId="77777777" w:rsidR="00F56F6A" w:rsidRDefault="00961481">
      <w:pPr>
        <w:pStyle w:val="EMEATitlePAC"/>
        <w:keepNext w:val="0"/>
        <w:keepLines w:val="0"/>
        <w:ind w:left="567" w:hanging="567"/>
        <w:rPr>
          <w:rFonts w:cs="Times New Roman"/>
          <w:lang w:val="mt-MT"/>
        </w:rPr>
      </w:pPr>
      <w:r>
        <w:rPr>
          <w:rFonts w:cs="Times New Roman"/>
          <w:lang w:val="mt-MT"/>
        </w:rPr>
        <w:lastRenderedPageBreak/>
        <w:t>10.</w:t>
      </w:r>
      <w:r>
        <w:rPr>
          <w:rFonts w:cs="Times New Roman"/>
          <w:lang w:val="mt-MT"/>
        </w:rPr>
        <w:tab/>
        <w:t>PREKAWZJONIJIET SPEĊJALI GĦAR-RIMI TA’ PRODOTTI MEDIĊINALI MHUX UŻATI JEW SKART MINN DAWN IL-PRODOTTI MEDIĊINALI, JEKK HEMM BŻONN</w:t>
      </w:r>
    </w:p>
    <w:p w14:paraId="02E23C2C" w14:textId="77777777" w:rsidR="00F56F6A" w:rsidRDefault="00F56F6A">
      <w:pPr>
        <w:pStyle w:val="EMEABodyText"/>
        <w:widowControl w:val="0"/>
      </w:pPr>
    </w:p>
    <w:p w14:paraId="02E23C2D" w14:textId="77777777" w:rsidR="00F56F6A" w:rsidRDefault="00F56F6A">
      <w:pPr>
        <w:pStyle w:val="EMEABodyText"/>
        <w:widowControl w:val="0"/>
      </w:pPr>
    </w:p>
    <w:p w14:paraId="02E23C2E"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11.</w:t>
      </w:r>
      <w:r>
        <w:rPr>
          <w:rFonts w:cs="Times New Roman"/>
          <w:caps w:val="0"/>
          <w:lang w:val="mt-MT"/>
        </w:rPr>
        <w:tab/>
        <w:t>ISEM U INDIRIZZ TAD-DETENTUR TAL-AWTORIZZAZZJONI GĦAT-TQEGĦID FIS-SUQ</w:t>
      </w:r>
    </w:p>
    <w:p w14:paraId="02E23C2F" w14:textId="77777777" w:rsidR="00F56F6A" w:rsidRDefault="00F56F6A">
      <w:pPr>
        <w:pStyle w:val="EMEABodyText"/>
        <w:widowControl w:val="0"/>
      </w:pPr>
    </w:p>
    <w:p w14:paraId="02E23C30" w14:textId="77777777" w:rsidR="00F56F6A" w:rsidRDefault="00961481">
      <w:pPr>
        <w:pStyle w:val="EMEAAddress"/>
        <w:widowControl w:val="0"/>
      </w:pPr>
      <w:r>
        <w:t>Otsuka Pharmaceutical Netherlands B.V.</w:t>
      </w:r>
    </w:p>
    <w:p w14:paraId="02E23C31" w14:textId="77777777" w:rsidR="00F56F6A" w:rsidRDefault="00961481">
      <w:pPr>
        <w:pStyle w:val="EMEAAddress"/>
        <w:widowControl w:val="0"/>
      </w:pPr>
      <w:r>
        <w:t>Herikerbergweg 292</w:t>
      </w:r>
    </w:p>
    <w:p w14:paraId="02E23C32" w14:textId="77777777" w:rsidR="00F56F6A" w:rsidRDefault="00961481">
      <w:pPr>
        <w:pStyle w:val="EMEAAddress"/>
        <w:widowControl w:val="0"/>
      </w:pPr>
      <w:r>
        <w:t>1101 CT, Amsterdam</w:t>
      </w:r>
    </w:p>
    <w:p w14:paraId="02E23C33" w14:textId="77777777" w:rsidR="00F56F6A" w:rsidRDefault="00961481">
      <w:pPr>
        <w:pStyle w:val="EMEABodyText"/>
        <w:widowControl w:val="0"/>
      </w:pPr>
      <w:r>
        <w:t>L-Olanda</w:t>
      </w:r>
    </w:p>
    <w:p w14:paraId="02E23C34" w14:textId="77777777" w:rsidR="00F56F6A" w:rsidRDefault="00F56F6A">
      <w:pPr>
        <w:pStyle w:val="EMEABodyText"/>
        <w:widowControl w:val="0"/>
      </w:pPr>
    </w:p>
    <w:p w14:paraId="02E23C35" w14:textId="77777777" w:rsidR="00F56F6A" w:rsidRDefault="00F56F6A">
      <w:pPr>
        <w:pStyle w:val="EMEABodyText"/>
        <w:widowControl w:val="0"/>
      </w:pPr>
    </w:p>
    <w:p w14:paraId="02E23C36"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12.</w:t>
      </w:r>
      <w:r>
        <w:rPr>
          <w:rFonts w:cs="Times New Roman"/>
          <w:caps w:val="0"/>
          <w:lang w:val="mt-MT"/>
        </w:rPr>
        <w:tab/>
        <w:t>NUMRU(I) TAL-AWTORIZZAZZJONI GĦAT-TQEGĦID FIS-SUQ</w:t>
      </w:r>
    </w:p>
    <w:p w14:paraId="02E23C37" w14:textId="77777777" w:rsidR="00F56F6A" w:rsidRDefault="00F56F6A">
      <w:pPr>
        <w:pStyle w:val="EMEABodyText"/>
        <w:widowControl w:val="0"/>
      </w:pPr>
    </w:p>
    <w:p w14:paraId="02E23C38" w14:textId="77777777" w:rsidR="00F56F6A" w:rsidRDefault="00961481">
      <w:pPr>
        <w:pStyle w:val="EMEABodyText"/>
        <w:widowControl w:val="0"/>
      </w:pPr>
      <w:r>
        <w:t>EU/1/04/276/036</w:t>
      </w:r>
    </w:p>
    <w:p w14:paraId="02E23C39" w14:textId="77777777" w:rsidR="00F56F6A" w:rsidRDefault="00F56F6A">
      <w:pPr>
        <w:pStyle w:val="EMEABodyText"/>
        <w:widowControl w:val="0"/>
      </w:pPr>
    </w:p>
    <w:p w14:paraId="02E23C3A" w14:textId="77777777" w:rsidR="00F56F6A" w:rsidRDefault="00F56F6A">
      <w:pPr>
        <w:pStyle w:val="EMEABodyText"/>
        <w:widowControl w:val="0"/>
      </w:pPr>
    </w:p>
    <w:p w14:paraId="02E23C3B"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13.</w:t>
      </w:r>
      <w:r>
        <w:rPr>
          <w:rFonts w:cs="Times New Roman"/>
          <w:caps w:val="0"/>
          <w:lang w:val="mt-MT"/>
        </w:rPr>
        <w:tab/>
        <w:t>NUMRU TAL-LOTT TAL-MANIFATTUR</w:t>
      </w:r>
    </w:p>
    <w:p w14:paraId="02E23C3C" w14:textId="77777777" w:rsidR="00F56F6A" w:rsidRDefault="00F56F6A">
      <w:pPr>
        <w:pStyle w:val="EMEABodyText"/>
        <w:widowControl w:val="0"/>
      </w:pPr>
    </w:p>
    <w:p w14:paraId="02E23C3D" w14:textId="77777777" w:rsidR="00F56F6A" w:rsidRDefault="00961481">
      <w:pPr>
        <w:pStyle w:val="EMEABodyText"/>
        <w:widowControl w:val="0"/>
      </w:pPr>
      <w:r>
        <w:t>Lott</w:t>
      </w:r>
    </w:p>
    <w:p w14:paraId="02E23C3E" w14:textId="77777777" w:rsidR="00F56F6A" w:rsidRDefault="00F56F6A">
      <w:pPr>
        <w:pStyle w:val="EMEABodyText"/>
        <w:widowControl w:val="0"/>
      </w:pPr>
    </w:p>
    <w:p w14:paraId="02E23C3F" w14:textId="77777777" w:rsidR="00F56F6A" w:rsidRDefault="00F56F6A">
      <w:pPr>
        <w:pStyle w:val="EMEABodyText"/>
        <w:widowControl w:val="0"/>
      </w:pPr>
    </w:p>
    <w:p w14:paraId="02E23C40"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14.</w:t>
      </w:r>
      <w:r>
        <w:rPr>
          <w:rFonts w:cs="Times New Roman"/>
          <w:caps w:val="0"/>
          <w:lang w:val="mt-MT"/>
        </w:rPr>
        <w:tab/>
        <w:t>KLASSIFIKAZZJONI ĠENERALI TA’ KIF JINGĦATA</w:t>
      </w:r>
    </w:p>
    <w:p w14:paraId="02E23C41" w14:textId="77777777" w:rsidR="00F56F6A" w:rsidRDefault="00F56F6A">
      <w:pPr>
        <w:pStyle w:val="EMEABodyText"/>
        <w:widowControl w:val="0"/>
      </w:pPr>
    </w:p>
    <w:p w14:paraId="02E23C42" w14:textId="77777777" w:rsidR="00F56F6A" w:rsidRDefault="00961481">
      <w:pPr>
        <w:pStyle w:val="EMEABodyText"/>
        <w:widowControl w:val="0"/>
      </w:pPr>
      <w:r>
        <w:t>Prodott mediċinali li jingħata bir-riċetta tat-tabib.</w:t>
      </w:r>
    </w:p>
    <w:p w14:paraId="02E23C43" w14:textId="77777777" w:rsidR="00F56F6A" w:rsidRDefault="00F56F6A">
      <w:pPr>
        <w:pStyle w:val="EMEABodyText"/>
        <w:widowControl w:val="0"/>
      </w:pPr>
    </w:p>
    <w:p w14:paraId="02E23C44" w14:textId="77777777" w:rsidR="00F56F6A" w:rsidRDefault="00F56F6A">
      <w:pPr>
        <w:pStyle w:val="EMEABodyText"/>
        <w:widowControl w:val="0"/>
      </w:pPr>
    </w:p>
    <w:p w14:paraId="02E23C45"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15.</w:t>
      </w:r>
      <w:r>
        <w:rPr>
          <w:rFonts w:cs="Times New Roman"/>
          <w:caps w:val="0"/>
          <w:lang w:val="mt-MT"/>
        </w:rPr>
        <w:tab/>
        <w:t>ISTRUZZJONIJIET DWAR L-UŻU</w:t>
      </w:r>
    </w:p>
    <w:p w14:paraId="02E23C46" w14:textId="77777777" w:rsidR="00F56F6A" w:rsidRDefault="00F56F6A">
      <w:pPr>
        <w:pStyle w:val="EMEABodyText"/>
        <w:widowControl w:val="0"/>
      </w:pPr>
    </w:p>
    <w:p w14:paraId="02E23C47" w14:textId="77777777" w:rsidR="00F56F6A" w:rsidRDefault="00F56F6A">
      <w:pPr>
        <w:pStyle w:val="EMEABodyText"/>
        <w:widowControl w:val="0"/>
      </w:pPr>
    </w:p>
    <w:p w14:paraId="02E23C48"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16.</w:t>
      </w:r>
      <w:r>
        <w:rPr>
          <w:rFonts w:cs="Times New Roman"/>
          <w:caps w:val="0"/>
          <w:lang w:val="mt-MT"/>
        </w:rPr>
        <w:tab/>
        <w:t>INFORMAZZJONI BIL-BRAILLE</w:t>
      </w:r>
    </w:p>
    <w:p w14:paraId="02E23C49" w14:textId="77777777" w:rsidR="00F56F6A" w:rsidRDefault="00F56F6A">
      <w:pPr>
        <w:pStyle w:val="EMEABodyText"/>
        <w:widowControl w:val="0"/>
      </w:pPr>
    </w:p>
    <w:p w14:paraId="02E23C4A" w14:textId="77777777" w:rsidR="00F56F6A" w:rsidRDefault="00961481">
      <w:pPr>
        <w:pStyle w:val="EMEABodyText"/>
        <w:widowControl w:val="0"/>
      </w:pPr>
      <w:r>
        <w:rPr>
          <w:highlight w:val="lightGray"/>
        </w:rPr>
        <w:t>Il-ġustifikazzjoni biex ma jkunx inkluż il-Braille hija aċċettata</w:t>
      </w:r>
    </w:p>
    <w:p w14:paraId="02E23C4B" w14:textId="77777777" w:rsidR="00F56F6A" w:rsidRDefault="00F56F6A">
      <w:pPr>
        <w:tabs>
          <w:tab w:val="left" w:pos="567"/>
        </w:tabs>
        <w:rPr>
          <w:shd w:val="clear" w:color="auto" w:fill="CCCCCC"/>
        </w:rPr>
      </w:pPr>
    </w:p>
    <w:p w14:paraId="02E23C4C" w14:textId="77777777" w:rsidR="00F56F6A" w:rsidRDefault="00F56F6A">
      <w:pPr>
        <w:tabs>
          <w:tab w:val="left" w:pos="567"/>
        </w:tabs>
        <w:rPr>
          <w:shd w:val="clear" w:color="auto" w:fill="CCCCCC"/>
        </w:rPr>
      </w:pPr>
    </w:p>
    <w:p w14:paraId="02E23C4D"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i/>
        </w:rPr>
      </w:pPr>
      <w:r>
        <w:rPr>
          <w:b/>
        </w:rPr>
        <w:t>17.</w:t>
      </w:r>
      <w:r>
        <w:rPr>
          <w:b/>
        </w:rPr>
        <w:tab/>
        <w:t>IDENTIFIKATUR UNIKU – BARCODE 2D</w:t>
      </w:r>
    </w:p>
    <w:p w14:paraId="02E23C4E" w14:textId="77777777" w:rsidR="00F56F6A" w:rsidRDefault="00F56F6A"/>
    <w:p w14:paraId="02E23C4F" w14:textId="77777777" w:rsidR="00F56F6A" w:rsidRDefault="00961481">
      <w:pPr>
        <w:tabs>
          <w:tab w:val="left" w:pos="567"/>
        </w:tabs>
        <w:rPr>
          <w:highlight w:val="lightGray"/>
        </w:rPr>
      </w:pPr>
      <w:r>
        <w:rPr>
          <w:highlight w:val="lightGray"/>
        </w:rPr>
        <w:t>Barcode 2D li jkollu l-identifikatur uniku inkluż.</w:t>
      </w:r>
    </w:p>
    <w:p w14:paraId="02E23C50" w14:textId="77777777" w:rsidR="00F56F6A" w:rsidRDefault="00F56F6A"/>
    <w:p w14:paraId="02E23C51" w14:textId="77777777" w:rsidR="00F56F6A" w:rsidRDefault="00F56F6A"/>
    <w:p w14:paraId="02E23C52" w14:textId="77777777" w:rsidR="00F56F6A" w:rsidRDefault="00961481">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 xml:space="preserve">IDENTIFIKATUR UNIKU - </w:t>
      </w:r>
      <w:r>
        <w:rPr>
          <w:b/>
          <w:i/>
        </w:rPr>
        <w:t>DATA</w:t>
      </w:r>
      <w:r>
        <w:rPr>
          <w:b/>
        </w:rPr>
        <w:t xml:space="preserve"> LI TINQARA MILL-BNIEDEM</w:t>
      </w:r>
    </w:p>
    <w:p w14:paraId="02E23C53" w14:textId="77777777" w:rsidR="00F56F6A" w:rsidRDefault="00F56F6A">
      <w:pPr>
        <w:keepNext/>
      </w:pPr>
    </w:p>
    <w:p w14:paraId="02E23C54" w14:textId="77777777" w:rsidR="00F56F6A" w:rsidRDefault="00961481">
      <w:pPr>
        <w:keepNext/>
        <w:tabs>
          <w:tab w:val="left" w:pos="567"/>
        </w:tabs>
        <w:spacing w:line="260" w:lineRule="exact"/>
      </w:pPr>
      <w:r>
        <w:t>PC</w:t>
      </w:r>
    </w:p>
    <w:p w14:paraId="02E23C55" w14:textId="77777777" w:rsidR="00F56F6A" w:rsidRDefault="00961481">
      <w:pPr>
        <w:keepNext/>
        <w:tabs>
          <w:tab w:val="left" w:pos="567"/>
        </w:tabs>
      </w:pPr>
      <w:r>
        <w:t>SN</w:t>
      </w:r>
    </w:p>
    <w:p w14:paraId="02E23C56" w14:textId="77777777" w:rsidR="00F56F6A" w:rsidRDefault="00961481">
      <w:pPr>
        <w:keepNext/>
        <w:tabs>
          <w:tab w:val="left" w:pos="567"/>
        </w:tabs>
      </w:pPr>
      <w:r>
        <w:t>NN</w:t>
      </w:r>
    </w:p>
    <w:p w14:paraId="02E23C57" w14:textId="77777777" w:rsidR="00F56F6A" w:rsidRDefault="00961481">
      <w:pPr>
        <w:pStyle w:val="EMEATitlePAC"/>
        <w:keepNext w:val="0"/>
        <w:keepLines w:val="0"/>
        <w:widowControl w:val="0"/>
        <w:rPr>
          <w:rFonts w:cs="Times New Roman"/>
          <w:lang w:val="mt-MT"/>
        </w:rPr>
      </w:pPr>
      <w:r>
        <w:rPr>
          <w:rFonts w:cs="Times New Roman"/>
          <w:lang w:val="mt-MT"/>
        </w:rPr>
        <w:br w:type="page"/>
      </w:r>
      <w:r>
        <w:rPr>
          <w:rFonts w:cs="Times New Roman"/>
          <w:caps w:val="0"/>
          <w:lang w:val="mt-MT"/>
        </w:rPr>
        <w:lastRenderedPageBreak/>
        <w:t>TAGĦRIF MINIMU LI GĦANDU JIDHER FUQ IL-PAKKETTI Ż-ŻGĦAR EWLENIN</w:t>
      </w:r>
    </w:p>
    <w:p w14:paraId="02E23C58" w14:textId="77777777" w:rsidR="00F56F6A" w:rsidRDefault="00F56F6A">
      <w:pPr>
        <w:pStyle w:val="EMEATitlePAC"/>
        <w:keepNext w:val="0"/>
        <w:keepLines w:val="0"/>
        <w:widowControl w:val="0"/>
        <w:rPr>
          <w:rFonts w:cs="Times New Roman"/>
          <w:lang w:val="mt-MT"/>
        </w:rPr>
      </w:pPr>
    </w:p>
    <w:p w14:paraId="02E23C59" w14:textId="77777777" w:rsidR="00F56F6A" w:rsidRDefault="00961481">
      <w:pPr>
        <w:pStyle w:val="EMEATitlePAC"/>
        <w:keepNext w:val="0"/>
        <w:keepLines w:val="0"/>
        <w:widowControl w:val="0"/>
        <w:rPr>
          <w:rFonts w:cs="Times New Roman"/>
          <w:lang w:val="mt-MT"/>
        </w:rPr>
      </w:pPr>
      <w:r>
        <w:rPr>
          <w:rFonts w:cs="Times New Roman"/>
          <w:lang w:val="mt-MT"/>
        </w:rPr>
        <w:t>Tikketta tal-KUNJETT</w:t>
      </w:r>
    </w:p>
    <w:p w14:paraId="02E23C5A" w14:textId="77777777" w:rsidR="00F56F6A" w:rsidRDefault="00F56F6A">
      <w:pPr>
        <w:pStyle w:val="EMEABodyText"/>
        <w:widowControl w:val="0"/>
      </w:pPr>
    </w:p>
    <w:p w14:paraId="02E23C5B" w14:textId="77777777" w:rsidR="00F56F6A" w:rsidRDefault="00F56F6A">
      <w:pPr>
        <w:pStyle w:val="EMEABodyText"/>
        <w:widowControl w:val="0"/>
      </w:pPr>
    </w:p>
    <w:p w14:paraId="02E23C5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1.</w:t>
      </w:r>
      <w:r>
        <w:rPr>
          <w:rFonts w:cs="Times New Roman"/>
          <w:caps w:val="0"/>
          <w:lang w:val="mt-MT"/>
        </w:rPr>
        <w:tab/>
        <w:t>ISEM IL-PRODOTT MEDIĊINALI U MNEJN GĦANDU JINGĦATA</w:t>
      </w:r>
    </w:p>
    <w:p w14:paraId="02E23C5D" w14:textId="77777777" w:rsidR="00F56F6A" w:rsidRDefault="00F56F6A">
      <w:pPr>
        <w:pStyle w:val="EMEABodyText"/>
        <w:widowControl w:val="0"/>
      </w:pPr>
    </w:p>
    <w:p w14:paraId="02E23C5E" w14:textId="77777777" w:rsidR="00F56F6A" w:rsidRDefault="00961481">
      <w:pPr>
        <w:pStyle w:val="EMEABodyText"/>
        <w:widowControl w:val="0"/>
      </w:pPr>
      <w:r>
        <w:t>ABILIFY 7.5 mg/mL soluzzjoni għall-injezzjoni</w:t>
      </w:r>
    </w:p>
    <w:p w14:paraId="02E23C5F" w14:textId="77777777" w:rsidR="00F56F6A" w:rsidRDefault="00961481">
      <w:pPr>
        <w:pStyle w:val="EMEABodyText"/>
        <w:rPr>
          <w:bCs/>
        </w:rPr>
      </w:pPr>
      <w:r>
        <w:t>aripiprazole</w:t>
      </w:r>
    </w:p>
    <w:p w14:paraId="02E23C60" w14:textId="77777777" w:rsidR="00F56F6A" w:rsidRDefault="00F56F6A">
      <w:pPr>
        <w:pStyle w:val="EMEABodyText"/>
      </w:pPr>
    </w:p>
    <w:p w14:paraId="02E23C61" w14:textId="77777777" w:rsidR="00F56F6A" w:rsidRDefault="00961481">
      <w:pPr>
        <w:pStyle w:val="EMEABodyText"/>
      </w:pPr>
      <w:r>
        <w:t>Użu IM</w:t>
      </w:r>
    </w:p>
    <w:p w14:paraId="02E23C62" w14:textId="77777777" w:rsidR="00F56F6A" w:rsidRDefault="00F56F6A">
      <w:pPr>
        <w:pStyle w:val="EMEABodyText"/>
      </w:pPr>
    </w:p>
    <w:p w14:paraId="02E23C63" w14:textId="77777777" w:rsidR="00F56F6A" w:rsidRDefault="00F56F6A">
      <w:pPr>
        <w:pStyle w:val="EMEABodyText"/>
        <w:widowControl w:val="0"/>
      </w:pPr>
    </w:p>
    <w:p w14:paraId="02E23C64"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2.</w:t>
      </w:r>
      <w:r>
        <w:rPr>
          <w:rFonts w:cs="Times New Roman"/>
          <w:caps w:val="0"/>
          <w:lang w:val="mt-MT"/>
        </w:rPr>
        <w:tab/>
        <w:t>METODU TA' KIF GĦANDU JINGĦATA</w:t>
      </w:r>
    </w:p>
    <w:p w14:paraId="02E23C65" w14:textId="77777777" w:rsidR="00F56F6A" w:rsidRDefault="00F56F6A">
      <w:pPr>
        <w:pStyle w:val="EMEABodyText"/>
        <w:widowControl w:val="0"/>
      </w:pPr>
    </w:p>
    <w:p w14:paraId="02E23C66" w14:textId="77777777" w:rsidR="00F56F6A" w:rsidRDefault="00F56F6A">
      <w:pPr>
        <w:pStyle w:val="EMEABodyText"/>
        <w:widowControl w:val="0"/>
      </w:pPr>
    </w:p>
    <w:p w14:paraId="02E23C67"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3.</w:t>
      </w:r>
      <w:r>
        <w:rPr>
          <w:rFonts w:cs="Times New Roman"/>
          <w:caps w:val="0"/>
          <w:lang w:val="mt-MT"/>
        </w:rPr>
        <w:tab/>
        <w:t>DATA TA’ SKADENZA</w:t>
      </w:r>
    </w:p>
    <w:p w14:paraId="02E23C68" w14:textId="77777777" w:rsidR="00F56F6A" w:rsidRDefault="00F56F6A">
      <w:pPr>
        <w:pStyle w:val="EMEABodyText"/>
        <w:widowControl w:val="0"/>
      </w:pPr>
    </w:p>
    <w:p w14:paraId="02E23C69" w14:textId="77777777" w:rsidR="00F56F6A" w:rsidRDefault="00961481">
      <w:pPr>
        <w:pStyle w:val="EMEABodyText"/>
        <w:widowControl w:val="0"/>
      </w:pPr>
      <w:r>
        <w:t>JIS</w:t>
      </w:r>
    </w:p>
    <w:p w14:paraId="02E23C6A" w14:textId="77777777" w:rsidR="00F56F6A" w:rsidRDefault="00F56F6A">
      <w:pPr>
        <w:pStyle w:val="EMEABodyText"/>
        <w:widowControl w:val="0"/>
      </w:pPr>
    </w:p>
    <w:p w14:paraId="02E23C6B" w14:textId="77777777" w:rsidR="00F56F6A" w:rsidRDefault="00F56F6A">
      <w:pPr>
        <w:pStyle w:val="EMEABodyText"/>
        <w:widowControl w:val="0"/>
      </w:pPr>
    </w:p>
    <w:p w14:paraId="02E23C6C"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4.</w:t>
      </w:r>
      <w:r>
        <w:rPr>
          <w:rFonts w:cs="Times New Roman"/>
          <w:caps w:val="0"/>
          <w:lang w:val="mt-MT"/>
        </w:rPr>
        <w:tab/>
        <w:t>NUMRU TAL-LOTT</w:t>
      </w:r>
    </w:p>
    <w:p w14:paraId="02E23C6D" w14:textId="77777777" w:rsidR="00F56F6A" w:rsidRDefault="00F56F6A">
      <w:pPr>
        <w:pStyle w:val="EMEABodyText"/>
        <w:widowControl w:val="0"/>
      </w:pPr>
    </w:p>
    <w:p w14:paraId="02E23C6E" w14:textId="77777777" w:rsidR="00F56F6A" w:rsidRDefault="00961481">
      <w:pPr>
        <w:pStyle w:val="EMEABodyText"/>
        <w:widowControl w:val="0"/>
      </w:pPr>
      <w:r>
        <w:t>Lott</w:t>
      </w:r>
    </w:p>
    <w:p w14:paraId="02E23C6F" w14:textId="77777777" w:rsidR="00F56F6A" w:rsidRDefault="00F56F6A">
      <w:pPr>
        <w:pStyle w:val="EMEABodyText"/>
        <w:widowControl w:val="0"/>
      </w:pPr>
    </w:p>
    <w:p w14:paraId="02E23C70" w14:textId="77777777" w:rsidR="00F56F6A" w:rsidRDefault="00F56F6A">
      <w:pPr>
        <w:pStyle w:val="EMEABodyText"/>
        <w:widowControl w:val="0"/>
      </w:pPr>
    </w:p>
    <w:p w14:paraId="02E23C71" w14:textId="77777777" w:rsidR="00F56F6A" w:rsidRDefault="00961481">
      <w:pPr>
        <w:pStyle w:val="EMEATitlePAC"/>
        <w:keepNext w:val="0"/>
        <w:keepLines w:val="0"/>
        <w:widowControl w:val="0"/>
        <w:tabs>
          <w:tab w:val="left" w:pos="567"/>
        </w:tabs>
        <w:ind w:left="567" w:hanging="567"/>
        <w:rPr>
          <w:rFonts w:cs="Times New Roman"/>
          <w:lang w:val="mt-MT"/>
        </w:rPr>
      </w:pPr>
      <w:r>
        <w:rPr>
          <w:rFonts w:cs="Times New Roman"/>
          <w:caps w:val="0"/>
          <w:lang w:val="mt-MT"/>
        </w:rPr>
        <w:t>5.</w:t>
      </w:r>
      <w:r>
        <w:rPr>
          <w:rFonts w:cs="Times New Roman"/>
          <w:caps w:val="0"/>
          <w:lang w:val="mt-MT"/>
        </w:rPr>
        <w:tab/>
        <w:t>IL-KONTENUT SKONT IL-PIŻ, IL-VOLUM, JEW PARTI INDIVIDWALI</w:t>
      </w:r>
    </w:p>
    <w:p w14:paraId="02E23C72" w14:textId="77777777" w:rsidR="00F56F6A" w:rsidRDefault="00F56F6A">
      <w:pPr>
        <w:pStyle w:val="EMEABodyText"/>
        <w:widowControl w:val="0"/>
      </w:pPr>
    </w:p>
    <w:p w14:paraId="02E23C73" w14:textId="77777777" w:rsidR="00F56F6A" w:rsidRDefault="00961481">
      <w:pPr>
        <w:pStyle w:val="EMEABodyText"/>
        <w:widowControl w:val="0"/>
      </w:pPr>
      <w:r>
        <w:t>9.75 mg / 1.3 mL</w:t>
      </w:r>
    </w:p>
    <w:p w14:paraId="02E23C74" w14:textId="77777777" w:rsidR="00F56F6A" w:rsidRDefault="00F56F6A">
      <w:pPr>
        <w:pStyle w:val="EMEABodyText"/>
        <w:widowControl w:val="0"/>
      </w:pPr>
    </w:p>
    <w:p w14:paraId="02E23C75" w14:textId="77777777" w:rsidR="00F56F6A" w:rsidRDefault="00F56F6A">
      <w:pPr>
        <w:pStyle w:val="EMEABodyText"/>
        <w:widowControl w:val="0"/>
      </w:pPr>
    </w:p>
    <w:p w14:paraId="02E23C76" w14:textId="77777777" w:rsidR="00F56F6A" w:rsidRDefault="00961481">
      <w:pPr>
        <w:pStyle w:val="EMEATitlePAC"/>
        <w:keepNext w:val="0"/>
        <w:keepLines w:val="0"/>
        <w:widowControl w:val="0"/>
        <w:rPr>
          <w:rFonts w:cs="Times New Roman"/>
          <w:lang w:val="mt-MT"/>
        </w:rPr>
      </w:pPr>
      <w:r>
        <w:rPr>
          <w:rFonts w:cs="Times New Roman"/>
          <w:lang w:val="mt-MT"/>
        </w:rPr>
        <w:t>6.</w:t>
      </w:r>
      <w:r>
        <w:rPr>
          <w:rFonts w:cs="Times New Roman"/>
          <w:lang w:val="mt-MT"/>
        </w:rPr>
        <w:tab/>
        <w:t>oĦrajn</w:t>
      </w:r>
    </w:p>
    <w:p w14:paraId="02E23C77" w14:textId="77777777" w:rsidR="00F56F6A" w:rsidRDefault="00F56F6A">
      <w:pPr>
        <w:pStyle w:val="EMEABodyText"/>
        <w:widowControl w:val="0"/>
      </w:pPr>
    </w:p>
    <w:p w14:paraId="02E23C78" w14:textId="77777777" w:rsidR="00F56F6A" w:rsidRDefault="00F56F6A">
      <w:pPr>
        <w:pStyle w:val="EMEABodyText"/>
        <w:widowControl w:val="0"/>
      </w:pPr>
    </w:p>
    <w:p w14:paraId="02E23C79" w14:textId="77777777" w:rsidR="00F56F6A" w:rsidRDefault="00961481">
      <w:pPr>
        <w:pStyle w:val="EMEABodyText"/>
        <w:widowControl w:val="0"/>
        <w:jc w:val="center"/>
      </w:pPr>
      <w:r>
        <w:br w:type="page"/>
      </w:r>
    </w:p>
    <w:p w14:paraId="02E23C7A" w14:textId="77777777" w:rsidR="00F56F6A" w:rsidRDefault="00F56F6A">
      <w:pPr>
        <w:pStyle w:val="EMEABodyText"/>
        <w:widowControl w:val="0"/>
        <w:jc w:val="center"/>
      </w:pPr>
    </w:p>
    <w:p w14:paraId="02E23C7B" w14:textId="77777777" w:rsidR="00F56F6A" w:rsidRDefault="00F56F6A">
      <w:pPr>
        <w:pStyle w:val="EMEABodyText"/>
        <w:widowControl w:val="0"/>
        <w:jc w:val="center"/>
      </w:pPr>
    </w:p>
    <w:p w14:paraId="02E23C7C" w14:textId="77777777" w:rsidR="00F56F6A" w:rsidRDefault="00F56F6A">
      <w:pPr>
        <w:pStyle w:val="EMEABodyText"/>
        <w:widowControl w:val="0"/>
        <w:jc w:val="center"/>
      </w:pPr>
    </w:p>
    <w:p w14:paraId="02E23C7D" w14:textId="77777777" w:rsidR="00F56F6A" w:rsidRDefault="00F56F6A">
      <w:pPr>
        <w:pStyle w:val="EMEABodyText"/>
        <w:widowControl w:val="0"/>
        <w:jc w:val="center"/>
      </w:pPr>
    </w:p>
    <w:p w14:paraId="02E23C7E" w14:textId="77777777" w:rsidR="00F56F6A" w:rsidRDefault="00F56F6A">
      <w:pPr>
        <w:pStyle w:val="EMEABodyText"/>
        <w:widowControl w:val="0"/>
        <w:jc w:val="center"/>
      </w:pPr>
    </w:p>
    <w:p w14:paraId="02E23C7F" w14:textId="77777777" w:rsidR="00F56F6A" w:rsidRDefault="00F56F6A">
      <w:pPr>
        <w:pStyle w:val="EMEABodyText"/>
        <w:widowControl w:val="0"/>
        <w:jc w:val="center"/>
      </w:pPr>
    </w:p>
    <w:p w14:paraId="02E23C80" w14:textId="77777777" w:rsidR="00F56F6A" w:rsidRDefault="00F56F6A">
      <w:pPr>
        <w:pStyle w:val="EMEABodyText"/>
        <w:widowControl w:val="0"/>
        <w:jc w:val="center"/>
      </w:pPr>
    </w:p>
    <w:p w14:paraId="02E23C81" w14:textId="77777777" w:rsidR="00F56F6A" w:rsidRDefault="00F56F6A">
      <w:pPr>
        <w:pStyle w:val="EMEABodyText"/>
        <w:widowControl w:val="0"/>
        <w:jc w:val="center"/>
      </w:pPr>
    </w:p>
    <w:p w14:paraId="02E23C82" w14:textId="77777777" w:rsidR="00F56F6A" w:rsidRDefault="00F56F6A">
      <w:pPr>
        <w:pStyle w:val="EMEABodyText"/>
        <w:widowControl w:val="0"/>
        <w:jc w:val="center"/>
      </w:pPr>
    </w:p>
    <w:p w14:paraId="02E23C83" w14:textId="77777777" w:rsidR="00F56F6A" w:rsidRDefault="00F56F6A">
      <w:pPr>
        <w:pStyle w:val="EMEABodyText"/>
        <w:widowControl w:val="0"/>
        <w:jc w:val="center"/>
      </w:pPr>
    </w:p>
    <w:p w14:paraId="02E23C84" w14:textId="77777777" w:rsidR="00F56F6A" w:rsidRDefault="00F56F6A">
      <w:pPr>
        <w:pStyle w:val="EMEABodyText"/>
        <w:widowControl w:val="0"/>
        <w:jc w:val="center"/>
      </w:pPr>
    </w:p>
    <w:p w14:paraId="02E23C85" w14:textId="77777777" w:rsidR="00F56F6A" w:rsidRDefault="00F56F6A">
      <w:pPr>
        <w:pStyle w:val="EMEABodyText"/>
        <w:widowControl w:val="0"/>
        <w:jc w:val="center"/>
      </w:pPr>
    </w:p>
    <w:p w14:paraId="02E23C86" w14:textId="77777777" w:rsidR="00F56F6A" w:rsidRDefault="00F56F6A">
      <w:pPr>
        <w:pStyle w:val="EMEABodyText"/>
        <w:widowControl w:val="0"/>
        <w:jc w:val="center"/>
      </w:pPr>
    </w:p>
    <w:p w14:paraId="02E23C87" w14:textId="77777777" w:rsidR="00F56F6A" w:rsidRDefault="00F56F6A">
      <w:pPr>
        <w:pStyle w:val="EMEABodyText"/>
        <w:widowControl w:val="0"/>
        <w:jc w:val="center"/>
      </w:pPr>
    </w:p>
    <w:p w14:paraId="02E23C88" w14:textId="77777777" w:rsidR="00F56F6A" w:rsidRDefault="00F56F6A">
      <w:pPr>
        <w:pStyle w:val="EMEABodyText"/>
        <w:widowControl w:val="0"/>
        <w:jc w:val="center"/>
      </w:pPr>
    </w:p>
    <w:p w14:paraId="02E23C89" w14:textId="77777777" w:rsidR="00F56F6A" w:rsidRDefault="00F56F6A">
      <w:pPr>
        <w:pStyle w:val="EMEABodyText"/>
        <w:widowControl w:val="0"/>
        <w:jc w:val="center"/>
      </w:pPr>
    </w:p>
    <w:p w14:paraId="02E23C8A" w14:textId="77777777" w:rsidR="00F56F6A" w:rsidRDefault="00F56F6A">
      <w:pPr>
        <w:pStyle w:val="EMEABodyText"/>
        <w:widowControl w:val="0"/>
        <w:jc w:val="center"/>
      </w:pPr>
    </w:p>
    <w:p w14:paraId="02E23C8B" w14:textId="77777777" w:rsidR="00F56F6A" w:rsidRDefault="00F56F6A">
      <w:pPr>
        <w:pStyle w:val="EMEABodyText"/>
        <w:widowControl w:val="0"/>
        <w:jc w:val="center"/>
      </w:pPr>
    </w:p>
    <w:p w14:paraId="02E23C8C" w14:textId="77777777" w:rsidR="00F56F6A" w:rsidRDefault="00F56F6A">
      <w:pPr>
        <w:pStyle w:val="EMEABodyText"/>
        <w:widowControl w:val="0"/>
        <w:jc w:val="center"/>
      </w:pPr>
    </w:p>
    <w:p w14:paraId="02E23C8D" w14:textId="77777777" w:rsidR="00F56F6A" w:rsidRDefault="00F56F6A">
      <w:pPr>
        <w:pStyle w:val="EMEABodyText"/>
        <w:widowControl w:val="0"/>
        <w:jc w:val="center"/>
      </w:pPr>
    </w:p>
    <w:p w14:paraId="02E23C8E" w14:textId="77777777" w:rsidR="00F56F6A" w:rsidRDefault="00F56F6A">
      <w:pPr>
        <w:pStyle w:val="EMEABodyText"/>
        <w:widowControl w:val="0"/>
        <w:jc w:val="center"/>
      </w:pPr>
    </w:p>
    <w:p w14:paraId="02E23C8F" w14:textId="77777777" w:rsidR="00F56F6A" w:rsidRDefault="00F56F6A">
      <w:pPr>
        <w:pStyle w:val="EMEABodyText"/>
        <w:widowControl w:val="0"/>
        <w:jc w:val="center"/>
        <w:rPr>
          <w:color w:val="000000"/>
        </w:rPr>
      </w:pPr>
    </w:p>
    <w:p w14:paraId="02E23C90" w14:textId="77777777" w:rsidR="00F56F6A" w:rsidRDefault="00961481">
      <w:pPr>
        <w:pStyle w:val="TitleA"/>
      </w:pPr>
      <w:r>
        <w:t>B. FULJETT TA’ TAGĦRIF</w:t>
      </w:r>
    </w:p>
    <w:p w14:paraId="02E23C91" w14:textId="77777777" w:rsidR="00F56F6A" w:rsidRDefault="00961481">
      <w:pPr>
        <w:jc w:val="center"/>
        <w:rPr>
          <w:b/>
        </w:rPr>
      </w:pPr>
      <w:r>
        <w:br w:type="page"/>
      </w:r>
      <w:r>
        <w:rPr>
          <w:b/>
        </w:rPr>
        <w:lastRenderedPageBreak/>
        <w:t>Fuljett ta’ tagħrif: Informazzjoni għall-utent</w:t>
      </w:r>
    </w:p>
    <w:p w14:paraId="02E23C92" w14:textId="77777777" w:rsidR="00F56F6A" w:rsidRDefault="00F56F6A">
      <w:pPr>
        <w:pStyle w:val="EMEABodyText"/>
        <w:widowControl w:val="0"/>
      </w:pPr>
    </w:p>
    <w:p w14:paraId="02E23C93" w14:textId="77777777" w:rsidR="00F56F6A" w:rsidRDefault="00961481">
      <w:pPr>
        <w:pStyle w:val="EMEATitle"/>
        <w:keepNext w:val="0"/>
        <w:keepLines w:val="0"/>
        <w:widowControl w:val="0"/>
      </w:pPr>
      <w:r>
        <w:t>ABILIFY 5 mg pilloli</w:t>
      </w:r>
    </w:p>
    <w:p w14:paraId="02E23C94" w14:textId="77777777" w:rsidR="00F56F6A" w:rsidRDefault="00961481">
      <w:pPr>
        <w:pStyle w:val="EMEATitle"/>
        <w:keepNext w:val="0"/>
        <w:keepLines w:val="0"/>
        <w:widowControl w:val="0"/>
      </w:pPr>
      <w:r>
        <w:t>ABILIFY 10 mg pilloli</w:t>
      </w:r>
    </w:p>
    <w:p w14:paraId="02E23C95" w14:textId="77777777" w:rsidR="00F56F6A" w:rsidRDefault="00961481">
      <w:pPr>
        <w:pStyle w:val="EMEATitle"/>
        <w:keepNext w:val="0"/>
        <w:keepLines w:val="0"/>
        <w:widowControl w:val="0"/>
      </w:pPr>
      <w:r>
        <w:t>ABILIFY 15 mg pilloli</w:t>
      </w:r>
    </w:p>
    <w:p w14:paraId="02E23C96" w14:textId="77777777" w:rsidR="00F56F6A" w:rsidRDefault="00961481">
      <w:pPr>
        <w:pStyle w:val="EMEATitle"/>
        <w:keepNext w:val="0"/>
        <w:keepLines w:val="0"/>
        <w:widowControl w:val="0"/>
      </w:pPr>
      <w:r>
        <w:t>ABILIFY 30 mg pilloli</w:t>
      </w:r>
    </w:p>
    <w:p w14:paraId="02E23C97" w14:textId="77777777" w:rsidR="00F56F6A" w:rsidRDefault="00F56F6A">
      <w:pPr>
        <w:pStyle w:val="EMEABodyText"/>
      </w:pPr>
    </w:p>
    <w:p w14:paraId="02E23C98" w14:textId="77777777" w:rsidR="00F56F6A" w:rsidRDefault="00961481">
      <w:pPr>
        <w:pStyle w:val="EMEATitle"/>
        <w:keepNext w:val="0"/>
        <w:keepLines w:val="0"/>
        <w:widowControl w:val="0"/>
        <w:rPr>
          <w:b w:val="0"/>
          <w:bCs/>
        </w:rPr>
      </w:pPr>
      <w:r>
        <w:rPr>
          <w:b w:val="0"/>
          <w:bCs/>
        </w:rPr>
        <w:t>aripiprazole</w:t>
      </w:r>
    </w:p>
    <w:p w14:paraId="02E23C99" w14:textId="77777777" w:rsidR="00F56F6A" w:rsidRDefault="00F56F6A">
      <w:pPr>
        <w:pStyle w:val="EMEABodyText"/>
        <w:widowControl w:val="0"/>
      </w:pPr>
    </w:p>
    <w:p w14:paraId="02E23C9A" w14:textId="77777777" w:rsidR="00F56F6A" w:rsidRDefault="00961481">
      <w:pPr>
        <w:pStyle w:val="EMEAHeading2"/>
        <w:keepNext w:val="0"/>
        <w:keepLines w:val="0"/>
        <w:widowControl w:val="0"/>
        <w:ind w:left="0" w:firstLine="0"/>
        <w:outlineLvl w:val="9"/>
      </w:pPr>
      <w:r>
        <w:t>Aqra sew dan il-fuljett kollu qabel tibda tieħu din il-mediċina peress li fih informazzjoni importanti għalik.</w:t>
      </w:r>
    </w:p>
    <w:p w14:paraId="02E23C9B" w14:textId="77777777" w:rsidR="00F56F6A" w:rsidRDefault="00961481">
      <w:pPr>
        <w:pStyle w:val="EMEABodyTextIndent"/>
        <w:widowControl w:val="0"/>
        <w:numPr>
          <w:ilvl w:val="0"/>
          <w:numId w:val="0"/>
        </w:numPr>
        <w:ind w:left="567" w:hanging="567"/>
      </w:pPr>
      <w:r>
        <w:rPr>
          <w:color w:val="000000"/>
        </w:rPr>
        <w:t>•</w:t>
      </w:r>
      <w:r>
        <w:rPr>
          <w:color w:val="000000"/>
        </w:rPr>
        <w:tab/>
      </w:r>
      <w:r>
        <w:t>Żomm dan il-fuljett. Jista’ jkollok bżonn terġa’ taqrah.</w:t>
      </w:r>
    </w:p>
    <w:p w14:paraId="02E23C9C" w14:textId="77777777" w:rsidR="00F56F6A" w:rsidRDefault="00961481">
      <w:pPr>
        <w:pStyle w:val="EMEABodyTextIndent"/>
        <w:widowControl w:val="0"/>
        <w:numPr>
          <w:ilvl w:val="0"/>
          <w:numId w:val="0"/>
        </w:numPr>
        <w:ind w:left="567" w:hanging="567"/>
      </w:pPr>
      <w:r>
        <w:rPr>
          <w:color w:val="000000"/>
        </w:rPr>
        <w:t>•</w:t>
      </w:r>
      <w:r>
        <w:rPr>
          <w:color w:val="000000"/>
        </w:rPr>
        <w:tab/>
      </w:r>
      <w:r>
        <w:t>Jekk ikollok aktar mistoqsijiet, staqsi lit-tabib jew lill-ispiżjar tiegħek.</w:t>
      </w:r>
    </w:p>
    <w:p w14:paraId="02E23C9D" w14:textId="77777777" w:rsidR="00F56F6A" w:rsidRDefault="00961481">
      <w:pPr>
        <w:pStyle w:val="EMEABodyTextIndent"/>
        <w:widowControl w:val="0"/>
        <w:numPr>
          <w:ilvl w:val="0"/>
          <w:numId w:val="0"/>
        </w:numPr>
        <w:ind w:left="567" w:hanging="567"/>
      </w:pPr>
      <w:r>
        <w:rPr>
          <w:color w:val="000000"/>
        </w:rPr>
        <w:t>•</w:t>
      </w:r>
      <w:r>
        <w:rPr>
          <w:color w:val="000000"/>
        </w:rPr>
        <w:tab/>
      </w:r>
      <w:r>
        <w:t>Din il-mediċina ġiet mogħtija lilek biss. M’għandekx tgħaddiha lil persuni oħra. Tista’ tagħmlilhom il-ħsara anke jekk għandhom l-istess sinjali ta’ mard bħal tiegħek.</w:t>
      </w:r>
    </w:p>
    <w:p w14:paraId="02E23C9E" w14:textId="77777777" w:rsidR="00F56F6A" w:rsidRDefault="00961481">
      <w:pPr>
        <w:pStyle w:val="EMEABodyTextIndent"/>
        <w:widowControl w:val="0"/>
        <w:numPr>
          <w:ilvl w:val="0"/>
          <w:numId w:val="0"/>
        </w:numPr>
        <w:ind w:left="567" w:hanging="567"/>
      </w:pPr>
      <w:r>
        <w:rPr>
          <w:color w:val="000000"/>
        </w:rPr>
        <w:t>•</w:t>
      </w:r>
      <w:r>
        <w:rPr>
          <w:color w:val="000000"/>
        </w:rPr>
        <w:tab/>
      </w:r>
      <w:r>
        <w:t>Jekk ikollok xi effett sekondarju kellem lit-tabib jew lill-ispiżjar tiegħek. Dan jinkludi xi effett sekondarju possibbli li mhuwiex elenkat f’dan il-fuljett. Ara sezzjoni 4.</w:t>
      </w:r>
    </w:p>
    <w:p w14:paraId="02E23C9F" w14:textId="77777777" w:rsidR="00F56F6A" w:rsidRDefault="00F56F6A">
      <w:pPr>
        <w:pStyle w:val="EMEABodyText"/>
        <w:widowControl w:val="0"/>
      </w:pPr>
    </w:p>
    <w:p w14:paraId="02E23CA0" w14:textId="77777777" w:rsidR="00F56F6A" w:rsidRDefault="00961481">
      <w:pPr>
        <w:pStyle w:val="EMEAHeading2"/>
        <w:keepNext w:val="0"/>
        <w:keepLines w:val="0"/>
        <w:widowControl w:val="0"/>
        <w:outlineLvl w:val="9"/>
      </w:pPr>
      <w:r>
        <w:t>F’dan il-fuljett</w:t>
      </w:r>
    </w:p>
    <w:p w14:paraId="02E23CA1" w14:textId="77777777" w:rsidR="00F56F6A" w:rsidRDefault="00961481">
      <w:pPr>
        <w:pStyle w:val="EMEABodyText"/>
        <w:widowControl w:val="0"/>
        <w:tabs>
          <w:tab w:val="left" w:pos="-4962"/>
        </w:tabs>
        <w:ind w:left="567" w:hanging="567"/>
      </w:pPr>
      <w:r>
        <w:t>1.</w:t>
      </w:r>
      <w:r>
        <w:tab/>
        <w:t>X’inhu ABILIFY u għalxiex jintuża</w:t>
      </w:r>
    </w:p>
    <w:p w14:paraId="02E23CA2" w14:textId="77777777" w:rsidR="00F56F6A" w:rsidRDefault="00961481">
      <w:pPr>
        <w:pStyle w:val="EMEABodyText"/>
        <w:widowControl w:val="0"/>
        <w:tabs>
          <w:tab w:val="left" w:pos="-4962"/>
        </w:tabs>
        <w:ind w:left="567" w:hanging="567"/>
      </w:pPr>
      <w:r>
        <w:t>2.</w:t>
      </w:r>
      <w:r>
        <w:tab/>
        <w:t>X’għandek tkun taf qabel ma tieħu ABILIFY</w:t>
      </w:r>
    </w:p>
    <w:p w14:paraId="02E23CA3" w14:textId="77777777" w:rsidR="00F56F6A" w:rsidRDefault="00961481">
      <w:pPr>
        <w:pStyle w:val="EMEABodyText"/>
        <w:widowControl w:val="0"/>
        <w:tabs>
          <w:tab w:val="left" w:pos="-4962"/>
        </w:tabs>
        <w:ind w:left="567" w:hanging="567"/>
      </w:pPr>
      <w:r>
        <w:t>3.</w:t>
      </w:r>
      <w:r>
        <w:tab/>
        <w:t>Kif għandek tieħu ABILIFY</w:t>
      </w:r>
    </w:p>
    <w:p w14:paraId="02E23CA4" w14:textId="77777777" w:rsidR="00F56F6A" w:rsidRDefault="00961481">
      <w:pPr>
        <w:pStyle w:val="EMEABodyText"/>
        <w:widowControl w:val="0"/>
        <w:tabs>
          <w:tab w:val="left" w:pos="-4962"/>
        </w:tabs>
        <w:ind w:left="567" w:hanging="567"/>
      </w:pPr>
      <w:r>
        <w:t>4.</w:t>
      </w:r>
      <w:r>
        <w:tab/>
        <w:t>Effetti sekondarji possibbli</w:t>
      </w:r>
    </w:p>
    <w:p w14:paraId="02E23CA5" w14:textId="77777777" w:rsidR="00F56F6A" w:rsidRDefault="00961481">
      <w:pPr>
        <w:pStyle w:val="EMEABodyText"/>
        <w:widowControl w:val="0"/>
        <w:tabs>
          <w:tab w:val="left" w:pos="-4962"/>
        </w:tabs>
        <w:ind w:left="567" w:hanging="567"/>
      </w:pPr>
      <w:r>
        <w:t>5.</w:t>
      </w:r>
      <w:r>
        <w:tab/>
        <w:t>Kif taħżen ABILIFY</w:t>
      </w:r>
    </w:p>
    <w:p w14:paraId="02E23CA6" w14:textId="77777777" w:rsidR="00F56F6A" w:rsidRDefault="00961481">
      <w:pPr>
        <w:pStyle w:val="EMEABodyText"/>
        <w:widowControl w:val="0"/>
        <w:tabs>
          <w:tab w:val="left" w:pos="-4962"/>
        </w:tabs>
        <w:ind w:left="567" w:hanging="567"/>
      </w:pPr>
      <w:r>
        <w:t>6.</w:t>
      </w:r>
      <w:r>
        <w:tab/>
        <w:t>Kontenut tal-pakkett u informazzjoni oħra</w:t>
      </w:r>
    </w:p>
    <w:p w14:paraId="02E23CA7" w14:textId="77777777" w:rsidR="00F56F6A" w:rsidRDefault="00F56F6A">
      <w:pPr>
        <w:pStyle w:val="EMEABodyText"/>
        <w:widowControl w:val="0"/>
      </w:pPr>
    </w:p>
    <w:p w14:paraId="02E23CA8" w14:textId="77777777" w:rsidR="00F56F6A" w:rsidRDefault="00F56F6A">
      <w:pPr>
        <w:pStyle w:val="EMEABodyText"/>
        <w:widowControl w:val="0"/>
      </w:pPr>
    </w:p>
    <w:p w14:paraId="02E23CA9" w14:textId="77777777" w:rsidR="00F56F6A" w:rsidRDefault="00961481">
      <w:pPr>
        <w:ind w:left="567" w:hanging="567"/>
        <w:rPr>
          <w:b/>
        </w:rPr>
      </w:pPr>
      <w:r>
        <w:rPr>
          <w:b/>
        </w:rPr>
        <w:t>1.</w:t>
      </w:r>
      <w:r>
        <w:rPr>
          <w:b/>
        </w:rPr>
        <w:tab/>
        <w:t>X’inhu ABILIFY u għalxiex jintuża</w:t>
      </w:r>
    </w:p>
    <w:p w14:paraId="02E23CAA" w14:textId="77777777" w:rsidR="00F56F6A" w:rsidRDefault="00F56F6A">
      <w:pPr>
        <w:pStyle w:val="EMEABodyText"/>
        <w:widowControl w:val="0"/>
      </w:pPr>
    </w:p>
    <w:p w14:paraId="02E23CAB" w14:textId="77777777" w:rsidR="00F56F6A" w:rsidRDefault="00961481">
      <w:pPr>
        <w:pStyle w:val="EMEABodyText"/>
        <w:widowControl w:val="0"/>
      </w:pPr>
      <w:r>
        <w:rPr>
          <w:rStyle w:val="Emphasis"/>
          <w:i w:val="0"/>
          <w:iCs/>
          <w:color w:val="000000"/>
        </w:rPr>
        <w:t xml:space="preserve">ABILIFY fih is-sustanza attiva aripiprazole u jappartjeni għal grupp ta’ mediċini msejħa antipsikotiċi. </w:t>
      </w:r>
      <w:r>
        <w:t>Huwa jintuża biex jiġu kkurati adulti u adolexxenti li għandhom 15-il sena jew aktar li jbatu minn marda kkaratterizzata minn sintomi bħalma huma smigħ, viżta jew ħass ta’ affarijiet li mhumiex hemm, suspetti, ħsieb ħażin, diskors li ma jinftehimx u mġiba mħawda, u nuqqas ta’ emozzjoni. Nies li jbatu b’din il-kundizzjoni jistgħu wkoll iħossuhom imdejqin, ħatja, anzjużi u b’tensjoni.</w:t>
      </w:r>
    </w:p>
    <w:p w14:paraId="02E23CAC" w14:textId="77777777" w:rsidR="00F56F6A" w:rsidRDefault="00F56F6A">
      <w:pPr>
        <w:pStyle w:val="EMEABodyText"/>
        <w:widowControl w:val="0"/>
      </w:pPr>
    </w:p>
    <w:p w14:paraId="02E23CAD" w14:textId="77777777" w:rsidR="00F56F6A" w:rsidRDefault="00961481">
      <w:pPr>
        <w:pStyle w:val="EMEABodyText"/>
        <w:widowControl w:val="0"/>
      </w:pPr>
      <w:r>
        <w:t>ABILIFY jintuża biex jikkura adulti u adolexxenti li għandhom 13-il sena jew aktar li jsofru minn kundizzjoni b’sintomi bħalma huma li wieħed iħossu ewforiku żżejjed, ikollu ammonti eċċessivi ta’ enerġija, jeħtieġ ferm inqas irqad min-normal, jitkellem malajr ħafna b’ideat li jiġu malajr ħafna u xi kultant b’irritabilità severa. Fl-adulti jipprevjeni wkoll din il-kundizzjoni milli terġa’ tiġi lura f’pazjenti li jkunu rrispondew għat-trattament b’ABILIFY.</w:t>
      </w:r>
    </w:p>
    <w:p w14:paraId="02E23CAE" w14:textId="77777777" w:rsidR="00F56F6A" w:rsidRDefault="00F56F6A">
      <w:pPr>
        <w:pStyle w:val="EMEABodyText"/>
        <w:widowControl w:val="0"/>
      </w:pPr>
    </w:p>
    <w:p w14:paraId="02E23CAF" w14:textId="77777777" w:rsidR="00F56F6A" w:rsidRDefault="00F56F6A">
      <w:pPr>
        <w:pStyle w:val="EMEABodyText"/>
        <w:widowControl w:val="0"/>
      </w:pPr>
    </w:p>
    <w:p w14:paraId="02E23CB0" w14:textId="77777777" w:rsidR="00F56F6A" w:rsidRDefault="00961481">
      <w:pPr>
        <w:ind w:left="567" w:hanging="567"/>
        <w:rPr>
          <w:b/>
        </w:rPr>
      </w:pPr>
      <w:r>
        <w:rPr>
          <w:b/>
        </w:rPr>
        <w:t>2.</w:t>
      </w:r>
      <w:r>
        <w:rPr>
          <w:b/>
        </w:rPr>
        <w:tab/>
        <w:t>X’għandek tkun taf qabel ma tieħu ABILIFY</w:t>
      </w:r>
    </w:p>
    <w:p w14:paraId="02E23CB1" w14:textId="77777777" w:rsidR="00F56F6A" w:rsidRDefault="00F56F6A">
      <w:pPr>
        <w:pStyle w:val="EMEABodyText"/>
        <w:widowControl w:val="0"/>
      </w:pPr>
    </w:p>
    <w:p w14:paraId="02E23CB2" w14:textId="77777777" w:rsidR="00F56F6A" w:rsidRDefault="00961481">
      <w:pPr>
        <w:pStyle w:val="EMEABodyText"/>
        <w:widowControl w:val="0"/>
        <w:rPr>
          <w:b/>
          <w:bCs/>
        </w:rPr>
      </w:pPr>
      <w:r>
        <w:rPr>
          <w:b/>
          <w:bCs/>
        </w:rPr>
        <w:t>Tiħux ABILIFY</w:t>
      </w:r>
    </w:p>
    <w:p w14:paraId="02E23CB3" w14:textId="77777777" w:rsidR="00F56F6A" w:rsidRDefault="00961481">
      <w:pPr>
        <w:pStyle w:val="EMEABodyTextIndent"/>
        <w:widowControl w:val="0"/>
        <w:numPr>
          <w:ilvl w:val="0"/>
          <w:numId w:val="0"/>
        </w:numPr>
        <w:ind w:left="567" w:hanging="567"/>
      </w:pPr>
      <w:r>
        <w:rPr>
          <w:color w:val="000000"/>
        </w:rPr>
        <w:t>•</w:t>
      </w:r>
      <w:r>
        <w:rPr>
          <w:color w:val="000000"/>
        </w:rPr>
        <w:tab/>
      </w:r>
      <w:r>
        <w:t>jekk inti allerġiku għal aripiprazole jew għal xi sustanza oħra ta’ din il-mediċina (imniżżla fis-sezzjoni 6).</w:t>
      </w:r>
    </w:p>
    <w:p w14:paraId="02E23CB4" w14:textId="77777777" w:rsidR="00F56F6A" w:rsidRDefault="00F56F6A">
      <w:pPr>
        <w:pStyle w:val="EMEABodyText"/>
        <w:widowControl w:val="0"/>
      </w:pPr>
    </w:p>
    <w:p w14:paraId="02E23CB5" w14:textId="77777777" w:rsidR="00F56F6A" w:rsidRDefault="00961481">
      <w:pPr>
        <w:pStyle w:val="EMEAHeading2"/>
        <w:keepNext w:val="0"/>
        <w:keepLines w:val="0"/>
        <w:widowControl w:val="0"/>
        <w:outlineLvl w:val="9"/>
      </w:pPr>
      <w:r>
        <w:t>Twissijiet u prekawzjonijiet</w:t>
      </w:r>
    </w:p>
    <w:p w14:paraId="02E23CB6" w14:textId="77777777" w:rsidR="00F56F6A" w:rsidRDefault="00961481">
      <w:pPr>
        <w:pStyle w:val="EMEABodyText"/>
        <w:widowControl w:val="0"/>
      </w:pPr>
      <w:r>
        <w:t>Kellem lit-tabib tiegħek qabel tieħu ABILIFY.</w:t>
      </w:r>
    </w:p>
    <w:p w14:paraId="02E23CB7" w14:textId="77777777" w:rsidR="00F56F6A" w:rsidRDefault="00F56F6A">
      <w:pPr>
        <w:pStyle w:val="EMEABodyText"/>
        <w:widowControl w:val="0"/>
      </w:pPr>
    </w:p>
    <w:p w14:paraId="02E23CB8" w14:textId="77777777" w:rsidR="00F56F6A" w:rsidRDefault="00961481">
      <w:pPr>
        <w:pStyle w:val="EMEABodyText"/>
        <w:widowControl w:val="0"/>
      </w:pPr>
      <w:r>
        <w:rPr>
          <w:iCs/>
        </w:rPr>
        <w:t>Ħsibijiet u mġiba suwiċidali ġew irrappurtati waqt trattament b’</w:t>
      </w:r>
      <w:ins w:id="93" w:author="Author" w:date="2025-10-20T10:42:00Z">
        <w:r>
          <w:rPr>
            <w:iCs/>
          </w:rPr>
          <w:t>din il-mediċina</w:t>
        </w:r>
      </w:ins>
      <w:del w:id="94" w:author="Author" w:date="2025-10-20T10:42:00Z">
        <w:r>
          <w:rPr>
            <w:iCs/>
          </w:rPr>
          <w:delText>aripiprazole</w:delText>
        </w:r>
      </w:del>
      <w:r>
        <w:rPr>
          <w:iCs/>
        </w:rPr>
        <w:t>. Għarraf lit-tabib tiegħek minnufih jekk qed jiġuk ħsibijiet jew tħoss li trid tweġġa’ lilek innifsek</w:t>
      </w:r>
      <w:ins w:id="95" w:author="Author" w:date="2025-10-20T10:43:00Z">
        <w:r>
          <w:rPr>
            <w:iCs/>
          </w:rPr>
          <w:t xml:space="preserve"> qabel jew wara li tieħu ABILIFY</w:t>
        </w:r>
      </w:ins>
      <w:r>
        <w:rPr>
          <w:iCs/>
        </w:rPr>
        <w:t>.</w:t>
      </w:r>
    </w:p>
    <w:p w14:paraId="02E23CB9" w14:textId="77777777" w:rsidR="00F56F6A" w:rsidRDefault="00F56F6A">
      <w:pPr>
        <w:pStyle w:val="EMEABodyText"/>
        <w:widowControl w:val="0"/>
      </w:pPr>
    </w:p>
    <w:p w14:paraId="02E23CBA" w14:textId="77777777" w:rsidR="00F56F6A" w:rsidRDefault="00961481">
      <w:pPr>
        <w:pStyle w:val="EMEABodyText"/>
        <w:widowControl w:val="0"/>
      </w:pPr>
      <w:r>
        <w:rPr>
          <w:iCs/>
        </w:rPr>
        <w:t>Qabel ma tibda t-trattament b’</w:t>
      </w:r>
      <w:r>
        <w:t>ABILIFY</w:t>
      </w:r>
      <w:r>
        <w:rPr>
          <w:iCs/>
        </w:rPr>
        <w:t>, għid lit-tabib tiegħek jekk tbati minn</w:t>
      </w:r>
    </w:p>
    <w:p w14:paraId="02E23CBB" w14:textId="77777777" w:rsidR="00F56F6A" w:rsidRDefault="00961481">
      <w:pPr>
        <w:pStyle w:val="EMEABodyTextIndent"/>
        <w:widowControl w:val="0"/>
        <w:numPr>
          <w:ilvl w:val="0"/>
          <w:numId w:val="0"/>
        </w:numPr>
        <w:ind w:left="567" w:hanging="567"/>
      </w:pPr>
      <w:r>
        <w:rPr>
          <w:color w:val="000000"/>
        </w:rPr>
        <w:t>•</w:t>
      </w:r>
      <w:r>
        <w:rPr>
          <w:color w:val="000000"/>
        </w:rPr>
        <w:tab/>
      </w:r>
      <w:r>
        <w:t>livell għoli ta’ zokkor fid-demm (ikkaratterizzat minn sintomi bħal għatx eċċessiv, il-</w:t>
      </w:r>
      <w:r>
        <w:lastRenderedPageBreak/>
        <w:t>produzzjoni ta’ ammonti kbar ħafna ta’ awrina, żieda fl-aptit u tħossok dgħajjef) jew storja ta’ dijabete fil-familja tiegħek</w:t>
      </w:r>
    </w:p>
    <w:p w14:paraId="02E23CBC"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aċċessjoni (konvulżjoni) peress li t-tabib tiegħek għandu mnejn ikun irid jissorveljak aktar mill-qrib</w:t>
      </w:r>
    </w:p>
    <w:p w14:paraId="02E23CBD" w14:textId="77777777" w:rsidR="00F56F6A" w:rsidRDefault="00961481">
      <w:pPr>
        <w:pStyle w:val="EMEABodyTextIndent"/>
        <w:widowControl w:val="0"/>
        <w:numPr>
          <w:ilvl w:val="0"/>
          <w:numId w:val="0"/>
        </w:numPr>
        <w:ind w:left="567" w:hanging="567"/>
      </w:pPr>
      <w:r>
        <w:rPr>
          <w:color w:val="000000"/>
        </w:rPr>
        <w:t>•</w:t>
      </w:r>
      <w:r>
        <w:rPr>
          <w:color w:val="000000"/>
        </w:rPr>
        <w:tab/>
      </w:r>
      <w:r>
        <w:t>movimenti irregolari, involontarji tal-muskoli, b’mod speċjali fil-wiċċ</w:t>
      </w:r>
    </w:p>
    <w:p w14:paraId="02E23CBE"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mard kardjovaskulari (mard tal-qalb u taċ-ċirkolazzjoni), storja ta’ mard kardjovaskulari fil-familja, puplesija jew attakk ħafif ta’ puplesija, pressjoni mhux normali</w:t>
      </w:r>
    </w:p>
    <w:p w14:paraId="02E23CBF" w14:textId="77777777" w:rsidR="00F56F6A" w:rsidRDefault="00961481">
      <w:pPr>
        <w:pStyle w:val="EMEABodyTextIndent"/>
        <w:widowControl w:val="0"/>
        <w:numPr>
          <w:ilvl w:val="0"/>
          <w:numId w:val="0"/>
        </w:numPr>
        <w:ind w:left="567" w:hanging="567"/>
      </w:pPr>
      <w:r>
        <w:rPr>
          <w:color w:val="000000"/>
        </w:rPr>
        <w:t>•</w:t>
      </w:r>
      <w:r>
        <w:rPr>
          <w:color w:val="000000"/>
        </w:rPr>
        <w:tab/>
      </w:r>
      <w:r>
        <w:t>għoqiedi tad-demm, jew storja medika fil-familja ta’ għoqiedi tad-demm, peress li mediċini antipsikotiċi ġew assoċjati mal-formazzjoni ta’ għoqiedi tad-demm</w:t>
      </w:r>
    </w:p>
    <w:p w14:paraId="02E23CC0" w14:textId="77777777" w:rsidR="00F56F6A" w:rsidRDefault="00961481">
      <w:pPr>
        <w:pStyle w:val="EMEABodyText"/>
        <w:widowControl w:val="0"/>
        <w:tabs>
          <w:tab w:val="left" w:pos="574"/>
          <w:tab w:val="left" w:pos="851"/>
          <w:tab w:val="left" w:pos="993"/>
        </w:tabs>
      </w:pPr>
      <w:r>
        <w:rPr>
          <w:color w:val="000000"/>
        </w:rPr>
        <w:t>•</w:t>
      </w:r>
      <w:r>
        <w:rPr>
          <w:color w:val="000000"/>
        </w:rPr>
        <w:tab/>
      </w:r>
      <w:r>
        <w:rPr>
          <w:iCs/>
        </w:rPr>
        <w:t>esperjenza ta’ logħob tal-azzard eċċessiv fil-passat</w:t>
      </w:r>
    </w:p>
    <w:p w14:paraId="02E23CC1" w14:textId="77777777" w:rsidR="00F56F6A" w:rsidRDefault="00F56F6A">
      <w:pPr>
        <w:pStyle w:val="EMEABodyText"/>
        <w:widowControl w:val="0"/>
        <w:rPr>
          <w:u w:val="single"/>
        </w:rPr>
      </w:pPr>
    </w:p>
    <w:p w14:paraId="02E23CC2" w14:textId="77777777" w:rsidR="00F56F6A" w:rsidRDefault="00961481">
      <w:pPr>
        <w:pStyle w:val="EMEABodyText"/>
        <w:widowControl w:val="0"/>
      </w:pPr>
      <w:r>
        <w:t>Jekk tara li qed ittella’ l-piż, tiżviluppa movimenti mhux tas-soltu, ikollok ngħas li jfixkel l-attivitajiet normali ta’ kuljum, xi diffikultà biex tibla’ jew sintomi ta’ allerġija, jekk jogħġbok avża lit-tabib tiegħek.</w:t>
      </w:r>
    </w:p>
    <w:p w14:paraId="02E23CC3" w14:textId="77777777" w:rsidR="00F56F6A" w:rsidRDefault="00F56F6A">
      <w:pPr>
        <w:pStyle w:val="EMEABodyText"/>
        <w:widowControl w:val="0"/>
      </w:pPr>
    </w:p>
    <w:p w14:paraId="02E23CC4" w14:textId="77777777" w:rsidR="00F56F6A" w:rsidRDefault="00961481">
      <w:pPr>
        <w:pStyle w:val="EMEABodyText"/>
        <w:widowControl w:val="0"/>
      </w:pPr>
      <w:r>
        <w:t>Jekk inti pazjent anzjan li qed issofri minn dimensja (telf ta’ memorja u ta’ abbiltajiet mentali oħra), inti jew minn jieħu ħsiebek/qarib tiegħek għandkom tgħidu lit-tabib tiegħek jekk qattx kellek puplesija jew puplesija “ħafifa”.</w:t>
      </w:r>
    </w:p>
    <w:p w14:paraId="02E23CC5" w14:textId="77777777" w:rsidR="00F56F6A" w:rsidRDefault="00F56F6A">
      <w:pPr>
        <w:pStyle w:val="EMEABodyText"/>
        <w:widowControl w:val="0"/>
      </w:pPr>
    </w:p>
    <w:p w14:paraId="02E23CC6" w14:textId="77777777" w:rsidR="00F56F6A" w:rsidRDefault="00961481">
      <w:pPr>
        <w:pStyle w:val="EMEABodyText"/>
        <w:widowControl w:val="0"/>
      </w:pPr>
      <w:r>
        <w:t>Għid lit-tabib tiegħek minnufih jekk qed jgħaddulek ħsibijiet jew aptit li tweġġa’ lilek innifsek. Ħsibijiet u imġiba ta’ suwiċidju ġew irrapportati matul trattament b’aripiprazole.</w:t>
      </w:r>
    </w:p>
    <w:p w14:paraId="02E23CC7" w14:textId="77777777" w:rsidR="00F56F6A" w:rsidRDefault="00F56F6A">
      <w:pPr>
        <w:pStyle w:val="EMEABodyText"/>
        <w:widowControl w:val="0"/>
      </w:pPr>
    </w:p>
    <w:p w14:paraId="02E23CC8" w14:textId="77777777" w:rsidR="00F56F6A" w:rsidRDefault="00961481">
      <w:pPr>
        <w:pStyle w:val="EMEABodyText"/>
        <w:widowControl w:val="0"/>
        <w:rPr>
          <w:snapToGrid w:val="0"/>
        </w:rPr>
      </w:pPr>
      <w:r>
        <w:t>Avża lit-tabib tiegħek minnufih jekk issofri minn ebusija jew nuqqas ta’ flessibilità tal-muskoli b’deni għoli, għaraq, stat mentali li jinbidel, jew taħbit tal-qalb rapidu ħafna jew irregolari.</w:t>
      </w:r>
    </w:p>
    <w:p w14:paraId="02E23CC9" w14:textId="77777777" w:rsidR="00F56F6A" w:rsidRDefault="00F56F6A">
      <w:pPr>
        <w:pStyle w:val="EMEABodyText"/>
        <w:widowControl w:val="0"/>
      </w:pPr>
    </w:p>
    <w:p w14:paraId="02E23CCA" w14:textId="77777777" w:rsidR="00F56F6A" w:rsidRDefault="00961481">
      <w:pPr>
        <w:pStyle w:val="EMEABodyText"/>
        <w:widowControl w:val="0"/>
      </w:pPr>
      <w:r>
        <w:t>Għid lit-tabib tiegħek jekk inti jew il-familja tiegħek/il-persuna li qed tieħu ħsiebek jinnutaw li inti qed tiżviluppa xenqat jew impulsi qawwija li ġġib ruħek b’mod li mhux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14:paraId="02E23CCB" w14:textId="77777777" w:rsidR="00F56F6A" w:rsidRDefault="00961481">
      <w:pPr>
        <w:pStyle w:val="EMEABodyText"/>
        <w:widowControl w:val="0"/>
        <w:rPr>
          <w:u w:val="single"/>
        </w:rPr>
      </w:pPr>
      <w:r>
        <w:rPr>
          <w:u w:val="single"/>
        </w:rPr>
        <w:t>It-tabib tiegħek jista’ jkollu bżonn li jaġġusta jew iwaqqaf id-doża tiegħek.</w:t>
      </w:r>
    </w:p>
    <w:p w14:paraId="02E23CCC" w14:textId="77777777" w:rsidR="00F56F6A" w:rsidRDefault="00F56F6A">
      <w:pPr>
        <w:pStyle w:val="EMEABodyText"/>
        <w:widowControl w:val="0"/>
      </w:pPr>
    </w:p>
    <w:p w14:paraId="02E23CCD" w14:textId="77777777" w:rsidR="00F56F6A" w:rsidRDefault="00961481">
      <w:pPr>
        <w:pStyle w:val="EMEABodyText"/>
        <w:widowControl w:val="0"/>
      </w:pPr>
      <w:del w:id="96" w:author="Author" w:date="2025-10-20T10:44:00Z">
        <w:r>
          <w:delText xml:space="preserve">Aripiprazole </w:delText>
        </w:r>
      </w:del>
      <w:ins w:id="97" w:author="Author" w:date="2025-10-20T10:44:00Z">
        <w:r>
          <w:t>Din il-mediċina t</w:t>
        </w:r>
      </w:ins>
      <w:del w:id="98" w:author="Author" w:date="2025-10-20T10:44:00Z">
        <w:r>
          <w:delText>j</w:delText>
        </w:r>
      </w:del>
      <w:r>
        <w:t xml:space="preserve">ista’ </w:t>
      </w:r>
      <w:ins w:id="99" w:author="Author" w:date="2025-10-20T10:44:00Z">
        <w:r>
          <w:t>t</w:t>
        </w:r>
      </w:ins>
      <w:del w:id="100" w:author="Author" w:date="2025-10-20T10:44:00Z">
        <w:r>
          <w:delText>j</w:delText>
        </w:r>
      </w:del>
      <w:r>
        <w:t>ikkaġuna ħedla, waqa’ fil-pressjoni tad-demm meta tkun bilwieqfa, sturdament u bidlet fil-ħila tiegħek li tiċċaqlaq u żżomm il-bilanċ, li jistgħu jwasslu għal waqgħat. Kawtela għandha tittieħed, b’mod partikolari jekk inti pazjent anzjan jew għandek xi debilità.</w:t>
      </w:r>
    </w:p>
    <w:p w14:paraId="02E23CCE" w14:textId="77777777" w:rsidR="00F56F6A" w:rsidRDefault="00F56F6A">
      <w:pPr>
        <w:pStyle w:val="EMEABodyText"/>
        <w:widowControl w:val="0"/>
      </w:pPr>
    </w:p>
    <w:p w14:paraId="02E23CCF" w14:textId="77777777" w:rsidR="00F56F6A" w:rsidRDefault="00961481">
      <w:pPr>
        <w:pStyle w:val="EMEAHeading2"/>
        <w:keepNext w:val="0"/>
        <w:keepLines w:val="0"/>
        <w:widowControl w:val="0"/>
        <w:ind w:left="0" w:firstLine="0"/>
        <w:outlineLvl w:val="9"/>
      </w:pPr>
      <w:r>
        <w:t>Tfal u adolexxenti</w:t>
      </w:r>
    </w:p>
    <w:p w14:paraId="02E23CD0" w14:textId="77777777" w:rsidR="00F56F6A" w:rsidRDefault="00961481">
      <w:pPr>
        <w:rPr>
          <w:rFonts w:eastAsia="MS Mincho"/>
          <w:iCs/>
          <w:color w:val="000000"/>
        </w:rPr>
      </w:pPr>
      <w:r>
        <w:rPr>
          <w:rFonts w:eastAsia="MS Mincho"/>
          <w:iCs/>
          <w:color w:val="000000"/>
        </w:rPr>
        <w:t>Tużax din il-mediċina fi tfal u adolexxenti li għadhom m’għalqux 13-il sena. Mhux magħruf jekk hix sigura u effettiva f’dawn il-pazjenti.</w:t>
      </w:r>
    </w:p>
    <w:p w14:paraId="02E23CD1" w14:textId="77777777" w:rsidR="00F56F6A" w:rsidRDefault="00F56F6A">
      <w:pPr>
        <w:pStyle w:val="EMEABodyText"/>
        <w:widowControl w:val="0"/>
      </w:pPr>
    </w:p>
    <w:p w14:paraId="02E23CD2" w14:textId="77777777" w:rsidR="00F56F6A" w:rsidRDefault="00961481">
      <w:pPr>
        <w:pStyle w:val="EMEAHeading2"/>
        <w:keepNext w:val="0"/>
        <w:keepLines w:val="0"/>
        <w:widowControl w:val="0"/>
        <w:ind w:left="0" w:firstLine="0"/>
        <w:outlineLvl w:val="9"/>
        <w:rPr>
          <w:color w:val="000000"/>
        </w:rPr>
      </w:pPr>
      <w:r>
        <w:t xml:space="preserve">Mediċini oħra u </w:t>
      </w:r>
      <w:r>
        <w:rPr>
          <w:color w:val="000000"/>
        </w:rPr>
        <w:t>ABILIFY</w:t>
      </w:r>
    </w:p>
    <w:p w14:paraId="02E23CD3" w14:textId="77777777" w:rsidR="00F56F6A" w:rsidRDefault="00961481">
      <w:pPr>
        <w:rPr>
          <w:rFonts w:eastAsia="MS Mincho"/>
          <w:iCs/>
          <w:color w:val="000000"/>
        </w:rPr>
      </w:pPr>
      <w:r>
        <w:t>Għid lit-tabib jew lill-ispiżjar tiegħek jekk qiegħed tieħu, ħadt dan l-aħħar jew tista’ tieħu xi mediċini oħra</w:t>
      </w:r>
      <w:r>
        <w:rPr>
          <w:rFonts w:eastAsia="MS Mincho"/>
          <w:iCs/>
          <w:color w:val="000000"/>
        </w:rPr>
        <w:t>, li jinkludu dawk miksuba mingħajr riċetta tat-tabib.</w:t>
      </w:r>
    </w:p>
    <w:p w14:paraId="02E23CD4" w14:textId="77777777" w:rsidR="00F56F6A" w:rsidRDefault="00F56F6A">
      <w:pPr>
        <w:pStyle w:val="EMEABodyText"/>
        <w:widowControl w:val="0"/>
      </w:pPr>
    </w:p>
    <w:p w14:paraId="02E23CD5" w14:textId="77777777" w:rsidR="00F56F6A" w:rsidRDefault="00961481">
      <w:pPr>
        <w:pStyle w:val="EMEABodyText"/>
        <w:widowControl w:val="0"/>
      </w:pPr>
      <w:r>
        <w:t>Mediċini li jbaxxu l-pressjoni tad-demm: ABILIFY jista’ jqawwi l-effett tal-mediċini li jintużaw biex ibaxxu l-pressjoni. Aċċerta ruħek li tgħid lit-tabib jekk inti qiegħed/qegħda tieħu pilloli tal-pressjoni.</w:t>
      </w:r>
    </w:p>
    <w:p w14:paraId="02E23CD6" w14:textId="77777777" w:rsidR="00F56F6A" w:rsidRDefault="00F56F6A">
      <w:pPr>
        <w:pStyle w:val="EMEABodyText"/>
        <w:widowControl w:val="0"/>
      </w:pPr>
    </w:p>
    <w:p w14:paraId="02E23CD7" w14:textId="77777777" w:rsidR="00F56F6A" w:rsidRDefault="00961481">
      <w:pPr>
        <w:pStyle w:val="EMEABodyText"/>
        <w:widowControl w:val="0"/>
      </w:pPr>
      <w:r>
        <w:rPr>
          <w:rStyle w:val="Emphasis"/>
          <w:i w:val="0"/>
          <w:iCs/>
          <w:color w:val="000000"/>
        </w:rPr>
        <w:t>Meta tkun qed tieħu ABILIFY ma’ xi mediċini oħra jista’ jfisser li t-tabib ikollu bżonn ibiddel id-doża tiegħek ta’ ABILIFY jew tal-mediċini l-oħra.</w:t>
      </w:r>
      <w:r>
        <w:rPr>
          <w:iCs/>
        </w:rPr>
        <w:t xml:space="preserve"> Huwa importanti b’mod speċjali li ssemmi dawn li ġejjin lit-tabib tiegħek:</w:t>
      </w:r>
    </w:p>
    <w:p w14:paraId="02E23CD8" w14:textId="77777777" w:rsidR="00F56F6A" w:rsidRDefault="00F56F6A">
      <w:pPr>
        <w:pStyle w:val="EMEABodyText"/>
        <w:widowControl w:val="0"/>
      </w:pPr>
    </w:p>
    <w:p w14:paraId="02E23CD9" w14:textId="77777777" w:rsidR="00F56F6A" w:rsidRDefault="00961481">
      <w:pPr>
        <w:pStyle w:val="EMEABodyText"/>
        <w:widowControl w:val="0"/>
        <w:ind w:left="567" w:hanging="567"/>
        <w:rPr>
          <w:iCs/>
        </w:rPr>
      </w:pPr>
      <w:r>
        <w:rPr>
          <w:color w:val="000000"/>
        </w:rPr>
        <w:t>•</w:t>
      </w:r>
      <w:r>
        <w:rPr>
          <w:color w:val="000000"/>
        </w:rPr>
        <w:tab/>
      </w:r>
      <w:r>
        <w:rPr>
          <w:iCs/>
        </w:rPr>
        <w:t>mediċini li jikkoreġu r-ritmu tal-qalb (bħal quinidine, amiodarone, flecainide)</w:t>
      </w:r>
    </w:p>
    <w:p w14:paraId="02E23CDA" w14:textId="77777777" w:rsidR="00F56F6A" w:rsidRDefault="00961481">
      <w:pPr>
        <w:pStyle w:val="EMEABodyText"/>
        <w:widowControl w:val="0"/>
        <w:ind w:left="567" w:hanging="567"/>
        <w:rPr>
          <w:iCs/>
        </w:rPr>
      </w:pPr>
      <w:r>
        <w:rPr>
          <w:color w:val="000000"/>
        </w:rPr>
        <w:t>•</w:t>
      </w:r>
      <w:r>
        <w:rPr>
          <w:color w:val="000000"/>
        </w:rPr>
        <w:tab/>
      </w:r>
      <w:r>
        <w:rPr>
          <w:iCs/>
        </w:rPr>
        <w:t xml:space="preserve">antidipressanti jew rimedju magħmul mill-ħxejjex użati biex jittrataw depressjoni u ansjetà </w:t>
      </w:r>
      <w:r>
        <w:t>(</w:t>
      </w:r>
      <w:r>
        <w:rPr>
          <w:iCs/>
        </w:rPr>
        <w:t>bħal fluoxetine, paroxetine, venlafaxine, St John’s Wort)</w:t>
      </w:r>
    </w:p>
    <w:p w14:paraId="02E23CDB" w14:textId="77777777" w:rsidR="00F56F6A" w:rsidRDefault="00961481">
      <w:pPr>
        <w:pStyle w:val="EMEABodyText"/>
        <w:widowControl w:val="0"/>
        <w:ind w:left="567" w:hanging="567"/>
        <w:rPr>
          <w:ins w:id="101" w:author="Author" w:date="2025-10-20T10:45:00Z"/>
          <w:iCs/>
        </w:rPr>
      </w:pPr>
      <w:r>
        <w:rPr>
          <w:color w:val="000000"/>
        </w:rPr>
        <w:t>•</w:t>
      </w:r>
      <w:r>
        <w:rPr>
          <w:color w:val="000000"/>
        </w:rPr>
        <w:tab/>
      </w:r>
      <w:r>
        <w:rPr>
          <w:iCs/>
        </w:rPr>
        <w:t xml:space="preserve">mediċini ta’ kontra l-moffa (bħal </w:t>
      </w:r>
      <w:del w:id="102" w:author="Author" w:date="2025-10-20T10:45:00Z">
        <w:r>
          <w:rPr>
            <w:iCs/>
          </w:rPr>
          <w:delText xml:space="preserve">ketoconazole, </w:delText>
        </w:r>
      </w:del>
      <w:r>
        <w:rPr>
          <w:iCs/>
        </w:rPr>
        <w:t>itraconazole)</w:t>
      </w:r>
    </w:p>
    <w:p w14:paraId="02E23CDC" w14:textId="2D53D499" w:rsidR="00F56F6A" w:rsidRDefault="00936B64">
      <w:pPr>
        <w:pStyle w:val="EMEABodyText"/>
        <w:widowControl w:val="0"/>
        <w:numPr>
          <w:ilvl w:val="0"/>
          <w:numId w:val="19"/>
        </w:numPr>
        <w:ind w:left="567" w:hanging="567"/>
        <w:rPr>
          <w:iCs/>
        </w:rPr>
      </w:pPr>
      <w:bookmarkStart w:id="103" w:name="_Hlk211886117"/>
      <w:ins w:id="104" w:author="Author" w:date="2025-10-30T17:07:00Z">
        <w:r w:rsidRPr="00905DC4">
          <w:rPr>
            <w:iCs/>
          </w:rPr>
          <w:lastRenderedPageBreak/>
          <w:t>ketoconazole (użat għal trattament tas-sindrome ta’ Cushing meta l-ġisem jipproduċi żżejjed cortisol)</w:t>
        </w:r>
      </w:ins>
    </w:p>
    <w:bookmarkEnd w:id="103"/>
    <w:p w14:paraId="02E23CDD" w14:textId="77777777" w:rsidR="00F56F6A" w:rsidRDefault="00961481">
      <w:pPr>
        <w:pStyle w:val="EMEABodyText"/>
        <w:widowControl w:val="0"/>
        <w:ind w:left="567" w:hanging="567"/>
        <w:rPr>
          <w:iCs/>
        </w:rPr>
      </w:pPr>
      <w:r>
        <w:rPr>
          <w:color w:val="000000"/>
        </w:rPr>
        <w:t>•</w:t>
      </w:r>
      <w:r>
        <w:rPr>
          <w:color w:val="000000"/>
        </w:rPr>
        <w:tab/>
      </w:r>
      <w:r>
        <w:rPr>
          <w:iCs/>
        </w:rPr>
        <w:t xml:space="preserve">ċerti mediċini biex jittrattaw infezzjoni ta’ HIV (bħal </w:t>
      </w:r>
      <w:r>
        <w:t xml:space="preserve">efavirenz, nevirapine, u </w:t>
      </w:r>
      <w:r>
        <w:rPr>
          <w:iCs/>
        </w:rPr>
        <w:t>impedituri ta’ protease eż. indinavir, ritonavir)</w:t>
      </w:r>
    </w:p>
    <w:p w14:paraId="02E23CDE" w14:textId="77777777" w:rsidR="00F56F6A" w:rsidRDefault="00961481">
      <w:pPr>
        <w:pStyle w:val="EMEABodyText"/>
        <w:widowControl w:val="0"/>
        <w:ind w:left="567" w:hanging="567"/>
        <w:rPr>
          <w:iCs/>
        </w:rPr>
      </w:pPr>
      <w:r>
        <w:rPr>
          <w:color w:val="000000"/>
        </w:rPr>
        <w:t>•</w:t>
      </w:r>
      <w:r>
        <w:rPr>
          <w:color w:val="000000"/>
        </w:rPr>
        <w:tab/>
      </w:r>
      <w:r>
        <w:rPr>
          <w:iCs/>
        </w:rPr>
        <w:t xml:space="preserve">antikonvulsanti użati biex jittrattaw l-epilessija (bħal </w:t>
      </w:r>
      <w:r>
        <w:t>carbamazepine, phenytoin,</w:t>
      </w:r>
      <w:r>
        <w:rPr>
          <w:b/>
          <w:i/>
        </w:rPr>
        <w:t xml:space="preserve"> </w:t>
      </w:r>
      <w:r>
        <w:rPr>
          <w:iCs/>
        </w:rPr>
        <w:t>phenobarbital)</w:t>
      </w:r>
    </w:p>
    <w:p w14:paraId="02E23CDF" w14:textId="77777777" w:rsidR="00F56F6A" w:rsidRDefault="00961481">
      <w:pPr>
        <w:pStyle w:val="EMEABodyText"/>
        <w:widowControl w:val="0"/>
        <w:ind w:left="567" w:hanging="567"/>
      </w:pPr>
      <w:r>
        <w:rPr>
          <w:color w:val="000000"/>
        </w:rPr>
        <w:t>•</w:t>
      </w:r>
      <w:r>
        <w:rPr>
          <w:color w:val="000000"/>
        </w:rPr>
        <w:tab/>
      </w:r>
      <w:r>
        <w:rPr>
          <w:iCs/>
        </w:rPr>
        <w:t>ċerti antibijotiċi użati biex jittrattaw it-tuberkolosi (rifabutin, rifampicin)</w:t>
      </w:r>
    </w:p>
    <w:p w14:paraId="02E23CE0" w14:textId="77777777" w:rsidR="00F56F6A" w:rsidRDefault="00F56F6A">
      <w:pPr>
        <w:pStyle w:val="EMEABodyText"/>
        <w:widowControl w:val="0"/>
      </w:pPr>
    </w:p>
    <w:p w14:paraId="02E23CE1" w14:textId="77777777" w:rsidR="00F56F6A" w:rsidRDefault="00961481">
      <w:pPr>
        <w:pStyle w:val="EMEABodyText"/>
        <w:widowControl w:val="0"/>
      </w:pPr>
      <w:r>
        <w:t>Dawn il-mediċini jistgħu jżidu r-riskju ta’ effetti sekondarji jew jibdlu l-effett ta’ ABILIFY; jekk ikollok xi sintomu mhux tas-soltu meta tieħu xi waħda minn dawn il-mediċini flimkien ma’ ABILIFY, għandek tara lit-tabib tiegħek.</w:t>
      </w:r>
    </w:p>
    <w:p w14:paraId="02E23CE2" w14:textId="77777777" w:rsidR="00F56F6A" w:rsidRDefault="00F56F6A">
      <w:pPr>
        <w:pStyle w:val="EMEABodyText"/>
        <w:widowControl w:val="0"/>
      </w:pPr>
    </w:p>
    <w:p w14:paraId="02E23CE3" w14:textId="77777777" w:rsidR="00F56F6A" w:rsidRDefault="00961481">
      <w:pPr>
        <w:pStyle w:val="EMEABodyText"/>
        <w:widowControl w:val="0"/>
      </w:pPr>
      <w:r>
        <w:t xml:space="preserve">Mediċini li jgħollu l-livell ta’ serotonin jintużaw b’mod tipiku f’kundizzjonijiet li jinkludu depressjoni, disturb ta’ ansjetà ġenerali, disturb ossessiv kompulsiv (OCD – </w:t>
      </w:r>
      <w:r>
        <w:rPr>
          <w:i/>
        </w:rPr>
        <w:t>obsessive compulsive disorder</w:t>
      </w:r>
      <w:r>
        <w:t>) u fobja soċjali kif ukoll emigranja u uġigħ:</w:t>
      </w:r>
    </w:p>
    <w:p w14:paraId="02E23CE4" w14:textId="77777777" w:rsidR="00F56F6A" w:rsidRDefault="00F56F6A">
      <w:pPr>
        <w:pStyle w:val="EMEABodyText"/>
        <w:widowControl w:val="0"/>
      </w:pPr>
    </w:p>
    <w:p w14:paraId="02E23CE5" w14:textId="77777777" w:rsidR="00F56F6A" w:rsidRDefault="00961481">
      <w:pPr>
        <w:pStyle w:val="EMEABodyText"/>
        <w:widowControl w:val="0"/>
        <w:ind w:left="567" w:hanging="567"/>
      </w:pPr>
      <w:r>
        <w:rPr>
          <w:color w:val="000000"/>
        </w:rPr>
        <w:t>•</w:t>
      </w:r>
      <w:r>
        <w:rPr>
          <w:color w:val="000000"/>
        </w:rPr>
        <w:tab/>
      </w:r>
      <w:r>
        <w:t>triptans, tramadol u tryptophan użati għal kundizzjonijiet li jinkludu depressjoni, disturb ta’ ansjetà ġenerali, disturb ossessiv kompulsiv (OCD) u fobja soċjali kif ukoll emigranja u uġigħ</w:t>
      </w:r>
    </w:p>
    <w:p w14:paraId="02E23CE6" w14:textId="77777777" w:rsidR="00F56F6A" w:rsidRDefault="00961481">
      <w:pPr>
        <w:pStyle w:val="EMEABodyText"/>
        <w:widowControl w:val="0"/>
        <w:ind w:left="567" w:hanging="567"/>
      </w:pPr>
      <w:r>
        <w:rPr>
          <w:color w:val="000000"/>
        </w:rPr>
        <w:t>•</w:t>
      </w:r>
      <w:r>
        <w:rPr>
          <w:color w:val="000000"/>
        </w:rPr>
        <w:tab/>
        <w:t>inibituri selettivi tat-teħid mill-ġdid ta’ serotonin (</w:t>
      </w:r>
      <w:r>
        <w:t>SSRIs) (bħal paroxetine u fluoxetine) użati għal depressjoni, OCD, paniku u ansjetà</w:t>
      </w:r>
    </w:p>
    <w:p w14:paraId="02E23CE7" w14:textId="77777777" w:rsidR="00F56F6A" w:rsidRDefault="00961481">
      <w:pPr>
        <w:pStyle w:val="EMEABodyText"/>
        <w:widowControl w:val="0"/>
        <w:ind w:left="567" w:hanging="567"/>
      </w:pPr>
      <w:r>
        <w:rPr>
          <w:color w:val="000000"/>
        </w:rPr>
        <w:t>•</w:t>
      </w:r>
      <w:r>
        <w:rPr>
          <w:color w:val="000000"/>
        </w:rPr>
        <w:tab/>
      </w:r>
      <w:r>
        <w:t>antidipressanti oħra (bħal venlafaxine u trytophan) użati għal depressjoni maġġuri</w:t>
      </w:r>
    </w:p>
    <w:p w14:paraId="02E23CE8" w14:textId="77777777" w:rsidR="00F56F6A" w:rsidRDefault="00961481">
      <w:pPr>
        <w:pStyle w:val="EMEABodyText"/>
        <w:widowControl w:val="0"/>
        <w:ind w:left="567" w:hanging="567"/>
      </w:pPr>
      <w:r>
        <w:rPr>
          <w:color w:val="000000"/>
        </w:rPr>
        <w:t>•</w:t>
      </w:r>
      <w:r>
        <w:rPr>
          <w:color w:val="000000"/>
        </w:rPr>
        <w:tab/>
      </w:r>
      <w:r>
        <w:t>triċikliċi (bħal clomipramine u amitriptyline) użati għal mard depressiv</w:t>
      </w:r>
    </w:p>
    <w:p w14:paraId="02E23CE9" w14:textId="77777777" w:rsidR="00F56F6A" w:rsidRDefault="00961481">
      <w:pPr>
        <w:pStyle w:val="EMEABodyText"/>
        <w:widowControl w:val="0"/>
        <w:ind w:left="567" w:hanging="567"/>
      </w:pPr>
      <w:r>
        <w:rPr>
          <w:color w:val="000000"/>
        </w:rPr>
        <w:t>•</w:t>
      </w:r>
      <w:r>
        <w:rPr>
          <w:color w:val="000000"/>
        </w:rPr>
        <w:tab/>
      </w:r>
      <w:r>
        <w:t>St John’s Wort (</w:t>
      </w:r>
      <w:r>
        <w:rPr>
          <w:i/>
        </w:rPr>
        <w:t>Hypericum perforatum</w:t>
      </w:r>
      <w:r>
        <w:t>) użat bħala rimedju magħmul mill-ħxejjex għal depressjoni ħafifa</w:t>
      </w:r>
    </w:p>
    <w:p w14:paraId="02E23CEA" w14:textId="77777777" w:rsidR="00F56F6A" w:rsidRDefault="00961481">
      <w:pPr>
        <w:pStyle w:val="EMEABodyText"/>
        <w:widowControl w:val="0"/>
        <w:ind w:left="567" w:hanging="567"/>
      </w:pPr>
      <w:r>
        <w:rPr>
          <w:color w:val="000000"/>
        </w:rPr>
        <w:t>•</w:t>
      </w:r>
      <w:r>
        <w:rPr>
          <w:color w:val="000000"/>
        </w:rPr>
        <w:tab/>
      </w:r>
      <w:r>
        <w:t>mediċini li jtaffu l-uġigħ (bħal tramadol u pethidine) użati biex itaffu l-uġigħ</w:t>
      </w:r>
    </w:p>
    <w:p w14:paraId="02E23CEB" w14:textId="77777777" w:rsidR="00F56F6A" w:rsidRDefault="00961481">
      <w:pPr>
        <w:pStyle w:val="EMEABodyText"/>
        <w:widowControl w:val="0"/>
        <w:ind w:left="567" w:hanging="567"/>
      </w:pPr>
      <w:r>
        <w:rPr>
          <w:color w:val="000000"/>
        </w:rPr>
        <w:t>•</w:t>
      </w:r>
      <w:r>
        <w:rPr>
          <w:color w:val="000000"/>
        </w:rPr>
        <w:tab/>
      </w:r>
      <w:r>
        <w:t>triptans (bħal sumatriptan u zolmitripitan) użati għal trattament ta’ emigranja</w:t>
      </w:r>
    </w:p>
    <w:p w14:paraId="02E23CEC" w14:textId="77777777" w:rsidR="00F56F6A" w:rsidRDefault="00F56F6A">
      <w:pPr>
        <w:pStyle w:val="EMEABodyText"/>
        <w:widowControl w:val="0"/>
      </w:pPr>
    </w:p>
    <w:p w14:paraId="02E23CED" w14:textId="77777777" w:rsidR="00F56F6A" w:rsidRDefault="00961481">
      <w:pPr>
        <w:pStyle w:val="EMEABodyText"/>
        <w:widowControl w:val="0"/>
      </w:pPr>
      <w:r>
        <w:rPr>
          <w:iCs/>
        </w:rPr>
        <w:t xml:space="preserve">Dawn il-mediċini jistgħu jżidu r-riskju ta’ effetti sekondarji; jekk ikollok xi sintomu mhux tas-soltu, meta tieħu xi waħda minn dawn il-mediċini flimkien ma’ </w:t>
      </w:r>
      <w:r>
        <w:t>ABILIFY</w:t>
      </w:r>
      <w:r>
        <w:rPr>
          <w:iCs/>
        </w:rPr>
        <w:t>, għandek tara lit-tabib tiegħek.</w:t>
      </w:r>
    </w:p>
    <w:p w14:paraId="02E23CEE" w14:textId="77777777" w:rsidR="00F56F6A" w:rsidRDefault="00F56F6A">
      <w:pPr>
        <w:pStyle w:val="EMEABodyText"/>
        <w:widowControl w:val="0"/>
      </w:pPr>
    </w:p>
    <w:p w14:paraId="02E23CEF" w14:textId="77777777" w:rsidR="00F56F6A" w:rsidRDefault="00961481">
      <w:pPr>
        <w:pStyle w:val="EMEAHeading2"/>
        <w:keepNext w:val="0"/>
        <w:keepLines w:val="0"/>
        <w:widowControl w:val="0"/>
        <w:outlineLvl w:val="9"/>
      </w:pPr>
      <w:r>
        <w:t>ABILIFY ma’ ikel, xorb u alkoħol</w:t>
      </w:r>
    </w:p>
    <w:p w14:paraId="02E23CF0" w14:textId="77777777" w:rsidR="00F56F6A" w:rsidRDefault="00961481">
      <w:pPr>
        <w:pStyle w:val="EMEABodyText"/>
        <w:widowControl w:val="0"/>
      </w:pPr>
      <w:r>
        <w:t>Din il-mediċina tista’ tittieħed mingħajr il-bżonn ta’ ikel.</w:t>
      </w:r>
    </w:p>
    <w:p w14:paraId="02E23CF1" w14:textId="77777777" w:rsidR="00F56F6A" w:rsidRDefault="00961481">
      <w:pPr>
        <w:rPr>
          <w:rFonts w:eastAsia="MS Mincho"/>
          <w:iCs/>
          <w:color w:val="000000"/>
        </w:rPr>
      </w:pPr>
      <w:r>
        <w:rPr>
          <w:rFonts w:eastAsia="MS Mincho"/>
          <w:iCs/>
          <w:color w:val="000000"/>
        </w:rPr>
        <w:t>Alkoħol għandu jiġi evitat.</w:t>
      </w:r>
    </w:p>
    <w:p w14:paraId="02E23CF2" w14:textId="77777777" w:rsidR="00F56F6A" w:rsidRDefault="00F56F6A">
      <w:pPr>
        <w:pStyle w:val="EMEABodyText"/>
        <w:widowControl w:val="0"/>
      </w:pPr>
    </w:p>
    <w:p w14:paraId="02E23CF3" w14:textId="77777777" w:rsidR="00F56F6A" w:rsidRDefault="00961481">
      <w:pPr>
        <w:widowControl w:val="0"/>
        <w:rPr>
          <w:rStyle w:val="Emphasis"/>
          <w:i w:val="0"/>
          <w:iCs/>
          <w:color w:val="000000"/>
        </w:rPr>
      </w:pPr>
      <w:r>
        <w:rPr>
          <w:rStyle w:val="Emphasis"/>
          <w:b/>
          <w:i w:val="0"/>
          <w:iCs/>
          <w:color w:val="000000"/>
        </w:rPr>
        <w:t>Tqala, treddigħ u fertilità</w:t>
      </w:r>
    </w:p>
    <w:p w14:paraId="02E23CF4" w14:textId="77777777" w:rsidR="00F56F6A" w:rsidRDefault="00961481">
      <w:pPr>
        <w:widowControl w:val="0"/>
      </w:pPr>
      <w:r>
        <w:rPr>
          <w:rStyle w:val="Emphasis"/>
          <w:i w:val="0"/>
          <w:iCs/>
          <w:color w:val="000000"/>
        </w:rPr>
        <w:t xml:space="preserve">Jekk inti tqila jew qed tredda’, taħseb li tista’ tkun tqila jew qed tippjana li jkollok tarbija, itlob il-parir tat-tabib </w:t>
      </w:r>
      <w:r>
        <w:t>tiegħek qabel tieħu din il-mediċina.</w:t>
      </w:r>
    </w:p>
    <w:p w14:paraId="02E23CF5" w14:textId="77777777" w:rsidR="00F56F6A" w:rsidRDefault="00F56F6A">
      <w:pPr>
        <w:widowControl w:val="0"/>
        <w:rPr>
          <w:rStyle w:val="Emphasis"/>
          <w:i w:val="0"/>
          <w:iCs/>
          <w:color w:val="000000"/>
        </w:rPr>
      </w:pPr>
    </w:p>
    <w:p w14:paraId="02E23CF6" w14:textId="77777777" w:rsidR="00F56F6A" w:rsidRDefault="00961481">
      <w:pPr>
        <w:pStyle w:val="EMEABodyText"/>
        <w:widowControl w:val="0"/>
      </w:pPr>
      <w:r>
        <w:t>Is-sintomi li ġejjin jistgħu jseħħu fi trabi tat-twelid, ta’ ommijiet li użaw ABILIFY fl-aħħar trimestru (l-aħħar tliet xhur tat-tqala tagħhom): rogħda, ebusija u/jew dgħjufija tal-muskoli, ħedla, aġitazzjoni, problemi bit-teħid tan-nifs, u diffikultà biex jerdgħu. Jekk it-tarbija tiegħek tiżviluppa xi wieħed minn dawn is-sintomi, jista’ jkollok bżonn tikkuntattja lit-tabib tiegħek.</w:t>
      </w:r>
    </w:p>
    <w:p w14:paraId="02E23CF7" w14:textId="77777777" w:rsidR="00F56F6A" w:rsidRDefault="00F56F6A">
      <w:pPr>
        <w:pStyle w:val="EMEABodyText"/>
        <w:widowControl w:val="0"/>
      </w:pPr>
    </w:p>
    <w:p w14:paraId="02E23CF8" w14:textId="77777777" w:rsidR="00F56F6A" w:rsidRDefault="00961481">
      <w:r>
        <w:rPr>
          <w:rStyle w:val="Emphasis"/>
          <w:i w:val="0"/>
          <w:iCs/>
          <w:color w:val="000000"/>
        </w:rPr>
        <w:t>Jekk qed tieħu ABILIFY, it-tabib tiegħek ser jiddiskuti miegħek jekk għandekx tredda’ meta jitqies il-benefiċċju tat-terapija tiegħek għalik u l-benefiċċju tat-treddigħ għat-tarbija tiegħek. M’għandekx tagħmilhom it-tnejn. Kellem lit-tabib tiegħek dwar l-aħjar mod kif tisqi t-tarbija tiegħek jekk qed tirċievi din il-mediċina.</w:t>
      </w:r>
    </w:p>
    <w:p w14:paraId="02E23CF9" w14:textId="77777777" w:rsidR="00F56F6A" w:rsidRDefault="00F56F6A">
      <w:pPr>
        <w:pStyle w:val="EMEABodyText"/>
        <w:widowControl w:val="0"/>
      </w:pPr>
    </w:p>
    <w:p w14:paraId="02E23CFA" w14:textId="77777777" w:rsidR="00F56F6A" w:rsidRDefault="00961481">
      <w:pPr>
        <w:pStyle w:val="EMEAHeading2"/>
        <w:keepNext w:val="0"/>
        <w:keepLines w:val="0"/>
        <w:widowControl w:val="0"/>
        <w:outlineLvl w:val="9"/>
      </w:pPr>
      <w:r>
        <w:t>Sewqan u tħaddim ta’ magni</w:t>
      </w:r>
    </w:p>
    <w:p w14:paraId="02E23CFB" w14:textId="77777777" w:rsidR="00F56F6A" w:rsidRDefault="00961481">
      <w:pPr>
        <w:pStyle w:val="EMEABodyText"/>
        <w:widowControl w:val="0"/>
      </w:pPr>
      <w:r>
        <w:rPr>
          <w:iCs/>
        </w:rPr>
        <w:t>Problemi ta’ sturdament u vista jistgħu jseħħu waqt it-trattament b’din il-mediċina (ara sezzjoni 4). Dan għandu jiġi kkunsidrat f’każijiet fejn viġilanza sħiħa hija meħtieġa, eż. waqt is-sewqan ta’ vettura jew tħaddim ta’ magni.</w:t>
      </w:r>
    </w:p>
    <w:p w14:paraId="02E23CFC" w14:textId="77777777" w:rsidR="00F56F6A" w:rsidRDefault="00F56F6A">
      <w:pPr>
        <w:pStyle w:val="EMEABodyText"/>
        <w:widowControl w:val="0"/>
      </w:pPr>
    </w:p>
    <w:p w14:paraId="02E23CFD" w14:textId="77777777" w:rsidR="00F56F6A" w:rsidRDefault="00961481">
      <w:pPr>
        <w:pStyle w:val="EMEABodyText"/>
        <w:widowControl w:val="0"/>
        <w:rPr>
          <w:b/>
          <w:bCs/>
        </w:rPr>
      </w:pPr>
      <w:r>
        <w:rPr>
          <w:b/>
          <w:bCs/>
        </w:rPr>
        <w:t>ABILIFY fih lactose</w:t>
      </w:r>
    </w:p>
    <w:p w14:paraId="02E23CFE" w14:textId="77777777" w:rsidR="00F56F6A" w:rsidRDefault="00961481">
      <w:pPr>
        <w:pStyle w:val="EMEABodyText"/>
        <w:widowControl w:val="0"/>
      </w:pPr>
      <w:r>
        <w:t>Jekk it-tabib qallek li għandek intolleranza għal ċerti tipi ta’ zokkor, ikkuntattja lit-tabib tiegħek qabel tieħu din il-mediċina.</w:t>
      </w:r>
    </w:p>
    <w:p w14:paraId="02E23CFF" w14:textId="77777777" w:rsidR="00F56F6A" w:rsidRDefault="00F56F6A">
      <w:pPr>
        <w:pStyle w:val="EMEABodyText"/>
        <w:widowControl w:val="0"/>
      </w:pPr>
    </w:p>
    <w:p w14:paraId="02E23D00" w14:textId="77777777" w:rsidR="00F56F6A" w:rsidRDefault="00F56F6A">
      <w:pPr>
        <w:pStyle w:val="EMEABodyText"/>
        <w:widowControl w:val="0"/>
      </w:pPr>
    </w:p>
    <w:p w14:paraId="02E23D01" w14:textId="77777777" w:rsidR="00F56F6A" w:rsidRDefault="00961481">
      <w:pPr>
        <w:ind w:left="567" w:hanging="567"/>
        <w:rPr>
          <w:b/>
        </w:rPr>
      </w:pPr>
      <w:r>
        <w:rPr>
          <w:b/>
        </w:rPr>
        <w:lastRenderedPageBreak/>
        <w:t>3.</w:t>
      </w:r>
      <w:r>
        <w:rPr>
          <w:b/>
        </w:rPr>
        <w:tab/>
        <w:t>Kif għandek tieħu ABILIFY</w:t>
      </w:r>
    </w:p>
    <w:p w14:paraId="02E23D02" w14:textId="77777777" w:rsidR="00F56F6A" w:rsidRDefault="00F56F6A">
      <w:pPr>
        <w:pStyle w:val="EMEABodyText"/>
        <w:widowControl w:val="0"/>
      </w:pPr>
    </w:p>
    <w:p w14:paraId="02E23D03" w14:textId="77777777" w:rsidR="00F56F6A" w:rsidRDefault="00961481">
      <w:pPr>
        <w:pStyle w:val="EMEABodyText"/>
        <w:widowControl w:val="0"/>
      </w:pPr>
      <w:r>
        <w:t>Dejjem għandek tieħu din il-mediċina skont il-parir eżatt tat-tabib jew l-ispiżjar tiegħek. Iċċekkja mat-tabib jew mal-ispiżjar tiegħek jekk ikollok xi dubju.</w:t>
      </w:r>
    </w:p>
    <w:p w14:paraId="02E23D04" w14:textId="77777777" w:rsidR="00F56F6A" w:rsidRDefault="00F56F6A">
      <w:pPr>
        <w:pStyle w:val="EMEABodyText"/>
        <w:widowControl w:val="0"/>
      </w:pPr>
    </w:p>
    <w:p w14:paraId="02E23D05" w14:textId="77777777" w:rsidR="00F56F6A" w:rsidRDefault="00961481">
      <w:pPr>
        <w:pStyle w:val="EMEABodyText"/>
        <w:widowControl w:val="0"/>
        <w:tabs>
          <w:tab w:val="num" w:pos="567"/>
        </w:tabs>
      </w:pPr>
      <w:r>
        <w:rPr>
          <w:b/>
          <w:bCs/>
          <w:snapToGrid w:val="0"/>
        </w:rPr>
        <w:t>Id-doża rakkomandata għall-adulti hija 15 mg darba kuljum.</w:t>
      </w:r>
      <w:r>
        <w:rPr>
          <w:snapToGrid w:val="0"/>
        </w:rPr>
        <w:t xml:space="preserve"> Iżda t-tabib tiegħek jista’ jiktiblek doża ogħla jew iktar baxxa, sa massimu ta’ 30 mg kuljum.</w:t>
      </w:r>
    </w:p>
    <w:p w14:paraId="02E23D06" w14:textId="77777777" w:rsidR="00F56F6A" w:rsidRDefault="00F56F6A">
      <w:pPr>
        <w:pStyle w:val="EMEABodyText"/>
        <w:widowControl w:val="0"/>
        <w:rPr>
          <w:bCs/>
          <w:snapToGrid w:val="0"/>
        </w:rPr>
      </w:pPr>
    </w:p>
    <w:p w14:paraId="02E23D07" w14:textId="77777777" w:rsidR="00F56F6A" w:rsidRDefault="00961481">
      <w:pPr>
        <w:pStyle w:val="EMEABodyText"/>
        <w:widowControl w:val="0"/>
        <w:rPr>
          <w:snapToGrid w:val="0"/>
        </w:rPr>
      </w:pPr>
      <w:r>
        <w:rPr>
          <w:b/>
          <w:snapToGrid w:val="0"/>
        </w:rPr>
        <w:t>Użu fit-tfal u fl-adolexxenti</w:t>
      </w:r>
    </w:p>
    <w:p w14:paraId="02E23D08" w14:textId="5C6C168A" w:rsidR="00F56F6A" w:rsidRDefault="00961481">
      <w:pPr>
        <w:rPr>
          <w:color w:val="000000"/>
        </w:rPr>
      </w:pPr>
      <w:ins w:id="105" w:author="Author" w:date="2025-10-20T20:56:00Z">
        <w:r>
          <w:rPr>
            <w:color w:val="000000"/>
            <w:szCs w:val="20"/>
          </w:rPr>
          <w:t>Din il-mediċina tista</w:t>
        </w:r>
      </w:ins>
      <w:ins w:id="106" w:author="Author" w:date="2025-11-11T10:35:00Z">
        <w:r w:rsidR="00327E14" w:rsidRPr="00327E14">
          <w:rPr>
            <w:color w:val="000000"/>
            <w:szCs w:val="20"/>
          </w:rPr>
          <w:t>’</w:t>
        </w:r>
      </w:ins>
      <w:ins w:id="107" w:author="Author" w:date="2025-10-20T20:56:00Z">
        <w:r>
          <w:rPr>
            <w:color w:val="000000"/>
            <w:szCs w:val="20"/>
          </w:rPr>
          <w:t xml:space="preserve"> tinbeda f</w:t>
        </w:r>
      </w:ins>
      <w:ins w:id="108" w:author="Author" w:date="2025-11-11T10:36:00Z">
        <w:r w:rsidR="00C63419" w:rsidRPr="00C63419">
          <w:rPr>
            <w:color w:val="000000"/>
            <w:szCs w:val="20"/>
          </w:rPr>
          <w:t>’</w:t>
        </w:r>
      </w:ins>
      <w:ins w:id="109" w:author="Author" w:date="2025-10-20T20:56:00Z">
        <w:r>
          <w:rPr>
            <w:color w:val="000000"/>
            <w:szCs w:val="20"/>
          </w:rPr>
          <w:t>doża baxxa f</w:t>
        </w:r>
      </w:ins>
      <w:ins w:id="110" w:author="Author" w:date="2025-11-11T10:36:00Z">
        <w:r w:rsidR="00C63419" w:rsidRPr="00C63419">
          <w:rPr>
            <w:color w:val="000000"/>
            <w:szCs w:val="20"/>
          </w:rPr>
          <w:t>’</w:t>
        </w:r>
      </w:ins>
      <w:ins w:id="111" w:author="Author" w:date="2025-10-20T20:56:00Z">
        <w:r>
          <w:rPr>
            <w:color w:val="000000"/>
            <w:szCs w:val="20"/>
          </w:rPr>
          <w:t>għamla</w:t>
        </w:r>
      </w:ins>
      <w:del w:id="112" w:author="Author" w:date="2025-10-20T20:56:00Z">
        <w:r>
          <w:rPr>
            <w:color w:val="000000"/>
          </w:rPr>
          <w:delText>Dan il-prodott mediċinali jista’ jinbeda f’doża baxxa bil-forma</w:delText>
        </w:r>
      </w:del>
      <w:r>
        <w:rPr>
          <w:color w:val="000000"/>
        </w:rPr>
        <w:t xml:space="preserve"> ta’ soluzzjoni (likwid</w:t>
      </w:r>
      <w:ins w:id="113" w:author="Author" w:date="2025-10-20T20:57:00Z">
        <w:r w:rsidRPr="00936B64">
          <w:rPr>
            <w:color w:val="000000"/>
          </w:rPr>
          <w:t>a</w:t>
        </w:r>
      </w:ins>
      <w:del w:id="114" w:author="Author" w:date="2025-10-20T20:57:00Z">
        <w:r>
          <w:rPr>
            <w:color w:val="000000"/>
          </w:rPr>
          <w:delText>u</w:delText>
        </w:r>
      </w:del>
      <w:r>
        <w:rPr>
          <w:color w:val="000000"/>
        </w:rPr>
        <w:t>) orali.</w:t>
      </w:r>
    </w:p>
    <w:p w14:paraId="02E23D09" w14:textId="77777777" w:rsidR="00F56F6A" w:rsidRDefault="00961481">
      <w:pPr>
        <w:pStyle w:val="EMEABodyText"/>
        <w:widowControl w:val="0"/>
      </w:pPr>
      <w:r>
        <w:t xml:space="preserve">Id-doża tista’ tiżdied gradwalment </w:t>
      </w:r>
      <w:r>
        <w:rPr>
          <w:b/>
        </w:rPr>
        <w:t>għad-doża rakkomandata għall-adolexxenti ta’ 10 mg darba kuljum</w:t>
      </w:r>
      <w:r>
        <w:t>. Madankollu, it-tabib tiegħek jista’ jagħtik riċetta għal doża aktar baxxa jew ogħla sa massimu ta’ 30 mg darba kuljum.</w:t>
      </w:r>
    </w:p>
    <w:p w14:paraId="02E23D0A" w14:textId="77777777" w:rsidR="00F56F6A" w:rsidRDefault="00F56F6A">
      <w:pPr>
        <w:pStyle w:val="EMEABodyText"/>
        <w:widowControl w:val="0"/>
      </w:pPr>
    </w:p>
    <w:p w14:paraId="02E23D0B" w14:textId="77777777" w:rsidR="00F56F6A" w:rsidRDefault="00961481">
      <w:pPr>
        <w:pStyle w:val="EMEABodyText"/>
        <w:widowControl w:val="0"/>
      </w:pPr>
      <w:r>
        <w:t>Jekk tħoss li l-effett ta’ ABILIFY huwa qawwi wisq jew dgħajjef wisq għalik, kellem lit-tabib jew spiżjar tiegħek.</w:t>
      </w:r>
    </w:p>
    <w:p w14:paraId="02E23D0C" w14:textId="77777777" w:rsidR="00F56F6A" w:rsidRDefault="00F56F6A">
      <w:pPr>
        <w:pStyle w:val="EMEABodyText"/>
        <w:widowControl w:val="0"/>
      </w:pPr>
    </w:p>
    <w:p w14:paraId="02E23D0D" w14:textId="77777777" w:rsidR="00F56F6A" w:rsidRDefault="00961481">
      <w:pPr>
        <w:pStyle w:val="EMEABodyText"/>
        <w:widowControl w:val="0"/>
      </w:pPr>
      <w:r>
        <w:rPr>
          <w:b/>
          <w:color w:val="000000"/>
        </w:rPr>
        <w:t>Ipprova ħu ABILIFY fl-istess ħin tal-ġurnata kuljum</w:t>
      </w:r>
      <w:r>
        <w:rPr>
          <w:b/>
          <w:bCs/>
        </w:rPr>
        <w:t>.</w:t>
      </w:r>
      <w:r>
        <w:t xml:space="preserve"> Ma jimpurtax jekk tieħu l-pillola mal-ikel jew fuq stonku vojt. Dejjem ħu l-pillola mal-ilma u iblagħha sħiħa.</w:t>
      </w:r>
    </w:p>
    <w:p w14:paraId="02E23D0E" w14:textId="77777777" w:rsidR="00F56F6A" w:rsidRDefault="00F56F6A">
      <w:pPr>
        <w:pStyle w:val="EMEABodyText"/>
        <w:widowControl w:val="0"/>
      </w:pPr>
    </w:p>
    <w:p w14:paraId="02E23D0F" w14:textId="77777777" w:rsidR="00F56F6A" w:rsidRDefault="00961481">
      <w:pPr>
        <w:pStyle w:val="EMEABodyText"/>
        <w:widowControl w:val="0"/>
      </w:pPr>
      <w:r>
        <w:rPr>
          <w:b/>
          <w:bCs/>
        </w:rPr>
        <w:t>Anke jekk tħossok aħjar,</w:t>
      </w:r>
      <w:r>
        <w:t xml:space="preserve"> ara li ma tbiddilx id-doża ta’ ABILIFY jew tieqaf milli tieħu ABILIFY qabel ma tieħu parir mit-tabib tiegħek.</w:t>
      </w:r>
    </w:p>
    <w:p w14:paraId="02E23D10" w14:textId="77777777" w:rsidR="00F56F6A" w:rsidRDefault="00F56F6A">
      <w:pPr>
        <w:pStyle w:val="EMEABodyText"/>
        <w:widowControl w:val="0"/>
      </w:pPr>
    </w:p>
    <w:p w14:paraId="02E23D11" w14:textId="77777777" w:rsidR="00F56F6A" w:rsidRDefault="00961481">
      <w:pPr>
        <w:pStyle w:val="EMEAHeading2"/>
        <w:keepNext w:val="0"/>
        <w:keepLines w:val="0"/>
        <w:widowControl w:val="0"/>
        <w:outlineLvl w:val="9"/>
      </w:pPr>
      <w:r>
        <w:t>Jekk tieħu ABILIFY aktar milli suppost</w:t>
      </w:r>
    </w:p>
    <w:p w14:paraId="02E23D12" w14:textId="77777777" w:rsidR="00F56F6A" w:rsidRDefault="00961481">
      <w:pPr>
        <w:widowControl w:val="0"/>
      </w:pPr>
      <w:r>
        <w:t>Jekk tinduna li ħadt iktar ABILIFY milli qallek it-tabib (jew jekk taħseb li xi ħadd ħadlek xi ABILIFY), kellem lit-tabib tiegħek mill-ewwel. Jekk ma tistax issib lit-tabib, mur l-isptar l-iżjed qrib tiegħek u ħu l-pakkett tal-pilloli miegħek.</w:t>
      </w:r>
    </w:p>
    <w:p w14:paraId="02E23D13" w14:textId="77777777" w:rsidR="00F56F6A" w:rsidRDefault="00F56F6A">
      <w:pPr>
        <w:widowControl w:val="0"/>
        <w:rPr>
          <w:iCs/>
        </w:rPr>
      </w:pPr>
    </w:p>
    <w:p w14:paraId="02E23D14" w14:textId="77777777" w:rsidR="00F56F6A" w:rsidRDefault="00961481">
      <w:pPr>
        <w:widowControl w:val="0"/>
      </w:pPr>
      <w:r>
        <w:rPr>
          <w:iCs/>
        </w:rPr>
        <w:t xml:space="preserve">Pazjenti li jkunu ħadu wisq </w:t>
      </w:r>
      <w:del w:id="115" w:author="Author" w:date="2025-10-20T10:47:00Z">
        <w:r>
          <w:rPr>
            <w:iCs/>
          </w:rPr>
          <w:delText xml:space="preserve">aripiprazole </w:delText>
        </w:r>
      </w:del>
      <w:ins w:id="116" w:author="Author" w:date="2025-10-20T10:47:00Z">
        <w:r>
          <w:rPr>
            <w:iCs/>
          </w:rPr>
          <w:t xml:space="preserve">minn din il-mediċina </w:t>
        </w:r>
      </w:ins>
      <w:r>
        <w:rPr>
          <w:iCs/>
        </w:rPr>
        <w:t>ħassew is-sintomi li ġejjin:</w:t>
      </w:r>
    </w:p>
    <w:p w14:paraId="02E23D15" w14:textId="77777777" w:rsidR="00F56F6A" w:rsidRDefault="00961481">
      <w:pPr>
        <w:widowControl w:val="0"/>
        <w:ind w:left="567" w:hanging="567"/>
        <w:rPr>
          <w:color w:val="000000"/>
        </w:rPr>
      </w:pPr>
      <w:r>
        <w:rPr>
          <w:color w:val="000000"/>
        </w:rPr>
        <w:t>•</w:t>
      </w:r>
      <w:r>
        <w:rPr>
          <w:color w:val="000000"/>
        </w:rPr>
        <w:tab/>
        <w:t>taħbit mgħaġġel tal-qalb, aġitazzjoni/aggressività, problemi fit-taħdit.</w:t>
      </w:r>
    </w:p>
    <w:p w14:paraId="02E23D16" w14:textId="77777777" w:rsidR="00F56F6A" w:rsidRDefault="00961481">
      <w:pPr>
        <w:widowControl w:val="0"/>
        <w:ind w:left="567" w:hanging="567"/>
        <w:rPr>
          <w:color w:val="000000"/>
        </w:rPr>
      </w:pPr>
      <w:r>
        <w:rPr>
          <w:color w:val="000000"/>
        </w:rPr>
        <w:t>•</w:t>
      </w:r>
      <w:r>
        <w:rPr>
          <w:color w:val="000000"/>
        </w:rPr>
        <w:tab/>
        <w:t>movimenti mhux tas-soltu (speċjalment tal-wiċċ jew l-ilsien) u livell mnaqqas ta’ koxjenza.</w:t>
      </w:r>
    </w:p>
    <w:p w14:paraId="02E23D17" w14:textId="77777777" w:rsidR="00F56F6A" w:rsidRDefault="00F56F6A">
      <w:pPr>
        <w:widowControl w:val="0"/>
      </w:pPr>
    </w:p>
    <w:p w14:paraId="02E23D18" w14:textId="77777777" w:rsidR="00F56F6A" w:rsidRDefault="00961481">
      <w:pPr>
        <w:widowControl w:val="0"/>
      </w:pPr>
      <w:r>
        <w:rPr>
          <w:iCs/>
        </w:rPr>
        <w:t>Sintomi oħra jistgħu jinkludu:</w:t>
      </w:r>
    </w:p>
    <w:p w14:paraId="02E23D19" w14:textId="77777777" w:rsidR="00F56F6A" w:rsidRDefault="00961481">
      <w:pPr>
        <w:widowControl w:val="0"/>
        <w:ind w:left="567" w:hanging="567"/>
        <w:rPr>
          <w:iCs/>
        </w:rPr>
      </w:pPr>
      <w:r>
        <w:rPr>
          <w:color w:val="000000"/>
        </w:rPr>
        <w:t>•</w:t>
      </w:r>
      <w:r>
        <w:rPr>
          <w:color w:val="000000"/>
        </w:rPr>
        <w:tab/>
      </w:r>
      <w:r>
        <w:rPr>
          <w:iCs/>
        </w:rPr>
        <w:t>konfużjoni akuta, konvulżjonijiet (epilessija), koma, kombinazzjoni ta’ deni, tieħu n-nifs aktar malajr, tegħreq</w:t>
      </w:r>
    </w:p>
    <w:p w14:paraId="02E23D1A" w14:textId="77777777" w:rsidR="00F56F6A" w:rsidRDefault="00961481">
      <w:pPr>
        <w:widowControl w:val="0"/>
        <w:ind w:left="567" w:hanging="567"/>
      </w:pPr>
      <w:r>
        <w:rPr>
          <w:color w:val="000000"/>
        </w:rPr>
        <w:t>•</w:t>
      </w:r>
      <w:r>
        <w:rPr>
          <w:color w:val="000000"/>
        </w:rPr>
        <w:tab/>
      </w:r>
      <w:r>
        <w:rPr>
          <w:iCs/>
        </w:rPr>
        <w:t>ebusija tal-muskoli, u ħedla jew ngħas, tieħu n-nifs aktar bil-mod, tifga’, pressjoni għolja jew baxxa, ritmi mhux normali tal-qalb.</w:t>
      </w:r>
    </w:p>
    <w:p w14:paraId="02E23D1B" w14:textId="77777777" w:rsidR="00F56F6A" w:rsidRDefault="00F56F6A">
      <w:pPr>
        <w:widowControl w:val="0"/>
      </w:pPr>
    </w:p>
    <w:p w14:paraId="02E23D1C" w14:textId="77777777" w:rsidR="00F56F6A" w:rsidRDefault="00961481">
      <w:pPr>
        <w:widowControl w:val="0"/>
        <w:rPr>
          <w:iCs/>
        </w:rPr>
      </w:pPr>
      <w:r>
        <w:rPr>
          <w:iCs/>
        </w:rPr>
        <w:t>Ikkuntattja lit-tabib tiegħek jew l-isptar immedjatament jekk tħoss xi wieħed minn t’hawn fuq.</w:t>
      </w:r>
    </w:p>
    <w:p w14:paraId="02E23D1D" w14:textId="77777777" w:rsidR="00F56F6A" w:rsidRDefault="00F56F6A">
      <w:pPr>
        <w:widowControl w:val="0"/>
      </w:pPr>
    </w:p>
    <w:p w14:paraId="02E23D1E" w14:textId="77777777" w:rsidR="00F56F6A" w:rsidRDefault="00961481">
      <w:pPr>
        <w:pStyle w:val="EMEAHeading2"/>
        <w:keepNext w:val="0"/>
        <w:keepLines w:val="0"/>
        <w:widowControl w:val="0"/>
        <w:outlineLvl w:val="9"/>
      </w:pPr>
      <w:r>
        <w:t>Jekk tinsa tieħu ABILIFY</w:t>
      </w:r>
    </w:p>
    <w:p w14:paraId="02E23D1F" w14:textId="77777777" w:rsidR="00F56F6A" w:rsidRDefault="00961481">
      <w:pPr>
        <w:pStyle w:val="EMEABodyText"/>
        <w:widowControl w:val="0"/>
      </w:pPr>
      <w:r>
        <w:t>Jekk tinsa’ tieħu doża, ħu d-doża li ma ħadtx malli tiftakar iżda m’għandekx tieħu żewġ dożi f’ġurnata waħda.</w:t>
      </w:r>
    </w:p>
    <w:p w14:paraId="02E23D20" w14:textId="77777777" w:rsidR="00F56F6A" w:rsidRDefault="00F56F6A">
      <w:pPr>
        <w:pStyle w:val="EMEABodyText"/>
        <w:widowControl w:val="0"/>
      </w:pPr>
    </w:p>
    <w:p w14:paraId="02E23D21" w14:textId="77777777" w:rsidR="00F56F6A" w:rsidRDefault="00961481">
      <w:pPr>
        <w:rPr>
          <w:rFonts w:eastAsia="MS Mincho"/>
          <w:iCs/>
          <w:color w:val="000000"/>
        </w:rPr>
      </w:pPr>
      <w:r>
        <w:rPr>
          <w:rFonts w:eastAsia="MS Mincho"/>
          <w:b/>
          <w:iCs/>
          <w:color w:val="000000"/>
        </w:rPr>
        <w:t>Jekk tieqaf tieħu ABILIFY</w:t>
      </w:r>
    </w:p>
    <w:p w14:paraId="02E23D22" w14:textId="77777777" w:rsidR="00F56F6A" w:rsidRDefault="00961481">
      <w:pPr>
        <w:rPr>
          <w:rFonts w:eastAsia="MS Mincho"/>
          <w:iCs/>
          <w:color w:val="000000"/>
        </w:rPr>
      </w:pPr>
      <w:r>
        <w:rPr>
          <w:rFonts w:eastAsia="MS Mincho"/>
          <w:iCs/>
          <w:color w:val="000000"/>
        </w:rPr>
        <w:t xml:space="preserve">M’għandekx twaqqaf it-trattament tiegħek għax sempliċiment tħossok aħjar. Huwa importanti li inti tkompli tieħu </w:t>
      </w:r>
      <w:r>
        <w:t>ABILIFY</w:t>
      </w:r>
      <w:r>
        <w:rPr>
          <w:rFonts w:eastAsia="MS Mincho"/>
          <w:iCs/>
          <w:color w:val="000000"/>
        </w:rPr>
        <w:t xml:space="preserve"> sakemm it-tabib tiegħek ikun qallek li għandek tkompli teħodhom.</w:t>
      </w:r>
    </w:p>
    <w:p w14:paraId="02E23D23" w14:textId="77777777" w:rsidR="00F56F6A" w:rsidRDefault="00F56F6A">
      <w:pPr>
        <w:pStyle w:val="EMEABodyText"/>
        <w:widowControl w:val="0"/>
      </w:pPr>
    </w:p>
    <w:p w14:paraId="02E23D24" w14:textId="77777777" w:rsidR="00F56F6A" w:rsidRDefault="00961481">
      <w:pPr>
        <w:pStyle w:val="EMEABodyText"/>
        <w:widowControl w:val="0"/>
        <w:rPr>
          <w:bCs/>
        </w:rPr>
      </w:pPr>
      <w:r>
        <w:rPr>
          <w:bCs/>
        </w:rPr>
        <w:t>Jekk għandek aktar mistoqsijiet dwar l-użu ta’ din il-mediċina, staqsi lit-tabib jew lill-ispiżjar tiegħek.</w:t>
      </w:r>
    </w:p>
    <w:p w14:paraId="02E23D25" w14:textId="77777777" w:rsidR="00F56F6A" w:rsidRDefault="00F56F6A">
      <w:pPr>
        <w:pStyle w:val="EMEABodyText"/>
        <w:widowControl w:val="0"/>
      </w:pPr>
    </w:p>
    <w:p w14:paraId="02E23D26" w14:textId="77777777" w:rsidR="00F56F6A" w:rsidRDefault="00F56F6A">
      <w:pPr>
        <w:pStyle w:val="EMEABodyText"/>
        <w:widowControl w:val="0"/>
      </w:pPr>
    </w:p>
    <w:p w14:paraId="02E23D27" w14:textId="77777777" w:rsidR="00F56F6A" w:rsidRDefault="00961481">
      <w:pPr>
        <w:ind w:left="567" w:hanging="567"/>
        <w:rPr>
          <w:b/>
        </w:rPr>
      </w:pPr>
      <w:r>
        <w:rPr>
          <w:b/>
        </w:rPr>
        <w:t>4.</w:t>
      </w:r>
      <w:r>
        <w:rPr>
          <w:b/>
        </w:rPr>
        <w:tab/>
        <w:t>Effetti sekondarji possibbli</w:t>
      </w:r>
    </w:p>
    <w:p w14:paraId="02E23D28" w14:textId="77777777" w:rsidR="00F56F6A" w:rsidRDefault="00F56F6A">
      <w:pPr>
        <w:pStyle w:val="EMEABodyText"/>
        <w:widowControl w:val="0"/>
      </w:pPr>
    </w:p>
    <w:p w14:paraId="02E23D29" w14:textId="77777777" w:rsidR="00F56F6A" w:rsidRDefault="00961481">
      <w:pPr>
        <w:pStyle w:val="EMEABodyText"/>
        <w:widowControl w:val="0"/>
      </w:pPr>
      <w:r>
        <w:t>Bħal kull mediċina oħra, din il-mediċina tista’ tikkawża effetti sekondarji, għalkemm ma jidhrux f’kulħadd.</w:t>
      </w:r>
    </w:p>
    <w:p w14:paraId="02E23D2A" w14:textId="77777777" w:rsidR="00F56F6A" w:rsidRDefault="00F56F6A">
      <w:pPr>
        <w:widowControl w:val="0"/>
        <w:rPr>
          <w:color w:val="000000"/>
        </w:rPr>
      </w:pPr>
    </w:p>
    <w:p w14:paraId="02E23D2B" w14:textId="77777777" w:rsidR="00F56F6A" w:rsidRDefault="00961481">
      <w:pPr>
        <w:autoSpaceDE w:val="0"/>
        <w:autoSpaceDN w:val="0"/>
        <w:adjustRightInd w:val="0"/>
        <w:rPr>
          <w:iCs/>
          <w:color w:val="000000"/>
        </w:rPr>
      </w:pPr>
      <w:r>
        <w:rPr>
          <w:iCs/>
          <w:color w:val="000000"/>
        </w:rPr>
        <w:lastRenderedPageBreak/>
        <w:t>Effetti sekondarji komuni (li jistgħu jaffettwaw sa persuna 1 f’10):</w:t>
      </w:r>
    </w:p>
    <w:p w14:paraId="02E23D2C" w14:textId="77777777" w:rsidR="00F56F6A" w:rsidRDefault="00F56F6A">
      <w:pPr>
        <w:autoSpaceDE w:val="0"/>
        <w:autoSpaceDN w:val="0"/>
        <w:adjustRightInd w:val="0"/>
        <w:ind w:left="567" w:hanging="567"/>
        <w:rPr>
          <w:iCs/>
          <w:color w:val="000000"/>
        </w:rPr>
      </w:pPr>
    </w:p>
    <w:p w14:paraId="02E23D2D" w14:textId="77777777" w:rsidR="00F56F6A" w:rsidRDefault="00961481">
      <w:pPr>
        <w:autoSpaceDE w:val="0"/>
        <w:autoSpaceDN w:val="0"/>
        <w:adjustRightInd w:val="0"/>
        <w:ind w:left="567" w:hanging="567"/>
        <w:rPr>
          <w:color w:val="000000"/>
        </w:rPr>
      </w:pPr>
      <w:r>
        <w:rPr>
          <w:color w:val="000000"/>
        </w:rPr>
        <w:t>•</w:t>
      </w:r>
      <w:r>
        <w:rPr>
          <w:color w:val="000000"/>
        </w:rPr>
        <w:tab/>
        <w:t>dijabete melittus,</w:t>
      </w:r>
    </w:p>
    <w:p w14:paraId="02E23D2E" w14:textId="77777777" w:rsidR="00F56F6A" w:rsidRDefault="00961481">
      <w:pPr>
        <w:autoSpaceDE w:val="0"/>
        <w:autoSpaceDN w:val="0"/>
        <w:adjustRightInd w:val="0"/>
        <w:ind w:left="567" w:hanging="567"/>
        <w:rPr>
          <w:color w:val="000000"/>
        </w:rPr>
      </w:pPr>
      <w:r>
        <w:rPr>
          <w:color w:val="000000"/>
        </w:rPr>
        <w:t>•</w:t>
      </w:r>
      <w:r>
        <w:rPr>
          <w:color w:val="000000"/>
        </w:rPr>
        <w:tab/>
        <w:t>diffikultà biex torqod,</w:t>
      </w:r>
    </w:p>
    <w:p w14:paraId="02E23D2F" w14:textId="77777777" w:rsidR="00F56F6A" w:rsidRDefault="00961481">
      <w:pPr>
        <w:autoSpaceDE w:val="0"/>
        <w:autoSpaceDN w:val="0"/>
        <w:adjustRightInd w:val="0"/>
        <w:ind w:left="567" w:hanging="567"/>
        <w:rPr>
          <w:color w:val="000000"/>
        </w:rPr>
      </w:pPr>
      <w:r>
        <w:rPr>
          <w:color w:val="000000"/>
        </w:rPr>
        <w:t>•</w:t>
      </w:r>
      <w:r>
        <w:rPr>
          <w:color w:val="000000"/>
        </w:rPr>
        <w:tab/>
        <w:t>tħossok anzjuż,</w:t>
      </w:r>
    </w:p>
    <w:p w14:paraId="02E23D30" w14:textId="77777777" w:rsidR="00F56F6A" w:rsidRDefault="00961481">
      <w:pPr>
        <w:autoSpaceDE w:val="0"/>
        <w:autoSpaceDN w:val="0"/>
        <w:adjustRightInd w:val="0"/>
        <w:ind w:left="567" w:hanging="567"/>
        <w:rPr>
          <w:color w:val="000000"/>
        </w:rPr>
      </w:pPr>
      <w:r>
        <w:rPr>
          <w:color w:val="000000"/>
        </w:rPr>
        <w:t>•</w:t>
      </w:r>
      <w:r>
        <w:rPr>
          <w:color w:val="000000"/>
        </w:rPr>
        <w:tab/>
        <w:t>tħossok aġitat u mhux kapaċi toqgħod mingħajr ma tiċċaqlaq, diffikultà toqgħod bilqiegħda mingħajr ma tiċċaqlaq,</w:t>
      </w:r>
    </w:p>
    <w:p w14:paraId="02E23D31" w14:textId="77777777" w:rsidR="00F56F6A" w:rsidRDefault="00961481">
      <w:pPr>
        <w:autoSpaceDE w:val="0"/>
        <w:autoSpaceDN w:val="0"/>
        <w:adjustRightInd w:val="0"/>
        <w:ind w:left="567" w:hanging="567"/>
        <w:rPr>
          <w:color w:val="000000"/>
        </w:rPr>
      </w:pPr>
      <w:r>
        <w:rPr>
          <w:color w:val="000000"/>
        </w:rPr>
        <w:t>•</w:t>
      </w:r>
      <w:r>
        <w:rPr>
          <w:color w:val="000000"/>
        </w:rPr>
        <w:tab/>
        <w:t>akatiżja (sensazzjoni skomda ta’ irrikwitezza interna u ħtieġa irreżistibbli ta’ ċaqlieq kostanti,</w:t>
      </w:r>
    </w:p>
    <w:p w14:paraId="02E23D32" w14:textId="77777777" w:rsidR="00F56F6A" w:rsidRDefault="00961481">
      <w:pPr>
        <w:autoSpaceDE w:val="0"/>
        <w:autoSpaceDN w:val="0"/>
        <w:adjustRightInd w:val="0"/>
        <w:ind w:left="567" w:hanging="567"/>
        <w:rPr>
          <w:iCs/>
          <w:color w:val="000000"/>
        </w:rPr>
      </w:pPr>
      <w:r>
        <w:rPr>
          <w:color w:val="000000"/>
        </w:rPr>
        <w:t>•</w:t>
      </w:r>
      <w:r>
        <w:rPr>
          <w:color w:val="000000"/>
        </w:rPr>
        <w:tab/>
        <w:t>kontrazzjonijiet, skossi jew movimenti ta’ tkagħwieġ mhux kontrollabbli,</w:t>
      </w:r>
    </w:p>
    <w:p w14:paraId="02E23D33" w14:textId="77777777" w:rsidR="00F56F6A" w:rsidRDefault="00961481">
      <w:pPr>
        <w:autoSpaceDE w:val="0"/>
        <w:autoSpaceDN w:val="0"/>
        <w:adjustRightInd w:val="0"/>
        <w:ind w:left="567" w:hanging="567"/>
        <w:rPr>
          <w:color w:val="000000"/>
        </w:rPr>
      </w:pPr>
      <w:r>
        <w:rPr>
          <w:color w:val="000000"/>
        </w:rPr>
        <w:t>•</w:t>
      </w:r>
      <w:r>
        <w:rPr>
          <w:color w:val="000000"/>
        </w:rPr>
        <w:tab/>
        <w:t>itterter,</w:t>
      </w:r>
    </w:p>
    <w:p w14:paraId="02E23D34" w14:textId="77777777" w:rsidR="00F56F6A" w:rsidRDefault="00961481">
      <w:pPr>
        <w:autoSpaceDE w:val="0"/>
        <w:autoSpaceDN w:val="0"/>
        <w:adjustRightInd w:val="0"/>
        <w:ind w:left="567" w:hanging="567"/>
        <w:rPr>
          <w:iCs/>
          <w:color w:val="000000"/>
        </w:rPr>
      </w:pPr>
      <w:r>
        <w:rPr>
          <w:color w:val="000000"/>
        </w:rPr>
        <w:t>•</w:t>
      </w:r>
      <w:r>
        <w:rPr>
          <w:color w:val="000000"/>
        </w:rPr>
        <w:tab/>
        <w:t>uġigħ ta’ ras,</w:t>
      </w:r>
    </w:p>
    <w:p w14:paraId="02E23D35" w14:textId="77777777" w:rsidR="00F56F6A" w:rsidRDefault="00961481">
      <w:pPr>
        <w:autoSpaceDE w:val="0"/>
        <w:autoSpaceDN w:val="0"/>
        <w:adjustRightInd w:val="0"/>
        <w:ind w:left="567" w:hanging="567"/>
        <w:rPr>
          <w:color w:val="000000"/>
        </w:rPr>
      </w:pPr>
      <w:r>
        <w:rPr>
          <w:color w:val="000000"/>
        </w:rPr>
        <w:t>•</w:t>
      </w:r>
      <w:r>
        <w:rPr>
          <w:color w:val="000000"/>
        </w:rPr>
        <w:tab/>
        <w:t>għeja,</w:t>
      </w:r>
    </w:p>
    <w:p w14:paraId="02E23D36" w14:textId="77777777" w:rsidR="00F56F6A" w:rsidRDefault="00961481">
      <w:pPr>
        <w:autoSpaceDE w:val="0"/>
        <w:autoSpaceDN w:val="0"/>
        <w:adjustRightInd w:val="0"/>
        <w:ind w:left="567" w:hanging="567"/>
        <w:rPr>
          <w:iCs/>
          <w:color w:val="000000"/>
        </w:rPr>
      </w:pPr>
      <w:r>
        <w:rPr>
          <w:color w:val="000000"/>
        </w:rPr>
        <w:t>•</w:t>
      </w:r>
      <w:r>
        <w:rPr>
          <w:color w:val="000000"/>
        </w:rPr>
        <w:tab/>
        <w:t>ngħas,</w:t>
      </w:r>
    </w:p>
    <w:p w14:paraId="02E23D37" w14:textId="77777777" w:rsidR="00F56F6A" w:rsidRDefault="00961481">
      <w:pPr>
        <w:autoSpaceDE w:val="0"/>
        <w:autoSpaceDN w:val="0"/>
        <w:adjustRightInd w:val="0"/>
        <w:ind w:left="567" w:hanging="567"/>
        <w:rPr>
          <w:color w:val="000000"/>
        </w:rPr>
      </w:pPr>
      <w:r>
        <w:rPr>
          <w:color w:val="000000"/>
        </w:rPr>
        <w:t>•</w:t>
      </w:r>
      <w:r>
        <w:rPr>
          <w:color w:val="000000"/>
        </w:rPr>
        <w:tab/>
        <w:t>sturdament,</w:t>
      </w:r>
    </w:p>
    <w:p w14:paraId="02E23D38" w14:textId="77777777" w:rsidR="00F56F6A" w:rsidRDefault="00961481">
      <w:pPr>
        <w:autoSpaceDE w:val="0"/>
        <w:autoSpaceDN w:val="0"/>
        <w:adjustRightInd w:val="0"/>
        <w:ind w:left="567" w:hanging="567"/>
        <w:rPr>
          <w:color w:val="000000"/>
        </w:rPr>
      </w:pPr>
      <w:r>
        <w:rPr>
          <w:color w:val="000000"/>
        </w:rPr>
        <w:t>•</w:t>
      </w:r>
      <w:r>
        <w:rPr>
          <w:color w:val="000000"/>
        </w:rPr>
        <w:tab/>
        <w:t>ċaqliq u vista mċajpra,</w:t>
      </w:r>
    </w:p>
    <w:p w14:paraId="02E23D39" w14:textId="77777777" w:rsidR="00F56F6A" w:rsidRDefault="00961481">
      <w:pPr>
        <w:autoSpaceDE w:val="0"/>
        <w:autoSpaceDN w:val="0"/>
        <w:adjustRightInd w:val="0"/>
        <w:ind w:left="567" w:hanging="567"/>
        <w:rPr>
          <w:color w:val="000000"/>
        </w:rPr>
      </w:pPr>
      <w:r>
        <w:rPr>
          <w:color w:val="000000"/>
        </w:rPr>
        <w:t>•</w:t>
      </w:r>
      <w:r>
        <w:rPr>
          <w:color w:val="000000"/>
        </w:rPr>
        <w:tab/>
        <w:t>tnaqqis fl-għadd ta’ jew diffikultà biex tipporga,</w:t>
      </w:r>
    </w:p>
    <w:p w14:paraId="02E23D3A" w14:textId="77777777" w:rsidR="00F56F6A" w:rsidRDefault="00961481">
      <w:pPr>
        <w:autoSpaceDE w:val="0"/>
        <w:autoSpaceDN w:val="0"/>
        <w:adjustRightInd w:val="0"/>
        <w:ind w:left="567" w:hanging="567"/>
        <w:rPr>
          <w:color w:val="000000"/>
        </w:rPr>
      </w:pPr>
      <w:r>
        <w:rPr>
          <w:color w:val="000000"/>
        </w:rPr>
        <w:t>•</w:t>
      </w:r>
      <w:r>
        <w:rPr>
          <w:color w:val="000000"/>
        </w:rPr>
        <w:tab/>
        <w:t>indiġestjoni,</w:t>
      </w:r>
    </w:p>
    <w:p w14:paraId="02E23D3B" w14:textId="77777777" w:rsidR="00F56F6A" w:rsidRDefault="00961481">
      <w:pPr>
        <w:autoSpaceDE w:val="0"/>
        <w:autoSpaceDN w:val="0"/>
        <w:adjustRightInd w:val="0"/>
        <w:ind w:left="567" w:hanging="567"/>
        <w:rPr>
          <w:color w:val="000000"/>
        </w:rPr>
      </w:pPr>
      <w:r>
        <w:rPr>
          <w:color w:val="000000"/>
        </w:rPr>
        <w:t>•</w:t>
      </w:r>
      <w:r>
        <w:rPr>
          <w:color w:val="000000"/>
        </w:rPr>
        <w:tab/>
        <w:t>tħossok ma tiflaħx,</w:t>
      </w:r>
    </w:p>
    <w:p w14:paraId="02E23D3C" w14:textId="77777777" w:rsidR="00F56F6A" w:rsidRDefault="00961481">
      <w:pPr>
        <w:autoSpaceDE w:val="0"/>
        <w:autoSpaceDN w:val="0"/>
        <w:adjustRightInd w:val="0"/>
        <w:ind w:left="567" w:hanging="567"/>
        <w:rPr>
          <w:color w:val="000000"/>
        </w:rPr>
      </w:pPr>
      <w:r>
        <w:rPr>
          <w:color w:val="000000"/>
        </w:rPr>
        <w:t>•</w:t>
      </w:r>
      <w:r>
        <w:rPr>
          <w:color w:val="000000"/>
        </w:rPr>
        <w:tab/>
        <w:t>aktar riq fil-ħalq mis-soltu,</w:t>
      </w:r>
    </w:p>
    <w:p w14:paraId="02E23D3D" w14:textId="77777777" w:rsidR="00F56F6A" w:rsidRDefault="00961481">
      <w:pPr>
        <w:autoSpaceDE w:val="0"/>
        <w:autoSpaceDN w:val="0"/>
        <w:adjustRightInd w:val="0"/>
        <w:ind w:left="567" w:hanging="567"/>
        <w:rPr>
          <w:color w:val="000000"/>
        </w:rPr>
      </w:pPr>
      <w:r>
        <w:rPr>
          <w:color w:val="000000"/>
        </w:rPr>
        <w:t>•</w:t>
      </w:r>
      <w:r>
        <w:rPr>
          <w:color w:val="000000"/>
        </w:rPr>
        <w:tab/>
        <w:t>remettar,</w:t>
      </w:r>
    </w:p>
    <w:p w14:paraId="02E23D3E" w14:textId="77777777" w:rsidR="00F56F6A" w:rsidRDefault="00961481">
      <w:pPr>
        <w:autoSpaceDE w:val="0"/>
        <w:autoSpaceDN w:val="0"/>
        <w:adjustRightInd w:val="0"/>
        <w:ind w:left="567" w:hanging="567"/>
        <w:rPr>
          <w:color w:val="000000"/>
        </w:rPr>
      </w:pPr>
      <w:r>
        <w:rPr>
          <w:color w:val="000000"/>
        </w:rPr>
        <w:t>•</w:t>
      </w:r>
      <w:r>
        <w:rPr>
          <w:color w:val="000000"/>
        </w:rPr>
        <w:tab/>
        <w:t>tħossok għajjien.</w:t>
      </w:r>
    </w:p>
    <w:p w14:paraId="02E23D3F" w14:textId="77777777" w:rsidR="00F56F6A" w:rsidRDefault="00F56F6A">
      <w:pPr>
        <w:autoSpaceDE w:val="0"/>
        <w:autoSpaceDN w:val="0"/>
        <w:adjustRightInd w:val="0"/>
        <w:ind w:left="567" w:hanging="567"/>
        <w:rPr>
          <w:iCs/>
          <w:color w:val="000000"/>
        </w:rPr>
      </w:pPr>
    </w:p>
    <w:p w14:paraId="02E23D40" w14:textId="77777777" w:rsidR="00F56F6A" w:rsidRDefault="00961481">
      <w:pPr>
        <w:rPr>
          <w:iCs/>
          <w:color w:val="000000"/>
        </w:rPr>
      </w:pPr>
      <w:r>
        <w:rPr>
          <w:iCs/>
          <w:color w:val="000000"/>
        </w:rPr>
        <w:t>Effetti sekondarji mhux komuni (jistgħu jaffettwaw sa persuna 1 minn kull 100 persuna):</w:t>
      </w:r>
    </w:p>
    <w:p w14:paraId="02E23D41" w14:textId="77777777" w:rsidR="00F56F6A" w:rsidRDefault="00F56F6A">
      <w:pPr>
        <w:autoSpaceDE w:val="0"/>
        <w:autoSpaceDN w:val="0"/>
        <w:adjustRightInd w:val="0"/>
        <w:ind w:left="567" w:hanging="567"/>
        <w:rPr>
          <w:iCs/>
          <w:color w:val="000000"/>
        </w:rPr>
      </w:pPr>
    </w:p>
    <w:p w14:paraId="02E23D42"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mnaqqsa jew ogħla fid-demm tal-ormon prolaktin,</w:t>
      </w:r>
    </w:p>
    <w:p w14:paraId="02E23D43" w14:textId="77777777" w:rsidR="00F56F6A" w:rsidRDefault="00961481">
      <w:pPr>
        <w:autoSpaceDE w:val="0"/>
        <w:autoSpaceDN w:val="0"/>
        <w:adjustRightInd w:val="0"/>
        <w:ind w:left="567" w:hanging="567"/>
        <w:rPr>
          <w:iCs/>
          <w:color w:val="000000"/>
        </w:rPr>
      </w:pPr>
      <w:r>
        <w:rPr>
          <w:iCs/>
          <w:color w:val="000000"/>
        </w:rPr>
        <w:t>•</w:t>
      </w:r>
      <w:r>
        <w:rPr>
          <w:iCs/>
          <w:color w:val="000000"/>
        </w:rPr>
        <w:tab/>
        <w:t>wisq zokkor fid-demm,</w:t>
      </w:r>
    </w:p>
    <w:p w14:paraId="02E23D44" w14:textId="77777777" w:rsidR="00F56F6A" w:rsidRDefault="00961481">
      <w:pPr>
        <w:autoSpaceDE w:val="0"/>
        <w:autoSpaceDN w:val="0"/>
        <w:adjustRightInd w:val="0"/>
        <w:ind w:left="567" w:hanging="567"/>
        <w:rPr>
          <w:iCs/>
          <w:color w:val="000000"/>
        </w:rPr>
      </w:pPr>
      <w:r>
        <w:rPr>
          <w:iCs/>
          <w:color w:val="000000"/>
        </w:rPr>
        <w:t>•</w:t>
      </w:r>
      <w:r>
        <w:rPr>
          <w:iCs/>
          <w:color w:val="000000"/>
        </w:rPr>
        <w:tab/>
        <w:t>depressjoni,</w:t>
      </w:r>
    </w:p>
    <w:p w14:paraId="02E23D45" w14:textId="77777777" w:rsidR="00F56F6A" w:rsidRDefault="00961481">
      <w:pPr>
        <w:autoSpaceDE w:val="0"/>
        <w:autoSpaceDN w:val="0"/>
        <w:adjustRightInd w:val="0"/>
        <w:ind w:left="567" w:hanging="567"/>
        <w:rPr>
          <w:iCs/>
          <w:color w:val="000000"/>
        </w:rPr>
      </w:pPr>
      <w:r>
        <w:rPr>
          <w:iCs/>
          <w:color w:val="000000"/>
        </w:rPr>
        <w:t>•</w:t>
      </w:r>
      <w:r>
        <w:rPr>
          <w:iCs/>
          <w:color w:val="000000"/>
        </w:rPr>
        <w:tab/>
        <w:t>interess mibdul jew ogħla fis-sess,</w:t>
      </w:r>
    </w:p>
    <w:p w14:paraId="02E23D46" w14:textId="77777777" w:rsidR="00F56F6A" w:rsidRDefault="00961481">
      <w:pPr>
        <w:autoSpaceDE w:val="0"/>
        <w:autoSpaceDN w:val="0"/>
        <w:adjustRightInd w:val="0"/>
        <w:ind w:left="567" w:hanging="567"/>
      </w:pPr>
      <w:r>
        <w:rPr>
          <w:iCs/>
          <w:color w:val="000000"/>
        </w:rPr>
        <w:t>•</w:t>
      </w:r>
      <w:r>
        <w:rPr>
          <w:iCs/>
          <w:color w:val="000000"/>
        </w:rPr>
        <w:tab/>
      </w:r>
      <w:r>
        <w:t>movimenti mhux ikkontrollati tal-ħalq, l-ilsien u dirgħajn/riġlejn (diskinesja tardiva),</w:t>
      </w:r>
    </w:p>
    <w:p w14:paraId="02E23D47" w14:textId="77777777" w:rsidR="00F56F6A" w:rsidRDefault="00961481">
      <w:pPr>
        <w:autoSpaceDE w:val="0"/>
        <w:autoSpaceDN w:val="0"/>
        <w:adjustRightInd w:val="0"/>
        <w:ind w:left="567" w:hanging="567"/>
        <w:rPr>
          <w:iCs/>
          <w:color w:val="000000"/>
        </w:rPr>
      </w:pPr>
      <w:r>
        <w:rPr>
          <w:iCs/>
          <w:color w:val="000000"/>
        </w:rPr>
        <w:t>•</w:t>
      </w:r>
      <w:r>
        <w:rPr>
          <w:iCs/>
          <w:color w:val="000000"/>
        </w:rPr>
        <w:tab/>
        <w:t>disturb muskolari, li jikkawża movimenti ta’ brim (distonja),</w:t>
      </w:r>
    </w:p>
    <w:p w14:paraId="02E23D48" w14:textId="77777777" w:rsidR="00F56F6A" w:rsidRDefault="00961481">
      <w:pPr>
        <w:autoSpaceDE w:val="0"/>
        <w:autoSpaceDN w:val="0"/>
        <w:adjustRightInd w:val="0"/>
        <w:ind w:left="567" w:hanging="567"/>
      </w:pPr>
      <w:r>
        <w:t>•</w:t>
      </w:r>
      <w:r>
        <w:tab/>
        <w:t>riġlejn irrikweti,</w:t>
      </w:r>
    </w:p>
    <w:p w14:paraId="02E23D49" w14:textId="77777777" w:rsidR="00F56F6A" w:rsidRDefault="00961481">
      <w:pPr>
        <w:autoSpaceDE w:val="0"/>
        <w:autoSpaceDN w:val="0"/>
        <w:adjustRightInd w:val="0"/>
        <w:ind w:left="567" w:hanging="567"/>
        <w:rPr>
          <w:iCs/>
          <w:color w:val="000000"/>
        </w:rPr>
      </w:pPr>
      <w:r>
        <w:rPr>
          <w:iCs/>
          <w:color w:val="000000"/>
        </w:rPr>
        <w:t>•</w:t>
      </w:r>
      <w:r>
        <w:rPr>
          <w:iCs/>
          <w:color w:val="000000"/>
        </w:rPr>
        <w:tab/>
        <w:t>vista doppja,</w:t>
      </w:r>
    </w:p>
    <w:p w14:paraId="02E23D4A"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tal-għajn għad-dawl,</w:t>
      </w:r>
    </w:p>
    <w:p w14:paraId="02E23D4B" w14:textId="77777777" w:rsidR="00F56F6A" w:rsidRDefault="00961481">
      <w:pPr>
        <w:autoSpaceDE w:val="0"/>
        <w:autoSpaceDN w:val="0"/>
        <w:adjustRightInd w:val="0"/>
        <w:ind w:left="567" w:hanging="567"/>
        <w:rPr>
          <w:iCs/>
          <w:color w:val="000000"/>
        </w:rPr>
      </w:pPr>
      <w:r>
        <w:rPr>
          <w:iCs/>
          <w:color w:val="000000"/>
        </w:rPr>
        <w:t>•</w:t>
      </w:r>
      <w:r>
        <w:rPr>
          <w:iCs/>
          <w:color w:val="000000"/>
        </w:rPr>
        <w:tab/>
        <w:t>qalb tħabbat mgħaġġel,</w:t>
      </w:r>
    </w:p>
    <w:p w14:paraId="02E23D4C" w14:textId="77777777" w:rsidR="00F56F6A" w:rsidRDefault="00961481">
      <w:pPr>
        <w:autoSpaceDE w:val="0"/>
        <w:autoSpaceDN w:val="0"/>
        <w:adjustRightInd w:val="0"/>
        <w:ind w:left="567" w:hanging="567"/>
        <w:rPr>
          <w:iCs/>
          <w:color w:val="000000"/>
        </w:rPr>
      </w:pPr>
      <w:r>
        <w:rPr>
          <w:iCs/>
          <w:color w:val="000000"/>
        </w:rPr>
        <w:t>•</w:t>
      </w:r>
      <w:r>
        <w:rPr>
          <w:iCs/>
          <w:color w:val="000000"/>
        </w:rPr>
        <w:tab/>
        <w:t>waqgħa fil-pressjoni malli tqum bil-wieqfa li jikkaġuna ħass ħażin, jew sturdament ħafif,</w:t>
      </w:r>
    </w:p>
    <w:p w14:paraId="02E23D4D" w14:textId="77777777" w:rsidR="00F56F6A" w:rsidRDefault="00961481">
      <w:pPr>
        <w:autoSpaceDE w:val="0"/>
        <w:autoSpaceDN w:val="0"/>
        <w:adjustRightInd w:val="0"/>
        <w:ind w:left="567" w:hanging="567"/>
        <w:rPr>
          <w:iCs/>
          <w:color w:val="000000"/>
        </w:rPr>
      </w:pPr>
      <w:r>
        <w:rPr>
          <w:iCs/>
          <w:color w:val="000000"/>
        </w:rPr>
        <w:t>•</w:t>
      </w:r>
      <w:r>
        <w:rPr>
          <w:iCs/>
          <w:color w:val="000000"/>
        </w:rPr>
        <w:tab/>
        <w:t>sulluzzu.</w:t>
      </w:r>
    </w:p>
    <w:p w14:paraId="02E23D4E" w14:textId="77777777" w:rsidR="00F56F6A" w:rsidRDefault="00F56F6A">
      <w:pPr>
        <w:autoSpaceDE w:val="0"/>
        <w:autoSpaceDN w:val="0"/>
        <w:adjustRightInd w:val="0"/>
        <w:ind w:left="567" w:hanging="567"/>
        <w:rPr>
          <w:iCs/>
          <w:color w:val="000000"/>
        </w:rPr>
      </w:pPr>
    </w:p>
    <w:p w14:paraId="02E23D4F" w14:textId="77777777" w:rsidR="00F56F6A" w:rsidRDefault="00961481">
      <w:pPr>
        <w:rPr>
          <w:iCs/>
          <w:color w:val="000000"/>
        </w:rPr>
      </w:pPr>
      <w:r>
        <w:rPr>
          <w:iCs/>
          <w:color w:val="000000"/>
        </w:rPr>
        <w:t>L-effetti sekondarji li ġejjin kienu rrappurtati sa minn meta aripiprazole orali tqiegħed fis-suq, iżda l-frekwenza li bihom iseħħu mhijiex magħrufa:</w:t>
      </w:r>
    </w:p>
    <w:p w14:paraId="02E23D50" w14:textId="77777777" w:rsidR="00F56F6A" w:rsidRDefault="00F56F6A">
      <w:pPr>
        <w:autoSpaceDE w:val="0"/>
        <w:autoSpaceDN w:val="0"/>
        <w:adjustRightInd w:val="0"/>
        <w:ind w:left="567" w:hanging="567"/>
        <w:rPr>
          <w:iCs/>
          <w:color w:val="000000"/>
        </w:rPr>
      </w:pPr>
    </w:p>
    <w:p w14:paraId="02E23D51"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baxxi ta’ ċelluli bojod tad-demm,</w:t>
      </w:r>
    </w:p>
    <w:p w14:paraId="02E23D52"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baxxi ta’ plejtlits tad-demm,</w:t>
      </w:r>
    </w:p>
    <w:p w14:paraId="02E23D53"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 allerġika (eż. nefħa fil-ħalq, ilsien, wiċċ u gerżuma, ħakk, raxx),</w:t>
      </w:r>
    </w:p>
    <w:p w14:paraId="02E23D54" w14:textId="77777777" w:rsidR="00F56F6A" w:rsidRDefault="00961481">
      <w:pPr>
        <w:autoSpaceDE w:val="0"/>
        <w:autoSpaceDN w:val="0"/>
        <w:adjustRightInd w:val="0"/>
        <w:ind w:left="567" w:hanging="567"/>
        <w:rPr>
          <w:iCs/>
          <w:color w:val="000000"/>
        </w:rPr>
      </w:pPr>
      <w:r>
        <w:rPr>
          <w:iCs/>
          <w:color w:val="000000"/>
        </w:rPr>
        <w:t>•</w:t>
      </w:r>
      <w:r>
        <w:rPr>
          <w:iCs/>
          <w:color w:val="000000"/>
        </w:rPr>
        <w:tab/>
        <w:t>bidu jew aggravar tad-dijabete, ketoaċidożi (ketoni fid-demm u fl-awrina) jew koma,</w:t>
      </w:r>
    </w:p>
    <w:p w14:paraId="02E23D55" w14:textId="77777777" w:rsidR="00F56F6A" w:rsidRDefault="00961481">
      <w:pPr>
        <w:autoSpaceDE w:val="0"/>
        <w:autoSpaceDN w:val="0"/>
        <w:adjustRightInd w:val="0"/>
        <w:ind w:left="567" w:hanging="567"/>
        <w:rPr>
          <w:iCs/>
          <w:color w:val="000000"/>
        </w:rPr>
      </w:pPr>
      <w:r>
        <w:rPr>
          <w:iCs/>
          <w:color w:val="000000"/>
        </w:rPr>
        <w:t>•</w:t>
      </w:r>
      <w:r>
        <w:rPr>
          <w:iCs/>
          <w:color w:val="000000"/>
        </w:rPr>
        <w:tab/>
        <w:t>livell għoli ta’ zokkor fid-demm,</w:t>
      </w:r>
    </w:p>
    <w:p w14:paraId="02E23D56" w14:textId="77777777" w:rsidR="00F56F6A" w:rsidRDefault="00961481">
      <w:pPr>
        <w:autoSpaceDE w:val="0"/>
        <w:autoSpaceDN w:val="0"/>
        <w:adjustRightInd w:val="0"/>
        <w:ind w:left="567" w:hanging="567"/>
        <w:rPr>
          <w:iCs/>
          <w:color w:val="000000"/>
        </w:rPr>
      </w:pPr>
      <w:r>
        <w:rPr>
          <w:iCs/>
          <w:color w:val="000000"/>
        </w:rPr>
        <w:t>•</w:t>
      </w:r>
      <w:r>
        <w:rPr>
          <w:iCs/>
          <w:color w:val="000000"/>
        </w:rPr>
        <w:tab/>
        <w:t>m’hemmx biżżejjed sodju fid-demm,</w:t>
      </w:r>
    </w:p>
    <w:p w14:paraId="02E23D57" w14:textId="77777777" w:rsidR="00F56F6A" w:rsidRDefault="00961481">
      <w:pPr>
        <w:autoSpaceDE w:val="0"/>
        <w:autoSpaceDN w:val="0"/>
        <w:adjustRightInd w:val="0"/>
        <w:ind w:left="567" w:hanging="567"/>
        <w:rPr>
          <w:iCs/>
          <w:color w:val="000000"/>
        </w:rPr>
      </w:pPr>
      <w:r>
        <w:rPr>
          <w:iCs/>
          <w:color w:val="000000"/>
        </w:rPr>
        <w:t>•</w:t>
      </w:r>
      <w:r>
        <w:rPr>
          <w:iCs/>
          <w:color w:val="000000"/>
        </w:rPr>
        <w:tab/>
        <w:t>nuqqas t’aptit,</w:t>
      </w:r>
    </w:p>
    <w:p w14:paraId="02E23D58" w14:textId="77777777" w:rsidR="00F56F6A" w:rsidRDefault="00961481">
      <w:pPr>
        <w:autoSpaceDE w:val="0"/>
        <w:autoSpaceDN w:val="0"/>
        <w:adjustRightInd w:val="0"/>
        <w:ind w:left="567" w:hanging="567"/>
        <w:rPr>
          <w:iCs/>
          <w:color w:val="000000"/>
        </w:rPr>
      </w:pPr>
      <w:r>
        <w:rPr>
          <w:iCs/>
          <w:color w:val="000000"/>
        </w:rPr>
        <w:t>•</w:t>
      </w:r>
      <w:r>
        <w:rPr>
          <w:iCs/>
          <w:color w:val="000000"/>
        </w:rPr>
        <w:tab/>
        <w:t>telf fil-piż,</w:t>
      </w:r>
    </w:p>
    <w:p w14:paraId="02E23D59" w14:textId="77777777" w:rsidR="00F56F6A" w:rsidRDefault="00961481">
      <w:pPr>
        <w:autoSpaceDE w:val="0"/>
        <w:autoSpaceDN w:val="0"/>
        <w:adjustRightInd w:val="0"/>
        <w:ind w:left="567" w:hanging="567"/>
        <w:rPr>
          <w:iCs/>
          <w:color w:val="000000"/>
        </w:rPr>
      </w:pPr>
      <w:r>
        <w:rPr>
          <w:iCs/>
          <w:color w:val="000000"/>
        </w:rPr>
        <w:t>•</w:t>
      </w:r>
      <w:r>
        <w:rPr>
          <w:iCs/>
          <w:color w:val="000000"/>
        </w:rPr>
        <w:tab/>
        <w:t>żieda fil-piż,</w:t>
      </w:r>
    </w:p>
    <w:p w14:paraId="02E23D5A" w14:textId="77777777" w:rsidR="00F56F6A" w:rsidRDefault="00961481">
      <w:pPr>
        <w:autoSpaceDE w:val="0"/>
        <w:autoSpaceDN w:val="0"/>
        <w:adjustRightInd w:val="0"/>
        <w:ind w:left="567" w:hanging="567"/>
        <w:rPr>
          <w:iCs/>
          <w:color w:val="000000"/>
        </w:rPr>
      </w:pPr>
      <w:r>
        <w:rPr>
          <w:iCs/>
          <w:color w:val="000000"/>
        </w:rPr>
        <w:t>•</w:t>
      </w:r>
      <w:r>
        <w:rPr>
          <w:iCs/>
          <w:color w:val="000000"/>
        </w:rPr>
        <w:tab/>
        <w:t>tentattiv ta’ suwiċidju, suwiċidju,</w:t>
      </w:r>
    </w:p>
    <w:p w14:paraId="02E23D5B" w14:textId="77777777" w:rsidR="00F56F6A" w:rsidRDefault="00961481">
      <w:pPr>
        <w:autoSpaceDE w:val="0"/>
        <w:autoSpaceDN w:val="0"/>
        <w:adjustRightInd w:val="0"/>
        <w:ind w:left="567" w:hanging="567"/>
        <w:rPr>
          <w:iCs/>
          <w:color w:val="000000"/>
        </w:rPr>
      </w:pPr>
      <w:r>
        <w:rPr>
          <w:iCs/>
          <w:color w:val="000000"/>
        </w:rPr>
        <w:t>•</w:t>
      </w:r>
      <w:r>
        <w:rPr>
          <w:iCs/>
          <w:color w:val="000000"/>
        </w:rPr>
        <w:tab/>
        <w:t>tħossok aggressiv,</w:t>
      </w:r>
    </w:p>
    <w:p w14:paraId="02E23D5C" w14:textId="77777777" w:rsidR="00F56F6A" w:rsidRDefault="00961481">
      <w:pPr>
        <w:autoSpaceDE w:val="0"/>
        <w:autoSpaceDN w:val="0"/>
        <w:adjustRightInd w:val="0"/>
        <w:ind w:left="567" w:hanging="567"/>
        <w:rPr>
          <w:iCs/>
          <w:color w:val="000000"/>
        </w:rPr>
      </w:pPr>
      <w:r>
        <w:rPr>
          <w:iCs/>
          <w:color w:val="000000"/>
        </w:rPr>
        <w:t>•</w:t>
      </w:r>
      <w:r>
        <w:rPr>
          <w:iCs/>
          <w:color w:val="000000"/>
        </w:rPr>
        <w:tab/>
        <w:t>aġitazzjoni,</w:t>
      </w:r>
    </w:p>
    <w:p w14:paraId="02E23D5D" w14:textId="77777777" w:rsidR="00F56F6A" w:rsidRDefault="00961481">
      <w:pPr>
        <w:autoSpaceDE w:val="0"/>
        <w:autoSpaceDN w:val="0"/>
        <w:adjustRightInd w:val="0"/>
        <w:ind w:left="567" w:hanging="567"/>
        <w:rPr>
          <w:iCs/>
          <w:color w:val="000000"/>
        </w:rPr>
      </w:pPr>
      <w:r>
        <w:rPr>
          <w:iCs/>
          <w:color w:val="000000"/>
        </w:rPr>
        <w:t>•</w:t>
      </w:r>
      <w:r>
        <w:rPr>
          <w:iCs/>
          <w:color w:val="000000"/>
        </w:rPr>
        <w:tab/>
        <w:t>nervożiżmu,</w:t>
      </w:r>
    </w:p>
    <w:p w14:paraId="02E23D5E" w14:textId="77777777" w:rsidR="00F56F6A" w:rsidRDefault="00961481">
      <w:pPr>
        <w:autoSpaceDE w:val="0"/>
        <w:autoSpaceDN w:val="0"/>
        <w:adjustRightInd w:val="0"/>
        <w:ind w:left="567" w:hanging="567"/>
      </w:pPr>
      <w:r>
        <w:rPr>
          <w:iCs/>
          <w:color w:val="000000"/>
        </w:rPr>
        <w:t>•</w:t>
      </w:r>
      <w:r>
        <w:rPr>
          <w:iCs/>
          <w:color w:val="000000"/>
        </w:rPr>
        <w:tab/>
        <w:t>kombinazzjoni ta’ deni, ebusija tal-muskoli, teħid tan-nifs aktar mgħaġġel, ħruġ ta’ għaraq, nuqqas ta’ konoxxenza u tibdil f’daqqa fil-pressjoni tad-demm u fir-rata tat-tħabbit tal-qalb,</w:t>
      </w:r>
    </w:p>
    <w:p w14:paraId="02E23D5F" w14:textId="77777777" w:rsidR="00F56F6A" w:rsidRDefault="00961481">
      <w:pPr>
        <w:autoSpaceDE w:val="0"/>
        <w:autoSpaceDN w:val="0"/>
        <w:adjustRightInd w:val="0"/>
        <w:ind w:left="567" w:hanging="567"/>
        <w:rPr>
          <w:iCs/>
          <w:color w:val="000000"/>
        </w:rPr>
      </w:pPr>
      <w:r>
        <w:rPr>
          <w:iCs/>
          <w:color w:val="000000"/>
        </w:rPr>
        <w:t>•</w:t>
      </w:r>
      <w:r>
        <w:rPr>
          <w:iCs/>
          <w:color w:val="000000"/>
        </w:rPr>
        <w:tab/>
        <w:t>puplesija,</w:t>
      </w:r>
    </w:p>
    <w:p w14:paraId="02E23D60" w14:textId="77777777" w:rsidR="00F56F6A" w:rsidRDefault="00961481">
      <w:pPr>
        <w:autoSpaceDE w:val="0"/>
        <w:autoSpaceDN w:val="0"/>
        <w:adjustRightInd w:val="0"/>
        <w:ind w:left="567" w:hanging="567"/>
        <w:rPr>
          <w:iCs/>
          <w:color w:val="000000"/>
        </w:rPr>
      </w:pPr>
      <w:r>
        <w:rPr>
          <w:iCs/>
          <w:color w:val="000000"/>
        </w:rPr>
        <w:lastRenderedPageBreak/>
        <w:t>•</w:t>
      </w:r>
      <w:r>
        <w:rPr>
          <w:iCs/>
          <w:color w:val="000000"/>
        </w:rPr>
        <w:tab/>
        <w:t>sindromu ta’ serotonin (reazzjoni li tista’ tikkawża lil persuna tħossha ferħana ħafna, ħedla, guffaġni, irrikwitezza, tħossok qisek fis-sakra, deni, titlef l-għaraq jew ebusija tal-muskoli),</w:t>
      </w:r>
    </w:p>
    <w:p w14:paraId="02E23D61" w14:textId="77777777" w:rsidR="00F56F6A" w:rsidRDefault="00961481">
      <w:pPr>
        <w:autoSpaceDE w:val="0"/>
        <w:autoSpaceDN w:val="0"/>
        <w:adjustRightInd w:val="0"/>
        <w:ind w:left="567" w:hanging="567"/>
        <w:rPr>
          <w:iCs/>
          <w:color w:val="000000"/>
        </w:rPr>
      </w:pPr>
      <w:r>
        <w:rPr>
          <w:iCs/>
          <w:color w:val="000000"/>
        </w:rPr>
        <w:t>•</w:t>
      </w:r>
      <w:r>
        <w:rPr>
          <w:iCs/>
          <w:color w:val="000000"/>
        </w:rPr>
        <w:tab/>
        <w:t>disturbi fid-diskors,</w:t>
      </w:r>
    </w:p>
    <w:p w14:paraId="02E23D62" w14:textId="77777777" w:rsidR="00F56F6A" w:rsidRDefault="00961481">
      <w:r>
        <w:rPr>
          <w:iCs/>
          <w:color w:val="000000"/>
        </w:rPr>
        <w:t>•</w:t>
      </w:r>
      <w:r>
        <w:rPr>
          <w:iCs/>
          <w:color w:val="000000"/>
        </w:rPr>
        <w:tab/>
      </w:r>
      <w:r>
        <w:t>fissazzjoni tal‑ballun tal‑għajn f’pożizzjoni waħda,</w:t>
      </w:r>
    </w:p>
    <w:p w14:paraId="02E23D63" w14:textId="77777777" w:rsidR="00F56F6A" w:rsidRDefault="00961481">
      <w:pPr>
        <w:autoSpaceDE w:val="0"/>
        <w:autoSpaceDN w:val="0"/>
        <w:adjustRightInd w:val="0"/>
        <w:ind w:left="567" w:hanging="567"/>
        <w:rPr>
          <w:iCs/>
          <w:color w:val="000000"/>
        </w:rPr>
      </w:pPr>
      <w:r>
        <w:rPr>
          <w:iCs/>
          <w:color w:val="000000"/>
        </w:rPr>
        <w:t>•</w:t>
      </w:r>
      <w:r>
        <w:rPr>
          <w:iCs/>
          <w:color w:val="000000"/>
        </w:rPr>
        <w:tab/>
        <w:t>mewt għall-għarrieda bla spjegazzjoni,</w:t>
      </w:r>
    </w:p>
    <w:p w14:paraId="02E23D64" w14:textId="77777777" w:rsidR="00F56F6A" w:rsidRDefault="00961481">
      <w:pPr>
        <w:autoSpaceDE w:val="0"/>
        <w:autoSpaceDN w:val="0"/>
        <w:adjustRightInd w:val="0"/>
        <w:ind w:left="567" w:hanging="567"/>
        <w:rPr>
          <w:color w:val="000000"/>
        </w:rPr>
      </w:pPr>
      <w:r>
        <w:rPr>
          <w:iCs/>
          <w:color w:val="000000"/>
        </w:rPr>
        <w:t>•</w:t>
      </w:r>
      <w:r>
        <w:rPr>
          <w:iCs/>
          <w:color w:val="000000"/>
        </w:rPr>
        <w:tab/>
      </w:r>
      <w:r>
        <w:rPr>
          <w:color w:val="000000"/>
        </w:rPr>
        <w:t>taħbit tal-qalb irregolari li jista’ jkun ta’ theddida għall-ħajja,</w:t>
      </w:r>
    </w:p>
    <w:p w14:paraId="02E23D65" w14:textId="77777777" w:rsidR="00F56F6A" w:rsidRDefault="00961481">
      <w:pPr>
        <w:autoSpaceDE w:val="0"/>
        <w:autoSpaceDN w:val="0"/>
        <w:adjustRightInd w:val="0"/>
        <w:ind w:left="567" w:hanging="567"/>
        <w:rPr>
          <w:iCs/>
          <w:color w:val="000000"/>
        </w:rPr>
      </w:pPr>
      <w:r>
        <w:rPr>
          <w:iCs/>
          <w:color w:val="000000"/>
        </w:rPr>
        <w:t>•</w:t>
      </w:r>
      <w:r>
        <w:rPr>
          <w:iCs/>
          <w:color w:val="000000"/>
        </w:rPr>
        <w:tab/>
        <w:t>attakk tal-qalb,</w:t>
      </w:r>
    </w:p>
    <w:p w14:paraId="02E23D66" w14:textId="77777777" w:rsidR="00F56F6A" w:rsidRDefault="00961481">
      <w:pPr>
        <w:autoSpaceDE w:val="0"/>
        <w:autoSpaceDN w:val="0"/>
        <w:adjustRightInd w:val="0"/>
        <w:ind w:left="567" w:hanging="567"/>
        <w:rPr>
          <w:iCs/>
          <w:color w:val="000000"/>
        </w:rPr>
      </w:pPr>
      <w:r>
        <w:rPr>
          <w:iCs/>
          <w:color w:val="000000"/>
        </w:rPr>
        <w:t>•</w:t>
      </w:r>
      <w:r>
        <w:rPr>
          <w:iCs/>
          <w:color w:val="000000"/>
        </w:rPr>
        <w:tab/>
        <w:t>il-qalb tħabbat aktar bil-mod,</w:t>
      </w:r>
    </w:p>
    <w:p w14:paraId="02E23D67" w14:textId="77777777" w:rsidR="00F56F6A" w:rsidRDefault="00961481">
      <w:pPr>
        <w:autoSpaceDE w:val="0"/>
        <w:autoSpaceDN w:val="0"/>
        <w:adjustRightInd w:val="0"/>
        <w:ind w:left="567" w:hanging="567"/>
        <w:rPr>
          <w:iCs/>
          <w:color w:val="000000"/>
        </w:rPr>
      </w:pPr>
      <w:r>
        <w:rPr>
          <w:iCs/>
          <w:color w:val="000000"/>
        </w:rPr>
        <w:t>•</w:t>
      </w:r>
      <w:r>
        <w:rPr>
          <w:iCs/>
          <w:color w:val="000000"/>
        </w:rPr>
        <w:tab/>
        <w:t>emboli tad-demm fil-vini, speċjalment fir-riġlejn (is-sintomi jinkludu nefħa, uġigħ u ħmura fir-riġel), li jistgħu jimxu minn ġol-vini/arterji għall-pulmun, u jikkawżaw uġigħ fis-sider u diffikultà biex tieħu n-nifs (jekk tinnota xi wieħed minn dawn is-sintomi, fittex parir mediku immedjatament),</w:t>
      </w:r>
    </w:p>
    <w:p w14:paraId="02E23D68" w14:textId="77777777" w:rsidR="00F56F6A" w:rsidRDefault="00961481">
      <w:pPr>
        <w:autoSpaceDE w:val="0"/>
        <w:autoSpaceDN w:val="0"/>
        <w:adjustRightInd w:val="0"/>
        <w:ind w:left="567" w:hanging="567"/>
        <w:rPr>
          <w:iCs/>
          <w:color w:val="000000"/>
        </w:rPr>
      </w:pPr>
      <w:r>
        <w:rPr>
          <w:iCs/>
          <w:color w:val="000000"/>
        </w:rPr>
        <w:t>•</w:t>
      </w:r>
      <w:r>
        <w:rPr>
          <w:iCs/>
          <w:color w:val="000000"/>
        </w:rPr>
        <w:tab/>
        <w:t>pressjoni għolja,</w:t>
      </w:r>
    </w:p>
    <w:p w14:paraId="02E23D69" w14:textId="77777777" w:rsidR="00F56F6A" w:rsidRDefault="00961481">
      <w:pPr>
        <w:autoSpaceDE w:val="0"/>
        <w:autoSpaceDN w:val="0"/>
        <w:adjustRightInd w:val="0"/>
        <w:ind w:left="567" w:hanging="567"/>
        <w:rPr>
          <w:iCs/>
          <w:color w:val="000000"/>
        </w:rPr>
      </w:pPr>
      <w:r>
        <w:rPr>
          <w:iCs/>
          <w:color w:val="000000"/>
        </w:rPr>
        <w:t>•</w:t>
      </w:r>
      <w:r>
        <w:rPr>
          <w:iCs/>
          <w:color w:val="000000"/>
        </w:rPr>
        <w:tab/>
        <w:t>ħass ħażin,</w:t>
      </w:r>
    </w:p>
    <w:p w14:paraId="02E23D6A" w14:textId="77777777" w:rsidR="00F56F6A" w:rsidRDefault="00961481">
      <w:pPr>
        <w:autoSpaceDE w:val="0"/>
        <w:autoSpaceDN w:val="0"/>
        <w:adjustRightInd w:val="0"/>
        <w:ind w:left="567" w:hanging="567"/>
        <w:rPr>
          <w:iCs/>
          <w:color w:val="000000"/>
        </w:rPr>
      </w:pPr>
      <w:r>
        <w:rPr>
          <w:iCs/>
          <w:color w:val="000000"/>
        </w:rPr>
        <w:t>•</w:t>
      </w:r>
      <w:r>
        <w:rPr>
          <w:iCs/>
          <w:color w:val="000000"/>
        </w:rPr>
        <w:tab/>
        <w:t>bligħ aċċidentali ta’ ikel b’riskju ta’ pnewmonja (infezzjoni tal-pulmun),</w:t>
      </w:r>
    </w:p>
    <w:p w14:paraId="02E23D6B" w14:textId="77777777" w:rsidR="00F56F6A" w:rsidRDefault="00961481">
      <w:pPr>
        <w:autoSpaceDE w:val="0"/>
        <w:autoSpaceDN w:val="0"/>
        <w:adjustRightInd w:val="0"/>
        <w:ind w:left="567" w:hanging="567"/>
        <w:rPr>
          <w:iCs/>
          <w:color w:val="000000"/>
        </w:rPr>
      </w:pPr>
      <w:r>
        <w:rPr>
          <w:iCs/>
          <w:color w:val="000000"/>
        </w:rPr>
        <w:t>•</w:t>
      </w:r>
      <w:r>
        <w:rPr>
          <w:iCs/>
          <w:color w:val="000000"/>
        </w:rPr>
        <w:tab/>
        <w:t>spażmi tal-muskoli madwar il-kaxxa vokali,</w:t>
      </w:r>
    </w:p>
    <w:p w14:paraId="02E23D6C"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tal-frixa,</w:t>
      </w:r>
    </w:p>
    <w:p w14:paraId="02E23D6D"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tibla’,</w:t>
      </w:r>
    </w:p>
    <w:p w14:paraId="02E23D6E" w14:textId="77777777" w:rsidR="00F56F6A" w:rsidRDefault="00961481">
      <w:pPr>
        <w:autoSpaceDE w:val="0"/>
        <w:autoSpaceDN w:val="0"/>
        <w:adjustRightInd w:val="0"/>
        <w:ind w:left="567" w:hanging="567"/>
        <w:rPr>
          <w:iCs/>
          <w:color w:val="000000"/>
        </w:rPr>
      </w:pPr>
      <w:r>
        <w:rPr>
          <w:iCs/>
          <w:color w:val="000000"/>
        </w:rPr>
        <w:t>•</w:t>
      </w:r>
      <w:r>
        <w:rPr>
          <w:iCs/>
          <w:color w:val="000000"/>
        </w:rPr>
        <w:tab/>
        <w:t>dijarea,</w:t>
      </w:r>
    </w:p>
    <w:p w14:paraId="02E23D6F"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addominali,</w:t>
      </w:r>
    </w:p>
    <w:p w14:paraId="02E23D70"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fl-istonku,</w:t>
      </w:r>
    </w:p>
    <w:p w14:paraId="02E23D71" w14:textId="77777777" w:rsidR="00F56F6A" w:rsidRDefault="00961481">
      <w:pPr>
        <w:autoSpaceDE w:val="0"/>
        <w:autoSpaceDN w:val="0"/>
        <w:adjustRightInd w:val="0"/>
        <w:ind w:left="567" w:hanging="567"/>
        <w:rPr>
          <w:iCs/>
          <w:color w:val="000000"/>
        </w:rPr>
      </w:pPr>
      <w:r>
        <w:rPr>
          <w:iCs/>
          <w:color w:val="000000"/>
        </w:rPr>
        <w:t>•</w:t>
      </w:r>
      <w:r>
        <w:rPr>
          <w:iCs/>
          <w:color w:val="000000"/>
        </w:rPr>
        <w:tab/>
        <w:t>insuffiċjenza tal-fwied,</w:t>
      </w:r>
    </w:p>
    <w:p w14:paraId="02E23D72"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tal-fwied,</w:t>
      </w:r>
    </w:p>
    <w:p w14:paraId="02E23D73" w14:textId="77777777" w:rsidR="00F56F6A" w:rsidRDefault="00961481">
      <w:pPr>
        <w:autoSpaceDE w:val="0"/>
        <w:autoSpaceDN w:val="0"/>
        <w:adjustRightInd w:val="0"/>
        <w:ind w:left="567" w:hanging="567"/>
        <w:rPr>
          <w:iCs/>
          <w:color w:val="000000"/>
        </w:rPr>
      </w:pPr>
      <w:r>
        <w:rPr>
          <w:iCs/>
          <w:color w:val="000000"/>
        </w:rPr>
        <w:t>•</w:t>
      </w:r>
      <w:r>
        <w:rPr>
          <w:iCs/>
          <w:color w:val="000000"/>
        </w:rPr>
        <w:tab/>
        <w:t>sfurija tal-ġilda u tal-parti bajda tal-għajnejn,</w:t>
      </w:r>
    </w:p>
    <w:p w14:paraId="02E23D74" w14:textId="77777777" w:rsidR="00F56F6A" w:rsidRDefault="00961481">
      <w:pPr>
        <w:autoSpaceDE w:val="0"/>
        <w:autoSpaceDN w:val="0"/>
        <w:adjustRightInd w:val="0"/>
        <w:ind w:left="567" w:hanging="567"/>
        <w:rPr>
          <w:iCs/>
          <w:color w:val="000000"/>
        </w:rPr>
      </w:pPr>
      <w:r>
        <w:rPr>
          <w:iCs/>
          <w:color w:val="000000"/>
        </w:rPr>
        <w:t>•</w:t>
      </w:r>
      <w:r>
        <w:rPr>
          <w:iCs/>
          <w:color w:val="000000"/>
        </w:rPr>
        <w:tab/>
        <w:t>rapporti ta’ valuri anormali ta’ testijiet tal-fwied,</w:t>
      </w:r>
    </w:p>
    <w:p w14:paraId="02E23D75" w14:textId="77777777" w:rsidR="00F56F6A" w:rsidRDefault="00961481">
      <w:pPr>
        <w:autoSpaceDE w:val="0"/>
        <w:autoSpaceDN w:val="0"/>
        <w:adjustRightInd w:val="0"/>
        <w:ind w:left="567" w:hanging="567"/>
        <w:rPr>
          <w:iCs/>
          <w:color w:val="000000"/>
        </w:rPr>
      </w:pPr>
      <w:r>
        <w:rPr>
          <w:iCs/>
          <w:color w:val="000000"/>
        </w:rPr>
        <w:t>•</w:t>
      </w:r>
      <w:r>
        <w:rPr>
          <w:iCs/>
          <w:color w:val="000000"/>
        </w:rPr>
        <w:tab/>
        <w:t>raxx tal-ġilda,</w:t>
      </w:r>
    </w:p>
    <w:p w14:paraId="02E23D76"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tal-ġilda għad-dawl,</w:t>
      </w:r>
    </w:p>
    <w:p w14:paraId="02E23D77" w14:textId="77777777" w:rsidR="00F56F6A" w:rsidRDefault="00961481">
      <w:pPr>
        <w:autoSpaceDE w:val="0"/>
        <w:autoSpaceDN w:val="0"/>
        <w:adjustRightInd w:val="0"/>
        <w:ind w:left="567" w:hanging="567"/>
        <w:rPr>
          <w:iCs/>
          <w:color w:val="000000"/>
        </w:rPr>
      </w:pPr>
      <w:r>
        <w:rPr>
          <w:iCs/>
          <w:color w:val="000000"/>
        </w:rPr>
        <w:t>•</w:t>
      </w:r>
      <w:r>
        <w:rPr>
          <w:iCs/>
          <w:color w:val="000000"/>
        </w:rPr>
        <w:tab/>
        <w:t>tfartis,</w:t>
      </w:r>
    </w:p>
    <w:p w14:paraId="02E23D78" w14:textId="77777777" w:rsidR="00F56F6A" w:rsidRDefault="00961481">
      <w:pPr>
        <w:autoSpaceDE w:val="0"/>
        <w:autoSpaceDN w:val="0"/>
        <w:adjustRightInd w:val="0"/>
        <w:ind w:left="567" w:hanging="567"/>
        <w:rPr>
          <w:iCs/>
          <w:color w:val="000000"/>
        </w:rPr>
      </w:pPr>
      <w:r>
        <w:rPr>
          <w:iCs/>
          <w:color w:val="000000"/>
        </w:rPr>
        <w:t>•</w:t>
      </w:r>
      <w:r>
        <w:rPr>
          <w:iCs/>
          <w:color w:val="000000"/>
        </w:rPr>
        <w:tab/>
        <w:t>togħroq iżżejjed,</w:t>
      </w:r>
    </w:p>
    <w:p w14:paraId="02E23D79"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reazzjonijiet allerġiċi serji bħar- Reazzjoni għall-Mediċina b’Eosinofilja u Sintomi Sistemiċi (DRESS). DRESS tibda b’sintomi bħal tal-influwenza b’raxx fuq il-wiċċ li mbagħad jinfirex, temperatura għolja, glandoli limfatiċi minfuħin, livelli għoljin ta’ enzimi tal-fwied li jidhru fit-testijiet tad-demm u żieda f’tip ta’ ċelloli bojod tad-demm (eosinofilja),</w:t>
      </w:r>
    </w:p>
    <w:p w14:paraId="02E23D7A" w14:textId="77777777" w:rsidR="00F56F6A" w:rsidRDefault="00961481">
      <w:pPr>
        <w:autoSpaceDE w:val="0"/>
        <w:autoSpaceDN w:val="0"/>
        <w:adjustRightInd w:val="0"/>
        <w:ind w:left="567" w:hanging="567"/>
        <w:rPr>
          <w:iCs/>
          <w:color w:val="000000"/>
        </w:rPr>
      </w:pPr>
      <w:r>
        <w:rPr>
          <w:iCs/>
          <w:color w:val="000000"/>
        </w:rPr>
        <w:t>•</w:t>
      </w:r>
      <w:r>
        <w:rPr>
          <w:iCs/>
          <w:color w:val="000000"/>
        </w:rPr>
        <w:tab/>
        <w:t>kollass abnormali ta’ muskoli li jista’ jwassal għal problemi fil-kliewi,</w:t>
      </w:r>
    </w:p>
    <w:p w14:paraId="02E23D7B"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fil-muskoli,</w:t>
      </w:r>
    </w:p>
    <w:p w14:paraId="02E23D7C" w14:textId="77777777" w:rsidR="00F56F6A" w:rsidRDefault="00961481">
      <w:pPr>
        <w:autoSpaceDE w:val="0"/>
        <w:autoSpaceDN w:val="0"/>
        <w:adjustRightInd w:val="0"/>
        <w:ind w:left="567" w:hanging="567"/>
        <w:rPr>
          <w:iCs/>
          <w:color w:val="000000"/>
        </w:rPr>
      </w:pPr>
      <w:r>
        <w:rPr>
          <w:iCs/>
          <w:color w:val="000000"/>
        </w:rPr>
        <w:t>•</w:t>
      </w:r>
      <w:r>
        <w:rPr>
          <w:iCs/>
          <w:color w:val="000000"/>
        </w:rPr>
        <w:tab/>
        <w:t>ebusija,</w:t>
      </w:r>
    </w:p>
    <w:p w14:paraId="02E23D7D" w14:textId="77777777" w:rsidR="00F56F6A" w:rsidRDefault="00961481">
      <w:pPr>
        <w:autoSpaceDE w:val="0"/>
        <w:autoSpaceDN w:val="0"/>
        <w:adjustRightInd w:val="0"/>
        <w:ind w:left="567" w:hanging="567"/>
        <w:rPr>
          <w:iCs/>
          <w:color w:val="000000"/>
        </w:rPr>
      </w:pPr>
      <w:r>
        <w:rPr>
          <w:iCs/>
          <w:color w:val="000000"/>
        </w:rPr>
        <w:t>•</w:t>
      </w:r>
      <w:r>
        <w:rPr>
          <w:iCs/>
          <w:color w:val="000000"/>
        </w:rPr>
        <w:tab/>
        <w:t>telf involontarju ta’ awrina,</w:t>
      </w:r>
    </w:p>
    <w:p w14:paraId="02E23D7E"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tgħaddi l-awrina,</w:t>
      </w:r>
    </w:p>
    <w:p w14:paraId="02E23D7F" w14:textId="77777777" w:rsidR="00F56F6A" w:rsidRDefault="00961481">
      <w:pPr>
        <w:autoSpaceDE w:val="0"/>
        <w:autoSpaceDN w:val="0"/>
        <w:adjustRightInd w:val="0"/>
        <w:ind w:left="567" w:hanging="567"/>
        <w:rPr>
          <w:iCs/>
          <w:color w:val="000000"/>
        </w:rPr>
      </w:pPr>
      <w:r>
        <w:rPr>
          <w:iCs/>
          <w:color w:val="000000"/>
        </w:rPr>
        <w:t>•</w:t>
      </w:r>
      <w:r>
        <w:rPr>
          <w:iCs/>
          <w:color w:val="000000"/>
        </w:rPr>
        <w:tab/>
        <w:t>sintomi ta’ rtirar fi trabi li għadhom kif jitwieldu f’każ ta’ esponiment waqt it-tqala,</w:t>
      </w:r>
    </w:p>
    <w:p w14:paraId="02E23D80" w14:textId="77777777" w:rsidR="00F56F6A" w:rsidRDefault="00961481">
      <w:pPr>
        <w:autoSpaceDE w:val="0"/>
        <w:autoSpaceDN w:val="0"/>
        <w:adjustRightInd w:val="0"/>
        <w:ind w:left="567" w:hanging="567"/>
        <w:rPr>
          <w:iCs/>
          <w:color w:val="000000"/>
        </w:rPr>
      </w:pPr>
      <w:r>
        <w:rPr>
          <w:iCs/>
          <w:color w:val="000000"/>
        </w:rPr>
        <w:t>•</w:t>
      </w:r>
      <w:r>
        <w:rPr>
          <w:iCs/>
          <w:color w:val="000000"/>
        </w:rPr>
        <w:tab/>
        <w:t>twebbis mdewwem tal-pene u/jew bl-uġigħ,</w:t>
      </w:r>
    </w:p>
    <w:p w14:paraId="02E23D81"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fil-kontroll tat-temperatura tal-ġisem jew sħana eċċessiva,</w:t>
      </w:r>
    </w:p>
    <w:p w14:paraId="02E23D82"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fis-sider,</w:t>
      </w:r>
    </w:p>
    <w:p w14:paraId="02E23D83" w14:textId="77777777" w:rsidR="00F56F6A" w:rsidRDefault="00961481">
      <w:pPr>
        <w:autoSpaceDE w:val="0"/>
        <w:autoSpaceDN w:val="0"/>
        <w:adjustRightInd w:val="0"/>
        <w:ind w:left="567" w:hanging="567"/>
        <w:rPr>
          <w:iCs/>
          <w:color w:val="000000"/>
        </w:rPr>
      </w:pPr>
      <w:r>
        <w:rPr>
          <w:iCs/>
          <w:color w:val="000000"/>
        </w:rPr>
        <w:t>•</w:t>
      </w:r>
      <w:r>
        <w:rPr>
          <w:iCs/>
          <w:color w:val="000000"/>
        </w:rPr>
        <w:tab/>
        <w:t>nefħa fl-idejn, l-għekiesi jew is-saqajn,</w:t>
      </w:r>
    </w:p>
    <w:p w14:paraId="02E23D84" w14:textId="77777777" w:rsidR="00F56F6A" w:rsidRDefault="00961481">
      <w:pPr>
        <w:autoSpaceDE w:val="0"/>
        <w:autoSpaceDN w:val="0"/>
        <w:adjustRightInd w:val="0"/>
        <w:ind w:left="567" w:hanging="567"/>
        <w:rPr>
          <w:iCs/>
          <w:color w:val="000000"/>
        </w:rPr>
      </w:pPr>
      <w:r>
        <w:rPr>
          <w:iCs/>
          <w:color w:val="000000"/>
        </w:rPr>
        <w:t>•</w:t>
      </w:r>
      <w:r>
        <w:rPr>
          <w:iCs/>
          <w:color w:val="000000"/>
        </w:rPr>
        <w:tab/>
        <w:t>f’testijiet tad-demm: zokkor fid-demm li jvarja, żieda fl-emoglobina glikosilata,</w:t>
      </w:r>
    </w:p>
    <w:p w14:paraId="02E23D85" w14:textId="77777777" w:rsidR="00F56F6A" w:rsidRDefault="00961481">
      <w:pPr>
        <w:widowControl w:val="0"/>
        <w:ind w:left="567" w:hanging="567"/>
        <w:rPr>
          <w:rFonts w:eastAsia="MS Mincho"/>
        </w:rPr>
      </w:pPr>
      <w:r>
        <w:rPr>
          <w:iCs/>
          <w:color w:val="000000"/>
        </w:rPr>
        <w:t>•</w:t>
      </w:r>
      <w:r>
        <w:rPr>
          <w:iCs/>
          <w:color w:val="000000"/>
        </w:rPr>
        <w:tab/>
      </w:r>
      <w:r>
        <w:rPr>
          <w:rFonts w:eastAsia="MS Mincho"/>
        </w:rPr>
        <w:t>ma tkunx kapaċi tirreżisti l-impuls, ix-xewqa jew it-tentazzjoni li twettaq azzjoni li tista’ tkun ta’ ħsara għalik jew għall-oħrajn, li tista’ tinkludi:</w:t>
      </w:r>
    </w:p>
    <w:p w14:paraId="02E23D86" w14:textId="77777777" w:rsidR="00F56F6A" w:rsidRDefault="00961481">
      <w:pPr>
        <w:ind w:left="1134" w:hanging="567"/>
        <w:rPr>
          <w:rFonts w:eastAsia="MS Mincho"/>
        </w:rPr>
      </w:pPr>
      <w:r>
        <w:rPr>
          <w:rFonts w:eastAsia="MS Mincho"/>
        </w:rPr>
        <w:t>-</w:t>
      </w:r>
      <w:r>
        <w:rPr>
          <w:rFonts w:eastAsia="MS Mincho"/>
        </w:rPr>
        <w:tab/>
        <w:t>impuls qawwi li tilgħab logħob tal-azzard/tagħmel imħatri b’mod eċċessiv minkejja konsegwenzi serji personali jew għall-familja,</w:t>
      </w:r>
    </w:p>
    <w:p w14:paraId="02E23D87" w14:textId="77777777" w:rsidR="00F56F6A" w:rsidRDefault="00961481">
      <w:pPr>
        <w:ind w:left="1134" w:hanging="567"/>
        <w:rPr>
          <w:rFonts w:eastAsia="MS Mincho"/>
        </w:rPr>
      </w:pPr>
      <w:r>
        <w:rPr>
          <w:rFonts w:eastAsia="MS Mincho"/>
        </w:rPr>
        <w:t>-</w:t>
      </w:r>
      <w:r>
        <w:rPr>
          <w:rFonts w:eastAsia="MS Mincho"/>
        </w:rPr>
        <w:tab/>
        <w:t>interess sesswali mibdul jew miżjud u mġiba ta’ tħassib sinifikanti għalik jew għall-oħrajn, pereżempju, żieda fl-aptit sesswali,</w:t>
      </w:r>
    </w:p>
    <w:p w14:paraId="02E23D88" w14:textId="77777777" w:rsidR="00F56F6A" w:rsidRDefault="00961481">
      <w:pPr>
        <w:ind w:left="1134" w:hanging="567"/>
        <w:rPr>
          <w:rFonts w:eastAsia="MS Mincho"/>
        </w:rPr>
      </w:pPr>
      <w:r>
        <w:rPr>
          <w:rFonts w:eastAsia="MS Mincho"/>
        </w:rPr>
        <w:t>-</w:t>
      </w:r>
      <w:r>
        <w:rPr>
          <w:rFonts w:eastAsia="MS Mincho"/>
        </w:rPr>
        <w:tab/>
        <w:t>xiri jew infiq bla kontroll u eċċessiv,</w:t>
      </w:r>
    </w:p>
    <w:p w14:paraId="02E23D89" w14:textId="77777777" w:rsidR="00F56F6A" w:rsidRDefault="00961481">
      <w:pPr>
        <w:ind w:left="1134" w:hanging="567"/>
        <w:rPr>
          <w:rFonts w:eastAsia="MS Mincho"/>
        </w:rPr>
      </w:pPr>
      <w:r>
        <w:rPr>
          <w:rFonts w:eastAsia="MS Mincho"/>
        </w:rPr>
        <w:t>-</w:t>
      </w:r>
      <w:r>
        <w:rPr>
          <w:rFonts w:eastAsia="MS Mincho"/>
        </w:rPr>
        <w:tab/>
        <w:t>teħid ta’ ikel bla rażan (tiekol ammonti kbar ta’ ikel fi ftit ħin) jew tiekol b’mod kompulsiv (tiekol aktar ikel minn normal u aktar milli jkun hemm bżonn biex tissodisfa l-ġuħ tiegħek),</w:t>
      </w:r>
    </w:p>
    <w:p w14:paraId="02E23D8A" w14:textId="77777777" w:rsidR="00F56F6A" w:rsidRDefault="00961481">
      <w:pPr>
        <w:ind w:left="567"/>
        <w:rPr>
          <w:rFonts w:eastAsia="MS Mincho"/>
        </w:rPr>
      </w:pPr>
      <w:r>
        <w:rPr>
          <w:rFonts w:eastAsia="MS Mincho"/>
        </w:rPr>
        <w:t>-</w:t>
      </w:r>
      <w:r>
        <w:rPr>
          <w:rFonts w:eastAsia="MS Mincho"/>
        </w:rPr>
        <w:tab/>
        <w:t>tendenza li titlaq titlajja.</w:t>
      </w:r>
    </w:p>
    <w:p w14:paraId="02E23D8B" w14:textId="77777777" w:rsidR="00F56F6A" w:rsidRDefault="00961481">
      <w:pPr>
        <w:ind w:left="567"/>
        <w:rPr>
          <w:rFonts w:eastAsia="MS Mincho"/>
        </w:rPr>
      </w:pPr>
      <w:r>
        <w:rPr>
          <w:rFonts w:eastAsia="MS Mincho"/>
        </w:rPr>
        <w:t>Għid lit-tabib tiegħek jekk tesperjenza kwalunkwe minn dawn l-imġibiet; hu/hi se jiddiskuti miegħek modi ta’ kif timmaniġġja jew tnaqqas is-sintomi.</w:t>
      </w:r>
    </w:p>
    <w:p w14:paraId="02E23D8C" w14:textId="77777777" w:rsidR="00F56F6A" w:rsidRDefault="00F56F6A">
      <w:pPr>
        <w:pStyle w:val="EMEABodyText"/>
        <w:widowControl w:val="0"/>
      </w:pPr>
    </w:p>
    <w:p w14:paraId="02E23D8D" w14:textId="77777777" w:rsidR="00F56F6A" w:rsidRDefault="00961481">
      <w:pPr>
        <w:widowControl w:val="0"/>
      </w:pPr>
      <w:r>
        <w:t>F’pazjenti anzjani bid-dimenzja, każijiet aktar fatali ġew irrappurtati waqt it-teħid ta’ aripiprazole. Barra minn hekk, każijiet ta’ puplesija jew puplesija “ħafifa” ġew irrappurtati.</w:t>
      </w:r>
    </w:p>
    <w:p w14:paraId="02E23D8E" w14:textId="77777777" w:rsidR="00F56F6A" w:rsidRDefault="00F56F6A">
      <w:pPr>
        <w:widowControl w:val="0"/>
      </w:pPr>
    </w:p>
    <w:p w14:paraId="02E23D8F" w14:textId="77777777" w:rsidR="00F56F6A" w:rsidRDefault="00961481">
      <w:pPr>
        <w:widowControl w:val="0"/>
        <w:rPr>
          <w:b/>
        </w:rPr>
      </w:pPr>
      <w:r>
        <w:rPr>
          <w:b/>
        </w:rPr>
        <w:t>Effetti sekondarji oħra fit-tfal u l-adolexxenti</w:t>
      </w:r>
    </w:p>
    <w:p w14:paraId="02E23D90" w14:textId="77777777" w:rsidR="00F56F6A" w:rsidRDefault="00961481">
      <w:pPr>
        <w:widowControl w:val="0"/>
      </w:pPr>
      <w:r>
        <w:t>Adolexxenti li kellhom 13-il sena jew aktar, kellhom effetti sekondarji li kienu simili fil-frekwenza u fit-tip għal dawk fl-adulti, ħlief li l-irqad, kontrazzjonijiet jew movimenti bl-iskossi li ma setgħux jiġu kkontrollati, ma kellhomx kwiet f’ġisimhom u għeja kienu komuni ħafna (aktar minn 1 f’kull 10 pazjenti) u wġigħ fil-parti ta’ fuq tal-addome, ħalq xott, żieda fir-rata ta’ taħbit tal-qalb, żieda fil-piż, żieda fl-aptit, kontrazzjonijiet tal-muskoli, movimenti mhux ikkontrollati tad-dirgħajn u tas-saqajn, u sensazzjoni ta’ sturdament, speċjalment meta tqum bilwieqfa meta tkun mimdud/a jew bilqiegħda, kienu komuni (aktar minn 1 f’kull 100 pazjent).</w:t>
      </w:r>
    </w:p>
    <w:p w14:paraId="02E23D91" w14:textId="77777777" w:rsidR="00F56F6A" w:rsidRDefault="00F56F6A">
      <w:pPr>
        <w:pStyle w:val="EMEABodyText"/>
        <w:widowControl w:val="0"/>
      </w:pPr>
    </w:p>
    <w:p w14:paraId="02E23D92" w14:textId="77777777" w:rsidR="00F56F6A" w:rsidRDefault="00961481">
      <w:pPr>
        <w:widowControl w:val="0"/>
        <w:numPr>
          <w:ilvl w:val="12"/>
          <w:numId w:val="0"/>
        </w:numPr>
        <w:ind w:right="-2"/>
        <w:rPr>
          <w:b/>
          <w:bCs/>
          <w:color w:val="000000"/>
        </w:rPr>
      </w:pPr>
      <w:r>
        <w:rPr>
          <w:b/>
          <w:bCs/>
          <w:color w:val="000000"/>
        </w:rPr>
        <w:t>Rappurtar tal-effetti sekondarji</w:t>
      </w:r>
    </w:p>
    <w:p w14:paraId="02E23D93" w14:textId="77777777" w:rsidR="00F56F6A" w:rsidRDefault="00961481">
      <w:pPr>
        <w:widowControl w:val="0"/>
        <w:rPr>
          <w:color w:val="000000"/>
        </w:rPr>
      </w:pPr>
      <w:r>
        <w:t>Jekk ikollok xi effett sekondarju, kellem lit-tabib jew lill-ispiżjar tiegħek. Dan jinkludi xi effett sekondarju possibbli li mhuwiex elenkat f’dan il-fuljett.</w:t>
      </w:r>
      <w:r>
        <w:rPr>
          <w:i/>
        </w:rPr>
        <w:t xml:space="preserve"> </w:t>
      </w:r>
      <w:r>
        <w:rPr>
          <w:color w:val="000000"/>
        </w:rPr>
        <w:t xml:space="preserve">Tista’ wkoll tirrapporta effetti sekondarji direttament permezz </w:t>
      </w:r>
      <w:r>
        <w:rPr>
          <w:color w:val="000000"/>
          <w:highlight w:val="lightGray"/>
        </w:rPr>
        <w:t>tas-sistema ta’ rappurtar nazzjonali mniżżla f’</w:t>
      </w:r>
      <w:hyperlink r:id="rId15" w:history="1">
        <w:r w:rsidR="00F56F6A">
          <w:rPr>
            <w:rFonts w:eastAsia="SimSun"/>
            <w:snapToGrid w:val="0"/>
            <w:color w:val="0000FF"/>
            <w:highlight w:val="lightGray"/>
            <w:u w:val="single"/>
          </w:rPr>
          <w:t>Appendiċi V</w:t>
        </w:r>
      </w:hyperlink>
      <w:r>
        <w:t xml:space="preserve">. </w:t>
      </w:r>
      <w:r>
        <w:rPr>
          <w:color w:val="000000"/>
        </w:rPr>
        <w:t>Billi tirrapporta l-effetti sekondarji tista’ tgħin biex tiġi pprovduta aktar informazzjoni dwar is-sigurtà ta’ din il-mediċina.</w:t>
      </w:r>
    </w:p>
    <w:p w14:paraId="02E23D94" w14:textId="77777777" w:rsidR="00F56F6A" w:rsidRDefault="00F56F6A">
      <w:pPr>
        <w:pStyle w:val="EMEABodyText"/>
        <w:widowControl w:val="0"/>
      </w:pPr>
    </w:p>
    <w:p w14:paraId="02E23D95" w14:textId="77777777" w:rsidR="00F56F6A" w:rsidRDefault="00F56F6A">
      <w:pPr>
        <w:pStyle w:val="EMEABodyText"/>
        <w:widowControl w:val="0"/>
      </w:pPr>
    </w:p>
    <w:p w14:paraId="02E23D96" w14:textId="77777777" w:rsidR="00F56F6A" w:rsidRDefault="00961481">
      <w:pPr>
        <w:ind w:left="567" w:hanging="567"/>
        <w:rPr>
          <w:b/>
        </w:rPr>
      </w:pPr>
      <w:r>
        <w:rPr>
          <w:b/>
        </w:rPr>
        <w:t>5.</w:t>
      </w:r>
      <w:r>
        <w:rPr>
          <w:b/>
        </w:rPr>
        <w:tab/>
        <w:t>Kif taħżen ABILIFY</w:t>
      </w:r>
    </w:p>
    <w:p w14:paraId="02E23D97" w14:textId="77777777" w:rsidR="00F56F6A" w:rsidRDefault="00F56F6A">
      <w:pPr>
        <w:pStyle w:val="EMEABodyText"/>
        <w:widowControl w:val="0"/>
      </w:pPr>
    </w:p>
    <w:p w14:paraId="02E23D98" w14:textId="77777777" w:rsidR="00F56F6A" w:rsidRDefault="00961481">
      <w:pPr>
        <w:pStyle w:val="EMEABodyText"/>
        <w:widowControl w:val="0"/>
        <w:rPr>
          <w:bCs/>
        </w:rPr>
      </w:pPr>
      <w:r>
        <w:rPr>
          <w:bCs/>
        </w:rPr>
        <w:t>Żomm din il-mediċina fejn ma tidhirx u ma tintlaħaqx mit-tfal.</w:t>
      </w:r>
    </w:p>
    <w:p w14:paraId="02E23D99" w14:textId="77777777" w:rsidR="00F56F6A" w:rsidRDefault="00F56F6A">
      <w:pPr>
        <w:pStyle w:val="EMEABodyText"/>
        <w:widowControl w:val="0"/>
      </w:pPr>
    </w:p>
    <w:p w14:paraId="02E23D9A" w14:textId="77777777" w:rsidR="00F56F6A" w:rsidRDefault="00961481">
      <w:pPr>
        <w:pStyle w:val="EMEABodyText"/>
        <w:widowControl w:val="0"/>
      </w:pPr>
      <w:r>
        <w:t>Tużax din il-mediċina wara d-data ta’ meta tiskadi li tidher fuq il-folja u l-kaxxa wara JIS. Id-data ta’ meta tiskadi tirreferi għall-aħħar ġurnata ta’ dak ix-xahar.</w:t>
      </w:r>
    </w:p>
    <w:p w14:paraId="02E23D9B" w14:textId="77777777" w:rsidR="00F56F6A" w:rsidRDefault="00F56F6A">
      <w:pPr>
        <w:pStyle w:val="EMEABodyText"/>
        <w:widowControl w:val="0"/>
      </w:pPr>
    </w:p>
    <w:p w14:paraId="02E23D9C" w14:textId="77777777" w:rsidR="00F56F6A" w:rsidRDefault="00961481">
      <w:pPr>
        <w:pStyle w:val="EMEABodyText"/>
        <w:widowControl w:val="0"/>
      </w:pPr>
      <w:r>
        <w:t>Aħżen fil-pakkett oriġinali sabiex tilqa’ mill-umdità.</w:t>
      </w:r>
    </w:p>
    <w:p w14:paraId="02E23D9D" w14:textId="77777777" w:rsidR="00F56F6A" w:rsidRDefault="00F56F6A">
      <w:pPr>
        <w:pStyle w:val="EMEABodyText"/>
        <w:widowControl w:val="0"/>
      </w:pPr>
    </w:p>
    <w:p w14:paraId="02E23D9E" w14:textId="77777777" w:rsidR="00F56F6A" w:rsidRDefault="00961481">
      <w:pPr>
        <w:pStyle w:val="EMEABodyText"/>
        <w:widowControl w:val="0"/>
      </w:pPr>
      <w:r>
        <w:t>Tarmix mediċini mal-ilma tad-dranaġġ jew mal-iskart domestiku. Staqsi lill-ispiżjar tiegħek dwar kif għandek tarmi mediċini li m’għadekx tuża. Dawn il-miżuri jgħinu għall-protezzjoni tal-ambjent.</w:t>
      </w:r>
    </w:p>
    <w:p w14:paraId="02E23D9F" w14:textId="77777777" w:rsidR="00F56F6A" w:rsidRDefault="00F56F6A">
      <w:pPr>
        <w:pStyle w:val="EMEABodyText"/>
        <w:widowControl w:val="0"/>
      </w:pPr>
    </w:p>
    <w:p w14:paraId="02E23DA0" w14:textId="77777777" w:rsidR="00F56F6A" w:rsidRDefault="00F56F6A">
      <w:pPr>
        <w:pStyle w:val="EMEABodyText"/>
        <w:widowControl w:val="0"/>
      </w:pPr>
    </w:p>
    <w:p w14:paraId="02E23DA1" w14:textId="77777777" w:rsidR="00F56F6A" w:rsidRDefault="00961481">
      <w:pPr>
        <w:ind w:left="567" w:hanging="567"/>
        <w:rPr>
          <w:b/>
        </w:rPr>
      </w:pPr>
      <w:r>
        <w:rPr>
          <w:b/>
        </w:rPr>
        <w:t>6.</w:t>
      </w:r>
      <w:r>
        <w:rPr>
          <w:b/>
        </w:rPr>
        <w:tab/>
        <w:t>Kontenut tal-pakkett u informazzjoni oħra</w:t>
      </w:r>
    </w:p>
    <w:p w14:paraId="02E23DA2" w14:textId="77777777" w:rsidR="00F56F6A" w:rsidRDefault="00F56F6A">
      <w:pPr>
        <w:pStyle w:val="EMEABodyText"/>
        <w:widowControl w:val="0"/>
      </w:pPr>
    </w:p>
    <w:p w14:paraId="02E23DA3" w14:textId="77777777" w:rsidR="00F56F6A" w:rsidRDefault="00961481">
      <w:pPr>
        <w:pStyle w:val="EMEABodyText"/>
        <w:widowControl w:val="0"/>
        <w:rPr>
          <w:b/>
          <w:bCs/>
        </w:rPr>
      </w:pPr>
      <w:r>
        <w:rPr>
          <w:b/>
          <w:bCs/>
        </w:rPr>
        <w:t>X’fih ABILIFY</w:t>
      </w:r>
    </w:p>
    <w:p w14:paraId="02E23DA4" w14:textId="77777777" w:rsidR="00F56F6A" w:rsidRDefault="00961481">
      <w:pPr>
        <w:pStyle w:val="EMEABodyTextIndent"/>
        <w:widowControl w:val="0"/>
        <w:numPr>
          <w:ilvl w:val="0"/>
          <w:numId w:val="0"/>
        </w:numPr>
        <w:ind w:left="567" w:hanging="567"/>
      </w:pPr>
      <w:r>
        <w:rPr>
          <w:color w:val="000000"/>
        </w:rPr>
        <w:t>•</w:t>
      </w:r>
      <w:r>
        <w:rPr>
          <w:color w:val="000000"/>
        </w:rPr>
        <w:tab/>
      </w:r>
      <w:r>
        <w:t>Is-sustanza attiva hi aripiprazole.</w:t>
      </w:r>
    </w:p>
    <w:p w14:paraId="02E23DA5" w14:textId="77777777" w:rsidR="00F56F6A" w:rsidRDefault="00961481">
      <w:pPr>
        <w:pStyle w:val="EMEABodyTextIndent"/>
        <w:widowControl w:val="0"/>
        <w:numPr>
          <w:ilvl w:val="0"/>
          <w:numId w:val="0"/>
        </w:numPr>
        <w:ind w:left="567"/>
      </w:pPr>
      <w:r>
        <w:t>Kull pillola fiha 5 mg ta’ aripiprazole.</w:t>
      </w:r>
    </w:p>
    <w:p w14:paraId="02E23DA6" w14:textId="77777777" w:rsidR="00F56F6A" w:rsidRDefault="00961481">
      <w:pPr>
        <w:pStyle w:val="EMEABodyTextIndent"/>
        <w:widowControl w:val="0"/>
        <w:numPr>
          <w:ilvl w:val="0"/>
          <w:numId w:val="0"/>
        </w:numPr>
        <w:ind w:left="567"/>
      </w:pPr>
      <w:r>
        <w:t>Kull pillola fiha 10 mg ta’ aripiprazole.</w:t>
      </w:r>
    </w:p>
    <w:p w14:paraId="02E23DA7" w14:textId="77777777" w:rsidR="00F56F6A" w:rsidRDefault="00961481">
      <w:pPr>
        <w:pStyle w:val="EMEABodyTextIndent"/>
        <w:widowControl w:val="0"/>
        <w:numPr>
          <w:ilvl w:val="0"/>
          <w:numId w:val="0"/>
        </w:numPr>
        <w:ind w:left="567"/>
      </w:pPr>
      <w:r>
        <w:t>Kull pillola fiha 15 mg ta’ aripiprazole.</w:t>
      </w:r>
    </w:p>
    <w:p w14:paraId="02E23DA8" w14:textId="77777777" w:rsidR="00F56F6A" w:rsidRDefault="00961481">
      <w:pPr>
        <w:pStyle w:val="EMEABodyTextIndent"/>
        <w:widowControl w:val="0"/>
        <w:numPr>
          <w:ilvl w:val="0"/>
          <w:numId w:val="0"/>
        </w:numPr>
        <w:ind w:left="567"/>
      </w:pPr>
      <w:r>
        <w:t>Kull pillola fiha 30 mg ta’ aripiprazole.</w:t>
      </w:r>
    </w:p>
    <w:p w14:paraId="02E23DA9" w14:textId="77777777" w:rsidR="00F56F6A" w:rsidRDefault="00F56F6A">
      <w:pPr>
        <w:pStyle w:val="EMEABodyText"/>
      </w:pPr>
    </w:p>
    <w:p w14:paraId="02E23DAA" w14:textId="77777777" w:rsidR="00F56F6A" w:rsidRDefault="00961481">
      <w:pPr>
        <w:pStyle w:val="EMEABodyTextIndent"/>
        <w:widowControl w:val="0"/>
        <w:numPr>
          <w:ilvl w:val="0"/>
          <w:numId w:val="0"/>
        </w:numPr>
        <w:ind w:left="567" w:hanging="567"/>
      </w:pPr>
      <w:r>
        <w:rPr>
          <w:color w:val="000000"/>
        </w:rPr>
        <w:t>•</w:t>
      </w:r>
      <w:r>
        <w:rPr>
          <w:color w:val="000000"/>
        </w:rPr>
        <w:tab/>
      </w:r>
      <w:r>
        <w:t xml:space="preserve">Is-sustanzi mhux attivi l-oħra huma lactose </w:t>
      </w:r>
      <w:bookmarkStart w:id="117" w:name="_Hlk3993986"/>
      <w:r>
        <w:t>monohydrate</w:t>
      </w:r>
      <w:bookmarkEnd w:id="117"/>
      <w:r>
        <w:t>, maize starch, microcrystalline cellulose, hydroxypropyl cellulose, magnesium stearate.</w:t>
      </w:r>
    </w:p>
    <w:p w14:paraId="02E23DAB" w14:textId="77777777" w:rsidR="00F56F6A" w:rsidRDefault="00961481">
      <w:pPr>
        <w:pStyle w:val="EMEABodyTextIndent"/>
        <w:widowControl w:val="0"/>
        <w:numPr>
          <w:ilvl w:val="0"/>
          <w:numId w:val="0"/>
        </w:numPr>
        <w:ind w:left="567"/>
      </w:pPr>
      <w:r>
        <w:rPr>
          <w:u w:val="single"/>
        </w:rPr>
        <w:t>Kisja tal-pillola</w:t>
      </w:r>
    </w:p>
    <w:p w14:paraId="02E23DAC" w14:textId="77777777" w:rsidR="00F56F6A" w:rsidRDefault="00961481">
      <w:pPr>
        <w:pStyle w:val="EMEABodyText"/>
        <w:ind w:left="567"/>
      </w:pPr>
      <w:r>
        <w:t>ABILIFY 5 mg pilloli:</w:t>
      </w:r>
      <w:r>
        <w:tab/>
      </w:r>
      <w:r>
        <w:tab/>
      </w:r>
      <w:r>
        <w:rPr>
          <w:color w:val="000000"/>
        </w:rPr>
        <w:t>Indigo carmine aluminium lake</w:t>
      </w:r>
      <w:r>
        <w:t xml:space="preserve"> (E 132)</w:t>
      </w:r>
    </w:p>
    <w:p w14:paraId="02E23DAD" w14:textId="77777777" w:rsidR="00F56F6A" w:rsidRDefault="00961481">
      <w:pPr>
        <w:pStyle w:val="EMEABodyText"/>
        <w:ind w:left="567"/>
      </w:pPr>
      <w:r>
        <w:t>ABILIFY 10 mg pilloli:</w:t>
      </w:r>
      <w:r>
        <w:tab/>
      </w:r>
      <w:r>
        <w:tab/>
        <w:t>Rediron oxide (E 172)</w:t>
      </w:r>
    </w:p>
    <w:p w14:paraId="02E23DAE" w14:textId="77777777" w:rsidR="00F56F6A" w:rsidRDefault="00961481">
      <w:pPr>
        <w:pStyle w:val="EMEABodyText"/>
        <w:ind w:left="567"/>
        <w:jc w:val="both"/>
      </w:pPr>
      <w:r>
        <w:t>ABILIFY 15 mg pilloli:</w:t>
      </w:r>
      <w:r>
        <w:tab/>
      </w:r>
      <w:r>
        <w:tab/>
        <w:t>Yellow iron oxide (E 172).</w:t>
      </w:r>
    </w:p>
    <w:p w14:paraId="02E23DAF" w14:textId="77777777" w:rsidR="00F56F6A" w:rsidRDefault="00961481">
      <w:pPr>
        <w:pStyle w:val="EMEABodyText"/>
        <w:ind w:left="567"/>
      </w:pPr>
      <w:r>
        <w:t>ABILIFY 30 mg pilloli:</w:t>
      </w:r>
      <w:r>
        <w:tab/>
      </w:r>
      <w:r>
        <w:tab/>
        <w:t>Red iron oxide (E 172)</w:t>
      </w:r>
    </w:p>
    <w:p w14:paraId="02E23DB0" w14:textId="77777777" w:rsidR="00F56F6A" w:rsidRDefault="00F56F6A">
      <w:pPr>
        <w:pStyle w:val="EMEABodyText"/>
        <w:widowControl w:val="0"/>
      </w:pPr>
    </w:p>
    <w:p w14:paraId="02E23DB1" w14:textId="77777777" w:rsidR="00F56F6A" w:rsidRDefault="00961481">
      <w:pPr>
        <w:pStyle w:val="EMEAHeading2"/>
        <w:keepNext w:val="0"/>
        <w:keepLines w:val="0"/>
        <w:widowControl w:val="0"/>
        <w:outlineLvl w:val="9"/>
      </w:pPr>
      <w:r>
        <w:t>Kif jidher ABILIFY u l-kontenut tal-pakkett</w:t>
      </w:r>
    </w:p>
    <w:p w14:paraId="02E23DB2" w14:textId="77777777" w:rsidR="00F56F6A" w:rsidRDefault="00961481">
      <w:pPr>
        <w:pStyle w:val="EMEABodyText"/>
        <w:widowControl w:val="0"/>
      </w:pPr>
      <w:r>
        <w:t>ABILIFY 5 mg pilloli huma rettangolari u ta’ kulur blu bil-marka ‘A-007’ u ‘5’ fuq naħa waħda.</w:t>
      </w:r>
    </w:p>
    <w:p w14:paraId="02E23DB3" w14:textId="77777777" w:rsidR="00F56F6A" w:rsidRDefault="00961481">
      <w:pPr>
        <w:pStyle w:val="EMEABodyText"/>
        <w:widowControl w:val="0"/>
      </w:pPr>
      <w:r>
        <w:t>ABILIFY 10 mg pilloli huma rettangolari u ta’ kulur roża bil-marka ‘A-008’ u ‘10’ fuq naħa waħda.</w:t>
      </w:r>
    </w:p>
    <w:p w14:paraId="02E23DB4" w14:textId="77777777" w:rsidR="00F56F6A" w:rsidRDefault="00961481">
      <w:pPr>
        <w:pStyle w:val="EMEABodyText"/>
        <w:widowControl w:val="0"/>
      </w:pPr>
      <w:r>
        <w:t>ABILIFY 15 mg pilloli huma tondi u ta’ kulur isfar bil-marka ‘A-009’ u ‘15’ fuq naħa waħda.</w:t>
      </w:r>
    </w:p>
    <w:p w14:paraId="02E23DB5" w14:textId="77777777" w:rsidR="00F56F6A" w:rsidRDefault="00961481">
      <w:pPr>
        <w:pStyle w:val="EMEABodyText"/>
        <w:widowControl w:val="0"/>
      </w:pPr>
      <w:r>
        <w:t>ABILIFY 30 mg pilloli huma tondi u ta’ kulur roża bil-marka ‘A-011’ u ‘30’ fuq naħa waħda.</w:t>
      </w:r>
    </w:p>
    <w:p w14:paraId="02E23DB6" w14:textId="77777777" w:rsidR="00F56F6A" w:rsidRDefault="00F56F6A">
      <w:pPr>
        <w:pStyle w:val="EMEABodyText"/>
        <w:widowControl w:val="0"/>
      </w:pPr>
    </w:p>
    <w:p w14:paraId="02E23DB7" w14:textId="77777777" w:rsidR="00F56F6A" w:rsidRDefault="00961481">
      <w:pPr>
        <w:rPr>
          <w:szCs w:val="20"/>
        </w:rPr>
      </w:pPr>
      <w:r>
        <w:lastRenderedPageBreak/>
        <w:t>ABILIFY hu fornut f’folji ta’ doża unika pperforati ppakkjati f’kartun li fihom 14 × 1, 28 × 1, 49 × 1, 56 × 1, jew 98 × 1 pillola.</w:t>
      </w:r>
    </w:p>
    <w:p w14:paraId="02E23DB8" w14:textId="77777777" w:rsidR="00F56F6A" w:rsidRDefault="00F56F6A">
      <w:pPr>
        <w:pStyle w:val="EMEABodyText"/>
        <w:widowControl w:val="0"/>
      </w:pPr>
    </w:p>
    <w:p w14:paraId="02E23DB9" w14:textId="77777777" w:rsidR="00F56F6A" w:rsidRDefault="00961481">
      <w:pPr>
        <w:pStyle w:val="EMEABodyText"/>
        <w:widowControl w:val="0"/>
      </w:pPr>
      <w:r>
        <w:t>Jista’ jkun li mhux il-pakketti tad-daqsijiet kollha jkunu fis-suq.</w:t>
      </w:r>
    </w:p>
    <w:p w14:paraId="02E23DBA" w14:textId="77777777" w:rsidR="00F56F6A" w:rsidRDefault="00F56F6A">
      <w:pPr>
        <w:pStyle w:val="EMEABodyText"/>
        <w:widowControl w:val="0"/>
      </w:pPr>
    </w:p>
    <w:p w14:paraId="02E23DBB" w14:textId="77777777" w:rsidR="00F56F6A" w:rsidRDefault="00961481">
      <w:pPr>
        <w:pStyle w:val="EMEAHeading2"/>
        <w:keepNext w:val="0"/>
        <w:keepLines w:val="0"/>
        <w:widowControl w:val="0"/>
        <w:outlineLvl w:val="9"/>
      </w:pPr>
      <w:r>
        <w:t>Detentur tal-Awtorizzazzjoni għat-Tqegħid fis-Suq</w:t>
      </w:r>
    </w:p>
    <w:p w14:paraId="02E23DBC" w14:textId="77777777" w:rsidR="00F56F6A" w:rsidRDefault="00961481">
      <w:pPr>
        <w:pStyle w:val="EMEAAddress"/>
        <w:widowControl w:val="0"/>
      </w:pPr>
      <w:r>
        <w:t>Otsuka Pharmaceutical Netherlands B.V.</w:t>
      </w:r>
    </w:p>
    <w:p w14:paraId="02E23DBD" w14:textId="77777777" w:rsidR="00F56F6A" w:rsidRDefault="00961481">
      <w:pPr>
        <w:pStyle w:val="EMEAAddress"/>
        <w:widowControl w:val="0"/>
      </w:pPr>
      <w:r>
        <w:t>Herikerbergweg 292</w:t>
      </w:r>
    </w:p>
    <w:p w14:paraId="02E23DBE" w14:textId="77777777" w:rsidR="00F56F6A" w:rsidRDefault="00961481">
      <w:pPr>
        <w:pStyle w:val="EMEAAddress"/>
        <w:widowControl w:val="0"/>
      </w:pPr>
      <w:r>
        <w:t>1101 CT, Amsterdam</w:t>
      </w:r>
    </w:p>
    <w:p w14:paraId="02E23DBF" w14:textId="77777777" w:rsidR="00F56F6A" w:rsidRDefault="00961481">
      <w:pPr>
        <w:pStyle w:val="EMEABodyText"/>
        <w:widowControl w:val="0"/>
      </w:pPr>
      <w:r>
        <w:t>L-Olanda</w:t>
      </w:r>
    </w:p>
    <w:p w14:paraId="02E23DC0" w14:textId="77777777" w:rsidR="00F56F6A" w:rsidRDefault="00F56F6A">
      <w:pPr>
        <w:pStyle w:val="EMEABodyText"/>
        <w:widowControl w:val="0"/>
      </w:pPr>
    </w:p>
    <w:p w14:paraId="02E23DC1" w14:textId="77777777" w:rsidR="00F56F6A" w:rsidRDefault="00961481">
      <w:pPr>
        <w:pStyle w:val="EMEAHeading2"/>
        <w:keepNext w:val="0"/>
        <w:keepLines w:val="0"/>
        <w:widowControl w:val="0"/>
        <w:outlineLvl w:val="9"/>
      </w:pPr>
      <w:r>
        <w:t>Manifattur</w:t>
      </w:r>
    </w:p>
    <w:p w14:paraId="02E23DC2" w14:textId="77777777" w:rsidR="00F56F6A" w:rsidRDefault="00961481">
      <w:pPr>
        <w:widowControl w:val="0"/>
        <w:rPr>
          <w:color w:val="000000"/>
        </w:rPr>
      </w:pPr>
      <w:r>
        <w:rPr>
          <w:color w:val="000000"/>
        </w:rPr>
        <w:t>Elaiapharm</w:t>
      </w:r>
    </w:p>
    <w:p w14:paraId="02E23DC3" w14:textId="77777777" w:rsidR="00F56F6A" w:rsidRDefault="00961481">
      <w:pPr>
        <w:widowControl w:val="0"/>
        <w:rPr>
          <w:color w:val="000000"/>
        </w:rPr>
      </w:pPr>
      <w:r>
        <w:rPr>
          <w:color w:val="000000"/>
        </w:rPr>
        <w:t>2881 Route des Crêtes, Z.I. Les Bouilides-Sophia Antipolis,</w:t>
      </w:r>
    </w:p>
    <w:p w14:paraId="02E23DC4" w14:textId="77777777" w:rsidR="00F56F6A" w:rsidRDefault="00961481">
      <w:pPr>
        <w:widowControl w:val="0"/>
        <w:rPr>
          <w:color w:val="000000"/>
        </w:rPr>
      </w:pPr>
      <w:r>
        <w:rPr>
          <w:color w:val="000000"/>
        </w:rPr>
        <w:t>06560 Valbonne</w:t>
      </w:r>
    </w:p>
    <w:p w14:paraId="02E23DC5" w14:textId="77777777" w:rsidR="00F56F6A" w:rsidRDefault="00961481">
      <w:pPr>
        <w:widowControl w:val="0"/>
        <w:rPr>
          <w:color w:val="000000"/>
        </w:rPr>
      </w:pPr>
      <w:r>
        <w:rPr>
          <w:color w:val="000000"/>
        </w:rPr>
        <w:t>Franza</w:t>
      </w:r>
    </w:p>
    <w:p w14:paraId="02E23DC6" w14:textId="77777777" w:rsidR="00F56F6A" w:rsidRDefault="00F56F6A">
      <w:pPr>
        <w:pStyle w:val="EMEABodyText"/>
        <w:widowControl w:val="0"/>
      </w:pPr>
    </w:p>
    <w:p w14:paraId="02E23DC7" w14:textId="77777777" w:rsidR="00F56F6A" w:rsidRDefault="00961481">
      <w:pPr>
        <w:pStyle w:val="EMEABodyText"/>
        <w:widowControl w:val="0"/>
      </w:pPr>
      <w:r>
        <w:t>Għal kull tagħrif dwar din il-mediċina, jekk jogħġbok ikkuntattja lir-rappreżentant lokali tad-Detentur tal-Awtorizzazzjoni għat-Tqegħid fis-Suq:</w:t>
      </w:r>
    </w:p>
    <w:p w14:paraId="02E23DC8" w14:textId="77777777" w:rsidR="00F56F6A" w:rsidRDefault="00F56F6A">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F56F6A" w14:paraId="02E23DD1" w14:textId="77777777">
        <w:trPr>
          <w:cantSplit/>
          <w:trHeight w:val="20"/>
        </w:trPr>
        <w:tc>
          <w:tcPr>
            <w:tcW w:w="4544" w:type="dxa"/>
          </w:tcPr>
          <w:p w14:paraId="02E23DC9" w14:textId="77777777" w:rsidR="00F56F6A" w:rsidRDefault="00961481">
            <w:pPr>
              <w:widowControl w:val="0"/>
              <w:rPr>
                <w:b/>
              </w:rPr>
            </w:pPr>
            <w:bookmarkStart w:id="118" w:name="_Hlk12953200"/>
            <w:r>
              <w:rPr>
                <w:b/>
              </w:rPr>
              <w:t>België/Belgique/Belgien</w:t>
            </w:r>
          </w:p>
          <w:p w14:paraId="02E23DCA" w14:textId="77777777" w:rsidR="00F56F6A" w:rsidRDefault="00961481">
            <w:pPr>
              <w:widowControl w:val="0"/>
              <w:rPr>
                <w:bCs/>
              </w:rPr>
            </w:pPr>
            <w:r>
              <w:rPr>
                <w:bCs/>
              </w:rPr>
              <w:t xml:space="preserve">Otsuka </w:t>
            </w:r>
            <w:ins w:id="119" w:author="Author" w:date="2025-10-20T10:50:00Z">
              <w:r>
                <w:t>Pharma Scandinavia AB</w:t>
              </w:r>
            </w:ins>
            <w:del w:id="120" w:author="Author" w:date="2025-10-20T10:50:00Z">
              <w:r>
                <w:rPr>
                  <w:bCs/>
                </w:rPr>
                <w:delText>Pharmaceutical Netherlands B.V.</w:delText>
              </w:r>
            </w:del>
          </w:p>
          <w:p w14:paraId="02E23DCB" w14:textId="77777777" w:rsidR="00F56F6A" w:rsidRDefault="00961481">
            <w:pPr>
              <w:widowControl w:val="0"/>
              <w:rPr>
                <w:bCs/>
              </w:rPr>
            </w:pPr>
            <w:r>
              <w:rPr>
                <w:bCs/>
              </w:rPr>
              <w:t xml:space="preserve">Tel: </w:t>
            </w:r>
            <w:ins w:id="121" w:author="Author" w:date="2025-10-20T10:50:00Z">
              <w:r>
                <w:rPr>
                  <w:bCs/>
                </w:rPr>
                <w:t>+</w:t>
              </w:r>
              <w:r>
                <w:t>46 (0) 8 545 286 60</w:t>
              </w:r>
            </w:ins>
            <w:del w:id="122" w:author="Author" w:date="2025-10-20T10:50:00Z">
              <w:r>
                <w:rPr>
                  <w:bCs/>
                </w:rPr>
                <w:delText>+31 (0) 20 85 46 555</w:delText>
              </w:r>
            </w:del>
          </w:p>
          <w:p w14:paraId="02E23DCC" w14:textId="77777777" w:rsidR="00F56F6A" w:rsidRDefault="00F56F6A">
            <w:pPr>
              <w:widowControl w:val="0"/>
              <w:rPr>
                <w:b/>
              </w:rPr>
            </w:pPr>
          </w:p>
        </w:tc>
        <w:tc>
          <w:tcPr>
            <w:tcW w:w="4670" w:type="dxa"/>
          </w:tcPr>
          <w:p w14:paraId="02E23DCD" w14:textId="77777777" w:rsidR="00F56F6A" w:rsidRDefault="00961481">
            <w:pPr>
              <w:widowControl w:val="0"/>
            </w:pPr>
            <w:r>
              <w:rPr>
                <w:b/>
                <w:bCs/>
              </w:rPr>
              <w:t>Lietuva</w:t>
            </w:r>
          </w:p>
          <w:p w14:paraId="02E23DCE" w14:textId="77777777" w:rsidR="00F56F6A" w:rsidRDefault="00961481">
            <w:pPr>
              <w:widowControl w:val="0"/>
              <w:rPr>
                <w:bCs/>
              </w:rPr>
            </w:pPr>
            <w:r>
              <w:rPr>
                <w:bCs/>
              </w:rPr>
              <w:t>Otsuka Pharmaceutical Netherlands B.V.</w:t>
            </w:r>
          </w:p>
          <w:p w14:paraId="02E23DCF" w14:textId="77777777" w:rsidR="00F56F6A" w:rsidRDefault="00961481">
            <w:pPr>
              <w:widowControl w:val="0"/>
              <w:rPr>
                <w:bCs/>
              </w:rPr>
            </w:pPr>
            <w:r>
              <w:rPr>
                <w:bCs/>
              </w:rPr>
              <w:t>Tel: +31 (0) 20 85 46 555</w:t>
            </w:r>
          </w:p>
          <w:p w14:paraId="02E23DD0" w14:textId="77777777" w:rsidR="00F56F6A" w:rsidRDefault="00F56F6A">
            <w:pPr>
              <w:widowControl w:val="0"/>
              <w:rPr>
                <w:b/>
              </w:rPr>
            </w:pPr>
          </w:p>
        </w:tc>
      </w:tr>
      <w:tr w:rsidR="00F56F6A" w14:paraId="02E23DDA" w14:textId="77777777">
        <w:trPr>
          <w:cantSplit/>
          <w:trHeight w:val="20"/>
        </w:trPr>
        <w:tc>
          <w:tcPr>
            <w:tcW w:w="4544" w:type="dxa"/>
          </w:tcPr>
          <w:p w14:paraId="02E23DD2" w14:textId="77777777" w:rsidR="00F56F6A" w:rsidRDefault="00961481">
            <w:pPr>
              <w:widowControl w:val="0"/>
              <w:rPr>
                <w:b/>
                <w:bCs/>
              </w:rPr>
            </w:pPr>
            <w:r>
              <w:rPr>
                <w:b/>
                <w:bCs/>
              </w:rPr>
              <w:t>България</w:t>
            </w:r>
          </w:p>
          <w:p w14:paraId="02E23DD3" w14:textId="77777777" w:rsidR="00F56F6A" w:rsidRDefault="00961481">
            <w:pPr>
              <w:widowControl w:val="0"/>
              <w:rPr>
                <w:bCs/>
              </w:rPr>
            </w:pPr>
            <w:r>
              <w:rPr>
                <w:bCs/>
              </w:rPr>
              <w:t>Otsuka Pharmaceutical Netherlands B.V.</w:t>
            </w:r>
          </w:p>
          <w:p w14:paraId="02E23DD4" w14:textId="77777777" w:rsidR="00F56F6A" w:rsidRDefault="00961481">
            <w:pPr>
              <w:widowControl w:val="0"/>
              <w:rPr>
                <w:bCs/>
              </w:rPr>
            </w:pPr>
            <w:r>
              <w:rPr>
                <w:bCs/>
              </w:rPr>
              <w:t>Tel: +31 (0) 20 85 46 555</w:t>
            </w:r>
          </w:p>
          <w:p w14:paraId="02E23DD5" w14:textId="77777777" w:rsidR="00F56F6A" w:rsidRDefault="00F56F6A">
            <w:pPr>
              <w:widowControl w:val="0"/>
            </w:pPr>
          </w:p>
        </w:tc>
        <w:tc>
          <w:tcPr>
            <w:tcW w:w="4670" w:type="dxa"/>
          </w:tcPr>
          <w:p w14:paraId="02E23DD6" w14:textId="77777777" w:rsidR="00F56F6A" w:rsidRDefault="00961481">
            <w:pPr>
              <w:widowControl w:val="0"/>
            </w:pPr>
            <w:r>
              <w:rPr>
                <w:b/>
                <w:bCs/>
              </w:rPr>
              <w:t>Luxembourg/Luxemburg</w:t>
            </w:r>
          </w:p>
          <w:p w14:paraId="02E23DD7" w14:textId="77777777" w:rsidR="00F56F6A" w:rsidRDefault="00961481">
            <w:pPr>
              <w:widowControl w:val="0"/>
              <w:rPr>
                <w:bCs/>
              </w:rPr>
            </w:pPr>
            <w:r>
              <w:rPr>
                <w:bCs/>
              </w:rPr>
              <w:t xml:space="preserve">Otsuka </w:t>
            </w:r>
            <w:ins w:id="123" w:author="Author" w:date="2025-10-20T10:51:00Z">
              <w:r>
                <w:t>Pharma Scandinavia AB</w:t>
              </w:r>
            </w:ins>
            <w:del w:id="124" w:author="Author" w:date="2025-10-20T10:51:00Z">
              <w:r>
                <w:rPr>
                  <w:bCs/>
                </w:rPr>
                <w:delText>Pharmaceutical Netherlands B.V.</w:delText>
              </w:r>
            </w:del>
          </w:p>
          <w:p w14:paraId="02E23DD8" w14:textId="77777777" w:rsidR="00F56F6A" w:rsidRDefault="00961481">
            <w:pPr>
              <w:widowControl w:val="0"/>
              <w:rPr>
                <w:bCs/>
              </w:rPr>
            </w:pPr>
            <w:r>
              <w:rPr>
                <w:bCs/>
              </w:rPr>
              <w:t xml:space="preserve">Tel: </w:t>
            </w:r>
            <w:ins w:id="125" w:author="Author" w:date="2025-10-20T10:51:00Z">
              <w:r>
                <w:rPr>
                  <w:bCs/>
                </w:rPr>
                <w:t>+</w:t>
              </w:r>
              <w:r>
                <w:t>46 (0) 8 545 286 60</w:t>
              </w:r>
            </w:ins>
            <w:del w:id="126" w:author="Author" w:date="2025-10-20T10:51:00Z">
              <w:r>
                <w:rPr>
                  <w:bCs/>
                </w:rPr>
                <w:delText>+31 (0) 20 85 46 555</w:delText>
              </w:r>
            </w:del>
          </w:p>
          <w:p w14:paraId="02E23DD9" w14:textId="77777777" w:rsidR="00F56F6A" w:rsidRDefault="00F56F6A">
            <w:pPr>
              <w:widowControl w:val="0"/>
            </w:pPr>
          </w:p>
        </w:tc>
      </w:tr>
      <w:tr w:rsidR="00F56F6A" w14:paraId="02E23DE3" w14:textId="77777777">
        <w:trPr>
          <w:cantSplit/>
          <w:trHeight w:val="20"/>
        </w:trPr>
        <w:tc>
          <w:tcPr>
            <w:tcW w:w="4544" w:type="dxa"/>
          </w:tcPr>
          <w:p w14:paraId="02E23DDB" w14:textId="77777777" w:rsidR="00F56F6A" w:rsidRDefault="00961481">
            <w:pPr>
              <w:widowControl w:val="0"/>
              <w:rPr>
                <w:b/>
                <w:bCs/>
              </w:rPr>
            </w:pPr>
            <w:r>
              <w:rPr>
                <w:b/>
                <w:bCs/>
              </w:rPr>
              <w:t>Česká republika</w:t>
            </w:r>
          </w:p>
          <w:p w14:paraId="02E23DDC" w14:textId="77777777" w:rsidR="00F56F6A" w:rsidRDefault="00961481">
            <w:pPr>
              <w:widowControl w:val="0"/>
              <w:rPr>
                <w:bCs/>
              </w:rPr>
            </w:pPr>
            <w:r>
              <w:rPr>
                <w:bCs/>
              </w:rPr>
              <w:t>Otsuka Pharmaceutical Netherlands B.V.</w:t>
            </w:r>
          </w:p>
          <w:p w14:paraId="02E23DDD" w14:textId="77777777" w:rsidR="00F56F6A" w:rsidRDefault="00961481">
            <w:pPr>
              <w:widowControl w:val="0"/>
              <w:rPr>
                <w:bCs/>
              </w:rPr>
            </w:pPr>
            <w:r>
              <w:rPr>
                <w:bCs/>
              </w:rPr>
              <w:t>Tel: +31 (0) 20 85 46 555</w:t>
            </w:r>
          </w:p>
          <w:p w14:paraId="02E23DDE" w14:textId="77777777" w:rsidR="00F56F6A" w:rsidRDefault="00F56F6A">
            <w:pPr>
              <w:widowControl w:val="0"/>
            </w:pPr>
          </w:p>
        </w:tc>
        <w:tc>
          <w:tcPr>
            <w:tcW w:w="4670" w:type="dxa"/>
          </w:tcPr>
          <w:p w14:paraId="02E23DDF" w14:textId="77777777" w:rsidR="00F56F6A" w:rsidRDefault="00961481">
            <w:pPr>
              <w:widowControl w:val="0"/>
              <w:rPr>
                <w:b/>
                <w:bCs/>
              </w:rPr>
            </w:pPr>
            <w:r>
              <w:rPr>
                <w:b/>
                <w:bCs/>
              </w:rPr>
              <w:t>Magyarország</w:t>
            </w:r>
          </w:p>
          <w:p w14:paraId="02E23DE0" w14:textId="77777777" w:rsidR="00F56F6A" w:rsidRDefault="00961481">
            <w:pPr>
              <w:widowControl w:val="0"/>
              <w:rPr>
                <w:bCs/>
              </w:rPr>
            </w:pPr>
            <w:r>
              <w:rPr>
                <w:bCs/>
              </w:rPr>
              <w:t>Otsuka Pharmaceutical Netherlands B.V.</w:t>
            </w:r>
          </w:p>
          <w:p w14:paraId="02E23DE1" w14:textId="77777777" w:rsidR="00F56F6A" w:rsidRDefault="00961481">
            <w:pPr>
              <w:widowControl w:val="0"/>
              <w:rPr>
                <w:bCs/>
              </w:rPr>
            </w:pPr>
            <w:r>
              <w:rPr>
                <w:bCs/>
              </w:rPr>
              <w:t>Tel: +31 (0) 20 85 46 555</w:t>
            </w:r>
          </w:p>
          <w:p w14:paraId="02E23DE2" w14:textId="77777777" w:rsidR="00F56F6A" w:rsidRDefault="00F56F6A">
            <w:pPr>
              <w:widowControl w:val="0"/>
            </w:pPr>
          </w:p>
        </w:tc>
      </w:tr>
      <w:tr w:rsidR="00F56F6A" w14:paraId="02E23DEC" w14:textId="77777777">
        <w:trPr>
          <w:cantSplit/>
          <w:trHeight w:val="20"/>
        </w:trPr>
        <w:tc>
          <w:tcPr>
            <w:tcW w:w="4544" w:type="dxa"/>
          </w:tcPr>
          <w:p w14:paraId="02E23DE4" w14:textId="77777777" w:rsidR="00F56F6A" w:rsidRDefault="00961481">
            <w:pPr>
              <w:widowControl w:val="0"/>
              <w:rPr>
                <w:b/>
              </w:rPr>
            </w:pPr>
            <w:r>
              <w:rPr>
                <w:b/>
              </w:rPr>
              <w:t>Danmark</w:t>
            </w:r>
          </w:p>
          <w:p w14:paraId="02E23DE5" w14:textId="77777777" w:rsidR="00F56F6A" w:rsidRDefault="00961481">
            <w:pPr>
              <w:widowControl w:val="0"/>
            </w:pPr>
            <w:r>
              <w:t>Otsuka Pharma Scandinavia AB</w:t>
            </w:r>
          </w:p>
          <w:p w14:paraId="02E23DE6" w14:textId="77777777" w:rsidR="00F56F6A" w:rsidRDefault="00961481">
            <w:pPr>
              <w:widowControl w:val="0"/>
            </w:pPr>
            <w:r>
              <w:t>Tlf</w:t>
            </w:r>
            <w:ins w:id="127" w:author="Author" w:date="2025-10-20T10:51:00Z">
              <w:r>
                <w:t>.</w:t>
              </w:r>
            </w:ins>
            <w:r>
              <w:t>: +46 (0) 8 545 286 60</w:t>
            </w:r>
          </w:p>
          <w:p w14:paraId="02E23DE7" w14:textId="77777777" w:rsidR="00F56F6A" w:rsidRDefault="00F56F6A">
            <w:pPr>
              <w:widowControl w:val="0"/>
            </w:pPr>
          </w:p>
        </w:tc>
        <w:tc>
          <w:tcPr>
            <w:tcW w:w="4670" w:type="dxa"/>
          </w:tcPr>
          <w:p w14:paraId="02E23DE8" w14:textId="77777777" w:rsidR="00F56F6A" w:rsidRDefault="00961481">
            <w:pPr>
              <w:widowControl w:val="0"/>
              <w:rPr>
                <w:b/>
                <w:bCs/>
              </w:rPr>
            </w:pPr>
            <w:r>
              <w:rPr>
                <w:b/>
                <w:bCs/>
              </w:rPr>
              <w:t>Malta</w:t>
            </w:r>
          </w:p>
          <w:p w14:paraId="02E23DE9" w14:textId="77777777" w:rsidR="00F56F6A" w:rsidRDefault="00961481">
            <w:pPr>
              <w:widowControl w:val="0"/>
              <w:rPr>
                <w:bCs/>
              </w:rPr>
            </w:pPr>
            <w:r>
              <w:rPr>
                <w:bCs/>
              </w:rPr>
              <w:t>Otsuka Pharmaceutical Netherlands B.V.</w:t>
            </w:r>
          </w:p>
          <w:p w14:paraId="02E23DEA" w14:textId="77777777" w:rsidR="00F56F6A" w:rsidRDefault="00961481">
            <w:pPr>
              <w:widowControl w:val="0"/>
              <w:rPr>
                <w:bCs/>
              </w:rPr>
            </w:pPr>
            <w:r>
              <w:rPr>
                <w:bCs/>
              </w:rPr>
              <w:t>Tel: +31 (0) 20 85 46 555</w:t>
            </w:r>
          </w:p>
          <w:p w14:paraId="02E23DEB" w14:textId="77777777" w:rsidR="00F56F6A" w:rsidRDefault="00F56F6A">
            <w:pPr>
              <w:widowControl w:val="0"/>
            </w:pPr>
          </w:p>
        </w:tc>
      </w:tr>
      <w:tr w:rsidR="00F56F6A" w14:paraId="02E23DF5" w14:textId="77777777">
        <w:trPr>
          <w:cantSplit/>
          <w:trHeight w:val="20"/>
        </w:trPr>
        <w:tc>
          <w:tcPr>
            <w:tcW w:w="4544" w:type="dxa"/>
          </w:tcPr>
          <w:p w14:paraId="02E23DED" w14:textId="77777777" w:rsidR="00F56F6A" w:rsidRDefault="00961481">
            <w:pPr>
              <w:widowControl w:val="0"/>
            </w:pPr>
            <w:r>
              <w:rPr>
                <w:b/>
                <w:bCs/>
              </w:rPr>
              <w:t>Deutschland</w:t>
            </w:r>
          </w:p>
          <w:p w14:paraId="02E23DEE" w14:textId="77777777" w:rsidR="00F56F6A" w:rsidRDefault="00961481">
            <w:pPr>
              <w:widowControl w:val="0"/>
            </w:pPr>
            <w:r>
              <w:t>Otsuka Pharma GmbH</w:t>
            </w:r>
          </w:p>
          <w:p w14:paraId="02E23DEF" w14:textId="77777777" w:rsidR="00F56F6A" w:rsidRDefault="00961481">
            <w:pPr>
              <w:widowControl w:val="0"/>
            </w:pPr>
            <w:r>
              <w:t>Tel: +49 (0) 69 1700 860</w:t>
            </w:r>
          </w:p>
          <w:p w14:paraId="02E23DF0" w14:textId="77777777" w:rsidR="00F56F6A" w:rsidRDefault="00F56F6A">
            <w:pPr>
              <w:widowControl w:val="0"/>
            </w:pPr>
          </w:p>
        </w:tc>
        <w:tc>
          <w:tcPr>
            <w:tcW w:w="4670" w:type="dxa"/>
          </w:tcPr>
          <w:p w14:paraId="02E23DF1" w14:textId="77777777" w:rsidR="00F56F6A" w:rsidRDefault="00961481">
            <w:pPr>
              <w:widowControl w:val="0"/>
            </w:pPr>
            <w:r>
              <w:rPr>
                <w:b/>
              </w:rPr>
              <w:t>Nederland</w:t>
            </w:r>
          </w:p>
          <w:p w14:paraId="02E23DF2" w14:textId="77777777" w:rsidR="00F56F6A" w:rsidRDefault="00961481">
            <w:pPr>
              <w:widowControl w:val="0"/>
              <w:rPr>
                <w:bCs/>
              </w:rPr>
            </w:pPr>
            <w:r>
              <w:rPr>
                <w:bCs/>
              </w:rPr>
              <w:t>Otsuka Pharmaceutical Netherlands B.V.</w:t>
            </w:r>
          </w:p>
          <w:p w14:paraId="02E23DF3" w14:textId="77777777" w:rsidR="00F56F6A" w:rsidRDefault="00961481">
            <w:pPr>
              <w:widowControl w:val="0"/>
              <w:rPr>
                <w:bCs/>
              </w:rPr>
            </w:pPr>
            <w:r>
              <w:rPr>
                <w:bCs/>
              </w:rPr>
              <w:t>Tel: +31 (0) 20 85 46 555</w:t>
            </w:r>
          </w:p>
          <w:p w14:paraId="02E23DF4" w14:textId="77777777" w:rsidR="00F56F6A" w:rsidRDefault="00F56F6A">
            <w:pPr>
              <w:widowControl w:val="0"/>
            </w:pPr>
          </w:p>
        </w:tc>
      </w:tr>
      <w:tr w:rsidR="00F56F6A" w14:paraId="02E23DFE" w14:textId="77777777">
        <w:trPr>
          <w:cantSplit/>
          <w:trHeight w:val="20"/>
        </w:trPr>
        <w:tc>
          <w:tcPr>
            <w:tcW w:w="4544" w:type="dxa"/>
          </w:tcPr>
          <w:p w14:paraId="02E23DF6" w14:textId="77777777" w:rsidR="00F56F6A" w:rsidRDefault="00961481">
            <w:pPr>
              <w:widowControl w:val="0"/>
            </w:pPr>
            <w:r>
              <w:rPr>
                <w:b/>
                <w:bCs/>
              </w:rPr>
              <w:t>Eesti</w:t>
            </w:r>
          </w:p>
          <w:p w14:paraId="02E23DF7" w14:textId="77777777" w:rsidR="00F56F6A" w:rsidRDefault="00961481">
            <w:pPr>
              <w:widowControl w:val="0"/>
              <w:rPr>
                <w:bCs/>
              </w:rPr>
            </w:pPr>
            <w:r>
              <w:rPr>
                <w:bCs/>
              </w:rPr>
              <w:t>Otsuka Pharmaceutical Netherlands B.V.</w:t>
            </w:r>
          </w:p>
          <w:p w14:paraId="02E23DF8" w14:textId="77777777" w:rsidR="00F56F6A" w:rsidRDefault="00961481">
            <w:pPr>
              <w:widowControl w:val="0"/>
              <w:rPr>
                <w:bCs/>
              </w:rPr>
            </w:pPr>
            <w:r>
              <w:rPr>
                <w:bCs/>
              </w:rPr>
              <w:t>Tel: +31 (0) 20 85 46 555</w:t>
            </w:r>
          </w:p>
          <w:p w14:paraId="02E23DF9" w14:textId="77777777" w:rsidR="00F56F6A" w:rsidRDefault="00F56F6A">
            <w:pPr>
              <w:widowControl w:val="0"/>
            </w:pPr>
          </w:p>
        </w:tc>
        <w:tc>
          <w:tcPr>
            <w:tcW w:w="4670" w:type="dxa"/>
          </w:tcPr>
          <w:p w14:paraId="02E23DFA" w14:textId="77777777" w:rsidR="00F56F6A" w:rsidRDefault="00961481">
            <w:pPr>
              <w:widowControl w:val="0"/>
              <w:rPr>
                <w:b/>
                <w:bCs/>
              </w:rPr>
            </w:pPr>
            <w:r>
              <w:rPr>
                <w:b/>
                <w:bCs/>
              </w:rPr>
              <w:t>Norge</w:t>
            </w:r>
          </w:p>
          <w:p w14:paraId="02E23DFB" w14:textId="77777777" w:rsidR="00F56F6A" w:rsidRDefault="00961481">
            <w:pPr>
              <w:widowControl w:val="0"/>
            </w:pPr>
            <w:r>
              <w:t>Otsuka Pharma Scandinavia AB</w:t>
            </w:r>
          </w:p>
          <w:p w14:paraId="02E23DFC" w14:textId="77777777" w:rsidR="00F56F6A" w:rsidRDefault="00961481">
            <w:pPr>
              <w:widowControl w:val="0"/>
            </w:pPr>
            <w:r>
              <w:t>Tlf: +46 (0) 8 545 286 60</w:t>
            </w:r>
          </w:p>
          <w:p w14:paraId="02E23DFD" w14:textId="77777777" w:rsidR="00F56F6A" w:rsidRDefault="00F56F6A">
            <w:pPr>
              <w:widowControl w:val="0"/>
            </w:pPr>
          </w:p>
        </w:tc>
      </w:tr>
      <w:tr w:rsidR="00F56F6A" w14:paraId="02E23E07" w14:textId="77777777">
        <w:trPr>
          <w:cantSplit/>
          <w:trHeight w:val="20"/>
        </w:trPr>
        <w:tc>
          <w:tcPr>
            <w:tcW w:w="4544" w:type="dxa"/>
          </w:tcPr>
          <w:p w14:paraId="02E23DFF" w14:textId="77777777" w:rsidR="00F56F6A" w:rsidRDefault="00961481">
            <w:pPr>
              <w:widowControl w:val="0"/>
            </w:pPr>
            <w:r>
              <w:rPr>
                <w:b/>
                <w:bCs/>
              </w:rPr>
              <w:t>Ελλάδα</w:t>
            </w:r>
          </w:p>
          <w:p w14:paraId="02E23E00" w14:textId="77777777" w:rsidR="00F56F6A" w:rsidRDefault="00961481">
            <w:pPr>
              <w:widowControl w:val="0"/>
              <w:rPr>
                <w:bCs/>
              </w:rPr>
            </w:pPr>
            <w:r>
              <w:rPr>
                <w:bCs/>
              </w:rPr>
              <w:t>Otsuka Pharmaceutical Netherlands B.V.</w:t>
            </w:r>
          </w:p>
          <w:p w14:paraId="02E23E01" w14:textId="77777777" w:rsidR="00F56F6A" w:rsidRDefault="00961481">
            <w:pPr>
              <w:widowControl w:val="0"/>
              <w:rPr>
                <w:bCs/>
              </w:rPr>
            </w:pPr>
            <w:r>
              <w:rPr>
                <w:bCs/>
              </w:rPr>
              <w:t>Tel: +31 (0) 20 85 46 555</w:t>
            </w:r>
          </w:p>
          <w:p w14:paraId="02E23E02" w14:textId="77777777" w:rsidR="00F56F6A" w:rsidRDefault="00F56F6A">
            <w:pPr>
              <w:widowControl w:val="0"/>
            </w:pPr>
          </w:p>
        </w:tc>
        <w:tc>
          <w:tcPr>
            <w:tcW w:w="4670" w:type="dxa"/>
          </w:tcPr>
          <w:p w14:paraId="02E23E03" w14:textId="77777777" w:rsidR="00F56F6A" w:rsidRDefault="00961481">
            <w:pPr>
              <w:widowControl w:val="0"/>
            </w:pPr>
            <w:r>
              <w:rPr>
                <w:b/>
                <w:bCs/>
              </w:rPr>
              <w:t>Österreich</w:t>
            </w:r>
          </w:p>
          <w:p w14:paraId="02E23E04" w14:textId="77777777" w:rsidR="00F56F6A" w:rsidRDefault="00961481">
            <w:pPr>
              <w:widowControl w:val="0"/>
              <w:rPr>
                <w:bCs/>
              </w:rPr>
            </w:pPr>
            <w:r>
              <w:rPr>
                <w:bCs/>
              </w:rPr>
              <w:t>Otsuka Pharmaceutical Netherlands B.V.</w:t>
            </w:r>
          </w:p>
          <w:p w14:paraId="02E23E05" w14:textId="77777777" w:rsidR="00F56F6A" w:rsidRDefault="00961481">
            <w:pPr>
              <w:widowControl w:val="0"/>
              <w:rPr>
                <w:bCs/>
              </w:rPr>
            </w:pPr>
            <w:r>
              <w:rPr>
                <w:bCs/>
              </w:rPr>
              <w:t>Tel: +31 (0) 20 85 46 555</w:t>
            </w:r>
          </w:p>
          <w:p w14:paraId="02E23E06" w14:textId="77777777" w:rsidR="00F56F6A" w:rsidRDefault="00F56F6A">
            <w:pPr>
              <w:widowControl w:val="0"/>
            </w:pPr>
          </w:p>
        </w:tc>
      </w:tr>
      <w:tr w:rsidR="00F56F6A" w14:paraId="02E23E10" w14:textId="77777777">
        <w:trPr>
          <w:cantSplit/>
          <w:trHeight w:val="20"/>
        </w:trPr>
        <w:tc>
          <w:tcPr>
            <w:tcW w:w="4544" w:type="dxa"/>
          </w:tcPr>
          <w:p w14:paraId="02E23E08" w14:textId="77777777" w:rsidR="00F56F6A" w:rsidRDefault="00961481">
            <w:pPr>
              <w:widowControl w:val="0"/>
            </w:pPr>
            <w:r>
              <w:rPr>
                <w:b/>
              </w:rPr>
              <w:t>España</w:t>
            </w:r>
          </w:p>
          <w:p w14:paraId="02E23E09" w14:textId="77777777" w:rsidR="00F56F6A" w:rsidRDefault="00961481">
            <w:pPr>
              <w:widowControl w:val="0"/>
            </w:pPr>
            <w:r>
              <w:rPr>
                <w:bCs/>
              </w:rPr>
              <w:t>Otsuka Pharmaceutical</w:t>
            </w:r>
            <w:r>
              <w:t>, S.A.</w:t>
            </w:r>
          </w:p>
          <w:p w14:paraId="02E23E0A" w14:textId="77777777" w:rsidR="00F56F6A" w:rsidRDefault="00961481">
            <w:pPr>
              <w:widowControl w:val="0"/>
            </w:pPr>
            <w:r>
              <w:t>Tel: +34 93 550 01 00</w:t>
            </w:r>
          </w:p>
          <w:p w14:paraId="02E23E0B" w14:textId="77777777" w:rsidR="00F56F6A" w:rsidRDefault="00F56F6A">
            <w:pPr>
              <w:widowControl w:val="0"/>
            </w:pPr>
          </w:p>
        </w:tc>
        <w:tc>
          <w:tcPr>
            <w:tcW w:w="4670" w:type="dxa"/>
          </w:tcPr>
          <w:p w14:paraId="02E23E0C" w14:textId="77777777" w:rsidR="00F56F6A" w:rsidRDefault="00961481">
            <w:pPr>
              <w:widowControl w:val="0"/>
            </w:pPr>
            <w:r>
              <w:rPr>
                <w:b/>
              </w:rPr>
              <w:t>Polska</w:t>
            </w:r>
          </w:p>
          <w:p w14:paraId="02E23E0D" w14:textId="77777777" w:rsidR="00F56F6A" w:rsidRDefault="00961481">
            <w:pPr>
              <w:widowControl w:val="0"/>
              <w:rPr>
                <w:bCs/>
              </w:rPr>
            </w:pPr>
            <w:r>
              <w:rPr>
                <w:bCs/>
              </w:rPr>
              <w:t>Otsuka Pharmaceutical Netherlands B.V.</w:t>
            </w:r>
          </w:p>
          <w:p w14:paraId="02E23E0E" w14:textId="77777777" w:rsidR="00F56F6A" w:rsidRDefault="00961481">
            <w:pPr>
              <w:widowControl w:val="0"/>
              <w:rPr>
                <w:bCs/>
              </w:rPr>
            </w:pPr>
            <w:r>
              <w:rPr>
                <w:bCs/>
              </w:rPr>
              <w:t>Tel: +31 (0) 20 85 46 555</w:t>
            </w:r>
          </w:p>
          <w:p w14:paraId="02E23E0F" w14:textId="77777777" w:rsidR="00F56F6A" w:rsidRDefault="00F56F6A">
            <w:pPr>
              <w:widowControl w:val="0"/>
            </w:pPr>
          </w:p>
        </w:tc>
      </w:tr>
      <w:tr w:rsidR="00F56F6A" w14:paraId="02E23E19" w14:textId="77777777">
        <w:trPr>
          <w:cantSplit/>
          <w:trHeight w:val="20"/>
        </w:trPr>
        <w:tc>
          <w:tcPr>
            <w:tcW w:w="4544" w:type="dxa"/>
          </w:tcPr>
          <w:p w14:paraId="02E23E11" w14:textId="77777777" w:rsidR="00F56F6A" w:rsidRDefault="00961481">
            <w:pPr>
              <w:widowControl w:val="0"/>
            </w:pPr>
            <w:r>
              <w:rPr>
                <w:b/>
                <w:bCs/>
              </w:rPr>
              <w:lastRenderedPageBreak/>
              <w:t>France</w:t>
            </w:r>
          </w:p>
          <w:p w14:paraId="02E23E12" w14:textId="77777777" w:rsidR="00F56F6A" w:rsidRDefault="00961481">
            <w:pPr>
              <w:widowControl w:val="0"/>
            </w:pPr>
            <w:r>
              <w:rPr>
                <w:bCs/>
              </w:rPr>
              <w:t>Otsuka Pharmaceutical France SAS</w:t>
            </w:r>
          </w:p>
          <w:p w14:paraId="02E23E13" w14:textId="77777777" w:rsidR="00F56F6A" w:rsidRDefault="00961481">
            <w:pPr>
              <w:widowControl w:val="0"/>
            </w:pPr>
            <w:r>
              <w:t>Tél: +33 (0)1 47 08 00 00</w:t>
            </w:r>
          </w:p>
          <w:p w14:paraId="02E23E14" w14:textId="77777777" w:rsidR="00F56F6A" w:rsidRDefault="00F56F6A">
            <w:pPr>
              <w:widowControl w:val="0"/>
              <w:rPr>
                <w:b/>
                <w:bCs/>
              </w:rPr>
            </w:pPr>
          </w:p>
        </w:tc>
        <w:tc>
          <w:tcPr>
            <w:tcW w:w="4670" w:type="dxa"/>
          </w:tcPr>
          <w:p w14:paraId="02E23E15" w14:textId="77777777" w:rsidR="00F56F6A" w:rsidRDefault="00961481">
            <w:pPr>
              <w:widowControl w:val="0"/>
            </w:pPr>
            <w:r>
              <w:rPr>
                <w:b/>
              </w:rPr>
              <w:t>Portugal</w:t>
            </w:r>
          </w:p>
          <w:p w14:paraId="02E23E16" w14:textId="77777777" w:rsidR="00F56F6A" w:rsidRDefault="00961481">
            <w:pPr>
              <w:widowControl w:val="0"/>
            </w:pPr>
            <w:r>
              <w:t>Lundbeck Portugal Lda</w:t>
            </w:r>
          </w:p>
          <w:p w14:paraId="02E23E17" w14:textId="77777777" w:rsidR="00F56F6A" w:rsidRDefault="00961481">
            <w:pPr>
              <w:widowControl w:val="0"/>
            </w:pPr>
            <w:r>
              <w:t>Tel: +351 (0) 21 00 45 900</w:t>
            </w:r>
          </w:p>
          <w:p w14:paraId="02E23E18" w14:textId="77777777" w:rsidR="00F56F6A" w:rsidRDefault="00F56F6A">
            <w:pPr>
              <w:widowControl w:val="0"/>
            </w:pPr>
          </w:p>
        </w:tc>
      </w:tr>
      <w:tr w:rsidR="00F56F6A" w14:paraId="02E23E22" w14:textId="77777777">
        <w:trPr>
          <w:cantSplit/>
          <w:trHeight w:val="20"/>
        </w:trPr>
        <w:tc>
          <w:tcPr>
            <w:tcW w:w="4544" w:type="dxa"/>
          </w:tcPr>
          <w:p w14:paraId="02E23E1A" w14:textId="77777777" w:rsidR="00F56F6A" w:rsidRDefault="00961481">
            <w:pPr>
              <w:widowControl w:val="0"/>
              <w:rPr>
                <w:b/>
              </w:rPr>
            </w:pPr>
            <w:r>
              <w:rPr>
                <w:b/>
              </w:rPr>
              <w:t>Hrvatska</w:t>
            </w:r>
          </w:p>
          <w:p w14:paraId="02E23E1B" w14:textId="77777777" w:rsidR="00F56F6A" w:rsidRDefault="00961481">
            <w:pPr>
              <w:widowControl w:val="0"/>
              <w:rPr>
                <w:bCs/>
              </w:rPr>
            </w:pPr>
            <w:r>
              <w:rPr>
                <w:bCs/>
              </w:rPr>
              <w:t>Otsuka Pharmaceutical Netherlands B.V.</w:t>
            </w:r>
          </w:p>
          <w:p w14:paraId="02E23E1C" w14:textId="77777777" w:rsidR="00F56F6A" w:rsidRDefault="00961481">
            <w:pPr>
              <w:widowControl w:val="0"/>
              <w:rPr>
                <w:bCs/>
              </w:rPr>
            </w:pPr>
            <w:r>
              <w:rPr>
                <w:bCs/>
              </w:rPr>
              <w:t>Tel: +31 (0) 20 85 46 555</w:t>
            </w:r>
          </w:p>
          <w:p w14:paraId="02E23E1D" w14:textId="77777777" w:rsidR="00F56F6A" w:rsidRDefault="00F56F6A">
            <w:pPr>
              <w:widowControl w:val="0"/>
            </w:pPr>
          </w:p>
        </w:tc>
        <w:tc>
          <w:tcPr>
            <w:tcW w:w="4670" w:type="dxa"/>
          </w:tcPr>
          <w:p w14:paraId="02E23E1E" w14:textId="77777777" w:rsidR="00F56F6A" w:rsidRDefault="00961481">
            <w:pPr>
              <w:widowControl w:val="0"/>
              <w:rPr>
                <w:b/>
              </w:rPr>
            </w:pPr>
            <w:r>
              <w:rPr>
                <w:b/>
              </w:rPr>
              <w:t>România</w:t>
            </w:r>
          </w:p>
          <w:p w14:paraId="02E23E1F" w14:textId="77777777" w:rsidR="00F56F6A" w:rsidRDefault="00961481">
            <w:pPr>
              <w:widowControl w:val="0"/>
              <w:rPr>
                <w:bCs/>
              </w:rPr>
            </w:pPr>
            <w:r>
              <w:rPr>
                <w:bCs/>
              </w:rPr>
              <w:t>Otsuka Pharmaceutical Netherlands B.V.</w:t>
            </w:r>
          </w:p>
          <w:p w14:paraId="02E23E20" w14:textId="77777777" w:rsidR="00F56F6A" w:rsidRDefault="00961481">
            <w:pPr>
              <w:widowControl w:val="0"/>
              <w:rPr>
                <w:bCs/>
              </w:rPr>
            </w:pPr>
            <w:r>
              <w:rPr>
                <w:bCs/>
              </w:rPr>
              <w:t>Tel: +31 (0) 20 85 46 555</w:t>
            </w:r>
          </w:p>
          <w:p w14:paraId="02E23E21" w14:textId="77777777" w:rsidR="00F56F6A" w:rsidRDefault="00F56F6A">
            <w:pPr>
              <w:widowControl w:val="0"/>
            </w:pPr>
          </w:p>
        </w:tc>
      </w:tr>
      <w:tr w:rsidR="00F56F6A" w14:paraId="02E23E2B" w14:textId="77777777">
        <w:trPr>
          <w:cantSplit/>
          <w:trHeight w:val="20"/>
        </w:trPr>
        <w:tc>
          <w:tcPr>
            <w:tcW w:w="4544" w:type="dxa"/>
          </w:tcPr>
          <w:p w14:paraId="02E23E23" w14:textId="77777777" w:rsidR="00F56F6A" w:rsidRDefault="00961481">
            <w:pPr>
              <w:widowControl w:val="0"/>
            </w:pPr>
            <w:r>
              <w:rPr>
                <w:b/>
                <w:bCs/>
              </w:rPr>
              <w:t>Ireland</w:t>
            </w:r>
          </w:p>
          <w:p w14:paraId="02E23E24" w14:textId="77777777" w:rsidR="00F56F6A" w:rsidRDefault="00961481">
            <w:pPr>
              <w:widowControl w:val="0"/>
              <w:rPr>
                <w:bCs/>
              </w:rPr>
            </w:pPr>
            <w:r>
              <w:rPr>
                <w:bCs/>
              </w:rPr>
              <w:t>Otsuka Pharmaceutical Netherlands B.V.</w:t>
            </w:r>
          </w:p>
          <w:p w14:paraId="02E23E25" w14:textId="77777777" w:rsidR="00F56F6A" w:rsidRDefault="00961481">
            <w:pPr>
              <w:widowControl w:val="0"/>
              <w:rPr>
                <w:bCs/>
              </w:rPr>
            </w:pPr>
            <w:r>
              <w:rPr>
                <w:bCs/>
              </w:rPr>
              <w:t>Tel: +31 (0) 20 85 46 555</w:t>
            </w:r>
          </w:p>
          <w:p w14:paraId="02E23E26" w14:textId="77777777" w:rsidR="00F56F6A" w:rsidRDefault="00F56F6A">
            <w:pPr>
              <w:widowControl w:val="0"/>
            </w:pPr>
          </w:p>
        </w:tc>
        <w:tc>
          <w:tcPr>
            <w:tcW w:w="4670" w:type="dxa"/>
          </w:tcPr>
          <w:p w14:paraId="02E23E27" w14:textId="77777777" w:rsidR="00F56F6A" w:rsidRDefault="00961481">
            <w:pPr>
              <w:widowControl w:val="0"/>
            </w:pPr>
            <w:r>
              <w:rPr>
                <w:b/>
                <w:bCs/>
              </w:rPr>
              <w:t>Slovenija</w:t>
            </w:r>
          </w:p>
          <w:p w14:paraId="02E23E28" w14:textId="77777777" w:rsidR="00F56F6A" w:rsidRDefault="00961481">
            <w:pPr>
              <w:widowControl w:val="0"/>
              <w:rPr>
                <w:bCs/>
              </w:rPr>
            </w:pPr>
            <w:r>
              <w:rPr>
                <w:bCs/>
              </w:rPr>
              <w:t>Otsuka Pharmaceutical Netherlands B.V.</w:t>
            </w:r>
          </w:p>
          <w:p w14:paraId="02E23E29" w14:textId="77777777" w:rsidR="00F56F6A" w:rsidRDefault="00961481">
            <w:pPr>
              <w:widowControl w:val="0"/>
              <w:rPr>
                <w:bCs/>
              </w:rPr>
            </w:pPr>
            <w:r>
              <w:rPr>
                <w:bCs/>
              </w:rPr>
              <w:t>Tel: +31 (0) 20 85 46 555</w:t>
            </w:r>
          </w:p>
          <w:p w14:paraId="02E23E2A" w14:textId="77777777" w:rsidR="00F56F6A" w:rsidRDefault="00F56F6A">
            <w:pPr>
              <w:widowControl w:val="0"/>
            </w:pPr>
          </w:p>
        </w:tc>
      </w:tr>
      <w:tr w:rsidR="00F56F6A" w14:paraId="02E23E34" w14:textId="77777777">
        <w:trPr>
          <w:cantSplit/>
          <w:trHeight w:val="20"/>
        </w:trPr>
        <w:tc>
          <w:tcPr>
            <w:tcW w:w="4544" w:type="dxa"/>
          </w:tcPr>
          <w:p w14:paraId="02E23E2C" w14:textId="77777777" w:rsidR="00F56F6A" w:rsidRDefault="00961481">
            <w:pPr>
              <w:widowControl w:val="0"/>
            </w:pPr>
            <w:r>
              <w:rPr>
                <w:b/>
                <w:bCs/>
              </w:rPr>
              <w:t>Ísland</w:t>
            </w:r>
          </w:p>
          <w:p w14:paraId="02E23E2D" w14:textId="77777777" w:rsidR="00F56F6A" w:rsidRDefault="00961481">
            <w:pPr>
              <w:widowControl w:val="0"/>
            </w:pPr>
            <w:r>
              <w:t xml:space="preserve">Vistor </w:t>
            </w:r>
            <w:ins w:id="128" w:author="Author" w:date="2025-10-20T10:51:00Z">
              <w:r>
                <w:t>e</w:t>
              </w:r>
            </w:ins>
            <w:r>
              <w:t>hf.</w:t>
            </w:r>
          </w:p>
          <w:p w14:paraId="02E23E2E" w14:textId="77777777" w:rsidR="00F56F6A" w:rsidRDefault="00961481">
            <w:pPr>
              <w:widowControl w:val="0"/>
            </w:pPr>
            <w:r>
              <w:t>Sími: +354 (0) 535 7000</w:t>
            </w:r>
          </w:p>
          <w:p w14:paraId="02E23E2F" w14:textId="77777777" w:rsidR="00F56F6A" w:rsidRDefault="00F56F6A">
            <w:pPr>
              <w:widowControl w:val="0"/>
            </w:pPr>
          </w:p>
        </w:tc>
        <w:tc>
          <w:tcPr>
            <w:tcW w:w="4670" w:type="dxa"/>
          </w:tcPr>
          <w:p w14:paraId="02E23E30" w14:textId="77777777" w:rsidR="00F56F6A" w:rsidRDefault="00961481">
            <w:pPr>
              <w:widowControl w:val="0"/>
            </w:pPr>
            <w:r>
              <w:rPr>
                <w:b/>
                <w:bCs/>
              </w:rPr>
              <w:t>Slovenská republika</w:t>
            </w:r>
          </w:p>
          <w:p w14:paraId="02E23E31" w14:textId="77777777" w:rsidR="00F56F6A" w:rsidRDefault="00961481">
            <w:pPr>
              <w:widowControl w:val="0"/>
              <w:rPr>
                <w:bCs/>
              </w:rPr>
            </w:pPr>
            <w:r>
              <w:rPr>
                <w:bCs/>
              </w:rPr>
              <w:t>Otsuka Pharmaceutical Netherlands B.V.</w:t>
            </w:r>
          </w:p>
          <w:p w14:paraId="02E23E32" w14:textId="77777777" w:rsidR="00F56F6A" w:rsidRDefault="00961481">
            <w:pPr>
              <w:widowControl w:val="0"/>
              <w:rPr>
                <w:bCs/>
              </w:rPr>
            </w:pPr>
            <w:r>
              <w:rPr>
                <w:bCs/>
              </w:rPr>
              <w:t>Tel: +31 (0) 20 85 46 555</w:t>
            </w:r>
          </w:p>
          <w:p w14:paraId="02E23E33" w14:textId="77777777" w:rsidR="00F56F6A" w:rsidRDefault="00F56F6A">
            <w:pPr>
              <w:widowControl w:val="0"/>
            </w:pPr>
          </w:p>
        </w:tc>
      </w:tr>
      <w:tr w:rsidR="00F56F6A" w14:paraId="02E23E3D" w14:textId="77777777">
        <w:trPr>
          <w:cantSplit/>
          <w:trHeight w:val="20"/>
        </w:trPr>
        <w:tc>
          <w:tcPr>
            <w:tcW w:w="4544" w:type="dxa"/>
          </w:tcPr>
          <w:p w14:paraId="02E23E35" w14:textId="77777777" w:rsidR="00F56F6A" w:rsidRDefault="00961481">
            <w:pPr>
              <w:widowControl w:val="0"/>
            </w:pPr>
            <w:r>
              <w:rPr>
                <w:b/>
                <w:bCs/>
              </w:rPr>
              <w:t>Italia</w:t>
            </w:r>
          </w:p>
          <w:p w14:paraId="02E23E36" w14:textId="77777777" w:rsidR="00F56F6A" w:rsidRDefault="00961481">
            <w:pPr>
              <w:widowControl w:val="0"/>
            </w:pPr>
            <w:r>
              <w:t>Otsuka Pharmaceutical Italy S.r.l.</w:t>
            </w:r>
          </w:p>
          <w:p w14:paraId="02E23E37" w14:textId="77777777" w:rsidR="00F56F6A" w:rsidRDefault="00961481">
            <w:pPr>
              <w:widowControl w:val="0"/>
            </w:pPr>
            <w:r>
              <w:t>Tel: +39 (0) 2 0063 2710</w:t>
            </w:r>
          </w:p>
          <w:p w14:paraId="02E23E38" w14:textId="77777777" w:rsidR="00F56F6A" w:rsidRDefault="00F56F6A">
            <w:pPr>
              <w:widowControl w:val="0"/>
            </w:pPr>
          </w:p>
        </w:tc>
        <w:tc>
          <w:tcPr>
            <w:tcW w:w="4670" w:type="dxa"/>
          </w:tcPr>
          <w:p w14:paraId="02E23E39" w14:textId="77777777" w:rsidR="00F56F6A" w:rsidRDefault="00961481">
            <w:pPr>
              <w:widowControl w:val="0"/>
            </w:pPr>
            <w:r>
              <w:rPr>
                <w:b/>
              </w:rPr>
              <w:t>Suomi/Finland</w:t>
            </w:r>
          </w:p>
          <w:p w14:paraId="02E23E3A" w14:textId="77777777" w:rsidR="00F56F6A" w:rsidRDefault="00961481">
            <w:pPr>
              <w:widowControl w:val="0"/>
            </w:pPr>
            <w:r>
              <w:t>Otsuka Pharma Scandinavia AB</w:t>
            </w:r>
          </w:p>
          <w:p w14:paraId="02E23E3B" w14:textId="77777777" w:rsidR="00F56F6A" w:rsidRDefault="00961481">
            <w:pPr>
              <w:widowControl w:val="0"/>
            </w:pPr>
            <w:r>
              <w:t>Puh/Tel: +46 (0) 8 545 286 60</w:t>
            </w:r>
          </w:p>
          <w:p w14:paraId="02E23E3C" w14:textId="77777777" w:rsidR="00F56F6A" w:rsidRDefault="00F56F6A">
            <w:pPr>
              <w:widowControl w:val="0"/>
            </w:pPr>
          </w:p>
        </w:tc>
      </w:tr>
      <w:tr w:rsidR="00F56F6A" w14:paraId="02E23E46" w14:textId="77777777">
        <w:trPr>
          <w:cantSplit/>
          <w:trHeight w:val="20"/>
        </w:trPr>
        <w:tc>
          <w:tcPr>
            <w:tcW w:w="4544" w:type="dxa"/>
          </w:tcPr>
          <w:p w14:paraId="02E23E3E" w14:textId="77777777" w:rsidR="00F56F6A" w:rsidRDefault="00961481">
            <w:pPr>
              <w:widowControl w:val="0"/>
            </w:pPr>
            <w:r>
              <w:rPr>
                <w:b/>
                <w:bCs/>
              </w:rPr>
              <w:t>Κύπρος</w:t>
            </w:r>
          </w:p>
          <w:p w14:paraId="02E23E3F" w14:textId="77777777" w:rsidR="00F56F6A" w:rsidRDefault="00961481">
            <w:pPr>
              <w:widowControl w:val="0"/>
              <w:rPr>
                <w:bCs/>
              </w:rPr>
            </w:pPr>
            <w:r>
              <w:rPr>
                <w:bCs/>
              </w:rPr>
              <w:t>Otsuka Pharmaceutical Netherlands B.V.</w:t>
            </w:r>
          </w:p>
          <w:p w14:paraId="02E23E40" w14:textId="77777777" w:rsidR="00F56F6A" w:rsidRDefault="00961481">
            <w:pPr>
              <w:widowControl w:val="0"/>
              <w:rPr>
                <w:bCs/>
              </w:rPr>
            </w:pPr>
            <w:r>
              <w:rPr>
                <w:bCs/>
              </w:rPr>
              <w:t>Tel: +31 (0) 20 85 46 555</w:t>
            </w:r>
          </w:p>
          <w:p w14:paraId="02E23E41" w14:textId="77777777" w:rsidR="00F56F6A" w:rsidRDefault="00F56F6A">
            <w:pPr>
              <w:widowControl w:val="0"/>
            </w:pPr>
          </w:p>
        </w:tc>
        <w:tc>
          <w:tcPr>
            <w:tcW w:w="4670" w:type="dxa"/>
          </w:tcPr>
          <w:p w14:paraId="02E23E42" w14:textId="77777777" w:rsidR="00F56F6A" w:rsidRDefault="00961481">
            <w:pPr>
              <w:widowControl w:val="0"/>
            </w:pPr>
            <w:r>
              <w:rPr>
                <w:b/>
                <w:bCs/>
              </w:rPr>
              <w:t>Sverige</w:t>
            </w:r>
          </w:p>
          <w:p w14:paraId="02E23E43" w14:textId="77777777" w:rsidR="00F56F6A" w:rsidRDefault="00961481">
            <w:pPr>
              <w:widowControl w:val="0"/>
            </w:pPr>
            <w:r>
              <w:t>Otsuka Pharma Scandinavia AB</w:t>
            </w:r>
          </w:p>
          <w:p w14:paraId="02E23E44" w14:textId="77777777" w:rsidR="00F56F6A" w:rsidRDefault="00961481">
            <w:pPr>
              <w:widowControl w:val="0"/>
            </w:pPr>
            <w:r>
              <w:t>Tel: +46 (0) 8 545 286 60</w:t>
            </w:r>
          </w:p>
          <w:p w14:paraId="02E23E45" w14:textId="77777777" w:rsidR="00F56F6A" w:rsidRDefault="00F56F6A">
            <w:pPr>
              <w:widowControl w:val="0"/>
            </w:pPr>
          </w:p>
        </w:tc>
      </w:tr>
      <w:tr w:rsidR="00F56F6A" w14:paraId="02E23E4E" w14:textId="77777777">
        <w:trPr>
          <w:cantSplit/>
          <w:trHeight w:val="20"/>
        </w:trPr>
        <w:tc>
          <w:tcPr>
            <w:tcW w:w="4544" w:type="dxa"/>
          </w:tcPr>
          <w:p w14:paraId="02E23E47" w14:textId="77777777" w:rsidR="00F56F6A" w:rsidRDefault="00961481">
            <w:pPr>
              <w:widowControl w:val="0"/>
            </w:pPr>
            <w:r>
              <w:rPr>
                <w:b/>
                <w:bCs/>
              </w:rPr>
              <w:t>Latvija</w:t>
            </w:r>
          </w:p>
          <w:p w14:paraId="02E23E48" w14:textId="77777777" w:rsidR="00F56F6A" w:rsidRDefault="00961481">
            <w:pPr>
              <w:widowControl w:val="0"/>
              <w:rPr>
                <w:bCs/>
              </w:rPr>
            </w:pPr>
            <w:r>
              <w:rPr>
                <w:bCs/>
              </w:rPr>
              <w:t>Otsuka Pharmaceutical Netherlands B.V.</w:t>
            </w:r>
          </w:p>
          <w:p w14:paraId="02E23E49" w14:textId="77777777" w:rsidR="00F56F6A" w:rsidRDefault="00961481">
            <w:pPr>
              <w:widowControl w:val="0"/>
              <w:rPr>
                <w:bCs/>
              </w:rPr>
            </w:pPr>
            <w:r>
              <w:rPr>
                <w:bCs/>
              </w:rPr>
              <w:t>Tel: +31 (0) 20 85 46 555</w:t>
            </w:r>
          </w:p>
          <w:p w14:paraId="02E23E4A" w14:textId="77777777" w:rsidR="00F56F6A" w:rsidRDefault="00F56F6A">
            <w:pPr>
              <w:widowControl w:val="0"/>
            </w:pPr>
          </w:p>
        </w:tc>
        <w:tc>
          <w:tcPr>
            <w:tcW w:w="4670" w:type="dxa"/>
          </w:tcPr>
          <w:p w14:paraId="02E23E4B" w14:textId="77777777" w:rsidR="00F56F6A" w:rsidRDefault="00961481">
            <w:pPr>
              <w:widowControl w:val="0"/>
              <w:rPr>
                <w:del w:id="129" w:author="Author" w:date="2025-10-20T10:51:00Z"/>
                <w:b/>
                <w:bCs/>
              </w:rPr>
            </w:pPr>
            <w:del w:id="130" w:author="Author" w:date="2025-10-20T10:51:00Z">
              <w:r>
                <w:rPr>
                  <w:b/>
                  <w:bCs/>
                </w:rPr>
                <w:delText>United Kingdom (Northern Ireland)</w:delText>
              </w:r>
            </w:del>
          </w:p>
          <w:p w14:paraId="02E23E4C" w14:textId="77777777" w:rsidR="00F56F6A" w:rsidRDefault="00961481">
            <w:pPr>
              <w:widowControl w:val="0"/>
              <w:rPr>
                <w:del w:id="131" w:author="Author" w:date="2025-10-20T10:51:00Z"/>
              </w:rPr>
            </w:pPr>
            <w:del w:id="132" w:author="Author" w:date="2025-10-20T10:51:00Z">
              <w:r>
                <w:delText>Otsuka Pharmaceutical Netherlands B.V.</w:delText>
              </w:r>
            </w:del>
          </w:p>
          <w:p w14:paraId="02E23E4D" w14:textId="77777777" w:rsidR="00F56F6A" w:rsidRDefault="00961481">
            <w:pPr>
              <w:widowControl w:val="0"/>
            </w:pPr>
            <w:del w:id="133" w:author="Author" w:date="2025-10-20T10:51:00Z">
              <w:r>
                <w:delText>Tel: +31 (0) 20 85 46 555</w:delText>
              </w:r>
            </w:del>
          </w:p>
        </w:tc>
      </w:tr>
      <w:bookmarkEnd w:id="118"/>
    </w:tbl>
    <w:p w14:paraId="02E23E4F" w14:textId="77777777" w:rsidR="00F56F6A" w:rsidRDefault="00F56F6A">
      <w:pPr>
        <w:widowControl w:val="0"/>
      </w:pPr>
    </w:p>
    <w:p w14:paraId="02E23E50" w14:textId="77777777" w:rsidR="00F56F6A" w:rsidRDefault="00961481">
      <w:pPr>
        <w:pStyle w:val="EMEAHeading2"/>
        <w:keepNext w:val="0"/>
        <w:keepLines w:val="0"/>
        <w:widowControl w:val="0"/>
        <w:outlineLvl w:val="9"/>
      </w:pPr>
      <w:r>
        <w:t>Dan il-fuljett kien rivedut l-aħħar f’ {XX/SSSS}.</w:t>
      </w:r>
    </w:p>
    <w:p w14:paraId="02E23E51" w14:textId="77777777" w:rsidR="00F56F6A" w:rsidRDefault="00F56F6A">
      <w:pPr>
        <w:pStyle w:val="EMEABodyText"/>
        <w:widowControl w:val="0"/>
        <w:rPr>
          <w:u w:val="single"/>
        </w:rPr>
      </w:pPr>
    </w:p>
    <w:p w14:paraId="02E23E52" w14:textId="77777777" w:rsidR="00F56F6A" w:rsidRDefault="00961481">
      <w:pPr>
        <w:pStyle w:val="EMEABodyText"/>
        <w:keepNext/>
        <w:keepLines/>
        <w:widowControl w:val="0"/>
        <w:rPr>
          <w:b/>
        </w:rPr>
      </w:pPr>
      <w:r>
        <w:rPr>
          <w:b/>
        </w:rPr>
        <w:t>Sorsi oħra ta’ informazzjoni</w:t>
      </w:r>
    </w:p>
    <w:p w14:paraId="02E23E53" w14:textId="77777777" w:rsidR="00F56F6A" w:rsidRDefault="00F56F6A">
      <w:pPr>
        <w:pStyle w:val="EMEABodyText"/>
        <w:keepNext/>
        <w:keepLines/>
        <w:widowControl w:val="0"/>
      </w:pPr>
    </w:p>
    <w:p w14:paraId="02E23E54" w14:textId="77777777" w:rsidR="00F56F6A" w:rsidRDefault="00961481">
      <w:pPr>
        <w:pStyle w:val="EMEABodyText"/>
        <w:keepNext/>
        <w:keepLines/>
        <w:widowControl w:val="0"/>
      </w:pPr>
      <w:r>
        <w:rPr>
          <w:bCs/>
        </w:rPr>
        <w:t xml:space="preserve">Informazzjoni dettaljata dwar din il-mediċina tinsab fuq is-sit elettroniku tal-Aġenzija Ewropea għall-Mediċini </w:t>
      </w:r>
      <w:r>
        <w:fldChar w:fldCharType="begin"/>
      </w:r>
      <w:r>
        <w:instrText>HYPERLINK "https://www.ema.europa.eu/"</w:instrText>
      </w:r>
      <w:r>
        <w:fldChar w:fldCharType="separate"/>
      </w:r>
      <w:del w:id="134" w:author="Author" w:date="2025-10-20T10:52:00Z">
        <w:r>
          <w:rPr>
            <w:rStyle w:val="Hyperlink"/>
          </w:rPr>
          <w:delText>http://www.ema.europa.eu</w:delText>
        </w:r>
      </w:del>
      <w:ins w:id="135" w:author="Author" w:date="2025-10-20T10:52:00Z">
        <w:r>
          <w:rPr>
            <w:rStyle w:val="Hyperlink"/>
          </w:rPr>
          <w:t>https://www.ema.europa.eu/</w:t>
        </w:r>
      </w:ins>
      <w:r>
        <w:rPr>
          <w:rStyle w:val="Hyperlink"/>
        </w:rPr>
        <w:fldChar w:fldCharType="end"/>
      </w:r>
      <w:r>
        <w:rPr>
          <w:bCs/>
        </w:rPr>
        <w:t>.</w:t>
      </w:r>
    </w:p>
    <w:p w14:paraId="02E23E55" w14:textId="77777777" w:rsidR="00F56F6A" w:rsidRDefault="00961481">
      <w:pPr>
        <w:pStyle w:val="EMEATitle"/>
        <w:keepNext w:val="0"/>
        <w:keepLines w:val="0"/>
        <w:widowControl w:val="0"/>
      </w:pPr>
      <w:r>
        <w:br w:type="page"/>
      </w:r>
      <w:r>
        <w:lastRenderedPageBreak/>
        <w:t>Fuljett ta’ tagħrif: Informazzjoni għall-utent</w:t>
      </w:r>
    </w:p>
    <w:p w14:paraId="02E23E56" w14:textId="77777777" w:rsidR="00F56F6A" w:rsidRDefault="00F56F6A">
      <w:pPr>
        <w:jc w:val="center"/>
      </w:pPr>
    </w:p>
    <w:p w14:paraId="02E23E57" w14:textId="77777777" w:rsidR="00F56F6A" w:rsidRDefault="00961481">
      <w:pPr>
        <w:jc w:val="center"/>
        <w:rPr>
          <w:b/>
        </w:rPr>
      </w:pPr>
      <w:r>
        <w:rPr>
          <w:b/>
        </w:rPr>
        <w:t>ABILIFY 10 mg pilloli li jinħallu fil-ħalq</w:t>
      </w:r>
    </w:p>
    <w:p w14:paraId="02E23E58" w14:textId="77777777" w:rsidR="00F56F6A" w:rsidRDefault="00961481">
      <w:pPr>
        <w:jc w:val="center"/>
        <w:rPr>
          <w:b/>
        </w:rPr>
      </w:pPr>
      <w:r>
        <w:rPr>
          <w:b/>
        </w:rPr>
        <w:t>ABILIFY 15 mg pilloli li jinħallu fil-ħalq</w:t>
      </w:r>
    </w:p>
    <w:p w14:paraId="02E23E59" w14:textId="77777777" w:rsidR="00F56F6A" w:rsidRDefault="00961481">
      <w:pPr>
        <w:jc w:val="center"/>
        <w:rPr>
          <w:b/>
        </w:rPr>
      </w:pPr>
      <w:r>
        <w:rPr>
          <w:b/>
        </w:rPr>
        <w:t>ABILIFY 30 mg pilloli li jinħallu fil-ħalq</w:t>
      </w:r>
    </w:p>
    <w:p w14:paraId="02E23E5A" w14:textId="77777777" w:rsidR="00F56F6A" w:rsidRDefault="00F56F6A">
      <w:pPr>
        <w:jc w:val="center"/>
      </w:pPr>
    </w:p>
    <w:p w14:paraId="02E23E5B" w14:textId="77777777" w:rsidR="00F56F6A" w:rsidRDefault="00961481">
      <w:pPr>
        <w:jc w:val="center"/>
        <w:rPr>
          <w:bCs/>
        </w:rPr>
      </w:pPr>
      <w:r>
        <w:rPr>
          <w:bCs/>
        </w:rPr>
        <w:t>aripiprazole</w:t>
      </w:r>
    </w:p>
    <w:p w14:paraId="02E23E5C" w14:textId="77777777" w:rsidR="00F56F6A" w:rsidRDefault="00F56F6A">
      <w:pPr>
        <w:jc w:val="center"/>
      </w:pPr>
    </w:p>
    <w:p w14:paraId="02E23E5D" w14:textId="77777777" w:rsidR="00F56F6A" w:rsidRDefault="00961481">
      <w:pPr>
        <w:pStyle w:val="EMEAHeading2"/>
        <w:keepNext w:val="0"/>
        <w:keepLines w:val="0"/>
        <w:widowControl w:val="0"/>
        <w:ind w:left="0" w:firstLine="0"/>
        <w:outlineLvl w:val="9"/>
      </w:pPr>
      <w:r>
        <w:t>Aqra sew dan il-fuljett kollu qabel tibda tieħu din il-mediċina peress li fih informazzjoni importanti għalik.</w:t>
      </w:r>
    </w:p>
    <w:p w14:paraId="02E23E5E" w14:textId="77777777" w:rsidR="00F56F6A" w:rsidRDefault="00961481">
      <w:pPr>
        <w:pStyle w:val="EMEABodyTextIndent"/>
        <w:widowControl w:val="0"/>
        <w:numPr>
          <w:ilvl w:val="0"/>
          <w:numId w:val="0"/>
        </w:numPr>
        <w:ind w:left="567" w:hanging="567"/>
      </w:pPr>
      <w:r>
        <w:rPr>
          <w:color w:val="000000"/>
        </w:rPr>
        <w:t>•</w:t>
      </w:r>
      <w:r>
        <w:rPr>
          <w:color w:val="000000"/>
        </w:rPr>
        <w:tab/>
      </w:r>
      <w:r>
        <w:t>Żomm dan il-fuljett. Jista’ jkollok bżonn terġa’ taqrah.</w:t>
      </w:r>
    </w:p>
    <w:p w14:paraId="02E23E5F" w14:textId="77777777" w:rsidR="00F56F6A" w:rsidRDefault="00961481">
      <w:pPr>
        <w:pStyle w:val="EMEABodyTextIndent"/>
        <w:widowControl w:val="0"/>
        <w:numPr>
          <w:ilvl w:val="0"/>
          <w:numId w:val="0"/>
        </w:numPr>
        <w:ind w:left="567" w:hanging="567"/>
      </w:pPr>
      <w:r>
        <w:rPr>
          <w:color w:val="000000"/>
        </w:rPr>
        <w:t>•</w:t>
      </w:r>
      <w:r>
        <w:rPr>
          <w:color w:val="000000"/>
        </w:rPr>
        <w:tab/>
      </w:r>
      <w:r>
        <w:t>Jekk ikollok aktar mistoqsijiet, staqsi lit-tabib jew lill-ispiżjar tiegħek.</w:t>
      </w:r>
    </w:p>
    <w:p w14:paraId="02E23E60" w14:textId="77777777" w:rsidR="00F56F6A" w:rsidRDefault="00961481">
      <w:pPr>
        <w:pStyle w:val="EMEABodyTextIndent"/>
        <w:widowControl w:val="0"/>
        <w:numPr>
          <w:ilvl w:val="0"/>
          <w:numId w:val="0"/>
        </w:numPr>
        <w:ind w:left="567" w:hanging="567"/>
      </w:pPr>
      <w:r>
        <w:rPr>
          <w:color w:val="000000"/>
        </w:rPr>
        <w:t>•</w:t>
      </w:r>
      <w:r>
        <w:rPr>
          <w:color w:val="000000"/>
        </w:rPr>
        <w:tab/>
      </w:r>
      <w:r>
        <w:t>Din il-mediċina ġiet mogħtija lilek biss. M’għandekx tgħaddiha lil persuni oħra. Tista’ tagħmlilhom il-ħsara anke jekk għandhom l-istess sinjali ta’ mard bħal tiegħek.</w:t>
      </w:r>
    </w:p>
    <w:p w14:paraId="02E23E61" w14:textId="77777777" w:rsidR="00F56F6A" w:rsidRDefault="00961481">
      <w:pPr>
        <w:pStyle w:val="EMEABodyTextIndent"/>
        <w:widowControl w:val="0"/>
        <w:numPr>
          <w:ilvl w:val="0"/>
          <w:numId w:val="0"/>
        </w:numPr>
        <w:ind w:left="567" w:hanging="567"/>
      </w:pPr>
      <w:r>
        <w:rPr>
          <w:color w:val="000000"/>
        </w:rPr>
        <w:t>•</w:t>
      </w:r>
      <w:r>
        <w:rPr>
          <w:color w:val="000000"/>
        </w:rPr>
        <w:tab/>
      </w:r>
      <w:r>
        <w:t>Jekk ikollok xi effett sekondarju kellem lit-tabib jew lill-ispiżjar tiegħek. Dan jinkludi xi effett sekondarju possibbli li mhuwiex elenkat f’dan il-fuljett. Ara sezzjoni 4.</w:t>
      </w:r>
    </w:p>
    <w:p w14:paraId="02E23E62" w14:textId="77777777" w:rsidR="00F56F6A" w:rsidRDefault="00F56F6A">
      <w:pPr>
        <w:pStyle w:val="EMEABodyText"/>
        <w:widowControl w:val="0"/>
      </w:pPr>
    </w:p>
    <w:p w14:paraId="02E23E63" w14:textId="77777777" w:rsidR="00F56F6A" w:rsidRDefault="00961481">
      <w:pPr>
        <w:pStyle w:val="EMEAHeading2"/>
        <w:keepNext w:val="0"/>
        <w:keepLines w:val="0"/>
        <w:widowControl w:val="0"/>
        <w:outlineLvl w:val="9"/>
      </w:pPr>
      <w:r>
        <w:t>F’dan il-fuljett</w:t>
      </w:r>
    </w:p>
    <w:p w14:paraId="02E23E64" w14:textId="77777777" w:rsidR="00F56F6A" w:rsidRDefault="00961481">
      <w:pPr>
        <w:pStyle w:val="EMEABodyText"/>
        <w:widowControl w:val="0"/>
        <w:tabs>
          <w:tab w:val="left" w:pos="567"/>
        </w:tabs>
        <w:ind w:left="567" w:hanging="567"/>
      </w:pPr>
      <w:r>
        <w:t>1.</w:t>
      </w:r>
      <w:r>
        <w:tab/>
        <w:t>X’inhu ABILIFY u għalxiex jintuża</w:t>
      </w:r>
    </w:p>
    <w:p w14:paraId="02E23E65" w14:textId="77777777" w:rsidR="00F56F6A" w:rsidRDefault="00961481">
      <w:pPr>
        <w:pStyle w:val="EMEABodyText"/>
        <w:widowControl w:val="0"/>
        <w:tabs>
          <w:tab w:val="left" w:pos="567"/>
        </w:tabs>
        <w:ind w:left="567" w:hanging="567"/>
      </w:pPr>
      <w:r>
        <w:t>2.</w:t>
      </w:r>
      <w:r>
        <w:tab/>
        <w:t>X’għandek tkun taf qabel ma tieħu ABILIFY</w:t>
      </w:r>
    </w:p>
    <w:p w14:paraId="02E23E66" w14:textId="77777777" w:rsidR="00F56F6A" w:rsidRDefault="00961481">
      <w:pPr>
        <w:pStyle w:val="EMEABodyText"/>
        <w:widowControl w:val="0"/>
        <w:tabs>
          <w:tab w:val="left" w:pos="567"/>
        </w:tabs>
        <w:ind w:left="567" w:hanging="567"/>
      </w:pPr>
      <w:r>
        <w:t>3.</w:t>
      </w:r>
      <w:r>
        <w:tab/>
        <w:t>Kif għandek tieħu ABILIFY</w:t>
      </w:r>
    </w:p>
    <w:p w14:paraId="02E23E67" w14:textId="77777777" w:rsidR="00F56F6A" w:rsidRDefault="00961481">
      <w:pPr>
        <w:pStyle w:val="EMEABodyText"/>
        <w:widowControl w:val="0"/>
        <w:tabs>
          <w:tab w:val="left" w:pos="567"/>
        </w:tabs>
        <w:ind w:left="567" w:hanging="567"/>
      </w:pPr>
      <w:r>
        <w:t>4.</w:t>
      </w:r>
      <w:r>
        <w:tab/>
        <w:t>Effetti sekondarji possibbli</w:t>
      </w:r>
    </w:p>
    <w:p w14:paraId="02E23E68" w14:textId="77777777" w:rsidR="00F56F6A" w:rsidRDefault="00961481">
      <w:pPr>
        <w:pStyle w:val="EMEABodyText"/>
        <w:widowControl w:val="0"/>
        <w:tabs>
          <w:tab w:val="left" w:pos="567"/>
        </w:tabs>
        <w:ind w:left="567" w:hanging="567"/>
      </w:pPr>
      <w:r>
        <w:t>5.</w:t>
      </w:r>
      <w:r>
        <w:tab/>
        <w:t>Kif taħżen ABILIFY</w:t>
      </w:r>
    </w:p>
    <w:p w14:paraId="02E23E69" w14:textId="77777777" w:rsidR="00F56F6A" w:rsidRDefault="00961481">
      <w:pPr>
        <w:pStyle w:val="EMEABodyText"/>
        <w:widowControl w:val="0"/>
        <w:tabs>
          <w:tab w:val="left" w:pos="567"/>
        </w:tabs>
        <w:ind w:left="567" w:hanging="567"/>
      </w:pPr>
      <w:r>
        <w:t>6.</w:t>
      </w:r>
      <w:r>
        <w:tab/>
        <w:t>Kontenut tal-pakkett u informazzjoni oħra</w:t>
      </w:r>
    </w:p>
    <w:p w14:paraId="02E23E6A" w14:textId="77777777" w:rsidR="00F56F6A" w:rsidRDefault="00F56F6A">
      <w:pPr>
        <w:pStyle w:val="EMEABodyText"/>
        <w:widowControl w:val="0"/>
      </w:pPr>
    </w:p>
    <w:p w14:paraId="02E23E6B" w14:textId="77777777" w:rsidR="00F56F6A" w:rsidRDefault="00F56F6A">
      <w:pPr>
        <w:pStyle w:val="EMEABodyText"/>
        <w:widowControl w:val="0"/>
      </w:pPr>
    </w:p>
    <w:p w14:paraId="02E23E6C" w14:textId="77777777" w:rsidR="00F56F6A" w:rsidRDefault="00961481">
      <w:pPr>
        <w:pStyle w:val="EMEAHeading1"/>
        <w:keepNext w:val="0"/>
        <w:keepLines w:val="0"/>
        <w:widowControl w:val="0"/>
        <w:tabs>
          <w:tab w:val="left" w:pos="567"/>
        </w:tabs>
        <w:outlineLvl w:val="9"/>
      </w:pPr>
      <w:r>
        <w:rPr>
          <w:caps w:val="0"/>
        </w:rPr>
        <w:t>1.</w:t>
      </w:r>
      <w:r>
        <w:rPr>
          <w:caps w:val="0"/>
        </w:rPr>
        <w:tab/>
        <w:t>X’inhu ABILIFY u għalxiex jintuża</w:t>
      </w:r>
    </w:p>
    <w:p w14:paraId="02E23E6D" w14:textId="77777777" w:rsidR="00F56F6A" w:rsidRDefault="00F56F6A">
      <w:pPr>
        <w:pStyle w:val="EMEABodyText"/>
        <w:widowControl w:val="0"/>
      </w:pPr>
    </w:p>
    <w:p w14:paraId="02E23E6E" w14:textId="77777777" w:rsidR="00F56F6A" w:rsidRDefault="00961481">
      <w:pPr>
        <w:pStyle w:val="EMEABodyText"/>
        <w:widowControl w:val="0"/>
      </w:pPr>
      <w:r>
        <w:rPr>
          <w:rStyle w:val="Emphasis"/>
          <w:i w:val="0"/>
          <w:iCs/>
          <w:color w:val="000000"/>
        </w:rPr>
        <w:t xml:space="preserve">ABILIFY fih is-sustanza attiva aripiprazole u jappartjeni għal grupp ta’ mediċini msejħa antipsikotiċi. </w:t>
      </w:r>
      <w:r>
        <w:t>Huwa jintuża biex jiġu kkurati adulti u adolexxenti li għandhom 15-il sena jew aktar li jbatu minn marda kkaratterizzata minn sintomi bħalma huma smigħ, viżta jew ħass ta’ affarijiet li mhumiex hemm, suspetti, ħsieb ħażin, diskors li ma jinftehimx u mġiba mħawda, u nuqqas ta’ emozzjoni. Nies li jbatu b’din il-kundizzjoni jistgħu wkoll iħossuhom imdejqin, ħatja, anzjużi u b’tensjoni.</w:t>
      </w:r>
    </w:p>
    <w:p w14:paraId="02E23E6F" w14:textId="77777777" w:rsidR="00F56F6A" w:rsidRDefault="00F56F6A">
      <w:pPr>
        <w:pStyle w:val="EMEABodyText"/>
        <w:widowControl w:val="0"/>
      </w:pPr>
    </w:p>
    <w:p w14:paraId="02E23E70" w14:textId="77777777" w:rsidR="00F56F6A" w:rsidRDefault="00961481">
      <w:pPr>
        <w:pStyle w:val="EMEABodyText"/>
        <w:widowControl w:val="0"/>
      </w:pPr>
      <w:r>
        <w:t>ABILIFY jintuża biex jikkura adulti u adolexxenti li għandhom 13-il sena jew aktar li jsofru minn kundizzjoni b’sintomi bħalma huma li wieħed iħossu ewforiku żżejjed, ikollu ammonti eċċessivi ta’ enerġija, jeħtieġ ferm inqas irqad min-normal, jitkellem malajr ħafna b’ideat li jiġu malajr ħafna u xi kultant b’irritabilità severa. Fl-adulti jipprevjeni wkoll din il-kundizzjoni milli terġa’ tiġi lura f’pazjenti li jkunu rrispondew għat-trattament b’ABILIFY.</w:t>
      </w:r>
    </w:p>
    <w:p w14:paraId="02E23E71" w14:textId="77777777" w:rsidR="00F56F6A" w:rsidRDefault="00F56F6A">
      <w:pPr>
        <w:pStyle w:val="EMEABodyText"/>
        <w:widowControl w:val="0"/>
      </w:pPr>
    </w:p>
    <w:p w14:paraId="02E23E72" w14:textId="77777777" w:rsidR="00F56F6A" w:rsidRDefault="00F56F6A">
      <w:pPr>
        <w:pStyle w:val="EMEABodyText"/>
        <w:widowControl w:val="0"/>
      </w:pPr>
    </w:p>
    <w:p w14:paraId="02E23E73" w14:textId="77777777" w:rsidR="00F56F6A" w:rsidRDefault="00961481">
      <w:pPr>
        <w:pStyle w:val="EMEAHeading1"/>
        <w:keepNext w:val="0"/>
        <w:keepLines w:val="0"/>
        <w:widowControl w:val="0"/>
        <w:tabs>
          <w:tab w:val="left" w:pos="567"/>
        </w:tabs>
        <w:outlineLvl w:val="9"/>
      </w:pPr>
      <w:r>
        <w:rPr>
          <w:caps w:val="0"/>
        </w:rPr>
        <w:t>2.</w:t>
      </w:r>
      <w:r>
        <w:rPr>
          <w:caps w:val="0"/>
        </w:rPr>
        <w:tab/>
        <w:t>X’għandek tkun taf qabel ma tieħu ABILIFY</w:t>
      </w:r>
    </w:p>
    <w:p w14:paraId="02E23E74" w14:textId="77777777" w:rsidR="00F56F6A" w:rsidRDefault="00F56F6A">
      <w:pPr>
        <w:pStyle w:val="EMEABodyText"/>
        <w:widowControl w:val="0"/>
      </w:pPr>
    </w:p>
    <w:p w14:paraId="02E23E75" w14:textId="77777777" w:rsidR="00F56F6A" w:rsidRDefault="00961481">
      <w:pPr>
        <w:pStyle w:val="EMEABodyText"/>
        <w:widowControl w:val="0"/>
        <w:rPr>
          <w:b/>
          <w:bCs/>
        </w:rPr>
      </w:pPr>
      <w:r>
        <w:rPr>
          <w:b/>
          <w:bCs/>
        </w:rPr>
        <w:t>Tiħux ABILIFY</w:t>
      </w:r>
    </w:p>
    <w:p w14:paraId="02E23E76" w14:textId="77777777" w:rsidR="00F56F6A" w:rsidRDefault="00961481">
      <w:pPr>
        <w:pStyle w:val="EMEABodyTextIndent"/>
        <w:widowControl w:val="0"/>
        <w:numPr>
          <w:ilvl w:val="0"/>
          <w:numId w:val="0"/>
        </w:numPr>
        <w:ind w:left="567" w:hanging="567"/>
      </w:pPr>
      <w:r>
        <w:rPr>
          <w:color w:val="000000"/>
        </w:rPr>
        <w:t>•</w:t>
      </w:r>
      <w:r>
        <w:rPr>
          <w:color w:val="000000"/>
        </w:rPr>
        <w:tab/>
      </w:r>
      <w:r>
        <w:t>jekk inti allerġiku għal aripiprazole jew għal xi sustanza oħra ta’ din il-mediċina (imniżżla fis-sezzjoni 6).</w:t>
      </w:r>
    </w:p>
    <w:p w14:paraId="02E23E77" w14:textId="77777777" w:rsidR="00F56F6A" w:rsidRDefault="00F56F6A">
      <w:pPr>
        <w:pStyle w:val="EMEABodyText"/>
        <w:widowControl w:val="0"/>
      </w:pPr>
    </w:p>
    <w:p w14:paraId="02E23E78" w14:textId="77777777" w:rsidR="00F56F6A" w:rsidRDefault="00961481">
      <w:pPr>
        <w:pStyle w:val="EMEAHeading2"/>
        <w:keepNext w:val="0"/>
        <w:keepLines w:val="0"/>
        <w:widowControl w:val="0"/>
        <w:outlineLvl w:val="9"/>
      </w:pPr>
      <w:r>
        <w:t>Twissijiet u prekawzjonijiet</w:t>
      </w:r>
    </w:p>
    <w:p w14:paraId="02E23E79" w14:textId="77777777" w:rsidR="00F56F6A" w:rsidRDefault="00961481">
      <w:pPr>
        <w:pStyle w:val="EMEABodyText"/>
        <w:widowControl w:val="0"/>
      </w:pPr>
      <w:r>
        <w:t>Kellem lit-tabib tiegħek qabel tieħu ABILIFY.</w:t>
      </w:r>
    </w:p>
    <w:p w14:paraId="02E23E7A" w14:textId="77777777" w:rsidR="00F56F6A" w:rsidRDefault="00F56F6A">
      <w:pPr>
        <w:pStyle w:val="EMEABodyText"/>
        <w:widowControl w:val="0"/>
      </w:pPr>
    </w:p>
    <w:p w14:paraId="02E23E7B" w14:textId="77777777" w:rsidR="00F56F6A" w:rsidRDefault="00961481">
      <w:pPr>
        <w:pStyle w:val="EMEABodyText"/>
        <w:widowControl w:val="0"/>
      </w:pPr>
      <w:r>
        <w:rPr>
          <w:iCs/>
        </w:rPr>
        <w:t>Ħsibijiet u mġiba suwiċidali ġew irrappurtati waqt trattament b’</w:t>
      </w:r>
      <w:ins w:id="136" w:author="Author" w:date="2025-10-20T10:52:00Z">
        <w:r>
          <w:rPr>
            <w:iCs/>
          </w:rPr>
          <w:t>din il-mediċina</w:t>
        </w:r>
      </w:ins>
      <w:del w:id="137" w:author="Author" w:date="2025-10-20T10:52:00Z">
        <w:r>
          <w:rPr>
            <w:iCs/>
          </w:rPr>
          <w:delText>aripiprazole</w:delText>
        </w:r>
      </w:del>
      <w:r>
        <w:rPr>
          <w:iCs/>
        </w:rPr>
        <w:t>. Għarraf lit-tabib tiegħek minnufih jekk qed jiġuk ħsibijiet jew tħoss li trid tweġġa’ lilek innifsek</w:t>
      </w:r>
      <w:ins w:id="138" w:author="Author" w:date="2025-10-20T10:52:00Z">
        <w:r>
          <w:rPr>
            <w:iCs/>
          </w:rPr>
          <w:t xml:space="preserve"> qabel jew wara li tieħu ABILIFY</w:t>
        </w:r>
      </w:ins>
      <w:r>
        <w:rPr>
          <w:iCs/>
        </w:rPr>
        <w:t>.</w:t>
      </w:r>
    </w:p>
    <w:p w14:paraId="02E23E7C" w14:textId="77777777" w:rsidR="00F56F6A" w:rsidRDefault="00F56F6A">
      <w:pPr>
        <w:pStyle w:val="EMEABodyText"/>
        <w:widowControl w:val="0"/>
      </w:pPr>
    </w:p>
    <w:p w14:paraId="02E23E7D" w14:textId="77777777" w:rsidR="00F56F6A" w:rsidRDefault="00961481">
      <w:pPr>
        <w:pStyle w:val="EMEABodyText"/>
        <w:widowControl w:val="0"/>
      </w:pPr>
      <w:r>
        <w:rPr>
          <w:iCs/>
        </w:rPr>
        <w:t>Qabel ma tibda t-trattament b’</w:t>
      </w:r>
      <w:r>
        <w:t>ABILIFY</w:t>
      </w:r>
      <w:r>
        <w:rPr>
          <w:iCs/>
        </w:rPr>
        <w:t>, għid lit-tabib tiegħek jekk tbati minn</w:t>
      </w:r>
    </w:p>
    <w:p w14:paraId="02E23E7E" w14:textId="77777777" w:rsidR="00F56F6A" w:rsidRDefault="00961481">
      <w:pPr>
        <w:pStyle w:val="EMEABodyTextIndent"/>
        <w:widowControl w:val="0"/>
        <w:numPr>
          <w:ilvl w:val="0"/>
          <w:numId w:val="0"/>
        </w:numPr>
        <w:ind w:left="567" w:hanging="567"/>
      </w:pPr>
      <w:r>
        <w:rPr>
          <w:color w:val="000000"/>
        </w:rPr>
        <w:t>•</w:t>
      </w:r>
      <w:r>
        <w:rPr>
          <w:color w:val="000000"/>
        </w:rPr>
        <w:tab/>
      </w:r>
      <w:r>
        <w:t xml:space="preserve">livell għoli ta’ zokkor fid-demm (ikkaratterizzat minn sintomi bħal għatx eċċessiv, il-produzzjoni ta’ ammonti kbar ħafna ta’ awrina, żieda fl-aptit u tħossok dgħajjef) jew storja ta’ </w:t>
      </w:r>
      <w:r>
        <w:lastRenderedPageBreak/>
        <w:t>dijabete fil-familja tiegħek</w:t>
      </w:r>
    </w:p>
    <w:p w14:paraId="02E23E7F"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aċċessjoni (konvulżjoni) peress li t-tabib tiegħek għandu mnejn ikun irid jissorveljak aktar mill-qrib</w:t>
      </w:r>
    </w:p>
    <w:p w14:paraId="02E23E80" w14:textId="77777777" w:rsidR="00F56F6A" w:rsidRDefault="00961481">
      <w:pPr>
        <w:pStyle w:val="EMEABodyTextIndent"/>
        <w:widowControl w:val="0"/>
        <w:numPr>
          <w:ilvl w:val="0"/>
          <w:numId w:val="0"/>
        </w:numPr>
        <w:ind w:left="567" w:hanging="567"/>
      </w:pPr>
      <w:r>
        <w:rPr>
          <w:color w:val="000000"/>
        </w:rPr>
        <w:t>•</w:t>
      </w:r>
      <w:r>
        <w:rPr>
          <w:color w:val="000000"/>
        </w:rPr>
        <w:tab/>
      </w:r>
      <w:r>
        <w:t>movimenti irregolari, involontarji tal-muskoli, b’mod speċjali fil-wiċċ</w:t>
      </w:r>
    </w:p>
    <w:p w14:paraId="02E23E81"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mard kardjovaskulari (mard tal-qalb u taċ-ċirkolazzjoni), storja ta’ mard kardjovaskulari fil-familja, puplesija jew attakk ħafif ta’ puplesija, pressjoni mhux normali</w:t>
      </w:r>
    </w:p>
    <w:p w14:paraId="02E23E82" w14:textId="77777777" w:rsidR="00F56F6A" w:rsidRDefault="00961481">
      <w:pPr>
        <w:pStyle w:val="EMEABodyTextIndent"/>
        <w:widowControl w:val="0"/>
        <w:numPr>
          <w:ilvl w:val="0"/>
          <w:numId w:val="0"/>
        </w:numPr>
        <w:ind w:left="567" w:hanging="567"/>
      </w:pPr>
      <w:r>
        <w:rPr>
          <w:color w:val="000000"/>
        </w:rPr>
        <w:t>•</w:t>
      </w:r>
      <w:r>
        <w:rPr>
          <w:color w:val="000000"/>
        </w:rPr>
        <w:tab/>
      </w:r>
      <w:r>
        <w:t>għoqiedi tad-demm, jew storja medika fil-familja ta’ għoqiedi tad-demm, peress li mediċini antipsikotiċi ġew assoċjati mal-formazzjoni ta’ għoqiedi tad-demm</w:t>
      </w:r>
    </w:p>
    <w:p w14:paraId="02E23E83" w14:textId="77777777" w:rsidR="00F56F6A" w:rsidRDefault="00961481">
      <w:pPr>
        <w:pStyle w:val="EMEABodyText"/>
        <w:widowControl w:val="0"/>
        <w:tabs>
          <w:tab w:val="left" w:pos="574"/>
          <w:tab w:val="left" w:pos="851"/>
          <w:tab w:val="left" w:pos="993"/>
        </w:tabs>
      </w:pPr>
      <w:r>
        <w:rPr>
          <w:color w:val="000000"/>
        </w:rPr>
        <w:t>•</w:t>
      </w:r>
      <w:r>
        <w:rPr>
          <w:color w:val="000000"/>
        </w:rPr>
        <w:tab/>
      </w:r>
      <w:r>
        <w:rPr>
          <w:iCs/>
        </w:rPr>
        <w:t>esperjenza ta’ logħob tal-azzard eċċessiv fil-passat</w:t>
      </w:r>
    </w:p>
    <w:p w14:paraId="02E23E84" w14:textId="77777777" w:rsidR="00F56F6A" w:rsidRDefault="00F56F6A">
      <w:pPr>
        <w:pStyle w:val="EMEABodyText"/>
        <w:widowControl w:val="0"/>
      </w:pPr>
    </w:p>
    <w:p w14:paraId="02E23E85" w14:textId="77777777" w:rsidR="00F56F6A" w:rsidRDefault="00961481">
      <w:pPr>
        <w:pStyle w:val="EMEABodyText"/>
        <w:widowControl w:val="0"/>
      </w:pPr>
      <w:r>
        <w:t>Jekk tara li qed ittella’ l-piż, tiżviluppa movimenti mhux tas-soltu, ikollok ngħas li jfixkel l-attivitajiet normali ta’ kuljum, xi diffikultà biex tibla’ jew sintomi ta’ allerġija, jekk jogħġbok avża lit-tabib tiegħek.</w:t>
      </w:r>
    </w:p>
    <w:p w14:paraId="02E23E86" w14:textId="77777777" w:rsidR="00F56F6A" w:rsidRDefault="00F56F6A">
      <w:pPr>
        <w:pStyle w:val="EMEABodyText"/>
        <w:widowControl w:val="0"/>
      </w:pPr>
    </w:p>
    <w:p w14:paraId="02E23E87" w14:textId="77777777" w:rsidR="00F56F6A" w:rsidRDefault="00961481">
      <w:pPr>
        <w:pStyle w:val="EMEABodyText"/>
        <w:widowControl w:val="0"/>
      </w:pPr>
      <w:r>
        <w:t>Jekk inti pazjent anzjan li qed issofri minn dimensja (telf ta’ memorja u ta’ abbiltajiet mentali oħra), inti jew minn jieħu ħsiebek/qarib tiegħek għandkom tgħidu lit-tabib tiegħek jekk qattx kellek puplesija jew puplesija “ħafifa”.</w:t>
      </w:r>
    </w:p>
    <w:p w14:paraId="02E23E88" w14:textId="77777777" w:rsidR="00F56F6A" w:rsidRDefault="00F56F6A">
      <w:pPr>
        <w:pStyle w:val="EMEABodyText"/>
        <w:widowControl w:val="0"/>
      </w:pPr>
    </w:p>
    <w:p w14:paraId="02E23E89" w14:textId="77777777" w:rsidR="00F56F6A" w:rsidRDefault="00961481">
      <w:pPr>
        <w:pStyle w:val="EMEABodyText"/>
        <w:widowControl w:val="0"/>
      </w:pPr>
      <w:r>
        <w:t>Għid lit-tabib tiegħek minnufih jekk qed jgħaddulek ħsibijiet jew aptit li tweġġa’ lilek innifsek. Ħsibijiet u imġiba ta’ suwiċidju ġew irrapportati matul trattament b’aripiprazole.</w:t>
      </w:r>
    </w:p>
    <w:p w14:paraId="02E23E8A" w14:textId="77777777" w:rsidR="00F56F6A" w:rsidRDefault="00F56F6A">
      <w:pPr>
        <w:pStyle w:val="EMEABodyText"/>
        <w:widowControl w:val="0"/>
      </w:pPr>
    </w:p>
    <w:p w14:paraId="02E23E8B" w14:textId="77777777" w:rsidR="00F56F6A" w:rsidRDefault="00961481">
      <w:pPr>
        <w:pStyle w:val="EMEABodyText"/>
        <w:widowControl w:val="0"/>
        <w:rPr>
          <w:snapToGrid w:val="0"/>
        </w:rPr>
      </w:pPr>
      <w:r>
        <w:t>Avża lit-tabib tiegħek minnufih jekk issofri minn ebusija jew nuqqas ta’ flessibilità tal-muskoli b’deni għoli, għaraq, stat mentali li jinbidel, jew taħbit tal-qalb rapidu ħafna jew irregolari.</w:t>
      </w:r>
    </w:p>
    <w:p w14:paraId="02E23E8C" w14:textId="77777777" w:rsidR="00F56F6A" w:rsidRDefault="00F56F6A">
      <w:pPr>
        <w:pStyle w:val="EMEABodyText"/>
        <w:widowControl w:val="0"/>
      </w:pPr>
    </w:p>
    <w:p w14:paraId="02E23E8D" w14:textId="77777777" w:rsidR="00F56F6A" w:rsidRDefault="00961481">
      <w:pPr>
        <w:pStyle w:val="EMEABodyText"/>
        <w:widowControl w:val="0"/>
      </w:pPr>
      <w:r>
        <w:t>Għid lit-tabib tiegħek jekk inti jew il-familja tiegħek/il-persuna li qed tieħu ħsiebek jinnutaw li inti qed tiżviluppa xenqat jew impulsi qawwija li ġġib ruħek b’mod li mhux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14:paraId="02E23E8E" w14:textId="77777777" w:rsidR="00F56F6A" w:rsidRDefault="00961481">
      <w:pPr>
        <w:pStyle w:val="EMEABodyText"/>
        <w:widowControl w:val="0"/>
        <w:rPr>
          <w:u w:val="single"/>
        </w:rPr>
      </w:pPr>
      <w:r>
        <w:rPr>
          <w:u w:val="single"/>
        </w:rPr>
        <w:t>It-tabib tiegħek jista’ jkollu bżonn li jaġġusta jew iwaqqaf id-doża tiegħek.</w:t>
      </w:r>
    </w:p>
    <w:p w14:paraId="02E23E8F" w14:textId="77777777" w:rsidR="00F56F6A" w:rsidRDefault="00F56F6A">
      <w:pPr>
        <w:pStyle w:val="EMEABodyText"/>
        <w:widowControl w:val="0"/>
      </w:pPr>
    </w:p>
    <w:p w14:paraId="02E23E90" w14:textId="77777777" w:rsidR="00F56F6A" w:rsidRDefault="00961481">
      <w:pPr>
        <w:pStyle w:val="EMEABodyText"/>
        <w:widowControl w:val="0"/>
      </w:pPr>
      <w:del w:id="139" w:author="Author" w:date="2025-10-20T10:52:00Z">
        <w:r>
          <w:delText xml:space="preserve">Aripiprazole </w:delText>
        </w:r>
      </w:del>
      <w:ins w:id="140" w:author="Author" w:date="2025-10-20T10:52:00Z">
        <w:r>
          <w:t>Din il-me</w:t>
        </w:r>
      </w:ins>
      <w:ins w:id="141" w:author="Author" w:date="2025-10-20T10:53:00Z">
        <w:r>
          <w:t>diċina</w:t>
        </w:r>
      </w:ins>
      <w:ins w:id="142" w:author="Author" w:date="2025-10-20T10:52:00Z">
        <w:r>
          <w:t xml:space="preserve"> </w:t>
        </w:r>
      </w:ins>
      <w:ins w:id="143" w:author="Author" w:date="2025-10-20T10:53:00Z">
        <w:r>
          <w:t>t</w:t>
        </w:r>
      </w:ins>
      <w:del w:id="144" w:author="Author" w:date="2025-10-20T10:53:00Z">
        <w:r>
          <w:delText>j</w:delText>
        </w:r>
      </w:del>
      <w:r>
        <w:t xml:space="preserve">ista’ </w:t>
      </w:r>
      <w:ins w:id="145" w:author="Author" w:date="2025-10-20T10:53:00Z">
        <w:r>
          <w:t>t</w:t>
        </w:r>
      </w:ins>
      <w:del w:id="146" w:author="Author" w:date="2025-10-20T10:53:00Z">
        <w:r>
          <w:delText>j</w:delText>
        </w:r>
      </w:del>
      <w:r>
        <w:t>ikkaġuna ħedla, waqa’ fil-pressjoni tad-demm meta tkun bilwieqfa, sturdament u bidlet fil-ħila tiegħek li tiċċaqlaq u żżomm il-bilanċ, li jistgħu jwasslu għal waqgħat. Kawtela għandha tittieħed, b’mod partikolari jekk inti pazjent anzjan jew għandek xi debilità.</w:t>
      </w:r>
    </w:p>
    <w:p w14:paraId="02E23E91" w14:textId="77777777" w:rsidR="00F56F6A" w:rsidRDefault="00F56F6A">
      <w:pPr>
        <w:pStyle w:val="EMEABodyText"/>
        <w:widowControl w:val="0"/>
      </w:pPr>
    </w:p>
    <w:p w14:paraId="02E23E92" w14:textId="77777777" w:rsidR="00F56F6A" w:rsidRDefault="00961481">
      <w:pPr>
        <w:pStyle w:val="EMEAHeading2"/>
        <w:keepNext w:val="0"/>
        <w:keepLines w:val="0"/>
        <w:widowControl w:val="0"/>
        <w:ind w:left="0" w:firstLine="0"/>
        <w:outlineLvl w:val="9"/>
      </w:pPr>
      <w:r>
        <w:t>Tfal u adolexxenti</w:t>
      </w:r>
    </w:p>
    <w:p w14:paraId="02E23E93" w14:textId="77777777" w:rsidR="00F56F6A" w:rsidRDefault="00961481">
      <w:pPr>
        <w:rPr>
          <w:rFonts w:eastAsia="MS Mincho"/>
          <w:iCs/>
          <w:color w:val="000000"/>
        </w:rPr>
      </w:pPr>
      <w:r>
        <w:rPr>
          <w:rFonts w:eastAsia="MS Mincho"/>
          <w:iCs/>
          <w:color w:val="000000"/>
        </w:rPr>
        <w:t>Tużax din il-mediċina fi tfal u adolexxenti li għadhom m’għalqux 13-il sena. Mhux magħruf jekk hix sigura u effettiva f’dawn il-pazjenti.</w:t>
      </w:r>
    </w:p>
    <w:p w14:paraId="02E23E94" w14:textId="77777777" w:rsidR="00F56F6A" w:rsidRDefault="00F56F6A">
      <w:pPr>
        <w:pStyle w:val="EMEABodyText"/>
        <w:widowControl w:val="0"/>
      </w:pPr>
    </w:p>
    <w:p w14:paraId="02E23E95" w14:textId="77777777" w:rsidR="00F56F6A" w:rsidRDefault="00961481">
      <w:pPr>
        <w:pStyle w:val="EMEAHeading2"/>
        <w:keepNext w:val="0"/>
        <w:keepLines w:val="0"/>
        <w:widowControl w:val="0"/>
        <w:ind w:left="0" w:firstLine="0"/>
        <w:outlineLvl w:val="9"/>
        <w:rPr>
          <w:color w:val="000000"/>
        </w:rPr>
      </w:pPr>
      <w:r>
        <w:t xml:space="preserve">Mediċini oħra u </w:t>
      </w:r>
      <w:r>
        <w:rPr>
          <w:color w:val="000000"/>
        </w:rPr>
        <w:t>ABILIFY</w:t>
      </w:r>
    </w:p>
    <w:p w14:paraId="02E23E96" w14:textId="77777777" w:rsidR="00F56F6A" w:rsidRDefault="00961481">
      <w:pPr>
        <w:rPr>
          <w:rFonts w:eastAsia="MS Mincho"/>
          <w:iCs/>
          <w:color w:val="000000"/>
        </w:rPr>
      </w:pPr>
      <w:r>
        <w:t>Għid lit-tabib jew lill-ispiżjar tiegħek jekk qiegħed tieħu, ħadt dan l-aħħar jew tista’ tieħu xi mediċini oħra</w:t>
      </w:r>
      <w:r>
        <w:rPr>
          <w:rFonts w:eastAsia="MS Mincho"/>
          <w:iCs/>
          <w:color w:val="000000"/>
        </w:rPr>
        <w:t>, li jinkludu dawk miksuba mingħajr riċetta tat-tabib.</w:t>
      </w:r>
    </w:p>
    <w:p w14:paraId="02E23E97" w14:textId="77777777" w:rsidR="00F56F6A" w:rsidRDefault="00F56F6A">
      <w:pPr>
        <w:pStyle w:val="EMEABodyText"/>
        <w:widowControl w:val="0"/>
      </w:pPr>
    </w:p>
    <w:p w14:paraId="02E23E98" w14:textId="77777777" w:rsidR="00F56F6A" w:rsidRDefault="00961481">
      <w:pPr>
        <w:pStyle w:val="EMEABodyText"/>
        <w:widowControl w:val="0"/>
      </w:pPr>
      <w:r>
        <w:t>Mediċini li jbaxxu l-pressjoni tad-demm: ABILIFY jista’ jqawwi l-effett tal-mediċini li jintużaw biex ibaxxu l-pressjoni. Aċċerta ruħek li tgħid lit-tabib jekk inti qiegħed/qegħda tieħu pilloli tal-pressjoni.</w:t>
      </w:r>
    </w:p>
    <w:p w14:paraId="02E23E99" w14:textId="77777777" w:rsidR="00F56F6A" w:rsidRDefault="00F56F6A">
      <w:pPr>
        <w:pStyle w:val="EMEABodyText"/>
        <w:widowControl w:val="0"/>
      </w:pPr>
    </w:p>
    <w:p w14:paraId="02E23E9A" w14:textId="77777777" w:rsidR="00F56F6A" w:rsidRDefault="00961481">
      <w:pPr>
        <w:pStyle w:val="EMEABodyText"/>
        <w:widowControl w:val="0"/>
      </w:pPr>
      <w:r>
        <w:rPr>
          <w:rStyle w:val="Emphasis"/>
          <w:i w:val="0"/>
          <w:iCs/>
          <w:color w:val="000000"/>
        </w:rPr>
        <w:t>Meta tkun qed tieħu ABILIFY ma’ xi mediċini oħra jista’ jfisser li t-tabib ikollu bżonn ibiddel id-doża tiegħek ta’ ABILIFY jew tal-mediċini l-oħra.</w:t>
      </w:r>
      <w:r>
        <w:rPr>
          <w:iCs/>
        </w:rPr>
        <w:t xml:space="preserve"> Huwa importanti b’mod speċjali li ssemmi dawn li ġejjin lit-tabib tiegħek:</w:t>
      </w:r>
    </w:p>
    <w:p w14:paraId="02E23E9B" w14:textId="77777777" w:rsidR="00F56F6A" w:rsidRDefault="00F56F6A">
      <w:pPr>
        <w:pStyle w:val="EMEABodyText"/>
        <w:widowControl w:val="0"/>
      </w:pPr>
    </w:p>
    <w:p w14:paraId="02E23E9C" w14:textId="77777777" w:rsidR="00F56F6A" w:rsidRDefault="00961481">
      <w:pPr>
        <w:pStyle w:val="EMEABodyText"/>
        <w:widowControl w:val="0"/>
        <w:ind w:left="567" w:hanging="567"/>
        <w:rPr>
          <w:iCs/>
        </w:rPr>
      </w:pPr>
      <w:r>
        <w:rPr>
          <w:color w:val="000000"/>
        </w:rPr>
        <w:t>•</w:t>
      </w:r>
      <w:r>
        <w:rPr>
          <w:color w:val="000000"/>
        </w:rPr>
        <w:tab/>
      </w:r>
      <w:r>
        <w:rPr>
          <w:iCs/>
        </w:rPr>
        <w:t>mediċini li jikkoreġu r-ritmu tal-qalb (bħal quinidine, amiodarone, flecainide)</w:t>
      </w:r>
    </w:p>
    <w:p w14:paraId="02E23E9D" w14:textId="77777777" w:rsidR="00F56F6A" w:rsidRDefault="00961481">
      <w:pPr>
        <w:pStyle w:val="EMEABodyText"/>
        <w:widowControl w:val="0"/>
        <w:ind w:left="567" w:hanging="567"/>
        <w:rPr>
          <w:iCs/>
        </w:rPr>
      </w:pPr>
      <w:r>
        <w:rPr>
          <w:color w:val="000000"/>
        </w:rPr>
        <w:t>•</w:t>
      </w:r>
      <w:r>
        <w:rPr>
          <w:color w:val="000000"/>
        </w:rPr>
        <w:tab/>
      </w:r>
      <w:r>
        <w:rPr>
          <w:iCs/>
        </w:rPr>
        <w:t xml:space="preserve">antidipressanti jew rimedju magħmul mill-ħxejjex użati biex jittrataw depressjoni u ansjetà </w:t>
      </w:r>
      <w:r>
        <w:t>(</w:t>
      </w:r>
      <w:r>
        <w:rPr>
          <w:iCs/>
        </w:rPr>
        <w:t>bħal fluoxetine, paroxetine, venlafaxine, St John’s Wort)</w:t>
      </w:r>
    </w:p>
    <w:p w14:paraId="02E23E9E" w14:textId="77777777" w:rsidR="00F56F6A" w:rsidRDefault="00961481">
      <w:pPr>
        <w:pStyle w:val="EMEABodyText"/>
        <w:widowControl w:val="0"/>
        <w:ind w:left="567" w:hanging="567"/>
        <w:rPr>
          <w:ins w:id="147" w:author="Author" w:date="2025-10-20T10:53:00Z"/>
          <w:iCs/>
        </w:rPr>
      </w:pPr>
      <w:r>
        <w:rPr>
          <w:color w:val="000000"/>
        </w:rPr>
        <w:t>•</w:t>
      </w:r>
      <w:r>
        <w:rPr>
          <w:color w:val="000000"/>
        </w:rPr>
        <w:tab/>
      </w:r>
      <w:r>
        <w:rPr>
          <w:iCs/>
        </w:rPr>
        <w:t xml:space="preserve">mediċini ta’ kontra l-moffa (bħal </w:t>
      </w:r>
      <w:del w:id="148" w:author="Author" w:date="2025-10-20T10:53:00Z">
        <w:r>
          <w:rPr>
            <w:iCs/>
          </w:rPr>
          <w:delText xml:space="preserve">ketoconazole, </w:delText>
        </w:r>
      </w:del>
      <w:r>
        <w:rPr>
          <w:iCs/>
        </w:rPr>
        <w:t>itraconazole)</w:t>
      </w:r>
    </w:p>
    <w:p w14:paraId="02E23E9F" w14:textId="1F7105AB" w:rsidR="00F56F6A" w:rsidRDefault="00936B64">
      <w:pPr>
        <w:pStyle w:val="EMEABodyText"/>
        <w:widowControl w:val="0"/>
        <w:numPr>
          <w:ilvl w:val="0"/>
          <w:numId w:val="20"/>
        </w:numPr>
        <w:ind w:left="567" w:hanging="567"/>
        <w:rPr>
          <w:iCs/>
        </w:rPr>
      </w:pPr>
      <w:bookmarkStart w:id="149" w:name="_Hlk211886126"/>
      <w:ins w:id="150" w:author="Author" w:date="2025-10-30T17:07:00Z">
        <w:r w:rsidRPr="00905DC4">
          <w:rPr>
            <w:iCs/>
          </w:rPr>
          <w:t xml:space="preserve">ketoconazole (użat għal trattament tas-sindrome ta’ Cushing meta l-ġisem jipproduċi żżejjed </w:t>
        </w:r>
        <w:r w:rsidRPr="00905DC4">
          <w:rPr>
            <w:iCs/>
          </w:rPr>
          <w:lastRenderedPageBreak/>
          <w:t>cortisol)</w:t>
        </w:r>
      </w:ins>
    </w:p>
    <w:bookmarkEnd w:id="149"/>
    <w:p w14:paraId="02E23EA0" w14:textId="77777777" w:rsidR="00F56F6A" w:rsidRDefault="00961481">
      <w:pPr>
        <w:pStyle w:val="EMEABodyText"/>
        <w:widowControl w:val="0"/>
        <w:ind w:left="567" w:hanging="567"/>
        <w:rPr>
          <w:iCs/>
        </w:rPr>
      </w:pPr>
      <w:r>
        <w:rPr>
          <w:color w:val="000000"/>
        </w:rPr>
        <w:t>•</w:t>
      </w:r>
      <w:r>
        <w:rPr>
          <w:color w:val="000000"/>
        </w:rPr>
        <w:tab/>
      </w:r>
      <w:r>
        <w:rPr>
          <w:iCs/>
        </w:rPr>
        <w:t xml:space="preserve">ċerti mediċini biex jittrattaw infezzjoni ta’ HIV (bħal </w:t>
      </w:r>
      <w:r>
        <w:t xml:space="preserve">efavirenz, nevirapine, u </w:t>
      </w:r>
      <w:r>
        <w:rPr>
          <w:iCs/>
        </w:rPr>
        <w:t>impedituri ta’ protease eż. indinavir, ritonavir)</w:t>
      </w:r>
    </w:p>
    <w:p w14:paraId="02E23EA1" w14:textId="77777777" w:rsidR="00F56F6A" w:rsidRDefault="00961481">
      <w:pPr>
        <w:pStyle w:val="EMEABodyText"/>
        <w:widowControl w:val="0"/>
        <w:ind w:left="567" w:hanging="567"/>
        <w:rPr>
          <w:iCs/>
        </w:rPr>
      </w:pPr>
      <w:r>
        <w:rPr>
          <w:color w:val="000000"/>
        </w:rPr>
        <w:t>•</w:t>
      </w:r>
      <w:r>
        <w:rPr>
          <w:color w:val="000000"/>
        </w:rPr>
        <w:tab/>
      </w:r>
      <w:r>
        <w:rPr>
          <w:iCs/>
        </w:rPr>
        <w:t xml:space="preserve">antikonvulsanti użati biex jittrattaw l-epilessija (bħal </w:t>
      </w:r>
      <w:r>
        <w:t>carbamazepine, phenytoin,</w:t>
      </w:r>
      <w:r>
        <w:rPr>
          <w:b/>
          <w:i/>
        </w:rPr>
        <w:t xml:space="preserve"> </w:t>
      </w:r>
      <w:r>
        <w:rPr>
          <w:iCs/>
        </w:rPr>
        <w:t>phenobarbital)</w:t>
      </w:r>
    </w:p>
    <w:p w14:paraId="02E23EA2" w14:textId="77777777" w:rsidR="00F56F6A" w:rsidRDefault="00961481">
      <w:pPr>
        <w:pStyle w:val="EMEABodyText"/>
        <w:widowControl w:val="0"/>
        <w:ind w:left="567" w:hanging="567"/>
      </w:pPr>
      <w:r>
        <w:rPr>
          <w:color w:val="000000"/>
        </w:rPr>
        <w:t>•</w:t>
      </w:r>
      <w:r>
        <w:rPr>
          <w:color w:val="000000"/>
        </w:rPr>
        <w:tab/>
      </w:r>
      <w:r>
        <w:rPr>
          <w:iCs/>
        </w:rPr>
        <w:t>ċerti antibijotiċi użati biex jittrattaw it-tuberkolosi (rifabutin, rifampicin)</w:t>
      </w:r>
    </w:p>
    <w:p w14:paraId="02E23EA3" w14:textId="77777777" w:rsidR="00F56F6A" w:rsidRDefault="00F56F6A">
      <w:pPr>
        <w:pStyle w:val="EMEABodyText"/>
        <w:widowControl w:val="0"/>
      </w:pPr>
    </w:p>
    <w:p w14:paraId="02E23EA4" w14:textId="77777777" w:rsidR="00F56F6A" w:rsidRDefault="00961481">
      <w:pPr>
        <w:pStyle w:val="EMEABodyText"/>
        <w:widowControl w:val="0"/>
      </w:pPr>
      <w:r>
        <w:t>Dawn il-mediċini jistgħu jżidu r-riskju ta’ effetti sekondarji jew jibdlu l-effett ta’ ABILIFY; jekk ikollok xi sintomu mhux tas-soltu meta tieħu xi waħda minn dawn il-mediċini flimkien ma’ ABILIFY, għandek tara lit-tabib tiegħek.</w:t>
      </w:r>
    </w:p>
    <w:p w14:paraId="02E23EA5" w14:textId="77777777" w:rsidR="00F56F6A" w:rsidRDefault="00F56F6A">
      <w:pPr>
        <w:pStyle w:val="EMEABodyText"/>
        <w:widowControl w:val="0"/>
      </w:pPr>
    </w:p>
    <w:p w14:paraId="02E23EA6" w14:textId="77777777" w:rsidR="00F56F6A" w:rsidRDefault="00961481">
      <w:pPr>
        <w:pStyle w:val="EMEABodyText"/>
        <w:widowControl w:val="0"/>
      </w:pPr>
      <w:r>
        <w:t xml:space="preserve">Mediċini li jgħollu l-livell ta’ serotonin jintużaw b’mod tipiku f’kundizzjonijiet li jinkludu depressjoni, disturb ta’ ansjetà ġenerali, disturb ossessiv kompulsiv (OCD – </w:t>
      </w:r>
      <w:r>
        <w:rPr>
          <w:i/>
        </w:rPr>
        <w:t>obsessive compulsive disorder</w:t>
      </w:r>
      <w:r>
        <w:t>) u fobja soċjali kif ukoll emigranja u uġigħ:</w:t>
      </w:r>
    </w:p>
    <w:p w14:paraId="02E23EA7" w14:textId="77777777" w:rsidR="00F56F6A" w:rsidRDefault="00F56F6A">
      <w:pPr>
        <w:pStyle w:val="EMEABodyText"/>
        <w:widowControl w:val="0"/>
      </w:pPr>
    </w:p>
    <w:p w14:paraId="02E23EA8" w14:textId="77777777" w:rsidR="00F56F6A" w:rsidRDefault="00961481">
      <w:pPr>
        <w:pStyle w:val="EMEABodyText"/>
        <w:widowControl w:val="0"/>
        <w:ind w:left="567" w:hanging="567"/>
      </w:pPr>
      <w:r>
        <w:rPr>
          <w:color w:val="000000"/>
        </w:rPr>
        <w:t>•</w:t>
      </w:r>
      <w:r>
        <w:rPr>
          <w:color w:val="000000"/>
        </w:rPr>
        <w:tab/>
      </w:r>
      <w:r>
        <w:t>triptans, tramadol u tryptophan użati għal kundizzjonijiet li jinkludu depressjoni, disturb ta’ ansjetà ġenerali, disturb ossessiv kompulsiv (OCD) u fobja soċjali kif ukoll emigranja u uġigħ</w:t>
      </w:r>
    </w:p>
    <w:p w14:paraId="02E23EA9" w14:textId="77777777" w:rsidR="00F56F6A" w:rsidRDefault="00961481">
      <w:pPr>
        <w:pStyle w:val="EMEABodyText"/>
        <w:widowControl w:val="0"/>
        <w:ind w:left="567" w:hanging="567"/>
      </w:pPr>
      <w:r>
        <w:rPr>
          <w:color w:val="000000"/>
        </w:rPr>
        <w:t>•</w:t>
      </w:r>
      <w:r>
        <w:rPr>
          <w:color w:val="000000"/>
        </w:rPr>
        <w:tab/>
        <w:t>inibituri selettivi tat-teħid mill-ġdid ta’ serotonin (</w:t>
      </w:r>
      <w:r>
        <w:t>SSRIs) (bħal paroxetine u fluoxetine) użati għal depressjoni, OCD, paniku u ansjetà</w:t>
      </w:r>
    </w:p>
    <w:p w14:paraId="02E23EAA" w14:textId="77777777" w:rsidR="00F56F6A" w:rsidRDefault="00961481">
      <w:pPr>
        <w:pStyle w:val="EMEABodyText"/>
        <w:widowControl w:val="0"/>
        <w:ind w:left="567" w:hanging="567"/>
      </w:pPr>
      <w:r>
        <w:rPr>
          <w:color w:val="000000"/>
        </w:rPr>
        <w:t>•</w:t>
      </w:r>
      <w:r>
        <w:rPr>
          <w:color w:val="000000"/>
        </w:rPr>
        <w:tab/>
      </w:r>
      <w:r>
        <w:t>antidipressanti oħra (bħal venlafaxine u trytophan) użati għal depressjoni maġġuri</w:t>
      </w:r>
    </w:p>
    <w:p w14:paraId="02E23EAB" w14:textId="77777777" w:rsidR="00F56F6A" w:rsidRDefault="00961481">
      <w:pPr>
        <w:pStyle w:val="EMEABodyText"/>
        <w:widowControl w:val="0"/>
        <w:ind w:left="567" w:hanging="567"/>
      </w:pPr>
      <w:r>
        <w:rPr>
          <w:color w:val="000000"/>
        </w:rPr>
        <w:t>•</w:t>
      </w:r>
      <w:r>
        <w:rPr>
          <w:color w:val="000000"/>
        </w:rPr>
        <w:tab/>
      </w:r>
      <w:r>
        <w:t>triċikliċi (bħal clomipramine u amitriptyline) użati għal mard depressiv</w:t>
      </w:r>
    </w:p>
    <w:p w14:paraId="02E23EAC" w14:textId="77777777" w:rsidR="00F56F6A" w:rsidRDefault="00961481">
      <w:pPr>
        <w:pStyle w:val="EMEABodyText"/>
        <w:widowControl w:val="0"/>
        <w:ind w:left="567" w:hanging="567"/>
      </w:pPr>
      <w:r>
        <w:rPr>
          <w:color w:val="000000"/>
        </w:rPr>
        <w:t>•</w:t>
      </w:r>
      <w:r>
        <w:rPr>
          <w:color w:val="000000"/>
        </w:rPr>
        <w:tab/>
      </w:r>
      <w:r>
        <w:t>St John’s Wort (</w:t>
      </w:r>
      <w:r>
        <w:rPr>
          <w:i/>
        </w:rPr>
        <w:t>Hypericum perforatum</w:t>
      </w:r>
      <w:r>
        <w:t>) użat bħala rimedju magħmul mill-ħxejjex għal depressjoni ħafifa</w:t>
      </w:r>
    </w:p>
    <w:p w14:paraId="02E23EAD" w14:textId="77777777" w:rsidR="00F56F6A" w:rsidRDefault="00961481">
      <w:pPr>
        <w:pStyle w:val="EMEABodyText"/>
        <w:widowControl w:val="0"/>
        <w:ind w:left="567" w:hanging="567"/>
      </w:pPr>
      <w:r>
        <w:rPr>
          <w:color w:val="000000"/>
        </w:rPr>
        <w:t>•</w:t>
      </w:r>
      <w:r>
        <w:rPr>
          <w:color w:val="000000"/>
        </w:rPr>
        <w:tab/>
      </w:r>
      <w:r>
        <w:t>mediċini li jtaffu l-uġigħ (bħal tramadol u pethidine) użati biex itaffu l-uġigħ</w:t>
      </w:r>
    </w:p>
    <w:p w14:paraId="02E23EAE" w14:textId="77777777" w:rsidR="00F56F6A" w:rsidRDefault="00961481">
      <w:pPr>
        <w:pStyle w:val="EMEABodyText"/>
        <w:widowControl w:val="0"/>
        <w:ind w:left="567" w:hanging="567"/>
      </w:pPr>
      <w:r>
        <w:rPr>
          <w:color w:val="000000"/>
        </w:rPr>
        <w:t>•</w:t>
      </w:r>
      <w:r>
        <w:rPr>
          <w:color w:val="000000"/>
        </w:rPr>
        <w:tab/>
      </w:r>
      <w:r>
        <w:t>triptans (bħal sumatriptan u zolmitripitan) użati għal trattament ta’ emigranja</w:t>
      </w:r>
    </w:p>
    <w:p w14:paraId="02E23EAF" w14:textId="77777777" w:rsidR="00F56F6A" w:rsidRDefault="00F56F6A">
      <w:pPr>
        <w:pStyle w:val="EMEABodyText"/>
        <w:widowControl w:val="0"/>
      </w:pPr>
    </w:p>
    <w:p w14:paraId="02E23EB0" w14:textId="77777777" w:rsidR="00F56F6A" w:rsidRDefault="00961481">
      <w:pPr>
        <w:pStyle w:val="EMEABodyText"/>
        <w:widowControl w:val="0"/>
      </w:pPr>
      <w:r>
        <w:rPr>
          <w:iCs/>
        </w:rPr>
        <w:t xml:space="preserve">Dawn il-mediċini jistgħu jżidu r-riskju ta’ effetti sekondarji; jekk ikollok xi sintomu mhux tas-soltu, meta tieħu xi waħda minn dawn il-mediċini flimkien ma’ </w:t>
      </w:r>
      <w:r>
        <w:t>ABILIFY</w:t>
      </w:r>
      <w:r>
        <w:rPr>
          <w:iCs/>
        </w:rPr>
        <w:t>, għandek tara lit-tabib tiegħek.</w:t>
      </w:r>
    </w:p>
    <w:p w14:paraId="02E23EB1" w14:textId="77777777" w:rsidR="00F56F6A" w:rsidRDefault="00F56F6A">
      <w:pPr>
        <w:pStyle w:val="EMEABodyText"/>
        <w:widowControl w:val="0"/>
      </w:pPr>
    </w:p>
    <w:p w14:paraId="02E23EB2" w14:textId="77777777" w:rsidR="00F56F6A" w:rsidRDefault="00961481">
      <w:pPr>
        <w:pStyle w:val="EMEAHeading2"/>
        <w:keepNext w:val="0"/>
        <w:keepLines w:val="0"/>
        <w:widowControl w:val="0"/>
        <w:outlineLvl w:val="9"/>
      </w:pPr>
      <w:r>
        <w:t>ABILIFY ma’ ikel, xorb u alkoħol</w:t>
      </w:r>
    </w:p>
    <w:p w14:paraId="02E23EB3" w14:textId="77777777" w:rsidR="00F56F6A" w:rsidRDefault="00961481">
      <w:pPr>
        <w:pStyle w:val="EMEABodyText"/>
        <w:widowControl w:val="0"/>
      </w:pPr>
      <w:r>
        <w:t>Din il-mediċina tista’ tittieħed mingħajr il-bżonn ta’ ikel.</w:t>
      </w:r>
    </w:p>
    <w:p w14:paraId="02E23EB4" w14:textId="77777777" w:rsidR="00F56F6A" w:rsidRDefault="00961481">
      <w:pPr>
        <w:rPr>
          <w:rFonts w:eastAsia="MS Mincho"/>
          <w:iCs/>
          <w:color w:val="000000"/>
        </w:rPr>
      </w:pPr>
      <w:r>
        <w:rPr>
          <w:rFonts w:eastAsia="MS Mincho"/>
          <w:iCs/>
          <w:color w:val="000000"/>
        </w:rPr>
        <w:t>Alkoħol għandu jiġi evitat.</w:t>
      </w:r>
    </w:p>
    <w:p w14:paraId="02E23EB5" w14:textId="77777777" w:rsidR="00F56F6A" w:rsidRDefault="00F56F6A">
      <w:pPr>
        <w:pStyle w:val="EMEABodyText"/>
        <w:widowControl w:val="0"/>
      </w:pPr>
    </w:p>
    <w:p w14:paraId="02E23EB6" w14:textId="77777777" w:rsidR="00F56F6A" w:rsidRDefault="00961481">
      <w:pPr>
        <w:widowControl w:val="0"/>
        <w:rPr>
          <w:rStyle w:val="Emphasis"/>
          <w:i w:val="0"/>
          <w:iCs/>
          <w:color w:val="000000"/>
        </w:rPr>
      </w:pPr>
      <w:r>
        <w:rPr>
          <w:rStyle w:val="Emphasis"/>
          <w:b/>
          <w:i w:val="0"/>
          <w:iCs/>
          <w:color w:val="000000"/>
        </w:rPr>
        <w:t>Tqala, treddigħ u fertilità</w:t>
      </w:r>
    </w:p>
    <w:p w14:paraId="02E23EB7" w14:textId="77777777" w:rsidR="00F56F6A" w:rsidRDefault="00961481">
      <w:pPr>
        <w:widowControl w:val="0"/>
      </w:pPr>
      <w:r>
        <w:rPr>
          <w:rStyle w:val="Emphasis"/>
          <w:i w:val="0"/>
          <w:iCs/>
          <w:color w:val="000000"/>
        </w:rPr>
        <w:t xml:space="preserve">Jekk inti tqila jew qed tredda’, taħseb li tista’ tkun tqila jew qed tippjana li jkollok tarbija, itlob il-parir tat-tabib </w:t>
      </w:r>
      <w:r>
        <w:t>tiegħek qabel tieħu din il-mediċina.</w:t>
      </w:r>
    </w:p>
    <w:p w14:paraId="02E23EB8" w14:textId="77777777" w:rsidR="00F56F6A" w:rsidRDefault="00F56F6A">
      <w:pPr>
        <w:widowControl w:val="0"/>
        <w:rPr>
          <w:rStyle w:val="Emphasis"/>
          <w:i w:val="0"/>
          <w:iCs/>
          <w:color w:val="000000"/>
        </w:rPr>
      </w:pPr>
    </w:p>
    <w:p w14:paraId="02E23EB9" w14:textId="77777777" w:rsidR="00F56F6A" w:rsidRDefault="00961481">
      <w:pPr>
        <w:pStyle w:val="EMEABodyText"/>
        <w:widowControl w:val="0"/>
      </w:pPr>
      <w:r>
        <w:t>Is-sintomi li ġejjin jistgħu jseħħu fi trabi tat-twelid, ta’ ommijiet li użaw ABILIFY fl-aħħar trimestru (l-aħħar tliet xhur tat-tqala tagħhom): rogħda, ebusija u/jew dgħjufija tal-muskoli, ħedla, aġitazzjoni, problemi bit-teħid tan-nifs, u diffikultà biex jerdgħu. Jekk it-tarbija tiegħek tiżviluppa xi wieħed minn dawn is-sintomi, jista’ jkollok bżonn tikkuntattja lit-tabib tiegħek.</w:t>
      </w:r>
    </w:p>
    <w:p w14:paraId="02E23EBA" w14:textId="77777777" w:rsidR="00F56F6A" w:rsidRDefault="00F56F6A">
      <w:pPr>
        <w:pStyle w:val="EMEABodyText"/>
        <w:widowControl w:val="0"/>
      </w:pPr>
    </w:p>
    <w:p w14:paraId="02E23EBB" w14:textId="77777777" w:rsidR="00F56F6A" w:rsidRDefault="00961481">
      <w:pPr>
        <w:pStyle w:val="EMEABodyText"/>
        <w:widowControl w:val="0"/>
        <w:rPr>
          <w:rStyle w:val="Emphasis"/>
          <w:i w:val="0"/>
          <w:iCs/>
          <w:color w:val="000000"/>
        </w:rPr>
      </w:pPr>
      <w:r>
        <w:rPr>
          <w:rStyle w:val="Emphasis"/>
          <w:i w:val="0"/>
          <w:iCs/>
          <w:color w:val="000000"/>
        </w:rPr>
        <w:t>Jekk qed tieħu ABILIFY, it-tabib tiegħek ser jiddiskuti miegħek jekk għandekx tredda’ meta jitqies il-benefiċċju tat-terapija tiegħek għalik u l-benefiċċju tat-treddigħ għat-tarbija tiegħek. M’għandekx tagħmilhom it-tnejn. Kellem lit-tabib tiegħek dwar l-aħjar mod kif tisqi t-tarbija tiegħek jekk qed tirċievi din il-mediċina.</w:t>
      </w:r>
    </w:p>
    <w:p w14:paraId="02E23EBC" w14:textId="77777777" w:rsidR="00F56F6A" w:rsidRDefault="00F56F6A">
      <w:pPr>
        <w:pStyle w:val="EMEABodyText"/>
        <w:widowControl w:val="0"/>
      </w:pPr>
    </w:p>
    <w:p w14:paraId="02E23EBD" w14:textId="77777777" w:rsidR="00F56F6A" w:rsidRDefault="00961481">
      <w:pPr>
        <w:pStyle w:val="EMEAHeading2"/>
        <w:keepNext w:val="0"/>
        <w:keepLines w:val="0"/>
        <w:widowControl w:val="0"/>
        <w:outlineLvl w:val="9"/>
      </w:pPr>
      <w:r>
        <w:t>Sewqan u tħaddim ta’ magni</w:t>
      </w:r>
    </w:p>
    <w:p w14:paraId="02E23EBE" w14:textId="77777777" w:rsidR="00F56F6A" w:rsidRDefault="00961481">
      <w:pPr>
        <w:pStyle w:val="EMEABodyText"/>
        <w:widowControl w:val="0"/>
      </w:pPr>
      <w:r>
        <w:rPr>
          <w:iCs/>
        </w:rPr>
        <w:t>Problemi ta’ sturdament u vista jistgħu jseħħu waqt it-trattament b’din il-mediċina (ara sezzjoni 4). Dan għandu jiġi kkunsidrat f’każijiet fejn viġilanza sħiħa hija meħtieġa, eż. waqt is-sewqan ta’ vettura jew tħaddim ta’ magni.</w:t>
      </w:r>
    </w:p>
    <w:p w14:paraId="02E23EBF" w14:textId="77777777" w:rsidR="00F56F6A" w:rsidRDefault="00F56F6A">
      <w:pPr>
        <w:pStyle w:val="EMEABodyText"/>
        <w:widowControl w:val="0"/>
      </w:pPr>
    </w:p>
    <w:p w14:paraId="02E23EC0" w14:textId="77777777" w:rsidR="00F56F6A" w:rsidRDefault="00961481">
      <w:pPr>
        <w:pStyle w:val="EMEAHeading2"/>
        <w:keepNext w:val="0"/>
        <w:keepLines w:val="0"/>
        <w:widowControl w:val="0"/>
        <w:ind w:left="0" w:firstLine="0"/>
        <w:outlineLvl w:val="9"/>
      </w:pPr>
      <w:r>
        <w:t>ABILIFY fih aspartame</w:t>
      </w:r>
    </w:p>
    <w:p w14:paraId="02E23EC1" w14:textId="77777777" w:rsidR="00F56F6A" w:rsidRDefault="00961481">
      <w:pPr>
        <w:pStyle w:val="EMEABodyText"/>
        <w:widowControl w:val="0"/>
      </w:pPr>
      <w:r>
        <w:t>ABILIFY 10 mg pilloli li jinħallu fil-ħalq: Din il-mediċina fiha 2 mg ta’ aspartame f’kull pillola.</w:t>
      </w:r>
    </w:p>
    <w:p w14:paraId="02E23EC2" w14:textId="77777777" w:rsidR="00F56F6A" w:rsidRDefault="00961481">
      <w:pPr>
        <w:pStyle w:val="EMEABodyText"/>
        <w:widowControl w:val="0"/>
      </w:pPr>
      <w:r>
        <w:t>ABILIFY 15 mg pilloli li jinħallu fil-ħalq: Din il-mediċina fiha 3 mg ta’ aspartame f’kull pillola.</w:t>
      </w:r>
    </w:p>
    <w:p w14:paraId="02E23EC3" w14:textId="77777777" w:rsidR="00F56F6A" w:rsidRDefault="00961481">
      <w:pPr>
        <w:pStyle w:val="EMEABodyText"/>
        <w:widowControl w:val="0"/>
      </w:pPr>
      <w:r>
        <w:t>ABILIFY 30 mg pilloli li jinħallu fil-ħalq: Din il-mediċina fiha 6 mg ta’ aspartame f’kull pillola.</w:t>
      </w:r>
    </w:p>
    <w:p w14:paraId="02E23EC4" w14:textId="77777777" w:rsidR="00F56F6A" w:rsidRDefault="00961481">
      <w:pPr>
        <w:pStyle w:val="EMEABodyText"/>
        <w:widowControl w:val="0"/>
        <w:rPr>
          <w:b/>
          <w:bCs/>
        </w:rPr>
      </w:pPr>
      <w:r>
        <w:t xml:space="preserve">Aspartame hu sors ta’ phenylalanine. </w:t>
      </w:r>
      <w:r>
        <w:rPr>
          <w:b/>
        </w:rPr>
        <w:t>Phenylalanine jista’ jkun ta’ ħsara jekk int għandek fenilketonurja (phenylketonuria (PKU)</w:t>
      </w:r>
      <w:r>
        <w:t xml:space="preserve">, disturb ġenetiku rari fejn phenylalanine jakkumula għaliex </w:t>
      </w:r>
      <w:r>
        <w:lastRenderedPageBreak/>
        <w:t>il-ġisem ma jistax ineħħih sewwa.</w:t>
      </w:r>
    </w:p>
    <w:p w14:paraId="02E23EC5" w14:textId="77777777" w:rsidR="00F56F6A" w:rsidRDefault="00F56F6A">
      <w:pPr>
        <w:pStyle w:val="EMEABodyText"/>
        <w:widowControl w:val="0"/>
        <w:rPr>
          <w:bCs/>
        </w:rPr>
      </w:pPr>
    </w:p>
    <w:p w14:paraId="02E23EC6" w14:textId="77777777" w:rsidR="00F56F6A" w:rsidRDefault="00961481">
      <w:pPr>
        <w:pStyle w:val="EMEABodyText"/>
        <w:widowControl w:val="0"/>
        <w:rPr>
          <w:b/>
          <w:bCs/>
        </w:rPr>
      </w:pPr>
      <w:r>
        <w:rPr>
          <w:b/>
          <w:bCs/>
        </w:rPr>
        <w:t>ABILIFY fih lactose</w:t>
      </w:r>
    </w:p>
    <w:p w14:paraId="02E23EC7" w14:textId="77777777" w:rsidR="00F56F6A" w:rsidRDefault="00961481">
      <w:pPr>
        <w:pStyle w:val="Default"/>
        <w:rPr>
          <w:noProof/>
          <w:sz w:val="22"/>
          <w:szCs w:val="22"/>
          <w:lang w:val="mt-MT"/>
        </w:rPr>
      </w:pPr>
      <w:r>
        <w:rPr>
          <w:noProof/>
          <w:sz w:val="22"/>
          <w:szCs w:val="22"/>
          <w:lang w:val="mt-MT"/>
        </w:rPr>
        <w:t>Jekk it-tabib qallek li għandek intolleranza għal ċerti tipi ta’ zokkor, ikkuntattja lit-tabib tiegħek qabel tieħu din il-mediċina.</w:t>
      </w:r>
    </w:p>
    <w:p w14:paraId="02E23EC8" w14:textId="77777777" w:rsidR="00F56F6A" w:rsidRDefault="00F56F6A">
      <w:pPr>
        <w:pStyle w:val="EMEABodyText"/>
        <w:widowControl w:val="0"/>
      </w:pPr>
    </w:p>
    <w:p w14:paraId="02E23EC9" w14:textId="77777777" w:rsidR="00F56F6A" w:rsidRDefault="00961481">
      <w:pPr>
        <w:pStyle w:val="EMEABodyText"/>
        <w:widowControl w:val="0"/>
        <w:rPr>
          <w:b/>
        </w:rPr>
      </w:pPr>
      <w:r>
        <w:rPr>
          <w:b/>
        </w:rPr>
        <w:t>ABILIFY fih sodium</w:t>
      </w:r>
    </w:p>
    <w:p w14:paraId="02E23ECA" w14:textId="77777777" w:rsidR="00F56F6A" w:rsidRDefault="00961481">
      <w:pPr>
        <w:pStyle w:val="EMEABodyText"/>
        <w:widowControl w:val="0"/>
      </w:pPr>
      <w:r>
        <w:t>Din il-mediċina fiha anqas minn 1 mmol sodium (23 mg) f’kull pillola, jiġifieri essenzjalment ‘ħielsa mis-sodium’.</w:t>
      </w:r>
    </w:p>
    <w:p w14:paraId="02E23ECB" w14:textId="77777777" w:rsidR="00F56F6A" w:rsidRDefault="00F56F6A">
      <w:pPr>
        <w:pStyle w:val="EMEABodyText"/>
        <w:widowControl w:val="0"/>
      </w:pPr>
    </w:p>
    <w:p w14:paraId="02E23ECC" w14:textId="77777777" w:rsidR="00F56F6A" w:rsidRDefault="00F56F6A">
      <w:pPr>
        <w:pStyle w:val="EMEABodyText"/>
        <w:widowControl w:val="0"/>
      </w:pPr>
    </w:p>
    <w:p w14:paraId="02E23ECD" w14:textId="77777777" w:rsidR="00F56F6A" w:rsidRDefault="00961481">
      <w:pPr>
        <w:pStyle w:val="EMEAHeading1"/>
        <w:keepNext w:val="0"/>
        <w:keepLines w:val="0"/>
        <w:widowControl w:val="0"/>
        <w:tabs>
          <w:tab w:val="left" w:pos="567"/>
        </w:tabs>
        <w:outlineLvl w:val="9"/>
      </w:pPr>
      <w:r>
        <w:rPr>
          <w:caps w:val="0"/>
        </w:rPr>
        <w:t>3.</w:t>
      </w:r>
      <w:r>
        <w:rPr>
          <w:caps w:val="0"/>
        </w:rPr>
        <w:tab/>
        <w:t>Kif għandek tieħu ABILIFY</w:t>
      </w:r>
    </w:p>
    <w:p w14:paraId="02E23ECE" w14:textId="77777777" w:rsidR="00F56F6A" w:rsidRDefault="00F56F6A">
      <w:pPr>
        <w:pStyle w:val="EMEABodyText"/>
        <w:widowControl w:val="0"/>
      </w:pPr>
    </w:p>
    <w:p w14:paraId="02E23ECF" w14:textId="77777777" w:rsidR="00F56F6A" w:rsidRDefault="00961481">
      <w:pPr>
        <w:pStyle w:val="EMEABodyText"/>
        <w:widowControl w:val="0"/>
        <w:rPr>
          <w:bCs/>
          <w:snapToGrid w:val="0"/>
        </w:rPr>
      </w:pPr>
      <w:r>
        <w:t>Dejjem għandek tieħu din il-mediċina skont il-parir eżatt tat-tabib jew l-ispiżjar tiegħek. Iċċekkja mat-tabib jew mal-ispiżjar tiegħek jekk ikollok xi dubju.</w:t>
      </w:r>
    </w:p>
    <w:p w14:paraId="02E23ED0" w14:textId="77777777" w:rsidR="00F56F6A" w:rsidRDefault="00F56F6A">
      <w:pPr>
        <w:pStyle w:val="EMEABodyText"/>
        <w:widowControl w:val="0"/>
        <w:rPr>
          <w:bCs/>
          <w:snapToGrid w:val="0"/>
        </w:rPr>
      </w:pPr>
    </w:p>
    <w:p w14:paraId="02E23ED1" w14:textId="77777777" w:rsidR="00F56F6A" w:rsidRDefault="00961481">
      <w:pPr>
        <w:pStyle w:val="EMEABodyText"/>
        <w:widowControl w:val="0"/>
        <w:tabs>
          <w:tab w:val="num" w:pos="567"/>
        </w:tabs>
      </w:pPr>
      <w:r>
        <w:rPr>
          <w:b/>
          <w:bCs/>
          <w:snapToGrid w:val="0"/>
        </w:rPr>
        <w:t>Id-doża rakkomandata għall-adulti hija 15 mg darba kuljum.</w:t>
      </w:r>
      <w:r>
        <w:rPr>
          <w:snapToGrid w:val="0"/>
        </w:rPr>
        <w:t xml:space="preserve"> Iżda t-tabib tiegħek jista’ jiktiblek doża ogħla jew iktar baxxa, sa massimu ta’ 30 mg kuljum.</w:t>
      </w:r>
    </w:p>
    <w:p w14:paraId="02E23ED2" w14:textId="77777777" w:rsidR="00F56F6A" w:rsidRDefault="00F56F6A">
      <w:pPr>
        <w:pStyle w:val="EMEABodyText"/>
        <w:widowControl w:val="0"/>
      </w:pPr>
    </w:p>
    <w:p w14:paraId="02E23ED3" w14:textId="77777777" w:rsidR="00F56F6A" w:rsidRDefault="00961481">
      <w:pPr>
        <w:pStyle w:val="EMEABodyText"/>
        <w:widowControl w:val="0"/>
      </w:pPr>
      <w:r>
        <w:rPr>
          <w:b/>
        </w:rPr>
        <w:t>Użu fit-tfal u fl-adolexxenti</w:t>
      </w:r>
    </w:p>
    <w:p w14:paraId="02E23ED4" w14:textId="3A0FB563" w:rsidR="00F56F6A" w:rsidRDefault="00961481">
      <w:pPr>
        <w:rPr>
          <w:color w:val="000000"/>
        </w:rPr>
      </w:pPr>
      <w:ins w:id="151" w:author="Author" w:date="2025-10-20T20:57:00Z">
        <w:r>
          <w:rPr>
            <w:color w:val="000000"/>
            <w:szCs w:val="20"/>
          </w:rPr>
          <w:t>Din il-mediċina tista</w:t>
        </w:r>
      </w:ins>
      <w:ins w:id="152" w:author="Author" w:date="2025-11-11T10:37:00Z" w16du:dateUtc="2025-11-11T10:37:00Z">
        <w:r w:rsidR="005114FF">
          <w:rPr>
            <w:color w:val="000000"/>
            <w:szCs w:val="20"/>
          </w:rPr>
          <w:t>’</w:t>
        </w:r>
      </w:ins>
      <w:ins w:id="153" w:author="Author" w:date="2025-10-20T20:57:00Z">
        <w:r>
          <w:rPr>
            <w:color w:val="000000"/>
            <w:szCs w:val="20"/>
          </w:rPr>
          <w:t xml:space="preserve"> tinbeda f</w:t>
        </w:r>
      </w:ins>
      <w:ins w:id="154" w:author="Author" w:date="2025-11-11T10:37:00Z" w16du:dateUtc="2025-11-11T10:37:00Z">
        <w:r w:rsidR="005114FF">
          <w:rPr>
            <w:color w:val="000000"/>
            <w:szCs w:val="20"/>
          </w:rPr>
          <w:t>’</w:t>
        </w:r>
      </w:ins>
      <w:ins w:id="155" w:author="Author" w:date="2025-10-20T20:57:00Z">
        <w:r>
          <w:rPr>
            <w:color w:val="000000"/>
            <w:szCs w:val="20"/>
          </w:rPr>
          <w:t>doża baxxa f</w:t>
        </w:r>
      </w:ins>
      <w:ins w:id="156" w:author="Author" w:date="2025-11-11T10:37:00Z" w16du:dateUtc="2025-11-11T10:37:00Z">
        <w:r w:rsidR="005114FF">
          <w:rPr>
            <w:color w:val="000000"/>
            <w:szCs w:val="20"/>
          </w:rPr>
          <w:t>’</w:t>
        </w:r>
      </w:ins>
      <w:ins w:id="157" w:author="Author" w:date="2025-10-20T20:57:00Z">
        <w:r>
          <w:rPr>
            <w:color w:val="000000"/>
            <w:szCs w:val="20"/>
          </w:rPr>
          <w:t>għamla</w:t>
        </w:r>
      </w:ins>
      <w:del w:id="158" w:author="Author" w:date="2025-10-20T20:57:00Z">
        <w:r>
          <w:rPr>
            <w:color w:val="000000"/>
          </w:rPr>
          <w:delText>Dan il-prodott mediċinali jista’ jinbeda f’doża baxxa bil-forma</w:delText>
        </w:r>
      </w:del>
      <w:r>
        <w:rPr>
          <w:color w:val="000000"/>
        </w:rPr>
        <w:t xml:space="preserve"> ta’ soluzzjoni (likwid</w:t>
      </w:r>
      <w:ins w:id="159" w:author="Author" w:date="2025-10-20T20:57:00Z">
        <w:r w:rsidRPr="00936B64">
          <w:rPr>
            <w:color w:val="000000"/>
            <w:rPrChange w:id="160" w:author="Author" w:date="2025-10-30T17:06:00Z" w16du:dateUtc="2025-10-30T17:06:00Z">
              <w:rPr>
                <w:color w:val="000000"/>
                <w:lang w:val="es-ES"/>
              </w:rPr>
            </w:rPrChange>
          </w:rPr>
          <w:t>a</w:t>
        </w:r>
      </w:ins>
      <w:del w:id="161" w:author="Author" w:date="2025-10-20T20:57:00Z">
        <w:r>
          <w:rPr>
            <w:color w:val="000000"/>
          </w:rPr>
          <w:delText>u</w:delText>
        </w:r>
      </w:del>
      <w:r>
        <w:rPr>
          <w:color w:val="000000"/>
        </w:rPr>
        <w:t>) orali.</w:t>
      </w:r>
    </w:p>
    <w:p w14:paraId="02E23ED5" w14:textId="77777777" w:rsidR="00F56F6A" w:rsidRDefault="00961481">
      <w:pPr>
        <w:pStyle w:val="EMEABodyText"/>
        <w:widowControl w:val="0"/>
      </w:pPr>
      <w:r>
        <w:t xml:space="preserve">Id-doża tista’ tiżdied gradwalment </w:t>
      </w:r>
      <w:r>
        <w:rPr>
          <w:b/>
        </w:rPr>
        <w:t>għad-doża rakkomandata għall-adolexxenti ta’ 10 mg darba kuljum</w:t>
      </w:r>
      <w:r>
        <w:t>. Madankollu, it-tabib tiegħek jista’ jagħtik riċetta għal doża aktar baxxa jew ogħla sa massimu ta’ 30 mg darba kuljum.</w:t>
      </w:r>
    </w:p>
    <w:p w14:paraId="02E23ED6" w14:textId="77777777" w:rsidR="00F56F6A" w:rsidRDefault="00F56F6A">
      <w:pPr>
        <w:pStyle w:val="EMEABodyText"/>
        <w:widowControl w:val="0"/>
      </w:pPr>
    </w:p>
    <w:p w14:paraId="02E23ED7" w14:textId="77777777" w:rsidR="00F56F6A" w:rsidRDefault="00961481">
      <w:pPr>
        <w:pStyle w:val="EMEABodyText"/>
        <w:widowControl w:val="0"/>
      </w:pPr>
      <w:r>
        <w:t>Jekk tħoss li l-effett ta’ ABILIFY huwa qawwi wisq jew dgħajjef wisq għalik, kellem lit-tabib jew spiżjar tiegħek.</w:t>
      </w:r>
    </w:p>
    <w:p w14:paraId="02E23ED8" w14:textId="77777777" w:rsidR="00F56F6A" w:rsidRDefault="00F56F6A">
      <w:pPr>
        <w:pStyle w:val="EMEABodyText"/>
        <w:widowControl w:val="0"/>
      </w:pPr>
    </w:p>
    <w:p w14:paraId="02E23ED9" w14:textId="77777777" w:rsidR="00F56F6A" w:rsidRDefault="00961481">
      <w:pPr>
        <w:pStyle w:val="EMEABodyText"/>
        <w:widowControl w:val="0"/>
      </w:pPr>
      <w:r>
        <w:rPr>
          <w:b/>
        </w:rPr>
        <w:t>Ipprova ħu ABILIFY fl-istess ħin tal-ġurnata kuljum.</w:t>
      </w:r>
      <w:r>
        <w:t xml:space="preserve"> Ma jimpurtax jekk tieħu l-pillola mal-ikel jew fuq stonku vojt.</w:t>
      </w:r>
    </w:p>
    <w:p w14:paraId="02E23EDA" w14:textId="77777777" w:rsidR="00F56F6A" w:rsidRDefault="00F56F6A">
      <w:pPr>
        <w:pStyle w:val="EMEABodyText"/>
        <w:widowControl w:val="0"/>
      </w:pPr>
    </w:p>
    <w:p w14:paraId="02E23EDB" w14:textId="77777777" w:rsidR="00F56F6A" w:rsidRDefault="00961481">
      <w:pPr>
        <w:pStyle w:val="EMEABodyText"/>
        <w:widowControl w:val="0"/>
      </w:pPr>
      <w:r>
        <w:t>Tiftaħx il-folja jekk m’intix lest li tagħti l-mediċina. Biex toħroġ pillola waħda, iftaħ il-pakkett u qaxxar il-fojl minn mal-folja biex tifxef il-pillola. Timbuttax il-pillola minn ġol-fojl għax tista’ tagħmel ħsara lill-pillola. Hekk kif tiftaħ il-folja, b’idejn nixfin, neħħi l-pillola u poġġi l-pillola li tinħall fil-ħalq kollha fuq l-ilsien. Fil-bżieq il-pillola tidiżintegra malajr. Il-pillola li tinħall fil-ħalq tista’ tittieħed ma’ likwidu jew mingħajr.</w:t>
      </w:r>
    </w:p>
    <w:p w14:paraId="02E23EDC" w14:textId="77777777" w:rsidR="00F56F6A" w:rsidRDefault="00961481">
      <w:pPr>
        <w:pStyle w:val="EMEABodyText"/>
        <w:widowControl w:val="0"/>
      </w:pPr>
      <w:r>
        <w:t>Inkella, ħallat il-pillola mal-ilma u ixrob is-sospensjoni li jkolllok.</w:t>
      </w:r>
    </w:p>
    <w:p w14:paraId="02E23EDD" w14:textId="77777777" w:rsidR="00F56F6A" w:rsidRDefault="00F56F6A">
      <w:pPr>
        <w:pStyle w:val="EMEABodyText"/>
        <w:widowControl w:val="0"/>
      </w:pPr>
    </w:p>
    <w:p w14:paraId="02E23EDE" w14:textId="77777777" w:rsidR="00F56F6A" w:rsidRDefault="00961481">
      <w:pPr>
        <w:pStyle w:val="EMEABodyText"/>
        <w:widowControl w:val="0"/>
      </w:pPr>
      <w:r>
        <w:rPr>
          <w:b/>
          <w:bCs/>
        </w:rPr>
        <w:t>Anke jekk tħossok aħjar,</w:t>
      </w:r>
      <w:r>
        <w:t xml:space="preserve"> ara li ma tbiddilx id-doża ta’ ABILIFY jew tieqaf milli tieħu ABILIFY qabel ma tieħu parir mit-tabib tiegħek.</w:t>
      </w:r>
    </w:p>
    <w:p w14:paraId="02E23EDF" w14:textId="77777777" w:rsidR="00F56F6A" w:rsidRDefault="00F56F6A">
      <w:pPr>
        <w:pStyle w:val="EMEABodyText"/>
        <w:widowControl w:val="0"/>
      </w:pPr>
    </w:p>
    <w:p w14:paraId="02E23EE0" w14:textId="77777777" w:rsidR="00F56F6A" w:rsidRDefault="00961481">
      <w:pPr>
        <w:pStyle w:val="EMEAHeading2"/>
        <w:keepNext w:val="0"/>
        <w:keepLines w:val="0"/>
        <w:widowControl w:val="0"/>
        <w:outlineLvl w:val="9"/>
      </w:pPr>
      <w:r>
        <w:t>Jekk tieħu ABILIFY aktar milli suppost</w:t>
      </w:r>
    </w:p>
    <w:p w14:paraId="02E23EE1" w14:textId="77777777" w:rsidR="00F56F6A" w:rsidRDefault="00961481">
      <w:pPr>
        <w:widowControl w:val="0"/>
      </w:pPr>
      <w:r>
        <w:t>Jekk tinduna li ħadt iktar ABILIFY milli qallek it-tabib (jew jekk taħseb li xi ħadd ħadlek xi ABILIFY), kellem lit-tabib tiegħek mill-ewwel. Jekk ma tistax issib lit-tabib, mur l-isptar l-iżjed qrib tiegħek u ħu l-pakkett tal-pilloli miegħek.</w:t>
      </w:r>
    </w:p>
    <w:p w14:paraId="02E23EE2" w14:textId="77777777" w:rsidR="00F56F6A" w:rsidRDefault="00F56F6A">
      <w:pPr>
        <w:widowControl w:val="0"/>
        <w:rPr>
          <w:iCs/>
        </w:rPr>
      </w:pPr>
    </w:p>
    <w:p w14:paraId="02E23EE3" w14:textId="77777777" w:rsidR="00F56F6A" w:rsidRDefault="00961481">
      <w:pPr>
        <w:widowControl w:val="0"/>
      </w:pPr>
      <w:r>
        <w:rPr>
          <w:iCs/>
        </w:rPr>
        <w:t xml:space="preserve">Pazjenti li jkunu ħadu wisq </w:t>
      </w:r>
      <w:del w:id="162" w:author="Author" w:date="2025-10-20T10:55:00Z">
        <w:r>
          <w:rPr>
            <w:iCs/>
          </w:rPr>
          <w:delText xml:space="preserve">aripiprazole </w:delText>
        </w:r>
      </w:del>
      <w:ins w:id="163" w:author="Author" w:date="2025-10-20T10:55:00Z">
        <w:r>
          <w:rPr>
            <w:iCs/>
          </w:rPr>
          <w:t xml:space="preserve">minn din il-mediċina </w:t>
        </w:r>
      </w:ins>
      <w:r>
        <w:rPr>
          <w:iCs/>
        </w:rPr>
        <w:t>ħassew is-sintomi li ġejjin:</w:t>
      </w:r>
    </w:p>
    <w:p w14:paraId="02E23EE4" w14:textId="77777777" w:rsidR="00F56F6A" w:rsidRDefault="00961481">
      <w:pPr>
        <w:widowControl w:val="0"/>
        <w:ind w:left="567" w:hanging="567"/>
        <w:rPr>
          <w:color w:val="000000"/>
        </w:rPr>
      </w:pPr>
      <w:r>
        <w:rPr>
          <w:color w:val="000000"/>
        </w:rPr>
        <w:t>•</w:t>
      </w:r>
      <w:r>
        <w:rPr>
          <w:color w:val="000000"/>
        </w:rPr>
        <w:tab/>
        <w:t>taħbit mgħaġġel tal-qalb, aġitazzjoni/aggressività, problemi fit-taħdit.</w:t>
      </w:r>
    </w:p>
    <w:p w14:paraId="02E23EE5" w14:textId="77777777" w:rsidR="00F56F6A" w:rsidRDefault="00961481">
      <w:pPr>
        <w:widowControl w:val="0"/>
        <w:ind w:left="567" w:hanging="567"/>
        <w:rPr>
          <w:color w:val="000000"/>
        </w:rPr>
      </w:pPr>
      <w:r>
        <w:rPr>
          <w:color w:val="000000"/>
        </w:rPr>
        <w:t>•</w:t>
      </w:r>
      <w:r>
        <w:rPr>
          <w:color w:val="000000"/>
        </w:rPr>
        <w:tab/>
        <w:t>movimenti mhux tas-soltu (speċjalment tal-wiċċ jew l-ilsien) u livell mnaqqas ta’ koxjenza.</w:t>
      </w:r>
    </w:p>
    <w:p w14:paraId="02E23EE6" w14:textId="77777777" w:rsidR="00F56F6A" w:rsidRDefault="00F56F6A">
      <w:pPr>
        <w:widowControl w:val="0"/>
      </w:pPr>
    </w:p>
    <w:p w14:paraId="02E23EE7" w14:textId="77777777" w:rsidR="00F56F6A" w:rsidRDefault="00961481">
      <w:pPr>
        <w:widowControl w:val="0"/>
      </w:pPr>
      <w:r>
        <w:rPr>
          <w:iCs/>
        </w:rPr>
        <w:t>Sintomi oħra jistgħu jinkludu:</w:t>
      </w:r>
    </w:p>
    <w:p w14:paraId="02E23EE8" w14:textId="77777777" w:rsidR="00F56F6A" w:rsidRDefault="00961481">
      <w:pPr>
        <w:widowControl w:val="0"/>
        <w:ind w:left="567" w:hanging="567"/>
        <w:rPr>
          <w:iCs/>
        </w:rPr>
      </w:pPr>
      <w:r>
        <w:rPr>
          <w:color w:val="000000"/>
        </w:rPr>
        <w:t>•</w:t>
      </w:r>
      <w:r>
        <w:rPr>
          <w:color w:val="000000"/>
        </w:rPr>
        <w:tab/>
      </w:r>
      <w:r>
        <w:rPr>
          <w:iCs/>
        </w:rPr>
        <w:t>konfużjoni akuta, konvulżjonijiet (epilessija), koma, kombinazzjoni ta’ deni, tieħu n-nifs aktar malajr, tegħreq</w:t>
      </w:r>
    </w:p>
    <w:p w14:paraId="02E23EE9" w14:textId="77777777" w:rsidR="00F56F6A" w:rsidRDefault="00961481">
      <w:pPr>
        <w:widowControl w:val="0"/>
        <w:ind w:left="567" w:hanging="567"/>
      </w:pPr>
      <w:r>
        <w:rPr>
          <w:color w:val="000000"/>
        </w:rPr>
        <w:t>•</w:t>
      </w:r>
      <w:r>
        <w:rPr>
          <w:color w:val="000000"/>
        </w:rPr>
        <w:tab/>
      </w:r>
      <w:r>
        <w:rPr>
          <w:iCs/>
        </w:rPr>
        <w:t>ebusija tal-muskoli, u ħedla jew ngħas, tieħu n-nifs aktar bil-mod, tifga’, pressjoni għolja jew baxxa, ritmi mhux normali tal-qalb.</w:t>
      </w:r>
    </w:p>
    <w:p w14:paraId="02E23EEA" w14:textId="77777777" w:rsidR="00F56F6A" w:rsidRDefault="00F56F6A">
      <w:pPr>
        <w:widowControl w:val="0"/>
      </w:pPr>
    </w:p>
    <w:p w14:paraId="02E23EEB" w14:textId="77777777" w:rsidR="00F56F6A" w:rsidRDefault="00961481">
      <w:pPr>
        <w:widowControl w:val="0"/>
        <w:rPr>
          <w:iCs/>
        </w:rPr>
      </w:pPr>
      <w:r>
        <w:rPr>
          <w:iCs/>
        </w:rPr>
        <w:lastRenderedPageBreak/>
        <w:t>Ikkuntattja lit-tabib tiegħek jew l-isptar immedjatament jekk tħoss xi wieħed minn t’hawn fuq.</w:t>
      </w:r>
    </w:p>
    <w:p w14:paraId="02E23EEC" w14:textId="77777777" w:rsidR="00F56F6A" w:rsidRDefault="00F56F6A">
      <w:pPr>
        <w:widowControl w:val="0"/>
      </w:pPr>
    </w:p>
    <w:p w14:paraId="02E23EED" w14:textId="77777777" w:rsidR="00F56F6A" w:rsidRDefault="00961481">
      <w:pPr>
        <w:pStyle w:val="EMEAHeading2"/>
        <w:keepNext w:val="0"/>
        <w:keepLines w:val="0"/>
        <w:widowControl w:val="0"/>
        <w:outlineLvl w:val="9"/>
      </w:pPr>
      <w:r>
        <w:t>Jekk tinsa tieħu ABILIFY</w:t>
      </w:r>
    </w:p>
    <w:p w14:paraId="02E23EEE" w14:textId="77777777" w:rsidR="00F56F6A" w:rsidRDefault="00961481">
      <w:pPr>
        <w:pStyle w:val="EMEABodyText"/>
        <w:widowControl w:val="0"/>
      </w:pPr>
      <w:r>
        <w:t>Jekk tinsa’ tieħu doża, ħu d-doża li ma ħadtx malli tiftakar iżda m’għandekx tieħu żewġ dożi f’ġurnata waħda.</w:t>
      </w:r>
    </w:p>
    <w:p w14:paraId="02E23EEF" w14:textId="77777777" w:rsidR="00F56F6A" w:rsidRDefault="00F56F6A">
      <w:pPr>
        <w:pStyle w:val="EMEABodyText"/>
        <w:widowControl w:val="0"/>
      </w:pPr>
    </w:p>
    <w:p w14:paraId="02E23EF0" w14:textId="77777777" w:rsidR="00F56F6A" w:rsidRDefault="00961481">
      <w:pPr>
        <w:rPr>
          <w:rFonts w:eastAsia="MS Mincho"/>
          <w:iCs/>
          <w:color w:val="000000"/>
        </w:rPr>
      </w:pPr>
      <w:r>
        <w:rPr>
          <w:rFonts w:eastAsia="MS Mincho"/>
          <w:b/>
          <w:iCs/>
          <w:color w:val="000000"/>
        </w:rPr>
        <w:t>Jekk tieqaf tieħu ABILIFY</w:t>
      </w:r>
    </w:p>
    <w:p w14:paraId="02E23EF1" w14:textId="77777777" w:rsidR="00F56F6A" w:rsidRDefault="00961481">
      <w:pPr>
        <w:rPr>
          <w:rFonts w:eastAsia="MS Mincho"/>
          <w:iCs/>
          <w:color w:val="000000"/>
        </w:rPr>
      </w:pPr>
      <w:r>
        <w:rPr>
          <w:rFonts w:eastAsia="MS Mincho"/>
          <w:iCs/>
          <w:color w:val="000000"/>
        </w:rPr>
        <w:t xml:space="preserve">M’għandekx twaqqaf it-trattament tiegħek għax sempliċiment tħossok aħjar. Huwa importanti li inti tkompli tieħu </w:t>
      </w:r>
      <w:r>
        <w:t>ABILIFY</w:t>
      </w:r>
      <w:r>
        <w:rPr>
          <w:rFonts w:eastAsia="MS Mincho"/>
          <w:iCs/>
          <w:color w:val="000000"/>
        </w:rPr>
        <w:t xml:space="preserve"> sakemm it-tabib tiegħek ikun qallek li għandek tkompli teħodhom.</w:t>
      </w:r>
    </w:p>
    <w:p w14:paraId="02E23EF2" w14:textId="77777777" w:rsidR="00F56F6A" w:rsidRDefault="00F56F6A">
      <w:pPr>
        <w:pStyle w:val="EMEABodyText"/>
        <w:widowControl w:val="0"/>
      </w:pPr>
    </w:p>
    <w:p w14:paraId="02E23EF3" w14:textId="77777777" w:rsidR="00F56F6A" w:rsidRDefault="00961481">
      <w:pPr>
        <w:pStyle w:val="EMEABodyText"/>
        <w:widowControl w:val="0"/>
        <w:rPr>
          <w:bCs/>
        </w:rPr>
      </w:pPr>
      <w:r>
        <w:rPr>
          <w:bCs/>
        </w:rPr>
        <w:t>Jekk għandek aktar mistoqsijiet dwar l-użu ta’ din il-mediċina, staqsi lit-tabib jew lill-ispiżjar tiegħek.</w:t>
      </w:r>
    </w:p>
    <w:p w14:paraId="02E23EF4" w14:textId="77777777" w:rsidR="00F56F6A" w:rsidRDefault="00F56F6A">
      <w:pPr>
        <w:pStyle w:val="EMEABodyText"/>
        <w:widowControl w:val="0"/>
      </w:pPr>
    </w:p>
    <w:p w14:paraId="02E23EF5" w14:textId="77777777" w:rsidR="00F56F6A" w:rsidRDefault="00F56F6A">
      <w:pPr>
        <w:pStyle w:val="EMEABodyText"/>
        <w:widowControl w:val="0"/>
      </w:pPr>
    </w:p>
    <w:p w14:paraId="02E23EF6" w14:textId="77777777" w:rsidR="00F56F6A" w:rsidRDefault="00961481">
      <w:pPr>
        <w:pStyle w:val="EMEAHeading1"/>
        <w:keepNext w:val="0"/>
        <w:keepLines w:val="0"/>
        <w:widowControl w:val="0"/>
        <w:tabs>
          <w:tab w:val="left" w:pos="567"/>
        </w:tabs>
        <w:outlineLvl w:val="9"/>
      </w:pPr>
      <w:r>
        <w:rPr>
          <w:caps w:val="0"/>
        </w:rPr>
        <w:t>4.</w:t>
      </w:r>
      <w:r>
        <w:rPr>
          <w:caps w:val="0"/>
        </w:rPr>
        <w:tab/>
        <w:t>Effetti sekondarji possibbli</w:t>
      </w:r>
    </w:p>
    <w:p w14:paraId="02E23EF7" w14:textId="77777777" w:rsidR="00F56F6A" w:rsidRDefault="00F56F6A">
      <w:pPr>
        <w:pStyle w:val="EMEABodyText"/>
        <w:widowControl w:val="0"/>
      </w:pPr>
    </w:p>
    <w:p w14:paraId="02E23EF8" w14:textId="77777777" w:rsidR="00F56F6A" w:rsidRDefault="00961481">
      <w:pPr>
        <w:pStyle w:val="EMEABodyText"/>
        <w:widowControl w:val="0"/>
      </w:pPr>
      <w:r>
        <w:t>Bħal kull mediċina oħra, din il-mediċina tista’ tikkawża effetti sekondarji, għalkemm ma jidhrux f’kulħadd.</w:t>
      </w:r>
    </w:p>
    <w:p w14:paraId="02E23EF9" w14:textId="77777777" w:rsidR="00F56F6A" w:rsidRDefault="00F56F6A">
      <w:pPr>
        <w:widowControl w:val="0"/>
        <w:rPr>
          <w:color w:val="000000"/>
        </w:rPr>
      </w:pPr>
    </w:p>
    <w:p w14:paraId="02E23EFA" w14:textId="77777777" w:rsidR="00F56F6A" w:rsidRDefault="00961481">
      <w:pPr>
        <w:autoSpaceDE w:val="0"/>
        <w:autoSpaceDN w:val="0"/>
        <w:adjustRightInd w:val="0"/>
        <w:rPr>
          <w:iCs/>
          <w:color w:val="000000"/>
        </w:rPr>
      </w:pPr>
      <w:r>
        <w:rPr>
          <w:iCs/>
          <w:color w:val="000000"/>
        </w:rPr>
        <w:t>Effetti sekondarji komuni (li jistgħu jaffettwaw sa persuna 1 f’10):</w:t>
      </w:r>
    </w:p>
    <w:p w14:paraId="02E23EFB" w14:textId="77777777" w:rsidR="00F56F6A" w:rsidRDefault="00F56F6A">
      <w:pPr>
        <w:autoSpaceDE w:val="0"/>
        <w:autoSpaceDN w:val="0"/>
        <w:adjustRightInd w:val="0"/>
        <w:ind w:left="567" w:hanging="567"/>
        <w:rPr>
          <w:iCs/>
          <w:color w:val="000000"/>
        </w:rPr>
      </w:pPr>
    </w:p>
    <w:p w14:paraId="02E23EFC" w14:textId="77777777" w:rsidR="00F56F6A" w:rsidRDefault="00961481">
      <w:pPr>
        <w:autoSpaceDE w:val="0"/>
        <w:autoSpaceDN w:val="0"/>
        <w:adjustRightInd w:val="0"/>
        <w:ind w:left="567" w:hanging="567"/>
        <w:rPr>
          <w:color w:val="000000"/>
        </w:rPr>
      </w:pPr>
      <w:r>
        <w:rPr>
          <w:color w:val="000000"/>
        </w:rPr>
        <w:t>•</w:t>
      </w:r>
      <w:r>
        <w:rPr>
          <w:color w:val="000000"/>
        </w:rPr>
        <w:tab/>
        <w:t>dijabete melittus,</w:t>
      </w:r>
    </w:p>
    <w:p w14:paraId="02E23EFD" w14:textId="77777777" w:rsidR="00F56F6A" w:rsidRDefault="00961481">
      <w:pPr>
        <w:autoSpaceDE w:val="0"/>
        <w:autoSpaceDN w:val="0"/>
        <w:adjustRightInd w:val="0"/>
        <w:ind w:left="567" w:hanging="567"/>
        <w:rPr>
          <w:color w:val="000000"/>
        </w:rPr>
      </w:pPr>
      <w:r>
        <w:rPr>
          <w:color w:val="000000"/>
        </w:rPr>
        <w:t>•</w:t>
      </w:r>
      <w:r>
        <w:rPr>
          <w:color w:val="000000"/>
        </w:rPr>
        <w:tab/>
        <w:t>diffikultà biex torqod,</w:t>
      </w:r>
    </w:p>
    <w:p w14:paraId="02E23EFE" w14:textId="77777777" w:rsidR="00F56F6A" w:rsidRDefault="00961481">
      <w:pPr>
        <w:autoSpaceDE w:val="0"/>
        <w:autoSpaceDN w:val="0"/>
        <w:adjustRightInd w:val="0"/>
        <w:ind w:left="567" w:hanging="567"/>
        <w:rPr>
          <w:color w:val="000000"/>
        </w:rPr>
      </w:pPr>
      <w:r>
        <w:rPr>
          <w:color w:val="000000"/>
        </w:rPr>
        <w:t>•</w:t>
      </w:r>
      <w:r>
        <w:rPr>
          <w:color w:val="000000"/>
        </w:rPr>
        <w:tab/>
        <w:t>tħossok anzjuż,</w:t>
      </w:r>
    </w:p>
    <w:p w14:paraId="02E23EFF" w14:textId="77777777" w:rsidR="00F56F6A" w:rsidRDefault="00961481">
      <w:pPr>
        <w:autoSpaceDE w:val="0"/>
        <w:autoSpaceDN w:val="0"/>
        <w:adjustRightInd w:val="0"/>
        <w:ind w:left="567" w:hanging="567"/>
        <w:rPr>
          <w:color w:val="000000"/>
        </w:rPr>
      </w:pPr>
      <w:r>
        <w:rPr>
          <w:color w:val="000000"/>
        </w:rPr>
        <w:t>•</w:t>
      </w:r>
      <w:r>
        <w:rPr>
          <w:color w:val="000000"/>
        </w:rPr>
        <w:tab/>
        <w:t>tħossok aġitat u mhux kapaċi toqgħod mingħajr ma tiċċaqlaq, diffikultà toqgħod bilqiegħda mingħajr ma tiċċaqlaq,</w:t>
      </w:r>
    </w:p>
    <w:p w14:paraId="02E23F00" w14:textId="77777777" w:rsidR="00F56F6A" w:rsidRDefault="00961481">
      <w:pPr>
        <w:autoSpaceDE w:val="0"/>
        <w:autoSpaceDN w:val="0"/>
        <w:adjustRightInd w:val="0"/>
        <w:ind w:left="567" w:hanging="567"/>
        <w:rPr>
          <w:color w:val="000000"/>
        </w:rPr>
      </w:pPr>
      <w:r>
        <w:rPr>
          <w:color w:val="000000"/>
        </w:rPr>
        <w:t>•</w:t>
      </w:r>
      <w:r>
        <w:rPr>
          <w:color w:val="000000"/>
        </w:rPr>
        <w:tab/>
        <w:t>akatiżja (sensazzjoni skomda ta’ irrikwitezza interna u ħtieġa irreżistibbli ta’ ċaqlieq kostanti,</w:t>
      </w:r>
    </w:p>
    <w:p w14:paraId="02E23F01" w14:textId="77777777" w:rsidR="00F56F6A" w:rsidRDefault="00961481">
      <w:pPr>
        <w:autoSpaceDE w:val="0"/>
        <w:autoSpaceDN w:val="0"/>
        <w:adjustRightInd w:val="0"/>
        <w:ind w:left="567" w:hanging="567"/>
        <w:rPr>
          <w:iCs/>
          <w:color w:val="000000"/>
        </w:rPr>
      </w:pPr>
      <w:r>
        <w:rPr>
          <w:color w:val="000000"/>
        </w:rPr>
        <w:t>•</w:t>
      </w:r>
      <w:r>
        <w:rPr>
          <w:color w:val="000000"/>
        </w:rPr>
        <w:tab/>
        <w:t>kontrazzjonijiet, skossi jew movimenti ta’ tkagħwieġ mhux kontrollabbli,</w:t>
      </w:r>
    </w:p>
    <w:p w14:paraId="02E23F02" w14:textId="77777777" w:rsidR="00F56F6A" w:rsidRDefault="00961481">
      <w:pPr>
        <w:autoSpaceDE w:val="0"/>
        <w:autoSpaceDN w:val="0"/>
        <w:adjustRightInd w:val="0"/>
        <w:ind w:left="567" w:hanging="567"/>
        <w:rPr>
          <w:color w:val="000000"/>
        </w:rPr>
      </w:pPr>
      <w:r>
        <w:rPr>
          <w:color w:val="000000"/>
        </w:rPr>
        <w:t>•</w:t>
      </w:r>
      <w:r>
        <w:rPr>
          <w:color w:val="000000"/>
        </w:rPr>
        <w:tab/>
        <w:t>itterter,</w:t>
      </w:r>
    </w:p>
    <w:p w14:paraId="02E23F03" w14:textId="77777777" w:rsidR="00F56F6A" w:rsidRDefault="00961481">
      <w:pPr>
        <w:autoSpaceDE w:val="0"/>
        <w:autoSpaceDN w:val="0"/>
        <w:adjustRightInd w:val="0"/>
        <w:ind w:left="567" w:hanging="567"/>
        <w:rPr>
          <w:iCs/>
          <w:color w:val="000000"/>
        </w:rPr>
      </w:pPr>
      <w:r>
        <w:rPr>
          <w:color w:val="000000"/>
        </w:rPr>
        <w:t>•</w:t>
      </w:r>
      <w:r>
        <w:rPr>
          <w:color w:val="000000"/>
        </w:rPr>
        <w:tab/>
        <w:t>uġigħ ta’ ras,</w:t>
      </w:r>
    </w:p>
    <w:p w14:paraId="02E23F04" w14:textId="77777777" w:rsidR="00F56F6A" w:rsidRDefault="00961481">
      <w:pPr>
        <w:autoSpaceDE w:val="0"/>
        <w:autoSpaceDN w:val="0"/>
        <w:adjustRightInd w:val="0"/>
        <w:ind w:left="567" w:hanging="567"/>
        <w:rPr>
          <w:color w:val="000000"/>
        </w:rPr>
      </w:pPr>
      <w:r>
        <w:rPr>
          <w:color w:val="000000"/>
        </w:rPr>
        <w:t>•</w:t>
      </w:r>
      <w:r>
        <w:rPr>
          <w:color w:val="000000"/>
        </w:rPr>
        <w:tab/>
        <w:t>għeja,</w:t>
      </w:r>
    </w:p>
    <w:p w14:paraId="02E23F05" w14:textId="77777777" w:rsidR="00F56F6A" w:rsidRDefault="00961481">
      <w:pPr>
        <w:autoSpaceDE w:val="0"/>
        <w:autoSpaceDN w:val="0"/>
        <w:adjustRightInd w:val="0"/>
        <w:ind w:left="567" w:hanging="567"/>
        <w:rPr>
          <w:iCs/>
          <w:color w:val="000000"/>
        </w:rPr>
      </w:pPr>
      <w:r>
        <w:rPr>
          <w:color w:val="000000"/>
        </w:rPr>
        <w:t>•</w:t>
      </w:r>
      <w:r>
        <w:rPr>
          <w:color w:val="000000"/>
        </w:rPr>
        <w:tab/>
        <w:t>ngħas,</w:t>
      </w:r>
    </w:p>
    <w:p w14:paraId="02E23F06" w14:textId="77777777" w:rsidR="00F56F6A" w:rsidRDefault="00961481">
      <w:pPr>
        <w:autoSpaceDE w:val="0"/>
        <w:autoSpaceDN w:val="0"/>
        <w:adjustRightInd w:val="0"/>
        <w:ind w:left="567" w:hanging="567"/>
        <w:rPr>
          <w:color w:val="000000"/>
        </w:rPr>
      </w:pPr>
      <w:r>
        <w:rPr>
          <w:color w:val="000000"/>
        </w:rPr>
        <w:t>•</w:t>
      </w:r>
      <w:r>
        <w:rPr>
          <w:color w:val="000000"/>
        </w:rPr>
        <w:tab/>
        <w:t>sturdament,</w:t>
      </w:r>
    </w:p>
    <w:p w14:paraId="02E23F07" w14:textId="77777777" w:rsidR="00F56F6A" w:rsidRDefault="00961481">
      <w:pPr>
        <w:autoSpaceDE w:val="0"/>
        <w:autoSpaceDN w:val="0"/>
        <w:adjustRightInd w:val="0"/>
        <w:ind w:left="567" w:hanging="567"/>
        <w:rPr>
          <w:color w:val="000000"/>
        </w:rPr>
      </w:pPr>
      <w:r>
        <w:rPr>
          <w:color w:val="000000"/>
        </w:rPr>
        <w:t>•</w:t>
      </w:r>
      <w:r>
        <w:rPr>
          <w:color w:val="000000"/>
        </w:rPr>
        <w:tab/>
        <w:t>ċaqliq u vista mċajpra,</w:t>
      </w:r>
    </w:p>
    <w:p w14:paraId="02E23F08" w14:textId="77777777" w:rsidR="00F56F6A" w:rsidRDefault="00961481">
      <w:pPr>
        <w:autoSpaceDE w:val="0"/>
        <w:autoSpaceDN w:val="0"/>
        <w:adjustRightInd w:val="0"/>
        <w:ind w:left="567" w:hanging="567"/>
        <w:rPr>
          <w:color w:val="000000"/>
        </w:rPr>
      </w:pPr>
      <w:r>
        <w:rPr>
          <w:color w:val="000000"/>
        </w:rPr>
        <w:t>•</w:t>
      </w:r>
      <w:r>
        <w:rPr>
          <w:color w:val="000000"/>
        </w:rPr>
        <w:tab/>
        <w:t>tnaqqis fl-għadd ta’ jew diffikultà biex tipporga,</w:t>
      </w:r>
    </w:p>
    <w:p w14:paraId="02E23F09" w14:textId="77777777" w:rsidR="00F56F6A" w:rsidRDefault="00961481">
      <w:pPr>
        <w:autoSpaceDE w:val="0"/>
        <w:autoSpaceDN w:val="0"/>
        <w:adjustRightInd w:val="0"/>
        <w:ind w:left="567" w:hanging="567"/>
        <w:rPr>
          <w:color w:val="000000"/>
        </w:rPr>
      </w:pPr>
      <w:r>
        <w:rPr>
          <w:color w:val="000000"/>
        </w:rPr>
        <w:t>•</w:t>
      </w:r>
      <w:r>
        <w:rPr>
          <w:color w:val="000000"/>
        </w:rPr>
        <w:tab/>
        <w:t>indiġestjoni,</w:t>
      </w:r>
    </w:p>
    <w:p w14:paraId="02E23F0A" w14:textId="77777777" w:rsidR="00F56F6A" w:rsidRDefault="00961481">
      <w:pPr>
        <w:autoSpaceDE w:val="0"/>
        <w:autoSpaceDN w:val="0"/>
        <w:adjustRightInd w:val="0"/>
        <w:ind w:left="567" w:hanging="567"/>
        <w:rPr>
          <w:color w:val="000000"/>
        </w:rPr>
      </w:pPr>
      <w:r>
        <w:rPr>
          <w:color w:val="000000"/>
        </w:rPr>
        <w:t>•</w:t>
      </w:r>
      <w:r>
        <w:rPr>
          <w:color w:val="000000"/>
        </w:rPr>
        <w:tab/>
        <w:t>tħossok ma tiflaħx,</w:t>
      </w:r>
    </w:p>
    <w:p w14:paraId="02E23F0B" w14:textId="77777777" w:rsidR="00F56F6A" w:rsidRDefault="00961481">
      <w:pPr>
        <w:autoSpaceDE w:val="0"/>
        <w:autoSpaceDN w:val="0"/>
        <w:adjustRightInd w:val="0"/>
        <w:ind w:left="567" w:hanging="567"/>
        <w:rPr>
          <w:color w:val="000000"/>
        </w:rPr>
      </w:pPr>
      <w:r>
        <w:rPr>
          <w:color w:val="000000"/>
        </w:rPr>
        <w:t>•</w:t>
      </w:r>
      <w:r>
        <w:rPr>
          <w:color w:val="000000"/>
        </w:rPr>
        <w:tab/>
        <w:t>aktar riq fil-ħalq mis-soltu,</w:t>
      </w:r>
    </w:p>
    <w:p w14:paraId="02E23F0C" w14:textId="77777777" w:rsidR="00F56F6A" w:rsidRDefault="00961481">
      <w:pPr>
        <w:autoSpaceDE w:val="0"/>
        <w:autoSpaceDN w:val="0"/>
        <w:adjustRightInd w:val="0"/>
        <w:ind w:left="567" w:hanging="567"/>
        <w:rPr>
          <w:color w:val="000000"/>
        </w:rPr>
      </w:pPr>
      <w:r>
        <w:rPr>
          <w:color w:val="000000"/>
        </w:rPr>
        <w:t>•</w:t>
      </w:r>
      <w:r>
        <w:rPr>
          <w:color w:val="000000"/>
        </w:rPr>
        <w:tab/>
        <w:t>remettar,</w:t>
      </w:r>
    </w:p>
    <w:p w14:paraId="02E23F0D" w14:textId="77777777" w:rsidR="00F56F6A" w:rsidRDefault="00961481">
      <w:pPr>
        <w:autoSpaceDE w:val="0"/>
        <w:autoSpaceDN w:val="0"/>
        <w:adjustRightInd w:val="0"/>
        <w:ind w:left="567" w:hanging="567"/>
        <w:rPr>
          <w:color w:val="000000"/>
        </w:rPr>
      </w:pPr>
      <w:r>
        <w:rPr>
          <w:color w:val="000000"/>
        </w:rPr>
        <w:t>•</w:t>
      </w:r>
      <w:r>
        <w:rPr>
          <w:color w:val="000000"/>
        </w:rPr>
        <w:tab/>
        <w:t>tħossok għajjien.</w:t>
      </w:r>
    </w:p>
    <w:p w14:paraId="02E23F0E" w14:textId="77777777" w:rsidR="00F56F6A" w:rsidRDefault="00F56F6A">
      <w:pPr>
        <w:autoSpaceDE w:val="0"/>
        <w:autoSpaceDN w:val="0"/>
        <w:adjustRightInd w:val="0"/>
        <w:ind w:left="567" w:hanging="567"/>
        <w:rPr>
          <w:iCs/>
          <w:color w:val="000000"/>
        </w:rPr>
      </w:pPr>
    </w:p>
    <w:p w14:paraId="02E23F0F" w14:textId="77777777" w:rsidR="00F56F6A" w:rsidRDefault="00961481">
      <w:pPr>
        <w:rPr>
          <w:iCs/>
          <w:color w:val="000000"/>
        </w:rPr>
      </w:pPr>
      <w:r>
        <w:rPr>
          <w:iCs/>
          <w:color w:val="000000"/>
        </w:rPr>
        <w:t>Effetti sekondarji mhux komuni (jistgħu jaffettwaw sa persuna 1 minn kull 100 persuna):</w:t>
      </w:r>
    </w:p>
    <w:p w14:paraId="02E23F10" w14:textId="77777777" w:rsidR="00F56F6A" w:rsidRDefault="00F56F6A">
      <w:pPr>
        <w:autoSpaceDE w:val="0"/>
        <w:autoSpaceDN w:val="0"/>
        <w:adjustRightInd w:val="0"/>
        <w:ind w:left="567" w:hanging="567"/>
        <w:rPr>
          <w:iCs/>
          <w:color w:val="000000"/>
        </w:rPr>
      </w:pPr>
    </w:p>
    <w:p w14:paraId="02E23F11"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mnaqqsa jew ogħla fid-demm tal-ormon prolaktin,</w:t>
      </w:r>
    </w:p>
    <w:p w14:paraId="02E23F12" w14:textId="77777777" w:rsidR="00F56F6A" w:rsidRDefault="00961481">
      <w:pPr>
        <w:autoSpaceDE w:val="0"/>
        <w:autoSpaceDN w:val="0"/>
        <w:adjustRightInd w:val="0"/>
        <w:ind w:left="567" w:hanging="567"/>
        <w:rPr>
          <w:iCs/>
          <w:color w:val="000000"/>
        </w:rPr>
      </w:pPr>
      <w:r>
        <w:rPr>
          <w:iCs/>
          <w:color w:val="000000"/>
        </w:rPr>
        <w:t>•</w:t>
      </w:r>
      <w:r>
        <w:rPr>
          <w:iCs/>
          <w:color w:val="000000"/>
        </w:rPr>
        <w:tab/>
        <w:t>wisq zokkor fid-demm,</w:t>
      </w:r>
    </w:p>
    <w:p w14:paraId="02E23F13" w14:textId="77777777" w:rsidR="00F56F6A" w:rsidRDefault="00961481">
      <w:pPr>
        <w:autoSpaceDE w:val="0"/>
        <w:autoSpaceDN w:val="0"/>
        <w:adjustRightInd w:val="0"/>
        <w:ind w:left="567" w:hanging="567"/>
        <w:rPr>
          <w:iCs/>
          <w:color w:val="000000"/>
        </w:rPr>
      </w:pPr>
      <w:r>
        <w:rPr>
          <w:iCs/>
          <w:color w:val="000000"/>
        </w:rPr>
        <w:t>•</w:t>
      </w:r>
      <w:r>
        <w:rPr>
          <w:iCs/>
          <w:color w:val="000000"/>
        </w:rPr>
        <w:tab/>
        <w:t>depressjoni,</w:t>
      </w:r>
    </w:p>
    <w:p w14:paraId="02E23F14" w14:textId="77777777" w:rsidR="00F56F6A" w:rsidRDefault="00961481">
      <w:pPr>
        <w:autoSpaceDE w:val="0"/>
        <w:autoSpaceDN w:val="0"/>
        <w:adjustRightInd w:val="0"/>
        <w:ind w:left="567" w:hanging="567"/>
        <w:rPr>
          <w:iCs/>
          <w:color w:val="000000"/>
        </w:rPr>
      </w:pPr>
      <w:r>
        <w:rPr>
          <w:iCs/>
          <w:color w:val="000000"/>
        </w:rPr>
        <w:t>•</w:t>
      </w:r>
      <w:r>
        <w:rPr>
          <w:iCs/>
          <w:color w:val="000000"/>
        </w:rPr>
        <w:tab/>
        <w:t>interess mibdul jew ogħla fis-sess,</w:t>
      </w:r>
    </w:p>
    <w:p w14:paraId="02E23F15" w14:textId="77777777" w:rsidR="00F56F6A" w:rsidRDefault="00961481">
      <w:pPr>
        <w:autoSpaceDE w:val="0"/>
        <w:autoSpaceDN w:val="0"/>
        <w:adjustRightInd w:val="0"/>
        <w:ind w:left="567" w:hanging="567"/>
      </w:pPr>
      <w:r>
        <w:rPr>
          <w:iCs/>
          <w:color w:val="000000"/>
        </w:rPr>
        <w:t>•</w:t>
      </w:r>
      <w:r>
        <w:rPr>
          <w:iCs/>
          <w:color w:val="000000"/>
        </w:rPr>
        <w:tab/>
      </w:r>
      <w:r>
        <w:t>movimenti mhux ikkontrollati tal-ħalq, l-ilsien u dirgħajn/riġlejn (diskinesja tardiva),</w:t>
      </w:r>
    </w:p>
    <w:p w14:paraId="02E23F16" w14:textId="77777777" w:rsidR="00F56F6A" w:rsidRDefault="00961481">
      <w:pPr>
        <w:autoSpaceDE w:val="0"/>
        <w:autoSpaceDN w:val="0"/>
        <w:adjustRightInd w:val="0"/>
        <w:ind w:left="567" w:hanging="567"/>
        <w:rPr>
          <w:iCs/>
          <w:color w:val="000000"/>
        </w:rPr>
      </w:pPr>
      <w:r>
        <w:rPr>
          <w:iCs/>
          <w:color w:val="000000"/>
        </w:rPr>
        <w:t>•</w:t>
      </w:r>
      <w:r>
        <w:rPr>
          <w:iCs/>
          <w:color w:val="000000"/>
        </w:rPr>
        <w:tab/>
        <w:t>disturb muskolari, li jikkawża movimenti ta’ brim (distonja),</w:t>
      </w:r>
    </w:p>
    <w:p w14:paraId="02E23F17" w14:textId="77777777" w:rsidR="00F56F6A" w:rsidRDefault="00961481">
      <w:pPr>
        <w:autoSpaceDE w:val="0"/>
        <w:autoSpaceDN w:val="0"/>
        <w:adjustRightInd w:val="0"/>
        <w:ind w:left="567" w:hanging="567"/>
      </w:pPr>
      <w:r>
        <w:t>•</w:t>
      </w:r>
      <w:r>
        <w:tab/>
        <w:t>riġlejn irrikweti,</w:t>
      </w:r>
    </w:p>
    <w:p w14:paraId="02E23F18" w14:textId="77777777" w:rsidR="00F56F6A" w:rsidRDefault="00961481">
      <w:pPr>
        <w:autoSpaceDE w:val="0"/>
        <w:autoSpaceDN w:val="0"/>
        <w:adjustRightInd w:val="0"/>
        <w:ind w:left="567" w:hanging="567"/>
        <w:rPr>
          <w:iCs/>
          <w:color w:val="000000"/>
        </w:rPr>
      </w:pPr>
      <w:r>
        <w:rPr>
          <w:iCs/>
          <w:color w:val="000000"/>
        </w:rPr>
        <w:t>•</w:t>
      </w:r>
      <w:r>
        <w:rPr>
          <w:iCs/>
          <w:color w:val="000000"/>
        </w:rPr>
        <w:tab/>
        <w:t>vista doppja,</w:t>
      </w:r>
    </w:p>
    <w:p w14:paraId="02E23F19"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tal-għajn għad-dawl,</w:t>
      </w:r>
    </w:p>
    <w:p w14:paraId="02E23F1A" w14:textId="77777777" w:rsidR="00F56F6A" w:rsidRDefault="00961481">
      <w:pPr>
        <w:autoSpaceDE w:val="0"/>
        <w:autoSpaceDN w:val="0"/>
        <w:adjustRightInd w:val="0"/>
        <w:ind w:left="567" w:hanging="567"/>
        <w:rPr>
          <w:iCs/>
          <w:color w:val="000000"/>
        </w:rPr>
      </w:pPr>
      <w:r>
        <w:rPr>
          <w:iCs/>
          <w:color w:val="000000"/>
        </w:rPr>
        <w:t>•</w:t>
      </w:r>
      <w:r>
        <w:rPr>
          <w:iCs/>
          <w:color w:val="000000"/>
        </w:rPr>
        <w:tab/>
        <w:t>qalb tħabbat mgħaġġel,</w:t>
      </w:r>
    </w:p>
    <w:p w14:paraId="02E23F1B" w14:textId="77777777" w:rsidR="00F56F6A" w:rsidRDefault="00961481">
      <w:pPr>
        <w:autoSpaceDE w:val="0"/>
        <w:autoSpaceDN w:val="0"/>
        <w:adjustRightInd w:val="0"/>
        <w:ind w:left="567" w:hanging="567"/>
        <w:rPr>
          <w:iCs/>
          <w:color w:val="000000"/>
        </w:rPr>
      </w:pPr>
      <w:r>
        <w:rPr>
          <w:iCs/>
          <w:color w:val="000000"/>
        </w:rPr>
        <w:t>•</w:t>
      </w:r>
      <w:r>
        <w:rPr>
          <w:iCs/>
          <w:color w:val="000000"/>
        </w:rPr>
        <w:tab/>
        <w:t>waqgħa fil-pressjoni malli tqum bil-wieqfa li jikkaġuna ħass ħażin, jew sturdament ħafif,</w:t>
      </w:r>
    </w:p>
    <w:p w14:paraId="02E23F1C" w14:textId="77777777" w:rsidR="00F56F6A" w:rsidRDefault="00961481">
      <w:pPr>
        <w:autoSpaceDE w:val="0"/>
        <w:autoSpaceDN w:val="0"/>
        <w:adjustRightInd w:val="0"/>
        <w:ind w:left="567" w:hanging="567"/>
        <w:rPr>
          <w:iCs/>
          <w:color w:val="000000"/>
        </w:rPr>
      </w:pPr>
      <w:r>
        <w:rPr>
          <w:iCs/>
          <w:color w:val="000000"/>
        </w:rPr>
        <w:t>•</w:t>
      </w:r>
      <w:r>
        <w:rPr>
          <w:iCs/>
          <w:color w:val="000000"/>
        </w:rPr>
        <w:tab/>
        <w:t>sulluzzu.</w:t>
      </w:r>
    </w:p>
    <w:p w14:paraId="02E23F1D" w14:textId="77777777" w:rsidR="00F56F6A" w:rsidRDefault="00F56F6A">
      <w:pPr>
        <w:autoSpaceDE w:val="0"/>
        <w:autoSpaceDN w:val="0"/>
        <w:adjustRightInd w:val="0"/>
        <w:ind w:left="567" w:hanging="567"/>
        <w:rPr>
          <w:iCs/>
          <w:color w:val="000000"/>
        </w:rPr>
      </w:pPr>
    </w:p>
    <w:p w14:paraId="02E23F1E" w14:textId="77777777" w:rsidR="00F56F6A" w:rsidRDefault="00961481">
      <w:pPr>
        <w:rPr>
          <w:iCs/>
          <w:color w:val="000000"/>
        </w:rPr>
      </w:pPr>
      <w:r>
        <w:rPr>
          <w:iCs/>
          <w:color w:val="000000"/>
        </w:rPr>
        <w:t>L-effetti sekondarji li ġejjin kienu rrappurtati sa minn meta aripiprazole orali tqiegħed fis-suq, iżda l-frekwenza li bihom iseħħu mhijiex magħrufa:</w:t>
      </w:r>
    </w:p>
    <w:p w14:paraId="02E23F1F" w14:textId="77777777" w:rsidR="00F56F6A" w:rsidRDefault="00F56F6A">
      <w:pPr>
        <w:autoSpaceDE w:val="0"/>
        <w:autoSpaceDN w:val="0"/>
        <w:adjustRightInd w:val="0"/>
        <w:ind w:left="567" w:hanging="567"/>
        <w:rPr>
          <w:iCs/>
          <w:color w:val="000000"/>
        </w:rPr>
      </w:pPr>
    </w:p>
    <w:p w14:paraId="02E23F20"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baxxi ta’ ċelluli bojod tad-demm,</w:t>
      </w:r>
    </w:p>
    <w:p w14:paraId="02E23F21"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baxxi ta’ plejtlits tad-demm,</w:t>
      </w:r>
    </w:p>
    <w:p w14:paraId="02E23F22"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 allerġika (eż. nefħa fil-ħalq, ilsien, wiċċ u gerżuma, ħakk, raxx),</w:t>
      </w:r>
    </w:p>
    <w:p w14:paraId="02E23F23" w14:textId="77777777" w:rsidR="00F56F6A" w:rsidRDefault="00961481">
      <w:pPr>
        <w:autoSpaceDE w:val="0"/>
        <w:autoSpaceDN w:val="0"/>
        <w:adjustRightInd w:val="0"/>
        <w:ind w:left="567" w:hanging="567"/>
        <w:rPr>
          <w:iCs/>
          <w:color w:val="000000"/>
        </w:rPr>
      </w:pPr>
      <w:r>
        <w:rPr>
          <w:iCs/>
          <w:color w:val="000000"/>
        </w:rPr>
        <w:t>•</w:t>
      </w:r>
      <w:r>
        <w:rPr>
          <w:iCs/>
          <w:color w:val="000000"/>
        </w:rPr>
        <w:tab/>
        <w:t>bidu jew aggravar tad-dijabete, ketoaċidożi (ketoni fid-demm u fl-awrina) jew koma,</w:t>
      </w:r>
    </w:p>
    <w:p w14:paraId="02E23F24" w14:textId="77777777" w:rsidR="00F56F6A" w:rsidRDefault="00961481">
      <w:pPr>
        <w:autoSpaceDE w:val="0"/>
        <w:autoSpaceDN w:val="0"/>
        <w:adjustRightInd w:val="0"/>
        <w:ind w:left="567" w:hanging="567"/>
        <w:rPr>
          <w:iCs/>
          <w:color w:val="000000"/>
        </w:rPr>
      </w:pPr>
      <w:r>
        <w:rPr>
          <w:iCs/>
          <w:color w:val="000000"/>
        </w:rPr>
        <w:t>•</w:t>
      </w:r>
      <w:r>
        <w:rPr>
          <w:iCs/>
          <w:color w:val="000000"/>
        </w:rPr>
        <w:tab/>
        <w:t>livell għoli ta’ zokkor fid-demm,</w:t>
      </w:r>
    </w:p>
    <w:p w14:paraId="02E23F25" w14:textId="77777777" w:rsidR="00F56F6A" w:rsidRDefault="00961481">
      <w:pPr>
        <w:autoSpaceDE w:val="0"/>
        <w:autoSpaceDN w:val="0"/>
        <w:adjustRightInd w:val="0"/>
        <w:ind w:left="567" w:hanging="567"/>
        <w:rPr>
          <w:iCs/>
          <w:color w:val="000000"/>
        </w:rPr>
      </w:pPr>
      <w:r>
        <w:rPr>
          <w:iCs/>
          <w:color w:val="000000"/>
        </w:rPr>
        <w:t>•</w:t>
      </w:r>
      <w:r>
        <w:rPr>
          <w:iCs/>
          <w:color w:val="000000"/>
        </w:rPr>
        <w:tab/>
        <w:t>m’hemmx biżżejjed sodju fid-demm,</w:t>
      </w:r>
    </w:p>
    <w:p w14:paraId="02E23F26" w14:textId="77777777" w:rsidR="00F56F6A" w:rsidRDefault="00961481">
      <w:pPr>
        <w:autoSpaceDE w:val="0"/>
        <w:autoSpaceDN w:val="0"/>
        <w:adjustRightInd w:val="0"/>
        <w:ind w:left="567" w:hanging="567"/>
        <w:rPr>
          <w:iCs/>
          <w:color w:val="000000"/>
        </w:rPr>
      </w:pPr>
      <w:r>
        <w:rPr>
          <w:iCs/>
          <w:color w:val="000000"/>
        </w:rPr>
        <w:t>•</w:t>
      </w:r>
      <w:r>
        <w:rPr>
          <w:iCs/>
          <w:color w:val="000000"/>
        </w:rPr>
        <w:tab/>
        <w:t>nuqqas t’aptit,</w:t>
      </w:r>
    </w:p>
    <w:p w14:paraId="02E23F27" w14:textId="77777777" w:rsidR="00F56F6A" w:rsidRDefault="00961481">
      <w:pPr>
        <w:autoSpaceDE w:val="0"/>
        <w:autoSpaceDN w:val="0"/>
        <w:adjustRightInd w:val="0"/>
        <w:ind w:left="567" w:hanging="567"/>
        <w:rPr>
          <w:iCs/>
          <w:color w:val="000000"/>
        </w:rPr>
      </w:pPr>
      <w:r>
        <w:rPr>
          <w:iCs/>
          <w:color w:val="000000"/>
        </w:rPr>
        <w:t>•</w:t>
      </w:r>
      <w:r>
        <w:rPr>
          <w:iCs/>
          <w:color w:val="000000"/>
        </w:rPr>
        <w:tab/>
        <w:t>telf fil-piż,</w:t>
      </w:r>
    </w:p>
    <w:p w14:paraId="02E23F28" w14:textId="77777777" w:rsidR="00F56F6A" w:rsidRDefault="00961481">
      <w:pPr>
        <w:autoSpaceDE w:val="0"/>
        <w:autoSpaceDN w:val="0"/>
        <w:adjustRightInd w:val="0"/>
        <w:ind w:left="567" w:hanging="567"/>
        <w:rPr>
          <w:iCs/>
          <w:color w:val="000000"/>
        </w:rPr>
      </w:pPr>
      <w:r>
        <w:rPr>
          <w:iCs/>
          <w:color w:val="000000"/>
        </w:rPr>
        <w:t>•</w:t>
      </w:r>
      <w:r>
        <w:rPr>
          <w:iCs/>
          <w:color w:val="000000"/>
        </w:rPr>
        <w:tab/>
        <w:t>żieda fil-piż,</w:t>
      </w:r>
    </w:p>
    <w:p w14:paraId="02E23F29" w14:textId="77777777" w:rsidR="00F56F6A" w:rsidRDefault="00961481">
      <w:pPr>
        <w:autoSpaceDE w:val="0"/>
        <w:autoSpaceDN w:val="0"/>
        <w:adjustRightInd w:val="0"/>
        <w:ind w:left="567" w:hanging="567"/>
        <w:rPr>
          <w:iCs/>
          <w:color w:val="000000"/>
        </w:rPr>
      </w:pPr>
      <w:r>
        <w:rPr>
          <w:iCs/>
          <w:color w:val="000000"/>
        </w:rPr>
        <w:t>•</w:t>
      </w:r>
      <w:r>
        <w:rPr>
          <w:iCs/>
          <w:color w:val="000000"/>
        </w:rPr>
        <w:tab/>
        <w:t>tentattiv ta’ suwiċidju, suwiċidju,</w:t>
      </w:r>
    </w:p>
    <w:p w14:paraId="02E23F2A" w14:textId="77777777" w:rsidR="00F56F6A" w:rsidRDefault="00961481">
      <w:pPr>
        <w:autoSpaceDE w:val="0"/>
        <w:autoSpaceDN w:val="0"/>
        <w:adjustRightInd w:val="0"/>
        <w:ind w:left="567" w:hanging="567"/>
        <w:rPr>
          <w:iCs/>
          <w:color w:val="000000"/>
        </w:rPr>
      </w:pPr>
      <w:r>
        <w:rPr>
          <w:iCs/>
          <w:color w:val="000000"/>
        </w:rPr>
        <w:t>•</w:t>
      </w:r>
      <w:r>
        <w:rPr>
          <w:iCs/>
          <w:color w:val="000000"/>
        </w:rPr>
        <w:tab/>
        <w:t>tħossok aggressiv,</w:t>
      </w:r>
    </w:p>
    <w:p w14:paraId="02E23F2B" w14:textId="77777777" w:rsidR="00F56F6A" w:rsidRDefault="00961481">
      <w:pPr>
        <w:autoSpaceDE w:val="0"/>
        <w:autoSpaceDN w:val="0"/>
        <w:adjustRightInd w:val="0"/>
        <w:ind w:left="567" w:hanging="567"/>
        <w:rPr>
          <w:iCs/>
          <w:color w:val="000000"/>
        </w:rPr>
      </w:pPr>
      <w:r>
        <w:rPr>
          <w:iCs/>
          <w:color w:val="000000"/>
        </w:rPr>
        <w:t>•</w:t>
      </w:r>
      <w:r>
        <w:rPr>
          <w:iCs/>
          <w:color w:val="000000"/>
        </w:rPr>
        <w:tab/>
        <w:t>aġitazzjoni,</w:t>
      </w:r>
    </w:p>
    <w:p w14:paraId="02E23F2C" w14:textId="77777777" w:rsidR="00F56F6A" w:rsidRDefault="00961481">
      <w:pPr>
        <w:autoSpaceDE w:val="0"/>
        <w:autoSpaceDN w:val="0"/>
        <w:adjustRightInd w:val="0"/>
        <w:ind w:left="567" w:hanging="567"/>
        <w:rPr>
          <w:iCs/>
          <w:color w:val="000000"/>
        </w:rPr>
      </w:pPr>
      <w:r>
        <w:rPr>
          <w:iCs/>
          <w:color w:val="000000"/>
        </w:rPr>
        <w:t>•</w:t>
      </w:r>
      <w:r>
        <w:rPr>
          <w:iCs/>
          <w:color w:val="000000"/>
        </w:rPr>
        <w:tab/>
        <w:t>nervożiżmu,</w:t>
      </w:r>
    </w:p>
    <w:p w14:paraId="02E23F2D" w14:textId="77777777" w:rsidR="00F56F6A" w:rsidRDefault="00961481">
      <w:pPr>
        <w:autoSpaceDE w:val="0"/>
        <w:autoSpaceDN w:val="0"/>
        <w:adjustRightInd w:val="0"/>
        <w:ind w:left="567" w:hanging="567"/>
      </w:pPr>
      <w:r>
        <w:rPr>
          <w:iCs/>
          <w:color w:val="000000"/>
        </w:rPr>
        <w:t>•</w:t>
      </w:r>
      <w:r>
        <w:rPr>
          <w:iCs/>
          <w:color w:val="000000"/>
        </w:rPr>
        <w:tab/>
        <w:t>kombinazzjoni ta’ deni, ebusija tal-muskoli, teħid tan-nifs aktar mgħaġġel, ħruġ ta’ għaraq, nuqqas ta’ konoxxenza u tibdil f’daqqa fil-pressjoni tad-demm u fir-rata tat-tħabbit tal-qalb,</w:t>
      </w:r>
    </w:p>
    <w:p w14:paraId="02E23F2E" w14:textId="77777777" w:rsidR="00F56F6A" w:rsidRDefault="00961481">
      <w:pPr>
        <w:autoSpaceDE w:val="0"/>
        <w:autoSpaceDN w:val="0"/>
        <w:adjustRightInd w:val="0"/>
        <w:ind w:left="567" w:hanging="567"/>
        <w:rPr>
          <w:iCs/>
          <w:color w:val="000000"/>
        </w:rPr>
      </w:pPr>
      <w:r>
        <w:rPr>
          <w:iCs/>
          <w:color w:val="000000"/>
        </w:rPr>
        <w:t>•</w:t>
      </w:r>
      <w:r>
        <w:rPr>
          <w:iCs/>
          <w:color w:val="000000"/>
        </w:rPr>
        <w:tab/>
        <w:t>puplesija,</w:t>
      </w:r>
    </w:p>
    <w:p w14:paraId="02E23F2F" w14:textId="77777777" w:rsidR="00F56F6A" w:rsidRDefault="00961481">
      <w:pPr>
        <w:autoSpaceDE w:val="0"/>
        <w:autoSpaceDN w:val="0"/>
        <w:adjustRightInd w:val="0"/>
        <w:ind w:left="567" w:hanging="567"/>
        <w:rPr>
          <w:iCs/>
          <w:color w:val="000000"/>
        </w:rPr>
      </w:pPr>
      <w:r>
        <w:rPr>
          <w:iCs/>
          <w:color w:val="000000"/>
        </w:rPr>
        <w:t>•</w:t>
      </w:r>
      <w:r>
        <w:rPr>
          <w:iCs/>
          <w:color w:val="000000"/>
        </w:rPr>
        <w:tab/>
        <w:t>sindromu ta’ serotonin (reazzjoni li tista’ tikkawża lil persuna tħossha ferħana ħafna, ħedla, guffaġni, irrikwitezza, tħossok qisek fis-sakra, deni, titlef l-għaraq jew ebusija tal-muskoli),</w:t>
      </w:r>
    </w:p>
    <w:p w14:paraId="02E23F30" w14:textId="77777777" w:rsidR="00F56F6A" w:rsidRDefault="00961481">
      <w:pPr>
        <w:autoSpaceDE w:val="0"/>
        <w:autoSpaceDN w:val="0"/>
        <w:adjustRightInd w:val="0"/>
        <w:ind w:left="567" w:hanging="567"/>
        <w:rPr>
          <w:iCs/>
          <w:color w:val="000000"/>
        </w:rPr>
      </w:pPr>
      <w:r>
        <w:rPr>
          <w:iCs/>
          <w:color w:val="000000"/>
        </w:rPr>
        <w:t>•</w:t>
      </w:r>
      <w:r>
        <w:rPr>
          <w:iCs/>
          <w:color w:val="000000"/>
        </w:rPr>
        <w:tab/>
        <w:t>disturbi fid-diskors,</w:t>
      </w:r>
    </w:p>
    <w:p w14:paraId="02E23F31" w14:textId="77777777" w:rsidR="00F56F6A" w:rsidRDefault="00961481">
      <w:r>
        <w:rPr>
          <w:iCs/>
          <w:color w:val="000000"/>
        </w:rPr>
        <w:t>•</w:t>
      </w:r>
      <w:r>
        <w:rPr>
          <w:iCs/>
          <w:color w:val="000000"/>
        </w:rPr>
        <w:tab/>
      </w:r>
      <w:r>
        <w:t>fissazzjoni tal‑ballun tal‑għajn f’pożizzjoni waħda,</w:t>
      </w:r>
    </w:p>
    <w:p w14:paraId="02E23F32" w14:textId="77777777" w:rsidR="00F56F6A" w:rsidRDefault="00961481">
      <w:pPr>
        <w:autoSpaceDE w:val="0"/>
        <w:autoSpaceDN w:val="0"/>
        <w:adjustRightInd w:val="0"/>
        <w:ind w:left="567" w:hanging="567"/>
        <w:rPr>
          <w:iCs/>
          <w:color w:val="000000"/>
        </w:rPr>
      </w:pPr>
      <w:r>
        <w:rPr>
          <w:iCs/>
          <w:color w:val="000000"/>
        </w:rPr>
        <w:t>•</w:t>
      </w:r>
      <w:r>
        <w:rPr>
          <w:iCs/>
          <w:color w:val="000000"/>
        </w:rPr>
        <w:tab/>
        <w:t>mewt għall-għarrieda bla spjegazzjoni,</w:t>
      </w:r>
    </w:p>
    <w:p w14:paraId="02E23F33" w14:textId="77777777" w:rsidR="00F56F6A" w:rsidRDefault="00961481">
      <w:pPr>
        <w:autoSpaceDE w:val="0"/>
        <w:autoSpaceDN w:val="0"/>
        <w:adjustRightInd w:val="0"/>
        <w:ind w:left="567" w:hanging="567"/>
        <w:rPr>
          <w:color w:val="000000"/>
        </w:rPr>
      </w:pPr>
      <w:r>
        <w:rPr>
          <w:iCs/>
          <w:color w:val="000000"/>
        </w:rPr>
        <w:t>•</w:t>
      </w:r>
      <w:r>
        <w:rPr>
          <w:iCs/>
          <w:color w:val="000000"/>
        </w:rPr>
        <w:tab/>
      </w:r>
      <w:r>
        <w:rPr>
          <w:color w:val="000000"/>
        </w:rPr>
        <w:t>taħbit tal-qalb irregolari li jista’ jkun ta’ theddida għall-ħajja,</w:t>
      </w:r>
    </w:p>
    <w:p w14:paraId="02E23F34" w14:textId="77777777" w:rsidR="00F56F6A" w:rsidRDefault="00961481">
      <w:pPr>
        <w:autoSpaceDE w:val="0"/>
        <w:autoSpaceDN w:val="0"/>
        <w:adjustRightInd w:val="0"/>
        <w:ind w:left="567" w:hanging="567"/>
        <w:rPr>
          <w:iCs/>
          <w:color w:val="000000"/>
        </w:rPr>
      </w:pPr>
      <w:r>
        <w:rPr>
          <w:iCs/>
          <w:color w:val="000000"/>
        </w:rPr>
        <w:t>•</w:t>
      </w:r>
      <w:r>
        <w:rPr>
          <w:iCs/>
          <w:color w:val="000000"/>
        </w:rPr>
        <w:tab/>
        <w:t>attakk tal-qalb,</w:t>
      </w:r>
    </w:p>
    <w:p w14:paraId="02E23F35" w14:textId="77777777" w:rsidR="00F56F6A" w:rsidRDefault="00961481">
      <w:pPr>
        <w:autoSpaceDE w:val="0"/>
        <w:autoSpaceDN w:val="0"/>
        <w:adjustRightInd w:val="0"/>
        <w:ind w:left="567" w:hanging="567"/>
        <w:rPr>
          <w:iCs/>
          <w:color w:val="000000"/>
        </w:rPr>
      </w:pPr>
      <w:r>
        <w:rPr>
          <w:iCs/>
          <w:color w:val="000000"/>
        </w:rPr>
        <w:t>•</w:t>
      </w:r>
      <w:r>
        <w:rPr>
          <w:iCs/>
          <w:color w:val="000000"/>
        </w:rPr>
        <w:tab/>
        <w:t>il-qalb tħabbat aktar bil-mod,</w:t>
      </w:r>
    </w:p>
    <w:p w14:paraId="02E23F36" w14:textId="77777777" w:rsidR="00F56F6A" w:rsidRDefault="00961481">
      <w:pPr>
        <w:autoSpaceDE w:val="0"/>
        <w:autoSpaceDN w:val="0"/>
        <w:adjustRightInd w:val="0"/>
        <w:ind w:left="567" w:hanging="567"/>
        <w:rPr>
          <w:iCs/>
          <w:color w:val="000000"/>
        </w:rPr>
      </w:pPr>
      <w:r>
        <w:rPr>
          <w:iCs/>
          <w:color w:val="000000"/>
        </w:rPr>
        <w:t>•</w:t>
      </w:r>
      <w:r>
        <w:rPr>
          <w:iCs/>
          <w:color w:val="000000"/>
        </w:rPr>
        <w:tab/>
        <w:t>emboli tad-demm fil-vini, speċjalment fir-riġlejn (is-sintomi jinkludu nefħa, uġigħ u ħmura fir-riġel), li jistgħu jimxu minn ġol-vini/arterji għall-pulmun, u jikkawżaw uġigħ fis-sider u diffikultà biex tieħu n-nifs (jekk tinnota xi wieħed minn dawn is-sintomi, fittex parir mediku immedjatament),</w:t>
      </w:r>
    </w:p>
    <w:p w14:paraId="02E23F37" w14:textId="77777777" w:rsidR="00F56F6A" w:rsidRDefault="00961481">
      <w:pPr>
        <w:autoSpaceDE w:val="0"/>
        <w:autoSpaceDN w:val="0"/>
        <w:adjustRightInd w:val="0"/>
        <w:ind w:left="567" w:hanging="567"/>
        <w:rPr>
          <w:iCs/>
          <w:color w:val="000000"/>
        </w:rPr>
      </w:pPr>
      <w:r>
        <w:rPr>
          <w:iCs/>
          <w:color w:val="000000"/>
        </w:rPr>
        <w:t>•</w:t>
      </w:r>
      <w:r>
        <w:rPr>
          <w:iCs/>
          <w:color w:val="000000"/>
        </w:rPr>
        <w:tab/>
        <w:t>pressjoni għolja,</w:t>
      </w:r>
    </w:p>
    <w:p w14:paraId="02E23F38" w14:textId="77777777" w:rsidR="00F56F6A" w:rsidRDefault="00961481">
      <w:pPr>
        <w:autoSpaceDE w:val="0"/>
        <w:autoSpaceDN w:val="0"/>
        <w:adjustRightInd w:val="0"/>
        <w:ind w:left="567" w:hanging="567"/>
        <w:rPr>
          <w:iCs/>
          <w:color w:val="000000"/>
        </w:rPr>
      </w:pPr>
      <w:r>
        <w:rPr>
          <w:iCs/>
          <w:color w:val="000000"/>
        </w:rPr>
        <w:t>•</w:t>
      </w:r>
      <w:r>
        <w:rPr>
          <w:iCs/>
          <w:color w:val="000000"/>
        </w:rPr>
        <w:tab/>
        <w:t>ħass ħażin,</w:t>
      </w:r>
    </w:p>
    <w:p w14:paraId="02E23F39" w14:textId="77777777" w:rsidR="00F56F6A" w:rsidRDefault="00961481">
      <w:pPr>
        <w:autoSpaceDE w:val="0"/>
        <w:autoSpaceDN w:val="0"/>
        <w:adjustRightInd w:val="0"/>
        <w:ind w:left="567" w:hanging="567"/>
        <w:rPr>
          <w:iCs/>
          <w:color w:val="000000"/>
        </w:rPr>
      </w:pPr>
      <w:r>
        <w:rPr>
          <w:iCs/>
          <w:color w:val="000000"/>
        </w:rPr>
        <w:t>•</w:t>
      </w:r>
      <w:r>
        <w:rPr>
          <w:iCs/>
          <w:color w:val="000000"/>
        </w:rPr>
        <w:tab/>
        <w:t>bligħ aċċidentali ta’ ikel b’riskju ta’ pnewmonja (infezzjoni tal-pulmun),</w:t>
      </w:r>
    </w:p>
    <w:p w14:paraId="02E23F3A" w14:textId="77777777" w:rsidR="00F56F6A" w:rsidRDefault="00961481">
      <w:pPr>
        <w:autoSpaceDE w:val="0"/>
        <w:autoSpaceDN w:val="0"/>
        <w:adjustRightInd w:val="0"/>
        <w:ind w:left="567" w:hanging="567"/>
        <w:rPr>
          <w:iCs/>
          <w:color w:val="000000"/>
        </w:rPr>
      </w:pPr>
      <w:r>
        <w:rPr>
          <w:iCs/>
          <w:color w:val="000000"/>
        </w:rPr>
        <w:t>•</w:t>
      </w:r>
      <w:r>
        <w:rPr>
          <w:iCs/>
          <w:color w:val="000000"/>
        </w:rPr>
        <w:tab/>
        <w:t>spażmi tal-muskoli madwar il-kaxxa vokali,</w:t>
      </w:r>
    </w:p>
    <w:p w14:paraId="02E23F3B"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tal-frixa,</w:t>
      </w:r>
    </w:p>
    <w:p w14:paraId="02E23F3C"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tibla’,</w:t>
      </w:r>
    </w:p>
    <w:p w14:paraId="02E23F3D" w14:textId="77777777" w:rsidR="00F56F6A" w:rsidRDefault="00961481">
      <w:pPr>
        <w:autoSpaceDE w:val="0"/>
        <w:autoSpaceDN w:val="0"/>
        <w:adjustRightInd w:val="0"/>
        <w:ind w:left="567" w:hanging="567"/>
        <w:rPr>
          <w:iCs/>
          <w:color w:val="000000"/>
        </w:rPr>
      </w:pPr>
      <w:r>
        <w:rPr>
          <w:iCs/>
          <w:color w:val="000000"/>
        </w:rPr>
        <w:t>•</w:t>
      </w:r>
      <w:r>
        <w:rPr>
          <w:iCs/>
          <w:color w:val="000000"/>
        </w:rPr>
        <w:tab/>
        <w:t>dijarea,</w:t>
      </w:r>
    </w:p>
    <w:p w14:paraId="02E23F3E"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addominali,</w:t>
      </w:r>
    </w:p>
    <w:p w14:paraId="02E23F3F"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fl-istonku,</w:t>
      </w:r>
    </w:p>
    <w:p w14:paraId="02E23F40" w14:textId="77777777" w:rsidR="00F56F6A" w:rsidRDefault="00961481">
      <w:pPr>
        <w:autoSpaceDE w:val="0"/>
        <w:autoSpaceDN w:val="0"/>
        <w:adjustRightInd w:val="0"/>
        <w:ind w:left="567" w:hanging="567"/>
        <w:rPr>
          <w:iCs/>
          <w:color w:val="000000"/>
        </w:rPr>
      </w:pPr>
      <w:r>
        <w:rPr>
          <w:iCs/>
          <w:color w:val="000000"/>
        </w:rPr>
        <w:t>•</w:t>
      </w:r>
      <w:r>
        <w:rPr>
          <w:iCs/>
          <w:color w:val="000000"/>
        </w:rPr>
        <w:tab/>
        <w:t>insuffiċjenza tal-fwied,</w:t>
      </w:r>
    </w:p>
    <w:p w14:paraId="02E23F41"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tal-fwied,</w:t>
      </w:r>
    </w:p>
    <w:p w14:paraId="02E23F42" w14:textId="77777777" w:rsidR="00F56F6A" w:rsidRDefault="00961481">
      <w:pPr>
        <w:autoSpaceDE w:val="0"/>
        <w:autoSpaceDN w:val="0"/>
        <w:adjustRightInd w:val="0"/>
        <w:ind w:left="567" w:hanging="567"/>
        <w:rPr>
          <w:iCs/>
          <w:color w:val="000000"/>
        </w:rPr>
      </w:pPr>
      <w:r>
        <w:rPr>
          <w:iCs/>
          <w:color w:val="000000"/>
        </w:rPr>
        <w:t>•</w:t>
      </w:r>
      <w:r>
        <w:rPr>
          <w:iCs/>
          <w:color w:val="000000"/>
        </w:rPr>
        <w:tab/>
        <w:t>sfurija tal-ġilda u tal-parti bajda tal-għajnejn,</w:t>
      </w:r>
    </w:p>
    <w:p w14:paraId="02E23F43" w14:textId="77777777" w:rsidR="00F56F6A" w:rsidRDefault="00961481">
      <w:pPr>
        <w:autoSpaceDE w:val="0"/>
        <w:autoSpaceDN w:val="0"/>
        <w:adjustRightInd w:val="0"/>
        <w:ind w:left="567" w:hanging="567"/>
        <w:rPr>
          <w:iCs/>
          <w:color w:val="000000"/>
        </w:rPr>
      </w:pPr>
      <w:r>
        <w:rPr>
          <w:iCs/>
          <w:color w:val="000000"/>
        </w:rPr>
        <w:t>•</w:t>
      </w:r>
      <w:r>
        <w:rPr>
          <w:iCs/>
          <w:color w:val="000000"/>
        </w:rPr>
        <w:tab/>
        <w:t>rapporti ta’ valuri anormali ta’ testijiet tal-fwied,</w:t>
      </w:r>
    </w:p>
    <w:p w14:paraId="02E23F44" w14:textId="77777777" w:rsidR="00F56F6A" w:rsidRDefault="00961481">
      <w:pPr>
        <w:autoSpaceDE w:val="0"/>
        <w:autoSpaceDN w:val="0"/>
        <w:adjustRightInd w:val="0"/>
        <w:ind w:left="567" w:hanging="567"/>
        <w:rPr>
          <w:iCs/>
          <w:color w:val="000000"/>
        </w:rPr>
      </w:pPr>
      <w:r>
        <w:rPr>
          <w:iCs/>
          <w:color w:val="000000"/>
        </w:rPr>
        <w:t>•</w:t>
      </w:r>
      <w:r>
        <w:rPr>
          <w:iCs/>
          <w:color w:val="000000"/>
        </w:rPr>
        <w:tab/>
        <w:t>raxx tal-ġilda,</w:t>
      </w:r>
    </w:p>
    <w:p w14:paraId="02E23F45"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tal-ġilda għad-dawl,</w:t>
      </w:r>
    </w:p>
    <w:p w14:paraId="02E23F46" w14:textId="77777777" w:rsidR="00F56F6A" w:rsidRDefault="00961481">
      <w:pPr>
        <w:autoSpaceDE w:val="0"/>
        <w:autoSpaceDN w:val="0"/>
        <w:adjustRightInd w:val="0"/>
        <w:ind w:left="567" w:hanging="567"/>
        <w:rPr>
          <w:iCs/>
          <w:color w:val="000000"/>
        </w:rPr>
      </w:pPr>
      <w:r>
        <w:rPr>
          <w:iCs/>
          <w:color w:val="000000"/>
        </w:rPr>
        <w:t>•</w:t>
      </w:r>
      <w:r>
        <w:rPr>
          <w:iCs/>
          <w:color w:val="000000"/>
        </w:rPr>
        <w:tab/>
        <w:t>tfartis,</w:t>
      </w:r>
    </w:p>
    <w:p w14:paraId="02E23F47" w14:textId="77777777" w:rsidR="00F56F6A" w:rsidRDefault="00961481">
      <w:pPr>
        <w:autoSpaceDE w:val="0"/>
        <w:autoSpaceDN w:val="0"/>
        <w:adjustRightInd w:val="0"/>
        <w:ind w:left="567" w:hanging="567"/>
        <w:rPr>
          <w:iCs/>
          <w:color w:val="000000"/>
        </w:rPr>
      </w:pPr>
      <w:r>
        <w:rPr>
          <w:iCs/>
          <w:color w:val="000000"/>
        </w:rPr>
        <w:t>•</w:t>
      </w:r>
      <w:r>
        <w:rPr>
          <w:iCs/>
          <w:color w:val="000000"/>
        </w:rPr>
        <w:tab/>
        <w:t>togħroq iżżejjed,</w:t>
      </w:r>
    </w:p>
    <w:p w14:paraId="02E23F48"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reazzjonijiet allerġiċi serji bħar- Reazzjoni għall-Mediċina b’Eosinofilja u Sintomi Sistemiċi (DRESS). DRESS tibda b’sintomi bħal tal-influwenza b’raxx fuq il-wiċċ li mbagħad jinfirex, temperatura għolja, glandoli limfatiċi minfuħin, livelli għoljin ta’ enzimi tal-fwied li jidhru fit-testijiet tad-demm u żieda f’tip ta’ ċelloli bojod tad-demm (eosinofilja),</w:t>
      </w:r>
    </w:p>
    <w:p w14:paraId="02E23F49" w14:textId="77777777" w:rsidR="00F56F6A" w:rsidRDefault="00961481">
      <w:pPr>
        <w:autoSpaceDE w:val="0"/>
        <w:autoSpaceDN w:val="0"/>
        <w:adjustRightInd w:val="0"/>
        <w:ind w:left="567" w:hanging="567"/>
        <w:rPr>
          <w:iCs/>
          <w:color w:val="000000"/>
        </w:rPr>
      </w:pPr>
      <w:r>
        <w:rPr>
          <w:iCs/>
          <w:color w:val="000000"/>
        </w:rPr>
        <w:t>•</w:t>
      </w:r>
      <w:r>
        <w:rPr>
          <w:iCs/>
          <w:color w:val="000000"/>
        </w:rPr>
        <w:tab/>
        <w:t>kollass abnormali ta’ muskoli li jista’ jwassal għal problemi fil-kliewi,</w:t>
      </w:r>
    </w:p>
    <w:p w14:paraId="02E23F4A"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fil-muskoli,</w:t>
      </w:r>
    </w:p>
    <w:p w14:paraId="02E23F4B" w14:textId="77777777" w:rsidR="00F56F6A" w:rsidRDefault="00961481">
      <w:pPr>
        <w:autoSpaceDE w:val="0"/>
        <w:autoSpaceDN w:val="0"/>
        <w:adjustRightInd w:val="0"/>
        <w:ind w:left="567" w:hanging="567"/>
        <w:rPr>
          <w:iCs/>
          <w:color w:val="000000"/>
        </w:rPr>
      </w:pPr>
      <w:r>
        <w:rPr>
          <w:iCs/>
          <w:color w:val="000000"/>
        </w:rPr>
        <w:t>•</w:t>
      </w:r>
      <w:r>
        <w:rPr>
          <w:iCs/>
          <w:color w:val="000000"/>
        </w:rPr>
        <w:tab/>
        <w:t>ebusija,</w:t>
      </w:r>
    </w:p>
    <w:p w14:paraId="02E23F4C" w14:textId="77777777" w:rsidR="00F56F6A" w:rsidRDefault="00961481">
      <w:pPr>
        <w:autoSpaceDE w:val="0"/>
        <w:autoSpaceDN w:val="0"/>
        <w:adjustRightInd w:val="0"/>
        <w:ind w:left="567" w:hanging="567"/>
        <w:rPr>
          <w:iCs/>
          <w:color w:val="000000"/>
        </w:rPr>
      </w:pPr>
      <w:r>
        <w:rPr>
          <w:iCs/>
          <w:color w:val="000000"/>
        </w:rPr>
        <w:t>•</w:t>
      </w:r>
      <w:r>
        <w:rPr>
          <w:iCs/>
          <w:color w:val="000000"/>
        </w:rPr>
        <w:tab/>
        <w:t>telf involontarju ta’ awrina,</w:t>
      </w:r>
    </w:p>
    <w:p w14:paraId="02E23F4D"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tgħaddi l-awrina,</w:t>
      </w:r>
    </w:p>
    <w:p w14:paraId="02E23F4E" w14:textId="77777777" w:rsidR="00F56F6A" w:rsidRDefault="00961481">
      <w:pPr>
        <w:autoSpaceDE w:val="0"/>
        <w:autoSpaceDN w:val="0"/>
        <w:adjustRightInd w:val="0"/>
        <w:ind w:left="567" w:hanging="567"/>
        <w:rPr>
          <w:iCs/>
          <w:color w:val="000000"/>
        </w:rPr>
      </w:pPr>
      <w:r>
        <w:rPr>
          <w:iCs/>
          <w:color w:val="000000"/>
        </w:rPr>
        <w:t>•</w:t>
      </w:r>
      <w:r>
        <w:rPr>
          <w:iCs/>
          <w:color w:val="000000"/>
        </w:rPr>
        <w:tab/>
        <w:t>sintomi ta’ rtirar fi trabi li għadhom kif jitwieldu f’każ ta’ esponiment waqt it-tqala,</w:t>
      </w:r>
    </w:p>
    <w:p w14:paraId="02E23F4F" w14:textId="77777777" w:rsidR="00F56F6A" w:rsidRDefault="00961481">
      <w:pPr>
        <w:autoSpaceDE w:val="0"/>
        <w:autoSpaceDN w:val="0"/>
        <w:adjustRightInd w:val="0"/>
        <w:ind w:left="567" w:hanging="567"/>
        <w:rPr>
          <w:iCs/>
          <w:color w:val="000000"/>
        </w:rPr>
      </w:pPr>
      <w:r>
        <w:rPr>
          <w:iCs/>
          <w:color w:val="000000"/>
        </w:rPr>
        <w:t>•</w:t>
      </w:r>
      <w:r>
        <w:rPr>
          <w:iCs/>
          <w:color w:val="000000"/>
        </w:rPr>
        <w:tab/>
        <w:t>twebbis mdewwem tal-pene u/jew bl-uġigħ,</w:t>
      </w:r>
    </w:p>
    <w:p w14:paraId="02E23F50" w14:textId="77777777" w:rsidR="00F56F6A" w:rsidRDefault="00961481">
      <w:pPr>
        <w:autoSpaceDE w:val="0"/>
        <w:autoSpaceDN w:val="0"/>
        <w:adjustRightInd w:val="0"/>
        <w:ind w:left="567" w:hanging="567"/>
        <w:rPr>
          <w:iCs/>
          <w:color w:val="000000"/>
        </w:rPr>
      </w:pPr>
      <w:r>
        <w:rPr>
          <w:iCs/>
          <w:color w:val="000000"/>
        </w:rPr>
        <w:lastRenderedPageBreak/>
        <w:t>•</w:t>
      </w:r>
      <w:r>
        <w:rPr>
          <w:iCs/>
          <w:color w:val="000000"/>
        </w:rPr>
        <w:tab/>
        <w:t>diffikultà fil-kontroll tat-temperatura tal-ġisem jew sħana eċċessiva,</w:t>
      </w:r>
    </w:p>
    <w:p w14:paraId="02E23F51"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fis-sider,</w:t>
      </w:r>
    </w:p>
    <w:p w14:paraId="02E23F52" w14:textId="77777777" w:rsidR="00F56F6A" w:rsidRDefault="00961481">
      <w:pPr>
        <w:autoSpaceDE w:val="0"/>
        <w:autoSpaceDN w:val="0"/>
        <w:adjustRightInd w:val="0"/>
        <w:ind w:left="567" w:hanging="567"/>
        <w:rPr>
          <w:iCs/>
          <w:color w:val="000000"/>
        </w:rPr>
      </w:pPr>
      <w:r>
        <w:rPr>
          <w:iCs/>
          <w:color w:val="000000"/>
        </w:rPr>
        <w:t>•</w:t>
      </w:r>
      <w:r>
        <w:rPr>
          <w:iCs/>
          <w:color w:val="000000"/>
        </w:rPr>
        <w:tab/>
        <w:t>nefħa fl-idejn, l-għekiesi jew is-saqajn,</w:t>
      </w:r>
    </w:p>
    <w:p w14:paraId="02E23F53" w14:textId="77777777" w:rsidR="00F56F6A" w:rsidRDefault="00961481">
      <w:pPr>
        <w:autoSpaceDE w:val="0"/>
        <w:autoSpaceDN w:val="0"/>
        <w:adjustRightInd w:val="0"/>
        <w:ind w:left="567" w:hanging="567"/>
        <w:rPr>
          <w:iCs/>
          <w:color w:val="000000"/>
        </w:rPr>
      </w:pPr>
      <w:r>
        <w:rPr>
          <w:iCs/>
          <w:color w:val="000000"/>
        </w:rPr>
        <w:t>•</w:t>
      </w:r>
      <w:r>
        <w:rPr>
          <w:iCs/>
          <w:color w:val="000000"/>
        </w:rPr>
        <w:tab/>
        <w:t>f’testijiet tad-demm: zokkor fid-demm li jvarja, żieda fl-emoglobina glikosilata,</w:t>
      </w:r>
    </w:p>
    <w:p w14:paraId="02E23F54" w14:textId="77777777" w:rsidR="00F56F6A" w:rsidRDefault="00961481">
      <w:pPr>
        <w:widowControl w:val="0"/>
        <w:ind w:left="567" w:hanging="567"/>
        <w:rPr>
          <w:rFonts w:eastAsia="MS Mincho"/>
        </w:rPr>
      </w:pPr>
      <w:r>
        <w:rPr>
          <w:iCs/>
          <w:color w:val="000000"/>
        </w:rPr>
        <w:t>•</w:t>
      </w:r>
      <w:r>
        <w:rPr>
          <w:iCs/>
          <w:color w:val="000000"/>
        </w:rPr>
        <w:tab/>
      </w:r>
      <w:r>
        <w:rPr>
          <w:rFonts w:eastAsia="MS Mincho"/>
        </w:rPr>
        <w:t>ma tkunx kapaċi tirreżisti l-impuls, ix-xewqa jew it-tentazzjoni li twettaq azzjoni li tista’ tkun ta’ ħsara għalik jew għall-oħrajn, li tista’ tinkludi:</w:t>
      </w:r>
    </w:p>
    <w:p w14:paraId="02E23F55" w14:textId="77777777" w:rsidR="00F56F6A" w:rsidRDefault="00961481">
      <w:pPr>
        <w:ind w:left="1134" w:hanging="567"/>
        <w:rPr>
          <w:rFonts w:eastAsia="MS Mincho"/>
        </w:rPr>
      </w:pPr>
      <w:r>
        <w:rPr>
          <w:rFonts w:eastAsia="MS Mincho"/>
        </w:rPr>
        <w:t>-</w:t>
      </w:r>
      <w:r>
        <w:rPr>
          <w:rFonts w:eastAsia="MS Mincho"/>
        </w:rPr>
        <w:tab/>
        <w:t>impuls qawwi li tilgħab logħob tal-azzard/tagħmel imħatri b’mod eċċessiv minkejja konsegwenzi serji personali jew għall-familja,</w:t>
      </w:r>
    </w:p>
    <w:p w14:paraId="02E23F56" w14:textId="77777777" w:rsidR="00F56F6A" w:rsidRDefault="00961481">
      <w:pPr>
        <w:ind w:left="1134" w:hanging="567"/>
        <w:rPr>
          <w:rFonts w:eastAsia="MS Mincho"/>
        </w:rPr>
      </w:pPr>
      <w:r>
        <w:rPr>
          <w:rFonts w:eastAsia="MS Mincho"/>
        </w:rPr>
        <w:t>-</w:t>
      </w:r>
      <w:r>
        <w:rPr>
          <w:rFonts w:eastAsia="MS Mincho"/>
        </w:rPr>
        <w:tab/>
        <w:t>interess sesswali mibdul jew miżjud u mġiba ta’ tħassib sinifikanti għalik jew għall-oħrajn, pereżempju, żieda fl-aptit sesswali,</w:t>
      </w:r>
    </w:p>
    <w:p w14:paraId="02E23F57" w14:textId="77777777" w:rsidR="00F56F6A" w:rsidRDefault="00961481">
      <w:pPr>
        <w:ind w:left="1134" w:hanging="567"/>
        <w:rPr>
          <w:rFonts w:eastAsia="MS Mincho"/>
        </w:rPr>
      </w:pPr>
      <w:r>
        <w:rPr>
          <w:rFonts w:eastAsia="MS Mincho"/>
        </w:rPr>
        <w:t>-</w:t>
      </w:r>
      <w:r>
        <w:rPr>
          <w:rFonts w:eastAsia="MS Mincho"/>
        </w:rPr>
        <w:tab/>
        <w:t>xiri jew infiq bla kontroll u eċċessiv,</w:t>
      </w:r>
    </w:p>
    <w:p w14:paraId="02E23F58" w14:textId="77777777" w:rsidR="00F56F6A" w:rsidRDefault="00961481">
      <w:pPr>
        <w:ind w:left="1134" w:hanging="567"/>
        <w:rPr>
          <w:rFonts w:eastAsia="MS Mincho"/>
        </w:rPr>
      </w:pPr>
      <w:r>
        <w:rPr>
          <w:rFonts w:eastAsia="MS Mincho"/>
        </w:rPr>
        <w:t>-</w:t>
      </w:r>
      <w:r>
        <w:rPr>
          <w:rFonts w:eastAsia="MS Mincho"/>
        </w:rPr>
        <w:tab/>
        <w:t>teħid ta’ ikel bla rażan (tiekol ammonti kbar ta’ ikel fi ftit ħin) jew tiekol b’mod kompulsiv (tiekol aktar ikel minn normal u aktar milli jkun hemm bżonn biex tissodisfa l-ġuħ tiegħek),</w:t>
      </w:r>
    </w:p>
    <w:p w14:paraId="02E23F59" w14:textId="77777777" w:rsidR="00F56F6A" w:rsidRDefault="00961481">
      <w:pPr>
        <w:ind w:left="567"/>
        <w:rPr>
          <w:rFonts w:eastAsia="MS Mincho"/>
        </w:rPr>
      </w:pPr>
      <w:r>
        <w:rPr>
          <w:rFonts w:eastAsia="MS Mincho"/>
        </w:rPr>
        <w:t>-</w:t>
      </w:r>
      <w:r>
        <w:rPr>
          <w:rFonts w:eastAsia="MS Mincho"/>
        </w:rPr>
        <w:tab/>
        <w:t>tendenza li titlaq titlajja.</w:t>
      </w:r>
    </w:p>
    <w:p w14:paraId="02E23F5A" w14:textId="77777777" w:rsidR="00F56F6A" w:rsidRDefault="00961481">
      <w:pPr>
        <w:ind w:left="567"/>
        <w:rPr>
          <w:rFonts w:eastAsia="MS Mincho"/>
        </w:rPr>
      </w:pPr>
      <w:r>
        <w:rPr>
          <w:rFonts w:eastAsia="MS Mincho"/>
        </w:rPr>
        <w:t>Għid lit-tabib tiegħek jekk tesperjenza kwalunkwe minn dawn l-imġibiet; hu/hi se jiddiskuti miegħek modi ta’ kif timmaniġġja jew tnaqqas is-sintomi.</w:t>
      </w:r>
    </w:p>
    <w:p w14:paraId="02E23F5B" w14:textId="77777777" w:rsidR="00F56F6A" w:rsidRDefault="00F56F6A">
      <w:pPr>
        <w:pStyle w:val="EMEABodyText"/>
        <w:widowControl w:val="0"/>
      </w:pPr>
    </w:p>
    <w:p w14:paraId="02E23F5C" w14:textId="77777777" w:rsidR="00F56F6A" w:rsidRDefault="00961481">
      <w:pPr>
        <w:widowControl w:val="0"/>
      </w:pPr>
      <w:r>
        <w:t>F’pazjenti anzjani bid-dimenzja, każijiet aktar fatali ġew irrappurtati waqt it-teħid ta’ aripiprazole. Barra minn hekk, każijiet ta’ puplesija jew puplesija “ħafifa” ġew irrappurtati.</w:t>
      </w:r>
    </w:p>
    <w:p w14:paraId="02E23F5D" w14:textId="77777777" w:rsidR="00F56F6A" w:rsidRDefault="00F56F6A">
      <w:pPr>
        <w:widowControl w:val="0"/>
      </w:pPr>
    </w:p>
    <w:p w14:paraId="02E23F5E" w14:textId="77777777" w:rsidR="00F56F6A" w:rsidRDefault="00961481">
      <w:pPr>
        <w:widowControl w:val="0"/>
        <w:rPr>
          <w:b/>
        </w:rPr>
      </w:pPr>
      <w:r>
        <w:rPr>
          <w:b/>
        </w:rPr>
        <w:t>Effetti sekondarji oħra fit-tfal u l-adolexxenti</w:t>
      </w:r>
    </w:p>
    <w:p w14:paraId="02E23F5F" w14:textId="77777777" w:rsidR="00F56F6A" w:rsidRDefault="00961481">
      <w:pPr>
        <w:widowControl w:val="0"/>
      </w:pPr>
      <w:r>
        <w:t>Adolexxenti li kellhom 13-il sena jew aktar, kellhom effetti sekondarji li kienu simili fil-frekwenza u fit-tip għal dawk fl-adulti, ħlief li l-irqad, kontrazzjonijiet jew movimenti bl-iskossi li ma setgħux jiġu kkontrollati, ma kellhomx kwiet f’ġisimhom u għeja kienu komuni ħafna (aktar minn 1 f’kull 10 pazjenti) u wġigħ fil-parti ta’ fuq tal-addome, ħalq xott, żieda fir-rata ta’ taħbit tal-qalb, żieda fil-piż, żieda fl-aptit, kontrazzjonijiet tal-muskoli, movimenti mhux ikkontrollati tad-dirgħajn u tas-saqajn, u sensazzjoni ta’ sturdament, speċjalment meta tqum bilwieqfa meta tkun mimdud/a jew bilqiegħda, kienu komuni (aktar minn 1 f’kull 100 pazjent).</w:t>
      </w:r>
    </w:p>
    <w:p w14:paraId="02E23F60" w14:textId="77777777" w:rsidR="00F56F6A" w:rsidRDefault="00F56F6A">
      <w:pPr>
        <w:pStyle w:val="EMEABodyText"/>
        <w:widowControl w:val="0"/>
      </w:pPr>
    </w:p>
    <w:p w14:paraId="02E23F61" w14:textId="77777777" w:rsidR="00F56F6A" w:rsidRDefault="00961481">
      <w:pPr>
        <w:widowControl w:val="0"/>
        <w:numPr>
          <w:ilvl w:val="12"/>
          <w:numId w:val="0"/>
        </w:numPr>
        <w:ind w:right="-2"/>
        <w:rPr>
          <w:b/>
          <w:bCs/>
          <w:color w:val="000000"/>
        </w:rPr>
      </w:pPr>
      <w:r>
        <w:rPr>
          <w:b/>
          <w:bCs/>
          <w:color w:val="000000"/>
        </w:rPr>
        <w:t>Rappurtar tal-effetti sekondarji</w:t>
      </w:r>
    </w:p>
    <w:p w14:paraId="02E23F62" w14:textId="77777777" w:rsidR="00F56F6A" w:rsidRDefault="00961481">
      <w:pPr>
        <w:widowControl w:val="0"/>
        <w:rPr>
          <w:color w:val="000000"/>
        </w:rPr>
      </w:pPr>
      <w:r>
        <w:t>Jekk ikollok xi effett sekondarju, kellem lit-tabib jew lill-ispiżjar tiegħek. Dan jinkludi xi effett sekondarju possibbli li mhuwiex elenkat f’dan il-fuljett.</w:t>
      </w:r>
      <w:r>
        <w:rPr>
          <w:i/>
        </w:rPr>
        <w:t xml:space="preserve"> </w:t>
      </w:r>
      <w:r>
        <w:rPr>
          <w:color w:val="000000"/>
        </w:rPr>
        <w:t xml:space="preserve">Tista’ wkoll tirrapporta effetti sekondarji direttament permezz </w:t>
      </w:r>
      <w:r>
        <w:rPr>
          <w:color w:val="000000"/>
          <w:highlight w:val="lightGray"/>
        </w:rPr>
        <w:t>tas-sistema ta’ rappurtar nazzjonali mniżżla f’</w:t>
      </w:r>
      <w:hyperlink r:id="rId16" w:history="1">
        <w:r w:rsidR="00F56F6A">
          <w:rPr>
            <w:rFonts w:eastAsia="SimSun"/>
            <w:snapToGrid w:val="0"/>
            <w:color w:val="0000FF"/>
            <w:highlight w:val="lightGray"/>
            <w:u w:val="single"/>
          </w:rPr>
          <w:t>Appendiċi V</w:t>
        </w:r>
      </w:hyperlink>
      <w:r>
        <w:t xml:space="preserve">. </w:t>
      </w:r>
      <w:r>
        <w:rPr>
          <w:color w:val="000000"/>
        </w:rPr>
        <w:t>Billi tirrapporta l-effetti sekondarji tista’ tgħin biex tiġi pprovduta aktar informazzjoni dwar is-sigurtà ta’ din il-mediċina.</w:t>
      </w:r>
    </w:p>
    <w:p w14:paraId="02E23F63" w14:textId="77777777" w:rsidR="00F56F6A" w:rsidRDefault="00F56F6A">
      <w:pPr>
        <w:pStyle w:val="EMEABodyText"/>
        <w:widowControl w:val="0"/>
      </w:pPr>
    </w:p>
    <w:p w14:paraId="02E23F64" w14:textId="77777777" w:rsidR="00F56F6A" w:rsidRDefault="00F56F6A">
      <w:pPr>
        <w:pStyle w:val="EMEABodyText"/>
        <w:widowControl w:val="0"/>
      </w:pPr>
    </w:p>
    <w:p w14:paraId="02E23F65" w14:textId="77777777" w:rsidR="00F56F6A" w:rsidRDefault="00961481">
      <w:pPr>
        <w:pStyle w:val="EMEAHeading1"/>
        <w:keepNext w:val="0"/>
        <w:keepLines w:val="0"/>
        <w:widowControl w:val="0"/>
        <w:tabs>
          <w:tab w:val="left" w:pos="567"/>
        </w:tabs>
        <w:outlineLvl w:val="9"/>
      </w:pPr>
      <w:r>
        <w:rPr>
          <w:caps w:val="0"/>
        </w:rPr>
        <w:t>5.</w:t>
      </w:r>
      <w:r>
        <w:rPr>
          <w:caps w:val="0"/>
        </w:rPr>
        <w:tab/>
        <w:t>Kif taħżen ABILIFY</w:t>
      </w:r>
    </w:p>
    <w:p w14:paraId="02E23F66" w14:textId="77777777" w:rsidR="00F56F6A" w:rsidRDefault="00F56F6A">
      <w:pPr>
        <w:pStyle w:val="EMEABodyText"/>
        <w:widowControl w:val="0"/>
      </w:pPr>
    </w:p>
    <w:p w14:paraId="02E23F67" w14:textId="77777777" w:rsidR="00F56F6A" w:rsidRDefault="00961481">
      <w:pPr>
        <w:pStyle w:val="EMEABodyText"/>
        <w:widowControl w:val="0"/>
        <w:rPr>
          <w:bCs/>
        </w:rPr>
      </w:pPr>
      <w:r>
        <w:rPr>
          <w:bCs/>
        </w:rPr>
        <w:t>Żomm din il-mediċina fejn ma tidhirx u ma tintlaħaqx mit-tfal.</w:t>
      </w:r>
    </w:p>
    <w:p w14:paraId="02E23F68" w14:textId="77777777" w:rsidR="00F56F6A" w:rsidRDefault="00F56F6A">
      <w:pPr>
        <w:pStyle w:val="EMEABodyText"/>
        <w:widowControl w:val="0"/>
      </w:pPr>
    </w:p>
    <w:p w14:paraId="02E23F69" w14:textId="77777777" w:rsidR="00F56F6A" w:rsidRDefault="00961481">
      <w:pPr>
        <w:pStyle w:val="EMEABodyText"/>
        <w:widowControl w:val="0"/>
      </w:pPr>
      <w:r>
        <w:t>Tużax din il-mediċina wara d-data ta’ meta tiskadi li tidher fuq il-folja u l-kaxxa wara JIS. Id-data ta’ meta tiskadi tirreferi għall-aħħar ġurnata ta’ dak ix-xahar.</w:t>
      </w:r>
    </w:p>
    <w:p w14:paraId="02E23F6A" w14:textId="77777777" w:rsidR="00F56F6A" w:rsidRDefault="00F56F6A">
      <w:pPr>
        <w:pStyle w:val="EMEABodyText"/>
        <w:widowControl w:val="0"/>
      </w:pPr>
    </w:p>
    <w:p w14:paraId="02E23F6B" w14:textId="77777777" w:rsidR="00F56F6A" w:rsidRDefault="00961481">
      <w:pPr>
        <w:pStyle w:val="EMEABodyText"/>
        <w:widowControl w:val="0"/>
      </w:pPr>
      <w:r>
        <w:t>Aħżen fil-pakkett oriġinali sabiex tilqa’ mill-umdità.</w:t>
      </w:r>
    </w:p>
    <w:p w14:paraId="02E23F6C" w14:textId="77777777" w:rsidR="00F56F6A" w:rsidRDefault="00F56F6A">
      <w:pPr>
        <w:pStyle w:val="EMEABodyText"/>
        <w:widowControl w:val="0"/>
      </w:pPr>
    </w:p>
    <w:p w14:paraId="02E23F6D" w14:textId="77777777" w:rsidR="00F56F6A" w:rsidRDefault="00961481">
      <w:pPr>
        <w:pStyle w:val="EMEABodyText"/>
        <w:widowControl w:val="0"/>
      </w:pPr>
      <w:r>
        <w:t>Tarmix mediċini mal-ilma tad-dranaġġ jew mal-iskart domestiku. Staqsi lill-ispiżjar tiegħek dwar kif għandek tarmi mediċini li m’għadekx tuża. Dawn il-miżuri jgħinu għall-protezzjoni tal-ambjent.</w:t>
      </w:r>
    </w:p>
    <w:p w14:paraId="02E23F6E" w14:textId="77777777" w:rsidR="00F56F6A" w:rsidRDefault="00F56F6A">
      <w:pPr>
        <w:pStyle w:val="EMEABodyText"/>
        <w:widowControl w:val="0"/>
      </w:pPr>
    </w:p>
    <w:p w14:paraId="02E23F6F" w14:textId="77777777" w:rsidR="00F56F6A" w:rsidRDefault="00F56F6A">
      <w:pPr>
        <w:pStyle w:val="EMEABodyText"/>
        <w:widowControl w:val="0"/>
      </w:pPr>
    </w:p>
    <w:p w14:paraId="02E23F70" w14:textId="77777777" w:rsidR="00F56F6A" w:rsidRDefault="00961481">
      <w:pPr>
        <w:pStyle w:val="EMEAHeading1"/>
        <w:keepNext w:val="0"/>
        <w:keepLines w:val="0"/>
        <w:widowControl w:val="0"/>
        <w:tabs>
          <w:tab w:val="left" w:pos="567"/>
        </w:tabs>
        <w:outlineLvl w:val="9"/>
      </w:pPr>
      <w:r>
        <w:rPr>
          <w:caps w:val="0"/>
        </w:rPr>
        <w:t>6.</w:t>
      </w:r>
      <w:r>
        <w:rPr>
          <w:caps w:val="0"/>
        </w:rPr>
        <w:tab/>
        <w:t>Kontenut tal-pakkett u informazzjoni oħra</w:t>
      </w:r>
    </w:p>
    <w:p w14:paraId="02E23F71" w14:textId="77777777" w:rsidR="00F56F6A" w:rsidRDefault="00F56F6A">
      <w:pPr>
        <w:pStyle w:val="EMEABodyText"/>
        <w:widowControl w:val="0"/>
      </w:pPr>
    </w:p>
    <w:p w14:paraId="02E23F72" w14:textId="77777777" w:rsidR="00F56F6A" w:rsidRDefault="00961481">
      <w:pPr>
        <w:pStyle w:val="EMEABodyText"/>
        <w:widowControl w:val="0"/>
        <w:rPr>
          <w:b/>
          <w:bCs/>
        </w:rPr>
      </w:pPr>
      <w:r>
        <w:rPr>
          <w:b/>
          <w:bCs/>
        </w:rPr>
        <w:t>X’fih ABILIFY</w:t>
      </w:r>
    </w:p>
    <w:p w14:paraId="02E23F73" w14:textId="77777777" w:rsidR="00F56F6A" w:rsidRDefault="00961481">
      <w:pPr>
        <w:pStyle w:val="EMEABodyTextIndent"/>
        <w:widowControl w:val="0"/>
        <w:numPr>
          <w:ilvl w:val="0"/>
          <w:numId w:val="0"/>
        </w:numPr>
        <w:ind w:left="567" w:hanging="567"/>
      </w:pPr>
      <w:r>
        <w:rPr>
          <w:color w:val="000000"/>
        </w:rPr>
        <w:t>•</w:t>
      </w:r>
      <w:r>
        <w:rPr>
          <w:color w:val="000000"/>
        </w:rPr>
        <w:tab/>
      </w:r>
      <w:r>
        <w:t>Is-sustanza attiva hi aripiprazole.</w:t>
      </w:r>
    </w:p>
    <w:p w14:paraId="02E23F74" w14:textId="77777777" w:rsidR="00F56F6A" w:rsidRDefault="00961481">
      <w:pPr>
        <w:pStyle w:val="EMEABodyTextIndent"/>
        <w:widowControl w:val="0"/>
        <w:numPr>
          <w:ilvl w:val="0"/>
          <w:numId w:val="0"/>
        </w:numPr>
        <w:ind w:left="567"/>
      </w:pPr>
      <w:r>
        <w:t>Kull pillola li tinħall fil-ħalq fiha 10 mg ta’ aripiprazole.</w:t>
      </w:r>
    </w:p>
    <w:p w14:paraId="02E23F75" w14:textId="77777777" w:rsidR="00F56F6A" w:rsidRDefault="00961481">
      <w:pPr>
        <w:pStyle w:val="EMEABodyTextIndent"/>
        <w:widowControl w:val="0"/>
        <w:numPr>
          <w:ilvl w:val="0"/>
          <w:numId w:val="0"/>
        </w:numPr>
        <w:ind w:left="567"/>
      </w:pPr>
      <w:r>
        <w:t>Kull pillola li tinħall fil-ħalq fiha 15 mg ta’ aripiprazole.</w:t>
      </w:r>
    </w:p>
    <w:p w14:paraId="02E23F76" w14:textId="77777777" w:rsidR="00F56F6A" w:rsidRDefault="00961481">
      <w:pPr>
        <w:pStyle w:val="EMEABodyTextIndent"/>
        <w:widowControl w:val="0"/>
        <w:numPr>
          <w:ilvl w:val="0"/>
          <w:numId w:val="0"/>
        </w:numPr>
        <w:ind w:left="567"/>
      </w:pPr>
      <w:r>
        <w:lastRenderedPageBreak/>
        <w:t>Kull pillola li tinħall fil-ħalq fiha 30 mg ta’ aripiprazole.</w:t>
      </w:r>
    </w:p>
    <w:p w14:paraId="02E23F77" w14:textId="77777777" w:rsidR="00F56F6A" w:rsidRDefault="00F56F6A">
      <w:pPr>
        <w:pStyle w:val="EMEABodyTextIndent"/>
        <w:widowControl w:val="0"/>
        <w:numPr>
          <w:ilvl w:val="0"/>
          <w:numId w:val="0"/>
        </w:numPr>
        <w:ind w:left="567" w:hanging="567"/>
      </w:pPr>
    </w:p>
    <w:p w14:paraId="02E23F78" w14:textId="77777777" w:rsidR="00F56F6A" w:rsidRDefault="00961481">
      <w:pPr>
        <w:pStyle w:val="EMEABodyTextIndent"/>
        <w:widowControl w:val="0"/>
        <w:numPr>
          <w:ilvl w:val="0"/>
          <w:numId w:val="0"/>
        </w:numPr>
        <w:ind w:left="567" w:hanging="567"/>
      </w:pPr>
      <w:r>
        <w:rPr>
          <w:color w:val="000000"/>
        </w:rPr>
        <w:t>•</w:t>
      </w:r>
      <w:r>
        <w:rPr>
          <w:color w:val="000000"/>
        </w:rPr>
        <w:tab/>
      </w:r>
      <w:r>
        <w:t>Is-sustanzi mhux attivi l-oħra huma calcium silicate, croscarmellose sodium, crospovidone, silicon dioxide, xylitol, microcrystalline cellulose, aspartame, acesulfame potassium, togħma ta’ vanilla (fiha l-lactose), tartaric acid, magnesium stearate.</w:t>
      </w:r>
    </w:p>
    <w:p w14:paraId="02E23F79" w14:textId="77777777" w:rsidR="00F56F6A" w:rsidRDefault="00961481">
      <w:pPr>
        <w:pStyle w:val="EMEABodyTextIndent"/>
        <w:widowControl w:val="0"/>
        <w:numPr>
          <w:ilvl w:val="0"/>
          <w:numId w:val="0"/>
        </w:numPr>
        <w:ind w:left="567"/>
      </w:pPr>
      <w:r>
        <w:rPr>
          <w:u w:val="single"/>
        </w:rPr>
        <w:t>Kisja tal-pillola</w:t>
      </w:r>
    </w:p>
    <w:p w14:paraId="02E23F7A" w14:textId="77777777" w:rsidR="00F56F6A" w:rsidRDefault="00961481">
      <w:pPr>
        <w:ind w:left="567"/>
      </w:pPr>
      <w:r>
        <w:t>ABILIFY 10 mg pilloli li jinħallu fil-ħalq:</w:t>
      </w:r>
      <w:r>
        <w:tab/>
        <w:t>Red iron oxide (E 172)</w:t>
      </w:r>
    </w:p>
    <w:p w14:paraId="02E23F7B" w14:textId="77777777" w:rsidR="00F56F6A" w:rsidRDefault="00961481">
      <w:pPr>
        <w:ind w:left="567"/>
      </w:pPr>
      <w:r>
        <w:t>ABILIFY 15 mg pilloli li jinħallu fil-ħalq:</w:t>
      </w:r>
      <w:r>
        <w:tab/>
        <w:t>Yellow iron oxide (E 172)</w:t>
      </w:r>
    </w:p>
    <w:p w14:paraId="02E23F7C" w14:textId="77777777" w:rsidR="00F56F6A" w:rsidRDefault="00961481">
      <w:pPr>
        <w:ind w:left="567"/>
      </w:pPr>
      <w:r>
        <w:t>ABILIFY 30 mg pilloli li jinħallu fil-ħalq:</w:t>
      </w:r>
      <w:r>
        <w:tab/>
        <w:t>Red iron oxide (E 172)</w:t>
      </w:r>
    </w:p>
    <w:p w14:paraId="02E23F7D" w14:textId="77777777" w:rsidR="00F56F6A" w:rsidRDefault="00F56F6A">
      <w:pPr>
        <w:pStyle w:val="EMEABodyText"/>
        <w:widowControl w:val="0"/>
      </w:pPr>
    </w:p>
    <w:p w14:paraId="02E23F7E" w14:textId="77777777" w:rsidR="00F56F6A" w:rsidRDefault="00961481">
      <w:pPr>
        <w:pStyle w:val="EMEABodyTextIndent"/>
        <w:widowControl w:val="0"/>
        <w:numPr>
          <w:ilvl w:val="0"/>
          <w:numId w:val="0"/>
        </w:numPr>
        <w:rPr>
          <w:b/>
          <w:bCs/>
        </w:rPr>
      </w:pPr>
      <w:r>
        <w:rPr>
          <w:b/>
          <w:bCs/>
        </w:rPr>
        <w:t xml:space="preserve">Kif jidher </w:t>
      </w:r>
      <w:r>
        <w:rPr>
          <w:b/>
        </w:rPr>
        <w:t>ABILIFY</w:t>
      </w:r>
      <w:r>
        <w:t xml:space="preserve"> </w:t>
      </w:r>
      <w:r>
        <w:rPr>
          <w:b/>
          <w:bCs/>
        </w:rPr>
        <w:t>u l-kontenut tal-pakkett</w:t>
      </w:r>
    </w:p>
    <w:p w14:paraId="02E23F7F" w14:textId="77777777" w:rsidR="00F56F6A" w:rsidRDefault="00961481">
      <w:pPr>
        <w:pStyle w:val="EMEABodyText"/>
        <w:widowControl w:val="0"/>
      </w:pPr>
      <w:r>
        <w:t>ABILIFY 10 mg</w:t>
      </w:r>
      <w:r>
        <w:rPr>
          <w:b/>
          <w:bCs/>
        </w:rPr>
        <w:t xml:space="preserve"> </w:t>
      </w:r>
      <w:r>
        <w:t>pilloli li jinħallu fil-ħalq huma tondi u ta’ kulur roża bil-marka ‘"A" fuq "640"’ fuq naħa u ‘10’ fuq in-naħa l-oħra.</w:t>
      </w:r>
    </w:p>
    <w:p w14:paraId="02E23F80" w14:textId="77777777" w:rsidR="00F56F6A" w:rsidRDefault="00961481">
      <w:pPr>
        <w:pStyle w:val="EMEABodyText"/>
        <w:widowControl w:val="0"/>
      </w:pPr>
      <w:r>
        <w:t>ABILIFY 15 mg</w:t>
      </w:r>
      <w:r>
        <w:rPr>
          <w:b/>
          <w:bCs/>
        </w:rPr>
        <w:t xml:space="preserve"> </w:t>
      </w:r>
      <w:r>
        <w:t>pilloli li jinħallu fil-ħalq huma tondi u ta’ kulur isfar bil-marka ‘"A" fuq "641"’ fuq naħa u ‘15’ fuq in-naħa l-oħra</w:t>
      </w:r>
    </w:p>
    <w:p w14:paraId="02E23F81" w14:textId="77777777" w:rsidR="00F56F6A" w:rsidRDefault="00961481">
      <w:pPr>
        <w:pStyle w:val="EMEABodyText"/>
        <w:widowControl w:val="0"/>
      </w:pPr>
      <w:r>
        <w:t>ABILIFY 30 mg</w:t>
      </w:r>
      <w:r>
        <w:rPr>
          <w:b/>
          <w:bCs/>
        </w:rPr>
        <w:t xml:space="preserve"> </w:t>
      </w:r>
      <w:r>
        <w:t>pilloli li jinħallu fil-ħalq huma tondi u ta’ kulur roża bil-marka ‘"A" fuq "643"’ fuq naħa u ‘30’ fuq in-naħa l-oħra.</w:t>
      </w:r>
    </w:p>
    <w:p w14:paraId="02E23F82" w14:textId="77777777" w:rsidR="00F56F6A" w:rsidRDefault="00F56F6A">
      <w:pPr>
        <w:pStyle w:val="EMEABodyText"/>
        <w:widowControl w:val="0"/>
      </w:pPr>
    </w:p>
    <w:p w14:paraId="02E23F83" w14:textId="77777777" w:rsidR="00F56F6A" w:rsidRDefault="00961481">
      <w:pPr>
        <w:rPr>
          <w:szCs w:val="20"/>
        </w:rPr>
      </w:pPr>
      <w:r>
        <w:t>ABILIFY pilloli li jinħallu fil-ħalq huma fornuti f’folji ta’ doża unika pperforati, ippakkjati f’kartun li fihom 14 × 1, 28 × 1 jew 49 × 1 pillola li jinħallu fil-ħalq.</w:t>
      </w:r>
    </w:p>
    <w:p w14:paraId="02E23F84" w14:textId="77777777" w:rsidR="00F56F6A" w:rsidRDefault="00F56F6A">
      <w:pPr>
        <w:pStyle w:val="EMEABodyText"/>
        <w:widowControl w:val="0"/>
      </w:pPr>
    </w:p>
    <w:p w14:paraId="02E23F85" w14:textId="77777777" w:rsidR="00F56F6A" w:rsidRDefault="00961481">
      <w:pPr>
        <w:pStyle w:val="EMEABodyText"/>
        <w:widowControl w:val="0"/>
      </w:pPr>
      <w:r>
        <w:t>Jista’ jkun li mhux il-pakketti tad-daqsijiet kollha jkunu fis-suq.</w:t>
      </w:r>
    </w:p>
    <w:p w14:paraId="02E23F86" w14:textId="77777777" w:rsidR="00F56F6A" w:rsidRDefault="00F56F6A">
      <w:pPr>
        <w:pStyle w:val="EMEABodyText"/>
        <w:widowControl w:val="0"/>
      </w:pPr>
    </w:p>
    <w:p w14:paraId="02E23F87" w14:textId="77777777" w:rsidR="00F56F6A" w:rsidRDefault="00961481">
      <w:pPr>
        <w:pStyle w:val="EMEAHeading2"/>
        <w:keepNext w:val="0"/>
        <w:keepLines w:val="0"/>
        <w:widowControl w:val="0"/>
        <w:outlineLvl w:val="9"/>
      </w:pPr>
      <w:r>
        <w:t>Detentur tal-Awtorizzazzjoni għat-Tqegħid fis-Suq</w:t>
      </w:r>
    </w:p>
    <w:p w14:paraId="02E23F88" w14:textId="77777777" w:rsidR="00F56F6A" w:rsidRDefault="00961481">
      <w:pPr>
        <w:pStyle w:val="EMEAAddress"/>
        <w:widowControl w:val="0"/>
      </w:pPr>
      <w:r>
        <w:t>Otsuka Pharmaceutical Netherlands B.V.</w:t>
      </w:r>
    </w:p>
    <w:p w14:paraId="02E23F89" w14:textId="77777777" w:rsidR="00F56F6A" w:rsidRDefault="00961481">
      <w:pPr>
        <w:pStyle w:val="EMEAAddress"/>
        <w:widowControl w:val="0"/>
      </w:pPr>
      <w:r>
        <w:t>Herikerbergweg 292</w:t>
      </w:r>
    </w:p>
    <w:p w14:paraId="02E23F8A" w14:textId="77777777" w:rsidR="00F56F6A" w:rsidRDefault="00961481">
      <w:pPr>
        <w:pStyle w:val="EMEAAddress"/>
        <w:widowControl w:val="0"/>
      </w:pPr>
      <w:r>
        <w:t>1101 CT, Amsterdam</w:t>
      </w:r>
    </w:p>
    <w:p w14:paraId="02E23F8B" w14:textId="77777777" w:rsidR="00F56F6A" w:rsidRDefault="00961481">
      <w:pPr>
        <w:pStyle w:val="EMEABodyText"/>
        <w:widowControl w:val="0"/>
      </w:pPr>
      <w:r>
        <w:t>L-Olanda</w:t>
      </w:r>
    </w:p>
    <w:p w14:paraId="02E23F8C" w14:textId="77777777" w:rsidR="00F56F6A" w:rsidRDefault="00F56F6A">
      <w:pPr>
        <w:pStyle w:val="EMEABodyText"/>
        <w:widowControl w:val="0"/>
      </w:pPr>
    </w:p>
    <w:p w14:paraId="02E23F8D" w14:textId="77777777" w:rsidR="00F56F6A" w:rsidRDefault="00961481">
      <w:pPr>
        <w:pStyle w:val="EMEAHeading2"/>
        <w:keepNext w:val="0"/>
        <w:keepLines w:val="0"/>
        <w:widowControl w:val="0"/>
        <w:outlineLvl w:val="9"/>
      </w:pPr>
      <w:r>
        <w:t>Manifattur</w:t>
      </w:r>
    </w:p>
    <w:p w14:paraId="02E23F8E" w14:textId="77777777" w:rsidR="00F56F6A" w:rsidRDefault="00961481">
      <w:pPr>
        <w:widowControl w:val="0"/>
        <w:rPr>
          <w:color w:val="000000"/>
        </w:rPr>
      </w:pPr>
      <w:r>
        <w:rPr>
          <w:color w:val="000000"/>
        </w:rPr>
        <w:t>Elaiapharm</w:t>
      </w:r>
    </w:p>
    <w:p w14:paraId="02E23F8F" w14:textId="77777777" w:rsidR="00F56F6A" w:rsidRDefault="00961481">
      <w:pPr>
        <w:widowControl w:val="0"/>
        <w:rPr>
          <w:color w:val="000000"/>
        </w:rPr>
      </w:pPr>
      <w:r>
        <w:rPr>
          <w:color w:val="000000"/>
        </w:rPr>
        <w:t>2881 Route des Crêtes, Z.I. Les Bouilides-Sophia Antipolis,</w:t>
      </w:r>
    </w:p>
    <w:p w14:paraId="02E23F90" w14:textId="77777777" w:rsidR="00F56F6A" w:rsidRDefault="00961481">
      <w:pPr>
        <w:widowControl w:val="0"/>
        <w:rPr>
          <w:color w:val="000000"/>
        </w:rPr>
      </w:pPr>
      <w:r>
        <w:rPr>
          <w:color w:val="000000"/>
        </w:rPr>
        <w:t>06560 Valbonne</w:t>
      </w:r>
    </w:p>
    <w:p w14:paraId="02E23F91" w14:textId="77777777" w:rsidR="00F56F6A" w:rsidRDefault="00961481">
      <w:pPr>
        <w:widowControl w:val="0"/>
        <w:rPr>
          <w:color w:val="000000"/>
        </w:rPr>
      </w:pPr>
      <w:r>
        <w:rPr>
          <w:color w:val="000000"/>
        </w:rPr>
        <w:t>Franza</w:t>
      </w:r>
    </w:p>
    <w:p w14:paraId="02E23F92" w14:textId="77777777" w:rsidR="00F56F6A" w:rsidRDefault="00F56F6A">
      <w:pPr>
        <w:pStyle w:val="EMEABodyText"/>
        <w:widowControl w:val="0"/>
      </w:pPr>
    </w:p>
    <w:p w14:paraId="02E23F93" w14:textId="77777777" w:rsidR="00F56F6A" w:rsidRDefault="00961481">
      <w:pPr>
        <w:pStyle w:val="EMEABodyText"/>
        <w:widowControl w:val="0"/>
      </w:pPr>
      <w:r>
        <w:t>Għal kull tagħrif dwar din il-mediċina, jekk jogħġbok ikkuntattja lir-rappreżentant lokali tad-Detentur tal-Awtorizzazzjoni għat-Tqegħid fis-Suq:</w:t>
      </w:r>
    </w:p>
    <w:p w14:paraId="02E23F94" w14:textId="77777777" w:rsidR="00F56F6A" w:rsidRDefault="00F56F6A">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F56F6A" w14:paraId="02E23F9D" w14:textId="77777777">
        <w:trPr>
          <w:cantSplit/>
          <w:trHeight w:val="20"/>
        </w:trPr>
        <w:tc>
          <w:tcPr>
            <w:tcW w:w="4544" w:type="dxa"/>
          </w:tcPr>
          <w:p w14:paraId="02E23F95" w14:textId="77777777" w:rsidR="00F56F6A" w:rsidRDefault="00961481">
            <w:pPr>
              <w:widowControl w:val="0"/>
              <w:rPr>
                <w:b/>
              </w:rPr>
            </w:pPr>
            <w:r>
              <w:rPr>
                <w:b/>
              </w:rPr>
              <w:t>België/Belgique/Belgien</w:t>
            </w:r>
          </w:p>
          <w:p w14:paraId="02E23F96" w14:textId="77777777" w:rsidR="00F56F6A" w:rsidRDefault="00961481">
            <w:pPr>
              <w:widowControl w:val="0"/>
              <w:rPr>
                <w:bCs/>
              </w:rPr>
            </w:pPr>
            <w:r>
              <w:rPr>
                <w:bCs/>
              </w:rPr>
              <w:t xml:space="preserve">Otsuka </w:t>
            </w:r>
            <w:ins w:id="164" w:author="Author" w:date="2025-10-20T10:55:00Z">
              <w:r>
                <w:t>Pharma Scandinavia AB</w:t>
              </w:r>
            </w:ins>
            <w:del w:id="165" w:author="Author" w:date="2025-10-20T10:55:00Z">
              <w:r>
                <w:rPr>
                  <w:bCs/>
                </w:rPr>
                <w:delText>Pharmaceutical Netherlands B.V.</w:delText>
              </w:r>
            </w:del>
          </w:p>
          <w:p w14:paraId="02E23F97" w14:textId="77777777" w:rsidR="00F56F6A" w:rsidRDefault="00961481">
            <w:pPr>
              <w:widowControl w:val="0"/>
              <w:rPr>
                <w:bCs/>
              </w:rPr>
            </w:pPr>
            <w:r>
              <w:rPr>
                <w:bCs/>
              </w:rPr>
              <w:t xml:space="preserve">Tel: </w:t>
            </w:r>
            <w:ins w:id="166" w:author="Author" w:date="2025-10-20T10:56:00Z">
              <w:r>
                <w:rPr>
                  <w:bCs/>
                </w:rPr>
                <w:t>+</w:t>
              </w:r>
              <w:r>
                <w:t>46 (0) 8 545 286 60</w:t>
              </w:r>
            </w:ins>
            <w:del w:id="167" w:author="Author" w:date="2025-10-20T10:56:00Z">
              <w:r>
                <w:rPr>
                  <w:bCs/>
                </w:rPr>
                <w:delText>+31 (0) 20 85 46 555</w:delText>
              </w:r>
            </w:del>
          </w:p>
          <w:p w14:paraId="02E23F98" w14:textId="77777777" w:rsidR="00F56F6A" w:rsidRDefault="00F56F6A">
            <w:pPr>
              <w:widowControl w:val="0"/>
              <w:rPr>
                <w:b/>
              </w:rPr>
            </w:pPr>
          </w:p>
        </w:tc>
        <w:tc>
          <w:tcPr>
            <w:tcW w:w="4670" w:type="dxa"/>
          </w:tcPr>
          <w:p w14:paraId="02E23F99" w14:textId="77777777" w:rsidR="00F56F6A" w:rsidRDefault="00961481">
            <w:pPr>
              <w:widowControl w:val="0"/>
            </w:pPr>
            <w:r>
              <w:rPr>
                <w:b/>
                <w:bCs/>
              </w:rPr>
              <w:t>Lietuva</w:t>
            </w:r>
          </w:p>
          <w:p w14:paraId="02E23F9A" w14:textId="77777777" w:rsidR="00F56F6A" w:rsidRDefault="00961481">
            <w:pPr>
              <w:widowControl w:val="0"/>
              <w:rPr>
                <w:bCs/>
              </w:rPr>
            </w:pPr>
            <w:r>
              <w:rPr>
                <w:bCs/>
              </w:rPr>
              <w:t>Otsuka Pharmaceutical Netherlands B.V.</w:t>
            </w:r>
          </w:p>
          <w:p w14:paraId="02E23F9B" w14:textId="77777777" w:rsidR="00F56F6A" w:rsidRDefault="00961481">
            <w:pPr>
              <w:widowControl w:val="0"/>
              <w:rPr>
                <w:bCs/>
              </w:rPr>
            </w:pPr>
            <w:r>
              <w:rPr>
                <w:bCs/>
              </w:rPr>
              <w:t>Tel: +31 (0) 20 85 46 555</w:t>
            </w:r>
          </w:p>
          <w:p w14:paraId="02E23F9C" w14:textId="77777777" w:rsidR="00F56F6A" w:rsidRDefault="00F56F6A">
            <w:pPr>
              <w:widowControl w:val="0"/>
              <w:rPr>
                <w:b/>
              </w:rPr>
            </w:pPr>
          </w:p>
        </w:tc>
      </w:tr>
      <w:tr w:rsidR="00F56F6A" w14:paraId="02E23FA6" w14:textId="77777777">
        <w:trPr>
          <w:cantSplit/>
          <w:trHeight w:val="20"/>
        </w:trPr>
        <w:tc>
          <w:tcPr>
            <w:tcW w:w="4544" w:type="dxa"/>
          </w:tcPr>
          <w:p w14:paraId="02E23F9E" w14:textId="77777777" w:rsidR="00F56F6A" w:rsidRDefault="00961481">
            <w:pPr>
              <w:widowControl w:val="0"/>
              <w:rPr>
                <w:b/>
                <w:bCs/>
              </w:rPr>
            </w:pPr>
            <w:r>
              <w:rPr>
                <w:b/>
                <w:bCs/>
              </w:rPr>
              <w:t>България</w:t>
            </w:r>
          </w:p>
          <w:p w14:paraId="02E23F9F" w14:textId="77777777" w:rsidR="00F56F6A" w:rsidRDefault="00961481">
            <w:pPr>
              <w:widowControl w:val="0"/>
              <w:rPr>
                <w:bCs/>
              </w:rPr>
            </w:pPr>
            <w:r>
              <w:rPr>
                <w:bCs/>
              </w:rPr>
              <w:t>Otsuka Pharmaceutical Netherlands B.V.</w:t>
            </w:r>
          </w:p>
          <w:p w14:paraId="02E23FA0" w14:textId="77777777" w:rsidR="00F56F6A" w:rsidRDefault="00961481">
            <w:pPr>
              <w:widowControl w:val="0"/>
              <w:rPr>
                <w:bCs/>
              </w:rPr>
            </w:pPr>
            <w:r>
              <w:rPr>
                <w:bCs/>
              </w:rPr>
              <w:t>Tel: +31 (0) 20 85 46 555</w:t>
            </w:r>
          </w:p>
          <w:p w14:paraId="02E23FA1" w14:textId="77777777" w:rsidR="00F56F6A" w:rsidRDefault="00F56F6A">
            <w:pPr>
              <w:widowControl w:val="0"/>
            </w:pPr>
          </w:p>
        </w:tc>
        <w:tc>
          <w:tcPr>
            <w:tcW w:w="4670" w:type="dxa"/>
          </w:tcPr>
          <w:p w14:paraId="02E23FA2" w14:textId="77777777" w:rsidR="00F56F6A" w:rsidRDefault="00961481">
            <w:pPr>
              <w:widowControl w:val="0"/>
            </w:pPr>
            <w:r>
              <w:rPr>
                <w:b/>
                <w:bCs/>
              </w:rPr>
              <w:t>Luxembourg/Luxemburg</w:t>
            </w:r>
          </w:p>
          <w:p w14:paraId="02E23FA3" w14:textId="77777777" w:rsidR="00F56F6A" w:rsidRDefault="00961481">
            <w:pPr>
              <w:widowControl w:val="0"/>
              <w:rPr>
                <w:bCs/>
              </w:rPr>
            </w:pPr>
            <w:r>
              <w:rPr>
                <w:bCs/>
              </w:rPr>
              <w:t xml:space="preserve">Otsuka </w:t>
            </w:r>
            <w:ins w:id="168" w:author="Author" w:date="2025-10-20T10:55:00Z">
              <w:r>
                <w:t>Pharma Scandinavia AB</w:t>
              </w:r>
            </w:ins>
            <w:del w:id="169" w:author="Author" w:date="2025-10-20T10:55:00Z">
              <w:r>
                <w:rPr>
                  <w:bCs/>
                </w:rPr>
                <w:delText>Pharmaceutical Netherlands B.V.</w:delText>
              </w:r>
            </w:del>
          </w:p>
          <w:p w14:paraId="02E23FA4" w14:textId="77777777" w:rsidR="00F56F6A" w:rsidRDefault="00961481">
            <w:pPr>
              <w:widowControl w:val="0"/>
              <w:rPr>
                <w:bCs/>
              </w:rPr>
            </w:pPr>
            <w:r>
              <w:rPr>
                <w:bCs/>
              </w:rPr>
              <w:t xml:space="preserve">Tel: </w:t>
            </w:r>
            <w:ins w:id="170" w:author="Author" w:date="2025-10-20T10:56:00Z">
              <w:r>
                <w:rPr>
                  <w:bCs/>
                </w:rPr>
                <w:t>+</w:t>
              </w:r>
              <w:r>
                <w:t>46 (0) 8 545 286 60</w:t>
              </w:r>
            </w:ins>
            <w:del w:id="171" w:author="Author" w:date="2025-10-20T10:56:00Z">
              <w:r>
                <w:rPr>
                  <w:bCs/>
                </w:rPr>
                <w:delText>+31 (0) 20 85 46 555</w:delText>
              </w:r>
            </w:del>
          </w:p>
          <w:p w14:paraId="02E23FA5" w14:textId="77777777" w:rsidR="00F56F6A" w:rsidRDefault="00F56F6A">
            <w:pPr>
              <w:widowControl w:val="0"/>
            </w:pPr>
          </w:p>
        </w:tc>
      </w:tr>
      <w:tr w:rsidR="00F56F6A" w14:paraId="02E23FAF" w14:textId="77777777">
        <w:trPr>
          <w:cantSplit/>
          <w:trHeight w:val="20"/>
        </w:trPr>
        <w:tc>
          <w:tcPr>
            <w:tcW w:w="4544" w:type="dxa"/>
          </w:tcPr>
          <w:p w14:paraId="02E23FA7" w14:textId="77777777" w:rsidR="00F56F6A" w:rsidRDefault="00961481">
            <w:pPr>
              <w:widowControl w:val="0"/>
              <w:rPr>
                <w:b/>
                <w:bCs/>
              </w:rPr>
            </w:pPr>
            <w:r>
              <w:rPr>
                <w:b/>
                <w:bCs/>
              </w:rPr>
              <w:t>Česká republika</w:t>
            </w:r>
          </w:p>
          <w:p w14:paraId="02E23FA8" w14:textId="77777777" w:rsidR="00F56F6A" w:rsidRDefault="00961481">
            <w:pPr>
              <w:widowControl w:val="0"/>
              <w:rPr>
                <w:bCs/>
              </w:rPr>
            </w:pPr>
            <w:r>
              <w:rPr>
                <w:bCs/>
              </w:rPr>
              <w:t>Otsuka Pharmaceutical Netherlands B.V.</w:t>
            </w:r>
          </w:p>
          <w:p w14:paraId="02E23FA9" w14:textId="77777777" w:rsidR="00F56F6A" w:rsidRDefault="00961481">
            <w:pPr>
              <w:widowControl w:val="0"/>
              <w:rPr>
                <w:bCs/>
              </w:rPr>
            </w:pPr>
            <w:r>
              <w:rPr>
                <w:bCs/>
              </w:rPr>
              <w:t>Tel: +31 (0) 20 85 46 555</w:t>
            </w:r>
          </w:p>
          <w:p w14:paraId="02E23FAA" w14:textId="77777777" w:rsidR="00F56F6A" w:rsidRDefault="00F56F6A">
            <w:pPr>
              <w:widowControl w:val="0"/>
            </w:pPr>
          </w:p>
        </w:tc>
        <w:tc>
          <w:tcPr>
            <w:tcW w:w="4670" w:type="dxa"/>
          </w:tcPr>
          <w:p w14:paraId="02E23FAB" w14:textId="77777777" w:rsidR="00F56F6A" w:rsidRDefault="00961481">
            <w:pPr>
              <w:widowControl w:val="0"/>
              <w:rPr>
                <w:b/>
                <w:bCs/>
              </w:rPr>
            </w:pPr>
            <w:r>
              <w:rPr>
                <w:b/>
                <w:bCs/>
              </w:rPr>
              <w:t>Magyarország</w:t>
            </w:r>
          </w:p>
          <w:p w14:paraId="02E23FAC" w14:textId="77777777" w:rsidR="00F56F6A" w:rsidRDefault="00961481">
            <w:pPr>
              <w:widowControl w:val="0"/>
              <w:rPr>
                <w:bCs/>
              </w:rPr>
            </w:pPr>
            <w:r>
              <w:rPr>
                <w:bCs/>
              </w:rPr>
              <w:t>Otsuka Pharmaceutical Netherlands B.V.</w:t>
            </w:r>
          </w:p>
          <w:p w14:paraId="02E23FAD" w14:textId="77777777" w:rsidR="00F56F6A" w:rsidRDefault="00961481">
            <w:pPr>
              <w:widowControl w:val="0"/>
              <w:rPr>
                <w:bCs/>
              </w:rPr>
            </w:pPr>
            <w:r>
              <w:rPr>
                <w:bCs/>
              </w:rPr>
              <w:t>Tel: +31 (0) 20 85 46 555</w:t>
            </w:r>
          </w:p>
          <w:p w14:paraId="02E23FAE" w14:textId="77777777" w:rsidR="00F56F6A" w:rsidRDefault="00F56F6A">
            <w:pPr>
              <w:widowControl w:val="0"/>
            </w:pPr>
          </w:p>
        </w:tc>
      </w:tr>
      <w:tr w:rsidR="00F56F6A" w14:paraId="02E23FB8" w14:textId="77777777">
        <w:trPr>
          <w:cantSplit/>
          <w:trHeight w:val="20"/>
        </w:trPr>
        <w:tc>
          <w:tcPr>
            <w:tcW w:w="4544" w:type="dxa"/>
          </w:tcPr>
          <w:p w14:paraId="02E23FB0" w14:textId="77777777" w:rsidR="00F56F6A" w:rsidRDefault="00961481">
            <w:pPr>
              <w:widowControl w:val="0"/>
              <w:rPr>
                <w:b/>
              </w:rPr>
            </w:pPr>
            <w:r>
              <w:rPr>
                <w:b/>
              </w:rPr>
              <w:t>Danmark</w:t>
            </w:r>
          </w:p>
          <w:p w14:paraId="02E23FB1" w14:textId="77777777" w:rsidR="00F56F6A" w:rsidRDefault="00961481">
            <w:pPr>
              <w:widowControl w:val="0"/>
            </w:pPr>
            <w:r>
              <w:t>Otsuka Pharma Scandinavia AB</w:t>
            </w:r>
          </w:p>
          <w:p w14:paraId="02E23FB2" w14:textId="77777777" w:rsidR="00F56F6A" w:rsidRDefault="00961481">
            <w:pPr>
              <w:widowControl w:val="0"/>
            </w:pPr>
            <w:r>
              <w:t>Tlf</w:t>
            </w:r>
            <w:ins w:id="172" w:author="Author" w:date="2025-10-20T10:56:00Z">
              <w:r>
                <w:t>.</w:t>
              </w:r>
            </w:ins>
            <w:r>
              <w:t>: +46 (0) 8 545 286 60</w:t>
            </w:r>
          </w:p>
          <w:p w14:paraId="02E23FB3" w14:textId="77777777" w:rsidR="00F56F6A" w:rsidRDefault="00F56F6A">
            <w:pPr>
              <w:widowControl w:val="0"/>
            </w:pPr>
          </w:p>
        </w:tc>
        <w:tc>
          <w:tcPr>
            <w:tcW w:w="4670" w:type="dxa"/>
          </w:tcPr>
          <w:p w14:paraId="02E23FB4" w14:textId="77777777" w:rsidR="00F56F6A" w:rsidRDefault="00961481">
            <w:pPr>
              <w:widowControl w:val="0"/>
              <w:rPr>
                <w:b/>
                <w:bCs/>
              </w:rPr>
            </w:pPr>
            <w:r>
              <w:rPr>
                <w:b/>
                <w:bCs/>
              </w:rPr>
              <w:t>Malta</w:t>
            </w:r>
          </w:p>
          <w:p w14:paraId="02E23FB5" w14:textId="77777777" w:rsidR="00F56F6A" w:rsidRDefault="00961481">
            <w:pPr>
              <w:widowControl w:val="0"/>
              <w:rPr>
                <w:bCs/>
              </w:rPr>
            </w:pPr>
            <w:r>
              <w:rPr>
                <w:bCs/>
              </w:rPr>
              <w:t>Otsuka Pharmaceutical Netherlands B.V.</w:t>
            </w:r>
          </w:p>
          <w:p w14:paraId="02E23FB6" w14:textId="77777777" w:rsidR="00F56F6A" w:rsidRDefault="00961481">
            <w:pPr>
              <w:widowControl w:val="0"/>
              <w:rPr>
                <w:bCs/>
              </w:rPr>
            </w:pPr>
            <w:r>
              <w:rPr>
                <w:bCs/>
              </w:rPr>
              <w:t>Tel: +31 (0) 20 85 46 555</w:t>
            </w:r>
          </w:p>
          <w:p w14:paraId="02E23FB7" w14:textId="77777777" w:rsidR="00F56F6A" w:rsidRDefault="00F56F6A">
            <w:pPr>
              <w:widowControl w:val="0"/>
            </w:pPr>
          </w:p>
        </w:tc>
      </w:tr>
      <w:tr w:rsidR="00F56F6A" w14:paraId="02E23FC1" w14:textId="77777777">
        <w:trPr>
          <w:cantSplit/>
          <w:trHeight w:val="20"/>
        </w:trPr>
        <w:tc>
          <w:tcPr>
            <w:tcW w:w="4544" w:type="dxa"/>
          </w:tcPr>
          <w:p w14:paraId="02E23FB9" w14:textId="77777777" w:rsidR="00F56F6A" w:rsidRDefault="00961481">
            <w:pPr>
              <w:widowControl w:val="0"/>
            </w:pPr>
            <w:r>
              <w:rPr>
                <w:b/>
                <w:bCs/>
              </w:rPr>
              <w:lastRenderedPageBreak/>
              <w:t>Deutschland</w:t>
            </w:r>
          </w:p>
          <w:p w14:paraId="02E23FBA" w14:textId="77777777" w:rsidR="00F56F6A" w:rsidRDefault="00961481">
            <w:pPr>
              <w:widowControl w:val="0"/>
            </w:pPr>
            <w:r>
              <w:t>Otsuka Pharma GmbH</w:t>
            </w:r>
          </w:p>
          <w:p w14:paraId="02E23FBB" w14:textId="77777777" w:rsidR="00F56F6A" w:rsidRDefault="00961481">
            <w:pPr>
              <w:widowControl w:val="0"/>
            </w:pPr>
            <w:r>
              <w:t>Tel: +49 (0) 69 1700 860</w:t>
            </w:r>
          </w:p>
          <w:p w14:paraId="02E23FBC" w14:textId="77777777" w:rsidR="00F56F6A" w:rsidRDefault="00F56F6A">
            <w:pPr>
              <w:widowControl w:val="0"/>
            </w:pPr>
          </w:p>
        </w:tc>
        <w:tc>
          <w:tcPr>
            <w:tcW w:w="4670" w:type="dxa"/>
          </w:tcPr>
          <w:p w14:paraId="02E23FBD" w14:textId="77777777" w:rsidR="00F56F6A" w:rsidRDefault="00961481">
            <w:pPr>
              <w:widowControl w:val="0"/>
            </w:pPr>
            <w:r>
              <w:rPr>
                <w:b/>
              </w:rPr>
              <w:t>Nederland</w:t>
            </w:r>
          </w:p>
          <w:p w14:paraId="02E23FBE" w14:textId="77777777" w:rsidR="00F56F6A" w:rsidRDefault="00961481">
            <w:pPr>
              <w:widowControl w:val="0"/>
              <w:rPr>
                <w:bCs/>
              </w:rPr>
            </w:pPr>
            <w:r>
              <w:rPr>
                <w:bCs/>
              </w:rPr>
              <w:t>Otsuka Pharmaceutical Netherlands B.V.</w:t>
            </w:r>
          </w:p>
          <w:p w14:paraId="02E23FBF" w14:textId="77777777" w:rsidR="00F56F6A" w:rsidRDefault="00961481">
            <w:pPr>
              <w:widowControl w:val="0"/>
              <w:rPr>
                <w:bCs/>
              </w:rPr>
            </w:pPr>
            <w:r>
              <w:rPr>
                <w:bCs/>
              </w:rPr>
              <w:t>Tel: +31 (0) 20 85 46 555</w:t>
            </w:r>
          </w:p>
          <w:p w14:paraId="02E23FC0" w14:textId="77777777" w:rsidR="00F56F6A" w:rsidRDefault="00F56F6A">
            <w:pPr>
              <w:widowControl w:val="0"/>
            </w:pPr>
          </w:p>
        </w:tc>
      </w:tr>
      <w:tr w:rsidR="00F56F6A" w14:paraId="02E23FCA" w14:textId="77777777">
        <w:trPr>
          <w:cantSplit/>
          <w:trHeight w:val="20"/>
        </w:trPr>
        <w:tc>
          <w:tcPr>
            <w:tcW w:w="4544" w:type="dxa"/>
          </w:tcPr>
          <w:p w14:paraId="02E23FC2" w14:textId="77777777" w:rsidR="00F56F6A" w:rsidRDefault="00961481">
            <w:pPr>
              <w:widowControl w:val="0"/>
            </w:pPr>
            <w:r>
              <w:rPr>
                <w:b/>
                <w:bCs/>
              </w:rPr>
              <w:t>Eesti</w:t>
            </w:r>
          </w:p>
          <w:p w14:paraId="02E23FC3" w14:textId="77777777" w:rsidR="00F56F6A" w:rsidRDefault="00961481">
            <w:pPr>
              <w:widowControl w:val="0"/>
              <w:rPr>
                <w:bCs/>
              </w:rPr>
            </w:pPr>
            <w:r>
              <w:rPr>
                <w:bCs/>
              </w:rPr>
              <w:t>Otsuka Pharmaceutical Netherlands B.V.</w:t>
            </w:r>
          </w:p>
          <w:p w14:paraId="02E23FC4" w14:textId="77777777" w:rsidR="00F56F6A" w:rsidRDefault="00961481">
            <w:pPr>
              <w:widowControl w:val="0"/>
              <w:rPr>
                <w:bCs/>
              </w:rPr>
            </w:pPr>
            <w:r>
              <w:rPr>
                <w:bCs/>
              </w:rPr>
              <w:t>Tel: +31 (0) 20 85 46 555</w:t>
            </w:r>
          </w:p>
          <w:p w14:paraId="02E23FC5" w14:textId="77777777" w:rsidR="00F56F6A" w:rsidRDefault="00F56F6A">
            <w:pPr>
              <w:widowControl w:val="0"/>
            </w:pPr>
          </w:p>
        </w:tc>
        <w:tc>
          <w:tcPr>
            <w:tcW w:w="4670" w:type="dxa"/>
          </w:tcPr>
          <w:p w14:paraId="02E23FC6" w14:textId="77777777" w:rsidR="00F56F6A" w:rsidRDefault="00961481">
            <w:pPr>
              <w:widowControl w:val="0"/>
              <w:rPr>
                <w:b/>
                <w:bCs/>
              </w:rPr>
            </w:pPr>
            <w:r>
              <w:rPr>
                <w:b/>
                <w:bCs/>
              </w:rPr>
              <w:t>Norge</w:t>
            </w:r>
          </w:p>
          <w:p w14:paraId="02E23FC7" w14:textId="77777777" w:rsidR="00F56F6A" w:rsidRDefault="00961481">
            <w:pPr>
              <w:widowControl w:val="0"/>
            </w:pPr>
            <w:r>
              <w:t>Otsuka Pharma Scandinavia AB</w:t>
            </w:r>
          </w:p>
          <w:p w14:paraId="02E23FC8" w14:textId="77777777" w:rsidR="00F56F6A" w:rsidRDefault="00961481">
            <w:pPr>
              <w:widowControl w:val="0"/>
            </w:pPr>
            <w:r>
              <w:t>Tlf: +46 (0) 8 545 286 60</w:t>
            </w:r>
          </w:p>
          <w:p w14:paraId="02E23FC9" w14:textId="77777777" w:rsidR="00F56F6A" w:rsidRDefault="00F56F6A">
            <w:pPr>
              <w:widowControl w:val="0"/>
            </w:pPr>
          </w:p>
        </w:tc>
      </w:tr>
      <w:tr w:rsidR="00F56F6A" w14:paraId="02E23FD3" w14:textId="77777777">
        <w:trPr>
          <w:cantSplit/>
          <w:trHeight w:val="20"/>
        </w:trPr>
        <w:tc>
          <w:tcPr>
            <w:tcW w:w="4544" w:type="dxa"/>
          </w:tcPr>
          <w:p w14:paraId="02E23FCB" w14:textId="77777777" w:rsidR="00F56F6A" w:rsidRDefault="00961481">
            <w:pPr>
              <w:widowControl w:val="0"/>
            </w:pPr>
            <w:r>
              <w:rPr>
                <w:b/>
                <w:bCs/>
              </w:rPr>
              <w:t>Ελλάδα</w:t>
            </w:r>
          </w:p>
          <w:p w14:paraId="02E23FCC" w14:textId="77777777" w:rsidR="00F56F6A" w:rsidRDefault="00961481">
            <w:pPr>
              <w:widowControl w:val="0"/>
              <w:rPr>
                <w:bCs/>
              </w:rPr>
            </w:pPr>
            <w:r>
              <w:rPr>
                <w:bCs/>
              </w:rPr>
              <w:t>Otsuka Pharmaceutical Netherlands B.V.</w:t>
            </w:r>
          </w:p>
          <w:p w14:paraId="02E23FCD" w14:textId="77777777" w:rsidR="00F56F6A" w:rsidRDefault="00961481">
            <w:pPr>
              <w:widowControl w:val="0"/>
              <w:rPr>
                <w:bCs/>
              </w:rPr>
            </w:pPr>
            <w:r>
              <w:rPr>
                <w:bCs/>
              </w:rPr>
              <w:t>Tel: +31 (0) 20 85 46 555</w:t>
            </w:r>
          </w:p>
          <w:p w14:paraId="02E23FCE" w14:textId="77777777" w:rsidR="00F56F6A" w:rsidRDefault="00F56F6A">
            <w:pPr>
              <w:widowControl w:val="0"/>
            </w:pPr>
          </w:p>
        </w:tc>
        <w:tc>
          <w:tcPr>
            <w:tcW w:w="4670" w:type="dxa"/>
          </w:tcPr>
          <w:p w14:paraId="02E23FCF" w14:textId="77777777" w:rsidR="00F56F6A" w:rsidRDefault="00961481">
            <w:pPr>
              <w:widowControl w:val="0"/>
            </w:pPr>
            <w:r>
              <w:rPr>
                <w:b/>
                <w:bCs/>
              </w:rPr>
              <w:t>Österreich</w:t>
            </w:r>
          </w:p>
          <w:p w14:paraId="02E23FD0" w14:textId="77777777" w:rsidR="00F56F6A" w:rsidRDefault="00961481">
            <w:pPr>
              <w:widowControl w:val="0"/>
              <w:rPr>
                <w:bCs/>
              </w:rPr>
            </w:pPr>
            <w:r>
              <w:rPr>
                <w:bCs/>
              </w:rPr>
              <w:t>Otsuka Pharmaceutical Netherlands B.V.</w:t>
            </w:r>
          </w:p>
          <w:p w14:paraId="02E23FD1" w14:textId="77777777" w:rsidR="00F56F6A" w:rsidRDefault="00961481">
            <w:pPr>
              <w:widowControl w:val="0"/>
              <w:rPr>
                <w:bCs/>
              </w:rPr>
            </w:pPr>
            <w:r>
              <w:rPr>
                <w:bCs/>
              </w:rPr>
              <w:t>Tel: +31 (0) 20 85 46 555</w:t>
            </w:r>
          </w:p>
          <w:p w14:paraId="02E23FD2" w14:textId="77777777" w:rsidR="00F56F6A" w:rsidRDefault="00F56F6A">
            <w:pPr>
              <w:widowControl w:val="0"/>
            </w:pPr>
          </w:p>
        </w:tc>
      </w:tr>
      <w:tr w:rsidR="00F56F6A" w14:paraId="02E23FDC" w14:textId="77777777">
        <w:trPr>
          <w:cantSplit/>
          <w:trHeight w:val="20"/>
        </w:trPr>
        <w:tc>
          <w:tcPr>
            <w:tcW w:w="4544" w:type="dxa"/>
          </w:tcPr>
          <w:p w14:paraId="02E23FD4" w14:textId="77777777" w:rsidR="00F56F6A" w:rsidRDefault="00961481">
            <w:pPr>
              <w:widowControl w:val="0"/>
            </w:pPr>
            <w:r>
              <w:rPr>
                <w:b/>
              </w:rPr>
              <w:t>España</w:t>
            </w:r>
          </w:p>
          <w:p w14:paraId="02E23FD5" w14:textId="77777777" w:rsidR="00F56F6A" w:rsidRDefault="00961481">
            <w:pPr>
              <w:widowControl w:val="0"/>
            </w:pPr>
            <w:r>
              <w:rPr>
                <w:bCs/>
              </w:rPr>
              <w:t>Otsuka Pharmaceutical</w:t>
            </w:r>
            <w:r>
              <w:t>, S.A.</w:t>
            </w:r>
          </w:p>
          <w:p w14:paraId="02E23FD6" w14:textId="77777777" w:rsidR="00F56F6A" w:rsidRDefault="00961481">
            <w:pPr>
              <w:widowControl w:val="0"/>
            </w:pPr>
            <w:r>
              <w:t>Tel: +34 93 550 01 00</w:t>
            </w:r>
          </w:p>
          <w:p w14:paraId="02E23FD7" w14:textId="77777777" w:rsidR="00F56F6A" w:rsidRDefault="00F56F6A">
            <w:pPr>
              <w:widowControl w:val="0"/>
            </w:pPr>
          </w:p>
        </w:tc>
        <w:tc>
          <w:tcPr>
            <w:tcW w:w="4670" w:type="dxa"/>
          </w:tcPr>
          <w:p w14:paraId="02E23FD8" w14:textId="77777777" w:rsidR="00F56F6A" w:rsidRDefault="00961481">
            <w:pPr>
              <w:widowControl w:val="0"/>
            </w:pPr>
            <w:r>
              <w:rPr>
                <w:b/>
              </w:rPr>
              <w:t>Polska</w:t>
            </w:r>
          </w:p>
          <w:p w14:paraId="02E23FD9" w14:textId="77777777" w:rsidR="00F56F6A" w:rsidRDefault="00961481">
            <w:pPr>
              <w:widowControl w:val="0"/>
              <w:rPr>
                <w:bCs/>
              </w:rPr>
            </w:pPr>
            <w:r>
              <w:rPr>
                <w:bCs/>
              </w:rPr>
              <w:t>Otsuka Pharmaceutical Netherlands B.V.</w:t>
            </w:r>
          </w:p>
          <w:p w14:paraId="02E23FDA" w14:textId="77777777" w:rsidR="00F56F6A" w:rsidRDefault="00961481">
            <w:pPr>
              <w:widowControl w:val="0"/>
              <w:rPr>
                <w:bCs/>
              </w:rPr>
            </w:pPr>
            <w:r>
              <w:rPr>
                <w:bCs/>
              </w:rPr>
              <w:t>Tel: +31 (0) 20 85 46 555</w:t>
            </w:r>
          </w:p>
          <w:p w14:paraId="02E23FDB" w14:textId="77777777" w:rsidR="00F56F6A" w:rsidRDefault="00F56F6A">
            <w:pPr>
              <w:widowControl w:val="0"/>
            </w:pPr>
          </w:p>
        </w:tc>
      </w:tr>
      <w:tr w:rsidR="00F56F6A" w14:paraId="02E23FE5" w14:textId="77777777">
        <w:trPr>
          <w:cantSplit/>
          <w:trHeight w:val="20"/>
        </w:trPr>
        <w:tc>
          <w:tcPr>
            <w:tcW w:w="4544" w:type="dxa"/>
          </w:tcPr>
          <w:p w14:paraId="02E23FDD" w14:textId="77777777" w:rsidR="00F56F6A" w:rsidRDefault="00961481">
            <w:pPr>
              <w:widowControl w:val="0"/>
            </w:pPr>
            <w:r>
              <w:rPr>
                <w:b/>
                <w:bCs/>
              </w:rPr>
              <w:t>France</w:t>
            </w:r>
          </w:p>
          <w:p w14:paraId="02E23FDE" w14:textId="77777777" w:rsidR="00F56F6A" w:rsidRDefault="00961481">
            <w:pPr>
              <w:widowControl w:val="0"/>
            </w:pPr>
            <w:r>
              <w:rPr>
                <w:bCs/>
              </w:rPr>
              <w:t>Otsuka Pharmaceutical France SAS</w:t>
            </w:r>
          </w:p>
          <w:p w14:paraId="02E23FDF" w14:textId="77777777" w:rsidR="00F56F6A" w:rsidRDefault="00961481">
            <w:pPr>
              <w:widowControl w:val="0"/>
            </w:pPr>
            <w:r>
              <w:t>Tél: +33 (0)1 47 08 00 00</w:t>
            </w:r>
          </w:p>
          <w:p w14:paraId="02E23FE0" w14:textId="77777777" w:rsidR="00F56F6A" w:rsidRDefault="00F56F6A">
            <w:pPr>
              <w:widowControl w:val="0"/>
              <w:rPr>
                <w:b/>
                <w:bCs/>
              </w:rPr>
            </w:pPr>
          </w:p>
        </w:tc>
        <w:tc>
          <w:tcPr>
            <w:tcW w:w="4670" w:type="dxa"/>
          </w:tcPr>
          <w:p w14:paraId="02E23FE1" w14:textId="77777777" w:rsidR="00F56F6A" w:rsidRDefault="00961481">
            <w:pPr>
              <w:widowControl w:val="0"/>
            </w:pPr>
            <w:r>
              <w:rPr>
                <w:b/>
              </w:rPr>
              <w:t>Portugal</w:t>
            </w:r>
          </w:p>
          <w:p w14:paraId="02E23FE2" w14:textId="77777777" w:rsidR="00F56F6A" w:rsidRDefault="00961481">
            <w:pPr>
              <w:widowControl w:val="0"/>
            </w:pPr>
            <w:r>
              <w:t>Lundbeck Portugal Lda</w:t>
            </w:r>
          </w:p>
          <w:p w14:paraId="02E23FE3" w14:textId="77777777" w:rsidR="00F56F6A" w:rsidRDefault="00961481">
            <w:pPr>
              <w:widowControl w:val="0"/>
            </w:pPr>
            <w:r>
              <w:t>Tel: +351 (0) 21 00 45 900</w:t>
            </w:r>
          </w:p>
          <w:p w14:paraId="02E23FE4" w14:textId="77777777" w:rsidR="00F56F6A" w:rsidRDefault="00F56F6A">
            <w:pPr>
              <w:widowControl w:val="0"/>
            </w:pPr>
          </w:p>
        </w:tc>
      </w:tr>
      <w:tr w:rsidR="00F56F6A" w14:paraId="02E23FEE" w14:textId="77777777">
        <w:trPr>
          <w:cantSplit/>
          <w:trHeight w:val="20"/>
        </w:trPr>
        <w:tc>
          <w:tcPr>
            <w:tcW w:w="4544" w:type="dxa"/>
          </w:tcPr>
          <w:p w14:paraId="02E23FE6" w14:textId="77777777" w:rsidR="00F56F6A" w:rsidRDefault="00961481">
            <w:pPr>
              <w:widowControl w:val="0"/>
              <w:rPr>
                <w:b/>
              </w:rPr>
            </w:pPr>
            <w:r>
              <w:rPr>
                <w:b/>
              </w:rPr>
              <w:t>Hrvatska</w:t>
            </w:r>
          </w:p>
          <w:p w14:paraId="02E23FE7" w14:textId="77777777" w:rsidR="00F56F6A" w:rsidRDefault="00961481">
            <w:pPr>
              <w:widowControl w:val="0"/>
              <w:rPr>
                <w:bCs/>
              </w:rPr>
            </w:pPr>
            <w:r>
              <w:rPr>
                <w:bCs/>
              </w:rPr>
              <w:t>Otsuka Pharmaceutical Netherlands B.V.</w:t>
            </w:r>
          </w:p>
          <w:p w14:paraId="02E23FE8" w14:textId="77777777" w:rsidR="00F56F6A" w:rsidRDefault="00961481">
            <w:pPr>
              <w:widowControl w:val="0"/>
              <w:rPr>
                <w:bCs/>
              </w:rPr>
            </w:pPr>
            <w:r>
              <w:rPr>
                <w:bCs/>
              </w:rPr>
              <w:t>Tel: +31 (0) 20 85 46 555</w:t>
            </w:r>
          </w:p>
          <w:p w14:paraId="02E23FE9" w14:textId="77777777" w:rsidR="00F56F6A" w:rsidRDefault="00F56F6A">
            <w:pPr>
              <w:widowControl w:val="0"/>
            </w:pPr>
          </w:p>
        </w:tc>
        <w:tc>
          <w:tcPr>
            <w:tcW w:w="4670" w:type="dxa"/>
          </w:tcPr>
          <w:p w14:paraId="02E23FEA" w14:textId="77777777" w:rsidR="00F56F6A" w:rsidRDefault="00961481">
            <w:pPr>
              <w:widowControl w:val="0"/>
              <w:rPr>
                <w:b/>
              </w:rPr>
            </w:pPr>
            <w:r>
              <w:rPr>
                <w:b/>
              </w:rPr>
              <w:t>România</w:t>
            </w:r>
          </w:p>
          <w:p w14:paraId="02E23FEB" w14:textId="77777777" w:rsidR="00F56F6A" w:rsidRDefault="00961481">
            <w:pPr>
              <w:widowControl w:val="0"/>
              <w:rPr>
                <w:bCs/>
              </w:rPr>
            </w:pPr>
            <w:r>
              <w:rPr>
                <w:bCs/>
              </w:rPr>
              <w:t>Otsuka Pharmaceutical Netherlands B.V.</w:t>
            </w:r>
          </w:p>
          <w:p w14:paraId="02E23FEC" w14:textId="77777777" w:rsidR="00F56F6A" w:rsidRDefault="00961481">
            <w:pPr>
              <w:widowControl w:val="0"/>
              <w:rPr>
                <w:bCs/>
              </w:rPr>
            </w:pPr>
            <w:r>
              <w:rPr>
                <w:bCs/>
              </w:rPr>
              <w:t>Tel: +31 (0) 20 85 46 555</w:t>
            </w:r>
          </w:p>
          <w:p w14:paraId="02E23FED" w14:textId="77777777" w:rsidR="00F56F6A" w:rsidRDefault="00F56F6A">
            <w:pPr>
              <w:widowControl w:val="0"/>
            </w:pPr>
          </w:p>
        </w:tc>
      </w:tr>
      <w:tr w:rsidR="00F56F6A" w14:paraId="02E23FF7" w14:textId="77777777">
        <w:trPr>
          <w:cantSplit/>
          <w:trHeight w:val="20"/>
        </w:trPr>
        <w:tc>
          <w:tcPr>
            <w:tcW w:w="4544" w:type="dxa"/>
          </w:tcPr>
          <w:p w14:paraId="02E23FEF" w14:textId="77777777" w:rsidR="00F56F6A" w:rsidRDefault="00961481">
            <w:pPr>
              <w:widowControl w:val="0"/>
            </w:pPr>
            <w:r>
              <w:rPr>
                <w:b/>
                <w:bCs/>
              </w:rPr>
              <w:t>Ireland</w:t>
            </w:r>
          </w:p>
          <w:p w14:paraId="02E23FF0" w14:textId="77777777" w:rsidR="00F56F6A" w:rsidRDefault="00961481">
            <w:pPr>
              <w:widowControl w:val="0"/>
              <w:rPr>
                <w:bCs/>
              </w:rPr>
            </w:pPr>
            <w:r>
              <w:rPr>
                <w:bCs/>
              </w:rPr>
              <w:t>Otsuka Pharmaceutical Netherlands B.V.</w:t>
            </w:r>
          </w:p>
          <w:p w14:paraId="02E23FF1" w14:textId="77777777" w:rsidR="00F56F6A" w:rsidRDefault="00961481">
            <w:pPr>
              <w:widowControl w:val="0"/>
              <w:rPr>
                <w:bCs/>
              </w:rPr>
            </w:pPr>
            <w:r>
              <w:rPr>
                <w:bCs/>
              </w:rPr>
              <w:t>Tel: +31 (0) 20 85 46 555</w:t>
            </w:r>
          </w:p>
          <w:p w14:paraId="02E23FF2" w14:textId="77777777" w:rsidR="00F56F6A" w:rsidRDefault="00F56F6A">
            <w:pPr>
              <w:widowControl w:val="0"/>
            </w:pPr>
          </w:p>
        </w:tc>
        <w:tc>
          <w:tcPr>
            <w:tcW w:w="4670" w:type="dxa"/>
          </w:tcPr>
          <w:p w14:paraId="02E23FF3" w14:textId="77777777" w:rsidR="00F56F6A" w:rsidRDefault="00961481">
            <w:pPr>
              <w:widowControl w:val="0"/>
            </w:pPr>
            <w:r>
              <w:rPr>
                <w:b/>
                <w:bCs/>
              </w:rPr>
              <w:t>Slovenija</w:t>
            </w:r>
          </w:p>
          <w:p w14:paraId="02E23FF4" w14:textId="77777777" w:rsidR="00F56F6A" w:rsidRDefault="00961481">
            <w:pPr>
              <w:widowControl w:val="0"/>
              <w:rPr>
                <w:bCs/>
              </w:rPr>
            </w:pPr>
            <w:r>
              <w:rPr>
                <w:bCs/>
              </w:rPr>
              <w:t>Otsuka Pharmaceutical Netherlands B.V.</w:t>
            </w:r>
          </w:p>
          <w:p w14:paraId="02E23FF5" w14:textId="77777777" w:rsidR="00F56F6A" w:rsidRDefault="00961481">
            <w:pPr>
              <w:widowControl w:val="0"/>
              <w:rPr>
                <w:bCs/>
              </w:rPr>
            </w:pPr>
            <w:r>
              <w:rPr>
                <w:bCs/>
              </w:rPr>
              <w:t>Tel: +31 (0) 20 85 46 555</w:t>
            </w:r>
          </w:p>
          <w:p w14:paraId="02E23FF6" w14:textId="77777777" w:rsidR="00F56F6A" w:rsidRDefault="00F56F6A">
            <w:pPr>
              <w:widowControl w:val="0"/>
            </w:pPr>
          </w:p>
        </w:tc>
      </w:tr>
      <w:tr w:rsidR="00F56F6A" w14:paraId="02E24000" w14:textId="77777777">
        <w:trPr>
          <w:cantSplit/>
          <w:trHeight w:val="20"/>
        </w:trPr>
        <w:tc>
          <w:tcPr>
            <w:tcW w:w="4544" w:type="dxa"/>
          </w:tcPr>
          <w:p w14:paraId="02E23FF8" w14:textId="77777777" w:rsidR="00F56F6A" w:rsidRDefault="00961481">
            <w:pPr>
              <w:widowControl w:val="0"/>
            </w:pPr>
            <w:r>
              <w:rPr>
                <w:b/>
                <w:bCs/>
              </w:rPr>
              <w:t>Ísland</w:t>
            </w:r>
          </w:p>
          <w:p w14:paraId="02E23FF9" w14:textId="77777777" w:rsidR="00F56F6A" w:rsidRDefault="00961481">
            <w:pPr>
              <w:widowControl w:val="0"/>
            </w:pPr>
            <w:r>
              <w:t xml:space="preserve">Vistor </w:t>
            </w:r>
            <w:ins w:id="173" w:author="Author" w:date="2025-10-20T10:56:00Z">
              <w:r>
                <w:t>e</w:t>
              </w:r>
            </w:ins>
            <w:r>
              <w:t>hf.</w:t>
            </w:r>
          </w:p>
          <w:p w14:paraId="02E23FFA" w14:textId="77777777" w:rsidR="00F56F6A" w:rsidRDefault="00961481">
            <w:pPr>
              <w:widowControl w:val="0"/>
            </w:pPr>
            <w:r>
              <w:t>Sími: +354 (0) 535 7000</w:t>
            </w:r>
          </w:p>
          <w:p w14:paraId="02E23FFB" w14:textId="77777777" w:rsidR="00F56F6A" w:rsidRDefault="00F56F6A">
            <w:pPr>
              <w:widowControl w:val="0"/>
            </w:pPr>
          </w:p>
        </w:tc>
        <w:tc>
          <w:tcPr>
            <w:tcW w:w="4670" w:type="dxa"/>
          </w:tcPr>
          <w:p w14:paraId="02E23FFC" w14:textId="77777777" w:rsidR="00F56F6A" w:rsidRDefault="00961481">
            <w:pPr>
              <w:widowControl w:val="0"/>
            </w:pPr>
            <w:r>
              <w:rPr>
                <w:b/>
                <w:bCs/>
              </w:rPr>
              <w:t>Slovenská republika</w:t>
            </w:r>
          </w:p>
          <w:p w14:paraId="02E23FFD" w14:textId="77777777" w:rsidR="00F56F6A" w:rsidRDefault="00961481">
            <w:pPr>
              <w:widowControl w:val="0"/>
              <w:rPr>
                <w:bCs/>
              </w:rPr>
            </w:pPr>
            <w:r>
              <w:rPr>
                <w:bCs/>
              </w:rPr>
              <w:t>Otsuka Pharmaceutical Netherlands B.V.</w:t>
            </w:r>
          </w:p>
          <w:p w14:paraId="02E23FFE" w14:textId="77777777" w:rsidR="00F56F6A" w:rsidRDefault="00961481">
            <w:pPr>
              <w:widowControl w:val="0"/>
              <w:rPr>
                <w:bCs/>
              </w:rPr>
            </w:pPr>
            <w:r>
              <w:rPr>
                <w:bCs/>
              </w:rPr>
              <w:t>Tel: +31 (0) 20 85 46 555</w:t>
            </w:r>
          </w:p>
          <w:p w14:paraId="02E23FFF" w14:textId="77777777" w:rsidR="00F56F6A" w:rsidRDefault="00F56F6A">
            <w:pPr>
              <w:widowControl w:val="0"/>
            </w:pPr>
          </w:p>
        </w:tc>
      </w:tr>
      <w:tr w:rsidR="00F56F6A" w14:paraId="02E24009" w14:textId="77777777">
        <w:trPr>
          <w:cantSplit/>
          <w:trHeight w:val="20"/>
        </w:trPr>
        <w:tc>
          <w:tcPr>
            <w:tcW w:w="4544" w:type="dxa"/>
          </w:tcPr>
          <w:p w14:paraId="02E24001" w14:textId="77777777" w:rsidR="00F56F6A" w:rsidRDefault="00961481">
            <w:pPr>
              <w:widowControl w:val="0"/>
            </w:pPr>
            <w:r>
              <w:rPr>
                <w:b/>
                <w:bCs/>
              </w:rPr>
              <w:t>Italia</w:t>
            </w:r>
          </w:p>
          <w:p w14:paraId="02E24002" w14:textId="77777777" w:rsidR="00F56F6A" w:rsidRDefault="00961481">
            <w:pPr>
              <w:widowControl w:val="0"/>
            </w:pPr>
            <w:r>
              <w:t>Otsuka Pharmaceutical Italy S.r.l.</w:t>
            </w:r>
          </w:p>
          <w:p w14:paraId="02E24003" w14:textId="77777777" w:rsidR="00F56F6A" w:rsidRDefault="00961481">
            <w:pPr>
              <w:widowControl w:val="0"/>
            </w:pPr>
            <w:r>
              <w:t>Tel: +39 (0) 2 0063 2710</w:t>
            </w:r>
          </w:p>
          <w:p w14:paraId="02E24004" w14:textId="77777777" w:rsidR="00F56F6A" w:rsidRDefault="00F56F6A">
            <w:pPr>
              <w:widowControl w:val="0"/>
            </w:pPr>
          </w:p>
        </w:tc>
        <w:tc>
          <w:tcPr>
            <w:tcW w:w="4670" w:type="dxa"/>
          </w:tcPr>
          <w:p w14:paraId="02E24005" w14:textId="77777777" w:rsidR="00F56F6A" w:rsidRDefault="00961481">
            <w:pPr>
              <w:widowControl w:val="0"/>
            </w:pPr>
            <w:r>
              <w:rPr>
                <w:b/>
              </w:rPr>
              <w:t>Suomi/Finland</w:t>
            </w:r>
          </w:p>
          <w:p w14:paraId="02E24006" w14:textId="77777777" w:rsidR="00F56F6A" w:rsidRDefault="00961481">
            <w:pPr>
              <w:widowControl w:val="0"/>
            </w:pPr>
            <w:r>
              <w:t>Otsuka Pharma Scandinavia AB</w:t>
            </w:r>
          </w:p>
          <w:p w14:paraId="02E24007" w14:textId="77777777" w:rsidR="00F56F6A" w:rsidRDefault="00961481">
            <w:pPr>
              <w:widowControl w:val="0"/>
            </w:pPr>
            <w:r>
              <w:t>Puh/Tel: +46 (0) 8 545 286 60</w:t>
            </w:r>
          </w:p>
          <w:p w14:paraId="02E24008" w14:textId="77777777" w:rsidR="00F56F6A" w:rsidRDefault="00F56F6A">
            <w:pPr>
              <w:widowControl w:val="0"/>
            </w:pPr>
          </w:p>
        </w:tc>
      </w:tr>
      <w:tr w:rsidR="00F56F6A" w14:paraId="02E24012" w14:textId="77777777">
        <w:trPr>
          <w:cantSplit/>
          <w:trHeight w:val="20"/>
        </w:trPr>
        <w:tc>
          <w:tcPr>
            <w:tcW w:w="4544" w:type="dxa"/>
          </w:tcPr>
          <w:p w14:paraId="02E2400A" w14:textId="77777777" w:rsidR="00F56F6A" w:rsidRDefault="00961481">
            <w:pPr>
              <w:widowControl w:val="0"/>
            </w:pPr>
            <w:r>
              <w:rPr>
                <w:b/>
                <w:bCs/>
              </w:rPr>
              <w:t>Κύπρος</w:t>
            </w:r>
          </w:p>
          <w:p w14:paraId="02E2400B" w14:textId="77777777" w:rsidR="00F56F6A" w:rsidRDefault="00961481">
            <w:pPr>
              <w:widowControl w:val="0"/>
              <w:rPr>
                <w:bCs/>
              </w:rPr>
            </w:pPr>
            <w:r>
              <w:rPr>
                <w:bCs/>
              </w:rPr>
              <w:t>Otsuka Pharmaceutical Netherlands B.V.</w:t>
            </w:r>
          </w:p>
          <w:p w14:paraId="02E2400C" w14:textId="77777777" w:rsidR="00F56F6A" w:rsidRDefault="00961481">
            <w:pPr>
              <w:widowControl w:val="0"/>
              <w:rPr>
                <w:bCs/>
              </w:rPr>
            </w:pPr>
            <w:r>
              <w:rPr>
                <w:bCs/>
              </w:rPr>
              <w:t>Tel: +31 (0) 20 85 46 555</w:t>
            </w:r>
          </w:p>
          <w:p w14:paraId="02E2400D" w14:textId="77777777" w:rsidR="00F56F6A" w:rsidRDefault="00F56F6A">
            <w:pPr>
              <w:widowControl w:val="0"/>
            </w:pPr>
          </w:p>
        </w:tc>
        <w:tc>
          <w:tcPr>
            <w:tcW w:w="4670" w:type="dxa"/>
          </w:tcPr>
          <w:p w14:paraId="02E2400E" w14:textId="77777777" w:rsidR="00F56F6A" w:rsidRDefault="00961481">
            <w:pPr>
              <w:widowControl w:val="0"/>
            </w:pPr>
            <w:r>
              <w:rPr>
                <w:b/>
                <w:bCs/>
              </w:rPr>
              <w:t>Sverige</w:t>
            </w:r>
          </w:p>
          <w:p w14:paraId="02E2400F" w14:textId="77777777" w:rsidR="00F56F6A" w:rsidRDefault="00961481">
            <w:pPr>
              <w:widowControl w:val="0"/>
            </w:pPr>
            <w:r>
              <w:t>Otsuka Pharma Scandinavia AB</w:t>
            </w:r>
          </w:p>
          <w:p w14:paraId="02E24010" w14:textId="77777777" w:rsidR="00F56F6A" w:rsidRDefault="00961481">
            <w:pPr>
              <w:widowControl w:val="0"/>
            </w:pPr>
            <w:r>
              <w:t>Tel: +46 (0) 8 545 286 60</w:t>
            </w:r>
          </w:p>
          <w:p w14:paraId="02E24011" w14:textId="77777777" w:rsidR="00F56F6A" w:rsidRDefault="00F56F6A">
            <w:pPr>
              <w:widowControl w:val="0"/>
            </w:pPr>
          </w:p>
        </w:tc>
      </w:tr>
      <w:tr w:rsidR="00F56F6A" w14:paraId="02E2401A" w14:textId="77777777">
        <w:trPr>
          <w:cantSplit/>
          <w:trHeight w:val="20"/>
        </w:trPr>
        <w:tc>
          <w:tcPr>
            <w:tcW w:w="4544" w:type="dxa"/>
          </w:tcPr>
          <w:p w14:paraId="02E24013" w14:textId="77777777" w:rsidR="00F56F6A" w:rsidRDefault="00961481">
            <w:pPr>
              <w:widowControl w:val="0"/>
            </w:pPr>
            <w:r>
              <w:rPr>
                <w:b/>
                <w:bCs/>
              </w:rPr>
              <w:t>Latvija</w:t>
            </w:r>
          </w:p>
          <w:p w14:paraId="02E24014" w14:textId="77777777" w:rsidR="00F56F6A" w:rsidRDefault="00961481">
            <w:pPr>
              <w:widowControl w:val="0"/>
              <w:rPr>
                <w:bCs/>
              </w:rPr>
            </w:pPr>
            <w:r>
              <w:rPr>
                <w:bCs/>
              </w:rPr>
              <w:t>Otsuka Pharmaceutical Netherlands B.V.</w:t>
            </w:r>
          </w:p>
          <w:p w14:paraId="02E24015" w14:textId="77777777" w:rsidR="00F56F6A" w:rsidRDefault="00961481">
            <w:pPr>
              <w:widowControl w:val="0"/>
              <w:rPr>
                <w:bCs/>
              </w:rPr>
            </w:pPr>
            <w:r>
              <w:rPr>
                <w:bCs/>
              </w:rPr>
              <w:t>Tel: +31 (0) 20 85 46 555</w:t>
            </w:r>
          </w:p>
          <w:p w14:paraId="02E24016" w14:textId="77777777" w:rsidR="00F56F6A" w:rsidRDefault="00F56F6A">
            <w:pPr>
              <w:widowControl w:val="0"/>
            </w:pPr>
          </w:p>
        </w:tc>
        <w:tc>
          <w:tcPr>
            <w:tcW w:w="4670" w:type="dxa"/>
          </w:tcPr>
          <w:p w14:paraId="02E24017" w14:textId="77777777" w:rsidR="00F56F6A" w:rsidRDefault="00961481">
            <w:pPr>
              <w:widowControl w:val="0"/>
              <w:rPr>
                <w:del w:id="174" w:author="Author" w:date="2025-10-20T10:56:00Z"/>
                <w:b/>
                <w:bCs/>
              </w:rPr>
            </w:pPr>
            <w:del w:id="175" w:author="Author" w:date="2025-10-20T10:56:00Z">
              <w:r>
                <w:rPr>
                  <w:b/>
                  <w:bCs/>
                </w:rPr>
                <w:delText>United Kingdom (Northern Ireland)</w:delText>
              </w:r>
            </w:del>
          </w:p>
          <w:p w14:paraId="02E24018" w14:textId="77777777" w:rsidR="00F56F6A" w:rsidRDefault="00961481">
            <w:pPr>
              <w:widowControl w:val="0"/>
              <w:rPr>
                <w:del w:id="176" w:author="Author" w:date="2025-10-20T10:56:00Z"/>
              </w:rPr>
            </w:pPr>
            <w:del w:id="177" w:author="Author" w:date="2025-10-20T10:56:00Z">
              <w:r>
                <w:delText>Otsuka Pharmaceutical Netherlands B.V.</w:delText>
              </w:r>
            </w:del>
          </w:p>
          <w:p w14:paraId="02E24019" w14:textId="77777777" w:rsidR="00F56F6A" w:rsidRDefault="00961481">
            <w:pPr>
              <w:widowControl w:val="0"/>
            </w:pPr>
            <w:del w:id="178" w:author="Author" w:date="2025-10-20T10:56:00Z">
              <w:r>
                <w:delText>Tel: +31 (0) 20 85 46 555</w:delText>
              </w:r>
            </w:del>
          </w:p>
        </w:tc>
      </w:tr>
    </w:tbl>
    <w:p w14:paraId="02E2401B" w14:textId="77777777" w:rsidR="00F56F6A" w:rsidRDefault="00F56F6A">
      <w:pPr>
        <w:widowControl w:val="0"/>
      </w:pPr>
    </w:p>
    <w:p w14:paraId="02E2401C" w14:textId="77777777" w:rsidR="00F56F6A" w:rsidRDefault="00961481">
      <w:pPr>
        <w:pStyle w:val="EMEAHeading2"/>
        <w:keepNext w:val="0"/>
        <w:keepLines w:val="0"/>
        <w:widowControl w:val="0"/>
        <w:outlineLvl w:val="9"/>
      </w:pPr>
      <w:r>
        <w:t>Dan il-fuljett kien rivedut l-aħħar f’ {XX/SSSS}.</w:t>
      </w:r>
    </w:p>
    <w:p w14:paraId="02E2401D" w14:textId="77777777" w:rsidR="00F56F6A" w:rsidRDefault="00F56F6A">
      <w:pPr>
        <w:pStyle w:val="EMEABodyText"/>
        <w:widowControl w:val="0"/>
        <w:rPr>
          <w:u w:val="single"/>
        </w:rPr>
      </w:pPr>
    </w:p>
    <w:p w14:paraId="02E2401E" w14:textId="77777777" w:rsidR="00F56F6A" w:rsidRDefault="00961481">
      <w:pPr>
        <w:pStyle w:val="EMEABodyText"/>
        <w:keepNext/>
        <w:keepLines/>
        <w:widowControl w:val="0"/>
        <w:rPr>
          <w:b/>
        </w:rPr>
      </w:pPr>
      <w:r>
        <w:rPr>
          <w:b/>
        </w:rPr>
        <w:t>Sorsi oħra ta’ informazzjoni</w:t>
      </w:r>
    </w:p>
    <w:p w14:paraId="02E2401F" w14:textId="77777777" w:rsidR="00F56F6A" w:rsidRDefault="00F56F6A">
      <w:pPr>
        <w:pStyle w:val="EMEABodyText"/>
        <w:keepNext/>
        <w:keepLines/>
        <w:widowControl w:val="0"/>
      </w:pPr>
    </w:p>
    <w:p w14:paraId="02E24020" w14:textId="77777777" w:rsidR="00F56F6A" w:rsidRDefault="00961481">
      <w:pPr>
        <w:pStyle w:val="EMEABodyText"/>
        <w:keepNext/>
        <w:keepLines/>
        <w:widowControl w:val="0"/>
        <w:rPr>
          <w:bCs/>
        </w:rPr>
      </w:pPr>
      <w:r>
        <w:rPr>
          <w:bCs/>
        </w:rPr>
        <w:t xml:space="preserve">Informazzjoni dettaljata dwar din il-mediċina tinsab fuq is-sit elettroniku tal-Aġenzija Ewropea għall-Mediċini </w:t>
      </w:r>
      <w:r>
        <w:fldChar w:fldCharType="begin"/>
      </w:r>
      <w:r>
        <w:instrText>HYPERLINK "https://www.ema.europa.eu/"</w:instrText>
      </w:r>
      <w:r>
        <w:fldChar w:fldCharType="separate"/>
      </w:r>
      <w:del w:id="179" w:author="Author" w:date="2025-10-20T10:56:00Z">
        <w:r>
          <w:rPr>
            <w:rStyle w:val="Hyperlink"/>
          </w:rPr>
          <w:delText>http://www.ema.europa.eu</w:delText>
        </w:r>
      </w:del>
      <w:ins w:id="180" w:author="Author" w:date="2025-10-20T10:56:00Z">
        <w:r>
          <w:rPr>
            <w:rStyle w:val="Hyperlink"/>
          </w:rPr>
          <w:t>https://www.ema.europa.eu/</w:t>
        </w:r>
      </w:ins>
      <w:r>
        <w:rPr>
          <w:rStyle w:val="Hyperlink"/>
        </w:rPr>
        <w:fldChar w:fldCharType="end"/>
      </w:r>
      <w:r>
        <w:rPr>
          <w:bCs/>
        </w:rPr>
        <w:t>.</w:t>
      </w:r>
    </w:p>
    <w:p w14:paraId="02E24021" w14:textId="77777777" w:rsidR="00F56F6A" w:rsidRDefault="00961481">
      <w:pPr>
        <w:pStyle w:val="EMEATitle"/>
        <w:keepNext w:val="0"/>
        <w:keepLines w:val="0"/>
        <w:widowControl w:val="0"/>
      </w:pPr>
      <w:r>
        <w:br w:type="page"/>
      </w:r>
      <w:r>
        <w:lastRenderedPageBreak/>
        <w:t>Fuljett ta’ tagħrif: Informazzjoni għall-utent</w:t>
      </w:r>
    </w:p>
    <w:p w14:paraId="02E24022" w14:textId="77777777" w:rsidR="00F56F6A" w:rsidRDefault="00F56F6A">
      <w:pPr>
        <w:pStyle w:val="EMEABodyText"/>
        <w:widowControl w:val="0"/>
      </w:pPr>
    </w:p>
    <w:p w14:paraId="02E24023" w14:textId="77777777" w:rsidR="00F56F6A" w:rsidRDefault="00961481">
      <w:pPr>
        <w:pStyle w:val="EMEATitle"/>
        <w:keepNext w:val="0"/>
        <w:keepLines w:val="0"/>
        <w:widowControl w:val="0"/>
      </w:pPr>
      <w:r>
        <w:t>ABILIFY 1 mg/mL soluzzjoni orali</w:t>
      </w:r>
    </w:p>
    <w:p w14:paraId="02E24024" w14:textId="77777777" w:rsidR="00F56F6A" w:rsidRDefault="00F56F6A">
      <w:pPr>
        <w:pStyle w:val="EMEATitle"/>
        <w:keepNext w:val="0"/>
        <w:keepLines w:val="0"/>
        <w:widowControl w:val="0"/>
        <w:rPr>
          <w:b w:val="0"/>
          <w:bCs/>
        </w:rPr>
      </w:pPr>
    </w:p>
    <w:p w14:paraId="02E24025" w14:textId="77777777" w:rsidR="00F56F6A" w:rsidRDefault="00961481">
      <w:pPr>
        <w:pStyle w:val="EMEATitle"/>
        <w:keepNext w:val="0"/>
        <w:keepLines w:val="0"/>
        <w:widowControl w:val="0"/>
        <w:rPr>
          <w:b w:val="0"/>
          <w:bCs/>
        </w:rPr>
      </w:pPr>
      <w:r>
        <w:rPr>
          <w:b w:val="0"/>
          <w:bCs/>
        </w:rPr>
        <w:t>aripiprazole</w:t>
      </w:r>
    </w:p>
    <w:p w14:paraId="02E24026" w14:textId="77777777" w:rsidR="00F56F6A" w:rsidRDefault="00F56F6A">
      <w:pPr>
        <w:pStyle w:val="EMEABodyText"/>
        <w:widowControl w:val="0"/>
      </w:pPr>
    </w:p>
    <w:p w14:paraId="02E24027" w14:textId="77777777" w:rsidR="00F56F6A" w:rsidRDefault="00961481">
      <w:pPr>
        <w:pStyle w:val="EMEAHeading2"/>
        <w:keepNext w:val="0"/>
        <w:keepLines w:val="0"/>
        <w:widowControl w:val="0"/>
        <w:ind w:left="0" w:firstLine="0"/>
        <w:outlineLvl w:val="9"/>
      </w:pPr>
      <w:r>
        <w:t>Aqra sew dan il-fuljett kollu qabel tibda tieħu din il-mediċina peress li fih informazzjoni importanti għalik.</w:t>
      </w:r>
    </w:p>
    <w:p w14:paraId="02E24028" w14:textId="77777777" w:rsidR="00F56F6A" w:rsidRDefault="00961481">
      <w:pPr>
        <w:pStyle w:val="EMEABodyTextIndent"/>
        <w:widowControl w:val="0"/>
        <w:numPr>
          <w:ilvl w:val="0"/>
          <w:numId w:val="0"/>
        </w:numPr>
        <w:ind w:left="567" w:hanging="567"/>
      </w:pPr>
      <w:r>
        <w:rPr>
          <w:color w:val="000000"/>
        </w:rPr>
        <w:t>•</w:t>
      </w:r>
      <w:r>
        <w:rPr>
          <w:color w:val="000000"/>
        </w:rPr>
        <w:tab/>
      </w:r>
      <w:r>
        <w:t>Żomm dan il-fuljett. Jista’ jkollok bżonn terġa’ taqrah.</w:t>
      </w:r>
    </w:p>
    <w:p w14:paraId="02E24029" w14:textId="77777777" w:rsidR="00F56F6A" w:rsidRDefault="00961481">
      <w:pPr>
        <w:pStyle w:val="EMEABodyTextIndent"/>
        <w:widowControl w:val="0"/>
        <w:numPr>
          <w:ilvl w:val="0"/>
          <w:numId w:val="0"/>
        </w:numPr>
        <w:ind w:left="567" w:hanging="567"/>
      </w:pPr>
      <w:r>
        <w:rPr>
          <w:color w:val="000000"/>
        </w:rPr>
        <w:t>•</w:t>
      </w:r>
      <w:r>
        <w:rPr>
          <w:color w:val="000000"/>
        </w:rPr>
        <w:tab/>
      </w:r>
      <w:r>
        <w:t>Jekk ikollok aktar mistoqsijiet, staqsi lit-tabib jew lill-ispiżjar tiegħek.</w:t>
      </w:r>
    </w:p>
    <w:p w14:paraId="02E2402A" w14:textId="77777777" w:rsidR="00F56F6A" w:rsidRDefault="00961481">
      <w:pPr>
        <w:pStyle w:val="EMEABodyTextIndent"/>
        <w:widowControl w:val="0"/>
        <w:numPr>
          <w:ilvl w:val="0"/>
          <w:numId w:val="0"/>
        </w:numPr>
        <w:ind w:left="567" w:hanging="567"/>
      </w:pPr>
      <w:r>
        <w:rPr>
          <w:color w:val="000000"/>
        </w:rPr>
        <w:t>•</w:t>
      </w:r>
      <w:r>
        <w:rPr>
          <w:color w:val="000000"/>
        </w:rPr>
        <w:tab/>
      </w:r>
      <w:r>
        <w:t>Din il-mediċina ġiet mogħtija lilek biss. M’għandekx tgħaddiha lil persuni oħra. Tista’ tagħmlilhom il-ħsara anke jekk għandhom l-istess sinjali ta’ mard bħal tiegħek.</w:t>
      </w:r>
    </w:p>
    <w:p w14:paraId="02E2402B" w14:textId="77777777" w:rsidR="00F56F6A" w:rsidRDefault="00961481">
      <w:pPr>
        <w:pStyle w:val="EMEABodyTextIndent"/>
        <w:widowControl w:val="0"/>
        <w:numPr>
          <w:ilvl w:val="0"/>
          <w:numId w:val="0"/>
        </w:numPr>
        <w:ind w:left="567" w:hanging="567"/>
      </w:pPr>
      <w:r>
        <w:rPr>
          <w:color w:val="000000"/>
        </w:rPr>
        <w:t>•</w:t>
      </w:r>
      <w:r>
        <w:rPr>
          <w:color w:val="000000"/>
        </w:rPr>
        <w:tab/>
      </w:r>
      <w:r>
        <w:t>Jekk ikollok xi effett sekondarju kellem lit-tabib jew lill-ispiżjar tiegħek. Dan jinkludi xi effett sekondarju possibbli li mhuwiex elenkat f’dan il-fuljett. Ara sezzjoni 4.</w:t>
      </w:r>
    </w:p>
    <w:p w14:paraId="02E2402C" w14:textId="77777777" w:rsidR="00F56F6A" w:rsidRDefault="00F56F6A">
      <w:pPr>
        <w:pStyle w:val="EMEABodyText"/>
        <w:widowControl w:val="0"/>
      </w:pPr>
    </w:p>
    <w:p w14:paraId="02E2402D" w14:textId="77777777" w:rsidR="00F56F6A" w:rsidRDefault="00961481">
      <w:pPr>
        <w:pStyle w:val="EMEAHeading2"/>
        <w:keepNext w:val="0"/>
        <w:keepLines w:val="0"/>
        <w:widowControl w:val="0"/>
        <w:outlineLvl w:val="9"/>
      </w:pPr>
      <w:r>
        <w:t>F’dan il-fuljett</w:t>
      </w:r>
    </w:p>
    <w:p w14:paraId="02E2402E" w14:textId="77777777" w:rsidR="00F56F6A" w:rsidRDefault="00961481">
      <w:pPr>
        <w:pStyle w:val="EMEABodyText"/>
        <w:widowControl w:val="0"/>
        <w:tabs>
          <w:tab w:val="left" w:pos="567"/>
        </w:tabs>
        <w:ind w:left="567" w:hanging="567"/>
      </w:pPr>
      <w:r>
        <w:t>1.</w:t>
      </w:r>
      <w:r>
        <w:tab/>
        <w:t>X’inhu ABILIFY u għalxiex jintuża</w:t>
      </w:r>
    </w:p>
    <w:p w14:paraId="02E2402F" w14:textId="77777777" w:rsidR="00F56F6A" w:rsidRDefault="00961481">
      <w:pPr>
        <w:pStyle w:val="EMEABodyText"/>
        <w:widowControl w:val="0"/>
        <w:tabs>
          <w:tab w:val="left" w:pos="567"/>
        </w:tabs>
        <w:ind w:left="567" w:hanging="567"/>
      </w:pPr>
      <w:r>
        <w:t>2.</w:t>
      </w:r>
      <w:r>
        <w:tab/>
        <w:t>X’għandek tkun taf qabel ma tieħu ABILIFY</w:t>
      </w:r>
    </w:p>
    <w:p w14:paraId="02E24030" w14:textId="77777777" w:rsidR="00F56F6A" w:rsidRDefault="00961481">
      <w:pPr>
        <w:pStyle w:val="EMEABodyText"/>
        <w:widowControl w:val="0"/>
        <w:tabs>
          <w:tab w:val="left" w:pos="567"/>
        </w:tabs>
        <w:ind w:left="567" w:hanging="567"/>
      </w:pPr>
      <w:r>
        <w:t>3.</w:t>
      </w:r>
      <w:r>
        <w:tab/>
        <w:t>Kif għandek tieħu ABILIFY</w:t>
      </w:r>
    </w:p>
    <w:p w14:paraId="02E24031" w14:textId="77777777" w:rsidR="00F56F6A" w:rsidRDefault="00961481">
      <w:pPr>
        <w:pStyle w:val="EMEABodyText"/>
        <w:widowControl w:val="0"/>
        <w:tabs>
          <w:tab w:val="left" w:pos="567"/>
        </w:tabs>
        <w:ind w:left="567" w:hanging="567"/>
      </w:pPr>
      <w:r>
        <w:t>4.</w:t>
      </w:r>
      <w:r>
        <w:tab/>
        <w:t>Effetti sekondarji possibbli</w:t>
      </w:r>
    </w:p>
    <w:p w14:paraId="02E24032" w14:textId="77777777" w:rsidR="00F56F6A" w:rsidRDefault="00961481">
      <w:pPr>
        <w:pStyle w:val="EMEABodyText"/>
        <w:widowControl w:val="0"/>
        <w:tabs>
          <w:tab w:val="left" w:pos="567"/>
        </w:tabs>
        <w:ind w:left="567" w:hanging="567"/>
      </w:pPr>
      <w:r>
        <w:t>5.</w:t>
      </w:r>
      <w:r>
        <w:tab/>
        <w:t>Kif taħżen ABILIFY</w:t>
      </w:r>
    </w:p>
    <w:p w14:paraId="02E24033" w14:textId="77777777" w:rsidR="00F56F6A" w:rsidRDefault="00961481">
      <w:pPr>
        <w:pStyle w:val="EMEABodyText"/>
        <w:widowControl w:val="0"/>
        <w:tabs>
          <w:tab w:val="left" w:pos="567"/>
        </w:tabs>
        <w:ind w:left="567" w:hanging="567"/>
      </w:pPr>
      <w:r>
        <w:t>6.</w:t>
      </w:r>
      <w:r>
        <w:tab/>
        <w:t>Kontenut tal-pakkett u informazzjoni oħra</w:t>
      </w:r>
    </w:p>
    <w:p w14:paraId="02E24034" w14:textId="77777777" w:rsidR="00F56F6A" w:rsidRDefault="00F56F6A">
      <w:pPr>
        <w:pStyle w:val="EMEABodyText"/>
        <w:widowControl w:val="0"/>
      </w:pPr>
    </w:p>
    <w:p w14:paraId="02E24035" w14:textId="77777777" w:rsidR="00F56F6A" w:rsidRDefault="00F56F6A">
      <w:pPr>
        <w:pStyle w:val="EMEABodyText"/>
        <w:widowControl w:val="0"/>
      </w:pPr>
    </w:p>
    <w:p w14:paraId="02E24036" w14:textId="77777777" w:rsidR="00F56F6A" w:rsidRDefault="00961481">
      <w:pPr>
        <w:pStyle w:val="EMEAHeading1"/>
        <w:keepNext w:val="0"/>
        <w:keepLines w:val="0"/>
        <w:widowControl w:val="0"/>
        <w:tabs>
          <w:tab w:val="left" w:pos="567"/>
        </w:tabs>
        <w:outlineLvl w:val="9"/>
      </w:pPr>
      <w:r>
        <w:rPr>
          <w:caps w:val="0"/>
        </w:rPr>
        <w:t>1.</w:t>
      </w:r>
      <w:r>
        <w:rPr>
          <w:caps w:val="0"/>
        </w:rPr>
        <w:tab/>
        <w:t>X’inhu ABILIFY</w:t>
      </w:r>
      <w:r>
        <w:t xml:space="preserve"> </w:t>
      </w:r>
      <w:r>
        <w:rPr>
          <w:caps w:val="0"/>
        </w:rPr>
        <w:t>u għalxiex jintuża</w:t>
      </w:r>
    </w:p>
    <w:p w14:paraId="02E24037" w14:textId="77777777" w:rsidR="00F56F6A" w:rsidRDefault="00F56F6A">
      <w:pPr>
        <w:pStyle w:val="EMEABodyText"/>
        <w:widowControl w:val="0"/>
      </w:pPr>
    </w:p>
    <w:p w14:paraId="02E24038" w14:textId="77777777" w:rsidR="00F56F6A" w:rsidRDefault="00961481">
      <w:pPr>
        <w:pStyle w:val="EMEABodyText"/>
        <w:widowControl w:val="0"/>
      </w:pPr>
      <w:r>
        <w:rPr>
          <w:rStyle w:val="Emphasis"/>
          <w:i w:val="0"/>
          <w:iCs/>
          <w:color w:val="000000"/>
        </w:rPr>
        <w:t xml:space="preserve">ABILIFY fih is-sustanza attiva aripiprazole u jappartjeni għal grupp ta’ mediċini msejħa antipsikotiċi. </w:t>
      </w:r>
      <w:r>
        <w:t>Huwa jintuża biex jiġu kkurati adulti u adolexxenti li għandhom 15-il sena jew aktar li jbatu minn marda kkaratterizzata minn sintomi bħalma huma smigħ, viżta jew ħass ta’ affarijiet li mhumiex hemm, suspetti, ħsieb ħażin, diskors li ma jinftehimx u mġiba mħawda, u nuqqas ta’ emozzjoni. Nies li jbatu b’din il-kundizzjoni jistgħu wkoll iħossuhom imdejqin, ħatja, anzjużi u b’tensjoni.</w:t>
      </w:r>
    </w:p>
    <w:p w14:paraId="02E24039" w14:textId="77777777" w:rsidR="00F56F6A" w:rsidRDefault="00F56F6A">
      <w:pPr>
        <w:pStyle w:val="EMEABodyText"/>
        <w:widowControl w:val="0"/>
      </w:pPr>
    </w:p>
    <w:p w14:paraId="02E2403A" w14:textId="77777777" w:rsidR="00F56F6A" w:rsidRDefault="00961481">
      <w:pPr>
        <w:pStyle w:val="EMEABodyText"/>
        <w:widowControl w:val="0"/>
      </w:pPr>
      <w:r>
        <w:t>ABILIFY jintuża biex jikkura adulti u adolexxenti li għandhom 13-il sena jew aktar li jsofru minn kundizzjoni b’sintomi bħalma huma li wieħed iħossu ewforiku żżejjed, ikollu ammonti eċċessivi ta’ enerġija, jeħtieġ ferm inqas irqad min-normal, jitkellem malajr ħafna b’ideat li jiġu malajr ħafna u xi kultant b’irritabilità severa. Fl-adulti jipprevjeni wkoll din il-kundizzjoni milli terġa’ tiġi lura f’pazjenti li jkunu rrispondew għat-trattament b’ABILIFY.</w:t>
      </w:r>
    </w:p>
    <w:p w14:paraId="02E2403B" w14:textId="77777777" w:rsidR="00F56F6A" w:rsidRDefault="00F56F6A">
      <w:pPr>
        <w:pStyle w:val="EMEABodyText"/>
        <w:widowControl w:val="0"/>
      </w:pPr>
    </w:p>
    <w:p w14:paraId="02E2403C" w14:textId="77777777" w:rsidR="00F56F6A" w:rsidRDefault="00F56F6A">
      <w:pPr>
        <w:pStyle w:val="EMEABodyText"/>
        <w:widowControl w:val="0"/>
      </w:pPr>
    </w:p>
    <w:p w14:paraId="02E2403D" w14:textId="77777777" w:rsidR="00F56F6A" w:rsidRDefault="00961481">
      <w:pPr>
        <w:pStyle w:val="EMEAHeading1"/>
        <w:keepNext w:val="0"/>
        <w:keepLines w:val="0"/>
        <w:widowControl w:val="0"/>
        <w:tabs>
          <w:tab w:val="left" w:pos="567"/>
        </w:tabs>
        <w:outlineLvl w:val="9"/>
      </w:pPr>
      <w:r>
        <w:rPr>
          <w:caps w:val="0"/>
        </w:rPr>
        <w:t>2.</w:t>
      </w:r>
      <w:r>
        <w:rPr>
          <w:caps w:val="0"/>
        </w:rPr>
        <w:tab/>
        <w:t>X’għandek tkun taf qabel ma tieħu ABILIFY</w:t>
      </w:r>
    </w:p>
    <w:p w14:paraId="02E2403E" w14:textId="77777777" w:rsidR="00F56F6A" w:rsidRDefault="00F56F6A">
      <w:pPr>
        <w:pStyle w:val="EMEABodyText"/>
        <w:widowControl w:val="0"/>
      </w:pPr>
    </w:p>
    <w:p w14:paraId="02E2403F" w14:textId="77777777" w:rsidR="00F56F6A" w:rsidRDefault="00961481">
      <w:pPr>
        <w:pStyle w:val="EMEABodyText"/>
        <w:widowControl w:val="0"/>
        <w:rPr>
          <w:b/>
          <w:bCs/>
        </w:rPr>
      </w:pPr>
      <w:r>
        <w:rPr>
          <w:b/>
          <w:bCs/>
        </w:rPr>
        <w:t>Tiħux ABILIFY</w:t>
      </w:r>
    </w:p>
    <w:p w14:paraId="02E24040" w14:textId="77777777" w:rsidR="00F56F6A" w:rsidRDefault="00961481">
      <w:pPr>
        <w:pStyle w:val="EMEABodyTextIndent"/>
        <w:widowControl w:val="0"/>
        <w:numPr>
          <w:ilvl w:val="0"/>
          <w:numId w:val="0"/>
        </w:numPr>
        <w:ind w:left="567" w:hanging="567"/>
      </w:pPr>
      <w:r>
        <w:rPr>
          <w:color w:val="000000"/>
        </w:rPr>
        <w:t>•</w:t>
      </w:r>
      <w:r>
        <w:rPr>
          <w:color w:val="000000"/>
        </w:rPr>
        <w:tab/>
      </w:r>
      <w:r>
        <w:t>jekk inti allerġiku għal aripiprazole jew għal xi sustanza oħra ta’ din il-mediċina (imniżżla fis-sezzjoni 6).</w:t>
      </w:r>
    </w:p>
    <w:p w14:paraId="02E24041" w14:textId="77777777" w:rsidR="00F56F6A" w:rsidRDefault="00F56F6A">
      <w:pPr>
        <w:pStyle w:val="EMEABodyText"/>
        <w:widowControl w:val="0"/>
      </w:pPr>
    </w:p>
    <w:p w14:paraId="02E24042" w14:textId="77777777" w:rsidR="00F56F6A" w:rsidRDefault="00961481">
      <w:pPr>
        <w:pStyle w:val="EMEAHeading2"/>
        <w:keepNext w:val="0"/>
        <w:keepLines w:val="0"/>
        <w:widowControl w:val="0"/>
        <w:outlineLvl w:val="9"/>
      </w:pPr>
      <w:r>
        <w:t>Twissijiet u prekawzjonijiet</w:t>
      </w:r>
    </w:p>
    <w:p w14:paraId="02E24043" w14:textId="77777777" w:rsidR="00F56F6A" w:rsidRDefault="00961481">
      <w:pPr>
        <w:pStyle w:val="EMEABodyText"/>
        <w:widowControl w:val="0"/>
      </w:pPr>
      <w:r>
        <w:t>Kellem lit-tabib tiegħek qabel tieħu ABILIFY.</w:t>
      </w:r>
    </w:p>
    <w:p w14:paraId="02E24044" w14:textId="77777777" w:rsidR="00F56F6A" w:rsidRDefault="00F56F6A">
      <w:pPr>
        <w:pStyle w:val="EMEABodyText"/>
        <w:widowControl w:val="0"/>
      </w:pPr>
    </w:p>
    <w:p w14:paraId="02E24045" w14:textId="77777777" w:rsidR="00F56F6A" w:rsidRDefault="00961481">
      <w:pPr>
        <w:pStyle w:val="EMEABodyText"/>
        <w:widowControl w:val="0"/>
      </w:pPr>
      <w:r>
        <w:rPr>
          <w:iCs/>
        </w:rPr>
        <w:t>Ħsibijiet u mġiba suwiċidali ġew irrappurtati waqt trattament b’</w:t>
      </w:r>
      <w:ins w:id="181" w:author="Author" w:date="2025-10-20T10:57:00Z">
        <w:r>
          <w:rPr>
            <w:iCs/>
          </w:rPr>
          <w:t>din il-mediċina</w:t>
        </w:r>
      </w:ins>
      <w:del w:id="182" w:author="Author" w:date="2025-10-20T10:57:00Z">
        <w:r>
          <w:rPr>
            <w:iCs/>
          </w:rPr>
          <w:delText>aripiprazole</w:delText>
        </w:r>
      </w:del>
      <w:r>
        <w:rPr>
          <w:iCs/>
        </w:rPr>
        <w:t>. Għarraf lit-tabib tiegħek minnufih jekk qed jiġuk ħsibijiet jew tħoss li trid tweġġa’ lilek innifsek</w:t>
      </w:r>
      <w:ins w:id="183" w:author="Author" w:date="2025-10-20T10:57:00Z">
        <w:r>
          <w:rPr>
            <w:iCs/>
          </w:rPr>
          <w:t xml:space="preserve"> qabel jew wara li tieħu ABILIFY</w:t>
        </w:r>
      </w:ins>
      <w:r>
        <w:rPr>
          <w:iCs/>
        </w:rPr>
        <w:t>.</w:t>
      </w:r>
    </w:p>
    <w:p w14:paraId="02E24046" w14:textId="77777777" w:rsidR="00F56F6A" w:rsidRDefault="00F56F6A">
      <w:pPr>
        <w:pStyle w:val="EMEABodyText"/>
        <w:widowControl w:val="0"/>
      </w:pPr>
    </w:p>
    <w:p w14:paraId="02E24047" w14:textId="77777777" w:rsidR="00F56F6A" w:rsidRDefault="00961481">
      <w:pPr>
        <w:pStyle w:val="EMEABodyText"/>
        <w:widowControl w:val="0"/>
      </w:pPr>
      <w:r>
        <w:rPr>
          <w:iCs/>
        </w:rPr>
        <w:t>Qabel ma tibda t-trattament b’</w:t>
      </w:r>
      <w:r>
        <w:t>ABILIFY</w:t>
      </w:r>
      <w:r>
        <w:rPr>
          <w:iCs/>
        </w:rPr>
        <w:t>, għid lit-tabib tiegħek jekk tbati minn</w:t>
      </w:r>
    </w:p>
    <w:p w14:paraId="02E24048" w14:textId="77777777" w:rsidR="00F56F6A" w:rsidRDefault="00961481">
      <w:pPr>
        <w:pStyle w:val="EMEABodyTextIndent"/>
        <w:widowControl w:val="0"/>
        <w:numPr>
          <w:ilvl w:val="0"/>
          <w:numId w:val="0"/>
        </w:numPr>
        <w:ind w:left="567" w:hanging="567"/>
      </w:pPr>
      <w:r>
        <w:rPr>
          <w:color w:val="000000"/>
        </w:rPr>
        <w:t>•</w:t>
      </w:r>
      <w:r>
        <w:rPr>
          <w:color w:val="000000"/>
        </w:rPr>
        <w:tab/>
      </w:r>
      <w:r>
        <w:t>livell għoli ta’ zokkor fid-demm (ikkaratterizzat minn sintomi bħal għatx eċċessiv, il-produzzjoni ta’ ammonti kbar ħafna ta’ awrina, żieda fl-aptit u tħossok dgħajjef) jew storja ta’ dijabete fil-familja tiegħek</w:t>
      </w:r>
    </w:p>
    <w:p w14:paraId="02E24049"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aċċessjoni (konvulżjoni) peress li t-tabib tiegħek għandu mnejn ikun irid jissorveljak aktar mill-</w:t>
      </w:r>
      <w:r>
        <w:rPr>
          <w:iCs/>
        </w:rPr>
        <w:lastRenderedPageBreak/>
        <w:t>qrib</w:t>
      </w:r>
    </w:p>
    <w:p w14:paraId="02E2404A" w14:textId="77777777" w:rsidR="00F56F6A" w:rsidRDefault="00961481">
      <w:pPr>
        <w:pStyle w:val="EMEABodyTextIndent"/>
        <w:widowControl w:val="0"/>
        <w:numPr>
          <w:ilvl w:val="0"/>
          <w:numId w:val="0"/>
        </w:numPr>
        <w:ind w:left="567" w:hanging="567"/>
      </w:pPr>
      <w:r>
        <w:rPr>
          <w:color w:val="000000"/>
        </w:rPr>
        <w:t>•</w:t>
      </w:r>
      <w:r>
        <w:rPr>
          <w:color w:val="000000"/>
        </w:rPr>
        <w:tab/>
      </w:r>
      <w:r>
        <w:t>movimenti irregolari, involontarji tal-muskoli, b’mod speċjali fil-wiċċ</w:t>
      </w:r>
    </w:p>
    <w:p w14:paraId="02E2404B"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mard kardjovaskulari (mard tal-qalb u taċ-ċirkolazzjoni), storja ta’ mard kardjovaskulari fil-familja, puplesija jew attakk ħafif ta’ puplesija, pressjoni mhux normali</w:t>
      </w:r>
    </w:p>
    <w:p w14:paraId="02E2404C" w14:textId="77777777" w:rsidR="00F56F6A" w:rsidRDefault="00961481">
      <w:pPr>
        <w:pStyle w:val="EMEABodyTextIndent"/>
        <w:widowControl w:val="0"/>
        <w:numPr>
          <w:ilvl w:val="0"/>
          <w:numId w:val="0"/>
        </w:numPr>
        <w:ind w:left="567" w:hanging="567"/>
      </w:pPr>
      <w:r>
        <w:rPr>
          <w:color w:val="000000"/>
        </w:rPr>
        <w:t>•</w:t>
      </w:r>
      <w:r>
        <w:rPr>
          <w:color w:val="000000"/>
        </w:rPr>
        <w:tab/>
      </w:r>
      <w:r>
        <w:t>għoqiedi tad-demm, jew storja medika fil-familja ta’ għoqiedi tad-demm, peress li mediċini antipsikotiċi ġew assoċjati mal-formazzjoni ta’ għoqiedi tad-demm</w:t>
      </w:r>
    </w:p>
    <w:p w14:paraId="02E2404D" w14:textId="77777777" w:rsidR="00F56F6A" w:rsidRDefault="00961481">
      <w:pPr>
        <w:pStyle w:val="EMEABodyText"/>
        <w:widowControl w:val="0"/>
        <w:tabs>
          <w:tab w:val="left" w:pos="574"/>
          <w:tab w:val="left" w:pos="851"/>
          <w:tab w:val="left" w:pos="993"/>
        </w:tabs>
      </w:pPr>
      <w:r>
        <w:rPr>
          <w:color w:val="000000"/>
        </w:rPr>
        <w:t>•</w:t>
      </w:r>
      <w:r>
        <w:rPr>
          <w:color w:val="000000"/>
        </w:rPr>
        <w:tab/>
      </w:r>
      <w:r>
        <w:rPr>
          <w:iCs/>
        </w:rPr>
        <w:t>esperjenza ta’ logħob tal-azzard eċċessiv fil-passat</w:t>
      </w:r>
    </w:p>
    <w:p w14:paraId="02E2404E" w14:textId="77777777" w:rsidR="00F56F6A" w:rsidRDefault="00F56F6A">
      <w:pPr>
        <w:pStyle w:val="EMEABodyText"/>
        <w:widowControl w:val="0"/>
      </w:pPr>
    </w:p>
    <w:p w14:paraId="02E2404F" w14:textId="77777777" w:rsidR="00F56F6A" w:rsidRDefault="00961481">
      <w:pPr>
        <w:pStyle w:val="EMEABodyText"/>
        <w:widowControl w:val="0"/>
      </w:pPr>
      <w:r>
        <w:t>Jekk tara li qed ittella’ l-piż, tiżviluppa movimenti mhux tas-soltu, ikollok ngħas li jfixkel l-attivitajiet normali ta’ kuljum, xi diffikultà biex tibla’ jew sintomi ta’ allerġija, jekk jogħġbok avża lit-tabib tiegħek.</w:t>
      </w:r>
    </w:p>
    <w:p w14:paraId="02E24050" w14:textId="77777777" w:rsidR="00F56F6A" w:rsidRDefault="00F56F6A">
      <w:pPr>
        <w:pStyle w:val="EMEABodyText"/>
        <w:widowControl w:val="0"/>
      </w:pPr>
    </w:p>
    <w:p w14:paraId="02E24051" w14:textId="77777777" w:rsidR="00F56F6A" w:rsidRDefault="00961481">
      <w:pPr>
        <w:pStyle w:val="EMEABodyText"/>
        <w:widowControl w:val="0"/>
      </w:pPr>
      <w:r>
        <w:t>Jekk inti pazjent anzjan li qed issofri minn dimensja (telf ta’ memorja u ta’ abbiltajiet mentali oħra), inti jew minn jieħu ħsiebek/qarib tiegħek għandkom tgħidu lit-tabib tiegħek jekk qattx kellek puplesija jew puplesija “ħafifa”.</w:t>
      </w:r>
    </w:p>
    <w:p w14:paraId="02E24052" w14:textId="77777777" w:rsidR="00F56F6A" w:rsidRDefault="00F56F6A">
      <w:pPr>
        <w:pStyle w:val="EMEABodyText"/>
        <w:widowControl w:val="0"/>
      </w:pPr>
    </w:p>
    <w:p w14:paraId="02E24053" w14:textId="77777777" w:rsidR="00F56F6A" w:rsidRDefault="00961481">
      <w:pPr>
        <w:pStyle w:val="EMEABodyText"/>
        <w:widowControl w:val="0"/>
      </w:pPr>
      <w:r>
        <w:t>Għid lit-tabib tiegħek minnufih jekk qed jgħaddulek ħsibijiet jew aptit li tweġġa’ lilek innifsek. Ħsibijiet u imġiba ta’ suwiċidju ġew irrapportati matul trattament b’aripiprazole.</w:t>
      </w:r>
    </w:p>
    <w:p w14:paraId="02E24054" w14:textId="77777777" w:rsidR="00F56F6A" w:rsidRDefault="00F56F6A">
      <w:pPr>
        <w:pStyle w:val="EMEABodyText"/>
        <w:widowControl w:val="0"/>
      </w:pPr>
    </w:p>
    <w:p w14:paraId="02E24055" w14:textId="77777777" w:rsidR="00F56F6A" w:rsidRDefault="00961481">
      <w:pPr>
        <w:pStyle w:val="EMEABodyText"/>
        <w:widowControl w:val="0"/>
        <w:rPr>
          <w:snapToGrid w:val="0"/>
        </w:rPr>
      </w:pPr>
      <w:r>
        <w:t>Avża lit-tabib tiegħek minnufih jekk issofri minn ebusija jew nuqqas ta’ flessibilità tal-muskoli b’deni għoli, għaraq, stat mentali li jinbidel, jew taħbit tal-qalb rapidu ħafna jew irregolari.</w:t>
      </w:r>
    </w:p>
    <w:p w14:paraId="02E24056" w14:textId="77777777" w:rsidR="00F56F6A" w:rsidRDefault="00F56F6A">
      <w:pPr>
        <w:pStyle w:val="EMEABodyText"/>
        <w:widowControl w:val="0"/>
      </w:pPr>
    </w:p>
    <w:p w14:paraId="02E24057" w14:textId="77777777" w:rsidR="00F56F6A" w:rsidRDefault="00961481">
      <w:pPr>
        <w:pStyle w:val="EMEABodyText"/>
        <w:widowControl w:val="0"/>
      </w:pPr>
      <w:r>
        <w:t>Għid lit-tabib tiegħek jekk inti jew il-familja tiegħek/il-persuna li qed tieħu ħsiebek jinnutaw li inti qed tiżviluppa xenqat jew impulsi qawwija li ġġib ruħek b’mod li mhux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14:paraId="02E24058" w14:textId="77777777" w:rsidR="00F56F6A" w:rsidRDefault="00961481">
      <w:pPr>
        <w:pStyle w:val="EMEABodyText"/>
        <w:widowControl w:val="0"/>
        <w:rPr>
          <w:u w:val="single"/>
        </w:rPr>
      </w:pPr>
      <w:r>
        <w:rPr>
          <w:u w:val="single"/>
        </w:rPr>
        <w:t>It-tabib tiegħek jista’ jkollu bżonn li jaġġusta jew iwaqqaf id-doża tiegħek.</w:t>
      </w:r>
    </w:p>
    <w:p w14:paraId="02E24059" w14:textId="77777777" w:rsidR="00F56F6A" w:rsidRDefault="00F56F6A">
      <w:pPr>
        <w:pStyle w:val="EMEABodyText"/>
        <w:widowControl w:val="0"/>
      </w:pPr>
    </w:p>
    <w:p w14:paraId="02E2405A" w14:textId="77777777" w:rsidR="00F56F6A" w:rsidRDefault="00961481">
      <w:pPr>
        <w:pStyle w:val="EMEABodyText"/>
        <w:widowControl w:val="0"/>
      </w:pPr>
      <w:del w:id="184" w:author="Author" w:date="2025-10-20T10:57:00Z">
        <w:r>
          <w:delText xml:space="preserve">Aripiprazole </w:delText>
        </w:r>
      </w:del>
      <w:ins w:id="185" w:author="Author" w:date="2025-10-20T10:57:00Z">
        <w:r>
          <w:t>Din il-mediċina t</w:t>
        </w:r>
      </w:ins>
      <w:del w:id="186" w:author="Author" w:date="2025-10-20T10:57:00Z">
        <w:r>
          <w:delText>j</w:delText>
        </w:r>
      </w:del>
      <w:r>
        <w:t xml:space="preserve">ista’ </w:t>
      </w:r>
      <w:ins w:id="187" w:author="Author" w:date="2025-10-20T10:57:00Z">
        <w:r>
          <w:t>t</w:t>
        </w:r>
      </w:ins>
      <w:del w:id="188" w:author="Author" w:date="2025-10-20T10:57:00Z">
        <w:r>
          <w:delText>j</w:delText>
        </w:r>
      </w:del>
      <w:r>
        <w:t>ikkaġuna ħedla, waqa’ fil-pressjoni tad-demm meta tkun bilwieqfa, sturdament u bidlet fil-ħila tiegħek li tiċċaqlaq u żżomm il-bilanċ, li jistgħu jwasslu għal waqgħat. Kawtela għandha tittieħed, b’mod partikolari jekk inti pazjent anzjan jew għandek xi debilità.</w:t>
      </w:r>
    </w:p>
    <w:p w14:paraId="02E2405B" w14:textId="77777777" w:rsidR="00F56F6A" w:rsidRDefault="00F56F6A">
      <w:pPr>
        <w:pStyle w:val="EMEABodyText"/>
        <w:widowControl w:val="0"/>
      </w:pPr>
    </w:p>
    <w:p w14:paraId="02E2405C" w14:textId="77777777" w:rsidR="00F56F6A" w:rsidRDefault="00961481">
      <w:pPr>
        <w:pStyle w:val="EMEAHeading2"/>
        <w:keepNext w:val="0"/>
        <w:keepLines w:val="0"/>
        <w:widowControl w:val="0"/>
        <w:ind w:left="0" w:firstLine="0"/>
        <w:outlineLvl w:val="9"/>
      </w:pPr>
      <w:r>
        <w:t>Tfal u adolexxenti</w:t>
      </w:r>
    </w:p>
    <w:p w14:paraId="02E2405D" w14:textId="77777777" w:rsidR="00F56F6A" w:rsidRDefault="00961481">
      <w:pPr>
        <w:rPr>
          <w:rFonts w:eastAsia="MS Mincho"/>
          <w:iCs/>
          <w:color w:val="000000"/>
        </w:rPr>
      </w:pPr>
      <w:r>
        <w:rPr>
          <w:rFonts w:eastAsia="MS Mincho"/>
          <w:iCs/>
          <w:color w:val="000000"/>
        </w:rPr>
        <w:t>Tużax din il-mediċina fi tfal u adolexxenti li għadhom m’għalqux 13-il sena. Mhux magħruf jekk hix sigura u effettiva f’dawn il-pazjenti.</w:t>
      </w:r>
    </w:p>
    <w:p w14:paraId="02E2405E" w14:textId="77777777" w:rsidR="00F56F6A" w:rsidRDefault="00F56F6A">
      <w:pPr>
        <w:pStyle w:val="EMEABodyText"/>
        <w:widowControl w:val="0"/>
      </w:pPr>
    </w:p>
    <w:p w14:paraId="02E2405F" w14:textId="77777777" w:rsidR="00F56F6A" w:rsidRDefault="00961481">
      <w:pPr>
        <w:pStyle w:val="EMEAHeading2"/>
        <w:keepNext w:val="0"/>
        <w:keepLines w:val="0"/>
        <w:widowControl w:val="0"/>
        <w:ind w:left="0" w:firstLine="0"/>
        <w:outlineLvl w:val="9"/>
        <w:rPr>
          <w:color w:val="000000"/>
        </w:rPr>
      </w:pPr>
      <w:r>
        <w:t xml:space="preserve">Mediċini oħra u </w:t>
      </w:r>
      <w:r>
        <w:rPr>
          <w:color w:val="000000"/>
        </w:rPr>
        <w:t>ABILIFY</w:t>
      </w:r>
    </w:p>
    <w:p w14:paraId="02E24060" w14:textId="77777777" w:rsidR="00F56F6A" w:rsidRDefault="00961481">
      <w:pPr>
        <w:rPr>
          <w:rFonts w:eastAsia="MS Mincho"/>
          <w:iCs/>
          <w:color w:val="000000"/>
        </w:rPr>
      </w:pPr>
      <w:r>
        <w:t>Għid lit-tabib jew lill-ispiżjar tiegħek jekk qiegħed tieħu, ħadt dan l-aħħar jew tista’ tieħu xi mediċini oħra</w:t>
      </w:r>
      <w:r>
        <w:rPr>
          <w:rFonts w:eastAsia="MS Mincho"/>
          <w:iCs/>
          <w:color w:val="000000"/>
        </w:rPr>
        <w:t>, li jinkludu dawk miksuba mingħajr riċetta tat-tabib.</w:t>
      </w:r>
    </w:p>
    <w:p w14:paraId="02E24061" w14:textId="77777777" w:rsidR="00F56F6A" w:rsidRDefault="00F56F6A">
      <w:pPr>
        <w:pStyle w:val="EMEABodyText"/>
        <w:widowControl w:val="0"/>
      </w:pPr>
    </w:p>
    <w:p w14:paraId="02E24062" w14:textId="77777777" w:rsidR="00F56F6A" w:rsidRDefault="00961481">
      <w:pPr>
        <w:pStyle w:val="EMEABodyText"/>
        <w:widowControl w:val="0"/>
      </w:pPr>
      <w:r>
        <w:t>Mediċini li jbaxxu l-pressjoni tad-demm: ABILIFY jista’ jqawwi l-effett tal-mediċini li jintużaw biex ibaxxu l-pressjoni. Aċċerta ruħek li tgħid lit-tabib jekk inti qiegħed/qegħda tieħu pilloli tal-pressjoni.</w:t>
      </w:r>
    </w:p>
    <w:p w14:paraId="02E24063" w14:textId="77777777" w:rsidR="00F56F6A" w:rsidRDefault="00F56F6A">
      <w:pPr>
        <w:pStyle w:val="EMEABodyText"/>
        <w:widowControl w:val="0"/>
      </w:pPr>
    </w:p>
    <w:p w14:paraId="02E24064" w14:textId="77777777" w:rsidR="00F56F6A" w:rsidRDefault="00961481">
      <w:pPr>
        <w:pStyle w:val="EMEABodyText"/>
        <w:widowControl w:val="0"/>
      </w:pPr>
      <w:r>
        <w:rPr>
          <w:rStyle w:val="Emphasis"/>
          <w:i w:val="0"/>
          <w:iCs/>
          <w:color w:val="000000"/>
        </w:rPr>
        <w:t>Meta tkun qed tieħu ABILIFY ma’ xi mediċini oħra jista’ jfisser li t-tabib ikollu bżonn ibiddel id-doża tiegħek ta’ ABILIFY jew tal-mediċini l-oħra.</w:t>
      </w:r>
      <w:r>
        <w:rPr>
          <w:iCs/>
        </w:rPr>
        <w:t xml:space="preserve"> Huwa importanti b’mod speċjali li ssemmi dawn li ġejjin lit-tabib tiegħek:</w:t>
      </w:r>
    </w:p>
    <w:p w14:paraId="02E24065" w14:textId="77777777" w:rsidR="00F56F6A" w:rsidRDefault="00F56F6A">
      <w:pPr>
        <w:pStyle w:val="EMEABodyText"/>
        <w:widowControl w:val="0"/>
        <w:rPr>
          <w:iCs/>
        </w:rPr>
      </w:pPr>
    </w:p>
    <w:p w14:paraId="02E24066" w14:textId="77777777" w:rsidR="00F56F6A" w:rsidRDefault="00961481">
      <w:pPr>
        <w:pStyle w:val="EMEABodyText"/>
        <w:widowControl w:val="0"/>
        <w:ind w:left="567" w:hanging="567"/>
        <w:rPr>
          <w:iCs/>
        </w:rPr>
      </w:pPr>
      <w:r>
        <w:rPr>
          <w:color w:val="000000"/>
        </w:rPr>
        <w:t>•</w:t>
      </w:r>
      <w:r>
        <w:rPr>
          <w:color w:val="000000"/>
        </w:rPr>
        <w:tab/>
      </w:r>
      <w:r>
        <w:rPr>
          <w:iCs/>
        </w:rPr>
        <w:t>mediċini li jikkoreġu r-ritmu tal-qalb (bħal quinidine, amiodarone, flecainide)</w:t>
      </w:r>
    </w:p>
    <w:p w14:paraId="02E24067" w14:textId="77777777" w:rsidR="00F56F6A" w:rsidRDefault="00961481">
      <w:pPr>
        <w:pStyle w:val="EMEABodyText"/>
        <w:widowControl w:val="0"/>
        <w:ind w:left="567" w:hanging="567"/>
        <w:rPr>
          <w:iCs/>
        </w:rPr>
      </w:pPr>
      <w:r>
        <w:rPr>
          <w:color w:val="000000"/>
        </w:rPr>
        <w:t>•</w:t>
      </w:r>
      <w:r>
        <w:rPr>
          <w:color w:val="000000"/>
        </w:rPr>
        <w:tab/>
      </w:r>
      <w:r>
        <w:rPr>
          <w:iCs/>
        </w:rPr>
        <w:t xml:space="preserve">antidipressanti jew rimedju magħmul mill-ħxejjex użati biex jittrataw depressjoni u ansjetà </w:t>
      </w:r>
      <w:r>
        <w:t>(</w:t>
      </w:r>
      <w:r>
        <w:rPr>
          <w:iCs/>
        </w:rPr>
        <w:t>bħal fluoxetine, paroxetine, venlafaxine, St John’s Wort)</w:t>
      </w:r>
    </w:p>
    <w:p w14:paraId="02E24068" w14:textId="77777777" w:rsidR="00F56F6A" w:rsidRDefault="00961481">
      <w:pPr>
        <w:pStyle w:val="EMEABodyText"/>
        <w:widowControl w:val="0"/>
        <w:ind w:left="567" w:hanging="567"/>
        <w:rPr>
          <w:iCs/>
        </w:rPr>
      </w:pPr>
      <w:r>
        <w:rPr>
          <w:color w:val="000000"/>
        </w:rPr>
        <w:t>•</w:t>
      </w:r>
      <w:r>
        <w:rPr>
          <w:color w:val="000000"/>
        </w:rPr>
        <w:tab/>
      </w:r>
      <w:r>
        <w:rPr>
          <w:iCs/>
        </w:rPr>
        <w:t xml:space="preserve">mediċini ta’ kontra l-moffa (bħal </w:t>
      </w:r>
      <w:del w:id="189" w:author="Author" w:date="2025-10-20T10:58:00Z">
        <w:r>
          <w:rPr>
            <w:iCs/>
          </w:rPr>
          <w:delText xml:space="preserve">ketoconazole, </w:delText>
        </w:r>
      </w:del>
      <w:r>
        <w:rPr>
          <w:iCs/>
        </w:rPr>
        <w:t>itraconazole)</w:t>
      </w:r>
    </w:p>
    <w:p w14:paraId="02E24069" w14:textId="7E6BC33C" w:rsidR="00F56F6A" w:rsidRDefault="00961481">
      <w:pPr>
        <w:pStyle w:val="EMEABodyText"/>
        <w:widowControl w:val="0"/>
        <w:ind w:left="567" w:hanging="567"/>
        <w:rPr>
          <w:ins w:id="190" w:author="Author" w:date="2025-10-20T10:58:00Z"/>
          <w:color w:val="000000"/>
        </w:rPr>
      </w:pPr>
      <w:r>
        <w:rPr>
          <w:color w:val="000000"/>
        </w:rPr>
        <w:t>•</w:t>
      </w:r>
      <w:r>
        <w:rPr>
          <w:color w:val="000000"/>
        </w:rPr>
        <w:tab/>
      </w:r>
      <w:ins w:id="191" w:author="Author" w:date="2025-10-30T17:07:00Z">
        <w:r w:rsidR="00936B64" w:rsidRPr="00905DC4">
          <w:rPr>
            <w:color w:val="000000"/>
          </w:rPr>
          <w:t>ketoconazole (użat għal trattament tas-sindrome ta’ Cushing meta l-ġisem jipproduċi żżejjed cortisol)</w:t>
        </w:r>
      </w:ins>
    </w:p>
    <w:p w14:paraId="02E2406A" w14:textId="77777777" w:rsidR="00F56F6A" w:rsidRDefault="00961481">
      <w:pPr>
        <w:pStyle w:val="EMEABodyText"/>
        <w:widowControl w:val="0"/>
        <w:numPr>
          <w:ilvl w:val="0"/>
          <w:numId w:val="21"/>
        </w:numPr>
        <w:ind w:left="567" w:hanging="567"/>
        <w:rPr>
          <w:iCs/>
        </w:rPr>
      </w:pPr>
      <w:r>
        <w:rPr>
          <w:iCs/>
        </w:rPr>
        <w:t xml:space="preserve">ċerti mediċini biex jittrattaw infezzjoni ta’ HIV (bħal </w:t>
      </w:r>
      <w:r>
        <w:t xml:space="preserve">efavirenz, nevirapine, u </w:t>
      </w:r>
      <w:r>
        <w:rPr>
          <w:iCs/>
        </w:rPr>
        <w:t xml:space="preserve">impedituri ta’ </w:t>
      </w:r>
      <w:r>
        <w:rPr>
          <w:iCs/>
        </w:rPr>
        <w:lastRenderedPageBreak/>
        <w:t>protease eż. indinavir, ritonavir)</w:t>
      </w:r>
    </w:p>
    <w:p w14:paraId="02E2406B" w14:textId="77777777" w:rsidR="00F56F6A" w:rsidRDefault="00961481">
      <w:pPr>
        <w:pStyle w:val="EMEABodyText"/>
        <w:widowControl w:val="0"/>
        <w:ind w:left="567" w:hanging="567"/>
        <w:rPr>
          <w:iCs/>
        </w:rPr>
      </w:pPr>
      <w:r>
        <w:rPr>
          <w:color w:val="000000"/>
        </w:rPr>
        <w:t>•</w:t>
      </w:r>
      <w:r>
        <w:rPr>
          <w:color w:val="000000"/>
        </w:rPr>
        <w:tab/>
      </w:r>
      <w:r>
        <w:rPr>
          <w:iCs/>
        </w:rPr>
        <w:t xml:space="preserve">antikonvulsanti użati biex jittrattaw l-epilessija (bħal </w:t>
      </w:r>
      <w:r>
        <w:t>carbamazepine, phenytoin,</w:t>
      </w:r>
      <w:r>
        <w:rPr>
          <w:b/>
          <w:i/>
        </w:rPr>
        <w:t xml:space="preserve"> </w:t>
      </w:r>
      <w:r>
        <w:rPr>
          <w:iCs/>
        </w:rPr>
        <w:t>phenobarbital)</w:t>
      </w:r>
    </w:p>
    <w:p w14:paraId="02E2406C" w14:textId="77777777" w:rsidR="00F56F6A" w:rsidRDefault="00961481">
      <w:pPr>
        <w:pStyle w:val="EMEABodyText"/>
        <w:widowControl w:val="0"/>
        <w:ind w:left="567" w:hanging="567"/>
      </w:pPr>
      <w:r>
        <w:rPr>
          <w:color w:val="000000"/>
        </w:rPr>
        <w:t>•</w:t>
      </w:r>
      <w:r>
        <w:rPr>
          <w:color w:val="000000"/>
        </w:rPr>
        <w:tab/>
      </w:r>
      <w:r>
        <w:rPr>
          <w:iCs/>
        </w:rPr>
        <w:t>ċerti antibijotiċi użati biex jittrattaw it-tuberkolosi (rifabutin, rifampicin)</w:t>
      </w:r>
    </w:p>
    <w:p w14:paraId="02E2406D" w14:textId="77777777" w:rsidR="00F56F6A" w:rsidRDefault="00F56F6A">
      <w:pPr>
        <w:pStyle w:val="EMEABodyText"/>
        <w:widowControl w:val="0"/>
      </w:pPr>
    </w:p>
    <w:p w14:paraId="02E2406E" w14:textId="77777777" w:rsidR="00F56F6A" w:rsidRDefault="00961481">
      <w:pPr>
        <w:pStyle w:val="EMEABodyText"/>
        <w:widowControl w:val="0"/>
      </w:pPr>
      <w:r>
        <w:t>Dawn il-mediċini jistgħu jżidu r-riskju ta’ effetti sekondarji jew jibdlu l-effett ta’ ABILIFY; jekk ikollok xi sintomu mhux tas-soltu meta tieħu xi waħda minn dawn il-mediċini flimkien ma’ ABILIFY, għandek tara lit-tabib tiegħek.</w:t>
      </w:r>
    </w:p>
    <w:p w14:paraId="02E2406F" w14:textId="77777777" w:rsidR="00F56F6A" w:rsidRDefault="00F56F6A">
      <w:pPr>
        <w:pStyle w:val="EMEABodyText"/>
        <w:widowControl w:val="0"/>
      </w:pPr>
    </w:p>
    <w:p w14:paraId="02E24070" w14:textId="77777777" w:rsidR="00F56F6A" w:rsidRDefault="00961481">
      <w:pPr>
        <w:pStyle w:val="EMEABodyText"/>
        <w:widowControl w:val="0"/>
      </w:pPr>
      <w:r>
        <w:t xml:space="preserve">Mediċini li jgħollu l-livell ta’ serotonin jintużaw b’mod tipiku f’kundizzjonijiet li jinkludu depressjoni, disturb ta’ ansjetà ġenerali, disturb ossessiv kompulsiv (OCD – </w:t>
      </w:r>
      <w:r>
        <w:rPr>
          <w:i/>
        </w:rPr>
        <w:t>obsessive compulsive disorder</w:t>
      </w:r>
      <w:r>
        <w:t>) u fobja soċjali kif ukoll emigranja u uġigħ:</w:t>
      </w:r>
    </w:p>
    <w:p w14:paraId="02E24071" w14:textId="77777777" w:rsidR="00F56F6A" w:rsidRDefault="00F56F6A">
      <w:pPr>
        <w:pStyle w:val="EMEABodyText"/>
        <w:widowControl w:val="0"/>
      </w:pPr>
    </w:p>
    <w:p w14:paraId="02E24072" w14:textId="77777777" w:rsidR="00F56F6A" w:rsidRDefault="00961481">
      <w:pPr>
        <w:pStyle w:val="EMEABodyText"/>
        <w:widowControl w:val="0"/>
        <w:ind w:left="567" w:hanging="567"/>
      </w:pPr>
      <w:r>
        <w:rPr>
          <w:color w:val="000000"/>
        </w:rPr>
        <w:t>•</w:t>
      </w:r>
      <w:r>
        <w:rPr>
          <w:color w:val="000000"/>
        </w:rPr>
        <w:tab/>
      </w:r>
      <w:r>
        <w:t>triptans, tramadol u tryptophan użati għal kundizzjonijiet li jinkludu depressjoni, disturb ta’ ansjetà ġenerali, disturb ossessiv kompulsiv (OCD) u fobja soċjali kif ukoll emigranja u uġigħ</w:t>
      </w:r>
    </w:p>
    <w:p w14:paraId="02E24073" w14:textId="77777777" w:rsidR="00F56F6A" w:rsidRDefault="00961481">
      <w:pPr>
        <w:pStyle w:val="EMEABodyText"/>
        <w:widowControl w:val="0"/>
        <w:ind w:left="567" w:hanging="567"/>
      </w:pPr>
      <w:r>
        <w:rPr>
          <w:color w:val="000000"/>
        </w:rPr>
        <w:t>•</w:t>
      </w:r>
      <w:r>
        <w:rPr>
          <w:color w:val="000000"/>
        </w:rPr>
        <w:tab/>
        <w:t>inibituri selettivi tat-teħid mill-ġdid ta’ serotonin (</w:t>
      </w:r>
      <w:r>
        <w:t>SSRIs) (bħal paroxetine u fluoxetine) użati għal depressjoni, OCD, paniku u ansjetà</w:t>
      </w:r>
    </w:p>
    <w:p w14:paraId="02E24074" w14:textId="77777777" w:rsidR="00F56F6A" w:rsidRDefault="00961481">
      <w:pPr>
        <w:pStyle w:val="EMEABodyText"/>
        <w:widowControl w:val="0"/>
        <w:ind w:left="567" w:hanging="567"/>
      </w:pPr>
      <w:r>
        <w:rPr>
          <w:color w:val="000000"/>
        </w:rPr>
        <w:t>•</w:t>
      </w:r>
      <w:r>
        <w:rPr>
          <w:color w:val="000000"/>
        </w:rPr>
        <w:tab/>
      </w:r>
      <w:r>
        <w:t>antidipressanti oħra (bħal venlafaxine u trytophan) użati għal depressjoni maġġuri</w:t>
      </w:r>
    </w:p>
    <w:p w14:paraId="02E24075" w14:textId="77777777" w:rsidR="00F56F6A" w:rsidRDefault="00961481">
      <w:pPr>
        <w:pStyle w:val="EMEABodyText"/>
        <w:widowControl w:val="0"/>
        <w:ind w:left="567" w:hanging="567"/>
      </w:pPr>
      <w:r>
        <w:rPr>
          <w:color w:val="000000"/>
        </w:rPr>
        <w:t>•</w:t>
      </w:r>
      <w:r>
        <w:rPr>
          <w:color w:val="000000"/>
        </w:rPr>
        <w:tab/>
      </w:r>
      <w:r>
        <w:t>triċikliċi (bħal clomipramine u amitriptyline) użati għal mard depressiv</w:t>
      </w:r>
    </w:p>
    <w:p w14:paraId="02E24076" w14:textId="77777777" w:rsidR="00F56F6A" w:rsidRDefault="00961481">
      <w:pPr>
        <w:pStyle w:val="EMEABodyText"/>
        <w:widowControl w:val="0"/>
        <w:ind w:left="567" w:hanging="567"/>
      </w:pPr>
      <w:r>
        <w:rPr>
          <w:color w:val="000000"/>
        </w:rPr>
        <w:t>•</w:t>
      </w:r>
      <w:r>
        <w:rPr>
          <w:color w:val="000000"/>
        </w:rPr>
        <w:tab/>
      </w:r>
      <w:r>
        <w:t>St John’s Wort (</w:t>
      </w:r>
      <w:r>
        <w:rPr>
          <w:i/>
        </w:rPr>
        <w:t>Hypericum perforatum</w:t>
      </w:r>
      <w:r>
        <w:t>) użat bħala rimedju magħmul mill-ħxejjex għal depressjoni ħafifa</w:t>
      </w:r>
    </w:p>
    <w:p w14:paraId="02E24077" w14:textId="77777777" w:rsidR="00F56F6A" w:rsidRDefault="00961481">
      <w:pPr>
        <w:pStyle w:val="EMEABodyText"/>
        <w:widowControl w:val="0"/>
        <w:ind w:left="567" w:hanging="567"/>
      </w:pPr>
      <w:r>
        <w:rPr>
          <w:color w:val="000000"/>
        </w:rPr>
        <w:t>•</w:t>
      </w:r>
      <w:r>
        <w:rPr>
          <w:color w:val="000000"/>
        </w:rPr>
        <w:tab/>
      </w:r>
      <w:r>
        <w:t>mediċini li jtaffu l-uġigħ (bħal tramadol u pethidine) użati biex itaffu l-uġigħ</w:t>
      </w:r>
    </w:p>
    <w:p w14:paraId="02E24078" w14:textId="77777777" w:rsidR="00F56F6A" w:rsidRDefault="00961481">
      <w:pPr>
        <w:pStyle w:val="EMEABodyText"/>
        <w:widowControl w:val="0"/>
        <w:ind w:left="567" w:hanging="567"/>
      </w:pPr>
      <w:r>
        <w:rPr>
          <w:color w:val="000000"/>
        </w:rPr>
        <w:t>•</w:t>
      </w:r>
      <w:r>
        <w:rPr>
          <w:color w:val="000000"/>
        </w:rPr>
        <w:tab/>
      </w:r>
      <w:r>
        <w:t>triptans (bħal sumatriptan u zolmitripitan) użati għal trattament ta’ emigranja</w:t>
      </w:r>
    </w:p>
    <w:p w14:paraId="02E24079" w14:textId="77777777" w:rsidR="00F56F6A" w:rsidRDefault="00F56F6A">
      <w:pPr>
        <w:pStyle w:val="EMEABodyText"/>
        <w:widowControl w:val="0"/>
      </w:pPr>
    </w:p>
    <w:p w14:paraId="02E2407A" w14:textId="77777777" w:rsidR="00F56F6A" w:rsidRDefault="00961481">
      <w:pPr>
        <w:pStyle w:val="EMEABodyText"/>
        <w:widowControl w:val="0"/>
      </w:pPr>
      <w:r>
        <w:rPr>
          <w:iCs/>
        </w:rPr>
        <w:t xml:space="preserve">Dawn il-mediċini jistgħu jżidu r-riskju ta’ effetti sekondarji; jekk ikollok xi sintomu mhux tas-soltu, meta tieħu xi waħda minn dawn il-mediċini flimkien ma’ </w:t>
      </w:r>
      <w:r>
        <w:t>ABILIFY</w:t>
      </w:r>
      <w:r>
        <w:rPr>
          <w:iCs/>
        </w:rPr>
        <w:t>, għandek tara lit-tabib tiegħek.</w:t>
      </w:r>
    </w:p>
    <w:p w14:paraId="02E2407B" w14:textId="77777777" w:rsidR="00F56F6A" w:rsidRDefault="00F56F6A">
      <w:pPr>
        <w:pStyle w:val="EMEABodyText"/>
        <w:widowControl w:val="0"/>
      </w:pPr>
    </w:p>
    <w:p w14:paraId="02E2407C" w14:textId="77777777" w:rsidR="00F56F6A" w:rsidRDefault="00961481">
      <w:pPr>
        <w:pStyle w:val="EMEAHeading2"/>
        <w:keepNext w:val="0"/>
        <w:keepLines w:val="0"/>
        <w:widowControl w:val="0"/>
        <w:outlineLvl w:val="9"/>
      </w:pPr>
      <w:r>
        <w:t>ABILIFY ma’ ikel, xorb u alkoħol</w:t>
      </w:r>
    </w:p>
    <w:p w14:paraId="02E2407D" w14:textId="77777777" w:rsidR="00F56F6A" w:rsidRDefault="00961481">
      <w:pPr>
        <w:pStyle w:val="EMEABodyText"/>
        <w:widowControl w:val="0"/>
      </w:pPr>
      <w:r>
        <w:t>Din il-mediċina tista’ tittieħed mingħajr il-bżonn ta’ ikel. Madankollu, is-soluzzjoni orali m’għandhiex tiġi dilwita ma’ likwidi oħra jew imħallta ma’ xi ikel qabel tingħata.</w:t>
      </w:r>
    </w:p>
    <w:p w14:paraId="02E2407E" w14:textId="77777777" w:rsidR="00F56F6A" w:rsidRDefault="00961481">
      <w:pPr>
        <w:rPr>
          <w:rFonts w:eastAsia="MS Mincho"/>
          <w:iCs/>
          <w:color w:val="000000"/>
        </w:rPr>
      </w:pPr>
      <w:r>
        <w:rPr>
          <w:rFonts w:eastAsia="MS Mincho"/>
          <w:iCs/>
          <w:color w:val="000000"/>
        </w:rPr>
        <w:t>Alkoħol għandu jiġi evitat.</w:t>
      </w:r>
    </w:p>
    <w:p w14:paraId="02E2407F" w14:textId="77777777" w:rsidR="00F56F6A" w:rsidRDefault="00F56F6A">
      <w:pPr>
        <w:pStyle w:val="EMEABodyText"/>
        <w:widowControl w:val="0"/>
      </w:pPr>
    </w:p>
    <w:p w14:paraId="02E24080" w14:textId="77777777" w:rsidR="00F56F6A" w:rsidRDefault="00961481">
      <w:pPr>
        <w:widowControl w:val="0"/>
        <w:rPr>
          <w:rStyle w:val="Emphasis"/>
          <w:i w:val="0"/>
          <w:iCs/>
          <w:color w:val="000000"/>
        </w:rPr>
      </w:pPr>
      <w:r>
        <w:rPr>
          <w:rStyle w:val="Emphasis"/>
          <w:b/>
          <w:i w:val="0"/>
          <w:iCs/>
          <w:color w:val="000000"/>
        </w:rPr>
        <w:t>Tqala, treddigħ u fertilità</w:t>
      </w:r>
    </w:p>
    <w:p w14:paraId="02E24081" w14:textId="77777777" w:rsidR="00F56F6A" w:rsidRDefault="00961481">
      <w:pPr>
        <w:widowControl w:val="0"/>
      </w:pPr>
      <w:r>
        <w:rPr>
          <w:rStyle w:val="Emphasis"/>
          <w:i w:val="0"/>
          <w:iCs/>
          <w:color w:val="000000"/>
        </w:rPr>
        <w:t xml:space="preserve">Jekk inti tqila jew qed tredda’, taħseb li tista’ tkun tqila jew qed tippjana li jkollok tarbija, itlob il-parir tat-tabib </w:t>
      </w:r>
      <w:r>
        <w:t>tiegħek qabel tieħu din il-mediċina.</w:t>
      </w:r>
    </w:p>
    <w:p w14:paraId="02E24082" w14:textId="77777777" w:rsidR="00F56F6A" w:rsidRDefault="00F56F6A">
      <w:pPr>
        <w:widowControl w:val="0"/>
        <w:rPr>
          <w:rStyle w:val="Emphasis"/>
          <w:i w:val="0"/>
          <w:iCs/>
          <w:color w:val="000000"/>
        </w:rPr>
      </w:pPr>
    </w:p>
    <w:p w14:paraId="02E24083" w14:textId="77777777" w:rsidR="00F56F6A" w:rsidRDefault="00961481">
      <w:pPr>
        <w:pStyle w:val="EMEABodyText"/>
        <w:widowControl w:val="0"/>
      </w:pPr>
      <w:r>
        <w:t>Is-sintomi li ġejjin jistgħu jseħħu fi trabi tat-twelid, ta’ ommijiet li użaw ABILIFY fl-aħħar trimestru (l-aħħar tliet xhur tat-tqala tagħhom): rogħda, ebusija u/jew dgħjufija tal-muskoli, ħedla, aġitazzjoni, problemi bit-teħid tan-nifs, u diffikultà biex jerdgħu. Jekk it-tarbija tiegħek tiżviluppa xi wieħed minn dawn is-sintomi, jista’ jkollok bżonn tikkuntattja lit-tabib tiegħek.</w:t>
      </w:r>
    </w:p>
    <w:p w14:paraId="02E24084" w14:textId="77777777" w:rsidR="00F56F6A" w:rsidRDefault="00F56F6A">
      <w:pPr>
        <w:pStyle w:val="EMEABodyText"/>
        <w:widowControl w:val="0"/>
      </w:pPr>
    </w:p>
    <w:p w14:paraId="02E24085" w14:textId="77777777" w:rsidR="00F56F6A" w:rsidRDefault="00961481">
      <w:r>
        <w:rPr>
          <w:rStyle w:val="Emphasis"/>
          <w:i w:val="0"/>
          <w:iCs/>
          <w:color w:val="000000"/>
        </w:rPr>
        <w:t>Jekk qed tieħu ABILIFY, it-tabib tiegħek ser jiddiskuti miegħek jekk għandekx tredda’ meta jitqies il-benefiċċju tat-terapija tiegħek għalik u l-benefiċċju tat-treddigħ għat-tarbija tiegħek. M’għandekx tagħmilhom it-tnejn. Kellem lit-tabib tiegħek dwar l-aħjar mod kif tisqi t-tarbija tiegħek jekk qed tirċievi din il-mediċina.</w:t>
      </w:r>
    </w:p>
    <w:p w14:paraId="02E24086" w14:textId="77777777" w:rsidR="00F56F6A" w:rsidRDefault="00F56F6A">
      <w:pPr>
        <w:pStyle w:val="EMEABodyText"/>
        <w:widowControl w:val="0"/>
      </w:pPr>
    </w:p>
    <w:p w14:paraId="02E24087" w14:textId="77777777" w:rsidR="00F56F6A" w:rsidRDefault="00961481">
      <w:pPr>
        <w:pStyle w:val="EMEAHeading2"/>
        <w:keepNext w:val="0"/>
        <w:keepLines w:val="0"/>
        <w:widowControl w:val="0"/>
        <w:outlineLvl w:val="9"/>
      </w:pPr>
      <w:r>
        <w:t>Sewqan u tħaddim ta’ magni</w:t>
      </w:r>
    </w:p>
    <w:p w14:paraId="02E24088" w14:textId="77777777" w:rsidR="00F56F6A" w:rsidRDefault="00961481">
      <w:pPr>
        <w:pStyle w:val="EMEABodyText"/>
        <w:widowControl w:val="0"/>
      </w:pPr>
      <w:r>
        <w:rPr>
          <w:iCs/>
        </w:rPr>
        <w:t>Problemi ta’ sturdament u vista jistgħu jseħħu waqt it-trattament b’din il-mediċina (ara sezzjoni 4). Dan għandu jiġi kkunsidrat f’każijiet fejn viġilanza sħiħa hija meħtieġa, eż. waqt is-sewqan ta’ vettura jew tħaddim ta’ magni.</w:t>
      </w:r>
    </w:p>
    <w:p w14:paraId="02E24089" w14:textId="77777777" w:rsidR="00F56F6A" w:rsidRDefault="00F56F6A">
      <w:pPr>
        <w:pStyle w:val="EMEABodyText"/>
        <w:widowControl w:val="0"/>
      </w:pPr>
    </w:p>
    <w:p w14:paraId="02E2408A" w14:textId="77777777" w:rsidR="00F56F6A" w:rsidRDefault="00961481">
      <w:pPr>
        <w:pStyle w:val="EMEAHeading2"/>
        <w:keepNext w:val="0"/>
        <w:keepLines w:val="0"/>
        <w:widowControl w:val="0"/>
        <w:outlineLvl w:val="9"/>
      </w:pPr>
      <w:r>
        <w:rPr>
          <w:bCs/>
        </w:rPr>
        <w:t>ABILIFY</w:t>
      </w:r>
      <w:r>
        <w:t xml:space="preserve"> fih fructose</w:t>
      </w:r>
    </w:p>
    <w:p w14:paraId="02E2408B" w14:textId="77777777" w:rsidR="00F56F6A" w:rsidRDefault="00961481">
      <w:pPr>
        <w:pStyle w:val="EMEABodyText"/>
        <w:widowControl w:val="0"/>
      </w:pPr>
      <w:r>
        <w:t>Din il-mediċina fih 200 mg ta’ fructose f’kull mL. Jekk it-tabib tiegħek qallek li inti (jew it-tifel / tifla tiegħek) għandkom intolleranza għal xi zokkrijiet, jew jekk ġejt iddijanjostikat bi intolleranza għall- fruttożju ereditarja (HFI), disturb ġenetiku rari li fih persuna ma tistax ikisser fructose, kellem lit-tabib tiegħek qabel int (jew it-tifel / tifla tiegħek) tieħu jew tirċievi din il-mediċina. Fructose jista’ jagħmel ħsara lis-snien.</w:t>
      </w:r>
    </w:p>
    <w:p w14:paraId="02E2408C" w14:textId="77777777" w:rsidR="00F56F6A" w:rsidRDefault="00F56F6A">
      <w:pPr>
        <w:pStyle w:val="EMEABodyText"/>
        <w:widowControl w:val="0"/>
      </w:pPr>
    </w:p>
    <w:p w14:paraId="02E2408D" w14:textId="77777777" w:rsidR="00F56F6A" w:rsidRDefault="00961481">
      <w:pPr>
        <w:pStyle w:val="EMEAHeading2"/>
        <w:keepNext w:val="0"/>
        <w:keepLines w:val="0"/>
        <w:widowControl w:val="0"/>
        <w:outlineLvl w:val="9"/>
      </w:pPr>
      <w:r>
        <w:rPr>
          <w:bCs/>
        </w:rPr>
        <w:lastRenderedPageBreak/>
        <w:t>ABILIFY</w:t>
      </w:r>
      <w:r>
        <w:t xml:space="preserve"> fih sucrose</w:t>
      </w:r>
    </w:p>
    <w:p w14:paraId="02E2408E" w14:textId="77777777" w:rsidR="00F56F6A" w:rsidRDefault="00961481">
      <w:pPr>
        <w:pStyle w:val="EMEABodyText"/>
        <w:widowControl w:val="0"/>
      </w:pPr>
      <w:r>
        <w:t>Din il-mediċina fih 400 mg ta’ sucrose f’kull mL. Dan għandu jitqies f’pazjenti li jbatu bid-dijabete mellitus. Jekk it-tabib qallek li għandek intolleranza għal ċerti tipi ta’ zokkor ikkuntattja lit-tabib tiegħek qabel tieħu din il-mediċina. Sucrose jista’ jagħmel ħsara lis-snien.</w:t>
      </w:r>
    </w:p>
    <w:p w14:paraId="02E2408F" w14:textId="77777777" w:rsidR="00F56F6A" w:rsidRDefault="00F56F6A">
      <w:pPr>
        <w:pStyle w:val="EMEABodyText"/>
        <w:widowControl w:val="0"/>
      </w:pPr>
    </w:p>
    <w:p w14:paraId="02E24090" w14:textId="77777777" w:rsidR="00F56F6A" w:rsidRDefault="00961481">
      <w:pPr>
        <w:pStyle w:val="EMEABodyText"/>
        <w:keepNext/>
        <w:keepLines/>
        <w:widowControl w:val="0"/>
        <w:rPr>
          <w:b/>
        </w:rPr>
      </w:pPr>
      <w:r>
        <w:rPr>
          <w:b/>
          <w:bCs/>
        </w:rPr>
        <w:t>ABILIFY</w:t>
      </w:r>
      <w:r>
        <w:rPr>
          <w:b/>
        </w:rPr>
        <w:t xml:space="preserve"> fih parahydroxybenzoates</w:t>
      </w:r>
    </w:p>
    <w:p w14:paraId="02E24091" w14:textId="77777777" w:rsidR="00F56F6A" w:rsidRDefault="00961481">
      <w:pPr>
        <w:pStyle w:val="EMEABodyText"/>
        <w:widowControl w:val="0"/>
      </w:pPr>
      <w:r>
        <w:t>Jista’ jikkawża reazzjonijiet allerġiċi (li jistgħu jittardjaw).</w:t>
      </w:r>
    </w:p>
    <w:p w14:paraId="02E24092" w14:textId="77777777" w:rsidR="00F56F6A" w:rsidRDefault="00F56F6A">
      <w:pPr>
        <w:pStyle w:val="EMEABodyText"/>
        <w:widowControl w:val="0"/>
      </w:pPr>
    </w:p>
    <w:p w14:paraId="02E24093" w14:textId="77777777" w:rsidR="00F56F6A" w:rsidRDefault="00961481">
      <w:pPr>
        <w:pStyle w:val="EMEABodyText"/>
        <w:widowControl w:val="0"/>
        <w:rPr>
          <w:b/>
        </w:rPr>
      </w:pPr>
      <w:r>
        <w:rPr>
          <w:b/>
        </w:rPr>
        <w:t>ABILIFY fih sodium</w:t>
      </w:r>
    </w:p>
    <w:p w14:paraId="02E24094" w14:textId="77777777" w:rsidR="00F56F6A" w:rsidRDefault="00961481">
      <w:pPr>
        <w:pStyle w:val="EMEABodyText"/>
        <w:widowControl w:val="0"/>
      </w:pPr>
      <w:r>
        <w:t>Din il-mediċina fiha anqas minn 1 mmol sodium (23 mg) f’kull doża, jiġifieri essenzjalment ‘ħielsa mis-sodium’.</w:t>
      </w:r>
    </w:p>
    <w:p w14:paraId="02E24095" w14:textId="77777777" w:rsidR="00F56F6A" w:rsidRDefault="00F56F6A">
      <w:pPr>
        <w:pStyle w:val="EMEABodyText"/>
        <w:widowControl w:val="0"/>
      </w:pPr>
    </w:p>
    <w:p w14:paraId="02E24096" w14:textId="77777777" w:rsidR="00F56F6A" w:rsidRDefault="00F56F6A">
      <w:pPr>
        <w:pStyle w:val="EMEABodyText"/>
        <w:widowControl w:val="0"/>
      </w:pPr>
    </w:p>
    <w:p w14:paraId="02E24097" w14:textId="77777777" w:rsidR="00F56F6A" w:rsidRDefault="00961481">
      <w:pPr>
        <w:pStyle w:val="EMEAHeading1"/>
        <w:keepNext w:val="0"/>
        <w:keepLines w:val="0"/>
        <w:widowControl w:val="0"/>
        <w:tabs>
          <w:tab w:val="left" w:pos="567"/>
        </w:tabs>
        <w:outlineLvl w:val="9"/>
      </w:pPr>
      <w:r>
        <w:rPr>
          <w:caps w:val="0"/>
        </w:rPr>
        <w:t>3.</w:t>
      </w:r>
      <w:r>
        <w:rPr>
          <w:caps w:val="0"/>
        </w:rPr>
        <w:tab/>
        <w:t>Kif għandek tieħu ABILIFY</w:t>
      </w:r>
    </w:p>
    <w:p w14:paraId="02E24098" w14:textId="77777777" w:rsidR="00F56F6A" w:rsidRDefault="00F56F6A">
      <w:pPr>
        <w:pStyle w:val="EMEABodyText"/>
        <w:widowControl w:val="0"/>
      </w:pPr>
    </w:p>
    <w:p w14:paraId="02E24099" w14:textId="77777777" w:rsidR="00F56F6A" w:rsidRDefault="00961481">
      <w:pPr>
        <w:pStyle w:val="EMEABodyText"/>
        <w:widowControl w:val="0"/>
        <w:rPr>
          <w:bCs/>
          <w:snapToGrid w:val="0"/>
        </w:rPr>
      </w:pPr>
      <w:r>
        <w:rPr>
          <w:snapToGrid w:val="0"/>
        </w:rPr>
        <w:t>Dejjem għandek tieħu din il-mediċina skont il-parir eżatt tat-tabib jew l-ispiżjar tiegħek. Iċċekkja mat-tabib jew mal-ispiżjar tiegħek jekk ikollok xi dubju.</w:t>
      </w:r>
    </w:p>
    <w:p w14:paraId="02E2409A" w14:textId="77777777" w:rsidR="00F56F6A" w:rsidRDefault="00F56F6A">
      <w:pPr>
        <w:pStyle w:val="EMEABodyText"/>
        <w:widowControl w:val="0"/>
        <w:rPr>
          <w:snapToGrid w:val="0"/>
        </w:rPr>
      </w:pPr>
    </w:p>
    <w:p w14:paraId="02E2409B" w14:textId="77777777" w:rsidR="00F56F6A" w:rsidRDefault="00961481">
      <w:pPr>
        <w:pStyle w:val="EMEABodyText"/>
        <w:widowControl w:val="0"/>
      </w:pPr>
      <w:r>
        <w:rPr>
          <w:b/>
          <w:bCs/>
          <w:snapToGrid w:val="0"/>
        </w:rPr>
        <w:t>Id-doża rakkomandata għall-adulti hija 15 mL soluzzjoni (li tikkorrespondi għal 15 mg aripiprazole) darba kuljum.</w:t>
      </w:r>
      <w:r>
        <w:rPr>
          <w:snapToGrid w:val="0"/>
        </w:rPr>
        <w:t xml:space="preserve"> Madanakollu, it-tabib tiegħek jista’ jagħtik riċetta għal doża aktar baxxa jew ogħla, sa massimu ta’ 30 mL (i.e. 30 mg) darba kuljum.</w:t>
      </w:r>
    </w:p>
    <w:p w14:paraId="02E2409C" w14:textId="77777777" w:rsidR="00F56F6A" w:rsidRDefault="00F56F6A">
      <w:pPr>
        <w:pStyle w:val="EMEABodyText"/>
        <w:widowControl w:val="0"/>
      </w:pPr>
    </w:p>
    <w:p w14:paraId="02E2409D" w14:textId="77777777" w:rsidR="00F56F6A" w:rsidRDefault="00961481">
      <w:pPr>
        <w:pStyle w:val="EMEABodyText"/>
        <w:widowControl w:val="0"/>
        <w:rPr>
          <w:b/>
        </w:rPr>
      </w:pPr>
      <w:r>
        <w:rPr>
          <w:b/>
        </w:rPr>
        <w:t>Użu fit-tfal u fl-adolexxenti</w:t>
      </w:r>
    </w:p>
    <w:p w14:paraId="02E2409E" w14:textId="77777777" w:rsidR="00F56F6A" w:rsidRDefault="00961481">
      <w:pPr>
        <w:pStyle w:val="EMEABodyText"/>
        <w:widowControl w:val="0"/>
      </w:pPr>
      <w:r>
        <w:rPr>
          <w:b/>
        </w:rPr>
        <w:t>Id-doża rakkomandata għall-adolexxenti hija ta’ 10 mg darba kuljum (li tikkorrespondi għal 10 mg aripiprazole) darba kuljum</w:t>
      </w:r>
      <w:r>
        <w:t xml:space="preserve">. Madankollu, it-tabib tiegħek jista’ jagħtik riċetta għal doża aktar baxxa jew ogħla sa massimu ta’ 30 mL </w:t>
      </w:r>
      <w:r>
        <w:rPr>
          <w:snapToGrid w:val="0"/>
        </w:rPr>
        <w:t xml:space="preserve">(i.e. 30 mg) </w:t>
      </w:r>
      <w:r>
        <w:t>darba kuljum.</w:t>
      </w:r>
    </w:p>
    <w:p w14:paraId="02E2409F" w14:textId="77777777" w:rsidR="00F56F6A" w:rsidRDefault="00F56F6A">
      <w:pPr>
        <w:pStyle w:val="EMEABodyText"/>
        <w:widowControl w:val="0"/>
      </w:pPr>
    </w:p>
    <w:p w14:paraId="02E240A0" w14:textId="77777777" w:rsidR="00F56F6A" w:rsidRDefault="00961481">
      <w:pPr>
        <w:pStyle w:val="EMEABodyText"/>
        <w:widowControl w:val="0"/>
      </w:pPr>
      <w:r>
        <w:t>Id-doża ta’ ABILIFY għandha titkejjel permezz ta’ tazza kkalibrata</w:t>
      </w:r>
      <w:r>
        <w:rPr>
          <w:snapToGrid w:val="0"/>
        </w:rPr>
        <w:t xml:space="preserve"> jew tal-pipetta għat-tqattir ikkalibrata ta’ 2 mL li huma </w:t>
      </w:r>
      <w:r>
        <w:t>fornuti fil-kaxxa tal-kartun.</w:t>
      </w:r>
    </w:p>
    <w:p w14:paraId="02E240A1" w14:textId="77777777" w:rsidR="00F56F6A" w:rsidRDefault="00F56F6A">
      <w:pPr>
        <w:pStyle w:val="EMEABodyText"/>
        <w:widowControl w:val="0"/>
      </w:pPr>
    </w:p>
    <w:p w14:paraId="02E240A2" w14:textId="77777777" w:rsidR="00F56F6A" w:rsidRDefault="00961481">
      <w:pPr>
        <w:pStyle w:val="EMEABodyText"/>
        <w:widowControl w:val="0"/>
      </w:pPr>
      <w:r>
        <w:t>Jekk tħoss li l-effett ta’ ABILIFY huwa qawwi wisq jew dgħajjef wisq għalik, kellem lit-tabib jew spiżjar tiegħek.</w:t>
      </w:r>
    </w:p>
    <w:p w14:paraId="02E240A3" w14:textId="77777777" w:rsidR="00F56F6A" w:rsidRDefault="00F56F6A">
      <w:pPr>
        <w:pStyle w:val="EMEABodyText"/>
        <w:widowControl w:val="0"/>
      </w:pPr>
    </w:p>
    <w:p w14:paraId="02E240A4" w14:textId="77777777" w:rsidR="00F56F6A" w:rsidRDefault="00961481">
      <w:pPr>
        <w:pStyle w:val="EMEABodyTextIndent"/>
        <w:widowControl w:val="0"/>
        <w:numPr>
          <w:ilvl w:val="0"/>
          <w:numId w:val="0"/>
        </w:numPr>
      </w:pPr>
      <w:r>
        <w:rPr>
          <w:b/>
          <w:bCs/>
        </w:rPr>
        <w:t>Ipprova ħu ABILIFY fl-istess ħin tal-ġurnata kuljum.</w:t>
      </w:r>
      <w:r>
        <w:t xml:space="preserve"> Ma jimpurtax jekk tieħu l-pillola mal-ikel jew fuq stonku vojt. Madankollu, ma għandekx tiddilwa ma’ likwidi oħra jew tħallat ma’ ikel ieħor qabel tieħu ABILIFY soluzzjoni orali.</w:t>
      </w:r>
    </w:p>
    <w:p w14:paraId="02E240A5" w14:textId="77777777" w:rsidR="00F56F6A" w:rsidRDefault="00F56F6A">
      <w:pPr>
        <w:pStyle w:val="EMEABodyText"/>
        <w:widowControl w:val="0"/>
      </w:pPr>
    </w:p>
    <w:p w14:paraId="02E240A6" w14:textId="77777777" w:rsidR="00F56F6A" w:rsidRDefault="00961481">
      <w:pPr>
        <w:pStyle w:val="EMEABodyText"/>
        <w:widowControl w:val="0"/>
      </w:pPr>
      <w:r>
        <w:rPr>
          <w:b/>
          <w:bCs/>
        </w:rPr>
        <w:t>Anke jekk tħossok aħjar,</w:t>
      </w:r>
      <w:r>
        <w:t xml:space="preserve"> ara li ma tbiddilx id-doża ta’ ABILIFY jew tieqaf milli tieħu ABILIFY qabel ma tieħu parir mit-tabib tiegħek.</w:t>
      </w:r>
    </w:p>
    <w:p w14:paraId="02E240A7" w14:textId="77777777" w:rsidR="00F56F6A" w:rsidRDefault="00F56F6A">
      <w:pPr>
        <w:pStyle w:val="EMEABodyText"/>
        <w:widowControl w:val="0"/>
      </w:pPr>
    </w:p>
    <w:p w14:paraId="02E240A8" w14:textId="77777777" w:rsidR="00F56F6A" w:rsidRDefault="00961481">
      <w:pPr>
        <w:pStyle w:val="EMEAHeading2"/>
        <w:keepNext w:val="0"/>
        <w:keepLines w:val="0"/>
        <w:widowControl w:val="0"/>
        <w:outlineLvl w:val="9"/>
      </w:pPr>
      <w:r>
        <w:t>Jekk tieħu ABILIFY aktar milli suppost</w:t>
      </w:r>
    </w:p>
    <w:p w14:paraId="02E240A9" w14:textId="77777777" w:rsidR="00F56F6A" w:rsidRDefault="00961481">
      <w:pPr>
        <w:pStyle w:val="EMEABodyText"/>
        <w:widowControl w:val="0"/>
      </w:pPr>
      <w:r>
        <w:t>Jekk tinduna li ħadt iktar ABILIFY milli qallek it-tabib (jew jekk taħseb li xi ħadd ħadlek xi ABILIFY), kellem lit-tabib tiegħek mill-ewwel. Jekk ma tistax issib lit-tabib, mur l-isptar l-iżjed qrib tiegħek u ħu l-pakkett tal-pilloli miegħek.</w:t>
      </w:r>
    </w:p>
    <w:p w14:paraId="02E240AA" w14:textId="77777777" w:rsidR="00F56F6A" w:rsidRDefault="00F56F6A">
      <w:pPr>
        <w:widowControl w:val="0"/>
        <w:rPr>
          <w:iCs/>
        </w:rPr>
      </w:pPr>
    </w:p>
    <w:p w14:paraId="02E240AB" w14:textId="77777777" w:rsidR="00F56F6A" w:rsidRDefault="00961481">
      <w:pPr>
        <w:widowControl w:val="0"/>
      </w:pPr>
      <w:r>
        <w:rPr>
          <w:iCs/>
        </w:rPr>
        <w:t xml:space="preserve">Pazjenti li jkunu ħadu wisq </w:t>
      </w:r>
      <w:del w:id="192" w:author="Author" w:date="2025-10-20T11:01:00Z">
        <w:r>
          <w:rPr>
            <w:iCs/>
          </w:rPr>
          <w:delText xml:space="preserve">aripiprazole </w:delText>
        </w:r>
      </w:del>
      <w:ins w:id="193" w:author="Author" w:date="2025-10-20T11:01:00Z">
        <w:r>
          <w:rPr>
            <w:iCs/>
          </w:rPr>
          <w:t xml:space="preserve">minn din il-mediċina </w:t>
        </w:r>
      </w:ins>
      <w:r>
        <w:rPr>
          <w:iCs/>
        </w:rPr>
        <w:t>ħassew is-sintomi li ġejjin:</w:t>
      </w:r>
    </w:p>
    <w:p w14:paraId="02E240AC" w14:textId="77777777" w:rsidR="00F56F6A" w:rsidRDefault="00961481">
      <w:pPr>
        <w:widowControl w:val="0"/>
        <w:ind w:left="567" w:hanging="567"/>
        <w:rPr>
          <w:color w:val="000000"/>
        </w:rPr>
      </w:pPr>
      <w:r>
        <w:rPr>
          <w:color w:val="000000"/>
        </w:rPr>
        <w:t>•</w:t>
      </w:r>
      <w:r>
        <w:rPr>
          <w:color w:val="000000"/>
        </w:rPr>
        <w:tab/>
        <w:t>taħbit mgħaġġel tal-qalb, aġitazzjoni/aggressività, problemi fit-taħdit.</w:t>
      </w:r>
    </w:p>
    <w:p w14:paraId="02E240AD" w14:textId="77777777" w:rsidR="00F56F6A" w:rsidRDefault="00961481">
      <w:pPr>
        <w:widowControl w:val="0"/>
        <w:ind w:left="567" w:hanging="567"/>
        <w:rPr>
          <w:color w:val="000000"/>
        </w:rPr>
      </w:pPr>
      <w:r>
        <w:rPr>
          <w:color w:val="000000"/>
        </w:rPr>
        <w:t>•</w:t>
      </w:r>
      <w:r>
        <w:rPr>
          <w:color w:val="000000"/>
        </w:rPr>
        <w:tab/>
        <w:t>movimenti mhux tas-soltu (speċjalment tal-wiċċ jew l-ilsien) u livell mnaqqas ta’ koxjenza.</w:t>
      </w:r>
    </w:p>
    <w:p w14:paraId="02E240AE" w14:textId="77777777" w:rsidR="00F56F6A" w:rsidRDefault="00F56F6A">
      <w:pPr>
        <w:widowControl w:val="0"/>
      </w:pPr>
    </w:p>
    <w:p w14:paraId="02E240AF" w14:textId="77777777" w:rsidR="00F56F6A" w:rsidRDefault="00961481">
      <w:pPr>
        <w:widowControl w:val="0"/>
      </w:pPr>
      <w:r>
        <w:rPr>
          <w:iCs/>
        </w:rPr>
        <w:t>Sintomi oħra jistgħu jinkludu:</w:t>
      </w:r>
    </w:p>
    <w:p w14:paraId="02E240B0" w14:textId="77777777" w:rsidR="00F56F6A" w:rsidRDefault="00961481">
      <w:pPr>
        <w:widowControl w:val="0"/>
        <w:ind w:left="567" w:hanging="567"/>
        <w:rPr>
          <w:iCs/>
        </w:rPr>
      </w:pPr>
      <w:r>
        <w:rPr>
          <w:color w:val="000000"/>
        </w:rPr>
        <w:t>•</w:t>
      </w:r>
      <w:r>
        <w:rPr>
          <w:color w:val="000000"/>
        </w:rPr>
        <w:tab/>
      </w:r>
      <w:r>
        <w:rPr>
          <w:iCs/>
        </w:rPr>
        <w:t>konfużjoni akuta, konvulżjonijiet (epilessija), koma, kombinazzjoni ta’ deni, tieħu n-nifs aktar malajr, tegħreq</w:t>
      </w:r>
    </w:p>
    <w:p w14:paraId="02E240B1" w14:textId="77777777" w:rsidR="00F56F6A" w:rsidRDefault="00961481">
      <w:pPr>
        <w:widowControl w:val="0"/>
        <w:ind w:left="567" w:hanging="567"/>
      </w:pPr>
      <w:r>
        <w:rPr>
          <w:color w:val="000000"/>
        </w:rPr>
        <w:t>•</w:t>
      </w:r>
      <w:r>
        <w:rPr>
          <w:color w:val="000000"/>
        </w:rPr>
        <w:tab/>
      </w:r>
      <w:r>
        <w:rPr>
          <w:iCs/>
        </w:rPr>
        <w:t>ebusija tal-muskoli, u ħedla jew ngħas, tieħu n-nifs aktar bil-mod, tifga’, pressjoni għolja jew baxxa, ritmi mhux normali tal-qalb.</w:t>
      </w:r>
    </w:p>
    <w:p w14:paraId="02E240B2" w14:textId="77777777" w:rsidR="00F56F6A" w:rsidRDefault="00F56F6A">
      <w:pPr>
        <w:widowControl w:val="0"/>
      </w:pPr>
    </w:p>
    <w:p w14:paraId="02E240B3" w14:textId="77777777" w:rsidR="00F56F6A" w:rsidRDefault="00961481">
      <w:pPr>
        <w:widowControl w:val="0"/>
        <w:rPr>
          <w:iCs/>
        </w:rPr>
      </w:pPr>
      <w:r>
        <w:rPr>
          <w:iCs/>
        </w:rPr>
        <w:t>Ikkuntattja lit-tabib tiegħek jew l-isptar immedjatament jekk tħoss xi wieħed minn t’hawn fuq.</w:t>
      </w:r>
    </w:p>
    <w:p w14:paraId="02E240B4" w14:textId="77777777" w:rsidR="00F56F6A" w:rsidRDefault="00F56F6A">
      <w:pPr>
        <w:widowControl w:val="0"/>
      </w:pPr>
    </w:p>
    <w:p w14:paraId="02E240B5" w14:textId="77777777" w:rsidR="00F56F6A" w:rsidRDefault="00961481">
      <w:pPr>
        <w:pStyle w:val="EMEAHeading2"/>
        <w:keepNext w:val="0"/>
        <w:keepLines w:val="0"/>
        <w:widowControl w:val="0"/>
        <w:outlineLvl w:val="9"/>
      </w:pPr>
      <w:r>
        <w:lastRenderedPageBreak/>
        <w:t>Jekk tinsa tieħu ABILIFY</w:t>
      </w:r>
    </w:p>
    <w:p w14:paraId="02E240B6" w14:textId="77777777" w:rsidR="00F56F6A" w:rsidRDefault="00961481">
      <w:pPr>
        <w:pStyle w:val="EMEABodyText"/>
        <w:widowControl w:val="0"/>
      </w:pPr>
      <w:r>
        <w:t>Jekk tinsa’ tieħu doża, ħu d-doża li ma ħadtx malli tiftakar iżda m’għandekx tieħu żewġ dożi f’ġurnata waħda.</w:t>
      </w:r>
    </w:p>
    <w:p w14:paraId="02E240B7" w14:textId="77777777" w:rsidR="00F56F6A" w:rsidRDefault="00F56F6A">
      <w:pPr>
        <w:pStyle w:val="EMEABodyText"/>
        <w:widowControl w:val="0"/>
      </w:pPr>
    </w:p>
    <w:p w14:paraId="02E240B8" w14:textId="77777777" w:rsidR="00F56F6A" w:rsidRDefault="00961481">
      <w:pPr>
        <w:rPr>
          <w:rFonts w:eastAsia="MS Mincho"/>
          <w:iCs/>
          <w:color w:val="000000"/>
        </w:rPr>
      </w:pPr>
      <w:r>
        <w:rPr>
          <w:rFonts w:eastAsia="MS Mincho"/>
          <w:b/>
          <w:iCs/>
          <w:color w:val="000000"/>
        </w:rPr>
        <w:t>Jekk tieqaf tieħu ABILIFY</w:t>
      </w:r>
    </w:p>
    <w:p w14:paraId="02E240B9" w14:textId="77777777" w:rsidR="00F56F6A" w:rsidRDefault="00961481">
      <w:pPr>
        <w:rPr>
          <w:rFonts w:eastAsia="MS Mincho"/>
          <w:iCs/>
          <w:color w:val="000000"/>
        </w:rPr>
      </w:pPr>
      <w:r>
        <w:rPr>
          <w:rFonts w:eastAsia="MS Mincho"/>
          <w:iCs/>
          <w:color w:val="000000"/>
        </w:rPr>
        <w:t xml:space="preserve">M’għandekx twaqqaf it-trattament tiegħek għax sempliċiment tħossok aħjar. Huwa importanti li inti tkompli tieħu </w:t>
      </w:r>
      <w:r>
        <w:t xml:space="preserve">ABILIFY </w:t>
      </w:r>
      <w:r>
        <w:rPr>
          <w:rFonts w:eastAsia="MS Mincho"/>
          <w:iCs/>
          <w:color w:val="000000"/>
        </w:rPr>
        <w:t>sakemm it-tabib tiegħek ikun qallek li għandek tkompli teħodhom.</w:t>
      </w:r>
    </w:p>
    <w:p w14:paraId="02E240BA" w14:textId="77777777" w:rsidR="00F56F6A" w:rsidRDefault="00F56F6A">
      <w:pPr>
        <w:pStyle w:val="EMEABodyText"/>
        <w:widowControl w:val="0"/>
      </w:pPr>
    </w:p>
    <w:p w14:paraId="02E240BB" w14:textId="77777777" w:rsidR="00F56F6A" w:rsidRDefault="00961481">
      <w:pPr>
        <w:pStyle w:val="EMEABodyText"/>
        <w:widowControl w:val="0"/>
      </w:pPr>
      <w:r>
        <w:t>Jekk għandek aktar mistoqsijiet dwar l-użu ta’ din il-mediċina, staqsi lit-tabib jew lill-ispiżjar tiegħek.</w:t>
      </w:r>
    </w:p>
    <w:p w14:paraId="02E240BC" w14:textId="77777777" w:rsidR="00F56F6A" w:rsidRDefault="00F56F6A">
      <w:pPr>
        <w:pStyle w:val="EMEABodyText"/>
        <w:widowControl w:val="0"/>
      </w:pPr>
    </w:p>
    <w:p w14:paraId="02E240BD" w14:textId="77777777" w:rsidR="00F56F6A" w:rsidRDefault="00F56F6A">
      <w:pPr>
        <w:pStyle w:val="EMEABodyText"/>
        <w:widowControl w:val="0"/>
      </w:pPr>
    </w:p>
    <w:p w14:paraId="02E240BE" w14:textId="77777777" w:rsidR="00F56F6A" w:rsidRDefault="00961481">
      <w:pPr>
        <w:pStyle w:val="EMEAHeading1"/>
        <w:widowControl w:val="0"/>
        <w:tabs>
          <w:tab w:val="left" w:pos="567"/>
        </w:tabs>
        <w:outlineLvl w:val="9"/>
      </w:pPr>
      <w:r>
        <w:rPr>
          <w:caps w:val="0"/>
        </w:rPr>
        <w:t>4.</w:t>
      </w:r>
      <w:r>
        <w:rPr>
          <w:caps w:val="0"/>
        </w:rPr>
        <w:tab/>
        <w:t>Effetti sekondarji possibbli</w:t>
      </w:r>
    </w:p>
    <w:p w14:paraId="02E240BF" w14:textId="77777777" w:rsidR="00F56F6A" w:rsidRDefault="00F56F6A">
      <w:pPr>
        <w:pStyle w:val="EMEABodyText"/>
        <w:keepNext/>
        <w:keepLines/>
        <w:widowControl w:val="0"/>
      </w:pPr>
    </w:p>
    <w:p w14:paraId="02E240C0" w14:textId="77777777" w:rsidR="00F56F6A" w:rsidRDefault="00961481">
      <w:pPr>
        <w:pStyle w:val="EMEABodyText"/>
        <w:widowControl w:val="0"/>
      </w:pPr>
      <w:r>
        <w:t>Bħal kull mediċina oħra, din il-mediċina tista’ tikkawża effetti sekondarji, għalkemm ma jidhrux f’kulħadd.</w:t>
      </w:r>
    </w:p>
    <w:p w14:paraId="02E240C1" w14:textId="77777777" w:rsidR="00F56F6A" w:rsidRDefault="00F56F6A">
      <w:pPr>
        <w:widowControl w:val="0"/>
        <w:rPr>
          <w:color w:val="000000"/>
        </w:rPr>
      </w:pPr>
    </w:p>
    <w:p w14:paraId="02E240C2" w14:textId="77777777" w:rsidR="00F56F6A" w:rsidRDefault="00961481">
      <w:pPr>
        <w:autoSpaceDE w:val="0"/>
        <w:autoSpaceDN w:val="0"/>
        <w:adjustRightInd w:val="0"/>
        <w:rPr>
          <w:iCs/>
          <w:color w:val="000000"/>
        </w:rPr>
      </w:pPr>
      <w:r>
        <w:rPr>
          <w:iCs/>
          <w:color w:val="000000"/>
        </w:rPr>
        <w:t>Effetti sekondarji komuni (li jistgħu jaffettwaw sa persuna 1 f’10):</w:t>
      </w:r>
    </w:p>
    <w:p w14:paraId="02E240C3" w14:textId="77777777" w:rsidR="00F56F6A" w:rsidRDefault="00F56F6A">
      <w:pPr>
        <w:autoSpaceDE w:val="0"/>
        <w:autoSpaceDN w:val="0"/>
        <w:adjustRightInd w:val="0"/>
        <w:ind w:left="567" w:hanging="567"/>
        <w:rPr>
          <w:iCs/>
          <w:color w:val="000000"/>
        </w:rPr>
      </w:pPr>
    </w:p>
    <w:p w14:paraId="02E240C4" w14:textId="77777777" w:rsidR="00F56F6A" w:rsidRDefault="00961481">
      <w:pPr>
        <w:autoSpaceDE w:val="0"/>
        <w:autoSpaceDN w:val="0"/>
        <w:adjustRightInd w:val="0"/>
        <w:ind w:left="567" w:hanging="567"/>
        <w:rPr>
          <w:color w:val="000000"/>
        </w:rPr>
      </w:pPr>
      <w:r>
        <w:rPr>
          <w:color w:val="000000"/>
        </w:rPr>
        <w:t>•</w:t>
      </w:r>
      <w:r>
        <w:rPr>
          <w:color w:val="000000"/>
        </w:rPr>
        <w:tab/>
        <w:t>dijabete melittus,</w:t>
      </w:r>
    </w:p>
    <w:p w14:paraId="02E240C5" w14:textId="77777777" w:rsidR="00F56F6A" w:rsidRDefault="00961481">
      <w:pPr>
        <w:autoSpaceDE w:val="0"/>
        <w:autoSpaceDN w:val="0"/>
        <w:adjustRightInd w:val="0"/>
        <w:ind w:left="567" w:hanging="567"/>
        <w:rPr>
          <w:color w:val="000000"/>
        </w:rPr>
      </w:pPr>
      <w:r>
        <w:rPr>
          <w:color w:val="000000"/>
        </w:rPr>
        <w:t>•</w:t>
      </w:r>
      <w:r>
        <w:rPr>
          <w:color w:val="000000"/>
        </w:rPr>
        <w:tab/>
        <w:t>diffikultà biex torqod,</w:t>
      </w:r>
    </w:p>
    <w:p w14:paraId="02E240C6" w14:textId="77777777" w:rsidR="00F56F6A" w:rsidRDefault="00961481">
      <w:pPr>
        <w:autoSpaceDE w:val="0"/>
        <w:autoSpaceDN w:val="0"/>
        <w:adjustRightInd w:val="0"/>
        <w:ind w:left="567" w:hanging="567"/>
        <w:rPr>
          <w:color w:val="000000"/>
        </w:rPr>
      </w:pPr>
      <w:r>
        <w:rPr>
          <w:color w:val="000000"/>
        </w:rPr>
        <w:t>•</w:t>
      </w:r>
      <w:r>
        <w:rPr>
          <w:color w:val="000000"/>
        </w:rPr>
        <w:tab/>
        <w:t>tħossok anzjuż,</w:t>
      </w:r>
    </w:p>
    <w:p w14:paraId="02E240C7" w14:textId="77777777" w:rsidR="00F56F6A" w:rsidRDefault="00961481">
      <w:pPr>
        <w:autoSpaceDE w:val="0"/>
        <w:autoSpaceDN w:val="0"/>
        <w:adjustRightInd w:val="0"/>
        <w:ind w:left="567" w:hanging="567"/>
        <w:rPr>
          <w:color w:val="000000"/>
        </w:rPr>
      </w:pPr>
      <w:r>
        <w:rPr>
          <w:color w:val="000000"/>
        </w:rPr>
        <w:t>•</w:t>
      </w:r>
      <w:r>
        <w:rPr>
          <w:color w:val="000000"/>
        </w:rPr>
        <w:tab/>
        <w:t>tħossok aġitat u mhux kapaċi toqgħod mingħajr ma tiċċaqlaq, diffikultà toqgħod bilqiegħda mingħajr ma tiċċaqlaq,</w:t>
      </w:r>
    </w:p>
    <w:p w14:paraId="02E240C8" w14:textId="77777777" w:rsidR="00F56F6A" w:rsidRDefault="00961481">
      <w:pPr>
        <w:autoSpaceDE w:val="0"/>
        <w:autoSpaceDN w:val="0"/>
        <w:adjustRightInd w:val="0"/>
        <w:ind w:left="567" w:hanging="567"/>
        <w:rPr>
          <w:color w:val="000000"/>
        </w:rPr>
      </w:pPr>
      <w:r>
        <w:rPr>
          <w:color w:val="000000"/>
        </w:rPr>
        <w:t>•</w:t>
      </w:r>
      <w:r>
        <w:rPr>
          <w:color w:val="000000"/>
        </w:rPr>
        <w:tab/>
        <w:t>akatiżja (sensazzjoni skomda ta’ irrikwitezza interna u ħtieġa irreżistibbli ta’ ċaqlieq kostanti,</w:t>
      </w:r>
    </w:p>
    <w:p w14:paraId="02E240C9" w14:textId="77777777" w:rsidR="00F56F6A" w:rsidRDefault="00961481">
      <w:pPr>
        <w:autoSpaceDE w:val="0"/>
        <w:autoSpaceDN w:val="0"/>
        <w:adjustRightInd w:val="0"/>
        <w:ind w:left="567" w:hanging="567"/>
        <w:rPr>
          <w:iCs/>
          <w:color w:val="000000"/>
        </w:rPr>
      </w:pPr>
      <w:r>
        <w:rPr>
          <w:color w:val="000000"/>
        </w:rPr>
        <w:t>•</w:t>
      </w:r>
      <w:r>
        <w:rPr>
          <w:color w:val="000000"/>
        </w:rPr>
        <w:tab/>
        <w:t>kontrazzjonijiet, skossi jew movimenti ta’ tkagħwieġ mhux kontrollabbli,</w:t>
      </w:r>
    </w:p>
    <w:p w14:paraId="02E240CA" w14:textId="77777777" w:rsidR="00F56F6A" w:rsidRDefault="00961481">
      <w:pPr>
        <w:autoSpaceDE w:val="0"/>
        <w:autoSpaceDN w:val="0"/>
        <w:adjustRightInd w:val="0"/>
        <w:ind w:left="567" w:hanging="567"/>
        <w:rPr>
          <w:color w:val="000000"/>
        </w:rPr>
      </w:pPr>
      <w:r>
        <w:rPr>
          <w:color w:val="000000"/>
        </w:rPr>
        <w:t>•</w:t>
      </w:r>
      <w:r>
        <w:rPr>
          <w:color w:val="000000"/>
        </w:rPr>
        <w:tab/>
        <w:t>itterter,</w:t>
      </w:r>
    </w:p>
    <w:p w14:paraId="02E240CB" w14:textId="77777777" w:rsidR="00F56F6A" w:rsidRDefault="00961481">
      <w:pPr>
        <w:autoSpaceDE w:val="0"/>
        <w:autoSpaceDN w:val="0"/>
        <w:adjustRightInd w:val="0"/>
        <w:ind w:left="567" w:hanging="567"/>
        <w:rPr>
          <w:iCs/>
          <w:color w:val="000000"/>
        </w:rPr>
      </w:pPr>
      <w:r>
        <w:rPr>
          <w:color w:val="000000"/>
        </w:rPr>
        <w:t>•</w:t>
      </w:r>
      <w:r>
        <w:rPr>
          <w:color w:val="000000"/>
        </w:rPr>
        <w:tab/>
        <w:t>uġigħ ta’ ras,</w:t>
      </w:r>
    </w:p>
    <w:p w14:paraId="02E240CC" w14:textId="77777777" w:rsidR="00F56F6A" w:rsidRDefault="00961481">
      <w:pPr>
        <w:autoSpaceDE w:val="0"/>
        <w:autoSpaceDN w:val="0"/>
        <w:adjustRightInd w:val="0"/>
        <w:ind w:left="567" w:hanging="567"/>
        <w:rPr>
          <w:color w:val="000000"/>
        </w:rPr>
      </w:pPr>
      <w:r>
        <w:rPr>
          <w:color w:val="000000"/>
        </w:rPr>
        <w:t>•</w:t>
      </w:r>
      <w:r>
        <w:rPr>
          <w:color w:val="000000"/>
        </w:rPr>
        <w:tab/>
        <w:t>għeja,</w:t>
      </w:r>
    </w:p>
    <w:p w14:paraId="02E240CD" w14:textId="77777777" w:rsidR="00F56F6A" w:rsidRDefault="00961481">
      <w:pPr>
        <w:autoSpaceDE w:val="0"/>
        <w:autoSpaceDN w:val="0"/>
        <w:adjustRightInd w:val="0"/>
        <w:ind w:left="567" w:hanging="567"/>
        <w:rPr>
          <w:iCs/>
          <w:color w:val="000000"/>
        </w:rPr>
      </w:pPr>
      <w:r>
        <w:rPr>
          <w:color w:val="000000"/>
        </w:rPr>
        <w:t>•</w:t>
      </w:r>
      <w:r>
        <w:rPr>
          <w:color w:val="000000"/>
        </w:rPr>
        <w:tab/>
        <w:t>ngħas,</w:t>
      </w:r>
    </w:p>
    <w:p w14:paraId="02E240CE" w14:textId="77777777" w:rsidR="00F56F6A" w:rsidRDefault="00961481">
      <w:pPr>
        <w:autoSpaceDE w:val="0"/>
        <w:autoSpaceDN w:val="0"/>
        <w:adjustRightInd w:val="0"/>
        <w:ind w:left="567" w:hanging="567"/>
        <w:rPr>
          <w:color w:val="000000"/>
        </w:rPr>
      </w:pPr>
      <w:r>
        <w:rPr>
          <w:color w:val="000000"/>
        </w:rPr>
        <w:t>•</w:t>
      </w:r>
      <w:r>
        <w:rPr>
          <w:color w:val="000000"/>
        </w:rPr>
        <w:tab/>
        <w:t>sturdament,</w:t>
      </w:r>
    </w:p>
    <w:p w14:paraId="02E240CF" w14:textId="77777777" w:rsidR="00F56F6A" w:rsidRDefault="00961481">
      <w:pPr>
        <w:autoSpaceDE w:val="0"/>
        <w:autoSpaceDN w:val="0"/>
        <w:adjustRightInd w:val="0"/>
        <w:ind w:left="567" w:hanging="567"/>
        <w:rPr>
          <w:color w:val="000000"/>
        </w:rPr>
      </w:pPr>
      <w:r>
        <w:rPr>
          <w:color w:val="000000"/>
        </w:rPr>
        <w:t>•</w:t>
      </w:r>
      <w:r>
        <w:rPr>
          <w:color w:val="000000"/>
        </w:rPr>
        <w:tab/>
        <w:t>ċaqliq u vista mċajpra,</w:t>
      </w:r>
    </w:p>
    <w:p w14:paraId="02E240D0" w14:textId="77777777" w:rsidR="00F56F6A" w:rsidRDefault="00961481">
      <w:pPr>
        <w:autoSpaceDE w:val="0"/>
        <w:autoSpaceDN w:val="0"/>
        <w:adjustRightInd w:val="0"/>
        <w:ind w:left="567" w:hanging="567"/>
        <w:rPr>
          <w:color w:val="000000"/>
        </w:rPr>
      </w:pPr>
      <w:r>
        <w:rPr>
          <w:color w:val="000000"/>
        </w:rPr>
        <w:t>•</w:t>
      </w:r>
      <w:r>
        <w:rPr>
          <w:color w:val="000000"/>
        </w:rPr>
        <w:tab/>
        <w:t>tnaqqis fl-għadd ta’ jew diffikultà biex tipporga,</w:t>
      </w:r>
    </w:p>
    <w:p w14:paraId="02E240D1" w14:textId="77777777" w:rsidR="00F56F6A" w:rsidRDefault="00961481">
      <w:pPr>
        <w:autoSpaceDE w:val="0"/>
        <w:autoSpaceDN w:val="0"/>
        <w:adjustRightInd w:val="0"/>
        <w:ind w:left="567" w:hanging="567"/>
        <w:rPr>
          <w:color w:val="000000"/>
        </w:rPr>
      </w:pPr>
      <w:r>
        <w:rPr>
          <w:color w:val="000000"/>
        </w:rPr>
        <w:t>•</w:t>
      </w:r>
      <w:r>
        <w:rPr>
          <w:color w:val="000000"/>
        </w:rPr>
        <w:tab/>
        <w:t>indiġestjoni,</w:t>
      </w:r>
    </w:p>
    <w:p w14:paraId="02E240D2" w14:textId="77777777" w:rsidR="00F56F6A" w:rsidRDefault="00961481">
      <w:pPr>
        <w:autoSpaceDE w:val="0"/>
        <w:autoSpaceDN w:val="0"/>
        <w:adjustRightInd w:val="0"/>
        <w:ind w:left="567" w:hanging="567"/>
        <w:rPr>
          <w:color w:val="000000"/>
        </w:rPr>
      </w:pPr>
      <w:r>
        <w:rPr>
          <w:color w:val="000000"/>
        </w:rPr>
        <w:t>•</w:t>
      </w:r>
      <w:r>
        <w:rPr>
          <w:color w:val="000000"/>
        </w:rPr>
        <w:tab/>
        <w:t>tħossok ma tiflaħx,</w:t>
      </w:r>
    </w:p>
    <w:p w14:paraId="02E240D3" w14:textId="77777777" w:rsidR="00F56F6A" w:rsidRDefault="00961481">
      <w:pPr>
        <w:autoSpaceDE w:val="0"/>
        <w:autoSpaceDN w:val="0"/>
        <w:adjustRightInd w:val="0"/>
        <w:ind w:left="567" w:hanging="567"/>
        <w:rPr>
          <w:color w:val="000000"/>
        </w:rPr>
      </w:pPr>
      <w:r>
        <w:rPr>
          <w:color w:val="000000"/>
        </w:rPr>
        <w:t>•</w:t>
      </w:r>
      <w:r>
        <w:rPr>
          <w:color w:val="000000"/>
        </w:rPr>
        <w:tab/>
        <w:t>aktar riq fil-ħalq mis-soltu,</w:t>
      </w:r>
    </w:p>
    <w:p w14:paraId="02E240D4" w14:textId="77777777" w:rsidR="00F56F6A" w:rsidRDefault="00961481">
      <w:pPr>
        <w:autoSpaceDE w:val="0"/>
        <w:autoSpaceDN w:val="0"/>
        <w:adjustRightInd w:val="0"/>
        <w:ind w:left="567" w:hanging="567"/>
        <w:rPr>
          <w:color w:val="000000"/>
        </w:rPr>
      </w:pPr>
      <w:r>
        <w:rPr>
          <w:color w:val="000000"/>
        </w:rPr>
        <w:t>•</w:t>
      </w:r>
      <w:r>
        <w:rPr>
          <w:color w:val="000000"/>
        </w:rPr>
        <w:tab/>
        <w:t>remettar,</w:t>
      </w:r>
    </w:p>
    <w:p w14:paraId="02E240D5" w14:textId="77777777" w:rsidR="00F56F6A" w:rsidRDefault="00961481">
      <w:pPr>
        <w:autoSpaceDE w:val="0"/>
        <w:autoSpaceDN w:val="0"/>
        <w:adjustRightInd w:val="0"/>
        <w:ind w:left="567" w:hanging="567"/>
        <w:rPr>
          <w:color w:val="000000"/>
        </w:rPr>
      </w:pPr>
      <w:r>
        <w:rPr>
          <w:color w:val="000000"/>
        </w:rPr>
        <w:t>•</w:t>
      </w:r>
      <w:r>
        <w:rPr>
          <w:color w:val="000000"/>
        </w:rPr>
        <w:tab/>
        <w:t>tħossok għajjien.</w:t>
      </w:r>
    </w:p>
    <w:p w14:paraId="02E240D6" w14:textId="77777777" w:rsidR="00F56F6A" w:rsidRDefault="00F56F6A">
      <w:pPr>
        <w:autoSpaceDE w:val="0"/>
        <w:autoSpaceDN w:val="0"/>
        <w:adjustRightInd w:val="0"/>
        <w:ind w:left="567" w:hanging="567"/>
        <w:rPr>
          <w:iCs/>
          <w:color w:val="000000"/>
        </w:rPr>
      </w:pPr>
    </w:p>
    <w:p w14:paraId="02E240D7" w14:textId="77777777" w:rsidR="00F56F6A" w:rsidRDefault="00961481">
      <w:pPr>
        <w:rPr>
          <w:iCs/>
          <w:color w:val="000000"/>
        </w:rPr>
      </w:pPr>
      <w:r>
        <w:rPr>
          <w:iCs/>
          <w:color w:val="000000"/>
        </w:rPr>
        <w:t>Effetti sekondarji mhux komuni (jistgħu jaffettwaw sa persuna 1 minn kull 100 persuna):</w:t>
      </w:r>
    </w:p>
    <w:p w14:paraId="02E240D8" w14:textId="77777777" w:rsidR="00F56F6A" w:rsidRDefault="00F56F6A">
      <w:pPr>
        <w:autoSpaceDE w:val="0"/>
        <w:autoSpaceDN w:val="0"/>
        <w:adjustRightInd w:val="0"/>
        <w:ind w:left="567" w:hanging="567"/>
        <w:rPr>
          <w:iCs/>
          <w:color w:val="000000"/>
        </w:rPr>
      </w:pPr>
    </w:p>
    <w:p w14:paraId="02E240D9"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mnaqqsa jew ogħla fid-demm tal-ormon prolaktin,</w:t>
      </w:r>
    </w:p>
    <w:p w14:paraId="02E240DA" w14:textId="77777777" w:rsidR="00F56F6A" w:rsidRDefault="00961481">
      <w:pPr>
        <w:autoSpaceDE w:val="0"/>
        <w:autoSpaceDN w:val="0"/>
        <w:adjustRightInd w:val="0"/>
        <w:ind w:left="567" w:hanging="567"/>
        <w:rPr>
          <w:iCs/>
          <w:color w:val="000000"/>
        </w:rPr>
      </w:pPr>
      <w:r>
        <w:rPr>
          <w:iCs/>
          <w:color w:val="000000"/>
        </w:rPr>
        <w:t>•</w:t>
      </w:r>
      <w:r>
        <w:rPr>
          <w:iCs/>
          <w:color w:val="000000"/>
        </w:rPr>
        <w:tab/>
        <w:t>wisq zokkor fid-demm,</w:t>
      </w:r>
    </w:p>
    <w:p w14:paraId="02E240DB" w14:textId="77777777" w:rsidR="00F56F6A" w:rsidRDefault="00961481">
      <w:pPr>
        <w:autoSpaceDE w:val="0"/>
        <w:autoSpaceDN w:val="0"/>
        <w:adjustRightInd w:val="0"/>
        <w:ind w:left="567" w:hanging="567"/>
        <w:rPr>
          <w:iCs/>
          <w:color w:val="000000"/>
        </w:rPr>
      </w:pPr>
      <w:r>
        <w:rPr>
          <w:iCs/>
          <w:color w:val="000000"/>
        </w:rPr>
        <w:t>•</w:t>
      </w:r>
      <w:r>
        <w:rPr>
          <w:iCs/>
          <w:color w:val="000000"/>
        </w:rPr>
        <w:tab/>
        <w:t>depressjoni,</w:t>
      </w:r>
    </w:p>
    <w:p w14:paraId="02E240DC" w14:textId="77777777" w:rsidR="00F56F6A" w:rsidRDefault="00961481">
      <w:pPr>
        <w:autoSpaceDE w:val="0"/>
        <w:autoSpaceDN w:val="0"/>
        <w:adjustRightInd w:val="0"/>
        <w:ind w:left="567" w:hanging="567"/>
        <w:rPr>
          <w:iCs/>
          <w:color w:val="000000"/>
        </w:rPr>
      </w:pPr>
      <w:r>
        <w:rPr>
          <w:iCs/>
          <w:color w:val="000000"/>
        </w:rPr>
        <w:t>•</w:t>
      </w:r>
      <w:r>
        <w:rPr>
          <w:iCs/>
          <w:color w:val="000000"/>
        </w:rPr>
        <w:tab/>
        <w:t>interess mibdul jew ogħla fis-sess,</w:t>
      </w:r>
    </w:p>
    <w:p w14:paraId="02E240DD" w14:textId="77777777" w:rsidR="00F56F6A" w:rsidRDefault="00961481">
      <w:pPr>
        <w:autoSpaceDE w:val="0"/>
        <w:autoSpaceDN w:val="0"/>
        <w:adjustRightInd w:val="0"/>
        <w:ind w:left="567" w:hanging="567"/>
      </w:pPr>
      <w:r>
        <w:rPr>
          <w:iCs/>
          <w:color w:val="000000"/>
        </w:rPr>
        <w:t>•</w:t>
      </w:r>
      <w:r>
        <w:rPr>
          <w:iCs/>
          <w:color w:val="000000"/>
        </w:rPr>
        <w:tab/>
      </w:r>
      <w:r>
        <w:t>movimenti mhux ikkontrollati tal-ħalq, l-ilsien u dirgħajn/riġlejn (diskinesja tardiva),</w:t>
      </w:r>
    </w:p>
    <w:p w14:paraId="02E240DE" w14:textId="77777777" w:rsidR="00F56F6A" w:rsidRDefault="00961481">
      <w:pPr>
        <w:autoSpaceDE w:val="0"/>
        <w:autoSpaceDN w:val="0"/>
        <w:adjustRightInd w:val="0"/>
        <w:ind w:left="567" w:hanging="567"/>
        <w:rPr>
          <w:iCs/>
          <w:color w:val="000000"/>
        </w:rPr>
      </w:pPr>
      <w:r>
        <w:rPr>
          <w:iCs/>
          <w:color w:val="000000"/>
        </w:rPr>
        <w:t>•</w:t>
      </w:r>
      <w:r>
        <w:rPr>
          <w:iCs/>
          <w:color w:val="000000"/>
        </w:rPr>
        <w:tab/>
        <w:t>disturb muskolari, li jikkawża movimenti ta’ brim (distonja),</w:t>
      </w:r>
    </w:p>
    <w:p w14:paraId="02E240DF" w14:textId="77777777" w:rsidR="00F56F6A" w:rsidRDefault="00961481">
      <w:pPr>
        <w:autoSpaceDE w:val="0"/>
        <w:autoSpaceDN w:val="0"/>
        <w:adjustRightInd w:val="0"/>
        <w:ind w:left="567" w:hanging="567"/>
      </w:pPr>
      <w:r>
        <w:t>•</w:t>
      </w:r>
      <w:r>
        <w:tab/>
        <w:t>riġlejn irrikweti,</w:t>
      </w:r>
    </w:p>
    <w:p w14:paraId="02E240E0" w14:textId="77777777" w:rsidR="00F56F6A" w:rsidRDefault="00961481">
      <w:pPr>
        <w:autoSpaceDE w:val="0"/>
        <w:autoSpaceDN w:val="0"/>
        <w:adjustRightInd w:val="0"/>
        <w:ind w:left="567" w:hanging="567"/>
        <w:rPr>
          <w:iCs/>
          <w:color w:val="000000"/>
        </w:rPr>
      </w:pPr>
      <w:r>
        <w:rPr>
          <w:iCs/>
          <w:color w:val="000000"/>
        </w:rPr>
        <w:t>•</w:t>
      </w:r>
      <w:r>
        <w:rPr>
          <w:iCs/>
          <w:color w:val="000000"/>
        </w:rPr>
        <w:tab/>
        <w:t>vista doppja,</w:t>
      </w:r>
    </w:p>
    <w:p w14:paraId="02E240E1"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tal-għajn għad-dawl,</w:t>
      </w:r>
    </w:p>
    <w:p w14:paraId="02E240E2" w14:textId="77777777" w:rsidR="00F56F6A" w:rsidRDefault="00961481">
      <w:pPr>
        <w:autoSpaceDE w:val="0"/>
        <w:autoSpaceDN w:val="0"/>
        <w:adjustRightInd w:val="0"/>
        <w:ind w:left="567" w:hanging="567"/>
        <w:rPr>
          <w:iCs/>
          <w:color w:val="000000"/>
        </w:rPr>
      </w:pPr>
      <w:r>
        <w:rPr>
          <w:iCs/>
          <w:color w:val="000000"/>
        </w:rPr>
        <w:t>•</w:t>
      </w:r>
      <w:r>
        <w:rPr>
          <w:iCs/>
          <w:color w:val="000000"/>
        </w:rPr>
        <w:tab/>
        <w:t>qalb tħabbat mgħaġġel,</w:t>
      </w:r>
    </w:p>
    <w:p w14:paraId="02E240E3" w14:textId="77777777" w:rsidR="00F56F6A" w:rsidRDefault="00961481">
      <w:pPr>
        <w:autoSpaceDE w:val="0"/>
        <w:autoSpaceDN w:val="0"/>
        <w:adjustRightInd w:val="0"/>
        <w:ind w:left="567" w:hanging="567"/>
        <w:rPr>
          <w:iCs/>
          <w:color w:val="000000"/>
        </w:rPr>
      </w:pPr>
      <w:r>
        <w:rPr>
          <w:iCs/>
          <w:color w:val="000000"/>
        </w:rPr>
        <w:t>•</w:t>
      </w:r>
      <w:r>
        <w:rPr>
          <w:iCs/>
          <w:color w:val="000000"/>
        </w:rPr>
        <w:tab/>
        <w:t>waqgħa fil-pressjoni malli tqum bil-wieqfa li jikkaġuna ħass ħażin, jew sturdament ħafif,</w:t>
      </w:r>
    </w:p>
    <w:p w14:paraId="02E240E4" w14:textId="77777777" w:rsidR="00F56F6A" w:rsidRDefault="00961481">
      <w:pPr>
        <w:autoSpaceDE w:val="0"/>
        <w:autoSpaceDN w:val="0"/>
        <w:adjustRightInd w:val="0"/>
        <w:ind w:left="567" w:hanging="567"/>
        <w:rPr>
          <w:iCs/>
          <w:color w:val="000000"/>
        </w:rPr>
      </w:pPr>
      <w:r>
        <w:rPr>
          <w:iCs/>
          <w:color w:val="000000"/>
        </w:rPr>
        <w:t>•</w:t>
      </w:r>
      <w:r>
        <w:rPr>
          <w:iCs/>
          <w:color w:val="000000"/>
        </w:rPr>
        <w:tab/>
        <w:t>sulluzzu.</w:t>
      </w:r>
    </w:p>
    <w:p w14:paraId="02E240E5" w14:textId="77777777" w:rsidR="00F56F6A" w:rsidRDefault="00F56F6A">
      <w:pPr>
        <w:autoSpaceDE w:val="0"/>
        <w:autoSpaceDN w:val="0"/>
        <w:adjustRightInd w:val="0"/>
        <w:ind w:left="567" w:hanging="567"/>
        <w:rPr>
          <w:iCs/>
          <w:color w:val="000000"/>
        </w:rPr>
      </w:pPr>
    </w:p>
    <w:p w14:paraId="02E240E6" w14:textId="77777777" w:rsidR="00F56F6A" w:rsidRDefault="00961481">
      <w:pPr>
        <w:rPr>
          <w:iCs/>
          <w:color w:val="000000"/>
        </w:rPr>
      </w:pPr>
      <w:r>
        <w:rPr>
          <w:iCs/>
          <w:color w:val="000000"/>
        </w:rPr>
        <w:t>L-effetti sekondarji li ġejjin kienu rrappurtati sa minn meta aripiprazole orali tqiegħed fis-suq, iżda l-frekwenza li bihom iseħħu mhijiex magħrufa:</w:t>
      </w:r>
    </w:p>
    <w:p w14:paraId="02E240E7" w14:textId="77777777" w:rsidR="00F56F6A" w:rsidRDefault="00F56F6A">
      <w:pPr>
        <w:autoSpaceDE w:val="0"/>
        <w:autoSpaceDN w:val="0"/>
        <w:adjustRightInd w:val="0"/>
        <w:ind w:left="567" w:hanging="567"/>
        <w:rPr>
          <w:iCs/>
          <w:color w:val="000000"/>
        </w:rPr>
      </w:pPr>
    </w:p>
    <w:p w14:paraId="02E240E8"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baxxi ta’ ċelluli bojod tad-demm,</w:t>
      </w:r>
    </w:p>
    <w:p w14:paraId="02E240E9" w14:textId="77777777" w:rsidR="00F56F6A" w:rsidRDefault="00961481">
      <w:pPr>
        <w:autoSpaceDE w:val="0"/>
        <w:autoSpaceDN w:val="0"/>
        <w:adjustRightInd w:val="0"/>
        <w:ind w:left="567" w:hanging="567"/>
        <w:rPr>
          <w:iCs/>
          <w:color w:val="000000"/>
        </w:rPr>
      </w:pPr>
      <w:r>
        <w:rPr>
          <w:iCs/>
          <w:color w:val="000000"/>
        </w:rPr>
        <w:lastRenderedPageBreak/>
        <w:t>•</w:t>
      </w:r>
      <w:r>
        <w:rPr>
          <w:iCs/>
          <w:color w:val="000000"/>
        </w:rPr>
        <w:tab/>
        <w:t>livelli baxxi ta’ plejtlits tad-demm,</w:t>
      </w:r>
    </w:p>
    <w:p w14:paraId="02E240EA"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 allerġika (eż. nefħa fil-ħalq, ilsien, wiċċ u gerżuma, ħakk, raxx),</w:t>
      </w:r>
    </w:p>
    <w:p w14:paraId="02E240EB" w14:textId="77777777" w:rsidR="00F56F6A" w:rsidRDefault="00961481">
      <w:pPr>
        <w:autoSpaceDE w:val="0"/>
        <w:autoSpaceDN w:val="0"/>
        <w:adjustRightInd w:val="0"/>
        <w:ind w:left="567" w:hanging="567"/>
        <w:rPr>
          <w:iCs/>
          <w:color w:val="000000"/>
        </w:rPr>
      </w:pPr>
      <w:r>
        <w:rPr>
          <w:iCs/>
          <w:color w:val="000000"/>
        </w:rPr>
        <w:t>•</w:t>
      </w:r>
      <w:r>
        <w:rPr>
          <w:iCs/>
          <w:color w:val="000000"/>
        </w:rPr>
        <w:tab/>
        <w:t>bidu jew aggravar tad-dijabete, ketoaċidożi (ketoni fid-demm u fl-awrina) jew koma,</w:t>
      </w:r>
    </w:p>
    <w:p w14:paraId="02E240EC" w14:textId="77777777" w:rsidR="00F56F6A" w:rsidRDefault="00961481">
      <w:pPr>
        <w:autoSpaceDE w:val="0"/>
        <w:autoSpaceDN w:val="0"/>
        <w:adjustRightInd w:val="0"/>
        <w:ind w:left="567" w:hanging="567"/>
        <w:rPr>
          <w:iCs/>
          <w:color w:val="000000"/>
        </w:rPr>
      </w:pPr>
      <w:r>
        <w:rPr>
          <w:iCs/>
          <w:color w:val="000000"/>
        </w:rPr>
        <w:t>•</w:t>
      </w:r>
      <w:r>
        <w:rPr>
          <w:iCs/>
          <w:color w:val="000000"/>
        </w:rPr>
        <w:tab/>
        <w:t>livell għoli ta’ zokkor fid-demm,</w:t>
      </w:r>
    </w:p>
    <w:p w14:paraId="02E240ED" w14:textId="77777777" w:rsidR="00F56F6A" w:rsidRDefault="00961481">
      <w:pPr>
        <w:autoSpaceDE w:val="0"/>
        <w:autoSpaceDN w:val="0"/>
        <w:adjustRightInd w:val="0"/>
        <w:ind w:left="567" w:hanging="567"/>
        <w:rPr>
          <w:iCs/>
          <w:color w:val="000000"/>
        </w:rPr>
      </w:pPr>
      <w:r>
        <w:rPr>
          <w:iCs/>
          <w:color w:val="000000"/>
        </w:rPr>
        <w:t>•</w:t>
      </w:r>
      <w:r>
        <w:rPr>
          <w:iCs/>
          <w:color w:val="000000"/>
        </w:rPr>
        <w:tab/>
        <w:t>m’hemmx biżżejjed sodju fid-demm,</w:t>
      </w:r>
    </w:p>
    <w:p w14:paraId="02E240EE" w14:textId="77777777" w:rsidR="00F56F6A" w:rsidRDefault="00961481">
      <w:pPr>
        <w:autoSpaceDE w:val="0"/>
        <w:autoSpaceDN w:val="0"/>
        <w:adjustRightInd w:val="0"/>
        <w:ind w:left="567" w:hanging="567"/>
        <w:rPr>
          <w:iCs/>
          <w:color w:val="000000"/>
        </w:rPr>
      </w:pPr>
      <w:r>
        <w:rPr>
          <w:iCs/>
          <w:color w:val="000000"/>
        </w:rPr>
        <w:t>•</w:t>
      </w:r>
      <w:r>
        <w:rPr>
          <w:iCs/>
          <w:color w:val="000000"/>
        </w:rPr>
        <w:tab/>
        <w:t>nuqqas t’aptit,</w:t>
      </w:r>
    </w:p>
    <w:p w14:paraId="02E240EF" w14:textId="77777777" w:rsidR="00F56F6A" w:rsidRDefault="00961481">
      <w:pPr>
        <w:autoSpaceDE w:val="0"/>
        <w:autoSpaceDN w:val="0"/>
        <w:adjustRightInd w:val="0"/>
        <w:ind w:left="567" w:hanging="567"/>
        <w:rPr>
          <w:iCs/>
          <w:color w:val="000000"/>
        </w:rPr>
      </w:pPr>
      <w:r>
        <w:rPr>
          <w:iCs/>
          <w:color w:val="000000"/>
        </w:rPr>
        <w:t>•</w:t>
      </w:r>
      <w:r>
        <w:rPr>
          <w:iCs/>
          <w:color w:val="000000"/>
        </w:rPr>
        <w:tab/>
        <w:t>telf fil-piż,</w:t>
      </w:r>
    </w:p>
    <w:p w14:paraId="02E240F0" w14:textId="77777777" w:rsidR="00F56F6A" w:rsidRDefault="00961481">
      <w:pPr>
        <w:autoSpaceDE w:val="0"/>
        <w:autoSpaceDN w:val="0"/>
        <w:adjustRightInd w:val="0"/>
        <w:ind w:left="567" w:hanging="567"/>
        <w:rPr>
          <w:iCs/>
          <w:color w:val="000000"/>
        </w:rPr>
      </w:pPr>
      <w:r>
        <w:rPr>
          <w:iCs/>
          <w:color w:val="000000"/>
        </w:rPr>
        <w:t>•</w:t>
      </w:r>
      <w:r>
        <w:rPr>
          <w:iCs/>
          <w:color w:val="000000"/>
        </w:rPr>
        <w:tab/>
        <w:t>żieda fil-piż,</w:t>
      </w:r>
    </w:p>
    <w:p w14:paraId="02E240F1" w14:textId="77777777" w:rsidR="00F56F6A" w:rsidRDefault="00961481">
      <w:pPr>
        <w:autoSpaceDE w:val="0"/>
        <w:autoSpaceDN w:val="0"/>
        <w:adjustRightInd w:val="0"/>
        <w:ind w:left="567" w:hanging="567"/>
        <w:rPr>
          <w:iCs/>
          <w:color w:val="000000"/>
        </w:rPr>
      </w:pPr>
      <w:r>
        <w:rPr>
          <w:iCs/>
          <w:color w:val="000000"/>
        </w:rPr>
        <w:t>•</w:t>
      </w:r>
      <w:r>
        <w:rPr>
          <w:iCs/>
          <w:color w:val="000000"/>
        </w:rPr>
        <w:tab/>
        <w:t>tentattiv ta’ suwiċidju, suwiċidju,</w:t>
      </w:r>
    </w:p>
    <w:p w14:paraId="02E240F2" w14:textId="77777777" w:rsidR="00F56F6A" w:rsidRDefault="00961481">
      <w:pPr>
        <w:autoSpaceDE w:val="0"/>
        <w:autoSpaceDN w:val="0"/>
        <w:adjustRightInd w:val="0"/>
        <w:ind w:left="567" w:hanging="567"/>
        <w:rPr>
          <w:iCs/>
          <w:color w:val="000000"/>
        </w:rPr>
      </w:pPr>
      <w:r>
        <w:rPr>
          <w:iCs/>
          <w:color w:val="000000"/>
        </w:rPr>
        <w:t>•</w:t>
      </w:r>
      <w:r>
        <w:rPr>
          <w:iCs/>
          <w:color w:val="000000"/>
        </w:rPr>
        <w:tab/>
        <w:t>tħossok aggressiv,</w:t>
      </w:r>
    </w:p>
    <w:p w14:paraId="02E240F3" w14:textId="77777777" w:rsidR="00F56F6A" w:rsidRDefault="00961481">
      <w:pPr>
        <w:autoSpaceDE w:val="0"/>
        <w:autoSpaceDN w:val="0"/>
        <w:adjustRightInd w:val="0"/>
        <w:ind w:left="567" w:hanging="567"/>
        <w:rPr>
          <w:iCs/>
          <w:color w:val="000000"/>
        </w:rPr>
      </w:pPr>
      <w:r>
        <w:rPr>
          <w:iCs/>
          <w:color w:val="000000"/>
        </w:rPr>
        <w:t>•</w:t>
      </w:r>
      <w:r>
        <w:rPr>
          <w:iCs/>
          <w:color w:val="000000"/>
        </w:rPr>
        <w:tab/>
        <w:t>aġitazzjoni,</w:t>
      </w:r>
    </w:p>
    <w:p w14:paraId="02E240F4" w14:textId="77777777" w:rsidR="00F56F6A" w:rsidRDefault="00961481">
      <w:pPr>
        <w:autoSpaceDE w:val="0"/>
        <w:autoSpaceDN w:val="0"/>
        <w:adjustRightInd w:val="0"/>
        <w:ind w:left="567" w:hanging="567"/>
        <w:rPr>
          <w:iCs/>
          <w:color w:val="000000"/>
        </w:rPr>
      </w:pPr>
      <w:r>
        <w:rPr>
          <w:iCs/>
          <w:color w:val="000000"/>
        </w:rPr>
        <w:t>•</w:t>
      </w:r>
      <w:r>
        <w:rPr>
          <w:iCs/>
          <w:color w:val="000000"/>
        </w:rPr>
        <w:tab/>
        <w:t>nervożiżmu,</w:t>
      </w:r>
    </w:p>
    <w:p w14:paraId="02E240F5" w14:textId="77777777" w:rsidR="00F56F6A" w:rsidRDefault="00961481">
      <w:pPr>
        <w:autoSpaceDE w:val="0"/>
        <w:autoSpaceDN w:val="0"/>
        <w:adjustRightInd w:val="0"/>
        <w:ind w:left="567" w:hanging="567"/>
      </w:pPr>
      <w:r>
        <w:rPr>
          <w:iCs/>
          <w:color w:val="000000"/>
        </w:rPr>
        <w:t>•</w:t>
      </w:r>
      <w:r>
        <w:rPr>
          <w:iCs/>
          <w:color w:val="000000"/>
        </w:rPr>
        <w:tab/>
        <w:t>kombinazzjoni ta’ deni, ebusija tal-muskoli, teħid tan-nifs aktar mgħaġġel, ħruġ ta’ għaraq, nuqqas ta’ konoxxenza u tibdil f’daqqa fil-pressjoni tad-demm u fir-rata tat-tħabbit tal-qalb,</w:t>
      </w:r>
    </w:p>
    <w:p w14:paraId="02E240F6" w14:textId="77777777" w:rsidR="00F56F6A" w:rsidRDefault="00961481">
      <w:pPr>
        <w:autoSpaceDE w:val="0"/>
        <w:autoSpaceDN w:val="0"/>
        <w:adjustRightInd w:val="0"/>
        <w:ind w:left="567" w:hanging="567"/>
        <w:rPr>
          <w:iCs/>
          <w:color w:val="000000"/>
        </w:rPr>
      </w:pPr>
      <w:r>
        <w:rPr>
          <w:iCs/>
          <w:color w:val="000000"/>
        </w:rPr>
        <w:t>•</w:t>
      </w:r>
      <w:r>
        <w:rPr>
          <w:iCs/>
          <w:color w:val="000000"/>
        </w:rPr>
        <w:tab/>
        <w:t>puplesija,</w:t>
      </w:r>
    </w:p>
    <w:p w14:paraId="02E240F7" w14:textId="77777777" w:rsidR="00F56F6A" w:rsidRDefault="00961481">
      <w:pPr>
        <w:autoSpaceDE w:val="0"/>
        <w:autoSpaceDN w:val="0"/>
        <w:adjustRightInd w:val="0"/>
        <w:ind w:left="567" w:hanging="567"/>
        <w:rPr>
          <w:iCs/>
          <w:color w:val="000000"/>
        </w:rPr>
      </w:pPr>
      <w:r>
        <w:rPr>
          <w:iCs/>
          <w:color w:val="000000"/>
        </w:rPr>
        <w:t>•</w:t>
      </w:r>
      <w:r>
        <w:rPr>
          <w:iCs/>
          <w:color w:val="000000"/>
        </w:rPr>
        <w:tab/>
        <w:t>sindromu ta’ serotonin (reazzjoni li tista’ tikkawża lil persuna tħossha ferħana ħafna, ħedla, guffaġni, irrikwitezza, tħossok qisek fis-sakra, deni, titlef l-għaraq jew ebusija tal-muskoli),</w:t>
      </w:r>
    </w:p>
    <w:p w14:paraId="02E240F8" w14:textId="77777777" w:rsidR="00F56F6A" w:rsidRDefault="00961481">
      <w:pPr>
        <w:autoSpaceDE w:val="0"/>
        <w:autoSpaceDN w:val="0"/>
        <w:adjustRightInd w:val="0"/>
        <w:ind w:left="567" w:hanging="567"/>
        <w:rPr>
          <w:iCs/>
          <w:color w:val="000000"/>
        </w:rPr>
      </w:pPr>
      <w:r>
        <w:rPr>
          <w:iCs/>
          <w:color w:val="000000"/>
        </w:rPr>
        <w:t>•</w:t>
      </w:r>
      <w:r>
        <w:rPr>
          <w:iCs/>
          <w:color w:val="000000"/>
        </w:rPr>
        <w:tab/>
        <w:t>disturbi fid-diskors,</w:t>
      </w:r>
    </w:p>
    <w:p w14:paraId="02E240F9" w14:textId="77777777" w:rsidR="00F56F6A" w:rsidRDefault="00961481">
      <w:r>
        <w:rPr>
          <w:iCs/>
          <w:color w:val="000000"/>
        </w:rPr>
        <w:t>•</w:t>
      </w:r>
      <w:r>
        <w:rPr>
          <w:iCs/>
          <w:color w:val="000000"/>
        </w:rPr>
        <w:tab/>
      </w:r>
      <w:r>
        <w:t>fissazzjoni tal‑ballun tal‑għajn f’pożizzjoni waħda,</w:t>
      </w:r>
    </w:p>
    <w:p w14:paraId="02E240FA" w14:textId="77777777" w:rsidR="00F56F6A" w:rsidRDefault="00961481">
      <w:pPr>
        <w:autoSpaceDE w:val="0"/>
        <w:autoSpaceDN w:val="0"/>
        <w:adjustRightInd w:val="0"/>
        <w:ind w:left="567" w:hanging="567"/>
        <w:rPr>
          <w:iCs/>
          <w:color w:val="000000"/>
        </w:rPr>
      </w:pPr>
      <w:r>
        <w:rPr>
          <w:iCs/>
          <w:color w:val="000000"/>
        </w:rPr>
        <w:t>•</w:t>
      </w:r>
      <w:r>
        <w:rPr>
          <w:iCs/>
          <w:color w:val="000000"/>
        </w:rPr>
        <w:tab/>
        <w:t>mewt għall-għarrieda bla spjegazzjoni,</w:t>
      </w:r>
    </w:p>
    <w:p w14:paraId="02E240FB" w14:textId="77777777" w:rsidR="00F56F6A" w:rsidRDefault="00961481">
      <w:pPr>
        <w:autoSpaceDE w:val="0"/>
        <w:autoSpaceDN w:val="0"/>
        <w:adjustRightInd w:val="0"/>
        <w:ind w:left="567" w:hanging="567"/>
        <w:rPr>
          <w:color w:val="000000"/>
        </w:rPr>
      </w:pPr>
      <w:r>
        <w:rPr>
          <w:iCs/>
          <w:color w:val="000000"/>
        </w:rPr>
        <w:t>•</w:t>
      </w:r>
      <w:r>
        <w:rPr>
          <w:iCs/>
          <w:color w:val="000000"/>
        </w:rPr>
        <w:tab/>
      </w:r>
      <w:r>
        <w:rPr>
          <w:color w:val="000000"/>
        </w:rPr>
        <w:t>taħbit tal-qalb irregolari li jista’ jkun ta’ theddida għall-ħajja,</w:t>
      </w:r>
    </w:p>
    <w:p w14:paraId="02E240FC" w14:textId="77777777" w:rsidR="00F56F6A" w:rsidRDefault="00961481">
      <w:pPr>
        <w:autoSpaceDE w:val="0"/>
        <w:autoSpaceDN w:val="0"/>
        <w:adjustRightInd w:val="0"/>
        <w:ind w:left="567" w:hanging="567"/>
        <w:rPr>
          <w:iCs/>
          <w:color w:val="000000"/>
        </w:rPr>
      </w:pPr>
      <w:r>
        <w:rPr>
          <w:iCs/>
          <w:color w:val="000000"/>
        </w:rPr>
        <w:t>•</w:t>
      </w:r>
      <w:r>
        <w:rPr>
          <w:iCs/>
          <w:color w:val="000000"/>
        </w:rPr>
        <w:tab/>
        <w:t>attakk tal-qalb,</w:t>
      </w:r>
    </w:p>
    <w:p w14:paraId="02E240FD" w14:textId="77777777" w:rsidR="00F56F6A" w:rsidRDefault="00961481">
      <w:pPr>
        <w:autoSpaceDE w:val="0"/>
        <w:autoSpaceDN w:val="0"/>
        <w:adjustRightInd w:val="0"/>
        <w:ind w:left="567" w:hanging="567"/>
        <w:rPr>
          <w:iCs/>
          <w:color w:val="000000"/>
        </w:rPr>
      </w:pPr>
      <w:r>
        <w:rPr>
          <w:iCs/>
          <w:color w:val="000000"/>
        </w:rPr>
        <w:t>•</w:t>
      </w:r>
      <w:r>
        <w:rPr>
          <w:iCs/>
          <w:color w:val="000000"/>
        </w:rPr>
        <w:tab/>
        <w:t>il-qalb tħabbat aktar bil-mod,</w:t>
      </w:r>
    </w:p>
    <w:p w14:paraId="02E240FE" w14:textId="77777777" w:rsidR="00F56F6A" w:rsidRDefault="00961481">
      <w:pPr>
        <w:autoSpaceDE w:val="0"/>
        <w:autoSpaceDN w:val="0"/>
        <w:adjustRightInd w:val="0"/>
        <w:ind w:left="567" w:hanging="567"/>
        <w:rPr>
          <w:iCs/>
          <w:color w:val="000000"/>
        </w:rPr>
      </w:pPr>
      <w:r>
        <w:rPr>
          <w:iCs/>
          <w:color w:val="000000"/>
        </w:rPr>
        <w:t>•</w:t>
      </w:r>
      <w:r>
        <w:rPr>
          <w:iCs/>
          <w:color w:val="000000"/>
        </w:rPr>
        <w:tab/>
        <w:t>emboli tad-demm fil-vini, speċjalment fir-riġlejn (is-sintomi jinkludu nefħa, uġigħ u ħmura fir-riġel), li jistgħu jimxu minn ġol-vini/arterji għall-pulmun, u jikkawżaw uġigħ fis-sider u diffikultà biex tieħu n-nifs (jekk tinnota xi wieħed minn dawn is-sintomi, fittex parir mediku immedjatament),</w:t>
      </w:r>
    </w:p>
    <w:p w14:paraId="02E240FF" w14:textId="77777777" w:rsidR="00F56F6A" w:rsidRDefault="00961481">
      <w:pPr>
        <w:autoSpaceDE w:val="0"/>
        <w:autoSpaceDN w:val="0"/>
        <w:adjustRightInd w:val="0"/>
        <w:ind w:left="567" w:hanging="567"/>
        <w:rPr>
          <w:iCs/>
          <w:color w:val="000000"/>
        </w:rPr>
      </w:pPr>
      <w:r>
        <w:rPr>
          <w:iCs/>
          <w:color w:val="000000"/>
        </w:rPr>
        <w:t>•</w:t>
      </w:r>
      <w:r>
        <w:rPr>
          <w:iCs/>
          <w:color w:val="000000"/>
        </w:rPr>
        <w:tab/>
        <w:t>pressjoni għolja,</w:t>
      </w:r>
    </w:p>
    <w:p w14:paraId="02E24100" w14:textId="77777777" w:rsidR="00F56F6A" w:rsidRDefault="00961481">
      <w:pPr>
        <w:autoSpaceDE w:val="0"/>
        <w:autoSpaceDN w:val="0"/>
        <w:adjustRightInd w:val="0"/>
        <w:ind w:left="567" w:hanging="567"/>
        <w:rPr>
          <w:iCs/>
          <w:color w:val="000000"/>
        </w:rPr>
      </w:pPr>
      <w:r>
        <w:rPr>
          <w:iCs/>
          <w:color w:val="000000"/>
        </w:rPr>
        <w:t>•</w:t>
      </w:r>
      <w:r>
        <w:rPr>
          <w:iCs/>
          <w:color w:val="000000"/>
        </w:rPr>
        <w:tab/>
        <w:t>ħass ħażin,</w:t>
      </w:r>
    </w:p>
    <w:p w14:paraId="02E24101" w14:textId="77777777" w:rsidR="00F56F6A" w:rsidRDefault="00961481">
      <w:pPr>
        <w:autoSpaceDE w:val="0"/>
        <w:autoSpaceDN w:val="0"/>
        <w:adjustRightInd w:val="0"/>
        <w:ind w:left="567" w:hanging="567"/>
        <w:rPr>
          <w:iCs/>
          <w:color w:val="000000"/>
        </w:rPr>
      </w:pPr>
      <w:r>
        <w:rPr>
          <w:iCs/>
          <w:color w:val="000000"/>
        </w:rPr>
        <w:t>•</w:t>
      </w:r>
      <w:r>
        <w:rPr>
          <w:iCs/>
          <w:color w:val="000000"/>
        </w:rPr>
        <w:tab/>
        <w:t>bligħ aċċidentali ta’ ikel b’riskju ta’ pnewmonja (infezzjoni tal-pulmun),</w:t>
      </w:r>
    </w:p>
    <w:p w14:paraId="02E24102" w14:textId="77777777" w:rsidR="00F56F6A" w:rsidRDefault="00961481">
      <w:pPr>
        <w:autoSpaceDE w:val="0"/>
        <w:autoSpaceDN w:val="0"/>
        <w:adjustRightInd w:val="0"/>
        <w:ind w:left="567" w:hanging="567"/>
        <w:rPr>
          <w:iCs/>
          <w:color w:val="000000"/>
        </w:rPr>
      </w:pPr>
      <w:r>
        <w:rPr>
          <w:iCs/>
          <w:color w:val="000000"/>
        </w:rPr>
        <w:t>•</w:t>
      </w:r>
      <w:r>
        <w:rPr>
          <w:iCs/>
          <w:color w:val="000000"/>
        </w:rPr>
        <w:tab/>
        <w:t>spażmi tal-muskoli madwar il-kaxxa vokali,</w:t>
      </w:r>
    </w:p>
    <w:p w14:paraId="02E24103"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tal-frixa,</w:t>
      </w:r>
    </w:p>
    <w:p w14:paraId="02E24104"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tibla’,</w:t>
      </w:r>
    </w:p>
    <w:p w14:paraId="02E24105" w14:textId="77777777" w:rsidR="00F56F6A" w:rsidRDefault="00961481">
      <w:pPr>
        <w:autoSpaceDE w:val="0"/>
        <w:autoSpaceDN w:val="0"/>
        <w:adjustRightInd w:val="0"/>
        <w:ind w:left="567" w:hanging="567"/>
        <w:rPr>
          <w:iCs/>
          <w:color w:val="000000"/>
        </w:rPr>
      </w:pPr>
      <w:r>
        <w:rPr>
          <w:iCs/>
          <w:color w:val="000000"/>
        </w:rPr>
        <w:t>•</w:t>
      </w:r>
      <w:r>
        <w:rPr>
          <w:iCs/>
          <w:color w:val="000000"/>
        </w:rPr>
        <w:tab/>
        <w:t>dijarea,</w:t>
      </w:r>
    </w:p>
    <w:p w14:paraId="02E24106"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addominali,</w:t>
      </w:r>
    </w:p>
    <w:p w14:paraId="02E24107"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fl-istonku,</w:t>
      </w:r>
    </w:p>
    <w:p w14:paraId="02E24108" w14:textId="77777777" w:rsidR="00F56F6A" w:rsidRDefault="00961481">
      <w:pPr>
        <w:autoSpaceDE w:val="0"/>
        <w:autoSpaceDN w:val="0"/>
        <w:adjustRightInd w:val="0"/>
        <w:ind w:left="567" w:hanging="567"/>
        <w:rPr>
          <w:iCs/>
          <w:color w:val="000000"/>
        </w:rPr>
      </w:pPr>
      <w:r>
        <w:rPr>
          <w:iCs/>
          <w:color w:val="000000"/>
        </w:rPr>
        <w:t>•</w:t>
      </w:r>
      <w:r>
        <w:rPr>
          <w:iCs/>
          <w:color w:val="000000"/>
        </w:rPr>
        <w:tab/>
        <w:t>insuffiċjenza tal-fwied,</w:t>
      </w:r>
    </w:p>
    <w:p w14:paraId="02E24109"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tal-fwied,</w:t>
      </w:r>
    </w:p>
    <w:p w14:paraId="02E2410A" w14:textId="77777777" w:rsidR="00F56F6A" w:rsidRDefault="00961481">
      <w:pPr>
        <w:autoSpaceDE w:val="0"/>
        <w:autoSpaceDN w:val="0"/>
        <w:adjustRightInd w:val="0"/>
        <w:ind w:left="567" w:hanging="567"/>
        <w:rPr>
          <w:iCs/>
          <w:color w:val="000000"/>
        </w:rPr>
      </w:pPr>
      <w:r>
        <w:rPr>
          <w:iCs/>
          <w:color w:val="000000"/>
        </w:rPr>
        <w:t>•</w:t>
      </w:r>
      <w:r>
        <w:rPr>
          <w:iCs/>
          <w:color w:val="000000"/>
        </w:rPr>
        <w:tab/>
        <w:t>sfurija tal-ġilda u tal-parti bajda tal-għajnejn,</w:t>
      </w:r>
    </w:p>
    <w:p w14:paraId="02E2410B" w14:textId="77777777" w:rsidR="00F56F6A" w:rsidRDefault="00961481">
      <w:pPr>
        <w:autoSpaceDE w:val="0"/>
        <w:autoSpaceDN w:val="0"/>
        <w:adjustRightInd w:val="0"/>
        <w:ind w:left="567" w:hanging="567"/>
        <w:rPr>
          <w:iCs/>
          <w:color w:val="000000"/>
        </w:rPr>
      </w:pPr>
      <w:r>
        <w:rPr>
          <w:iCs/>
          <w:color w:val="000000"/>
        </w:rPr>
        <w:t>•</w:t>
      </w:r>
      <w:r>
        <w:rPr>
          <w:iCs/>
          <w:color w:val="000000"/>
        </w:rPr>
        <w:tab/>
        <w:t>rapporti ta’ valuri anormali ta’ testijiet tal-fwied,</w:t>
      </w:r>
    </w:p>
    <w:p w14:paraId="02E2410C" w14:textId="77777777" w:rsidR="00F56F6A" w:rsidRDefault="00961481">
      <w:pPr>
        <w:autoSpaceDE w:val="0"/>
        <w:autoSpaceDN w:val="0"/>
        <w:adjustRightInd w:val="0"/>
        <w:ind w:left="567" w:hanging="567"/>
        <w:rPr>
          <w:iCs/>
          <w:color w:val="000000"/>
        </w:rPr>
      </w:pPr>
      <w:r>
        <w:rPr>
          <w:iCs/>
          <w:color w:val="000000"/>
        </w:rPr>
        <w:t>•</w:t>
      </w:r>
      <w:r>
        <w:rPr>
          <w:iCs/>
          <w:color w:val="000000"/>
        </w:rPr>
        <w:tab/>
        <w:t>raxx tal-ġilda,</w:t>
      </w:r>
    </w:p>
    <w:p w14:paraId="02E2410D"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tal-ġilda għad-dawl,</w:t>
      </w:r>
    </w:p>
    <w:p w14:paraId="02E2410E" w14:textId="77777777" w:rsidR="00F56F6A" w:rsidRDefault="00961481">
      <w:pPr>
        <w:autoSpaceDE w:val="0"/>
        <w:autoSpaceDN w:val="0"/>
        <w:adjustRightInd w:val="0"/>
        <w:ind w:left="567" w:hanging="567"/>
        <w:rPr>
          <w:iCs/>
          <w:color w:val="000000"/>
        </w:rPr>
      </w:pPr>
      <w:r>
        <w:rPr>
          <w:iCs/>
          <w:color w:val="000000"/>
        </w:rPr>
        <w:t>•</w:t>
      </w:r>
      <w:r>
        <w:rPr>
          <w:iCs/>
          <w:color w:val="000000"/>
        </w:rPr>
        <w:tab/>
        <w:t>tfartis,</w:t>
      </w:r>
    </w:p>
    <w:p w14:paraId="02E2410F" w14:textId="77777777" w:rsidR="00F56F6A" w:rsidRDefault="00961481">
      <w:pPr>
        <w:autoSpaceDE w:val="0"/>
        <w:autoSpaceDN w:val="0"/>
        <w:adjustRightInd w:val="0"/>
        <w:ind w:left="567" w:hanging="567"/>
        <w:rPr>
          <w:iCs/>
          <w:color w:val="000000"/>
        </w:rPr>
      </w:pPr>
      <w:r>
        <w:rPr>
          <w:iCs/>
          <w:color w:val="000000"/>
        </w:rPr>
        <w:t>•</w:t>
      </w:r>
      <w:r>
        <w:rPr>
          <w:iCs/>
          <w:color w:val="000000"/>
        </w:rPr>
        <w:tab/>
        <w:t>togħroq iżżejjed,</w:t>
      </w:r>
    </w:p>
    <w:p w14:paraId="02E24110"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reazzjonijiet allerġiċi serji bħar- Reazzjoni għall-Mediċina b’Eosinofilja u Sintomi Sistemiċi (DRESS). DRESS tibda b’sintomi bħal tal-influwenza b’raxx fuq il-wiċċ li mbagħad jinfirex, temperatura għolja, glandoli limfatiċi minfuħin, livelli għoljin ta’ enzimi tal-fwied li jidhru fit-testijiet tad-demm u żieda f’tip ta’ ċelloli bojod tad-demm (eosinofilja),</w:t>
      </w:r>
    </w:p>
    <w:p w14:paraId="02E24111" w14:textId="77777777" w:rsidR="00F56F6A" w:rsidRDefault="00961481">
      <w:pPr>
        <w:autoSpaceDE w:val="0"/>
        <w:autoSpaceDN w:val="0"/>
        <w:adjustRightInd w:val="0"/>
        <w:ind w:left="567" w:hanging="567"/>
        <w:rPr>
          <w:iCs/>
          <w:color w:val="000000"/>
        </w:rPr>
      </w:pPr>
      <w:r>
        <w:rPr>
          <w:iCs/>
          <w:color w:val="000000"/>
        </w:rPr>
        <w:t>•</w:t>
      </w:r>
      <w:r>
        <w:rPr>
          <w:iCs/>
          <w:color w:val="000000"/>
        </w:rPr>
        <w:tab/>
        <w:t>kollass abnormali ta’ muskoli li jista’ jwassal għal problemi fil-kliewi,</w:t>
      </w:r>
    </w:p>
    <w:p w14:paraId="02E24112"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fil-muskoli,</w:t>
      </w:r>
    </w:p>
    <w:p w14:paraId="02E24113" w14:textId="77777777" w:rsidR="00F56F6A" w:rsidRDefault="00961481">
      <w:pPr>
        <w:autoSpaceDE w:val="0"/>
        <w:autoSpaceDN w:val="0"/>
        <w:adjustRightInd w:val="0"/>
        <w:ind w:left="567" w:hanging="567"/>
        <w:rPr>
          <w:iCs/>
          <w:color w:val="000000"/>
        </w:rPr>
      </w:pPr>
      <w:r>
        <w:rPr>
          <w:iCs/>
          <w:color w:val="000000"/>
        </w:rPr>
        <w:t>•</w:t>
      </w:r>
      <w:r>
        <w:rPr>
          <w:iCs/>
          <w:color w:val="000000"/>
        </w:rPr>
        <w:tab/>
        <w:t>ebusija,</w:t>
      </w:r>
    </w:p>
    <w:p w14:paraId="02E24114" w14:textId="77777777" w:rsidR="00F56F6A" w:rsidRDefault="00961481">
      <w:pPr>
        <w:autoSpaceDE w:val="0"/>
        <w:autoSpaceDN w:val="0"/>
        <w:adjustRightInd w:val="0"/>
        <w:ind w:left="567" w:hanging="567"/>
        <w:rPr>
          <w:iCs/>
          <w:color w:val="000000"/>
        </w:rPr>
      </w:pPr>
      <w:r>
        <w:rPr>
          <w:iCs/>
          <w:color w:val="000000"/>
        </w:rPr>
        <w:t>•</w:t>
      </w:r>
      <w:r>
        <w:rPr>
          <w:iCs/>
          <w:color w:val="000000"/>
        </w:rPr>
        <w:tab/>
        <w:t>telf involontarju ta’ awrina,</w:t>
      </w:r>
    </w:p>
    <w:p w14:paraId="02E24115"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tgħaddi l-awrina,</w:t>
      </w:r>
    </w:p>
    <w:p w14:paraId="02E24116" w14:textId="77777777" w:rsidR="00F56F6A" w:rsidRDefault="00961481">
      <w:pPr>
        <w:autoSpaceDE w:val="0"/>
        <w:autoSpaceDN w:val="0"/>
        <w:adjustRightInd w:val="0"/>
        <w:ind w:left="567" w:hanging="567"/>
        <w:rPr>
          <w:iCs/>
          <w:color w:val="000000"/>
        </w:rPr>
      </w:pPr>
      <w:r>
        <w:rPr>
          <w:iCs/>
          <w:color w:val="000000"/>
        </w:rPr>
        <w:t>•</w:t>
      </w:r>
      <w:r>
        <w:rPr>
          <w:iCs/>
          <w:color w:val="000000"/>
        </w:rPr>
        <w:tab/>
        <w:t>sintomi ta’ rtirar fi trabi li għadhom kif jitwieldu f’każ ta’ esponiment waqt it-tqala,</w:t>
      </w:r>
    </w:p>
    <w:p w14:paraId="02E24117" w14:textId="77777777" w:rsidR="00F56F6A" w:rsidRDefault="00961481">
      <w:pPr>
        <w:autoSpaceDE w:val="0"/>
        <w:autoSpaceDN w:val="0"/>
        <w:adjustRightInd w:val="0"/>
        <w:ind w:left="567" w:hanging="567"/>
        <w:rPr>
          <w:iCs/>
          <w:color w:val="000000"/>
        </w:rPr>
      </w:pPr>
      <w:r>
        <w:rPr>
          <w:iCs/>
          <w:color w:val="000000"/>
        </w:rPr>
        <w:t>•</w:t>
      </w:r>
      <w:r>
        <w:rPr>
          <w:iCs/>
          <w:color w:val="000000"/>
        </w:rPr>
        <w:tab/>
        <w:t>twebbis mdewwem tal-pene u/jew bl-uġigħ,</w:t>
      </w:r>
    </w:p>
    <w:p w14:paraId="02E24118"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fil-kontroll tat-temperatura tal-ġisem jew sħana eċċessiva,</w:t>
      </w:r>
    </w:p>
    <w:p w14:paraId="02E24119"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fis-sider,</w:t>
      </w:r>
    </w:p>
    <w:p w14:paraId="02E2411A" w14:textId="77777777" w:rsidR="00F56F6A" w:rsidRDefault="00961481">
      <w:pPr>
        <w:autoSpaceDE w:val="0"/>
        <w:autoSpaceDN w:val="0"/>
        <w:adjustRightInd w:val="0"/>
        <w:ind w:left="567" w:hanging="567"/>
        <w:rPr>
          <w:iCs/>
          <w:color w:val="000000"/>
        </w:rPr>
      </w:pPr>
      <w:r>
        <w:rPr>
          <w:iCs/>
          <w:color w:val="000000"/>
        </w:rPr>
        <w:lastRenderedPageBreak/>
        <w:t>•</w:t>
      </w:r>
      <w:r>
        <w:rPr>
          <w:iCs/>
          <w:color w:val="000000"/>
        </w:rPr>
        <w:tab/>
        <w:t>nefħa fl-idejn, l-għekiesi jew is-saqajn,</w:t>
      </w:r>
    </w:p>
    <w:p w14:paraId="02E2411B" w14:textId="77777777" w:rsidR="00F56F6A" w:rsidRDefault="00961481">
      <w:pPr>
        <w:autoSpaceDE w:val="0"/>
        <w:autoSpaceDN w:val="0"/>
        <w:adjustRightInd w:val="0"/>
        <w:ind w:left="567" w:hanging="567"/>
        <w:rPr>
          <w:iCs/>
          <w:color w:val="000000"/>
        </w:rPr>
      </w:pPr>
      <w:r>
        <w:rPr>
          <w:iCs/>
          <w:color w:val="000000"/>
        </w:rPr>
        <w:t>•</w:t>
      </w:r>
      <w:r>
        <w:rPr>
          <w:iCs/>
          <w:color w:val="000000"/>
        </w:rPr>
        <w:tab/>
        <w:t>f’testijiet tad-demm: zokkor fid-demm li jvarja, żieda fl-emoglobina glikosilata,</w:t>
      </w:r>
    </w:p>
    <w:p w14:paraId="02E2411C" w14:textId="77777777" w:rsidR="00F56F6A" w:rsidRDefault="00961481">
      <w:pPr>
        <w:widowControl w:val="0"/>
        <w:ind w:left="567" w:hanging="567"/>
        <w:rPr>
          <w:rFonts w:eastAsia="MS Mincho"/>
        </w:rPr>
      </w:pPr>
      <w:r>
        <w:rPr>
          <w:iCs/>
          <w:color w:val="000000"/>
        </w:rPr>
        <w:t>•</w:t>
      </w:r>
      <w:r>
        <w:rPr>
          <w:iCs/>
          <w:color w:val="000000"/>
        </w:rPr>
        <w:tab/>
      </w:r>
      <w:r>
        <w:rPr>
          <w:rFonts w:eastAsia="MS Mincho"/>
        </w:rPr>
        <w:t>ma tkunx kapaċi tirreżisti l-impuls, ix-xewqa jew it-tentazzjoni li twettaq azzjoni li tista’ tkun ta’ ħsara għalik jew għall-oħrajn, li tista’ tinkludi:</w:t>
      </w:r>
    </w:p>
    <w:p w14:paraId="02E2411D" w14:textId="77777777" w:rsidR="00F56F6A" w:rsidRDefault="00961481">
      <w:pPr>
        <w:ind w:left="1134" w:hanging="567"/>
        <w:rPr>
          <w:rFonts w:eastAsia="MS Mincho"/>
        </w:rPr>
      </w:pPr>
      <w:r>
        <w:rPr>
          <w:rFonts w:eastAsia="MS Mincho"/>
        </w:rPr>
        <w:t>-</w:t>
      </w:r>
      <w:r>
        <w:rPr>
          <w:rFonts w:eastAsia="MS Mincho"/>
        </w:rPr>
        <w:tab/>
        <w:t>impuls qawwi li tilgħab logħob tal-azzard/tagħmel imħatri b’mod eċċessiv minkejja konsegwenzi serji personali jew għall-familja,</w:t>
      </w:r>
    </w:p>
    <w:p w14:paraId="02E2411E" w14:textId="77777777" w:rsidR="00F56F6A" w:rsidRDefault="00961481">
      <w:pPr>
        <w:ind w:left="1134" w:hanging="567"/>
        <w:rPr>
          <w:rFonts w:eastAsia="MS Mincho"/>
        </w:rPr>
      </w:pPr>
      <w:r>
        <w:rPr>
          <w:rFonts w:eastAsia="MS Mincho"/>
        </w:rPr>
        <w:t>-</w:t>
      </w:r>
      <w:r>
        <w:rPr>
          <w:rFonts w:eastAsia="MS Mincho"/>
        </w:rPr>
        <w:tab/>
        <w:t>interess sesswali mibdul jew miżjud u mġiba ta’ tħassib sinifikanti għalik jew għall-oħrajn, pereżempju, żieda fl-aptit sesswali,</w:t>
      </w:r>
    </w:p>
    <w:p w14:paraId="02E2411F" w14:textId="77777777" w:rsidR="00F56F6A" w:rsidRDefault="00961481">
      <w:pPr>
        <w:ind w:left="1134" w:hanging="567"/>
        <w:rPr>
          <w:rFonts w:eastAsia="MS Mincho"/>
        </w:rPr>
      </w:pPr>
      <w:r>
        <w:rPr>
          <w:rFonts w:eastAsia="MS Mincho"/>
        </w:rPr>
        <w:t>-</w:t>
      </w:r>
      <w:r>
        <w:rPr>
          <w:rFonts w:eastAsia="MS Mincho"/>
        </w:rPr>
        <w:tab/>
        <w:t>xiri jew infiq bla kontroll u eċċessiv,</w:t>
      </w:r>
    </w:p>
    <w:p w14:paraId="02E24120" w14:textId="77777777" w:rsidR="00F56F6A" w:rsidRDefault="00961481">
      <w:pPr>
        <w:ind w:left="1134" w:hanging="567"/>
        <w:rPr>
          <w:rFonts w:eastAsia="MS Mincho"/>
        </w:rPr>
      </w:pPr>
      <w:r>
        <w:rPr>
          <w:rFonts w:eastAsia="MS Mincho"/>
        </w:rPr>
        <w:t>-</w:t>
      </w:r>
      <w:r>
        <w:rPr>
          <w:rFonts w:eastAsia="MS Mincho"/>
        </w:rPr>
        <w:tab/>
        <w:t>teħid ta’ ikel bla rażan (tiekol ammonti kbar ta’ ikel fi ftit ħin) jew tiekol b’mod kompulsiv (tiekol aktar ikel minn normal u aktar milli jkun hemm bżonn biex tissodisfa l-ġuħ tiegħek),</w:t>
      </w:r>
    </w:p>
    <w:p w14:paraId="02E24121" w14:textId="77777777" w:rsidR="00F56F6A" w:rsidRDefault="00961481">
      <w:pPr>
        <w:ind w:left="567"/>
        <w:rPr>
          <w:rFonts w:eastAsia="MS Mincho"/>
        </w:rPr>
      </w:pPr>
      <w:r>
        <w:rPr>
          <w:rFonts w:eastAsia="MS Mincho"/>
        </w:rPr>
        <w:t>-</w:t>
      </w:r>
      <w:r>
        <w:rPr>
          <w:rFonts w:eastAsia="MS Mincho"/>
        </w:rPr>
        <w:tab/>
        <w:t>tendenza li titlaq titlajja.</w:t>
      </w:r>
    </w:p>
    <w:p w14:paraId="02E24122" w14:textId="77777777" w:rsidR="00F56F6A" w:rsidRDefault="00961481">
      <w:pPr>
        <w:ind w:left="567"/>
        <w:rPr>
          <w:rFonts w:eastAsia="MS Mincho"/>
        </w:rPr>
      </w:pPr>
      <w:r>
        <w:rPr>
          <w:rFonts w:eastAsia="MS Mincho"/>
        </w:rPr>
        <w:t>Għid lit-tabib tiegħek jekk tesperjenza kwalunkwe minn dawn l-imġibiet; hu/hi se jiddiskuti miegħek modi ta’ kif timmaniġġja jew tnaqqas is-sintomi.</w:t>
      </w:r>
    </w:p>
    <w:p w14:paraId="02E24123" w14:textId="77777777" w:rsidR="00F56F6A" w:rsidRDefault="00F56F6A">
      <w:pPr>
        <w:pStyle w:val="EMEABodyText"/>
        <w:widowControl w:val="0"/>
      </w:pPr>
    </w:p>
    <w:p w14:paraId="02E24124" w14:textId="77777777" w:rsidR="00F56F6A" w:rsidRDefault="00961481">
      <w:pPr>
        <w:widowControl w:val="0"/>
      </w:pPr>
      <w:r>
        <w:t>F’pazjenti anzjani bid-dimenzja, każijiet aktar fatali ġew irrappurtati waqt it-teħid ta’ aripiprazole. Barra minn hekk, każijiet ta’ puplesija jew puplesija “ħafifa” ġew irrappurtati.</w:t>
      </w:r>
    </w:p>
    <w:p w14:paraId="02E24125" w14:textId="77777777" w:rsidR="00F56F6A" w:rsidRDefault="00F56F6A">
      <w:pPr>
        <w:widowControl w:val="0"/>
      </w:pPr>
    </w:p>
    <w:p w14:paraId="02E24126" w14:textId="77777777" w:rsidR="00F56F6A" w:rsidRDefault="00961481">
      <w:pPr>
        <w:widowControl w:val="0"/>
        <w:rPr>
          <w:b/>
        </w:rPr>
      </w:pPr>
      <w:r>
        <w:rPr>
          <w:b/>
        </w:rPr>
        <w:t>Effetti sekondarji oħra fit-tfal u l-adolexxenti</w:t>
      </w:r>
    </w:p>
    <w:p w14:paraId="02E24127" w14:textId="77777777" w:rsidR="00F56F6A" w:rsidRDefault="00961481">
      <w:pPr>
        <w:widowControl w:val="0"/>
      </w:pPr>
      <w:r>
        <w:t>Adolexxenti li kellhom 13-il sena jew aktar, kellhom effetti sekondarji li kienu simili fil-frekwenza u fit-tip għal dawk fl-adulti, ħlief li l-irqad, kontrazzjonijiet jew movimenti bl-iskossi li ma setgħux jiġu kkontrollati, ma kellhomx kwiet f’ġisimhom u għeja kienu komuni ħafna (aktar minn 1 f’kull 10 pazjenti) u wġigħ fil-parti ta’ fuq tal-addome, ħalq xott, żieda fir-rata ta’ taħbit tal-qalb, żieda fil-piż, żieda fl-aptit, kontrazzjonijiet tal-muskoli, movimenti mhux ikkontrollati tad-dirgħajn u tas-saqajn, u sensazzjoni ta’ sturdament, speċjalment meta tqum bilwieqfa meta tkun mimdud/a jew bilqiegħda, kienu komuni (aktar minn 1 f’kull 100 pazjent).</w:t>
      </w:r>
    </w:p>
    <w:p w14:paraId="02E24128" w14:textId="77777777" w:rsidR="00F56F6A" w:rsidRDefault="00F56F6A">
      <w:pPr>
        <w:pStyle w:val="EMEABodyText"/>
        <w:widowControl w:val="0"/>
      </w:pPr>
    </w:p>
    <w:p w14:paraId="02E24129" w14:textId="77777777" w:rsidR="00F56F6A" w:rsidRDefault="00961481">
      <w:pPr>
        <w:widowControl w:val="0"/>
        <w:numPr>
          <w:ilvl w:val="12"/>
          <w:numId w:val="0"/>
        </w:numPr>
        <w:ind w:right="-2"/>
        <w:rPr>
          <w:b/>
          <w:bCs/>
          <w:color w:val="000000"/>
        </w:rPr>
      </w:pPr>
      <w:r>
        <w:rPr>
          <w:b/>
          <w:bCs/>
          <w:color w:val="000000"/>
        </w:rPr>
        <w:t>Rappurtar tal-effetti sekondarji</w:t>
      </w:r>
    </w:p>
    <w:p w14:paraId="02E2412A" w14:textId="77777777" w:rsidR="00F56F6A" w:rsidRDefault="00961481">
      <w:pPr>
        <w:widowControl w:val="0"/>
        <w:rPr>
          <w:color w:val="000000"/>
        </w:rPr>
      </w:pPr>
      <w:r>
        <w:t>Jekk ikollok xi effett sekondarju, kellem lit-tabib jew lill-ispiżjar tiegħek. Dan jinkludi xi effett sekondarju possibbli</w:t>
      </w:r>
      <w:r>
        <w:rPr>
          <w:rFonts w:eastAsia="Verdana" w:cs="Verdana"/>
          <w:szCs w:val="18"/>
        </w:rPr>
        <w:t xml:space="preserve"> </w:t>
      </w:r>
      <w:r>
        <w:t>li mhuwiex elenkat f’dan il-fuljett.</w:t>
      </w:r>
      <w:r>
        <w:rPr>
          <w:i/>
        </w:rPr>
        <w:t xml:space="preserve"> </w:t>
      </w:r>
      <w:r>
        <w:rPr>
          <w:color w:val="000000"/>
        </w:rPr>
        <w:t xml:space="preserve">Tista’ wkoll tirrapporta effetti sekondarji direttament permezz </w:t>
      </w:r>
      <w:r>
        <w:rPr>
          <w:color w:val="000000"/>
          <w:highlight w:val="lightGray"/>
        </w:rPr>
        <w:t>tas-sistema ta’ rappurtar nazzjonali mniżżla f’</w:t>
      </w:r>
      <w:hyperlink r:id="rId17" w:history="1">
        <w:r w:rsidR="00F56F6A">
          <w:rPr>
            <w:rFonts w:eastAsia="SimSun"/>
            <w:snapToGrid w:val="0"/>
            <w:color w:val="0000FF"/>
            <w:highlight w:val="lightGray"/>
            <w:u w:val="single"/>
          </w:rPr>
          <w:t>Appendiċi V</w:t>
        </w:r>
      </w:hyperlink>
      <w:r>
        <w:t xml:space="preserve">. </w:t>
      </w:r>
      <w:r>
        <w:rPr>
          <w:color w:val="000000"/>
        </w:rPr>
        <w:t>Billi tirrapporta l-effetti sekondarji tista’ tgħin biex tiġi pprovduta aktar informazzjoni dwar is-sigurtà ta’ din il-mediċina.</w:t>
      </w:r>
    </w:p>
    <w:p w14:paraId="02E2412B" w14:textId="77777777" w:rsidR="00F56F6A" w:rsidRDefault="00F56F6A">
      <w:pPr>
        <w:pStyle w:val="EMEABodyText"/>
        <w:widowControl w:val="0"/>
      </w:pPr>
    </w:p>
    <w:p w14:paraId="02E2412C" w14:textId="77777777" w:rsidR="00F56F6A" w:rsidRDefault="00F56F6A">
      <w:pPr>
        <w:pStyle w:val="EMEABodyText"/>
        <w:widowControl w:val="0"/>
      </w:pPr>
    </w:p>
    <w:p w14:paraId="02E2412D" w14:textId="77777777" w:rsidR="00F56F6A" w:rsidRDefault="00961481">
      <w:pPr>
        <w:pStyle w:val="EMEAHeading1"/>
        <w:keepNext w:val="0"/>
        <w:keepLines w:val="0"/>
        <w:widowControl w:val="0"/>
        <w:tabs>
          <w:tab w:val="left" w:pos="567"/>
        </w:tabs>
        <w:outlineLvl w:val="9"/>
      </w:pPr>
      <w:r>
        <w:rPr>
          <w:caps w:val="0"/>
        </w:rPr>
        <w:t>5.</w:t>
      </w:r>
      <w:r>
        <w:rPr>
          <w:caps w:val="0"/>
        </w:rPr>
        <w:tab/>
        <w:t>Kif taħżen ABILIFY</w:t>
      </w:r>
    </w:p>
    <w:p w14:paraId="02E2412E" w14:textId="77777777" w:rsidR="00F56F6A" w:rsidRDefault="00F56F6A">
      <w:pPr>
        <w:pStyle w:val="EMEABodyText"/>
        <w:widowControl w:val="0"/>
      </w:pPr>
    </w:p>
    <w:p w14:paraId="02E2412F" w14:textId="77777777" w:rsidR="00F56F6A" w:rsidRDefault="00961481">
      <w:pPr>
        <w:pStyle w:val="EMEAHeading2"/>
        <w:keepNext w:val="0"/>
        <w:keepLines w:val="0"/>
        <w:widowControl w:val="0"/>
        <w:outlineLvl w:val="9"/>
        <w:rPr>
          <w:b w:val="0"/>
        </w:rPr>
      </w:pPr>
      <w:r>
        <w:rPr>
          <w:b w:val="0"/>
        </w:rPr>
        <w:t>Żomm din il-mediċina fejn ma tidhirx u ma tintlaħaqx mit-tfal.</w:t>
      </w:r>
    </w:p>
    <w:p w14:paraId="02E24130" w14:textId="77777777" w:rsidR="00F56F6A" w:rsidRDefault="00F56F6A">
      <w:pPr>
        <w:pStyle w:val="EMEABodyText"/>
        <w:widowControl w:val="0"/>
      </w:pPr>
    </w:p>
    <w:p w14:paraId="02E24131" w14:textId="77777777" w:rsidR="00F56F6A" w:rsidRDefault="00961481">
      <w:pPr>
        <w:pStyle w:val="EMEABodyText"/>
        <w:widowControl w:val="0"/>
      </w:pPr>
      <w:r>
        <w:t>Tużax din il-mediċina wara d-data ta’ meta tiskadi li tidher fuq il-flixkun u fuq il-kartuna wara JIS. Id-data ta’ meta tiskadi tirreferi għall-aħħar ġurnata ta’ dak ix-xahar.</w:t>
      </w:r>
    </w:p>
    <w:p w14:paraId="02E24132" w14:textId="77777777" w:rsidR="00F56F6A" w:rsidRDefault="00F56F6A">
      <w:pPr>
        <w:pStyle w:val="EMEABodyText"/>
        <w:widowControl w:val="0"/>
      </w:pPr>
    </w:p>
    <w:p w14:paraId="02E24133" w14:textId="77777777" w:rsidR="00F56F6A" w:rsidRDefault="00961481">
      <w:pPr>
        <w:pStyle w:val="EMEABodyText"/>
        <w:widowControl w:val="0"/>
        <w:rPr>
          <w:color w:val="000000"/>
        </w:rPr>
      </w:pPr>
      <w:r>
        <w:t>Dan il-prodott mediċinali m’għandux bżonn ħażna speċjali.</w:t>
      </w:r>
    </w:p>
    <w:p w14:paraId="02E24134" w14:textId="77777777" w:rsidR="00F56F6A" w:rsidRDefault="00961481">
      <w:pPr>
        <w:pStyle w:val="EMEABodyText"/>
        <w:widowControl w:val="0"/>
      </w:pPr>
      <w:r>
        <w:t>Uża fi żmien 6 xhur minn meta jinfetaħ għall-ewwel darba.</w:t>
      </w:r>
    </w:p>
    <w:p w14:paraId="02E24135" w14:textId="77777777" w:rsidR="00F56F6A" w:rsidRDefault="00F56F6A">
      <w:pPr>
        <w:pStyle w:val="EMEABodyText"/>
        <w:widowControl w:val="0"/>
      </w:pPr>
    </w:p>
    <w:p w14:paraId="02E24136" w14:textId="77777777" w:rsidR="00F56F6A" w:rsidRDefault="00961481">
      <w:pPr>
        <w:pStyle w:val="EMEABodyText"/>
        <w:widowControl w:val="0"/>
      </w:pPr>
      <w:r>
        <w:t>Tarmix mediċini mal-ilma tad-dranaġġ jew mal-iskart domestiku. Staqsi lill-ispiżjar tiegħek dwar kif għandek tarmi mediċini li m’għadekx tuża. Dawn il-miżuri jgħinu għall-protezzjoni tal-ambjent.</w:t>
      </w:r>
    </w:p>
    <w:p w14:paraId="02E24137" w14:textId="77777777" w:rsidR="00F56F6A" w:rsidRDefault="00F56F6A">
      <w:pPr>
        <w:pStyle w:val="EMEABodyText"/>
        <w:widowControl w:val="0"/>
      </w:pPr>
    </w:p>
    <w:p w14:paraId="02E24138" w14:textId="77777777" w:rsidR="00F56F6A" w:rsidRDefault="00F56F6A">
      <w:pPr>
        <w:pStyle w:val="EMEABodyText"/>
        <w:widowControl w:val="0"/>
      </w:pPr>
    </w:p>
    <w:p w14:paraId="02E24139" w14:textId="77777777" w:rsidR="00F56F6A" w:rsidRDefault="00961481">
      <w:pPr>
        <w:pStyle w:val="EMEAHeading1"/>
        <w:keepNext w:val="0"/>
        <w:keepLines w:val="0"/>
        <w:widowControl w:val="0"/>
        <w:tabs>
          <w:tab w:val="left" w:pos="567"/>
        </w:tabs>
        <w:outlineLvl w:val="9"/>
      </w:pPr>
      <w:r>
        <w:rPr>
          <w:caps w:val="0"/>
        </w:rPr>
        <w:t>6.</w:t>
      </w:r>
      <w:r>
        <w:rPr>
          <w:caps w:val="0"/>
        </w:rPr>
        <w:tab/>
        <w:t>Kontenut tal-pakkett u informazzjoni oħra</w:t>
      </w:r>
    </w:p>
    <w:p w14:paraId="02E2413A" w14:textId="77777777" w:rsidR="00F56F6A" w:rsidRDefault="00F56F6A">
      <w:pPr>
        <w:pStyle w:val="EMEABodyText"/>
        <w:widowControl w:val="0"/>
      </w:pPr>
    </w:p>
    <w:p w14:paraId="02E2413B" w14:textId="77777777" w:rsidR="00F56F6A" w:rsidRDefault="00961481">
      <w:pPr>
        <w:pStyle w:val="EMEABodyText"/>
        <w:widowControl w:val="0"/>
        <w:rPr>
          <w:b/>
          <w:bCs/>
        </w:rPr>
      </w:pPr>
      <w:r>
        <w:rPr>
          <w:b/>
          <w:bCs/>
        </w:rPr>
        <w:t>X’fih ABILIFY</w:t>
      </w:r>
    </w:p>
    <w:p w14:paraId="02E2413C" w14:textId="77777777" w:rsidR="00F56F6A" w:rsidRDefault="00961481">
      <w:pPr>
        <w:pStyle w:val="EMEABodyTextIndent"/>
        <w:widowControl w:val="0"/>
        <w:numPr>
          <w:ilvl w:val="0"/>
          <w:numId w:val="0"/>
        </w:numPr>
        <w:ind w:left="567" w:hanging="567"/>
      </w:pPr>
      <w:r>
        <w:rPr>
          <w:color w:val="000000"/>
        </w:rPr>
        <w:t>•</w:t>
      </w:r>
      <w:r>
        <w:rPr>
          <w:color w:val="000000"/>
        </w:rPr>
        <w:tab/>
      </w:r>
      <w:r>
        <w:t>Is-sustanza attiva hi aripiprazole.</w:t>
      </w:r>
    </w:p>
    <w:p w14:paraId="02E2413D" w14:textId="77777777" w:rsidR="00F56F6A" w:rsidRDefault="00961481">
      <w:pPr>
        <w:pStyle w:val="EMEABodyTextIndent"/>
        <w:widowControl w:val="0"/>
        <w:numPr>
          <w:ilvl w:val="0"/>
          <w:numId w:val="0"/>
        </w:numPr>
        <w:ind w:left="567"/>
      </w:pPr>
      <w:r>
        <w:t>Kull mL fih 1</w:t>
      </w:r>
      <w:r>
        <w:rPr>
          <w:b/>
          <w:bCs/>
        </w:rPr>
        <w:t> </w:t>
      </w:r>
      <w:r>
        <w:t>mg ta’ aripiprazole.</w:t>
      </w:r>
    </w:p>
    <w:p w14:paraId="02E2413E" w14:textId="77777777" w:rsidR="00F56F6A" w:rsidRDefault="00F56F6A">
      <w:pPr>
        <w:pStyle w:val="EMEABodyText"/>
      </w:pPr>
    </w:p>
    <w:p w14:paraId="02E2413F" w14:textId="77777777" w:rsidR="00F56F6A" w:rsidRDefault="00961481">
      <w:pPr>
        <w:pStyle w:val="EMEABodyTextIndent"/>
        <w:widowControl w:val="0"/>
        <w:numPr>
          <w:ilvl w:val="0"/>
          <w:numId w:val="0"/>
        </w:numPr>
        <w:ind w:left="567" w:hanging="567"/>
      </w:pPr>
      <w:r>
        <w:rPr>
          <w:color w:val="000000"/>
        </w:rPr>
        <w:t>•</w:t>
      </w:r>
      <w:r>
        <w:rPr>
          <w:color w:val="000000"/>
        </w:rPr>
        <w:tab/>
      </w:r>
      <w:r>
        <w:t xml:space="preserve">Is-sustanzi mhux attivi l-oħra huma disodium edetate, fructose, glycerin, lactic acid, methyl </w:t>
      </w:r>
      <w:r>
        <w:lastRenderedPageBreak/>
        <w:t>parahydroxybenzoate (E 218), propylene glycol, propyl parahydroxybenzoate (E 216), sodium hydroxide, sucrose, ilma ppurifikat, u togħma ta’ larinġ.</w:t>
      </w:r>
    </w:p>
    <w:p w14:paraId="02E24140" w14:textId="77777777" w:rsidR="00F56F6A" w:rsidRDefault="00F56F6A">
      <w:pPr>
        <w:pStyle w:val="EMEABodyText"/>
        <w:widowControl w:val="0"/>
      </w:pPr>
    </w:p>
    <w:p w14:paraId="02E24141" w14:textId="77777777" w:rsidR="00F56F6A" w:rsidRDefault="00961481">
      <w:pPr>
        <w:pStyle w:val="EMEABodyText"/>
        <w:widowControl w:val="0"/>
        <w:rPr>
          <w:b/>
          <w:bCs/>
        </w:rPr>
      </w:pPr>
      <w:r>
        <w:rPr>
          <w:b/>
          <w:bCs/>
        </w:rPr>
        <w:t>Kif jidher ABILIFY</w:t>
      </w:r>
      <w:r>
        <w:t xml:space="preserve"> </w:t>
      </w:r>
      <w:r>
        <w:rPr>
          <w:b/>
          <w:bCs/>
        </w:rPr>
        <w:t>u l-kontenut tal-pakkett</w:t>
      </w:r>
    </w:p>
    <w:p w14:paraId="02E24142" w14:textId="77777777" w:rsidR="00F56F6A" w:rsidRDefault="00961481">
      <w:pPr>
        <w:pStyle w:val="EMEABodyText"/>
        <w:widowControl w:val="0"/>
      </w:pPr>
      <w:r>
        <w:t>ABILIFY 1 mg/mL soluzzjoni orali hija likwidu ċar, bla kulur għal safrani ċar fornut fi fliexken b’tapp tal-polypropylene li t-tfal isibu diffiċli biex jiftħu b’50 mL, 150 mL jew 480 mL kull flixkun.</w:t>
      </w:r>
    </w:p>
    <w:p w14:paraId="02E24143" w14:textId="77777777" w:rsidR="00F56F6A" w:rsidRDefault="00F56F6A">
      <w:pPr>
        <w:pStyle w:val="EMEABodyText"/>
        <w:widowControl w:val="0"/>
      </w:pPr>
    </w:p>
    <w:p w14:paraId="02E24144" w14:textId="77777777" w:rsidR="00F56F6A" w:rsidRDefault="00961481">
      <w:pPr>
        <w:pStyle w:val="EMEABodyText"/>
        <w:widowControl w:val="0"/>
      </w:pPr>
      <w:r>
        <w:t>Kull kartuna fiha flixkun wieħed kif ukoll tazza kkalibrata tal-polypropylene għall-kejl u pipetta għat-tqattir ikkalibrata tal-polypropylene maghmula minn polyethylene b’densità baxxa.</w:t>
      </w:r>
    </w:p>
    <w:p w14:paraId="02E24145" w14:textId="77777777" w:rsidR="00F56F6A" w:rsidRDefault="00F56F6A">
      <w:pPr>
        <w:pStyle w:val="EMEABodyText"/>
        <w:widowControl w:val="0"/>
      </w:pPr>
    </w:p>
    <w:p w14:paraId="02E24146" w14:textId="77777777" w:rsidR="00F56F6A" w:rsidRDefault="00961481">
      <w:pPr>
        <w:pStyle w:val="EMEABodyText"/>
        <w:widowControl w:val="0"/>
      </w:pPr>
      <w:r>
        <w:t>Jista’ jkun li mhux il-pakketti tad-daqsijiet kollha jkunu fis-suq.</w:t>
      </w:r>
    </w:p>
    <w:p w14:paraId="02E24147" w14:textId="77777777" w:rsidR="00F56F6A" w:rsidRDefault="00F56F6A">
      <w:pPr>
        <w:pStyle w:val="EMEABodyText"/>
        <w:widowControl w:val="0"/>
      </w:pPr>
    </w:p>
    <w:p w14:paraId="02E24148" w14:textId="77777777" w:rsidR="00F56F6A" w:rsidRDefault="00961481">
      <w:pPr>
        <w:pStyle w:val="EMEAHeading2"/>
        <w:keepNext w:val="0"/>
        <w:keepLines w:val="0"/>
        <w:widowControl w:val="0"/>
        <w:outlineLvl w:val="9"/>
      </w:pPr>
      <w:r>
        <w:t>Detentur tal-Awtorizzazzjoni għat-Tqegħid fis-Suq</w:t>
      </w:r>
    </w:p>
    <w:p w14:paraId="02E24149" w14:textId="77777777" w:rsidR="00F56F6A" w:rsidRDefault="00961481">
      <w:pPr>
        <w:pStyle w:val="EMEAAddress"/>
        <w:widowControl w:val="0"/>
      </w:pPr>
      <w:r>
        <w:t>Otsuka Pharmaceutical Netherlands B.V.</w:t>
      </w:r>
    </w:p>
    <w:p w14:paraId="02E2414A" w14:textId="77777777" w:rsidR="00F56F6A" w:rsidRDefault="00961481">
      <w:pPr>
        <w:pStyle w:val="EMEAAddress"/>
        <w:widowControl w:val="0"/>
      </w:pPr>
      <w:r>
        <w:t>Herikerbergweg 292</w:t>
      </w:r>
    </w:p>
    <w:p w14:paraId="02E2414B" w14:textId="77777777" w:rsidR="00F56F6A" w:rsidRDefault="00961481">
      <w:pPr>
        <w:pStyle w:val="EMEAAddress"/>
        <w:widowControl w:val="0"/>
      </w:pPr>
      <w:r>
        <w:t>1101 CT, Amsterdam</w:t>
      </w:r>
    </w:p>
    <w:p w14:paraId="02E2414C" w14:textId="77777777" w:rsidR="00F56F6A" w:rsidRDefault="00961481">
      <w:pPr>
        <w:pStyle w:val="EMEABodyText"/>
        <w:widowControl w:val="0"/>
      </w:pPr>
      <w:r>
        <w:t>L-Olanda</w:t>
      </w:r>
    </w:p>
    <w:p w14:paraId="02E2414D" w14:textId="77777777" w:rsidR="00F56F6A" w:rsidRDefault="00F56F6A">
      <w:pPr>
        <w:pStyle w:val="EMEABodyText"/>
        <w:widowControl w:val="0"/>
      </w:pPr>
    </w:p>
    <w:p w14:paraId="02E2414E" w14:textId="77777777" w:rsidR="00F56F6A" w:rsidRDefault="00961481">
      <w:pPr>
        <w:pStyle w:val="EMEAHeading2"/>
        <w:keepNext w:val="0"/>
        <w:keepLines w:val="0"/>
        <w:widowControl w:val="0"/>
        <w:outlineLvl w:val="9"/>
      </w:pPr>
      <w:r>
        <w:t>Manifattur</w:t>
      </w:r>
    </w:p>
    <w:p w14:paraId="02E2414F" w14:textId="77777777" w:rsidR="00F56F6A" w:rsidRDefault="00961481">
      <w:pPr>
        <w:widowControl w:val="0"/>
        <w:rPr>
          <w:color w:val="000000"/>
        </w:rPr>
      </w:pPr>
      <w:r>
        <w:rPr>
          <w:color w:val="000000"/>
        </w:rPr>
        <w:t>Elaiapharm</w:t>
      </w:r>
    </w:p>
    <w:p w14:paraId="02E24150" w14:textId="77777777" w:rsidR="00F56F6A" w:rsidRDefault="00961481">
      <w:pPr>
        <w:widowControl w:val="0"/>
        <w:rPr>
          <w:color w:val="000000"/>
        </w:rPr>
      </w:pPr>
      <w:r>
        <w:rPr>
          <w:color w:val="000000"/>
        </w:rPr>
        <w:t>2881 Route des Crêtes, Z.I. Les Bouilides-Sophia Antipolis,</w:t>
      </w:r>
    </w:p>
    <w:p w14:paraId="02E24151" w14:textId="77777777" w:rsidR="00F56F6A" w:rsidRDefault="00961481">
      <w:pPr>
        <w:widowControl w:val="0"/>
        <w:rPr>
          <w:color w:val="000000"/>
        </w:rPr>
      </w:pPr>
      <w:r>
        <w:rPr>
          <w:color w:val="000000"/>
        </w:rPr>
        <w:t>06560 Valbonne</w:t>
      </w:r>
    </w:p>
    <w:p w14:paraId="02E24152" w14:textId="77777777" w:rsidR="00F56F6A" w:rsidRDefault="00961481">
      <w:pPr>
        <w:widowControl w:val="0"/>
        <w:rPr>
          <w:color w:val="000000"/>
        </w:rPr>
      </w:pPr>
      <w:r>
        <w:rPr>
          <w:color w:val="000000"/>
        </w:rPr>
        <w:t>Franza</w:t>
      </w:r>
    </w:p>
    <w:p w14:paraId="02E24153" w14:textId="77777777" w:rsidR="00F56F6A" w:rsidRDefault="00F56F6A">
      <w:pPr>
        <w:pStyle w:val="EMEABodyText"/>
        <w:widowControl w:val="0"/>
      </w:pPr>
    </w:p>
    <w:p w14:paraId="02E24154" w14:textId="77777777" w:rsidR="00F56F6A" w:rsidRDefault="00961481">
      <w:pPr>
        <w:pStyle w:val="EMEABodyText"/>
        <w:widowControl w:val="0"/>
      </w:pPr>
      <w:r>
        <w:t>Għal kull tagħrif dwar din il-mediċina, jekk jogħġbok ikkuntattja lir-rappreżentant lokali tad-Detentur tal-Awtorizzazzjoni għat-Tqegħid fis-Suq:</w:t>
      </w:r>
    </w:p>
    <w:p w14:paraId="02E24155" w14:textId="77777777" w:rsidR="00F56F6A" w:rsidRDefault="00F56F6A">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F56F6A" w14:paraId="02E2415E" w14:textId="77777777">
        <w:trPr>
          <w:cantSplit/>
          <w:trHeight w:val="20"/>
        </w:trPr>
        <w:tc>
          <w:tcPr>
            <w:tcW w:w="4544" w:type="dxa"/>
          </w:tcPr>
          <w:p w14:paraId="02E24156" w14:textId="77777777" w:rsidR="00F56F6A" w:rsidRDefault="00961481">
            <w:pPr>
              <w:widowControl w:val="0"/>
              <w:rPr>
                <w:b/>
              </w:rPr>
            </w:pPr>
            <w:r>
              <w:rPr>
                <w:b/>
              </w:rPr>
              <w:t>België/Belgique/Belgien</w:t>
            </w:r>
          </w:p>
          <w:p w14:paraId="02E24157" w14:textId="77777777" w:rsidR="00F56F6A" w:rsidRDefault="00961481">
            <w:pPr>
              <w:widowControl w:val="0"/>
              <w:rPr>
                <w:bCs/>
              </w:rPr>
            </w:pPr>
            <w:r>
              <w:rPr>
                <w:bCs/>
              </w:rPr>
              <w:t xml:space="preserve">Otsuka </w:t>
            </w:r>
            <w:ins w:id="194" w:author="Author" w:date="2025-10-20T11:01:00Z">
              <w:r>
                <w:t>Pharma Scandinavia AB</w:t>
              </w:r>
            </w:ins>
            <w:del w:id="195" w:author="Author" w:date="2025-10-20T11:01:00Z">
              <w:r>
                <w:rPr>
                  <w:bCs/>
                </w:rPr>
                <w:delText>Pharmaceutical Netherlands B.V.</w:delText>
              </w:r>
            </w:del>
          </w:p>
          <w:p w14:paraId="02E24158" w14:textId="77777777" w:rsidR="00F56F6A" w:rsidRDefault="00961481">
            <w:pPr>
              <w:widowControl w:val="0"/>
              <w:rPr>
                <w:bCs/>
              </w:rPr>
            </w:pPr>
            <w:r>
              <w:rPr>
                <w:bCs/>
              </w:rPr>
              <w:t xml:space="preserve">Tel: </w:t>
            </w:r>
            <w:ins w:id="196" w:author="Author" w:date="2025-10-20T11:02:00Z">
              <w:r>
                <w:rPr>
                  <w:bCs/>
                </w:rPr>
                <w:t>+</w:t>
              </w:r>
              <w:r>
                <w:t>46 (0) 8 545 286 60</w:t>
              </w:r>
            </w:ins>
            <w:del w:id="197" w:author="Author" w:date="2025-10-20T11:02:00Z">
              <w:r>
                <w:rPr>
                  <w:bCs/>
                </w:rPr>
                <w:delText>+31 (0) 20 85 46 555</w:delText>
              </w:r>
            </w:del>
          </w:p>
          <w:p w14:paraId="02E24159" w14:textId="77777777" w:rsidR="00F56F6A" w:rsidRDefault="00F56F6A">
            <w:pPr>
              <w:widowControl w:val="0"/>
              <w:rPr>
                <w:b/>
              </w:rPr>
            </w:pPr>
          </w:p>
        </w:tc>
        <w:tc>
          <w:tcPr>
            <w:tcW w:w="4670" w:type="dxa"/>
          </w:tcPr>
          <w:p w14:paraId="02E2415A" w14:textId="77777777" w:rsidR="00F56F6A" w:rsidRDefault="00961481">
            <w:pPr>
              <w:widowControl w:val="0"/>
            </w:pPr>
            <w:r>
              <w:rPr>
                <w:b/>
                <w:bCs/>
              </w:rPr>
              <w:t>Lietuva</w:t>
            </w:r>
          </w:p>
          <w:p w14:paraId="02E2415B" w14:textId="77777777" w:rsidR="00F56F6A" w:rsidRDefault="00961481">
            <w:pPr>
              <w:widowControl w:val="0"/>
              <w:rPr>
                <w:bCs/>
              </w:rPr>
            </w:pPr>
            <w:r>
              <w:rPr>
                <w:bCs/>
              </w:rPr>
              <w:t>Otsuka Pharmaceutical Netherlands B.V.</w:t>
            </w:r>
          </w:p>
          <w:p w14:paraId="02E2415C" w14:textId="77777777" w:rsidR="00F56F6A" w:rsidRDefault="00961481">
            <w:pPr>
              <w:widowControl w:val="0"/>
              <w:rPr>
                <w:bCs/>
              </w:rPr>
            </w:pPr>
            <w:r>
              <w:rPr>
                <w:bCs/>
              </w:rPr>
              <w:t>Tel: +31 (0) 20 85 46 555</w:t>
            </w:r>
          </w:p>
          <w:p w14:paraId="02E2415D" w14:textId="77777777" w:rsidR="00F56F6A" w:rsidRDefault="00F56F6A">
            <w:pPr>
              <w:widowControl w:val="0"/>
              <w:rPr>
                <w:b/>
              </w:rPr>
            </w:pPr>
          </w:p>
        </w:tc>
      </w:tr>
      <w:tr w:rsidR="00F56F6A" w14:paraId="02E24167" w14:textId="77777777">
        <w:trPr>
          <w:cantSplit/>
          <w:trHeight w:val="20"/>
        </w:trPr>
        <w:tc>
          <w:tcPr>
            <w:tcW w:w="4544" w:type="dxa"/>
          </w:tcPr>
          <w:p w14:paraId="02E2415F" w14:textId="77777777" w:rsidR="00F56F6A" w:rsidRDefault="00961481">
            <w:pPr>
              <w:widowControl w:val="0"/>
              <w:rPr>
                <w:b/>
                <w:bCs/>
              </w:rPr>
            </w:pPr>
            <w:r>
              <w:rPr>
                <w:b/>
                <w:bCs/>
              </w:rPr>
              <w:t>България</w:t>
            </w:r>
          </w:p>
          <w:p w14:paraId="02E24160" w14:textId="77777777" w:rsidR="00F56F6A" w:rsidRDefault="00961481">
            <w:pPr>
              <w:widowControl w:val="0"/>
              <w:rPr>
                <w:bCs/>
              </w:rPr>
            </w:pPr>
            <w:r>
              <w:rPr>
                <w:bCs/>
              </w:rPr>
              <w:t>Otsuka Pharmaceutical Netherlands B.V.</w:t>
            </w:r>
          </w:p>
          <w:p w14:paraId="02E24161" w14:textId="77777777" w:rsidR="00F56F6A" w:rsidRDefault="00961481">
            <w:pPr>
              <w:widowControl w:val="0"/>
              <w:rPr>
                <w:bCs/>
              </w:rPr>
            </w:pPr>
            <w:r>
              <w:rPr>
                <w:bCs/>
              </w:rPr>
              <w:t>Tel: +31 (0) 20 85 46 555</w:t>
            </w:r>
          </w:p>
          <w:p w14:paraId="02E24162" w14:textId="77777777" w:rsidR="00F56F6A" w:rsidRDefault="00F56F6A">
            <w:pPr>
              <w:widowControl w:val="0"/>
            </w:pPr>
          </w:p>
        </w:tc>
        <w:tc>
          <w:tcPr>
            <w:tcW w:w="4670" w:type="dxa"/>
          </w:tcPr>
          <w:p w14:paraId="02E24163" w14:textId="77777777" w:rsidR="00F56F6A" w:rsidRDefault="00961481">
            <w:pPr>
              <w:widowControl w:val="0"/>
            </w:pPr>
            <w:r>
              <w:rPr>
                <w:b/>
                <w:bCs/>
              </w:rPr>
              <w:t>Luxembourg/Luxemburg</w:t>
            </w:r>
          </w:p>
          <w:p w14:paraId="02E24164" w14:textId="77777777" w:rsidR="00F56F6A" w:rsidRDefault="00961481">
            <w:pPr>
              <w:widowControl w:val="0"/>
              <w:rPr>
                <w:bCs/>
              </w:rPr>
            </w:pPr>
            <w:r>
              <w:rPr>
                <w:bCs/>
              </w:rPr>
              <w:t xml:space="preserve">Otsuka </w:t>
            </w:r>
            <w:ins w:id="198" w:author="Author" w:date="2025-10-20T11:01:00Z">
              <w:r>
                <w:t>Pharma Scandinavia AB</w:t>
              </w:r>
            </w:ins>
            <w:del w:id="199" w:author="Author" w:date="2025-10-20T11:01:00Z">
              <w:r>
                <w:rPr>
                  <w:bCs/>
                </w:rPr>
                <w:delText>Pharmaceutical Netherlands B.V.</w:delText>
              </w:r>
            </w:del>
          </w:p>
          <w:p w14:paraId="02E24165" w14:textId="77777777" w:rsidR="00F56F6A" w:rsidRDefault="00961481">
            <w:pPr>
              <w:widowControl w:val="0"/>
              <w:rPr>
                <w:bCs/>
              </w:rPr>
            </w:pPr>
            <w:r>
              <w:rPr>
                <w:bCs/>
              </w:rPr>
              <w:t xml:space="preserve">Tel: </w:t>
            </w:r>
            <w:ins w:id="200" w:author="Author" w:date="2025-10-20T11:02:00Z">
              <w:r>
                <w:rPr>
                  <w:bCs/>
                </w:rPr>
                <w:t>+</w:t>
              </w:r>
              <w:r>
                <w:t>46 (0) 8 545 286 60</w:t>
              </w:r>
            </w:ins>
            <w:del w:id="201" w:author="Author" w:date="2025-10-20T11:02:00Z">
              <w:r>
                <w:rPr>
                  <w:bCs/>
                </w:rPr>
                <w:delText>+31 (0) 20 85 46 555</w:delText>
              </w:r>
            </w:del>
          </w:p>
          <w:p w14:paraId="02E24166" w14:textId="77777777" w:rsidR="00F56F6A" w:rsidRDefault="00F56F6A">
            <w:pPr>
              <w:widowControl w:val="0"/>
            </w:pPr>
          </w:p>
        </w:tc>
      </w:tr>
      <w:tr w:rsidR="00F56F6A" w14:paraId="02E24170" w14:textId="77777777">
        <w:trPr>
          <w:cantSplit/>
          <w:trHeight w:val="20"/>
        </w:trPr>
        <w:tc>
          <w:tcPr>
            <w:tcW w:w="4544" w:type="dxa"/>
          </w:tcPr>
          <w:p w14:paraId="02E24168" w14:textId="77777777" w:rsidR="00F56F6A" w:rsidRDefault="00961481">
            <w:pPr>
              <w:widowControl w:val="0"/>
              <w:rPr>
                <w:b/>
                <w:bCs/>
              </w:rPr>
            </w:pPr>
            <w:r>
              <w:rPr>
                <w:b/>
                <w:bCs/>
              </w:rPr>
              <w:t>Česká republika</w:t>
            </w:r>
          </w:p>
          <w:p w14:paraId="02E24169" w14:textId="77777777" w:rsidR="00F56F6A" w:rsidRDefault="00961481">
            <w:pPr>
              <w:widowControl w:val="0"/>
              <w:rPr>
                <w:bCs/>
              </w:rPr>
            </w:pPr>
            <w:r>
              <w:rPr>
                <w:bCs/>
              </w:rPr>
              <w:t>Otsuka Pharmaceutical Netherlands B.V.</w:t>
            </w:r>
          </w:p>
          <w:p w14:paraId="02E2416A" w14:textId="77777777" w:rsidR="00F56F6A" w:rsidRDefault="00961481">
            <w:pPr>
              <w:widowControl w:val="0"/>
              <w:rPr>
                <w:bCs/>
              </w:rPr>
            </w:pPr>
            <w:r>
              <w:rPr>
                <w:bCs/>
              </w:rPr>
              <w:t>Tel: +31 (0) 20 85 46 555</w:t>
            </w:r>
          </w:p>
          <w:p w14:paraId="02E2416B" w14:textId="77777777" w:rsidR="00F56F6A" w:rsidRDefault="00F56F6A">
            <w:pPr>
              <w:widowControl w:val="0"/>
            </w:pPr>
          </w:p>
        </w:tc>
        <w:tc>
          <w:tcPr>
            <w:tcW w:w="4670" w:type="dxa"/>
          </w:tcPr>
          <w:p w14:paraId="02E2416C" w14:textId="77777777" w:rsidR="00F56F6A" w:rsidRDefault="00961481">
            <w:pPr>
              <w:widowControl w:val="0"/>
              <w:rPr>
                <w:b/>
                <w:bCs/>
              </w:rPr>
            </w:pPr>
            <w:r>
              <w:rPr>
                <w:b/>
                <w:bCs/>
              </w:rPr>
              <w:t>Magyarország</w:t>
            </w:r>
          </w:p>
          <w:p w14:paraId="02E2416D" w14:textId="77777777" w:rsidR="00F56F6A" w:rsidRDefault="00961481">
            <w:pPr>
              <w:widowControl w:val="0"/>
              <w:rPr>
                <w:bCs/>
              </w:rPr>
            </w:pPr>
            <w:r>
              <w:rPr>
                <w:bCs/>
              </w:rPr>
              <w:t>Otsuka Pharmaceutical Netherlands B.V.</w:t>
            </w:r>
          </w:p>
          <w:p w14:paraId="02E2416E" w14:textId="77777777" w:rsidR="00F56F6A" w:rsidRDefault="00961481">
            <w:pPr>
              <w:widowControl w:val="0"/>
              <w:rPr>
                <w:bCs/>
              </w:rPr>
            </w:pPr>
            <w:r>
              <w:rPr>
                <w:bCs/>
              </w:rPr>
              <w:t>Tel: +31 (0) 20 85 46 555</w:t>
            </w:r>
          </w:p>
          <w:p w14:paraId="02E2416F" w14:textId="77777777" w:rsidR="00F56F6A" w:rsidRDefault="00F56F6A">
            <w:pPr>
              <w:widowControl w:val="0"/>
            </w:pPr>
          </w:p>
        </w:tc>
      </w:tr>
      <w:tr w:rsidR="00F56F6A" w14:paraId="02E24179" w14:textId="77777777">
        <w:trPr>
          <w:cantSplit/>
          <w:trHeight w:val="20"/>
        </w:trPr>
        <w:tc>
          <w:tcPr>
            <w:tcW w:w="4544" w:type="dxa"/>
          </w:tcPr>
          <w:p w14:paraId="02E24171" w14:textId="77777777" w:rsidR="00F56F6A" w:rsidRDefault="00961481">
            <w:pPr>
              <w:widowControl w:val="0"/>
              <w:rPr>
                <w:b/>
              </w:rPr>
            </w:pPr>
            <w:r>
              <w:rPr>
                <w:b/>
              </w:rPr>
              <w:t>Danmark</w:t>
            </w:r>
          </w:p>
          <w:p w14:paraId="02E24172" w14:textId="77777777" w:rsidR="00F56F6A" w:rsidRDefault="00961481">
            <w:pPr>
              <w:widowControl w:val="0"/>
            </w:pPr>
            <w:r>
              <w:t>Otsuka Pharma Scandinavia AB</w:t>
            </w:r>
          </w:p>
          <w:p w14:paraId="02E24173" w14:textId="77777777" w:rsidR="00F56F6A" w:rsidRDefault="00961481">
            <w:pPr>
              <w:widowControl w:val="0"/>
            </w:pPr>
            <w:r>
              <w:t>Tlf</w:t>
            </w:r>
            <w:ins w:id="202" w:author="Author" w:date="2025-10-20T11:02:00Z">
              <w:r>
                <w:t>.</w:t>
              </w:r>
            </w:ins>
            <w:r>
              <w:t>: +46 (0) 8 545 286 60</w:t>
            </w:r>
          </w:p>
          <w:p w14:paraId="02E24174" w14:textId="77777777" w:rsidR="00F56F6A" w:rsidRDefault="00F56F6A">
            <w:pPr>
              <w:widowControl w:val="0"/>
            </w:pPr>
          </w:p>
        </w:tc>
        <w:tc>
          <w:tcPr>
            <w:tcW w:w="4670" w:type="dxa"/>
          </w:tcPr>
          <w:p w14:paraId="02E24175" w14:textId="77777777" w:rsidR="00F56F6A" w:rsidRDefault="00961481">
            <w:pPr>
              <w:widowControl w:val="0"/>
              <w:rPr>
                <w:b/>
                <w:bCs/>
              </w:rPr>
            </w:pPr>
            <w:r>
              <w:rPr>
                <w:b/>
                <w:bCs/>
              </w:rPr>
              <w:t>Malta</w:t>
            </w:r>
          </w:p>
          <w:p w14:paraId="02E24176" w14:textId="77777777" w:rsidR="00F56F6A" w:rsidRDefault="00961481">
            <w:pPr>
              <w:widowControl w:val="0"/>
              <w:rPr>
                <w:bCs/>
              </w:rPr>
            </w:pPr>
            <w:r>
              <w:rPr>
                <w:bCs/>
              </w:rPr>
              <w:t>Otsuka Pharmaceutical Netherlands B.V.</w:t>
            </w:r>
          </w:p>
          <w:p w14:paraId="02E24177" w14:textId="77777777" w:rsidR="00F56F6A" w:rsidRDefault="00961481">
            <w:pPr>
              <w:widowControl w:val="0"/>
              <w:rPr>
                <w:bCs/>
              </w:rPr>
            </w:pPr>
            <w:r>
              <w:rPr>
                <w:bCs/>
              </w:rPr>
              <w:t>Tel: +31 (0) 20 85 46 555</w:t>
            </w:r>
          </w:p>
          <w:p w14:paraId="02E24178" w14:textId="77777777" w:rsidR="00F56F6A" w:rsidRDefault="00F56F6A">
            <w:pPr>
              <w:widowControl w:val="0"/>
            </w:pPr>
          </w:p>
        </w:tc>
      </w:tr>
      <w:tr w:rsidR="00F56F6A" w14:paraId="02E24182" w14:textId="77777777">
        <w:trPr>
          <w:cantSplit/>
          <w:trHeight w:val="20"/>
        </w:trPr>
        <w:tc>
          <w:tcPr>
            <w:tcW w:w="4544" w:type="dxa"/>
          </w:tcPr>
          <w:p w14:paraId="02E2417A" w14:textId="77777777" w:rsidR="00F56F6A" w:rsidRDefault="00961481">
            <w:pPr>
              <w:widowControl w:val="0"/>
            </w:pPr>
            <w:r>
              <w:rPr>
                <w:b/>
                <w:bCs/>
              </w:rPr>
              <w:t>Deutschland</w:t>
            </w:r>
          </w:p>
          <w:p w14:paraId="02E2417B" w14:textId="77777777" w:rsidR="00F56F6A" w:rsidRDefault="00961481">
            <w:pPr>
              <w:widowControl w:val="0"/>
            </w:pPr>
            <w:r>
              <w:t>Otsuka Pharma GmbH</w:t>
            </w:r>
          </w:p>
          <w:p w14:paraId="02E2417C" w14:textId="77777777" w:rsidR="00F56F6A" w:rsidRDefault="00961481">
            <w:pPr>
              <w:widowControl w:val="0"/>
            </w:pPr>
            <w:r>
              <w:t>Tel: +49 (0) 69 1700 860</w:t>
            </w:r>
          </w:p>
          <w:p w14:paraId="02E2417D" w14:textId="77777777" w:rsidR="00F56F6A" w:rsidRDefault="00F56F6A">
            <w:pPr>
              <w:widowControl w:val="0"/>
            </w:pPr>
          </w:p>
        </w:tc>
        <w:tc>
          <w:tcPr>
            <w:tcW w:w="4670" w:type="dxa"/>
          </w:tcPr>
          <w:p w14:paraId="02E2417E" w14:textId="77777777" w:rsidR="00F56F6A" w:rsidRDefault="00961481">
            <w:pPr>
              <w:widowControl w:val="0"/>
            </w:pPr>
            <w:r>
              <w:rPr>
                <w:b/>
              </w:rPr>
              <w:t>Nederland</w:t>
            </w:r>
          </w:p>
          <w:p w14:paraId="02E2417F" w14:textId="77777777" w:rsidR="00F56F6A" w:rsidRDefault="00961481">
            <w:pPr>
              <w:widowControl w:val="0"/>
              <w:rPr>
                <w:bCs/>
              </w:rPr>
            </w:pPr>
            <w:r>
              <w:rPr>
                <w:bCs/>
              </w:rPr>
              <w:t>Otsuka Pharmaceutical Netherlands B.V.</w:t>
            </w:r>
          </w:p>
          <w:p w14:paraId="02E24180" w14:textId="77777777" w:rsidR="00F56F6A" w:rsidRDefault="00961481">
            <w:pPr>
              <w:widowControl w:val="0"/>
              <w:rPr>
                <w:bCs/>
              </w:rPr>
            </w:pPr>
            <w:r>
              <w:rPr>
                <w:bCs/>
              </w:rPr>
              <w:t>Tel: +31 (0) 20 85 46 555</w:t>
            </w:r>
          </w:p>
          <w:p w14:paraId="02E24181" w14:textId="77777777" w:rsidR="00F56F6A" w:rsidRDefault="00F56F6A">
            <w:pPr>
              <w:widowControl w:val="0"/>
            </w:pPr>
          </w:p>
        </w:tc>
      </w:tr>
      <w:tr w:rsidR="00F56F6A" w14:paraId="02E2418B" w14:textId="77777777">
        <w:trPr>
          <w:cantSplit/>
          <w:trHeight w:val="20"/>
        </w:trPr>
        <w:tc>
          <w:tcPr>
            <w:tcW w:w="4544" w:type="dxa"/>
          </w:tcPr>
          <w:p w14:paraId="02E24183" w14:textId="77777777" w:rsidR="00F56F6A" w:rsidRDefault="00961481">
            <w:pPr>
              <w:widowControl w:val="0"/>
            </w:pPr>
            <w:r>
              <w:rPr>
                <w:b/>
                <w:bCs/>
              </w:rPr>
              <w:t>Eesti</w:t>
            </w:r>
          </w:p>
          <w:p w14:paraId="02E24184" w14:textId="77777777" w:rsidR="00F56F6A" w:rsidRDefault="00961481">
            <w:pPr>
              <w:widowControl w:val="0"/>
              <w:rPr>
                <w:bCs/>
              </w:rPr>
            </w:pPr>
            <w:r>
              <w:rPr>
                <w:bCs/>
              </w:rPr>
              <w:t>Otsuka Pharmaceutical Netherlands B.V.</w:t>
            </w:r>
          </w:p>
          <w:p w14:paraId="02E24185" w14:textId="77777777" w:rsidR="00F56F6A" w:rsidRDefault="00961481">
            <w:pPr>
              <w:widowControl w:val="0"/>
              <w:rPr>
                <w:bCs/>
              </w:rPr>
            </w:pPr>
            <w:r>
              <w:rPr>
                <w:bCs/>
              </w:rPr>
              <w:t>Tel: +31 (0) 20 85 46 555</w:t>
            </w:r>
          </w:p>
          <w:p w14:paraId="02E24186" w14:textId="77777777" w:rsidR="00F56F6A" w:rsidRDefault="00F56F6A">
            <w:pPr>
              <w:widowControl w:val="0"/>
            </w:pPr>
          </w:p>
        </w:tc>
        <w:tc>
          <w:tcPr>
            <w:tcW w:w="4670" w:type="dxa"/>
          </w:tcPr>
          <w:p w14:paraId="02E24187" w14:textId="77777777" w:rsidR="00F56F6A" w:rsidRDefault="00961481">
            <w:pPr>
              <w:widowControl w:val="0"/>
              <w:rPr>
                <w:b/>
                <w:bCs/>
              </w:rPr>
            </w:pPr>
            <w:r>
              <w:rPr>
                <w:b/>
                <w:bCs/>
              </w:rPr>
              <w:t>Norge</w:t>
            </w:r>
          </w:p>
          <w:p w14:paraId="02E24188" w14:textId="77777777" w:rsidR="00F56F6A" w:rsidRDefault="00961481">
            <w:pPr>
              <w:widowControl w:val="0"/>
            </w:pPr>
            <w:r>
              <w:t>Otsuka Pharma Scandinavia AB</w:t>
            </w:r>
          </w:p>
          <w:p w14:paraId="02E24189" w14:textId="77777777" w:rsidR="00F56F6A" w:rsidRDefault="00961481">
            <w:pPr>
              <w:widowControl w:val="0"/>
            </w:pPr>
            <w:r>
              <w:t>Tlf: +46 (0) 8 545 286 60</w:t>
            </w:r>
          </w:p>
          <w:p w14:paraId="02E2418A" w14:textId="77777777" w:rsidR="00F56F6A" w:rsidRDefault="00F56F6A">
            <w:pPr>
              <w:widowControl w:val="0"/>
            </w:pPr>
          </w:p>
        </w:tc>
      </w:tr>
      <w:tr w:rsidR="00F56F6A" w14:paraId="02E24194" w14:textId="77777777">
        <w:trPr>
          <w:cantSplit/>
          <w:trHeight w:val="20"/>
        </w:trPr>
        <w:tc>
          <w:tcPr>
            <w:tcW w:w="4544" w:type="dxa"/>
          </w:tcPr>
          <w:p w14:paraId="02E2418C" w14:textId="77777777" w:rsidR="00F56F6A" w:rsidRDefault="00961481">
            <w:pPr>
              <w:widowControl w:val="0"/>
            </w:pPr>
            <w:r>
              <w:rPr>
                <w:b/>
                <w:bCs/>
              </w:rPr>
              <w:t>Ελλάδα</w:t>
            </w:r>
          </w:p>
          <w:p w14:paraId="02E2418D" w14:textId="77777777" w:rsidR="00F56F6A" w:rsidRDefault="00961481">
            <w:pPr>
              <w:widowControl w:val="0"/>
              <w:rPr>
                <w:bCs/>
              </w:rPr>
            </w:pPr>
            <w:r>
              <w:rPr>
                <w:bCs/>
              </w:rPr>
              <w:t>Otsuka Pharmaceutical Netherlands B.V.</w:t>
            </w:r>
          </w:p>
          <w:p w14:paraId="02E2418E" w14:textId="77777777" w:rsidR="00F56F6A" w:rsidRDefault="00961481">
            <w:pPr>
              <w:widowControl w:val="0"/>
              <w:rPr>
                <w:bCs/>
              </w:rPr>
            </w:pPr>
            <w:r>
              <w:rPr>
                <w:bCs/>
              </w:rPr>
              <w:t>Tel: +31 (0) 20 85 46 555</w:t>
            </w:r>
          </w:p>
          <w:p w14:paraId="02E2418F" w14:textId="77777777" w:rsidR="00F56F6A" w:rsidRDefault="00F56F6A">
            <w:pPr>
              <w:widowControl w:val="0"/>
            </w:pPr>
          </w:p>
        </w:tc>
        <w:tc>
          <w:tcPr>
            <w:tcW w:w="4670" w:type="dxa"/>
          </w:tcPr>
          <w:p w14:paraId="02E24190" w14:textId="77777777" w:rsidR="00F56F6A" w:rsidRDefault="00961481">
            <w:pPr>
              <w:widowControl w:val="0"/>
            </w:pPr>
            <w:r>
              <w:rPr>
                <w:b/>
                <w:bCs/>
              </w:rPr>
              <w:t>Österreich</w:t>
            </w:r>
          </w:p>
          <w:p w14:paraId="02E24191" w14:textId="77777777" w:rsidR="00F56F6A" w:rsidRDefault="00961481">
            <w:pPr>
              <w:widowControl w:val="0"/>
              <w:rPr>
                <w:bCs/>
              </w:rPr>
            </w:pPr>
            <w:r>
              <w:rPr>
                <w:bCs/>
              </w:rPr>
              <w:t>Otsuka Pharmaceutical Netherlands B.V.</w:t>
            </w:r>
          </w:p>
          <w:p w14:paraId="02E24192" w14:textId="77777777" w:rsidR="00F56F6A" w:rsidRDefault="00961481">
            <w:pPr>
              <w:widowControl w:val="0"/>
              <w:rPr>
                <w:bCs/>
              </w:rPr>
            </w:pPr>
            <w:r>
              <w:rPr>
                <w:bCs/>
              </w:rPr>
              <w:t>Tel: +31 (0) 20 85 46 555</w:t>
            </w:r>
          </w:p>
          <w:p w14:paraId="02E24193" w14:textId="77777777" w:rsidR="00F56F6A" w:rsidRDefault="00F56F6A">
            <w:pPr>
              <w:widowControl w:val="0"/>
            </w:pPr>
          </w:p>
        </w:tc>
      </w:tr>
      <w:tr w:rsidR="00F56F6A" w14:paraId="02E2419D" w14:textId="77777777">
        <w:trPr>
          <w:cantSplit/>
          <w:trHeight w:val="20"/>
        </w:trPr>
        <w:tc>
          <w:tcPr>
            <w:tcW w:w="4544" w:type="dxa"/>
          </w:tcPr>
          <w:p w14:paraId="02E24195" w14:textId="77777777" w:rsidR="00F56F6A" w:rsidRDefault="00961481">
            <w:pPr>
              <w:widowControl w:val="0"/>
            </w:pPr>
            <w:r>
              <w:rPr>
                <w:b/>
              </w:rPr>
              <w:lastRenderedPageBreak/>
              <w:t>España</w:t>
            </w:r>
          </w:p>
          <w:p w14:paraId="02E24196" w14:textId="77777777" w:rsidR="00F56F6A" w:rsidRDefault="00961481">
            <w:pPr>
              <w:widowControl w:val="0"/>
            </w:pPr>
            <w:r>
              <w:rPr>
                <w:bCs/>
              </w:rPr>
              <w:t>Otsuka Pharmaceutical</w:t>
            </w:r>
            <w:r>
              <w:t>, S.A.</w:t>
            </w:r>
          </w:p>
          <w:p w14:paraId="02E24197" w14:textId="77777777" w:rsidR="00F56F6A" w:rsidRDefault="00961481">
            <w:pPr>
              <w:widowControl w:val="0"/>
            </w:pPr>
            <w:r>
              <w:t>Tel: +34 93 550 01 00</w:t>
            </w:r>
          </w:p>
          <w:p w14:paraId="02E24198" w14:textId="77777777" w:rsidR="00F56F6A" w:rsidRDefault="00F56F6A">
            <w:pPr>
              <w:widowControl w:val="0"/>
            </w:pPr>
          </w:p>
        </w:tc>
        <w:tc>
          <w:tcPr>
            <w:tcW w:w="4670" w:type="dxa"/>
          </w:tcPr>
          <w:p w14:paraId="02E24199" w14:textId="77777777" w:rsidR="00F56F6A" w:rsidRDefault="00961481">
            <w:pPr>
              <w:widowControl w:val="0"/>
            </w:pPr>
            <w:r>
              <w:rPr>
                <w:b/>
              </w:rPr>
              <w:t>Polska</w:t>
            </w:r>
          </w:p>
          <w:p w14:paraId="02E2419A" w14:textId="77777777" w:rsidR="00F56F6A" w:rsidRDefault="00961481">
            <w:pPr>
              <w:widowControl w:val="0"/>
              <w:rPr>
                <w:bCs/>
              </w:rPr>
            </w:pPr>
            <w:r>
              <w:rPr>
                <w:bCs/>
              </w:rPr>
              <w:t>Otsuka Pharmaceutical Netherlands B.V.</w:t>
            </w:r>
          </w:p>
          <w:p w14:paraId="02E2419B" w14:textId="77777777" w:rsidR="00F56F6A" w:rsidRDefault="00961481">
            <w:pPr>
              <w:widowControl w:val="0"/>
              <w:rPr>
                <w:bCs/>
              </w:rPr>
            </w:pPr>
            <w:r>
              <w:rPr>
                <w:bCs/>
              </w:rPr>
              <w:t>Tel: +31 (0) 20 85 46 555</w:t>
            </w:r>
          </w:p>
          <w:p w14:paraId="02E2419C" w14:textId="77777777" w:rsidR="00F56F6A" w:rsidRDefault="00F56F6A">
            <w:pPr>
              <w:widowControl w:val="0"/>
            </w:pPr>
          </w:p>
        </w:tc>
      </w:tr>
      <w:tr w:rsidR="00F56F6A" w14:paraId="02E241A6" w14:textId="77777777">
        <w:trPr>
          <w:cantSplit/>
          <w:trHeight w:val="20"/>
        </w:trPr>
        <w:tc>
          <w:tcPr>
            <w:tcW w:w="4544" w:type="dxa"/>
          </w:tcPr>
          <w:p w14:paraId="02E2419E" w14:textId="77777777" w:rsidR="00F56F6A" w:rsidRDefault="00961481">
            <w:pPr>
              <w:widowControl w:val="0"/>
            </w:pPr>
            <w:r>
              <w:rPr>
                <w:b/>
                <w:bCs/>
              </w:rPr>
              <w:t>France</w:t>
            </w:r>
          </w:p>
          <w:p w14:paraId="02E2419F" w14:textId="77777777" w:rsidR="00F56F6A" w:rsidRDefault="00961481">
            <w:pPr>
              <w:widowControl w:val="0"/>
            </w:pPr>
            <w:r>
              <w:rPr>
                <w:bCs/>
              </w:rPr>
              <w:t>Otsuka Pharmaceutical France SAS</w:t>
            </w:r>
          </w:p>
          <w:p w14:paraId="02E241A0" w14:textId="77777777" w:rsidR="00F56F6A" w:rsidRDefault="00961481">
            <w:pPr>
              <w:widowControl w:val="0"/>
            </w:pPr>
            <w:r>
              <w:t>Tél: +33 (0)1 47 08 00 00</w:t>
            </w:r>
          </w:p>
          <w:p w14:paraId="02E241A1" w14:textId="77777777" w:rsidR="00F56F6A" w:rsidRDefault="00F56F6A">
            <w:pPr>
              <w:widowControl w:val="0"/>
              <w:rPr>
                <w:b/>
                <w:bCs/>
              </w:rPr>
            </w:pPr>
          </w:p>
        </w:tc>
        <w:tc>
          <w:tcPr>
            <w:tcW w:w="4670" w:type="dxa"/>
          </w:tcPr>
          <w:p w14:paraId="02E241A2" w14:textId="77777777" w:rsidR="00F56F6A" w:rsidRDefault="00961481">
            <w:pPr>
              <w:widowControl w:val="0"/>
            </w:pPr>
            <w:r>
              <w:rPr>
                <w:b/>
              </w:rPr>
              <w:t>Portugal</w:t>
            </w:r>
          </w:p>
          <w:p w14:paraId="02E241A3" w14:textId="77777777" w:rsidR="00F56F6A" w:rsidRDefault="00961481">
            <w:pPr>
              <w:widowControl w:val="0"/>
            </w:pPr>
            <w:r>
              <w:t>Lundbeck Portugal Lda</w:t>
            </w:r>
          </w:p>
          <w:p w14:paraId="02E241A4" w14:textId="77777777" w:rsidR="00F56F6A" w:rsidRDefault="00961481">
            <w:pPr>
              <w:widowControl w:val="0"/>
            </w:pPr>
            <w:r>
              <w:t>Tel: +351 (0) 21 00 45 900</w:t>
            </w:r>
          </w:p>
          <w:p w14:paraId="02E241A5" w14:textId="77777777" w:rsidR="00F56F6A" w:rsidRDefault="00F56F6A">
            <w:pPr>
              <w:widowControl w:val="0"/>
            </w:pPr>
          </w:p>
        </w:tc>
      </w:tr>
      <w:tr w:rsidR="00F56F6A" w14:paraId="02E241AF" w14:textId="77777777">
        <w:trPr>
          <w:cantSplit/>
          <w:trHeight w:val="20"/>
        </w:trPr>
        <w:tc>
          <w:tcPr>
            <w:tcW w:w="4544" w:type="dxa"/>
          </w:tcPr>
          <w:p w14:paraId="02E241A7" w14:textId="77777777" w:rsidR="00F56F6A" w:rsidRDefault="00961481">
            <w:pPr>
              <w:widowControl w:val="0"/>
              <w:rPr>
                <w:b/>
              </w:rPr>
            </w:pPr>
            <w:r>
              <w:rPr>
                <w:b/>
              </w:rPr>
              <w:t>Hrvatska</w:t>
            </w:r>
          </w:p>
          <w:p w14:paraId="02E241A8" w14:textId="77777777" w:rsidR="00F56F6A" w:rsidRDefault="00961481">
            <w:pPr>
              <w:widowControl w:val="0"/>
              <w:rPr>
                <w:bCs/>
              </w:rPr>
            </w:pPr>
            <w:r>
              <w:rPr>
                <w:bCs/>
              </w:rPr>
              <w:t>Otsuka Pharmaceutical Netherlands B.V.</w:t>
            </w:r>
          </w:p>
          <w:p w14:paraId="02E241A9" w14:textId="77777777" w:rsidR="00F56F6A" w:rsidRDefault="00961481">
            <w:pPr>
              <w:widowControl w:val="0"/>
              <w:rPr>
                <w:bCs/>
              </w:rPr>
            </w:pPr>
            <w:r>
              <w:rPr>
                <w:bCs/>
              </w:rPr>
              <w:t>Tel: +31 (0) 20 85 46 555</w:t>
            </w:r>
          </w:p>
          <w:p w14:paraId="02E241AA" w14:textId="77777777" w:rsidR="00F56F6A" w:rsidRDefault="00F56F6A">
            <w:pPr>
              <w:widowControl w:val="0"/>
            </w:pPr>
          </w:p>
        </w:tc>
        <w:tc>
          <w:tcPr>
            <w:tcW w:w="4670" w:type="dxa"/>
          </w:tcPr>
          <w:p w14:paraId="02E241AB" w14:textId="77777777" w:rsidR="00F56F6A" w:rsidRDefault="00961481">
            <w:pPr>
              <w:widowControl w:val="0"/>
              <w:rPr>
                <w:b/>
              </w:rPr>
            </w:pPr>
            <w:r>
              <w:rPr>
                <w:b/>
              </w:rPr>
              <w:t>România</w:t>
            </w:r>
          </w:p>
          <w:p w14:paraId="02E241AC" w14:textId="77777777" w:rsidR="00F56F6A" w:rsidRDefault="00961481">
            <w:pPr>
              <w:widowControl w:val="0"/>
              <w:rPr>
                <w:bCs/>
              </w:rPr>
            </w:pPr>
            <w:r>
              <w:rPr>
                <w:bCs/>
              </w:rPr>
              <w:t>Otsuka Pharmaceutical Netherlands B.V.</w:t>
            </w:r>
          </w:p>
          <w:p w14:paraId="02E241AD" w14:textId="77777777" w:rsidR="00F56F6A" w:rsidRDefault="00961481">
            <w:pPr>
              <w:widowControl w:val="0"/>
              <w:rPr>
                <w:bCs/>
              </w:rPr>
            </w:pPr>
            <w:r>
              <w:rPr>
                <w:bCs/>
              </w:rPr>
              <w:t>Tel: +31 (0) 20 85 46 555</w:t>
            </w:r>
          </w:p>
          <w:p w14:paraId="02E241AE" w14:textId="77777777" w:rsidR="00F56F6A" w:rsidRDefault="00F56F6A">
            <w:pPr>
              <w:widowControl w:val="0"/>
            </w:pPr>
          </w:p>
        </w:tc>
      </w:tr>
      <w:tr w:rsidR="00F56F6A" w14:paraId="02E241B8" w14:textId="77777777">
        <w:trPr>
          <w:cantSplit/>
          <w:trHeight w:val="20"/>
        </w:trPr>
        <w:tc>
          <w:tcPr>
            <w:tcW w:w="4544" w:type="dxa"/>
          </w:tcPr>
          <w:p w14:paraId="02E241B0" w14:textId="77777777" w:rsidR="00F56F6A" w:rsidRDefault="00961481">
            <w:pPr>
              <w:widowControl w:val="0"/>
            </w:pPr>
            <w:r>
              <w:rPr>
                <w:b/>
                <w:bCs/>
              </w:rPr>
              <w:t>Ireland</w:t>
            </w:r>
          </w:p>
          <w:p w14:paraId="02E241B1" w14:textId="77777777" w:rsidR="00F56F6A" w:rsidRDefault="00961481">
            <w:pPr>
              <w:widowControl w:val="0"/>
              <w:rPr>
                <w:bCs/>
              </w:rPr>
            </w:pPr>
            <w:r>
              <w:rPr>
                <w:bCs/>
              </w:rPr>
              <w:t>Otsuka Pharmaceutical Netherlands B.V.</w:t>
            </w:r>
          </w:p>
          <w:p w14:paraId="02E241B2" w14:textId="77777777" w:rsidR="00F56F6A" w:rsidRDefault="00961481">
            <w:pPr>
              <w:widowControl w:val="0"/>
              <w:rPr>
                <w:bCs/>
              </w:rPr>
            </w:pPr>
            <w:r>
              <w:rPr>
                <w:bCs/>
              </w:rPr>
              <w:t>Tel: +31 (0) 20 85 46 555</w:t>
            </w:r>
          </w:p>
          <w:p w14:paraId="02E241B3" w14:textId="77777777" w:rsidR="00F56F6A" w:rsidRDefault="00F56F6A">
            <w:pPr>
              <w:widowControl w:val="0"/>
            </w:pPr>
          </w:p>
        </w:tc>
        <w:tc>
          <w:tcPr>
            <w:tcW w:w="4670" w:type="dxa"/>
          </w:tcPr>
          <w:p w14:paraId="02E241B4" w14:textId="77777777" w:rsidR="00F56F6A" w:rsidRDefault="00961481">
            <w:pPr>
              <w:widowControl w:val="0"/>
            </w:pPr>
            <w:r>
              <w:rPr>
                <w:b/>
                <w:bCs/>
              </w:rPr>
              <w:t>Slovenija</w:t>
            </w:r>
          </w:p>
          <w:p w14:paraId="02E241B5" w14:textId="77777777" w:rsidR="00F56F6A" w:rsidRDefault="00961481">
            <w:pPr>
              <w:widowControl w:val="0"/>
              <w:rPr>
                <w:bCs/>
              </w:rPr>
            </w:pPr>
            <w:r>
              <w:rPr>
                <w:bCs/>
              </w:rPr>
              <w:t>Otsuka Pharmaceutical Netherlands B.V.</w:t>
            </w:r>
          </w:p>
          <w:p w14:paraId="02E241B6" w14:textId="77777777" w:rsidR="00F56F6A" w:rsidRDefault="00961481">
            <w:pPr>
              <w:widowControl w:val="0"/>
              <w:rPr>
                <w:bCs/>
              </w:rPr>
            </w:pPr>
            <w:r>
              <w:rPr>
                <w:bCs/>
              </w:rPr>
              <w:t>Tel: +31 (0) 20 85 46 555</w:t>
            </w:r>
          </w:p>
          <w:p w14:paraId="02E241B7" w14:textId="77777777" w:rsidR="00F56F6A" w:rsidRDefault="00F56F6A">
            <w:pPr>
              <w:widowControl w:val="0"/>
            </w:pPr>
          </w:p>
        </w:tc>
      </w:tr>
      <w:tr w:rsidR="00F56F6A" w14:paraId="02E241C1" w14:textId="77777777">
        <w:trPr>
          <w:cantSplit/>
          <w:trHeight w:val="20"/>
        </w:trPr>
        <w:tc>
          <w:tcPr>
            <w:tcW w:w="4544" w:type="dxa"/>
          </w:tcPr>
          <w:p w14:paraId="02E241B9" w14:textId="77777777" w:rsidR="00F56F6A" w:rsidRDefault="00961481">
            <w:pPr>
              <w:widowControl w:val="0"/>
            </w:pPr>
            <w:r>
              <w:rPr>
                <w:b/>
                <w:bCs/>
              </w:rPr>
              <w:t>Ísland</w:t>
            </w:r>
          </w:p>
          <w:p w14:paraId="02E241BA" w14:textId="77777777" w:rsidR="00F56F6A" w:rsidRDefault="00961481">
            <w:pPr>
              <w:widowControl w:val="0"/>
            </w:pPr>
            <w:r>
              <w:t xml:space="preserve">Vistor </w:t>
            </w:r>
            <w:ins w:id="203" w:author="Author" w:date="2025-10-20T11:02:00Z">
              <w:r>
                <w:t>e</w:t>
              </w:r>
            </w:ins>
            <w:r>
              <w:t>hf.</w:t>
            </w:r>
          </w:p>
          <w:p w14:paraId="02E241BB" w14:textId="77777777" w:rsidR="00F56F6A" w:rsidRDefault="00961481">
            <w:pPr>
              <w:widowControl w:val="0"/>
            </w:pPr>
            <w:r>
              <w:t>Sími: +354 (0) 535 7000</w:t>
            </w:r>
          </w:p>
          <w:p w14:paraId="02E241BC" w14:textId="77777777" w:rsidR="00F56F6A" w:rsidRDefault="00F56F6A">
            <w:pPr>
              <w:widowControl w:val="0"/>
            </w:pPr>
          </w:p>
        </w:tc>
        <w:tc>
          <w:tcPr>
            <w:tcW w:w="4670" w:type="dxa"/>
          </w:tcPr>
          <w:p w14:paraId="02E241BD" w14:textId="77777777" w:rsidR="00F56F6A" w:rsidRDefault="00961481">
            <w:pPr>
              <w:widowControl w:val="0"/>
            </w:pPr>
            <w:r>
              <w:rPr>
                <w:b/>
                <w:bCs/>
              </w:rPr>
              <w:t>Slovenská republika</w:t>
            </w:r>
          </w:p>
          <w:p w14:paraId="02E241BE" w14:textId="77777777" w:rsidR="00F56F6A" w:rsidRDefault="00961481">
            <w:pPr>
              <w:widowControl w:val="0"/>
              <w:rPr>
                <w:bCs/>
              </w:rPr>
            </w:pPr>
            <w:r>
              <w:rPr>
                <w:bCs/>
              </w:rPr>
              <w:t>Otsuka Pharmaceutical Netherlands B.V.</w:t>
            </w:r>
          </w:p>
          <w:p w14:paraId="02E241BF" w14:textId="77777777" w:rsidR="00F56F6A" w:rsidRDefault="00961481">
            <w:pPr>
              <w:widowControl w:val="0"/>
              <w:rPr>
                <w:bCs/>
              </w:rPr>
            </w:pPr>
            <w:r>
              <w:rPr>
                <w:bCs/>
              </w:rPr>
              <w:t>Tel: +31 (0) 20 85 46 555</w:t>
            </w:r>
          </w:p>
          <w:p w14:paraId="02E241C0" w14:textId="77777777" w:rsidR="00F56F6A" w:rsidRDefault="00F56F6A">
            <w:pPr>
              <w:widowControl w:val="0"/>
            </w:pPr>
          </w:p>
        </w:tc>
      </w:tr>
      <w:tr w:rsidR="00F56F6A" w14:paraId="02E241CA" w14:textId="77777777">
        <w:trPr>
          <w:cantSplit/>
          <w:trHeight w:val="20"/>
        </w:trPr>
        <w:tc>
          <w:tcPr>
            <w:tcW w:w="4544" w:type="dxa"/>
          </w:tcPr>
          <w:p w14:paraId="02E241C2" w14:textId="77777777" w:rsidR="00F56F6A" w:rsidRDefault="00961481">
            <w:pPr>
              <w:widowControl w:val="0"/>
            </w:pPr>
            <w:r>
              <w:rPr>
                <w:b/>
                <w:bCs/>
              </w:rPr>
              <w:t>Italia</w:t>
            </w:r>
          </w:p>
          <w:p w14:paraId="02E241C3" w14:textId="77777777" w:rsidR="00F56F6A" w:rsidRDefault="00961481">
            <w:pPr>
              <w:widowControl w:val="0"/>
            </w:pPr>
            <w:r>
              <w:t>Otsuka Pharmaceutical Italy S.r.l.</w:t>
            </w:r>
          </w:p>
          <w:p w14:paraId="02E241C4" w14:textId="77777777" w:rsidR="00F56F6A" w:rsidRDefault="00961481">
            <w:pPr>
              <w:widowControl w:val="0"/>
            </w:pPr>
            <w:r>
              <w:t>Tel: +39 (0) 2 0063 2710</w:t>
            </w:r>
          </w:p>
          <w:p w14:paraId="02E241C5" w14:textId="77777777" w:rsidR="00F56F6A" w:rsidRDefault="00F56F6A">
            <w:pPr>
              <w:widowControl w:val="0"/>
            </w:pPr>
          </w:p>
        </w:tc>
        <w:tc>
          <w:tcPr>
            <w:tcW w:w="4670" w:type="dxa"/>
          </w:tcPr>
          <w:p w14:paraId="02E241C6" w14:textId="77777777" w:rsidR="00F56F6A" w:rsidRDefault="00961481">
            <w:pPr>
              <w:widowControl w:val="0"/>
            </w:pPr>
            <w:r>
              <w:rPr>
                <w:b/>
              </w:rPr>
              <w:t>Suomi/Finland</w:t>
            </w:r>
          </w:p>
          <w:p w14:paraId="02E241C7" w14:textId="77777777" w:rsidR="00F56F6A" w:rsidRDefault="00961481">
            <w:pPr>
              <w:widowControl w:val="0"/>
            </w:pPr>
            <w:r>
              <w:t>Otsuka Pharma Scandinavia AB</w:t>
            </w:r>
          </w:p>
          <w:p w14:paraId="02E241C8" w14:textId="77777777" w:rsidR="00F56F6A" w:rsidRDefault="00961481">
            <w:pPr>
              <w:widowControl w:val="0"/>
            </w:pPr>
            <w:r>
              <w:t>Puh/Tel: +46 (0) 8 545 286 60</w:t>
            </w:r>
          </w:p>
          <w:p w14:paraId="02E241C9" w14:textId="77777777" w:rsidR="00F56F6A" w:rsidRDefault="00F56F6A">
            <w:pPr>
              <w:widowControl w:val="0"/>
            </w:pPr>
          </w:p>
        </w:tc>
      </w:tr>
      <w:tr w:rsidR="00F56F6A" w14:paraId="02E241D3" w14:textId="77777777">
        <w:trPr>
          <w:cantSplit/>
          <w:trHeight w:val="20"/>
        </w:trPr>
        <w:tc>
          <w:tcPr>
            <w:tcW w:w="4544" w:type="dxa"/>
          </w:tcPr>
          <w:p w14:paraId="02E241CB" w14:textId="77777777" w:rsidR="00F56F6A" w:rsidRDefault="00961481">
            <w:pPr>
              <w:widowControl w:val="0"/>
            </w:pPr>
            <w:r>
              <w:rPr>
                <w:b/>
                <w:bCs/>
              </w:rPr>
              <w:t>Κύπρος</w:t>
            </w:r>
          </w:p>
          <w:p w14:paraId="02E241CC" w14:textId="77777777" w:rsidR="00F56F6A" w:rsidRDefault="00961481">
            <w:pPr>
              <w:widowControl w:val="0"/>
              <w:rPr>
                <w:bCs/>
              </w:rPr>
            </w:pPr>
            <w:r>
              <w:rPr>
                <w:bCs/>
              </w:rPr>
              <w:t>Otsuka Pharmaceutical Netherlands B.V.</w:t>
            </w:r>
          </w:p>
          <w:p w14:paraId="02E241CD" w14:textId="77777777" w:rsidR="00F56F6A" w:rsidRDefault="00961481">
            <w:pPr>
              <w:widowControl w:val="0"/>
              <w:rPr>
                <w:bCs/>
              </w:rPr>
            </w:pPr>
            <w:r>
              <w:rPr>
                <w:bCs/>
              </w:rPr>
              <w:t>Tel: +31 (0) 20 85 46 555</w:t>
            </w:r>
          </w:p>
          <w:p w14:paraId="02E241CE" w14:textId="77777777" w:rsidR="00F56F6A" w:rsidRDefault="00F56F6A">
            <w:pPr>
              <w:widowControl w:val="0"/>
            </w:pPr>
          </w:p>
        </w:tc>
        <w:tc>
          <w:tcPr>
            <w:tcW w:w="4670" w:type="dxa"/>
          </w:tcPr>
          <w:p w14:paraId="02E241CF" w14:textId="77777777" w:rsidR="00F56F6A" w:rsidRDefault="00961481">
            <w:pPr>
              <w:widowControl w:val="0"/>
            </w:pPr>
            <w:r>
              <w:rPr>
                <w:b/>
                <w:bCs/>
              </w:rPr>
              <w:t>Sverige</w:t>
            </w:r>
          </w:p>
          <w:p w14:paraId="02E241D0" w14:textId="77777777" w:rsidR="00F56F6A" w:rsidRDefault="00961481">
            <w:pPr>
              <w:widowControl w:val="0"/>
            </w:pPr>
            <w:r>
              <w:t>Otsuka Pharma Scandinavia AB</w:t>
            </w:r>
          </w:p>
          <w:p w14:paraId="02E241D1" w14:textId="77777777" w:rsidR="00F56F6A" w:rsidRDefault="00961481">
            <w:pPr>
              <w:widowControl w:val="0"/>
            </w:pPr>
            <w:r>
              <w:t>Tel: +46 (0) 8 545 286 60</w:t>
            </w:r>
          </w:p>
          <w:p w14:paraId="02E241D2" w14:textId="77777777" w:rsidR="00F56F6A" w:rsidRDefault="00F56F6A">
            <w:pPr>
              <w:widowControl w:val="0"/>
            </w:pPr>
          </w:p>
        </w:tc>
      </w:tr>
      <w:tr w:rsidR="00F56F6A" w14:paraId="02E241DB" w14:textId="77777777">
        <w:trPr>
          <w:cantSplit/>
          <w:trHeight w:val="20"/>
        </w:trPr>
        <w:tc>
          <w:tcPr>
            <w:tcW w:w="4544" w:type="dxa"/>
          </w:tcPr>
          <w:p w14:paraId="02E241D4" w14:textId="77777777" w:rsidR="00F56F6A" w:rsidRDefault="00961481">
            <w:pPr>
              <w:widowControl w:val="0"/>
            </w:pPr>
            <w:r>
              <w:rPr>
                <w:b/>
                <w:bCs/>
              </w:rPr>
              <w:t>Latvija</w:t>
            </w:r>
          </w:p>
          <w:p w14:paraId="02E241D5" w14:textId="77777777" w:rsidR="00F56F6A" w:rsidRDefault="00961481">
            <w:pPr>
              <w:widowControl w:val="0"/>
              <w:rPr>
                <w:bCs/>
              </w:rPr>
            </w:pPr>
            <w:r>
              <w:rPr>
                <w:bCs/>
              </w:rPr>
              <w:t>Otsuka Pharmaceutical Netherlands B.V.</w:t>
            </w:r>
          </w:p>
          <w:p w14:paraId="02E241D6" w14:textId="77777777" w:rsidR="00F56F6A" w:rsidRDefault="00961481">
            <w:pPr>
              <w:widowControl w:val="0"/>
              <w:rPr>
                <w:bCs/>
              </w:rPr>
            </w:pPr>
            <w:r>
              <w:rPr>
                <w:bCs/>
              </w:rPr>
              <w:t>Tel: +31 (0) 20 85 46 555</w:t>
            </w:r>
          </w:p>
          <w:p w14:paraId="02E241D7" w14:textId="77777777" w:rsidR="00F56F6A" w:rsidRDefault="00F56F6A">
            <w:pPr>
              <w:widowControl w:val="0"/>
            </w:pPr>
          </w:p>
        </w:tc>
        <w:tc>
          <w:tcPr>
            <w:tcW w:w="4670" w:type="dxa"/>
          </w:tcPr>
          <w:p w14:paraId="02E241D8" w14:textId="77777777" w:rsidR="00F56F6A" w:rsidRDefault="00961481">
            <w:pPr>
              <w:widowControl w:val="0"/>
              <w:rPr>
                <w:del w:id="204" w:author="Author" w:date="2025-10-20T11:02:00Z"/>
                <w:b/>
                <w:bCs/>
              </w:rPr>
            </w:pPr>
            <w:del w:id="205" w:author="Author" w:date="2025-10-20T11:02:00Z">
              <w:r>
                <w:rPr>
                  <w:b/>
                  <w:bCs/>
                </w:rPr>
                <w:delText>United Kingdom (Northern Ireland)</w:delText>
              </w:r>
            </w:del>
          </w:p>
          <w:p w14:paraId="02E241D9" w14:textId="77777777" w:rsidR="00F56F6A" w:rsidRDefault="00961481">
            <w:pPr>
              <w:widowControl w:val="0"/>
              <w:rPr>
                <w:del w:id="206" w:author="Author" w:date="2025-10-20T11:02:00Z"/>
              </w:rPr>
            </w:pPr>
            <w:del w:id="207" w:author="Author" w:date="2025-10-20T11:02:00Z">
              <w:r>
                <w:delText>Otsuka Pharmaceutical Netherlands B.V.</w:delText>
              </w:r>
            </w:del>
          </w:p>
          <w:p w14:paraId="02E241DA" w14:textId="77777777" w:rsidR="00F56F6A" w:rsidRDefault="00961481">
            <w:pPr>
              <w:widowControl w:val="0"/>
            </w:pPr>
            <w:del w:id="208" w:author="Author" w:date="2025-10-20T11:02:00Z">
              <w:r>
                <w:delText>Tel: +31 (0) 20 85 46 555</w:delText>
              </w:r>
            </w:del>
          </w:p>
        </w:tc>
      </w:tr>
    </w:tbl>
    <w:p w14:paraId="02E241DC" w14:textId="77777777" w:rsidR="00F56F6A" w:rsidRDefault="00F56F6A">
      <w:pPr>
        <w:widowControl w:val="0"/>
      </w:pPr>
    </w:p>
    <w:p w14:paraId="02E241DD" w14:textId="77777777" w:rsidR="00F56F6A" w:rsidRDefault="00961481">
      <w:pPr>
        <w:pStyle w:val="EMEAHeading2"/>
        <w:outlineLvl w:val="9"/>
      </w:pPr>
      <w:r>
        <w:t>Dan il-fuljett kien rivedut l-aħħar f’ {XX/SSSS}.</w:t>
      </w:r>
    </w:p>
    <w:p w14:paraId="02E241DE" w14:textId="77777777" w:rsidR="00F56F6A" w:rsidRDefault="00F56F6A">
      <w:pPr>
        <w:pStyle w:val="EMEABodyText"/>
        <w:keepNext/>
        <w:keepLines/>
        <w:rPr>
          <w:u w:val="single"/>
        </w:rPr>
      </w:pPr>
    </w:p>
    <w:p w14:paraId="02E241DF" w14:textId="77777777" w:rsidR="00F56F6A" w:rsidRDefault="00961481">
      <w:pPr>
        <w:pStyle w:val="EMEABodyText"/>
        <w:keepNext/>
        <w:keepLines/>
        <w:rPr>
          <w:b/>
        </w:rPr>
      </w:pPr>
      <w:r>
        <w:rPr>
          <w:b/>
        </w:rPr>
        <w:t>Sorsi oħra ta’ informazzjoni</w:t>
      </w:r>
    </w:p>
    <w:p w14:paraId="02E241E0" w14:textId="77777777" w:rsidR="00F56F6A" w:rsidRDefault="00F56F6A">
      <w:pPr>
        <w:pStyle w:val="EMEABodyText"/>
        <w:keepNext/>
        <w:keepLines/>
      </w:pPr>
    </w:p>
    <w:p w14:paraId="02E241E1" w14:textId="77777777" w:rsidR="00F56F6A" w:rsidRDefault="00961481">
      <w:pPr>
        <w:pStyle w:val="EMEABodyText"/>
        <w:keepNext/>
        <w:keepLines/>
      </w:pPr>
      <w:r>
        <w:rPr>
          <w:bCs/>
        </w:rPr>
        <w:t xml:space="preserve">Informazzjoni dettaljata dwar din il-mediċina tinsab fuq is-sit elettroniku tal-Aġenzija Ewropea għall-Mediċini </w:t>
      </w:r>
      <w:r>
        <w:fldChar w:fldCharType="begin"/>
      </w:r>
      <w:r>
        <w:instrText>HYPERLINK "https://www.ema.europa.eu/"</w:instrText>
      </w:r>
      <w:r>
        <w:fldChar w:fldCharType="separate"/>
      </w:r>
      <w:del w:id="209" w:author="Author" w:date="2025-10-20T11:02:00Z">
        <w:r>
          <w:rPr>
            <w:rStyle w:val="Hyperlink"/>
          </w:rPr>
          <w:delText>http://www.ema.europa.eu</w:delText>
        </w:r>
      </w:del>
      <w:ins w:id="210" w:author="Author" w:date="2025-10-20T11:02:00Z">
        <w:r>
          <w:rPr>
            <w:rStyle w:val="Hyperlink"/>
          </w:rPr>
          <w:t>https://www.ema.europa.eu/</w:t>
        </w:r>
      </w:ins>
      <w:r>
        <w:rPr>
          <w:rStyle w:val="Hyperlink"/>
        </w:rPr>
        <w:fldChar w:fldCharType="end"/>
      </w:r>
      <w:r>
        <w:rPr>
          <w:bCs/>
        </w:rPr>
        <w:t>.</w:t>
      </w:r>
    </w:p>
    <w:p w14:paraId="02E241E2" w14:textId="77777777" w:rsidR="00F56F6A" w:rsidRDefault="00961481">
      <w:pPr>
        <w:pStyle w:val="EMEATitle"/>
        <w:keepNext w:val="0"/>
        <w:keepLines w:val="0"/>
        <w:widowControl w:val="0"/>
      </w:pPr>
      <w:r>
        <w:br w:type="page"/>
      </w:r>
      <w:r>
        <w:lastRenderedPageBreak/>
        <w:t>Fuljett ta’ tagħrif: Informazzjoni għall-utent</w:t>
      </w:r>
    </w:p>
    <w:p w14:paraId="02E241E3" w14:textId="77777777" w:rsidR="00F56F6A" w:rsidRDefault="00F56F6A">
      <w:pPr>
        <w:pStyle w:val="EMEABodyText"/>
        <w:widowControl w:val="0"/>
      </w:pPr>
    </w:p>
    <w:p w14:paraId="02E241E4" w14:textId="77777777" w:rsidR="00F56F6A" w:rsidRDefault="00961481">
      <w:pPr>
        <w:pStyle w:val="EMEABodyText"/>
        <w:widowControl w:val="0"/>
        <w:jc w:val="center"/>
        <w:rPr>
          <w:b/>
          <w:bCs/>
        </w:rPr>
      </w:pPr>
      <w:r>
        <w:rPr>
          <w:b/>
          <w:bCs/>
        </w:rPr>
        <w:t>ABILIFY 7.5 mg/mL soluzzjoni għall-injezzjoni</w:t>
      </w:r>
    </w:p>
    <w:p w14:paraId="02E241E5" w14:textId="77777777" w:rsidR="00F56F6A" w:rsidRDefault="00F56F6A">
      <w:pPr>
        <w:pStyle w:val="EMEABodyText"/>
        <w:widowControl w:val="0"/>
        <w:jc w:val="center"/>
      </w:pPr>
    </w:p>
    <w:p w14:paraId="02E241E6" w14:textId="77777777" w:rsidR="00F56F6A" w:rsidRDefault="00961481">
      <w:pPr>
        <w:pStyle w:val="EMEABodyText"/>
        <w:widowControl w:val="0"/>
        <w:jc w:val="center"/>
      </w:pPr>
      <w:r>
        <w:t>aripiprazole</w:t>
      </w:r>
    </w:p>
    <w:p w14:paraId="02E241E7" w14:textId="77777777" w:rsidR="00F56F6A" w:rsidRDefault="00F56F6A">
      <w:pPr>
        <w:pStyle w:val="EMEABodyText"/>
        <w:widowControl w:val="0"/>
        <w:jc w:val="center"/>
      </w:pPr>
    </w:p>
    <w:p w14:paraId="02E241E8" w14:textId="77777777" w:rsidR="00F56F6A" w:rsidRDefault="00961481">
      <w:pPr>
        <w:pStyle w:val="EMEAHeading3"/>
        <w:keepNext w:val="0"/>
        <w:keepLines w:val="0"/>
        <w:widowControl w:val="0"/>
        <w:outlineLvl w:val="9"/>
      </w:pPr>
      <w:r>
        <w:t>Aqra sew dan il-fuljett kollu qabel tibda tirċievi din il-mediċina peress li fih informazzjoni importanti għalik.</w:t>
      </w:r>
    </w:p>
    <w:p w14:paraId="02E241E9" w14:textId="77777777" w:rsidR="00F56F6A" w:rsidRDefault="00961481">
      <w:pPr>
        <w:pStyle w:val="EMEABodyTextIndent"/>
        <w:widowControl w:val="0"/>
        <w:numPr>
          <w:ilvl w:val="0"/>
          <w:numId w:val="0"/>
        </w:numPr>
        <w:ind w:left="567" w:hanging="567"/>
      </w:pPr>
      <w:r>
        <w:rPr>
          <w:color w:val="000000"/>
        </w:rPr>
        <w:t>•</w:t>
      </w:r>
      <w:r>
        <w:rPr>
          <w:color w:val="000000"/>
        </w:rPr>
        <w:tab/>
      </w:r>
      <w:r>
        <w:t>Żomm dan il-fuljett. Jista’ jkollok bżonn terġa’ taqrah.</w:t>
      </w:r>
    </w:p>
    <w:p w14:paraId="02E241EA" w14:textId="77777777" w:rsidR="00F56F6A" w:rsidRDefault="00961481">
      <w:pPr>
        <w:pStyle w:val="EMEABodyTextIndent"/>
        <w:widowControl w:val="0"/>
        <w:numPr>
          <w:ilvl w:val="0"/>
          <w:numId w:val="0"/>
        </w:numPr>
        <w:ind w:left="567" w:hanging="567"/>
      </w:pPr>
      <w:r>
        <w:rPr>
          <w:color w:val="000000"/>
        </w:rPr>
        <w:t>•</w:t>
      </w:r>
      <w:r>
        <w:rPr>
          <w:color w:val="000000"/>
        </w:rPr>
        <w:tab/>
      </w:r>
      <w:r>
        <w:t>Jekk ikollok aktar mistoqsijiet, staqsi lit-tabib jew lill-ispiżjar tiegħek.</w:t>
      </w:r>
    </w:p>
    <w:p w14:paraId="02E241EB" w14:textId="77777777" w:rsidR="00F56F6A" w:rsidRDefault="00961481">
      <w:pPr>
        <w:pStyle w:val="EMEABodyTextIndent"/>
        <w:widowControl w:val="0"/>
        <w:numPr>
          <w:ilvl w:val="0"/>
          <w:numId w:val="0"/>
        </w:numPr>
        <w:ind w:left="567" w:hanging="567"/>
      </w:pPr>
      <w:r>
        <w:rPr>
          <w:color w:val="000000"/>
        </w:rPr>
        <w:t>•</w:t>
      </w:r>
      <w:r>
        <w:rPr>
          <w:color w:val="000000"/>
        </w:rPr>
        <w:tab/>
      </w:r>
      <w:r>
        <w:t>Din il-mediċina ġiet mogħtija lilek biss. M’għandekx tgħaddiha lil persuni oħra. Tista’ tagħmlilhom il-ħsara anke jekk għandhom l-istess sinjali ta’ mard bħal tiegħek.</w:t>
      </w:r>
    </w:p>
    <w:p w14:paraId="02E241EC" w14:textId="77777777" w:rsidR="00F56F6A" w:rsidRDefault="00961481">
      <w:pPr>
        <w:pStyle w:val="EMEABodyTextIndent"/>
        <w:widowControl w:val="0"/>
        <w:numPr>
          <w:ilvl w:val="0"/>
          <w:numId w:val="0"/>
        </w:numPr>
        <w:ind w:left="567" w:hanging="567"/>
      </w:pPr>
      <w:r>
        <w:rPr>
          <w:color w:val="000000"/>
        </w:rPr>
        <w:t>•</w:t>
      </w:r>
      <w:r>
        <w:rPr>
          <w:color w:val="000000"/>
        </w:rPr>
        <w:tab/>
      </w:r>
      <w:r>
        <w:t>Jekk ikollok xi effett sekondarju kellem lit-tabib jew lill-ispiżjar tiegħek. Dan jinkludi xi effett sekondarju possibbli li mhuwiex elenkat f’dan il-fuljett. Ara sezzjoni 4.</w:t>
      </w:r>
    </w:p>
    <w:p w14:paraId="02E241ED" w14:textId="77777777" w:rsidR="00F56F6A" w:rsidRDefault="00F56F6A">
      <w:pPr>
        <w:pStyle w:val="EMEABodyText"/>
        <w:widowControl w:val="0"/>
      </w:pPr>
    </w:p>
    <w:p w14:paraId="02E241EE" w14:textId="77777777" w:rsidR="00F56F6A" w:rsidRDefault="00961481">
      <w:pPr>
        <w:pStyle w:val="EMEAHeading2"/>
        <w:keepNext w:val="0"/>
        <w:keepLines w:val="0"/>
        <w:widowControl w:val="0"/>
        <w:outlineLvl w:val="9"/>
      </w:pPr>
      <w:r>
        <w:t>F’dan il-fuljett</w:t>
      </w:r>
    </w:p>
    <w:p w14:paraId="02E241EF" w14:textId="77777777" w:rsidR="00F56F6A" w:rsidRDefault="00961481">
      <w:pPr>
        <w:pStyle w:val="EMEABodyText"/>
        <w:widowControl w:val="0"/>
        <w:tabs>
          <w:tab w:val="left" w:pos="-3544"/>
        </w:tabs>
        <w:ind w:left="567" w:hanging="567"/>
      </w:pPr>
      <w:r>
        <w:t>1.</w:t>
      </w:r>
      <w:r>
        <w:tab/>
        <w:t>X’inhu ABILIFY u għalxiex jintuża</w:t>
      </w:r>
    </w:p>
    <w:p w14:paraId="02E241F0" w14:textId="77777777" w:rsidR="00F56F6A" w:rsidRDefault="00961481">
      <w:pPr>
        <w:pStyle w:val="EMEABodyText"/>
        <w:widowControl w:val="0"/>
        <w:tabs>
          <w:tab w:val="left" w:pos="-3544"/>
        </w:tabs>
        <w:ind w:left="567" w:hanging="567"/>
      </w:pPr>
      <w:r>
        <w:t>2.</w:t>
      </w:r>
      <w:r>
        <w:tab/>
        <w:t>X’għandek tkun taf qabel ma tuża ABILIFY</w:t>
      </w:r>
    </w:p>
    <w:p w14:paraId="02E241F1" w14:textId="77777777" w:rsidR="00F56F6A" w:rsidRDefault="00961481">
      <w:pPr>
        <w:pStyle w:val="EMEABodyText"/>
        <w:widowControl w:val="0"/>
        <w:tabs>
          <w:tab w:val="left" w:pos="-3544"/>
        </w:tabs>
        <w:ind w:left="567" w:hanging="567"/>
      </w:pPr>
      <w:r>
        <w:t>3.</w:t>
      </w:r>
      <w:r>
        <w:tab/>
        <w:t>Kif għandek tuża ABILIFY</w:t>
      </w:r>
    </w:p>
    <w:p w14:paraId="02E241F2" w14:textId="77777777" w:rsidR="00F56F6A" w:rsidRDefault="00961481">
      <w:pPr>
        <w:pStyle w:val="EMEABodyText"/>
        <w:widowControl w:val="0"/>
        <w:tabs>
          <w:tab w:val="left" w:pos="-3544"/>
        </w:tabs>
        <w:ind w:left="567" w:hanging="567"/>
      </w:pPr>
      <w:r>
        <w:t>4.</w:t>
      </w:r>
      <w:r>
        <w:tab/>
        <w:t>Effetti sekondarji possibbli</w:t>
      </w:r>
    </w:p>
    <w:p w14:paraId="02E241F3" w14:textId="77777777" w:rsidR="00F56F6A" w:rsidRDefault="00961481">
      <w:pPr>
        <w:pStyle w:val="EMEABodyText"/>
        <w:widowControl w:val="0"/>
        <w:tabs>
          <w:tab w:val="left" w:pos="-3544"/>
        </w:tabs>
        <w:ind w:left="567" w:hanging="567"/>
      </w:pPr>
      <w:r>
        <w:t>5.</w:t>
      </w:r>
      <w:r>
        <w:tab/>
        <w:t>Kif taħżen ABILIFY</w:t>
      </w:r>
    </w:p>
    <w:p w14:paraId="02E241F4" w14:textId="77777777" w:rsidR="00F56F6A" w:rsidRDefault="00961481">
      <w:pPr>
        <w:pStyle w:val="EMEABodyText"/>
        <w:widowControl w:val="0"/>
        <w:tabs>
          <w:tab w:val="left" w:pos="-3544"/>
        </w:tabs>
        <w:ind w:left="567" w:hanging="567"/>
      </w:pPr>
      <w:r>
        <w:t>6.</w:t>
      </w:r>
      <w:r>
        <w:tab/>
        <w:t>Kontenut tal-pakkett u informazzjoni oħra</w:t>
      </w:r>
    </w:p>
    <w:p w14:paraId="02E241F5" w14:textId="77777777" w:rsidR="00F56F6A" w:rsidRDefault="00F56F6A">
      <w:pPr>
        <w:pStyle w:val="EMEABodyText"/>
        <w:widowControl w:val="0"/>
      </w:pPr>
    </w:p>
    <w:p w14:paraId="02E241F6" w14:textId="77777777" w:rsidR="00F56F6A" w:rsidRDefault="00F56F6A">
      <w:pPr>
        <w:pStyle w:val="EMEABodyText"/>
        <w:widowControl w:val="0"/>
      </w:pPr>
    </w:p>
    <w:p w14:paraId="02E241F7" w14:textId="77777777" w:rsidR="00F56F6A" w:rsidRDefault="00961481">
      <w:pPr>
        <w:ind w:left="567" w:hanging="567"/>
        <w:rPr>
          <w:b/>
        </w:rPr>
      </w:pPr>
      <w:r>
        <w:rPr>
          <w:b/>
        </w:rPr>
        <w:t>1.</w:t>
      </w:r>
      <w:r>
        <w:rPr>
          <w:b/>
        </w:rPr>
        <w:tab/>
        <w:t>X’inhu ABILIFY u għalxiex jintuża</w:t>
      </w:r>
    </w:p>
    <w:p w14:paraId="02E241F8" w14:textId="77777777" w:rsidR="00F56F6A" w:rsidRDefault="00F56F6A">
      <w:pPr>
        <w:pStyle w:val="EMEABodyText"/>
        <w:widowControl w:val="0"/>
      </w:pPr>
    </w:p>
    <w:p w14:paraId="02E241F9" w14:textId="77777777" w:rsidR="00F56F6A" w:rsidRDefault="00961481">
      <w:pPr>
        <w:pStyle w:val="EMEABodyText"/>
        <w:widowControl w:val="0"/>
      </w:pPr>
      <w:r>
        <w:rPr>
          <w:rStyle w:val="Emphasis"/>
          <w:i w:val="0"/>
          <w:iCs/>
          <w:color w:val="000000"/>
        </w:rPr>
        <w:t xml:space="preserve">ABILIFY fih is-sustanza attiva aripiprazole u jappartjeni għal grupp ta’ mediċini msejħa antipsikotiċi. </w:t>
      </w:r>
      <w:r>
        <w:t>Is-soluzzjoni għall-injezzjoni ABILIFY huwa wżat għat-trattament ta’ malajr ta’ sintomi ta’ aġitazzjoni u mġiba inkwetanti li jistgħu iseħħu f’marda kkaratterizzata minn sintomi bħal:</w:t>
      </w:r>
    </w:p>
    <w:p w14:paraId="02E241FA" w14:textId="77777777" w:rsidR="00F56F6A" w:rsidRDefault="00961481">
      <w:pPr>
        <w:ind w:left="567" w:hanging="567"/>
      </w:pPr>
      <w:r>
        <w:rPr>
          <w:color w:val="000000"/>
        </w:rPr>
        <w:t>•</w:t>
      </w:r>
      <w:r>
        <w:rPr>
          <w:color w:val="000000"/>
        </w:rPr>
        <w:tab/>
      </w:r>
      <w:r>
        <w:t>smigħ, viżta jew ħass ta’ affarijiet li mhumiex hemm, suspetti, ħsieb ħażin, diskors li ma jinftehimx u mġiba mħawda, u nuqqas ta’ emozzjoni. Nies li jbatu b’din il-kundizzjoni jistgħu wkoll iħossuhom imdejqin, ħatja, anzjużi u b’tensjoni.</w:t>
      </w:r>
    </w:p>
    <w:p w14:paraId="02E241FB" w14:textId="77777777" w:rsidR="00F56F6A" w:rsidRDefault="00961481">
      <w:pPr>
        <w:ind w:left="567" w:hanging="567"/>
      </w:pPr>
      <w:r>
        <w:rPr>
          <w:color w:val="000000"/>
        </w:rPr>
        <w:t>•</w:t>
      </w:r>
      <w:r>
        <w:rPr>
          <w:color w:val="000000"/>
        </w:rPr>
        <w:tab/>
      </w:r>
      <w:r>
        <w:t>tħossok ewforiku żżejjed, b’ammonti eċċessivi ta’ enerġija, u tkun teħtieġ ferm inqas irqad mis-soltu, titkellem malajr ħafna b’ideat li jiġu malajr ħafna u xi kultant b’irritabbiltà severa.</w:t>
      </w:r>
    </w:p>
    <w:p w14:paraId="02E241FC" w14:textId="77777777" w:rsidR="00F56F6A" w:rsidRDefault="00F56F6A">
      <w:pPr>
        <w:pStyle w:val="EMEABodyText"/>
        <w:widowControl w:val="0"/>
      </w:pPr>
    </w:p>
    <w:p w14:paraId="02E241FD" w14:textId="77777777" w:rsidR="00F56F6A" w:rsidRDefault="00961481">
      <w:pPr>
        <w:pStyle w:val="EMEABodyText"/>
        <w:widowControl w:val="0"/>
      </w:pPr>
      <w:r>
        <w:t>ABILIFY jingħata meta trattament b’formulazzjonijiet orali ma jkunux xieraq. It-tabib tiegħek ser jibdel it-trattament tiegħek għal ABILIFY orali malli jkun xieraq.</w:t>
      </w:r>
    </w:p>
    <w:p w14:paraId="02E241FE" w14:textId="77777777" w:rsidR="00F56F6A" w:rsidRDefault="00F56F6A">
      <w:pPr>
        <w:pStyle w:val="EMEABodyText"/>
        <w:widowControl w:val="0"/>
      </w:pPr>
    </w:p>
    <w:p w14:paraId="02E241FF" w14:textId="77777777" w:rsidR="00F56F6A" w:rsidRDefault="00F56F6A">
      <w:pPr>
        <w:pStyle w:val="EMEABodyText"/>
        <w:widowControl w:val="0"/>
      </w:pPr>
    </w:p>
    <w:p w14:paraId="02E24200" w14:textId="77777777" w:rsidR="00F56F6A" w:rsidRDefault="00961481">
      <w:pPr>
        <w:ind w:left="567" w:hanging="567"/>
        <w:rPr>
          <w:b/>
        </w:rPr>
      </w:pPr>
      <w:r>
        <w:rPr>
          <w:b/>
        </w:rPr>
        <w:t>2.</w:t>
      </w:r>
      <w:r>
        <w:rPr>
          <w:b/>
        </w:rPr>
        <w:tab/>
        <w:t>X’għandek tkun taf qabel ma tuża ABILIFY</w:t>
      </w:r>
    </w:p>
    <w:p w14:paraId="02E24201" w14:textId="77777777" w:rsidR="00F56F6A" w:rsidRDefault="00F56F6A">
      <w:pPr>
        <w:pStyle w:val="EMEABodyText"/>
        <w:widowControl w:val="0"/>
      </w:pPr>
    </w:p>
    <w:p w14:paraId="02E24202" w14:textId="77777777" w:rsidR="00F56F6A" w:rsidRDefault="00961481">
      <w:pPr>
        <w:pStyle w:val="EMEAHeading2"/>
        <w:keepNext w:val="0"/>
        <w:keepLines w:val="0"/>
        <w:widowControl w:val="0"/>
        <w:outlineLvl w:val="9"/>
      </w:pPr>
      <w:r>
        <w:t>Tużax ABILIFY</w:t>
      </w:r>
    </w:p>
    <w:p w14:paraId="02E24203" w14:textId="77777777" w:rsidR="00F56F6A" w:rsidRDefault="00961481">
      <w:pPr>
        <w:pStyle w:val="EMEABodyTextIndent"/>
        <w:widowControl w:val="0"/>
        <w:numPr>
          <w:ilvl w:val="0"/>
          <w:numId w:val="0"/>
        </w:numPr>
        <w:tabs>
          <w:tab w:val="left" w:pos="-2835"/>
        </w:tabs>
        <w:ind w:left="567" w:hanging="567"/>
      </w:pPr>
      <w:r>
        <w:rPr>
          <w:color w:val="000000"/>
        </w:rPr>
        <w:t>•</w:t>
      </w:r>
      <w:r>
        <w:rPr>
          <w:color w:val="000000"/>
        </w:rPr>
        <w:tab/>
      </w:r>
      <w:r>
        <w:t>jekk inti allerġiku għal aripiprazole jew għal xi sustanza oħra ta’ din il-mediċina (imniżżla fis-sezzjoni 6).</w:t>
      </w:r>
    </w:p>
    <w:p w14:paraId="02E24204" w14:textId="77777777" w:rsidR="00F56F6A" w:rsidRDefault="00F56F6A">
      <w:pPr>
        <w:pStyle w:val="EMEABodyText"/>
        <w:widowControl w:val="0"/>
      </w:pPr>
    </w:p>
    <w:p w14:paraId="02E24205" w14:textId="77777777" w:rsidR="00F56F6A" w:rsidRDefault="00961481">
      <w:pPr>
        <w:pStyle w:val="EMEAHeading2"/>
        <w:keepNext w:val="0"/>
        <w:keepLines w:val="0"/>
        <w:widowControl w:val="0"/>
        <w:ind w:left="0" w:firstLine="0"/>
        <w:outlineLvl w:val="9"/>
      </w:pPr>
      <w:r>
        <w:t>Twissijiet u prekawzjonijiet</w:t>
      </w:r>
    </w:p>
    <w:p w14:paraId="02E24206" w14:textId="77777777" w:rsidR="00F56F6A" w:rsidRDefault="00961481">
      <w:pPr>
        <w:rPr>
          <w:szCs w:val="20"/>
        </w:rPr>
      </w:pPr>
      <w:r>
        <w:t>Għarraf lit-tabib tiegħek qabel ma tingħata ABILIFY.</w:t>
      </w:r>
    </w:p>
    <w:p w14:paraId="02E24207" w14:textId="77777777" w:rsidR="00F56F6A" w:rsidRDefault="00F56F6A">
      <w:pPr>
        <w:pStyle w:val="EMEABodyText"/>
        <w:widowControl w:val="0"/>
      </w:pPr>
    </w:p>
    <w:p w14:paraId="02E24208" w14:textId="77777777" w:rsidR="00F56F6A" w:rsidRDefault="00961481">
      <w:pPr>
        <w:pStyle w:val="EMEABodyText"/>
        <w:widowControl w:val="0"/>
      </w:pPr>
      <w:r>
        <w:rPr>
          <w:iCs/>
        </w:rPr>
        <w:t>Ħsibijiet u mġiba suwiċidali ġew irrappurtati waqt trattament b’</w:t>
      </w:r>
      <w:ins w:id="211" w:author="Author" w:date="2025-10-20T11:03:00Z">
        <w:r>
          <w:rPr>
            <w:iCs/>
          </w:rPr>
          <w:t>din il-mediċina</w:t>
        </w:r>
      </w:ins>
      <w:del w:id="212" w:author="Author" w:date="2025-10-20T11:03:00Z">
        <w:r>
          <w:rPr>
            <w:iCs/>
          </w:rPr>
          <w:delText>aripiprazole</w:delText>
        </w:r>
      </w:del>
      <w:r>
        <w:rPr>
          <w:iCs/>
        </w:rPr>
        <w:t>. Għarraf lit-tabib tiegħek minnufih jekk qed jiġuk ħsibijiet jew tħoss li trid tweġġa’ lilek innifsek</w:t>
      </w:r>
      <w:ins w:id="213" w:author="Author" w:date="2025-10-20T11:03:00Z">
        <w:r>
          <w:rPr>
            <w:iCs/>
          </w:rPr>
          <w:t xml:space="preserve"> qabel jew wara li tieħu ABILIFY</w:t>
        </w:r>
      </w:ins>
      <w:r>
        <w:rPr>
          <w:iCs/>
        </w:rPr>
        <w:t>.</w:t>
      </w:r>
    </w:p>
    <w:p w14:paraId="02E24209" w14:textId="77777777" w:rsidR="00F56F6A" w:rsidRDefault="00F56F6A">
      <w:pPr>
        <w:pStyle w:val="EMEABodyText"/>
        <w:widowControl w:val="0"/>
      </w:pPr>
    </w:p>
    <w:p w14:paraId="02E2420A" w14:textId="77777777" w:rsidR="00F56F6A" w:rsidRDefault="00961481">
      <w:pPr>
        <w:pStyle w:val="EMEABodyText"/>
        <w:widowControl w:val="0"/>
      </w:pPr>
      <w:r>
        <w:rPr>
          <w:iCs/>
        </w:rPr>
        <w:t>Qabel ma tibda t-trattament b’</w:t>
      </w:r>
      <w:r>
        <w:t>ABILIFY</w:t>
      </w:r>
      <w:r>
        <w:rPr>
          <w:iCs/>
        </w:rPr>
        <w:t>, għid lit-tabib tiegħek jekk tbati minn</w:t>
      </w:r>
    </w:p>
    <w:p w14:paraId="02E2420B" w14:textId="77777777" w:rsidR="00F56F6A" w:rsidRDefault="00961481">
      <w:pPr>
        <w:pStyle w:val="EMEABodyTextIndent"/>
        <w:widowControl w:val="0"/>
        <w:numPr>
          <w:ilvl w:val="0"/>
          <w:numId w:val="0"/>
        </w:numPr>
        <w:ind w:left="567" w:hanging="567"/>
      </w:pPr>
      <w:r>
        <w:rPr>
          <w:color w:val="000000"/>
        </w:rPr>
        <w:t>•</w:t>
      </w:r>
      <w:r>
        <w:rPr>
          <w:color w:val="000000"/>
        </w:rPr>
        <w:tab/>
      </w:r>
      <w:r>
        <w:t>livell għoli ta’ zokkor fid-demm (ikkaratterizzat minn sintomi bħal għatx eċċessiv, il-produzzjoni ta’ ammonti kbar ħafna ta’ awrina, żieda fl-aptit u tħossok dgħajjef) jew storja ta’ dijabete fil-familja tiegħek</w:t>
      </w:r>
    </w:p>
    <w:p w14:paraId="02E2420C"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aċċessjoni (konvulżjoni) peress li t-tabib tiegħek għandu mnejn ikun irid jissorveljak aktar mill-</w:t>
      </w:r>
      <w:r>
        <w:rPr>
          <w:iCs/>
        </w:rPr>
        <w:lastRenderedPageBreak/>
        <w:t>qrib</w:t>
      </w:r>
    </w:p>
    <w:p w14:paraId="02E2420D" w14:textId="77777777" w:rsidR="00F56F6A" w:rsidRDefault="00961481">
      <w:pPr>
        <w:pStyle w:val="EMEABodyTextIndent"/>
        <w:widowControl w:val="0"/>
        <w:numPr>
          <w:ilvl w:val="0"/>
          <w:numId w:val="0"/>
        </w:numPr>
        <w:ind w:left="567" w:hanging="567"/>
      </w:pPr>
      <w:r>
        <w:rPr>
          <w:color w:val="000000"/>
        </w:rPr>
        <w:t>•</w:t>
      </w:r>
      <w:r>
        <w:rPr>
          <w:color w:val="000000"/>
        </w:rPr>
        <w:tab/>
      </w:r>
      <w:r>
        <w:t>movimenti irregolari, involontarji tal-muskoli, b’mod speċjali fil-wiċċ</w:t>
      </w:r>
    </w:p>
    <w:p w14:paraId="02E2420E" w14:textId="77777777" w:rsidR="00F56F6A" w:rsidRDefault="00961481">
      <w:pPr>
        <w:pStyle w:val="EMEABodyTextIndent"/>
        <w:widowControl w:val="0"/>
        <w:numPr>
          <w:ilvl w:val="0"/>
          <w:numId w:val="0"/>
        </w:numPr>
        <w:ind w:left="567" w:hanging="567"/>
      </w:pPr>
      <w:r>
        <w:rPr>
          <w:color w:val="000000"/>
        </w:rPr>
        <w:t>•</w:t>
      </w:r>
      <w:r>
        <w:rPr>
          <w:color w:val="000000"/>
        </w:rPr>
        <w:tab/>
      </w:r>
      <w:r>
        <w:rPr>
          <w:iCs/>
        </w:rPr>
        <w:t>mard kardjovaskulari (mard tal-qalb u taċ-ċirkolazzjoni), storja ta’ mard kardjovaskulari fil-familja, puplesija jew attakk ħafif ta’ puplesija, pressjoni mhux normali</w:t>
      </w:r>
    </w:p>
    <w:p w14:paraId="02E2420F" w14:textId="77777777" w:rsidR="00F56F6A" w:rsidRDefault="00961481">
      <w:pPr>
        <w:pStyle w:val="EMEABodyTextIndent"/>
        <w:widowControl w:val="0"/>
        <w:numPr>
          <w:ilvl w:val="0"/>
          <w:numId w:val="0"/>
        </w:numPr>
        <w:ind w:left="567" w:hanging="567"/>
      </w:pPr>
      <w:r>
        <w:rPr>
          <w:color w:val="000000"/>
        </w:rPr>
        <w:t>•</w:t>
      </w:r>
      <w:r>
        <w:rPr>
          <w:color w:val="000000"/>
        </w:rPr>
        <w:tab/>
      </w:r>
      <w:r>
        <w:t>għoqiedi tad-demm, jew storja medika fil-familja ta’ għoqiedi tad-demm, peress li mediċini antipsikotiċi ġew assoċjati mal-formazzjoni ta’ għoqiedi tad-demm</w:t>
      </w:r>
    </w:p>
    <w:p w14:paraId="02E24210" w14:textId="77777777" w:rsidR="00F56F6A" w:rsidRDefault="00961481">
      <w:pPr>
        <w:pStyle w:val="EMEABodyText"/>
        <w:widowControl w:val="0"/>
        <w:tabs>
          <w:tab w:val="left" w:pos="574"/>
          <w:tab w:val="left" w:pos="851"/>
          <w:tab w:val="left" w:pos="993"/>
        </w:tabs>
      </w:pPr>
      <w:r>
        <w:rPr>
          <w:color w:val="000000"/>
        </w:rPr>
        <w:t>•</w:t>
      </w:r>
      <w:r>
        <w:rPr>
          <w:color w:val="000000"/>
        </w:rPr>
        <w:tab/>
      </w:r>
      <w:r>
        <w:rPr>
          <w:iCs/>
        </w:rPr>
        <w:t>esperjenza ta’ logħob tal-azzard eċċessiv fil-passat</w:t>
      </w:r>
    </w:p>
    <w:p w14:paraId="02E24211" w14:textId="77777777" w:rsidR="00F56F6A" w:rsidRDefault="00F56F6A">
      <w:pPr>
        <w:pStyle w:val="EMEABodyText"/>
        <w:widowControl w:val="0"/>
      </w:pPr>
    </w:p>
    <w:p w14:paraId="02E24212" w14:textId="77777777" w:rsidR="00F56F6A" w:rsidRDefault="00961481">
      <w:pPr>
        <w:pStyle w:val="EMEABodyText"/>
        <w:widowControl w:val="0"/>
      </w:pPr>
      <w:r>
        <w:t>Jekk tara li qed ittella’ l-piż, tiżviluppa movimenti mhux tas-soltu, ikollok ngħas li jfixkel l-attivitajiet normali ta’ kuljum, xi diffikultà biex tibla’ jew sintomi ta’ allerġija, jekk jogħġbok avża lit-tabib tiegħek.</w:t>
      </w:r>
    </w:p>
    <w:p w14:paraId="02E24213" w14:textId="77777777" w:rsidR="00F56F6A" w:rsidRDefault="00F56F6A">
      <w:pPr>
        <w:pStyle w:val="EMEABodyText"/>
        <w:widowControl w:val="0"/>
      </w:pPr>
    </w:p>
    <w:p w14:paraId="02E24214" w14:textId="77777777" w:rsidR="00F56F6A" w:rsidRDefault="00961481">
      <w:pPr>
        <w:pStyle w:val="EMEABodyText"/>
        <w:widowControl w:val="0"/>
      </w:pPr>
      <w:r>
        <w:t>Jekk inti pazjent anzjan li qed issofri minn dimensja (telf ta’ memorja u ta’ abbiltajiet mentali oħra), inti jew minn jieħu ħsiebek/qarib tiegħek għandkom tgħidu lit-tabib tiegħek jekk qattx kellek puplesija jew puplesija “ħafifa”.</w:t>
      </w:r>
    </w:p>
    <w:p w14:paraId="02E24215" w14:textId="77777777" w:rsidR="00F56F6A" w:rsidRDefault="00F56F6A">
      <w:pPr>
        <w:pStyle w:val="EMEABodyText"/>
        <w:widowControl w:val="0"/>
      </w:pPr>
    </w:p>
    <w:p w14:paraId="02E24216" w14:textId="77777777" w:rsidR="00F56F6A" w:rsidRDefault="00961481">
      <w:pPr>
        <w:pStyle w:val="EMEABodyText"/>
        <w:widowControl w:val="0"/>
      </w:pPr>
      <w:r>
        <w:t>Għid lit-tabib jew lin-ners jekk tħossok sturdut jew se jtih ħass ħażin wara l-injezzjoni. Probabbli li jkollok bżonn timtedd sakemm tħossok aħjar. It-tabib jista’ jkun irid ikejjel il-pressjoni tad-demm tiegħek u jieħu l-polz.</w:t>
      </w:r>
    </w:p>
    <w:p w14:paraId="02E24217" w14:textId="77777777" w:rsidR="00F56F6A" w:rsidRDefault="00F56F6A">
      <w:pPr>
        <w:pStyle w:val="EMEABodyText"/>
        <w:widowControl w:val="0"/>
        <w:rPr>
          <w:snapToGrid w:val="0"/>
        </w:rPr>
      </w:pPr>
    </w:p>
    <w:p w14:paraId="02E24218" w14:textId="77777777" w:rsidR="00F56F6A" w:rsidRDefault="00961481">
      <w:pPr>
        <w:pStyle w:val="EMEABodyText"/>
        <w:widowControl w:val="0"/>
      </w:pPr>
      <w:r>
        <w:t>Għid lit-tabib tiegħek minnufih jekk qed jgħaddulek ħsibijiet jew aptit li tweġġa’ lilek innifsek. Ħsibijiet u imġiba ta’ suwiċidju ġew irrapportati matul trattament b’aripiprazole.</w:t>
      </w:r>
    </w:p>
    <w:p w14:paraId="02E24219" w14:textId="77777777" w:rsidR="00F56F6A" w:rsidRDefault="00F56F6A">
      <w:pPr>
        <w:pStyle w:val="EMEABodyText"/>
        <w:widowControl w:val="0"/>
      </w:pPr>
    </w:p>
    <w:p w14:paraId="02E2421A" w14:textId="77777777" w:rsidR="00F56F6A" w:rsidRDefault="00961481">
      <w:pPr>
        <w:pStyle w:val="EMEABodyText"/>
        <w:widowControl w:val="0"/>
        <w:rPr>
          <w:snapToGrid w:val="0"/>
        </w:rPr>
      </w:pPr>
      <w:r>
        <w:t>Avża lit-tabib tiegħek minnufih jekk issofri minn ebusija jew nuqqas ta’ flessibilità tal-muskoli b’deni għoli, għaraq, stat mentali li jinbidel, jew taħbit tal-qalb rapidu ħafna jew irregolari.</w:t>
      </w:r>
    </w:p>
    <w:p w14:paraId="02E2421B" w14:textId="77777777" w:rsidR="00F56F6A" w:rsidRDefault="00F56F6A">
      <w:pPr>
        <w:pStyle w:val="EMEABodyText"/>
        <w:widowControl w:val="0"/>
      </w:pPr>
    </w:p>
    <w:p w14:paraId="02E2421C" w14:textId="77777777" w:rsidR="00F56F6A" w:rsidRDefault="00961481">
      <w:pPr>
        <w:pStyle w:val="EMEABodyText"/>
        <w:widowControl w:val="0"/>
      </w:pPr>
      <w:r>
        <w:t>Għid lit-tabib tiegħek jekk inti jew il-familja tiegħek/il-persuna li qed tieħu ħsiebek jinnutaw li inti qed tiżviluppa xenqat jew impulsi qawwija li ġġib ruħek b’mod li mhux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14:paraId="02E2421D" w14:textId="77777777" w:rsidR="00F56F6A" w:rsidRDefault="00961481">
      <w:pPr>
        <w:pStyle w:val="EMEABodyText"/>
        <w:widowControl w:val="0"/>
        <w:rPr>
          <w:u w:val="single"/>
        </w:rPr>
      </w:pPr>
      <w:r>
        <w:rPr>
          <w:u w:val="single"/>
        </w:rPr>
        <w:t>It-tabib tiegħek jista’ jkollu bżonn li jaġġusta jew iwaqqaf id-doża tiegħek.</w:t>
      </w:r>
    </w:p>
    <w:p w14:paraId="02E2421E" w14:textId="77777777" w:rsidR="00F56F6A" w:rsidRDefault="00F56F6A">
      <w:pPr>
        <w:pStyle w:val="EMEABodyText"/>
        <w:widowControl w:val="0"/>
      </w:pPr>
    </w:p>
    <w:p w14:paraId="02E2421F" w14:textId="77777777" w:rsidR="00F56F6A" w:rsidRDefault="00961481">
      <w:pPr>
        <w:pStyle w:val="EMEABodyText"/>
        <w:widowControl w:val="0"/>
      </w:pPr>
      <w:del w:id="214" w:author="Author" w:date="2025-10-20T11:04:00Z">
        <w:r>
          <w:delText xml:space="preserve">Aripiprazole </w:delText>
        </w:r>
      </w:del>
      <w:ins w:id="215" w:author="Author" w:date="2025-10-20T11:04:00Z">
        <w:r>
          <w:t>Din il-mediċina t</w:t>
        </w:r>
      </w:ins>
      <w:del w:id="216" w:author="Author" w:date="2025-10-20T11:04:00Z">
        <w:r>
          <w:delText>j</w:delText>
        </w:r>
      </w:del>
      <w:r>
        <w:t xml:space="preserve">ista’ </w:t>
      </w:r>
      <w:ins w:id="217" w:author="Author" w:date="2025-10-20T11:04:00Z">
        <w:r>
          <w:t>t</w:t>
        </w:r>
      </w:ins>
      <w:del w:id="218" w:author="Author" w:date="2025-10-20T11:04:00Z">
        <w:r>
          <w:delText>j</w:delText>
        </w:r>
      </w:del>
      <w:r>
        <w:t>ikkaġuna ħedla, waqa’ fil-pressjoni tad-demm meta tkun bilwieqfa, sturdament u bidlet fil-ħila tiegħek li tiċċaqlaq u żżomm il-bilanċ, li jistgħu jwasslu għal waqgħat. Kawtela għandha tittieħed, b’mod partikolari jekk inti pazjent anzjan jew għandek xi debilità.</w:t>
      </w:r>
    </w:p>
    <w:p w14:paraId="02E24220" w14:textId="77777777" w:rsidR="00F56F6A" w:rsidRDefault="00F56F6A">
      <w:pPr>
        <w:pStyle w:val="EMEABodyText"/>
        <w:widowControl w:val="0"/>
      </w:pPr>
    </w:p>
    <w:p w14:paraId="02E24221" w14:textId="77777777" w:rsidR="00F56F6A" w:rsidRDefault="00961481">
      <w:pPr>
        <w:pStyle w:val="EMEAHeading2"/>
        <w:keepNext w:val="0"/>
        <w:keepLines w:val="0"/>
        <w:widowControl w:val="0"/>
        <w:outlineLvl w:val="9"/>
      </w:pPr>
      <w:r>
        <w:t>Tfal u adolexxenti</w:t>
      </w:r>
    </w:p>
    <w:p w14:paraId="02E24222" w14:textId="77777777" w:rsidR="00F56F6A" w:rsidRDefault="00961481">
      <w:pPr>
        <w:pStyle w:val="EMEABodyText"/>
        <w:widowControl w:val="0"/>
      </w:pPr>
      <w:r>
        <w:rPr>
          <w:iCs/>
        </w:rPr>
        <w:t>Tużax din il-mediċina fi tfal u adolexxenti li għadhom m’għalqux 18-il sena. Mhux magħruf jekk hix sigura u effettiva f’dawn il-pazjenti.</w:t>
      </w:r>
    </w:p>
    <w:p w14:paraId="02E24223" w14:textId="77777777" w:rsidR="00F56F6A" w:rsidRDefault="00F56F6A">
      <w:pPr>
        <w:pStyle w:val="EMEABodyText"/>
        <w:widowControl w:val="0"/>
      </w:pPr>
    </w:p>
    <w:p w14:paraId="02E24224" w14:textId="77777777" w:rsidR="00F56F6A" w:rsidRDefault="00961481">
      <w:pPr>
        <w:pStyle w:val="EMEAHeading2"/>
        <w:keepNext w:val="0"/>
        <w:keepLines w:val="0"/>
        <w:widowControl w:val="0"/>
        <w:outlineLvl w:val="9"/>
      </w:pPr>
      <w:r>
        <w:t>Mediċini oħra u ABILIFY</w:t>
      </w:r>
    </w:p>
    <w:p w14:paraId="02E24225" w14:textId="77777777" w:rsidR="00F56F6A" w:rsidRDefault="00961481">
      <w:pPr>
        <w:pStyle w:val="EMEABodyText"/>
      </w:pPr>
      <w:r>
        <w:t>Għid lit-tabib jew lill-ispiżjar tiegħek jekk qiegħed tieħu, ħadt dan l-aħħar jew tista’ tieħu xi mediċini oħra.</w:t>
      </w:r>
    </w:p>
    <w:p w14:paraId="02E24226" w14:textId="77777777" w:rsidR="00F56F6A" w:rsidRDefault="00F56F6A">
      <w:pPr>
        <w:pStyle w:val="EMEABodyText"/>
        <w:widowControl w:val="0"/>
      </w:pPr>
    </w:p>
    <w:p w14:paraId="02E24227" w14:textId="77777777" w:rsidR="00F56F6A" w:rsidRDefault="00961481">
      <w:pPr>
        <w:pStyle w:val="EMEABodyText"/>
        <w:widowControl w:val="0"/>
      </w:pPr>
      <w:r>
        <w:t>Mediċini li jbaxxu l-pressjoni tad-demm: ABILIFY jista’ jqawwi l-effett tal-mediċini li jintużaw biex ibaxxu l-pressjoni. Aċċerta ruħek li tgħid lit-tabib jekk inti qiegħed/qegħda tieħu pilloli tal-pressjoni.</w:t>
      </w:r>
    </w:p>
    <w:p w14:paraId="02E24228" w14:textId="77777777" w:rsidR="00F56F6A" w:rsidRDefault="00F56F6A">
      <w:pPr>
        <w:pStyle w:val="EMEABodyText"/>
        <w:widowControl w:val="0"/>
      </w:pPr>
    </w:p>
    <w:p w14:paraId="02E24229" w14:textId="77777777" w:rsidR="00F56F6A" w:rsidRDefault="00961481">
      <w:pPr>
        <w:pStyle w:val="EMEABodyText"/>
        <w:widowControl w:val="0"/>
      </w:pPr>
      <w:r>
        <w:rPr>
          <w:rStyle w:val="Emphasis"/>
          <w:i w:val="0"/>
          <w:iCs/>
          <w:color w:val="000000"/>
        </w:rPr>
        <w:t>Meta tirċievi ABILIFY ma’ xi mediċini oħra jista’ jfisser li t-tabib ikollu bżonn ibiddel id-doża tiegħek ta’ ABILIFY jew tal-mediċini l-oħra.</w:t>
      </w:r>
      <w:r>
        <w:rPr>
          <w:iCs/>
        </w:rPr>
        <w:t xml:space="preserve"> Huwa importanti b’mod speċjali li ssemmi dawn li ġejjin lit-tabib tiegħek:</w:t>
      </w:r>
    </w:p>
    <w:p w14:paraId="02E2422A" w14:textId="77777777" w:rsidR="00F56F6A" w:rsidRDefault="00F56F6A">
      <w:pPr>
        <w:pStyle w:val="EMEABodyText"/>
        <w:widowControl w:val="0"/>
      </w:pPr>
    </w:p>
    <w:p w14:paraId="02E2422B" w14:textId="77777777" w:rsidR="00F56F6A" w:rsidRDefault="00961481">
      <w:pPr>
        <w:pStyle w:val="EMEABodyText"/>
        <w:widowControl w:val="0"/>
        <w:ind w:left="567" w:hanging="567"/>
        <w:rPr>
          <w:iCs/>
        </w:rPr>
      </w:pPr>
      <w:r>
        <w:rPr>
          <w:color w:val="000000"/>
        </w:rPr>
        <w:t>•</w:t>
      </w:r>
      <w:r>
        <w:rPr>
          <w:color w:val="000000"/>
        </w:rPr>
        <w:tab/>
      </w:r>
      <w:r>
        <w:rPr>
          <w:iCs/>
        </w:rPr>
        <w:t>mediċini li jikkoreġu r-ritmu tal-qalb (bħal quinidine, amiodarone, flecainide)</w:t>
      </w:r>
    </w:p>
    <w:p w14:paraId="02E2422C" w14:textId="77777777" w:rsidR="00F56F6A" w:rsidRDefault="00961481">
      <w:pPr>
        <w:pStyle w:val="EMEABodyText"/>
        <w:widowControl w:val="0"/>
        <w:ind w:left="567" w:hanging="567"/>
        <w:rPr>
          <w:iCs/>
        </w:rPr>
      </w:pPr>
      <w:r>
        <w:rPr>
          <w:color w:val="000000"/>
        </w:rPr>
        <w:t>•</w:t>
      </w:r>
      <w:r>
        <w:rPr>
          <w:color w:val="000000"/>
        </w:rPr>
        <w:tab/>
      </w:r>
      <w:r>
        <w:rPr>
          <w:iCs/>
        </w:rPr>
        <w:t xml:space="preserve">antidipressanti jew rimedju magħmul mill-ħxejjex użati biex jittrataw depressjoni u ansjetà </w:t>
      </w:r>
      <w:r>
        <w:t>(</w:t>
      </w:r>
      <w:r>
        <w:rPr>
          <w:iCs/>
        </w:rPr>
        <w:t>bħal fluoxetine, paroxetine, venlafaxine, St John’s Wort)</w:t>
      </w:r>
    </w:p>
    <w:p w14:paraId="02E2422D" w14:textId="77777777" w:rsidR="00F56F6A" w:rsidRDefault="00961481">
      <w:pPr>
        <w:pStyle w:val="EMEABodyText"/>
        <w:widowControl w:val="0"/>
        <w:ind w:left="567" w:hanging="567"/>
        <w:rPr>
          <w:ins w:id="219" w:author="Author" w:date="2025-10-20T11:05:00Z"/>
          <w:iCs/>
        </w:rPr>
      </w:pPr>
      <w:r>
        <w:rPr>
          <w:color w:val="000000"/>
        </w:rPr>
        <w:lastRenderedPageBreak/>
        <w:t>•</w:t>
      </w:r>
      <w:r>
        <w:rPr>
          <w:color w:val="000000"/>
        </w:rPr>
        <w:tab/>
      </w:r>
      <w:r>
        <w:rPr>
          <w:iCs/>
        </w:rPr>
        <w:t xml:space="preserve">mediċini ta’ kontra l-moffa (bħal </w:t>
      </w:r>
      <w:del w:id="220" w:author="Author" w:date="2025-10-20T11:04:00Z">
        <w:r>
          <w:rPr>
            <w:iCs/>
          </w:rPr>
          <w:delText xml:space="preserve">ketoconazole, </w:delText>
        </w:r>
      </w:del>
      <w:r>
        <w:rPr>
          <w:iCs/>
        </w:rPr>
        <w:t>itraconazole)</w:t>
      </w:r>
    </w:p>
    <w:p w14:paraId="02E2422E" w14:textId="3494A0AA" w:rsidR="00F56F6A" w:rsidRDefault="00936B64">
      <w:pPr>
        <w:pStyle w:val="EMEABodyText"/>
        <w:widowControl w:val="0"/>
        <w:numPr>
          <w:ilvl w:val="0"/>
          <w:numId w:val="22"/>
        </w:numPr>
        <w:ind w:left="567" w:hanging="567"/>
        <w:rPr>
          <w:iCs/>
        </w:rPr>
      </w:pPr>
      <w:ins w:id="221" w:author="Author" w:date="2025-10-30T17:07:00Z">
        <w:r w:rsidRPr="00905DC4">
          <w:rPr>
            <w:color w:val="000000"/>
          </w:rPr>
          <w:t>ketoconazole (użat għal trattament tas-sindrome ta’ Cushing meta l-ġisem jipproduċi żżejjed cortisol)</w:t>
        </w:r>
      </w:ins>
    </w:p>
    <w:p w14:paraId="02E2422F" w14:textId="77777777" w:rsidR="00F56F6A" w:rsidRDefault="00961481">
      <w:pPr>
        <w:pStyle w:val="EMEABodyText"/>
        <w:widowControl w:val="0"/>
        <w:ind w:left="567" w:hanging="567"/>
        <w:rPr>
          <w:iCs/>
        </w:rPr>
      </w:pPr>
      <w:r>
        <w:rPr>
          <w:color w:val="000000"/>
        </w:rPr>
        <w:t>•</w:t>
      </w:r>
      <w:r>
        <w:rPr>
          <w:color w:val="000000"/>
        </w:rPr>
        <w:tab/>
      </w:r>
      <w:r>
        <w:rPr>
          <w:iCs/>
        </w:rPr>
        <w:t xml:space="preserve">ċerti mediċini biex jittrattaw infezzjoni ta’ HIV (bħal </w:t>
      </w:r>
      <w:r>
        <w:t xml:space="preserve">efavirenz, nevirapine, u </w:t>
      </w:r>
      <w:r>
        <w:rPr>
          <w:iCs/>
        </w:rPr>
        <w:t>impedituri ta’ protease eż. indinavir, ritonavir)</w:t>
      </w:r>
    </w:p>
    <w:p w14:paraId="02E24230" w14:textId="77777777" w:rsidR="00F56F6A" w:rsidRDefault="00961481">
      <w:pPr>
        <w:pStyle w:val="EMEABodyText"/>
        <w:widowControl w:val="0"/>
        <w:ind w:left="567" w:hanging="567"/>
        <w:rPr>
          <w:iCs/>
        </w:rPr>
      </w:pPr>
      <w:r>
        <w:rPr>
          <w:color w:val="000000"/>
        </w:rPr>
        <w:t>•</w:t>
      </w:r>
      <w:r>
        <w:rPr>
          <w:color w:val="000000"/>
        </w:rPr>
        <w:tab/>
      </w:r>
      <w:r>
        <w:rPr>
          <w:iCs/>
        </w:rPr>
        <w:t xml:space="preserve">antikonvulsanti użati biex jittrattaw l-epilessija (bħal </w:t>
      </w:r>
      <w:r>
        <w:t>carbamazepine, phenytoin,</w:t>
      </w:r>
      <w:r>
        <w:rPr>
          <w:b/>
          <w:i/>
        </w:rPr>
        <w:t xml:space="preserve"> </w:t>
      </w:r>
      <w:r>
        <w:rPr>
          <w:iCs/>
        </w:rPr>
        <w:t>phenobarbital)</w:t>
      </w:r>
    </w:p>
    <w:p w14:paraId="02E24231" w14:textId="77777777" w:rsidR="00F56F6A" w:rsidRDefault="00961481">
      <w:pPr>
        <w:pStyle w:val="EMEABodyText"/>
        <w:widowControl w:val="0"/>
        <w:ind w:left="567" w:hanging="567"/>
      </w:pPr>
      <w:r>
        <w:rPr>
          <w:color w:val="000000"/>
        </w:rPr>
        <w:t>•</w:t>
      </w:r>
      <w:r>
        <w:rPr>
          <w:color w:val="000000"/>
        </w:rPr>
        <w:tab/>
      </w:r>
      <w:r>
        <w:rPr>
          <w:iCs/>
        </w:rPr>
        <w:t>ċerti antibijotiċi użati biex jittrattaw it-tuberkolosi (rifabutin, rifampicin)</w:t>
      </w:r>
    </w:p>
    <w:p w14:paraId="02E24232" w14:textId="77777777" w:rsidR="00F56F6A" w:rsidRDefault="00F56F6A">
      <w:pPr>
        <w:pStyle w:val="EMEABodyText"/>
        <w:widowControl w:val="0"/>
      </w:pPr>
    </w:p>
    <w:p w14:paraId="02E24233" w14:textId="77777777" w:rsidR="00F56F6A" w:rsidRDefault="00961481">
      <w:pPr>
        <w:pStyle w:val="EMEABodyText"/>
        <w:widowControl w:val="0"/>
      </w:pPr>
      <w:r>
        <w:t>Dawn il-mediċini jistgħu jżidu r-riskju ta’ effetti sekondarji jew jibdlu l-effett ta’ ABILIFY; jekk ikollok xi sintomu mhux tas-soltu meta tieħu xi waħda minn dawn il-mediċini flimkien ma’ ABILIFY, għandek tara lit-tabib tiegħek.</w:t>
      </w:r>
    </w:p>
    <w:p w14:paraId="02E24234" w14:textId="77777777" w:rsidR="00F56F6A" w:rsidRDefault="00F56F6A">
      <w:pPr>
        <w:pStyle w:val="EMEABodyText"/>
        <w:widowControl w:val="0"/>
      </w:pPr>
    </w:p>
    <w:p w14:paraId="02E24235" w14:textId="77777777" w:rsidR="00F56F6A" w:rsidRDefault="00961481">
      <w:pPr>
        <w:pStyle w:val="EMEABodyText"/>
        <w:widowControl w:val="0"/>
      </w:pPr>
      <w:r>
        <w:t xml:space="preserve">Mediċini li jgħollu l-livell ta’ serotonin jintużaw b’mod tipiku f’kundizzjonijiet li jinkludu depressjoni, disturb ta’ ansjetà ġenerali, disturb ossessiv kompulsiv (OCD – </w:t>
      </w:r>
      <w:r>
        <w:rPr>
          <w:i/>
        </w:rPr>
        <w:t>obsessive compulsive disorder</w:t>
      </w:r>
      <w:r>
        <w:t>) u fobja soċjali kif ukoll emigranja u uġigħ:</w:t>
      </w:r>
    </w:p>
    <w:p w14:paraId="02E24236" w14:textId="77777777" w:rsidR="00F56F6A" w:rsidRDefault="00F56F6A">
      <w:pPr>
        <w:pStyle w:val="EMEABodyText"/>
        <w:widowControl w:val="0"/>
      </w:pPr>
    </w:p>
    <w:p w14:paraId="02E24237" w14:textId="77777777" w:rsidR="00F56F6A" w:rsidRDefault="00961481">
      <w:pPr>
        <w:pStyle w:val="EMEABodyText"/>
        <w:widowControl w:val="0"/>
        <w:ind w:left="567" w:hanging="567"/>
      </w:pPr>
      <w:r>
        <w:rPr>
          <w:color w:val="000000"/>
        </w:rPr>
        <w:t>•</w:t>
      </w:r>
      <w:r>
        <w:rPr>
          <w:color w:val="000000"/>
        </w:rPr>
        <w:tab/>
      </w:r>
      <w:r>
        <w:t>triptans, tramadol u tryptophan użati għal kundizzjonijiet li jinkludu depressjoni, disturb ta’ ansjetà ġenerali, disturb ossessiv kompulsiv (OCD) u fobja soċjali kif ukoll emigranja u uġigħ</w:t>
      </w:r>
    </w:p>
    <w:p w14:paraId="02E24238" w14:textId="77777777" w:rsidR="00F56F6A" w:rsidRDefault="00961481">
      <w:pPr>
        <w:pStyle w:val="EMEABodyText"/>
        <w:widowControl w:val="0"/>
        <w:ind w:left="567" w:hanging="567"/>
      </w:pPr>
      <w:r>
        <w:rPr>
          <w:color w:val="000000"/>
        </w:rPr>
        <w:t>•</w:t>
      </w:r>
      <w:r>
        <w:rPr>
          <w:color w:val="000000"/>
        </w:rPr>
        <w:tab/>
        <w:t>inibituri selettivi tat-teħid mill-ġdid ta’ serotonin (</w:t>
      </w:r>
      <w:r>
        <w:t>SSRIs) (bħal paroxetine u fluoxetine) użati għal depressjoni, OCD, paniku u ansjetà</w:t>
      </w:r>
    </w:p>
    <w:p w14:paraId="02E24239" w14:textId="77777777" w:rsidR="00F56F6A" w:rsidRDefault="00961481">
      <w:pPr>
        <w:pStyle w:val="EMEABodyText"/>
        <w:widowControl w:val="0"/>
        <w:ind w:left="567" w:hanging="567"/>
      </w:pPr>
      <w:r>
        <w:rPr>
          <w:color w:val="000000"/>
        </w:rPr>
        <w:t>•</w:t>
      </w:r>
      <w:r>
        <w:rPr>
          <w:color w:val="000000"/>
        </w:rPr>
        <w:tab/>
      </w:r>
      <w:r>
        <w:t>antidipressanti oħra (bħal venlafaxine u trytophan) użati għal depressjoni maġġuri</w:t>
      </w:r>
    </w:p>
    <w:p w14:paraId="02E2423A" w14:textId="77777777" w:rsidR="00F56F6A" w:rsidRDefault="00961481">
      <w:pPr>
        <w:pStyle w:val="EMEABodyText"/>
        <w:widowControl w:val="0"/>
        <w:ind w:left="567" w:hanging="567"/>
      </w:pPr>
      <w:r>
        <w:rPr>
          <w:color w:val="000000"/>
        </w:rPr>
        <w:t>•</w:t>
      </w:r>
      <w:r>
        <w:rPr>
          <w:color w:val="000000"/>
        </w:rPr>
        <w:tab/>
      </w:r>
      <w:r>
        <w:t>triċikliċi (bħal clomipramine u amitriptyline) użati għal mard depressiv</w:t>
      </w:r>
    </w:p>
    <w:p w14:paraId="02E2423B" w14:textId="77777777" w:rsidR="00F56F6A" w:rsidRDefault="00961481">
      <w:pPr>
        <w:pStyle w:val="EMEABodyText"/>
        <w:widowControl w:val="0"/>
        <w:ind w:left="567" w:hanging="567"/>
      </w:pPr>
      <w:r>
        <w:rPr>
          <w:color w:val="000000"/>
        </w:rPr>
        <w:t>•</w:t>
      </w:r>
      <w:r>
        <w:rPr>
          <w:color w:val="000000"/>
        </w:rPr>
        <w:tab/>
      </w:r>
      <w:r>
        <w:t>St John’s Wort (</w:t>
      </w:r>
      <w:r>
        <w:rPr>
          <w:i/>
        </w:rPr>
        <w:t>Hypericum perforatum</w:t>
      </w:r>
      <w:r>
        <w:t>) użat bħala rimedju magħmul mill-ħxejjex għal depressjoni ħafifa</w:t>
      </w:r>
    </w:p>
    <w:p w14:paraId="02E2423C" w14:textId="77777777" w:rsidR="00F56F6A" w:rsidRDefault="00961481">
      <w:pPr>
        <w:pStyle w:val="EMEABodyText"/>
        <w:widowControl w:val="0"/>
        <w:ind w:left="567" w:hanging="567"/>
      </w:pPr>
      <w:r>
        <w:rPr>
          <w:color w:val="000000"/>
        </w:rPr>
        <w:t>•</w:t>
      </w:r>
      <w:r>
        <w:rPr>
          <w:color w:val="000000"/>
        </w:rPr>
        <w:tab/>
      </w:r>
      <w:r>
        <w:t>mediċini li jtaffu l-uġigħ (bħal tramadol u pethidine) użati biex itaffu l-uġigħ</w:t>
      </w:r>
    </w:p>
    <w:p w14:paraId="02E2423D" w14:textId="77777777" w:rsidR="00F56F6A" w:rsidRDefault="00961481">
      <w:pPr>
        <w:pStyle w:val="EMEABodyText"/>
        <w:widowControl w:val="0"/>
        <w:ind w:left="567" w:hanging="567"/>
      </w:pPr>
      <w:r>
        <w:rPr>
          <w:color w:val="000000"/>
        </w:rPr>
        <w:t>•</w:t>
      </w:r>
      <w:r>
        <w:rPr>
          <w:color w:val="000000"/>
        </w:rPr>
        <w:tab/>
      </w:r>
      <w:r>
        <w:t>triptans (bħal sumatriptan u zolmitripitan) użati għal trattament ta’ emigranja</w:t>
      </w:r>
    </w:p>
    <w:p w14:paraId="02E2423E" w14:textId="77777777" w:rsidR="00F56F6A" w:rsidRDefault="00F56F6A">
      <w:pPr>
        <w:pStyle w:val="EMEABodyText"/>
        <w:widowControl w:val="0"/>
      </w:pPr>
    </w:p>
    <w:p w14:paraId="02E2423F" w14:textId="77777777" w:rsidR="00F56F6A" w:rsidRDefault="00961481">
      <w:pPr>
        <w:pStyle w:val="EMEABodyText"/>
        <w:widowControl w:val="0"/>
      </w:pPr>
      <w:r>
        <w:rPr>
          <w:iCs/>
        </w:rPr>
        <w:t xml:space="preserve">Dawn il-mediċini jistgħu jżidu r-riskju ta’ effetti sekondarji; jekk ikollok xi sintomu mhux tas-soltu, meta tieħu xi waħda minn dawn il-mediċini flimkien ma’ </w:t>
      </w:r>
      <w:r>
        <w:t>ABILIFY</w:t>
      </w:r>
      <w:r>
        <w:rPr>
          <w:iCs/>
        </w:rPr>
        <w:t>, għandek tara lit-tabib tiegħek.</w:t>
      </w:r>
    </w:p>
    <w:p w14:paraId="02E24240" w14:textId="77777777" w:rsidR="00F56F6A" w:rsidRDefault="00F56F6A">
      <w:pPr>
        <w:pStyle w:val="EMEABodyText"/>
        <w:widowControl w:val="0"/>
      </w:pPr>
    </w:p>
    <w:p w14:paraId="02E24241" w14:textId="77777777" w:rsidR="00F56F6A" w:rsidRDefault="00961481">
      <w:pPr>
        <w:pStyle w:val="EMEABodyText"/>
        <w:widowControl w:val="0"/>
      </w:pPr>
      <w:r>
        <w:t>Kombinazzjoni ta’ ABILIFY ma’ mediċini li jittieħdu għall-anzjetà jistgħu iġegħluk tħossok bin-ngħas jew sturdut. Meta qed tieħu ABILIFY ħu biss mediċini li t-tabib qallek li tista’ tieħu.</w:t>
      </w:r>
    </w:p>
    <w:p w14:paraId="02E24242" w14:textId="77777777" w:rsidR="00F56F6A" w:rsidRDefault="00F56F6A">
      <w:pPr>
        <w:pStyle w:val="EMEABodyText"/>
        <w:widowControl w:val="0"/>
      </w:pPr>
    </w:p>
    <w:p w14:paraId="02E24243" w14:textId="77777777" w:rsidR="00F56F6A" w:rsidRDefault="00961481">
      <w:pPr>
        <w:pStyle w:val="EMEAHeading2"/>
        <w:keepNext w:val="0"/>
        <w:keepLines w:val="0"/>
        <w:widowControl w:val="0"/>
        <w:outlineLvl w:val="9"/>
      </w:pPr>
      <w:r>
        <w:t>ABILIFY ma’ ikel, xorb u alkoħol</w:t>
      </w:r>
    </w:p>
    <w:p w14:paraId="02E24244" w14:textId="77777777" w:rsidR="00F56F6A" w:rsidRDefault="00961481">
      <w:pPr>
        <w:pStyle w:val="EMEABodyText"/>
        <w:widowControl w:val="0"/>
      </w:pPr>
      <w:r>
        <w:t>Din il-mediċina tista’ tingħata mingħajr il-bżonn ta’ ikel.</w:t>
      </w:r>
    </w:p>
    <w:p w14:paraId="02E24245" w14:textId="77777777" w:rsidR="00F56F6A" w:rsidRDefault="00961481">
      <w:pPr>
        <w:rPr>
          <w:rFonts w:eastAsia="MS Mincho"/>
          <w:iCs/>
          <w:color w:val="000000"/>
        </w:rPr>
      </w:pPr>
      <w:r>
        <w:rPr>
          <w:rFonts w:eastAsia="MS Mincho"/>
          <w:iCs/>
          <w:color w:val="000000"/>
        </w:rPr>
        <w:t>Alkoħol għandu jiġi evitat.</w:t>
      </w:r>
    </w:p>
    <w:p w14:paraId="02E24246" w14:textId="77777777" w:rsidR="00F56F6A" w:rsidRDefault="00F56F6A">
      <w:pPr>
        <w:pStyle w:val="EMEABodyText"/>
        <w:widowControl w:val="0"/>
      </w:pPr>
    </w:p>
    <w:p w14:paraId="02E24247" w14:textId="77777777" w:rsidR="00F56F6A" w:rsidRDefault="00961481">
      <w:pPr>
        <w:widowControl w:val="0"/>
        <w:rPr>
          <w:rStyle w:val="Emphasis"/>
          <w:i w:val="0"/>
          <w:iCs/>
          <w:color w:val="000000"/>
        </w:rPr>
      </w:pPr>
      <w:r>
        <w:rPr>
          <w:rStyle w:val="Emphasis"/>
          <w:b/>
          <w:i w:val="0"/>
          <w:iCs/>
          <w:color w:val="000000"/>
        </w:rPr>
        <w:t>Tqala, treddigħ u fertilità</w:t>
      </w:r>
    </w:p>
    <w:p w14:paraId="02E24248" w14:textId="77777777" w:rsidR="00F56F6A" w:rsidRDefault="00961481">
      <w:pPr>
        <w:widowControl w:val="0"/>
      </w:pPr>
      <w:r>
        <w:rPr>
          <w:rStyle w:val="Emphasis"/>
          <w:i w:val="0"/>
          <w:iCs/>
          <w:color w:val="000000"/>
        </w:rPr>
        <w:t xml:space="preserve">Jekk inti tqila jew qed tredda’, taħseb li tista’ tkun tqila jew qed tippjana li jkollok tarbija, itlob il-parir tat-tabib </w:t>
      </w:r>
      <w:r>
        <w:t>tiegħek qabel tieħu din il-mediċina.</w:t>
      </w:r>
    </w:p>
    <w:p w14:paraId="02E24249" w14:textId="77777777" w:rsidR="00F56F6A" w:rsidRDefault="00F56F6A">
      <w:pPr>
        <w:widowControl w:val="0"/>
        <w:rPr>
          <w:rStyle w:val="Emphasis"/>
          <w:i w:val="0"/>
          <w:iCs/>
          <w:color w:val="000000"/>
        </w:rPr>
      </w:pPr>
    </w:p>
    <w:p w14:paraId="02E2424A" w14:textId="77777777" w:rsidR="00F56F6A" w:rsidRDefault="00961481">
      <w:pPr>
        <w:pStyle w:val="EMEABodyText"/>
        <w:widowControl w:val="0"/>
      </w:pPr>
      <w:r>
        <w:t>Is-sintomi li ġejjin jistgħu jseħħu fi trabi tat-twelid, ta’ ommijiet li użaw ABILIFY fl-aħħar trimestru (l-aħħar tliet xhur tat-tqala tagħhom): rogħda, ebusija u/jew dgħjufija tal-muskoli, ħedla, aġitazzjoni, problemi bit-teħid tan-nifs, u diffikultà biex jerdgħu. Jekk it-tarbija tiegħek tiżviluppa xi wieħed minn dawn is-sintomi, jista’ jkollok bżonn tikkuntattja lit-tabib tiegħek.</w:t>
      </w:r>
    </w:p>
    <w:p w14:paraId="02E2424B" w14:textId="77777777" w:rsidR="00F56F6A" w:rsidRDefault="00F56F6A">
      <w:pPr>
        <w:pStyle w:val="EMEABodyText"/>
        <w:widowControl w:val="0"/>
      </w:pPr>
    </w:p>
    <w:p w14:paraId="02E2424C" w14:textId="77777777" w:rsidR="00F56F6A" w:rsidRDefault="00961481">
      <w:r>
        <w:rPr>
          <w:rStyle w:val="Emphasis"/>
          <w:i w:val="0"/>
          <w:iCs/>
          <w:color w:val="000000"/>
        </w:rPr>
        <w:t>Jekk qed tirċievi ABILIFY, it-tabib tiegħek ser jiddiskuti miegħek jekk għandekx tredda’ meta jitqies il-benefiċċju tat-terapija tiegħek għalik u l-benefiċċju tat-treddigħ għat-tarbija tiegħek. M’għandekx tagħmilhom it-tnejn. Kellem lit-tabib tiegħek dwar l-aħjar mod kif tisqi t-tarbija tiegħek jekk qed tirċievi din il-mediċina.</w:t>
      </w:r>
    </w:p>
    <w:p w14:paraId="02E2424D" w14:textId="77777777" w:rsidR="00F56F6A" w:rsidRDefault="00F56F6A">
      <w:pPr>
        <w:pStyle w:val="EMEABodyText"/>
        <w:widowControl w:val="0"/>
      </w:pPr>
    </w:p>
    <w:p w14:paraId="02E2424E" w14:textId="77777777" w:rsidR="00F56F6A" w:rsidRDefault="00961481">
      <w:pPr>
        <w:pStyle w:val="EMEAHeading2"/>
        <w:keepNext w:val="0"/>
        <w:keepLines w:val="0"/>
        <w:widowControl w:val="0"/>
        <w:outlineLvl w:val="9"/>
      </w:pPr>
      <w:r>
        <w:t>Sewqan u tħaddim ta’ magni</w:t>
      </w:r>
    </w:p>
    <w:p w14:paraId="02E2424F" w14:textId="77777777" w:rsidR="00F56F6A" w:rsidRDefault="00961481">
      <w:pPr>
        <w:pStyle w:val="EMEABodyText"/>
        <w:widowControl w:val="0"/>
      </w:pPr>
      <w:r>
        <w:rPr>
          <w:iCs/>
        </w:rPr>
        <w:t>Problemi ta’ sturdament u vista jistgħu jseħħu waqt it-trattament b’din il-mediċina (ara sezzjoni 4). Dan għandu jiġi kkunsidrat f’każijiet fejn viġilanza sħiħa hija meħtieġa, eż. waqt is-sewqan ta’ vettura jew tħaddim ta’ magni.</w:t>
      </w:r>
    </w:p>
    <w:p w14:paraId="02E24250" w14:textId="77777777" w:rsidR="00F56F6A" w:rsidRDefault="00F56F6A">
      <w:pPr>
        <w:pStyle w:val="EMEABodyText"/>
        <w:widowControl w:val="0"/>
      </w:pPr>
    </w:p>
    <w:p w14:paraId="02E24251" w14:textId="77777777" w:rsidR="00F56F6A" w:rsidRDefault="00961481">
      <w:pPr>
        <w:pStyle w:val="EMEABodyText"/>
        <w:widowControl w:val="0"/>
        <w:rPr>
          <w:b/>
        </w:rPr>
      </w:pPr>
      <w:r>
        <w:rPr>
          <w:b/>
        </w:rPr>
        <w:t>ABILIFY fih sodium</w:t>
      </w:r>
    </w:p>
    <w:p w14:paraId="02E24252" w14:textId="77777777" w:rsidR="00F56F6A" w:rsidRDefault="00961481">
      <w:pPr>
        <w:pStyle w:val="EMEABodyText"/>
        <w:widowControl w:val="0"/>
      </w:pPr>
      <w:r>
        <w:lastRenderedPageBreak/>
        <w:t>Din il-mediċina fiha anqas minn 1 mmol sodium (23 mg) f’kull doża, jiġifieri essenzjalment ‘ħielsa mis-sodium’.</w:t>
      </w:r>
    </w:p>
    <w:p w14:paraId="02E24253" w14:textId="77777777" w:rsidR="00F56F6A" w:rsidRDefault="00F56F6A">
      <w:pPr>
        <w:pStyle w:val="EMEABodyText"/>
        <w:widowControl w:val="0"/>
      </w:pPr>
    </w:p>
    <w:p w14:paraId="02E24254" w14:textId="77777777" w:rsidR="00F56F6A" w:rsidRDefault="00F56F6A">
      <w:pPr>
        <w:pStyle w:val="EMEABodyText"/>
        <w:widowControl w:val="0"/>
      </w:pPr>
    </w:p>
    <w:p w14:paraId="02E24255" w14:textId="77777777" w:rsidR="00F56F6A" w:rsidRDefault="00961481">
      <w:pPr>
        <w:ind w:left="567" w:hanging="567"/>
        <w:rPr>
          <w:b/>
        </w:rPr>
      </w:pPr>
      <w:r>
        <w:rPr>
          <w:b/>
        </w:rPr>
        <w:t>3.</w:t>
      </w:r>
      <w:r>
        <w:rPr>
          <w:b/>
        </w:rPr>
        <w:tab/>
        <w:t>Kif għandu jingħata ABILIFY</w:t>
      </w:r>
    </w:p>
    <w:p w14:paraId="02E24256" w14:textId="77777777" w:rsidR="00F56F6A" w:rsidRDefault="00F56F6A">
      <w:pPr>
        <w:pStyle w:val="EMEABodyText"/>
        <w:widowControl w:val="0"/>
      </w:pPr>
    </w:p>
    <w:p w14:paraId="02E24257" w14:textId="77777777" w:rsidR="00F56F6A" w:rsidRDefault="00961481">
      <w:pPr>
        <w:pStyle w:val="EMEABodyText"/>
        <w:widowControl w:val="0"/>
        <w:rPr>
          <w:snapToGrid w:val="0"/>
        </w:rPr>
      </w:pPr>
      <w:r>
        <w:rPr>
          <w:snapToGrid w:val="0"/>
        </w:rPr>
        <w:t>It-tabib tiegħek jiddeċiedi kemm għandek bżonn ABILIFY u għal kemm żmien għandek bżonnha. Id-doża rakkomandata hija ta’ 9.75 mg (1.3 mL) għall-ewwel injezzjoni. Jistgħu jingħataw sa tlett injezzjonijiet f’24 sigħa. Id-doża totali ta’ ABILIFY (il-formulazzjonijiet kollha) ma għandhiex taqbeż it-30 mg kuljum.</w:t>
      </w:r>
    </w:p>
    <w:p w14:paraId="02E24258" w14:textId="77777777" w:rsidR="00F56F6A" w:rsidRDefault="00F56F6A">
      <w:pPr>
        <w:pStyle w:val="EMEABodyText"/>
        <w:widowControl w:val="0"/>
        <w:rPr>
          <w:snapToGrid w:val="0"/>
        </w:rPr>
      </w:pPr>
    </w:p>
    <w:p w14:paraId="02E24259" w14:textId="77777777" w:rsidR="00F56F6A" w:rsidRDefault="00961481">
      <w:pPr>
        <w:pStyle w:val="EMEABodyText"/>
        <w:widowControl w:val="0"/>
      </w:pPr>
      <w:r>
        <w:rPr>
          <w:snapToGrid w:val="0"/>
        </w:rPr>
        <w:t>ABILIFY hwa lest biex jintuża. L-ammont tajjeb għas-soluzzjoni ikun injettat fil-muskolu tiegħek mit-tabib jew min-ners.</w:t>
      </w:r>
    </w:p>
    <w:p w14:paraId="02E2425A" w14:textId="77777777" w:rsidR="00F56F6A" w:rsidRDefault="00F56F6A">
      <w:pPr>
        <w:pStyle w:val="EMEABodyText"/>
        <w:widowControl w:val="0"/>
      </w:pPr>
    </w:p>
    <w:p w14:paraId="02E2425B" w14:textId="77777777" w:rsidR="00F56F6A" w:rsidRDefault="00961481">
      <w:pPr>
        <w:pStyle w:val="EMEABodyText"/>
        <w:widowControl w:val="0"/>
        <w:rPr>
          <w:b/>
        </w:rPr>
      </w:pPr>
      <w:r>
        <w:rPr>
          <w:b/>
          <w:bCs/>
        </w:rPr>
        <w:t xml:space="preserve">Jekk tieħu aktar ABILIFY milli </w:t>
      </w:r>
      <w:r>
        <w:rPr>
          <w:b/>
        </w:rPr>
        <w:t>kellek bżonn</w:t>
      </w:r>
    </w:p>
    <w:p w14:paraId="02E2425C" w14:textId="77777777" w:rsidR="00F56F6A" w:rsidRDefault="00961481">
      <w:r>
        <w:rPr>
          <w:rStyle w:val="Emphasis"/>
          <w:i w:val="0"/>
          <w:iCs/>
          <w:color w:val="000000"/>
        </w:rPr>
        <w:t xml:space="preserve">Din il-mediċina ser tingħatalek taħt superviżjoni medika; għalhekk huwa improbabbli li inti tingħata aktar milli suppost. Jekk tara aktar minn tabib wieħed, qis li tgħidilhom li inti qed tirċievi </w:t>
      </w:r>
      <w:r>
        <w:t>ABILIFY.</w:t>
      </w:r>
    </w:p>
    <w:p w14:paraId="02E2425D" w14:textId="77777777" w:rsidR="00F56F6A" w:rsidRDefault="00F56F6A">
      <w:pPr>
        <w:widowControl w:val="0"/>
        <w:rPr>
          <w:iCs/>
        </w:rPr>
      </w:pPr>
    </w:p>
    <w:p w14:paraId="02E2425E" w14:textId="77777777" w:rsidR="00F56F6A" w:rsidRDefault="00961481">
      <w:pPr>
        <w:widowControl w:val="0"/>
      </w:pPr>
      <w:r>
        <w:rPr>
          <w:iCs/>
        </w:rPr>
        <w:t xml:space="preserve">Pazjenti li ngħataw wisq </w:t>
      </w:r>
      <w:del w:id="222" w:author="Author" w:date="2025-10-20T11:06:00Z">
        <w:r>
          <w:rPr>
            <w:iCs/>
          </w:rPr>
          <w:delText xml:space="preserve">aripiprazole </w:delText>
        </w:r>
      </w:del>
      <w:ins w:id="223" w:author="Author" w:date="2025-10-20T11:06:00Z">
        <w:r>
          <w:rPr>
            <w:iCs/>
          </w:rPr>
          <w:t xml:space="preserve">minn din il-mediċina </w:t>
        </w:r>
      </w:ins>
      <w:r>
        <w:rPr>
          <w:iCs/>
        </w:rPr>
        <w:t>ħassew is-sintomi li ġejjin:</w:t>
      </w:r>
    </w:p>
    <w:p w14:paraId="02E2425F" w14:textId="77777777" w:rsidR="00F56F6A" w:rsidRDefault="00961481">
      <w:pPr>
        <w:widowControl w:val="0"/>
        <w:ind w:left="567" w:hanging="567"/>
        <w:rPr>
          <w:color w:val="000000"/>
        </w:rPr>
      </w:pPr>
      <w:r>
        <w:rPr>
          <w:color w:val="000000"/>
        </w:rPr>
        <w:t>•</w:t>
      </w:r>
      <w:r>
        <w:rPr>
          <w:color w:val="000000"/>
        </w:rPr>
        <w:tab/>
        <w:t>taħbit mgħaġġel tal-qalb, aġitazzjoni/aggressività, problemi fit-taħdit.</w:t>
      </w:r>
    </w:p>
    <w:p w14:paraId="02E24260" w14:textId="77777777" w:rsidR="00F56F6A" w:rsidRDefault="00961481">
      <w:pPr>
        <w:widowControl w:val="0"/>
        <w:ind w:left="567" w:hanging="567"/>
        <w:rPr>
          <w:color w:val="000000"/>
        </w:rPr>
      </w:pPr>
      <w:r>
        <w:rPr>
          <w:color w:val="000000"/>
        </w:rPr>
        <w:t>•</w:t>
      </w:r>
      <w:r>
        <w:rPr>
          <w:color w:val="000000"/>
        </w:rPr>
        <w:tab/>
        <w:t>movimenti mhux tas-soltu (speċjalment tal-wiċċ jew l-ilsien) u livell mnaqqas ta’ koxjenza.</w:t>
      </w:r>
    </w:p>
    <w:p w14:paraId="02E24261" w14:textId="77777777" w:rsidR="00F56F6A" w:rsidRDefault="00F56F6A">
      <w:pPr>
        <w:widowControl w:val="0"/>
      </w:pPr>
    </w:p>
    <w:p w14:paraId="02E24262" w14:textId="77777777" w:rsidR="00F56F6A" w:rsidRDefault="00961481">
      <w:pPr>
        <w:widowControl w:val="0"/>
      </w:pPr>
      <w:r>
        <w:rPr>
          <w:iCs/>
        </w:rPr>
        <w:t>Sintomi oħra jistgħu jinkludu:</w:t>
      </w:r>
    </w:p>
    <w:p w14:paraId="02E24263" w14:textId="77777777" w:rsidR="00F56F6A" w:rsidRDefault="00961481">
      <w:pPr>
        <w:widowControl w:val="0"/>
        <w:ind w:left="567" w:hanging="567"/>
        <w:rPr>
          <w:iCs/>
        </w:rPr>
      </w:pPr>
      <w:r>
        <w:rPr>
          <w:color w:val="000000"/>
        </w:rPr>
        <w:t>•</w:t>
      </w:r>
      <w:r>
        <w:rPr>
          <w:color w:val="000000"/>
        </w:rPr>
        <w:tab/>
      </w:r>
      <w:r>
        <w:rPr>
          <w:iCs/>
        </w:rPr>
        <w:t>konfużjoni akuta, konvulżjonijiet (epilessija), koma, kombinazzjoni ta’ deni, tieħu n-nifs aktar malajr, tegħreq</w:t>
      </w:r>
    </w:p>
    <w:p w14:paraId="02E24264" w14:textId="77777777" w:rsidR="00F56F6A" w:rsidRDefault="00961481">
      <w:pPr>
        <w:widowControl w:val="0"/>
        <w:ind w:left="567" w:hanging="567"/>
      </w:pPr>
      <w:r>
        <w:rPr>
          <w:color w:val="000000"/>
        </w:rPr>
        <w:t>•</w:t>
      </w:r>
      <w:r>
        <w:rPr>
          <w:color w:val="000000"/>
        </w:rPr>
        <w:tab/>
      </w:r>
      <w:r>
        <w:rPr>
          <w:iCs/>
        </w:rPr>
        <w:t>ebusija tal-muskoli, u ħedla jew ngħas, tieħu n-nifs aktar bil-mod, tifga’, pressjoni għolja jew baxxa, ritmi mhux normali tal-qalb.</w:t>
      </w:r>
    </w:p>
    <w:p w14:paraId="02E24265" w14:textId="77777777" w:rsidR="00F56F6A" w:rsidRDefault="00F56F6A">
      <w:pPr>
        <w:widowControl w:val="0"/>
      </w:pPr>
    </w:p>
    <w:p w14:paraId="02E24266" w14:textId="77777777" w:rsidR="00F56F6A" w:rsidRDefault="00961481">
      <w:pPr>
        <w:widowControl w:val="0"/>
        <w:rPr>
          <w:iCs/>
        </w:rPr>
      </w:pPr>
      <w:r>
        <w:rPr>
          <w:iCs/>
        </w:rPr>
        <w:t>Ikkuntattja lit-tabib tiegħek jew l-isptar immedjatament jekk tħoss xi wieħed minn t’hawn fuq.</w:t>
      </w:r>
    </w:p>
    <w:p w14:paraId="02E24267" w14:textId="77777777" w:rsidR="00F56F6A" w:rsidRDefault="00F56F6A">
      <w:pPr>
        <w:widowControl w:val="0"/>
      </w:pPr>
    </w:p>
    <w:p w14:paraId="02E24268" w14:textId="77777777" w:rsidR="00F56F6A" w:rsidRDefault="00961481">
      <w:pPr>
        <w:pStyle w:val="EMEABodyText"/>
        <w:widowControl w:val="0"/>
        <w:rPr>
          <w:b/>
        </w:rPr>
      </w:pPr>
      <w:r>
        <w:rPr>
          <w:b/>
        </w:rPr>
        <w:t>Jekk tinsa tieħu injezzjoni ta’ ABILIFY</w:t>
      </w:r>
    </w:p>
    <w:p w14:paraId="02E24269" w14:textId="77777777" w:rsidR="00F56F6A" w:rsidRDefault="00961481">
      <w:r>
        <w:rPr>
          <w:rFonts w:eastAsia="MS Mincho"/>
          <w:iCs/>
          <w:color w:val="000000"/>
        </w:rPr>
        <w:t>Huwa importanti li ma titlifx id-doża skedata tiegħek. Jekk tonqos milli tieħu injezzjoni, inti għandek tikkuntattja lit-tabib tiegħek sabiex isiru l-arranġamenti għall-injezzjoni li jmissek kemm jista’ jkun malajr.</w:t>
      </w:r>
    </w:p>
    <w:p w14:paraId="02E2426A" w14:textId="77777777" w:rsidR="00F56F6A" w:rsidRDefault="00F56F6A"/>
    <w:p w14:paraId="02E2426B" w14:textId="77777777" w:rsidR="00F56F6A" w:rsidRDefault="00961481">
      <w:pPr>
        <w:pStyle w:val="EMEABodyText"/>
        <w:widowControl w:val="0"/>
        <w:rPr>
          <w:b/>
        </w:rPr>
      </w:pPr>
      <w:r>
        <w:rPr>
          <w:b/>
        </w:rPr>
        <w:t xml:space="preserve">Jekk tieqaf </w:t>
      </w:r>
      <w:r>
        <w:rPr>
          <w:rFonts w:eastAsia="MS Mincho"/>
          <w:b/>
          <w:iCs/>
          <w:color w:val="000000"/>
        </w:rPr>
        <w:t xml:space="preserve">tirċievi </w:t>
      </w:r>
      <w:r>
        <w:rPr>
          <w:b/>
        </w:rPr>
        <w:t>ABILIFY</w:t>
      </w:r>
    </w:p>
    <w:p w14:paraId="02E2426C" w14:textId="77777777" w:rsidR="00F56F6A" w:rsidRDefault="00961481">
      <w:pPr>
        <w:rPr>
          <w:rFonts w:eastAsia="MS Mincho"/>
          <w:iCs/>
          <w:color w:val="000000"/>
        </w:rPr>
      </w:pPr>
      <w:r>
        <w:rPr>
          <w:rFonts w:eastAsia="MS Mincho"/>
          <w:iCs/>
          <w:color w:val="000000"/>
        </w:rPr>
        <w:t xml:space="preserve">M’għandekx twaqqaf it-trattament tiegħek għax sempliċiment tħossok aħjar. Huwa importanti li inti tkompli tirċievi </w:t>
      </w:r>
      <w:r>
        <w:t xml:space="preserve">ABILIFY soluzzjoni għall-injezzjoni </w:t>
      </w:r>
      <w:r>
        <w:rPr>
          <w:rFonts w:eastAsia="MS Mincho"/>
          <w:iCs/>
          <w:color w:val="000000"/>
        </w:rPr>
        <w:t>sakemm it-tabib tiegħek ikun qallek li għandek iddum tagħmel dan.</w:t>
      </w:r>
    </w:p>
    <w:p w14:paraId="02E2426D" w14:textId="77777777" w:rsidR="00F56F6A" w:rsidRDefault="00F56F6A">
      <w:pPr>
        <w:pStyle w:val="EMEABodyText"/>
        <w:widowControl w:val="0"/>
      </w:pPr>
    </w:p>
    <w:p w14:paraId="02E2426E" w14:textId="77777777" w:rsidR="00F56F6A" w:rsidRDefault="00961481">
      <w:pPr>
        <w:rPr>
          <w:rFonts w:eastAsia="MS Mincho"/>
          <w:iCs/>
          <w:color w:val="000000"/>
        </w:rPr>
      </w:pPr>
      <w:r>
        <w:rPr>
          <w:rFonts w:eastAsia="MS Mincho"/>
          <w:iCs/>
          <w:color w:val="000000"/>
        </w:rPr>
        <w:t>Jekk għandek aktar mistoqsijiet dwar l-użu ta’ din il-mediċina, staqsi lit-tabib jew l-infermier tiegħek.</w:t>
      </w:r>
    </w:p>
    <w:p w14:paraId="02E2426F" w14:textId="77777777" w:rsidR="00F56F6A" w:rsidRDefault="00F56F6A">
      <w:pPr>
        <w:pStyle w:val="EMEABodyText"/>
        <w:widowControl w:val="0"/>
      </w:pPr>
    </w:p>
    <w:p w14:paraId="02E24270" w14:textId="77777777" w:rsidR="00F56F6A" w:rsidRDefault="00F56F6A">
      <w:pPr>
        <w:pStyle w:val="EMEABodyText"/>
        <w:widowControl w:val="0"/>
      </w:pPr>
    </w:p>
    <w:p w14:paraId="02E24271" w14:textId="77777777" w:rsidR="00F56F6A" w:rsidRDefault="00961481">
      <w:pPr>
        <w:ind w:left="567" w:hanging="567"/>
        <w:rPr>
          <w:b/>
        </w:rPr>
      </w:pPr>
      <w:r>
        <w:rPr>
          <w:b/>
        </w:rPr>
        <w:t>4.</w:t>
      </w:r>
      <w:r>
        <w:rPr>
          <w:b/>
        </w:rPr>
        <w:tab/>
        <w:t>Effetti sekondarji possibbli</w:t>
      </w:r>
    </w:p>
    <w:p w14:paraId="02E24272" w14:textId="77777777" w:rsidR="00F56F6A" w:rsidRDefault="00F56F6A">
      <w:pPr>
        <w:pStyle w:val="EMEABodyText"/>
        <w:widowControl w:val="0"/>
      </w:pPr>
    </w:p>
    <w:p w14:paraId="02E24273" w14:textId="77777777" w:rsidR="00F56F6A" w:rsidRDefault="00961481">
      <w:pPr>
        <w:pStyle w:val="EMEABodyText"/>
        <w:widowControl w:val="0"/>
      </w:pPr>
      <w:r>
        <w:t>Bħal kull mediċina oħra, din il-mediċina tista’ tikkawża effetti sekondarji, għalkemm ma jidhrux f’kulħadd.</w:t>
      </w:r>
    </w:p>
    <w:p w14:paraId="02E24274" w14:textId="77777777" w:rsidR="00F56F6A" w:rsidRDefault="00F56F6A">
      <w:pPr>
        <w:widowControl w:val="0"/>
        <w:rPr>
          <w:color w:val="000000"/>
        </w:rPr>
      </w:pPr>
    </w:p>
    <w:p w14:paraId="02E24275" w14:textId="77777777" w:rsidR="00F56F6A" w:rsidRDefault="00961481">
      <w:pPr>
        <w:autoSpaceDE w:val="0"/>
        <w:autoSpaceDN w:val="0"/>
        <w:adjustRightInd w:val="0"/>
        <w:rPr>
          <w:iCs/>
          <w:color w:val="000000"/>
        </w:rPr>
      </w:pPr>
      <w:r>
        <w:rPr>
          <w:iCs/>
          <w:color w:val="000000"/>
        </w:rPr>
        <w:t>Effetti sekondarji komuni (li jistgħu jaffettwaw sa persuna 1 f’10):</w:t>
      </w:r>
    </w:p>
    <w:p w14:paraId="02E24276" w14:textId="77777777" w:rsidR="00F56F6A" w:rsidRDefault="00F56F6A">
      <w:pPr>
        <w:autoSpaceDE w:val="0"/>
        <w:autoSpaceDN w:val="0"/>
        <w:adjustRightInd w:val="0"/>
        <w:ind w:left="567" w:hanging="567"/>
        <w:rPr>
          <w:color w:val="000000"/>
        </w:rPr>
      </w:pPr>
    </w:p>
    <w:p w14:paraId="02E24277" w14:textId="77777777" w:rsidR="00F56F6A" w:rsidRDefault="00961481">
      <w:pPr>
        <w:autoSpaceDE w:val="0"/>
        <w:autoSpaceDN w:val="0"/>
        <w:adjustRightInd w:val="0"/>
        <w:ind w:left="567" w:hanging="567"/>
        <w:rPr>
          <w:color w:val="000000"/>
        </w:rPr>
      </w:pPr>
      <w:r>
        <w:rPr>
          <w:color w:val="000000"/>
        </w:rPr>
        <w:t>•</w:t>
      </w:r>
      <w:r>
        <w:rPr>
          <w:color w:val="000000"/>
        </w:rPr>
        <w:tab/>
        <w:t>dijabete melittus,</w:t>
      </w:r>
    </w:p>
    <w:p w14:paraId="02E24278" w14:textId="77777777" w:rsidR="00F56F6A" w:rsidRDefault="00961481">
      <w:pPr>
        <w:autoSpaceDE w:val="0"/>
        <w:autoSpaceDN w:val="0"/>
        <w:adjustRightInd w:val="0"/>
        <w:ind w:left="567" w:hanging="567"/>
        <w:rPr>
          <w:color w:val="000000"/>
        </w:rPr>
      </w:pPr>
      <w:r>
        <w:rPr>
          <w:color w:val="000000"/>
        </w:rPr>
        <w:t>•</w:t>
      </w:r>
      <w:r>
        <w:rPr>
          <w:color w:val="000000"/>
        </w:rPr>
        <w:tab/>
        <w:t>diffikultà biex torqod,</w:t>
      </w:r>
    </w:p>
    <w:p w14:paraId="02E24279" w14:textId="77777777" w:rsidR="00F56F6A" w:rsidRDefault="00961481">
      <w:pPr>
        <w:autoSpaceDE w:val="0"/>
        <w:autoSpaceDN w:val="0"/>
        <w:adjustRightInd w:val="0"/>
        <w:ind w:left="567" w:hanging="567"/>
        <w:rPr>
          <w:color w:val="000000"/>
        </w:rPr>
      </w:pPr>
      <w:r>
        <w:rPr>
          <w:color w:val="000000"/>
        </w:rPr>
        <w:t>•</w:t>
      </w:r>
      <w:r>
        <w:rPr>
          <w:color w:val="000000"/>
        </w:rPr>
        <w:tab/>
        <w:t>tħossok anzjuż,</w:t>
      </w:r>
    </w:p>
    <w:p w14:paraId="02E2427A" w14:textId="77777777" w:rsidR="00F56F6A" w:rsidRDefault="00961481">
      <w:pPr>
        <w:autoSpaceDE w:val="0"/>
        <w:autoSpaceDN w:val="0"/>
        <w:adjustRightInd w:val="0"/>
        <w:ind w:left="567" w:hanging="567"/>
        <w:rPr>
          <w:color w:val="000000"/>
        </w:rPr>
      </w:pPr>
      <w:r>
        <w:rPr>
          <w:color w:val="000000"/>
        </w:rPr>
        <w:t>•</w:t>
      </w:r>
      <w:r>
        <w:rPr>
          <w:color w:val="000000"/>
        </w:rPr>
        <w:tab/>
        <w:t>tħossok aġitat u mhux kapaċi toqgħod mingħajr ma tiċċaqlaq, diffikultà toqgħod bilqiegħda mingħajr ma tiċċaqlaq,</w:t>
      </w:r>
    </w:p>
    <w:p w14:paraId="02E2427B" w14:textId="77777777" w:rsidR="00F56F6A" w:rsidRDefault="00961481">
      <w:pPr>
        <w:autoSpaceDE w:val="0"/>
        <w:autoSpaceDN w:val="0"/>
        <w:adjustRightInd w:val="0"/>
        <w:ind w:left="567" w:hanging="567"/>
        <w:rPr>
          <w:color w:val="000000"/>
        </w:rPr>
      </w:pPr>
      <w:r>
        <w:rPr>
          <w:color w:val="000000"/>
        </w:rPr>
        <w:t>•</w:t>
      </w:r>
      <w:r>
        <w:rPr>
          <w:color w:val="000000"/>
        </w:rPr>
        <w:tab/>
        <w:t>akatiżja (sensazzjoni skomda ta’ irrikwitezza interna u ħtieġa irreżistibbli ta’ ċaqlieq kostanti,</w:t>
      </w:r>
    </w:p>
    <w:p w14:paraId="02E2427C" w14:textId="77777777" w:rsidR="00F56F6A" w:rsidRDefault="00961481">
      <w:pPr>
        <w:autoSpaceDE w:val="0"/>
        <w:autoSpaceDN w:val="0"/>
        <w:adjustRightInd w:val="0"/>
        <w:ind w:left="567" w:hanging="567"/>
        <w:rPr>
          <w:iCs/>
          <w:color w:val="000000"/>
        </w:rPr>
      </w:pPr>
      <w:r>
        <w:rPr>
          <w:color w:val="000000"/>
        </w:rPr>
        <w:t>•</w:t>
      </w:r>
      <w:r>
        <w:rPr>
          <w:color w:val="000000"/>
        </w:rPr>
        <w:tab/>
        <w:t>kontrazzjonijiet, skossi jew movimenti ta’ tkagħwieġ mhux kontrollabbli,</w:t>
      </w:r>
    </w:p>
    <w:p w14:paraId="02E2427D" w14:textId="77777777" w:rsidR="00F56F6A" w:rsidRDefault="00961481">
      <w:pPr>
        <w:autoSpaceDE w:val="0"/>
        <w:autoSpaceDN w:val="0"/>
        <w:adjustRightInd w:val="0"/>
        <w:ind w:left="567" w:hanging="567"/>
        <w:rPr>
          <w:color w:val="000000"/>
        </w:rPr>
      </w:pPr>
      <w:r>
        <w:rPr>
          <w:color w:val="000000"/>
        </w:rPr>
        <w:lastRenderedPageBreak/>
        <w:t>•</w:t>
      </w:r>
      <w:r>
        <w:rPr>
          <w:color w:val="000000"/>
        </w:rPr>
        <w:tab/>
        <w:t>itterter,</w:t>
      </w:r>
    </w:p>
    <w:p w14:paraId="02E2427E" w14:textId="77777777" w:rsidR="00F56F6A" w:rsidRDefault="00961481">
      <w:pPr>
        <w:autoSpaceDE w:val="0"/>
        <w:autoSpaceDN w:val="0"/>
        <w:adjustRightInd w:val="0"/>
        <w:ind w:left="567" w:hanging="567"/>
        <w:rPr>
          <w:iCs/>
          <w:color w:val="000000"/>
        </w:rPr>
      </w:pPr>
      <w:r>
        <w:rPr>
          <w:color w:val="000000"/>
        </w:rPr>
        <w:t>•</w:t>
      </w:r>
      <w:r>
        <w:rPr>
          <w:color w:val="000000"/>
        </w:rPr>
        <w:tab/>
        <w:t>uġigħ ta’ ras,</w:t>
      </w:r>
    </w:p>
    <w:p w14:paraId="02E2427F" w14:textId="77777777" w:rsidR="00F56F6A" w:rsidRDefault="00961481">
      <w:pPr>
        <w:autoSpaceDE w:val="0"/>
        <w:autoSpaceDN w:val="0"/>
        <w:adjustRightInd w:val="0"/>
        <w:ind w:left="567" w:hanging="567"/>
        <w:rPr>
          <w:color w:val="000000"/>
        </w:rPr>
      </w:pPr>
      <w:r>
        <w:rPr>
          <w:color w:val="000000"/>
        </w:rPr>
        <w:t>•</w:t>
      </w:r>
      <w:r>
        <w:rPr>
          <w:color w:val="000000"/>
        </w:rPr>
        <w:tab/>
        <w:t>għeja,</w:t>
      </w:r>
    </w:p>
    <w:p w14:paraId="02E24280" w14:textId="77777777" w:rsidR="00F56F6A" w:rsidRDefault="00961481">
      <w:pPr>
        <w:autoSpaceDE w:val="0"/>
        <w:autoSpaceDN w:val="0"/>
        <w:adjustRightInd w:val="0"/>
        <w:ind w:left="567" w:hanging="567"/>
        <w:rPr>
          <w:iCs/>
          <w:color w:val="000000"/>
        </w:rPr>
      </w:pPr>
      <w:r>
        <w:rPr>
          <w:color w:val="000000"/>
        </w:rPr>
        <w:t>•</w:t>
      </w:r>
      <w:r>
        <w:rPr>
          <w:color w:val="000000"/>
        </w:rPr>
        <w:tab/>
        <w:t>ngħas,</w:t>
      </w:r>
    </w:p>
    <w:p w14:paraId="02E24281" w14:textId="77777777" w:rsidR="00F56F6A" w:rsidRDefault="00961481">
      <w:pPr>
        <w:autoSpaceDE w:val="0"/>
        <w:autoSpaceDN w:val="0"/>
        <w:adjustRightInd w:val="0"/>
        <w:ind w:left="567" w:hanging="567"/>
        <w:rPr>
          <w:color w:val="000000"/>
        </w:rPr>
      </w:pPr>
      <w:r>
        <w:rPr>
          <w:color w:val="000000"/>
        </w:rPr>
        <w:t>•</w:t>
      </w:r>
      <w:r>
        <w:rPr>
          <w:color w:val="000000"/>
        </w:rPr>
        <w:tab/>
        <w:t>sturdament,</w:t>
      </w:r>
    </w:p>
    <w:p w14:paraId="02E24282" w14:textId="77777777" w:rsidR="00F56F6A" w:rsidRDefault="00961481">
      <w:pPr>
        <w:autoSpaceDE w:val="0"/>
        <w:autoSpaceDN w:val="0"/>
        <w:adjustRightInd w:val="0"/>
        <w:ind w:left="567" w:hanging="567"/>
        <w:rPr>
          <w:color w:val="000000"/>
        </w:rPr>
      </w:pPr>
      <w:r>
        <w:rPr>
          <w:color w:val="000000"/>
        </w:rPr>
        <w:t>•</w:t>
      </w:r>
      <w:r>
        <w:rPr>
          <w:color w:val="000000"/>
        </w:rPr>
        <w:tab/>
        <w:t>ċaqliq u vista mċajpra,</w:t>
      </w:r>
    </w:p>
    <w:p w14:paraId="02E24283" w14:textId="77777777" w:rsidR="00F56F6A" w:rsidRDefault="00961481">
      <w:pPr>
        <w:autoSpaceDE w:val="0"/>
        <w:autoSpaceDN w:val="0"/>
        <w:adjustRightInd w:val="0"/>
        <w:ind w:left="567" w:hanging="567"/>
        <w:rPr>
          <w:color w:val="000000"/>
        </w:rPr>
      </w:pPr>
      <w:r>
        <w:rPr>
          <w:color w:val="000000"/>
        </w:rPr>
        <w:t>•</w:t>
      </w:r>
      <w:r>
        <w:rPr>
          <w:color w:val="000000"/>
        </w:rPr>
        <w:tab/>
        <w:t>tnaqqis fl-għadd ta’ jew diffikultà biex tipporga,</w:t>
      </w:r>
    </w:p>
    <w:p w14:paraId="02E24284" w14:textId="77777777" w:rsidR="00F56F6A" w:rsidRDefault="00961481">
      <w:pPr>
        <w:autoSpaceDE w:val="0"/>
        <w:autoSpaceDN w:val="0"/>
        <w:adjustRightInd w:val="0"/>
        <w:ind w:left="567" w:hanging="567"/>
        <w:rPr>
          <w:color w:val="000000"/>
        </w:rPr>
      </w:pPr>
      <w:r>
        <w:rPr>
          <w:color w:val="000000"/>
        </w:rPr>
        <w:t>•</w:t>
      </w:r>
      <w:r>
        <w:rPr>
          <w:color w:val="000000"/>
        </w:rPr>
        <w:tab/>
        <w:t>indiġestjoni,</w:t>
      </w:r>
    </w:p>
    <w:p w14:paraId="02E24285" w14:textId="77777777" w:rsidR="00F56F6A" w:rsidRDefault="00961481">
      <w:pPr>
        <w:autoSpaceDE w:val="0"/>
        <w:autoSpaceDN w:val="0"/>
        <w:adjustRightInd w:val="0"/>
        <w:ind w:left="567" w:hanging="567"/>
        <w:rPr>
          <w:color w:val="000000"/>
        </w:rPr>
      </w:pPr>
      <w:r>
        <w:rPr>
          <w:color w:val="000000"/>
        </w:rPr>
        <w:t>•</w:t>
      </w:r>
      <w:r>
        <w:rPr>
          <w:color w:val="000000"/>
        </w:rPr>
        <w:tab/>
        <w:t>tħossok ma tiflaħx,</w:t>
      </w:r>
    </w:p>
    <w:p w14:paraId="02E24286" w14:textId="77777777" w:rsidR="00F56F6A" w:rsidRDefault="00961481">
      <w:pPr>
        <w:autoSpaceDE w:val="0"/>
        <w:autoSpaceDN w:val="0"/>
        <w:adjustRightInd w:val="0"/>
        <w:ind w:left="567" w:hanging="567"/>
        <w:rPr>
          <w:color w:val="000000"/>
        </w:rPr>
      </w:pPr>
      <w:r>
        <w:rPr>
          <w:color w:val="000000"/>
        </w:rPr>
        <w:t>•</w:t>
      </w:r>
      <w:r>
        <w:rPr>
          <w:color w:val="000000"/>
        </w:rPr>
        <w:tab/>
        <w:t>aktar riq fil-ħalq mis-soltu,</w:t>
      </w:r>
    </w:p>
    <w:p w14:paraId="02E24287" w14:textId="77777777" w:rsidR="00F56F6A" w:rsidRDefault="00961481">
      <w:pPr>
        <w:autoSpaceDE w:val="0"/>
        <w:autoSpaceDN w:val="0"/>
        <w:adjustRightInd w:val="0"/>
        <w:ind w:left="567" w:hanging="567"/>
        <w:rPr>
          <w:color w:val="000000"/>
        </w:rPr>
      </w:pPr>
      <w:r>
        <w:rPr>
          <w:color w:val="000000"/>
        </w:rPr>
        <w:t>•</w:t>
      </w:r>
      <w:r>
        <w:rPr>
          <w:color w:val="000000"/>
        </w:rPr>
        <w:tab/>
        <w:t>remettar,</w:t>
      </w:r>
    </w:p>
    <w:p w14:paraId="02E24288" w14:textId="77777777" w:rsidR="00F56F6A" w:rsidRDefault="00961481">
      <w:pPr>
        <w:autoSpaceDE w:val="0"/>
        <w:autoSpaceDN w:val="0"/>
        <w:adjustRightInd w:val="0"/>
        <w:ind w:left="567" w:hanging="567"/>
        <w:rPr>
          <w:color w:val="000000"/>
        </w:rPr>
      </w:pPr>
      <w:r>
        <w:rPr>
          <w:color w:val="000000"/>
        </w:rPr>
        <w:t>•</w:t>
      </w:r>
      <w:r>
        <w:rPr>
          <w:color w:val="000000"/>
        </w:rPr>
        <w:tab/>
        <w:t>tħossok għajjien.</w:t>
      </w:r>
    </w:p>
    <w:p w14:paraId="02E24289" w14:textId="77777777" w:rsidR="00F56F6A" w:rsidRDefault="00F56F6A">
      <w:pPr>
        <w:rPr>
          <w:i/>
          <w:iCs/>
          <w:color w:val="000000"/>
        </w:rPr>
      </w:pPr>
    </w:p>
    <w:p w14:paraId="02E2428A" w14:textId="77777777" w:rsidR="00F56F6A" w:rsidRDefault="00961481">
      <w:pPr>
        <w:rPr>
          <w:iCs/>
          <w:color w:val="000000"/>
        </w:rPr>
      </w:pPr>
      <w:r>
        <w:rPr>
          <w:iCs/>
          <w:color w:val="000000"/>
        </w:rPr>
        <w:t>Effetti sekondarji mhux komuni (jistgħu jaffettwaw sa persuna 1 minn kull 100 persuna):</w:t>
      </w:r>
    </w:p>
    <w:p w14:paraId="02E2428B" w14:textId="77777777" w:rsidR="00F56F6A" w:rsidRDefault="00F56F6A">
      <w:pPr>
        <w:ind w:left="567" w:hanging="567"/>
        <w:rPr>
          <w:iCs/>
          <w:color w:val="000000"/>
        </w:rPr>
      </w:pPr>
    </w:p>
    <w:p w14:paraId="02E2428C"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mnaqqsa jew ogħla fid-demm tal-ormon prolaktin,</w:t>
      </w:r>
    </w:p>
    <w:p w14:paraId="02E2428D" w14:textId="77777777" w:rsidR="00F56F6A" w:rsidRDefault="00961481">
      <w:pPr>
        <w:autoSpaceDE w:val="0"/>
        <w:autoSpaceDN w:val="0"/>
        <w:adjustRightInd w:val="0"/>
        <w:ind w:left="567" w:hanging="567"/>
        <w:rPr>
          <w:iCs/>
          <w:color w:val="000000"/>
        </w:rPr>
      </w:pPr>
      <w:r>
        <w:rPr>
          <w:iCs/>
          <w:color w:val="000000"/>
        </w:rPr>
        <w:t>•</w:t>
      </w:r>
      <w:r>
        <w:rPr>
          <w:iCs/>
          <w:color w:val="000000"/>
        </w:rPr>
        <w:tab/>
        <w:t>wisq zokkor fid-demm,</w:t>
      </w:r>
    </w:p>
    <w:p w14:paraId="02E2428E" w14:textId="77777777" w:rsidR="00F56F6A" w:rsidRDefault="00961481">
      <w:pPr>
        <w:autoSpaceDE w:val="0"/>
        <w:autoSpaceDN w:val="0"/>
        <w:adjustRightInd w:val="0"/>
        <w:ind w:left="567" w:hanging="567"/>
        <w:rPr>
          <w:iCs/>
          <w:color w:val="000000"/>
        </w:rPr>
      </w:pPr>
      <w:r>
        <w:rPr>
          <w:iCs/>
          <w:color w:val="000000"/>
        </w:rPr>
        <w:t>•</w:t>
      </w:r>
      <w:r>
        <w:rPr>
          <w:iCs/>
          <w:color w:val="000000"/>
        </w:rPr>
        <w:tab/>
        <w:t>depressjoni,</w:t>
      </w:r>
    </w:p>
    <w:p w14:paraId="02E2428F" w14:textId="77777777" w:rsidR="00F56F6A" w:rsidRDefault="00961481">
      <w:pPr>
        <w:autoSpaceDE w:val="0"/>
        <w:autoSpaceDN w:val="0"/>
        <w:adjustRightInd w:val="0"/>
        <w:ind w:left="567" w:hanging="567"/>
        <w:rPr>
          <w:iCs/>
          <w:color w:val="000000"/>
        </w:rPr>
      </w:pPr>
      <w:r>
        <w:rPr>
          <w:iCs/>
          <w:color w:val="000000"/>
        </w:rPr>
        <w:t>•</w:t>
      </w:r>
      <w:r>
        <w:rPr>
          <w:iCs/>
          <w:color w:val="000000"/>
        </w:rPr>
        <w:tab/>
        <w:t>interess mibdul jew ogħla fis-sess,</w:t>
      </w:r>
    </w:p>
    <w:p w14:paraId="02E24290" w14:textId="77777777" w:rsidR="00F56F6A" w:rsidRDefault="00961481">
      <w:pPr>
        <w:autoSpaceDE w:val="0"/>
        <w:autoSpaceDN w:val="0"/>
        <w:adjustRightInd w:val="0"/>
        <w:ind w:left="567" w:hanging="567"/>
      </w:pPr>
      <w:r>
        <w:rPr>
          <w:iCs/>
          <w:color w:val="000000"/>
        </w:rPr>
        <w:t>•</w:t>
      </w:r>
      <w:r>
        <w:rPr>
          <w:iCs/>
          <w:color w:val="000000"/>
        </w:rPr>
        <w:tab/>
      </w:r>
      <w:r>
        <w:t>movimenti mhux ikkontrollati tal-ħalq, l-ilsien u dirgħajn/riġlejn (diskinesja tardiva),</w:t>
      </w:r>
    </w:p>
    <w:p w14:paraId="02E24291" w14:textId="77777777" w:rsidR="00F56F6A" w:rsidRDefault="00961481">
      <w:pPr>
        <w:autoSpaceDE w:val="0"/>
        <w:autoSpaceDN w:val="0"/>
        <w:adjustRightInd w:val="0"/>
        <w:ind w:left="567" w:hanging="567"/>
        <w:rPr>
          <w:iCs/>
          <w:color w:val="000000"/>
        </w:rPr>
      </w:pPr>
      <w:r>
        <w:rPr>
          <w:iCs/>
          <w:color w:val="000000"/>
        </w:rPr>
        <w:t>•</w:t>
      </w:r>
      <w:r>
        <w:rPr>
          <w:iCs/>
          <w:color w:val="000000"/>
        </w:rPr>
        <w:tab/>
        <w:t>disturb muskolari, li jikkawża movimenti ta’ brim (distonja),</w:t>
      </w:r>
    </w:p>
    <w:p w14:paraId="02E24292" w14:textId="77777777" w:rsidR="00F56F6A" w:rsidRDefault="00961481">
      <w:pPr>
        <w:autoSpaceDE w:val="0"/>
        <w:autoSpaceDN w:val="0"/>
        <w:adjustRightInd w:val="0"/>
        <w:ind w:left="567" w:hanging="567"/>
      </w:pPr>
      <w:r>
        <w:t>•</w:t>
      </w:r>
      <w:r>
        <w:tab/>
        <w:t>riġlejn irrikweti,</w:t>
      </w:r>
    </w:p>
    <w:p w14:paraId="02E24293" w14:textId="77777777" w:rsidR="00F56F6A" w:rsidRDefault="00961481">
      <w:pPr>
        <w:autoSpaceDE w:val="0"/>
        <w:autoSpaceDN w:val="0"/>
        <w:adjustRightInd w:val="0"/>
        <w:ind w:left="567" w:hanging="567"/>
        <w:rPr>
          <w:iCs/>
          <w:color w:val="000000"/>
        </w:rPr>
      </w:pPr>
      <w:r>
        <w:rPr>
          <w:iCs/>
          <w:color w:val="000000"/>
        </w:rPr>
        <w:t>•</w:t>
      </w:r>
      <w:r>
        <w:rPr>
          <w:iCs/>
          <w:color w:val="000000"/>
        </w:rPr>
        <w:tab/>
        <w:t>vista doppja,</w:t>
      </w:r>
    </w:p>
    <w:p w14:paraId="02E24294"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tal-għajn għad-dawl,</w:t>
      </w:r>
    </w:p>
    <w:p w14:paraId="02E24295" w14:textId="77777777" w:rsidR="00F56F6A" w:rsidRDefault="00961481">
      <w:pPr>
        <w:autoSpaceDE w:val="0"/>
        <w:autoSpaceDN w:val="0"/>
        <w:adjustRightInd w:val="0"/>
        <w:ind w:left="567" w:hanging="567"/>
        <w:rPr>
          <w:iCs/>
          <w:color w:val="000000"/>
        </w:rPr>
      </w:pPr>
      <w:r>
        <w:rPr>
          <w:iCs/>
          <w:color w:val="000000"/>
        </w:rPr>
        <w:t>•</w:t>
      </w:r>
      <w:r>
        <w:rPr>
          <w:iCs/>
          <w:color w:val="000000"/>
        </w:rPr>
        <w:tab/>
        <w:t>qalb tħabbat mgħaġġel,</w:t>
      </w:r>
    </w:p>
    <w:p w14:paraId="02E24296" w14:textId="77777777" w:rsidR="00F56F6A" w:rsidRDefault="00961481">
      <w:pPr>
        <w:ind w:left="567" w:hanging="567"/>
        <w:rPr>
          <w:color w:val="000000"/>
        </w:rPr>
      </w:pPr>
      <w:r>
        <w:rPr>
          <w:color w:val="000000"/>
        </w:rPr>
        <w:t>•</w:t>
      </w:r>
      <w:r>
        <w:rPr>
          <w:color w:val="000000"/>
        </w:rPr>
        <w:tab/>
        <w:t>żieda fil-pressjoni dijastolika,</w:t>
      </w:r>
    </w:p>
    <w:p w14:paraId="02E24297" w14:textId="77777777" w:rsidR="00F56F6A" w:rsidRDefault="00961481">
      <w:pPr>
        <w:autoSpaceDE w:val="0"/>
        <w:autoSpaceDN w:val="0"/>
        <w:adjustRightInd w:val="0"/>
        <w:ind w:left="567" w:hanging="567"/>
        <w:rPr>
          <w:iCs/>
          <w:color w:val="000000"/>
        </w:rPr>
      </w:pPr>
      <w:r>
        <w:rPr>
          <w:iCs/>
          <w:color w:val="000000"/>
        </w:rPr>
        <w:t>•</w:t>
      </w:r>
      <w:r>
        <w:rPr>
          <w:iCs/>
          <w:color w:val="000000"/>
        </w:rPr>
        <w:tab/>
        <w:t>waqgħa fil-pressjoni malli tqum bil-wieqfa li jikkaġuna ħass ħażin, jew sturdament ħafif,</w:t>
      </w:r>
    </w:p>
    <w:p w14:paraId="02E24298" w14:textId="77777777" w:rsidR="00F56F6A" w:rsidRDefault="00961481">
      <w:pPr>
        <w:autoSpaceDE w:val="0"/>
        <w:autoSpaceDN w:val="0"/>
        <w:adjustRightInd w:val="0"/>
        <w:ind w:left="567" w:hanging="567"/>
        <w:rPr>
          <w:iCs/>
          <w:color w:val="000000"/>
        </w:rPr>
      </w:pPr>
      <w:r>
        <w:rPr>
          <w:iCs/>
          <w:color w:val="000000"/>
        </w:rPr>
        <w:t>•</w:t>
      </w:r>
      <w:r>
        <w:rPr>
          <w:iCs/>
          <w:color w:val="000000"/>
        </w:rPr>
        <w:tab/>
        <w:t>sulluzzu,</w:t>
      </w:r>
    </w:p>
    <w:p w14:paraId="02E24299" w14:textId="77777777" w:rsidR="00F56F6A" w:rsidRDefault="00961481">
      <w:pPr>
        <w:ind w:left="567" w:hanging="567"/>
        <w:rPr>
          <w:color w:val="000000"/>
        </w:rPr>
      </w:pPr>
      <w:r>
        <w:rPr>
          <w:color w:val="000000"/>
        </w:rPr>
        <w:t>•</w:t>
      </w:r>
      <w:r>
        <w:rPr>
          <w:color w:val="000000"/>
        </w:rPr>
        <w:tab/>
        <w:t>ħalq xott.</w:t>
      </w:r>
    </w:p>
    <w:p w14:paraId="02E2429A" w14:textId="77777777" w:rsidR="00F56F6A" w:rsidRDefault="00F56F6A">
      <w:pPr>
        <w:ind w:left="567" w:hanging="567"/>
        <w:rPr>
          <w:color w:val="000000"/>
        </w:rPr>
      </w:pPr>
    </w:p>
    <w:p w14:paraId="02E2429B" w14:textId="77777777" w:rsidR="00F56F6A" w:rsidRDefault="00961481">
      <w:pPr>
        <w:rPr>
          <w:iCs/>
          <w:color w:val="000000"/>
        </w:rPr>
      </w:pPr>
      <w:r>
        <w:rPr>
          <w:iCs/>
          <w:color w:val="000000"/>
        </w:rPr>
        <w:t>L-effetti sekondarji li ġejjin kienu rrappurtati sa minn meta aripiprazole orali tqiegħed fis-suq, iżda l-frekwenza li bihom iseħħu mhijiex magħrufa:</w:t>
      </w:r>
    </w:p>
    <w:p w14:paraId="02E2429C" w14:textId="77777777" w:rsidR="00F56F6A" w:rsidRDefault="00F56F6A">
      <w:pPr>
        <w:rPr>
          <w:iCs/>
          <w:color w:val="000000"/>
        </w:rPr>
      </w:pPr>
    </w:p>
    <w:p w14:paraId="02E2429D"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baxxi ta’ ċelluli bojod tad-demm,</w:t>
      </w:r>
    </w:p>
    <w:p w14:paraId="02E2429E" w14:textId="77777777" w:rsidR="00F56F6A" w:rsidRDefault="00961481">
      <w:pPr>
        <w:autoSpaceDE w:val="0"/>
        <w:autoSpaceDN w:val="0"/>
        <w:adjustRightInd w:val="0"/>
        <w:ind w:left="567" w:hanging="567"/>
        <w:rPr>
          <w:iCs/>
          <w:color w:val="000000"/>
        </w:rPr>
      </w:pPr>
      <w:r>
        <w:rPr>
          <w:iCs/>
          <w:color w:val="000000"/>
        </w:rPr>
        <w:t>•</w:t>
      </w:r>
      <w:r>
        <w:rPr>
          <w:iCs/>
          <w:color w:val="000000"/>
        </w:rPr>
        <w:tab/>
        <w:t>livelli baxxi ta’ plejtlits tad-demm,</w:t>
      </w:r>
    </w:p>
    <w:p w14:paraId="02E2429F"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 allerġika (eż. nefħa fil-ħalq, ilsien, wiċċ u gerżuma, ħakk, raxx),</w:t>
      </w:r>
    </w:p>
    <w:p w14:paraId="02E242A0" w14:textId="77777777" w:rsidR="00F56F6A" w:rsidRDefault="00961481">
      <w:pPr>
        <w:autoSpaceDE w:val="0"/>
        <w:autoSpaceDN w:val="0"/>
        <w:adjustRightInd w:val="0"/>
        <w:ind w:left="567" w:hanging="567"/>
        <w:rPr>
          <w:iCs/>
          <w:color w:val="000000"/>
        </w:rPr>
      </w:pPr>
      <w:r>
        <w:rPr>
          <w:iCs/>
          <w:color w:val="000000"/>
        </w:rPr>
        <w:t>•</w:t>
      </w:r>
      <w:r>
        <w:rPr>
          <w:iCs/>
          <w:color w:val="000000"/>
        </w:rPr>
        <w:tab/>
        <w:t>bidu jew aggravar tad-dijabete, ketoaċidożi (ketoni fid-demm u fl-awrina) jew koma,</w:t>
      </w:r>
    </w:p>
    <w:p w14:paraId="02E242A1" w14:textId="77777777" w:rsidR="00F56F6A" w:rsidRDefault="00961481">
      <w:pPr>
        <w:autoSpaceDE w:val="0"/>
        <w:autoSpaceDN w:val="0"/>
        <w:adjustRightInd w:val="0"/>
        <w:ind w:left="567" w:hanging="567"/>
        <w:rPr>
          <w:iCs/>
          <w:color w:val="000000"/>
        </w:rPr>
      </w:pPr>
      <w:r>
        <w:rPr>
          <w:iCs/>
          <w:color w:val="000000"/>
        </w:rPr>
        <w:t>•</w:t>
      </w:r>
      <w:r>
        <w:rPr>
          <w:iCs/>
          <w:color w:val="000000"/>
        </w:rPr>
        <w:tab/>
        <w:t>livell għoli ta’ zokkor fid-demm,</w:t>
      </w:r>
    </w:p>
    <w:p w14:paraId="02E242A2" w14:textId="77777777" w:rsidR="00F56F6A" w:rsidRDefault="00961481">
      <w:pPr>
        <w:autoSpaceDE w:val="0"/>
        <w:autoSpaceDN w:val="0"/>
        <w:adjustRightInd w:val="0"/>
        <w:ind w:left="567" w:hanging="567"/>
        <w:rPr>
          <w:iCs/>
          <w:color w:val="000000"/>
        </w:rPr>
      </w:pPr>
      <w:r>
        <w:rPr>
          <w:iCs/>
          <w:color w:val="000000"/>
        </w:rPr>
        <w:t>•</w:t>
      </w:r>
      <w:r>
        <w:rPr>
          <w:iCs/>
          <w:color w:val="000000"/>
        </w:rPr>
        <w:tab/>
        <w:t>m’hemmx biżżejjed sodju fid-demm,</w:t>
      </w:r>
    </w:p>
    <w:p w14:paraId="02E242A3" w14:textId="77777777" w:rsidR="00F56F6A" w:rsidRDefault="00961481">
      <w:pPr>
        <w:autoSpaceDE w:val="0"/>
        <w:autoSpaceDN w:val="0"/>
        <w:adjustRightInd w:val="0"/>
        <w:ind w:left="567" w:hanging="567"/>
        <w:rPr>
          <w:iCs/>
          <w:color w:val="000000"/>
        </w:rPr>
      </w:pPr>
      <w:r>
        <w:rPr>
          <w:iCs/>
          <w:color w:val="000000"/>
        </w:rPr>
        <w:t>•</w:t>
      </w:r>
      <w:r>
        <w:rPr>
          <w:iCs/>
          <w:color w:val="000000"/>
        </w:rPr>
        <w:tab/>
        <w:t>nuqqas t’aptit,</w:t>
      </w:r>
    </w:p>
    <w:p w14:paraId="02E242A4" w14:textId="77777777" w:rsidR="00F56F6A" w:rsidRDefault="00961481">
      <w:pPr>
        <w:autoSpaceDE w:val="0"/>
        <w:autoSpaceDN w:val="0"/>
        <w:adjustRightInd w:val="0"/>
        <w:ind w:left="567" w:hanging="567"/>
        <w:rPr>
          <w:iCs/>
          <w:color w:val="000000"/>
        </w:rPr>
      </w:pPr>
      <w:r>
        <w:rPr>
          <w:iCs/>
          <w:color w:val="000000"/>
        </w:rPr>
        <w:t>•</w:t>
      </w:r>
      <w:r>
        <w:rPr>
          <w:iCs/>
          <w:color w:val="000000"/>
        </w:rPr>
        <w:tab/>
        <w:t>telf fil-piż,</w:t>
      </w:r>
    </w:p>
    <w:p w14:paraId="02E242A5" w14:textId="77777777" w:rsidR="00F56F6A" w:rsidRDefault="00961481">
      <w:pPr>
        <w:autoSpaceDE w:val="0"/>
        <w:autoSpaceDN w:val="0"/>
        <w:adjustRightInd w:val="0"/>
        <w:ind w:left="567" w:hanging="567"/>
        <w:rPr>
          <w:iCs/>
          <w:color w:val="000000"/>
        </w:rPr>
      </w:pPr>
      <w:r>
        <w:rPr>
          <w:iCs/>
          <w:color w:val="000000"/>
        </w:rPr>
        <w:t>•</w:t>
      </w:r>
      <w:r>
        <w:rPr>
          <w:iCs/>
          <w:color w:val="000000"/>
        </w:rPr>
        <w:tab/>
        <w:t>żieda fil-piż,</w:t>
      </w:r>
    </w:p>
    <w:p w14:paraId="02E242A6" w14:textId="77777777" w:rsidR="00F56F6A" w:rsidRDefault="00961481">
      <w:pPr>
        <w:autoSpaceDE w:val="0"/>
        <w:autoSpaceDN w:val="0"/>
        <w:adjustRightInd w:val="0"/>
        <w:ind w:left="567" w:hanging="567"/>
        <w:rPr>
          <w:iCs/>
          <w:color w:val="000000"/>
        </w:rPr>
      </w:pPr>
      <w:r>
        <w:rPr>
          <w:iCs/>
          <w:color w:val="000000"/>
        </w:rPr>
        <w:t>•</w:t>
      </w:r>
      <w:r>
        <w:rPr>
          <w:iCs/>
          <w:color w:val="000000"/>
        </w:rPr>
        <w:tab/>
        <w:t>tentattiv ta’ suwiċidju, suwiċidju,</w:t>
      </w:r>
    </w:p>
    <w:p w14:paraId="02E242A7" w14:textId="77777777" w:rsidR="00F56F6A" w:rsidRDefault="00961481">
      <w:pPr>
        <w:autoSpaceDE w:val="0"/>
        <w:autoSpaceDN w:val="0"/>
        <w:adjustRightInd w:val="0"/>
        <w:ind w:left="567" w:hanging="567"/>
        <w:rPr>
          <w:iCs/>
          <w:color w:val="000000"/>
        </w:rPr>
      </w:pPr>
      <w:r>
        <w:rPr>
          <w:iCs/>
          <w:color w:val="000000"/>
        </w:rPr>
        <w:t>•</w:t>
      </w:r>
      <w:r>
        <w:rPr>
          <w:iCs/>
          <w:color w:val="000000"/>
        </w:rPr>
        <w:tab/>
        <w:t>tħossok aggressiv,</w:t>
      </w:r>
    </w:p>
    <w:p w14:paraId="02E242A8" w14:textId="77777777" w:rsidR="00F56F6A" w:rsidRDefault="00961481">
      <w:pPr>
        <w:autoSpaceDE w:val="0"/>
        <w:autoSpaceDN w:val="0"/>
        <w:adjustRightInd w:val="0"/>
        <w:ind w:left="567" w:hanging="567"/>
        <w:rPr>
          <w:iCs/>
          <w:color w:val="000000"/>
        </w:rPr>
      </w:pPr>
      <w:r>
        <w:rPr>
          <w:iCs/>
          <w:color w:val="000000"/>
        </w:rPr>
        <w:t>•</w:t>
      </w:r>
      <w:r>
        <w:rPr>
          <w:iCs/>
          <w:color w:val="000000"/>
        </w:rPr>
        <w:tab/>
        <w:t>aġitazzjoni,</w:t>
      </w:r>
    </w:p>
    <w:p w14:paraId="02E242A9" w14:textId="77777777" w:rsidR="00F56F6A" w:rsidRDefault="00961481">
      <w:pPr>
        <w:autoSpaceDE w:val="0"/>
        <w:autoSpaceDN w:val="0"/>
        <w:adjustRightInd w:val="0"/>
        <w:ind w:left="567" w:hanging="567"/>
        <w:rPr>
          <w:iCs/>
          <w:color w:val="000000"/>
        </w:rPr>
      </w:pPr>
      <w:r>
        <w:rPr>
          <w:iCs/>
          <w:color w:val="000000"/>
        </w:rPr>
        <w:t>•</w:t>
      </w:r>
      <w:r>
        <w:rPr>
          <w:iCs/>
          <w:color w:val="000000"/>
        </w:rPr>
        <w:tab/>
        <w:t>nervożiżmu,</w:t>
      </w:r>
    </w:p>
    <w:p w14:paraId="02E242AA" w14:textId="77777777" w:rsidR="00F56F6A" w:rsidRDefault="00961481">
      <w:pPr>
        <w:autoSpaceDE w:val="0"/>
        <w:autoSpaceDN w:val="0"/>
        <w:adjustRightInd w:val="0"/>
        <w:ind w:left="567" w:hanging="567"/>
      </w:pPr>
      <w:r>
        <w:rPr>
          <w:iCs/>
          <w:color w:val="000000"/>
        </w:rPr>
        <w:t>•</w:t>
      </w:r>
      <w:r>
        <w:rPr>
          <w:iCs/>
          <w:color w:val="000000"/>
        </w:rPr>
        <w:tab/>
        <w:t>kombinazzjoni ta’ deni, ebusija tal-muskoli, teħid tan-nifs aktar mgħaġġel, ħruġ ta’ għaraq, nuqqas ta’ konoxxenza u tibdil f’daqqa fil-pressjoni tad-demm u fir-rata tat-tħabbit tal-qalb,</w:t>
      </w:r>
    </w:p>
    <w:p w14:paraId="02E242AB" w14:textId="77777777" w:rsidR="00F56F6A" w:rsidRDefault="00961481">
      <w:pPr>
        <w:autoSpaceDE w:val="0"/>
        <w:autoSpaceDN w:val="0"/>
        <w:adjustRightInd w:val="0"/>
        <w:ind w:left="567" w:hanging="567"/>
        <w:rPr>
          <w:iCs/>
          <w:color w:val="000000"/>
        </w:rPr>
      </w:pPr>
      <w:r>
        <w:rPr>
          <w:iCs/>
          <w:color w:val="000000"/>
        </w:rPr>
        <w:t>•</w:t>
      </w:r>
      <w:r>
        <w:rPr>
          <w:iCs/>
          <w:color w:val="000000"/>
        </w:rPr>
        <w:tab/>
        <w:t>puplesija,</w:t>
      </w:r>
    </w:p>
    <w:p w14:paraId="02E242AC" w14:textId="77777777" w:rsidR="00F56F6A" w:rsidRDefault="00961481">
      <w:pPr>
        <w:autoSpaceDE w:val="0"/>
        <w:autoSpaceDN w:val="0"/>
        <w:adjustRightInd w:val="0"/>
        <w:ind w:left="567" w:hanging="567"/>
        <w:rPr>
          <w:iCs/>
          <w:color w:val="000000"/>
        </w:rPr>
      </w:pPr>
      <w:r>
        <w:rPr>
          <w:iCs/>
          <w:color w:val="000000"/>
        </w:rPr>
        <w:t>•</w:t>
      </w:r>
      <w:r>
        <w:rPr>
          <w:iCs/>
          <w:color w:val="000000"/>
        </w:rPr>
        <w:tab/>
        <w:t>sindromu ta’ serotonin (reazzjoni li tista’ tikkawża lil persuna tħossha ferħana ħafna, ħedla, guffaġni, irrikwitezza, tħossok qisek fis-sakra, deni, titlef l-għaraq jew ebusija tal-muskoli),</w:t>
      </w:r>
    </w:p>
    <w:p w14:paraId="02E242AD" w14:textId="77777777" w:rsidR="00F56F6A" w:rsidRDefault="00961481">
      <w:pPr>
        <w:autoSpaceDE w:val="0"/>
        <w:autoSpaceDN w:val="0"/>
        <w:adjustRightInd w:val="0"/>
        <w:ind w:left="567" w:hanging="567"/>
        <w:rPr>
          <w:iCs/>
          <w:color w:val="000000"/>
        </w:rPr>
      </w:pPr>
      <w:r>
        <w:rPr>
          <w:iCs/>
          <w:color w:val="000000"/>
        </w:rPr>
        <w:t>•</w:t>
      </w:r>
      <w:r>
        <w:rPr>
          <w:iCs/>
          <w:color w:val="000000"/>
        </w:rPr>
        <w:tab/>
        <w:t>disturbi fid-diskors,</w:t>
      </w:r>
    </w:p>
    <w:p w14:paraId="02E242AE" w14:textId="77777777" w:rsidR="00F56F6A" w:rsidRDefault="00961481">
      <w:r>
        <w:rPr>
          <w:iCs/>
          <w:color w:val="000000"/>
        </w:rPr>
        <w:t>•</w:t>
      </w:r>
      <w:r>
        <w:rPr>
          <w:iCs/>
          <w:color w:val="000000"/>
        </w:rPr>
        <w:tab/>
      </w:r>
      <w:r>
        <w:t>fissazzjoni tal‑ballun tal‑għajn f’pożizzjoni waħda,</w:t>
      </w:r>
    </w:p>
    <w:p w14:paraId="02E242AF" w14:textId="77777777" w:rsidR="00F56F6A" w:rsidRDefault="00961481">
      <w:pPr>
        <w:autoSpaceDE w:val="0"/>
        <w:autoSpaceDN w:val="0"/>
        <w:adjustRightInd w:val="0"/>
        <w:ind w:left="567" w:hanging="567"/>
        <w:rPr>
          <w:iCs/>
          <w:color w:val="000000"/>
        </w:rPr>
      </w:pPr>
      <w:r>
        <w:rPr>
          <w:iCs/>
          <w:color w:val="000000"/>
        </w:rPr>
        <w:t>•</w:t>
      </w:r>
      <w:r>
        <w:rPr>
          <w:iCs/>
          <w:color w:val="000000"/>
        </w:rPr>
        <w:tab/>
        <w:t>mewt għall-għarrieda bla spjegazzjoni,</w:t>
      </w:r>
    </w:p>
    <w:p w14:paraId="02E242B0" w14:textId="77777777" w:rsidR="00F56F6A" w:rsidRDefault="00961481">
      <w:pPr>
        <w:autoSpaceDE w:val="0"/>
        <w:autoSpaceDN w:val="0"/>
        <w:adjustRightInd w:val="0"/>
        <w:ind w:left="567" w:hanging="567"/>
        <w:rPr>
          <w:color w:val="000000"/>
        </w:rPr>
      </w:pPr>
      <w:r>
        <w:rPr>
          <w:iCs/>
          <w:color w:val="000000"/>
        </w:rPr>
        <w:t>•</w:t>
      </w:r>
      <w:r>
        <w:rPr>
          <w:iCs/>
          <w:color w:val="000000"/>
        </w:rPr>
        <w:tab/>
      </w:r>
      <w:r>
        <w:rPr>
          <w:color w:val="000000"/>
        </w:rPr>
        <w:t>taħbit tal-qalb irregolari li jista’ jkun ta’ theddida għall-ħajja,</w:t>
      </w:r>
    </w:p>
    <w:p w14:paraId="02E242B1" w14:textId="77777777" w:rsidR="00F56F6A" w:rsidRDefault="00961481">
      <w:pPr>
        <w:autoSpaceDE w:val="0"/>
        <w:autoSpaceDN w:val="0"/>
        <w:adjustRightInd w:val="0"/>
        <w:ind w:left="567" w:hanging="567"/>
        <w:rPr>
          <w:iCs/>
          <w:color w:val="000000"/>
        </w:rPr>
      </w:pPr>
      <w:r>
        <w:rPr>
          <w:iCs/>
          <w:color w:val="000000"/>
        </w:rPr>
        <w:t>•</w:t>
      </w:r>
      <w:r>
        <w:rPr>
          <w:iCs/>
          <w:color w:val="000000"/>
        </w:rPr>
        <w:tab/>
        <w:t>attakk tal-qalb,</w:t>
      </w:r>
    </w:p>
    <w:p w14:paraId="02E242B2" w14:textId="77777777" w:rsidR="00F56F6A" w:rsidRDefault="00961481">
      <w:pPr>
        <w:autoSpaceDE w:val="0"/>
        <w:autoSpaceDN w:val="0"/>
        <w:adjustRightInd w:val="0"/>
        <w:ind w:left="567" w:hanging="567"/>
        <w:rPr>
          <w:iCs/>
          <w:color w:val="000000"/>
        </w:rPr>
      </w:pPr>
      <w:r>
        <w:rPr>
          <w:iCs/>
          <w:color w:val="000000"/>
        </w:rPr>
        <w:t>•</w:t>
      </w:r>
      <w:r>
        <w:rPr>
          <w:iCs/>
          <w:color w:val="000000"/>
        </w:rPr>
        <w:tab/>
        <w:t>il-qalb tħabbat aktar bil-mod,</w:t>
      </w:r>
    </w:p>
    <w:p w14:paraId="02E242B3" w14:textId="77777777" w:rsidR="00F56F6A" w:rsidRDefault="00961481">
      <w:pPr>
        <w:autoSpaceDE w:val="0"/>
        <w:autoSpaceDN w:val="0"/>
        <w:adjustRightInd w:val="0"/>
        <w:ind w:left="567" w:hanging="567"/>
        <w:rPr>
          <w:iCs/>
          <w:color w:val="000000"/>
        </w:rPr>
      </w:pPr>
      <w:r>
        <w:rPr>
          <w:iCs/>
          <w:color w:val="000000"/>
        </w:rPr>
        <w:lastRenderedPageBreak/>
        <w:t>•</w:t>
      </w:r>
      <w:r>
        <w:rPr>
          <w:iCs/>
          <w:color w:val="000000"/>
        </w:rPr>
        <w:tab/>
        <w:t>emboli tad-demm fil-vini, speċjalment fir-riġlejn (is-sintomi jinkludu nefħa, uġigħ u ħmura fir-riġel), li jistgħu jimxu minn ġol-vini/arterji għall-pulmun, u jikkawżaw uġigħ fis-sider u diffikultà biex tieħu n-nifs (jekk tinnota xi wieħed minn dawn is-sintomi, fittex parir mediku immedjatament),</w:t>
      </w:r>
    </w:p>
    <w:p w14:paraId="02E242B4" w14:textId="77777777" w:rsidR="00F56F6A" w:rsidRDefault="00961481">
      <w:pPr>
        <w:autoSpaceDE w:val="0"/>
        <w:autoSpaceDN w:val="0"/>
        <w:adjustRightInd w:val="0"/>
        <w:ind w:left="567" w:hanging="567"/>
        <w:rPr>
          <w:iCs/>
          <w:color w:val="000000"/>
        </w:rPr>
      </w:pPr>
      <w:r>
        <w:rPr>
          <w:iCs/>
          <w:color w:val="000000"/>
        </w:rPr>
        <w:t>•</w:t>
      </w:r>
      <w:r>
        <w:rPr>
          <w:iCs/>
          <w:color w:val="000000"/>
        </w:rPr>
        <w:tab/>
        <w:t>pressjoni għolja,</w:t>
      </w:r>
    </w:p>
    <w:p w14:paraId="02E242B5" w14:textId="77777777" w:rsidR="00F56F6A" w:rsidRDefault="00961481">
      <w:pPr>
        <w:autoSpaceDE w:val="0"/>
        <w:autoSpaceDN w:val="0"/>
        <w:adjustRightInd w:val="0"/>
        <w:ind w:left="567" w:hanging="567"/>
        <w:rPr>
          <w:iCs/>
          <w:color w:val="000000"/>
        </w:rPr>
      </w:pPr>
      <w:r>
        <w:rPr>
          <w:iCs/>
          <w:color w:val="000000"/>
        </w:rPr>
        <w:t>•</w:t>
      </w:r>
      <w:r>
        <w:rPr>
          <w:iCs/>
          <w:color w:val="000000"/>
        </w:rPr>
        <w:tab/>
        <w:t>ħass ħażin,</w:t>
      </w:r>
    </w:p>
    <w:p w14:paraId="02E242B6" w14:textId="77777777" w:rsidR="00F56F6A" w:rsidRDefault="00961481">
      <w:pPr>
        <w:autoSpaceDE w:val="0"/>
        <w:autoSpaceDN w:val="0"/>
        <w:adjustRightInd w:val="0"/>
        <w:ind w:left="567" w:hanging="567"/>
        <w:rPr>
          <w:iCs/>
          <w:color w:val="000000"/>
        </w:rPr>
      </w:pPr>
      <w:r>
        <w:rPr>
          <w:iCs/>
          <w:color w:val="000000"/>
        </w:rPr>
        <w:t>•</w:t>
      </w:r>
      <w:r>
        <w:rPr>
          <w:iCs/>
          <w:color w:val="000000"/>
        </w:rPr>
        <w:tab/>
        <w:t>bligħ aċċidentali ta’ ikel b’riskju ta’ pnewmonja (infezzjoni tal-pulmun),</w:t>
      </w:r>
    </w:p>
    <w:p w14:paraId="02E242B7" w14:textId="77777777" w:rsidR="00F56F6A" w:rsidRDefault="00961481">
      <w:pPr>
        <w:autoSpaceDE w:val="0"/>
        <w:autoSpaceDN w:val="0"/>
        <w:adjustRightInd w:val="0"/>
        <w:ind w:left="567" w:hanging="567"/>
        <w:rPr>
          <w:iCs/>
          <w:color w:val="000000"/>
        </w:rPr>
      </w:pPr>
      <w:r>
        <w:rPr>
          <w:iCs/>
          <w:color w:val="000000"/>
        </w:rPr>
        <w:t>•</w:t>
      </w:r>
      <w:r>
        <w:rPr>
          <w:iCs/>
          <w:color w:val="000000"/>
        </w:rPr>
        <w:tab/>
        <w:t>spażmi tal-muskoli madwar il-kaxxa vokali,</w:t>
      </w:r>
    </w:p>
    <w:p w14:paraId="02E242B8"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tal-frixa,</w:t>
      </w:r>
    </w:p>
    <w:p w14:paraId="02E242B9"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tibla’,</w:t>
      </w:r>
    </w:p>
    <w:p w14:paraId="02E242BA" w14:textId="77777777" w:rsidR="00F56F6A" w:rsidRDefault="00961481">
      <w:pPr>
        <w:autoSpaceDE w:val="0"/>
        <w:autoSpaceDN w:val="0"/>
        <w:adjustRightInd w:val="0"/>
        <w:ind w:left="567" w:hanging="567"/>
        <w:rPr>
          <w:iCs/>
          <w:color w:val="000000"/>
        </w:rPr>
      </w:pPr>
      <w:r>
        <w:rPr>
          <w:iCs/>
          <w:color w:val="000000"/>
        </w:rPr>
        <w:t>•</w:t>
      </w:r>
      <w:r>
        <w:rPr>
          <w:iCs/>
          <w:color w:val="000000"/>
        </w:rPr>
        <w:tab/>
        <w:t>dijarea,</w:t>
      </w:r>
    </w:p>
    <w:p w14:paraId="02E242BB"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addominali,</w:t>
      </w:r>
    </w:p>
    <w:p w14:paraId="02E242BC" w14:textId="77777777" w:rsidR="00F56F6A" w:rsidRDefault="00961481">
      <w:pPr>
        <w:autoSpaceDE w:val="0"/>
        <w:autoSpaceDN w:val="0"/>
        <w:adjustRightInd w:val="0"/>
        <w:ind w:left="567" w:hanging="567"/>
        <w:rPr>
          <w:iCs/>
          <w:color w:val="000000"/>
        </w:rPr>
      </w:pPr>
      <w:r>
        <w:rPr>
          <w:iCs/>
          <w:color w:val="000000"/>
        </w:rPr>
        <w:t>•</w:t>
      </w:r>
      <w:r>
        <w:rPr>
          <w:iCs/>
          <w:color w:val="000000"/>
        </w:rPr>
        <w:tab/>
        <w:t>skumdità fl-istonku,</w:t>
      </w:r>
    </w:p>
    <w:p w14:paraId="02E242BD" w14:textId="77777777" w:rsidR="00F56F6A" w:rsidRDefault="00961481">
      <w:pPr>
        <w:autoSpaceDE w:val="0"/>
        <w:autoSpaceDN w:val="0"/>
        <w:adjustRightInd w:val="0"/>
        <w:ind w:left="567" w:hanging="567"/>
        <w:rPr>
          <w:iCs/>
          <w:color w:val="000000"/>
        </w:rPr>
      </w:pPr>
      <w:r>
        <w:rPr>
          <w:iCs/>
          <w:color w:val="000000"/>
        </w:rPr>
        <w:t>•</w:t>
      </w:r>
      <w:r>
        <w:rPr>
          <w:iCs/>
          <w:color w:val="000000"/>
        </w:rPr>
        <w:tab/>
        <w:t>insuffiċjenza tal-fwied,</w:t>
      </w:r>
    </w:p>
    <w:p w14:paraId="02E242BE" w14:textId="77777777" w:rsidR="00F56F6A" w:rsidRDefault="00961481">
      <w:pPr>
        <w:autoSpaceDE w:val="0"/>
        <w:autoSpaceDN w:val="0"/>
        <w:adjustRightInd w:val="0"/>
        <w:ind w:left="567" w:hanging="567"/>
        <w:rPr>
          <w:iCs/>
          <w:color w:val="000000"/>
        </w:rPr>
      </w:pPr>
      <w:r>
        <w:rPr>
          <w:iCs/>
          <w:color w:val="000000"/>
        </w:rPr>
        <w:t>•</w:t>
      </w:r>
      <w:r>
        <w:rPr>
          <w:iCs/>
          <w:color w:val="000000"/>
        </w:rPr>
        <w:tab/>
        <w:t>infjammazzjoni tal-fwied,</w:t>
      </w:r>
    </w:p>
    <w:p w14:paraId="02E242BF" w14:textId="77777777" w:rsidR="00F56F6A" w:rsidRDefault="00961481">
      <w:pPr>
        <w:autoSpaceDE w:val="0"/>
        <w:autoSpaceDN w:val="0"/>
        <w:adjustRightInd w:val="0"/>
        <w:ind w:left="567" w:hanging="567"/>
        <w:rPr>
          <w:iCs/>
          <w:color w:val="000000"/>
        </w:rPr>
      </w:pPr>
      <w:r>
        <w:rPr>
          <w:iCs/>
          <w:color w:val="000000"/>
        </w:rPr>
        <w:t>•</w:t>
      </w:r>
      <w:r>
        <w:rPr>
          <w:iCs/>
          <w:color w:val="000000"/>
        </w:rPr>
        <w:tab/>
        <w:t>sfurija tal-ġilda u tal-parti bajda tal-għajnejn,</w:t>
      </w:r>
    </w:p>
    <w:p w14:paraId="02E242C0" w14:textId="77777777" w:rsidR="00F56F6A" w:rsidRDefault="00961481">
      <w:pPr>
        <w:autoSpaceDE w:val="0"/>
        <w:autoSpaceDN w:val="0"/>
        <w:adjustRightInd w:val="0"/>
        <w:ind w:left="567" w:hanging="567"/>
        <w:rPr>
          <w:iCs/>
          <w:color w:val="000000"/>
        </w:rPr>
      </w:pPr>
      <w:r>
        <w:rPr>
          <w:iCs/>
          <w:color w:val="000000"/>
        </w:rPr>
        <w:t>•</w:t>
      </w:r>
      <w:r>
        <w:rPr>
          <w:iCs/>
          <w:color w:val="000000"/>
        </w:rPr>
        <w:tab/>
        <w:t>rapporti ta’ valuri anormali ta’ testijiet tal-fwied,</w:t>
      </w:r>
    </w:p>
    <w:p w14:paraId="02E242C1" w14:textId="77777777" w:rsidR="00F56F6A" w:rsidRDefault="00961481">
      <w:pPr>
        <w:autoSpaceDE w:val="0"/>
        <w:autoSpaceDN w:val="0"/>
        <w:adjustRightInd w:val="0"/>
        <w:ind w:left="567" w:hanging="567"/>
        <w:rPr>
          <w:iCs/>
          <w:color w:val="000000"/>
        </w:rPr>
      </w:pPr>
      <w:r>
        <w:rPr>
          <w:iCs/>
          <w:color w:val="000000"/>
        </w:rPr>
        <w:t>•</w:t>
      </w:r>
      <w:r>
        <w:rPr>
          <w:iCs/>
          <w:color w:val="000000"/>
        </w:rPr>
        <w:tab/>
        <w:t>raxx tal-ġilda,</w:t>
      </w:r>
    </w:p>
    <w:p w14:paraId="02E242C2" w14:textId="77777777" w:rsidR="00F56F6A" w:rsidRDefault="00961481">
      <w:pPr>
        <w:autoSpaceDE w:val="0"/>
        <w:autoSpaceDN w:val="0"/>
        <w:adjustRightInd w:val="0"/>
        <w:ind w:left="567" w:hanging="567"/>
        <w:rPr>
          <w:iCs/>
          <w:color w:val="000000"/>
        </w:rPr>
      </w:pPr>
      <w:r>
        <w:rPr>
          <w:iCs/>
          <w:color w:val="000000"/>
        </w:rPr>
        <w:t>•</w:t>
      </w:r>
      <w:r>
        <w:rPr>
          <w:iCs/>
          <w:color w:val="000000"/>
        </w:rPr>
        <w:tab/>
        <w:t>sensittività tal-ġilda għad-dawl,</w:t>
      </w:r>
    </w:p>
    <w:p w14:paraId="02E242C3" w14:textId="77777777" w:rsidR="00F56F6A" w:rsidRDefault="00961481">
      <w:pPr>
        <w:autoSpaceDE w:val="0"/>
        <w:autoSpaceDN w:val="0"/>
        <w:adjustRightInd w:val="0"/>
        <w:ind w:left="567" w:hanging="567"/>
        <w:rPr>
          <w:iCs/>
          <w:color w:val="000000"/>
        </w:rPr>
      </w:pPr>
      <w:r>
        <w:rPr>
          <w:iCs/>
          <w:color w:val="000000"/>
        </w:rPr>
        <w:t>•</w:t>
      </w:r>
      <w:r>
        <w:rPr>
          <w:iCs/>
          <w:color w:val="000000"/>
        </w:rPr>
        <w:tab/>
        <w:t>tfartis,</w:t>
      </w:r>
    </w:p>
    <w:p w14:paraId="02E242C4" w14:textId="77777777" w:rsidR="00F56F6A" w:rsidRDefault="00961481">
      <w:pPr>
        <w:autoSpaceDE w:val="0"/>
        <w:autoSpaceDN w:val="0"/>
        <w:adjustRightInd w:val="0"/>
        <w:ind w:left="567" w:hanging="567"/>
        <w:rPr>
          <w:iCs/>
          <w:color w:val="000000"/>
        </w:rPr>
      </w:pPr>
      <w:r>
        <w:rPr>
          <w:iCs/>
          <w:color w:val="000000"/>
        </w:rPr>
        <w:t>•</w:t>
      </w:r>
      <w:r>
        <w:rPr>
          <w:iCs/>
          <w:color w:val="000000"/>
        </w:rPr>
        <w:tab/>
        <w:t>togħroq iżżejjed,</w:t>
      </w:r>
    </w:p>
    <w:p w14:paraId="02E242C5" w14:textId="77777777" w:rsidR="00F56F6A" w:rsidRDefault="00961481">
      <w:pPr>
        <w:autoSpaceDE w:val="0"/>
        <w:autoSpaceDN w:val="0"/>
        <w:adjustRightInd w:val="0"/>
        <w:ind w:left="567" w:hanging="567"/>
        <w:rPr>
          <w:iCs/>
          <w:color w:val="000000"/>
        </w:rPr>
      </w:pPr>
      <w:r>
        <w:rPr>
          <w:iCs/>
          <w:color w:val="000000"/>
        </w:rPr>
        <w:t>•</w:t>
      </w:r>
      <w:r>
        <w:rPr>
          <w:iCs/>
          <w:color w:val="000000"/>
        </w:rPr>
        <w:tab/>
        <w:t>reazzjonijiet allerġiċi serji bħar- Reazzjoni għall-Mediċina b’Eosinofilja u Sintomi Sistemiċi (DRESS). DRESS tibda b’sintomi bħal tal-influwenza b’raxx fuq il-wiċċ li mbagħad jinfirex, temperatura għolja, glandoli limfatiċi minfuħin, livelli għoljin ta’ enzimi tal-fwied li jidhru fit-testijiet tad-demm u żieda f’tip ta’ ċelloli bojod tad-demm (eosinofilja),</w:t>
      </w:r>
    </w:p>
    <w:p w14:paraId="02E242C6" w14:textId="77777777" w:rsidR="00F56F6A" w:rsidRDefault="00961481">
      <w:pPr>
        <w:autoSpaceDE w:val="0"/>
        <w:autoSpaceDN w:val="0"/>
        <w:adjustRightInd w:val="0"/>
        <w:ind w:left="567" w:hanging="567"/>
        <w:rPr>
          <w:iCs/>
          <w:color w:val="000000"/>
        </w:rPr>
      </w:pPr>
      <w:r>
        <w:rPr>
          <w:iCs/>
          <w:color w:val="000000"/>
        </w:rPr>
        <w:t>•</w:t>
      </w:r>
      <w:r>
        <w:rPr>
          <w:iCs/>
          <w:color w:val="000000"/>
        </w:rPr>
        <w:tab/>
        <w:t>kollass abnormali ta’ muskoli li jista’ jwassal għal problemi fil-kliewi,</w:t>
      </w:r>
    </w:p>
    <w:p w14:paraId="02E242C7"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fil-muskoli,</w:t>
      </w:r>
    </w:p>
    <w:p w14:paraId="02E242C8" w14:textId="77777777" w:rsidR="00F56F6A" w:rsidRDefault="00961481">
      <w:pPr>
        <w:autoSpaceDE w:val="0"/>
        <w:autoSpaceDN w:val="0"/>
        <w:adjustRightInd w:val="0"/>
        <w:ind w:left="567" w:hanging="567"/>
        <w:rPr>
          <w:iCs/>
          <w:color w:val="000000"/>
        </w:rPr>
      </w:pPr>
      <w:r>
        <w:rPr>
          <w:iCs/>
          <w:color w:val="000000"/>
        </w:rPr>
        <w:t>•</w:t>
      </w:r>
      <w:r>
        <w:rPr>
          <w:iCs/>
          <w:color w:val="000000"/>
        </w:rPr>
        <w:tab/>
        <w:t>ebusija,</w:t>
      </w:r>
    </w:p>
    <w:p w14:paraId="02E242C9" w14:textId="77777777" w:rsidR="00F56F6A" w:rsidRDefault="00961481">
      <w:pPr>
        <w:autoSpaceDE w:val="0"/>
        <w:autoSpaceDN w:val="0"/>
        <w:adjustRightInd w:val="0"/>
        <w:ind w:left="567" w:hanging="567"/>
        <w:rPr>
          <w:iCs/>
          <w:color w:val="000000"/>
        </w:rPr>
      </w:pPr>
      <w:r>
        <w:rPr>
          <w:iCs/>
          <w:color w:val="000000"/>
        </w:rPr>
        <w:t>•</w:t>
      </w:r>
      <w:r>
        <w:rPr>
          <w:iCs/>
          <w:color w:val="000000"/>
        </w:rPr>
        <w:tab/>
        <w:t>telf involontarju ta’ awrina,</w:t>
      </w:r>
    </w:p>
    <w:p w14:paraId="02E242CA"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biex tgħaddi l-awrina,</w:t>
      </w:r>
    </w:p>
    <w:p w14:paraId="02E242CB" w14:textId="77777777" w:rsidR="00F56F6A" w:rsidRDefault="00961481">
      <w:pPr>
        <w:autoSpaceDE w:val="0"/>
        <w:autoSpaceDN w:val="0"/>
        <w:adjustRightInd w:val="0"/>
        <w:ind w:left="567" w:hanging="567"/>
        <w:rPr>
          <w:iCs/>
          <w:color w:val="000000"/>
        </w:rPr>
      </w:pPr>
      <w:r>
        <w:rPr>
          <w:iCs/>
          <w:color w:val="000000"/>
        </w:rPr>
        <w:t>•</w:t>
      </w:r>
      <w:r>
        <w:rPr>
          <w:iCs/>
          <w:color w:val="000000"/>
        </w:rPr>
        <w:tab/>
        <w:t>sintomi ta’ rtirar fi trabi li għadhom kif jitwieldu f’każ ta’ esponiment waqt it-tqala,</w:t>
      </w:r>
    </w:p>
    <w:p w14:paraId="02E242CC" w14:textId="77777777" w:rsidR="00F56F6A" w:rsidRDefault="00961481">
      <w:pPr>
        <w:autoSpaceDE w:val="0"/>
        <w:autoSpaceDN w:val="0"/>
        <w:adjustRightInd w:val="0"/>
        <w:ind w:left="567" w:hanging="567"/>
        <w:rPr>
          <w:iCs/>
          <w:color w:val="000000"/>
        </w:rPr>
      </w:pPr>
      <w:r>
        <w:rPr>
          <w:iCs/>
          <w:color w:val="000000"/>
        </w:rPr>
        <w:t>•</w:t>
      </w:r>
      <w:r>
        <w:rPr>
          <w:iCs/>
          <w:color w:val="000000"/>
        </w:rPr>
        <w:tab/>
        <w:t>twebbis mdewwem tal-pene u/jew bl-uġigħ,</w:t>
      </w:r>
    </w:p>
    <w:p w14:paraId="02E242CD" w14:textId="77777777" w:rsidR="00F56F6A" w:rsidRDefault="00961481">
      <w:pPr>
        <w:autoSpaceDE w:val="0"/>
        <w:autoSpaceDN w:val="0"/>
        <w:adjustRightInd w:val="0"/>
        <w:ind w:left="567" w:hanging="567"/>
        <w:rPr>
          <w:iCs/>
          <w:color w:val="000000"/>
        </w:rPr>
      </w:pPr>
      <w:r>
        <w:rPr>
          <w:iCs/>
          <w:color w:val="000000"/>
        </w:rPr>
        <w:t>•</w:t>
      </w:r>
      <w:r>
        <w:rPr>
          <w:iCs/>
          <w:color w:val="000000"/>
        </w:rPr>
        <w:tab/>
        <w:t>diffikultà fil-kontroll tat-temperatura tal-ġisem jew sħana eċċessiva,</w:t>
      </w:r>
    </w:p>
    <w:p w14:paraId="02E242CE" w14:textId="77777777" w:rsidR="00F56F6A" w:rsidRDefault="00961481">
      <w:pPr>
        <w:autoSpaceDE w:val="0"/>
        <w:autoSpaceDN w:val="0"/>
        <w:adjustRightInd w:val="0"/>
        <w:ind w:left="567" w:hanging="567"/>
        <w:rPr>
          <w:iCs/>
          <w:color w:val="000000"/>
        </w:rPr>
      </w:pPr>
      <w:r>
        <w:rPr>
          <w:iCs/>
          <w:color w:val="000000"/>
        </w:rPr>
        <w:t>•</w:t>
      </w:r>
      <w:r>
        <w:rPr>
          <w:iCs/>
          <w:color w:val="000000"/>
        </w:rPr>
        <w:tab/>
        <w:t>uġigħ fis-sider,</w:t>
      </w:r>
    </w:p>
    <w:p w14:paraId="02E242CF" w14:textId="77777777" w:rsidR="00F56F6A" w:rsidRDefault="00961481">
      <w:pPr>
        <w:autoSpaceDE w:val="0"/>
        <w:autoSpaceDN w:val="0"/>
        <w:adjustRightInd w:val="0"/>
        <w:ind w:left="567" w:hanging="567"/>
        <w:rPr>
          <w:iCs/>
          <w:color w:val="000000"/>
        </w:rPr>
      </w:pPr>
      <w:r>
        <w:rPr>
          <w:iCs/>
          <w:color w:val="000000"/>
        </w:rPr>
        <w:t>•</w:t>
      </w:r>
      <w:r>
        <w:rPr>
          <w:iCs/>
          <w:color w:val="000000"/>
        </w:rPr>
        <w:tab/>
        <w:t>nefħa fl-idejn, l-għekiesi jew is-saqajn,</w:t>
      </w:r>
    </w:p>
    <w:p w14:paraId="02E242D0" w14:textId="77777777" w:rsidR="00F56F6A" w:rsidRDefault="00961481">
      <w:pPr>
        <w:widowControl w:val="0"/>
        <w:ind w:left="567" w:hanging="567"/>
        <w:rPr>
          <w:iCs/>
          <w:color w:val="000000"/>
        </w:rPr>
      </w:pPr>
      <w:r>
        <w:rPr>
          <w:iCs/>
          <w:color w:val="000000"/>
        </w:rPr>
        <w:t>•</w:t>
      </w:r>
      <w:r>
        <w:rPr>
          <w:iCs/>
          <w:color w:val="000000"/>
        </w:rPr>
        <w:tab/>
        <w:t>f’testijiet tad-demm: zokkor fid-demm li jvarja, żieda fl-emoglobina glikosilata,</w:t>
      </w:r>
    </w:p>
    <w:p w14:paraId="02E242D1" w14:textId="77777777" w:rsidR="00F56F6A" w:rsidRDefault="00961481">
      <w:pPr>
        <w:widowControl w:val="0"/>
        <w:ind w:left="567" w:hanging="567"/>
        <w:rPr>
          <w:rFonts w:eastAsia="MS Mincho"/>
        </w:rPr>
      </w:pPr>
      <w:r>
        <w:rPr>
          <w:iCs/>
          <w:color w:val="000000"/>
        </w:rPr>
        <w:t>•</w:t>
      </w:r>
      <w:r>
        <w:rPr>
          <w:iCs/>
          <w:color w:val="000000"/>
        </w:rPr>
        <w:tab/>
      </w:r>
      <w:r>
        <w:rPr>
          <w:rFonts w:eastAsia="MS Mincho"/>
        </w:rPr>
        <w:t>ma tkunx kapaċi tirreżisti l-impuls, ix-xewqa jew it-tentazzjoni li twettaq azzjoni li tista’ tkun ta’ ħsara għalik jew għall-oħrajn, li tista’ tinkludi:</w:t>
      </w:r>
    </w:p>
    <w:p w14:paraId="02E242D2" w14:textId="77777777" w:rsidR="00F56F6A" w:rsidRDefault="00961481">
      <w:pPr>
        <w:ind w:left="1134" w:hanging="567"/>
        <w:rPr>
          <w:rFonts w:eastAsia="MS Mincho"/>
        </w:rPr>
      </w:pPr>
      <w:r>
        <w:rPr>
          <w:rFonts w:eastAsia="MS Mincho"/>
        </w:rPr>
        <w:t>-</w:t>
      </w:r>
      <w:r>
        <w:rPr>
          <w:rFonts w:eastAsia="MS Mincho"/>
        </w:rPr>
        <w:tab/>
        <w:t>impuls qawwi li tilgħab logħob tal-azzard/tagħmel imħatri b’mod eċċessiv minkejja konsegwenzi serji personali jew għall-familja,</w:t>
      </w:r>
    </w:p>
    <w:p w14:paraId="02E242D3" w14:textId="77777777" w:rsidR="00F56F6A" w:rsidRDefault="00961481">
      <w:pPr>
        <w:ind w:left="1134" w:hanging="567"/>
        <w:rPr>
          <w:rFonts w:eastAsia="MS Mincho"/>
        </w:rPr>
      </w:pPr>
      <w:r>
        <w:rPr>
          <w:rFonts w:eastAsia="MS Mincho"/>
        </w:rPr>
        <w:t>-</w:t>
      </w:r>
      <w:r>
        <w:rPr>
          <w:rFonts w:eastAsia="MS Mincho"/>
        </w:rPr>
        <w:tab/>
        <w:t>interess sesswali mibdul jew miżjud u mġiba ta’ tħassib sinifikanti għalik jew għall-oħrajn, pereżempju, żieda fl-aptit sesswali,</w:t>
      </w:r>
    </w:p>
    <w:p w14:paraId="02E242D4" w14:textId="77777777" w:rsidR="00F56F6A" w:rsidRDefault="00961481">
      <w:pPr>
        <w:ind w:left="1134" w:hanging="567"/>
        <w:rPr>
          <w:rFonts w:eastAsia="MS Mincho"/>
        </w:rPr>
      </w:pPr>
      <w:r>
        <w:rPr>
          <w:rFonts w:eastAsia="MS Mincho"/>
        </w:rPr>
        <w:t>-</w:t>
      </w:r>
      <w:r>
        <w:rPr>
          <w:rFonts w:eastAsia="MS Mincho"/>
        </w:rPr>
        <w:tab/>
        <w:t>xiri jew infiq bla kontroll u eċċessiv,</w:t>
      </w:r>
    </w:p>
    <w:p w14:paraId="02E242D5" w14:textId="77777777" w:rsidR="00F56F6A" w:rsidRDefault="00961481">
      <w:pPr>
        <w:ind w:left="1134" w:hanging="567"/>
        <w:rPr>
          <w:rFonts w:eastAsia="MS Mincho"/>
        </w:rPr>
      </w:pPr>
      <w:r>
        <w:rPr>
          <w:rFonts w:eastAsia="MS Mincho"/>
        </w:rPr>
        <w:t>-</w:t>
      </w:r>
      <w:r>
        <w:rPr>
          <w:rFonts w:eastAsia="MS Mincho"/>
        </w:rPr>
        <w:tab/>
        <w:t>teħid ta’ ikel bla rażan (tiekol ammonti kbar ta’ ikel fi ftit ħin) jew tiekol b’mod kompulsiv (tiekol aktar ikel minn normal u aktar milli jkun hemm bżonn biex tissodisfa l-ġuħ tiegħek),</w:t>
      </w:r>
    </w:p>
    <w:p w14:paraId="02E242D6" w14:textId="77777777" w:rsidR="00F56F6A" w:rsidRDefault="00961481">
      <w:pPr>
        <w:ind w:left="567"/>
        <w:rPr>
          <w:rFonts w:eastAsia="MS Mincho"/>
        </w:rPr>
      </w:pPr>
      <w:r>
        <w:rPr>
          <w:rFonts w:eastAsia="MS Mincho"/>
        </w:rPr>
        <w:t>-</w:t>
      </w:r>
      <w:r>
        <w:rPr>
          <w:rFonts w:eastAsia="MS Mincho"/>
        </w:rPr>
        <w:tab/>
        <w:t>tendenza li titlaq titlajja.</w:t>
      </w:r>
    </w:p>
    <w:p w14:paraId="02E242D7" w14:textId="77777777" w:rsidR="00F56F6A" w:rsidRDefault="00961481">
      <w:pPr>
        <w:ind w:left="567"/>
        <w:rPr>
          <w:rFonts w:eastAsia="MS Mincho"/>
        </w:rPr>
      </w:pPr>
      <w:r>
        <w:rPr>
          <w:rFonts w:eastAsia="MS Mincho"/>
        </w:rPr>
        <w:t>Għid lit-tabib tiegħek jekk tesperjenza kwalunkwe minn dawn l-imġibiet; hu/hi se jiddiskuti miegħek modi ta’ kif timmaniġġja jew tnaqqas is-sintomi.</w:t>
      </w:r>
    </w:p>
    <w:p w14:paraId="02E242D8" w14:textId="77777777" w:rsidR="00F56F6A" w:rsidRDefault="00F56F6A">
      <w:pPr>
        <w:pStyle w:val="EMEABodyText"/>
        <w:widowControl w:val="0"/>
      </w:pPr>
    </w:p>
    <w:p w14:paraId="02E242D9" w14:textId="77777777" w:rsidR="00F56F6A" w:rsidRDefault="00961481">
      <w:pPr>
        <w:widowControl w:val="0"/>
      </w:pPr>
      <w:r>
        <w:t>F’pazjenti anzjani bid-dimenzja, każijiet aktar fatali ġew irrappurtati waqt it-teħid ta’ aripiprazole. Barra minn hekk, każijiet ta’ puplesija jew puplesija “ħafifa” ġew irrappurtati.</w:t>
      </w:r>
    </w:p>
    <w:p w14:paraId="02E242DA" w14:textId="77777777" w:rsidR="00F56F6A" w:rsidRDefault="00F56F6A">
      <w:pPr>
        <w:pStyle w:val="EMEABodyText"/>
        <w:widowControl w:val="0"/>
      </w:pPr>
    </w:p>
    <w:p w14:paraId="02E242DB" w14:textId="77777777" w:rsidR="00F56F6A" w:rsidRDefault="00961481">
      <w:pPr>
        <w:widowControl w:val="0"/>
        <w:numPr>
          <w:ilvl w:val="12"/>
          <w:numId w:val="0"/>
        </w:numPr>
        <w:ind w:right="-2"/>
      </w:pPr>
      <w:r>
        <w:rPr>
          <w:b/>
          <w:bCs/>
          <w:color w:val="000000"/>
        </w:rPr>
        <w:t>Rappurtar tal-effetti sekondarji</w:t>
      </w:r>
    </w:p>
    <w:p w14:paraId="02E242DC" w14:textId="77777777" w:rsidR="00F56F6A" w:rsidRDefault="00961481">
      <w:pPr>
        <w:widowControl w:val="0"/>
        <w:rPr>
          <w:color w:val="000000"/>
        </w:rPr>
      </w:pPr>
      <w:r>
        <w:t>Jekk ikollok xi effett sekondarju, kellem lit-tabib jew lill-infermier tiegħek. Dan jinkludi xi effett sekondarju possibbli li mhuwiex elenkat f’dan il-fuljett.</w:t>
      </w:r>
      <w:r>
        <w:rPr>
          <w:i/>
        </w:rPr>
        <w:t xml:space="preserve"> </w:t>
      </w:r>
      <w:r>
        <w:rPr>
          <w:color w:val="000000"/>
        </w:rPr>
        <w:t xml:space="preserve">Tista’ wkoll tirrapporta effetti sekondarji direttament permezz </w:t>
      </w:r>
      <w:r>
        <w:rPr>
          <w:color w:val="000000"/>
          <w:highlight w:val="lightGray"/>
        </w:rPr>
        <w:t>tas-sistema ta’ rappurtar nazzjonali mniżżla f’</w:t>
      </w:r>
      <w:hyperlink r:id="rId18" w:history="1">
        <w:r w:rsidR="00F56F6A">
          <w:rPr>
            <w:rFonts w:eastAsia="SimSun"/>
            <w:snapToGrid w:val="0"/>
            <w:color w:val="0000FF"/>
            <w:highlight w:val="lightGray"/>
            <w:u w:val="single"/>
          </w:rPr>
          <w:t>Appendiċi V</w:t>
        </w:r>
      </w:hyperlink>
      <w:r>
        <w:t xml:space="preserve">. </w:t>
      </w:r>
      <w:r>
        <w:rPr>
          <w:color w:val="000000"/>
        </w:rPr>
        <w:t>Billi tirrapporta l-</w:t>
      </w:r>
      <w:r>
        <w:rPr>
          <w:color w:val="000000"/>
        </w:rPr>
        <w:lastRenderedPageBreak/>
        <w:t>effetti sekondarji tista’ tgħin biex tiġi pprovduta aktar informazzjoni dwar is-sigurtà ta’ din il-mediċina.</w:t>
      </w:r>
    </w:p>
    <w:p w14:paraId="02E242DD" w14:textId="77777777" w:rsidR="00F56F6A" w:rsidRDefault="00F56F6A">
      <w:pPr>
        <w:widowControl w:val="0"/>
      </w:pPr>
    </w:p>
    <w:p w14:paraId="02E242DE" w14:textId="77777777" w:rsidR="00F56F6A" w:rsidRDefault="00F56F6A">
      <w:pPr>
        <w:pStyle w:val="EMEABodyText"/>
        <w:widowControl w:val="0"/>
      </w:pPr>
    </w:p>
    <w:p w14:paraId="02E242DF" w14:textId="77777777" w:rsidR="00F56F6A" w:rsidRDefault="00961481">
      <w:pPr>
        <w:ind w:left="567" w:hanging="567"/>
        <w:rPr>
          <w:b/>
        </w:rPr>
      </w:pPr>
      <w:r>
        <w:rPr>
          <w:b/>
        </w:rPr>
        <w:t>5.</w:t>
      </w:r>
      <w:r>
        <w:rPr>
          <w:b/>
        </w:rPr>
        <w:tab/>
        <w:t>Kif taħżen ABILIFY</w:t>
      </w:r>
    </w:p>
    <w:p w14:paraId="02E242E0" w14:textId="77777777" w:rsidR="00F56F6A" w:rsidRDefault="00F56F6A">
      <w:pPr>
        <w:pStyle w:val="EMEABodyText"/>
        <w:widowControl w:val="0"/>
      </w:pPr>
    </w:p>
    <w:p w14:paraId="02E242E1" w14:textId="77777777" w:rsidR="00F56F6A" w:rsidRDefault="00961481">
      <w:pPr>
        <w:pStyle w:val="EMEAHeading2"/>
        <w:keepNext w:val="0"/>
        <w:keepLines w:val="0"/>
        <w:widowControl w:val="0"/>
        <w:outlineLvl w:val="9"/>
        <w:rPr>
          <w:b w:val="0"/>
        </w:rPr>
      </w:pPr>
      <w:r>
        <w:rPr>
          <w:b w:val="0"/>
        </w:rPr>
        <w:t>Żomm din il-mediċina fejn ma tidhirx u ma tintlaħaqx mit-tfal.</w:t>
      </w:r>
    </w:p>
    <w:p w14:paraId="02E242E2" w14:textId="77777777" w:rsidR="00F56F6A" w:rsidRDefault="00F56F6A">
      <w:pPr>
        <w:pStyle w:val="EMEABodyText"/>
        <w:widowControl w:val="0"/>
      </w:pPr>
    </w:p>
    <w:p w14:paraId="02E242E3" w14:textId="77777777" w:rsidR="00F56F6A" w:rsidRDefault="00961481">
      <w:pPr>
        <w:pStyle w:val="EMEABodyText"/>
        <w:widowControl w:val="0"/>
      </w:pPr>
      <w:r>
        <w:t>Tużax din il-mediċina wara d-data ta’ meta tiskadi skadenza li tidher fuq il-kartuna u fuq il-kunjett wara JIS. Id-data ta’ meta tiskadi tirreferi għall-aħħar ġurnata ta’ dak ix-xahar.</w:t>
      </w:r>
    </w:p>
    <w:p w14:paraId="02E242E4" w14:textId="77777777" w:rsidR="00F56F6A" w:rsidRDefault="00F56F6A">
      <w:pPr>
        <w:pStyle w:val="EMEABodyText"/>
        <w:widowControl w:val="0"/>
      </w:pPr>
    </w:p>
    <w:p w14:paraId="02E242E5" w14:textId="77777777" w:rsidR="00F56F6A" w:rsidRDefault="00961481">
      <w:pPr>
        <w:pStyle w:val="EMEABodyText"/>
        <w:widowControl w:val="0"/>
      </w:pPr>
      <w:r>
        <w:t>Żomm il-kunjett fil-kartuna ta’ barra sabiex tilqa’ mid-dawl.</w:t>
      </w:r>
    </w:p>
    <w:p w14:paraId="02E242E6" w14:textId="77777777" w:rsidR="00F56F6A" w:rsidRDefault="00F56F6A">
      <w:pPr>
        <w:pStyle w:val="EMEABodyText"/>
        <w:widowControl w:val="0"/>
      </w:pPr>
    </w:p>
    <w:p w14:paraId="02E242E7" w14:textId="77777777" w:rsidR="00F56F6A" w:rsidRDefault="00961481">
      <w:pPr>
        <w:pStyle w:val="EMEABodyText"/>
        <w:widowControl w:val="0"/>
      </w:pPr>
      <w:r>
        <w:rPr>
          <w:bCs/>
        </w:rPr>
        <w:t xml:space="preserve">Tarmix mediċini mal-ilma tad-dranaġġ jew mal-iskart domestiku. </w:t>
      </w:r>
      <w:r>
        <w:t>Staqsi lill-ispiżjar tiegħek dwar kif għandek tarmi mediċini li m’għadekx tuża. Dawn il-miżuri jgħinu għall-protezzjoni tal-ambjent.</w:t>
      </w:r>
    </w:p>
    <w:p w14:paraId="02E242E8" w14:textId="77777777" w:rsidR="00F56F6A" w:rsidRDefault="00F56F6A">
      <w:pPr>
        <w:pStyle w:val="EMEABodyText"/>
        <w:widowControl w:val="0"/>
      </w:pPr>
    </w:p>
    <w:p w14:paraId="02E242E9" w14:textId="77777777" w:rsidR="00F56F6A" w:rsidRDefault="00F56F6A">
      <w:pPr>
        <w:pStyle w:val="EMEABodyText"/>
        <w:widowControl w:val="0"/>
      </w:pPr>
    </w:p>
    <w:p w14:paraId="02E242EA" w14:textId="77777777" w:rsidR="00F56F6A" w:rsidRDefault="00961481">
      <w:pPr>
        <w:ind w:left="567" w:hanging="567"/>
        <w:rPr>
          <w:b/>
        </w:rPr>
      </w:pPr>
      <w:r>
        <w:rPr>
          <w:b/>
        </w:rPr>
        <w:t>6.</w:t>
      </w:r>
      <w:r>
        <w:rPr>
          <w:b/>
        </w:rPr>
        <w:tab/>
        <w:t>Kontenut tal-pakkett u informazzjoni oħra</w:t>
      </w:r>
    </w:p>
    <w:p w14:paraId="02E242EB" w14:textId="77777777" w:rsidR="00F56F6A" w:rsidRDefault="00F56F6A">
      <w:pPr>
        <w:pStyle w:val="EMEABodyText"/>
        <w:widowControl w:val="0"/>
      </w:pPr>
    </w:p>
    <w:p w14:paraId="02E242EC" w14:textId="77777777" w:rsidR="00F56F6A" w:rsidRDefault="00961481">
      <w:pPr>
        <w:pStyle w:val="EMEAHeading2"/>
        <w:keepNext w:val="0"/>
        <w:keepLines w:val="0"/>
        <w:widowControl w:val="0"/>
        <w:outlineLvl w:val="9"/>
      </w:pPr>
      <w:r>
        <w:t>X’fih ABILIFY</w:t>
      </w:r>
    </w:p>
    <w:p w14:paraId="02E242ED" w14:textId="77777777" w:rsidR="00F56F6A" w:rsidRDefault="00961481">
      <w:pPr>
        <w:pStyle w:val="EMEABodyTextIndent"/>
        <w:widowControl w:val="0"/>
        <w:numPr>
          <w:ilvl w:val="0"/>
          <w:numId w:val="0"/>
        </w:numPr>
        <w:ind w:left="567" w:hanging="567"/>
      </w:pPr>
      <w:r>
        <w:rPr>
          <w:color w:val="000000"/>
        </w:rPr>
        <w:t>•</w:t>
      </w:r>
      <w:r>
        <w:rPr>
          <w:color w:val="000000"/>
        </w:rPr>
        <w:tab/>
      </w:r>
      <w:r>
        <w:t>Is-sustanza attiva hi aripiprazole.</w:t>
      </w:r>
    </w:p>
    <w:p w14:paraId="02E242EE" w14:textId="77777777" w:rsidR="00F56F6A" w:rsidRDefault="00961481">
      <w:pPr>
        <w:pStyle w:val="EMEABodyTextIndent"/>
        <w:widowControl w:val="0"/>
        <w:numPr>
          <w:ilvl w:val="0"/>
          <w:numId w:val="0"/>
        </w:numPr>
        <w:ind w:left="567"/>
      </w:pPr>
      <w:r>
        <w:t>Kull mL fih 7.5 mg ta’ aripiprazole.</w:t>
      </w:r>
    </w:p>
    <w:p w14:paraId="02E242EF" w14:textId="77777777" w:rsidR="00F56F6A" w:rsidRDefault="00961481">
      <w:pPr>
        <w:pStyle w:val="EMEABodyTextIndent"/>
        <w:widowControl w:val="0"/>
        <w:numPr>
          <w:ilvl w:val="0"/>
          <w:numId w:val="0"/>
        </w:numPr>
        <w:ind w:left="567"/>
      </w:pPr>
      <w:r>
        <w:t>Kunjett fih 9.75 mg ta’ aripiprazole.</w:t>
      </w:r>
    </w:p>
    <w:p w14:paraId="02E242F0" w14:textId="77777777" w:rsidR="00F56F6A" w:rsidRDefault="00F56F6A">
      <w:pPr>
        <w:pStyle w:val="EMEABodyText"/>
      </w:pPr>
    </w:p>
    <w:p w14:paraId="02E242F1" w14:textId="77777777" w:rsidR="00F56F6A" w:rsidRDefault="00961481">
      <w:pPr>
        <w:pStyle w:val="EMEABodyTextIndent"/>
        <w:widowControl w:val="0"/>
        <w:numPr>
          <w:ilvl w:val="0"/>
          <w:numId w:val="0"/>
        </w:numPr>
        <w:ind w:left="567" w:hanging="567"/>
      </w:pPr>
      <w:r>
        <w:rPr>
          <w:color w:val="000000"/>
        </w:rPr>
        <w:t>•</w:t>
      </w:r>
      <w:r>
        <w:rPr>
          <w:color w:val="000000"/>
        </w:rPr>
        <w:tab/>
      </w:r>
      <w:r>
        <w:t>Is-sustanzi mhux attivi l-oħra huma sulfobutylether β-cyclodextrin (SBECD), tartaric acid, sodium hydroxide, u ilma għall-injezzjoni.</w:t>
      </w:r>
    </w:p>
    <w:p w14:paraId="02E242F2" w14:textId="77777777" w:rsidR="00F56F6A" w:rsidRDefault="00F56F6A">
      <w:pPr>
        <w:pStyle w:val="EMEABodyText"/>
        <w:widowControl w:val="0"/>
      </w:pPr>
    </w:p>
    <w:p w14:paraId="02E242F3" w14:textId="77777777" w:rsidR="00F56F6A" w:rsidRDefault="00961481">
      <w:pPr>
        <w:pStyle w:val="EMEAHeading2"/>
        <w:keepNext w:val="0"/>
        <w:keepLines w:val="0"/>
        <w:widowControl w:val="0"/>
        <w:outlineLvl w:val="9"/>
      </w:pPr>
      <w:r>
        <w:t>Kif jidher ABILIFY u l-kontenut tal-pakkett</w:t>
      </w:r>
    </w:p>
    <w:p w14:paraId="02E242F4" w14:textId="77777777" w:rsidR="00F56F6A" w:rsidRDefault="00961481">
      <w:pPr>
        <w:pStyle w:val="EMEABodyText"/>
        <w:widowControl w:val="0"/>
      </w:pPr>
      <w:r>
        <w:t>Is-soluzzjoni għall-injezzjoni ABILIFY hija soluzzjoni fl-ilma ċara, bla kulur.</w:t>
      </w:r>
    </w:p>
    <w:p w14:paraId="02E242F5" w14:textId="77777777" w:rsidR="00F56F6A" w:rsidRDefault="00F56F6A">
      <w:pPr>
        <w:pStyle w:val="EMEABodyText"/>
        <w:widowControl w:val="0"/>
      </w:pPr>
    </w:p>
    <w:p w14:paraId="02E242F6" w14:textId="77777777" w:rsidR="00F56F6A" w:rsidRDefault="00961481">
      <w:pPr>
        <w:widowControl w:val="0"/>
      </w:pPr>
      <w:r>
        <w:t>Kull kartuna fiha kunjett tal-ħġieġ tat-tip I li jintuża darba biss, b’tapp tal-gomma butyl u b’siġill tal-aluminju li jiċċarrat (tear-off).</w:t>
      </w:r>
    </w:p>
    <w:p w14:paraId="02E242F7" w14:textId="77777777" w:rsidR="00F56F6A" w:rsidRDefault="00F56F6A">
      <w:pPr>
        <w:pStyle w:val="EMEABodyText"/>
        <w:widowControl w:val="0"/>
      </w:pPr>
    </w:p>
    <w:p w14:paraId="02E242F8" w14:textId="77777777" w:rsidR="00F56F6A" w:rsidRDefault="00961481">
      <w:pPr>
        <w:pStyle w:val="EMEAHeading2"/>
        <w:keepNext w:val="0"/>
        <w:keepLines w:val="0"/>
        <w:widowControl w:val="0"/>
        <w:outlineLvl w:val="9"/>
      </w:pPr>
      <w:r>
        <w:t>Detentur tal-Awtorizzazzjoni għat-Tqegħid fis-Suq</w:t>
      </w:r>
    </w:p>
    <w:p w14:paraId="02E242F9" w14:textId="77777777" w:rsidR="00F56F6A" w:rsidRDefault="00961481">
      <w:pPr>
        <w:pStyle w:val="EMEAAddress"/>
        <w:widowControl w:val="0"/>
      </w:pPr>
      <w:r>
        <w:t>Otsuka Pharmaceutical Netherlands B.V.</w:t>
      </w:r>
    </w:p>
    <w:p w14:paraId="02E242FA" w14:textId="77777777" w:rsidR="00F56F6A" w:rsidRDefault="00961481">
      <w:pPr>
        <w:pStyle w:val="EMEAAddress"/>
        <w:widowControl w:val="0"/>
      </w:pPr>
      <w:r>
        <w:t>Herikerbergweg 292</w:t>
      </w:r>
    </w:p>
    <w:p w14:paraId="02E242FB" w14:textId="77777777" w:rsidR="00F56F6A" w:rsidRDefault="00961481">
      <w:pPr>
        <w:pStyle w:val="EMEAAddress"/>
        <w:widowControl w:val="0"/>
      </w:pPr>
      <w:r>
        <w:t>1101 CT, Amsterdam</w:t>
      </w:r>
    </w:p>
    <w:p w14:paraId="02E242FC" w14:textId="77777777" w:rsidR="00F56F6A" w:rsidRDefault="00961481">
      <w:pPr>
        <w:pStyle w:val="EMEABodyText"/>
        <w:widowControl w:val="0"/>
      </w:pPr>
      <w:r>
        <w:t>L-Olanda</w:t>
      </w:r>
    </w:p>
    <w:p w14:paraId="02E242FD" w14:textId="77777777" w:rsidR="00F56F6A" w:rsidRDefault="00F56F6A">
      <w:pPr>
        <w:pStyle w:val="EMEABodyText"/>
        <w:widowControl w:val="0"/>
      </w:pPr>
    </w:p>
    <w:p w14:paraId="02E242FE" w14:textId="77777777" w:rsidR="00F56F6A" w:rsidRDefault="00961481">
      <w:pPr>
        <w:pStyle w:val="EMEAHeading2"/>
        <w:keepNext w:val="0"/>
        <w:keepLines w:val="0"/>
        <w:widowControl w:val="0"/>
        <w:outlineLvl w:val="9"/>
      </w:pPr>
      <w:r>
        <w:t>Manifattur</w:t>
      </w:r>
    </w:p>
    <w:p w14:paraId="02E242FF" w14:textId="77777777" w:rsidR="00F56F6A" w:rsidRDefault="00961481">
      <w:pPr>
        <w:pStyle w:val="EMEABodyText"/>
        <w:widowControl w:val="0"/>
      </w:pPr>
      <w:r>
        <w:t>Zambon S.p.A.</w:t>
      </w:r>
    </w:p>
    <w:p w14:paraId="02E24300" w14:textId="77777777" w:rsidR="00F56F6A" w:rsidRDefault="00961481">
      <w:pPr>
        <w:pStyle w:val="EMEABodyText"/>
        <w:widowControl w:val="0"/>
      </w:pPr>
      <w:r>
        <w:t>Via della Chimica, 9</w:t>
      </w:r>
    </w:p>
    <w:p w14:paraId="02E24301" w14:textId="77777777" w:rsidR="00F56F6A" w:rsidRDefault="00961481">
      <w:pPr>
        <w:pStyle w:val="EMEABodyText"/>
        <w:widowControl w:val="0"/>
      </w:pPr>
      <w:r>
        <w:t>I-36100 Vicenza(VI)</w:t>
      </w:r>
    </w:p>
    <w:p w14:paraId="02E24302" w14:textId="77777777" w:rsidR="00F56F6A" w:rsidRDefault="00961481">
      <w:pPr>
        <w:pStyle w:val="EMEABodyText"/>
        <w:widowControl w:val="0"/>
      </w:pPr>
      <w:r>
        <w:t>L-Italja</w:t>
      </w:r>
    </w:p>
    <w:p w14:paraId="02E24303" w14:textId="77777777" w:rsidR="00F56F6A" w:rsidRDefault="00F56F6A">
      <w:pPr>
        <w:pStyle w:val="EMEABodyText"/>
        <w:widowControl w:val="0"/>
      </w:pPr>
    </w:p>
    <w:p w14:paraId="02E24304" w14:textId="77777777" w:rsidR="00F56F6A" w:rsidRDefault="00961481">
      <w:pPr>
        <w:pStyle w:val="EMEABodyText"/>
        <w:widowControl w:val="0"/>
      </w:pPr>
      <w:r>
        <w:t>Għal kull tagħrif dwar din il-mediċina, jekk jogħġbok ikkuntattja lir-rappreżentant lokali tad-Detentur tal-Awtorizzazzjoni għat-Tqegħid fis-Suq:</w:t>
      </w:r>
    </w:p>
    <w:p w14:paraId="02E24305" w14:textId="77777777" w:rsidR="00F56F6A" w:rsidRDefault="00F56F6A">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F56F6A" w14:paraId="02E2430E" w14:textId="77777777">
        <w:trPr>
          <w:cantSplit/>
          <w:trHeight w:val="20"/>
        </w:trPr>
        <w:tc>
          <w:tcPr>
            <w:tcW w:w="4544" w:type="dxa"/>
          </w:tcPr>
          <w:p w14:paraId="02E24306" w14:textId="77777777" w:rsidR="00F56F6A" w:rsidRDefault="00961481">
            <w:pPr>
              <w:widowControl w:val="0"/>
              <w:rPr>
                <w:b/>
              </w:rPr>
            </w:pPr>
            <w:r>
              <w:rPr>
                <w:b/>
              </w:rPr>
              <w:t>België/Belgique/Belgien</w:t>
            </w:r>
          </w:p>
          <w:p w14:paraId="02E24307" w14:textId="77777777" w:rsidR="00F56F6A" w:rsidRDefault="00961481">
            <w:pPr>
              <w:widowControl w:val="0"/>
              <w:rPr>
                <w:bCs/>
              </w:rPr>
            </w:pPr>
            <w:r>
              <w:rPr>
                <w:bCs/>
              </w:rPr>
              <w:t xml:space="preserve">Otsuka </w:t>
            </w:r>
            <w:ins w:id="224" w:author="Author" w:date="2025-10-20T11:10:00Z">
              <w:r>
                <w:t>Pharma Scandinavia AB</w:t>
              </w:r>
            </w:ins>
            <w:del w:id="225" w:author="Author" w:date="2025-10-20T11:10:00Z">
              <w:r>
                <w:rPr>
                  <w:bCs/>
                </w:rPr>
                <w:delText>Pharmaceutical Netherlands B.V.</w:delText>
              </w:r>
            </w:del>
          </w:p>
          <w:p w14:paraId="02E24308" w14:textId="77777777" w:rsidR="00F56F6A" w:rsidRDefault="00961481">
            <w:pPr>
              <w:widowControl w:val="0"/>
              <w:rPr>
                <w:bCs/>
              </w:rPr>
            </w:pPr>
            <w:r>
              <w:rPr>
                <w:bCs/>
              </w:rPr>
              <w:t xml:space="preserve">Tel: </w:t>
            </w:r>
            <w:ins w:id="226" w:author="Author" w:date="2025-10-20T11:10:00Z">
              <w:r>
                <w:rPr>
                  <w:bCs/>
                </w:rPr>
                <w:t>+</w:t>
              </w:r>
              <w:r>
                <w:t>46 (0) 8 545 286 60</w:t>
              </w:r>
            </w:ins>
            <w:del w:id="227" w:author="Author" w:date="2025-10-20T11:10:00Z">
              <w:r>
                <w:rPr>
                  <w:bCs/>
                </w:rPr>
                <w:delText>+31 (0) 20 85 46 555</w:delText>
              </w:r>
            </w:del>
          </w:p>
          <w:p w14:paraId="02E24309" w14:textId="77777777" w:rsidR="00F56F6A" w:rsidRDefault="00F56F6A">
            <w:pPr>
              <w:widowControl w:val="0"/>
              <w:rPr>
                <w:b/>
              </w:rPr>
            </w:pPr>
          </w:p>
        </w:tc>
        <w:tc>
          <w:tcPr>
            <w:tcW w:w="4670" w:type="dxa"/>
          </w:tcPr>
          <w:p w14:paraId="02E2430A" w14:textId="77777777" w:rsidR="00F56F6A" w:rsidRDefault="00961481">
            <w:pPr>
              <w:widowControl w:val="0"/>
            </w:pPr>
            <w:r>
              <w:rPr>
                <w:b/>
                <w:bCs/>
              </w:rPr>
              <w:t>Lietuva</w:t>
            </w:r>
          </w:p>
          <w:p w14:paraId="02E2430B" w14:textId="77777777" w:rsidR="00F56F6A" w:rsidRDefault="00961481">
            <w:pPr>
              <w:widowControl w:val="0"/>
              <w:rPr>
                <w:bCs/>
              </w:rPr>
            </w:pPr>
            <w:r>
              <w:rPr>
                <w:bCs/>
              </w:rPr>
              <w:t>Otsuka Pharmaceutical Netherlands B.V.</w:t>
            </w:r>
          </w:p>
          <w:p w14:paraId="02E2430C" w14:textId="77777777" w:rsidR="00F56F6A" w:rsidRDefault="00961481">
            <w:pPr>
              <w:widowControl w:val="0"/>
              <w:rPr>
                <w:bCs/>
              </w:rPr>
            </w:pPr>
            <w:r>
              <w:rPr>
                <w:bCs/>
              </w:rPr>
              <w:t>Tel: +31 (0) 20 85 46 555</w:t>
            </w:r>
          </w:p>
          <w:p w14:paraId="02E2430D" w14:textId="77777777" w:rsidR="00F56F6A" w:rsidRDefault="00F56F6A">
            <w:pPr>
              <w:widowControl w:val="0"/>
              <w:rPr>
                <w:b/>
              </w:rPr>
            </w:pPr>
          </w:p>
        </w:tc>
      </w:tr>
      <w:tr w:rsidR="00F56F6A" w14:paraId="02E24317" w14:textId="77777777">
        <w:trPr>
          <w:cantSplit/>
          <w:trHeight w:val="20"/>
        </w:trPr>
        <w:tc>
          <w:tcPr>
            <w:tcW w:w="4544" w:type="dxa"/>
          </w:tcPr>
          <w:p w14:paraId="02E2430F" w14:textId="77777777" w:rsidR="00F56F6A" w:rsidRDefault="00961481">
            <w:pPr>
              <w:widowControl w:val="0"/>
              <w:rPr>
                <w:b/>
                <w:bCs/>
              </w:rPr>
            </w:pPr>
            <w:r>
              <w:rPr>
                <w:b/>
                <w:bCs/>
              </w:rPr>
              <w:lastRenderedPageBreak/>
              <w:t>България</w:t>
            </w:r>
          </w:p>
          <w:p w14:paraId="02E24310" w14:textId="77777777" w:rsidR="00F56F6A" w:rsidRDefault="00961481">
            <w:pPr>
              <w:widowControl w:val="0"/>
              <w:rPr>
                <w:bCs/>
              </w:rPr>
            </w:pPr>
            <w:r>
              <w:rPr>
                <w:bCs/>
              </w:rPr>
              <w:t>Otsuka Pharmaceutical Netherlands B.V.</w:t>
            </w:r>
          </w:p>
          <w:p w14:paraId="02E24311" w14:textId="77777777" w:rsidR="00F56F6A" w:rsidRDefault="00961481">
            <w:pPr>
              <w:widowControl w:val="0"/>
              <w:rPr>
                <w:bCs/>
              </w:rPr>
            </w:pPr>
            <w:r>
              <w:rPr>
                <w:bCs/>
              </w:rPr>
              <w:t>Tel: +31 (0) 20 85 46 555</w:t>
            </w:r>
          </w:p>
          <w:p w14:paraId="02E24312" w14:textId="77777777" w:rsidR="00F56F6A" w:rsidRDefault="00F56F6A">
            <w:pPr>
              <w:widowControl w:val="0"/>
            </w:pPr>
          </w:p>
        </w:tc>
        <w:tc>
          <w:tcPr>
            <w:tcW w:w="4670" w:type="dxa"/>
          </w:tcPr>
          <w:p w14:paraId="02E24313" w14:textId="77777777" w:rsidR="00F56F6A" w:rsidRDefault="00961481">
            <w:pPr>
              <w:widowControl w:val="0"/>
            </w:pPr>
            <w:r>
              <w:rPr>
                <w:b/>
                <w:bCs/>
              </w:rPr>
              <w:t>Luxembourg/Luxemburg</w:t>
            </w:r>
          </w:p>
          <w:p w14:paraId="02E24314" w14:textId="77777777" w:rsidR="00F56F6A" w:rsidRDefault="00961481">
            <w:pPr>
              <w:widowControl w:val="0"/>
              <w:rPr>
                <w:bCs/>
              </w:rPr>
            </w:pPr>
            <w:r>
              <w:rPr>
                <w:bCs/>
              </w:rPr>
              <w:t xml:space="preserve">Otsuka </w:t>
            </w:r>
            <w:ins w:id="228" w:author="Author" w:date="2025-10-20T11:10:00Z">
              <w:r>
                <w:t>Pharma Scandinavia AB</w:t>
              </w:r>
            </w:ins>
            <w:del w:id="229" w:author="Author" w:date="2025-10-20T11:10:00Z">
              <w:r>
                <w:rPr>
                  <w:bCs/>
                </w:rPr>
                <w:delText>Pharmaceutical Netherlands B.V.</w:delText>
              </w:r>
            </w:del>
          </w:p>
          <w:p w14:paraId="02E24315" w14:textId="77777777" w:rsidR="00F56F6A" w:rsidRDefault="00961481">
            <w:pPr>
              <w:widowControl w:val="0"/>
              <w:rPr>
                <w:bCs/>
              </w:rPr>
            </w:pPr>
            <w:r>
              <w:rPr>
                <w:bCs/>
              </w:rPr>
              <w:t xml:space="preserve">Tel: </w:t>
            </w:r>
            <w:ins w:id="230" w:author="Author" w:date="2025-10-20T11:10:00Z">
              <w:r>
                <w:rPr>
                  <w:bCs/>
                </w:rPr>
                <w:t>+</w:t>
              </w:r>
              <w:r>
                <w:t>46 (0) 8 545 286 60</w:t>
              </w:r>
            </w:ins>
            <w:del w:id="231" w:author="Author" w:date="2025-10-20T11:10:00Z">
              <w:r>
                <w:rPr>
                  <w:bCs/>
                </w:rPr>
                <w:delText>+31 (0) 20 85 46 555</w:delText>
              </w:r>
            </w:del>
          </w:p>
          <w:p w14:paraId="02E24316" w14:textId="77777777" w:rsidR="00F56F6A" w:rsidRDefault="00F56F6A">
            <w:pPr>
              <w:widowControl w:val="0"/>
            </w:pPr>
          </w:p>
        </w:tc>
      </w:tr>
      <w:tr w:rsidR="00F56F6A" w14:paraId="02E24320" w14:textId="77777777">
        <w:trPr>
          <w:cantSplit/>
          <w:trHeight w:val="20"/>
        </w:trPr>
        <w:tc>
          <w:tcPr>
            <w:tcW w:w="4544" w:type="dxa"/>
          </w:tcPr>
          <w:p w14:paraId="02E24318" w14:textId="77777777" w:rsidR="00F56F6A" w:rsidRDefault="00961481">
            <w:pPr>
              <w:widowControl w:val="0"/>
              <w:rPr>
                <w:b/>
                <w:bCs/>
              </w:rPr>
            </w:pPr>
            <w:r>
              <w:rPr>
                <w:b/>
                <w:bCs/>
              </w:rPr>
              <w:t>Česká republika</w:t>
            </w:r>
          </w:p>
          <w:p w14:paraId="02E24319" w14:textId="77777777" w:rsidR="00F56F6A" w:rsidRDefault="00961481">
            <w:pPr>
              <w:widowControl w:val="0"/>
              <w:rPr>
                <w:bCs/>
              </w:rPr>
            </w:pPr>
            <w:r>
              <w:rPr>
                <w:bCs/>
              </w:rPr>
              <w:t>Otsuka Pharmaceutical Netherlands B.V.</w:t>
            </w:r>
          </w:p>
          <w:p w14:paraId="02E2431A" w14:textId="77777777" w:rsidR="00F56F6A" w:rsidRDefault="00961481">
            <w:pPr>
              <w:widowControl w:val="0"/>
              <w:rPr>
                <w:bCs/>
              </w:rPr>
            </w:pPr>
            <w:r>
              <w:rPr>
                <w:bCs/>
              </w:rPr>
              <w:t>Tel: +31 (0) 20 85 46 555</w:t>
            </w:r>
          </w:p>
          <w:p w14:paraId="02E2431B" w14:textId="77777777" w:rsidR="00F56F6A" w:rsidRDefault="00F56F6A">
            <w:pPr>
              <w:widowControl w:val="0"/>
            </w:pPr>
          </w:p>
        </w:tc>
        <w:tc>
          <w:tcPr>
            <w:tcW w:w="4670" w:type="dxa"/>
          </w:tcPr>
          <w:p w14:paraId="02E2431C" w14:textId="77777777" w:rsidR="00F56F6A" w:rsidRDefault="00961481">
            <w:pPr>
              <w:widowControl w:val="0"/>
              <w:rPr>
                <w:b/>
                <w:bCs/>
              </w:rPr>
            </w:pPr>
            <w:r>
              <w:rPr>
                <w:b/>
                <w:bCs/>
              </w:rPr>
              <w:t>Magyarország</w:t>
            </w:r>
          </w:p>
          <w:p w14:paraId="02E2431D" w14:textId="77777777" w:rsidR="00F56F6A" w:rsidRDefault="00961481">
            <w:pPr>
              <w:widowControl w:val="0"/>
              <w:rPr>
                <w:bCs/>
              </w:rPr>
            </w:pPr>
            <w:r>
              <w:rPr>
                <w:bCs/>
              </w:rPr>
              <w:t>Otsuka Pharmaceutical Netherlands B.V.</w:t>
            </w:r>
          </w:p>
          <w:p w14:paraId="02E2431E" w14:textId="77777777" w:rsidR="00F56F6A" w:rsidRDefault="00961481">
            <w:pPr>
              <w:widowControl w:val="0"/>
              <w:rPr>
                <w:bCs/>
              </w:rPr>
            </w:pPr>
            <w:r>
              <w:rPr>
                <w:bCs/>
              </w:rPr>
              <w:t>Tel: +31 (0) 20 85 46 555</w:t>
            </w:r>
          </w:p>
          <w:p w14:paraId="02E2431F" w14:textId="77777777" w:rsidR="00F56F6A" w:rsidRDefault="00F56F6A">
            <w:pPr>
              <w:widowControl w:val="0"/>
            </w:pPr>
          </w:p>
        </w:tc>
      </w:tr>
      <w:tr w:rsidR="00F56F6A" w14:paraId="02E24329" w14:textId="77777777">
        <w:trPr>
          <w:cantSplit/>
          <w:trHeight w:val="20"/>
        </w:trPr>
        <w:tc>
          <w:tcPr>
            <w:tcW w:w="4544" w:type="dxa"/>
          </w:tcPr>
          <w:p w14:paraId="02E24321" w14:textId="77777777" w:rsidR="00F56F6A" w:rsidRDefault="00961481">
            <w:pPr>
              <w:widowControl w:val="0"/>
              <w:rPr>
                <w:b/>
              </w:rPr>
            </w:pPr>
            <w:r>
              <w:rPr>
                <w:b/>
              </w:rPr>
              <w:t>Danmark</w:t>
            </w:r>
          </w:p>
          <w:p w14:paraId="02E24322" w14:textId="77777777" w:rsidR="00F56F6A" w:rsidRDefault="00961481">
            <w:pPr>
              <w:widowControl w:val="0"/>
            </w:pPr>
            <w:r>
              <w:t>Otsuka Pharma Scandinavia AB</w:t>
            </w:r>
          </w:p>
          <w:p w14:paraId="02E24323" w14:textId="77777777" w:rsidR="00F56F6A" w:rsidRDefault="00961481">
            <w:pPr>
              <w:widowControl w:val="0"/>
            </w:pPr>
            <w:r>
              <w:t>Tlf</w:t>
            </w:r>
            <w:ins w:id="232" w:author="Author" w:date="2025-10-20T11:10:00Z">
              <w:r>
                <w:t>.</w:t>
              </w:r>
            </w:ins>
            <w:r>
              <w:t>: +46 (0) 8 545 286 60</w:t>
            </w:r>
          </w:p>
          <w:p w14:paraId="02E24324" w14:textId="77777777" w:rsidR="00F56F6A" w:rsidRDefault="00F56F6A">
            <w:pPr>
              <w:widowControl w:val="0"/>
            </w:pPr>
          </w:p>
        </w:tc>
        <w:tc>
          <w:tcPr>
            <w:tcW w:w="4670" w:type="dxa"/>
          </w:tcPr>
          <w:p w14:paraId="02E24325" w14:textId="77777777" w:rsidR="00F56F6A" w:rsidRDefault="00961481">
            <w:pPr>
              <w:widowControl w:val="0"/>
              <w:rPr>
                <w:b/>
                <w:bCs/>
              </w:rPr>
            </w:pPr>
            <w:r>
              <w:rPr>
                <w:b/>
                <w:bCs/>
              </w:rPr>
              <w:t>Malta</w:t>
            </w:r>
          </w:p>
          <w:p w14:paraId="02E24326" w14:textId="77777777" w:rsidR="00F56F6A" w:rsidRDefault="00961481">
            <w:pPr>
              <w:widowControl w:val="0"/>
              <w:rPr>
                <w:bCs/>
              </w:rPr>
            </w:pPr>
            <w:r>
              <w:rPr>
                <w:bCs/>
              </w:rPr>
              <w:t>Otsuka Pharmaceutical Netherlands B.V.</w:t>
            </w:r>
          </w:p>
          <w:p w14:paraId="02E24327" w14:textId="77777777" w:rsidR="00F56F6A" w:rsidRDefault="00961481">
            <w:pPr>
              <w:widowControl w:val="0"/>
              <w:rPr>
                <w:bCs/>
              </w:rPr>
            </w:pPr>
            <w:r>
              <w:rPr>
                <w:bCs/>
              </w:rPr>
              <w:t>Tel: +31 (0) 20 85 46 555</w:t>
            </w:r>
          </w:p>
          <w:p w14:paraId="02E24328" w14:textId="77777777" w:rsidR="00F56F6A" w:rsidRDefault="00F56F6A">
            <w:pPr>
              <w:widowControl w:val="0"/>
            </w:pPr>
          </w:p>
        </w:tc>
      </w:tr>
      <w:tr w:rsidR="00F56F6A" w14:paraId="02E24332" w14:textId="77777777">
        <w:trPr>
          <w:cantSplit/>
          <w:trHeight w:val="20"/>
        </w:trPr>
        <w:tc>
          <w:tcPr>
            <w:tcW w:w="4544" w:type="dxa"/>
          </w:tcPr>
          <w:p w14:paraId="02E2432A" w14:textId="77777777" w:rsidR="00F56F6A" w:rsidRDefault="00961481">
            <w:pPr>
              <w:widowControl w:val="0"/>
            </w:pPr>
            <w:r>
              <w:rPr>
                <w:b/>
                <w:bCs/>
              </w:rPr>
              <w:t>Deutschland</w:t>
            </w:r>
          </w:p>
          <w:p w14:paraId="02E2432B" w14:textId="77777777" w:rsidR="00F56F6A" w:rsidRDefault="00961481">
            <w:pPr>
              <w:widowControl w:val="0"/>
            </w:pPr>
            <w:r>
              <w:t>Otsuka Pharma GmbH</w:t>
            </w:r>
          </w:p>
          <w:p w14:paraId="02E2432C" w14:textId="77777777" w:rsidR="00F56F6A" w:rsidRDefault="00961481">
            <w:pPr>
              <w:widowControl w:val="0"/>
            </w:pPr>
            <w:r>
              <w:t>Tel: +49 (0) 69 1700 860</w:t>
            </w:r>
          </w:p>
          <w:p w14:paraId="02E2432D" w14:textId="77777777" w:rsidR="00F56F6A" w:rsidRDefault="00F56F6A">
            <w:pPr>
              <w:widowControl w:val="0"/>
            </w:pPr>
          </w:p>
        </w:tc>
        <w:tc>
          <w:tcPr>
            <w:tcW w:w="4670" w:type="dxa"/>
          </w:tcPr>
          <w:p w14:paraId="02E2432E" w14:textId="77777777" w:rsidR="00F56F6A" w:rsidRDefault="00961481">
            <w:pPr>
              <w:widowControl w:val="0"/>
            </w:pPr>
            <w:r>
              <w:rPr>
                <w:b/>
              </w:rPr>
              <w:t>Nederland</w:t>
            </w:r>
          </w:p>
          <w:p w14:paraId="02E2432F" w14:textId="77777777" w:rsidR="00F56F6A" w:rsidRDefault="00961481">
            <w:pPr>
              <w:widowControl w:val="0"/>
              <w:rPr>
                <w:bCs/>
              </w:rPr>
            </w:pPr>
            <w:r>
              <w:rPr>
                <w:bCs/>
              </w:rPr>
              <w:t>Otsuka Pharmaceutical Netherlands B.V.</w:t>
            </w:r>
          </w:p>
          <w:p w14:paraId="02E24330" w14:textId="77777777" w:rsidR="00F56F6A" w:rsidRDefault="00961481">
            <w:pPr>
              <w:widowControl w:val="0"/>
              <w:rPr>
                <w:bCs/>
              </w:rPr>
            </w:pPr>
            <w:r>
              <w:rPr>
                <w:bCs/>
              </w:rPr>
              <w:t>Tel: +31 (0) 20 85 46 555</w:t>
            </w:r>
          </w:p>
          <w:p w14:paraId="02E24331" w14:textId="77777777" w:rsidR="00F56F6A" w:rsidRDefault="00F56F6A">
            <w:pPr>
              <w:widowControl w:val="0"/>
            </w:pPr>
          </w:p>
        </w:tc>
      </w:tr>
      <w:tr w:rsidR="00F56F6A" w14:paraId="02E2433B" w14:textId="77777777">
        <w:trPr>
          <w:cantSplit/>
          <w:trHeight w:val="20"/>
        </w:trPr>
        <w:tc>
          <w:tcPr>
            <w:tcW w:w="4544" w:type="dxa"/>
          </w:tcPr>
          <w:p w14:paraId="02E24333" w14:textId="77777777" w:rsidR="00F56F6A" w:rsidRDefault="00961481">
            <w:pPr>
              <w:widowControl w:val="0"/>
            </w:pPr>
            <w:r>
              <w:rPr>
                <w:b/>
                <w:bCs/>
              </w:rPr>
              <w:t>Eesti</w:t>
            </w:r>
          </w:p>
          <w:p w14:paraId="02E24334" w14:textId="77777777" w:rsidR="00F56F6A" w:rsidRDefault="00961481">
            <w:pPr>
              <w:widowControl w:val="0"/>
              <w:rPr>
                <w:bCs/>
              </w:rPr>
            </w:pPr>
            <w:r>
              <w:rPr>
                <w:bCs/>
              </w:rPr>
              <w:t>Otsuka Pharmaceutical Netherlands B.V.</w:t>
            </w:r>
          </w:p>
          <w:p w14:paraId="02E24335" w14:textId="77777777" w:rsidR="00F56F6A" w:rsidRDefault="00961481">
            <w:pPr>
              <w:widowControl w:val="0"/>
              <w:rPr>
                <w:bCs/>
              </w:rPr>
            </w:pPr>
            <w:r>
              <w:rPr>
                <w:bCs/>
              </w:rPr>
              <w:t>Tel: +31 (0) 20 85 46 555</w:t>
            </w:r>
          </w:p>
          <w:p w14:paraId="02E24336" w14:textId="77777777" w:rsidR="00F56F6A" w:rsidRDefault="00F56F6A">
            <w:pPr>
              <w:widowControl w:val="0"/>
            </w:pPr>
          </w:p>
        </w:tc>
        <w:tc>
          <w:tcPr>
            <w:tcW w:w="4670" w:type="dxa"/>
          </w:tcPr>
          <w:p w14:paraId="02E24337" w14:textId="77777777" w:rsidR="00F56F6A" w:rsidRDefault="00961481">
            <w:pPr>
              <w:widowControl w:val="0"/>
              <w:rPr>
                <w:b/>
                <w:bCs/>
              </w:rPr>
            </w:pPr>
            <w:r>
              <w:rPr>
                <w:b/>
                <w:bCs/>
              </w:rPr>
              <w:t>Norge</w:t>
            </w:r>
          </w:p>
          <w:p w14:paraId="02E24338" w14:textId="77777777" w:rsidR="00F56F6A" w:rsidRDefault="00961481">
            <w:pPr>
              <w:widowControl w:val="0"/>
            </w:pPr>
            <w:r>
              <w:t>Otsuka Pharma Scandinavia AB</w:t>
            </w:r>
          </w:p>
          <w:p w14:paraId="02E24339" w14:textId="77777777" w:rsidR="00F56F6A" w:rsidRDefault="00961481">
            <w:pPr>
              <w:widowControl w:val="0"/>
            </w:pPr>
            <w:r>
              <w:t>Tlf: +46 (0) 8 545 286 60</w:t>
            </w:r>
          </w:p>
          <w:p w14:paraId="02E2433A" w14:textId="77777777" w:rsidR="00F56F6A" w:rsidRDefault="00F56F6A">
            <w:pPr>
              <w:widowControl w:val="0"/>
            </w:pPr>
          </w:p>
        </w:tc>
      </w:tr>
      <w:tr w:rsidR="00F56F6A" w14:paraId="02E24344" w14:textId="77777777">
        <w:trPr>
          <w:cantSplit/>
          <w:trHeight w:val="20"/>
        </w:trPr>
        <w:tc>
          <w:tcPr>
            <w:tcW w:w="4544" w:type="dxa"/>
          </w:tcPr>
          <w:p w14:paraId="02E2433C" w14:textId="77777777" w:rsidR="00F56F6A" w:rsidRDefault="00961481">
            <w:pPr>
              <w:widowControl w:val="0"/>
            </w:pPr>
            <w:r>
              <w:rPr>
                <w:b/>
                <w:bCs/>
              </w:rPr>
              <w:t>Ελλάδα</w:t>
            </w:r>
          </w:p>
          <w:p w14:paraId="02E2433D" w14:textId="77777777" w:rsidR="00F56F6A" w:rsidRDefault="00961481">
            <w:pPr>
              <w:widowControl w:val="0"/>
              <w:rPr>
                <w:bCs/>
              </w:rPr>
            </w:pPr>
            <w:r>
              <w:rPr>
                <w:bCs/>
              </w:rPr>
              <w:t>Otsuka Pharmaceutical Netherlands B.V.</w:t>
            </w:r>
          </w:p>
          <w:p w14:paraId="02E2433E" w14:textId="77777777" w:rsidR="00F56F6A" w:rsidRDefault="00961481">
            <w:pPr>
              <w:widowControl w:val="0"/>
              <w:rPr>
                <w:bCs/>
              </w:rPr>
            </w:pPr>
            <w:r>
              <w:rPr>
                <w:bCs/>
              </w:rPr>
              <w:t>Tel: +31 (0) 20 85 46 555</w:t>
            </w:r>
          </w:p>
          <w:p w14:paraId="02E2433F" w14:textId="77777777" w:rsidR="00F56F6A" w:rsidRDefault="00F56F6A">
            <w:pPr>
              <w:widowControl w:val="0"/>
            </w:pPr>
          </w:p>
        </w:tc>
        <w:tc>
          <w:tcPr>
            <w:tcW w:w="4670" w:type="dxa"/>
          </w:tcPr>
          <w:p w14:paraId="02E24340" w14:textId="77777777" w:rsidR="00F56F6A" w:rsidRDefault="00961481">
            <w:pPr>
              <w:widowControl w:val="0"/>
            </w:pPr>
            <w:r>
              <w:rPr>
                <w:b/>
                <w:bCs/>
              </w:rPr>
              <w:t>Österreich</w:t>
            </w:r>
          </w:p>
          <w:p w14:paraId="02E24341" w14:textId="77777777" w:rsidR="00F56F6A" w:rsidRDefault="00961481">
            <w:pPr>
              <w:widowControl w:val="0"/>
              <w:rPr>
                <w:bCs/>
              </w:rPr>
            </w:pPr>
            <w:r>
              <w:rPr>
                <w:bCs/>
              </w:rPr>
              <w:t>Otsuka Pharmaceutical Netherlands B.V.</w:t>
            </w:r>
          </w:p>
          <w:p w14:paraId="02E24342" w14:textId="77777777" w:rsidR="00F56F6A" w:rsidRDefault="00961481">
            <w:pPr>
              <w:widowControl w:val="0"/>
              <w:rPr>
                <w:bCs/>
              </w:rPr>
            </w:pPr>
            <w:r>
              <w:rPr>
                <w:bCs/>
              </w:rPr>
              <w:t>Tel: +31 (0) 20 85 46 555</w:t>
            </w:r>
          </w:p>
          <w:p w14:paraId="02E24343" w14:textId="77777777" w:rsidR="00F56F6A" w:rsidRDefault="00F56F6A">
            <w:pPr>
              <w:widowControl w:val="0"/>
            </w:pPr>
          </w:p>
        </w:tc>
      </w:tr>
      <w:tr w:rsidR="00F56F6A" w14:paraId="02E2434D" w14:textId="77777777">
        <w:trPr>
          <w:cantSplit/>
          <w:trHeight w:val="20"/>
        </w:trPr>
        <w:tc>
          <w:tcPr>
            <w:tcW w:w="4544" w:type="dxa"/>
          </w:tcPr>
          <w:p w14:paraId="02E24345" w14:textId="77777777" w:rsidR="00F56F6A" w:rsidRDefault="00961481">
            <w:pPr>
              <w:widowControl w:val="0"/>
            </w:pPr>
            <w:r>
              <w:rPr>
                <w:b/>
              </w:rPr>
              <w:t>España</w:t>
            </w:r>
          </w:p>
          <w:p w14:paraId="02E24346" w14:textId="77777777" w:rsidR="00F56F6A" w:rsidRDefault="00961481">
            <w:pPr>
              <w:widowControl w:val="0"/>
            </w:pPr>
            <w:r>
              <w:rPr>
                <w:bCs/>
              </w:rPr>
              <w:t>Otsuka Pharmaceutical</w:t>
            </w:r>
            <w:r>
              <w:t>, S.A.</w:t>
            </w:r>
          </w:p>
          <w:p w14:paraId="02E24347" w14:textId="77777777" w:rsidR="00F56F6A" w:rsidRDefault="00961481">
            <w:pPr>
              <w:widowControl w:val="0"/>
            </w:pPr>
            <w:r>
              <w:t>Tel: +34 93 550 01 00</w:t>
            </w:r>
          </w:p>
          <w:p w14:paraId="02E24348" w14:textId="77777777" w:rsidR="00F56F6A" w:rsidRDefault="00F56F6A">
            <w:pPr>
              <w:widowControl w:val="0"/>
            </w:pPr>
          </w:p>
        </w:tc>
        <w:tc>
          <w:tcPr>
            <w:tcW w:w="4670" w:type="dxa"/>
          </w:tcPr>
          <w:p w14:paraId="02E24349" w14:textId="77777777" w:rsidR="00F56F6A" w:rsidRDefault="00961481">
            <w:pPr>
              <w:widowControl w:val="0"/>
            </w:pPr>
            <w:r>
              <w:rPr>
                <w:b/>
              </w:rPr>
              <w:t>Polska</w:t>
            </w:r>
          </w:p>
          <w:p w14:paraId="02E2434A" w14:textId="77777777" w:rsidR="00F56F6A" w:rsidRDefault="00961481">
            <w:pPr>
              <w:widowControl w:val="0"/>
              <w:rPr>
                <w:bCs/>
              </w:rPr>
            </w:pPr>
            <w:r>
              <w:rPr>
                <w:bCs/>
              </w:rPr>
              <w:t>Otsuka Pharmaceutical Netherlands B.V.</w:t>
            </w:r>
          </w:p>
          <w:p w14:paraId="02E2434B" w14:textId="77777777" w:rsidR="00F56F6A" w:rsidRDefault="00961481">
            <w:pPr>
              <w:widowControl w:val="0"/>
              <w:rPr>
                <w:bCs/>
              </w:rPr>
            </w:pPr>
            <w:r>
              <w:rPr>
                <w:bCs/>
              </w:rPr>
              <w:t>Tel: +31 (0) 20 85 46 555</w:t>
            </w:r>
          </w:p>
          <w:p w14:paraId="02E2434C" w14:textId="77777777" w:rsidR="00F56F6A" w:rsidRDefault="00F56F6A">
            <w:pPr>
              <w:widowControl w:val="0"/>
            </w:pPr>
          </w:p>
        </w:tc>
      </w:tr>
      <w:tr w:rsidR="00F56F6A" w14:paraId="02E24356" w14:textId="77777777">
        <w:trPr>
          <w:cantSplit/>
          <w:trHeight w:val="20"/>
        </w:trPr>
        <w:tc>
          <w:tcPr>
            <w:tcW w:w="4544" w:type="dxa"/>
          </w:tcPr>
          <w:p w14:paraId="02E2434E" w14:textId="77777777" w:rsidR="00F56F6A" w:rsidRDefault="00961481">
            <w:pPr>
              <w:widowControl w:val="0"/>
            </w:pPr>
            <w:r>
              <w:rPr>
                <w:b/>
                <w:bCs/>
              </w:rPr>
              <w:t>France</w:t>
            </w:r>
          </w:p>
          <w:p w14:paraId="02E2434F" w14:textId="77777777" w:rsidR="00F56F6A" w:rsidRDefault="00961481">
            <w:pPr>
              <w:widowControl w:val="0"/>
            </w:pPr>
            <w:r>
              <w:rPr>
                <w:bCs/>
              </w:rPr>
              <w:t>Otsuka Pharmaceutical France SAS</w:t>
            </w:r>
          </w:p>
          <w:p w14:paraId="02E24350" w14:textId="77777777" w:rsidR="00F56F6A" w:rsidRDefault="00961481">
            <w:pPr>
              <w:widowControl w:val="0"/>
            </w:pPr>
            <w:r>
              <w:t>Tél: +33 (0)1 47 08 00 00</w:t>
            </w:r>
          </w:p>
          <w:p w14:paraId="02E24351" w14:textId="77777777" w:rsidR="00F56F6A" w:rsidRDefault="00F56F6A">
            <w:pPr>
              <w:widowControl w:val="0"/>
              <w:rPr>
                <w:b/>
                <w:bCs/>
              </w:rPr>
            </w:pPr>
          </w:p>
        </w:tc>
        <w:tc>
          <w:tcPr>
            <w:tcW w:w="4670" w:type="dxa"/>
          </w:tcPr>
          <w:p w14:paraId="02E24352" w14:textId="77777777" w:rsidR="00F56F6A" w:rsidRDefault="00961481">
            <w:pPr>
              <w:widowControl w:val="0"/>
            </w:pPr>
            <w:r>
              <w:rPr>
                <w:b/>
              </w:rPr>
              <w:t>Portugal</w:t>
            </w:r>
          </w:p>
          <w:p w14:paraId="02E24353" w14:textId="77777777" w:rsidR="00F56F6A" w:rsidRDefault="00961481">
            <w:pPr>
              <w:widowControl w:val="0"/>
            </w:pPr>
            <w:r>
              <w:t>Lundbeck Portugal Lda</w:t>
            </w:r>
          </w:p>
          <w:p w14:paraId="02E24354" w14:textId="77777777" w:rsidR="00F56F6A" w:rsidRDefault="00961481">
            <w:pPr>
              <w:widowControl w:val="0"/>
            </w:pPr>
            <w:r>
              <w:t>Tel: +351 (0) 21 00 45 900</w:t>
            </w:r>
          </w:p>
          <w:p w14:paraId="02E24355" w14:textId="77777777" w:rsidR="00F56F6A" w:rsidRDefault="00F56F6A">
            <w:pPr>
              <w:widowControl w:val="0"/>
            </w:pPr>
          </w:p>
        </w:tc>
      </w:tr>
      <w:tr w:rsidR="00F56F6A" w14:paraId="02E2435F" w14:textId="77777777">
        <w:trPr>
          <w:cantSplit/>
          <w:trHeight w:val="20"/>
        </w:trPr>
        <w:tc>
          <w:tcPr>
            <w:tcW w:w="4544" w:type="dxa"/>
          </w:tcPr>
          <w:p w14:paraId="02E24357" w14:textId="77777777" w:rsidR="00F56F6A" w:rsidRDefault="00961481">
            <w:pPr>
              <w:widowControl w:val="0"/>
              <w:rPr>
                <w:b/>
              </w:rPr>
            </w:pPr>
            <w:r>
              <w:rPr>
                <w:b/>
              </w:rPr>
              <w:t>Hrvatska</w:t>
            </w:r>
          </w:p>
          <w:p w14:paraId="02E24358" w14:textId="77777777" w:rsidR="00F56F6A" w:rsidRDefault="00961481">
            <w:pPr>
              <w:widowControl w:val="0"/>
              <w:rPr>
                <w:bCs/>
              </w:rPr>
            </w:pPr>
            <w:r>
              <w:rPr>
                <w:bCs/>
              </w:rPr>
              <w:t>Otsuka Pharmaceutical Netherlands B.V.</w:t>
            </w:r>
          </w:p>
          <w:p w14:paraId="02E24359" w14:textId="77777777" w:rsidR="00F56F6A" w:rsidRDefault="00961481">
            <w:pPr>
              <w:widowControl w:val="0"/>
              <w:rPr>
                <w:bCs/>
              </w:rPr>
            </w:pPr>
            <w:r>
              <w:rPr>
                <w:bCs/>
              </w:rPr>
              <w:t>Tel: +31 (0) 20 85 46 555</w:t>
            </w:r>
          </w:p>
          <w:p w14:paraId="02E2435A" w14:textId="77777777" w:rsidR="00F56F6A" w:rsidRDefault="00F56F6A">
            <w:pPr>
              <w:widowControl w:val="0"/>
            </w:pPr>
          </w:p>
        </w:tc>
        <w:tc>
          <w:tcPr>
            <w:tcW w:w="4670" w:type="dxa"/>
          </w:tcPr>
          <w:p w14:paraId="02E2435B" w14:textId="77777777" w:rsidR="00F56F6A" w:rsidRDefault="00961481">
            <w:pPr>
              <w:widowControl w:val="0"/>
              <w:rPr>
                <w:b/>
              </w:rPr>
            </w:pPr>
            <w:r>
              <w:rPr>
                <w:b/>
              </w:rPr>
              <w:t>România</w:t>
            </w:r>
          </w:p>
          <w:p w14:paraId="02E2435C" w14:textId="77777777" w:rsidR="00F56F6A" w:rsidRDefault="00961481">
            <w:pPr>
              <w:widowControl w:val="0"/>
              <w:rPr>
                <w:bCs/>
              </w:rPr>
            </w:pPr>
            <w:r>
              <w:rPr>
                <w:bCs/>
              </w:rPr>
              <w:t>Otsuka Pharmaceutical Netherlands B.V.</w:t>
            </w:r>
          </w:p>
          <w:p w14:paraId="02E2435D" w14:textId="77777777" w:rsidR="00F56F6A" w:rsidRDefault="00961481">
            <w:pPr>
              <w:widowControl w:val="0"/>
              <w:rPr>
                <w:bCs/>
              </w:rPr>
            </w:pPr>
            <w:r>
              <w:rPr>
                <w:bCs/>
              </w:rPr>
              <w:t>Tel: +31 (0) 20 85 46 555</w:t>
            </w:r>
          </w:p>
          <w:p w14:paraId="02E2435E" w14:textId="77777777" w:rsidR="00F56F6A" w:rsidRDefault="00F56F6A">
            <w:pPr>
              <w:widowControl w:val="0"/>
            </w:pPr>
          </w:p>
        </w:tc>
      </w:tr>
      <w:tr w:rsidR="00F56F6A" w14:paraId="02E24368" w14:textId="77777777">
        <w:trPr>
          <w:cantSplit/>
          <w:trHeight w:val="20"/>
        </w:trPr>
        <w:tc>
          <w:tcPr>
            <w:tcW w:w="4544" w:type="dxa"/>
          </w:tcPr>
          <w:p w14:paraId="02E24360" w14:textId="77777777" w:rsidR="00F56F6A" w:rsidRDefault="00961481">
            <w:pPr>
              <w:widowControl w:val="0"/>
            </w:pPr>
            <w:r>
              <w:rPr>
                <w:b/>
                <w:bCs/>
              </w:rPr>
              <w:t>Ireland</w:t>
            </w:r>
          </w:p>
          <w:p w14:paraId="02E24361" w14:textId="77777777" w:rsidR="00F56F6A" w:rsidRDefault="00961481">
            <w:pPr>
              <w:widowControl w:val="0"/>
              <w:rPr>
                <w:bCs/>
              </w:rPr>
            </w:pPr>
            <w:r>
              <w:rPr>
                <w:bCs/>
              </w:rPr>
              <w:t>Otsuka Pharmaceutical Netherlands B.V.</w:t>
            </w:r>
          </w:p>
          <w:p w14:paraId="02E24362" w14:textId="77777777" w:rsidR="00F56F6A" w:rsidRDefault="00961481">
            <w:pPr>
              <w:widowControl w:val="0"/>
              <w:rPr>
                <w:bCs/>
              </w:rPr>
            </w:pPr>
            <w:r>
              <w:rPr>
                <w:bCs/>
              </w:rPr>
              <w:t>Tel: +31 (0) 20 85 46 555</w:t>
            </w:r>
          </w:p>
          <w:p w14:paraId="02E24363" w14:textId="77777777" w:rsidR="00F56F6A" w:rsidRDefault="00F56F6A">
            <w:pPr>
              <w:widowControl w:val="0"/>
            </w:pPr>
          </w:p>
        </w:tc>
        <w:tc>
          <w:tcPr>
            <w:tcW w:w="4670" w:type="dxa"/>
          </w:tcPr>
          <w:p w14:paraId="02E24364" w14:textId="77777777" w:rsidR="00F56F6A" w:rsidRDefault="00961481">
            <w:pPr>
              <w:widowControl w:val="0"/>
            </w:pPr>
            <w:r>
              <w:rPr>
                <w:b/>
                <w:bCs/>
              </w:rPr>
              <w:t>Slovenija</w:t>
            </w:r>
          </w:p>
          <w:p w14:paraId="02E24365" w14:textId="77777777" w:rsidR="00F56F6A" w:rsidRDefault="00961481">
            <w:pPr>
              <w:widowControl w:val="0"/>
              <w:rPr>
                <w:bCs/>
              </w:rPr>
            </w:pPr>
            <w:r>
              <w:rPr>
                <w:bCs/>
              </w:rPr>
              <w:t>Otsuka Pharmaceutical Netherlands B.V.</w:t>
            </w:r>
          </w:p>
          <w:p w14:paraId="02E24366" w14:textId="77777777" w:rsidR="00F56F6A" w:rsidRDefault="00961481">
            <w:pPr>
              <w:widowControl w:val="0"/>
              <w:rPr>
                <w:bCs/>
              </w:rPr>
            </w:pPr>
            <w:r>
              <w:rPr>
                <w:bCs/>
              </w:rPr>
              <w:t>Tel: +31 (0) 20 85 46 555</w:t>
            </w:r>
          </w:p>
          <w:p w14:paraId="02E24367" w14:textId="77777777" w:rsidR="00F56F6A" w:rsidRDefault="00F56F6A">
            <w:pPr>
              <w:widowControl w:val="0"/>
            </w:pPr>
          </w:p>
        </w:tc>
      </w:tr>
      <w:tr w:rsidR="00F56F6A" w14:paraId="02E24371" w14:textId="77777777">
        <w:trPr>
          <w:cantSplit/>
          <w:trHeight w:val="20"/>
        </w:trPr>
        <w:tc>
          <w:tcPr>
            <w:tcW w:w="4544" w:type="dxa"/>
          </w:tcPr>
          <w:p w14:paraId="02E24369" w14:textId="77777777" w:rsidR="00F56F6A" w:rsidRDefault="00961481">
            <w:pPr>
              <w:widowControl w:val="0"/>
            </w:pPr>
            <w:r>
              <w:rPr>
                <w:b/>
                <w:bCs/>
              </w:rPr>
              <w:t>Ísland</w:t>
            </w:r>
          </w:p>
          <w:p w14:paraId="02E2436A" w14:textId="77777777" w:rsidR="00F56F6A" w:rsidRDefault="00961481">
            <w:pPr>
              <w:widowControl w:val="0"/>
            </w:pPr>
            <w:r>
              <w:t xml:space="preserve">Vistor </w:t>
            </w:r>
            <w:ins w:id="233" w:author="Author" w:date="2025-10-20T11:10:00Z">
              <w:r>
                <w:t>e</w:t>
              </w:r>
            </w:ins>
            <w:r>
              <w:t>hf.</w:t>
            </w:r>
          </w:p>
          <w:p w14:paraId="02E2436B" w14:textId="77777777" w:rsidR="00F56F6A" w:rsidRDefault="00961481">
            <w:pPr>
              <w:widowControl w:val="0"/>
            </w:pPr>
            <w:r>
              <w:t>Sími: +354 (0) 535 7000</w:t>
            </w:r>
          </w:p>
          <w:p w14:paraId="02E2436C" w14:textId="77777777" w:rsidR="00F56F6A" w:rsidRDefault="00F56F6A">
            <w:pPr>
              <w:widowControl w:val="0"/>
            </w:pPr>
          </w:p>
        </w:tc>
        <w:tc>
          <w:tcPr>
            <w:tcW w:w="4670" w:type="dxa"/>
          </w:tcPr>
          <w:p w14:paraId="02E2436D" w14:textId="77777777" w:rsidR="00F56F6A" w:rsidRDefault="00961481">
            <w:pPr>
              <w:widowControl w:val="0"/>
            </w:pPr>
            <w:r>
              <w:rPr>
                <w:b/>
                <w:bCs/>
              </w:rPr>
              <w:t>Slovenská republika</w:t>
            </w:r>
          </w:p>
          <w:p w14:paraId="02E2436E" w14:textId="77777777" w:rsidR="00F56F6A" w:rsidRDefault="00961481">
            <w:pPr>
              <w:widowControl w:val="0"/>
              <w:rPr>
                <w:bCs/>
              </w:rPr>
            </w:pPr>
            <w:r>
              <w:rPr>
                <w:bCs/>
              </w:rPr>
              <w:t>Otsuka Pharmaceutical Netherlands B.V.</w:t>
            </w:r>
          </w:p>
          <w:p w14:paraId="02E2436F" w14:textId="77777777" w:rsidR="00F56F6A" w:rsidRDefault="00961481">
            <w:pPr>
              <w:widowControl w:val="0"/>
              <w:rPr>
                <w:bCs/>
              </w:rPr>
            </w:pPr>
            <w:r>
              <w:rPr>
                <w:bCs/>
              </w:rPr>
              <w:t>Tel: +31 (0) 20 85 46 555</w:t>
            </w:r>
          </w:p>
          <w:p w14:paraId="02E24370" w14:textId="77777777" w:rsidR="00F56F6A" w:rsidRDefault="00F56F6A">
            <w:pPr>
              <w:widowControl w:val="0"/>
            </w:pPr>
          </w:p>
        </w:tc>
      </w:tr>
      <w:tr w:rsidR="00F56F6A" w14:paraId="02E2437A" w14:textId="77777777">
        <w:trPr>
          <w:cantSplit/>
          <w:trHeight w:val="20"/>
        </w:trPr>
        <w:tc>
          <w:tcPr>
            <w:tcW w:w="4544" w:type="dxa"/>
          </w:tcPr>
          <w:p w14:paraId="02E24372" w14:textId="77777777" w:rsidR="00F56F6A" w:rsidRDefault="00961481">
            <w:pPr>
              <w:widowControl w:val="0"/>
            </w:pPr>
            <w:r>
              <w:rPr>
                <w:b/>
                <w:bCs/>
              </w:rPr>
              <w:t>Italia</w:t>
            </w:r>
          </w:p>
          <w:p w14:paraId="02E24373" w14:textId="77777777" w:rsidR="00F56F6A" w:rsidRDefault="00961481">
            <w:pPr>
              <w:widowControl w:val="0"/>
            </w:pPr>
            <w:r>
              <w:t>Otsuka Pharmaceutical Italy S.r.l.</w:t>
            </w:r>
          </w:p>
          <w:p w14:paraId="02E24374" w14:textId="77777777" w:rsidR="00F56F6A" w:rsidRDefault="00961481">
            <w:pPr>
              <w:widowControl w:val="0"/>
            </w:pPr>
            <w:r>
              <w:t>Tel: +39 (0) 2 0063 2710</w:t>
            </w:r>
          </w:p>
          <w:p w14:paraId="02E24375" w14:textId="77777777" w:rsidR="00F56F6A" w:rsidRDefault="00F56F6A">
            <w:pPr>
              <w:widowControl w:val="0"/>
            </w:pPr>
          </w:p>
        </w:tc>
        <w:tc>
          <w:tcPr>
            <w:tcW w:w="4670" w:type="dxa"/>
          </w:tcPr>
          <w:p w14:paraId="02E24376" w14:textId="77777777" w:rsidR="00F56F6A" w:rsidRDefault="00961481">
            <w:pPr>
              <w:widowControl w:val="0"/>
            </w:pPr>
            <w:r>
              <w:rPr>
                <w:b/>
              </w:rPr>
              <w:t>Suomi/Finland</w:t>
            </w:r>
          </w:p>
          <w:p w14:paraId="02E24377" w14:textId="77777777" w:rsidR="00F56F6A" w:rsidRDefault="00961481">
            <w:pPr>
              <w:widowControl w:val="0"/>
            </w:pPr>
            <w:r>
              <w:t>Otsuka Pharma Scandinavia AB</w:t>
            </w:r>
          </w:p>
          <w:p w14:paraId="02E24378" w14:textId="77777777" w:rsidR="00F56F6A" w:rsidRDefault="00961481">
            <w:pPr>
              <w:widowControl w:val="0"/>
            </w:pPr>
            <w:r>
              <w:t>Puh/Tel: +46 (0) 8 545 286 60</w:t>
            </w:r>
          </w:p>
          <w:p w14:paraId="02E24379" w14:textId="77777777" w:rsidR="00F56F6A" w:rsidRDefault="00F56F6A">
            <w:pPr>
              <w:widowControl w:val="0"/>
            </w:pPr>
          </w:p>
        </w:tc>
      </w:tr>
      <w:tr w:rsidR="00F56F6A" w14:paraId="02E24383" w14:textId="77777777">
        <w:trPr>
          <w:cantSplit/>
          <w:trHeight w:val="20"/>
        </w:trPr>
        <w:tc>
          <w:tcPr>
            <w:tcW w:w="4544" w:type="dxa"/>
          </w:tcPr>
          <w:p w14:paraId="02E2437B" w14:textId="77777777" w:rsidR="00F56F6A" w:rsidRDefault="00961481">
            <w:pPr>
              <w:widowControl w:val="0"/>
            </w:pPr>
            <w:r>
              <w:rPr>
                <w:b/>
                <w:bCs/>
              </w:rPr>
              <w:t>Κύπρος</w:t>
            </w:r>
          </w:p>
          <w:p w14:paraId="02E2437C" w14:textId="77777777" w:rsidR="00F56F6A" w:rsidRDefault="00961481">
            <w:pPr>
              <w:widowControl w:val="0"/>
              <w:rPr>
                <w:bCs/>
              </w:rPr>
            </w:pPr>
            <w:r>
              <w:rPr>
                <w:bCs/>
              </w:rPr>
              <w:t>Otsuka Pharmaceutical Netherlands B.V.</w:t>
            </w:r>
          </w:p>
          <w:p w14:paraId="02E2437D" w14:textId="77777777" w:rsidR="00F56F6A" w:rsidRDefault="00961481">
            <w:pPr>
              <w:widowControl w:val="0"/>
              <w:rPr>
                <w:bCs/>
              </w:rPr>
            </w:pPr>
            <w:r>
              <w:rPr>
                <w:bCs/>
              </w:rPr>
              <w:t>Tel: +31 (0) 20 85 46 555</w:t>
            </w:r>
          </w:p>
          <w:p w14:paraId="02E2437E" w14:textId="77777777" w:rsidR="00F56F6A" w:rsidRDefault="00F56F6A">
            <w:pPr>
              <w:widowControl w:val="0"/>
            </w:pPr>
          </w:p>
        </w:tc>
        <w:tc>
          <w:tcPr>
            <w:tcW w:w="4670" w:type="dxa"/>
          </w:tcPr>
          <w:p w14:paraId="02E2437F" w14:textId="77777777" w:rsidR="00F56F6A" w:rsidRDefault="00961481">
            <w:pPr>
              <w:widowControl w:val="0"/>
            </w:pPr>
            <w:r>
              <w:rPr>
                <w:b/>
                <w:bCs/>
              </w:rPr>
              <w:t>Sverige</w:t>
            </w:r>
          </w:p>
          <w:p w14:paraId="02E24380" w14:textId="77777777" w:rsidR="00F56F6A" w:rsidRDefault="00961481">
            <w:pPr>
              <w:widowControl w:val="0"/>
            </w:pPr>
            <w:r>
              <w:t>Otsuka Pharma Scandinavia AB</w:t>
            </w:r>
          </w:p>
          <w:p w14:paraId="02E24381" w14:textId="77777777" w:rsidR="00F56F6A" w:rsidRDefault="00961481">
            <w:pPr>
              <w:widowControl w:val="0"/>
            </w:pPr>
            <w:r>
              <w:t>Tel: +46 (0) 8 545 286 60</w:t>
            </w:r>
          </w:p>
          <w:p w14:paraId="02E24382" w14:textId="77777777" w:rsidR="00F56F6A" w:rsidRDefault="00F56F6A">
            <w:pPr>
              <w:widowControl w:val="0"/>
            </w:pPr>
          </w:p>
        </w:tc>
      </w:tr>
      <w:tr w:rsidR="00F56F6A" w14:paraId="02E2438B" w14:textId="77777777">
        <w:trPr>
          <w:cantSplit/>
          <w:trHeight w:val="20"/>
        </w:trPr>
        <w:tc>
          <w:tcPr>
            <w:tcW w:w="4544" w:type="dxa"/>
          </w:tcPr>
          <w:p w14:paraId="02E24384" w14:textId="77777777" w:rsidR="00F56F6A" w:rsidRDefault="00961481">
            <w:pPr>
              <w:widowControl w:val="0"/>
            </w:pPr>
            <w:r>
              <w:rPr>
                <w:b/>
                <w:bCs/>
              </w:rPr>
              <w:t>Latvija</w:t>
            </w:r>
          </w:p>
          <w:p w14:paraId="02E24385" w14:textId="77777777" w:rsidR="00F56F6A" w:rsidRDefault="00961481">
            <w:pPr>
              <w:widowControl w:val="0"/>
              <w:rPr>
                <w:bCs/>
              </w:rPr>
            </w:pPr>
            <w:r>
              <w:rPr>
                <w:bCs/>
              </w:rPr>
              <w:t>Otsuka Pharmaceutical Netherlands B.V.</w:t>
            </w:r>
          </w:p>
          <w:p w14:paraId="02E24386" w14:textId="77777777" w:rsidR="00F56F6A" w:rsidRDefault="00961481">
            <w:pPr>
              <w:widowControl w:val="0"/>
              <w:rPr>
                <w:bCs/>
              </w:rPr>
            </w:pPr>
            <w:r>
              <w:rPr>
                <w:bCs/>
              </w:rPr>
              <w:t>Tel: +31 (0) 20 85 46 555</w:t>
            </w:r>
          </w:p>
          <w:p w14:paraId="02E24387" w14:textId="77777777" w:rsidR="00F56F6A" w:rsidRDefault="00F56F6A">
            <w:pPr>
              <w:widowControl w:val="0"/>
            </w:pPr>
          </w:p>
        </w:tc>
        <w:tc>
          <w:tcPr>
            <w:tcW w:w="4670" w:type="dxa"/>
          </w:tcPr>
          <w:p w14:paraId="02E24388" w14:textId="77777777" w:rsidR="00F56F6A" w:rsidRDefault="00961481">
            <w:pPr>
              <w:widowControl w:val="0"/>
              <w:rPr>
                <w:del w:id="234" w:author="Author" w:date="2025-10-20T11:10:00Z"/>
                <w:b/>
                <w:bCs/>
              </w:rPr>
            </w:pPr>
            <w:del w:id="235" w:author="Author" w:date="2025-10-20T11:10:00Z">
              <w:r>
                <w:rPr>
                  <w:b/>
                  <w:bCs/>
                </w:rPr>
                <w:delText>United Kingdom (Northern Ireland)</w:delText>
              </w:r>
            </w:del>
          </w:p>
          <w:p w14:paraId="02E24389" w14:textId="77777777" w:rsidR="00F56F6A" w:rsidRDefault="00961481">
            <w:pPr>
              <w:widowControl w:val="0"/>
              <w:rPr>
                <w:del w:id="236" w:author="Author" w:date="2025-10-20T11:10:00Z"/>
              </w:rPr>
            </w:pPr>
            <w:del w:id="237" w:author="Author" w:date="2025-10-20T11:10:00Z">
              <w:r>
                <w:delText>Otsuka Pharmaceutical Netherlands B.V.</w:delText>
              </w:r>
            </w:del>
          </w:p>
          <w:p w14:paraId="02E2438A" w14:textId="77777777" w:rsidR="00F56F6A" w:rsidRDefault="00961481">
            <w:pPr>
              <w:widowControl w:val="0"/>
            </w:pPr>
            <w:del w:id="238" w:author="Author" w:date="2025-10-20T11:10:00Z">
              <w:r>
                <w:delText>Tel: +31 (0) 20 85 46 555</w:delText>
              </w:r>
            </w:del>
          </w:p>
        </w:tc>
      </w:tr>
    </w:tbl>
    <w:p w14:paraId="02E2438C" w14:textId="77777777" w:rsidR="00F56F6A" w:rsidRDefault="00F56F6A">
      <w:pPr>
        <w:widowControl w:val="0"/>
      </w:pPr>
    </w:p>
    <w:p w14:paraId="02E2438D" w14:textId="77777777" w:rsidR="00F56F6A" w:rsidRDefault="00961481">
      <w:pPr>
        <w:pStyle w:val="EMEAHeading2"/>
        <w:keepNext w:val="0"/>
        <w:keepLines w:val="0"/>
        <w:widowControl w:val="0"/>
        <w:outlineLvl w:val="9"/>
      </w:pPr>
      <w:r>
        <w:t>Dan il-fuljett kien rivedut l-aħħar f’ {XX/SSSS}.</w:t>
      </w:r>
    </w:p>
    <w:p w14:paraId="02E2438E" w14:textId="77777777" w:rsidR="00F56F6A" w:rsidRDefault="00F56F6A">
      <w:pPr>
        <w:pStyle w:val="EMEABodyText"/>
        <w:widowControl w:val="0"/>
        <w:rPr>
          <w:u w:val="single"/>
        </w:rPr>
      </w:pPr>
    </w:p>
    <w:p w14:paraId="02E2438F" w14:textId="77777777" w:rsidR="00F56F6A" w:rsidRDefault="00961481">
      <w:pPr>
        <w:pStyle w:val="EMEABodyText"/>
        <w:keepNext/>
        <w:keepLines/>
        <w:widowControl w:val="0"/>
        <w:rPr>
          <w:b/>
        </w:rPr>
      </w:pPr>
      <w:r>
        <w:rPr>
          <w:b/>
        </w:rPr>
        <w:t>Sorsi oħra ta’ informazzjoni</w:t>
      </w:r>
    </w:p>
    <w:p w14:paraId="02E24390" w14:textId="77777777" w:rsidR="00F56F6A" w:rsidRDefault="00F56F6A">
      <w:pPr>
        <w:pStyle w:val="EMEABodyText"/>
        <w:keepNext/>
        <w:keepLines/>
        <w:widowControl w:val="0"/>
        <w:rPr>
          <w:u w:val="single"/>
        </w:rPr>
      </w:pPr>
    </w:p>
    <w:p w14:paraId="02E24391" w14:textId="77777777" w:rsidR="00F56F6A" w:rsidRDefault="00961481">
      <w:pPr>
        <w:pStyle w:val="EMEABodyText"/>
        <w:keepNext/>
        <w:keepLines/>
        <w:widowControl w:val="0"/>
        <w:rPr>
          <w:bCs/>
        </w:rPr>
      </w:pPr>
      <w:r>
        <w:rPr>
          <w:bCs/>
        </w:rPr>
        <w:t xml:space="preserve">Informazzjoni dettaljata dwar din il-mediċina tinsab fuq is-sit elettroniku tal-Aġenzija Ewropea għall-Mediċini </w:t>
      </w:r>
      <w:r>
        <w:fldChar w:fldCharType="begin"/>
      </w:r>
      <w:ins w:id="239" w:author="Author" w:date="2025-10-20T11:11:00Z">
        <w:r>
          <w:instrText>HYPERLINK "https://www.ema.europa.eu/"</w:instrText>
        </w:r>
      </w:ins>
      <w:del w:id="240" w:author="Author" w:date="2025-10-20T11:11:00Z">
        <w:r>
          <w:delInstrText>HYPERLINK "http://www.ema.europa.eu/"</w:delInstrText>
        </w:r>
      </w:del>
      <w:r>
        <w:fldChar w:fldCharType="separate"/>
      </w:r>
      <w:del w:id="241" w:author="Author" w:date="2025-10-20T11:11:00Z">
        <w:r>
          <w:rPr>
            <w:rStyle w:val="Hyperlink"/>
          </w:rPr>
          <w:delText>http://www.ema.europa.eu</w:delText>
        </w:r>
      </w:del>
      <w:ins w:id="242" w:author="Author" w:date="2025-10-20T11:11:00Z">
        <w:r>
          <w:rPr>
            <w:rStyle w:val="Hyperlink"/>
          </w:rPr>
          <w:t>https://www.ema.europa.eu/</w:t>
        </w:r>
      </w:ins>
      <w:r>
        <w:rPr>
          <w:rStyle w:val="Hyperlink"/>
        </w:rPr>
        <w:fldChar w:fldCharType="end"/>
      </w:r>
      <w:r>
        <w:rPr>
          <w:bCs/>
        </w:rPr>
        <w:t>.</w:t>
      </w:r>
    </w:p>
    <w:p w14:paraId="02E24392" w14:textId="77777777" w:rsidR="00F56F6A" w:rsidRDefault="00F56F6A">
      <w:pPr>
        <w:pStyle w:val="EMEABodyText"/>
        <w:widowControl w:val="0"/>
      </w:pPr>
    </w:p>
    <w:sectPr w:rsidR="00F56F6A" w:rsidSect="00202CF6">
      <w:footerReference w:type="even" r:id="rId19"/>
      <w:footerReference w:type="default" r:id="rId20"/>
      <w:footerReference w:type="first" r:id="rId2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6BB3" w14:textId="77777777" w:rsidR="00414EDB" w:rsidRDefault="00414EDB">
      <w:r>
        <w:separator/>
      </w:r>
    </w:p>
  </w:endnote>
  <w:endnote w:type="continuationSeparator" w:id="0">
    <w:p w14:paraId="725BFBCD" w14:textId="77777777" w:rsidR="00414EDB" w:rsidRDefault="0041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439D" w14:textId="77777777" w:rsidR="00F56F6A" w:rsidRDefault="009614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E2439E" w14:textId="77777777" w:rsidR="00F56F6A" w:rsidRDefault="00F56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439F" w14:textId="77777777" w:rsidR="00F56F6A" w:rsidRDefault="00961481">
    <w:pPr>
      <w:pStyle w:val="Footer"/>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1</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43A0" w14:textId="77777777" w:rsidR="00F56F6A" w:rsidRDefault="00961481">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46F9" w14:textId="77777777" w:rsidR="00414EDB" w:rsidRDefault="00414EDB">
      <w:r>
        <w:separator/>
      </w:r>
    </w:p>
  </w:footnote>
  <w:footnote w:type="continuationSeparator" w:id="0">
    <w:p w14:paraId="6073539A" w14:textId="77777777" w:rsidR="00414EDB" w:rsidRDefault="00414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3402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8E42E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2E267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14A9A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E846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5A9F4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80F6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34CFD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9254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35A2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0000000D"/>
    <w:multiLevelType w:val="singleLevel"/>
    <w:tmpl w:val="0000000D"/>
    <w:name w:val="WW8Num40"/>
    <w:lvl w:ilvl="0">
      <w:start w:val="1"/>
      <w:numFmt w:val="bullet"/>
      <w:lvlText w:val=""/>
      <w:lvlJc w:val="left"/>
      <w:pPr>
        <w:tabs>
          <w:tab w:val="num" w:pos="0"/>
        </w:tabs>
        <w:ind w:left="720" w:hanging="360"/>
      </w:pPr>
      <w:rPr>
        <w:rFonts w:ascii="Symbol" w:hAnsi="Symbol" w:cs="Symbol" w:hint="default"/>
        <w:color w:val="000000"/>
        <w:szCs w:val="22"/>
        <w:lang w:val="mt-MT"/>
      </w:rPr>
    </w:lvl>
  </w:abstractNum>
  <w:abstractNum w:abstractNumId="12" w15:restartNumberingAfterBreak="0">
    <w:nsid w:val="00000012"/>
    <w:multiLevelType w:val="singleLevel"/>
    <w:tmpl w:val="00000012"/>
    <w:name w:val="WW8Num48"/>
    <w:lvl w:ilvl="0">
      <w:start w:val="1"/>
      <w:numFmt w:val="bullet"/>
      <w:lvlText w:val=""/>
      <w:lvlJc w:val="left"/>
      <w:pPr>
        <w:tabs>
          <w:tab w:val="num" w:pos="0"/>
        </w:tabs>
        <w:ind w:left="720" w:hanging="360"/>
      </w:pPr>
      <w:rPr>
        <w:rFonts w:ascii="Symbol" w:hAnsi="Symbol" w:cs="Symbol" w:hint="default"/>
        <w:color w:val="000000"/>
        <w:sz w:val="22"/>
        <w:szCs w:val="22"/>
        <w:lang w:val="mt-MT"/>
      </w:rPr>
    </w:lvl>
  </w:abstractNum>
  <w:abstractNum w:abstractNumId="13" w15:restartNumberingAfterBreak="0">
    <w:nsid w:val="00000016"/>
    <w:multiLevelType w:val="singleLevel"/>
    <w:tmpl w:val="00000016"/>
    <w:name w:val="WW8Num53"/>
    <w:lvl w:ilvl="0">
      <w:start w:val="1"/>
      <w:numFmt w:val="bullet"/>
      <w:lvlText w:val=""/>
      <w:lvlJc w:val="left"/>
      <w:pPr>
        <w:tabs>
          <w:tab w:val="num" w:pos="208"/>
        </w:tabs>
        <w:ind w:left="928" w:hanging="360"/>
      </w:pPr>
      <w:rPr>
        <w:rFonts w:ascii="Symbol" w:hAnsi="Symbol" w:cs="Symbol" w:hint="default"/>
        <w:color w:val="000000"/>
        <w:sz w:val="22"/>
        <w:szCs w:val="22"/>
        <w:lang w:val="mt-MT"/>
      </w:rPr>
    </w:lvl>
  </w:abstractNum>
  <w:abstractNum w:abstractNumId="14" w15:restartNumberingAfterBreak="0">
    <w:nsid w:val="0BEA50C5"/>
    <w:multiLevelType w:val="hybridMultilevel"/>
    <w:tmpl w:val="0C5A3FF0"/>
    <w:lvl w:ilvl="0" w:tplc="156C1DB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BF304E"/>
    <w:multiLevelType w:val="hybridMultilevel"/>
    <w:tmpl w:val="5ED455A4"/>
    <w:lvl w:ilvl="0" w:tplc="575254A2">
      <w:start w:val="100"/>
      <w:numFmt w:val="bullet"/>
      <w:lvlText w:val="-"/>
      <w:lvlJc w:val="left"/>
      <w:pPr>
        <w:ind w:left="644" w:hanging="360"/>
      </w:pPr>
      <w:rPr>
        <w:rFonts w:ascii="Times New Roman" w:eastAsia="Times New Roman" w:hAnsi="Times New Roman" w:cs="Times New Roman" w:hint="default"/>
      </w:rPr>
    </w:lvl>
    <w:lvl w:ilvl="1" w:tplc="043A0003" w:tentative="1">
      <w:start w:val="1"/>
      <w:numFmt w:val="bullet"/>
      <w:lvlText w:val="o"/>
      <w:lvlJc w:val="left"/>
      <w:pPr>
        <w:ind w:left="1364" w:hanging="360"/>
      </w:pPr>
      <w:rPr>
        <w:rFonts w:ascii="Courier New" w:hAnsi="Courier New" w:cs="Courier New" w:hint="default"/>
      </w:rPr>
    </w:lvl>
    <w:lvl w:ilvl="2" w:tplc="043A0005" w:tentative="1">
      <w:start w:val="1"/>
      <w:numFmt w:val="bullet"/>
      <w:lvlText w:val=""/>
      <w:lvlJc w:val="left"/>
      <w:pPr>
        <w:ind w:left="2084" w:hanging="360"/>
      </w:pPr>
      <w:rPr>
        <w:rFonts w:ascii="Wingdings" w:hAnsi="Wingdings" w:hint="default"/>
      </w:rPr>
    </w:lvl>
    <w:lvl w:ilvl="3" w:tplc="043A0001" w:tentative="1">
      <w:start w:val="1"/>
      <w:numFmt w:val="bullet"/>
      <w:lvlText w:val=""/>
      <w:lvlJc w:val="left"/>
      <w:pPr>
        <w:ind w:left="2804" w:hanging="360"/>
      </w:pPr>
      <w:rPr>
        <w:rFonts w:ascii="Symbol" w:hAnsi="Symbol" w:hint="default"/>
      </w:rPr>
    </w:lvl>
    <w:lvl w:ilvl="4" w:tplc="043A0003" w:tentative="1">
      <w:start w:val="1"/>
      <w:numFmt w:val="bullet"/>
      <w:lvlText w:val="o"/>
      <w:lvlJc w:val="left"/>
      <w:pPr>
        <w:ind w:left="3524" w:hanging="360"/>
      </w:pPr>
      <w:rPr>
        <w:rFonts w:ascii="Courier New" w:hAnsi="Courier New" w:cs="Courier New" w:hint="default"/>
      </w:rPr>
    </w:lvl>
    <w:lvl w:ilvl="5" w:tplc="043A0005" w:tentative="1">
      <w:start w:val="1"/>
      <w:numFmt w:val="bullet"/>
      <w:lvlText w:val=""/>
      <w:lvlJc w:val="left"/>
      <w:pPr>
        <w:ind w:left="4244" w:hanging="360"/>
      </w:pPr>
      <w:rPr>
        <w:rFonts w:ascii="Wingdings" w:hAnsi="Wingdings" w:hint="default"/>
      </w:rPr>
    </w:lvl>
    <w:lvl w:ilvl="6" w:tplc="043A0001" w:tentative="1">
      <w:start w:val="1"/>
      <w:numFmt w:val="bullet"/>
      <w:lvlText w:val=""/>
      <w:lvlJc w:val="left"/>
      <w:pPr>
        <w:ind w:left="4964" w:hanging="360"/>
      </w:pPr>
      <w:rPr>
        <w:rFonts w:ascii="Symbol" w:hAnsi="Symbol" w:hint="default"/>
      </w:rPr>
    </w:lvl>
    <w:lvl w:ilvl="7" w:tplc="043A0003" w:tentative="1">
      <w:start w:val="1"/>
      <w:numFmt w:val="bullet"/>
      <w:lvlText w:val="o"/>
      <w:lvlJc w:val="left"/>
      <w:pPr>
        <w:ind w:left="5684" w:hanging="360"/>
      </w:pPr>
      <w:rPr>
        <w:rFonts w:ascii="Courier New" w:hAnsi="Courier New" w:cs="Courier New" w:hint="default"/>
      </w:rPr>
    </w:lvl>
    <w:lvl w:ilvl="8" w:tplc="043A0005" w:tentative="1">
      <w:start w:val="1"/>
      <w:numFmt w:val="bullet"/>
      <w:lvlText w:val=""/>
      <w:lvlJc w:val="left"/>
      <w:pPr>
        <w:ind w:left="6404" w:hanging="360"/>
      </w:pPr>
      <w:rPr>
        <w:rFonts w:ascii="Wingdings" w:hAnsi="Wingdings" w:hint="default"/>
      </w:rPr>
    </w:lvl>
  </w:abstractNum>
  <w:abstractNum w:abstractNumId="16" w15:restartNumberingAfterBreak="0">
    <w:nsid w:val="388E7002"/>
    <w:multiLevelType w:val="hybridMultilevel"/>
    <w:tmpl w:val="9E76BBA6"/>
    <w:lvl w:ilvl="0" w:tplc="78143604">
      <w:numFmt w:val="bullet"/>
      <w:lvlText w:val="•"/>
      <w:lvlJc w:val="left"/>
      <w:pPr>
        <w:ind w:left="720" w:hanging="360"/>
      </w:pPr>
      <w:rPr>
        <w:rFonts w:ascii="Times New Roman" w:eastAsia="MS Mincho" w:hAnsi="Times New Roman" w:cs="Times New Roman" w:hint="default"/>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CF304F1"/>
    <w:multiLevelType w:val="hybridMultilevel"/>
    <w:tmpl w:val="D758E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DF7387"/>
    <w:multiLevelType w:val="hybridMultilevel"/>
    <w:tmpl w:val="8F74BADA"/>
    <w:lvl w:ilvl="0" w:tplc="78143604">
      <w:numFmt w:val="bullet"/>
      <w:lvlText w:val="•"/>
      <w:lvlJc w:val="left"/>
      <w:pPr>
        <w:ind w:left="720" w:hanging="360"/>
      </w:pPr>
      <w:rPr>
        <w:rFonts w:ascii="Times New Roman" w:eastAsia="MS Mincho" w:hAnsi="Times New Roman" w:cs="Times New Roman" w:hint="default"/>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846753D"/>
    <w:multiLevelType w:val="hybridMultilevel"/>
    <w:tmpl w:val="DE784746"/>
    <w:lvl w:ilvl="0" w:tplc="78143604">
      <w:numFmt w:val="bullet"/>
      <w:lvlText w:val="•"/>
      <w:lvlJc w:val="left"/>
      <w:pPr>
        <w:ind w:left="720" w:hanging="360"/>
      </w:pPr>
      <w:rPr>
        <w:rFonts w:ascii="Times New Roman" w:eastAsia="MS Mincho" w:hAnsi="Times New Roman" w:cs="Times New Roman" w:hint="default"/>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1" w15:restartNumberingAfterBreak="0">
    <w:nsid w:val="4A1D7537"/>
    <w:multiLevelType w:val="hybridMultilevel"/>
    <w:tmpl w:val="6D84EB84"/>
    <w:lvl w:ilvl="0" w:tplc="78143604">
      <w:numFmt w:val="bullet"/>
      <w:lvlText w:val="•"/>
      <w:lvlJc w:val="left"/>
      <w:pPr>
        <w:ind w:left="720" w:hanging="360"/>
      </w:pPr>
      <w:rPr>
        <w:rFonts w:ascii="Times New Roman" w:eastAsia="MS Mincho"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35878D0"/>
    <w:multiLevelType w:val="hybridMultilevel"/>
    <w:tmpl w:val="21EE2562"/>
    <w:lvl w:ilvl="0" w:tplc="04090001">
      <w:start w:val="1"/>
      <w:numFmt w:val="bullet"/>
      <w:lvlText w:val=""/>
      <w:lvlJc w:val="left"/>
      <w:pPr>
        <w:ind w:left="1440" w:hanging="360"/>
      </w:pPr>
      <w:rPr>
        <w:rFonts w:ascii="Symbol" w:hAnsi="Symbol" w:hint="default"/>
      </w:rPr>
    </w:lvl>
    <w:lvl w:ilvl="1" w:tplc="043A0003" w:tentative="1">
      <w:start w:val="1"/>
      <w:numFmt w:val="bullet"/>
      <w:lvlText w:val="o"/>
      <w:lvlJc w:val="left"/>
      <w:pPr>
        <w:ind w:left="2160" w:hanging="360"/>
      </w:pPr>
      <w:rPr>
        <w:rFonts w:ascii="Courier New" w:hAnsi="Courier New" w:cs="Courier New" w:hint="default"/>
      </w:rPr>
    </w:lvl>
    <w:lvl w:ilvl="2" w:tplc="043A0005" w:tentative="1">
      <w:start w:val="1"/>
      <w:numFmt w:val="bullet"/>
      <w:lvlText w:val=""/>
      <w:lvlJc w:val="left"/>
      <w:pPr>
        <w:ind w:left="2880" w:hanging="360"/>
      </w:pPr>
      <w:rPr>
        <w:rFonts w:ascii="Wingdings" w:hAnsi="Wingdings" w:hint="default"/>
      </w:rPr>
    </w:lvl>
    <w:lvl w:ilvl="3" w:tplc="043A0001" w:tentative="1">
      <w:start w:val="1"/>
      <w:numFmt w:val="bullet"/>
      <w:lvlText w:val=""/>
      <w:lvlJc w:val="left"/>
      <w:pPr>
        <w:ind w:left="3600" w:hanging="360"/>
      </w:pPr>
      <w:rPr>
        <w:rFonts w:ascii="Symbol" w:hAnsi="Symbol" w:hint="default"/>
      </w:rPr>
    </w:lvl>
    <w:lvl w:ilvl="4" w:tplc="043A0003" w:tentative="1">
      <w:start w:val="1"/>
      <w:numFmt w:val="bullet"/>
      <w:lvlText w:val="o"/>
      <w:lvlJc w:val="left"/>
      <w:pPr>
        <w:ind w:left="4320" w:hanging="360"/>
      </w:pPr>
      <w:rPr>
        <w:rFonts w:ascii="Courier New" w:hAnsi="Courier New" w:cs="Courier New" w:hint="default"/>
      </w:rPr>
    </w:lvl>
    <w:lvl w:ilvl="5" w:tplc="043A0005" w:tentative="1">
      <w:start w:val="1"/>
      <w:numFmt w:val="bullet"/>
      <w:lvlText w:val=""/>
      <w:lvlJc w:val="left"/>
      <w:pPr>
        <w:ind w:left="5040" w:hanging="360"/>
      </w:pPr>
      <w:rPr>
        <w:rFonts w:ascii="Wingdings" w:hAnsi="Wingdings" w:hint="default"/>
      </w:rPr>
    </w:lvl>
    <w:lvl w:ilvl="6" w:tplc="043A0001" w:tentative="1">
      <w:start w:val="1"/>
      <w:numFmt w:val="bullet"/>
      <w:lvlText w:val=""/>
      <w:lvlJc w:val="left"/>
      <w:pPr>
        <w:ind w:left="5760" w:hanging="360"/>
      </w:pPr>
      <w:rPr>
        <w:rFonts w:ascii="Symbol" w:hAnsi="Symbol" w:hint="default"/>
      </w:rPr>
    </w:lvl>
    <w:lvl w:ilvl="7" w:tplc="043A0003" w:tentative="1">
      <w:start w:val="1"/>
      <w:numFmt w:val="bullet"/>
      <w:lvlText w:val="o"/>
      <w:lvlJc w:val="left"/>
      <w:pPr>
        <w:ind w:left="6480" w:hanging="360"/>
      </w:pPr>
      <w:rPr>
        <w:rFonts w:ascii="Courier New" w:hAnsi="Courier New" w:cs="Courier New" w:hint="default"/>
      </w:rPr>
    </w:lvl>
    <w:lvl w:ilvl="8" w:tplc="043A0005" w:tentative="1">
      <w:start w:val="1"/>
      <w:numFmt w:val="bullet"/>
      <w:lvlText w:val=""/>
      <w:lvlJc w:val="left"/>
      <w:pPr>
        <w:ind w:left="7200" w:hanging="360"/>
      </w:pPr>
      <w:rPr>
        <w:rFonts w:ascii="Wingdings" w:hAnsi="Wingdings" w:hint="default"/>
      </w:rPr>
    </w:lvl>
  </w:abstractNum>
  <w:abstractNum w:abstractNumId="23" w15:restartNumberingAfterBreak="0">
    <w:nsid w:val="797F58B9"/>
    <w:multiLevelType w:val="hybridMultilevel"/>
    <w:tmpl w:val="FECEBC44"/>
    <w:lvl w:ilvl="0" w:tplc="78143604">
      <w:numFmt w:val="bullet"/>
      <w:lvlText w:val="•"/>
      <w:lvlJc w:val="left"/>
      <w:pPr>
        <w:ind w:left="720" w:hanging="360"/>
      </w:pPr>
      <w:rPr>
        <w:rFonts w:ascii="Times New Roman" w:eastAsia="MS Mincho" w:hAnsi="Times New Roman" w:cs="Times New Roman" w:hint="default"/>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7C6043FA"/>
    <w:multiLevelType w:val="hybridMultilevel"/>
    <w:tmpl w:val="6032E960"/>
    <w:lvl w:ilvl="0" w:tplc="2000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13093955">
    <w:abstractNumId w:val="10"/>
  </w:num>
  <w:num w:numId="2" w16cid:durableId="903024403">
    <w:abstractNumId w:val="20"/>
  </w:num>
  <w:num w:numId="3" w16cid:durableId="590238497">
    <w:abstractNumId w:val="9"/>
  </w:num>
  <w:num w:numId="4" w16cid:durableId="882210359">
    <w:abstractNumId w:val="7"/>
  </w:num>
  <w:num w:numId="5" w16cid:durableId="2007514084">
    <w:abstractNumId w:val="6"/>
  </w:num>
  <w:num w:numId="6" w16cid:durableId="1677612807">
    <w:abstractNumId w:val="5"/>
  </w:num>
  <w:num w:numId="7" w16cid:durableId="815293182">
    <w:abstractNumId w:val="4"/>
  </w:num>
  <w:num w:numId="8" w16cid:durableId="483863325">
    <w:abstractNumId w:val="8"/>
  </w:num>
  <w:num w:numId="9" w16cid:durableId="774251211">
    <w:abstractNumId w:val="3"/>
  </w:num>
  <w:num w:numId="10" w16cid:durableId="1174880974">
    <w:abstractNumId w:val="2"/>
  </w:num>
  <w:num w:numId="11" w16cid:durableId="1482042743">
    <w:abstractNumId w:val="1"/>
  </w:num>
  <w:num w:numId="12" w16cid:durableId="8993360">
    <w:abstractNumId w:val="0"/>
  </w:num>
  <w:num w:numId="13" w16cid:durableId="939723411">
    <w:abstractNumId w:val="15"/>
  </w:num>
  <w:num w:numId="14" w16cid:durableId="854345851">
    <w:abstractNumId w:val="22"/>
  </w:num>
  <w:num w:numId="15" w16cid:durableId="495147615">
    <w:abstractNumId w:val="14"/>
  </w:num>
  <w:num w:numId="16" w16cid:durableId="1919292754">
    <w:abstractNumId w:val="17"/>
  </w:num>
  <w:num w:numId="17" w16cid:durableId="179469810">
    <w:abstractNumId w:val="19"/>
  </w:num>
  <w:num w:numId="18" w16cid:durableId="75785493">
    <w:abstractNumId w:val="24"/>
  </w:num>
  <w:num w:numId="19" w16cid:durableId="1950427606">
    <w:abstractNumId w:val="21"/>
  </w:num>
  <w:num w:numId="20" w16cid:durableId="1028531544">
    <w:abstractNumId w:val="18"/>
  </w:num>
  <w:num w:numId="21" w16cid:durableId="450782482">
    <w:abstractNumId w:val="23"/>
  </w:num>
  <w:num w:numId="22" w16cid:durableId="1731269580">
    <w:abstractNumId w:val="1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8" w:dllVersion="513" w:checkStyle="0"/>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F56F6A"/>
    <w:rsid w:val="00081731"/>
    <w:rsid w:val="00202CF6"/>
    <w:rsid w:val="00327E14"/>
    <w:rsid w:val="0035483F"/>
    <w:rsid w:val="00414EDB"/>
    <w:rsid w:val="00434F97"/>
    <w:rsid w:val="004D7B5A"/>
    <w:rsid w:val="005114FF"/>
    <w:rsid w:val="00532459"/>
    <w:rsid w:val="005861F0"/>
    <w:rsid w:val="005961F8"/>
    <w:rsid w:val="006529A0"/>
    <w:rsid w:val="007133F3"/>
    <w:rsid w:val="00800B9C"/>
    <w:rsid w:val="00864FA4"/>
    <w:rsid w:val="008C1DD7"/>
    <w:rsid w:val="00936B64"/>
    <w:rsid w:val="00961481"/>
    <w:rsid w:val="00BD2998"/>
    <w:rsid w:val="00C63419"/>
    <w:rsid w:val="00DF69D6"/>
    <w:rsid w:val="00F56F6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22CCF"/>
  <w15:docId w15:val="{CCB6D4D9-AEB5-4FCC-A564-982899BFB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t-MT" w:eastAsia="mt-M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noProof/>
      <w:sz w:val="22"/>
      <w:szCs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link w:val="Heading2Char"/>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BodyText">
    <w:name w:val="EMEA Body Text"/>
    <w:basedOn w:val="Normal"/>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2"/>
      </w:numPr>
      <w:tabs>
        <w:tab w:val="clear" w:pos="360"/>
      </w:tabs>
      <w:ind w:left="567" w:hanging="567"/>
    </w:pPr>
  </w:style>
  <w:style w:type="character" w:customStyle="1" w:styleId="EMEABodyTextIndentChar">
    <w:name w:val="EMEA Body Text Indent Char"/>
    <w:link w:val="EMEABodyTextIndent"/>
    <w:rPr>
      <w:sz w:val="22"/>
      <w:lang w:val="en-GB" w:eastAsia="en-US" w:bidi="ar-SA"/>
    </w:rPr>
  </w:style>
  <w:style w:type="character" w:customStyle="1" w:styleId="EMEABodyTextChar">
    <w:name w:val="EMEA Body Text Char"/>
    <w:rPr>
      <w:sz w:val="22"/>
      <w:lang w:val="en-GB" w:eastAsia="en-US" w:bidi="ar-SA"/>
    </w:rP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pPr>
      <w:tabs>
        <w:tab w:val="left" w:pos="567"/>
        <w:tab w:val="center" w:pos="4153"/>
        <w:tab w:val="right" w:pos="8306"/>
      </w:tabs>
    </w:pPr>
    <w:rPr>
      <w:rFonts w:ascii="Helvetica" w:hAnsi="Helvetica"/>
      <w:sz w:val="20"/>
    </w:rPr>
  </w:style>
  <w:style w:type="character" w:customStyle="1" w:styleId="HeaderChar">
    <w:name w:val="Header Char"/>
    <w:link w:val="Header"/>
    <w:rPr>
      <w:rFonts w:ascii="Helvetica" w:hAnsi="Helvetica"/>
      <w:lang w:val="en-GB" w:eastAsia="en-US"/>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rFonts w:cs="Mangal"/>
      <w:b/>
      <w:i w:val="0"/>
      <w:caps/>
      <w:lang w:val="en-US" w:bidi="hi-IN"/>
    </w:rPr>
  </w:style>
  <w:style w:type="character" w:customStyle="1" w:styleId="BMSSubscript">
    <w:name w:val="BMS Subscript"/>
    <w:rPr>
      <w:sz w:val="28"/>
      <w:szCs w:val="28"/>
      <w:vertAlign w:val="subscript"/>
    </w:rPr>
  </w:style>
  <w:style w:type="paragraph" w:styleId="BalloonText">
    <w:name w:val="Balloon Text"/>
    <w:basedOn w:val="Normal"/>
    <w:link w:val="BalloonTextChar"/>
    <w:rPr>
      <w:rFonts w:ascii="Tahoma" w:hAnsi="Tahoma" w:cs="Tahoma"/>
      <w:sz w:val="16"/>
      <w:szCs w:val="16"/>
      <w:lang w:val="en-US" w:bidi="hi-IN"/>
    </w:rPr>
  </w:style>
  <w:style w:type="character" w:customStyle="1" w:styleId="BalloonTextChar">
    <w:name w:val="Balloon Text Char"/>
    <w:link w:val="BalloonText"/>
    <w:rPr>
      <w:rFonts w:ascii="Tahoma" w:hAnsi="Tahoma" w:cs="Tahoma"/>
      <w:sz w:val="16"/>
      <w:szCs w:val="16"/>
      <w:lang w:val="en-US" w:eastAsia="en-US" w:bidi="hi-IN"/>
    </w:rPr>
  </w:style>
  <w:style w:type="paragraph" w:customStyle="1" w:styleId="BalloonText1">
    <w:name w:val="Balloon Text1"/>
    <w:basedOn w:val="Normal"/>
    <w:semiHidden/>
    <w:rPr>
      <w:rFonts w:ascii="Tahoma" w:hAnsi="Tahoma" w:cs="Tahoma"/>
      <w:sz w:val="16"/>
      <w:szCs w:val="16"/>
      <w:lang w:val="en-US" w:bidi="hi-IN"/>
    </w:rPr>
  </w:style>
  <w:style w:type="character" w:styleId="CommentReference">
    <w:name w:val="annotation reference"/>
    <w:aliases w:val="Footer Char2 Char,Footer Char Char1 Char,Footer Char1 Char Char,Footer Char Char Char Char Char"/>
    <w:rPr>
      <w:sz w:val="16"/>
      <w:szCs w:val="16"/>
    </w:rPr>
  </w:style>
  <w:style w:type="paragraph" w:styleId="CommentText">
    <w:name w:val="annotation text"/>
    <w:aliases w:val=" Char26,Comment Text Char1 Char,Comment Text Char Char Char,Annotationtext, Char,Comment Text Char2 Char,Comment Text Char Char1 Char,Comment Text Char Char,Char26"/>
    <w:basedOn w:val="Normal"/>
    <w:link w:val="CommentTextChar"/>
    <w:rPr>
      <w:rFonts w:cs="Mangal"/>
      <w:sz w:val="20"/>
      <w:szCs w:val="18"/>
      <w:lang w:val="x-none" w:bidi="hi-IN"/>
    </w:rPr>
  </w:style>
  <w:style w:type="character" w:customStyle="1" w:styleId="CommentTextChar">
    <w:name w:val="Comment Text Char"/>
    <w:aliases w:val=" Char26 Char,Comment Text Char1 Char Char,Comment Text Char Char Char Char,Annotationtext Char, Char Char,Comment Text Char2 Char Char,Comment Text Char Char1 Char Char,Comment Text Char Char Char1,Char26 Char"/>
    <w:link w:val="CommentText"/>
    <w:rPr>
      <w:rFonts w:cs="Mangal"/>
      <w:szCs w:val="18"/>
      <w:lang w:eastAsia="en-US" w:bidi="hi-IN"/>
    </w:rPr>
  </w:style>
  <w:style w:type="character" w:customStyle="1" w:styleId="Char1">
    <w:name w:val="Char1"/>
    <w:rPr>
      <w:rFonts w:cs="Mangal"/>
      <w:szCs w:val="18"/>
      <w:lang w:bidi="hi-IN"/>
    </w:rPr>
  </w:style>
  <w:style w:type="character" w:customStyle="1" w:styleId="Char">
    <w:name w:val="Char"/>
    <w:rPr>
      <w:rFonts w:cs="Mangal"/>
      <w:b/>
      <w:bCs/>
      <w:szCs w:val="18"/>
      <w:lang w:bidi="hi-IN"/>
    </w:rPr>
  </w:style>
  <w:style w:type="paragraph" w:customStyle="1" w:styleId="FarbigeSchattierung-Akzent11">
    <w:name w:val="Farbige Schattierung - Akzent 11"/>
    <w:hidden/>
    <w:semiHidden/>
    <w:rPr>
      <w:rFonts w:cs="Mangal"/>
      <w:sz w:val="22"/>
      <w:lang w:val="en-US" w:eastAsia="en-US" w:bidi="hi-I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cs="Mangal"/>
      <w:b/>
      <w:bCs/>
      <w:szCs w:val="18"/>
      <w:lang w:eastAsia="en-US" w:bidi="hi-IN"/>
    </w:rPr>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bidi="ar-SA"/>
    </w:rPr>
  </w:style>
  <w:style w:type="character" w:customStyle="1" w:styleId="hps">
    <w:name w:val="hps"/>
  </w:style>
  <w:style w:type="character" w:styleId="Hyperlink">
    <w:name w:val="Hyperlink"/>
    <w:rPr>
      <w:color w:val="0000FF"/>
      <w:u w:val="single"/>
    </w:rPr>
  </w:style>
  <w:style w:type="character" w:styleId="Emphasis">
    <w:name w:val="Emphasis"/>
    <w:qFormat/>
    <w:rPr>
      <w:i/>
    </w:rPr>
  </w:style>
  <w:style w:type="character" w:styleId="Strong">
    <w:name w:val="Strong"/>
    <w:qFormat/>
    <w:rPr>
      <w:b/>
      <w:bCs/>
    </w:rPr>
  </w:style>
  <w:style w:type="paragraph" w:customStyle="1" w:styleId="TitleA">
    <w:name w:val="Title A"/>
    <w:basedOn w:val="EMEATitle"/>
    <w:qFormat/>
    <w:pPr>
      <w:keepNext w:val="0"/>
      <w:keepLines w:val="0"/>
      <w:widowControl w:val="0"/>
    </w:pPr>
  </w:style>
  <w:style w:type="paragraph" w:customStyle="1" w:styleId="TitleB">
    <w:name w:val="Title B"/>
    <w:basedOn w:val="EMEAHeading1"/>
    <w:qFormat/>
    <w:pPr>
      <w:keepNext w:val="0"/>
      <w:keepLines w:val="0"/>
      <w:widowControl w:val="0"/>
      <w:outlineLvl w:val="9"/>
    </w:pPr>
    <w:rPr>
      <w:caps w:val="0"/>
    </w:rPr>
  </w:style>
  <w:style w:type="paragraph" w:customStyle="1" w:styleId="Default">
    <w:name w:val="Default"/>
    <w:pPr>
      <w:autoSpaceDE w:val="0"/>
      <w:autoSpaceDN w:val="0"/>
      <w:adjustRightInd w:val="0"/>
    </w:pPr>
    <w:rPr>
      <w:color w:val="000000"/>
      <w:sz w:val="24"/>
      <w:szCs w:val="24"/>
      <w:lang w:val="en-GB" w:eastAsia="en-GB"/>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rPr>
  </w:style>
  <w:style w:type="character" w:customStyle="1" w:styleId="Heading2Char">
    <w:name w:val="Heading 2 Char"/>
    <w:link w:val="Heading2"/>
    <w:locked/>
    <w:rPr>
      <w:b/>
      <w:sz w:val="22"/>
      <w:lang w:eastAsia="en-US"/>
    </w:rPr>
  </w:style>
  <w:style w:type="paragraph" w:customStyle="1" w:styleId="No-numheading3Agency">
    <w:name w:val="No-num heading 3 (Agency)"/>
    <w:pPr>
      <w:keepNext/>
      <w:snapToGrid w:val="0"/>
      <w:spacing w:before="280" w:after="220"/>
      <w:outlineLvl w:val="2"/>
    </w:pPr>
    <w:rPr>
      <w:rFonts w:ascii="Verdana" w:hAnsi="Verdana"/>
      <w:b/>
      <w:kern w:val="32"/>
      <w:sz w:val="22"/>
      <w:lang w:val="en-GB" w:eastAsia="fr-LU"/>
    </w:rPr>
  </w:style>
  <w:style w:type="paragraph" w:styleId="Revision">
    <w:name w:val="Revision"/>
    <w:hidden/>
    <w:uiPriority w:val="99"/>
    <w:semiHidden/>
    <w:rPr>
      <w:sz w:val="22"/>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link w:val="BodyText"/>
    <w:uiPriority w:val="99"/>
    <w:semiHidden/>
    <w:rPr>
      <w:sz w:val="22"/>
      <w:lang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lang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sz w:val="22"/>
      <w:lang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lang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eastAsia="en-US"/>
    </w:rPr>
  </w:style>
  <w:style w:type="paragraph" w:styleId="Caption">
    <w:name w:val="caption"/>
    <w:basedOn w:val="Normal"/>
    <w:next w:val="Normal"/>
    <w:uiPriority w:val="35"/>
    <w:semiHidden/>
    <w:unhideWhenUsed/>
    <w:qFormat/>
    <w:rPr>
      <w:b/>
      <w:bCs/>
      <w:sz w:val="20"/>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eastAsia="en-US"/>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lang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eastAsia="en-US"/>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eastAsia="en-US"/>
    </w:rPr>
  </w:style>
  <w:style w:type="paragraph" w:styleId="HTMLPreformatted">
    <w:name w:val="HTML Preformatted"/>
    <w:basedOn w:val="Normal"/>
    <w:link w:val="HTMLPreformattedChar"/>
    <w:uiPriority w:val="99"/>
    <w:semiHidden/>
    <w:unhideWhenUsed/>
    <w:rPr>
      <w:rFonts w:ascii="Courier New" w:hAnsi="Courier New" w:cs="Courier New"/>
      <w:sz w:val="20"/>
    </w:rPr>
  </w:style>
  <w:style w:type="character" w:customStyle="1" w:styleId="HTMLPreformattedChar">
    <w:name w:val="HTML Preformatted Char"/>
    <w:link w:val="HTMLPreformatted"/>
    <w:uiPriority w:val="99"/>
    <w:semiHidden/>
    <w:rPr>
      <w:rFonts w:ascii="Courier New" w:hAnsi="Courier New" w:cs="Courier New"/>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Bullet5">
    <w:name w:val="List Bullet 5"/>
    <w:basedOn w:val="Normal"/>
    <w:uiPriority w:val="99"/>
    <w:semiHidden/>
    <w:unhideWhenUsed/>
    <w:pPr>
      <w:numPr>
        <w:numId w:val="7"/>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paragraph" w:styleId="ListNumber4">
    <w:name w:val="List Number 4"/>
    <w:basedOn w:val="Normal"/>
    <w:uiPriority w:val="99"/>
    <w:semiHidden/>
    <w:unhideWhenUsed/>
    <w:pPr>
      <w:numPr>
        <w:numId w:val="11"/>
      </w:numPr>
      <w:contextualSpacing/>
    </w:pPr>
  </w:style>
  <w:style w:type="paragraph" w:styleId="ListNumber5">
    <w:name w:val="List Number 5"/>
    <w:basedOn w:val="Normal"/>
    <w:uiPriority w:val="99"/>
    <w:semiHidden/>
    <w:unhideWhenUsed/>
    <w:pPr>
      <w:numPr>
        <w:numId w:val="12"/>
      </w:numPr>
      <w:contextualSpacing/>
    </w:pPr>
  </w:style>
  <w:style w:type="paragraph" w:styleId="ListParagraph">
    <w:name w:val="List Paragraph"/>
    <w:basedOn w:val="Normal"/>
    <w:uiPriority w:val="34"/>
    <w:qFormat/>
    <w:pPr>
      <w:ind w:left="72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Pr>
      <w:rFonts w:ascii="Courier New" w:hAnsi="Courier New" w:cs="Courier New"/>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eastAsia="en-US"/>
    </w:rPr>
  </w:style>
  <w:style w:type="paragraph" w:styleId="NoSpacing">
    <w:name w:val="No Spacing"/>
    <w:uiPriority w:val="1"/>
    <w:qFormat/>
    <w:rPr>
      <w:sz w:val="22"/>
      <w:lang w:val="en-GB"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961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36852">
      <w:bodyDiv w:val="1"/>
      <w:marLeft w:val="0"/>
      <w:marRight w:val="0"/>
      <w:marTop w:val="0"/>
      <w:marBottom w:val="0"/>
      <w:divBdr>
        <w:top w:val="none" w:sz="0" w:space="0" w:color="auto"/>
        <w:left w:val="none" w:sz="0" w:space="0" w:color="auto"/>
        <w:bottom w:val="none" w:sz="0" w:space="0" w:color="auto"/>
        <w:right w:val="none" w:sz="0" w:space="0" w:color="auto"/>
      </w:divBdr>
    </w:div>
    <w:div w:id="109397149">
      <w:bodyDiv w:val="1"/>
      <w:marLeft w:val="0"/>
      <w:marRight w:val="0"/>
      <w:marTop w:val="0"/>
      <w:marBottom w:val="0"/>
      <w:divBdr>
        <w:top w:val="none" w:sz="0" w:space="0" w:color="auto"/>
        <w:left w:val="none" w:sz="0" w:space="0" w:color="auto"/>
        <w:bottom w:val="none" w:sz="0" w:space="0" w:color="auto"/>
        <w:right w:val="none" w:sz="0" w:space="0" w:color="auto"/>
      </w:divBdr>
    </w:div>
    <w:div w:id="157815583">
      <w:bodyDiv w:val="1"/>
      <w:marLeft w:val="0"/>
      <w:marRight w:val="0"/>
      <w:marTop w:val="0"/>
      <w:marBottom w:val="0"/>
      <w:divBdr>
        <w:top w:val="none" w:sz="0" w:space="0" w:color="auto"/>
        <w:left w:val="none" w:sz="0" w:space="0" w:color="auto"/>
        <w:bottom w:val="none" w:sz="0" w:space="0" w:color="auto"/>
        <w:right w:val="none" w:sz="0" w:space="0" w:color="auto"/>
      </w:divBdr>
    </w:div>
    <w:div w:id="197357558">
      <w:bodyDiv w:val="1"/>
      <w:marLeft w:val="0"/>
      <w:marRight w:val="0"/>
      <w:marTop w:val="0"/>
      <w:marBottom w:val="0"/>
      <w:divBdr>
        <w:top w:val="none" w:sz="0" w:space="0" w:color="auto"/>
        <w:left w:val="none" w:sz="0" w:space="0" w:color="auto"/>
        <w:bottom w:val="none" w:sz="0" w:space="0" w:color="auto"/>
        <w:right w:val="none" w:sz="0" w:space="0" w:color="auto"/>
      </w:divBdr>
    </w:div>
    <w:div w:id="268313646">
      <w:bodyDiv w:val="1"/>
      <w:marLeft w:val="0"/>
      <w:marRight w:val="0"/>
      <w:marTop w:val="0"/>
      <w:marBottom w:val="0"/>
      <w:divBdr>
        <w:top w:val="none" w:sz="0" w:space="0" w:color="auto"/>
        <w:left w:val="none" w:sz="0" w:space="0" w:color="auto"/>
        <w:bottom w:val="none" w:sz="0" w:space="0" w:color="auto"/>
        <w:right w:val="none" w:sz="0" w:space="0" w:color="auto"/>
      </w:divBdr>
    </w:div>
    <w:div w:id="427654879">
      <w:bodyDiv w:val="1"/>
      <w:marLeft w:val="0"/>
      <w:marRight w:val="0"/>
      <w:marTop w:val="0"/>
      <w:marBottom w:val="0"/>
      <w:divBdr>
        <w:top w:val="none" w:sz="0" w:space="0" w:color="auto"/>
        <w:left w:val="none" w:sz="0" w:space="0" w:color="auto"/>
        <w:bottom w:val="none" w:sz="0" w:space="0" w:color="auto"/>
        <w:right w:val="none" w:sz="0" w:space="0" w:color="auto"/>
      </w:divBdr>
    </w:div>
    <w:div w:id="440808744">
      <w:bodyDiv w:val="1"/>
      <w:marLeft w:val="0"/>
      <w:marRight w:val="0"/>
      <w:marTop w:val="0"/>
      <w:marBottom w:val="0"/>
      <w:divBdr>
        <w:top w:val="none" w:sz="0" w:space="0" w:color="auto"/>
        <w:left w:val="none" w:sz="0" w:space="0" w:color="auto"/>
        <w:bottom w:val="none" w:sz="0" w:space="0" w:color="auto"/>
        <w:right w:val="none" w:sz="0" w:space="0" w:color="auto"/>
      </w:divBdr>
    </w:div>
    <w:div w:id="486822062">
      <w:bodyDiv w:val="1"/>
      <w:marLeft w:val="0"/>
      <w:marRight w:val="0"/>
      <w:marTop w:val="0"/>
      <w:marBottom w:val="0"/>
      <w:divBdr>
        <w:top w:val="none" w:sz="0" w:space="0" w:color="auto"/>
        <w:left w:val="none" w:sz="0" w:space="0" w:color="auto"/>
        <w:bottom w:val="none" w:sz="0" w:space="0" w:color="auto"/>
        <w:right w:val="none" w:sz="0" w:space="0" w:color="auto"/>
      </w:divBdr>
    </w:div>
    <w:div w:id="585308811">
      <w:bodyDiv w:val="1"/>
      <w:marLeft w:val="0"/>
      <w:marRight w:val="0"/>
      <w:marTop w:val="0"/>
      <w:marBottom w:val="0"/>
      <w:divBdr>
        <w:top w:val="none" w:sz="0" w:space="0" w:color="auto"/>
        <w:left w:val="none" w:sz="0" w:space="0" w:color="auto"/>
        <w:bottom w:val="none" w:sz="0" w:space="0" w:color="auto"/>
        <w:right w:val="none" w:sz="0" w:space="0" w:color="auto"/>
      </w:divBdr>
    </w:div>
    <w:div w:id="613095186">
      <w:bodyDiv w:val="1"/>
      <w:marLeft w:val="0"/>
      <w:marRight w:val="0"/>
      <w:marTop w:val="0"/>
      <w:marBottom w:val="0"/>
      <w:divBdr>
        <w:top w:val="none" w:sz="0" w:space="0" w:color="auto"/>
        <w:left w:val="none" w:sz="0" w:space="0" w:color="auto"/>
        <w:bottom w:val="none" w:sz="0" w:space="0" w:color="auto"/>
        <w:right w:val="none" w:sz="0" w:space="0" w:color="auto"/>
      </w:divBdr>
    </w:div>
    <w:div w:id="688332351">
      <w:bodyDiv w:val="1"/>
      <w:marLeft w:val="0"/>
      <w:marRight w:val="0"/>
      <w:marTop w:val="0"/>
      <w:marBottom w:val="0"/>
      <w:divBdr>
        <w:top w:val="none" w:sz="0" w:space="0" w:color="auto"/>
        <w:left w:val="none" w:sz="0" w:space="0" w:color="auto"/>
        <w:bottom w:val="none" w:sz="0" w:space="0" w:color="auto"/>
        <w:right w:val="none" w:sz="0" w:space="0" w:color="auto"/>
      </w:divBdr>
    </w:div>
    <w:div w:id="728190320">
      <w:bodyDiv w:val="1"/>
      <w:marLeft w:val="0"/>
      <w:marRight w:val="0"/>
      <w:marTop w:val="0"/>
      <w:marBottom w:val="0"/>
      <w:divBdr>
        <w:top w:val="none" w:sz="0" w:space="0" w:color="auto"/>
        <w:left w:val="none" w:sz="0" w:space="0" w:color="auto"/>
        <w:bottom w:val="none" w:sz="0" w:space="0" w:color="auto"/>
        <w:right w:val="none" w:sz="0" w:space="0" w:color="auto"/>
      </w:divBdr>
    </w:div>
    <w:div w:id="802499710">
      <w:bodyDiv w:val="1"/>
      <w:marLeft w:val="0"/>
      <w:marRight w:val="0"/>
      <w:marTop w:val="0"/>
      <w:marBottom w:val="0"/>
      <w:divBdr>
        <w:top w:val="none" w:sz="0" w:space="0" w:color="auto"/>
        <w:left w:val="none" w:sz="0" w:space="0" w:color="auto"/>
        <w:bottom w:val="none" w:sz="0" w:space="0" w:color="auto"/>
        <w:right w:val="none" w:sz="0" w:space="0" w:color="auto"/>
      </w:divBdr>
    </w:div>
    <w:div w:id="841092342">
      <w:bodyDiv w:val="1"/>
      <w:marLeft w:val="0"/>
      <w:marRight w:val="0"/>
      <w:marTop w:val="0"/>
      <w:marBottom w:val="0"/>
      <w:divBdr>
        <w:top w:val="none" w:sz="0" w:space="0" w:color="auto"/>
        <w:left w:val="none" w:sz="0" w:space="0" w:color="auto"/>
        <w:bottom w:val="none" w:sz="0" w:space="0" w:color="auto"/>
        <w:right w:val="none" w:sz="0" w:space="0" w:color="auto"/>
      </w:divBdr>
    </w:div>
    <w:div w:id="919480704">
      <w:bodyDiv w:val="1"/>
      <w:marLeft w:val="0"/>
      <w:marRight w:val="0"/>
      <w:marTop w:val="0"/>
      <w:marBottom w:val="0"/>
      <w:divBdr>
        <w:top w:val="none" w:sz="0" w:space="0" w:color="auto"/>
        <w:left w:val="none" w:sz="0" w:space="0" w:color="auto"/>
        <w:bottom w:val="none" w:sz="0" w:space="0" w:color="auto"/>
        <w:right w:val="none" w:sz="0" w:space="0" w:color="auto"/>
      </w:divBdr>
    </w:div>
    <w:div w:id="971208479">
      <w:bodyDiv w:val="1"/>
      <w:marLeft w:val="0"/>
      <w:marRight w:val="0"/>
      <w:marTop w:val="0"/>
      <w:marBottom w:val="0"/>
      <w:divBdr>
        <w:top w:val="none" w:sz="0" w:space="0" w:color="auto"/>
        <w:left w:val="none" w:sz="0" w:space="0" w:color="auto"/>
        <w:bottom w:val="none" w:sz="0" w:space="0" w:color="auto"/>
        <w:right w:val="none" w:sz="0" w:space="0" w:color="auto"/>
      </w:divBdr>
    </w:div>
    <w:div w:id="1030883380">
      <w:bodyDiv w:val="1"/>
      <w:marLeft w:val="0"/>
      <w:marRight w:val="0"/>
      <w:marTop w:val="0"/>
      <w:marBottom w:val="0"/>
      <w:divBdr>
        <w:top w:val="none" w:sz="0" w:space="0" w:color="auto"/>
        <w:left w:val="none" w:sz="0" w:space="0" w:color="auto"/>
        <w:bottom w:val="none" w:sz="0" w:space="0" w:color="auto"/>
        <w:right w:val="none" w:sz="0" w:space="0" w:color="auto"/>
      </w:divBdr>
    </w:div>
    <w:div w:id="1033730748">
      <w:bodyDiv w:val="1"/>
      <w:marLeft w:val="0"/>
      <w:marRight w:val="0"/>
      <w:marTop w:val="0"/>
      <w:marBottom w:val="0"/>
      <w:divBdr>
        <w:top w:val="none" w:sz="0" w:space="0" w:color="auto"/>
        <w:left w:val="none" w:sz="0" w:space="0" w:color="auto"/>
        <w:bottom w:val="none" w:sz="0" w:space="0" w:color="auto"/>
        <w:right w:val="none" w:sz="0" w:space="0" w:color="auto"/>
      </w:divBdr>
    </w:div>
    <w:div w:id="1098327978">
      <w:bodyDiv w:val="1"/>
      <w:marLeft w:val="0"/>
      <w:marRight w:val="0"/>
      <w:marTop w:val="0"/>
      <w:marBottom w:val="0"/>
      <w:divBdr>
        <w:top w:val="none" w:sz="0" w:space="0" w:color="auto"/>
        <w:left w:val="none" w:sz="0" w:space="0" w:color="auto"/>
        <w:bottom w:val="none" w:sz="0" w:space="0" w:color="auto"/>
        <w:right w:val="none" w:sz="0" w:space="0" w:color="auto"/>
      </w:divBdr>
    </w:div>
    <w:div w:id="1137449962">
      <w:bodyDiv w:val="1"/>
      <w:marLeft w:val="0"/>
      <w:marRight w:val="0"/>
      <w:marTop w:val="0"/>
      <w:marBottom w:val="0"/>
      <w:divBdr>
        <w:top w:val="none" w:sz="0" w:space="0" w:color="auto"/>
        <w:left w:val="none" w:sz="0" w:space="0" w:color="auto"/>
        <w:bottom w:val="none" w:sz="0" w:space="0" w:color="auto"/>
        <w:right w:val="none" w:sz="0" w:space="0" w:color="auto"/>
      </w:divBdr>
    </w:div>
    <w:div w:id="1347055008">
      <w:bodyDiv w:val="1"/>
      <w:marLeft w:val="0"/>
      <w:marRight w:val="0"/>
      <w:marTop w:val="0"/>
      <w:marBottom w:val="0"/>
      <w:divBdr>
        <w:top w:val="none" w:sz="0" w:space="0" w:color="auto"/>
        <w:left w:val="none" w:sz="0" w:space="0" w:color="auto"/>
        <w:bottom w:val="none" w:sz="0" w:space="0" w:color="auto"/>
        <w:right w:val="none" w:sz="0" w:space="0" w:color="auto"/>
      </w:divBdr>
    </w:div>
    <w:div w:id="1373306951">
      <w:bodyDiv w:val="1"/>
      <w:marLeft w:val="0"/>
      <w:marRight w:val="0"/>
      <w:marTop w:val="0"/>
      <w:marBottom w:val="0"/>
      <w:divBdr>
        <w:top w:val="none" w:sz="0" w:space="0" w:color="auto"/>
        <w:left w:val="none" w:sz="0" w:space="0" w:color="auto"/>
        <w:bottom w:val="none" w:sz="0" w:space="0" w:color="auto"/>
        <w:right w:val="none" w:sz="0" w:space="0" w:color="auto"/>
      </w:divBdr>
    </w:div>
    <w:div w:id="1387490839">
      <w:bodyDiv w:val="1"/>
      <w:marLeft w:val="0"/>
      <w:marRight w:val="0"/>
      <w:marTop w:val="0"/>
      <w:marBottom w:val="0"/>
      <w:divBdr>
        <w:top w:val="none" w:sz="0" w:space="0" w:color="auto"/>
        <w:left w:val="none" w:sz="0" w:space="0" w:color="auto"/>
        <w:bottom w:val="none" w:sz="0" w:space="0" w:color="auto"/>
        <w:right w:val="none" w:sz="0" w:space="0" w:color="auto"/>
      </w:divBdr>
    </w:div>
    <w:div w:id="1387921486">
      <w:bodyDiv w:val="1"/>
      <w:marLeft w:val="0"/>
      <w:marRight w:val="0"/>
      <w:marTop w:val="0"/>
      <w:marBottom w:val="0"/>
      <w:divBdr>
        <w:top w:val="none" w:sz="0" w:space="0" w:color="auto"/>
        <w:left w:val="none" w:sz="0" w:space="0" w:color="auto"/>
        <w:bottom w:val="none" w:sz="0" w:space="0" w:color="auto"/>
        <w:right w:val="none" w:sz="0" w:space="0" w:color="auto"/>
      </w:divBdr>
    </w:div>
    <w:div w:id="1398241919">
      <w:bodyDiv w:val="1"/>
      <w:marLeft w:val="0"/>
      <w:marRight w:val="0"/>
      <w:marTop w:val="0"/>
      <w:marBottom w:val="0"/>
      <w:divBdr>
        <w:top w:val="none" w:sz="0" w:space="0" w:color="auto"/>
        <w:left w:val="none" w:sz="0" w:space="0" w:color="auto"/>
        <w:bottom w:val="none" w:sz="0" w:space="0" w:color="auto"/>
        <w:right w:val="none" w:sz="0" w:space="0" w:color="auto"/>
      </w:divBdr>
    </w:div>
    <w:div w:id="1455244775">
      <w:bodyDiv w:val="1"/>
      <w:marLeft w:val="0"/>
      <w:marRight w:val="0"/>
      <w:marTop w:val="0"/>
      <w:marBottom w:val="0"/>
      <w:divBdr>
        <w:top w:val="none" w:sz="0" w:space="0" w:color="auto"/>
        <w:left w:val="none" w:sz="0" w:space="0" w:color="auto"/>
        <w:bottom w:val="none" w:sz="0" w:space="0" w:color="auto"/>
        <w:right w:val="none" w:sz="0" w:space="0" w:color="auto"/>
      </w:divBdr>
    </w:div>
    <w:div w:id="1495492109">
      <w:bodyDiv w:val="1"/>
      <w:marLeft w:val="0"/>
      <w:marRight w:val="0"/>
      <w:marTop w:val="0"/>
      <w:marBottom w:val="0"/>
      <w:divBdr>
        <w:top w:val="none" w:sz="0" w:space="0" w:color="auto"/>
        <w:left w:val="none" w:sz="0" w:space="0" w:color="auto"/>
        <w:bottom w:val="none" w:sz="0" w:space="0" w:color="auto"/>
        <w:right w:val="none" w:sz="0" w:space="0" w:color="auto"/>
      </w:divBdr>
    </w:div>
    <w:div w:id="1523323133">
      <w:bodyDiv w:val="1"/>
      <w:marLeft w:val="0"/>
      <w:marRight w:val="0"/>
      <w:marTop w:val="0"/>
      <w:marBottom w:val="0"/>
      <w:divBdr>
        <w:top w:val="none" w:sz="0" w:space="0" w:color="auto"/>
        <w:left w:val="none" w:sz="0" w:space="0" w:color="auto"/>
        <w:bottom w:val="none" w:sz="0" w:space="0" w:color="auto"/>
        <w:right w:val="none" w:sz="0" w:space="0" w:color="auto"/>
      </w:divBdr>
    </w:div>
    <w:div w:id="1560089789">
      <w:bodyDiv w:val="1"/>
      <w:marLeft w:val="0"/>
      <w:marRight w:val="0"/>
      <w:marTop w:val="0"/>
      <w:marBottom w:val="0"/>
      <w:divBdr>
        <w:top w:val="none" w:sz="0" w:space="0" w:color="auto"/>
        <w:left w:val="none" w:sz="0" w:space="0" w:color="auto"/>
        <w:bottom w:val="none" w:sz="0" w:space="0" w:color="auto"/>
        <w:right w:val="none" w:sz="0" w:space="0" w:color="auto"/>
      </w:divBdr>
    </w:div>
    <w:div w:id="1667973191">
      <w:bodyDiv w:val="1"/>
      <w:marLeft w:val="0"/>
      <w:marRight w:val="0"/>
      <w:marTop w:val="0"/>
      <w:marBottom w:val="0"/>
      <w:divBdr>
        <w:top w:val="none" w:sz="0" w:space="0" w:color="auto"/>
        <w:left w:val="none" w:sz="0" w:space="0" w:color="auto"/>
        <w:bottom w:val="none" w:sz="0" w:space="0" w:color="auto"/>
        <w:right w:val="none" w:sz="0" w:space="0" w:color="auto"/>
      </w:divBdr>
    </w:div>
    <w:div w:id="1689480374">
      <w:bodyDiv w:val="1"/>
      <w:marLeft w:val="0"/>
      <w:marRight w:val="0"/>
      <w:marTop w:val="0"/>
      <w:marBottom w:val="0"/>
      <w:divBdr>
        <w:top w:val="none" w:sz="0" w:space="0" w:color="auto"/>
        <w:left w:val="none" w:sz="0" w:space="0" w:color="auto"/>
        <w:bottom w:val="none" w:sz="0" w:space="0" w:color="auto"/>
        <w:right w:val="none" w:sz="0" w:space="0" w:color="auto"/>
      </w:divBdr>
    </w:div>
    <w:div w:id="1692104218">
      <w:bodyDiv w:val="1"/>
      <w:marLeft w:val="0"/>
      <w:marRight w:val="0"/>
      <w:marTop w:val="0"/>
      <w:marBottom w:val="0"/>
      <w:divBdr>
        <w:top w:val="none" w:sz="0" w:space="0" w:color="auto"/>
        <w:left w:val="none" w:sz="0" w:space="0" w:color="auto"/>
        <w:bottom w:val="none" w:sz="0" w:space="0" w:color="auto"/>
        <w:right w:val="none" w:sz="0" w:space="0" w:color="auto"/>
      </w:divBdr>
    </w:div>
    <w:div w:id="1776826921">
      <w:bodyDiv w:val="1"/>
      <w:marLeft w:val="0"/>
      <w:marRight w:val="0"/>
      <w:marTop w:val="0"/>
      <w:marBottom w:val="0"/>
      <w:divBdr>
        <w:top w:val="none" w:sz="0" w:space="0" w:color="auto"/>
        <w:left w:val="none" w:sz="0" w:space="0" w:color="auto"/>
        <w:bottom w:val="none" w:sz="0" w:space="0" w:color="auto"/>
        <w:right w:val="none" w:sz="0" w:space="0" w:color="auto"/>
      </w:divBdr>
    </w:div>
    <w:div w:id="1795515369">
      <w:bodyDiv w:val="1"/>
      <w:marLeft w:val="0"/>
      <w:marRight w:val="0"/>
      <w:marTop w:val="0"/>
      <w:marBottom w:val="0"/>
      <w:divBdr>
        <w:top w:val="none" w:sz="0" w:space="0" w:color="auto"/>
        <w:left w:val="none" w:sz="0" w:space="0" w:color="auto"/>
        <w:bottom w:val="none" w:sz="0" w:space="0" w:color="auto"/>
        <w:right w:val="none" w:sz="0" w:space="0" w:color="auto"/>
      </w:divBdr>
    </w:div>
    <w:div w:id="1911187234">
      <w:bodyDiv w:val="1"/>
      <w:marLeft w:val="0"/>
      <w:marRight w:val="0"/>
      <w:marTop w:val="0"/>
      <w:marBottom w:val="0"/>
      <w:divBdr>
        <w:top w:val="none" w:sz="0" w:space="0" w:color="auto"/>
        <w:left w:val="none" w:sz="0" w:space="0" w:color="auto"/>
        <w:bottom w:val="none" w:sz="0" w:space="0" w:color="auto"/>
        <w:right w:val="none" w:sz="0" w:space="0" w:color="auto"/>
      </w:divBdr>
    </w:div>
    <w:div w:id="19680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4.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microsoft.com/office/2011/relationships/people" Target="people.xml"/><Relationship Id="rId28" Type="http://schemas.openxmlformats.org/officeDocument/2006/relationships/customXml" Target="../customXml/item6.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abilify" TargetMode="External"/><Relationship Id="rId14" Type="http://schemas.openxmlformats.org/officeDocument/2006/relationships/image" Target="media/image1.png"/><Relationship Id="rId22" Type="http://schemas.openxmlformats.org/officeDocument/2006/relationships/fontTable" Target="fontTable.xml"/><Relationship Id="rId27"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MS\EMEALabelingCo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1ebca6f1-d1a5-47ec-b27f-6ce5d757c4f7</BSO999929>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https://euema.sharepoint.com/sites/CRM/_layouts/15/DocIdRedir.aspx?ID=EMADOC-1700519818-2811485</Url>
      <Description>EMADOC-1700519818-2811485</Description>
    </_dlc_DocIdUrl>
    <_dlc_DocId xmlns="a034c160-bfb7-45f5-8632-2eb7e0508071">EMADOC-1700519818-2811485</_dlc_DocId>
  </documentManagement>
</p:properties>
</file>

<file path=customXml/itemProps1.xml><?xml version="1.0" encoding="utf-8"?>
<ds:datastoreItem xmlns:ds="http://schemas.openxmlformats.org/officeDocument/2006/customXml" ds:itemID="{329C4DA1-B743-4AC7-A232-32ABC783179E}">
  <ds:schemaRefs>
    <ds:schemaRef ds:uri="http://schemas.openxmlformats.org/officeDocument/2006/bibliography"/>
  </ds:schemaRefs>
</ds:datastoreItem>
</file>

<file path=customXml/itemProps2.xml><?xml version="1.0" encoding="utf-8"?>
<ds:datastoreItem xmlns:ds="http://schemas.openxmlformats.org/officeDocument/2006/customXml" ds:itemID="{2AD722E7-20BF-4E5C-BE62-A4FA9AB81DDE}">
  <ds:schemaRefs>
    <ds:schemaRef ds:uri="http://www.datev.de/BSOffice/999929"/>
  </ds:schemaRefs>
</ds:datastoreItem>
</file>

<file path=customXml/itemProps3.xml><?xml version="1.0" encoding="utf-8"?>
<ds:datastoreItem xmlns:ds="http://schemas.openxmlformats.org/officeDocument/2006/customXml" ds:itemID="{ADC7F520-F475-415E-8CAF-EB0D67DC1CAD}"/>
</file>

<file path=customXml/itemProps4.xml><?xml version="1.0" encoding="utf-8"?>
<ds:datastoreItem xmlns:ds="http://schemas.openxmlformats.org/officeDocument/2006/customXml" ds:itemID="{0888DB96-A553-49E7-B8BE-E9675595FE29}"/>
</file>

<file path=customXml/itemProps5.xml><?xml version="1.0" encoding="utf-8"?>
<ds:datastoreItem xmlns:ds="http://schemas.openxmlformats.org/officeDocument/2006/customXml" ds:itemID="{A7F0AE60-EBA0-4C30-B4D2-7222E3CAE2CF}"/>
</file>

<file path=customXml/itemProps6.xml><?xml version="1.0" encoding="utf-8"?>
<ds:datastoreItem xmlns:ds="http://schemas.openxmlformats.org/officeDocument/2006/customXml" ds:itemID="{1FC7B0E3-9304-4636-9AE7-F9289AAE0DBD}"/>
</file>

<file path=docProps/app.xml><?xml version="1.0" encoding="utf-8"?>
<Properties xmlns="http://schemas.openxmlformats.org/officeDocument/2006/extended-properties" xmlns:vt="http://schemas.openxmlformats.org/officeDocument/2006/docPropsVTypes">
  <Template>EMEALabelingCoreTemplate.dot</Template>
  <TotalTime>2</TotalTime>
  <Pages>146</Pages>
  <Words>48309</Words>
  <Characters>314980</Characters>
  <Application>Microsoft Office Word</Application>
  <DocSecurity>0</DocSecurity>
  <Lines>8512</Lines>
  <Paragraphs>4036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ABILIFY, INN-aripiprazole</vt:lpstr>
      <vt:lpstr>ABILIFY, aripiprazole</vt:lpstr>
    </vt:vector>
  </TitlesOfParts>
  <Company/>
  <LinksUpToDate>false</LinksUpToDate>
  <CharactersWithSpaces>359253</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cp:lastModifiedBy>Author</cp:lastModifiedBy>
  <cp:revision>5</cp:revision>
  <cp:lastPrinted>2000-09-26T13:58:00Z</cp:lastPrinted>
  <dcterms:created xsi:type="dcterms:W3CDTF">2025-12-12T12:03:00Z</dcterms:created>
  <dcterms:modified xsi:type="dcterms:W3CDTF">2026-01-07T10:28:00Z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DENAME">
    <vt:lpwstr>
    </vt:lpwstr>
  </property>
  <property fmtid="{D5CDD505-2E9C-101B-9397-08002B2CF9AE}" pid="3" name="STRENGTH">
    <vt:lpwstr>
    </vt:lpwstr>
  </property>
  <property fmtid="{D5CDD505-2E9C-101B-9397-08002B2CF9AE}" pid="4" name="PACKSIZE">
    <vt:lpwstr>
    </vt:lpwstr>
  </property>
  <property fmtid="{D5CDD505-2E9C-101B-9397-08002B2CF9AE}" pid="5" name="TAG">
    <vt:lpwstr>
    </vt:lpwstr>
  </property>
  <property fmtid="{D5CDD505-2E9C-101B-9397-08002B2CF9AE}" pid="6" name="TAG1">
    <vt:lpwstr>
    </vt:lpwstr>
  </property>
  <property fmtid="{D5CDD505-2E9C-101B-9397-08002B2CF9AE}" pid="7" name="TAG2">
    <vt:lpwstr>
    </vt:lpwstr>
  </property>
  <property fmtid="{D5CDD505-2E9C-101B-9397-08002B2CF9AE}" pid="8" name="TAG3">
    <vt:lpwstr>
    </vt:lpwstr>
  </property>
  <property fmtid="{D5CDD505-2E9C-101B-9397-08002B2CF9AE}" pid="9" name="ACTIVEINGR">
    <vt:lpwstr>
    </vt:lpwstr>
  </property>
  <property fmtid="{D5CDD505-2E9C-101B-9397-08002B2CF9AE}" pid="10" name="ENUMBER1">
    <vt:lpwstr>
    </vt:lpwstr>
  </property>
  <property fmtid="{D5CDD505-2E9C-101B-9397-08002B2CF9AE}" pid="11" name="ENUMBER2">
    <vt:lpwstr>
    </vt:lpwstr>
  </property>
  <property fmtid="{D5CDD505-2E9C-101B-9397-08002B2CF9AE}" pid="12" name="ENUMBER3">
    <vt:lpwstr>
    </vt:lpwstr>
  </property>
  <property fmtid="{D5CDD505-2E9C-101B-9397-08002B2CF9AE}" pid="13" name="MISCSTR1">
    <vt:lpwstr>
    </vt:lpwstr>
  </property>
  <property fmtid="{D5CDD505-2E9C-101B-9397-08002B2CF9AE}" pid="14" name="MISCSTR2">
    <vt:lpwstr>
    </vt:lpwstr>
  </property>
  <property fmtid="{D5CDD505-2E9C-101B-9397-08002B2CF9AE}" pid="15" name="MISCSTR3">
    <vt:lpwstr>
    </vt:lpwstr>
  </property>
  <property fmtid="{D5CDD505-2E9C-101B-9397-08002B2CF9AE}" pid="16" name="PACKQTY1">
    <vt:lpwstr>
    </vt:lpwstr>
  </property>
  <property fmtid="{D5CDD505-2E9C-101B-9397-08002B2CF9AE}" pid="17" name="PACKQTY2">
    <vt:lpwstr>
    </vt:lpwstr>
  </property>
  <property fmtid="{D5CDD505-2E9C-101B-9397-08002B2CF9AE}" pid="18" name="PACKQTY3">
    <vt:lpwstr>
    </vt:lpwstr>
  </property>
  <property fmtid="{D5CDD505-2E9C-101B-9397-08002B2CF9AE}" pid="19" name="ENGRAVED">
    <vt:lpwstr>
    </vt:lpwstr>
  </property>
  <property fmtid="{D5CDD505-2E9C-101B-9397-08002B2CF9AE}" pid="20" name="ENGRAVED1">
    <vt:lpwstr>
    </vt:lpwstr>
  </property>
  <property fmtid="{D5CDD505-2E9C-101B-9397-08002B2CF9AE}" pid="21" name="ENGRAVED2">
    <vt:lpwstr>
    </vt:lpwstr>
  </property>
  <property fmtid="{D5CDD505-2E9C-101B-9397-08002B2CF9AE}" pid="22" name="ENGRAVED3">
    <vt:lpwstr>
    </vt:lpwstr>
  </property>
  <property fmtid="{D5CDD505-2E9C-101B-9397-08002B2CF9AE}" pid="23" name="MAHNAME">
    <vt:lpwstr>
    </vt:lpwstr>
  </property>
  <property fmtid="{D5CDD505-2E9C-101B-9397-08002B2CF9AE}" pid="24" name="MAHADDRESS1">
    <vt:lpwstr>
    </vt:lpwstr>
  </property>
  <property fmtid="{D5CDD505-2E9C-101B-9397-08002B2CF9AE}" pid="25" name="MAHADDRESS2">
    <vt:lpwstr>
    </vt:lpwstr>
  </property>
  <property fmtid="{D5CDD505-2E9C-101B-9397-08002B2CF9AE}" pid="26" name="LISTOFREPS">
    <vt:lpwstr>
    </vt:lpwstr>
  </property>
  <property fmtid="{D5CDD505-2E9C-101B-9397-08002B2CF9AE}" pid="27" name="TRADENAMEH">
    <vt:lpwstr>
    </vt:lpwstr>
  </property>
  <property fmtid="{D5CDD505-2E9C-101B-9397-08002B2CF9AE}" pid="28" name="TRADENAMEINITIAL">
    <vt:lpwstr>
    </vt:lpwstr>
  </property>
  <property fmtid="{D5CDD505-2E9C-101B-9397-08002B2CF9AE}" pid="29" name="MANUFNAME">
    <vt:lpwstr>
    </vt:lpwstr>
  </property>
  <property fmtid="{D5CDD505-2E9C-101B-9397-08002B2CF9AE}" pid="30" name="MANUFADDRESS1">
    <vt:lpwstr>
    </vt:lpwstr>
  </property>
  <property fmtid="{D5CDD505-2E9C-101B-9397-08002B2CF9AE}" pid="31" name="MANUFADDRESS2">
    <vt:lpwstr>
    </vt:lpwstr>
  </property>
  <property fmtid="{D5CDD505-2E9C-101B-9397-08002B2CF9AE}" pid="32" name="SCORING">
    <vt:lpwstr>
    </vt:lpwstr>
  </property>
  <property fmtid="{D5CDD505-2E9C-101B-9397-08002B2CF9AE}" pid="33" name="SCORING1">
    <vt:lpwstr>
    </vt:lpwstr>
  </property>
  <property fmtid="{D5CDD505-2E9C-101B-9397-08002B2CF9AE}" pid="34" name="SCORING2">
    <vt:lpwstr>
    </vt:lpwstr>
  </property>
  <property fmtid="{D5CDD505-2E9C-101B-9397-08002B2CF9AE}" pid="35" name="SCORING3">
    <vt:lpwstr>
    </vt:lpwstr>
  </property>
  <property fmtid="{D5CDD505-2E9C-101B-9397-08002B2CF9AE}" pid="36" name="CAPSULEDESC1">
    <vt:lpwstr>
    </vt:lpwstr>
  </property>
  <property fmtid="{D5CDD505-2E9C-101B-9397-08002B2CF9AE}" pid="37" name="CAPSULEDESC2">
    <vt:lpwstr>
    </vt:lpwstr>
  </property>
  <property fmtid="{D5CDD505-2E9C-101B-9397-08002B2CF9AE}" pid="38" name="CAPSULEDESC3">
    <vt:lpwstr>
    </vt:lpwstr>
  </property>
  <property fmtid="{D5CDD505-2E9C-101B-9397-08002B2CF9AE}" pid="39" name="COLOUR1">
    <vt:lpwstr>
    </vt:lpwstr>
  </property>
  <property fmtid="{D5CDD505-2E9C-101B-9397-08002B2CF9AE}" pid="40" name="COLOUR2">
    <vt:lpwstr>
    </vt:lpwstr>
  </property>
  <property fmtid="{D5CDD505-2E9C-101B-9397-08002B2CF9AE}" pid="41" name="COLOUR3">
    <vt:lpwstr>
    </vt:lpwstr>
  </property>
  <property fmtid="{D5CDD505-2E9C-101B-9397-08002B2CF9AE}" pid="42" name="EXCIPIENT1">
    <vt:lpwstr>
    </vt:lpwstr>
  </property>
  <property fmtid="{D5CDD505-2E9C-101B-9397-08002B2CF9AE}" pid="43" name="EXCIPIENT2">
    <vt:lpwstr>
    </vt:lpwstr>
  </property>
  <property fmtid="{D5CDD505-2E9C-101B-9397-08002B2CF9AE}" pid="44" name="EXCIPIENT3">
    <vt:lpwstr>
    </vt:lpwstr>
  </property>
  <property fmtid="{D5CDD505-2E9C-101B-9397-08002B2CF9AE}" pid="45" name="INKCOLOUR1">
    <vt:lpwstr>
    </vt:lpwstr>
  </property>
  <property fmtid="{D5CDD505-2E9C-101B-9397-08002B2CF9AE}" pid="46" name="INKCOLOUR2">
    <vt:lpwstr>
    </vt:lpwstr>
  </property>
  <property fmtid="{D5CDD505-2E9C-101B-9397-08002B2CF9AE}" pid="47" name="INKCOLOUR3">
    <vt:lpwstr>
    </vt:lpwstr>
  </property>
  <property fmtid="{D5CDD505-2E9C-101B-9397-08002B2CF9AE}" pid="48" name="COLOURANT1">
    <vt:lpwstr>
    </vt:lpwstr>
  </property>
  <property fmtid="{D5CDD505-2E9C-101B-9397-08002B2CF9AE}" pid="49" name="COLOURANT2">
    <vt:lpwstr>
    </vt:lpwstr>
  </property>
  <property fmtid="{D5CDD505-2E9C-101B-9397-08002B2CF9AE}" pid="50" name="COLOURANT3">
    <vt:lpwstr>
    </vt:lpwstr>
  </property>
  <property fmtid="{D5CDD505-2E9C-101B-9397-08002B2CF9AE}" pid="51" name="MISCLANGSTR1">
    <vt:lpwstr>
    </vt:lpwstr>
  </property>
  <property fmtid="{D5CDD505-2E9C-101B-9397-08002B2CF9AE}" pid="52" name="MISCLANGSTR2">
    <vt:lpwstr>
    </vt:lpwstr>
  </property>
  <property fmtid="{D5CDD505-2E9C-101B-9397-08002B2CF9AE}" pid="53" name="MISCLANGSTR3">
    <vt:lpwstr>
    </vt:lpwstr>
  </property>
  <property fmtid="{D5CDD505-2E9C-101B-9397-08002B2CF9AE}" pid="54" name="SHAPE">
    <vt:lpwstr>
    </vt:lpwstr>
  </property>
  <property fmtid="{D5CDD505-2E9C-101B-9397-08002B2CF9AE}" pid="55" name="SHAPE1">
    <vt:lpwstr>
    </vt:lpwstr>
  </property>
  <property fmtid="{D5CDD505-2E9C-101B-9397-08002B2CF9AE}" pid="56" name="SHAPE2">
    <vt:lpwstr>
    </vt:lpwstr>
  </property>
  <property fmtid="{D5CDD505-2E9C-101B-9397-08002B2CF9AE}" pid="57" name="SHAPE3">
    <vt:lpwstr>
    </vt:lpwstr>
  </property>
  <property fmtid="{D5CDD505-2E9C-101B-9397-08002B2CF9AE}" pid="58" name="TEAROFFTEXT">
    <vt:lpwstr>
    </vt:lpwstr>
  </property>
  <property fmtid="{D5CDD505-2E9C-101B-9397-08002B2CF9AE}" pid="59" name="MISCLANGPAC1">
    <vt:lpwstr>
    </vt:lpwstr>
  </property>
  <property fmtid="{D5CDD505-2E9C-101B-9397-08002B2CF9AE}" pid="60" name="MISCLANGPAC2">
    <vt:lpwstr>
    </vt:lpwstr>
  </property>
  <property fmtid="{D5CDD505-2E9C-101B-9397-08002B2CF9AE}" pid="61" name="MISCLANGPAC3">
    <vt:lpwstr>
    </vt:lpwstr>
  </property>
  <property fmtid="{D5CDD505-2E9C-101B-9397-08002B2CF9AE}" pid="62" name="MAHCOUNTRY">
    <vt:lpwstr>
    </vt:lpwstr>
  </property>
  <property fmtid="{D5CDD505-2E9C-101B-9397-08002B2CF9AE}" pid="63" name="MISCLANGTM1">
    <vt:lpwstr>
    </vt:lpwstr>
  </property>
  <property fmtid="{D5CDD505-2E9C-101B-9397-08002B2CF9AE}" pid="64" name="MISCLANGTM2">
    <vt:lpwstr>
    </vt:lpwstr>
  </property>
  <property fmtid="{D5CDD505-2E9C-101B-9397-08002B2CF9AE}" pid="65" name="MISCLANGTM3">
    <vt:lpwstr>
    </vt:lpwstr>
  </property>
  <property fmtid="{D5CDD505-2E9C-101B-9397-08002B2CF9AE}" pid="66" name="MISCLANGTM4">
    <vt:lpwstr>
    </vt:lpwstr>
  </property>
  <property fmtid="{D5CDD505-2E9C-101B-9397-08002B2CF9AE}" pid="67" name="MISCLANGTM5">
    <vt:lpwstr>
    </vt:lpwstr>
  </property>
  <property fmtid="{D5CDD505-2E9C-101B-9397-08002B2CF9AE}" pid="68" name="MISCLANGTM6">
    <vt:lpwstr>
    </vt:lpwstr>
  </property>
  <property fmtid="{D5CDD505-2E9C-101B-9397-08002B2CF9AE}" pid="69" name="MADATE">
    <vt:lpwstr>
    </vt:lpwstr>
  </property>
  <property fmtid="{D5CDD505-2E9C-101B-9397-08002B2CF9AE}" pid="70" name="MAREVDATE">
    <vt:lpwstr>
    </vt:lpwstr>
  </property>
  <property fmtid="{D5CDD505-2E9C-101B-9397-08002B2CF9AE}" pid="71" name="MANUFCOUNTRY">
    <vt:lpwstr>
    </vt:lpwstr>
  </property>
  <property fmtid="{D5CDD505-2E9C-101B-9397-08002B2CF9AE}" pid="72" name="MANUFAUTHORISATION">
    <vt:lpwstr>
    </vt:lpwstr>
  </property>
  <property fmtid="{D5CDD505-2E9C-101B-9397-08002B2CF9AE}" pid="73" name="MANUMBERRANGE">
    <vt:lpwstr>
    </vt:lpwstr>
  </property>
  <property fmtid="{D5CDD505-2E9C-101B-9397-08002B2CF9AE}" pid="74" name="MISCTMSTR1">
    <vt:lpwstr>
    </vt:lpwstr>
  </property>
  <property fmtid="{D5CDD505-2E9C-101B-9397-08002B2CF9AE}" pid="75" name="MISCTMSTR2">
    <vt:lpwstr>
    </vt:lpwstr>
  </property>
  <property fmtid="{D5CDD505-2E9C-101B-9397-08002B2CF9AE}" pid="76" name="MISCTMSTR3">
    <vt:lpwstr>
    </vt:lpwstr>
  </property>
  <property fmtid="{D5CDD505-2E9C-101B-9397-08002B2CF9AE}" pid="77" name="MISCTMSTR4">
    <vt:lpwstr>
    </vt:lpwstr>
  </property>
  <property fmtid="{D5CDD505-2E9C-101B-9397-08002B2CF9AE}" pid="78" name="MISCTMSTR5">
    <vt:lpwstr>
    </vt:lpwstr>
  </property>
  <property fmtid="{D5CDD505-2E9C-101B-9397-08002B2CF9AE}" pid="79" name="MISCTMSTR6">
    <vt:lpwstr>
    </vt:lpwstr>
  </property>
  <property fmtid="{D5CDD505-2E9C-101B-9397-08002B2CF9AE}" pid="80" name="MANUMBER">
    <vt:lpwstr>
    </vt:lpwstr>
  </property>
  <property fmtid="{D5CDD505-2E9C-101B-9397-08002B2CF9AE}" pid="81" name="MANUMBER1">
    <vt:lpwstr>
    </vt:lpwstr>
  </property>
  <property fmtid="{D5CDD505-2E9C-101B-9397-08002B2CF9AE}" pid="82" name="MANUMBER2">
    <vt:lpwstr>
    </vt:lpwstr>
  </property>
  <property fmtid="{D5CDD505-2E9C-101B-9397-08002B2CF9AE}" pid="83" name="MANUMBER3">
    <vt:lpwstr>
    </vt:lpwstr>
  </property>
  <property fmtid="{D5CDD505-2E9C-101B-9397-08002B2CF9AE}" pid="84" name="MISCTMSTRPAC1">
    <vt:lpwstr>
    </vt:lpwstr>
  </property>
  <property fmtid="{D5CDD505-2E9C-101B-9397-08002B2CF9AE}" pid="85" name="MISCTMSTRPAC2">
    <vt:lpwstr>
    </vt:lpwstr>
  </property>
  <property fmtid="{D5CDD505-2E9C-101B-9397-08002B2CF9AE}" pid="86" name="MISCTMSTRPAC3">
    <vt:lpwstr>
    </vt:lpwstr>
  </property>
  <property fmtid="{D5CDD505-2E9C-101B-9397-08002B2CF9AE}" pid="87" name="MISCTMSTRPAC4">
    <vt:lpwstr>
    </vt:lpwstr>
  </property>
  <property fmtid="{D5CDD505-2E9C-101B-9397-08002B2CF9AE}" pid="88" name="MISCTMSTRPAC5">
    <vt:lpwstr>
    </vt:lpwstr>
  </property>
  <property fmtid="{D5CDD505-2E9C-101B-9397-08002B2CF9AE}" pid="89" name="MISCTMSTRPAC6">
    <vt:lpwstr>
    </vt:lpwstr>
  </property>
  <property fmtid="{D5CDD505-2E9C-101B-9397-08002B2CF9AE}" pid="90" name="MISCTMSTRPAC7">
    <vt:lpwstr>
    </vt:lpwstr>
  </property>
  <property fmtid="{D5CDD505-2E9C-101B-9397-08002B2CF9AE}" pid="91" name="MISCTMSTRPAC8">
    <vt:lpwstr>
    </vt:lpwstr>
  </property>
  <property fmtid="{D5CDD505-2E9C-101B-9397-08002B2CF9AE}" pid="92" name="PHARMFORM">
    <vt:lpwstr>
    </vt:lpwstr>
  </property>
  <property fmtid="{D5CDD505-2E9C-101B-9397-08002B2CF9AE}" pid="93" name="MISCLANGSTRPAC1">
    <vt:lpwstr>
    </vt:lpwstr>
  </property>
  <property fmtid="{D5CDD505-2E9C-101B-9397-08002B2CF9AE}" pid="94" name="MISCLANGSTRPAC2">
    <vt:lpwstr>
    </vt:lpwstr>
  </property>
  <property fmtid="{D5CDD505-2E9C-101B-9397-08002B2CF9AE}" pid="95" name="MISCLANGSTRPAC3">
    <vt:lpwstr>
    </vt:lpwstr>
  </property>
  <property fmtid="{D5CDD505-2E9C-101B-9397-08002B2CF9AE}" pid="96" name="MISCLANGSTRPAC4">
    <vt:lpwstr>
    </vt:lpwstr>
  </property>
  <property fmtid="{D5CDD505-2E9C-101B-9397-08002B2CF9AE}" pid="97" name="MISCLANGSTRPAC5">
    <vt:lpwstr>
    </vt:lpwstr>
  </property>
  <property fmtid="{D5CDD505-2E9C-101B-9397-08002B2CF9AE}" pid="98" name="MISCLANGSTRPAC6">
    <vt:lpwstr>
    </vt:lpwstr>
  </property>
  <property fmtid="{D5CDD505-2E9C-101B-9397-08002B2CF9AE}" pid="99" name="MISCLANGSTRPAC7">
    <vt:lpwstr>
    </vt:lpwstr>
  </property>
  <property fmtid="{D5CDD505-2E9C-101B-9397-08002B2CF9AE}" pid="100" name="MISCLANGSTRPAC8">
    <vt:lpwstr>
    </vt:lpwstr>
  </property>
  <property fmtid="{D5CDD505-2E9C-101B-9397-08002B2CF9AE}" pid="101" name="MISCLANGSTRPAC9">
    <vt:lpwstr>
    </vt:lpwstr>
  </property>
  <property fmtid="{D5CDD505-2E9C-101B-9397-08002B2CF9AE}" pid="102" name="MISCLANGSTRPAC10">
    <vt:lpwstr>
    </vt:lpwstr>
  </property>
  <property fmtid="{D5CDD505-2E9C-101B-9397-08002B2CF9AE}" pid="103" name="MISCLANGTMPF1">
    <vt:lpwstr>
    </vt:lpwstr>
  </property>
  <property fmtid="{D5CDD505-2E9C-101B-9397-08002B2CF9AE}" pid="104" name="MISCLANGTMPF2">
    <vt:lpwstr>
    </vt:lpwstr>
  </property>
  <property fmtid="{D5CDD505-2E9C-101B-9397-08002B2CF9AE}" pid="105" name="MISCLANGTMPF3">
    <vt:lpwstr>
    </vt:lpwstr>
  </property>
  <property fmtid="{D5CDD505-2E9C-101B-9397-08002B2CF9AE}" pid="106" name="MISCTM1">
    <vt:lpwstr>
    </vt:lpwstr>
  </property>
  <property fmtid="{D5CDD505-2E9C-101B-9397-08002B2CF9AE}" pid="107" name="MISCTM2">
    <vt:lpwstr>
    </vt:lpwstr>
  </property>
  <property fmtid="{D5CDD505-2E9C-101B-9397-08002B2CF9AE}" pid="108" name="MISCTM3">
    <vt:lpwstr>
    </vt:lpwstr>
  </property>
  <property fmtid="{D5CDD505-2E9C-101B-9397-08002B2CF9AE}" pid="109" name="EUNUMLANG">
    <vt:lpwstr>
    </vt:lpwstr>
  </property>
  <property fmtid="{D5CDD505-2E9C-101B-9397-08002B2CF9AE}" pid="110" name="MISCTMSTRLANG1">
    <vt:lpwstr>
    </vt:lpwstr>
  </property>
  <property fmtid="{D5CDD505-2E9C-101B-9397-08002B2CF9AE}" pid="111" name="MISCTMSTRLANG2">
    <vt:lpwstr>
    </vt:lpwstr>
  </property>
  <property fmtid="{D5CDD505-2E9C-101B-9397-08002B2CF9AE}" pid="112" name="MISCTMSTRLANG3">
    <vt:lpwstr>
    </vt:lpwstr>
  </property>
  <property fmtid="{D5CDD505-2E9C-101B-9397-08002B2CF9AE}" pid="113" name="MISCTMSTRLANG4">
    <vt:lpwstr>
    </vt:lpwstr>
  </property>
  <property fmtid="{D5CDD505-2E9C-101B-9397-08002B2CF9AE}" pid="114" name="MISCTMSTRLANG5">
    <vt:lpwstr>
    </vt:lpwstr>
  </property>
  <property fmtid="{D5CDD505-2E9C-101B-9397-08002B2CF9AE}" pid="115" name="bp_dc_comparedocs">
    <vt:lpwstr>3.4.11.2</vt:lpwstr>
  </property>
  <property fmtid="{D5CDD505-2E9C-101B-9397-08002B2CF9AE}" pid="116" name="ContentTypeId">
    <vt:lpwstr>0x0101000DA6AD19014FF648A49316945EE786F90200176DED4FF78CD74995F64A0F46B59E48</vt:lpwstr>
  </property>
  <property fmtid="{D5CDD505-2E9C-101B-9397-08002B2CF9AE}" pid="117" name="_dlc_DocIdItemGuid">
    <vt:lpwstr>9716d29d-cf86-4065-b4df-e10cb4efcfb6</vt:lpwstr>
  </property>
</Properties>
</file>