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ustomizations.xml" ContentType="application/vnd.ms-word.keyMapCustomization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628D4" w14:textId="7F1EF226" w:rsidR="002F0091" w:rsidRPr="00220238" w:rsidRDefault="002F00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0" w:author="Author"/>
        </w:rPr>
        <w:pPrChange w:id="1" w:author="Author">
          <w:pPr>
            <w:widowControl w:val="0"/>
            <w:tabs>
              <w:tab w:val="clear" w:pos="567"/>
            </w:tabs>
          </w:pPr>
        </w:pPrChange>
      </w:pPr>
      <w:ins w:id="2" w:author="Author">
        <w:r w:rsidRPr="00220238">
          <w:t xml:space="preserve">Dan id-dokument fih l-informazzjoni dwar il-prodott </w:t>
        </w:r>
        <w:r w:rsidRPr="00220238">
          <w:rPr>
            <w:lang w:val="en-GB"/>
          </w:rPr>
          <w:t>approvata</w:t>
        </w:r>
        <w:r w:rsidRPr="00220238">
          <w:t xml:space="preserve"> għall-</w:t>
        </w:r>
        <w:r>
          <w:t>Abasaglar</w:t>
        </w:r>
        <w:r w:rsidRPr="00220238">
          <w:t>, bil-bidliet li saru mill-aħħar proċedura li affettwa</w:t>
        </w:r>
        <w:r w:rsidRPr="00220238">
          <w:rPr>
            <w:lang w:val="en-GB"/>
          </w:rPr>
          <w:t>t</w:t>
        </w:r>
        <w:r w:rsidRPr="00220238">
          <w:t xml:space="preserve"> l-informazzjoni dwar il-prodott (</w:t>
        </w:r>
        <w:r w:rsidRPr="002F0091">
          <w:rPr>
            <w:szCs w:val="20"/>
            <w:lang w:val="en-GB" w:eastAsia="en-GB"/>
          </w:rPr>
          <w:t>EMEA/H/C/002835/N/0037</w:t>
        </w:r>
        <w:r w:rsidRPr="00220238">
          <w:t xml:space="preserve">) </w:t>
        </w:r>
        <w:r w:rsidRPr="00220238">
          <w:rPr>
            <w:lang w:val="en-GB"/>
          </w:rPr>
          <w:t>qed</w:t>
        </w:r>
        <w:r w:rsidRPr="00220238">
          <w:t xml:space="preserve"> jiġu </w:t>
        </w:r>
        <w:r w:rsidRPr="00220238">
          <w:rPr>
            <w:lang w:val="en-GB"/>
          </w:rPr>
          <w:t>mmarkati</w:t>
        </w:r>
        <w:r w:rsidRPr="00220238">
          <w:t>.</w:t>
        </w:r>
      </w:ins>
    </w:p>
    <w:p w14:paraId="6778FF37" w14:textId="77777777" w:rsidR="002F0091" w:rsidRPr="00220238" w:rsidRDefault="002F00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rPr>
          <w:ins w:id="3" w:author="Author"/>
        </w:rPr>
        <w:pPrChange w:id="4" w:author="Author">
          <w:pPr>
            <w:widowControl w:val="0"/>
            <w:tabs>
              <w:tab w:val="clear" w:pos="567"/>
            </w:tabs>
          </w:pPr>
        </w:pPrChange>
      </w:pPr>
    </w:p>
    <w:p w14:paraId="3BA87763" w14:textId="67B961D6" w:rsidR="002A3CF2" w:rsidRPr="00345ED5" w:rsidRDefault="002F0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v-SE"/>
        </w:rPr>
        <w:pPrChange w:id="5" w:author="Author">
          <w:pPr/>
        </w:pPrChange>
      </w:pPr>
      <w:ins w:id="6" w:author="Author">
        <w:r w:rsidRPr="00220238">
          <w:t xml:space="preserve">Għal aktar informazzjoni, ara s-sit web tal-Aġenzija Ewropea għall-Mediċini: </w:t>
        </w:r>
        <w:r w:rsidRPr="0015044C">
          <w:rPr>
            <w:rStyle w:val="Hyperlink"/>
          </w:rPr>
          <w:t>https://www.ema.europa.eu/en/medicines/human/EPAR/</w:t>
        </w:r>
        <w:r>
          <w:rPr>
            <w:rStyle w:val="Hyperlink"/>
          </w:rPr>
          <w:t>abasaglar</w:t>
        </w:r>
      </w:ins>
    </w:p>
    <w:p w14:paraId="48F8E45C" w14:textId="77777777" w:rsidR="002A3CF2" w:rsidRPr="00F76101" w:rsidRDefault="002A3CF2">
      <w:pPr>
        <w:rPr>
          <w:lang w:val="mt-MT"/>
        </w:rPr>
      </w:pPr>
    </w:p>
    <w:p w14:paraId="0F5D7DA2" w14:textId="77777777" w:rsidR="002A3CF2" w:rsidRPr="00F76101" w:rsidRDefault="002A3CF2">
      <w:pPr>
        <w:rPr>
          <w:lang w:val="mt-MT"/>
        </w:rPr>
      </w:pPr>
    </w:p>
    <w:p w14:paraId="10A96C06" w14:textId="77777777" w:rsidR="002A3CF2" w:rsidRPr="00F76101" w:rsidRDefault="002A3CF2">
      <w:pPr>
        <w:rPr>
          <w:lang w:val="mt-MT"/>
        </w:rPr>
      </w:pPr>
    </w:p>
    <w:p w14:paraId="4EA1D02F" w14:textId="77777777" w:rsidR="002A3CF2" w:rsidRPr="00F76101" w:rsidRDefault="002A3CF2">
      <w:pPr>
        <w:rPr>
          <w:lang w:val="mt-MT"/>
        </w:rPr>
      </w:pPr>
    </w:p>
    <w:p w14:paraId="30BC8925" w14:textId="77777777" w:rsidR="002A3CF2" w:rsidRPr="00F76101" w:rsidRDefault="002A3CF2">
      <w:pPr>
        <w:rPr>
          <w:lang w:val="mt-MT"/>
        </w:rPr>
      </w:pPr>
    </w:p>
    <w:p w14:paraId="4BE623C3" w14:textId="77777777" w:rsidR="002A3CF2" w:rsidRPr="00F76101" w:rsidRDefault="002A3CF2">
      <w:pPr>
        <w:rPr>
          <w:lang w:val="mt-MT"/>
        </w:rPr>
      </w:pPr>
    </w:p>
    <w:p w14:paraId="56F6C914" w14:textId="77777777" w:rsidR="002A3CF2" w:rsidRPr="00F76101" w:rsidRDefault="002A3CF2">
      <w:pPr>
        <w:rPr>
          <w:lang w:val="mt-MT"/>
        </w:rPr>
      </w:pPr>
    </w:p>
    <w:p w14:paraId="548CEAEB" w14:textId="77777777" w:rsidR="002A3CF2" w:rsidRPr="00F76101" w:rsidRDefault="002A3CF2">
      <w:pPr>
        <w:rPr>
          <w:lang w:val="mt-MT"/>
        </w:rPr>
      </w:pPr>
    </w:p>
    <w:p w14:paraId="3D1D0D5E" w14:textId="77777777" w:rsidR="002A3CF2" w:rsidRPr="00F76101" w:rsidRDefault="002A3CF2">
      <w:pPr>
        <w:rPr>
          <w:lang w:val="mt-MT"/>
        </w:rPr>
      </w:pPr>
    </w:p>
    <w:p w14:paraId="1E969A61" w14:textId="77777777" w:rsidR="002A3CF2" w:rsidRPr="00F76101" w:rsidRDefault="002A3CF2">
      <w:pPr>
        <w:rPr>
          <w:lang w:val="mt-MT"/>
        </w:rPr>
      </w:pPr>
    </w:p>
    <w:p w14:paraId="12AD3CCE" w14:textId="77777777" w:rsidR="002A3CF2" w:rsidRPr="00F76101" w:rsidRDefault="002A3CF2">
      <w:pPr>
        <w:rPr>
          <w:lang w:val="mt-MT"/>
        </w:rPr>
      </w:pPr>
    </w:p>
    <w:p w14:paraId="1B025BD7" w14:textId="77777777" w:rsidR="002A3CF2" w:rsidRPr="00F76101" w:rsidRDefault="002A3CF2">
      <w:pPr>
        <w:rPr>
          <w:lang w:val="mt-MT"/>
        </w:rPr>
      </w:pPr>
    </w:p>
    <w:p w14:paraId="448A1901" w14:textId="77777777" w:rsidR="002A3CF2" w:rsidRPr="00F76101" w:rsidRDefault="002A3CF2">
      <w:pPr>
        <w:rPr>
          <w:lang w:val="mt-MT"/>
        </w:rPr>
      </w:pPr>
    </w:p>
    <w:p w14:paraId="00EE034C" w14:textId="77777777" w:rsidR="002A3CF2" w:rsidRPr="00F76101" w:rsidRDefault="002A3CF2">
      <w:pPr>
        <w:rPr>
          <w:lang w:val="mt-MT"/>
        </w:rPr>
      </w:pPr>
    </w:p>
    <w:p w14:paraId="46013C79" w14:textId="77777777" w:rsidR="002A3CF2" w:rsidRPr="00F76101" w:rsidRDefault="002A3CF2">
      <w:pPr>
        <w:rPr>
          <w:lang w:val="mt-MT"/>
        </w:rPr>
      </w:pPr>
    </w:p>
    <w:p w14:paraId="3879BAD6" w14:textId="77777777" w:rsidR="002A3CF2" w:rsidRPr="00F76101" w:rsidRDefault="002A3CF2">
      <w:pPr>
        <w:rPr>
          <w:lang w:val="mt-MT"/>
        </w:rPr>
      </w:pPr>
    </w:p>
    <w:p w14:paraId="3101709F" w14:textId="77777777" w:rsidR="002A3CF2" w:rsidRPr="00F76101" w:rsidRDefault="002A3CF2">
      <w:pPr>
        <w:rPr>
          <w:lang w:val="mt-MT"/>
        </w:rPr>
      </w:pPr>
    </w:p>
    <w:p w14:paraId="1F4A452D" w14:textId="77777777" w:rsidR="002A3CF2" w:rsidRPr="00F76101" w:rsidRDefault="002A3CF2">
      <w:pPr>
        <w:rPr>
          <w:lang w:val="mt-MT"/>
        </w:rPr>
      </w:pPr>
    </w:p>
    <w:p w14:paraId="7F4C98C6" w14:textId="77777777" w:rsidR="002A3CF2" w:rsidRPr="00F76101" w:rsidRDefault="002A3CF2">
      <w:pPr>
        <w:rPr>
          <w:lang w:val="mt-MT"/>
        </w:rPr>
      </w:pPr>
    </w:p>
    <w:p w14:paraId="388DE46F" w14:textId="77777777" w:rsidR="002A3CF2" w:rsidRPr="00F76101" w:rsidRDefault="002A3CF2">
      <w:pPr>
        <w:rPr>
          <w:lang w:val="mt-MT"/>
        </w:rPr>
      </w:pPr>
    </w:p>
    <w:p w14:paraId="36813D95" w14:textId="77777777" w:rsidR="002A3CF2" w:rsidRPr="00F76101" w:rsidRDefault="002A3CF2">
      <w:pPr>
        <w:rPr>
          <w:lang w:val="mt-MT"/>
        </w:rPr>
      </w:pPr>
    </w:p>
    <w:p w14:paraId="17244D01" w14:textId="77777777" w:rsidR="002A3CF2" w:rsidRPr="00F76101" w:rsidRDefault="002A3CF2">
      <w:pPr>
        <w:rPr>
          <w:lang w:val="mt-MT"/>
        </w:rPr>
      </w:pPr>
    </w:p>
    <w:p w14:paraId="66AAEAF7" w14:textId="77777777" w:rsidR="002A3CF2" w:rsidRPr="00F76101" w:rsidRDefault="002A3CF2">
      <w:pPr>
        <w:jc w:val="center"/>
        <w:rPr>
          <w:b/>
          <w:lang w:val="mt-MT"/>
        </w:rPr>
      </w:pPr>
      <w:r w:rsidRPr="00F76101">
        <w:rPr>
          <w:b/>
          <w:lang w:val="mt-MT"/>
        </w:rPr>
        <w:t>ANNESS I</w:t>
      </w:r>
    </w:p>
    <w:p w14:paraId="4604EA22" w14:textId="77777777" w:rsidR="002A3CF2" w:rsidRPr="00F76101" w:rsidRDefault="002A3CF2">
      <w:pPr>
        <w:jc w:val="center"/>
        <w:rPr>
          <w:b/>
          <w:lang w:val="mt-MT"/>
        </w:rPr>
      </w:pPr>
    </w:p>
    <w:p w14:paraId="4597037A" w14:textId="6B167271" w:rsidR="002A3CF2" w:rsidRPr="009823E6" w:rsidRDefault="00B34809" w:rsidP="009823E6">
      <w:pPr>
        <w:pStyle w:val="TitleA"/>
      </w:pPr>
      <w:r w:rsidRPr="009823E6">
        <w:t>SOMMARJU TAL-</w:t>
      </w:r>
      <w:r w:rsidR="002A3CF2" w:rsidRPr="009823E6">
        <w:t>KARATTERISTIĊI TAL-PRODOTT</w:t>
      </w:r>
    </w:p>
    <w:p w14:paraId="4D6D3317" w14:textId="77777777" w:rsidR="002A3CF2" w:rsidRPr="00F76101" w:rsidRDefault="002A3CF2">
      <w:pPr>
        <w:rPr>
          <w:lang w:val="mt-MT"/>
        </w:rPr>
      </w:pPr>
    </w:p>
    <w:p w14:paraId="714DD60A" w14:textId="77777777" w:rsidR="002A3CF2" w:rsidRPr="00F76101" w:rsidRDefault="002A3CF2">
      <w:pPr>
        <w:rPr>
          <w:lang w:val="mt-MT"/>
        </w:rPr>
      </w:pPr>
    </w:p>
    <w:p w14:paraId="521931EC" w14:textId="77777777" w:rsidR="002A3CF2" w:rsidRPr="00F76101" w:rsidRDefault="002A3CF2">
      <w:pPr>
        <w:pStyle w:val="Header"/>
        <w:tabs>
          <w:tab w:val="clear" w:pos="4153"/>
          <w:tab w:val="clear" w:pos="8306"/>
        </w:tabs>
        <w:rPr>
          <w:rFonts w:eastAsia="Times New Roman"/>
          <w:szCs w:val="22"/>
          <w:lang w:val="mt-MT" w:eastAsia="en-US"/>
        </w:rPr>
      </w:pPr>
    </w:p>
    <w:p w14:paraId="2B9D00FA" w14:textId="77777777" w:rsidR="002A3CF2" w:rsidRPr="00F76101" w:rsidRDefault="002A3CF2">
      <w:pPr>
        <w:rPr>
          <w:lang w:val="mt-MT"/>
        </w:rPr>
      </w:pPr>
    </w:p>
    <w:p w14:paraId="413B5348" w14:textId="77777777" w:rsidR="002A3CF2" w:rsidRPr="00F76101" w:rsidRDefault="002A3CF2">
      <w:pPr>
        <w:rPr>
          <w:lang w:val="mt-MT"/>
        </w:rPr>
      </w:pPr>
    </w:p>
    <w:p w14:paraId="1BF6D08B" w14:textId="77777777" w:rsidR="002A3CF2" w:rsidRPr="00F76101" w:rsidRDefault="002A3CF2">
      <w:pPr>
        <w:rPr>
          <w:lang w:val="mt-MT"/>
        </w:rPr>
      </w:pPr>
    </w:p>
    <w:p w14:paraId="66AB20BD" w14:textId="77777777" w:rsidR="002A3CF2" w:rsidRPr="00F76101" w:rsidRDefault="002A3CF2">
      <w:pPr>
        <w:rPr>
          <w:lang w:val="mt-MT"/>
        </w:rPr>
      </w:pPr>
    </w:p>
    <w:p w14:paraId="4E13CDFF" w14:textId="77777777" w:rsidR="002A3CF2" w:rsidRPr="00F76101" w:rsidRDefault="002A3CF2">
      <w:pPr>
        <w:rPr>
          <w:lang w:val="mt-MT"/>
        </w:rPr>
      </w:pPr>
    </w:p>
    <w:p w14:paraId="68D29995" w14:textId="77777777" w:rsidR="002A3CF2" w:rsidRPr="00F76101" w:rsidRDefault="002A3CF2">
      <w:pPr>
        <w:rPr>
          <w:lang w:val="mt-MT"/>
        </w:rPr>
      </w:pPr>
    </w:p>
    <w:p w14:paraId="725AE32F" w14:textId="77777777" w:rsidR="002A3CF2" w:rsidRPr="00F76101" w:rsidRDefault="002A3CF2">
      <w:pPr>
        <w:rPr>
          <w:lang w:val="mt-MT"/>
        </w:rPr>
      </w:pPr>
    </w:p>
    <w:p w14:paraId="23CA7E28" w14:textId="77777777" w:rsidR="002A3CF2" w:rsidRPr="00F76101" w:rsidRDefault="002A3CF2">
      <w:pPr>
        <w:rPr>
          <w:lang w:val="mt-MT"/>
        </w:rPr>
      </w:pPr>
    </w:p>
    <w:p w14:paraId="2A569694" w14:textId="77777777" w:rsidR="002A3CF2" w:rsidRPr="00F76101" w:rsidRDefault="002A3CF2">
      <w:pPr>
        <w:rPr>
          <w:lang w:val="mt-MT"/>
        </w:rPr>
      </w:pPr>
    </w:p>
    <w:p w14:paraId="56DB81A2" w14:textId="77777777" w:rsidR="002A3CF2" w:rsidRPr="00F76101" w:rsidRDefault="002A3CF2">
      <w:pPr>
        <w:rPr>
          <w:lang w:val="mt-MT"/>
        </w:rPr>
      </w:pPr>
    </w:p>
    <w:p w14:paraId="3E0903D6" w14:textId="77777777" w:rsidR="002A3CF2" w:rsidRPr="00F76101" w:rsidRDefault="002A3CF2">
      <w:pPr>
        <w:rPr>
          <w:lang w:val="mt-MT"/>
        </w:rPr>
      </w:pPr>
    </w:p>
    <w:p w14:paraId="7AE4F65D" w14:textId="77777777" w:rsidR="002A3CF2" w:rsidRPr="00F76101" w:rsidRDefault="002A3CF2">
      <w:pPr>
        <w:rPr>
          <w:lang w:val="mt-MT"/>
        </w:rPr>
      </w:pPr>
    </w:p>
    <w:p w14:paraId="3CCC54E2" w14:textId="77777777" w:rsidR="002A3CF2" w:rsidRPr="00F76101" w:rsidRDefault="002A3CF2">
      <w:pPr>
        <w:rPr>
          <w:lang w:val="mt-MT"/>
        </w:rPr>
      </w:pPr>
    </w:p>
    <w:p w14:paraId="05E128C3" w14:textId="77777777" w:rsidR="002A3CF2" w:rsidRPr="00F76101" w:rsidRDefault="002A3CF2">
      <w:pPr>
        <w:rPr>
          <w:lang w:val="mt-MT"/>
        </w:rPr>
      </w:pPr>
    </w:p>
    <w:p w14:paraId="29E57F55" w14:textId="77777777" w:rsidR="002A3CF2" w:rsidRPr="00F76101" w:rsidRDefault="002A3CF2">
      <w:pPr>
        <w:rPr>
          <w:lang w:val="mt-MT"/>
        </w:rPr>
      </w:pPr>
    </w:p>
    <w:p w14:paraId="6452A616" w14:textId="77777777" w:rsidR="002A3CF2" w:rsidRPr="00F76101" w:rsidRDefault="002A3CF2">
      <w:pPr>
        <w:rPr>
          <w:lang w:val="mt-MT"/>
        </w:rPr>
      </w:pPr>
    </w:p>
    <w:p w14:paraId="51BA7B66" w14:textId="77777777" w:rsidR="002A3CF2" w:rsidRPr="00F76101" w:rsidRDefault="002A3CF2">
      <w:pPr>
        <w:rPr>
          <w:lang w:val="mt-MT"/>
        </w:rPr>
      </w:pPr>
    </w:p>
    <w:p w14:paraId="7A1CD6FC" w14:textId="77777777" w:rsidR="002A3CF2" w:rsidRPr="00F76101" w:rsidRDefault="002A3CF2">
      <w:pPr>
        <w:rPr>
          <w:lang w:val="mt-MT"/>
        </w:rPr>
      </w:pPr>
    </w:p>
    <w:p w14:paraId="3F708712" w14:textId="77777777" w:rsidR="002A3CF2" w:rsidRPr="00F76101" w:rsidRDefault="002A3CF2">
      <w:pPr>
        <w:rPr>
          <w:lang w:val="mt-MT"/>
        </w:rPr>
      </w:pPr>
    </w:p>
    <w:p w14:paraId="5AFA8B63" w14:textId="77777777" w:rsidR="002A3CF2" w:rsidRPr="00F76101" w:rsidRDefault="002A3CF2">
      <w:pPr>
        <w:rPr>
          <w:lang w:val="mt-MT"/>
        </w:rPr>
      </w:pPr>
    </w:p>
    <w:p w14:paraId="58C24A9A" w14:textId="77777777" w:rsidR="002A3CF2" w:rsidRPr="00F76101" w:rsidRDefault="002A3CF2">
      <w:pPr>
        <w:rPr>
          <w:lang w:val="mt-MT"/>
        </w:rPr>
      </w:pPr>
    </w:p>
    <w:p w14:paraId="30B4D687" w14:textId="77777777" w:rsidR="00F50D43" w:rsidRPr="00F76101" w:rsidRDefault="0035486D" w:rsidP="00DB520C">
      <w:pPr>
        <w:rPr>
          <w:b/>
          <w:lang w:val="mt-MT"/>
        </w:rPr>
      </w:pPr>
      <w:r>
        <w:rPr>
          <w:lang w:val="mt-MT"/>
        </w:rPr>
        <w:br w:type="page"/>
      </w:r>
    </w:p>
    <w:p w14:paraId="2496D80E" w14:textId="77777777" w:rsidR="00DB4D6D" w:rsidRPr="00F76101" w:rsidRDefault="00DB4D6D" w:rsidP="00DB4D6D">
      <w:pPr>
        <w:rPr>
          <w:b/>
          <w:lang w:val="mt-MT"/>
        </w:rPr>
      </w:pPr>
      <w:r w:rsidRPr="00F76101">
        <w:rPr>
          <w:b/>
          <w:lang w:val="mt-MT"/>
        </w:rPr>
        <w:lastRenderedPageBreak/>
        <w:t>1.</w:t>
      </w:r>
      <w:r w:rsidRPr="00F76101">
        <w:rPr>
          <w:b/>
          <w:lang w:val="mt-MT"/>
        </w:rPr>
        <w:tab/>
        <w:t xml:space="preserve">ISEM </w:t>
      </w:r>
      <w:r>
        <w:rPr>
          <w:b/>
          <w:lang w:val="mt-MT"/>
        </w:rPr>
        <w:t>I</w:t>
      </w:r>
      <w:r w:rsidRPr="00F76101">
        <w:rPr>
          <w:b/>
          <w:lang w:val="mt-MT"/>
        </w:rPr>
        <w:t>L-PRODOTT MEDIĊINALI</w:t>
      </w:r>
    </w:p>
    <w:p w14:paraId="49EB50DA" w14:textId="77777777" w:rsidR="00F30D13" w:rsidRPr="006B51C6" w:rsidRDefault="00F30D13" w:rsidP="00DB4D6D">
      <w:pPr>
        <w:rPr>
          <w:b/>
          <w:lang w:val="mt-MT"/>
        </w:rPr>
      </w:pPr>
    </w:p>
    <w:p w14:paraId="638984C6" w14:textId="77777777" w:rsidR="00DB4D6D" w:rsidRPr="006B51C6" w:rsidRDefault="003C01BA" w:rsidP="00DB4D6D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/>
        </w:rPr>
        <w:t>100 </w:t>
      </w:r>
      <w:r w:rsidR="00DB4D6D">
        <w:rPr>
          <w:noProof/>
          <w:lang w:val="mt-MT"/>
        </w:rPr>
        <w:t>unità</w:t>
      </w:r>
      <w:r w:rsidR="00DB4D6D" w:rsidRPr="00F76101">
        <w:rPr>
          <w:lang w:val="mt-MT"/>
        </w:rPr>
        <w:t>/m</w:t>
      </w:r>
      <w:r w:rsidR="00A87002">
        <w:rPr>
          <w:lang w:val="mt-MT"/>
        </w:rPr>
        <w:t>L</w:t>
      </w:r>
      <w:r w:rsidR="00DB4D6D" w:rsidRPr="00F76101">
        <w:rPr>
          <w:lang w:val="mt-MT"/>
        </w:rPr>
        <w:t xml:space="preserve"> ta’ soluzzjoni</w:t>
      </w:r>
      <w:r w:rsidR="00DB4D6D" w:rsidRPr="00F76101">
        <w:rPr>
          <w:lang w:val="mt-MT" w:eastAsia="ko-KR"/>
        </w:rPr>
        <w:t xml:space="preserve"> għall-injezzjoni</w:t>
      </w:r>
      <w:r w:rsidR="00DB4D6D">
        <w:rPr>
          <w:lang w:val="mt-MT" w:eastAsia="ko-KR"/>
        </w:rPr>
        <w:t xml:space="preserve"> </w:t>
      </w:r>
      <w:r w:rsidR="00DB4D6D">
        <w:rPr>
          <w:noProof/>
          <w:lang w:val="mt-MT"/>
        </w:rPr>
        <w:t>fi skartoċċ</w:t>
      </w:r>
      <w:r w:rsidR="00DB4D6D" w:rsidRPr="00DB2AE6">
        <w:rPr>
          <w:noProof/>
          <w:lang w:val="mt-MT"/>
        </w:rPr>
        <w:t xml:space="preserve"> </w:t>
      </w:r>
    </w:p>
    <w:p w14:paraId="2DB78802" w14:textId="77777777" w:rsidR="00DB4D6D" w:rsidRPr="004422C8" w:rsidRDefault="00DB4D6D" w:rsidP="00DB4D6D">
      <w:pPr>
        <w:rPr>
          <w:lang w:val="mt-MT" w:eastAsia="ko-KR"/>
        </w:rPr>
      </w:pPr>
    </w:p>
    <w:p w14:paraId="74E973AA" w14:textId="77777777" w:rsidR="00F50D43" w:rsidRPr="00F76101" w:rsidRDefault="00F50D43" w:rsidP="00DB4D6D">
      <w:pPr>
        <w:rPr>
          <w:lang w:val="mt-MT" w:eastAsia="ko-KR"/>
        </w:rPr>
      </w:pPr>
    </w:p>
    <w:p w14:paraId="3B0730C7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2.</w:t>
      </w:r>
      <w:r w:rsidRPr="00F76101">
        <w:rPr>
          <w:b/>
          <w:lang w:val="mt-MT" w:eastAsia="ko-KR"/>
        </w:rPr>
        <w:tab/>
        <w:t>GĦAMLA KWALITATTIVA U KWANTITATTIVA</w:t>
      </w:r>
    </w:p>
    <w:p w14:paraId="1DE70B0D" w14:textId="77777777" w:rsidR="00DB4D6D" w:rsidRPr="00F76101" w:rsidRDefault="00DB4D6D" w:rsidP="00DB4D6D">
      <w:pPr>
        <w:rPr>
          <w:b/>
          <w:lang w:val="mt-MT" w:eastAsia="ko-KR"/>
        </w:rPr>
      </w:pPr>
    </w:p>
    <w:p w14:paraId="439FB383" w14:textId="77777777" w:rsidR="00DB4D6D" w:rsidRDefault="00DB4D6D" w:rsidP="007A3AC6">
      <w:pPr>
        <w:rPr>
          <w:lang w:val="mt-MT" w:eastAsia="ko-KR"/>
        </w:rPr>
      </w:pPr>
      <w:r w:rsidRPr="00F76101">
        <w:rPr>
          <w:lang w:val="mt-MT" w:eastAsia="ko-KR"/>
        </w:rPr>
        <w:t>Kull m</w:t>
      </w:r>
      <w:r w:rsidR="00F50D43">
        <w:rPr>
          <w:lang w:val="mt-MT" w:eastAsia="ko-KR"/>
        </w:rPr>
        <w:t>L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 xml:space="preserve">fih </w:t>
      </w:r>
      <w:r w:rsidRPr="00F76101">
        <w:rPr>
          <w:lang w:val="mt-MT" w:eastAsia="ko-KR"/>
        </w:rPr>
        <w:t>100 </w:t>
      </w:r>
      <w:r>
        <w:rPr>
          <w:noProof/>
          <w:lang w:val="mt-MT"/>
        </w:rPr>
        <w:t>unità</w:t>
      </w:r>
      <w:r w:rsidRPr="00F76101">
        <w:rPr>
          <w:lang w:val="mt-MT" w:eastAsia="ko-KR"/>
        </w:rPr>
        <w:t xml:space="preserve"> </w:t>
      </w:r>
      <w:r w:rsidR="006104AE"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insulin </w:t>
      </w:r>
      <w:r>
        <w:rPr>
          <w:noProof/>
          <w:lang w:val="mt-MT"/>
        </w:rPr>
        <w:t>glargine</w:t>
      </w:r>
      <w:r w:rsidR="00D12B06" w:rsidRPr="00D12B06">
        <w:rPr>
          <w:rFonts w:eastAsia="Calibri"/>
          <w:szCs w:val="22"/>
          <w:lang w:val="mt-MT"/>
        </w:rPr>
        <w:t xml:space="preserve">* </w:t>
      </w:r>
      <w:r>
        <w:rPr>
          <w:noProof/>
          <w:lang w:val="mt-MT"/>
        </w:rPr>
        <w:t xml:space="preserve"> (ekwivalenti għal 3.64 mg)</w:t>
      </w:r>
      <w:r w:rsidRPr="00F76101">
        <w:rPr>
          <w:lang w:val="mt-MT" w:eastAsia="ko-KR"/>
        </w:rPr>
        <w:t xml:space="preserve">. </w:t>
      </w:r>
    </w:p>
    <w:p w14:paraId="60B66E7F" w14:textId="77777777" w:rsidR="002F0540" w:rsidRPr="004422C8" w:rsidRDefault="002F0540" w:rsidP="00DB4D6D">
      <w:pPr>
        <w:rPr>
          <w:lang w:val="mt-MT" w:eastAsia="ko-KR"/>
        </w:rPr>
      </w:pPr>
    </w:p>
    <w:p w14:paraId="51B9EA08" w14:textId="77777777" w:rsidR="00DB4D6D" w:rsidRPr="00F76101" w:rsidRDefault="00DB4D6D" w:rsidP="00A87002">
      <w:pPr>
        <w:rPr>
          <w:lang w:val="mt-MT" w:eastAsia="ko-KR"/>
        </w:rPr>
      </w:pPr>
      <w:r w:rsidRPr="00F76101">
        <w:rPr>
          <w:lang w:val="mt-MT" w:eastAsia="ko-KR"/>
        </w:rPr>
        <w:t xml:space="preserve">Kull </w:t>
      </w:r>
      <w:r>
        <w:rPr>
          <w:noProof/>
          <w:lang w:val="mt-MT"/>
        </w:rPr>
        <w:t>skartoċċ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fih</w:t>
      </w:r>
      <w:r w:rsidRPr="00F76101">
        <w:rPr>
          <w:lang w:val="mt-MT" w:eastAsia="ko-KR"/>
        </w:rPr>
        <w:t xml:space="preserve"> 3 m</w:t>
      </w:r>
      <w:r w:rsidR="00A87002">
        <w:rPr>
          <w:lang w:val="mt-MT" w:eastAsia="ko-KR"/>
        </w:rPr>
        <w:t>L</w:t>
      </w:r>
      <w:r>
        <w:rPr>
          <w:lang w:val="mt-MT" w:eastAsia="ko-KR"/>
        </w:rPr>
        <w:t xml:space="preserve"> ta’ soluzzjoni għall-injezzjoni</w:t>
      </w:r>
      <w:r w:rsidRPr="00F76101">
        <w:rPr>
          <w:lang w:val="mt-MT" w:eastAsia="ko-KR"/>
        </w:rPr>
        <w:t>, ekwivalenti għal 300 </w:t>
      </w:r>
      <w:r>
        <w:rPr>
          <w:noProof/>
          <w:lang w:val="mt-MT"/>
        </w:rPr>
        <w:t>unità.</w:t>
      </w:r>
    </w:p>
    <w:p w14:paraId="64542453" w14:textId="77777777" w:rsidR="000E60AE" w:rsidRPr="004422C8" w:rsidRDefault="000E60AE" w:rsidP="00DB4D6D">
      <w:pPr>
        <w:rPr>
          <w:lang w:val="mt-MT" w:eastAsia="ko-KR"/>
        </w:rPr>
      </w:pPr>
    </w:p>
    <w:p w14:paraId="0B0261D1" w14:textId="5DC634BC" w:rsidR="00DB4D6D" w:rsidRPr="00F76101" w:rsidRDefault="00D12B06" w:rsidP="00DB4D6D">
      <w:pPr>
        <w:rPr>
          <w:lang w:val="mt-MT" w:eastAsia="ko-KR"/>
        </w:rPr>
      </w:pPr>
      <w:r w:rsidRPr="00D12B06">
        <w:rPr>
          <w:rFonts w:eastAsia="Calibri"/>
          <w:szCs w:val="22"/>
          <w:lang w:val="mt-MT"/>
        </w:rPr>
        <w:t xml:space="preserve">* </w:t>
      </w:r>
      <w:r w:rsidR="00DB4D6D">
        <w:rPr>
          <w:lang w:val="mt-MT" w:eastAsia="ko-KR"/>
        </w:rPr>
        <w:t>hu</w:t>
      </w:r>
      <w:r w:rsidR="00DB4D6D" w:rsidRPr="00F76101">
        <w:rPr>
          <w:lang w:val="mt-MT" w:eastAsia="ko-KR"/>
        </w:rPr>
        <w:t xml:space="preserve">wa magħmul bit-teknoloġija rikombinanti tad-DNA </w:t>
      </w:r>
      <w:r w:rsidR="00DB4D6D">
        <w:rPr>
          <w:lang w:val="mt-MT" w:eastAsia="ko-KR"/>
        </w:rPr>
        <w:t xml:space="preserve">ġo </w:t>
      </w:r>
      <w:r w:rsidR="00DB4D6D" w:rsidRPr="00F76101">
        <w:rPr>
          <w:i/>
          <w:lang w:val="mt-MT" w:eastAsia="ko-KR"/>
        </w:rPr>
        <w:t>Escherichia coli</w:t>
      </w:r>
      <w:r w:rsidR="00DB4D6D" w:rsidRPr="00F76101">
        <w:rPr>
          <w:lang w:val="mt-MT" w:eastAsia="ko-KR"/>
        </w:rPr>
        <w:t>.</w:t>
      </w:r>
    </w:p>
    <w:p w14:paraId="756F4459" w14:textId="77777777" w:rsidR="00DB4D6D" w:rsidRPr="00F76101" w:rsidRDefault="00DB4D6D" w:rsidP="00DB4D6D">
      <w:pPr>
        <w:rPr>
          <w:lang w:val="mt-MT" w:eastAsia="ko-KR"/>
        </w:rPr>
      </w:pPr>
    </w:p>
    <w:p w14:paraId="489DF7BA" w14:textId="77777777" w:rsidR="00DB4D6D" w:rsidRPr="00F76101" w:rsidRDefault="00DB4D6D" w:rsidP="00E829AD">
      <w:pPr>
        <w:rPr>
          <w:lang w:val="mt-MT" w:eastAsia="ko-KR"/>
        </w:rPr>
      </w:pPr>
      <w:r w:rsidRPr="002F3647">
        <w:rPr>
          <w:lang w:val="mt-MT"/>
        </w:rPr>
        <w:t>Għal-lista kompluta ta’ eċċipjenti, ara sezzjoni 6.1.</w:t>
      </w:r>
    </w:p>
    <w:p w14:paraId="6F357BE6" w14:textId="77777777" w:rsidR="00DB4D6D" w:rsidRDefault="00DB4D6D" w:rsidP="00DB4D6D">
      <w:pPr>
        <w:rPr>
          <w:lang w:val="mt-MT" w:eastAsia="ko-KR"/>
        </w:rPr>
      </w:pPr>
    </w:p>
    <w:p w14:paraId="71DF24E2" w14:textId="77777777" w:rsidR="00DB4D6D" w:rsidRPr="00F76101" w:rsidRDefault="00DB4D6D" w:rsidP="00DB4D6D">
      <w:pPr>
        <w:rPr>
          <w:lang w:val="mt-MT" w:eastAsia="ko-KR"/>
        </w:rPr>
      </w:pPr>
    </w:p>
    <w:p w14:paraId="1896D589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3.</w:t>
      </w:r>
      <w:r w:rsidRPr="00F76101">
        <w:rPr>
          <w:b/>
          <w:lang w:val="mt-MT" w:eastAsia="ko-KR"/>
        </w:rPr>
        <w:tab/>
        <w:t>GĦAMLA FARMAĊEWTIKA</w:t>
      </w:r>
    </w:p>
    <w:p w14:paraId="6D8A9DBE" w14:textId="77777777" w:rsidR="00475624" w:rsidRPr="005F4F84" w:rsidRDefault="00475624" w:rsidP="00475624">
      <w:pPr>
        <w:rPr>
          <w:noProof/>
          <w:szCs w:val="22"/>
          <w:shd w:val="clear" w:color="auto" w:fill="CCCCCC"/>
          <w:lang w:val="mt-MT"/>
        </w:rPr>
      </w:pPr>
    </w:p>
    <w:p w14:paraId="79D26BF8" w14:textId="77777777" w:rsidR="00DB4D6D" w:rsidRPr="00F76101" w:rsidRDefault="00DB4D6D" w:rsidP="0000416C">
      <w:pPr>
        <w:rPr>
          <w:lang w:val="mt-MT" w:eastAsia="ko-KR"/>
        </w:rPr>
      </w:pPr>
      <w:r w:rsidRPr="00F76101">
        <w:rPr>
          <w:lang w:val="mt-MT" w:eastAsia="ko-KR"/>
        </w:rPr>
        <w:t>Soluzzjoni għall-injezzjoni</w:t>
      </w:r>
      <w:r w:rsidR="00475624">
        <w:rPr>
          <w:lang w:val="mt-MT" w:eastAsia="ko-KR"/>
        </w:rPr>
        <w:t xml:space="preserve"> (</w:t>
      </w:r>
      <w:r w:rsidR="001859A4">
        <w:rPr>
          <w:lang w:val="mt-MT" w:eastAsia="ko-KR"/>
        </w:rPr>
        <w:t>i</w:t>
      </w:r>
      <w:r w:rsidR="00475624">
        <w:rPr>
          <w:lang w:val="mt-MT" w:eastAsia="ko-KR"/>
        </w:rPr>
        <w:t>njezzjoni).</w:t>
      </w:r>
    </w:p>
    <w:p w14:paraId="1885034E" w14:textId="77777777" w:rsidR="00A87002" w:rsidRDefault="00A87002" w:rsidP="00A87002">
      <w:pPr>
        <w:rPr>
          <w:lang w:val="mt-MT" w:eastAsia="ko-KR"/>
        </w:rPr>
      </w:pPr>
    </w:p>
    <w:p w14:paraId="41DC84B4" w14:textId="77777777" w:rsidR="00DB4D6D" w:rsidRPr="00F76101" w:rsidRDefault="00DB4D6D" w:rsidP="00DB4D6D">
      <w:pPr>
        <w:rPr>
          <w:lang w:val="mt-MT" w:eastAsia="ko-KR"/>
        </w:rPr>
      </w:pPr>
      <w:r>
        <w:rPr>
          <w:lang w:val="mt-MT" w:eastAsia="ko-KR"/>
        </w:rPr>
        <w:t>S</w:t>
      </w:r>
      <w:r w:rsidRPr="00F76101">
        <w:rPr>
          <w:lang w:val="mt-MT" w:eastAsia="ko-KR"/>
        </w:rPr>
        <w:t>oluzzjoni ċara u bla kulur.</w:t>
      </w:r>
    </w:p>
    <w:p w14:paraId="43DBBE2A" w14:textId="77777777" w:rsidR="00DB4D6D" w:rsidRDefault="00DB4D6D" w:rsidP="00DB4D6D">
      <w:pPr>
        <w:rPr>
          <w:b/>
          <w:bCs/>
          <w:lang w:val="mt-MT" w:eastAsia="ko-KR"/>
        </w:rPr>
      </w:pPr>
    </w:p>
    <w:p w14:paraId="601B23C1" w14:textId="77777777" w:rsidR="00DB4D6D" w:rsidRPr="008E4BEC" w:rsidRDefault="00DB4D6D" w:rsidP="00DB4D6D">
      <w:pPr>
        <w:rPr>
          <w:b/>
          <w:bCs/>
          <w:lang w:val="mt-MT" w:eastAsia="ko-KR"/>
        </w:rPr>
      </w:pPr>
    </w:p>
    <w:p w14:paraId="0C377C6E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</w:t>
      </w:r>
      <w:r w:rsidRPr="00F76101">
        <w:rPr>
          <w:b/>
          <w:lang w:val="mt-MT" w:eastAsia="ko-KR"/>
        </w:rPr>
        <w:tab/>
        <w:t>TAGĦRIF KLINIKU</w:t>
      </w:r>
    </w:p>
    <w:p w14:paraId="47AD4F38" w14:textId="77777777" w:rsidR="00DB4D6D" w:rsidRPr="00F76101" w:rsidRDefault="00DB4D6D" w:rsidP="00DB4D6D">
      <w:pPr>
        <w:rPr>
          <w:b/>
          <w:lang w:val="mt-MT" w:eastAsia="ko-KR"/>
        </w:rPr>
      </w:pPr>
    </w:p>
    <w:p w14:paraId="5EC4E737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4.1</w:t>
      </w:r>
      <w:r w:rsidRPr="00F76101">
        <w:rPr>
          <w:b/>
          <w:lang w:val="mt-MT" w:eastAsia="ko-KR"/>
        </w:rPr>
        <w:tab/>
        <w:t>Indikazzjonijiet terapewtiċi</w:t>
      </w:r>
    </w:p>
    <w:p w14:paraId="42E71AF2" w14:textId="77777777" w:rsidR="00DB4D6D" w:rsidRPr="00F76101" w:rsidRDefault="00DB4D6D" w:rsidP="00DB4D6D">
      <w:pPr>
        <w:rPr>
          <w:b/>
          <w:lang w:val="mt-MT" w:eastAsia="ko-KR"/>
        </w:rPr>
      </w:pPr>
    </w:p>
    <w:p w14:paraId="37019A52" w14:textId="77777777" w:rsidR="00DB4D6D" w:rsidRPr="00F76101" w:rsidRDefault="00DB4D6D" w:rsidP="00DB4D6D">
      <w:pPr>
        <w:rPr>
          <w:lang w:val="mt-MT" w:eastAsia="ko-KR"/>
        </w:rPr>
      </w:pPr>
      <w:r>
        <w:rPr>
          <w:lang w:val="mt-MT" w:eastAsia="ko-KR"/>
        </w:rPr>
        <w:t xml:space="preserve">Kura għal </w:t>
      </w:r>
      <w:r w:rsidRPr="00F03699">
        <w:rPr>
          <w:lang w:val="mt-MT" w:eastAsia="ko-KR"/>
        </w:rPr>
        <w:t>di</w:t>
      </w:r>
      <w:r w:rsidR="00F50D43">
        <w:rPr>
          <w:lang w:val="mt-MT" w:eastAsia="ko-KR"/>
        </w:rPr>
        <w:t>j</w:t>
      </w:r>
      <w:r w:rsidRPr="00F03699">
        <w:rPr>
          <w:lang w:val="mt-MT" w:eastAsia="ko-KR"/>
        </w:rPr>
        <w:t>abete mellitus</w:t>
      </w:r>
      <w:r w:rsidRPr="00F76101">
        <w:rPr>
          <w:lang w:val="mt-MT" w:eastAsia="ko-KR"/>
        </w:rPr>
        <w:t xml:space="preserve"> fl-adulti, l-adoloxxenti u t-tfal </w:t>
      </w:r>
      <w:r w:rsidR="00887993">
        <w:rPr>
          <w:lang w:val="mt-MT" w:eastAsia="ko-KR"/>
        </w:rPr>
        <w:t xml:space="preserve">minn sentejn </w:t>
      </w:r>
      <w:r w:rsidR="00887993" w:rsidRPr="002E077E">
        <w:rPr>
          <w:lang w:val="mt-MT" w:eastAsia="ko-KR"/>
        </w:rPr>
        <w:t>’</w:t>
      </w:r>
      <w:r w:rsidR="00887993" w:rsidRPr="00C352ED">
        <w:rPr>
          <w:lang w:val="mt-MT" w:eastAsia="ko-KR"/>
        </w:rPr>
        <w:t>il fuq</w:t>
      </w:r>
      <w:r>
        <w:rPr>
          <w:lang w:val="mt-MT" w:eastAsia="ko-KR"/>
        </w:rPr>
        <w:t>.</w:t>
      </w:r>
    </w:p>
    <w:p w14:paraId="5389FE8D" w14:textId="77777777" w:rsidR="00DB4D6D" w:rsidRPr="00F76101" w:rsidRDefault="00DB4D6D" w:rsidP="00DB4D6D">
      <w:pPr>
        <w:rPr>
          <w:lang w:val="mt-MT" w:eastAsia="ko-KR"/>
        </w:rPr>
      </w:pPr>
    </w:p>
    <w:p w14:paraId="6FF73AFD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4.2</w:t>
      </w:r>
      <w:r w:rsidRPr="00F76101">
        <w:rPr>
          <w:b/>
          <w:lang w:val="mt-MT" w:eastAsia="ko-KR"/>
        </w:rPr>
        <w:tab/>
        <w:t>Pożoloġija u metodu ta’ kif għandu jingħata</w:t>
      </w:r>
    </w:p>
    <w:p w14:paraId="7A9EFEF5" w14:textId="77777777" w:rsidR="00DB4D6D" w:rsidRPr="00F76101" w:rsidRDefault="00DB4D6D" w:rsidP="00DB4D6D">
      <w:pPr>
        <w:rPr>
          <w:b/>
          <w:lang w:val="mt-MT" w:eastAsia="ko-KR"/>
        </w:rPr>
      </w:pPr>
    </w:p>
    <w:p w14:paraId="40A7F15E" w14:textId="77777777" w:rsidR="00DB4D6D" w:rsidRPr="001A4241" w:rsidRDefault="00DB4D6D" w:rsidP="00DB4D6D">
      <w:pPr>
        <w:rPr>
          <w:u w:val="single"/>
          <w:lang w:val="mt-MT" w:eastAsia="ko-KR"/>
        </w:rPr>
      </w:pPr>
      <w:r w:rsidRPr="001A4241">
        <w:rPr>
          <w:u w:val="single"/>
          <w:lang w:val="mt-MT" w:eastAsia="ko-KR"/>
        </w:rPr>
        <w:t>Pożoloġija</w:t>
      </w:r>
    </w:p>
    <w:p w14:paraId="05E38070" w14:textId="77777777" w:rsidR="00E829AD" w:rsidRDefault="00E829AD" w:rsidP="00DB4D6D">
      <w:pPr>
        <w:rPr>
          <w:lang w:val="mt-MT" w:eastAsia="ko-KR"/>
        </w:rPr>
      </w:pPr>
    </w:p>
    <w:p w14:paraId="03C301A3" w14:textId="77777777" w:rsidR="00A87002" w:rsidRDefault="003C01BA" w:rsidP="00DB4D6D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 xml:space="preserve">fih insulin glargine, analogu tal-insulina li jaħdem </w:t>
      </w:r>
      <w:r w:rsidR="00DB4D6D">
        <w:rPr>
          <w:lang w:val="mt-MT" w:eastAsia="ko-KR"/>
        </w:rPr>
        <w:t>għal perjodu twil ta’ żmien.</w:t>
      </w:r>
      <w:r w:rsidR="00DB4D6D" w:rsidRPr="00F76101">
        <w:rPr>
          <w:lang w:val="mt-MT" w:eastAsia="ko-KR"/>
        </w:rPr>
        <w:t xml:space="preserve"> </w:t>
      </w:r>
    </w:p>
    <w:p w14:paraId="6B227F7D" w14:textId="77777777" w:rsidR="00A87002" w:rsidRDefault="00A87002" w:rsidP="00DB4D6D">
      <w:pPr>
        <w:rPr>
          <w:lang w:val="mt-MT" w:eastAsia="ko-KR"/>
        </w:rPr>
      </w:pPr>
    </w:p>
    <w:p w14:paraId="2581BDDF" w14:textId="77777777" w:rsidR="00DB4D6D" w:rsidRPr="00F76101" w:rsidRDefault="00F054F7" w:rsidP="00DB4D6D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 xml:space="preserve">ABASAGLAR </w:t>
      </w:r>
      <w:r w:rsidR="00DB4D6D">
        <w:rPr>
          <w:lang w:val="mt-MT" w:eastAsia="ko-KR"/>
        </w:rPr>
        <w:t>g</w:t>
      </w:r>
      <w:r w:rsidR="00DB4D6D" w:rsidRPr="00F76101">
        <w:rPr>
          <w:lang w:val="mt-MT" w:eastAsia="ko-KR"/>
        </w:rPr>
        <w:t>ħandu jingħata darba kuljum f</w:t>
      </w:r>
      <w:r w:rsidR="00DB4D6D">
        <w:rPr>
          <w:lang w:val="mt-MT" w:eastAsia="ko-KR"/>
        </w:rPr>
        <w:t xml:space="preserve">i </w:t>
      </w:r>
      <w:r w:rsidR="00DB4D6D" w:rsidRPr="00F76101">
        <w:rPr>
          <w:lang w:val="mt-MT" w:eastAsia="ko-KR"/>
        </w:rPr>
        <w:t>kwalunkwe ħin tal-ġurnata iżda dejjem fl-istess ħin.</w:t>
      </w:r>
    </w:p>
    <w:p w14:paraId="7D5DD75E" w14:textId="77777777" w:rsidR="00DB4D6D" w:rsidRPr="00F76101" w:rsidRDefault="00DB4D6D" w:rsidP="00DB4D6D">
      <w:pPr>
        <w:rPr>
          <w:lang w:val="mt-MT" w:eastAsia="ko-KR"/>
        </w:rPr>
      </w:pPr>
    </w:p>
    <w:p w14:paraId="141C3CAB" w14:textId="77777777" w:rsidR="00DB4D6D" w:rsidRPr="00F76101" w:rsidRDefault="00A21D57" w:rsidP="001859A4">
      <w:pPr>
        <w:rPr>
          <w:lang w:val="mt-MT" w:eastAsia="ko-KR"/>
        </w:rPr>
      </w:pPr>
      <w:r>
        <w:rPr>
          <w:lang w:val="mt-MT" w:eastAsia="ko-KR"/>
        </w:rPr>
        <w:t xml:space="preserve">Ir-reġimen tad-doża </w:t>
      </w:r>
      <w:r w:rsidR="00DB4D6D">
        <w:rPr>
          <w:lang w:val="mt-MT" w:eastAsia="ko-KR"/>
        </w:rPr>
        <w:t xml:space="preserve">(id-doża u l-ħin li </w:t>
      </w:r>
      <w:r w:rsidR="00F50D43">
        <w:rPr>
          <w:lang w:val="mt-MT" w:eastAsia="ko-KR"/>
        </w:rPr>
        <w:t xml:space="preserve">fih </w:t>
      </w:r>
      <w:r w:rsidR="00DB4D6D">
        <w:rPr>
          <w:lang w:val="mt-MT" w:eastAsia="ko-KR"/>
        </w:rPr>
        <w:t xml:space="preserve">jingħata) </w:t>
      </w:r>
      <w:r w:rsidR="00DB4D6D" w:rsidRPr="00F76101">
        <w:rPr>
          <w:lang w:val="mt-MT" w:eastAsia="ko-KR"/>
        </w:rPr>
        <w:t>għand</w:t>
      </w:r>
      <w:r w:rsidR="00DB4D6D">
        <w:rPr>
          <w:lang w:val="mt-MT" w:eastAsia="ko-KR"/>
        </w:rPr>
        <w:t>u</w:t>
      </w:r>
      <w:r w:rsidR="00DB4D6D" w:rsidRPr="00F76101">
        <w:rPr>
          <w:lang w:val="mt-MT" w:eastAsia="ko-KR"/>
        </w:rPr>
        <w:t xml:space="preserve"> </w:t>
      </w:r>
      <w:r w:rsidR="00A87002">
        <w:rPr>
          <w:lang w:val="mt-MT" w:eastAsia="ko-KR"/>
        </w:rPr>
        <w:t>j</w:t>
      </w:r>
      <w:r w:rsidR="00DB4D6D" w:rsidRPr="00F76101">
        <w:rPr>
          <w:lang w:val="mt-MT" w:eastAsia="ko-KR"/>
        </w:rPr>
        <w:t>kun</w:t>
      </w:r>
      <w:r>
        <w:rPr>
          <w:lang w:val="mt-MT" w:eastAsia="ko-KR"/>
        </w:rPr>
        <w:t xml:space="preserve"> aġġustat</w:t>
      </w:r>
      <w:r w:rsidR="00F50D43">
        <w:rPr>
          <w:lang w:val="mt-MT" w:eastAsia="ko-KR"/>
        </w:rPr>
        <w:t xml:space="preserve"> b’mod individwali</w:t>
      </w:r>
      <w:r w:rsidR="00DB4D6D" w:rsidRPr="00F76101">
        <w:rPr>
          <w:lang w:val="mt-MT" w:eastAsia="ko-KR"/>
        </w:rPr>
        <w:t>. F’pazjenti li għandhom id-</w:t>
      </w:r>
      <w:r w:rsidR="00A87002">
        <w:rPr>
          <w:lang w:val="mt-MT" w:eastAsia="ko-KR"/>
        </w:rPr>
        <w:t>dijabete</w:t>
      </w:r>
      <w:r w:rsidR="00DB4D6D" w:rsidRPr="00A87002">
        <w:rPr>
          <w:lang w:val="mt-MT" w:eastAsia="ko-KR"/>
        </w:rPr>
        <w:t xml:space="preserve"> mellitus</w:t>
      </w:r>
      <w:r w:rsidR="00DB4D6D" w:rsidRPr="00F76101">
        <w:rPr>
          <w:lang w:val="mt-MT" w:eastAsia="ko-KR"/>
        </w:rPr>
        <w:t xml:space="preserve"> </w:t>
      </w:r>
      <w:r w:rsidR="00F50D43">
        <w:rPr>
          <w:lang w:val="mt-MT" w:eastAsia="ko-KR"/>
        </w:rPr>
        <w:t>tat-</w:t>
      </w:r>
      <w:r w:rsidR="00DB4D6D" w:rsidRPr="00F76101">
        <w:rPr>
          <w:lang w:val="mt-MT" w:eastAsia="ko-KR"/>
        </w:rPr>
        <w:t xml:space="preserve">tip 2, </w:t>
      </w:r>
      <w:r w:rsidR="003C01BA"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>jista’ jingħata wkoll flimkien ma’ prodotti mediċinali attivi mill-ħalq kontra d-dijabete.</w:t>
      </w:r>
    </w:p>
    <w:p w14:paraId="1A5027FE" w14:textId="77777777" w:rsidR="00A87002" w:rsidRDefault="00A87002" w:rsidP="00DB4D6D">
      <w:pPr>
        <w:autoSpaceDE w:val="0"/>
        <w:autoSpaceDN w:val="0"/>
        <w:adjustRightInd w:val="0"/>
        <w:rPr>
          <w:noProof/>
          <w:lang w:val="mt-MT"/>
        </w:rPr>
      </w:pPr>
    </w:p>
    <w:p w14:paraId="101AF3C6" w14:textId="77777777" w:rsidR="00DB4D6D" w:rsidRDefault="00DB4D6D" w:rsidP="007A3AC6">
      <w:pPr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Il-qawwa ta’ dan il-prodott </w:t>
      </w:r>
      <w:r w:rsidR="00F50D43">
        <w:rPr>
          <w:noProof/>
          <w:lang w:val="mt-MT"/>
        </w:rPr>
        <w:t xml:space="preserve">mediċinali </w:t>
      </w:r>
      <w:r>
        <w:rPr>
          <w:noProof/>
          <w:lang w:val="mt-MT"/>
        </w:rPr>
        <w:t xml:space="preserve">hija </w:t>
      </w:r>
      <w:r w:rsidR="00F50D43">
        <w:rPr>
          <w:noProof/>
          <w:lang w:val="mt-MT"/>
        </w:rPr>
        <w:t xml:space="preserve">mogħtija bħala </w:t>
      </w:r>
      <w:r>
        <w:rPr>
          <w:noProof/>
          <w:lang w:val="mt-MT"/>
        </w:rPr>
        <w:t xml:space="preserve">unitajiet. Dawn l-unitajiet huma esklussivi għal </w:t>
      </w:r>
      <w:r w:rsidR="007A3AC6">
        <w:rPr>
          <w:noProof/>
          <w:lang w:val="mt-MT"/>
        </w:rPr>
        <w:t>insulin glargine</w:t>
      </w:r>
      <w:r>
        <w:rPr>
          <w:noProof/>
          <w:lang w:val="mt-MT"/>
        </w:rPr>
        <w:t xml:space="preserve"> u m’humiex xorta bħal UI jew l-unitajiet użati biex tkun espressa l-qawwa ta’ </w:t>
      </w:r>
      <w:r w:rsidR="00F50D43">
        <w:rPr>
          <w:noProof/>
          <w:lang w:val="mt-MT"/>
        </w:rPr>
        <w:t xml:space="preserve">analogi ta’ </w:t>
      </w:r>
      <w:r>
        <w:rPr>
          <w:noProof/>
          <w:lang w:val="mt-MT"/>
        </w:rPr>
        <w:t xml:space="preserve">insulini oħra (ara sezzjoni 5.1) </w:t>
      </w:r>
    </w:p>
    <w:p w14:paraId="7506A4C1" w14:textId="77777777" w:rsidR="003777D0" w:rsidRPr="004422C8" w:rsidRDefault="003777D0" w:rsidP="00DB4D6D">
      <w:pPr>
        <w:rPr>
          <w:lang w:val="mt-MT" w:eastAsia="ko-KR"/>
        </w:rPr>
      </w:pPr>
    </w:p>
    <w:p w14:paraId="1AEB784D" w14:textId="77777777" w:rsidR="00E829AD" w:rsidRPr="00E15415" w:rsidRDefault="00E829AD" w:rsidP="00DB4D6D">
      <w:pPr>
        <w:rPr>
          <w:i/>
          <w:u w:val="single"/>
          <w:lang w:val="mt-MT" w:eastAsia="ko-KR"/>
        </w:rPr>
      </w:pPr>
      <w:r w:rsidRPr="00E15415">
        <w:rPr>
          <w:i/>
          <w:u w:val="single"/>
          <w:lang w:val="mt-MT" w:eastAsia="ko-KR"/>
        </w:rPr>
        <w:t>Popolazzjoni speċjali</w:t>
      </w:r>
    </w:p>
    <w:p w14:paraId="5672E2EF" w14:textId="77777777" w:rsidR="00E829AD" w:rsidRDefault="00E829AD" w:rsidP="00DB4D6D">
      <w:pPr>
        <w:rPr>
          <w:i/>
          <w:lang w:val="mt-MT" w:eastAsia="ko-KR"/>
        </w:rPr>
      </w:pPr>
    </w:p>
    <w:p w14:paraId="1078D72C" w14:textId="77777777" w:rsidR="00DB4D6D" w:rsidRPr="00BF1950" w:rsidRDefault="00DB4D6D" w:rsidP="00DB4D6D">
      <w:pPr>
        <w:rPr>
          <w:i/>
          <w:lang w:val="mt-MT" w:eastAsia="ko-KR"/>
        </w:rPr>
      </w:pPr>
      <w:r w:rsidRPr="00BF1950">
        <w:rPr>
          <w:i/>
          <w:lang w:val="mt-MT" w:eastAsia="ko-KR"/>
        </w:rPr>
        <w:t>Popolazzjoni anzjana (≥ 65 sena)</w:t>
      </w:r>
    </w:p>
    <w:p w14:paraId="06E37F7D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 xml:space="preserve">Fl-anzjani, id-deterjorament progressiv fil-funzjoni tal-kliewi </w:t>
      </w:r>
      <w:r w:rsidR="002662D9">
        <w:rPr>
          <w:lang w:val="mt-MT" w:eastAsia="ko-KR"/>
        </w:rPr>
        <w:t>j</w:t>
      </w:r>
      <w:r>
        <w:rPr>
          <w:lang w:val="mt-MT" w:eastAsia="ko-KR"/>
        </w:rPr>
        <w:t xml:space="preserve">ista’ </w:t>
      </w:r>
      <w:r w:rsidR="002662D9">
        <w:rPr>
          <w:lang w:val="mt-MT" w:eastAsia="ko-KR"/>
        </w:rPr>
        <w:t>j</w:t>
      </w:r>
      <w:r>
        <w:rPr>
          <w:lang w:val="mt-MT" w:eastAsia="ko-KR"/>
        </w:rPr>
        <w:t>wassal għal tnaqqis  kostanti fil-ħtiġijiet tal-insulina.</w:t>
      </w:r>
    </w:p>
    <w:p w14:paraId="609EA358" w14:textId="77777777" w:rsidR="00DB4D6D" w:rsidRDefault="00DB4D6D" w:rsidP="00DB4D6D">
      <w:pPr>
        <w:rPr>
          <w:lang w:val="mt-MT" w:eastAsia="ko-KR"/>
        </w:rPr>
      </w:pPr>
    </w:p>
    <w:p w14:paraId="40ED4501" w14:textId="77777777" w:rsidR="00DB4D6D" w:rsidRPr="00BF1950" w:rsidRDefault="00DB4D6D" w:rsidP="00DB4D6D">
      <w:pPr>
        <w:rPr>
          <w:i/>
          <w:lang w:val="mt-MT" w:eastAsia="ko-KR"/>
        </w:rPr>
      </w:pPr>
      <w:r w:rsidRPr="00BF1950">
        <w:rPr>
          <w:i/>
          <w:lang w:val="mt-MT" w:eastAsia="ko-KR"/>
        </w:rPr>
        <w:t>Indeboliment tal-kliewi</w:t>
      </w:r>
    </w:p>
    <w:p w14:paraId="697D0FA0" w14:textId="77777777" w:rsidR="00DB4D6D" w:rsidRDefault="00DB4D6D" w:rsidP="007A3AC6">
      <w:pPr>
        <w:rPr>
          <w:b/>
          <w:lang w:val="mt-MT" w:eastAsia="ko-KR"/>
        </w:rPr>
      </w:pPr>
      <w:r w:rsidRPr="00F76101">
        <w:rPr>
          <w:lang w:val="mt-MT" w:eastAsia="ko-KR"/>
        </w:rPr>
        <w:t xml:space="preserve">F’pazjenti li għandhom indeboliment </w:t>
      </w:r>
      <w:r>
        <w:rPr>
          <w:lang w:val="mt-MT" w:eastAsia="ko-KR"/>
        </w:rPr>
        <w:t>tal-kliewi</w:t>
      </w:r>
      <w:r w:rsidRPr="00F76101">
        <w:rPr>
          <w:lang w:val="mt-MT" w:eastAsia="ko-KR"/>
        </w:rPr>
        <w:t xml:space="preserve">, il-ħtieġa għall-insulina tista’ tonqos </w:t>
      </w:r>
      <w:r>
        <w:rPr>
          <w:lang w:val="mt-MT" w:eastAsia="ko-KR"/>
        </w:rPr>
        <w:t>minħabba</w:t>
      </w:r>
      <w:r w:rsidRPr="00F76101">
        <w:rPr>
          <w:lang w:val="mt-MT" w:eastAsia="ko-KR"/>
        </w:rPr>
        <w:t xml:space="preserve"> t-tnaqqis tal-metaboliżmu tal-insulina</w:t>
      </w:r>
      <w:r w:rsidR="002662D9">
        <w:rPr>
          <w:lang w:val="mt-MT" w:eastAsia="ko-KR"/>
        </w:rPr>
        <w:t>.</w:t>
      </w:r>
    </w:p>
    <w:p w14:paraId="7DCD6C46" w14:textId="77777777" w:rsidR="00DB4D6D" w:rsidRDefault="00DB4D6D" w:rsidP="00DB4D6D">
      <w:pPr>
        <w:rPr>
          <w:b/>
          <w:lang w:val="mt-MT" w:eastAsia="ko-KR"/>
        </w:rPr>
      </w:pPr>
    </w:p>
    <w:p w14:paraId="4CBFC2FF" w14:textId="77777777" w:rsidR="00DB4D6D" w:rsidRPr="00BF1950" w:rsidRDefault="00DB4D6D" w:rsidP="002F01D6">
      <w:pPr>
        <w:keepNext/>
        <w:rPr>
          <w:i/>
          <w:lang w:val="mt-MT" w:eastAsia="ko-KR"/>
        </w:rPr>
      </w:pPr>
      <w:r w:rsidRPr="00BF1950">
        <w:rPr>
          <w:i/>
          <w:lang w:val="mt-MT" w:eastAsia="ko-KR"/>
        </w:rPr>
        <w:lastRenderedPageBreak/>
        <w:t>Indeboliment tal-fwied</w:t>
      </w:r>
    </w:p>
    <w:p w14:paraId="73A89D5B" w14:textId="77777777" w:rsidR="00DB4D6D" w:rsidRPr="00F76101" w:rsidRDefault="00DB4D6D" w:rsidP="002F01D6">
      <w:pPr>
        <w:keepNext/>
        <w:rPr>
          <w:lang w:val="mt-MT" w:eastAsia="ko-KR"/>
        </w:rPr>
      </w:pPr>
      <w:r w:rsidRPr="00F76101">
        <w:rPr>
          <w:lang w:val="mt-MT" w:eastAsia="ko-KR"/>
        </w:rPr>
        <w:t xml:space="preserve">F’pazjenti li għandhom indeboliment </w:t>
      </w:r>
      <w:r>
        <w:rPr>
          <w:lang w:val="mt-MT" w:eastAsia="ko-KR"/>
        </w:rPr>
        <w:t>tal-fwied</w:t>
      </w:r>
      <w:r w:rsidRPr="00F76101">
        <w:rPr>
          <w:lang w:val="mt-MT" w:eastAsia="ko-KR"/>
        </w:rPr>
        <w:t>, il-ħtieġa għall-insulina tista’ tonqos,</w:t>
      </w:r>
      <w:r w:rsidRPr="00594FC4">
        <w:rPr>
          <w:lang w:val="mt-MT" w:eastAsia="ko-KR"/>
        </w:rPr>
        <w:t xml:space="preserve"> </w:t>
      </w:r>
      <w:r>
        <w:rPr>
          <w:lang w:val="mt-MT" w:eastAsia="ko-KR"/>
        </w:rPr>
        <w:t>min</w:t>
      </w:r>
      <w:r>
        <w:rPr>
          <w:rFonts w:eastAsia="Batang" w:hint="eastAsia"/>
          <w:lang w:val="mt-MT" w:eastAsia="ko-KR"/>
        </w:rPr>
        <w:t xml:space="preserve">ħabba </w:t>
      </w:r>
      <w:r w:rsidRPr="00F76101">
        <w:rPr>
          <w:lang w:val="mt-MT" w:eastAsia="ko-KR"/>
        </w:rPr>
        <w:t xml:space="preserve">t-tnaqqis fil-ħila </w:t>
      </w:r>
      <w:r w:rsidR="00367F97">
        <w:rPr>
          <w:lang w:val="mt-MT" w:eastAsia="ko-KR"/>
        </w:rPr>
        <w:t xml:space="preserve">ta’ glukoneoġenesi u </w:t>
      </w:r>
      <w:r w:rsidRPr="00F76101">
        <w:rPr>
          <w:lang w:val="mt-MT" w:eastAsia="ko-KR"/>
        </w:rPr>
        <w:t>t-tnaqqis fil-metaboliżmu tal-insulina.</w:t>
      </w:r>
    </w:p>
    <w:p w14:paraId="26A99B67" w14:textId="77777777" w:rsidR="00DB4D6D" w:rsidRDefault="00DB4D6D" w:rsidP="00DB4D6D">
      <w:pPr>
        <w:rPr>
          <w:b/>
          <w:lang w:val="mt-MT" w:eastAsia="ko-KR"/>
        </w:rPr>
      </w:pPr>
    </w:p>
    <w:p w14:paraId="53BB9542" w14:textId="77777777" w:rsidR="00DB4D6D" w:rsidRPr="00E15415" w:rsidRDefault="00DB4D6D" w:rsidP="00DB4D6D">
      <w:pPr>
        <w:keepNext/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>Popolazzjoni pedjatrika</w:t>
      </w:r>
    </w:p>
    <w:p w14:paraId="5E59F2D2" w14:textId="77777777" w:rsidR="00AC21FB" w:rsidRPr="00D12B06" w:rsidRDefault="00AC21FB" w:rsidP="00DB4D6D">
      <w:pPr>
        <w:keepNext/>
        <w:rPr>
          <w:i/>
          <w:iCs/>
          <w:lang w:val="mt-MT" w:eastAsia="ko-KR"/>
        </w:rPr>
      </w:pPr>
    </w:p>
    <w:p w14:paraId="3BC54711" w14:textId="77777777" w:rsidR="007B4B82" w:rsidRPr="00E15415" w:rsidRDefault="007B4B82" w:rsidP="00AC21FB">
      <w:pPr>
        <w:keepNext/>
        <w:rPr>
          <w:i/>
          <w:iCs/>
          <w:lang w:val="mt-MT" w:eastAsia="ko-KR"/>
        </w:rPr>
      </w:pPr>
      <w:r w:rsidRPr="00E15415">
        <w:rPr>
          <w:i/>
          <w:iCs/>
          <w:lang w:val="mt-MT" w:eastAsia="ko-KR"/>
        </w:rPr>
        <w:t>Adolexxenti u tfal minn sentejn ’il fuq</w:t>
      </w:r>
    </w:p>
    <w:p w14:paraId="1A443CC8" w14:textId="77777777" w:rsidR="007A3AC6" w:rsidRDefault="00DB4D6D" w:rsidP="008607C3">
      <w:pPr>
        <w:keepNext/>
        <w:rPr>
          <w:lang w:val="mt-MT" w:eastAsia="ko-KR"/>
        </w:rPr>
      </w:pPr>
      <w:r w:rsidRPr="002E077E">
        <w:rPr>
          <w:lang w:val="mt-MT" w:eastAsia="ko-KR"/>
        </w:rPr>
        <w:t xml:space="preserve">Is-sigurtà u l-effikaċja ta’ </w:t>
      </w:r>
      <w:r w:rsidR="008607C3" w:rsidRPr="008607C3">
        <w:rPr>
          <w:szCs w:val="22"/>
          <w:lang w:val="mt-MT"/>
        </w:rPr>
        <w:t xml:space="preserve">insulin glargine </w:t>
      </w:r>
      <w:r w:rsidRPr="002E077E">
        <w:rPr>
          <w:lang w:val="mt-MT" w:eastAsia="ko-KR"/>
        </w:rPr>
        <w:t xml:space="preserve">ġew stabbiliti fl-adolexxenti u fit-tfal minn </w:t>
      </w:r>
      <w:r>
        <w:rPr>
          <w:lang w:val="mt-MT" w:eastAsia="ko-KR"/>
        </w:rPr>
        <w:t>sentejn</w:t>
      </w:r>
      <w:r w:rsidRPr="002E077E">
        <w:rPr>
          <w:lang w:val="mt-MT" w:eastAsia="ko-KR"/>
        </w:rPr>
        <w:t xml:space="preserve"> ’</w:t>
      </w:r>
      <w:r w:rsidRPr="00C352ED">
        <w:rPr>
          <w:lang w:val="mt-MT" w:eastAsia="ko-KR"/>
        </w:rPr>
        <w:t>il fuq</w:t>
      </w:r>
      <w:r w:rsidR="007B4B82">
        <w:rPr>
          <w:lang w:val="mt-MT" w:eastAsia="ko-KR"/>
        </w:rPr>
        <w:t xml:space="preserve"> (ara sezzjoni 5.1)</w:t>
      </w:r>
      <w:r w:rsidR="007A3AC6">
        <w:rPr>
          <w:lang w:val="mt-MT" w:eastAsia="ko-KR"/>
        </w:rPr>
        <w:t>.</w:t>
      </w:r>
      <w:r w:rsidR="007B4B82" w:rsidRPr="007B4B82">
        <w:rPr>
          <w:lang w:val="mt-MT" w:eastAsia="ko-KR"/>
        </w:rPr>
        <w:t xml:space="preserve"> </w:t>
      </w:r>
      <w:r w:rsidR="007B4B82">
        <w:rPr>
          <w:lang w:val="mt-MT" w:eastAsia="ko-KR"/>
        </w:rPr>
        <w:t xml:space="preserve">Ir-reġimen tad-doża (id-doża u l-ħin li fih jingħata) </w:t>
      </w:r>
      <w:r w:rsidR="007B4B82" w:rsidRPr="00F76101">
        <w:rPr>
          <w:lang w:val="mt-MT" w:eastAsia="ko-KR"/>
        </w:rPr>
        <w:t>għand</w:t>
      </w:r>
      <w:r w:rsidR="007B4B82">
        <w:rPr>
          <w:lang w:val="mt-MT" w:eastAsia="ko-KR"/>
        </w:rPr>
        <w:t>u</w:t>
      </w:r>
      <w:r w:rsidR="007B4B82" w:rsidRPr="00F76101">
        <w:rPr>
          <w:lang w:val="mt-MT" w:eastAsia="ko-KR"/>
        </w:rPr>
        <w:t xml:space="preserve"> </w:t>
      </w:r>
      <w:r w:rsidR="007B4B82">
        <w:rPr>
          <w:lang w:val="mt-MT" w:eastAsia="ko-KR"/>
        </w:rPr>
        <w:t>j</w:t>
      </w:r>
      <w:r w:rsidR="007B4B82" w:rsidRPr="00F76101">
        <w:rPr>
          <w:lang w:val="mt-MT" w:eastAsia="ko-KR"/>
        </w:rPr>
        <w:t>kun</w:t>
      </w:r>
      <w:r w:rsidR="007B4B82">
        <w:rPr>
          <w:lang w:val="mt-MT" w:eastAsia="ko-KR"/>
        </w:rPr>
        <w:t xml:space="preserve"> aġġustat b’mod individwali.</w:t>
      </w:r>
    </w:p>
    <w:p w14:paraId="46DC83D2" w14:textId="77777777" w:rsidR="007B4B82" w:rsidRDefault="007B4B82" w:rsidP="008607C3">
      <w:pPr>
        <w:keepNext/>
        <w:rPr>
          <w:lang w:val="mt-MT" w:eastAsia="ko-KR"/>
        </w:rPr>
      </w:pPr>
    </w:p>
    <w:p w14:paraId="14B9EDDA" w14:textId="77777777" w:rsidR="007B4B82" w:rsidRPr="00E15415" w:rsidRDefault="007B4B82" w:rsidP="00BF1950">
      <w:pPr>
        <w:keepNext/>
        <w:rPr>
          <w:i/>
          <w:iCs/>
          <w:lang w:val="mt-MT" w:eastAsia="ko-KR"/>
        </w:rPr>
      </w:pPr>
      <w:r w:rsidRPr="00E15415">
        <w:rPr>
          <w:i/>
          <w:iCs/>
          <w:lang w:val="mt-MT" w:eastAsia="ko-KR"/>
        </w:rPr>
        <w:t>Tfal taħt is-sentejn</w:t>
      </w:r>
    </w:p>
    <w:p w14:paraId="3BE68083" w14:textId="77777777" w:rsidR="007B4B82" w:rsidRDefault="00001C63" w:rsidP="008607C3">
      <w:pPr>
        <w:keepNext/>
        <w:rPr>
          <w:lang w:val="mt-MT" w:eastAsia="ko-KR"/>
        </w:rPr>
      </w:pPr>
      <w:r w:rsidRPr="002E077E">
        <w:rPr>
          <w:lang w:val="mt-MT" w:eastAsia="ko-KR"/>
        </w:rPr>
        <w:t xml:space="preserve">Is-sigurtà u l-effikaċja ta’ </w:t>
      </w:r>
      <w:r w:rsidRPr="008607C3">
        <w:rPr>
          <w:szCs w:val="22"/>
          <w:lang w:val="mt-MT"/>
        </w:rPr>
        <w:t xml:space="preserve">insulin glargine </w:t>
      </w:r>
      <w:r>
        <w:rPr>
          <w:szCs w:val="22"/>
          <w:lang w:val="mt-MT"/>
        </w:rPr>
        <w:t xml:space="preserve">ma </w:t>
      </w:r>
      <w:r w:rsidRPr="002E077E">
        <w:rPr>
          <w:lang w:val="mt-MT" w:eastAsia="ko-KR"/>
        </w:rPr>
        <w:t>ġew</w:t>
      </w:r>
      <w:r>
        <w:rPr>
          <w:lang w:val="mt-MT" w:eastAsia="ko-KR"/>
        </w:rPr>
        <w:t>x</w:t>
      </w:r>
      <w:r w:rsidRPr="002E077E">
        <w:rPr>
          <w:lang w:val="mt-MT" w:eastAsia="ko-KR"/>
        </w:rPr>
        <w:t xml:space="preserve"> stabbiliti</w:t>
      </w:r>
      <w:r>
        <w:rPr>
          <w:lang w:val="mt-MT" w:eastAsia="ko-KR"/>
        </w:rPr>
        <w:t>. M’hemmx tagħrif disponibbli.</w:t>
      </w:r>
    </w:p>
    <w:p w14:paraId="14DD03E6" w14:textId="77777777" w:rsidR="00DB4D6D" w:rsidRDefault="00DB4D6D" w:rsidP="00DB4D6D">
      <w:pPr>
        <w:rPr>
          <w:lang w:val="mt-MT" w:eastAsia="ko-KR"/>
        </w:rPr>
      </w:pPr>
    </w:p>
    <w:p w14:paraId="7DEB4E04" w14:textId="77777777" w:rsidR="00DB4D6D" w:rsidRPr="00E15415" w:rsidRDefault="00DB4D6D" w:rsidP="00F45CC1">
      <w:pPr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 xml:space="preserve">Il-bidla minn </w:t>
      </w:r>
      <w:r w:rsidR="00A21D57" w:rsidRPr="00E15415">
        <w:rPr>
          <w:i/>
          <w:iCs/>
          <w:u w:val="single"/>
          <w:lang w:val="mt-MT" w:eastAsia="ko-KR"/>
        </w:rPr>
        <w:t>insulin</w:t>
      </w:r>
      <w:r w:rsidR="00F45CC1" w:rsidRPr="00E15415">
        <w:rPr>
          <w:i/>
          <w:iCs/>
          <w:u w:val="single"/>
          <w:lang w:val="mt-MT" w:eastAsia="ko-KR"/>
        </w:rPr>
        <w:t>i</w:t>
      </w:r>
      <w:r w:rsidR="00A21D57" w:rsidRPr="00E15415">
        <w:rPr>
          <w:i/>
          <w:iCs/>
          <w:u w:val="single"/>
          <w:lang w:val="mt-MT" w:eastAsia="ko-KR"/>
        </w:rPr>
        <w:t xml:space="preserve"> oħra</w:t>
      </w:r>
      <w:r w:rsidRPr="00E15415">
        <w:rPr>
          <w:i/>
          <w:iCs/>
          <w:u w:val="single"/>
          <w:lang w:val="mt-MT" w:eastAsia="ko-KR"/>
        </w:rPr>
        <w:t xml:space="preserve"> għal </w:t>
      </w:r>
      <w:r w:rsidR="003C01BA" w:rsidRPr="00E15415">
        <w:rPr>
          <w:bCs/>
          <w:i/>
          <w:szCs w:val="22"/>
          <w:u w:val="single"/>
          <w:lang w:val="mt-MT"/>
        </w:rPr>
        <w:t>ABASAGLAR</w:t>
      </w:r>
    </w:p>
    <w:p w14:paraId="0A45B297" w14:textId="77777777" w:rsidR="007D62FF" w:rsidRDefault="007D62FF" w:rsidP="00E50B93">
      <w:pPr>
        <w:rPr>
          <w:lang w:val="mt-MT" w:eastAsia="ko-KR"/>
        </w:rPr>
      </w:pPr>
    </w:p>
    <w:p w14:paraId="471CE9E3" w14:textId="598624FC" w:rsidR="00DB4D6D" w:rsidRPr="00F76101" w:rsidRDefault="00DB4D6D" w:rsidP="00E50B93">
      <w:pPr>
        <w:rPr>
          <w:lang w:val="mt-MT" w:eastAsia="ko-KR"/>
        </w:rPr>
      </w:pPr>
      <w:r w:rsidRPr="00F76101">
        <w:rPr>
          <w:lang w:val="mt-MT" w:eastAsia="ko-KR"/>
        </w:rPr>
        <w:t>Meta ssir il-bidla minn reġimen ta’ trattament b’insulina li għandha effett intermedju jew twil</w:t>
      </w:r>
      <w:r w:rsidR="00945CBB">
        <w:rPr>
          <w:lang w:val="mt-MT" w:eastAsia="ko-KR"/>
        </w:rPr>
        <w:t xml:space="preserve"> </w:t>
      </w:r>
      <w:r w:rsidRPr="00F76101">
        <w:rPr>
          <w:lang w:val="mt-MT" w:eastAsia="ko-KR"/>
        </w:rPr>
        <w:t>għal wieħed b’</w:t>
      </w:r>
      <w:r w:rsidR="003C01BA"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, </w:t>
      </w:r>
      <w:r w:rsidR="00A21D57" w:rsidRPr="00F76101">
        <w:rPr>
          <w:lang w:val="mt-MT" w:eastAsia="ko-KR"/>
        </w:rPr>
        <w:t xml:space="preserve">tista’ tkun meħtieġa </w:t>
      </w:r>
      <w:r w:rsidRPr="00F76101">
        <w:rPr>
          <w:lang w:val="mt-MT" w:eastAsia="ko-KR"/>
        </w:rPr>
        <w:t xml:space="preserve">bidla fid-doża </w:t>
      </w:r>
      <w:r w:rsidR="00C5598B">
        <w:rPr>
          <w:lang w:val="mt-MT" w:eastAsia="ko-KR"/>
        </w:rPr>
        <w:t xml:space="preserve">tal-insulina </w:t>
      </w:r>
      <w:r w:rsidR="00A21D57">
        <w:rPr>
          <w:lang w:val="mt-MT" w:eastAsia="ko-KR"/>
        </w:rPr>
        <w:t xml:space="preserve">tal-bażi </w:t>
      </w:r>
      <w:r w:rsidRPr="00F76101">
        <w:rPr>
          <w:lang w:val="mt-MT" w:eastAsia="ko-KR"/>
        </w:rPr>
        <w:t xml:space="preserve">u t-trattament </w:t>
      </w:r>
      <w:r w:rsidR="00112867">
        <w:rPr>
          <w:lang w:val="mt-MT" w:eastAsia="ko-KR"/>
        </w:rPr>
        <w:t xml:space="preserve">l-ieħor li jkun qed jittieħed </w:t>
      </w:r>
      <w:r w:rsidR="00A21D57">
        <w:rPr>
          <w:lang w:val="mt-MT" w:eastAsia="ko-KR"/>
        </w:rPr>
        <w:t xml:space="preserve">magħha </w:t>
      </w:r>
      <w:r w:rsidRPr="00F76101">
        <w:rPr>
          <w:lang w:val="mt-MT" w:eastAsia="ko-KR"/>
        </w:rPr>
        <w:t>kontra d-dijabete għandu mnejn ikoll</w:t>
      </w:r>
      <w:r w:rsidR="00112867">
        <w:rPr>
          <w:lang w:val="mt-MT" w:eastAsia="ko-KR"/>
        </w:rPr>
        <w:t>u</w:t>
      </w:r>
      <w:r w:rsidRPr="00F76101">
        <w:rPr>
          <w:lang w:val="mt-MT" w:eastAsia="ko-KR"/>
        </w:rPr>
        <w:t xml:space="preserve"> bżonn </w:t>
      </w:r>
      <w:r w:rsidR="00112867">
        <w:rPr>
          <w:lang w:val="mt-MT" w:eastAsia="ko-KR"/>
        </w:rPr>
        <w:t>jiġi</w:t>
      </w:r>
      <w:r w:rsidRPr="00F76101">
        <w:rPr>
          <w:lang w:val="mt-MT" w:eastAsia="ko-KR"/>
        </w:rPr>
        <w:t xml:space="preserve"> aġġustat (id-doża u l-ħin ta’ insulini regolari addizzjonali jew l-analogi tal-insulina li jaħdmu malajr jew id-doża ta’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orali kontra d-dijabete).</w:t>
      </w:r>
    </w:p>
    <w:p w14:paraId="3B457BD0" w14:textId="77777777" w:rsidR="001900C9" w:rsidRPr="00FD4CF5" w:rsidRDefault="001900C9" w:rsidP="00F45CC1">
      <w:pPr>
        <w:rPr>
          <w:i/>
          <w:iCs/>
          <w:lang w:val="mt-MT" w:eastAsia="ko-KR"/>
        </w:rPr>
      </w:pPr>
    </w:p>
    <w:p w14:paraId="73ABA5F0" w14:textId="77777777" w:rsidR="002602F0" w:rsidRPr="00E15415" w:rsidRDefault="001900C9" w:rsidP="00E50B93">
      <w:pPr>
        <w:rPr>
          <w:rFonts w:eastAsia="Batang"/>
          <w:i/>
          <w:iCs/>
          <w:color w:val="000000"/>
          <w:szCs w:val="22"/>
          <w:u w:val="single"/>
          <w:lang w:val="mt-MT" w:eastAsia="en-GB"/>
        </w:rPr>
      </w:pPr>
      <w:r w:rsidRPr="00E15415">
        <w:rPr>
          <w:rFonts w:eastAsia="Batang"/>
          <w:i/>
          <w:iCs/>
          <w:color w:val="000000"/>
          <w:szCs w:val="22"/>
          <w:u w:val="single"/>
          <w:lang w:val="mt-MT" w:eastAsia="en-GB"/>
        </w:rPr>
        <w:t>Il</w:t>
      </w:r>
      <w:r w:rsidRPr="00E15415">
        <w:rPr>
          <w:rFonts w:ascii="Cambria Math" w:eastAsia="Batang" w:hAnsi="Cambria Math" w:cs="Cambria Math"/>
          <w:i/>
          <w:iCs/>
          <w:color w:val="000000"/>
          <w:szCs w:val="22"/>
          <w:u w:val="single"/>
          <w:lang w:val="mt-MT" w:eastAsia="en-GB"/>
        </w:rPr>
        <w:t>‐</w:t>
      </w:r>
      <w:r w:rsidRPr="00E15415">
        <w:rPr>
          <w:rFonts w:eastAsia="Batang"/>
          <w:i/>
          <w:iCs/>
          <w:color w:val="000000"/>
          <w:szCs w:val="22"/>
          <w:u w:val="single"/>
          <w:lang w:val="mt-MT" w:eastAsia="en-GB"/>
        </w:rPr>
        <w:t xml:space="preserve">bidla minn insulina NPH darbtejn kuljum </w:t>
      </w:r>
      <w:r w:rsidRPr="00E15415">
        <w:rPr>
          <w:rFonts w:eastAsia="Batang" w:hint="eastAsia"/>
          <w:i/>
          <w:iCs/>
          <w:color w:val="000000"/>
          <w:szCs w:val="22"/>
          <w:u w:val="single"/>
          <w:lang w:val="mt-MT" w:eastAsia="en-GB"/>
        </w:rPr>
        <w:t>għal</w:t>
      </w:r>
      <w:r w:rsidRPr="00E15415">
        <w:rPr>
          <w:rFonts w:eastAsia="Batang"/>
          <w:i/>
          <w:iCs/>
          <w:color w:val="000000"/>
          <w:szCs w:val="22"/>
          <w:u w:val="single"/>
          <w:lang w:val="mt-MT" w:eastAsia="en-GB"/>
        </w:rPr>
        <w:t xml:space="preserve"> ABASAGLAR</w:t>
      </w:r>
    </w:p>
    <w:p w14:paraId="06C688DC" w14:textId="77777777" w:rsidR="007D62FF" w:rsidRDefault="007D62FF" w:rsidP="00E50B93">
      <w:pPr>
        <w:rPr>
          <w:lang w:val="mt-MT" w:eastAsia="ko-KR"/>
        </w:rPr>
      </w:pPr>
    </w:p>
    <w:p w14:paraId="1B09DE0D" w14:textId="2EE0F292" w:rsidR="00E50B93" w:rsidRDefault="00DB4D6D" w:rsidP="00E50B93">
      <w:pPr>
        <w:rPr>
          <w:lang w:val="mt-MT" w:eastAsia="ko-KR"/>
        </w:rPr>
      </w:pPr>
      <w:r w:rsidRPr="00F76101">
        <w:rPr>
          <w:lang w:val="mt-MT" w:eastAsia="ko-KR"/>
        </w:rPr>
        <w:t xml:space="preserve">Biex jitnaqqas ir-riskju tal-ipogliċemija matul il-lejl u filgħodu kmieni, il-pazjenti li qed jaqilbu </w:t>
      </w:r>
      <w:r w:rsidR="00E50B93">
        <w:rPr>
          <w:lang w:val="mt-MT" w:eastAsia="ko-KR"/>
        </w:rPr>
        <w:t xml:space="preserve">l-iskeda tal-insulina </w:t>
      </w:r>
      <w:r w:rsidR="006E4FFC">
        <w:rPr>
          <w:lang w:val="mt-MT" w:eastAsia="ko-KR"/>
        </w:rPr>
        <w:t xml:space="preserve">tal-bażi </w:t>
      </w:r>
      <w:r w:rsidR="00E50B93">
        <w:rPr>
          <w:lang w:val="mt-MT" w:eastAsia="ko-KR"/>
        </w:rPr>
        <w:t xml:space="preserve">tagħhom minn </w:t>
      </w:r>
      <w:r w:rsidR="006E4FFC" w:rsidRPr="00F76101">
        <w:rPr>
          <w:lang w:val="mt-MT" w:eastAsia="ko-KR"/>
        </w:rPr>
        <w:t>insulin</w:t>
      </w:r>
      <w:r w:rsidR="006E4FFC">
        <w:rPr>
          <w:lang w:val="mt-MT" w:eastAsia="ko-KR"/>
        </w:rPr>
        <w:t>a</w:t>
      </w:r>
      <w:r w:rsidR="006E4FFC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NPH </w:t>
      </w:r>
      <w:r w:rsidR="00E50B93">
        <w:rPr>
          <w:lang w:val="mt-MT" w:eastAsia="ko-KR"/>
        </w:rPr>
        <w:t>ta’</w:t>
      </w:r>
      <w:r w:rsidRPr="00F76101">
        <w:rPr>
          <w:lang w:val="mt-MT" w:eastAsia="ko-KR"/>
        </w:rPr>
        <w:t xml:space="preserve"> darbtejn kuljum, </w:t>
      </w:r>
      <w:r w:rsidR="00E50B93">
        <w:rPr>
          <w:lang w:val="mt-MT" w:eastAsia="ko-KR"/>
        </w:rPr>
        <w:t>għal skeda ta’ darba kuljum</w:t>
      </w:r>
      <w:r w:rsidRPr="00F76101">
        <w:rPr>
          <w:lang w:val="mt-MT" w:eastAsia="ko-KR"/>
        </w:rPr>
        <w:t xml:space="preserve"> b’</w:t>
      </w:r>
      <w:r w:rsidR="003C01BA"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, għandhom inaqqsu d-doża ta’ kuljum </w:t>
      </w:r>
      <w:r w:rsidR="00E50B93">
        <w:rPr>
          <w:lang w:val="mt-MT" w:eastAsia="ko-KR"/>
        </w:rPr>
        <w:t xml:space="preserve">tal-insulina </w:t>
      </w:r>
      <w:r w:rsidR="006E4FFC">
        <w:rPr>
          <w:lang w:val="mt-MT" w:eastAsia="ko-KR"/>
        </w:rPr>
        <w:t xml:space="preserve">tal-bażi </w:t>
      </w:r>
      <w:r w:rsidRPr="00F76101">
        <w:rPr>
          <w:lang w:val="mt-MT" w:eastAsia="ko-KR"/>
        </w:rPr>
        <w:t xml:space="preserve">b’20% sa 30%, waqt l-ewwel ġimgħat tat-trattament. </w:t>
      </w:r>
    </w:p>
    <w:p w14:paraId="649867EC" w14:textId="77777777" w:rsidR="00F45CC1" w:rsidRPr="00FD4CF5" w:rsidRDefault="00F45CC1" w:rsidP="00F45CC1">
      <w:pPr>
        <w:rPr>
          <w:rFonts w:eastAsia="TimesNewRoman,Italic"/>
          <w:i/>
          <w:iCs/>
          <w:color w:val="000000"/>
          <w:lang w:val="mt-MT"/>
        </w:rPr>
      </w:pPr>
    </w:p>
    <w:p w14:paraId="45D7A259" w14:textId="77777777" w:rsidR="00F45CC1" w:rsidRPr="00E15415" w:rsidRDefault="00F45CC1" w:rsidP="00F45CC1">
      <w:pPr>
        <w:rPr>
          <w:rFonts w:eastAsia="TimesNewRoman,Italic"/>
          <w:i/>
          <w:iCs/>
          <w:color w:val="000000"/>
          <w:u w:val="single"/>
          <w:lang w:val="it-CH"/>
        </w:rPr>
      </w:pPr>
      <w:r w:rsidRPr="00E15415">
        <w:rPr>
          <w:rFonts w:eastAsia="TimesNewRoman,Italic"/>
          <w:i/>
          <w:iCs/>
          <w:color w:val="000000"/>
          <w:u w:val="single"/>
          <w:lang w:val="it-CH"/>
        </w:rPr>
        <w:t>Il-bidla minn insulina glargine 300 unità/ml għal ABASAGLAR</w:t>
      </w:r>
    </w:p>
    <w:p w14:paraId="1D866B6E" w14:textId="77777777" w:rsidR="007D62FF" w:rsidRDefault="007D62FF" w:rsidP="009256F6">
      <w:pPr>
        <w:rPr>
          <w:rFonts w:eastAsia="TimesNewRoman"/>
          <w:color w:val="000000"/>
          <w:lang w:val="it-CH"/>
        </w:rPr>
      </w:pPr>
    </w:p>
    <w:p w14:paraId="7C7C1375" w14:textId="097D0DC8" w:rsidR="00F45CC1" w:rsidRPr="00FD4CF5" w:rsidRDefault="00F45CC1" w:rsidP="009256F6">
      <w:pPr>
        <w:rPr>
          <w:rFonts w:eastAsia="TimesNewRoman"/>
          <w:color w:val="000000"/>
          <w:lang w:val="it-CH"/>
        </w:rPr>
      </w:pPr>
      <w:r w:rsidRPr="00FD4CF5">
        <w:rPr>
          <w:rFonts w:eastAsia="TimesNewRoman"/>
          <w:color w:val="000000"/>
          <w:lang w:val="it-CH"/>
        </w:rPr>
        <w:t xml:space="preserve">ABASAGLAR u Toujeo (insulina glargine 300 unità/ml) mhumiex bijoekwivalenti u ma jistgħux jinbidlu ma xulxin b’mod dirett. </w:t>
      </w:r>
      <w:r>
        <w:rPr>
          <w:rFonts w:eastAsia="TimesNewRoman"/>
          <w:color w:val="000000"/>
          <w:lang w:val="it-CH"/>
        </w:rPr>
        <w:t xml:space="preserve">Sabiex </w:t>
      </w:r>
      <w:r w:rsidR="009256F6">
        <w:rPr>
          <w:rFonts w:eastAsia="TimesNewRoman"/>
          <w:color w:val="000000"/>
          <w:lang w:val="it-CH"/>
        </w:rPr>
        <w:t>j</w:t>
      </w:r>
      <w:r>
        <w:rPr>
          <w:rFonts w:eastAsia="TimesNewRoman"/>
          <w:color w:val="000000"/>
          <w:lang w:val="it-CH"/>
        </w:rPr>
        <w:t xml:space="preserve">itnaqqas ir-riskju ta’ ipogliċemija, il-pazjenti li qed ibidlu l-iskeda ta’ insulina bażali minn skeda ta’ </w:t>
      </w:r>
      <w:r w:rsidR="009256F6">
        <w:rPr>
          <w:rFonts w:eastAsia="TimesNewRoman"/>
          <w:color w:val="000000"/>
          <w:lang w:val="it-CH"/>
        </w:rPr>
        <w:t>insulina b’</w:t>
      </w:r>
      <w:r w:rsidRPr="00FD4CF5">
        <w:rPr>
          <w:rFonts w:eastAsia="TimesNewRoman"/>
          <w:color w:val="000000"/>
          <w:lang w:val="it-CH"/>
        </w:rPr>
        <w:t>insulin</w:t>
      </w:r>
      <w:r w:rsidR="009256F6">
        <w:rPr>
          <w:rFonts w:eastAsia="TimesNewRoman"/>
          <w:color w:val="000000"/>
          <w:lang w:val="it-CH"/>
        </w:rPr>
        <w:t>a</w:t>
      </w:r>
      <w:r w:rsidRPr="00FD4CF5">
        <w:rPr>
          <w:rFonts w:eastAsia="TimesNewRoman"/>
          <w:color w:val="000000"/>
          <w:lang w:val="it-CH"/>
        </w:rPr>
        <w:t xml:space="preserve"> glargine 300 unit</w:t>
      </w:r>
      <w:r w:rsidR="009256F6">
        <w:rPr>
          <w:rFonts w:eastAsia="TimesNewRoman"/>
          <w:color w:val="000000"/>
          <w:lang w:val="it-CH"/>
        </w:rPr>
        <w:t>à</w:t>
      </w:r>
      <w:r w:rsidRPr="00FD4CF5">
        <w:rPr>
          <w:rFonts w:eastAsia="TimesNewRoman"/>
          <w:color w:val="000000"/>
          <w:lang w:val="it-CH"/>
        </w:rPr>
        <w:t xml:space="preserve">/ml </w:t>
      </w:r>
      <w:r w:rsidR="009256F6">
        <w:rPr>
          <w:rFonts w:eastAsia="TimesNewRoman"/>
          <w:color w:val="000000"/>
          <w:lang w:val="it-CH"/>
        </w:rPr>
        <w:t>darba kuljum għal skeda ta’ darba kuljum b’</w:t>
      </w:r>
      <w:r w:rsidRPr="00FD4CF5">
        <w:rPr>
          <w:rFonts w:eastAsia="TimesNewRoman"/>
          <w:color w:val="000000"/>
          <w:lang w:val="it-CH"/>
        </w:rPr>
        <w:t xml:space="preserve">ABASAGLAR </w:t>
      </w:r>
      <w:r w:rsidR="009256F6">
        <w:rPr>
          <w:rFonts w:eastAsia="TimesNewRoman"/>
          <w:color w:val="000000"/>
          <w:lang w:val="it-CH"/>
        </w:rPr>
        <w:t>għandhom inaqsu d-doża tagħhom b’madwar</w:t>
      </w:r>
      <w:r w:rsidRPr="00FD4CF5">
        <w:rPr>
          <w:rFonts w:eastAsia="TimesNewRoman"/>
          <w:color w:val="000000"/>
          <w:lang w:val="it-CH"/>
        </w:rPr>
        <w:t xml:space="preserve"> 20%.</w:t>
      </w:r>
    </w:p>
    <w:p w14:paraId="3F037B9F" w14:textId="77777777" w:rsidR="00E50B93" w:rsidRPr="00A34D97" w:rsidRDefault="00E50B93" w:rsidP="00E50B93">
      <w:pPr>
        <w:rPr>
          <w:lang w:val="mt-MT" w:eastAsia="ko-KR"/>
        </w:rPr>
      </w:pPr>
    </w:p>
    <w:p w14:paraId="03AA5004" w14:textId="77777777" w:rsidR="00DB4D6D" w:rsidRPr="00F76101" w:rsidRDefault="006E4FFC" w:rsidP="00C85C5C">
      <w:pPr>
        <w:rPr>
          <w:lang w:val="mt-MT" w:eastAsia="ko-KR"/>
        </w:rPr>
      </w:pPr>
      <w:r>
        <w:rPr>
          <w:lang w:val="mt-MT" w:eastAsia="ko-KR"/>
        </w:rPr>
        <w:t xml:space="preserve">Waqt </w:t>
      </w:r>
      <w:r w:rsidR="00DB4D6D" w:rsidRPr="00F76101">
        <w:rPr>
          <w:lang w:val="mt-MT" w:eastAsia="ko-KR"/>
        </w:rPr>
        <w:t xml:space="preserve">l-ewwel ġimgħat, it-tnaqqis irid ikun, almenu parzjalment, ikkumpensat b’żieda fl-insulina fil-ħin tal-ikel, u wara dan il-perjodu, </w:t>
      </w:r>
      <w:r w:rsidR="00E50B93">
        <w:rPr>
          <w:lang w:val="mt-MT" w:eastAsia="ko-KR"/>
        </w:rPr>
        <w:t>l-iskeda tal-kura</w:t>
      </w:r>
      <w:r w:rsidR="00DB4D6D" w:rsidRPr="00F76101">
        <w:rPr>
          <w:lang w:val="mt-MT" w:eastAsia="ko-KR"/>
        </w:rPr>
        <w:t xml:space="preserve"> trid tkun</w:t>
      </w:r>
      <w:r>
        <w:rPr>
          <w:lang w:val="mt-MT" w:eastAsia="ko-KR"/>
        </w:rPr>
        <w:t xml:space="preserve"> aġġustata b’mod individwali</w:t>
      </w:r>
      <w:r w:rsidR="00DB4D6D" w:rsidRPr="00F76101">
        <w:rPr>
          <w:lang w:val="mt-MT" w:eastAsia="ko-KR"/>
        </w:rPr>
        <w:t>.</w:t>
      </w:r>
    </w:p>
    <w:p w14:paraId="37CC6758" w14:textId="77777777" w:rsidR="00DB4D6D" w:rsidRPr="00F76101" w:rsidRDefault="00DB4D6D" w:rsidP="00DB4D6D">
      <w:pPr>
        <w:rPr>
          <w:lang w:val="mt-MT" w:eastAsia="ko-KR"/>
        </w:rPr>
      </w:pPr>
    </w:p>
    <w:p w14:paraId="37A57628" w14:textId="77777777" w:rsidR="00DB4D6D" w:rsidRPr="00F76101" w:rsidRDefault="00F50680" w:rsidP="00634EAB">
      <w:pPr>
        <w:rPr>
          <w:lang w:val="mt-MT" w:eastAsia="ko-KR"/>
        </w:rPr>
      </w:pPr>
      <w:r>
        <w:rPr>
          <w:lang w:val="mt-MT" w:eastAsia="ko-KR"/>
        </w:rPr>
        <w:t xml:space="preserve">Monitoraġġ metaboliku mill-qrib </w:t>
      </w:r>
      <w:r w:rsidR="00DB4D6D" w:rsidRPr="00F76101">
        <w:rPr>
          <w:lang w:val="mt-MT" w:eastAsia="ko-KR"/>
        </w:rPr>
        <w:t>huwa rrakkoman</w:t>
      </w:r>
      <w:r w:rsidR="00634EAB">
        <w:rPr>
          <w:lang w:val="mt-MT" w:eastAsia="ko-KR"/>
        </w:rPr>
        <w:t>dat waqt il-perjodu ta’ bidla u għall</w:t>
      </w:r>
      <w:r w:rsidR="00DB4D6D" w:rsidRPr="00F76101">
        <w:rPr>
          <w:lang w:val="mt-MT" w:eastAsia="ko-KR"/>
        </w:rPr>
        <w:t>-ewwel ftit ġimgħat.</w:t>
      </w:r>
      <w:r>
        <w:rPr>
          <w:lang w:val="mt-MT" w:eastAsia="ko-KR"/>
        </w:rPr>
        <w:t xml:space="preserve"> </w:t>
      </w:r>
      <w:r w:rsidR="00DB4D6D" w:rsidRPr="00F76101">
        <w:rPr>
          <w:lang w:val="mt-MT" w:eastAsia="ko-KR"/>
        </w:rPr>
        <w:t xml:space="preserve">Meta l-kontroll metaboliku jitjieb u tiżdied is-sensittività għall-insulina, </w:t>
      </w:r>
      <w:r w:rsidR="00CD7BF0">
        <w:rPr>
          <w:lang w:val="mt-MT" w:eastAsia="ko-KR"/>
        </w:rPr>
        <w:t>tista’ t</w:t>
      </w:r>
      <w:r w:rsidR="00CD7BF0" w:rsidRPr="00F76101">
        <w:rPr>
          <w:lang w:val="mt-MT" w:eastAsia="ko-KR"/>
        </w:rPr>
        <w:t>kun meħtieġ</w:t>
      </w:r>
      <w:r w:rsidR="00CD7BF0">
        <w:rPr>
          <w:lang w:val="mt-MT" w:eastAsia="ko-KR"/>
        </w:rPr>
        <w:t>a</w:t>
      </w:r>
      <w:r w:rsidR="00CD7BF0" w:rsidRPr="00F76101">
        <w:rPr>
          <w:lang w:val="mt-MT" w:eastAsia="ko-KR"/>
        </w:rPr>
        <w:t xml:space="preserve"> </w:t>
      </w:r>
      <w:r w:rsidR="00CD7BF0">
        <w:rPr>
          <w:lang w:val="mt-MT" w:eastAsia="ko-KR"/>
        </w:rPr>
        <w:t xml:space="preserve">bidla oħra </w:t>
      </w:r>
      <w:r w:rsidR="00634EAB">
        <w:rPr>
          <w:lang w:val="mt-MT" w:eastAsia="ko-KR"/>
        </w:rPr>
        <w:t>fl-iskeda</w:t>
      </w:r>
      <w:r w:rsidR="00DB4D6D" w:rsidRPr="00F76101">
        <w:rPr>
          <w:lang w:val="mt-MT" w:eastAsia="ko-KR"/>
        </w:rPr>
        <w:t xml:space="preserve"> tad-dożaġġ. Tibdil fid-doża jista’ </w:t>
      </w:r>
      <w:r w:rsidR="00634EAB">
        <w:rPr>
          <w:lang w:val="mt-MT" w:eastAsia="ko-KR"/>
        </w:rPr>
        <w:t>wkoll i</w:t>
      </w:r>
      <w:r w:rsidR="00DB4D6D" w:rsidRPr="00F76101">
        <w:rPr>
          <w:lang w:val="mt-MT" w:eastAsia="ko-KR"/>
        </w:rPr>
        <w:t>kun meħtieġ, per eżempju, meta ssir bidla fil-piż tal-pazjent jew fl-istil tal-ħajja tiegħu</w:t>
      </w:r>
      <w:r w:rsidR="00634EAB">
        <w:rPr>
          <w:lang w:val="mt-MT" w:eastAsia="ko-KR"/>
        </w:rPr>
        <w:t>,</w:t>
      </w:r>
      <w:r w:rsidR="00DB4D6D" w:rsidRPr="00F76101">
        <w:rPr>
          <w:lang w:val="mt-MT" w:eastAsia="ko-KR"/>
        </w:rPr>
        <w:t xml:space="preserve"> bidla fil-ħin meta d-doża ta</w:t>
      </w:r>
      <w:r w:rsidR="00634EAB">
        <w:rPr>
          <w:lang w:val="mt-MT" w:eastAsia="ko-KR"/>
        </w:rPr>
        <w:t>l-</w:t>
      </w:r>
      <w:r w:rsidR="00DB4D6D" w:rsidRPr="00F76101">
        <w:rPr>
          <w:lang w:val="mt-MT" w:eastAsia="ko-KR"/>
        </w:rPr>
        <w:t>insulina tittieħed jew meta j</w:t>
      </w:r>
      <w:r w:rsidR="00CD7BF0">
        <w:rPr>
          <w:lang w:val="mt-MT" w:eastAsia="ko-KR"/>
        </w:rPr>
        <w:t>inqalgħu</w:t>
      </w:r>
      <w:r w:rsidR="00DB4D6D" w:rsidRPr="00F76101">
        <w:rPr>
          <w:lang w:val="mt-MT" w:eastAsia="ko-KR"/>
        </w:rPr>
        <w:t xml:space="preserve"> xi ċirkostanzi oħra li jżidu s-suxxettibbiltà għall-ipogliċemija jew għall-ipergliċemija (ara sezzjoni</w:t>
      </w:r>
      <w:r w:rsidR="00634EAB">
        <w:rPr>
          <w:lang w:val="mt-MT" w:eastAsia="ko-KR"/>
        </w:rPr>
        <w:t> </w:t>
      </w:r>
      <w:r w:rsidR="00DB4D6D" w:rsidRPr="00F76101">
        <w:rPr>
          <w:lang w:val="mt-MT" w:eastAsia="ko-KR"/>
        </w:rPr>
        <w:t>4.4).</w:t>
      </w:r>
    </w:p>
    <w:p w14:paraId="61B2B88B" w14:textId="77777777" w:rsidR="009256F6" w:rsidRDefault="009256F6" w:rsidP="009256F6">
      <w:pPr>
        <w:rPr>
          <w:lang w:val="mt-MT" w:eastAsia="ko-KR"/>
        </w:rPr>
      </w:pPr>
    </w:p>
    <w:p w14:paraId="205E886F" w14:textId="77777777" w:rsidR="009256F6" w:rsidRPr="00F76101" w:rsidRDefault="009256F6" w:rsidP="009256F6">
      <w:pPr>
        <w:rPr>
          <w:lang w:val="mt-MT" w:eastAsia="ko-KR"/>
        </w:rPr>
      </w:pPr>
      <w:r>
        <w:rPr>
          <w:lang w:val="mt-MT" w:eastAsia="ko-KR"/>
        </w:rPr>
        <w:t>P</w:t>
      </w:r>
      <w:r w:rsidRPr="00F76101">
        <w:rPr>
          <w:lang w:val="mt-MT" w:eastAsia="ko-KR"/>
        </w:rPr>
        <w:t xml:space="preserve">azjenti </w:t>
      </w:r>
      <w:r>
        <w:rPr>
          <w:lang w:val="mt-MT" w:eastAsia="ko-KR"/>
        </w:rPr>
        <w:t>b’</w:t>
      </w:r>
      <w:r w:rsidRPr="00F76101">
        <w:rPr>
          <w:lang w:val="mt-MT" w:eastAsia="ko-KR"/>
        </w:rPr>
        <w:t>dożi għoljin ta’ insulina minħabba antikorpi kontra l-insulina umana, jista</w:t>
      </w:r>
      <w:r>
        <w:rPr>
          <w:lang w:val="mt-MT" w:eastAsia="ko-KR"/>
        </w:rPr>
        <w:t>’</w:t>
      </w:r>
      <w:r w:rsidRPr="00F76101">
        <w:rPr>
          <w:lang w:val="mt-MT" w:eastAsia="ko-KR"/>
        </w:rPr>
        <w:t xml:space="preserve"> jkollhom rispons aħjar għall-insulina b’</w:t>
      </w:r>
      <w:r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>.</w:t>
      </w:r>
    </w:p>
    <w:p w14:paraId="65A4DF4A" w14:textId="77777777" w:rsidR="00DB4D6D" w:rsidRPr="00F76101" w:rsidRDefault="00DB4D6D" w:rsidP="00DB4D6D">
      <w:pPr>
        <w:rPr>
          <w:lang w:val="mt-MT" w:eastAsia="ko-KR"/>
        </w:rPr>
      </w:pPr>
    </w:p>
    <w:p w14:paraId="01171957" w14:textId="77777777" w:rsidR="00DB4D6D" w:rsidRPr="00301C10" w:rsidRDefault="001A4241" w:rsidP="001A4241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Metodu ta’ kif għandu</w:t>
      </w:r>
      <w:r w:rsidR="00DB4D6D" w:rsidRPr="00301C10">
        <w:rPr>
          <w:u w:val="single"/>
          <w:lang w:val="mt-MT" w:eastAsia="ko-KR"/>
        </w:rPr>
        <w:t xml:space="preserve"> jingħata</w:t>
      </w:r>
    </w:p>
    <w:p w14:paraId="6E33D0F4" w14:textId="77777777" w:rsidR="00DB4D6D" w:rsidRPr="00F76101" w:rsidRDefault="00DB4D6D" w:rsidP="00DB4D6D">
      <w:pPr>
        <w:rPr>
          <w:b/>
          <w:lang w:val="mt-MT" w:eastAsia="ko-KR"/>
        </w:rPr>
      </w:pPr>
    </w:p>
    <w:p w14:paraId="54E4233E" w14:textId="77777777" w:rsidR="00DB4D6D" w:rsidRPr="00F76101" w:rsidRDefault="003C01BA" w:rsidP="00DB4D6D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>jingħata</w:t>
      </w:r>
      <w:r w:rsidR="00CD7BF0">
        <w:rPr>
          <w:lang w:val="mt-MT" w:eastAsia="ko-KR"/>
        </w:rPr>
        <w:t xml:space="preserve"> taħt il-ġilda</w:t>
      </w:r>
      <w:r w:rsidR="00DB4D6D" w:rsidRPr="00F76101">
        <w:rPr>
          <w:lang w:val="mt-MT" w:eastAsia="ko-KR"/>
        </w:rPr>
        <w:t>.</w:t>
      </w:r>
    </w:p>
    <w:p w14:paraId="4F28D79E" w14:textId="77777777" w:rsidR="00DB4D6D" w:rsidRPr="00F76101" w:rsidRDefault="00DB4D6D" w:rsidP="00DB4D6D">
      <w:pPr>
        <w:rPr>
          <w:lang w:val="mt-MT" w:eastAsia="ko-KR"/>
        </w:rPr>
      </w:pPr>
    </w:p>
    <w:p w14:paraId="6CE496EC" w14:textId="77777777" w:rsidR="00DB4D6D" w:rsidRDefault="003C01BA" w:rsidP="0028580A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 xml:space="preserve">m’għandhux jingħata fil-vina. L-effett fit-tul ta’ </w:t>
      </w:r>
      <w:r w:rsidR="0028580A">
        <w:rPr>
          <w:lang w:val="mt-MT" w:eastAsia="ko-KR"/>
        </w:rPr>
        <w:t>insulin glargine</w:t>
      </w:r>
      <w:r w:rsidR="0028580A" w:rsidRPr="00F76101">
        <w:rPr>
          <w:lang w:val="mt-MT" w:eastAsia="ko-KR"/>
        </w:rPr>
        <w:t xml:space="preserve"> </w:t>
      </w:r>
      <w:r w:rsidR="00DB4D6D" w:rsidRPr="00F76101">
        <w:rPr>
          <w:lang w:val="mt-MT" w:eastAsia="ko-KR"/>
        </w:rPr>
        <w:t xml:space="preserve">jiddependi fuq it-teħid b’injezzjoni fit-tessut </w:t>
      </w:r>
      <w:r w:rsidR="00D824FF">
        <w:rPr>
          <w:lang w:val="mt-MT" w:eastAsia="ko-KR"/>
        </w:rPr>
        <w:t>ta’ taħt il-ġilda</w:t>
      </w:r>
      <w:r w:rsidR="00DB4D6D" w:rsidRPr="00F76101">
        <w:rPr>
          <w:lang w:val="mt-MT" w:eastAsia="ko-KR"/>
        </w:rPr>
        <w:t>. L-</w:t>
      </w:r>
      <w:r w:rsidR="00D824FF">
        <w:rPr>
          <w:lang w:val="mt-MT" w:eastAsia="ko-KR"/>
        </w:rPr>
        <w:t xml:space="preserve">għoti fil-vina </w:t>
      </w:r>
      <w:r w:rsidR="00DB4D6D" w:rsidRPr="00F76101">
        <w:rPr>
          <w:lang w:val="mt-MT" w:eastAsia="ko-KR"/>
        </w:rPr>
        <w:t xml:space="preserve">tad-doża </w:t>
      </w:r>
      <w:r w:rsidR="00D824FF">
        <w:rPr>
          <w:lang w:val="mt-MT" w:eastAsia="ko-KR"/>
        </w:rPr>
        <w:t xml:space="preserve">li </w:t>
      </w:r>
      <w:r w:rsidR="00DB4D6D" w:rsidRPr="00F76101">
        <w:rPr>
          <w:lang w:val="mt-MT" w:eastAsia="ko-KR"/>
        </w:rPr>
        <w:t xml:space="preserve">s-soltu </w:t>
      </w:r>
      <w:r w:rsidR="00D824FF">
        <w:rPr>
          <w:lang w:val="mt-MT" w:eastAsia="ko-KR"/>
        </w:rPr>
        <w:t xml:space="preserve">tingħata taħt il-ġilda </w:t>
      </w:r>
      <w:r w:rsidR="00DB4D6D" w:rsidRPr="00F76101">
        <w:rPr>
          <w:lang w:val="mt-MT" w:eastAsia="ko-KR"/>
        </w:rPr>
        <w:t>tista’ twassal għal</w:t>
      </w:r>
      <w:r w:rsidR="00D824FF">
        <w:rPr>
          <w:lang w:val="mt-MT" w:eastAsia="ko-KR"/>
        </w:rPr>
        <w:t xml:space="preserve"> </w:t>
      </w:r>
      <w:r w:rsidR="00DB4D6D" w:rsidRPr="00F76101">
        <w:rPr>
          <w:lang w:val="mt-MT" w:eastAsia="ko-KR"/>
        </w:rPr>
        <w:t>ipogliċemija severa.</w:t>
      </w:r>
    </w:p>
    <w:p w14:paraId="187EC35D" w14:textId="77777777" w:rsidR="00E15D42" w:rsidRPr="00F76101" w:rsidRDefault="00E15D42" w:rsidP="0028580A">
      <w:pPr>
        <w:rPr>
          <w:lang w:val="mt-MT" w:eastAsia="ko-KR"/>
        </w:rPr>
      </w:pPr>
    </w:p>
    <w:p w14:paraId="5219825A" w14:textId="7EB18E21" w:rsidR="00DB4D6D" w:rsidRDefault="00DB4D6D" w:rsidP="0028580A">
      <w:pPr>
        <w:rPr>
          <w:lang w:val="mt-MT" w:eastAsia="ko-KR"/>
        </w:rPr>
      </w:pPr>
      <w:r w:rsidRPr="00F76101">
        <w:rPr>
          <w:lang w:val="mt-MT" w:eastAsia="ko-KR"/>
        </w:rPr>
        <w:lastRenderedPageBreak/>
        <w:t>M’hemmx differenzi klinikament rilevanti fil-livelli tal-insulina jew tal-glukożju fis-seru</w:t>
      </w:r>
      <w:r w:rsidR="00D824FF">
        <w:rPr>
          <w:lang w:val="mt-MT" w:eastAsia="ko-KR"/>
        </w:rPr>
        <w:t xml:space="preserve">m </w:t>
      </w:r>
      <w:r w:rsidRPr="00F76101">
        <w:rPr>
          <w:lang w:val="mt-MT" w:eastAsia="ko-KR"/>
        </w:rPr>
        <w:t xml:space="preserve">wara li </w:t>
      </w:r>
      <w:r w:rsidR="0028580A">
        <w:rPr>
          <w:lang w:val="mt-MT" w:eastAsia="ko-KR"/>
        </w:rPr>
        <w:t>insulin glargine</w:t>
      </w:r>
      <w:r w:rsidRPr="00F76101">
        <w:rPr>
          <w:lang w:val="mt-MT" w:eastAsia="ko-KR"/>
        </w:rPr>
        <w:t xml:space="preserve"> </w:t>
      </w:r>
      <w:r w:rsidR="00D824FF" w:rsidRPr="00F76101">
        <w:rPr>
          <w:lang w:val="mt-MT" w:eastAsia="ko-KR"/>
        </w:rPr>
        <w:t xml:space="preserve">jingħata </w:t>
      </w:r>
      <w:r w:rsidRPr="00F76101">
        <w:rPr>
          <w:lang w:val="mt-MT" w:eastAsia="ko-KR"/>
        </w:rPr>
        <w:t xml:space="preserve">fiż-żaqq, </w:t>
      </w:r>
      <w:r w:rsidR="00D824FF">
        <w:rPr>
          <w:lang w:val="mt-MT" w:eastAsia="ko-KR"/>
        </w:rPr>
        <w:t>fil-muskolu deltojd</w:t>
      </w:r>
      <w:r w:rsidRPr="00F76101">
        <w:rPr>
          <w:lang w:val="mt-MT" w:eastAsia="ko-KR"/>
        </w:rPr>
        <w:t xml:space="preserve">, jew fil-koxxa. </w:t>
      </w:r>
    </w:p>
    <w:p w14:paraId="7F38F4AB" w14:textId="470F2EE5" w:rsidR="00F83703" w:rsidRDefault="00F83703" w:rsidP="0028580A">
      <w:pPr>
        <w:rPr>
          <w:lang w:val="mt-MT" w:eastAsia="ko-KR"/>
        </w:rPr>
      </w:pPr>
    </w:p>
    <w:p w14:paraId="2C86DAE3" w14:textId="047741FA" w:rsidR="00F83703" w:rsidRPr="00F76101" w:rsidRDefault="00F83703" w:rsidP="0028580A">
      <w:pPr>
        <w:rPr>
          <w:lang w:val="mt-MT" w:eastAsia="ko-KR"/>
        </w:rPr>
      </w:pPr>
      <w:r w:rsidRPr="00BE5C88">
        <w:rPr>
          <w:lang w:val="mt-MT" w:eastAsia="ko-KR"/>
        </w:rPr>
        <w:t>Is-siti tal-injezzjoni għandhom dejjem jinbidlu fl-istess reġjun sabiex jitnaqqas ir-riskju ta’ lipodistrofija u ta’ amilojdożi tal-ġilda (ara sezzjoni 4.4 u 4.8)</w:t>
      </w:r>
      <w:r w:rsidRPr="00F76101">
        <w:rPr>
          <w:lang w:val="mt-MT" w:eastAsia="ko-KR"/>
        </w:rPr>
        <w:t>.</w:t>
      </w:r>
    </w:p>
    <w:p w14:paraId="37AAA00C" w14:textId="77777777" w:rsidR="00DB4D6D" w:rsidRPr="00F76101" w:rsidRDefault="00DB4D6D" w:rsidP="00DB4D6D">
      <w:pPr>
        <w:rPr>
          <w:lang w:val="mt-MT" w:eastAsia="ko-KR"/>
        </w:rPr>
      </w:pPr>
    </w:p>
    <w:p w14:paraId="27CAAEAC" w14:textId="77777777" w:rsidR="00DB4D6D" w:rsidRPr="004422C8" w:rsidRDefault="003C01BA" w:rsidP="00DB4D6D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 xml:space="preserve">m’għandux jitħallat ma’ ebda insulina oħra </w:t>
      </w:r>
      <w:r w:rsidR="00AC277C">
        <w:rPr>
          <w:lang w:val="mt-MT" w:eastAsia="ko-KR"/>
        </w:rPr>
        <w:t xml:space="preserve">jew </w:t>
      </w:r>
      <w:r w:rsidR="00DB4D6D" w:rsidRPr="00F76101">
        <w:rPr>
          <w:lang w:val="mt-MT" w:eastAsia="ko-KR"/>
        </w:rPr>
        <w:t>jiġi dilwit. Meta jitħallat jew jiġi dilwit jista’ jinbidel il-profil tal-ħin jew l-effett, u t-taħlit jista’ jikkawża l-formazzjoni ta’ trab fin fis-sustanza likwida.</w:t>
      </w:r>
    </w:p>
    <w:p w14:paraId="259BCCCF" w14:textId="77777777" w:rsidR="000E60AE" w:rsidRPr="004422C8" w:rsidRDefault="000E60AE" w:rsidP="00DB4D6D">
      <w:pPr>
        <w:rPr>
          <w:lang w:val="mt-MT" w:eastAsia="ko-KR"/>
        </w:rPr>
      </w:pPr>
    </w:p>
    <w:p w14:paraId="650CF03F" w14:textId="77777777" w:rsidR="00DB4D6D" w:rsidRDefault="00DB4D6D" w:rsidP="00DB4D6D">
      <w:pPr>
        <w:rPr>
          <w:lang w:val="mt-MT" w:eastAsia="ko-KR"/>
        </w:rPr>
      </w:pPr>
      <w:r w:rsidRPr="00F76101">
        <w:rPr>
          <w:lang w:val="mt-MT" w:eastAsia="ko-KR"/>
        </w:rPr>
        <w:t xml:space="preserve">Għal aktar dettalji </w:t>
      </w:r>
      <w:r w:rsidR="00AC277C">
        <w:rPr>
          <w:lang w:val="mt-MT" w:eastAsia="ko-KR"/>
        </w:rPr>
        <w:t xml:space="preserve">dwar </w:t>
      </w:r>
      <w:r w:rsidRPr="00F76101">
        <w:rPr>
          <w:lang w:val="mt-MT" w:eastAsia="ko-KR"/>
        </w:rPr>
        <w:t>l-immaniġġar, ara sezzjoni 6.6.</w:t>
      </w:r>
    </w:p>
    <w:p w14:paraId="3C6992EE" w14:textId="77777777" w:rsidR="00DB4D6D" w:rsidRPr="004422C8" w:rsidRDefault="00DB4D6D" w:rsidP="00DB4D6D">
      <w:pPr>
        <w:rPr>
          <w:lang w:val="mt-MT" w:eastAsia="ko-KR"/>
        </w:rPr>
      </w:pPr>
    </w:p>
    <w:p w14:paraId="39367978" w14:textId="77777777" w:rsidR="00DB4D6D" w:rsidRPr="00F76101" w:rsidRDefault="00DB4D6D" w:rsidP="001A4241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4.3</w:t>
      </w:r>
      <w:r w:rsidRPr="00F76101">
        <w:rPr>
          <w:b/>
          <w:lang w:val="mt-MT" w:eastAsia="ko-KR"/>
        </w:rPr>
        <w:tab/>
        <w:t>Kontraindikazzjonijiet</w:t>
      </w:r>
    </w:p>
    <w:p w14:paraId="79DED598" w14:textId="77777777" w:rsidR="00DB4D6D" w:rsidRPr="00F76101" w:rsidRDefault="00DB4D6D" w:rsidP="00DB4D6D">
      <w:pPr>
        <w:rPr>
          <w:b/>
          <w:lang w:val="mt-MT" w:eastAsia="ko-KR"/>
        </w:rPr>
      </w:pPr>
    </w:p>
    <w:p w14:paraId="74B522B9" w14:textId="77777777" w:rsidR="00F022BF" w:rsidRPr="00F76101" w:rsidRDefault="00F022BF" w:rsidP="00F022BF">
      <w:pPr>
        <w:rPr>
          <w:lang w:val="mt-MT" w:eastAsia="ko-KR"/>
        </w:rPr>
      </w:pPr>
      <w:r w:rsidRPr="00F76101">
        <w:rPr>
          <w:lang w:val="mt-MT" w:eastAsia="ko-KR"/>
        </w:rPr>
        <w:t>Sensittività eċċessiva għa</w:t>
      </w:r>
      <w:r>
        <w:rPr>
          <w:lang w:val="mt-MT" w:eastAsia="ko-KR"/>
        </w:rPr>
        <w:t>s-sustanza attiva</w:t>
      </w:r>
      <w:r w:rsidRPr="00F76101">
        <w:rPr>
          <w:lang w:val="mt-MT" w:eastAsia="ko-KR"/>
        </w:rPr>
        <w:t xml:space="preserve"> jew għal </w:t>
      </w:r>
      <w:r>
        <w:rPr>
          <w:lang w:val="mt-MT" w:eastAsia="ko-KR"/>
        </w:rPr>
        <w:t>kwalunkwe wieħed mill-eċċipjenti elenkati fis-sezzjoni 6.1.</w:t>
      </w:r>
    </w:p>
    <w:p w14:paraId="640212CF" w14:textId="77777777" w:rsidR="00DB4D6D" w:rsidRDefault="00DB4D6D" w:rsidP="00DB4D6D">
      <w:pPr>
        <w:rPr>
          <w:lang w:val="mt-MT" w:eastAsia="ko-KR"/>
        </w:rPr>
      </w:pPr>
    </w:p>
    <w:p w14:paraId="3E9875ED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4.4</w:t>
      </w:r>
      <w:r w:rsidRPr="00F76101">
        <w:rPr>
          <w:b/>
          <w:lang w:val="mt-MT" w:eastAsia="ko-KR"/>
        </w:rPr>
        <w:tab/>
      </w:r>
      <w:r>
        <w:rPr>
          <w:b/>
          <w:lang w:val="mt-MT" w:eastAsia="ko-KR"/>
        </w:rPr>
        <w:t>Twissijiet</w:t>
      </w:r>
      <w:r w:rsidRPr="00F76101">
        <w:rPr>
          <w:b/>
          <w:lang w:val="mt-MT" w:eastAsia="ko-KR"/>
        </w:rPr>
        <w:t xml:space="preserve"> speċjali u prekawzjonijiet għall-użu</w:t>
      </w:r>
    </w:p>
    <w:p w14:paraId="79F0E00F" w14:textId="77777777" w:rsidR="00DB4D6D" w:rsidRDefault="00DB4D6D" w:rsidP="00DB4D6D">
      <w:pPr>
        <w:rPr>
          <w:b/>
          <w:lang w:val="mt-MT" w:eastAsia="ko-KR"/>
        </w:rPr>
      </w:pPr>
    </w:p>
    <w:p w14:paraId="28D08CEC" w14:textId="77777777" w:rsidR="00FD4CF5" w:rsidRPr="00E15415" w:rsidRDefault="00FD4CF5" w:rsidP="00DB4D6D">
      <w:pPr>
        <w:rPr>
          <w:bCs/>
          <w:u w:val="single"/>
          <w:lang w:val="mt-MT" w:eastAsia="ko-KR"/>
        </w:rPr>
      </w:pPr>
      <w:bookmarkStart w:id="7" w:name="_Hlk46172059"/>
      <w:r w:rsidRPr="00E15415">
        <w:rPr>
          <w:bCs/>
          <w:u w:val="single"/>
          <w:lang w:val="mt-MT" w:eastAsia="ko-KR"/>
        </w:rPr>
        <w:t>Tra</w:t>
      </w:r>
      <w:r w:rsidR="00421E99" w:rsidRPr="00E15415">
        <w:rPr>
          <w:bCs/>
          <w:u w:val="single"/>
          <w:lang w:val="mt-MT" w:eastAsia="ko-KR"/>
        </w:rPr>
        <w:t>ċċabilità</w:t>
      </w:r>
    </w:p>
    <w:p w14:paraId="63BAFBBF" w14:textId="77777777" w:rsidR="00421E99" w:rsidRDefault="00421E99" w:rsidP="00693EAA">
      <w:pPr>
        <w:rPr>
          <w:bCs/>
          <w:szCs w:val="22"/>
          <w:lang w:val="mt-MT"/>
        </w:rPr>
      </w:pPr>
    </w:p>
    <w:p w14:paraId="1758A934" w14:textId="77777777" w:rsidR="00421E99" w:rsidRDefault="00421E99" w:rsidP="00421E99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Sabiex titjib it-traċċabilità ta’ prodotti mediċinali bijoloġiċi, l-isem u n-numru tal-lott tal-prodott li se jingħata għandhom jitniżżlu b’mod ċar.</w:t>
      </w:r>
    </w:p>
    <w:p w14:paraId="3F5FE910" w14:textId="77777777" w:rsidR="00421E99" w:rsidRDefault="00421E99" w:rsidP="00693EAA">
      <w:pPr>
        <w:rPr>
          <w:bCs/>
          <w:szCs w:val="22"/>
          <w:lang w:val="mt-MT"/>
        </w:rPr>
      </w:pPr>
    </w:p>
    <w:p w14:paraId="5D7CD4FD" w14:textId="77777777" w:rsidR="00421E99" w:rsidRPr="00E15415" w:rsidRDefault="00421E99" w:rsidP="00693EAA">
      <w:pPr>
        <w:rPr>
          <w:bCs/>
          <w:szCs w:val="22"/>
          <w:u w:val="single"/>
          <w:lang w:val="mt-MT"/>
        </w:rPr>
      </w:pPr>
      <w:r w:rsidRPr="00E15415">
        <w:rPr>
          <w:bCs/>
          <w:szCs w:val="22"/>
          <w:u w:val="single"/>
          <w:lang w:val="mt-MT"/>
        </w:rPr>
        <w:t>Ketoaċidożi dijabetika</w:t>
      </w:r>
    </w:p>
    <w:p w14:paraId="1903E75F" w14:textId="77777777" w:rsidR="00421E99" w:rsidRDefault="00421E99" w:rsidP="00693EAA">
      <w:pPr>
        <w:rPr>
          <w:bCs/>
          <w:szCs w:val="22"/>
          <w:lang w:val="mt-MT"/>
        </w:rPr>
      </w:pPr>
    </w:p>
    <w:p w14:paraId="45CFEBD9" w14:textId="77777777" w:rsidR="00693EAA" w:rsidRPr="00F76101" w:rsidRDefault="003C01BA" w:rsidP="00693EAA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693EAA" w:rsidRPr="00F76101">
        <w:rPr>
          <w:lang w:val="mt-MT" w:eastAsia="ko-KR"/>
        </w:rPr>
        <w:t>mhux l-insulina adatta għat-trattament ta’ ketoaċidożi tad-dijabete. Mi</w:t>
      </w:r>
      <w:r w:rsidR="00693EAA">
        <w:rPr>
          <w:lang w:val="mt-MT" w:eastAsia="ko-KR"/>
        </w:rPr>
        <w:t>n</w:t>
      </w:r>
      <w:r w:rsidR="00693EAA" w:rsidRPr="00F76101">
        <w:rPr>
          <w:lang w:val="mt-MT" w:eastAsia="ko-KR"/>
        </w:rPr>
        <w:t xml:space="preserve">flok, l-użu ta’ insulini </w:t>
      </w:r>
      <w:r w:rsidR="00AC277C">
        <w:rPr>
          <w:lang w:val="mt-MT" w:eastAsia="ko-KR"/>
        </w:rPr>
        <w:t xml:space="preserve">regolari mogħtija </w:t>
      </w:r>
      <w:r w:rsidR="00693EAA" w:rsidRPr="00F76101">
        <w:rPr>
          <w:lang w:val="mt-MT" w:eastAsia="ko-KR"/>
        </w:rPr>
        <w:t>fil-vina huwa irrakkomandat f’każijiet bħal dawn.</w:t>
      </w:r>
    </w:p>
    <w:p w14:paraId="5497B07C" w14:textId="77777777" w:rsidR="00693EAA" w:rsidRDefault="00693EAA" w:rsidP="00693EAA">
      <w:pPr>
        <w:rPr>
          <w:lang w:val="mt-MT" w:eastAsia="ko-KR"/>
        </w:rPr>
      </w:pPr>
    </w:p>
    <w:p w14:paraId="5A5A57EB" w14:textId="42280253" w:rsidR="00421E99" w:rsidRPr="00E15415" w:rsidRDefault="00421E99" w:rsidP="00693EAA">
      <w:pPr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>Ħtiġijiet ta’ insulina u aġġustamenti fid-doża</w:t>
      </w:r>
    </w:p>
    <w:bookmarkEnd w:id="7"/>
    <w:p w14:paraId="56EBA82A" w14:textId="77777777" w:rsidR="00421E99" w:rsidRPr="00F76101" w:rsidRDefault="00421E99" w:rsidP="00693EAA">
      <w:pPr>
        <w:rPr>
          <w:lang w:val="mt-MT" w:eastAsia="ko-KR"/>
        </w:rPr>
      </w:pPr>
    </w:p>
    <w:p w14:paraId="299F2C46" w14:textId="77777777" w:rsidR="00693EAA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F’każ </w:t>
      </w:r>
      <w:r w:rsidR="00F6770E">
        <w:rPr>
          <w:lang w:val="mt-MT" w:eastAsia="ko-KR"/>
        </w:rPr>
        <w:t xml:space="preserve">li ma jkunx hemm kontroll biżżejjed </w:t>
      </w:r>
      <w:r w:rsidRPr="00F76101">
        <w:rPr>
          <w:lang w:val="mt-MT" w:eastAsia="ko-KR"/>
        </w:rPr>
        <w:t xml:space="preserve">taz-zokkor, jew fejn ikun hemm tendenza </w:t>
      </w:r>
      <w:r w:rsidR="00F6770E"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episodji ta’ ipergliċemija jew ipogliċemija, </w:t>
      </w:r>
      <w:r w:rsidR="006D1B74">
        <w:rPr>
          <w:lang w:val="mt-MT" w:eastAsia="ko-KR"/>
        </w:rPr>
        <w:t xml:space="preserve">wieħed irid jara mill-ġdid </w:t>
      </w:r>
      <w:r w:rsidRPr="00F76101">
        <w:rPr>
          <w:lang w:val="mt-MT" w:eastAsia="ko-KR"/>
        </w:rPr>
        <w:t>jekk il-pazjent hux isegwi l-iske</w:t>
      </w:r>
      <w:r w:rsidR="006D1B74">
        <w:rPr>
          <w:lang w:val="mt-MT" w:eastAsia="ko-KR"/>
        </w:rPr>
        <w:t>d</w:t>
      </w:r>
      <w:r w:rsidRPr="00F76101">
        <w:rPr>
          <w:lang w:val="mt-MT" w:eastAsia="ko-KR"/>
        </w:rPr>
        <w:t xml:space="preserve">a tat-trattament li ngħatatlu, is-siti tal-injezzjonijiet, il-metodu ta’ kif qed tingħata l-injezzjoni, u l-fatturi rilevanti l-oħra kollha, qabel </w:t>
      </w:r>
      <w:r w:rsidR="006D1B74">
        <w:rPr>
          <w:lang w:val="mt-MT" w:eastAsia="ko-KR"/>
        </w:rPr>
        <w:t xml:space="preserve">jiġi kkunsidrat </w:t>
      </w:r>
      <w:r w:rsidRPr="00F76101">
        <w:rPr>
          <w:lang w:val="mt-MT" w:eastAsia="ko-KR"/>
        </w:rPr>
        <w:t>tibdil fid-doża.</w:t>
      </w:r>
    </w:p>
    <w:p w14:paraId="5A724B2D" w14:textId="77777777" w:rsidR="00693EAA" w:rsidRDefault="00693EAA" w:rsidP="00693EAA">
      <w:pPr>
        <w:rPr>
          <w:noProof/>
          <w:lang w:val="mt-MT"/>
        </w:rPr>
      </w:pPr>
    </w:p>
    <w:p w14:paraId="6DBADDB4" w14:textId="77777777" w:rsidR="00693EAA" w:rsidRPr="005D1EA6" w:rsidRDefault="00693EAA" w:rsidP="00693EAA">
      <w:pPr>
        <w:rPr>
          <w:szCs w:val="22"/>
          <w:lang w:val="mt-MT"/>
        </w:rPr>
      </w:pPr>
      <w:r>
        <w:rPr>
          <w:noProof/>
          <w:szCs w:val="22"/>
          <w:lang w:val="mt-MT"/>
        </w:rPr>
        <w:t xml:space="preserve">Meta taqleb pazjent </w:t>
      </w:r>
      <w:r w:rsidR="006D1B74">
        <w:rPr>
          <w:noProof/>
          <w:szCs w:val="22"/>
          <w:lang w:val="mt-MT"/>
        </w:rPr>
        <w:t xml:space="preserve">għal </w:t>
      </w:r>
      <w:r w:rsidRPr="005D1EA6">
        <w:rPr>
          <w:noProof/>
          <w:szCs w:val="22"/>
          <w:lang w:val="mt-MT"/>
        </w:rPr>
        <w:t>tip</w:t>
      </w:r>
      <w:r>
        <w:rPr>
          <w:noProof/>
          <w:szCs w:val="22"/>
          <w:lang w:val="mt-MT"/>
        </w:rPr>
        <w:t xml:space="preserve"> jew marka </w:t>
      </w:r>
      <w:r w:rsidR="006D1B74">
        <w:rPr>
          <w:noProof/>
          <w:szCs w:val="22"/>
          <w:lang w:val="mt-MT"/>
        </w:rPr>
        <w:t xml:space="preserve">oħra </w:t>
      </w:r>
      <w:r w:rsidRPr="005D1EA6">
        <w:rPr>
          <w:noProof/>
          <w:szCs w:val="22"/>
          <w:lang w:val="mt-MT"/>
        </w:rPr>
        <w:t>t’insulina</w:t>
      </w:r>
      <w:r>
        <w:rPr>
          <w:noProof/>
          <w:szCs w:val="22"/>
          <w:lang w:val="mt-MT"/>
        </w:rPr>
        <w:t xml:space="preserve"> dan għandu jsir ta</w:t>
      </w:r>
      <w:r w:rsidRPr="001516D8">
        <w:rPr>
          <w:noProof/>
          <w:szCs w:val="22"/>
          <w:lang w:val="mt-MT"/>
        </w:rPr>
        <w:t>ħ</w:t>
      </w:r>
      <w:r>
        <w:rPr>
          <w:noProof/>
          <w:szCs w:val="22"/>
          <w:lang w:val="mt-MT"/>
        </w:rPr>
        <w:t>t sorveljanza medika stretta.</w:t>
      </w:r>
      <w:r w:rsidRPr="005D1EA6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Tibdil fil-qawwa, fil-marka (il-manifattur)</w:t>
      </w:r>
      <w:r>
        <w:rPr>
          <w:szCs w:val="22"/>
          <w:lang w:val="mt-MT"/>
        </w:rPr>
        <w:t>, fit-tip (regolari, NPH, lente, effett fit-tul e</w:t>
      </w:r>
      <w:r w:rsidRPr="005D1EA6">
        <w:rPr>
          <w:noProof/>
          <w:szCs w:val="22"/>
          <w:lang w:val="mt-MT"/>
        </w:rPr>
        <w:t>ċċ</w:t>
      </w:r>
      <w:r>
        <w:rPr>
          <w:noProof/>
          <w:szCs w:val="22"/>
          <w:lang w:val="mt-MT"/>
        </w:rPr>
        <w:t>.), fl-ori</w:t>
      </w:r>
      <w:r w:rsidRPr="005D1EA6">
        <w:rPr>
          <w:noProof/>
          <w:szCs w:val="22"/>
          <w:lang w:val="mt-MT"/>
        </w:rPr>
        <w:t>ġ</w:t>
      </w:r>
      <w:r>
        <w:rPr>
          <w:noProof/>
          <w:szCs w:val="22"/>
          <w:lang w:val="mt-MT"/>
        </w:rPr>
        <w:t xml:space="preserve">ini (annimal, uman, insulina analoga umana) u/jew </w:t>
      </w:r>
      <w:r w:rsidR="006D1B74">
        <w:rPr>
          <w:noProof/>
          <w:szCs w:val="22"/>
          <w:lang w:val="mt-MT"/>
        </w:rPr>
        <w:t>fil-</w:t>
      </w:r>
      <w:r>
        <w:rPr>
          <w:noProof/>
          <w:szCs w:val="22"/>
          <w:lang w:val="mt-MT"/>
        </w:rPr>
        <w:t>metodu ta’ manifattura</w:t>
      </w:r>
      <w:r w:rsidRPr="00B10FAF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jista’ jirri</w:t>
      </w:r>
      <w:r w:rsidRPr="001516D8">
        <w:rPr>
          <w:noProof/>
          <w:szCs w:val="22"/>
          <w:lang w:val="mt-MT"/>
        </w:rPr>
        <w:t>ż</w:t>
      </w:r>
      <w:r>
        <w:rPr>
          <w:noProof/>
          <w:szCs w:val="22"/>
          <w:lang w:val="mt-MT"/>
        </w:rPr>
        <w:t>ulta</w:t>
      </w:r>
      <w:r w:rsidRPr="00B10FAF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fil-</w:t>
      </w:r>
      <w:r w:rsidRPr="001516D8">
        <w:rPr>
          <w:noProof/>
          <w:szCs w:val="22"/>
          <w:lang w:val="mt-MT"/>
        </w:rPr>
        <w:t>ħ</w:t>
      </w:r>
      <w:r>
        <w:rPr>
          <w:noProof/>
          <w:szCs w:val="22"/>
          <w:lang w:val="mt-MT"/>
        </w:rPr>
        <w:t>tie</w:t>
      </w:r>
      <w:r w:rsidRPr="001A0084">
        <w:rPr>
          <w:noProof/>
          <w:szCs w:val="22"/>
          <w:lang w:val="mt-MT"/>
        </w:rPr>
        <w:t>ġ</w:t>
      </w:r>
      <w:r>
        <w:rPr>
          <w:noProof/>
          <w:szCs w:val="22"/>
          <w:lang w:val="mt-MT"/>
        </w:rPr>
        <w:t>a ta</w:t>
      </w:r>
      <w:r w:rsidR="006D1B74">
        <w:rPr>
          <w:noProof/>
          <w:szCs w:val="22"/>
          <w:lang w:val="mt-MT"/>
        </w:rPr>
        <w:t xml:space="preserve">’ </w:t>
      </w:r>
      <w:r>
        <w:rPr>
          <w:noProof/>
          <w:szCs w:val="22"/>
          <w:lang w:val="mt-MT"/>
        </w:rPr>
        <w:t>tibdil tad-do</w:t>
      </w:r>
      <w:r w:rsidRPr="001516D8">
        <w:rPr>
          <w:noProof/>
          <w:szCs w:val="22"/>
          <w:lang w:val="mt-MT"/>
        </w:rPr>
        <w:t>ż</w:t>
      </w:r>
      <w:r>
        <w:rPr>
          <w:noProof/>
          <w:szCs w:val="22"/>
          <w:lang w:val="mt-MT"/>
        </w:rPr>
        <w:t>a</w:t>
      </w:r>
      <w:r w:rsidR="000E419B">
        <w:rPr>
          <w:noProof/>
          <w:szCs w:val="22"/>
          <w:lang w:val="mt-MT"/>
        </w:rPr>
        <w:t>.</w:t>
      </w:r>
      <w:r>
        <w:rPr>
          <w:noProof/>
          <w:szCs w:val="22"/>
          <w:lang w:val="mt-MT"/>
        </w:rPr>
        <w:t xml:space="preserve"> </w:t>
      </w:r>
    </w:p>
    <w:p w14:paraId="34D832DC" w14:textId="77777777" w:rsidR="00693EAA" w:rsidRDefault="00693EAA" w:rsidP="00693EAA">
      <w:pPr>
        <w:rPr>
          <w:noProof/>
          <w:lang w:val="mt-MT"/>
        </w:rPr>
      </w:pPr>
    </w:p>
    <w:p w14:paraId="6523EE1F" w14:textId="77777777" w:rsidR="00693EAA" w:rsidRPr="00D4157D" w:rsidRDefault="00693EAA" w:rsidP="00693EAA">
      <w:pPr>
        <w:rPr>
          <w:bCs/>
          <w:u w:val="single"/>
          <w:lang w:val="mt-MT" w:eastAsia="ko-KR"/>
        </w:rPr>
      </w:pPr>
      <w:r w:rsidRPr="00D4157D">
        <w:rPr>
          <w:u w:val="single"/>
          <w:lang w:val="mt-MT" w:eastAsia="ko-KR"/>
        </w:rPr>
        <w:t>L-</w:t>
      </w:r>
      <w:r w:rsidRPr="00D4157D">
        <w:rPr>
          <w:bCs/>
          <w:u w:val="single"/>
          <w:lang w:val="mt-MT" w:eastAsia="ko-KR"/>
        </w:rPr>
        <w:t>ipogliċemija</w:t>
      </w:r>
    </w:p>
    <w:p w14:paraId="2E73110D" w14:textId="77777777" w:rsidR="00693EAA" w:rsidRPr="00F76101" w:rsidRDefault="00693EAA" w:rsidP="00693EAA">
      <w:pPr>
        <w:rPr>
          <w:b/>
          <w:lang w:val="mt-MT" w:eastAsia="ko-KR"/>
        </w:rPr>
      </w:pPr>
    </w:p>
    <w:p w14:paraId="0F61E7E2" w14:textId="77777777" w:rsidR="00282CE3" w:rsidRPr="00282CE3" w:rsidRDefault="00693EAA" w:rsidP="00282CE3">
      <w:pPr>
        <w:pStyle w:val="BodyText"/>
      </w:pPr>
      <w:r w:rsidRPr="00F76101">
        <w:t xml:space="preserve">Il-ħin meta sseħħ l-ipogliċemija jiddependi fuq il-profil tal-ħidma tal-insulini wżati u, għalhekk, jista’ jinbidel meta ssir bidla </w:t>
      </w:r>
      <w:r w:rsidR="006D1B74" w:rsidRPr="00CD3704">
        <w:t xml:space="preserve">fl-iskeda </w:t>
      </w:r>
      <w:r w:rsidRPr="00F76101">
        <w:t xml:space="preserve">tat-trattament. Peress li </w:t>
      </w:r>
      <w:r w:rsidRPr="00C5201E">
        <w:t>b’</w:t>
      </w:r>
      <w:r w:rsidR="00282CE3" w:rsidRPr="00282CE3">
        <w:t>insulin glargine</w:t>
      </w:r>
      <w:r w:rsidRPr="00F76101">
        <w:t xml:space="preserve"> </w:t>
      </w:r>
      <w:r w:rsidRPr="00C5201E">
        <w:t xml:space="preserve">l-insulina </w:t>
      </w:r>
      <w:r w:rsidR="006D1B74" w:rsidRPr="00CD3704">
        <w:t>tal-bażi</w:t>
      </w:r>
      <w:r w:rsidRPr="00C5201E">
        <w:t xml:space="preserve"> hija pprovduta b’mod aktar sostnut</w:t>
      </w:r>
      <w:r w:rsidRPr="00F76101">
        <w:t>, huwa mistenni li jkun hemm anqas ipogliċemija matul il-lejl iżda aktar filgħodu kmieni.</w:t>
      </w:r>
      <w:r w:rsidRPr="00C5201E">
        <w:t xml:space="preserve"> </w:t>
      </w:r>
    </w:p>
    <w:p w14:paraId="3A097982" w14:textId="77777777" w:rsidR="00282CE3" w:rsidRPr="00282CE3" w:rsidRDefault="00282CE3" w:rsidP="00693EAA">
      <w:pPr>
        <w:pStyle w:val="BodyText"/>
      </w:pPr>
    </w:p>
    <w:p w14:paraId="188730BE" w14:textId="77777777" w:rsidR="00693EAA" w:rsidRPr="00F76101" w:rsidRDefault="00693EAA" w:rsidP="00693EAA">
      <w:pPr>
        <w:pStyle w:val="BodyText"/>
      </w:pPr>
      <w:r w:rsidRPr="00F76101">
        <w:t xml:space="preserve">Kawtela speċjali trid tittieħed, u </w:t>
      </w:r>
      <w:r w:rsidR="006D1B74" w:rsidRPr="00CD3704">
        <w:t xml:space="preserve">huwa rrakkomandat monitoraġġ </w:t>
      </w:r>
      <w:r w:rsidRPr="00F76101">
        <w:t xml:space="preserve">aktar </w:t>
      </w:r>
      <w:r w:rsidR="006D1B74" w:rsidRPr="00CD3704">
        <w:t xml:space="preserve">intensive </w:t>
      </w:r>
      <w:r w:rsidRPr="00F76101">
        <w:t xml:space="preserve">tal-livell taz-zokkor fid-demm, f’dawk il-pazjenti </w:t>
      </w:r>
      <w:r w:rsidR="00822B65" w:rsidRPr="00CD3704">
        <w:t xml:space="preserve">għalihom </w:t>
      </w:r>
      <w:r w:rsidRPr="00F76101">
        <w:t>episodji ta’ ipogliċemija jistgħu jkunu ta’ rilevanza klinika speċjali, bħal dawk il-pazjenti li għandhom djuq sinifikanti tal-arterji koronarji</w:t>
      </w:r>
      <w:r w:rsidR="00822B65" w:rsidRPr="00CD3704">
        <w:t xml:space="preserve"> </w:t>
      </w:r>
      <w:r w:rsidRPr="00F76101">
        <w:t xml:space="preserve">jew tal-arterji li </w:t>
      </w:r>
      <w:r w:rsidR="00822B65" w:rsidRPr="00CD3704">
        <w:t>j</w:t>
      </w:r>
      <w:r w:rsidRPr="00F76101">
        <w:t>wasslu d-demm għall-moħħ (riskju ta’ kumplikazzjonijiet kardijaċi jew ċerebrali dovuti għall-ipogliċemija), kif ukoll f’pazjenti li għandhom retinopatija proliferattiva, speċjalment meta mhix qed tkun ittrattata b’</w:t>
      </w:r>
      <w:r w:rsidRPr="00F76101">
        <w:rPr>
          <w:i/>
          <w:iCs/>
        </w:rPr>
        <w:t xml:space="preserve">photocoagulation </w:t>
      </w:r>
      <w:r w:rsidRPr="00F76101">
        <w:t>(riskju t’</w:t>
      </w:r>
      <w:r w:rsidRPr="00F76101">
        <w:rPr>
          <w:i/>
          <w:iCs/>
        </w:rPr>
        <w:t>amaurosis</w:t>
      </w:r>
      <w:r w:rsidRPr="00F76101">
        <w:t xml:space="preserve"> temporanja wara l-ipogliċemija).</w:t>
      </w:r>
    </w:p>
    <w:p w14:paraId="1565AB90" w14:textId="77777777" w:rsidR="00693EAA" w:rsidRDefault="00693EAA" w:rsidP="00693EAA">
      <w:pPr>
        <w:rPr>
          <w:lang w:val="mt-MT" w:eastAsia="ko-KR"/>
        </w:rPr>
      </w:pPr>
    </w:p>
    <w:p w14:paraId="7873722D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lastRenderedPageBreak/>
        <w:t xml:space="preserve">Il-pazjenti </w:t>
      </w:r>
      <w:r w:rsidR="00822B65">
        <w:rPr>
          <w:lang w:val="mt-MT" w:eastAsia="ko-KR"/>
        </w:rPr>
        <w:t>għandhom i</w:t>
      </w:r>
      <w:r w:rsidRPr="00F76101">
        <w:rPr>
          <w:lang w:val="mt-MT" w:eastAsia="ko-KR"/>
        </w:rPr>
        <w:t>kunu konxji taċ-ċirkostanzi meta s-sintomi ta’ twissija tal-ipogliċemija jonqsu. Is-sintomi ta’ twissija tal-ipogliċemija jistgħu jinbidlu, ikunu anqas evidenti, jew neqsin f’ċerti gruppi ta’ riskju. Dawn jinkludu pazjenti:</w:t>
      </w:r>
    </w:p>
    <w:p w14:paraId="7FF01165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b’titjib sostanzjali fil-kontroll taz-zokkor,</w:t>
      </w:r>
    </w:p>
    <w:p w14:paraId="37D84302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tiżviluppalhom l-ipogliċemija bil-mod,</w:t>
      </w:r>
    </w:p>
    <w:p w14:paraId="7E8F6C2E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huma anzjani,</w:t>
      </w:r>
    </w:p>
    <w:p w14:paraId="5F36135A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wara li qalbu minn insulina derivata mill-annimali għal dik ġejja mill-bniedem,</w:t>
      </w:r>
    </w:p>
    <w:p w14:paraId="38913A3D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għandhom newropatija awtonomika,</w:t>
      </w:r>
    </w:p>
    <w:p w14:paraId="36740822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ilhom isofru bid-dijabete,</w:t>
      </w:r>
    </w:p>
    <w:p w14:paraId="1C68CF41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jsofru b</w:t>
      </w:r>
      <w:r>
        <w:rPr>
          <w:lang w:val="mt-MT" w:eastAsia="ko-KR"/>
        </w:rPr>
        <w:t>’</w:t>
      </w:r>
      <w:r w:rsidRPr="00F76101">
        <w:rPr>
          <w:lang w:val="mt-MT" w:eastAsia="ko-KR"/>
        </w:rPr>
        <w:t>mard psikjatriku,</w:t>
      </w:r>
    </w:p>
    <w:p w14:paraId="7BE3AE5A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qed jieħdu t-trattament flimkien ma’ ċerti prodotti mediċinali oħra (ara sezzjoni 4.5).</w:t>
      </w:r>
    </w:p>
    <w:p w14:paraId="68A4A64F" w14:textId="77777777" w:rsidR="00693EAA" w:rsidRPr="00F76101" w:rsidRDefault="00693EAA" w:rsidP="00693EAA">
      <w:pPr>
        <w:rPr>
          <w:lang w:val="mt-MT" w:eastAsia="ko-KR"/>
        </w:rPr>
      </w:pPr>
    </w:p>
    <w:p w14:paraId="0F8D0908" w14:textId="77777777" w:rsidR="00282CE3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Ċirkostanzi bħal dawn jistgħu jirriżultaw f’ipogliċemija severa (u possibbilment telf mis-sensi) qabel ma l-pazjent jinduna bl-ipogliċemija</w:t>
      </w:r>
      <w:r>
        <w:rPr>
          <w:lang w:val="mt-MT" w:eastAsia="ko-KR"/>
        </w:rPr>
        <w:t xml:space="preserve">. </w:t>
      </w:r>
    </w:p>
    <w:p w14:paraId="30A033B3" w14:textId="77777777" w:rsidR="00282CE3" w:rsidRDefault="00282CE3" w:rsidP="00693EAA">
      <w:pPr>
        <w:rPr>
          <w:lang w:val="mt-MT" w:eastAsia="ko-KR"/>
        </w:rPr>
      </w:pPr>
    </w:p>
    <w:p w14:paraId="0CEC31EC" w14:textId="77777777" w:rsidR="00282CE3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L-effett fit-tul ta’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nsulin glargine </w:t>
      </w:r>
      <w:r w:rsidR="00822B65">
        <w:rPr>
          <w:lang w:val="mt-MT" w:eastAsia="ko-KR"/>
        </w:rPr>
        <w:t xml:space="preserve">mogħti taħt il-ġilda </w:t>
      </w:r>
      <w:r w:rsidRPr="00F76101">
        <w:rPr>
          <w:lang w:val="mt-MT" w:eastAsia="ko-KR"/>
        </w:rPr>
        <w:t>jista’ j</w:t>
      </w:r>
      <w:r w:rsidR="00822B65">
        <w:rPr>
          <w:lang w:val="mt-MT" w:eastAsia="ko-KR"/>
        </w:rPr>
        <w:t>dewwem</w:t>
      </w:r>
      <w:r w:rsidRPr="00F76101">
        <w:rPr>
          <w:lang w:val="mt-MT" w:eastAsia="ko-KR"/>
        </w:rPr>
        <w:t xml:space="preserve"> l-</w:t>
      </w:r>
      <w:r w:rsidR="00822B65">
        <w:rPr>
          <w:lang w:val="mt-MT" w:eastAsia="ko-KR"/>
        </w:rPr>
        <w:t>irkupru</w:t>
      </w:r>
      <w:r w:rsidRPr="00F76101">
        <w:rPr>
          <w:lang w:val="mt-MT" w:eastAsia="ko-KR"/>
        </w:rPr>
        <w:t xml:space="preserve"> </w:t>
      </w:r>
      <w:r w:rsidR="00822B65">
        <w:rPr>
          <w:lang w:val="mt-MT" w:eastAsia="ko-KR"/>
        </w:rPr>
        <w:t>mil</w:t>
      </w:r>
      <w:r w:rsidRPr="00F76101">
        <w:rPr>
          <w:lang w:val="mt-MT" w:eastAsia="ko-KR"/>
        </w:rPr>
        <w:t>l-ipogliċemija.</w:t>
      </w:r>
      <w:r>
        <w:rPr>
          <w:lang w:val="mt-MT" w:eastAsia="ko-KR"/>
        </w:rPr>
        <w:t xml:space="preserve"> </w:t>
      </w:r>
    </w:p>
    <w:p w14:paraId="5C43E0AE" w14:textId="77777777" w:rsidR="00282CE3" w:rsidRDefault="00282CE3" w:rsidP="00693EAA">
      <w:pPr>
        <w:rPr>
          <w:lang w:val="mt-MT" w:eastAsia="ko-KR"/>
        </w:rPr>
      </w:pPr>
    </w:p>
    <w:p w14:paraId="330F6B06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Jekk ikunu innotati </w:t>
      </w:r>
      <w:r w:rsidR="009C31C6">
        <w:rPr>
          <w:lang w:val="mt-MT" w:eastAsia="ko-KR"/>
        </w:rPr>
        <w:t xml:space="preserve">valuri </w:t>
      </w:r>
      <w:r w:rsidRPr="00F76101">
        <w:rPr>
          <w:lang w:val="mt-MT" w:eastAsia="ko-KR"/>
        </w:rPr>
        <w:t xml:space="preserve">normali jew imnaqqsin ta’ </w:t>
      </w:r>
      <w:r w:rsidRPr="00F76101">
        <w:rPr>
          <w:i/>
          <w:iCs/>
          <w:lang w:val="mt-MT" w:eastAsia="ko-KR"/>
        </w:rPr>
        <w:t>glycated haemoglobin</w:t>
      </w:r>
      <w:r w:rsidRPr="00F76101">
        <w:rPr>
          <w:lang w:val="mt-MT" w:eastAsia="ko-KR"/>
        </w:rPr>
        <w:t>, il-possibbiltà ta’ episodji ta’ ipogliċemija</w:t>
      </w:r>
      <w:r w:rsidR="009C31C6">
        <w:rPr>
          <w:lang w:val="mt-MT" w:eastAsia="ko-KR"/>
        </w:rPr>
        <w:t xml:space="preserve"> rikurrenti,</w:t>
      </w:r>
      <w:r w:rsidRPr="00F76101">
        <w:rPr>
          <w:lang w:val="mt-MT" w:eastAsia="ko-KR"/>
        </w:rPr>
        <w:t xml:space="preserve"> mingħajr ma wieħed jintebaħ (speċjalment matul il-lejl) trid tkun ikkunsidrata.</w:t>
      </w:r>
    </w:p>
    <w:p w14:paraId="718989A9" w14:textId="77777777" w:rsidR="00693EAA" w:rsidRPr="00F76101" w:rsidRDefault="00693EAA" w:rsidP="00693EAA">
      <w:pPr>
        <w:rPr>
          <w:lang w:val="mt-MT" w:eastAsia="ko-KR"/>
        </w:rPr>
      </w:pPr>
    </w:p>
    <w:p w14:paraId="44731959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Sabiex inaqqsu r-riskju ta’ l-ipogliċemija huwa essenzjali li l-pazjent iżomm ma</w:t>
      </w:r>
      <w:r w:rsidR="009C31C6">
        <w:rPr>
          <w:lang w:val="mt-MT" w:eastAsia="ko-KR"/>
        </w:rPr>
        <w:t>l-iskedi ta</w:t>
      </w:r>
      <w:r w:rsidRPr="00F76101">
        <w:rPr>
          <w:lang w:val="mt-MT" w:eastAsia="ko-KR"/>
        </w:rPr>
        <w:t xml:space="preserve">d-doża </w:t>
      </w:r>
      <w:r w:rsidR="009C31C6">
        <w:rPr>
          <w:lang w:val="mt-MT" w:eastAsia="ko-KR"/>
        </w:rPr>
        <w:t xml:space="preserve">u </w:t>
      </w:r>
      <w:r w:rsidRPr="00F76101">
        <w:rPr>
          <w:lang w:val="mt-MT" w:eastAsia="ko-KR"/>
        </w:rPr>
        <w:t xml:space="preserve">d-dieta, li jieħu l-insulina kif suppost, u li jagħraf is-sintomi tal-ipogliċemija. Il-fatturi li jżidu s-suxxettibbilità għall-ipogliċemija jeħtieġu monitoraġġ speċjali mill-qrib u </w:t>
      </w:r>
      <w:r w:rsidR="009C31C6">
        <w:rPr>
          <w:lang w:val="mt-MT" w:eastAsia="ko-KR"/>
        </w:rPr>
        <w:t xml:space="preserve">jistgħu joħolqu l-ħtieġa ta’ </w:t>
      </w:r>
      <w:r w:rsidRPr="00F76101">
        <w:rPr>
          <w:lang w:val="mt-MT" w:eastAsia="ko-KR"/>
        </w:rPr>
        <w:t>tibdil fid-doża. Dawn jinkludu:</w:t>
      </w:r>
    </w:p>
    <w:p w14:paraId="0EA0360A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 xml:space="preserve">bidla </w:t>
      </w:r>
      <w:r w:rsidR="009C31C6">
        <w:rPr>
          <w:lang w:val="mt-MT" w:eastAsia="ko-KR"/>
        </w:rPr>
        <w:t>fiż-żona ta</w:t>
      </w:r>
      <w:r w:rsidRPr="00F76101">
        <w:rPr>
          <w:lang w:val="mt-MT" w:eastAsia="ko-KR"/>
        </w:rPr>
        <w:t>l-injezzjoni,</w:t>
      </w:r>
    </w:p>
    <w:p w14:paraId="3345D4C8" w14:textId="77777777" w:rsidR="00693EAA" w:rsidRPr="006E384C" w:rsidRDefault="00693EAA" w:rsidP="00693EAA">
      <w:pPr>
        <w:pStyle w:val="CommentText"/>
        <w:rPr>
          <w:lang w:val="mt-MT" w:eastAsia="ko-KR"/>
        </w:rPr>
      </w:pPr>
      <w:r w:rsidRPr="006E384C">
        <w:rPr>
          <w:lang w:val="mt-MT" w:eastAsia="ko-KR"/>
        </w:rPr>
        <w:t>-</w:t>
      </w:r>
      <w:r w:rsidRPr="006E384C">
        <w:rPr>
          <w:lang w:val="mt-MT" w:eastAsia="ko-KR"/>
        </w:rPr>
        <w:tab/>
      </w:r>
      <w:r w:rsidR="009C31C6" w:rsidRPr="009C31C6">
        <w:rPr>
          <w:sz w:val="22"/>
          <w:szCs w:val="22"/>
          <w:lang w:val="mt-MT" w:eastAsia="ko-KR"/>
        </w:rPr>
        <w:t>titjib fis-</w:t>
      </w:r>
      <w:r w:rsidRPr="00020177">
        <w:rPr>
          <w:sz w:val="22"/>
          <w:szCs w:val="22"/>
          <w:lang w:val="mt-MT" w:eastAsia="ko-KR"/>
        </w:rPr>
        <w:t xml:space="preserve">sensittività għall-insulina (eż. </w:t>
      </w:r>
      <w:r w:rsidR="009C31C6">
        <w:rPr>
          <w:sz w:val="22"/>
          <w:szCs w:val="22"/>
          <w:lang w:val="mt-MT" w:eastAsia="ko-KR"/>
        </w:rPr>
        <w:t xml:space="preserve">permezz ta’ tneħħija ta’ </w:t>
      </w:r>
      <w:r w:rsidRPr="00020177">
        <w:rPr>
          <w:sz w:val="22"/>
          <w:szCs w:val="22"/>
          <w:lang w:val="mt-MT"/>
        </w:rPr>
        <w:t>fatturi li jġibu tensjoni</w:t>
      </w:r>
      <w:r w:rsidRPr="00020177">
        <w:rPr>
          <w:sz w:val="22"/>
          <w:szCs w:val="22"/>
          <w:lang w:val="mt-MT" w:eastAsia="ko-KR"/>
        </w:rPr>
        <w:t>),</w:t>
      </w:r>
    </w:p>
    <w:p w14:paraId="1900CA82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attività fiżika mhux</w:t>
      </w:r>
      <w:r w:rsidR="009C31C6">
        <w:rPr>
          <w:lang w:val="mt-MT" w:eastAsia="ko-KR"/>
        </w:rPr>
        <w:t xml:space="preserve"> kif wieħed ikun imdorri</w:t>
      </w:r>
      <w:r w:rsidRPr="00F76101">
        <w:rPr>
          <w:lang w:val="mt-MT" w:eastAsia="ko-KR"/>
        </w:rPr>
        <w:t>, żieda fl-attività fiżika, jew dik fit-tul,</w:t>
      </w:r>
    </w:p>
    <w:p w14:paraId="4E65AC80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mard li jitfaċċa minn żmien għall-ieħor (eż. rimettar, dijarrea),</w:t>
      </w:r>
    </w:p>
    <w:p w14:paraId="2D978B16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ammont inadegwat ta’ ikel,</w:t>
      </w:r>
    </w:p>
    <w:p w14:paraId="29BF83A4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ikliet maqbuża,</w:t>
      </w:r>
    </w:p>
    <w:p w14:paraId="3329EA58" w14:textId="77777777" w:rsidR="00693EAA" w:rsidRPr="00F76101" w:rsidRDefault="00693EAA" w:rsidP="00693EAA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konsum tal-alkoħol,</w:t>
      </w:r>
    </w:p>
    <w:p w14:paraId="6A0FFB8C" w14:textId="77777777" w:rsidR="00693EAA" w:rsidRPr="00F76101" w:rsidRDefault="009C31C6" w:rsidP="00693EAA">
      <w:pPr>
        <w:numPr>
          <w:ilvl w:val="0"/>
          <w:numId w:val="1"/>
        </w:numPr>
        <w:rPr>
          <w:lang w:val="mt-MT" w:eastAsia="ko-KR"/>
        </w:rPr>
      </w:pPr>
      <w:r>
        <w:rPr>
          <w:lang w:val="mt-MT" w:eastAsia="ko-KR"/>
        </w:rPr>
        <w:t xml:space="preserve">ċerti </w:t>
      </w:r>
      <w:r w:rsidR="00693EAA" w:rsidRPr="00F76101">
        <w:rPr>
          <w:lang w:val="mt-MT" w:eastAsia="ko-KR"/>
        </w:rPr>
        <w:t xml:space="preserve">disturbi </w:t>
      </w:r>
      <w:r>
        <w:rPr>
          <w:lang w:val="mt-MT" w:eastAsia="ko-KR"/>
        </w:rPr>
        <w:t xml:space="preserve">endokrinarji </w:t>
      </w:r>
      <w:r w:rsidR="00693EAA" w:rsidRPr="00F76101">
        <w:rPr>
          <w:lang w:val="mt-MT" w:eastAsia="ko-KR"/>
        </w:rPr>
        <w:t xml:space="preserve">mhux ikkumpensati (eż. </w:t>
      </w:r>
      <w:r>
        <w:rPr>
          <w:lang w:val="mt-MT" w:eastAsia="ko-KR"/>
        </w:rPr>
        <w:t>f</w:t>
      </w:r>
      <w:r w:rsidR="00693EAA" w:rsidRPr="00F76101">
        <w:rPr>
          <w:lang w:val="mt-MT" w:eastAsia="ko-KR"/>
        </w:rPr>
        <w:t>l-ipotirojdiżmu</w:t>
      </w:r>
      <w:r>
        <w:rPr>
          <w:lang w:val="mt-MT" w:eastAsia="ko-KR"/>
        </w:rPr>
        <w:t xml:space="preserve"> jew </w:t>
      </w:r>
      <w:r w:rsidR="00693EAA" w:rsidRPr="00F76101">
        <w:rPr>
          <w:lang w:val="mt-MT" w:eastAsia="ko-KR"/>
        </w:rPr>
        <w:t xml:space="preserve"> </w:t>
      </w:r>
      <w:r>
        <w:rPr>
          <w:lang w:val="mt-MT" w:eastAsia="ko-KR"/>
        </w:rPr>
        <w:t>f</w:t>
      </w:r>
      <w:r w:rsidR="00693EAA" w:rsidRPr="00F76101">
        <w:rPr>
          <w:lang w:val="mt-MT" w:eastAsia="ko-KR"/>
        </w:rPr>
        <w:t>l-insuffiċjenza tal-parti anterjuri tal-pitwitarja u insuffiċjenza adrenokortikali),</w:t>
      </w:r>
    </w:p>
    <w:p w14:paraId="2C805D7E" w14:textId="65B5A459" w:rsidR="00F83703" w:rsidRPr="00F83703" w:rsidRDefault="00693EAA" w:rsidP="00F83703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 xml:space="preserve">trattament fl-istess waqt ma’ xi prodotti </w:t>
      </w:r>
      <w:r w:rsidR="00770EFF" w:rsidRPr="00F76101">
        <w:rPr>
          <w:lang w:val="mt-MT" w:eastAsia="ko-KR"/>
        </w:rPr>
        <w:t xml:space="preserve">mediċinali </w:t>
      </w:r>
      <w:r w:rsidRPr="00F76101">
        <w:rPr>
          <w:lang w:val="mt-MT" w:eastAsia="ko-KR"/>
        </w:rPr>
        <w:t>oħra.</w:t>
      </w:r>
    </w:p>
    <w:p w14:paraId="55E6E320" w14:textId="77777777" w:rsidR="00693EAA" w:rsidRPr="00F76101" w:rsidRDefault="00693EAA" w:rsidP="00693EAA">
      <w:pPr>
        <w:rPr>
          <w:lang w:val="mt-MT" w:eastAsia="ko-KR"/>
        </w:rPr>
      </w:pPr>
    </w:p>
    <w:p w14:paraId="5BBDC441" w14:textId="77777777" w:rsidR="00531D7E" w:rsidRPr="007F187E" w:rsidRDefault="00531D7E" w:rsidP="00531D7E">
      <w:pPr>
        <w:rPr>
          <w:szCs w:val="22"/>
          <w:u w:val="single"/>
          <w:lang w:val="mt-MT" w:eastAsia="ko-KR"/>
        </w:rPr>
      </w:pPr>
      <w:r w:rsidRPr="007F187E">
        <w:rPr>
          <w:u w:val="single"/>
          <w:lang w:val="mt-MT" w:eastAsia="ko-KR"/>
        </w:rPr>
        <w:t>Teknika ta’ Injezzjoni</w:t>
      </w:r>
    </w:p>
    <w:p w14:paraId="1A1EC5C3" w14:textId="77777777" w:rsidR="00531D7E" w:rsidRPr="007F187E" w:rsidRDefault="00531D7E" w:rsidP="00531D7E">
      <w:pPr>
        <w:rPr>
          <w:u w:val="single"/>
          <w:lang w:val="mt-MT" w:eastAsia="ko-KR"/>
        </w:rPr>
      </w:pPr>
    </w:p>
    <w:p w14:paraId="29957CA5" w14:textId="77777777" w:rsidR="00531D7E" w:rsidRDefault="00531D7E" w:rsidP="00531D7E">
      <w:pPr>
        <w:rPr>
          <w:lang w:val="mt-MT" w:eastAsia="ko-KR"/>
        </w:rPr>
      </w:pPr>
      <w:r w:rsidRPr="00BE5C88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7665DF89" w14:textId="77777777" w:rsidR="00531D7E" w:rsidRDefault="00531D7E" w:rsidP="00693EAA">
      <w:pPr>
        <w:rPr>
          <w:lang w:val="mt-MT" w:eastAsia="ko-KR"/>
        </w:rPr>
      </w:pPr>
    </w:p>
    <w:p w14:paraId="15A432A6" w14:textId="2072FD23" w:rsidR="00693EAA" w:rsidRPr="00D4157D" w:rsidRDefault="00693EAA" w:rsidP="00693EAA">
      <w:pPr>
        <w:rPr>
          <w:u w:val="single"/>
          <w:lang w:val="mt-MT" w:eastAsia="ko-KR"/>
        </w:rPr>
      </w:pPr>
      <w:r w:rsidRPr="00D4157D">
        <w:rPr>
          <w:u w:val="single"/>
          <w:lang w:val="mt-MT" w:eastAsia="ko-KR"/>
        </w:rPr>
        <w:t>Mard li jitfaċċa minn żmien għall-ieħor</w:t>
      </w:r>
    </w:p>
    <w:p w14:paraId="5737C3A0" w14:textId="77777777" w:rsidR="00693EAA" w:rsidRPr="00F76101" w:rsidRDefault="00693EAA" w:rsidP="00693EAA">
      <w:pPr>
        <w:rPr>
          <w:b/>
          <w:lang w:val="mt-MT" w:eastAsia="ko-KR"/>
        </w:rPr>
      </w:pPr>
    </w:p>
    <w:p w14:paraId="1158A93E" w14:textId="77777777" w:rsidR="00693EAA" w:rsidRPr="00F76101" w:rsidRDefault="00693EAA" w:rsidP="00B51FDA">
      <w:pPr>
        <w:rPr>
          <w:lang w:val="mt-MT" w:eastAsia="ko-KR"/>
        </w:rPr>
      </w:pPr>
      <w:r w:rsidRPr="00F76101">
        <w:rPr>
          <w:lang w:val="mt-MT" w:eastAsia="ko-KR"/>
        </w:rPr>
        <w:t xml:space="preserve">Mard li jitfaċċa minn żmien għall-ieħor jeħtieġ monitoraġġ intensiv tal-metaboliżmu. F’ħafna każijiet, </w:t>
      </w:r>
      <w:r w:rsidR="00770EFF">
        <w:rPr>
          <w:lang w:val="mt-MT" w:eastAsia="ko-KR"/>
        </w:rPr>
        <w:t xml:space="preserve">huma indikati </w:t>
      </w:r>
      <w:r w:rsidRPr="00F76101">
        <w:rPr>
          <w:lang w:val="mt-MT" w:eastAsia="ko-KR"/>
        </w:rPr>
        <w:t>testijiet tal-</w:t>
      </w:r>
      <w:r w:rsidR="00770EFF">
        <w:rPr>
          <w:lang w:val="mt-MT" w:eastAsia="ko-KR"/>
        </w:rPr>
        <w:t>aw</w:t>
      </w:r>
      <w:r w:rsidRPr="00F76101">
        <w:rPr>
          <w:lang w:val="mt-MT" w:eastAsia="ko-KR"/>
        </w:rPr>
        <w:t>rina għall-preżenza tal-ketones, u ta’ spiss huwa meħtieġ tibdil fid-doża tal-insulina. Il-</w:t>
      </w:r>
      <w:r w:rsidR="00770EFF">
        <w:rPr>
          <w:lang w:val="mt-MT" w:eastAsia="ko-KR"/>
        </w:rPr>
        <w:t>ħtieġa</w:t>
      </w:r>
      <w:r w:rsidRPr="00F76101">
        <w:rPr>
          <w:lang w:val="mt-MT" w:eastAsia="ko-KR"/>
        </w:rPr>
        <w:t xml:space="preserve"> </w:t>
      </w:r>
      <w:r w:rsidR="00770EFF">
        <w:rPr>
          <w:lang w:val="mt-MT" w:eastAsia="ko-KR"/>
        </w:rPr>
        <w:t>għall-</w:t>
      </w:r>
      <w:r w:rsidRPr="00F76101">
        <w:rPr>
          <w:lang w:val="mt-MT" w:eastAsia="ko-KR"/>
        </w:rPr>
        <w:t xml:space="preserve">insulina ta’ spiss </w:t>
      </w:r>
      <w:r w:rsidR="00770EFF">
        <w:rPr>
          <w:lang w:val="mt-MT" w:eastAsia="ko-KR"/>
        </w:rPr>
        <w:t>t</w:t>
      </w:r>
      <w:r w:rsidRPr="00F76101">
        <w:rPr>
          <w:lang w:val="mt-MT" w:eastAsia="ko-KR"/>
        </w:rPr>
        <w:t>iżdied. Pazjenti li għandhom id-dijabete tat-tip</w:t>
      </w:r>
      <w:r w:rsidR="00E55E5D">
        <w:rPr>
          <w:lang w:val="mt-MT" w:eastAsia="ko-KR"/>
        </w:rPr>
        <w:t> </w:t>
      </w:r>
      <w:r w:rsidRPr="00F76101">
        <w:rPr>
          <w:lang w:val="mt-MT" w:eastAsia="ko-KR"/>
        </w:rPr>
        <w:t xml:space="preserve">1 għandhom jibqgħu jikkunsmaw, </w:t>
      </w:r>
      <w:r w:rsidR="00770EFF">
        <w:rPr>
          <w:lang w:val="mt-MT" w:eastAsia="ko-KR"/>
        </w:rPr>
        <w:t>mil</w:t>
      </w:r>
      <w:r w:rsidRPr="00F76101">
        <w:rPr>
          <w:lang w:val="mt-MT" w:eastAsia="ko-KR"/>
        </w:rPr>
        <w:t xml:space="preserve">l-anqas ammont żgħir ta’ karboidrati fuq bażi regolari, anke jekk </w:t>
      </w:r>
      <w:r w:rsidR="00770EFF">
        <w:rPr>
          <w:lang w:val="mt-MT" w:eastAsia="ko-KR"/>
        </w:rPr>
        <w:t xml:space="preserve">ftit li xejn </w:t>
      </w:r>
      <w:r w:rsidRPr="00F76101">
        <w:rPr>
          <w:lang w:val="mt-MT" w:eastAsia="ko-KR"/>
        </w:rPr>
        <w:t xml:space="preserve">jistgħu jieklu ikel, jew qegħdin jirrimettu eċċ. </w:t>
      </w:r>
      <w:r>
        <w:rPr>
          <w:lang w:val="mt-MT" w:eastAsia="ko-KR"/>
        </w:rPr>
        <w:t>u m</w:t>
      </w:r>
      <w:r w:rsidRPr="00F76101">
        <w:rPr>
          <w:lang w:val="mt-MT" w:eastAsia="ko-KR"/>
        </w:rPr>
        <w:t xml:space="preserve">’għandhom qatt iwaqqfu </w:t>
      </w:r>
      <w:r w:rsidR="00770EFF" w:rsidRPr="00F76101">
        <w:rPr>
          <w:lang w:val="mt-MT" w:eastAsia="ko-KR"/>
        </w:rPr>
        <w:t xml:space="preserve">l-insulina </w:t>
      </w:r>
      <w:r w:rsidRPr="00F76101">
        <w:rPr>
          <w:lang w:val="mt-MT" w:eastAsia="ko-KR"/>
        </w:rPr>
        <w:t>għal kollox.</w:t>
      </w:r>
    </w:p>
    <w:p w14:paraId="11617A61" w14:textId="77777777" w:rsidR="003F557E" w:rsidRPr="00FD4CF5" w:rsidRDefault="003F557E" w:rsidP="003F557E">
      <w:pPr>
        <w:autoSpaceDE w:val="0"/>
        <w:autoSpaceDN w:val="0"/>
        <w:adjustRightInd w:val="0"/>
        <w:rPr>
          <w:szCs w:val="22"/>
          <w:u w:val="single"/>
          <w:lang w:val="mt-MT"/>
        </w:rPr>
      </w:pPr>
    </w:p>
    <w:p w14:paraId="63A0A052" w14:textId="77777777" w:rsidR="00EC45E6" w:rsidRPr="000E5A55" w:rsidRDefault="00EC45E6" w:rsidP="002F01D6">
      <w:pPr>
        <w:keepNext/>
        <w:autoSpaceDE w:val="0"/>
        <w:autoSpaceDN w:val="0"/>
        <w:adjustRightInd w:val="0"/>
        <w:rPr>
          <w:szCs w:val="22"/>
          <w:u w:val="single"/>
          <w:lang w:val="mt-MT"/>
        </w:rPr>
      </w:pPr>
      <w:r w:rsidRPr="000E5A55">
        <w:rPr>
          <w:szCs w:val="22"/>
          <w:u w:val="single"/>
          <w:lang w:val="mt-MT"/>
        </w:rPr>
        <w:lastRenderedPageBreak/>
        <w:t>Antikorpi għall-insulina</w:t>
      </w:r>
    </w:p>
    <w:p w14:paraId="243355C3" w14:textId="77777777" w:rsidR="00EC45E6" w:rsidRDefault="00EC45E6" w:rsidP="002F01D6">
      <w:pPr>
        <w:keepNext/>
        <w:rPr>
          <w:noProof/>
          <w:szCs w:val="22"/>
          <w:shd w:val="clear" w:color="auto" w:fill="CCCCCC"/>
          <w:lang w:val="mt-MT"/>
        </w:rPr>
      </w:pPr>
    </w:p>
    <w:p w14:paraId="606DE9DD" w14:textId="77777777" w:rsidR="00EC45E6" w:rsidRDefault="00EC45E6" w:rsidP="002F01D6">
      <w:pPr>
        <w:keepNext/>
        <w:rPr>
          <w:noProof/>
          <w:lang w:val="mt-MT"/>
        </w:rPr>
      </w:pPr>
      <w:r>
        <w:rPr>
          <w:noProof/>
          <w:lang w:val="mt-MT"/>
        </w:rPr>
        <w:t>L-għoti tal-insulina jista’ jikkawża l-formazzjoni ta’ antikorpi għall-insulina. F’każijiet rari, fil-preżenza ta’ antikorpi għall-insulina bħal dawn jista` jkun hemm bżonn ta` aġġustament fid-doża tal-insulina biex tikkorreġi t-tendenza għall-iperġilċemija jew l-ipogliċemija (ara sezzjoni 5.1).</w:t>
      </w:r>
    </w:p>
    <w:p w14:paraId="73B19CD2" w14:textId="77777777" w:rsidR="003F557E" w:rsidRDefault="003F557E" w:rsidP="00693EAA">
      <w:pPr>
        <w:rPr>
          <w:noProof/>
          <w:snapToGrid w:val="0"/>
          <w:szCs w:val="22"/>
          <w:u w:val="single"/>
          <w:lang w:val="mt-MT"/>
        </w:rPr>
      </w:pPr>
    </w:p>
    <w:p w14:paraId="7FDA26D0" w14:textId="77777777" w:rsidR="00693EAA" w:rsidRPr="000E60AE" w:rsidRDefault="00693EAA" w:rsidP="00693EAA">
      <w:pPr>
        <w:rPr>
          <w:noProof/>
          <w:snapToGrid w:val="0"/>
          <w:szCs w:val="22"/>
          <w:u w:val="single"/>
          <w:lang w:val="mt-MT"/>
        </w:rPr>
      </w:pPr>
      <w:r w:rsidRPr="000E60AE">
        <w:rPr>
          <w:noProof/>
          <w:snapToGrid w:val="0"/>
          <w:szCs w:val="22"/>
          <w:u w:val="single"/>
          <w:lang w:val="mt-MT"/>
        </w:rPr>
        <w:t xml:space="preserve">Il-pinen li għandhom jintużaw mal-iskrataċ ta’ </w:t>
      </w:r>
      <w:r w:rsidR="003C01BA" w:rsidRPr="004422C8">
        <w:rPr>
          <w:bCs/>
          <w:szCs w:val="22"/>
          <w:u w:val="single"/>
          <w:lang w:val="mt-MT"/>
        </w:rPr>
        <w:t>ABASAGLAR</w:t>
      </w:r>
    </w:p>
    <w:p w14:paraId="6F0FE395" w14:textId="77777777" w:rsidR="00693EAA" w:rsidRPr="000E60AE" w:rsidRDefault="00693EAA" w:rsidP="00693EAA">
      <w:pPr>
        <w:rPr>
          <w:noProof/>
          <w:snapToGrid w:val="0"/>
          <w:szCs w:val="22"/>
          <w:lang w:val="mt-MT"/>
        </w:rPr>
      </w:pPr>
    </w:p>
    <w:p w14:paraId="4F9ACC3B" w14:textId="77777777" w:rsidR="00693EAA" w:rsidRDefault="00693EAA" w:rsidP="007B341F">
      <w:pPr>
        <w:rPr>
          <w:noProof/>
          <w:snapToGrid w:val="0"/>
          <w:szCs w:val="22"/>
          <w:lang w:val="mt-MT"/>
        </w:rPr>
      </w:pPr>
      <w:r w:rsidRPr="000E60AE">
        <w:rPr>
          <w:noProof/>
          <w:snapToGrid w:val="0"/>
          <w:szCs w:val="22"/>
          <w:lang w:val="mt-MT"/>
        </w:rPr>
        <w:t xml:space="preserve">L-iskrataċ għandhom jintużaw biss ma’ pinna </w:t>
      </w:r>
      <w:r w:rsidR="007B341F">
        <w:rPr>
          <w:noProof/>
          <w:snapToGrid w:val="0"/>
          <w:szCs w:val="22"/>
          <w:lang w:val="mt-MT"/>
        </w:rPr>
        <w:t xml:space="preserve">tal-insulina Lilly </w:t>
      </w:r>
      <w:r w:rsidRPr="000E60AE">
        <w:rPr>
          <w:noProof/>
          <w:snapToGrid w:val="0"/>
          <w:szCs w:val="22"/>
          <w:lang w:val="mt-MT"/>
        </w:rPr>
        <w:t>li tintuża aktar minn darba u m’għandhomx jintużaw ma’ ebda pinna oħra li tintuża aktar minn darba peress li l-eżattezza tad-doża ma ġietx stabbilita b’pinen oħra.</w:t>
      </w:r>
    </w:p>
    <w:p w14:paraId="0099CC14" w14:textId="77777777" w:rsidR="00693EAA" w:rsidRDefault="00693EAA" w:rsidP="00693EAA">
      <w:pPr>
        <w:rPr>
          <w:noProof/>
          <w:snapToGrid w:val="0"/>
          <w:szCs w:val="22"/>
          <w:u w:val="single"/>
          <w:lang w:val="mt-MT"/>
        </w:rPr>
      </w:pPr>
    </w:p>
    <w:p w14:paraId="2736CA2C" w14:textId="77777777" w:rsidR="00693EAA" w:rsidRPr="00763D2D" w:rsidRDefault="00693EAA" w:rsidP="00693EAA">
      <w:pPr>
        <w:rPr>
          <w:noProof/>
          <w:snapToGrid w:val="0"/>
          <w:szCs w:val="22"/>
          <w:u w:val="single"/>
          <w:lang w:val="mt-MT"/>
        </w:rPr>
      </w:pPr>
      <w:r w:rsidRPr="00763D2D">
        <w:rPr>
          <w:noProof/>
          <w:snapToGrid w:val="0"/>
          <w:szCs w:val="22"/>
          <w:u w:val="single"/>
          <w:lang w:val="mt-MT"/>
        </w:rPr>
        <w:t>Żbalji fil-medikazzjoni</w:t>
      </w:r>
    </w:p>
    <w:p w14:paraId="7BF6C895" w14:textId="77777777" w:rsidR="00693EAA" w:rsidRDefault="00693EAA" w:rsidP="00693EAA">
      <w:pPr>
        <w:rPr>
          <w:noProof/>
          <w:snapToGrid w:val="0"/>
          <w:szCs w:val="22"/>
          <w:lang w:val="mt-MT"/>
        </w:rPr>
      </w:pPr>
    </w:p>
    <w:p w14:paraId="4579F639" w14:textId="77777777" w:rsidR="00693EAA" w:rsidRDefault="00693EAA" w:rsidP="00693EAA">
      <w:pPr>
        <w:rPr>
          <w:noProof/>
          <w:szCs w:val="22"/>
          <w:lang w:val="mt-MT"/>
        </w:rPr>
      </w:pPr>
      <w:r>
        <w:rPr>
          <w:noProof/>
          <w:snapToGrid w:val="0"/>
          <w:szCs w:val="22"/>
          <w:lang w:val="mt-MT"/>
        </w:rPr>
        <w:t xml:space="preserve">Kienu rrapportati żbalji fil-medikazzjoni fejn insulini oħra, speċjalment insulini </w:t>
      </w:r>
      <w:r w:rsidRPr="007F2C33">
        <w:rPr>
          <w:noProof/>
          <w:szCs w:val="22"/>
          <w:lang w:val="mt-MT"/>
        </w:rPr>
        <w:t xml:space="preserve">li </w:t>
      </w:r>
      <w:r>
        <w:rPr>
          <w:noProof/>
          <w:szCs w:val="22"/>
          <w:lang w:val="mt-MT"/>
        </w:rPr>
        <w:t>j</w:t>
      </w:r>
      <w:r w:rsidRPr="007F2C33">
        <w:rPr>
          <w:noProof/>
          <w:szCs w:val="22"/>
          <w:lang w:val="mt-MT"/>
        </w:rPr>
        <w:t>aħd</w:t>
      </w:r>
      <w:r>
        <w:rPr>
          <w:noProof/>
          <w:szCs w:val="22"/>
          <w:lang w:val="mt-MT"/>
        </w:rPr>
        <w:t>mu</w:t>
      </w:r>
      <w:r w:rsidRPr="007F2C33">
        <w:rPr>
          <w:noProof/>
          <w:szCs w:val="22"/>
          <w:lang w:val="mt-MT"/>
        </w:rPr>
        <w:t xml:space="preserve"> fuq perjodu </w:t>
      </w:r>
      <w:r>
        <w:rPr>
          <w:noProof/>
          <w:szCs w:val="22"/>
          <w:lang w:val="mt-MT"/>
        </w:rPr>
        <w:t>qasir, ġew mog</w:t>
      </w:r>
      <w:r>
        <w:rPr>
          <w:rFonts w:eastAsia="Batang" w:hint="eastAsia"/>
          <w:noProof/>
          <w:szCs w:val="22"/>
          <w:lang w:val="mt-MT" w:eastAsia="ko-KR"/>
        </w:rPr>
        <w:t>ħtija</w:t>
      </w:r>
      <w:r>
        <w:rPr>
          <w:rFonts w:eastAsia="Batang"/>
          <w:noProof/>
          <w:szCs w:val="22"/>
          <w:lang w:val="mt-MT" w:eastAsia="ko-KR"/>
        </w:rPr>
        <w:t xml:space="preserve"> </w:t>
      </w:r>
      <w:r>
        <w:rPr>
          <w:noProof/>
          <w:szCs w:val="22"/>
          <w:lang w:val="mt-MT"/>
        </w:rPr>
        <w:t>aċċidentalment minflok l-insulina</w:t>
      </w:r>
      <w:r w:rsidRPr="00F8551F">
        <w:rPr>
          <w:noProof/>
          <w:szCs w:val="22"/>
          <w:lang w:val="mt-MT"/>
        </w:rPr>
        <w:t xml:space="preserve"> </w:t>
      </w:r>
      <w:r w:rsidRPr="007F2C33">
        <w:rPr>
          <w:noProof/>
          <w:szCs w:val="22"/>
          <w:lang w:val="mt-MT"/>
        </w:rPr>
        <w:t>gl</w:t>
      </w:r>
      <w:r>
        <w:rPr>
          <w:noProof/>
          <w:szCs w:val="22"/>
          <w:lang w:val="mt-MT"/>
        </w:rPr>
        <w:t xml:space="preserve">argine. Biex jiġu evitati żbalji fil-medikazzjoni bejn </w:t>
      </w:r>
      <w:r w:rsidR="003C01BA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 xml:space="preserve">u insulini oħra, it-tikketta tal-insulina għandha </w:t>
      </w:r>
      <w:r w:rsidR="00770EFF">
        <w:rPr>
          <w:noProof/>
          <w:szCs w:val="22"/>
          <w:lang w:val="mt-MT"/>
        </w:rPr>
        <w:t xml:space="preserve">dejjem </w:t>
      </w:r>
      <w:r>
        <w:rPr>
          <w:noProof/>
          <w:szCs w:val="22"/>
          <w:lang w:val="mt-MT"/>
        </w:rPr>
        <w:t>tiġi ċċekkjata qabel kull injezzjoni.</w:t>
      </w:r>
    </w:p>
    <w:p w14:paraId="72E7D520" w14:textId="77777777" w:rsidR="00EE25EE" w:rsidRPr="004422C8" w:rsidRDefault="00EE25EE" w:rsidP="00693EAA">
      <w:pPr>
        <w:rPr>
          <w:lang w:val="mt-MT"/>
        </w:rPr>
      </w:pPr>
    </w:p>
    <w:p w14:paraId="42E82675" w14:textId="77777777" w:rsidR="00693EAA" w:rsidRPr="00763D2D" w:rsidRDefault="00693EAA" w:rsidP="00693EAA">
      <w:pPr>
        <w:rPr>
          <w:u w:val="single"/>
          <w:lang w:val="mt-MT"/>
        </w:rPr>
      </w:pPr>
      <w:r w:rsidRPr="00763D2D">
        <w:rPr>
          <w:u w:val="single"/>
          <w:lang w:val="mt-MT"/>
        </w:rPr>
        <w:t xml:space="preserve">It-teħid flimkien ta’ </w:t>
      </w:r>
      <w:r w:rsidR="003C01BA" w:rsidRPr="004422C8">
        <w:rPr>
          <w:bCs/>
          <w:szCs w:val="22"/>
          <w:u w:val="single"/>
          <w:lang w:val="sv-FI"/>
        </w:rPr>
        <w:t>ABASAGLAR</w:t>
      </w:r>
      <w:r w:rsidR="00F2610F" w:rsidRPr="004422C8">
        <w:rPr>
          <w:bCs/>
          <w:szCs w:val="22"/>
          <w:u w:val="single"/>
          <w:lang w:val="sv-FI"/>
        </w:rPr>
        <w:t xml:space="preserve"> </w:t>
      </w:r>
      <w:r w:rsidRPr="00763D2D">
        <w:rPr>
          <w:u w:val="single"/>
          <w:lang w:val="mt-MT"/>
        </w:rPr>
        <w:t>ma’ pioglitazone</w:t>
      </w:r>
    </w:p>
    <w:p w14:paraId="5F183DD4" w14:textId="77777777" w:rsidR="00693EAA" w:rsidRPr="002F3647" w:rsidRDefault="00693EAA" w:rsidP="00693EAA">
      <w:pPr>
        <w:rPr>
          <w:lang w:val="mt-MT"/>
        </w:rPr>
      </w:pPr>
    </w:p>
    <w:p w14:paraId="4008DA5D" w14:textId="77777777" w:rsidR="00693EAA" w:rsidRPr="002F3647" w:rsidRDefault="00693EAA" w:rsidP="00693EAA">
      <w:pPr>
        <w:rPr>
          <w:lang w:val="mt-MT"/>
        </w:rPr>
      </w:pPr>
      <w:r w:rsidRPr="002F3647">
        <w:rPr>
          <w:lang w:val="mt-MT"/>
        </w:rPr>
        <w:t>Ġew irrapportati każi</w:t>
      </w:r>
      <w:r w:rsidR="00770EFF">
        <w:rPr>
          <w:lang w:val="mt-MT"/>
        </w:rPr>
        <w:t>jiet</w:t>
      </w:r>
      <w:r w:rsidRPr="002F3647">
        <w:rPr>
          <w:lang w:val="mt-MT"/>
        </w:rPr>
        <w:t xml:space="preserve"> ta’ insuffiċjenza kardijaka meta ġew użati flimkien pioglitazone u l-insulina, speċjalment f’pazjenti li għandhom fatturi ta’ riskju għall-iżvilupp ta’ insuffiċjenza kardijaka. Wieħed għandu jżomm dan f’moħħu jekk tiġi kkunsidrata l-kura fejn pioglitazone u </w:t>
      </w:r>
      <w:r w:rsidR="003C01BA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Pr="002F3647">
        <w:rPr>
          <w:lang w:val="mt-MT"/>
        </w:rPr>
        <w:t xml:space="preserve"> jintużaw flimkien.</w:t>
      </w:r>
      <w:r w:rsidR="00770EFF">
        <w:rPr>
          <w:lang w:val="mt-MT"/>
        </w:rPr>
        <w:t xml:space="preserve"> Jekk jintużaw flimkien</w:t>
      </w:r>
      <w:r w:rsidRPr="002F3647">
        <w:rPr>
          <w:lang w:val="mt-MT"/>
        </w:rPr>
        <w:t>, il-pazjenti għandhom jiġu osservati għal sinjali u sintomi ta’ insuffiċjenza kardijaka, żieda fil-piż jew edima.</w:t>
      </w:r>
      <w:r w:rsidR="00EC7B40">
        <w:rPr>
          <w:lang w:val="mt-MT"/>
        </w:rPr>
        <w:t xml:space="preserve"> </w:t>
      </w:r>
      <w:r w:rsidRPr="002F3647">
        <w:rPr>
          <w:lang w:val="mt-MT"/>
        </w:rPr>
        <w:t>Pioglitazone għandu jitwaqqaf jekk jiħżienu xi sintomi kardijaċi.</w:t>
      </w:r>
    </w:p>
    <w:p w14:paraId="2EADEE4A" w14:textId="77777777" w:rsidR="00775788" w:rsidRPr="00FD4CF5" w:rsidRDefault="00775788" w:rsidP="00693EAA">
      <w:pPr>
        <w:rPr>
          <w:lang w:val="mt-MT" w:eastAsia="ko-KR"/>
        </w:rPr>
      </w:pPr>
    </w:p>
    <w:p w14:paraId="619B51D1" w14:textId="77777777" w:rsidR="00775788" w:rsidRDefault="00C7218A" w:rsidP="00C7218A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Kontenut ta</w:t>
      </w:r>
      <w:r w:rsidR="00B90DFD">
        <w:rPr>
          <w:u w:val="single"/>
          <w:lang w:val="mt-MT" w:eastAsia="ko-KR"/>
        </w:rPr>
        <w:t>’</w:t>
      </w:r>
      <w:r>
        <w:rPr>
          <w:u w:val="single"/>
          <w:lang w:val="mt-MT" w:eastAsia="ko-KR"/>
        </w:rPr>
        <w:t xml:space="preserve"> sodium</w:t>
      </w:r>
    </w:p>
    <w:p w14:paraId="1E9E9CF7" w14:textId="77777777" w:rsidR="00C7218A" w:rsidRPr="00AA1412" w:rsidRDefault="00C7218A" w:rsidP="00C7218A">
      <w:pPr>
        <w:rPr>
          <w:u w:val="single"/>
          <w:lang w:val="mt-MT" w:eastAsia="ko-KR"/>
        </w:rPr>
      </w:pPr>
    </w:p>
    <w:p w14:paraId="45F861A2" w14:textId="77777777" w:rsidR="00775788" w:rsidRPr="00775788" w:rsidRDefault="00775788" w:rsidP="00693EAA">
      <w:pPr>
        <w:rPr>
          <w:lang w:val="mt-MT" w:eastAsia="ko-KR"/>
        </w:rPr>
      </w:pPr>
      <w:r>
        <w:rPr>
          <w:lang w:val="mt-MT" w:eastAsia="ko-KR"/>
        </w:rPr>
        <w:t>Dan il-prodott mediċinali fih inqas minn mmol 1 ta’ sodium (23 mg) għal kull doża, i.e , tista’ tgħid li huwa “ħieles mis-sodium”.</w:t>
      </w:r>
    </w:p>
    <w:p w14:paraId="64C65CA4" w14:textId="77777777" w:rsidR="00B029A9" w:rsidRPr="004422C8" w:rsidRDefault="00B029A9" w:rsidP="00693EAA">
      <w:pPr>
        <w:rPr>
          <w:lang w:val="mt-MT" w:eastAsia="ko-KR"/>
        </w:rPr>
      </w:pPr>
    </w:p>
    <w:p w14:paraId="28DCE2C9" w14:textId="77777777" w:rsidR="00693EAA" w:rsidRPr="00CD3704" w:rsidRDefault="00693EAA" w:rsidP="00693EAA">
      <w:pPr>
        <w:tabs>
          <w:tab w:val="clear" w:pos="567"/>
          <w:tab w:val="left" w:pos="720"/>
        </w:tabs>
        <w:suppressAutoHyphens w:val="0"/>
        <w:rPr>
          <w:b/>
          <w:lang w:val="mt-MT"/>
        </w:rPr>
      </w:pPr>
      <w:r>
        <w:rPr>
          <w:b/>
          <w:lang w:val="mt-MT"/>
        </w:rPr>
        <w:t>4.5</w:t>
      </w:r>
      <w:r>
        <w:rPr>
          <w:b/>
          <w:lang w:val="mt-MT"/>
        </w:rPr>
        <w:tab/>
      </w:r>
      <w:r w:rsidRPr="00CD3704">
        <w:rPr>
          <w:b/>
          <w:lang w:val="mt-MT"/>
        </w:rPr>
        <w:t>Interazzjoni ma’ prodotti mediċinali oħra u forom oħra ta’ interazzjoni</w:t>
      </w:r>
    </w:p>
    <w:p w14:paraId="3CF4FF61" w14:textId="77777777" w:rsidR="00693EAA" w:rsidRPr="00F76101" w:rsidRDefault="00693EAA" w:rsidP="00693EAA">
      <w:pPr>
        <w:rPr>
          <w:b/>
          <w:lang w:val="mt-MT" w:eastAsia="ko-KR"/>
        </w:rPr>
      </w:pPr>
    </w:p>
    <w:p w14:paraId="1DF5F539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Hemm numru ta’ sustanzi li jeffettwaw il-metaboliżmu tal-glukożju u għand</w:t>
      </w:r>
      <w:r w:rsidR="00EC7B40">
        <w:rPr>
          <w:lang w:val="mt-MT" w:eastAsia="ko-KR"/>
        </w:rPr>
        <w:t>hom</w:t>
      </w:r>
      <w:r w:rsidRPr="00F76101">
        <w:rPr>
          <w:lang w:val="mt-MT" w:eastAsia="ko-KR"/>
        </w:rPr>
        <w:t xml:space="preserve"> mnejn iku</w:t>
      </w:r>
      <w:r w:rsidR="00EC7B40">
        <w:rPr>
          <w:lang w:val="mt-MT" w:eastAsia="ko-KR"/>
        </w:rPr>
        <w:t>nu</w:t>
      </w:r>
      <w:r w:rsidRPr="00F76101">
        <w:rPr>
          <w:lang w:val="mt-MT" w:eastAsia="ko-KR"/>
        </w:rPr>
        <w:t xml:space="preserve"> </w:t>
      </w:r>
      <w:r w:rsidR="00EC7B40">
        <w:rPr>
          <w:lang w:val="mt-MT" w:eastAsia="ko-KR"/>
        </w:rPr>
        <w:t>j</w:t>
      </w:r>
      <w:r w:rsidRPr="00F76101">
        <w:rPr>
          <w:lang w:val="mt-MT" w:eastAsia="ko-KR"/>
        </w:rPr>
        <w:t>eħtieġ</w:t>
      </w:r>
      <w:r w:rsidR="00EC7B40">
        <w:rPr>
          <w:lang w:val="mt-MT" w:eastAsia="ko-KR"/>
        </w:rPr>
        <w:t>u</w:t>
      </w:r>
      <w:r w:rsidRPr="00F76101">
        <w:rPr>
          <w:lang w:val="mt-MT" w:eastAsia="ko-KR"/>
        </w:rPr>
        <w:t xml:space="preserve"> tibdil fid-doża ta’ </w:t>
      </w:r>
      <w:r w:rsidR="00EC7B40">
        <w:rPr>
          <w:lang w:val="mt-MT" w:eastAsia="ko-KR"/>
        </w:rPr>
        <w:t>i</w:t>
      </w:r>
      <w:r w:rsidRPr="00F76101">
        <w:rPr>
          <w:lang w:val="mt-MT" w:eastAsia="ko-KR"/>
        </w:rPr>
        <w:t>nsulin glargine.</w:t>
      </w:r>
    </w:p>
    <w:p w14:paraId="7FCD3C08" w14:textId="77777777" w:rsidR="00693EAA" w:rsidRPr="00F76101" w:rsidRDefault="00693EAA" w:rsidP="00693EAA">
      <w:pPr>
        <w:rPr>
          <w:lang w:val="mt-MT" w:eastAsia="ko-KR"/>
        </w:rPr>
      </w:pPr>
    </w:p>
    <w:p w14:paraId="7F85052D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Sustanzi li jistgħu jżidu l-effett tat-tnaqqis fil-livell tal-glukożju fid-demm, u jżidu r-riskju għall-iżvilupp ta’ l-ipogliċemija, jinkludu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orali kontra d-dijabete, inibituri </w:t>
      </w:r>
      <w:r>
        <w:rPr>
          <w:lang w:val="mt-MT" w:eastAsia="ko-KR"/>
        </w:rPr>
        <w:t>tal-enzima li tikkonverti angiotensin (</w:t>
      </w:r>
      <w:r w:rsidRPr="00F76101">
        <w:rPr>
          <w:lang w:val="mt-MT" w:eastAsia="ko-KR"/>
        </w:rPr>
        <w:t>ACE</w:t>
      </w:r>
      <w:r>
        <w:rPr>
          <w:lang w:val="mt-MT" w:eastAsia="ko-KR"/>
        </w:rPr>
        <w:t>)</w:t>
      </w:r>
      <w:r w:rsidRPr="00F76101">
        <w:rPr>
          <w:lang w:val="mt-MT" w:eastAsia="ko-KR"/>
        </w:rPr>
        <w:t xml:space="preserve">, disopyramide, fibrati, fluoxetine, inibituri </w:t>
      </w:r>
      <w:r>
        <w:rPr>
          <w:lang w:val="mt-MT" w:eastAsia="ko-KR"/>
        </w:rPr>
        <w:t>ta’ monamine oxidase (</w:t>
      </w:r>
      <w:r w:rsidRPr="00F76101">
        <w:rPr>
          <w:lang w:val="mt-MT" w:eastAsia="ko-KR"/>
        </w:rPr>
        <w:t>MAO</w:t>
      </w:r>
      <w:r>
        <w:rPr>
          <w:lang w:val="mt-MT" w:eastAsia="ko-KR"/>
        </w:rPr>
        <w:t>)</w:t>
      </w:r>
      <w:r w:rsidRPr="00F76101">
        <w:rPr>
          <w:lang w:val="mt-MT" w:eastAsia="ko-KR"/>
        </w:rPr>
        <w:t xml:space="preserve">, pentoxifylline, propoxyphene, salicylates, </w:t>
      </w:r>
      <w:r w:rsidR="00EC7B40">
        <w:rPr>
          <w:lang w:val="mt-MT" w:eastAsia="ko-KR"/>
        </w:rPr>
        <w:t xml:space="preserve">analogi ta’ somastostatin </w:t>
      </w:r>
      <w:r w:rsidRPr="00F76101">
        <w:rPr>
          <w:lang w:val="mt-MT" w:eastAsia="ko-KR"/>
        </w:rPr>
        <w:t xml:space="preserve">u l-antibijotiċi sulphonamide. </w:t>
      </w:r>
    </w:p>
    <w:p w14:paraId="2D247C5F" w14:textId="77777777" w:rsidR="00693EAA" w:rsidRPr="00F76101" w:rsidRDefault="00693EAA" w:rsidP="00693EAA">
      <w:pPr>
        <w:rPr>
          <w:lang w:val="mt-MT" w:eastAsia="ko-KR"/>
        </w:rPr>
      </w:pPr>
    </w:p>
    <w:p w14:paraId="6BC40713" w14:textId="77777777" w:rsidR="00693EAA" w:rsidRDefault="00693EAA" w:rsidP="00693EAA">
      <w:pPr>
        <w:rPr>
          <w:noProof/>
          <w:lang w:val="mt-MT"/>
        </w:rPr>
      </w:pPr>
      <w:r w:rsidRPr="00F76101">
        <w:rPr>
          <w:lang w:val="mt-MT" w:eastAsia="ko-KR"/>
        </w:rPr>
        <w:t>Sustanzi li jistgħu jnaqqsu l-effett tat-tnaqqis fil-livell tal-glukożju fid-demm jinkludu l-</w:t>
      </w:r>
      <w:r w:rsidR="00EC7B40">
        <w:rPr>
          <w:lang w:val="mt-MT" w:eastAsia="ko-KR"/>
        </w:rPr>
        <w:t>kortikosterojdi</w:t>
      </w:r>
      <w:r w:rsidRPr="00F76101">
        <w:rPr>
          <w:lang w:val="mt-MT" w:eastAsia="ko-KR"/>
        </w:rPr>
        <w:t>, danazol, diazoxide, id-dijuretiċi, glucagon, isoniazid, oestrogens</w:t>
      </w:r>
      <w:r w:rsidR="00EC7B40">
        <w:rPr>
          <w:lang w:val="mt-MT" w:eastAsia="ko-KR"/>
        </w:rPr>
        <w:t xml:space="preserve">, </w:t>
      </w:r>
      <w:r w:rsidRPr="00F76101">
        <w:rPr>
          <w:lang w:val="mt-MT" w:eastAsia="ko-KR"/>
        </w:rPr>
        <w:t xml:space="preserve">progestogens, id-derivattivi ta’ phenothiazine , somatropin,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simpatomimetiċi (eż. epinephrine [adrenaline], salbutamol</w:t>
      </w:r>
      <w:r w:rsidR="00EC7B40">
        <w:rPr>
          <w:lang w:val="mt-MT" w:eastAsia="ko-KR"/>
        </w:rPr>
        <w:t xml:space="preserve">, </w:t>
      </w:r>
      <w:r w:rsidRPr="00F76101">
        <w:rPr>
          <w:lang w:val="mt-MT" w:eastAsia="ko-KR"/>
        </w:rPr>
        <w:t>terbutaline)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ormoni tat-tirojde</w:t>
      </w:r>
      <w:r>
        <w:rPr>
          <w:lang w:val="mt-MT" w:eastAsia="ko-KR"/>
        </w:rPr>
        <w:t xml:space="preserve">, </w:t>
      </w:r>
      <w:r>
        <w:rPr>
          <w:noProof/>
          <w:lang w:val="mt-MT"/>
        </w:rPr>
        <w:t>prodotti mediċinali antipsikotiċi atipiċi (eż clozapine u olanzapine) u inibituri tal-protease.</w:t>
      </w:r>
    </w:p>
    <w:p w14:paraId="5A505771" w14:textId="77777777" w:rsidR="00693EAA" w:rsidRPr="00F76101" w:rsidRDefault="00693EAA" w:rsidP="00693EAA">
      <w:pPr>
        <w:rPr>
          <w:lang w:val="mt-MT" w:eastAsia="ko-KR"/>
        </w:rPr>
      </w:pPr>
    </w:p>
    <w:p w14:paraId="5737677C" w14:textId="77777777" w:rsidR="00693EAA" w:rsidRPr="00F76101" w:rsidRDefault="00693EAA" w:rsidP="00693EAA">
      <w:pPr>
        <w:rPr>
          <w:lang w:val="mt-MT" w:eastAsia="ko-KR"/>
        </w:rPr>
      </w:pPr>
      <w:r>
        <w:rPr>
          <w:lang w:val="mt-MT"/>
        </w:rPr>
        <w:t>L</w:t>
      </w:r>
      <w:r w:rsidRPr="00090C1A">
        <w:rPr>
          <w:lang w:val="mt-MT"/>
        </w:rPr>
        <w:t xml:space="preserve">-imblokkaturi </w:t>
      </w:r>
      <w:r w:rsidRPr="00EE0F71">
        <w:rPr>
          <w:lang w:val="mt-MT"/>
        </w:rPr>
        <w:t>tar-reċetturi beta</w:t>
      </w:r>
      <w:r w:rsidRPr="00EE0F71">
        <w:rPr>
          <w:lang w:val="mt-MT" w:eastAsia="ko-KR"/>
        </w:rPr>
        <w:t>, clo</w:t>
      </w:r>
      <w:r w:rsidRPr="00F76101">
        <w:rPr>
          <w:lang w:val="mt-MT" w:eastAsia="ko-KR"/>
        </w:rPr>
        <w:t>nidine, is-sustanzi b’lithium</w:t>
      </w:r>
      <w:r w:rsidR="00EC7B40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jew l-alkoħol jistgħu iqawwu jew idgħajfu l-effett tal-insulina fuq it-tnaqqis fil-livell ta’ glukożju. Pentamidine jista’ </w:t>
      </w:r>
      <w:r w:rsidR="00EC7B40">
        <w:rPr>
          <w:lang w:val="mt-MT" w:eastAsia="ko-KR"/>
        </w:rPr>
        <w:t xml:space="preserve">jikkawża </w:t>
      </w:r>
      <w:r w:rsidRPr="00F76101">
        <w:rPr>
          <w:lang w:val="mt-MT" w:eastAsia="ko-KR"/>
        </w:rPr>
        <w:t xml:space="preserve">ipogliċemija li xi </w:t>
      </w:r>
      <w:r w:rsidR="00EC7B40">
        <w:rPr>
          <w:lang w:val="mt-MT" w:eastAsia="ko-KR"/>
        </w:rPr>
        <w:t xml:space="preserve">drabi </w:t>
      </w:r>
      <w:r w:rsidRPr="00F76101">
        <w:rPr>
          <w:lang w:val="mt-MT" w:eastAsia="ko-KR"/>
        </w:rPr>
        <w:t xml:space="preserve">tista’ tkun segwita b’ipergliċemija. </w:t>
      </w:r>
    </w:p>
    <w:p w14:paraId="0389ED4C" w14:textId="77777777" w:rsidR="00693EAA" w:rsidRPr="00F76101" w:rsidRDefault="00693EAA" w:rsidP="00693EAA">
      <w:pPr>
        <w:rPr>
          <w:lang w:val="mt-MT" w:eastAsia="ko-KR"/>
        </w:rPr>
      </w:pPr>
    </w:p>
    <w:p w14:paraId="5D6129A4" w14:textId="77777777" w:rsidR="00693EAA" w:rsidRPr="00F76101" w:rsidRDefault="00693EAA" w:rsidP="00693EAA">
      <w:pPr>
        <w:rPr>
          <w:lang w:val="mt-MT" w:eastAsia="ko-KR"/>
        </w:rPr>
      </w:pPr>
      <w:r>
        <w:rPr>
          <w:lang w:val="mt-MT" w:eastAsia="ko-KR"/>
        </w:rPr>
        <w:t>Barra minn hekk</w:t>
      </w:r>
      <w:r w:rsidRPr="00F76101">
        <w:rPr>
          <w:lang w:val="mt-MT" w:eastAsia="ko-KR"/>
        </w:rPr>
        <w:t xml:space="preserve">, is-sinjali adrenerġiċi </w:t>
      </w:r>
      <w:r w:rsidR="00C3238C">
        <w:rPr>
          <w:lang w:val="mt-MT" w:eastAsia="ko-KR"/>
        </w:rPr>
        <w:t xml:space="preserve">ta’ kontroregolazzjoni </w:t>
      </w:r>
      <w:r w:rsidRPr="00F76101">
        <w:rPr>
          <w:lang w:val="mt-MT" w:eastAsia="ko-KR"/>
        </w:rPr>
        <w:t>jistgħu jitnaqqsu jew ikunu assenti taħt l-effetti ta’ prodotti mediċinali simpatolitiċi bħal</w:t>
      </w:r>
      <w:r>
        <w:rPr>
          <w:lang w:val="mt-MT" w:eastAsia="ko-KR"/>
        </w:rPr>
        <w:t>l-imblokkaturi tar-riċetturi beta</w:t>
      </w:r>
      <w:r w:rsidRPr="00F76101">
        <w:rPr>
          <w:lang w:val="mt-MT" w:eastAsia="ko-KR"/>
        </w:rPr>
        <w:t>, clonidine, guanethidine u reserpine.</w:t>
      </w:r>
    </w:p>
    <w:p w14:paraId="738758C9" w14:textId="77777777" w:rsidR="00693EAA" w:rsidRPr="008E4BEC" w:rsidRDefault="00693EAA" w:rsidP="00693EAA">
      <w:pPr>
        <w:rPr>
          <w:lang w:val="mt-MT" w:eastAsia="ko-KR"/>
        </w:rPr>
      </w:pPr>
    </w:p>
    <w:p w14:paraId="2A65F98D" w14:textId="77777777" w:rsidR="00693EAA" w:rsidRDefault="00693EAA" w:rsidP="00693EAA">
      <w:pPr>
        <w:keepNext/>
        <w:rPr>
          <w:b/>
          <w:noProof/>
          <w:lang w:val="mt-MT"/>
        </w:rPr>
      </w:pPr>
      <w:r w:rsidRPr="00F76101">
        <w:rPr>
          <w:b/>
          <w:lang w:val="mt-MT" w:eastAsia="ko-KR"/>
        </w:rPr>
        <w:t>4.6</w:t>
      </w:r>
      <w:r w:rsidRPr="00F76101">
        <w:rPr>
          <w:b/>
          <w:lang w:val="mt-MT" w:eastAsia="ko-KR"/>
        </w:rPr>
        <w:tab/>
      </w:r>
      <w:r>
        <w:rPr>
          <w:b/>
          <w:lang w:val="mt-MT" w:eastAsia="ko-KR"/>
        </w:rPr>
        <w:t>Fertilità, t</w:t>
      </w:r>
      <w:r w:rsidRPr="00F76101">
        <w:rPr>
          <w:b/>
          <w:lang w:val="mt-MT" w:eastAsia="ko-KR"/>
        </w:rPr>
        <w:t xml:space="preserve">qala u </w:t>
      </w:r>
      <w:r>
        <w:rPr>
          <w:b/>
          <w:noProof/>
          <w:lang w:val="mt-MT"/>
        </w:rPr>
        <w:t>treddigħ</w:t>
      </w:r>
    </w:p>
    <w:p w14:paraId="25236AAB" w14:textId="77777777" w:rsidR="00693EAA" w:rsidRDefault="00693EAA" w:rsidP="00693EAA">
      <w:pPr>
        <w:keepNext/>
        <w:rPr>
          <w:b/>
          <w:lang w:val="mt-MT" w:eastAsia="ko-KR"/>
        </w:rPr>
      </w:pPr>
    </w:p>
    <w:p w14:paraId="5ABFF0CB" w14:textId="0AD1E3F8" w:rsidR="00693EAA" w:rsidRPr="002312E6" w:rsidRDefault="00693EAA" w:rsidP="00693EAA">
      <w:pPr>
        <w:pStyle w:val="Heading6"/>
        <w:rPr>
          <w:b/>
          <w:lang w:val="mt-MT" w:eastAsia="ko-KR"/>
        </w:rPr>
      </w:pPr>
      <w:r w:rsidRPr="002312E6">
        <w:rPr>
          <w:noProof/>
          <w:lang w:val="mt-MT"/>
        </w:rPr>
        <w:t>Tqala</w:t>
      </w:r>
      <w:r w:rsidR="004F4EC1">
        <w:rPr>
          <w:noProof/>
          <w:lang w:val="mt-MT"/>
        </w:rPr>
        <w:fldChar w:fldCharType="begin"/>
      </w:r>
      <w:r w:rsidR="004F4EC1">
        <w:rPr>
          <w:noProof/>
          <w:lang w:val="mt-MT"/>
        </w:rPr>
        <w:instrText xml:space="preserve"> DOCVARIABLE vault_nd_47e00a33-9ac5-44e7-973d-c58215909f8b \* MERGEFORMAT </w:instrText>
      </w:r>
      <w:r w:rsidR="004F4EC1">
        <w:rPr>
          <w:noProof/>
          <w:lang w:val="mt-MT"/>
        </w:rPr>
        <w:fldChar w:fldCharType="separate"/>
      </w:r>
      <w:r w:rsidR="004F4EC1">
        <w:rPr>
          <w:noProof/>
          <w:lang w:val="mt-MT"/>
        </w:rPr>
        <w:t xml:space="preserve"> </w:t>
      </w:r>
      <w:r w:rsidR="004F4EC1">
        <w:rPr>
          <w:noProof/>
          <w:lang w:val="mt-MT"/>
        </w:rPr>
        <w:fldChar w:fldCharType="end"/>
      </w:r>
    </w:p>
    <w:p w14:paraId="10859150" w14:textId="77777777" w:rsidR="00E97CC5" w:rsidRDefault="00E97CC5" w:rsidP="00693EAA">
      <w:pPr>
        <w:keepNext/>
        <w:rPr>
          <w:lang w:val="mt-MT" w:eastAsia="ko-KR"/>
        </w:rPr>
      </w:pPr>
    </w:p>
    <w:p w14:paraId="6F245D50" w14:textId="77777777" w:rsidR="00693EAA" w:rsidRPr="007D54F1" w:rsidRDefault="00693EAA" w:rsidP="00F915D3">
      <w:pPr>
        <w:keepNext/>
        <w:rPr>
          <w:noProof/>
          <w:szCs w:val="22"/>
          <w:lang w:val="mt-MT"/>
        </w:rPr>
      </w:pPr>
      <w:r w:rsidRPr="00E22CA6">
        <w:rPr>
          <w:szCs w:val="22"/>
          <w:lang w:val="mt-MT" w:eastAsia="ko-KR"/>
        </w:rPr>
        <w:t xml:space="preserve">Għal insulin glargine m’hemmx tagħrif kliniku </w:t>
      </w:r>
      <w:r w:rsidRPr="007D54F1">
        <w:rPr>
          <w:szCs w:val="22"/>
          <w:lang w:val="mt-MT" w:eastAsia="ko-KR"/>
        </w:rPr>
        <w:t xml:space="preserve">minn studji kliniċi kkontrollati </w:t>
      </w:r>
      <w:r w:rsidRPr="007D54F1">
        <w:rPr>
          <w:noProof/>
          <w:szCs w:val="22"/>
          <w:lang w:val="mt-MT"/>
        </w:rPr>
        <w:t>dwar</w:t>
      </w:r>
      <w:r w:rsidRPr="007D54F1">
        <w:rPr>
          <w:szCs w:val="22"/>
          <w:lang w:val="mt-MT" w:eastAsia="ko-KR"/>
        </w:rPr>
        <w:t xml:space="preserve"> l-użu waqt it-tqala. Ammont </w:t>
      </w:r>
      <w:r w:rsidR="00F91FA2">
        <w:rPr>
          <w:szCs w:val="22"/>
          <w:lang w:val="mt-MT" w:eastAsia="ko-KR"/>
        </w:rPr>
        <w:t>kbir</w:t>
      </w:r>
      <w:r w:rsidRPr="007D54F1">
        <w:rPr>
          <w:szCs w:val="22"/>
          <w:lang w:val="mt-MT" w:eastAsia="ko-KR"/>
        </w:rPr>
        <w:t xml:space="preserve"> ta’ dejta </w:t>
      </w:r>
      <w:r w:rsidR="00E97CC5" w:rsidRPr="00E22CA6">
        <w:rPr>
          <w:noProof/>
          <w:szCs w:val="22"/>
          <w:lang w:val="mt-MT"/>
        </w:rPr>
        <w:t xml:space="preserve">dwar l-użu waqt it-tqala </w:t>
      </w:r>
      <w:r w:rsidRPr="007D54F1">
        <w:rPr>
          <w:szCs w:val="22"/>
          <w:lang w:val="mt-MT" w:eastAsia="ko-KR"/>
        </w:rPr>
        <w:t>(</w:t>
      </w:r>
      <w:r w:rsidR="00F91FA2">
        <w:rPr>
          <w:bCs/>
          <w:szCs w:val="22"/>
          <w:lang w:val="mt-MT"/>
        </w:rPr>
        <w:t>aktar minn</w:t>
      </w:r>
      <w:r w:rsidR="004B1BB4" w:rsidRPr="00644344">
        <w:rPr>
          <w:bCs/>
          <w:szCs w:val="22"/>
          <w:lang w:val="mt-MT"/>
        </w:rPr>
        <w:t xml:space="preserve"> 1,</w:t>
      </w:r>
      <w:r w:rsidR="00E97CC5" w:rsidRPr="00E22CA6">
        <w:rPr>
          <w:noProof/>
          <w:szCs w:val="22"/>
          <w:lang w:val="mt-MT"/>
        </w:rPr>
        <w:t>000 riżultat ta’ tqala</w:t>
      </w:r>
      <w:r w:rsidR="00E97CC5" w:rsidRPr="00E22CA6" w:rsidDel="00E97CC5">
        <w:rPr>
          <w:szCs w:val="22"/>
          <w:lang w:val="mt-MT" w:eastAsia="ko-KR"/>
        </w:rPr>
        <w:t xml:space="preserve"> </w:t>
      </w:r>
      <w:r w:rsidRPr="007D54F1">
        <w:rPr>
          <w:szCs w:val="22"/>
          <w:lang w:val="mt-MT" w:eastAsia="ko-KR"/>
        </w:rPr>
        <w:t xml:space="preserve">) </w:t>
      </w:r>
      <w:r w:rsidR="00F91FA2">
        <w:rPr>
          <w:noProof/>
          <w:szCs w:val="22"/>
          <w:lang w:val="mt-MT"/>
        </w:rPr>
        <w:t>t</w:t>
      </w:r>
      <w:r w:rsidR="00E97CC5" w:rsidRPr="00E22CA6">
        <w:rPr>
          <w:noProof/>
          <w:szCs w:val="22"/>
          <w:lang w:val="mt-MT"/>
        </w:rPr>
        <w:t>uri li m’hemm</w:t>
      </w:r>
      <w:r w:rsidR="00E22CA6" w:rsidRPr="00E22CA6">
        <w:rPr>
          <w:noProof/>
          <w:szCs w:val="22"/>
          <w:lang w:val="mt-MT"/>
        </w:rPr>
        <w:t xml:space="preserve"> l-ebda effett avvers</w:t>
      </w:r>
      <w:r w:rsidR="00F91FA2">
        <w:rPr>
          <w:noProof/>
          <w:szCs w:val="22"/>
          <w:lang w:val="mt-MT"/>
        </w:rPr>
        <w:t xml:space="preserve"> speċifiku</w:t>
      </w:r>
      <w:r w:rsidR="00E22CA6" w:rsidRPr="00E22CA6">
        <w:rPr>
          <w:noProof/>
          <w:szCs w:val="22"/>
          <w:lang w:val="mt-MT"/>
        </w:rPr>
        <w:t xml:space="preserve"> ta’ insulin glargine fuq it-tqala u </w:t>
      </w:r>
      <w:r w:rsidR="00E97CC5" w:rsidRPr="00E22CA6">
        <w:rPr>
          <w:noProof/>
          <w:szCs w:val="22"/>
          <w:lang w:val="mt-MT"/>
        </w:rPr>
        <w:t xml:space="preserve">l-ebda effett </w:t>
      </w:r>
      <w:r w:rsidR="00F91FA2">
        <w:rPr>
          <w:noProof/>
          <w:szCs w:val="22"/>
          <w:lang w:val="mt-MT"/>
        </w:rPr>
        <w:t xml:space="preserve">speċifiku </w:t>
      </w:r>
      <w:r w:rsidR="00E97CC5" w:rsidRPr="00E22CA6">
        <w:rPr>
          <w:noProof/>
          <w:szCs w:val="22"/>
          <w:lang w:val="mt-MT"/>
        </w:rPr>
        <w:t>ta’</w:t>
      </w:r>
      <w:r w:rsidR="00F91FA2" w:rsidRPr="00E22CA6">
        <w:rPr>
          <w:noProof/>
          <w:szCs w:val="22"/>
          <w:lang w:val="mt-MT"/>
        </w:rPr>
        <w:t xml:space="preserve"> </w:t>
      </w:r>
      <w:r w:rsidR="00F91FA2" w:rsidRPr="007D54F1">
        <w:rPr>
          <w:szCs w:val="22"/>
          <w:lang w:val="mt-MT" w:eastAsia="ko-KR"/>
        </w:rPr>
        <w:t>insulin glargine</w:t>
      </w:r>
      <w:r w:rsidR="00F91FA2" w:rsidRPr="00E22CA6">
        <w:rPr>
          <w:noProof/>
          <w:szCs w:val="22"/>
          <w:lang w:val="mt-MT"/>
        </w:rPr>
        <w:t xml:space="preserve"> </w:t>
      </w:r>
      <w:r w:rsidR="00F915D3">
        <w:rPr>
          <w:noProof/>
          <w:szCs w:val="22"/>
          <w:lang w:val="mt-MT"/>
        </w:rPr>
        <w:t>għal</w:t>
      </w:r>
      <w:r w:rsidR="00F91FA2">
        <w:rPr>
          <w:noProof/>
          <w:szCs w:val="22"/>
          <w:lang w:val="mt-MT"/>
        </w:rPr>
        <w:t xml:space="preserve"> xi </w:t>
      </w:r>
      <w:r w:rsidR="00E97CC5" w:rsidRPr="00E22CA6">
        <w:rPr>
          <w:noProof/>
          <w:szCs w:val="22"/>
          <w:lang w:val="mt-MT"/>
        </w:rPr>
        <w:t xml:space="preserve">formazzjoni difettuża jew </w:t>
      </w:r>
      <w:r w:rsidR="00F915D3">
        <w:rPr>
          <w:noProof/>
          <w:szCs w:val="22"/>
          <w:lang w:val="mt-MT"/>
        </w:rPr>
        <w:t xml:space="preserve">xi </w:t>
      </w:r>
      <w:r w:rsidR="00E97CC5" w:rsidRPr="00E22CA6">
        <w:rPr>
          <w:noProof/>
          <w:szCs w:val="22"/>
          <w:lang w:val="mt-MT"/>
        </w:rPr>
        <w:t>effetti tossiċi fil-f</w:t>
      </w:r>
      <w:r w:rsidR="00E22CA6" w:rsidRPr="00E22CA6">
        <w:rPr>
          <w:noProof/>
          <w:szCs w:val="22"/>
          <w:lang w:val="mt-MT"/>
        </w:rPr>
        <w:t>etu/tarbija tat-twelid</w:t>
      </w:r>
      <w:r w:rsidR="00F91FA2">
        <w:rPr>
          <w:noProof/>
          <w:szCs w:val="22"/>
          <w:lang w:val="mt-MT"/>
        </w:rPr>
        <w:t>.</w:t>
      </w:r>
    </w:p>
    <w:p w14:paraId="611CA931" w14:textId="77777777" w:rsidR="00693EAA" w:rsidRDefault="00693EAA" w:rsidP="00693EAA">
      <w:pPr>
        <w:rPr>
          <w:noProof/>
          <w:lang w:val="mt-MT"/>
        </w:rPr>
      </w:pPr>
    </w:p>
    <w:p w14:paraId="2393A2A1" w14:textId="77777777" w:rsidR="00693EAA" w:rsidRPr="00F76101" w:rsidRDefault="007D54F1" w:rsidP="00D357CF">
      <w:pPr>
        <w:rPr>
          <w:lang w:val="mt-MT" w:eastAsia="ko-KR"/>
        </w:rPr>
      </w:pPr>
      <w:r>
        <w:rPr>
          <w:noProof/>
          <w:lang w:val="mt-MT"/>
        </w:rPr>
        <w:t xml:space="preserve">Dejta minn </w:t>
      </w:r>
      <w:r w:rsidR="00693EAA">
        <w:rPr>
          <w:noProof/>
          <w:lang w:val="mt-MT"/>
        </w:rPr>
        <w:t>annimali ma</w:t>
      </w:r>
      <w:r>
        <w:rPr>
          <w:noProof/>
          <w:lang w:val="mt-MT"/>
        </w:rPr>
        <w:t xml:space="preserve"> </w:t>
      </w:r>
      <w:r w:rsidR="00D357CF">
        <w:rPr>
          <w:noProof/>
          <w:lang w:val="mt-MT"/>
        </w:rPr>
        <w:t>wrietx</w:t>
      </w:r>
      <w:r w:rsidR="00693EAA">
        <w:rPr>
          <w:noProof/>
          <w:lang w:val="mt-MT"/>
        </w:rPr>
        <w:t xml:space="preserve"> </w:t>
      </w:r>
      <w:r>
        <w:rPr>
          <w:noProof/>
          <w:lang w:val="mt-MT"/>
        </w:rPr>
        <w:t>effett tossiku fuq is-sistema riproduttiva</w:t>
      </w:r>
      <w:r w:rsidR="00693EAA">
        <w:rPr>
          <w:noProof/>
          <w:lang w:val="mt-MT"/>
        </w:rPr>
        <w:t>.</w:t>
      </w:r>
    </w:p>
    <w:p w14:paraId="71D2CE8E" w14:textId="77777777" w:rsidR="00693EAA" w:rsidRDefault="00693EAA" w:rsidP="00693EAA">
      <w:pPr>
        <w:rPr>
          <w:noProof/>
          <w:lang w:val="mt-MT"/>
        </w:rPr>
      </w:pPr>
    </w:p>
    <w:p w14:paraId="3F4B1625" w14:textId="77777777" w:rsidR="00693EAA" w:rsidRDefault="00693EAA" w:rsidP="00CA6E61">
      <w:pPr>
        <w:rPr>
          <w:noProof/>
          <w:lang w:val="mt-MT"/>
        </w:rPr>
      </w:pPr>
      <w:r>
        <w:rPr>
          <w:noProof/>
          <w:lang w:val="mt-MT"/>
        </w:rPr>
        <w:t xml:space="preserve">L-użu ta’ </w:t>
      </w:r>
      <w:r w:rsidR="003C01BA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 xml:space="preserve">waqt it-tqala jista’ jkun ikkunsidrat, </w:t>
      </w:r>
      <w:r w:rsidR="00CA6E61">
        <w:rPr>
          <w:noProof/>
          <w:lang w:val="mt-MT"/>
        </w:rPr>
        <w:t>jekk klinikament bżonnjuż</w:t>
      </w:r>
      <w:r>
        <w:rPr>
          <w:noProof/>
          <w:lang w:val="mt-MT"/>
        </w:rPr>
        <w:t xml:space="preserve">. </w:t>
      </w:r>
    </w:p>
    <w:p w14:paraId="3E9D6D52" w14:textId="77777777" w:rsidR="00693EAA" w:rsidRPr="00F76101" w:rsidRDefault="00693EAA" w:rsidP="00693EAA">
      <w:pPr>
        <w:rPr>
          <w:lang w:val="mt-MT" w:eastAsia="ko-KR"/>
        </w:rPr>
      </w:pPr>
    </w:p>
    <w:p w14:paraId="3877C180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Huwa essenzjali li pazjenti li kellhom id-dijabete minn qabel, jew għandhom id-dijabete ta’ waqt it-tqala, li jżommu kontroll metaboliku tajjeb tul it-tqala</w:t>
      </w:r>
      <w:r w:rsidR="00C03733" w:rsidRPr="00E2687B">
        <w:rPr>
          <w:bCs/>
          <w:szCs w:val="22"/>
          <w:lang w:val="mt-MT"/>
        </w:rPr>
        <w:t xml:space="preserve"> biex ji</w:t>
      </w:r>
      <w:r w:rsidR="00245268" w:rsidRPr="00E2687B">
        <w:rPr>
          <w:bCs/>
          <w:szCs w:val="22"/>
          <w:lang w:val="mt-MT"/>
        </w:rPr>
        <w:t xml:space="preserve">ġu evitati </w:t>
      </w:r>
      <w:r w:rsidR="00C03733" w:rsidRPr="00E2687B">
        <w:rPr>
          <w:bCs/>
          <w:szCs w:val="22"/>
          <w:lang w:val="mt-MT"/>
        </w:rPr>
        <w:t>riżultati avversi assoċjati mal-ipergliċemija</w:t>
      </w:r>
      <w:r w:rsidRPr="00F76101">
        <w:rPr>
          <w:lang w:val="mt-MT" w:eastAsia="ko-KR"/>
        </w:rPr>
        <w:t>. Il-ħtieġa għall-insulina tista’ tonqos fl-ewwel tliet xhur u normalment tiżdied waqt it-tieni u t-</w:t>
      </w:r>
      <w:r w:rsidR="00E97CC5">
        <w:rPr>
          <w:lang w:val="mt-MT" w:eastAsia="ko-KR"/>
        </w:rPr>
        <w:t>trimestri</w:t>
      </w:r>
      <w:r w:rsidRPr="00F76101">
        <w:rPr>
          <w:lang w:val="mt-MT" w:eastAsia="ko-KR"/>
        </w:rPr>
        <w:t>. Immedjatament wara</w:t>
      </w:r>
      <w:r w:rsidR="00E97CC5">
        <w:rPr>
          <w:lang w:val="mt-MT" w:eastAsia="ko-KR"/>
        </w:rPr>
        <w:t xml:space="preserve"> l-ħlas</w:t>
      </w:r>
      <w:r w:rsidRPr="00F76101">
        <w:rPr>
          <w:lang w:val="mt-MT" w:eastAsia="ko-KR"/>
        </w:rPr>
        <w:t>, il-ħtieġa għall-insulina tonqos malajr (b’riskju akbar ta’ ipogliċemija). Monitoraġġ bir-reqqa tal-livell taz-zokkor huwa essenzjali.</w:t>
      </w:r>
    </w:p>
    <w:p w14:paraId="654715C1" w14:textId="77777777" w:rsidR="0081712C" w:rsidRPr="004422C8" w:rsidRDefault="0081712C" w:rsidP="00693EAA">
      <w:pPr>
        <w:rPr>
          <w:lang w:val="mt-MT" w:eastAsia="ko-KR"/>
        </w:rPr>
      </w:pPr>
    </w:p>
    <w:p w14:paraId="731A672D" w14:textId="77777777" w:rsidR="00693EAA" w:rsidRDefault="00693EAA" w:rsidP="00693EAA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Treddigħ</w:t>
      </w:r>
    </w:p>
    <w:p w14:paraId="56F50FEC" w14:textId="77777777" w:rsidR="00693EAA" w:rsidRDefault="00693EAA" w:rsidP="00693EAA">
      <w:pPr>
        <w:rPr>
          <w:lang w:val="mt-MT" w:eastAsia="ko-KR"/>
        </w:rPr>
      </w:pPr>
    </w:p>
    <w:p w14:paraId="1270C434" w14:textId="77777777" w:rsidR="00693EAA" w:rsidRDefault="00693EAA" w:rsidP="00693EAA">
      <w:pPr>
        <w:rPr>
          <w:lang w:val="mt-MT" w:eastAsia="ko-KR"/>
        </w:rPr>
      </w:pPr>
      <w:r>
        <w:rPr>
          <w:lang w:val="mt-MT" w:eastAsia="ko-KR"/>
        </w:rPr>
        <w:t>Mhux magħruf jekk insulin glargine ji</w:t>
      </w:r>
      <w:r w:rsidR="007D54F1">
        <w:rPr>
          <w:lang w:val="mt-MT" w:eastAsia="ko-KR"/>
        </w:rPr>
        <w:t xml:space="preserve">ġix eliminat mill-ħalib tas-sider tal-bniedem. </w:t>
      </w:r>
      <w:r>
        <w:rPr>
          <w:lang w:val="mt-MT" w:eastAsia="ko-KR"/>
        </w:rPr>
        <w:t>Mhuwiex maħsub li insulin glargine meħud mill-ħalq ikollu xi effetti metaboliċi fuq it-tarbija</w:t>
      </w:r>
      <w:r w:rsidR="007D54F1">
        <w:rPr>
          <w:lang w:val="mt-MT" w:eastAsia="ko-KR"/>
        </w:rPr>
        <w:t xml:space="preserve"> tat-twelid</w:t>
      </w:r>
      <w:r w:rsidR="007D54F1" w:rsidRPr="00CD3704">
        <w:rPr>
          <w:bCs/>
          <w:szCs w:val="22"/>
          <w:lang w:val="mt-MT"/>
        </w:rPr>
        <w:t xml:space="preserve">/it-tarbija </w:t>
      </w:r>
      <w:r>
        <w:rPr>
          <w:lang w:val="mt-MT" w:eastAsia="ko-KR"/>
        </w:rPr>
        <w:t xml:space="preserve">li qeda titredda’ minħabba li insulin glargine huwa peptide li fil-passaġġ gastrointestinali uman jiġi mkisser f’aminoaċidi. </w:t>
      </w:r>
    </w:p>
    <w:p w14:paraId="0B23AED9" w14:textId="77777777" w:rsidR="00693EAA" w:rsidRDefault="00693EAA" w:rsidP="00693EAA">
      <w:pPr>
        <w:rPr>
          <w:lang w:val="mt-MT" w:eastAsia="ko-KR"/>
        </w:rPr>
      </w:pPr>
    </w:p>
    <w:p w14:paraId="72F777E5" w14:textId="77777777" w:rsidR="00693EAA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Nisa li qegħdin ireddgħu għand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mnejn ikollhom bżonn ta’ tibdil fid-doża tal-insulina u fid-dieta.</w:t>
      </w:r>
    </w:p>
    <w:p w14:paraId="1ABF8DD2" w14:textId="77777777" w:rsidR="00693EAA" w:rsidRDefault="00693EAA" w:rsidP="00693EAA">
      <w:pPr>
        <w:rPr>
          <w:lang w:val="mt-MT" w:eastAsia="ko-KR"/>
        </w:rPr>
      </w:pPr>
    </w:p>
    <w:p w14:paraId="41B06E0E" w14:textId="77777777" w:rsidR="00693EAA" w:rsidRPr="00763D2D" w:rsidRDefault="00693EAA" w:rsidP="00693EAA">
      <w:pPr>
        <w:rPr>
          <w:u w:val="single"/>
          <w:lang w:val="mt-MT" w:eastAsia="ko-KR"/>
        </w:rPr>
      </w:pPr>
      <w:r w:rsidRPr="00763D2D">
        <w:rPr>
          <w:u w:val="single"/>
          <w:lang w:val="mt-MT" w:eastAsia="ko-KR"/>
        </w:rPr>
        <w:t>Fertilità</w:t>
      </w:r>
    </w:p>
    <w:p w14:paraId="287AF4D7" w14:textId="77777777" w:rsidR="00693EAA" w:rsidRDefault="00693EAA" w:rsidP="00693EAA">
      <w:pPr>
        <w:rPr>
          <w:lang w:val="mt-MT" w:eastAsia="ko-KR"/>
        </w:rPr>
      </w:pPr>
    </w:p>
    <w:p w14:paraId="100FA936" w14:textId="77777777" w:rsidR="00693EAA" w:rsidRPr="00F76101" w:rsidRDefault="00693EAA" w:rsidP="00693EAA">
      <w:pPr>
        <w:rPr>
          <w:lang w:val="mt-MT" w:eastAsia="ko-KR"/>
        </w:rPr>
      </w:pPr>
      <w:r>
        <w:rPr>
          <w:lang w:val="mt-MT" w:eastAsia="ko-KR"/>
        </w:rPr>
        <w:t>Studji fl-annimali ma jurux li hemm xi effetti diretti ħżiena fuq il-fertilità.</w:t>
      </w:r>
    </w:p>
    <w:p w14:paraId="43DB2C92" w14:textId="77777777" w:rsidR="00693EAA" w:rsidRPr="00F76101" w:rsidRDefault="00693EAA" w:rsidP="00693EAA">
      <w:pPr>
        <w:rPr>
          <w:lang w:val="mt-MT" w:eastAsia="ko-KR"/>
        </w:rPr>
      </w:pPr>
    </w:p>
    <w:p w14:paraId="4A49C078" w14:textId="77777777" w:rsidR="00693EAA" w:rsidRPr="008E4BEC" w:rsidRDefault="00693EAA" w:rsidP="00693EAA">
      <w:pPr>
        <w:rPr>
          <w:b/>
          <w:lang w:val="mt-MT" w:eastAsia="ko-KR"/>
        </w:rPr>
      </w:pPr>
      <w:r w:rsidRPr="008E4BEC">
        <w:rPr>
          <w:b/>
          <w:lang w:val="mt-MT" w:eastAsia="ko-KR"/>
        </w:rPr>
        <w:t>4.7</w:t>
      </w:r>
      <w:r w:rsidRPr="008E4BEC">
        <w:rPr>
          <w:b/>
          <w:lang w:val="mt-MT" w:eastAsia="ko-KR"/>
        </w:rPr>
        <w:tab/>
        <w:t>Effetti fuq il-ħila biex issuq u tħaddem magni</w:t>
      </w:r>
    </w:p>
    <w:p w14:paraId="0A6996DC" w14:textId="77777777" w:rsidR="00693EAA" w:rsidRPr="00F76101" w:rsidRDefault="00693EAA" w:rsidP="00693EAA">
      <w:pPr>
        <w:rPr>
          <w:b/>
          <w:lang w:val="mt-MT" w:eastAsia="ko-KR"/>
        </w:rPr>
      </w:pPr>
    </w:p>
    <w:p w14:paraId="0FCD328B" w14:textId="77777777" w:rsidR="00693EAA" w:rsidRPr="00F76101" w:rsidRDefault="00693EAA" w:rsidP="007D1CBF">
      <w:pPr>
        <w:rPr>
          <w:lang w:val="mt-MT" w:eastAsia="ko-KR"/>
        </w:rPr>
      </w:pPr>
      <w:r w:rsidRPr="00F76101">
        <w:rPr>
          <w:lang w:val="mt-MT" w:eastAsia="ko-KR"/>
        </w:rPr>
        <w:t xml:space="preserve">Il-ħila tal-pazjent biex jikkonċentra u jirreaġixxi jistgħu jkunu mnaqqsa minħabba l-ipogliċemija jew l-ipergliċemija jew, per eżempju, bħala riżultat tat-tnaqqis fil-vista. Dan </w:t>
      </w:r>
      <w:r w:rsidR="00F92630">
        <w:rPr>
          <w:lang w:val="mt-MT" w:eastAsia="ko-KR"/>
        </w:rPr>
        <w:t xml:space="preserve">jista’ </w:t>
      </w:r>
      <w:r w:rsidRPr="00F76101">
        <w:rPr>
          <w:lang w:val="mt-MT" w:eastAsia="ko-KR"/>
        </w:rPr>
        <w:t>jikkostitwixx</w:t>
      </w:r>
      <w:r w:rsidR="00F92630">
        <w:rPr>
          <w:lang w:val="mt-MT" w:eastAsia="ko-KR"/>
        </w:rPr>
        <w:t>i</w:t>
      </w:r>
      <w:r w:rsidRPr="00F76101">
        <w:rPr>
          <w:lang w:val="mt-MT" w:eastAsia="ko-KR"/>
        </w:rPr>
        <w:t xml:space="preserve"> riskju f’sitwazzjonijiet fejn dawn il-ħiliet huma ta’ importanza speċjali (eż. sewqan ta’ karozza jew </w:t>
      </w:r>
      <w:r w:rsidR="007D1CBF">
        <w:rPr>
          <w:lang w:val="mt-MT" w:eastAsia="ko-KR"/>
        </w:rPr>
        <w:t>l-użu</w:t>
      </w:r>
      <w:r w:rsidR="007D1CBF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ta’ </w:t>
      </w:r>
      <w:r>
        <w:rPr>
          <w:lang w:val="mt-MT" w:eastAsia="ko-KR"/>
        </w:rPr>
        <w:t>magni</w:t>
      </w:r>
      <w:r w:rsidRPr="00F76101">
        <w:rPr>
          <w:lang w:val="mt-MT" w:eastAsia="ko-KR"/>
        </w:rPr>
        <w:t xml:space="preserve">). </w:t>
      </w:r>
    </w:p>
    <w:p w14:paraId="4E18AFF3" w14:textId="77777777" w:rsidR="00693EAA" w:rsidRPr="00F76101" w:rsidRDefault="00693EAA" w:rsidP="00693EAA">
      <w:pPr>
        <w:rPr>
          <w:lang w:val="mt-MT" w:eastAsia="ko-KR"/>
        </w:rPr>
      </w:pPr>
    </w:p>
    <w:p w14:paraId="2422D29F" w14:textId="77777777" w:rsidR="00693EAA" w:rsidRPr="00F76101" w:rsidRDefault="00693EAA" w:rsidP="00DB520C">
      <w:pPr>
        <w:rPr>
          <w:lang w:val="mt-MT" w:eastAsia="ko-KR"/>
        </w:rPr>
      </w:pPr>
      <w:r w:rsidRPr="00F76101">
        <w:rPr>
          <w:lang w:val="mt-MT" w:eastAsia="ko-KR"/>
        </w:rPr>
        <w:t>Il-pazjenti għandhom ikunu mwissija biex jieħdu prekawzjonijiet biex jevitaw l-ipogliċemija waqt is-sewqan. Dan huwa partikolarment importanti f’dawk li għandhom sintomi ta’ ipogliċemija mnaqqsa, jew ma jistgħux jgħarfu s-sintomi ta’ twissija</w:t>
      </w:r>
      <w:r w:rsidR="00F92630">
        <w:rPr>
          <w:lang w:val="mt-MT" w:eastAsia="ko-KR"/>
        </w:rPr>
        <w:t xml:space="preserve"> ta’ ipogliċemija</w:t>
      </w:r>
      <w:r w:rsidRPr="00F76101">
        <w:rPr>
          <w:lang w:val="mt-MT" w:eastAsia="ko-KR"/>
        </w:rPr>
        <w:t xml:space="preserve">, jew għandhom episodji spissi ta’ ipogliċemija. Għandhu jkun ikkunsidrat jekk ikunx għaqli </w:t>
      </w:r>
      <w:r>
        <w:rPr>
          <w:lang w:val="mt-MT" w:eastAsia="ko-KR"/>
        </w:rPr>
        <w:t xml:space="preserve">li </w:t>
      </w:r>
      <w:r w:rsidR="00F92630">
        <w:rPr>
          <w:lang w:val="mt-MT" w:eastAsia="ko-KR"/>
        </w:rPr>
        <w:t xml:space="preserve">ssuq </w:t>
      </w:r>
      <w:r w:rsidRPr="00F76101">
        <w:rPr>
          <w:lang w:val="mt-MT" w:eastAsia="ko-KR"/>
        </w:rPr>
        <w:t>jew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tħadd</w:t>
      </w:r>
      <w:r>
        <w:rPr>
          <w:lang w:val="mt-MT" w:eastAsia="ko-KR"/>
        </w:rPr>
        <w:t>e</w:t>
      </w:r>
      <w:r w:rsidRPr="00F76101">
        <w:rPr>
          <w:lang w:val="mt-MT" w:eastAsia="ko-KR"/>
        </w:rPr>
        <w:t xml:space="preserve">m </w:t>
      </w:r>
      <w:r>
        <w:rPr>
          <w:lang w:val="mt-MT" w:eastAsia="ko-KR"/>
        </w:rPr>
        <w:t>magni</w:t>
      </w:r>
      <w:r w:rsidRPr="00F76101">
        <w:rPr>
          <w:lang w:val="mt-MT" w:eastAsia="ko-KR"/>
        </w:rPr>
        <w:t xml:space="preserve"> f’ċirkostanzi bħal dawn.</w:t>
      </w:r>
    </w:p>
    <w:p w14:paraId="66F6F354" w14:textId="77777777" w:rsidR="00693EAA" w:rsidRDefault="00693EAA" w:rsidP="00693EAA">
      <w:pPr>
        <w:rPr>
          <w:lang w:val="mt-MT" w:eastAsia="ko-KR"/>
        </w:rPr>
      </w:pPr>
    </w:p>
    <w:p w14:paraId="2AE1C7FE" w14:textId="77777777" w:rsidR="00693EAA" w:rsidRPr="00F76101" w:rsidRDefault="00693EAA" w:rsidP="00693EAA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4.8</w:t>
      </w:r>
      <w:r w:rsidRPr="00F76101">
        <w:rPr>
          <w:b/>
          <w:lang w:val="mt-MT" w:eastAsia="ko-KR"/>
        </w:rPr>
        <w:tab/>
        <w:t>Effetti mhux mixtieqa</w:t>
      </w:r>
    </w:p>
    <w:p w14:paraId="32C21305" w14:textId="77777777" w:rsidR="00693EAA" w:rsidRDefault="00693EAA" w:rsidP="00693EAA">
      <w:pPr>
        <w:rPr>
          <w:b/>
          <w:lang w:val="mt-MT" w:eastAsia="ko-KR"/>
        </w:rPr>
      </w:pPr>
    </w:p>
    <w:p w14:paraId="5A60860D" w14:textId="77777777" w:rsidR="00693EAA" w:rsidRPr="00FE1E44" w:rsidRDefault="00693EAA" w:rsidP="00693EAA">
      <w:pPr>
        <w:rPr>
          <w:bCs/>
          <w:u w:val="single"/>
          <w:lang w:val="mt-MT" w:eastAsia="ko-KR"/>
        </w:rPr>
      </w:pPr>
      <w:r w:rsidRPr="00FE1E44">
        <w:rPr>
          <w:bCs/>
          <w:u w:val="single"/>
          <w:lang w:val="mt-MT" w:eastAsia="ko-KR"/>
        </w:rPr>
        <w:t>Sommarju tal-profil ta’ sigurtà</w:t>
      </w:r>
    </w:p>
    <w:p w14:paraId="44037564" w14:textId="77777777" w:rsidR="00693EAA" w:rsidRPr="00F76101" w:rsidRDefault="00693EAA" w:rsidP="00693EAA">
      <w:pPr>
        <w:rPr>
          <w:b/>
          <w:lang w:val="mt-MT" w:eastAsia="ko-KR"/>
        </w:rPr>
      </w:pPr>
    </w:p>
    <w:p w14:paraId="53BB60E8" w14:textId="77777777" w:rsidR="00693EAA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>L-ipogliċemija</w:t>
      </w:r>
      <w:r w:rsidR="007D1CBF">
        <w:rPr>
          <w:lang w:val="mt-MT" w:eastAsia="ko-KR"/>
        </w:rPr>
        <w:t xml:space="preserve"> (komuni ħafna)</w:t>
      </w:r>
      <w:r w:rsidRPr="00F76101">
        <w:rPr>
          <w:lang w:val="mt-MT" w:eastAsia="ko-KR"/>
        </w:rPr>
        <w:t xml:space="preserve">, li ġeneralment hija l-aktar </w:t>
      </w:r>
      <w:r>
        <w:rPr>
          <w:lang w:val="mt-MT" w:eastAsia="ko-KR"/>
        </w:rPr>
        <w:t xml:space="preserve">reazzjoni avversa frekwenti </w:t>
      </w:r>
      <w:r w:rsidRPr="00F76101">
        <w:rPr>
          <w:lang w:val="mt-MT" w:eastAsia="ko-KR"/>
        </w:rPr>
        <w:t>tat-terapija bl-insulina, tista’ sseħħ meta d-doża tal-insulina tkun għolja aktar milli meħtieġ</w:t>
      </w:r>
      <w:r w:rsidR="007D1CBF">
        <w:rPr>
          <w:lang w:val="mt-MT" w:eastAsia="ko-KR"/>
        </w:rPr>
        <w:t xml:space="preserve"> (ara sezzjoni 4.4)</w:t>
      </w:r>
      <w:r w:rsidRPr="00F76101">
        <w:rPr>
          <w:lang w:val="mt-MT" w:eastAsia="ko-KR"/>
        </w:rPr>
        <w:t xml:space="preserve">. </w:t>
      </w:r>
    </w:p>
    <w:p w14:paraId="56818D7B" w14:textId="77777777" w:rsidR="00693EAA" w:rsidRDefault="00693EAA" w:rsidP="00693EAA">
      <w:pPr>
        <w:rPr>
          <w:lang w:val="mt-MT" w:eastAsia="ko-KR"/>
        </w:rPr>
      </w:pPr>
    </w:p>
    <w:p w14:paraId="431D826C" w14:textId="77777777" w:rsidR="00693EAA" w:rsidRPr="00763D2D" w:rsidRDefault="00693EAA" w:rsidP="00693EAA">
      <w:pPr>
        <w:rPr>
          <w:u w:val="single"/>
          <w:lang w:val="mt-MT" w:eastAsia="ko-KR"/>
        </w:rPr>
      </w:pPr>
      <w:r w:rsidRPr="00763D2D">
        <w:rPr>
          <w:u w:val="single"/>
          <w:lang w:val="mt-MT" w:eastAsia="ko-KR"/>
        </w:rPr>
        <w:t xml:space="preserve">Lista ta’ reazzjonijiet avversi </w:t>
      </w:r>
      <w:r w:rsidR="00F92630">
        <w:rPr>
          <w:u w:val="single"/>
          <w:lang w:val="mt-MT" w:eastAsia="ko-KR"/>
        </w:rPr>
        <w:t>miġbura f’tabella</w:t>
      </w:r>
    </w:p>
    <w:p w14:paraId="5E2141CC" w14:textId="77777777" w:rsidR="00693EAA" w:rsidRDefault="00693EAA" w:rsidP="00693EAA">
      <w:pPr>
        <w:rPr>
          <w:noProof/>
          <w:lang w:val="mt-MT"/>
        </w:rPr>
      </w:pPr>
    </w:p>
    <w:p w14:paraId="3CE623C6" w14:textId="2233B367" w:rsidR="00B029A9" w:rsidRPr="004422C8" w:rsidRDefault="008C524C" w:rsidP="00B029A9">
      <w:pPr>
        <w:rPr>
          <w:noProof/>
          <w:lang w:val="mt-MT"/>
        </w:rPr>
      </w:pPr>
      <w:r>
        <w:rPr>
          <w:noProof/>
          <w:lang w:val="mt-MT"/>
        </w:rPr>
        <w:t>Ir-reazzjonijiet avversi relatati li ġejjin, miġbura minn provi kliniċi,</w:t>
      </w:r>
      <w:r w:rsidDel="008C524C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huma mniżżla </w:t>
      </w:r>
      <w:r w:rsidR="00906ED1">
        <w:rPr>
          <w:noProof/>
          <w:lang w:val="mt-MT"/>
        </w:rPr>
        <w:t>bil-frażijiet i</w:t>
      </w:r>
      <w:r w:rsidR="00F92630">
        <w:rPr>
          <w:noProof/>
          <w:lang w:val="mt-MT"/>
        </w:rPr>
        <w:t xml:space="preserve">ppreferuti MedDRA </w:t>
      </w:r>
      <w:r w:rsidR="00693EAA">
        <w:rPr>
          <w:noProof/>
          <w:lang w:val="mt-MT"/>
        </w:rPr>
        <w:t xml:space="preserve">skont </w:t>
      </w:r>
      <w:r>
        <w:rPr>
          <w:noProof/>
          <w:lang w:val="mt-MT"/>
        </w:rPr>
        <w:t xml:space="preserve">is-sistema tal-klassifika </w:t>
      </w:r>
      <w:r w:rsidR="00693EAA">
        <w:rPr>
          <w:noProof/>
          <w:lang w:val="mt-MT"/>
        </w:rPr>
        <w:t xml:space="preserve">tal-organi u </w:t>
      </w:r>
      <w:r w:rsidR="00F226D6">
        <w:rPr>
          <w:noProof/>
          <w:lang w:val="mt-MT"/>
        </w:rPr>
        <w:t xml:space="preserve">skont l-inċidenza tagħhom </w:t>
      </w:r>
      <w:r w:rsidR="00906ED1">
        <w:rPr>
          <w:noProof/>
          <w:lang w:val="mt-MT"/>
        </w:rPr>
        <w:t xml:space="preserve">b’dawk li </w:t>
      </w:r>
      <w:r w:rsidR="00906ED1">
        <w:rPr>
          <w:noProof/>
          <w:lang w:val="mt-MT"/>
        </w:rPr>
        <w:lastRenderedPageBreak/>
        <w:t xml:space="preserve">għandhom l-ogħla inċidenza mniżżla l-ewwel segwiti minn dawk b’inċidenza inqas </w:t>
      </w:r>
      <w:r w:rsidR="00693EAA">
        <w:rPr>
          <w:noProof/>
          <w:lang w:val="mt-MT"/>
        </w:rPr>
        <w:t>(komuni ħafna: ≥1/10; komuni: ≥ 1/100 sa &lt; 1/10; mhux komuni:</w:t>
      </w:r>
      <w:r w:rsidR="00693EAA" w:rsidRPr="00540844">
        <w:rPr>
          <w:noProof/>
          <w:lang w:val="mt-MT"/>
        </w:rPr>
        <w:t xml:space="preserve"> </w:t>
      </w:r>
      <w:r w:rsidR="00693EAA">
        <w:rPr>
          <w:noProof/>
          <w:lang w:val="mt-MT"/>
        </w:rPr>
        <w:t>≥  1/1,000 sa &lt; 1/100; rari: ≥ 1/10,000 sa &lt; 1/1,000; rari ħafna: &lt; 1/10,000)</w:t>
      </w:r>
      <w:r w:rsidR="00904D0E">
        <w:rPr>
          <w:noProof/>
          <w:lang w:val="mt-MT"/>
        </w:rPr>
        <w:t xml:space="preserve"> u mhux magħruf (ma tistax tittieħed stima mid-</w:t>
      </w:r>
      <w:r w:rsidR="00904D0E">
        <w:rPr>
          <w:lang w:val="mt-MT"/>
        </w:rPr>
        <w:t>dejta</w:t>
      </w:r>
      <w:r w:rsidR="00904D0E">
        <w:rPr>
          <w:noProof/>
          <w:lang w:val="mt-MT"/>
        </w:rPr>
        <w:t xml:space="preserve"> disponibbli)</w:t>
      </w:r>
      <w:r w:rsidR="00693EAA">
        <w:rPr>
          <w:noProof/>
          <w:lang w:val="mt-MT"/>
        </w:rPr>
        <w:t>.</w:t>
      </w:r>
      <w:r w:rsidR="00B029A9" w:rsidRPr="004422C8">
        <w:rPr>
          <w:noProof/>
          <w:lang w:val="mt-MT"/>
        </w:rPr>
        <w:t xml:space="preserve"> </w:t>
      </w:r>
    </w:p>
    <w:p w14:paraId="63F735A6" w14:textId="77777777" w:rsidR="00B029A9" w:rsidRPr="004422C8" w:rsidRDefault="00B029A9" w:rsidP="00B029A9">
      <w:pPr>
        <w:rPr>
          <w:noProof/>
          <w:lang w:val="mt-MT"/>
        </w:rPr>
      </w:pPr>
    </w:p>
    <w:p w14:paraId="1DD20F87" w14:textId="0B0A3ABB" w:rsidR="00693EAA" w:rsidRDefault="00693EAA" w:rsidP="00977A23">
      <w:pPr>
        <w:rPr>
          <w:noProof/>
          <w:lang w:val="mt-MT"/>
        </w:rPr>
      </w:pPr>
      <w:r>
        <w:rPr>
          <w:noProof/>
          <w:lang w:val="mt-MT"/>
        </w:rPr>
        <w:t xml:space="preserve">F’kull </w:t>
      </w:r>
      <w:r w:rsidR="00F92630">
        <w:rPr>
          <w:noProof/>
          <w:lang w:val="mt-MT"/>
        </w:rPr>
        <w:t xml:space="preserve">grupp </w:t>
      </w:r>
      <w:r>
        <w:rPr>
          <w:noProof/>
          <w:lang w:val="mt-MT"/>
        </w:rPr>
        <w:t xml:space="preserve">ta’ frekwenza, </w:t>
      </w:r>
      <w:r w:rsidR="003E30DD">
        <w:rPr>
          <w:noProof/>
          <w:lang w:val="mt-MT"/>
        </w:rPr>
        <w:t>ir-reazzjonijiet avversi</w:t>
      </w:r>
      <w:r>
        <w:rPr>
          <w:noProof/>
          <w:lang w:val="mt-MT"/>
        </w:rPr>
        <w:t xml:space="preserve"> </w:t>
      </w:r>
      <w:r w:rsidR="00F92630">
        <w:rPr>
          <w:noProof/>
          <w:lang w:val="mt-MT"/>
        </w:rPr>
        <w:t xml:space="preserve">huma ppreżentati </w:t>
      </w:r>
      <w:r w:rsidR="00F46517">
        <w:rPr>
          <w:noProof/>
          <w:lang w:val="mt-MT"/>
        </w:rPr>
        <w:t>skont</w:t>
      </w:r>
      <w:r>
        <w:rPr>
          <w:noProof/>
          <w:lang w:val="mt-MT"/>
        </w:rPr>
        <w:t xml:space="preserve"> is-serjetà tagħhom</w:t>
      </w:r>
      <w:r w:rsidR="00906ED1">
        <w:rPr>
          <w:noProof/>
          <w:lang w:val="mt-MT"/>
        </w:rPr>
        <w:t xml:space="preserve"> b’dawk</w:t>
      </w:r>
      <w:r>
        <w:rPr>
          <w:noProof/>
          <w:lang w:val="mt-MT"/>
        </w:rPr>
        <w:t xml:space="preserve"> li huma l-aktar serji </w:t>
      </w:r>
      <w:r w:rsidR="00906ED1">
        <w:rPr>
          <w:noProof/>
          <w:lang w:val="mt-MT"/>
        </w:rPr>
        <w:t xml:space="preserve">mniżżla </w:t>
      </w:r>
      <w:r>
        <w:rPr>
          <w:noProof/>
          <w:lang w:val="mt-MT"/>
        </w:rPr>
        <w:t>l-ewwel,</w:t>
      </w:r>
      <w:r w:rsidR="00977A23">
        <w:rPr>
          <w:noProof/>
          <w:lang w:val="mt-MT"/>
        </w:rPr>
        <w:t xml:space="preserve"> segwiti minn dawk anqas serji.</w:t>
      </w:r>
    </w:p>
    <w:p w14:paraId="227BE004" w14:textId="77777777" w:rsidR="002F01D6" w:rsidRPr="004422C8" w:rsidRDefault="002F01D6" w:rsidP="00977A23">
      <w:pPr>
        <w:rPr>
          <w:noProof/>
          <w:lang w:val="mt-MT"/>
        </w:rPr>
      </w:pPr>
    </w:p>
    <w:tbl>
      <w:tblPr>
        <w:tblW w:w="49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3"/>
        <w:gridCol w:w="1353"/>
        <w:gridCol w:w="14"/>
        <w:gridCol w:w="1106"/>
        <w:gridCol w:w="1366"/>
        <w:gridCol w:w="991"/>
        <w:gridCol w:w="995"/>
        <w:gridCol w:w="1136"/>
      </w:tblGrid>
      <w:tr w:rsidR="00904D0E" w:rsidRPr="00603782" w14:paraId="58D7AD44" w14:textId="164785BF" w:rsidTr="00904D0E">
        <w:trPr>
          <w:trHeight w:val="335"/>
        </w:trPr>
        <w:tc>
          <w:tcPr>
            <w:tcW w:w="1116" w:type="pct"/>
            <w:gridSpan w:val="2"/>
          </w:tcPr>
          <w:p w14:paraId="1EAA68F0" w14:textId="77777777" w:rsidR="00904D0E" w:rsidRPr="00186CD9" w:rsidRDefault="00904D0E" w:rsidP="00FC4968">
            <w:pPr>
              <w:keepNext/>
              <w:suppressAutoHyphens w:val="0"/>
              <w:rPr>
                <w:b/>
                <w:lang w:val="sv-SE"/>
              </w:rPr>
            </w:pPr>
            <w:r w:rsidRPr="00186CD9">
              <w:rPr>
                <w:b/>
                <w:lang w:val="sv-SE"/>
              </w:rPr>
              <w:t xml:space="preserve">Sistema tal-klassifika tal-organi MedDRA </w:t>
            </w:r>
          </w:p>
        </w:tc>
        <w:tc>
          <w:tcPr>
            <w:tcW w:w="763" w:type="pct"/>
            <w:gridSpan w:val="2"/>
          </w:tcPr>
          <w:p w14:paraId="0A889030" w14:textId="77777777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Komuni ħafna</w:t>
            </w:r>
          </w:p>
        </w:tc>
        <w:tc>
          <w:tcPr>
            <w:tcW w:w="617" w:type="pct"/>
          </w:tcPr>
          <w:p w14:paraId="3410427A" w14:textId="77777777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Komuni</w:t>
            </w:r>
          </w:p>
        </w:tc>
        <w:tc>
          <w:tcPr>
            <w:tcW w:w="762" w:type="pct"/>
          </w:tcPr>
          <w:p w14:paraId="6ED30F45" w14:textId="77777777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Mhux komuni</w:t>
            </w:r>
          </w:p>
        </w:tc>
        <w:tc>
          <w:tcPr>
            <w:tcW w:w="553" w:type="pct"/>
          </w:tcPr>
          <w:p w14:paraId="31FDB8D0" w14:textId="77777777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Rari</w:t>
            </w:r>
          </w:p>
        </w:tc>
        <w:tc>
          <w:tcPr>
            <w:tcW w:w="555" w:type="pct"/>
          </w:tcPr>
          <w:p w14:paraId="6DA7C905" w14:textId="77777777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Rari ħafna</w:t>
            </w:r>
          </w:p>
        </w:tc>
        <w:tc>
          <w:tcPr>
            <w:tcW w:w="635" w:type="pct"/>
          </w:tcPr>
          <w:p w14:paraId="50E2A3C9" w14:textId="3036664A" w:rsidR="00904D0E" w:rsidRPr="00186CD9" w:rsidRDefault="00904D0E" w:rsidP="00FC4968">
            <w:pPr>
              <w:keepNext/>
              <w:suppressAutoHyphens w:val="0"/>
              <w:rPr>
                <w:b/>
              </w:rPr>
            </w:pPr>
            <w:r>
              <w:rPr>
                <w:b/>
              </w:rPr>
              <w:t>Mhux magħruf</w:t>
            </w:r>
          </w:p>
        </w:tc>
      </w:tr>
      <w:tr w:rsidR="00904D0E" w:rsidRPr="00603782" w14:paraId="6E428F33" w14:textId="21B24717" w:rsidTr="00904D0E">
        <w:trPr>
          <w:trHeight w:val="326"/>
        </w:trPr>
        <w:tc>
          <w:tcPr>
            <w:tcW w:w="4365" w:type="pct"/>
            <w:gridSpan w:val="8"/>
          </w:tcPr>
          <w:p w14:paraId="651EEBA2" w14:textId="77777777" w:rsidR="00904D0E" w:rsidRPr="00621360" w:rsidRDefault="00904D0E" w:rsidP="00FC4968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>Disturbi fis-sistema immuni</w:t>
            </w:r>
          </w:p>
        </w:tc>
        <w:tc>
          <w:tcPr>
            <w:tcW w:w="635" w:type="pct"/>
          </w:tcPr>
          <w:p w14:paraId="4F5DF481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904D0E" w:rsidRPr="00603782" w14:paraId="165F5BEB" w14:textId="6279C6B6" w:rsidTr="00904D0E">
        <w:trPr>
          <w:trHeight w:val="335"/>
        </w:trPr>
        <w:tc>
          <w:tcPr>
            <w:tcW w:w="1116" w:type="pct"/>
            <w:gridSpan w:val="2"/>
          </w:tcPr>
          <w:p w14:paraId="0A7C8035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Reazzjonijiet allerġiċi</w:t>
            </w:r>
          </w:p>
        </w:tc>
        <w:tc>
          <w:tcPr>
            <w:tcW w:w="763" w:type="pct"/>
            <w:gridSpan w:val="2"/>
          </w:tcPr>
          <w:p w14:paraId="654F1B49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26D6BBE7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16F3547A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0FFC91B5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676E87DF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74C929C0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748CC96F" w14:textId="6453B1B2" w:rsidTr="00904D0E">
        <w:trPr>
          <w:trHeight w:val="335"/>
        </w:trPr>
        <w:tc>
          <w:tcPr>
            <w:tcW w:w="4365" w:type="pct"/>
            <w:gridSpan w:val="8"/>
          </w:tcPr>
          <w:p w14:paraId="6355FB0B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szCs w:val="22"/>
                <w:lang w:val="mt-MT" w:eastAsia="en-GB"/>
              </w:rPr>
            </w:pPr>
            <w:r w:rsidRPr="00FE1E44">
              <w:rPr>
                <w:b/>
                <w:noProof/>
                <w:lang w:val="mt-MT"/>
              </w:rPr>
              <w:t>Disturbi fil-metaboliżmu u n-nutrizzjoni</w:t>
            </w:r>
          </w:p>
        </w:tc>
        <w:tc>
          <w:tcPr>
            <w:tcW w:w="635" w:type="pct"/>
          </w:tcPr>
          <w:p w14:paraId="79D4D8BF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904D0E" w:rsidRPr="00603782" w14:paraId="63919D91" w14:textId="758C047B" w:rsidTr="00904D0E">
        <w:trPr>
          <w:trHeight w:val="326"/>
        </w:trPr>
        <w:tc>
          <w:tcPr>
            <w:tcW w:w="1116" w:type="pct"/>
            <w:gridSpan w:val="2"/>
          </w:tcPr>
          <w:p w14:paraId="58188B81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t>Ipogliċemija</w:t>
            </w:r>
          </w:p>
        </w:tc>
        <w:tc>
          <w:tcPr>
            <w:tcW w:w="763" w:type="pct"/>
            <w:gridSpan w:val="2"/>
          </w:tcPr>
          <w:p w14:paraId="40ACA82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17" w:type="pct"/>
          </w:tcPr>
          <w:p w14:paraId="3ABBEDA2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5698374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288E111D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6D33495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1794CE82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6D2CFCDC" w14:textId="42C31363" w:rsidTr="00904D0E">
        <w:trPr>
          <w:trHeight w:val="326"/>
        </w:trPr>
        <w:tc>
          <w:tcPr>
            <w:tcW w:w="4365" w:type="pct"/>
            <w:gridSpan w:val="8"/>
          </w:tcPr>
          <w:p w14:paraId="6456B364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>Disturbi fis-sistema nervuża</w:t>
            </w:r>
          </w:p>
        </w:tc>
        <w:tc>
          <w:tcPr>
            <w:tcW w:w="635" w:type="pct"/>
          </w:tcPr>
          <w:p w14:paraId="50CBA5B7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904D0E" w:rsidRPr="00603782" w14:paraId="754F4B8D" w14:textId="2FA134C6" w:rsidTr="00904D0E">
        <w:trPr>
          <w:trHeight w:val="220"/>
        </w:trPr>
        <w:tc>
          <w:tcPr>
            <w:tcW w:w="1116" w:type="pct"/>
            <w:gridSpan w:val="2"/>
          </w:tcPr>
          <w:p w14:paraId="71ED7596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Disgewżja</w:t>
            </w:r>
          </w:p>
        </w:tc>
        <w:tc>
          <w:tcPr>
            <w:tcW w:w="763" w:type="pct"/>
            <w:gridSpan w:val="2"/>
          </w:tcPr>
          <w:p w14:paraId="3DC4EA76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46638B2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73DE52A6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33159155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5D753A6D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35" w:type="pct"/>
          </w:tcPr>
          <w:p w14:paraId="56725AD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1E107521" w14:textId="7C1475F9" w:rsidTr="00904D0E">
        <w:trPr>
          <w:trHeight w:val="220"/>
        </w:trPr>
        <w:tc>
          <w:tcPr>
            <w:tcW w:w="4365" w:type="pct"/>
            <w:gridSpan w:val="8"/>
          </w:tcPr>
          <w:p w14:paraId="7E1245E6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 xml:space="preserve">Disturbi fl-għajnejn </w:t>
            </w:r>
          </w:p>
        </w:tc>
        <w:tc>
          <w:tcPr>
            <w:tcW w:w="635" w:type="pct"/>
          </w:tcPr>
          <w:p w14:paraId="37FEB94F" w14:textId="77777777" w:rsidR="00904D0E" w:rsidRPr="00FE1E44" w:rsidRDefault="00904D0E" w:rsidP="00FC4968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904D0E" w:rsidRPr="00603782" w14:paraId="078909A0" w14:textId="4217DC3F" w:rsidTr="00904D0E">
        <w:trPr>
          <w:trHeight w:val="115"/>
        </w:trPr>
        <w:tc>
          <w:tcPr>
            <w:tcW w:w="1116" w:type="pct"/>
            <w:gridSpan w:val="2"/>
          </w:tcPr>
          <w:p w14:paraId="786A2E1B" w14:textId="77777777" w:rsidR="00904D0E" w:rsidRPr="00621360" w:rsidRDefault="00904D0E" w:rsidP="00FC4968">
            <w:pPr>
              <w:keepNext/>
              <w:suppressAutoHyphens w:val="0"/>
              <w:spacing w:line="260" w:lineRule="exact"/>
              <w:rPr>
                <w:szCs w:val="22"/>
                <w:lang w:eastAsia="en-GB"/>
              </w:rPr>
            </w:pPr>
            <w:r w:rsidRPr="00186CD9">
              <w:rPr>
                <w:bCs/>
                <w:iCs/>
                <w:noProof/>
                <w:lang w:val="mt-MT"/>
              </w:rPr>
              <w:t xml:space="preserve">Tnaqqis fil-vista </w:t>
            </w:r>
          </w:p>
        </w:tc>
        <w:tc>
          <w:tcPr>
            <w:tcW w:w="763" w:type="pct"/>
            <w:gridSpan w:val="2"/>
          </w:tcPr>
          <w:p w14:paraId="1C77A7B7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3569CC2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36C9E89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7AED667C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00819DA2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286940D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270412E0" w14:textId="68E95DC8" w:rsidTr="00904D0E">
        <w:trPr>
          <w:trHeight w:val="115"/>
        </w:trPr>
        <w:tc>
          <w:tcPr>
            <w:tcW w:w="1116" w:type="pct"/>
            <w:gridSpan w:val="2"/>
          </w:tcPr>
          <w:p w14:paraId="2F42F454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Retinopatija</w:t>
            </w:r>
          </w:p>
        </w:tc>
        <w:tc>
          <w:tcPr>
            <w:tcW w:w="763" w:type="pct"/>
            <w:gridSpan w:val="2"/>
          </w:tcPr>
          <w:p w14:paraId="36A3F825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4B73796C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2805FB74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088C551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0AA9969F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5BBFAE27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6F6CFADE" w14:textId="6388E89B" w:rsidTr="00904D0E">
        <w:trPr>
          <w:trHeight w:val="115"/>
        </w:trPr>
        <w:tc>
          <w:tcPr>
            <w:tcW w:w="4365" w:type="pct"/>
            <w:gridSpan w:val="8"/>
          </w:tcPr>
          <w:p w14:paraId="6254EF4B" w14:textId="77777777" w:rsidR="00904D0E" w:rsidRPr="00F21796" w:rsidRDefault="00904D0E" w:rsidP="00FC4968">
            <w:pPr>
              <w:keepNext/>
              <w:suppressAutoHyphens w:val="0"/>
              <w:rPr>
                <w:b/>
                <w:szCs w:val="22"/>
                <w:lang w:eastAsia="en-GB"/>
              </w:rPr>
            </w:pPr>
            <w:r w:rsidRPr="00F21796">
              <w:rPr>
                <w:b/>
                <w:noProof/>
                <w:lang w:val="mt-MT"/>
              </w:rPr>
              <w:t>Disturbi fil-ġilda u fit-tessuti ta’ taħt il-ġilda</w:t>
            </w:r>
          </w:p>
        </w:tc>
        <w:tc>
          <w:tcPr>
            <w:tcW w:w="635" w:type="pct"/>
          </w:tcPr>
          <w:p w14:paraId="1650655E" w14:textId="77777777" w:rsidR="00904D0E" w:rsidRPr="00F21796" w:rsidRDefault="00904D0E" w:rsidP="00FC4968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904D0E" w:rsidRPr="00603782" w14:paraId="57E9498F" w14:textId="254D7F92" w:rsidTr="00904D0E">
        <w:trPr>
          <w:trHeight w:val="115"/>
        </w:trPr>
        <w:tc>
          <w:tcPr>
            <w:tcW w:w="1116" w:type="pct"/>
            <w:gridSpan w:val="2"/>
          </w:tcPr>
          <w:p w14:paraId="42E102B2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Ipertrofija tat-tessut xaħmi</w:t>
            </w:r>
          </w:p>
        </w:tc>
        <w:tc>
          <w:tcPr>
            <w:tcW w:w="763" w:type="pct"/>
            <w:gridSpan w:val="2"/>
          </w:tcPr>
          <w:p w14:paraId="4D313DCE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751CEB30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762" w:type="pct"/>
          </w:tcPr>
          <w:p w14:paraId="71778B1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121FFEE6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708275AC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2923D543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69BA41EB" w14:textId="5EB94148" w:rsidTr="00904D0E">
        <w:trPr>
          <w:trHeight w:val="115"/>
        </w:trPr>
        <w:tc>
          <w:tcPr>
            <w:tcW w:w="1116" w:type="pct"/>
            <w:gridSpan w:val="2"/>
          </w:tcPr>
          <w:p w14:paraId="2BB7D961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Atrofija tat-tessut xaħmi</w:t>
            </w:r>
          </w:p>
        </w:tc>
        <w:tc>
          <w:tcPr>
            <w:tcW w:w="763" w:type="pct"/>
            <w:gridSpan w:val="2"/>
          </w:tcPr>
          <w:p w14:paraId="471B1D54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7640F71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3554AD9C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3" w:type="pct"/>
          </w:tcPr>
          <w:p w14:paraId="0C951B9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4F50CC4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040A4E1D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42238FD7" w14:textId="77777777" w:rsidTr="00904D0E">
        <w:trPr>
          <w:trHeight w:val="115"/>
        </w:trPr>
        <w:tc>
          <w:tcPr>
            <w:tcW w:w="1116" w:type="pct"/>
            <w:gridSpan w:val="2"/>
          </w:tcPr>
          <w:p w14:paraId="652A3BFD" w14:textId="34BAF851" w:rsidR="00904D0E" w:rsidRPr="00186CD9" w:rsidRDefault="00904D0E" w:rsidP="00FC4968">
            <w:pPr>
              <w:keepNext/>
              <w:suppressAutoHyphens w:val="0"/>
              <w:spacing w:before="100" w:beforeAutospacing="1" w:after="51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t xml:space="preserve">Amilojdosis </w:t>
            </w:r>
            <w:r>
              <w:rPr>
                <w:lang w:val="mt-MT"/>
              </w:rPr>
              <w:t>tal-ġilda</w:t>
            </w:r>
          </w:p>
        </w:tc>
        <w:tc>
          <w:tcPr>
            <w:tcW w:w="763" w:type="pct"/>
            <w:gridSpan w:val="2"/>
          </w:tcPr>
          <w:p w14:paraId="204C3BE5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27A271A5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1DEE9C4A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65EE7216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079BA07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7867D356" w14:textId="1807547D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</w:tr>
      <w:tr w:rsidR="00904D0E" w:rsidRPr="00CD3704" w14:paraId="269DCD80" w14:textId="1A6351AE" w:rsidTr="00904D0E">
        <w:trPr>
          <w:trHeight w:val="115"/>
        </w:trPr>
        <w:tc>
          <w:tcPr>
            <w:tcW w:w="4365" w:type="pct"/>
            <w:gridSpan w:val="8"/>
          </w:tcPr>
          <w:p w14:paraId="297FCB0F" w14:textId="77777777" w:rsidR="00904D0E" w:rsidRPr="00F21796" w:rsidRDefault="00904D0E" w:rsidP="00FC4968">
            <w:pPr>
              <w:keepNext/>
              <w:suppressAutoHyphens w:val="0"/>
              <w:rPr>
                <w:b/>
                <w:szCs w:val="22"/>
                <w:lang w:val="fi-FI" w:eastAsia="en-GB"/>
              </w:rPr>
            </w:pPr>
            <w:r w:rsidRPr="00F21796">
              <w:rPr>
                <w:b/>
                <w:noProof/>
                <w:lang w:val="mt-MT"/>
              </w:rPr>
              <w:t>Disturbi muskolu-skeletri</w:t>
            </w:r>
            <w:r>
              <w:rPr>
                <w:b/>
                <w:noProof/>
                <w:lang w:val="mt-MT"/>
              </w:rPr>
              <w:t>ċi</w:t>
            </w:r>
            <w:r w:rsidRPr="00F21796">
              <w:rPr>
                <w:b/>
                <w:noProof/>
                <w:lang w:val="mt-MT"/>
              </w:rPr>
              <w:t xml:space="preserve"> u tat-tessuti konnettiv</w:t>
            </w:r>
            <w:r>
              <w:rPr>
                <w:b/>
                <w:noProof/>
                <w:lang w:val="mt-MT"/>
              </w:rPr>
              <w:t>i</w:t>
            </w:r>
          </w:p>
        </w:tc>
        <w:tc>
          <w:tcPr>
            <w:tcW w:w="635" w:type="pct"/>
          </w:tcPr>
          <w:p w14:paraId="6F413AF4" w14:textId="77777777" w:rsidR="00904D0E" w:rsidRPr="00F21796" w:rsidRDefault="00904D0E" w:rsidP="00FC4968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904D0E" w:rsidRPr="00603782" w14:paraId="00D07C8E" w14:textId="347F8C11" w:rsidTr="00904D0E">
        <w:trPr>
          <w:trHeight w:val="115"/>
        </w:trPr>
        <w:tc>
          <w:tcPr>
            <w:tcW w:w="1116" w:type="pct"/>
            <w:gridSpan w:val="2"/>
          </w:tcPr>
          <w:p w14:paraId="0EE1732E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Majalġja</w:t>
            </w:r>
          </w:p>
        </w:tc>
        <w:tc>
          <w:tcPr>
            <w:tcW w:w="763" w:type="pct"/>
            <w:gridSpan w:val="2"/>
          </w:tcPr>
          <w:p w14:paraId="7A0C70B7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4A4D27D9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0CFE83F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1B19E6FD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4BBF313B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35" w:type="pct"/>
          </w:tcPr>
          <w:p w14:paraId="1C2D318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12A7DC5B" w14:textId="0CD20195" w:rsidTr="00904D0E">
        <w:trPr>
          <w:trHeight w:val="115"/>
        </w:trPr>
        <w:tc>
          <w:tcPr>
            <w:tcW w:w="4365" w:type="pct"/>
            <w:gridSpan w:val="8"/>
          </w:tcPr>
          <w:p w14:paraId="5946F813" w14:textId="77777777" w:rsidR="00904D0E" w:rsidRPr="003A06F5" w:rsidRDefault="00904D0E" w:rsidP="00FC4968">
            <w:pPr>
              <w:keepNext/>
              <w:suppressAutoHyphens w:val="0"/>
              <w:rPr>
                <w:b/>
                <w:szCs w:val="22"/>
                <w:lang w:eastAsia="en-GB"/>
              </w:rPr>
            </w:pPr>
            <w:r w:rsidRPr="003A06F5">
              <w:rPr>
                <w:b/>
                <w:noProof/>
                <w:lang w:val="mt-MT"/>
              </w:rPr>
              <w:t>Disturbi ġenerali u k</w:t>
            </w:r>
            <w:r>
              <w:rPr>
                <w:b/>
                <w:noProof/>
                <w:lang w:val="mt-MT"/>
              </w:rPr>
              <w:t>o</w:t>
            </w:r>
            <w:r w:rsidRPr="003A06F5">
              <w:rPr>
                <w:b/>
                <w:noProof/>
                <w:lang w:val="mt-MT"/>
              </w:rPr>
              <w:t>ndizzjonijiet ta’ mnejn jingħata</w:t>
            </w:r>
          </w:p>
        </w:tc>
        <w:tc>
          <w:tcPr>
            <w:tcW w:w="635" w:type="pct"/>
          </w:tcPr>
          <w:p w14:paraId="6F935611" w14:textId="77777777" w:rsidR="00904D0E" w:rsidRPr="003A06F5" w:rsidRDefault="00904D0E" w:rsidP="00FC4968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904D0E" w:rsidRPr="00603782" w14:paraId="6D14C54B" w14:textId="0259B913" w:rsidTr="00904D0E">
        <w:trPr>
          <w:trHeight w:val="115"/>
        </w:trPr>
        <w:tc>
          <w:tcPr>
            <w:tcW w:w="1109" w:type="pct"/>
          </w:tcPr>
          <w:p w14:paraId="4CBD39C4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bCs/>
                <w:noProof/>
                <w:lang w:val="mt-MT"/>
              </w:rPr>
              <w:t>Reazzjonijiet fis-siti tal-injezzjoni</w:t>
            </w:r>
          </w:p>
        </w:tc>
        <w:tc>
          <w:tcPr>
            <w:tcW w:w="762" w:type="pct"/>
            <w:gridSpan w:val="2"/>
          </w:tcPr>
          <w:p w14:paraId="125E0293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3" w:type="pct"/>
            <w:gridSpan w:val="2"/>
          </w:tcPr>
          <w:p w14:paraId="3B958A3C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762" w:type="pct"/>
          </w:tcPr>
          <w:p w14:paraId="72E4E88D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52BA515F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50D095EF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471DBAC9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904D0E" w:rsidRPr="00603782" w14:paraId="10F6A630" w14:textId="5A93834B" w:rsidTr="00904D0E">
        <w:trPr>
          <w:trHeight w:val="115"/>
        </w:trPr>
        <w:tc>
          <w:tcPr>
            <w:tcW w:w="1109" w:type="pct"/>
          </w:tcPr>
          <w:p w14:paraId="50E1B56C" w14:textId="77777777" w:rsidR="00904D0E" w:rsidRPr="00621360" w:rsidRDefault="00904D0E" w:rsidP="00FC4968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Edima</w:t>
            </w:r>
          </w:p>
        </w:tc>
        <w:tc>
          <w:tcPr>
            <w:tcW w:w="762" w:type="pct"/>
            <w:gridSpan w:val="2"/>
          </w:tcPr>
          <w:p w14:paraId="7DF9CEB7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3" w:type="pct"/>
            <w:gridSpan w:val="2"/>
          </w:tcPr>
          <w:p w14:paraId="737C448E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015EE204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3011729E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2866F5F6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6820AFA8" w14:textId="77777777" w:rsidR="00904D0E" w:rsidRPr="00621360" w:rsidRDefault="00904D0E" w:rsidP="00FC4968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</w:tbl>
    <w:p w14:paraId="61524A07" w14:textId="77777777" w:rsidR="00693EAA" w:rsidRDefault="00693EAA" w:rsidP="00FC4968">
      <w:pPr>
        <w:keepNext/>
        <w:suppressAutoHyphens w:val="0"/>
        <w:rPr>
          <w:noProof/>
          <w:lang w:val="mt-MT"/>
        </w:rPr>
      </w:pPr>
    </w:p>
    <w:p w14:paraId="2CEED4C9" w14:textId="77777777" w:rsidR="00693EAA" w:rsidRPr="00763D2D" w:rsidRDefault="00693EAA" w:rsidP="00693EAA">
      <w:pPr>
        <w:rPr>
          <w:bCs/>
          <w:noProof/>
          <w:u w:val="single"/>
          <w:lang w:val="mt-MT"/>
        </w:rPr>
      </w:pPr>
      <w:r w:rsidRPr="00763D2D">
        <w:rPr>
          <w:bCs/>
          <w:noProof/>
          <w:u w:val="single"/>
          <w:lang w:val="mt-MT"/>
        </w:rPr>
        <w:t>Deskrizzjoni ta’ reazzjonijiet avversi magħżula</w:t>
      </w:r>
    </w:p>
    <w:p w14:paraId="6165E3E8" w14:textId="77777777" w:rsidR="00693EAA" w:rsidRDefault="00693EAA" w:rsidP="00693EAA">
      <w:pPr>
        <w:rPr>
          <w:bCs/>
          <w:noProof/>
          <w:u w:val="single"/>
          <w:lang w:val="mt-MT"/>
        </w:rPr>
      </w:pPr>
    </w:p>
    <w:p w14:paraId="1CE520A9" w14:textId="77777777" w:rsidR="00693EAA" w:rsidRPr="00E15415" w:rsidRDefault="00693EAA" w:rsidP="00693EAA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fil-metaboliżmu u n-nutrizzjoni</w:t>
      </w:r>
    </w:p>
    <w:p w14:paraId="07BFC8DF" w14:textId="77777777" w:rsidR="00556ABD" w:rsidRDefault="00556ABD" w:rsidP="00693EAA">
      <w:pPr>
        <w:rPr>
          <w:lang w:val="mt-MT" w:eastAsia="ko-KR"/>
        </w:rPr>
      </w:pPr>
    </w:p>
    <w:p w14:paraId="1D22C405" w14:textId="3DA1EAF7" w:rsidR="00C112E4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Attakki severi ta’ ipogliċemija, speċjalment meta jirrepetu ruħhom, jistgħu jwasslu </w:t>
      </w:r>
      <w:r>
        <w:rPr>
          <w:lang w:val="mt-MT" w:eastAsia="ko-KR"/>
        </w:rPr>
        <w:t>g</w:t>
      </w:r>
      <w:r>
        <w:rPr>
          <w:rFonts w:hint="eastAsia"/>
          <w:lang w:val="mt-MT" w:eastAsia="ko-KR"/>
        </w:rPr>
        <w:t xml:space="preserve">ħal </w:t>
      </w:r>
      <w:r w:rsidRPr="00F76101">
        <w:rPr>
          <w:lang w:val="mt-MT" w:eastAsia="ko-KR"/>
        </w:rPr>
        <w:t xml:space="preserve">ħsara newroloġika. Episodji </w:t>
      </w:r>
      <w:r w:rsidR="00C3238C" w:rsidRPr="00F76101">
        <w:rPr>
          <w:lang w:val="mt-MT" w:eastAsia="ko-KR"/>
        </w:rPr>
        <w:t xml:space="preserve">ta’ ipogliċemija </w:t>
      </w:r>
      <w:r w:rsidR="00C3238C">
        <w:rPr>
          <w:lang w:val="mt-MT" w:eastAsia="ko-KR"/>
        </w:rPr>
        <w:t>li jieħdu fit-tul jew ikunu</w:t>
      </w:r>
      <w:r w:rsidRPr="00F76101">
        <w:rPr>
          <w:lang w:val="mt-MT" w:eastAsia="ko-KR"/>
        </w:rPr>
        <w:t xml:space="preserve"> severi jistgħu jkunu</w:t>
      </w:r>
      <w:r w:rsidR="00545150">
        <w:rPr>
          <w:lang w:val="mt-MT" w:eastAsia="ko-KR"/>
        </w:rPr>
        <w:t xml:space="preserve"> ta’ </w:t>
      </w:r>
      <w:r w:rsidR="00467AB6">
        <w:rPr>
          <w:lang w:val="mt-MT" w:eastAsia="ko-KR"/>
        </w:rPr>
        <w:t xml:space="preserve">periklu </w:t>
      </w:r>
      <w:r w:rsidR="00545150">
        <w:rPr>
          <w:lang w:val="mt-MT" w:eastAsia="ko-KR"/>
        </w:rPr>
        <w:t>għall-ħajja</w:t>
      </w:r>
      <w:r w:rsidRPr="00F76101">
        <w:rPr>
          <w:lang w:val="mt-MT" w:eastAsia="ko-KR"/>
        </w:rPr>
        <w:t>.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F’ħafna pazjenti, is-sinjali u s-sintomi ta’</w:t>
      </w:r>
      <w:r w:rsidR="00C3238C">
        <w:rPr>
          <w:lang w:val="mt-MT" w:eastAsia="ko-KR"/>
        </w:rPr>
        <w:t xml:space="preserve"> </w:t>
      </w:r>
      <w:r w:rsidR="00C3238C" w:rsidRPr="00C3238C">
        <w:rPr>
          <w:iCs/>
          <w:lang w:val="mt-MT" w:eastAsia="ko-KR"/>
        </w:rPr>
        <w:t>newroglikopenija</w:t>
      </w:r>
      <w:r w:rsidRPr="00F76101">
        <w:rPr>
          <w:lang w:val="mt-MT" w:eastAsia="ko-KR"/>
        </w:rPr>
        <w:t xml:space="preserve"> </w:t>
      </w:r>
      <w:r w:rsidR="00C3238C">
        <w:rPr>
          <w:lang w:val="mt-MT" w:eastAsia="ko-KR"/>
        </w:rPr>
        <w:t>j</w:t>
      </w:r>
      <w:r w:rsidRPr="00F76101">
        <w:rPr>
          <w:lang w:val="mt-MT" w:eastAsia="ko-KR"/>
        </w:rPr>
        <w:t xml:space="preserve">seħħu wara sinjali </w:t>
      </w:r>
      <w:r w:rsidR="00545150">
        <w:rPr>
          <w:lang w:val="mt-MT" w:eastAsia="ko-KR"/>
        </w:rPr>
        <w:t>ta’ kontroregolazzjoni adrenerġika</w:t>
      </w:r>
      <w:r w:rsidRPr="00F76101">
        <w:rPr>
          <w:lang w:val="mt-MT" w:eastAsia="ko-KR"/>
        </w:rPr>
        <w:t xml:space="preserve">. Ġeneralment </w:t>
      </w:r>
      <w:r w:rsidR="00545150">
        <w:rPr>
          <w:lang w:val="mt-MT" w:eastAsia="ko-KR"/>
        </w:rPr>
        <w:t xml:space="preserve">aktar ma jkun hemm </w:t>
      </w:r>
      <w:r w:rsidRPr="00F76101">
        <w:rPr>
          <w:lang w:val="mt-MT" w:eastAsia="ko-KR"/>
        </w:rPr>
        <w:t xml:space="preserve">tnaqqis fil-livell taz-zokkor fid-demm </w:t>
      </w:r>
      <w:r w:rsidR="00C3238C">
        <w:rPr>
          <w:lang w:val="mt-MT" w:eastAsia="ko-KR"/>
        </w:rPr>
        <w:t xml:space="preserve">u </w:t>
      </w:r>
      <w:r w:rsidRPr="00F76101">
        <w:rPr>
          <w:lang w:val="mt-MT" w:eastAsia="ko-KR"/>
        </w:rPr>
        <w:t xml:space="preserve">aktar </w:t>
      </w:r>
      <w:r w:rsidR="00545150">
        <w:rPr>
          <w:lang w:val="mt-MT" w:eastAsia="ko-KR"/>
        </w:rPr>
        <w:t xml:space="preserve">ma dan it-tnaqqis ikun </w:t>
      </w:r>
      <w:r w:rsidRPr="00F76101">
        <w:rPr>
          <w:lang w:val="mt-MT" w:eastAsia="ko-KR"/>
        </w:rPr>
        <w:t>mgħaġġel</w:t>
      </w:r>
      <w:r w:rsidR="00545150">
        <w:rPr>
          <w:lang w:val="mt-MT" w:eastAsia="ko-KR"/>
        </w:rPr>
        <w:t xml:space="preserve">, aktar ikun jidher </w:t>
      </w:r>
      <w:r w:rsidR="00545150" w:rsidRPr="00F76101">
        <w:rPr>
          <w:lang w:val="mt-MT" w:eastAsia="ko-KR"/>
        </w:rPr>
        <w:t xml:space="preserve">il-fenomenu </w:t>
      </w:r>
      <w:r w:rsidR="00545150">
        <w:rPr>
          <w:lang w:val="mt-MT" w:eastAsia="ko-KR"/>
        </w:rPr>
        <w:t xml:space="preserve">ta’ kontroregolazzjoni </w:t>
      </w:r>
      <w:r w:rsidR="00545150" w:rsidRPr="00F76101">
        <w:rPr>
          <w:lang w:val="mt-MT" w:eastAsia="ko-KR"/>
        </w:rPr>
        <w:t>u s-sintomi tiegħu</w:t>
      </w:r>
      <w:r w:rsidRPr="00F76101">
        <w:rPr>
          <w:lang w:val="mt-MT" w:eastAsia="ko-KR"/>
        </w:rPr>
        <w:t>.</w:t>
      </w:r>
      <w:r>
        <w:rPr>
          <w:lang w:val="mt-MT" w:eastAsia="ko-KR"/>
        </w:rPr>
        <w:t xml:space="preserve"> </w:t>
      </w:r>
    </w:p>
    <w:p w14:paraId="59C6B860" w14:textId="77777777" w:rsidR="00C112E4" w:rsidRDefault="00C112E4" w:rsidP="00693EAA">
      <w:pPr>
        <w:rPr>
          <w:lang w:val="mt-MT" w:eastAsia="ko-KR"/>
        </w:rPr>
      </w:pPr>
    </w:p>
    <w:p w14:paraId="379C1C6F" w14:textId="77777777" w:rsidR="00693EAA" w:rsidRPr="00E15415" w:rsidRDefault="00693EAA" w:rsidP="00693EAA">
      <w:pPr>
        <w:keepNext/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fis-sistema immuni</w:t>
      </w:r>
    </w:p>
    <w:p w14:paraId="36208BA3" w14:textId="77777777" w:rsidR="00556ABD" w:rsidRDefault="00556ABD" w:rsidP="00B60CDD">
      <w:pPr>
        <w:rPr>
          <w:noProof/>
          <w:lang w:val="mt-MT"/>
        </w:rPr>
      </w:pPr>
    </w:p>
    <w:p w14:paraId="7AFB94D4" w14:textId="6389BCE5" w:rsidR="00693EAA" w:rsidRDefault="00693EAA" w:rsidP="00B60CDD">
      <w:pPr>
        <w:rPr>
          <w:noProof/>
          <w:lang w:val="mt-MT"/>
        </w:rPr>
      </w:pPr>
      <w:r>
        <w:rPr>
          <w:noProof/>
          <w:lang w:val="mt-MT"/>
        </w:rPr>
        <w:t xml:space="preserve">Reazzjonijiet allerġiċi </w:t>
      </w:r>
      <w:r w:rsidR="00A667A9">
        <w:rPr>
          <w:noProof/>
          <w:lang w:val="mt-MT"/>
        </w:rPr>
        <w:t xml:space="preserve">tat-tip </w:t>
      </w:r>
      <w:r>
        <w:rPr>
          <w:noProof/>
          <w:lang w:val="mt-MT"/>
        </w:rPr>
        <w:t>immedjat għall-insulina huma rari. Reazzjonijiet bħal dawn għall-insulina (inkluża l-insulina glargine) jew għal xi waħda mis-sustanzi mhux attivi jistgħu, per eżempju, ikunu assoċjati ma’ reazzjonijiet ġeneraliżżati tal-ġilda, anġjoed</w:t>
      </w:r>
      <w:r w:rsidR="00A667A9">
        <w:rPr>
          <w:noProof/>
          <w:lang w:val="mt-MT"/>
        </w:rPr>
        <w:t>i</w:t>
      </w:r>
      <w:r>
        <w:rPr>
          <w:noProof/>
          <w:lang w:val="mt-MT"/>
        </w:rPr>
        <w:t xml:space="preserve">ma, </w:t>
      </w:r>
      <w:r w:rsidR="00A667A9">
        <w:rPr>
          <w:noProof/>
          <w:lang w:val="mt-MT"/>
        </w:rPr>
        <w:t>bronkospażmu</w:t>
      </w:r>
      <w:r>
        <w:rPr>
          <w:noProof/>
          <w:lang w:val="mt-MT"/>
        </w:rPr>
        <w:t xml:space="preserve">, </w:t>
      </w:r>
      <w:r w:rsidR="00A667A9">
        <w:rPr>
          <w:noProof/>
          <w:lang w:val="mt-MT"/>
        </w:rPr>
        <w:t>pressjoni baxxa</w:t>
      </w:r>
      <w:r>
        <w:rPr>
          <w:noProof/>
          <w:lang w:val="mt-MT"/>
        </w:rPr>
        <w:t xml:space="preserve"> u xokk </w:t>
      </w:r>
      <w:r w:rsidR="00A667A9">
        <w:rPr>
          <w:noProof/>
          <w:lang w:val="mt-MT"/>
        </w:rPr>
        <w:t>u</w:t>
      </w:r>
      <w:r>
        <w:rPr>
          <w:noProof/>
          <w:lang w:val="mt-MT"/>
        </w:rPr>
        <w:t xml:space="preserve"> jistgħu jkunu</w:t>
      </w:r>
      <w:r w:rsidR="00A667A9">
        <w:rPr>
          <w:noProof/>
          <w:lang w:val="mt-MT"/>
        </w:rPr>
        <w:t xml:space="preserve"> ta’ </w:t>
      </w:r>
      <w:r w:rsidR="00467AB6">
        <w:rPr>
          <w:noProof/>
          <w:lang w:val="mt-MT"/>
        </w:rPr>
        <w:t xml:space="preserve">periklu </w:t>
      </w:r>
      <w:r w:rsidR="00A667A9">
        <w:rPr>
          <w:noProof/>
          <w:lang w:val="mt-MT"/>
        </w:rPr>
        <w:t>għall-ħajja</w:t>
      </w:r>
      <w:r>
        <w:rPr>
          <w:noProof/>
          <w:lang w:val="mt-MT"/>
        </w:rPr>
        <w:t xml:space="preserve">. </w:t>
      </w:r>
    </w:p>
    <w:p w14:paraId="2089864C" w14:textId="77777777" w:rsidR="00DB520C" w:rsidRDefault="00DB520C" w:rsidP="00693EAA">
      <w:pPr>
        <w:rPr>
          <w:noProof/>
          <w:lang w:val="mt-MT"/>
        </w:rPr>
      </w:pPr>
    </w:p>
    <w:p w14:paraId="56F1E00F" w14:textId="77777777" w:rsidR="00693EAA" w:rsidRPr="00E15415" w:rsidRDefault="00693EAA" w:rsidP="00693EAA">
      <w:pPr>
        <w:keepNext/>
        <w:rPr>
          <w:i/>
          <w:iCs/>
          <w:u w:val="single"/>
          <w:lang w:val="mt-MT" w:eastAsia="ko-KR"/>
        </w:rPr>
      </w:pPr>
      <w:r w:rsidRPr="00E15415">
        <w:rPr>
          <w:bCs/>
          <w:i/>
          <w:iCs/>
          <w:noProof/>
          <w:u w:val="single"/>
          <w:lang w:val="mt-MT"/>
        </w:rPr>
        <w:lastRenderedPageBreak/>
        <w:t xml:space="preserve">Disturbi fl-għajnejn </w:t>
      </w:r>
    </w:p>
    <w:p w14:paraId="39CEAA17" w14:textId="77777777" w:rsidR="00556ABD" w:rsidRDefault="00556ABD" w:rsidP="00EF188A">
      <w:pPr>
        <w:rPr>
          <w:lang w:val="mt-MT" w:eastAsia="ko-KR"/>
        </w:rPr>
      </w:pPr>
    </w:p>
    <w:p w14:paraId="182D801C" w14:textId="1999BC04" w:rsidR="00775788" w:rsidRDefault="00693EAA" w:rsidP="00EF188A">
      <w:pPr>
        <w:rPr>
          <w:lang w:val="mt-MT" w:eastAsia="ko-KR"/>
        </w:rPr>
      </w:pPr>
      <w:r w:rsidRPr="00F76101">
        <w:rPr>
          <w:lang w:val="mt-MT" w:eastAsia="ko-KR"/>
        </w:rPr>
        <w:t>Tibdil sostanzjali fil-kontroll taz-zokkor fid-demm jista’ jikkaġuna t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>ixkil temporanju fil-vista, minħabba tibdil temporanju li jikkonsisti f’nefħa tal-lenti tal-għajn u bidla fl-indiċi rifrattiv tagħha.</w:t>
      </w:r>
    </w:p>
    <w:p w14:paraId="249871CA" w14:textId="77777777" w:rsidR="00775788" w:rsidRDefault="00775788" w:rsidP="00EF188A">
      <w:pPr>
        <w:rPr>
          <w:lang w:val="mt-MT" w:eastAsia="ko-KR"/>
        </w:rPr>
      </w:pPr>
    </w:p>
    <w:p w14:paraId="07520E08" w14:textId="77777777" w:rsidR="00693EAA" w:rsidRDefault="003B12B7" w:rsidP="00EF188A">
      <w:pPr>
        <w:rPr>
          <w:lang w:val="mt-MT" w:eastAsia="ko-KR"/>
        </w:rPr>
      </w:pPr>
      <w:r>
        <w:rPr>
          <w:lang w:val="mt-MT" w:eastAsia="ko-KR"/>
        </w:rPr>
        <w:t>It-titjib fil</w:t>
      </w:r>
      <w:r w:rsidR="00693EAA" w:rsidRPr="00F76101">
        <w:rPr>
          <w:lang w:val="mt-MT" w:eastAsia="ko-KR"/>
        </w:rPr>
        <w:t>-kontroll</w:t>
      </w:r>
      <w:r>
        <w:rPr>
          <w:lang w:val="mt-MT" w:eastAsia="ko-KR"/>
        </w:rPr>
        <w:t xml:space="preserve"> gliċemiku</w:t>
      </w:r>
      <w:r w:rsidR="00693EAA" w:rsidRPr="00F76101">
        <w:rPr>
          <w:lang w:val="mt-MT" w:eastAsia="ko-KR"/>
        </w:rPr>
        <w:t xml:space="preserve">, fuq medda ta’ żmien, inaqqas ir-riskju tal-progress tar-retinopatija tad-dijabete. Madankollu, l-intensifikar tat-terapija bl-insulina </w:t>
      </w:r>
      <w:r w:rsidR="00380E88">
        <w:rPr>
          <w:lang w:val="mt-MT" w:eastAsia="ko-KR"/>
        </w:rPr>
        <w:t xml:space="preserve">b’titjib f’daqqa fil-kontroll </w:t>
      </w:r>
      <w:r>
        <w:rPr>
          <w:lang w:val="mt-MT" w:eastAsia="ko-KR"/>
        </w:rPr>
        <w:t>gliċemiku</w:t>
      </w:r>
      <w:r w:rsidR="00693EAA" w:rsidRPr="00F76101">
        <w:rPr>
          <w:lang w:val="mt-MT" w:eastAsia="ko-KR"/>
        </w:rPr>
        <w:t>, jista’ jġib miegħu aggravament temporanju tar-retinopatija tad-dijabete. F’pazjenti li għandhom retinopatija proliferattiva, speċjalment meta ma tkunx ittrattata b’</w:t>
      </w:r>
      <w:r>
        <w:rPr>
          <w:lang w:val="mt-MT" w:eastAsia="ko-KR"/>
        </w:rPr>
        <w:t>fotokoagulazzjoni</w:t>
      </w:r>
      <w:r w:rsidR="00693EAA" w:rsidRPr="00F76101">
        <w:rPr>
          <w:lang w:val="mt-MT" w:eastAsia="ko-KR"/>
        </w:rPr>
        <w:t xml:space="preserve">, episodji ta’ ipogliċemija severa jistgħu jwasslu għal </w:t>
      </w:r>
      <w:r>
        <w:rPr>
          <w:lang w:val="mt-MT" w:eastAsia="ko-KR"/>
        </w:rPr>
        <w:t xml:space="preserve">amawrosi </w:t>
      </w:r>
      <w:r w:rsidR="00693EAA" w:rsidRPr="00F76101">
        <w:rPr>
          <w:lang w:val="mt-MT" w:eastAsia="ko-KR"/>
        </w:rPr>
        <w:t xml:space="preserve">temporanja. </w:t>
      </w:r>
    </w:p>
    <w:p w14:paraId="71F0EC7F" w14:textId="77777777" w:rsidR="00693EAA" w:rsidRDefault="00693EAA" w:rsidP="00693EAA">
      <w:pPr>
        <w:rPr>
          <w:lang w:val="mt-MT" w:eastAsia="ko-KR"/>
        </w:rPr>
      </w:pPr>
    </w:p>
    <w:p w14:paraId="42ADA8B1" w14:textId="77777777" w:rsidR="00693EAA" w:rsidRPr="00E15415" w:rsidRDefault="00693EAA" w:rsidP="00693EAA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fil-ġilda u fit-tessuti ta’ taħt il-ġilda</w:t>
      </w:r>
    </w:p>
    <w:p w14:paraId="1B2D5F27" w14:textId="77777777" w:rsidR="00054DF4" w:rsidRDefault="00054DF4" w:rsidP="00693EAA">
      <w:pPr>
        <w:rPr>
          <w:noProof/>
          <w:lang w:val="mt-MT"/>
        </w:rPr>
      </w:pPr>
    </w:p>
    <w:p w14:paraId="36A80E45" w14:textId="412DC1B1" w:rsidR="00693EAA" w:rsidRDefault="0024138F" w:rsidP="0024138F">
      <w:pPr>
        <w:rPr>
          <w:noProof/>
          <w:lang w:val="mt-MT"/>
        </w:rPr>
      </w:pPr>
      <w:r>
        <w:rPr>
          <w:noProof/>
          <w:lang w:val="mt-MT"/>
        </w:rPr>
        <w:t>T</w:t>
      </w:r>
      <w:r w:rsidR="003B12B7">
        <w:rPr>
          <w:noProof/>
          <w:lang w:val="mt-MT"/>
        </w:rPr>
        <w:t xml:space="preserve">ista’ sseħħ </w:t>
      </w:r>
      <w:r w:rsidR="00693EAA">
        <w:rPr>
          <w:noProof/>
          <w:lang w:val="mt-MT"/>
        </w:rPr>
        <w:t>lipodistrofija</w:t>
      </w:r>
      <w:r w:rsidR="00086BD2">
        <w:rPr>
          <w:noProof/>
          <w:lang w:val="mt-MT"/>
        </w:rPr>
        <w:t xml:space="preserve"> u amilojdosis </w:t>
      </w:r>
      <w:r w:rsidR="00086BD2">
        <w:rPr>
          <w:lang w:val="mt-MT"/>
        </w:rPr>
        <w:t>tal-ġilda</w:t>
      </w:r>
      <w:r w:rsidR="00693EAA">
        <w:rPr>
          <w:noProof/>
          <w:lang w:val="mt-MT"/>
        </w:rPr>
        <w:t xml:space="preserve"> fis-sit tal-injezzjoni </w:t>
      </w:r>
      <w:r w:rsidR="003B12B7">
        <w:rPr>
          <w:noProof/>
          <w:lang w:val="mt-MT"/>
        </w:rPr>
        <w:t xml:space="preserve">li </w:t>
      </w:r>
      <w:r w:rsidR="00693EAA">
        <w:rPr>
          <w:noProof/>
          <w:lang w:val="mt-MT"/>
        </w:rPr>
        <w:t xml:space="preserve">żżomm lura l-assorbiment lokali tal-insulina. Bdil kontinwu </w:t>
      </w:r>
      <w:r w:rsidR="003B12B7">
        <w:rPr>
          <w:noProof/>
          <w:lang w:val="mt-MT"/>
        </w:rPr>
        <w:t>ta</w:t>
      </w:r>
      <w:r w:rsidR="00693EAA">
        <w:rPr>
          <w:noProof/>
          <w:lang w:val="mt-MT"/>
        </w:rPr>
        <w:t xml:space="preserve">s-sit tal-injezzjoni f’żona </w:t>
      </w:r>
      <w:r w:rsidR="003B12B7">
        <w:rPr>
          <w:noProof/>
          <w:lang w:val="mt-MT"/>
        </w:rPr>
        <w:t xml:space="preserve">partikolari </w:t>
      </w:r>
      <w:r w:rsidR="00693EAA">
        <w:rPr>
          <w:noProof/>
          <w:lang w:val="mt-MT"/>
        </w:rPr>
        <w:t>ta’ injezzjoni jista’ jgħin biex inaqqas jew jevita dawn ir-reazzjonijiet</w:t>
      </w:r>
      <w:r w:rsidR="00F83703">
        <w:rPr>
          <w:noProof/>
          <w:lang w:val="mt-MT"/>
        </w:rPr>
        <w:t xml:space="preserve"> </w:t>
      </w:r>
      <w:r w:rsidR="00F83703">
        <w:rPr>
          <w:noProof/>
          <w:lang w:val="en-GB"/>
        </w:rPr>
        <w:t>(</w:t>
      </w:r>
      <w:r w:rsidR="00F83703" w:rsidRPr="00BE5C88">
        <w:rPr>
          <w:lang w:val="mt-MT" w:eastAsia="ko-KR"/>
        </w:rPr>
        <w:t xml:space="preserve">ara sezzjoni </w:t>
      </w:r>
      <w:r w:rsidR="00F83703">
        <w:rPr>
          <w:noProof/>
          <w:lang w:val="en-GB"/>
        </w:rPr>
        <w:t>4.4)</w:t>
      </w:r>
      <w:r w:rsidR="00693EAA">
        <w:rPr>
          <w:noProof/>
          <w:lang w:val="mt-MT"/>
        </w:rPr>
        <w:t xml:space="preserve">. </w:t>
      </w:r>
    </w:p>
    <w:p w14:paraId="68384242" w14:textId="77777777" w:rsidR="00693EAA" w:rsidRDefault="00693EAA" w:rsidP="00693EAA">
      <w:pPr>
        <w:rPr>
          <w:noProof/>
          <w:lang w:val="mt-MT"/>
        </w:rPr>
      </w:pPr>
    </w:p>
    <w:p w14:paraId="5152CBF8" w14:textId="77777777" w:rsidR="00693EAA" w:rsidRPr="00E15415" w:rsidRDefault="00693EAA" w:rsidP="00693EAA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ġenerali u k</w:t>
      </w:r>
      <w:r w:rsidR="003B12B7" w:rsidRPr="00E15415">
        <w:rPr>
          <w:bCs/>
          <w:i/>
          <w:iCs/>
          <w:noProof/>
          <w:u w:val="single"/>
          <w:lang w:val="mt-MT"/>
        </w:rPr>
        <w:t>o</w:t>
      </w:r>
      <w:r w:rsidRPr="00E15415">
        <w:rPr>
          <w:bCs/>
          <w:i/>
          <w:iCs/>
          <w:noProof/>
          <w:u w:val="single"/>
          <w:lang w:val="mt-MT"/>
        </w:rPr>
        <w:t>ndizzjonijiet ta’ mnejn jingħata</w:t>
      </w:r>
    </w:p>
    <w:p w14:paraId="24810EB4" w14:textId="77777777" w:rsidR="00556ABD" w:rsidRDefault="00556ABD" w:rsidP="00693EAA">
      <w:pPr>
        <w:rPr>
          <w:noProof/>
          <w:lang w:val="mt-MT"/>
        </w:rPr>
      </w:pPr>
    </w:p>
    <w:p w14:paraId="7067DBCE" w14:textId="485FF684" w:rsidR="00693EAA" w:rsidRDefault="00693EAA" w:rsidP="00693EAA">
      <w:pPr>
        <w:rPr>
          <w:noProof/>
          <w:lang w:val="mt-MT"/>
        </w:rPr>
      </w:pPr>
      <w:r>
        <w:rPr>
          <w:noProof/>
          <w:lang w:val="mt-MT"/>
        </w:rPr>
        <w:t xml:space="preserve">Reazzjonijiet fis-sit tal-injezzjoni jinkludu ħmura, uġigħ, ħakk, </w:t>
      </w:r>
      <w:r w:rsidR="003B12B7">
        <w:rPr>
          <w:noProof/>
          <w:lang w:val="mt-MT"/>
        </w:rPr>
        <w:t>ħorriqija</w:t>
      </w:r>
      <w:r>
        <w:rPr>
          <w:noProof/>
          <w:lang w:val="mt-MT"/>
        </w:rPr>
        <w:t xml:space="preserve">, nefħa, jew infjammazzjoni. Il-biċċa l-kbira tar-reazzjonijiet </w:t>
      </w:r>
      <w:r>
        <w:rPr>
          <w:rFonts w:hint="eastAsia"/>
          <w:noProof/>
          <w:lang w:val="mt-MT" w:eastAsia="ko-KR"/>
        </w:rPr>
        <w:t xml:space="preserve">ħfief </w:t>
      </w:r>
      <w:r>
        <w:rPr>
          <w:noProof/>
          <w:lang w:val="mt-MT"/>
        </w:rPr>
        <w:t xml:space="preserve">għall-insulini fis-sit tal-injezzjoni ġeneralment jgħaddu fi ftit jiem sa ftit ġimgħat. </w:t>
      </w:r>
    </w:p>
    <w:p w14:paraId="5B68718F" w14:textId="77777777" w:rsidR="00693EAA" w:rsidRDefault="00693EAA" w:rsidP="00693EAA">
      <w:pPr>
        <w:rPr>
          <w:noProof/>
          <w:lang w:val="mt-MT"/>
        </w:rPr>
      </w:pPr>
    </w:p>
    <w:p w14:paraId="50D96160" w14:textId="77777777" w:rsidR="00693EAA" w:rsidRDefault="003B12B7" w:rsidP="00693EAA">
      <w:pPr>
        <w:rPr>
          <w:noProof/>
          <w:lang w:val="mt-MT"/>
        </w:rPr>
      </w:pPr>
      <w:r>
        <w:rPr>
          <w:noProof/>
          <w:lang w:val="mt-MT"/>
        </w:rPr>
        <w:t>B’mod r</w:t>
      </w:r>
      <w:r w:rsidR="00693EAA">
        <w:rPr>
          <w:noProof/>
          <w:lang w:val="mt-MT"/>
        </w:rPr>
        <w:t>a</w:t>
      </w:r>
      <w:r>
        <w:rPr>
          <w:noProof/>
          <w:lang w:val="mt-MT"/>
        </w:rPr>
        <w:t>ri</w:t>
      </w:r>
      <w:r w:rsidR="00693EAA">
        <w:rPr>
          <w:noProof/>
          <w:lang w:val="mt-MT"/>
        </w:rPr>
        <w:t xml:space="preserve">, l-insulina tista’ </w:t>
      </w:r>
      <w:r>
        <w:rPr>
          <w:noProof/>
          <w:lang w:val="mt-MT"/>
        </w:rPr>
        <w:t>tikkawża ż-żamma ta</w:t>
      </w:r>
      <w:r w:rsidR="00693EAA">
        <w:rPr>
          <w:noProof/>
          <w:lang w:val="mt-MT"/>
        </w:rPr>
        <w:t>s-sodju u l-ed</w:t>
      </w:r>
      <w:r>
        <w:rPr>
          <w:noProof/>
          <w:lang w:val="mt-MT"/>
        </w:rPr>
        <w:t>i</w:t>
      </w:r>
      <w:r w:rsidR="00693EAA">
        <w:rPr>
          <w:noProof/>
          <w:lang w:val="mt-MT"/>
        </w:rPr>
        <w:t xml:space="preserve">ma, speċjalment jekk qabel kien hemm kontroll metaboliku </w:t>
      </w:r>
      <w:r>
        <w:rPr>
          <w:noProof/>
          <w:lang w:val="mt-MT"/>
        </w:rPr>
        <w:t xml:space="preserve">dgħajjef </w:t>
      </w:r>
      <w:r w:rsidR="00693EAA">
        <w:rPr>
          <w:noProof/>
          <w:lang w:val="mt-MT"/>
        </w:rPr>
        <w:t xml:space="preserve">li tjieb b’terapija intensifikata bl-insulina. </w:t>
      </w:r>
    </w:p>
    <w:p w14:paraId="3E798554" w14:textId="77777777" w:rsidR="00693EAA" w:rsidRDefault="00693EAA" w:rsidP="00693EAA">
      <w:pPr>
        <w:widowControl w:val="0"/>
        <w:suppressAutoHyphens w:val="0"/>
        <w:rPr>
          <w:noProof/>
          <w:lang w:val="mt-MT"/>
        </w:rPr>
      </w:pPr>
    </w:p>
    <w:p w14:paraId="56FCBF1B" w14:textId="2BBE0667" w:rsidR="00693EAA" w:rsidRPr="00E15415" w:rsidRDefault="00693EAA" w:rsidP="00693EAA">
      <w:pPr>
        <w:pStyle w:val="Heading4"/>
        <w:keepNext w:val="0"/>
        <w:widowControl w:val="0"/>
        <w:suppressAutoHyphens w:val="0"/>
        <w:autoSpaceDE w:val="0"/>
        <w:autoSpaceDN w:val="0"/>
        <w:adjustRightInd w:val="0"/>
        <w:spacing w:before="0" w:after="0"/>
        <w:rPr>
          <w:bCs w:val="0"/>
          <w:i/>
          <w:iCs/>
          <w:noProof/>
          <w:sz w:val="22"/>
          <w:szCs w:val="22"/>
          <w:u w:val="single"/>
          <w:lang w:val="mt-MT"/>
        </w:rPr>
      </w:pPr>
      <w:r w:rsidRPr="00E15415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t>Popolazzjoni pedjatrika</w: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begin"/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instrText xml:space="preserve"> DOCVARIABLE vault_nd_87c83a5a-e9e6-4033-a4a0-0b1595c80866 \* MERGEFORMAT </w:instrTex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separate"/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t xml:space="preserve"> </w: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end"/>
      </w:r>
    </w:p>
    <w:p w14:paraId="5D4EC7FD" w14:textId="77777777" w:rsidR="00556ABD" w:rsidRDefault="00556ABD" w:rsidP="00002AB3">
      <w:pPr>
        <w:autoSpaceDE w:val="0"/>
        <w:autoSpaceDN w:val="0"/>
        <w:adjustRightInd w:val="0"/>
        <w:rPr>
          <w:noProof/>
          <w:lang w:val="mt-MT"/>
        </w:rPr>
      </w:pPr>
    </w:p>
    <w:p w14:paraId="393C559C" w14:textId="0F7A2E4C" w:rsidR="00693EAA" w:rsidRPr="00F76101" w:rsidRDefault="003B12B7" w:rsidP="00002AB3">
      <w:pPr>
        <w:autoSpaceDE w:val="0"/>
        <w:autoSpaceDN w:val="0"/>
        <w:adjustRightInd w:val="0"/>
        <w:rPr>
          <w:lang w:val="mt-MT" w:eastAsia="ko-KR"/>
        </w:rPr>
      </w:pPr>
      <w:r>
        <w:rPr>
          <w:noProof/>
          <w:lang w:val="mt-MT"/>
        </w:rPr>
        <w:t>B’mod ġenerali</w:t>
      </w:r>
      <w:r w:rsidR="00693EAA">
        <w:rPr>
          <w:noProof/>
          <w:lang w:val="mt-MT"/>
        </w:rPr>
        <w:t>, il-profil ta’ sigurtà fit-tfal u fl-adolexxenti (</w:t>
      </w:r>
      <w:r w:rsidR="00693EAA">
        <w:rPr>
          <w:rFonts w:ascii="Symbol" w:hAnsi="Symbol"/>
          <w:noProof/>
          <w:lang w:val="mt-MT"/>
        </w:rPr>
        <w:t></w:t>
      </w:r>
      <w:r w:rsidR="00693EAA">
        <w:rPr>
          <w:noProof/>
          <w:lang w:val="mt-MT"/>
        </w:rPr>
        <w:t xml:space="preserve"> 18-il sena) </w:t>
      </w:r>
      <w:r>
        <w:rPr>
          <w:noProof/>
          <w:lang w:val="mt-MT"/>
        </w:rPr>
        <w:t>jixbah il-</w:t>
      </w:r>
      <w:r w:rsidR="00693EAA">
        <w:rPr>
          <w:noProof/>
          <w:lang w:val="mt-MT"/>
        </w:rPr>
        <w:t xml:space="preserve">profil ta’ sigurtà </w:t>
      </w:r>
      <w:r>
        <w:rPr>
          <w:noProof/>
          <w:lang w:val="mt-MT"/>
        </w:rPr>
        <w:t>ta</w:t>
      </w:r>
      <w:r w:rsidR="00693EAA">
        <w:rPr>
          <w:noProof/>
          <w:lang w:val="mt-MT"/>
        </w:rPr>
        <w:t>l-adulti.</w:t>
      </w:r>
      <w:r w:rsidR="00002AB3">
        <w:rPr>
          <w:noProof/>
          <w:lang w:val="mt-MT"/>
        </w:rPr>
        <w:t xml:space="preserve"> </w:t>
      </w:r>
      <w:r w:rsidR="00693EAA">
        <w:rPr>
          <w:noProof/>
          <w:lang w:val="mt-MT"/>
        </w:rPr>
        <w:t xml:space="preserve">Ir-rapporti dwar </w:t>
      </w:r>
      <w:r w:rsidR="001B0CBE">
        <w:rPr>
          <w:noProof/>
          <w:lang w:val="mt-MT"/>
        </w:rPr>
        <w:t xml:space="preserve">reazzjonijiet </w:t>
      </w:r>
      <w:r w:rsidR="00693EAA">
        <w:rPr>
          <w:noProof/>
          <w:lang w:val="mt-MT"/>
        </w:rPr>
        <w:t xml:space="preserve">avversi li oriġinaw mis-sorveljanza ta’ wara t-tqegħid fis-suq </w:t>
      </w:r>
      <w:r>
        <w:rPr>
          <w:noProof/>
          <w:lang w:val="mt-MT"/>
        </w:rPr>
        <w:t xml:space="preserve">kienu </w:t>
      </w:r>
      <w:r w:rsidR="00693EAA">
        <w:rPr>
          <w:noProof/>
          <w:lang w:val="mt-MT"/>
        </w:rPr>
        <w:t xml:space="preserve">jinkludu reazzjonijiet fis-sit tal-injezzjoni </w:t>
      </w:r>
      <w:r w:rsidR="00693EAA" w:rsidRPr="00EA6B2A">
        <w:rPr>
          <w:noProof/>
          <w:lang w:val="mt-MT"/>
        </w:rPr>
        <w:t>relattivament</w:t>
      </w:r>
      <w:r w:rsidR="00693EAA">
        <w:rPr>
          <w:noProof/>
          <w:lang w:val="mt-MT"/>
        </w:rPr>
        <w:t xml:space="preserve"> aktar spissi (uġigħ fis-sit tal-injezzjoni, reazzjoni fis-sit tal-injezzjoni) u reazzjonijiet </w:t>
      </w:r>
      <w:r w:rsidR="00EF207B">
        <w:rPr>
          <w:noProof/>
          <w:lang w:val="mt-MT"/>
        </w:rPr>
        <w:t>fi</w:t>
      </w:r>
      <w:r w:rsidR="00693EAA">
        <w:rPr>
          <w:noProof/>
          <w:lang w:val="mt-MT"/>
        </w:rPr>
        <w:t>l-ġilda (raxx, urtikarja) fit-tfal u fl-adolexxenti (</w:t>
      </w:r>
      <w:r w:rsidR="00693EAA">
        <w:rPr>
          <w:rFonts w:ascii="Symbol" w:hAnsi="Symbol"/>
          <w:noProof/>
          <w:lang w:val="mt-MT"/>
        </w:rPr>
        <w:t></w:t>
      </w:r>
      <w:r w:rsidR="00693EAA">
        <w:rPr>
          <w:noProof/>
          <w:lang w:val="mt-MT"/>
        </w:rPr>
        <w:t> 18-il sena) meta mqabblin mal-adulti.</w:t>
      </w:r>
      <w:r w:rsidR="00002AB3">
        <w:rPr>
          <w:noProof/>
          <w:lang w:val="mt-MT"/>
        </w:rPr>
        <w:t xml:space="preserve"> </w:t>
      </w:r>
      <w:r w:rsidR="00693EAA">
        <w:rPr>
          <w:noProof/>
          <w:lang w:val="mt-MT"/>
        </w:rPr>
        <w:t xml:space="preserve">M’hemmx dejta </w:t>
      </w:r>
      <w:r w:rsidR="00EF207B">
        <w:rPr>
          <w:noProof/>
          <w:lang w:val="mt-MT"/>
        </w:rPr>
        <w:t xml:space="preserve">disponibbli minn studji </w:t>
      </w:r>
      <w:r w:rsidR="00693EAA">
        <w:rPr>
          <w:noProof/>
          <w:lang w:val="mt-MT"/>
        </w:rPr>
        <w:t>klini</w:t>
      </w:r>
      <w:r w:rsidR="00EF207B">
        <w:rPr>
          <w:noProof/>
          <w:lang w:val="mt-MT"/>
        </w:rPr>
        <w:t>ċi</w:t>
      </w:r>
      <w:r w:rsidR="00693EAA">
        <w:rPr>
          <w:noProof/>
          <w:lang w:val="mt-MT"/>
        </w:rPr>
        <w:t xml:space="preserve"> dwar is-sigurtà fit-tfal ta</w:t>
      </w:r>
      <w:r w:rsidR="00693EAA">
        <w:rPr>
          <w:rFonts w:hint="eastAsia"/>
          <w:noProof/>
          <w:lang w:val="mt-MT" w:eastAsia="ko-KR"/>
        </w:rPr>
        <w:t>ħt</w:t>
      </w:r>
      <w:r w:rsidR="00693EAA">
        <w:rPr>
          <w:noProof/>
          <w:lang w:val="mt-MT"/>
        </w:rPr>
        <w:t xml:space="preserve"> is-sentejn.</w:t>
      </w:r>
    </w:p>
    <w:p w14:paraId="5AAD239A" w14:textId="77777777" w:rsidR="00693EAA" w:rsidRDefault="00693EAA" w:rsidP="00693EAA">
      <w:pPr>
        <w:rPr>
          <w:lang w:val="mt-MT" w:eastAsia="ko-KR"/>
        </w:rPr>
      </w:pPr>
    </w:p>
    <w:p w14:paraId="3F3BB44B" w14:textId="77777777" w:rsidR="00693EAA" w:rsidRPr="00775788" w:rsidRDefault="00693EAA" w:rsidP="00EF207B">
      <w:pPr>
        <w:autoSpaceDE w:val="0"/>
        <w:autoSpaceDN w:val="0"/>
        <w:adjustRightInd w:val="0"/>
        <w:jc w:val="both"/>
        <w:rPr>
          <w:bCs/>
          <w:color w:val="000000"/>
          <w:szCs w:val="22"/>
          <w:lang w:val="mt-MT"/>
        </w:rPr>
      </w:pPr>
      <w:r w:rsidRPr="00775788">
        <w:rPr>
          <w:bCs/>
          <w:color w:val="000000"/>
          <w:szCs w:val="22"/>
          <w:u w:val="single"/>
          <w:lang w:val="mt-MT"/>
        </w:rPr>
        <w:t>Rappurtar ta’ reazzjonijiet avversi suspettati</w:t>
      </w:r>
    </w:p>
    <w:p w14:paraId="02D332C2" w14:textId="77777777" w:rsidR="004E1E0C" w:rsidRDefault="004E1E0C" w:rsidP="00693EAA">
      <w:pPr>
        <w:rPr>
          <w:bCs/>
          <w:color w:val="000000"/>
          <w:szCs w:val="22"/>
          <w:lang w:val="mt-MT"/>
        </w:rPr>
      </w:pPr>
    </w:p>
    <w:p w14:paraId="708089EB" w14:textId="7F83EACA" w:rsidR="00693EAA" w:rsidRPr="0016032C" w:rsidRDefault="00693EAA" w:rsidP="00693EAA">
      <w:pPr>
        <w:rPr>
          <w:bCs/>
          <w:color w:val="000000"/>
          <w:szCs w:val="22"/>
          <w:lang w:val="mt-MT"/>
        </w:rPr>
      </w:pPr>
      <w:r w:rsidRPr="00775788">
        <w:rPr>
          <w:bCs/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dwar il-kura tas-saħħa huma mitluba jirrappurtaw kwalunkwe reazzjoni avversa suspettata permezz </w:t>
      </w:r>
      <w:r w:rsidRPr="00542529">
        <w:rPr>
          <w:bCs/>
          <w:color w:val="000000"/>
          <w:szCs w:val="22"/>
          <w:highlight w:val="lightGray"/>
          <w:lang w:val="mt-MT"/>
        </w:rPr>
        <w:t>tas-sistema ta’ rappurtar nazzjonali imni</w:t>
      </w:r>
      <w:r w:rsidRPr="00542529">
        <w:rPr>
          <w:bCs/>
          <w:szCs w:val="22"/>
          <w:highlight w:val="lightGray"/>
          <w:lang w:val="mt-MT"/>
        </w:rPr>
        <w:t>żż</w:t>
      </w:r>
      <w:r w:rsidRPr="00542529">
        <w:rPr>
          <w:bCs/>
          <w:color w:val="000000"/>
          <w:szCs w:val="22"/>
          <w:highlight w:val="lightGray"/>
          <w:lang w:val="mt-MT"/>
        </w:rPr>
        <w:t>la f’</w:t>
      </w:r>
      <w:hyperlink r:id="rId9" w:history="1">
        <w:r w:rsidRPr="00542529">
          <w:rPr>
            <w:rStyle w:val="Hyperlink"/>
            <w:bCs/>
            <w:highlight w:val="lightGray"/>
            <w:lang w:val="mt-MT"/>
          </w:rPr>
          <w:t>Appendiċi V</w:t>
        </w:r>
      </w:hyperlink>
      <w:r w:rsidRPr="0016032C">
        <w:rPr>
          <w:bCs/>
          <w:color w:val="000000"/>
          <w:szCs w:val="22"/>
          <w:lang w:val="mt-MT"/>
        </w:rPr>
        <w:t>.</w:t>
      </w:r>
    </w:p>
    <w:p w14:paraId="0E37F310" w14:textId="77777777" w:rsidR="00693EAA" w:rsidRPr="00F76101" w:rsidRDefault="00693EAA" w:rsidP="00693EAA">
      <w:pPr>
        <w:rPr>
          <w:lang w:val="mt-MT" w:eastAsia="ko-KR"/>
        </w:rPr>
      </w:pPr>
    </w:p>
    <w:p w14:paraId="13745580" w14:textId="77777777" w:rsidR="00693EAA" w:rsidRPr="00F76101" w:rsidRDefault="00693EAA" w:rsidP="00693EAA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4.9</w:t>
      </w:r>
      <w:r w:rsidRPr="00F76101">
        <w:rPr>
          <w:b/>
          <w:lang w:val="mt-MT" w:eastAsia="ko-KR"/>
        </w:rPr>
        <w:tab/>
        <w:t>Doża eċċessiva</w:t>
      </w:r>
    </w:p>
    <w:p w14:paraId="7100DB2D" w14:textId="77777777" w:rsidR="00693EAA" w:rsidRPr="00F76101" w:rsidRDefault="00693EAA" w:rsidP="00693EAA">
      <w:pPr>
        <w:rPr>
          <w:b/>
          <w:lang w:val="mt-MT" w:eastAsia="ko-KR"/>
        </w:rPr>
      </w:pPr>
    </w:p>
    <w:p w14:paraId="48E538B8" w14:textId="77777777" w:rsidR="00693EAA" w:rsidRPr="006C3041" w:rsidRDefault="00693EAA" w:rsidP="00693EAA">
      <w:pPr>
        <w:rPr>
          <w:u w:val="single"/>
          <w:lang w:val="mt-MT" w:eastAsia="ko-KR"/>
        </w:rPr>
      </w:pPr>
      <w:r w:rsidRPr="006C3041">
        <w:rPr>
          <w:u w:val="single"/>
          <w:lang w:val="mt-MT" w:eastAsia="ko-KR"/>
        </w:rPr>
        <w:t>Sintomi</w:t>
      </w:r>
    </w:p>
    <w:p w14:paraId="1CBDCFED" w14:textId="77777777" w:rsidR="00693EAA" w:rsidRPr="00F76101" w:rsidRDefault="00693EAA" w:rsidP="00693EAA">
      <w:pPr>
        <w:rPr>
          <w:b/>
          <w:lang w:val="mt-MT" w:eastAsia="ko-KR"/>
        </w:rPr>
      </w:pPr>
    </w:p>
    <w:p w14:paraId="38DE6BD9" w14:textId="77777777" w:rsidR="00693EAA" w:rsidRPr="00F76101" w:rsidRDefault="00693EAA" w:rsidP="00002AB3">
      <w:pPr>
        <w:rPr>
          <w:lang w:val="mt-MT" w:eastAsia="ko-KR"/>
        </w:rPr>
      </w:pPr>
      <w:r w:rsidRPr="00F76101">
        <w:rPr>
          <w:lang w:val="mt-MT" w:eastAsia="ko-KR"/>
        </w:rPr>
        <w:t>Doża eċċessiva ta’ insulina tista’ twassal għal ipogliċemija severa u xi kultant fit-tul u tista’ t</w:t>
      </w:r>
      <w:r w:rsidR="001A35BD">
        <w:rPr>
          <w:lang w:val="mt-MT" w:eastAsia="ko-KR"/>
        </w:rPr>
        <w:t>kun ta’ periklu għall-ħajja</w:t>
      </w:r>
      <w:r w:rsidRPr="00F76101">
        <w:rPr>
          <w:lang w:val="mt-MT" w:eastAsia="ko-KR"/>
        </w:rPr>
        <w:t>.</w:t>
      </w:r>
    </w:p>
    <w:p w14:paraId="47DC38E0" w14:textId="77777777" w:rsidR="00693EAA" w:rsidRPr="00F76101" w:rsidRDefault="00693EAA" w:rsidP="00693EAA">
      <w:pPr>
        <w:rPr>
          <w:lang w:val="mt-MT" w:eastAsia="ko-KR"/>
        </w:rPr>
      </w:pPr>
    </w:p>
    <w:p w14:paraId="667EC96E" w14:textId="77777777" w:rsidR="00693EAA" w:rsidRPr="006C3041" w:rsidRDefault="00002AB3" w:rsidP="00693EAA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Immaniġġar</w:t>
      </w:r>
    </w:p>
    <w:p w14:paraId="29027BEC" w14:textId="77777777" w:rsidR="00693EAA" w:rsidRPr="00F76101" w:rsidRDefault="00693EAA" w:rsidP="00693EAA">
      <w:pPr>
        <w:rPr>
          <w:b/>
          <w:lang w:val="mt-MT" w:eastAsia="ko-KR"/>
        </w:rPr>
      </w:pPr>
    </w:p>
    <w:p w14:paraId="5F58C2FB" w14:textId="77777777" w:rsidR="00693EAA" w:rsidRPr="00F76101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Episodji ħfief ta’ ipogliċemija jistgħu normalment ikunu trattati bil-karboidrati mill-ħalq. Tibdil fid-doża tal-prodott mediċinali, fl-ikliet </w:t>
      </w:r>
      <w:r w:rsidR="001A35BD">
        <w:rPr>
          <w:lang w:val="mt-MT" w:eastAsia="ko-KR"/>
        </w:rPr>
        <w:t>jew</w:t>
      </w:r>
      <w:r w:rsidRPr="00F76101">
        <w:rPr>
          <w:lang w:val="mt-MT" w:eastAsia="ko-KR"/>
        </w:rPr>
        <w:t xml:space="preserve"> fl-attività fiżika jistgħu jkunu meħtieġa.</w:t>
      </w:r>
    </w:p>
    <w:p w14:paraId="6B3D0480" w14:textId="77777777" w:rsidR="00693EAA" w:rsidRPr="00F76101" w:rsidRDefault="00693EAA" w:rsidP="00693EAA">
      <w:pPr>
        <w:rPr>
          <w:lang w:val="mt-MT" w:eastAsia="ko-KR"/>
        </w:rPr>
      </w:pPr>
    </w:p>
    <w:p w14:paraId="1EE2A33B" w14:textId="32D666BC" w:rsidR="00693EAA" w:rsidRDefault="00693EAA" w:rsidP="00693EAA">
      <w:pPr>
        <w:rPr>
          <w:lang w:val="mt-MT" w:eastAsia="ko-KR"/>
        </w:rPr>
      </w:pPr>
      <w:r w:rsidRPr="00F76101">
        <w:rPr>
          <w:lang w:val="mt-MT" w:eastAsia="ko-KR"/>
        </w:rPr>
        <w:t xml:space="preserve">Episodji aktar severi b’koma, aċċessjoni, jew </w:t>
      </w:r>
      <w:r w:rsidR="001A35BD">
        <w:rPr>
          <w:lang w:val="mt-MT" w:eastAsia="ko-KR"/>
        </w:rPr>
        <w:t>indeboliment</w:t>
      </w:r>
      <w:r w:rsidRPr="00F76101">
        <w:rPr>
          <w:lang w:val="mt-MT" w:eastAsia="ko-KR"/>
        </w:rPr>
        <w:t xml:space="preserve"> newroloġiku jistgħu jiġu ittrattati bil-glucagon</w:t>
      </w:r>
      <w:r w:rsidR="00585574">
        <w:rPr>
          <w:lang w:val="mt-MT" w:eastAsia="ko-KR"/>
        </w:rPr>
        <w:t xml:space="preserve"> </w:t>
      </w:r>
      <w:r w:rsidR="001A35BD">
        <w:rPr>
          <w:lang w:val="mt-MT" w:eastAsia="ko-KR"/>
        </w:rPr>
        <w:t>ġol-muskolu jew taħt il-ġilda</w:t>
      </w:r>
      <w:r w:rsidR="00585574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jew </w:t>
      </w:r>
      <w:r w:rsidR="00585574">
        <w:rPr>
          <w:lang w:val="mt-MT" w:eastAsia="ko-KR"/>
        </w:rPr>
        <w:t xml:space="preserve">bi glucose </w:t>
      </w:r>
      <w:r w:rsidRPr="00F76101">
        <w:rPr>
          <w:lang w:val="mt-MT" w:eastAsia="ko-KR"/>
        </w:rPr>
        <w:t>ikkonċentrat fil-vina. Jista’ jkun meħtieġ li t-</w:t>
      </w:r>
      <w:r w:rsidRPr="00F76101">
        <w:rPr>
          <w:lang w:val="mt-MT" w:eastAsia="ko-KR"/>
        </w:rPr>
        <w:lastRenderedPageBreak/>
        <w:t xml:space="preserve">teħid tal-karboidrati jibqa’ jseħħ, u </w:t>
      </w:r>
      <w:r w:rsidR="001A35BD">
        <w:rPr>
          <w:lang w:val="mt-MT" w:eastAsia="ko-KR"/>
        </w:rPr>
        <w:t>t</w:t>
      </w:r>
      <w:r w:rsidRPr="00F76101">
        <w:rPr>
          <w:lang w:val="mt-MT" w:eastAsia="ko-KR"/>
        </w:rPr>
        <w:t xml:space="preserve">ista’ </w:t>
      </w:r>
      <w:r w:rsidR="001A35BD">
        <w:rPr>
          <w:lang w:val="mt-MT" w:eastAsia="ko-KR"/>
        </w:rPr>
        <w:t>t</w:t>
      </w:r>
      <w:r w:rsidRPr="00F76101">
        <w:rPr>
          <w:lang w:val="mt-MT" w:eastAsia="ko-KR"/>
        </w:rPr>
        <w:t>kun</w:t>
      </w:r>
      <w:r w:rsidR="00585574">
        <w:rPr>
          <w:lang w:val="mt-MT" w:eastAsia="ko-KR"/>
        </w:rPr>
        <w:t xml:space="preserve"> </w:t>
      </w:r>
      <w:r w:rsidR="001A35BD">
        <w:rPr>
          <w:lang w:val="mt-MT" w:eastAsia="ko-KR"/>
        </w:rPr>
        <w:t>meħtieġa osservazzjoni</w:t>
      </w:r>
      <w:r w:rsidRPr="00F76101">
        <w:rPr>
          <w:lang w:val="mt-MT" w:eastAsia="ko-KR"/>
        </w:rPr>
        <w:t xml:space="preserve"> għaliex l-ipogliċemija </w:t>
      </w:r>
      <w:r w:rsidR="001A35BD">
        <w:rPr>
          <w:lang w:val="mt-MT" w:eastAsia="ko-KR"/>
        </w:rPr>
        <w:t xml:space="preserve">tista’ </w:t>
      </w:r>
      <w:r w:rsidRPr="00F76101">
        <w:rPr>
          <w:lang w:val="mt-MT" w:eastAsia="ko-KR"/>
        </w:rPr>
        <w:t>terġa’ ti</w:t>
      </w:r>
      <w:r w:rsidR="001A35BD">
        <w:rPr>
          <w:lang w:val="mt-MT" w:eastAsia="ko-KR"/>
        </w:rPr>
        <w:t>ġri</w:t>
      </w:r>
      <w:r w:rsidRPr="00F76101">
        <w:rPr>
          <w:lang w:val="mt-MT" w:eastAsia="ko-KR"/>
        </w:rPr>
        <w:t xml:space="preserve"> wara li jkun </w:t>
      </w:r>
      <w:r w:rsidR="001A35BD">
        <w:rPr>
          <w:lang w:val="mt-MT" w:eastAsia="ko-KR"/>
        </w:rPr>
        <w:t xml:space="preserve">jidher li kien hemm irkupru </w:t>
      </w:r>
      <w:r w:rsidRPr="00F76101">
        <w:rPr>
          <w:lang w:val="mt-MT" w:eastAsia="ko-KR"/>
        </w:rPr>
        <w:t>klinik</w:t>
      </w:r>
      <w:r w:rsidR="001A35BD">
        <w:rPr>
          <w:lang w:val="mt-MT" w:eastAsia="ko-KR"/>
        </w:rPr>
        <w:t>u</w:t>
      </w:r>
      <w:r w:rsidRPr="00F76101">
        <w:rPr>
          <w:lang w:val="mt-MT" w:eastAsia="ko-KR"/>
        </w:rPr>
        <w:t>.</w:t>
      </w:r>
    </w:p>
    <w:p w14:paraId="66301C00" w14:textId="5EAF26CE" w:rsidR="002F01D6" w:rsidRDefault="002F01D6" w:rsidP="00693EAA">
      <w:pPr>
        <w:rPr>
          <w:lang w:val="mt-MT" w:eastAsia="ko-KR"/>
        </w:rPr>
      </w:pPr>
    </w:p>
    <w:p w14:paraId="0070A1E1" w14:textId="77777777" w:rsidR="002F01D6" w:rsidRPr="00F76101" w:rsidRDefault="002F01D6" w:rsidP="00693EAA">
      <w:pPr>
        <w:rPr>
          <w:lang w:val="mt-MT" w:eastAsia="ko-KR"/>
        </w:rPr>
      </w:pPr>
    </w:p>
    <w:p w14:paraId="7DB60E76" w14:textId="77777777" w:rsidR="00DB4D6D" w:rsidRPr="00F76101" w:rsidRDefault="00DB4D6D" w:rsidP="00167376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5.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PROPRJETAJIET FARMAKOLOĠIĊI</w:t>
      </w:r>
    </w:p>
    <w:p w14:paraId="4C55D361" w14:textId="77777777" w:rsidR="00DB4D6D" w:rsidRPr="00F76101" w:rsidRDefault="00DB4D6D" w:rsidP="00167376">
      <w:pPr>
        <w:keepNext/>
        <w:rPr>
          <w:b/>
          <w:lang w:val="mt-MT" w:eastAsia="ko-KR"/>
        </w:rPr>
      </w:pPr>
    </w:p>
    <w:p w14:paraId="139B1CAA" w14:textId="77777777" w:rsidR="00DB4D6D" w:rsidRPr="00F76101" w:rsidRDefault="00DB4D6D" w:rsidP="00167376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5.1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Proprjetajiet farmakodinamiċi</w:t>
      </w:r>
    </w:p>
    <w:p w14:paraId="40A752DD" w14:textId="77777777" w:rsidR="00DB4D6D" w:rsidRPr="00F76101" w:rsidRDefault="00DB4D6D" w:rsidP="00167376">
      <w:pPr>
        <w:keepNext/>
        <w:rPr>
          <w:b/>
          <w:lang w:val="mt-MT" w:eastAsia="ko-KR"/>
        </w:rPr>
      </w:pPr>
    </w:p>
    <w:p w14:paraId="6E22CF75" w14:textId="77777777" w:rsidR="00DB4D6D" w:rsidRPr="00F76101" w:rsidRDefault="00DB4D6D" w:rsidP="00167376">
      <w:pPr>
        <w:keepNext/>
        <w:rPr>
          <w:lang w:val="mt-MT" w:eastAsia="ko-KR"/>
        </w:rPr>
      </w:pPr>
      <w:r>
        <w:rPr>
          <w:lang w:val="mt-MT" w:eastAsia="ko-KR"/>
        </w:rPr>
        <w:t>Kategorija</w:t>
      </w:r>
      <w:r w:rsidRPr="00F76101">
        <w:rPr>
          <w:lang w:val="mt-MT" w:eastAsia="ko-KR"/>
        </w:rPr>
        <w:t xml:space="preserve"> farmakoterapewtik</w:t>
      </w:r>
      <w:r w:rsidR="00585574">
        <w:rPr>
          <w:lang w:val="mt-MT" w:eastAsia="ko-KR"/>
        </w:rPr>
        <w:t>a</w:t>
      </w:r>
      <w:r w:rsidRPr="00F76101">
        <w:rPr>
          <w:lang w:val="mt-MT" w:eastAsia="ko-KR"/>
        </w:rPr>
        <w:t xml:space="preserve">: </w:t>
      </w:r>
      <w:r>
        <w:rPr>
          <w:lang w:val="mt-MT" w:eastAsia="ko-KR"/>
        </w:rPr>
        <w:t>Mediċini użati fid-dijabete</w:t>
      </w:r>
      <w:r w:rsidR="00585574">
        <w:rPr>
          <w:lang w:val="mt-MT" w:eastAsia="ko-KR"/>
        </w:rPr>
        <w:t xml:space="preserve">,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>nsulin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u analogi</w:t>
      </w:r>
      <w:r>
        <w:rPr>
          <w:lang w:val="mt-MT" w:eastAsia="ko-KR"/>
        </w:rPr>
        <w:t xml:space="preserve"> għall-injezzjoni</w:t>
      </w:r>
      <w:r w:rsidRPr="00F76101">
        <w:rPr>
          <w:lang w:val="mt-MT" w:eastAsia="ko-KR"/>
        </w:rPr>
        <w:t>, jaħdmu fit-tul. Kodiċi ATC: A10AE04.</w:t>
      </w:r>
    </w:p>
    <w:p w14:paraId="487DC047" w14:textId="77777777" w:rsidR="00DB4D6D" w:rsidRDefault="00DB4D6D" w:rsidP="00167376">
      <w:pPr>
        <w:keepNext/>
        <w:rPr>
          <w:lang w:val="mt-MT" w:eastAsia="ko-KR"/>
        </w:rPr>
      </w:pPr>
    </w:p>
    <w:p w14:paraId="1B46388A" w14:textId="308BD2E0" w:rsidR="00002AB3" w:rsidRPr="00002AB3" w:rsidRDefault="001326AF" w:rsidP="00167376">
      <w:pPr>
        <w:keepNext/>
        <w:tabs>
          <w:tab w:val="clear" w:pos="567"/>
        </w:tabs>
        <w:rPr>
          <w:b/>
          <w:szCs w:val="22"/>
          <w:lang w:val="mt-MT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002AB3">
        <w:rPr>
          <w:lang w:val="mt-MT" w:eastAsia="ko-KR"/>
        </w:rPr>
        <w:t xml:space="preserve">hu prodott mediċinali bijosimili. </w:t>
      </w:r>
      <w:bookmarkStart w:id="8" w:name="_Hlt146943190"/>
      <w:bookmarkStart w:id="9" w:name="_Hlt146943191"/>
      <w:r w:rsidR="00002AB3" w:rsidRPr="00002AB3">
        <w:rPr>
          <w:noProof/>
          <w:szCs w:val="22"/>
          <w:lang w:val="mt-MT"/>
        </w:rPr>
        <w:t xml:space="preserve">Informazzjoni dettaljata tinsab fuq is-sit elettroniku tal-Aġenzija Ewropea għall-Mediċini </w:t>
      </w:r>
      <w:r w:rsidR="002F01D6" w:rsidRPr="002F01D6">
        <w:rPr>
          <w:noProof/>
          <w:szCs w:val="22"/>
          <w:lang w:val="mt-MT"/>
        </w:rPr>
        <w:t>http</w:t>
      </w:r>
      <w:ins w:id="10" w:author="Author">
        <w:r w:rsidR="00195480">
          <w:rPr>
            <w:noProof/>
            <w:szCs w:val="22"/>
            <w:lang w:val="mt-MT"/>
          </w:rPr>
          <w:t>s</w:t>
        </w:r>
      </w:ins>
      <w:r w:rsidR="002F01D6" w:rsidRPr="002F01D6">
        <w:rPr>
          <w:noProof/>
          <w:szCs w:val="22"/>
          <w:lang w:val="mt-MT"/>
        </w:rPr>
        <w:t>://www.ema.europa.eu</w:t>
      </w:r>
      <w:r w:rsidR="002F01D6">
        <w:rPr>
          <w:noProof/>
          <w:szCs w:val="22"/>
          <w:lang w:val="mt-MT"/>
        </w:rPr>
        <w:t>.</w:t>
      </w:r>
    </w:p>
    <w:bookmarkEnd w:id="8"/>
    <w:bookmarkEnd w:id="9"/>
    <w:p w14:paraId="6FF3CA51" w14:textId="77777777" w:rsidR="00002AB3" w:rsidRDefault="00002AB3" w:rsidP="00DB4D6D">
      <w:pPr>
        <w:rPr>
          <w:lang w:val="mt-MT" w:eastAsia="ko-KR"/>
        </w:rPr>
      </w:pPr>
    </w:p>
    <w:p w14:paraId="76A56A80" w14:textId="77777777" w:rsidR="00E829AD" w:rsidRPr="00E829AD" w:rsidRDefault="00E829AD" w:rsidP="00DB4D6D">
      <w:pPr>
        <w:rPr>
          <w:u w:val="single"/>
          <w:lang w:val="mt-MT" w:eastAsia="ko-KR"/>
        </w:rPr>
      </w:pPr>
      <w:r w:rsidRPr="00E829AD">
        <w:rPr>
          <w:u w:val="single"/>
          <w:lang w:val="mt-MT" w:eastAsia="ko-KR"/>
        </w:rPr>
        <w:t>Mekkaniżmu ta’ azzjoni</w:t>
      </w:r>
    </w:p>
    <w:p w14:paraId="42F3B20D" w14:textId="77777777" w:rsidR="00E829AD" w:rsidRPr="00F76101" w:rsidRDefault="00E829AD" w:rsidP="00DB4D6D">
      <w:pPr>
        <w:rPr>
          <w:lang w:val="mt-MT" w:eastAsia="ko-KR"/>
        </w:rPr>
      </w:pPr>
    </w:p>
    <w:p w14:paraId="1A0278D0" w14:textId="77777777" w:rsidR="00DB4D6D" w:rsidRPr="00F76101" w:rsidRDefault="00DB4D6D" w:rsidP="00002AB3">
      <w:pPr>
        <w:rPr>
          <w:lang w:val="mt-MT" w:eastAsia="ko-KR"/>
        </w:rPr>
      </w:pPr>
      <w:r w:rsidRPr="00F76101">
        <w:rPr>
          <w:lang w:val="mt-MT" w:eastAsia="ko-KR"/>
        </w:rPr>
        <w:t xml:space="preserve">Insulin glargine hija </w:t>
      </w:r>
      <w:r w:rsidR="00585574" w:rsidRPr="00F76101">
        <w:rPr>
          <w:lang w:val="mt-MT" w:eastAsia="ko-KR"/>
        </w:rPr>
        <w:t xml:space="preserve">analoga </w:t>
      </w:r>
      <w:r w:rsidR="00585574"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insulina umana imfassla </w:t>
      </w:r>
      <w:r w:rsidR="00585574">
        <w:rPr>
          <w:lang w:val="mt-MT" w:eastAsia="ko-KR"/>
        </w:rPr>
        <w:t xml:space="preserve">biex ikollha solubilità baxxa </w:t>
      </w:r>
      <w:r w:rsidRPr="00F76101">
        <w:rPr>
          <w:lang w:val="mt-MT" w:eastAsia="ko-KR"/>
        </w:rPr>
        <w:t xml:space="preserve">f’pH newtrali. Hi tinħall għal kollox fil-pH aċiduża tas-soluzzjoni għall-injezzjoni ta’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>(pH 4). Wara l-injezzjoni fit-tessut</w:t>
      </w:r>
      <w:r w:rsidR="00585574">
        <w:rPr>
          <w:lang w:val="mt-MT" w:eastAsia="ko-KR"/>
        </w:rPr>
        <w:t xml:space="preserve"> ta’ taħt il-ġilda</w:t>
      </w:r>
      <w:r w:rsidRPr="00F76101">
        <w:rPr>
          <w:lang w:val="mt-MT" w:eastAsia="ko-KR"/>
        </w:rPr>
        <w:t>, is-soluzzjoni aċiduża tiġi newtralizzata</w:t>
      </w:r>
      <w:r w:rsidR="006D307E">
        <w:rPr>
          <w:lang w:val="mt-MT" w:eastAsia="ko-KR"/>
        </w:rPr>
        <w:t xml:space="preserve"> li t</w:t>
      </w:r>
      <w:r w:rsidR="00585574">
        <w:rPr>
          <w:lang w:val="mt-MT" w:eastAsia="ko-KR"/>
        </w:rPr>
        <w:t xml:space="preserve">wassal </w:t>
      </w:r>
      <w:r w:rsidRPr="00F76101">
        <w:rPr>
          <w:lang w:val="mt-MT" w:eastAsia="ko-KR"/>
        </w:rPr>
        <w:t xml:space="preserve">għall-formazzjoni ta’ preċipitat </w:t>
      </w:r>
      <w:r w:rsidR="00585574">
        <w:rPr>
          <w:lang w:val="mt-MT" w:eastAsia="ko-KR"/>
        </w:rPr>
        <w:t xml:space="preserve">żgħir </w:t>
      </w:r>
      <w:r w:rsidRPr="00F76101">
        <w:rPr>
          <w:lang w:val="mt-MT" w:eastAsia="ko-KR"/>
        </w:rPr>
        <w:t>ferm li minnu j</w:t>
      </w:r>
      <w:r w:rsidR="00585574">
        <w:rPr>
          <w:lang w:val="mt-MT" w:eastAsia="ko-KR"/>
        </w:rPr>
        <w:t>intreħew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ammonti żgħar ta’ insulin glargine</w:t>
      </w:r>
      <w:r w:rsidR="00585574">
        <w:rPr>
          <w:lang w:val="mt-MT" w:eastAsia="ko-KR"/>
        </w:rPr>
        <w:t xml:space="preserve"> b’mod kontinwu u d</w:t>
      </w:r>
      <w:r w:rsidRPr="00F76101">
        <w:rPr>
          <w:lang w:val="mt-MT" w:eastAsia="ko-KR"/>
        </w:rPr>
        <w:t xml:space="preserve">an jipprovdi profil ta’ </w:t>
      </w:r>
      <w:r w:rsidR="00585574">
        <w:rPr>
          <w:lang w:val="mt-MT" w:eastAsia="ko-KR"/>
        </w:rPr>
        <w:t xml:space="preserve">bejn </w:t>
      </w:r>
      <w:r w:rsidR="006D307E">
        <w:rPr>
          <w:lang w:val="mt-MT" w:eastAsia="ko-KR"/>
        </w:rPr>
        <w:t>il-</w:t>
      </w:r>
      <w:r w:rsidRPr="00F76101">
        <w:rPr>
          <w:lang w:val="mt-MT" w:eastAsia="ko-KR"/>
        </w:rPr>
        <w:t>konċentrazzjoni</w:t>
      </w:r>
      <w:r>
        <w:rPr>
          <w:lang w:val="mt-MT" w:eastAsia="ko-KR"/>
        </w:rPr>
        <w:t xml:space="preserve"> </w:t>
      </w:r>
      <w:r w:rsidR="006D307E">
        <w:rPr>
          <w:lang w:val="mt-MT" w:eastAsia="ko-KR"/>
        </w:rPr>
        <w:t>u ħin li huwa</w:t>
      </w:r>
      <w:r w:rsidR="00585574">
        <w:rPr>
          <w:lang w:val="mt-MT" w:eastAsia="ko-KR"/>
        </w:rPr>
        <w:t xml:space="preserve"> </w:t>
      </w:r>
      <w:r w:rsidR="006D307E">
        <w:rPr>
          <w:lang w:val="mt-MT" w:eastAsia="ko-KR"/>
        </w:rPr>
        <w:t xml:space="preserve">regolari, </w:t>
      </w:r>
      <w:r w:rsidRPr="00F76101">
        <w:rPr>
          <w:lang w:val="mt-MT" w:eastAsia="ko-KR"/>
        </w:rPr>
        <w:t xml:space="preserve">mingħajr </w:t>
      </w:r>
      <w:r>
        <w:rPr>
          <w:lang w:val="mt-MT" w:eastAsia="ko-KR"/>
        </w:rPr>
        <w:t>varjazzjoni</w:t>
      </w:r>
      <w:r w:rsidR="006D307E">
        <w:rPr>
          <w:lang w:val="mt-MT" w:eastAsia="ko-KR"/>
        </w:rPr>
        <w:t xml:space="preserve">, prevedibbli </w:t>
      </w:r>
      <w:r w:rsidRPr="00F76101">
        <w:rPr>
          <w:lang w:val="mt-MT" w:eastAsia="ko-KR"/>
        </w:rPr>
        <w:t>u li jaħdem għal perjodu twil.</w:t>
      </w:r>
    </w:p>
    <w:p w14:paraId="6BE1801A" w14:textId="77777777" w:rsidR="00DB4D6D" w:rsidRDefault="00DB4D6D" w:rsidP="00DB4D6D">
      <w:pPr>
        <w:rPr>
          <w:lang w:val="mt-MT" w:eastAsia="ko-KR"/>
        </w:rPr>
      </w:pPr>
    </w:p>
    <w:p w14:paraId="44FC5CA8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>Insulin glargine huwa mmetabolizzat f’żewġ metaboliti attivi M1 u M2 (ara sezzjoni 5.2).</w:t>
      </w:r>
    </w:p>
    <w:p w14:paraId="207B7293" w14:textId="77777777" w:rsidR="00DB4D6D" w:rsidRPr="00F76101" w:rsidRDefault="00DB4D6D" w:rsidP="00DB4D6D">
      <w:pPr>
        <w:rPr>
          <w:lang w:val="mt-MT" w:eastAsia="ko-KR"/>
        </w:rPr>
      </w:pPr>
    </w:p>
    <w:p w14:paraId="3AE72734" w14:textId="13DBDE5E" w:rsidR="00FC7F95" w:rsidRDefault="00DB4D6D" w:rsidP="00DB4D6D">
      <w:pPr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>Rabta mar-riċettur tal-insulina</w:t>
      </w:r>
    </w:p>
    <w:p w14:paraId="74EE77B7" w14:textId="77777777" w:rsidR="008C0F5A" w:rsidRPr="00E15415" w:rsidRDefault="008C0F5A" w:rsidP="00DB4D6D">
      <w:pPr>
        <w:rPr>
          <w:i/>
          <w:iCs/>
          <w:u w:val="single"/>
          <w:lang w:val="mt-MT" w:eastAsia="ko-KR"/>
        </w:rPr>
      </w:pPr>
    </w:p>
    <w:p w14:paraId="50D7B966" w14:textId="77777777" w:rsidR="00DB4D6D" w:rsidRDefault="00DB4D6D" w:rsidP="00FC7F95">
      <w:pPr>
        <w:rPr>
          <w:lang w:val="mt-MT" w:eastAsia="ko-KR"/>
        </w:rPr>
      </w:pPr>
      <w:r>
        <w:rPr>
          <w:lang w:val="mt-MT" w:eastAsia="ko-KR"/>
        </w:rPr>
        <w:t xml:space="preserve">Studji </w:t>
      </w:r>
      <w:r w:rsidRPr="00FC7F95">
        <w:rPr>
          <w:i/>
          <w:iCs/>
          <w:lang w:val="mt-MT" w:eastAsia="ko-KR"/>
        </w:rPr>
        <w:t>in vitro</w:t>
      </w:r>
      <w:r>
        <w:rPr>
          <w:lang w:val="mt-MT" w:eastAsia="ko-KR"/>
        </w:rPr>
        <w:t xml:space="preserve"> jindikaw li l-affinità tal-insulin glargine u l-metaboliti tiegħu M1 u M2 għar-riċettur tal-insulina umana hija simili għal dik tal-insulina umana.</w:t>
      </w:r>
      <w:r w:rsidRPr="00F76101" w:rsidDel="00942874">
        <w:rPr>
          <w:lang w:val="mt-MT" w:eastAsia="ko-KR"/>
        </w:rPr>
        <w:t xml:space="preserve"> </w:t>
      </w:r>
    </w:p>
    <w:p w14:paraId="7EF07124" w14:textId="77777777" w:rsidR="00DB4D6D" w:rsidRDefault="00DB4D6D" w:rsidP="00DB4D6D">
      <w:pPr>
        <w:rPr>
          <w:lang w:val="mt-MT" w:eastAsia="ko-KR"/>
        </w:rPr>
      </w:pPr>
    </w:p>
    <w:p w14:paraId="69317247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>Rabta mar-riċettur ta’ IGF-1: L-affinità ta’ insulin glargine għar-riċettur uman ta’ IGF-1 hija madwar 5 sa 8 darbiet aktar minn dik tal-insulina umana (iżda madwar 70 sa 80 darba inqas minn dik ta’ IGF-1), filwaqt li l-affinità tar-rabta ta’ M1 u M2 mar-riċettur IGF-1 huwa daqsxejn inqas meta mqabbel mal-insulina umana.</w:t>
      </w:r>
    </w:p>
    <w:p w14:paraId="28FA05E8" w14:textId="77777777" w:rsidR="002E3D0C" w:rsidRDefault="002E3D0C" w:rsidP="002E3D0C">
      <w:pPr>
        <w:rPr>
          <w:lang w:val="mt-MT" w:eastAsia="ko-KR"/>
        </w:rPr>
      </w:pPr>
    </w:p>
    <w:p w14:paraId="1AC14F47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>Il-konċentrazzjoni terapewtika kollha tal-insulina (insulin glargine u l-metaboliti tiegħu) li nstabet f’pazjenti dijabetiċi tat-tip 1 kienet ħafna inqas milli hemm bżonn sabiex tintlaħaq nofs l-okkupazzjoni massima tar-riċettur IGF-1 u l-attivazzjoni sussegwenti tas-sensiela ta’ reazzjonijiet mitoġeniċi</w:t>
      </w:r>
      <w:r w:rsidR="00A8172E">
        <w:rPr>
          <w:lang w:val="mt-MT" w:eastAsia="ko-KR"/>
        </w:rPr>
        <w:t xml:space="preserve"> </w:t>
      </w:r>
      <w:r>
        <w:rPr>
          <w:lang w:val="mt-MT" w:eastAsia="ko-KR"/>
        </w:rPr>
        <w:t xml:space="preserve">proliferattivi </w:t>
      </w:r>
      <w:r w:rsidR="00A8172E">
        <w:rPr>
          <w:lang w:val="mt-MT" w:eastAsia="ko-KR"/>
        </w:rPr>
        <w:t xml:space="preserve">mibdija </w:t>
      </w:r>
      <w:r>
        <w:rPr>
          <w:lang w:val="mt-MT" w:eastAsia="ko-KR"/>
        </w:rPr>
        <w:t>mir-riċettur IGF-1. Il-konċentrazzjonijiet fiżjoloġiċi ta’ IGF-1 endoġenu jistgħu jattivaw is-sensiela ta’ reazzjonijiet mitoġeniċi</w:t>
      </w:r>
      <w:r w:rsidR="00A8172E">
        <w:rPr>
          <w:lang w:val="mt-MT" w:eastAsia="ko-KR"/>
        </w:rPr>
        <w:t xml:space="preserve"> </w:t>
      </w:r>
      <w:r>
        <w:rPr>
          <w:lang w:val="mt-MT" w:eastAsia="ko-KR"/>
        </w:rPr>
        <w:t>proliferattiv</w:t>
      </w:r>
      <w:r w:rsidR="00A8172E">
        <w:rPr>
          <w:lang w:val="mt-MT" w:eastAsia="ko-KR"/>
        </w:rPr>
        <w:t>i</w:t>
      </w:r>
      <w:r>
        <w:rPr>
          <w:lang w:val="mt-MT" w:eastAsia="ko-KR"/>
        </w:rPr>
        <w:t>; madankollu, il-konċentrazzjonijiet terapewtiċi fit-terapija bl-insulina, inkluż it-terapija b’</w:t>
      </w:r>
      <w:r w:rsidR="001326AF" w:rsidRPr="004422C8">
        <w:rPr>
          <w:bCs/>
          <w:szCs w:val="22"/>
          <w:lang w:val="mt-MT"/>
        </w:rPr>
        <w:t>ABASAGLAR</w:t>
      </w:r>
      <w:r>
        <w:rPr>
          <w:lang w:val="mt-MT" w:eastAsia="ko-KR"/>
        </w:rPr>
        <w:t xml:space="preserve">, huma ħafna inqas mill-konċentrazzjonijiet farmakoloġiċi li hemm bżonn sabiex tiġi attivata s-sensiela ta’ reazzjonjiet </w:t>
      </w:r>
      <w:r w:rsidR="006B5BCA">
        <w:rPr>
          <w:lang w:val="mt-MT" w:eastAsia="ko-KR"/>
        </w:rPr>
        <w:t xml:space="preserve">ta’ </w:t>
      </w:r>
      <w:r>
        <w:rPr>
          <w:lang w:val="mt-MT" w:eastAsia="ko-KR"/>
        </w:rPr>
        <w:t>IGF-1.</w:t>
      </w:r>
    </w:p>
    <w:p w14:paraId="050B20E7" w14:textId="77777777" w:rsidR="00DB4D6D" w:rsidRDefault="00DB4D6D" w:rsidP="00DB4D6D">
      <w:pPr>
        <w:rPr>
          <w:lang w:val="mt-MT" w:eastAsia="ko-KR"/>
        </w:rPr>
      </w:pPr>
    </w:p>
    <w:p w14:paraId="16F9E3AF" w14:textId="77777777" w:rsidR="002E3D0C" w:rsidRPr="002E3D0C" w:rsidRDefault="002E3D0C" w:rsidP="00DB4D6D">
      <w:pPr>
        <w:rPr>
          <w:u w:val="single"/>
          <w:lang w:val="mt-MT" w:eastAsia="ko-KR"/>
        </w:rPr>
      </w:pPr>
      <w:r w:rsidRPr="002E3D0C">
        <w:rPr>
          <w:u w:val="single"/>
          <w:lang w:val="mt-MT" w:eastAsia="ko-KR"/>
        </w:rPr>
        <w:t>Effetti farmakodinamiċi</w:t>
      </w:r>
    </w:p>
    <w:p w14:paraId="0BA07909" w14:textId="77777777" w:rsidR="002E3D0C" w:rsidRPr="00F76101" w:rsidRDefault="002E3D0C" w:rsidP="00DB4D6D">
      <w:pPr>
        <w:rPr>
          <w:lang w:val="mt-MT" w:eastAsia="ko-KR"/>
        </w:rPr>
      </w:pPr>
    </w:p>
    <w:p w14:paraId="264FF42F" w14:textId="77777777" w:rsidR="00DB4D6D" w:rsidRPr="00F76101" w:rsidRDefault="00DB4D6D" w:rsidP="002E3D0C">
      <w:pPr>
        <w:rPr>
          <w:lang w:val="mt-MT" w:eastAsia="ko-KR"/>
        </w:rPr>
      </w:pPr>
      <w:r w:rsidRPr="00F76101">
        <w:rPr>
          <w:lang w:val="mt-MT" w:eastAsia="ko-KR"/>
        </w:rPr>
        <w:t>L-attività primarja tal-insulina, inkluża dik ta’ insulin glargine, hija li tirregola l-metaboliżmu tal-glukożju. L-insulina u l-analogi tagħha jbaxxu l-livell tal-glukożju fid-demm, billi jistimulaw id-</w:t>
      </w:r>
      <w:r>
        <w:rPr>
          <w:lang w:val="mt-MT" w:eastAsia="ko-KR"/>
        </w:rPr>
        <w:t>d</w:t>
      </w:r>
      <w:r>
        <w:rPr>
          <w:rFonts w:hint="eastAsia"/>
          <w:lang w:val="mt-MT" w:eastAsia="ko-KR"/>
        </w:rPr>
        <w:t>ħul</w:t>
      </w:r>
      <w:r w:rsidRPr="00F76101">
        <w:rPr>
          <w:lang w:val="mt-MT" w:eastAsia="ko-KR"/>
        </w:rPr>
        <w:t xml:space="preserve"> tal-glukożju mill-periferija għal ġot-tessuti, speċjalment ġol-muskoli ta</w:t>
      </w:r>
      <w:r w:rsidR="006B5BCA">
        <w:rPr>
          <w:lang w:val="mt-MT" w:eastAsia="ko-KR"/>
        </w:rPr>
        <w:t>’ ma</w:t>
      </w:r>
      <w:r w:rsidRPr="00F76101">
        <w:rPr>
          <w:lang w:val="mt-MT" w:eastAsia="ko-KR"/>
        </w:rPr>
        <w:t xml:space="preserve">l-iskeletru u x-xaħam, u billi jinibixxu l-produzzjoni tal-glukożju mill-fwied. L-insulina tinibixxi l-lipoliżi </w:t>
      </w:r>
      <w:r w:rsidR="006B5BCA">
        <w:rPr>
          <w:lang w:val="mt-MT" w:eastAsia="ko-KR"/>
        </w:rPr>
        <w:t xml:space="preserve">fl-adipoċita, tinibixxi </w:t>
      </w:r>
      <w:r w:rsidRPr="00F76101">
        <w:rPr>
          <w:lang w:val="mt-MT" w:eastAsia="ko-KR"/>
        </w:rPr>
        <w:t xml:space="preserve">l-proteoliżi u </w:t>
      </w:r>
      <w:r w:rsidR="006B5BCA">
        <w:rPr>
          <w:lang w:val="mt-MT" w:eastAsia="ko-KR"/>
        </w:rPr>
        <w:t>ttejjeb i</w:t>
      </w:r>
      <w:r w:rsidRPr="00F76101">
        <w:rPr>
          <w:lang w:val="mt-MT" w:eastAsia="ko-KR"/>
        </w:rPr>
        <w:t>s-sinteżi tal-proteini.</w:t>
      </w:r>
    </w:p>
    <w:p w14:paraId="64578577" w14:textId="77777777" w:rsidR="00DB4D6D" w:rsidRPr="00F76101" w:rsidRDefault="00DB4D6D" w:rsidP="00DB4D6D">
      <w:pPr>
        <w:rPr>
          <w:lang w:val="mt-MT" w:eastAsia="ko-KR"/>
        </w:rPr>
      </w:pPr>
    </w:p>
    <w:p w14:paraId="0CA810A2" w14:textId="77777777" w:rsidR="00DB4D6D" w:rsidRPr="00F76101" w:rsidRDefault="00DB4D6D" w:rsidP="00DB4D6D">
      <w:pPr>
        <w:rPr>
          <w:lang w:val="mt-MT" w:eastAsia="ko-KR"/>
        </w:rPr>
      </w:pPr>
      <w:r w:rsidRPr="00F76101">
        <w:rPr>
          <w:lang w:val="mt-MT" w:eastAsia="ko-KR"/>
        </w:rPr>
        <w:t xml:space="preserve">Fi studji farmakoloġiċi kliniċi, insulin glargine u l-insulina umana </w:t>
      </w:r>
      <w:r w:rsidR="006B5BCA">
        <w:rPr>
          <w:lang w:val="mt-MT" w:eastAsia="ko-KR"/>
        </w:rPr>
        <w:t xml:space="preserve">mogħtijin fil-vina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>ntwerew li għandhom l-istess qawwa meta ngħataw l-istess doż</w:t>
      </w:r>
      <w:r w:rsidR="006B5BCA">
        <w:rPr>
          <w:lang w:val="mt-MT" w:eastAsia="ko-KR"/>
        </w:rPr>
        <w:t>i</w:t>
      </w:r>
      <w:r w:rsidRPr="00F76101">
        <w:rPr>
          <w:lang w:val="mt-MT" w:eastAsia="ko-KR"/>
        </w:rPr>
        <w:t xml:space="preserve">. Bħall-insulini kollha, iż-żmien kemm idum jaħdem insulin glargine jista’ jkun 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>ffettwat mill-attività fiżika u fatturi oħra.</w:t>
      </w:r>
    </w:p>
    <w:p w14:paraId="2692C7A2" w14:textId="77777777" w:rsidR="00DB4D6D" w:rsidRPr="00F76101" w:rsidRDefault="00DB4D6D" w:rsidP="00DB4D6D">
      <w:pPr>
        <w:rPr>
          <w:lang w:val="mt-MT" w:eastAsia="ko-KR"/>
        </w:rPr>
      </w:pPr>
    </w:p>
    <w:p w14:paraId="68014ED7" w14:textId="77777777" w:rsidR="00DB4D6D" w:rsidRPr="00F76101" w:rsidRDefault="00DB4D6D" w:rsidP="00DB4D6D">
      <w:pPr>
        <w:rPr>
          <w:lang w:val="mt-MT" w:eastAsia="ko-KR"/>
        </w:rPr>
      </w:pPr>
      <w:r w:rsidRPr="00F76101">
        <w:rPr>
          <w:lang w:val="mt-MT" w:eastAsia="ko-KR"/>
        </w:rPr>
        <w:lastRenderedPageBreak/>
        <w:t>F</w:t>
      </w:r>
      <w:r w:rsidR="006B5BCA">
        <w:rPr>
          <w:lang w:val="mt-MT" w:eastAsia="ko-KR"/>
        </w:rPr>
        <w:t xml:space="preserve">i studji </w:t>
      </w:r>
      <w:r w:rsidR="003F56CD">
        <w:rPr>
          <w:lang w:val="mt-MT" w:eastAsia="ko-KR"/>
        </w:rPr>
        <w:t>f</w:t>
      </w:r>
      <w:r w:rsidRPr="00F76101">
        <w:rPr>
          <w:lang w:val="mt-MT" w:eastAsia="ko-KR"/>
        </w:rPr>
        <w:t xml:space="preserve">’persuni </w:t>
      </w:r>
      <w:r w:rsidR="003F56CD">
        <w:rPr>
          <w:lang w:val="mt-MT" w:eastAsia="ko-KR"/>
        </w:rPr>
        <w:t>f</w:t>
      </w:r>
      <w:r w:rsidRPr="00F76101">
        <w:rPr>
          <w:lang w:val="mt-MT" w:eastAsia="ko-KR"/>
        </w:rPr>
        <w:t xml:space="preserve">’saħħithom jew f’pazjenti </w:t>
      </w:r>
      <w:r w:rsidR="003F56CD">
        <w:rPr>
          <w:lang w:val="mt-MT" w:eastAsia="ko-KR"/>
        </w:rPr>
        <w:t>b’</w:t>
      </w:r>
      <w:r w:rsidRPr="00F76101">
        <w:rPr>
          <w:lang w:val="mt-MT" w:eastAsia="ko-KR"/>
        </w:rPr>
        <w:t>dijabet</w:t>
      </w:r>
      <w:r w:rsidR="003F56CD">
        <w:rPr>
          <w:lang w:val="mt-MT" w:eastAsia="ko-KR"/>
        </w:rPr>
        <w:t>e</w:t>
      </w:r>
      <w:r w:rsidRPr="00F76101">
        <w:rPr>
          <w:lang w:val="mt-MT" w:eastAsia="ko-KR"/>
        </w:rPr>
        <w:t xml:space="preserve"> tat-tip 1, fejn il-livell taz-zokkor fid-demm inżamm</w:t>
      </w:r>
      <w:r w:rsidR="00C112E4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kostanti </w:t>
      </w:r>
      <w:r w:rsidRPr="00F76101">
        <w:rPr>
          <w:i/>
          <w:iCs/>
          <w:lang w:val="mt-MT" w:eastAsia="ko-KR"/>
        </w:rPr>
        <w:t>(euglycaemic clamp)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il-</w:t>
      </w:r>
      <w:r>
        <w:rPr>
          <w:rFonts w:hint="eastAsia"/>
          <w:lang w:val="mt-MT" w:eastAsia="ko-KR"/>
        </w:rPr>
        <w:t>ħin</w:t>
      </w:r>
      <w:r w:rsidRPr="00F76101">
        <w:rPr>
          <w:lang w:val="mt-MT" w:eastAsia="ko-KR"/>
        </w:rPr>
        <w:t xml:space="preserve"> biex jibda jaħdem insulin glargine </w:t>
      </w:r>
      <w:r w:rsidR="003F56CD">
        <w:rPr>
          <w:lang w:val="mt-MT" w:eastAsia="ko-KR"/>
        </w:rPr>
        <w:t xml:space="preserve">mogħti taħt il-ġilda </w:t>
      </w:r>
      <w:r w:rsidRPr="00F76101">
        <w:rPr>
          <w:lang w:val="mt-MT" w:eastAsia="ko-KR"/>
        </w:rPr>
        <w:t xml:space="preserve">kien aktar bil-mod mill-insulina </w:t>
      </w:r>
      <w:r w:rsidR="003F56CD" w:rsidRPr="00F76101">
        <w:rPr>
          <w:lang w:val="mt-MT" w:eastAsia="ko-KR"/>
        </w:rPr>
        <w:t xml:space="preserve">NPH </w:t>
      </w:r>
      <w:r w:rsidRPr="00F76101">
        <w:rPr>
          <w:lang w:val="mt-MT" w:eastAsia="ko-KR"/>
        </w:rPr>
        <w:t xml:space="preserve">umana; </w:t>
      </w:r>
      <w:r w:rsidR="003F56CD">
        <w:rPr>
          <w:lang w:val="mt-MT" w:eastAsia="ko-KR"/>
        </w:rPr>
        <w:t>il-profil tal-effett tiegħu kien regolari u mingħajr varjazzjoni, u t-tul tal-effett tiegħu kien fuq perjodu twil</w:t>
      </w:r>
      <w:r>
        <w:rPr>
          <w:lang w:val="mt-MT" w:eastAsia="ko-KR"/>
        </w:rPr>
        <w:t>.</w:t>
      </w:r>
    </w:p>
    <w:p w14:paraId="153A88C4" w14:textId="77777777" w:rsidR="00DB4D6D" w:rsidRPr="00F76101" w:rsidRDefault="00DB4D6D" w:rsidP="00DB4D6D">
      <w:pPr>
        <w:rPr>
          <w:lang w:val="mt-MT" w:eastAsia="ko-KR"/>
        </w:rPr>
      </w:pPr>
    </w:p>
    <w:p w14:paraId="019D87F2" w14:textId="77777777" w:rsidR="00B61EC8" w:rsidRPr="004422C8" w:rsidRDefault="00DB4D6D" w:rsidP="00245341">
      <w:pPr>
        <w:keepNext/>
        <w:rPr>
          <w:lang w:val="it-CH" w:eastAsia="ko-KR"/>
        </w:rPr>
      </w:pPr>
      <w:r w:rsidRPr="00F76101">
        <w:rPr>
          <w:lang w:val="mt-MT" w:eastAsia="ko-KR"/>
        </w:rPr>
        <w:t>Il-graff li jmiss turi r-riżultati minn studj</w:t>
      </w:r>
      <w:r w:rsidR="00297DC5">
        <w:rPr>
          <w:lang w:val="mt-MT" w:eastAsia="ko-KR"/>
        </w:rPr>
        <w:t>u</w:t>
      </w:r>
      <w:r w:rsidRPr="00F76101">
        <w:rPr>
          <w:lang w:val="mt-MT" w:eastAsia="ko-KR"/>
        </w:rPr>
        <w:t xml:space="preserve"> li sar fuq pazjenti:</w:t>
      </w:r>
    </w:p>
    <w:p w14:paraId="1374FFFF" w14:textId="05ECBBC9" w:rsidR="002B5D0D" w:rsidRDefault="002B5D0D" w:rsidP="00245341">
      <w:pPr>
        <w:keepNext/>
        <w:rPr>
          <w:b/>
          <w:szCs w:val="22"/>
          <w:lang w:val="it-CH"/>
        </w:rPr>
      </w:pPr>
    </w:p>
    <w:p w14:paraId="0A8D8C25" w14:textId="0A8925F5" w:rsidR="006B51C6" w:rsidRDefault="006B51C6" w:rsidP="002A5623">
      <w:pPr>
        <w:keepNext/>
        <w:rPr>
          <w:b/>
          <w:szCs w:val="22"/>
          <w:lang w:val="it-CH"/>
        </w:rPr>
      </w:pPr>
      <w:r w:rsidRPr="002E3D0C">
        <w:rPr>
          <w:b/>
          <w:szCs w:val="22"/>
          <w:lang w:val="it-CH"/>
        </w:rPr>
        <w:t>Figura1: Profil t’</w:t>
      </w:r>
      <w:r>
        <w:rPr>
          <w:b/>
          <w:szCs w:val="22"/>
          <w:lang w:val="it-CH"/>
        </w:rPr>
        <w:t>a</w:t>
      </w:r>
      <w:r w:rsidRPr="002E3D0C">
        <w:rPr>
          <w:b/>
          <w:szCs w:val="22"/>
          <w:lang w:val="it-CH"/>
        </w:rPr>
        <w:t>ttività f’</w:t>
      </w:r>
      <w:r>
        <w:rPr>
          <w:b/>
          <w:szCs w:val="22"/>
          <w:lang w:val="it-CH"/>
        </w:rPr>
        <w:t>p</w:t>
      </w:r>
      <w:r w:rsidRPr="002E3D0C">
        <w:rPr>
          <w:b/>
          <w:szCs w:val="22"/>
          <w:lang w:val="it-CH"/>
        </w:rPr>
        <w:t>azjenti bid-</w:t>
      </w:r>
      <w:r>
        <w:rPr>
          <w:b/>
          <w:szCs w:val="22"/>
          <w:lang w:val="it-CH"/>
        </w:rPr>
        <w:t>d</w:t>
      </w:r>
      <w:r w:rsidRPr="002E3D0C">
        <w:rPr>
          <w:b/>
          <w:szCs w:val="22"/>
          <w:lang w:val="it-CH"/>
        </w:rPr>
        <w:t>ijabete tat-</w:t>
      </w:r>
      <w:r>
        <w:rPr>
          <w:b/>
          <w:szCs w:val="22"/>
          <w:lang w:val="it-CH"/>
        </w:rPr>
        <w:t>t</w:t>
      </w:r>
      <w:r w:rsidRPr="002E3D0C">
        <w:rPr>
          <w:b/>
          <w:szCs w:val="22"/>
          <w:lang w:val="it-CH"/>
        </w:rPr>
        <w:t>ip 1</w:t>
      </w:r>
    </w:p>
    <w:p w14:paraId="73461063" w14:textId="29A99480" w:rsidR="006B51C6" w:rsidRPr="002E3D0C" w:rsidRDefault="00794C73" w:rsidP="00245341">
      <w:pPr>
        <w:keepNext/>
        <w:rPr>
          <w:b/>
          <w:szCs w:val="22"/>
          <w:lang w:val="it-CH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3328" behindDoc="1" locked="0" layoutInCell="1" allowOverlap="1" wp14:anchorId="4725113F" wp14:editId="2B2194C2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4775200" cy="2733675"/>
            <wp:effectExtent l="0" t="0" r="6350" b="9525"/>
            <wp:wrapNone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F9D36" w14:textId="77777777" w:rsidR="006B51C6" w:rsidRPr="002E3D0C" w:rsidRDefault="006B51C6" w:rsidP="00245341">
      <w:pPr>
        <w:keepNext/>
        <w:rPr>
          <w:b/>
          <w:szCs w:val="22"/>
          <w:lang w:val="it-CH"/>
        </w:rPr>
      </w:pPr>
    </w:p>
    <w:tbl>
      <w:tblPr>
        <w:tblpPr w:leftFromText="180" w:rightFromText="180" w:vertAnchor="page" w:horzAnchor="page" w:tblpX="2401" w:tblpY="3871"/>
        <w:tblW w:w="0" w:type="auto"/>
        <w:tblLook w:val="04A0" w:firstRow="1" w:lastRow="0" w:firstColumn="1" w:lastColumn="0" w:noHBand="0" w:noVBand="1"/>
      </w:tblPr>
      <w:tblGrid>
        <w:gridCol w:w="600"/>
      </w:tblGrid>
      <w:tr w:rsidR="00A34D97" w:rsidRPr="009F706B" w14:paraId="6021D727" w14:textId="77777777" w:rsidTr="002F01D6">
        <w:trPr>
          <w:cantSplit/>
          <w:trHeight w:val="2970"/>
        </w:trPr>
        <w:tc>
          <w:tcPr>
            <w:tcW w:w="600" w:type="dxa"/>
            <w:textDirection w:val="btLr"/>
            <w:vAlign w:val="center"/>
          </w:tcPr>
          <w:p w14:paraId="406F10C9" w14:textId="77777777" w:rsidR="00A34D97" w:rsidRPr="003A5AA0" w:rsidRDefault="00A34D97" w:rsidP="002F01D6">
            <w:pPr>
              <w:pStyle w:val="NormalWeb"/>
              <w:keepNext/>
              <w:ind w:left="113" w:right="113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Rata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</w:rPr>
              <w:t>*</w:t>
            </w:r>
            <w:r w:rsidRPr="003A5AA0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 xml:space="preserve"> tal-Użu tal-Glukożju</w:t>
            </w:r>
          </w:p>
          <w:p w14:paraId="7FE3C5A2" w14:textId="77777777" w:rsidR="00A34D97" w:rsidRPr="00715FC3" w:rsidRDefault="00A34D97" w:rsidP="002F01D6">
            <w:pPr>
              <w:pStyle w:val="NormalWeb"/>
              <w:keepNext/>
              <w:ind w:left="113" w:right="113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(mg/kg/min)</w:t>
            </w:r>
          </w:p>
        </w:tc>
      </w:tr>
    </w:tbl>
    <w:p w14:paraId="0D47E463" w14:textId="77777777" w:rsidR="006B51C6" w:rsidRPr="00447A6F" w:rsidRDefault="006B51C6" w:rsidP="00245341">
      <w:pPr>
        <w:keepNext/>
        <w:rPr>
          <w:szCs w:val="22"/>
          <w:lang w:val="it-CH"/>
        </w:rPr>
      </w:pPr>
    </w:p>
    <w:tbl>
      <w:tblPr>
        <w:tblpPr w:leftFromText="180" w:rightFromText="180" w:vertAnchor="text" w:horzAnchor="page" w:tblpX="5803" w:tblpY="120"/>
        <w:tblW w:w="0" w:type="auto"/>
        <w:tblLook w:val="04A0" w:firstRow="1" w:lastRow="0" w:firstColumn="1" w:lastColumn="0" w:noHBand="0" w:noVBand="1"/>
      </w:tblPr>
      <w:tblGrid>
        <w:gridCol w:w="648"/>
        <w:gridCol w:w="1440"/>
      </w:tblGrid>
      <w:tr w:rsidR="006B51C6" w:rsidRPr="00B47985" w14:paraId="795FC2AA" w14:textId="77777777" w:rsidTr="00155054">
        <w:tc>
          <w:tcPr>
            <w:tcW w:w="648" w:type="dxa"/>
          </w:tcPr>
          <w:p w14:paraId="1A116F0D" w14:textId="77777777" w:rsidR="006B51C6" w:rsidRPr="00715FC3" w:rsidRDefault="006B51C6" w:rsidP="00245341">
            <w:pPr>
              <w:pStyle w:val="NormalWeb"/>
              <w:keepNext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</w:t>
            </w:r>
          </w:p>
        </w:tc>
        <w:tc>
          <w:tcPr>
            <w:tcW w:w="1440" w:type="dxa"/>
          </w:tcPr>
          <w:p w14:paraId="29DE0B55" w14:textId="77777777" w:rsidR="006B51C6" w:rsidRPr="00715FC3" w:rsidRDefault="006B51C6" w:rsidP="00245341">
            <w:pPr>
              <w:pStyle w:val="NormalWeb"/>
              <w:keepNext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insulin glargine</w:t>
            </w:r>
          </w:p>
          <w:p w14:paraId="46658BE7" w14:textId="77777777" w:rsidR="006B51C6" w:rsidRPr="00715FC3" w:rsidRDefault="006B51C6" w:rsidP="00245341">
            <w:pPr>
              <w:pStyle w:val="NormalWeb"/>
              <w:keepNext/>
              <w:rPr>
                <w:b/>
                <w:color w:val="000000"/>
                <w:sz w:val="18"/>
                <w:szCs w:val="18"/>
              </w:rPr>
            </w:pPr>
          </w:p>
          <w:p w14:paraId="40B4F675" w14:textId="77777777" w:rsidR="006B51C6" w:rsidRPr="00715FC3" w:rsidRDefault="006B51C6" w:rsidP="00245341">
            <w:pPr>
              <w:pStyle w:val="NormalWeb"/>
              <w:keepNext/>
              <w:rPr>
                <w:b/>
                <w:color w:val="000000"/>
                <w:sz w:val="18"/>
                <w:szCs w:val="18"/>
              </w:rPr>
            </w:pPr>
          </w:p>
        </w:tc>
      </w:tr>
      <w:tr w:rsidR="006B51C6" w:rsidRPr="00B47985" w14:paraId="70A43CDE" w14:textId="77777777" w:rsidTr="00155054">
        <w:tc>
          <w:tcPr>
            <w:tcW w:w="648" w:type="dxa"/>
          </w:tcPr>
          <w:p w14:paraId="69BBDDA1" w14:textId="77777777" w:rsidR="006B51C6" w:rsidRPr="00715FC3" w:rsidRDefault="006B51C6" w:rsidP="00245341">
            <w:pPr>
              <w:pStyle w:val="NormalWeb"/>
              <w:keepNext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------</w:t>
            </w:r>
          </w:p>
        </w:tc>
        <w:tc>
          <w:tcPr>
            <w:tcW w:w="1440" w:type="dxa"/>
          </w:tcPr>
          <w:p w14:paraId="67325CA7" w14:textId="77777777" w:rsidR="006B51C6" w:rsidRPr="00715FC3" w:rsidRDefault="006B51C6" w:rsidP="00245341">
            <w:pPr>
              <w:pStyle w:val="NormalWeb"/>
              <w:keepNext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</w:t>
            </w:r>
            <w:r w:rsidRPr="00715FC3">
              <w:rPr>
                <w:b/>
                <w:color w:val="000000"/>
                <w:sz w:val="18"/>
                <w:szCs w:val="18"/>
              </w:rPr>
              <w:t>nsulin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 w:rsidRPr="00715FC3">
              <w:rPr>
                <w:b/>
                <w:color w:val="000000"/>
                <w:sz w:val="18"/>
                <w:szCs w:val="18"/>
              </w:rPr>
              <w:t xml:space="preserve"> NPH </w:t>
            </w:r>
          </w:p>
          <w:p w14:paraId="1219537A" w14:textId="77777777" w:rsidR="006B51C6" w:rsidRPr="00715FC3" w:rsidRDefault="006B51C6" w:rsidP="00245341">
            <w:pPr>
              <w:pStyle w:val="NormalWeb"/>
              <w:keepNext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7C010C6" w14:textId="77777777" w:rsidR="006B51C6" w:rsidRPr="00603782" w:rsidRDefault="006B51C6" w:rsidP="00245341">
      <w:pPr>
        <w:keepNext/>
        <w:rPr>
          <w:szCs w:val="22"/>
        </w:rPr>
      </w:pPr>
    </w:p>
    <w:p w14:paraId="4E506D25" w14:textId="77777777" w:rsidR="006B51C6" w:rsidRPr="00603782" w:rsidRDefault="006B51C6" w:rsidP="00245341">
      <w:pPr>
        <w:keepNext/>
        <w:rPr>
          <w:szCs w:val="22"/>
        </w:rPr>
      </w:pPr>
    </w:p>
    <w:p w14:paraId="7E780FE3" w14:textId="77777777" w:rsidR="006B51C6" w:rsidRPr="00603782" w:rsidRDefault="006B51C6" w:rsidP="00245341">
      <w:pPr>
        <w:keepNext/>
        <w:rPr>
          <w:szCs w:val="22"/>
        </w:rPr>
      </w:pPr>
    </w:p>
    <w:p w14:paraId="5F06636F" w14:textId="77777777" w:rsidR="006B51C6" w:rsidRPr="00603782" w:rsidRDefault="006B51C6" w:rsidP="00245341">
      <w:pPr>
        <w:keepNext/>
        <w:rPr>
          <w:szCs w:val="22"/>
        </w:rPr>
      </w:pPr>
    </w:p>
    <w:p w14:paraId="13218FCA" w14:textId="77777777" w:rsidR="006B51C6" w:rsidRPr="00603782" w:rsidRDefault="006B51C6" w:rsidP="00245341">
      <w:pPr>
        <w:keepNext/>
        <w:rPr>
          <w:szCs w:val="22"/>
        </w:rPr>
      </w:pPr>
    </w:p>
    <w:p w14:paraId="0995F288" w14:textId="77777777" w:rsidR="006B51C6" w:rsidRPr="00603782" w:rsidRDefault="006B51C6" w:rsidP="00245341">
      <w:pPr>
        <w:keepNext/>
        <w:rPr>
          <w:szCs w:val="22"/>
        </w:rPr>
      </w:pPr>
    </w:p>
    <w:p w14:paraId="5885FD15" w14:textId="77777777" w:rsidR="006B51C6" w:rsidRPr="00603782" w:rsidRDefault="006B51C6" w:rsidP="00245341">
      <w:pPr>
        <w:keepNext/>
        <w:rPr>
          <w:szCs w:val="22"/>
        </w:rPr>
      </w:pPr>
    </w:p>
    <w:p w14:paraId="274AF8E1" w14:textId="77777777" w:rsidR="006B51C6" w:rsidRPr="00603782" w:rsidRDefault="006B51C6" w:rsidP="00245341">
      <w:pPr>
        <w:keepNext/>
        <w:rPr>
          <w:szCs w:val="22"/>
        </w:rPr>
      </w:pPr>
    </w:p>
    <w:p w14:paraId="023A98F3" w14:textId="77777777" w:rsidR="006B51C6" w:rsidRPr="00603782" w:rsidRDefault="006B51C6" w:rsidP="00245341">
      <w:pPr>
        <w:keepNext/>
        <w:rPr>
          <w:b/>
          <w:szCs w:val="22"/>
        </w:rPr>
      </w:pPr>
    </w:p>
    <w:p w14:paraId="1D0A4126" w14:textId="77777777" w:rsidR="006B51C6" w:rsidRDefault="006B51C6" w:rsidP="00245341">
      <w:pPr>
        <w:keepNext/>
        <w:rPr>
          <w:szCs w:val="22"/>
        </w:rPr>
      </w:pPr>
    </w:p>
    <w:p w14:paraId="2D72225B" w14:textId="77777777" w:rsidR="006B51C6" w:rsidRDefault="006B51C6" w:rsidP="00245341">
      <w:pPr>
        <w:keepNext/>
        <w:rPr>
          <w:szCs w:val="22"/>
        </w:rPr>
      </w:pPr>
    </w:p>
    <w:p w14:paraId="0E9CB57C" w14:textId="77777777" w:rsidR="006B51C6" w:rsidRDefault="006B51C6" w:rsidP="00245341">
      <w:pPr>
        <w:keepNext/>
        <w:rPr>
          <w:szCs w:val="22"/>
        </w:rPr>
      </w:pPr>
    </w:p>
    <w:tbl>
      <w:tblPr>
        <w:tblpPr w:leftFromText="180" w:rightFromText="180" w:vertAnchor="text" w:horzAnchor="margin" w:tblpXSpec="center" w:tblpY="152"/>
        <w:tblW w:w="0" w:type="auto"/>
        <w:tblLook w:val="04A0" w:firstRow="1" w:lastRow="0" w:firstColumn="1" w:lastColumn="0" w:noHBand="0" w:noVBand="1"/>
      </w:tblPr>
      <w:tblGrid>
        <w:gridCol w:w="4338"/>
      </w:tblGrid>
      <w:tr w:rsidR="00977A23" w:rsidRPr="009F706B" w14:paraId="4E8E9A39" w14:textId="77777777" w:rsidTr="00977A23">
        <w:tc>
          <w:tcPr>
            <w:tcW w:w="4338" w:type="dxa"/>
          </w:tcPr>
          <w:p w14:paraId="2CEB00E8" w14:textId="77777777" w:rsidR="00977A23" w:rsidRPr="00715FC3" w:rsidRDefault="00977A23" w:rsidP="00245341">
            <w:pPr>
              <w:pStyle w:val="NormalWeb"/>
              <w:keepNext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Ħin</w:t>
            </w: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sigħat) wara injezzjoni minn taħt il-ġilda                            injezzjoni taħt il-ġilda </w:t>
            </w:r>
          </w:p>
        </w:tc>
      </w:tr>
    </w:tbl>
    <w:p w14:paraId="4FBF63A8" w14:textId="0FF78EF8" w:rsidR="006B51C6" w:rsidRDefault="00794C73" w:rsidP="00245341">
      <w:pPr>
        <w:pStyle w:val="NormalWeb"/>
        <w:keepNext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ED4686" wp14:editId="15CE94DB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1143000" cy="447040"/>
                <wp:effectExtent l="0" t="0" r="0" b="0"/>
                <wp:wrapNone/>
                <wp:docPr id="5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7BC689" w14:textId="77777777" w:rsidR="00A64E02" w:rsidRPr="007D6C7B" w:rsidRDefault="00A64E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</w:pP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 xml:space="preserve">Tm iem tal-perjodu </w:t>
                            </w:r>
                          </w:p>
                          <w:p w14:paraId="467C3C80" w14:textId="77777777" w:rsidR="00A64E02" w:rsidRPr="007D6C7B" w:rsidRDefault="00A64E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</w:pP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>t</w:t>
                            </w:r>
                            <w:r w:rsidRPr="008C3A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mt-MT"/>
                              </w:rPr>
                              <w:t>’</w:t>
                            </w: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 xml:space="preserve"> ossevazzjoni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1ED4686">
                <v:stroke joinstyle="miter"/>
                <v:path gradientshapeok="t" o:connecttype="rect"/>
              </v:shapetype>
              <v:shape id="Text Box 260" style="position:absolute;left:0;text-align:left;margin-left:38.8pt;margin-top:3.15pt;width:90pt;height:35.2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">
                <v:textbox>
                  <w:txbxContent>
                    <w:p w:rsidRPr="007D6C7B" w:rsidR="00A64E02" w:rsidRDefault="00A64E02" w14:paraId="2B7BC689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</w:pP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 xml:space="preserve">Tm iem tal-perjodu </w:t>
                      </w:r>
                    </w:p>
                    <w:p w:rsidRPr="007D6C7B" w:rsidR="00A64E02" w:rsidRDefault="00A64E02" w14:paraId="467C3C80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</w:pP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>t</w:t>
                      </w:r>
                      <w:r w:rsidRPr="008C3AF6">
                        <w:rPr>
                          <w:rFonts w:ascii="Arial" w:hAnsi="Arial" w:cs="Arial"/>
                          <w:sz w:val="16"/>
                          <w:szCs w:val="16"/>
                          <w:lang w:val="mt-MT"/>
                        </w:rPr>
                        <w:t>’</w:t>
                      </w: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 xml:space="preserve"> ossevazzjoni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F13E5" w14:textId="77777777" w:rsidR="006B51C6" w:rsidRPr="00F45087" w:rsidRDefault="006B51C6" w:rsidP="00245341">
      <w:pPr>
        <w:pStyle w:val="NormalWeb"/>
        <w:keepNext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668B3FA9" w14:textId="77777777" w:rsidR="006B51C6" w:rsidRPr="00F45087" w:rsidRDefault="006B51C6" w:rsidP="00245341">
      <w:pPr>
        <w:pStyle w:val="NormalWeb"/>
        <w:keepNext/>
        <w:rPr>
          <w:rFonts w:ascii="Arial" w:hAnsi="Arial" w:cs="Arial"/>
          <w:b/>
          <w:color w:val="000000"/>
          <w:sz w:val="20"/>
          <w:szCs w:val="20"/>
        </w:rPr>
      </w:pPr>
    </w:p>
    <w:p w14:paraId="07161FD3" w14:textId="77777777" w:rsidR="006B51C6" w:rsidRDefault="006B51C6" w:rsidP="00245341">
      <w:pPr>
        <w:keepNext/>
        <w:tabs>
          <w:tab w:val="clear" w:pos="567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76CF8491" w14:textId="77777777" w:rsidR="006B51C6" w:rsidRPr="00C60F42" w:rsidRDefault="006B51C6" w:rsidP="00245341">
      <w:pPr>
        <w:keepNext/>
        <w:tabs>
          <w:tab w:val="clear" w:pos="567"/>
        </w:tabs>
        <w:suppressAutoHyphens w:val="0"/>
        <w:autoSpaceDE w:val="0"/>
        <w:autoSpaceDN w:val="0"/>
        <w:adjustRightInd w:val="0"/>
        <w:rPr>
          <w:rFonts w:eastAsia="Batang"/>
          <w:szCs w:val="22"/>
        </w:rPr>
      </w:pPr>
      <w:r w:rsidRPr="00C60F42">
        <w:rPr>
          <w:rFonts w:eastAsia="Batang"/>
          <w:szCs w:val="22"/>
        </w:rPr>
        <w:t>*ikkalkulat b</w:t>
      </w:r>
      <w:r w:rsidRPr="00C60F42">
        <w:rPr>
          <w:rFonts w:eastAsia="TimesNewRomanPSMT"/>
          <w:szCs w:val="22"/>
        </w:rPr>
        <w:t>ħ</w:t>
      </w:r>
      <w:r w:rsidRPr="00C60F42">
        <w:rPr>
          <w:rFonts w:eastAsia="Batang"/>
          <w:szCs w:val="22"/>
        </w:rPr>
        <w:t>ala l-ammont ta’ gluko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ju injettat biex i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omm il-livelli tal-gluko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ju kostanti fil-pla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ma (valuri medji kull sieg</w:t>
      </w:r>
      <w:r w:rsidRPr="00C60F42">
        <w:rPr>
          <w:rFonts w:eastAsia="TimesNewRomanPSMT"/>
          <w:szCs w:val="22"/>
        </w:rPr>
        <w:t>ħ</w:t>
      </w:r>
      <w:r w:rsidRPr="00C60F42">
        <w:rPr>
          <w:rFonts w:eastAsia="Batang"/>
          <w:szCs w:val="22"/>
        </w:rPr>
        <w:t>a).</w:t>
      </w:r>
    </w:p>
    <w:p w14:paraId="121DA13F" w14:textId="77777777" w:rsidR="00B61EC8" w:rsidRPr="006B51C6" w:rsidRDefault="00B61EC8" w:rsidP="00245341">
      <w:pPr>
        <w:keepNext/>
        <w:rPr>
          <w:lang w:eastAsia="ko-KR"/>
        </w:rPr>
      </w:pPr>
    </w:p>
    <w:p w14:paraId="15BF9706" w14:textId="77777777" w:rsidR="00DB4D6D" w:rsidRPr="00F76101" w:rsidRDefault="00DB4D6D" w:rsidP="00DB4D6D">
      <w:pPr>
        <w:rPr>
          <w:lang w:val="mt-MT" w:eastAsia="ko-KR"/>
        </w:rPr>
      </w:pPr>
      <w:r w:rsidRPr="00F76101">
        <w:rPr>
          <w:lang w:val="mt-MT" w:eastAsia="ko-KR"/>
        </w:rPr>
        <w:t xml:space="preserve">Iż-żmien itwal li jdum jaħdem insulin glargine </w:t>
      </w:r>
      <w:r>
        <w:rPr>
          <w:lang w:val="mt-MT" w:eastAsia="ko-KR"/>
        </w:rPr>
        <w:t xml:space="preserve">mogħti minn taħt il-ġilda </w:t>
      </w:r>
      <w:r w:rsidRPr="00F76101">
        <w:rPr>
          <w:lang w:val="mt-MT" w:eastAsia="ko-KR"/>
        </w:rPr>
        <w:t xml:space="preserve">huwa relatat direttament mar-rata aktar bil-mod ta’assorbiment </w:t>
      </w:r>
      <w:r w:rsidR="00AA415A">
        <w:rPr>
          <w:lang w:val="mt-MT" w:eastAsia="ko-KR"/>
        </w:rPr>
        <w:t xml:space="preserve">tiegħu </w:t>
      </w:r>
      <w:r w:rsidRPr="00F76101">
        <w:rPr>
          <w:lang w:val="mt-MT" w:eastAsia="ko-KR"/>
        </w:rPr>
        <w:t xml:space="preserve">u </w:t>
      </w:r>
      <w:r w:rsidR="00AA415A">
        <w:rPr>
          <w:lang w:val="mt-MT" w:eastAsia="ko-KR"/>
        </w:rPr>
        <w:t xml:space="preserve">jsostni l-għoti </w:t>
      </w:r>
      <w:r w:rsidRPr="00F76101">
        <w:rPr>
          <w:lang w:val="mt-MT" w:eastAsia="ko-KR"/>
        </w:rPr>
        <w:t>darba kuljum. Il-ħin kemm idumu jaħdmu l-insulina u l-analogi ta’l-insulina bħal insulin glargine jista’ jvarja ħafna f’individwi differenti jew fl-istess persuna.</w:t>
      </w:r>
    </w:p>
    <w:p w14:paraId="7211904D" w14:textId="77777777" w:rsidR="00BE01C6" w:rsidRPr="00F250E6" w:rsidRDefault="00BE01C6" w:rsidP="00BE01C6">
      <w:pPr>
        <w:rPr>
          <w:szCs w:val="22"/>
          <w:lang w:val="mt-MT"/>
        </w:rPr>
      </w:pPr>
    </w:p>
    <w:p w14:paraId="26D9D2FC" w14:textId="77777777" w:rsidR="00DB4D6D" w:rsidRPr="00F76101" w:rsidRDefault="00DB4D6D" w:rsidP="0022731B">
      <w:pPr>
        <w:rPr>
          <w:lang w:val="mt-MT" w:eastAsia="ko-KR"/>
        </w:rPr>
      </w:pPr>
      <w:r w:rsidRPr="00F76101">
        <w:rPr>
          <w:lang w:val="mt-MT" w:eastAsia="ko-KR"/>
        </w:rPr>
        <w:t>Fi studju kliniku, is-sintomi tal-ipogliċemija jew ir-rispons</w:t>
      </w:r>
      <w:r w:rsidR="000E1FE5">
        <w:rPr>
          <w:lang w:val="mt-MT" w:eastAsia="ko-KR"/>
        </w:rPr>
        <w:t>i</w:t>
      </w:r>
      <w:r w:rsidRPr="00F76101">
        <w:rPr>
          <w:lang w:val="mt-MT" w:eastAsia="ko-KR"/>
        </w:rPr>
        <w:t xml:space="preserve"> ormonali kontro-regolatorj</w:t>
      </w:r>
      <w:r w:rsidR="000E1FE5">
        <w:rPr>
          <w:lang w:val="mt-MT" w:eastAsia="ko-KR"/>
        </w:rPr>
        <w:t>i</w:t>
      </w:r>
      <w:r w:rsidRPr="00F76101">
        <w:rPr>
          <w:lang w:val="mt-MT" w:eastAsia="ko-KR"/>
        </w:rPr>
        <w:t xml:space="preserve"> kienu simili wara insulin glargine u insulina umana </w:t>
      </w:r>
      <w:r w:rsidR="000E1FE5">
        <w:rPr>
          <w:lang w:val="mt-MT" w:eastAsia="ko-KR"/>
        </w:rPr>
        <w:t>mogħtijin mill-vina</w:t>
      </w:r>
      <w:r w:rsidRPr="00F76101">
        <w:rPr>
          <w:lang w:val="mt-MT" w:eastAsia="ko-KR"/>
        </w:rPr>
        <w:t xml:space="preserve">, kemm f’voluntiera </w:t>
      </w:r>
      <w:r w:rsidR="000E1FE5">
        <w:rPr>
          <w:lang w:val="mt-MT" w:eastAsia="ko-KR"/>
        </w:rPr>
        <w:t>f</w:t>
      </w:r>
      <w:r w:rsidRPr="00F76101">
        <w:rPr>
          <w:lang w:val="mt-MT" w:eastAsia="ko-KR"/>
        </w:rPr>
        <w:t>’saħħithom kif ukoll f’pazjenti bid-dijabete tip</w:t>
      </w:r>
      <w:r w:rsidR="0022731B">
        <w:rPr>
          <w:lang w:val="mt-MT" w:eastAsia="ko-KR"/>
        </w:rPr>
        <w:t> </w:t>
      </w:r>
      <w:r w:rsidRPr="00F76101">
        <w:rPr>
          <w:lang w:val="mt-MT" w:eastAsia="ko-KR"/>
        </w:rPr>
        <w:t>1.</w:t>
      </w:r>
    </w:p>
    <w:p w14:paraId="0D7FCE83" w14:textId="77777777" w:rsidR="00DB4D6D" w:rsidRDefault="00DB4D6D" w:rsidP="00DB4D6D">
      <w:pPr>
        <w:rPr>
          <w:lang w:val="mt-MT" w:eastAsia="ko-KR"/>
        </w:rPr>
      </w:pPr>
    </w:p>
    <w:p w14:paraId="7B223D92" w14:textId="77777777" w:rsidR="009845B9" w:rsidRPr="009845B9" w:rsidRDefault="009845B9" w:rsidP="00DB4D6D">
      <w:pPr>
        <w:rPr>
          <w:u w:val="single"/>
          <w:lang w:val="mt-MT" w:eastAsia="ko-KR"/>
        </w:rPr>
      </w:pPr>
      <w:r w:rsidRPr="009845B9">
        <w:rPr>
          <w:u w:val="single"/>
          <w:lang w:val="mt-MT" w:eastAsia="ko-KR"/>
        </w:rPr>
        <w:t>Effikaċja klinika u sigurtà</w:t>
      </w:r>
    </w:p>
    <w:p w14:paraId="6BA0FCE7" w14:textId="77777777" w:rsidR="009845B9" w:rsidRDefault="009845B9" w:rsidP="00DB4D6D">
      <w:pPr>
        <w:rPr>
          <w:lang w:val="mt-MT" w:eastAsia="ko-KR"/>
        </w:rPr>
      </w:pPr>
    </w:p>
    <w:p w14:paraId="1A13154B" w14:textId="77777777" w:rsidR="00103ABA" w:rsidRDefault="00103ABA" w:rsidP="001A5641">
      <w:pPr>
        <w:rPr>
          <w:lang w:val="mt-MT" w:eastAsia="ko-KR"/>
        </w:rPr>
      </w:pPr>
      <w:r>
        <w:rPr>
          <w:lang w:val="mt-MT" w:eastAsia="ko-KR"/>
        </w:rPr>
        <w:t xml:space="preserve">Fi studji kliniċi, ġew osservati antikorpi li jirreaġixxu kemm mal-insulina umana u kemm mal-insulin glargine u dawn seħħew bl-istess frekwenza </w:t>
      </w:r>
      <w:r w:rsidR="001A5641">
        <w:rPr>
          <w:lang w:val="mt-MT" w:eastAsia="ko-KR"/>
        </w:rPr>
        <w:t xml:space="preserve">fiż-żewġ gruppi ta’ trattament ta’ </w:t>
      </w:r>
      <w:r>
        <w:rPr>
          <w:lang w:val="mt-MT" w:eastAsia="ko-KR"/>
        </w:rPr>
        <w:t>NPH-insulin u insulin glargine.</w:t>
      </w:r>
    </w:p>
    <w:p w14:paraId="69249CF5" w14:textId="77777777" w:rsidR="00103ABA" w:rsidRDefault="00103ABA" w:rsidP="00DB4D6D">
      <w:pPr>
        <w:rPr>
          <w:lang w:val="mt-MT" w:eastAsia="ko-KR"/>
        </w:rPr>
      </w:pPr>
    </w:p>
    <w:p w14:paraId="3CA6647B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>L-effetti ta’ insulin glargine (</w:t>
      </w:r>
      <w:r w:rsidRPr="00F76101">
        <w:rPr>
          <w:lang w:val="mt-MT" w:eastAsia="ko-KR"/>
        </w:rPr>
        <w:t>darba kuljum</w:t>
      </w:r>
      <w:r>
        <w:rPr>
          <w:lang w:val="mt-MT" w:eastAsia="ko-KR"/>
        </w:rPr>
        <w:t>) fuq retinopatija tad-dijabete ġew evalwati f’1</w:t>
      </w:r>
      <w:r w:rsidR="002B7C50">
        <w:rPr>
          <w:lang w:val="mt-MT" w:eastAsia="ko-KR"/>
        </w:rPr>
        <w:t>,</w:t>
      </w:r>
      <w:r>
        <w:rPr>
          <w:lang w:val="mt-MT" w:eastAsia="ko-KR"/>
        </w:rPr>
        <w:t>024 pa</w:t>
      </w:r>
      <w:r w:rsidR="002B7C50">
        <w:rPr>
          <w:lang w:val="mt-MT" w:eastAsia="ko-KR"/>
        </w:rPr>
        <w:t>z</w:t>
      </w:r>
      <w:r>
        <w:rPr>
          <w:lang w:val="mt-MT" w:eastAsia="ko-KR"/>
        </w:rPr>
        <w:t xml:space="preserve">jent </w:t>
      </w:r>
      <w:r w:rsidR="002B7C50">
        <w:rPr>
          <w:lang w:val="mt-MT" w:eastAsia="ko-KR"/>
        </w:rPr>
        <w:t xml:space="preserve">dijabetiku tat-tip 2 </w:t>
      </w:r>
      <w:r>
        <w:rPr>
          <w:lang w:val="mt-MT" w:eastAsia="ko-KR"/>
        </w:rPr>
        <w:t xml:space="preserve">fi studju ta’ ħames snin, </w:t>
      </w:r>
      <w:r>
        <w:rPr>
          <w:noProof/>
          <w:lang w:val="mt-MT"/>
        </w:rPr>
        <w:t>fejn kemm l-investigatur kif ukoll il-pazjenti kienu jafu x’mediċini kienu qed jintużaw</w:t>
      </w:r>
      <w:r>
        <w:rPr>
          <w:lang w:val="mt-MT" w:eastAsia="ko-KR"/>
        </w:rPr>
        <w:t>, b’NPH bħala kontrol</w:t>
      </w:r>
      <w:r w:rsidR="002B7C50">
        <w:rPr>
          <w:lang w:val="mt-MT" w:eastAsia="ko-KR"/>
        </w:rPr>
        <w:t>l</w:t>
      </w:r>
      <w:r>
        <w:rPr>
          <w:lang w:val="mt-MT" w:eastAsia="ko-KR"/>
        </w:rPr>
        <w:t xml:space="preserve"> (NPH ingħata darbtejn kuljum) fejn il-progress tar-retinopatija bi tlett gradi jew aktar fuq </w:t>
      </w:r>
      <w:r w:rsidR="002B7C50">
        <w:rPr>
          <w:lang w:val="mt-MT" w:eastAsia="ko-KR"/>
        </w:rPr>
        <w:t>l-iskala tal-i</w:t>
      </w:r>
      <w:r>
        <w:rPr>
          <w:lang w:val="mt-MT" w:eastAsia="ko-KR"/>
        </w:rPr>
        <w:t xml:space="preserve">Studju Dwar </w:t>
      </w:r>
      <w:r w:rsidR="002B7C50">
        <w:rPr>
          <w:lang w:val="mt-MT" w:eastAsia="ko-KR"/>
        </w:rPr>
        <w:t xml:space="preserve">Kura Bikrija </w:t>
      </w:r>
      <w:r>
        <w:rPr>
          <w:lang w:val="mt-MT" w:eastAsia="ko-KR"/>
        </w:rPr>
        <w:t>ta’ Retinopatija tad-Dijabete (ETDRS</w:t>
      </w:r>
      <w:r w:rsidR="002B7C50" w:rsidRPr="00CD3704">
        <w:rPr>
          <w:szCs w:val="22"/>
          <w:lang w:val="mt-MT"/>
        </w:rPr>
        <w:t xml:space="preserve"> - </w:t>
      </w:r>
      <w:r w:rsidR="002B7C50" w:rsidRPr="00CD3704">
        <w:rPr>
          <w:i/>
          <w:szCs w:val="22"/>
          <w:lang w:val="mt-MT"/>
        </w:rPr>
        <w:t>Early Treatment Diabetic Retinopathy Study</w:t>
      </w:r>
      <w:r>
        <w:rPr>
          <w:lang w:val="mt-MT" w:eastAsia="ko-KR"/>
        </w:rPr>
        <w:t>) kien investigat b’ritratt tal-</w:t>
      </w:r>
      <w:r>
        <w:rPr>
          <w:i/>
          <w:iCs/>
          <w:lang w:val="mt-MT" w:eastAsia="ko-KR"/>
        </w:rPr>
        <w:t>fundus</w:t>
      </w:r>
      <w:r>
        <w:rPr>
          <w:lang w:val="mt-MT" w:eastAsia="ko-KR"/>
        </w:rPr>
        <w:t>. Meta insulin glargine ġie mqabbel mal-insulina NPH, ma dehritx differenza sinifikanti fil-progress ta’ retinopatija tad-dijabete.</w:t>
      </w:r>
    </w:p>
    <w:p w14:paraId="566997BA" w14:textId="77777777" w:rsidR="00D1727C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</w:p>
    <w:p w14:paraId="2BEE9AA1" w14:textId="77777777" w:rsidR="00D1727C" w:rsidRDefault="00D1727C" w:rsidP="00A20935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>L-istudju ORIGIN (</w:t>
      </w:r>
      <w:r w:rsidRPr="002B5D0D">
        <w:rPr>
          <w:i/>
          <w:lang w:val="mt-MT"/>
        </w:rPr>
        <w:t>Outcome Reduction with Initial Glargine INtervention</w:t>
      </w:r>
      <w:r w:rsidRPr="00A52F77">
        <w:rPr>
          <w:lang w:val="mt-MT"/>
        </w:rPr>
        <w:t xml:space="preserve">) kien studju multiċentriku, </w:t>
      </w:r>
      <w:r w:rsidR="008C530E" w:rsidRPr="00A52F77">
        <w:rPr>
          <w:lang w:val="mt-MT"/>
        </w:rPr>
        <w:t xml:space="preserve">tat-tip 2x2 </w:t>
      </w:r>
      <w:r w:rsidR="008C530E" w:rsidRPr="00FD7AFD">
        <w:rPr>
          <w:i/>
          <w:lang w:val="mt-MT"/>
        </w:rPr>
        <w:t>factorial</w:t>
      </w:r>
      <w:r w:rsidR="008C530E">
        <w:rPr>
          <w:lang w:val="mt-MT"/>
        </w:rPr>
        <w:t xml:space="preserve">, </w:t>
      </w:r>
      <w:r w:rsidR="00771038">
        <w:rPr>
          <w:lang w:val="mt-MT"/>
        </w:rPr>
        <w:t xml:space="preserve">fejn il-parteċipanti ġew assenjati </w:t>
      </w:r>
      <w:r w:rsidR="00771038" w:rsidRPr="00A52F77">
        <w:rPr>
          <w:lang w:val="mt-MT"/>
        </w:rPr>
        <w:t xml:space="preserve">b’mod arbitrarju </w:t>
      </w:r>
      <w:r w:rsidR="00771038">
        <w:rPr>
          <w:lang w:val="mt-MT"/>
        </w:rPr>
        <w:t>biex jirċievu l-mediċin</w:t>
      </w:r>
      <w:r w:rsidR="008C530E">
        <w:rPr>
          <w:lang w:val="mt-MT"/>
        </w:rPr>
        <w:t>a</w:t>
      </w:r>
      <w:r w:rsidR="00870352">
        <w:rPr>
          <w:lang w:val="mt-MT"/>
        </w:rPr>
        <w:t xml:space="preserve">, </w:t>
      </w:r>
      <w:r w:rsidRPr="00A52F77">
        <w:rPr>
          <w:lang w:val="mt-MT"/>
        </w:rPr>
        <w:t>li sar f</w:t>
      </w:r>
      <w:r w:rsidR="004B1BB4">
        <w:rPr>
          <w:lang w:val="mt-MT"/>
        </w:rPr>
        <w:t xml:space="preserve">i </w:t>
      </w:r>
      <w:r w:rsidRPr="00A52F77">
        <w:rPr>
          <w:lang w:val="mt-MT"/>
        </w:rPr>
        <w:t xml:space="preserve">12,537 parteċipant b’riskju </w:t>
      </w:r>
      <w:r w:rsidR="006C2995">
        <w:rPr>
          <w:lang w:val="mt-MT"/>
        </w:rPr>
        <w:t xml:space="preserve">kardjovaskulari </w:t>
      </w:r>
      <w:r w:rsidRPr="00A52F77">
        <w:rPr>
          <w:lang w:val="mt-MT"/>
        </w:rPr>
        <w:t>(CV</w:t>
      </w:r>
      <w:r w:rsidR="00870352" w:rsidRPr="00644344">
        <w:rPr>
          <w:szCs w:val="22"/>
          <w:lang w:val="mt-MT"/>
        </w:rPr>
        <w:t xml:space="preserve"> - </w:t>
      </w:r>
      <w:r w:rsidR="00870352" w:rsidRPr="00644344">
        <w:rPr>
          <w:i/>
          <w:szCs w:val="22"/>
          <w:lang w:val="mt-MT"/>
        </w:rPr>
        <w:t>cardiovascular</w:t>
      </w:r>
      <w:r w:rsidRPr="00A52F77">
        <w:rPr>
          <w:lang w:val="mt-MT"/>
        </w:rPr>
        <w:t xml:space="preserve">) għoli u b’indeboliment fil-kontroll </w:t>
      </w:r>
      <w:r w:rsidR="006C2995">
        <w:rPr>
          <w:lang w:val="mt-MT"/>
        </w:rPr>
        <w:t>tal-glukożju</w:t>
      </w:r>
      <w:r w:rsidR="00870352">
        <w:rPr>
          <w:lang w:val="mt-MT"/>
        </w:rPr>
        <w:t xml:space="preserve"> </w:t>
      </w:r>
      <w:r w:rsidRPr="00A52F77">
        <w:rPr>
          <w:lang w:val="mt-MT"/>
        </w:rPr>
        <w:t>fl-istat ta’ sawm (IFG</w:t>
      </w:r>
      <w:r w:rsidR="00834139">
        <w:rPr>
          <w:lang w:val="mt-MT"/>
        </w:rPr>
        <w:t xml:space="preserve"> - </w:t>
      </w:r>
      <w:r w:rsidR="00834139" w:rsidRPr="00644344">
        <w:rPr>
          <w:i/>
          <w:szCs w:val="22"/>
          <w:lang w:val="mt-MT"/>
        </w:rPr>
        <w:t>impaired fasting glucose</w:t>
      </w:r>
      <w:r w:rsidRPr="00A52F77">
        <w:rPr>
          <w:lang w:val="mt-MT"/>
        </w:rPr>
        <w:t xml:space="preserve">) jew b’indeboliment fit-tolleranza </w:t>
      </w:r>
      <w:r w:rsidR="00870352">
        <w:rPr>
          <w:lang w:val="mt-MT"/>
        </w:rPr>
        <w:t>għal</w:t>
      </w:r>
      <w:r w:rsidR="006C2995">
        <w:rPr>
          <w:lang w:val="mt-MT"/>
        </w:rPr>
        <w:t>l-glukożju</w:t>
      </w:r>
      <w:r w:rsidR="00870352">
        <w:rPr>
          <w:lang w:val="mt-MT"/>
        </w:rPr>
        <w:t xml:space="preserve"> </w:t>
      </w:r>
      <w:r w:rsidRPr="00A52F77">
        <w:rPr>
          <w:lang w:val="mt-MT"/>
        </w:rPr>
        <w:t>(IGT</w:t>
      </w:r>
      <w:r w:rsidR="00834139" w:rsidRPr="00644344">
        <w:rPr>
          <w:szCs w:val="22"/>
          <w:lang w:val="mt-MT"/>
        </w:rPr>
        <w:t xml:space="preserve"> - </w:t>
      </w:r>
      <w:r w:rsidR="00834139" w:rsidRPr="00644344">
        <w:rPr>
          <w:i/>
          <w:szCs w:val="22"/>
          <w:lang w:val="mt-MT"/>
        </w:rPr>
        <w:t>impaired glucose tolerance</w:t>
      </w:r>
      <w:r w:rsidRPr="00A52F77">
        <w:rPr>
          <w:lang w:val="mt-MT"/>
        </w:rPr>
        <w:t xml:space="preserve">) (12% tal-parteċipanti) jew bid-dijabete </w:t>
      </w:r>
      <w:r w:rsidRPr="00A52F77">
        <w:rPr>
          <w:lang w:val="mt-MT"/>
        </w:rPr>
        <w:lastRenderedPageBreak/>
        <w:t>mellitus tat-tip</w:t>
      </w:r>
      <w:r w:rsidR="00A20935">
        <w:rPr>
          <w:lang w:val="mt-MT"/>
        </w:rPr>
        <w:t> </w:t>
      </w:r>
      <w:r w:rsidRPr="00A52F77">
        <w:rPr>
          <w:lang w:val="mt-MT"/>
        </w:rPr>
        <w:t xml:space="preserve">2 ikkurata b’ ≤1 sustanza antidijabetika orali (88% tal-parteċipanti). </w:t>
      </w:r>
      <w:r w:rsidR="00487C3C">
        <w:rPr>
          <w:lang w:val="mt-MT"/>
        </w:rPr>
        <w:t>I</w:t>
      </w:r>
      <w:r w:rsidR="00487C3C" w:rsidRPr="00A52F77">
        <w:rPr>
          <w:lang w:val="mt-MT"/>
        </w:rPr>
        <w:t xml:space="preserve">l-parteċipanti </w:t>
      </w:r>
      <w:r w:rsidR="00487C3C">
        <w:rPr>
          <w:lang w:val="mt-MT"/>
        </w:rPr>
        <w:t>ġew assenjati b</w:t>
      </w:r>
      <w:r w:rsidRPr="00A52F77">
        <w:rPr>
          <w:lang w:val="mt-MT"/>
        </w:rPr>
        <w:t xml:space="preserve">’mod arbitrarju (1:1), </w:t>
      </w:r>
      <w:r w:rsidR="00487C3C">
        <w:rPr>
          <w:lang w:val="mt-MT"/>
        </w:rPr>
        <w:t>biex jew jirċievu</w:t>
      </w:r>
      <w:r w:rsidRPr="00A52F77">
        <w:rPr>
          <w:lang w:val="mt-MT"/>
        </w:rPr>
        <w:t xml:space="preserve"> insulin glargine (n=6264), </w:t>
      </w:r>
      <w:r w:rsidR="00487C3C">
        <w:rPr>
          <w:lang w:val="mt-MT"/>
        </w:rPr>
        <w:t xml:space="preserve">li ġie </w:t>
      </w:r>
      <w:r w:rsidR="00834139">
        <w:rPr>
          <w:lang w:val="mt-MT"/>
        </w:rPr>
        <w:t xml:space="preserve">titrat </w:t>
      </w:r>
      <w:r w:rsidRPr="00A52F77">
        <w:rPr>
          <w:lang w:val="mt-MT"/>
        </w:rPr>
        <w:t xml:space="preserve">biex jilħaq FPG ≤95 mg/dL (5.3 mM) jew kura standard (n=6273). </w:t>
      </w:r>
    </w:p>
    <w:p w14:paraId="7BAEE714" w14:textId="77777777" w:rsidR="004967F6" w:rsidRPr="00A52F77" w:rsidRDefault="004967F6" w:rsidP="00A20935">
      <w:pPr>
        <w:widowControl w:val="0"/>
        <w:autoSpaceDE w:val="0"/>
        <w:autoSpaceDN w:val="0"/>
        <w:adjustRightInd w:val="0"/>
        <w:rPr>
          <w:rFonts w:eastAsia="OTNEJMQuadraat"/>
          <w:lang w:val="mt-MT"/>
        </w:rPr>
      </w:pPr>
    </w:p>
    <w:p w14:paraId="7FE3ED3D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L-ewwel lott ta’ riżultati primarji ta’ effikaċja kien </w:t>
      </w:r>
      <w:r w:rsidR="00487C3C">
        <w:rPr>
          <w:lang w:val="mt-MT"/>
        </w:rPr>
        <w:t>i</w:t>
      </w:r>
      <w:r w:rsidRPr="00A52F77">
        <w:rPr>
          <w:lang w:val="mt-MT"/>
        </w:rPr>
        <w:t>ż-żmien sakemm seħħet l-ewwel mewt kardjova</w:t>
      </w:r>
      <w:r w:rsidR="00870352">
        <w:rPr>
          <w:lang w:val="mt-MT"/>
        </w:rPr>
        <w:t>s</w:t>
      </w:r>
      <w:r w:rsidRPr="00A52F77">
        <w:rPr>
          <w:lang w:val="mt-MT"/>
        </w:rPr>
        <w:t xml:space="preserve">kulari, infart mijokardijaku </w:t>
      </w:r>
      <w:r w:rsidR="00834139" w:rsidRPr="00644344">
        <w:rPr>
          <w:szCs w:val="22"/>
          <w:lang w:val="mt-MT"/>
        </w:rPr>
        <w:t xml:space="preserve">(MI - </w:t>
      </w:r>
      <w:r w:rsidR="00834139" w:rsidRPr="00644344">
        <w:rPr>
          <w:i/>
          <w:szCs w:val="22"/>
          <w:lang w:val="mt-MT"/>
        </w:rPr>
        <w:t>myocardial infarction</w:t>
      </w:r>
      <w:r w:rsidR="00834139" w:rsidRPr="00644344">
        <w:rPr>
          <w:szCs w:val="22"/>
          <w:lang w:val="mt-MT"/>
        </w:rPr>
        <w:t xml:space="preserve">) </w:t>
      </w:r>
      <w:r w:rsidRPr="00A52F77">
        <w:rPr>
          <w:lang w:val="mt-MT"/>
        </w:rPr>
        <w:t xml:space="preserve">li ma kienx fatali jew puplesija li ma kinitx fatali u t-tieni lott ta’ riżultati primarji ta’ effikaċja kien </w:t>
      </w:r>
      <w:r w:rsidR="00487C3C">
        <w:rPr>
          <w:lang w:val="mt-MT"/>
        </w:rPr>
        <w:t>i</w:t>
      </w:r>
      <w:r w:rsidRPr="00A52F77">
        <w:rPr>
          <w:lang w:val="mt-MT"/>
        </w:rPr>
        <w:t>ż-żmien sakemm seħħew kwalunkwe wieħed mill-ewwel lott ta’ avvenimenti primarji jew proċedura ta’ r</w:t>
      </w:r>
      <w:r w:rsidR="00870352">
        <w:rPr>
          <w:lang w:val="mt-MT"/>
        </w:rPr>
        <w:t>i</w:t>
      </w:r>
      <w:r w:rsidRPr="00A52F77">
        <w:rPr>
          <w:lang w:val="mt-MT"/>
        </w:rPr>
        <w:t>vaskularizzazzjoni (koronarja, karotida jew periferali) jew it-teħid l-isptar minħabba insuffiċjenza</w:t>
      </w:r>
      <w:r w:rsidR="00834139">
        <w:rPr>
          <w:lang w:val="mt-MT"/>
        </w:rPr>
        <w:t xml:space="preserve"> tal-qalb</w:t>
      </w:r>
      <w:r w:rsidRPr="00A52F77">
        <w:rPr>
          <w:lang w:val="mt-MT"/>
        </w:rPr>
        <w:t xml:space="preserve">. </w:t>
      </w:r>
    </w:p>
    <w:p w14:paraId="66112A7B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noProof/>
          <w:lang w:val="mt-MT" w:eastAsia="zh-CN"/>
        </w:rPr>
      </w:pPr>
    </w:p>
    <w:p w14:paraId="3B978B1F" w14:textId="77777777" w:rsidR="00D1727C" w:rsidRPr="00A52F77" w:rsidRDefault="00464D54" w:rsidP="00464D54">
      <w:pPr>
        <w:widowControl w:val="0"/>
        <w:autoSpaceDE w:val="0"/>
        <w:autoSpaceDN w:val="0"/>
        <w:adjustRightInd w:val="0"/>
        <w:rPr>
          <w:lang w:val="mt-MT"/>
        </w:rPr>
      </w:pPr>
      <w:r>
        <w:rPr>
          <w:noProof/>
          <w:lang w:val="mt-MT" w:eastAsia="zh-CN"/>
        </w:rPr>
        <w:t>L-għanijiet</w:t>
      </w:r>
      <w:r w:rsidR="00946F61">
        <w:rPr>
          <w:noProof/>
          <w:lang w:val="mt-MT" w:eastAsia="zh-CN"/>
        </w:rPr>
        <w:t xml:space="preserve"> </w:t>
      </w:r>
      <w:r w:rsidR="00D1727C" w:rsidRPr="00A52F77">
        <w:rPr>
          <w:noProof/>
          <w:lang w:val="mt-MT" w:eastAsia="zh-CN"/>
        </w:rPr>
        <w:t>finali sekondarji kienu jinkludu mewt minn kwalunkwe kawża u riżultat kompost mikrovaskulari.</w:t>
      </w:r>
      <w:r w:rsidR="00D1727C" w:rsidRPr="00A52F77">
        <w:rPr>
          <w:lang w:val="mt-MT"/>
        </w:rPr>
        <w:t xml:space="preserve"> </w:t>
      </w:r>
    </w:p>
    <w:p w14:paraId="3FC10751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</w:p>
    <w:p w14:paraId="6B428D35" w14:textId="77777777" w:rsidR="00D1727C" w:rsidRPr="00A52F77" w:rsidRDefault="00D1727C" w:rsidP="00464D54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Insulin glargine ma biddilx ir-riskju relattiv għal mard kardjovaskulari u mortalità kardjovaskulari meta mqabbel ma’ kura standard. Ma kien hemm </w:t>
      </w:r>
      <w:r w:rsidR="0059036E">
        <w:rPr>
          <w:lang w:val="mt-MT"/>
        </w:rPr>
        <w:t>l-</w:t>
      </w:r>
      <w:r w:rsidRPr="00A52F77">
        <w:rPr>
          <w:lang w:val="mt-MT"/>
        </w:rPr>
        <w:t>ebda differenza bejn insulin glargine u l-kura standard għaż-żewġ lottijiet ta’ riżultati primarji; għal k</w:t>
      </w:r>
      <w:r w:rsidR="000D5CFA">
        <w:rPr>
          <w:lang w:val="mt-MT"/>
        </w:rPr>
        <w:t xml:space="preserve">walunkwe </w:t>
      </w:r>
      <w:r w:rsidRPr="00A52F77">
        <w:rPr>
          <w:lang w:val="mt-MT"/>
        </w:rPr>
        <w:t xml:space="preserve">komponent </w:t>
      </w:r>
      <w:r w:rsidR="00946F61">
        <w:rPr>
          <w:lang w:val="mt-MT"/>
        </w:rPr>
        <w:t>ta</w:t>
      </w:r>
      <w:r w:rsidR="000D5CFA">
        <w:rPr>
          <w:lang w:val="mt-MT"/>
        </w:rPr>
        <w:t>l-</w:t>
      </w:r>
      <w:r w:rsidR="00464D54">
        <w:rPr>
          <w:lang w:val="mt-MT"/>
        </w:rPr>
        <w:t>għan</w:t>
      </w:r>
      <w:r w:rsidR="00946F61">
        <w:rPr>
          <w:lang w:val="mt-MT"/>
        </w:rPr>
        <w:t xml:space="preserve"> finali </w:t>
      </w:r>
      <w:r w:rsidRPr="00A52F77">
        <w:rPr>
          <w:lang w:val="mt-MT"/>
        </w:rPr>
        <w:t xml:space="preserve">li jagħmel parti minn dawn ir-riżultati; għall-mewt minn kwalunkwe kawża; jew għar-riżultat </w:t>
      </w:r>
      <w:r w:rsidR="0059036E">
        <w:rPr>
          <w:lang w:val="mt-MT"/>
        </w:rPr>
        <w:t>k</w:t>
      </w:r>
      <w:r w:rsidRPr="00A52F77">
        <w:rPr>
          <w:lang w:val="mt-MT"/>
        </w:rPr>
        <w:t xml:space="preserve">ompost mikrovaskulari. </w:t>
      </w:r>
    </w:p>
    <w:p w14:paraId="733021D6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</w:p>
    <w:p w14:paraId="188F0B0D" w14:textId="77777777" w:rsidR="00D1727C" w:rsidRPr="00A52F77" w:rsidRDefault="00D1727C" w:rsidP="001462B6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>Il-medja tad-doża ta’ insulin glargine fi tmiem l-istudju kien</w:t>
      </w:r>
      <w:r w:rsidR="00870352">
        <w:rPr>
          <w:lang w:val="mt-MT"/>
        </w:rPr>
        <w:t>et</w:t>
      </w:r>
      <w:r w:rsidRPr="00A52F77">
        <w:rPr>
          <w:lang w:val="mt-MT"/>
        </w:rPr>
        <w:t xml:space="preserve"> ta’ 0.42 U/kg. Fil-linja bażi, il-parteċipanti kellhom valur medjan ta’ HbA1c ta’ 6.4% u l-valuri medjani ta’ HbA1c waqt il-kura varjaw minn 5.9 sa 6.4% fil-grupp ta’ insulin glargine u 6.2% sa 6.6% fil-grupp ta’ kura standard matul iż-żmien kollu ta’</w:t>
      </w:r>
      <w:r w:rsidR="00870352">
        <w:rPr>
          <w:lang w:val="mt-MT"/>
        </w:rPr>
        <w:t xml:space="preserve"> segwitu</w:t>
      </w:r>
      <w:r w:rsidRPr="00A52F77">
        <w:rPr>
          <w:lang w:val="mt-MT"/>
        </w:rPr>
        <w:t xml:space="preserve">. </w:t>
      </w:r>
      <w:r w:rsidRPr="00A52F77">
        <w:rPr>
          <w:szCs w:val="22"/>
          <w:lang w:val="mt-MT"/>
        </w:rPr>
        <w:t xml:space="preserve">Ir-rati ta’ ipogliċemija severa (parteċipanti affettwati għal kull 100 </w:t>
      </w:r>
      <w:r w:rsidR="00946F61">
        <w:rPr>
          <w:szCs w:val="22"/>
          <w:lang w:val="mt-MT"/>
        </w:rPr>
        <w:t>sena ta’ esponiment ta’ parteċipant</w:t>
      </w:r>
      <w:r w:rsidRPr="00A52F77">
        <w:rPr>
          <w:szCs w:val="22"/>
          <w:lang w:val="mt-MT"/>
        </w:rPr>
        <w:t>) kienu ta’ 1.05 għal insulin glargine u 0.30 għall-grupp ta’ kura standard u r-rati ta’ ipogliċemija kkonfermata li ma kinitx severa kienu ta’ 7.71 għal insulin glargine u 2.44 għall-grupp ta’ kura standard. Matul il-kors kollu ta’ dan l-istudju li dam 6 snin, 42% tal-grupp ta’ insulin glargine ma kellhom ebda ipogliċemija.</w:t>
      </w:r>
    </w:p>
    <w:p w14:paraId="42A7B263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</w:p>
    <w:p w14:paraId="36735070" w14:textId="77777777" w:rsidR="00D1727C" w:rsidRPr="00A52F77" w:rsidRDefault="00D1727C" w:rsidP="00D1727C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Waqt l-aħħar viżta ta’ matul il-kura, kien hemm medja ta’ żieda fil-piż tal-ġisem </w:t>
      </w:r>
      <w:r w:rsidR="0059036E" w:rsidRPr="00A52F77">
        <w:rPr>
          <w:lang w:val="mt-MT"/>
        </w:rPr>
        <w:t xml:space="preserve">ta’ 1.4 kg </w:t>
      </w:r>
      <w:r w:rsidRPr="00A52F77">
        <w:rPr>
          <w:lang w:val="mt-MT"/>
        </w:rPr>
        <w:t xml:space="preserve">mil-linja bażi fil-grupp ta’ insulin glargine u medja ta’ tnaqqis ta’ 0.8 kg fil-grupp ta’ kura standard. </w:t>
      </w:r>
    </w:p>
    <w:p w14:paraId="00E1B5AD" w14:textId="77777777" w:rsidR="00DC62D9" w:rsidRDefault="00DC62D9" w:rsidP="00DC62D9">
      <w:pPr>
        <w:widowControl w:val="0"/>
        <w:autoSpaceDE w:val="0"/>
        <w:autoSpaceDN w:val="0"/>
        <w:adjustRightInd w:val="0"/>
        <w:rPr>
          <w:lang w:val="mt-MT"/>
        </w:rPr>
      </w:pPr>
    </w:p>
    <w:p w14:paraId="6E037148" w14:textId="77777777" w:rsidR="00DC62D9" w:rsidRPr="00DC62D9" w:rsidRDefault="00DC62D9" w:rsidP="00DC62D9">
      <w:pPr>
        <w:rPr>
          <w:iCs/>
          <w:u w:val="single"/>
          <w:lang w:val="mt-MT" w:eastAsia="ko-KR"/>
        </w:rPr>
      </w:pPr>
      <w:r w:rsidRPr="00DC62D9">
        <w:rPr>
          <w:iCs/>
          <w:u w:val="single"/>
          <w:lang w:val="mt-MT" w:eastAsia="ko-KR"/>
        </w:rPr>
        <w:t>Popolazzjoni pedjatrika</w:t>
      </w:r>
    </w:p>
    <w:p w14:paraId="151DC348" w14:textId="77777777" w:rsidR="00DB4D6D" w:rsidRDefault="00DB4D6D" w:rsidP="00DB4D6D">
      <w:pPr>
        <w:rPr>
          <w:lang w:val="mt-MT" w:eastAsia="ko-KR"/>
        </w:rPr>
      </w:pPr>
    </w:p>
    <w:p w14:paraId="31D9645E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>Fi studju kliniku kkontrollat</w:t>
      </w:r>
      <w:r w:rsidR="002F45DA">
        <w:rPr>
          <w:lang w:val="mt-MT" w:eastAsia="ko-KR"/>
        </w:rPr>
        <w:t xml:space="preserve"> </w:t>
      </w:r>
      <w:r>
        <w:rPr>
          <w:lang w:val="mt-MT" w:eastAsia="ko-KR"/>
        </w:rPr>
        <w:t xml:space="preserve">pazjenti tfal (etajiet li jvarjaw minn 6 sa 15-il sena) bid-dijabete tat-tip I (n=349) </w:t>
      </w:r>
      <w:r w:rsidR="002F45DA">
        <w:rPr>
          <w:lang w:val="mt-MT" w:eastAsia="ko-KR"/>
        </w:rPr>
        <w:t xml:space="preserve">li kienu magħżula b’mod każwali </w:t>
      </w:r>
      <w:r>
        <w:rPr>
          <w:lang w:val="mt-MT" w:eastAsia="ko-KR"/>
        </w:rPr>
        <w:t xml:space="preserve">ġew ikkurati għal 28 ġimgħa bi skeda ta’ insulina </w:t>
      </w:r>
      <w:r w:rsidR="002F45DA">
        <w:rPr>
          <w:lang w:val="mt-MT" w:eastAsia="ko-KR"/>
        </w:rPr>
        <w:t xml:space="preserve">tal-bażi mogħtija f’daqqa </w:t>
      </w:r>
      <w:r>
        <w:rPr>
          <w:lang w:val="mt-MT" w:eastAsia="ko-KR"/>
        </w:rPr>
        <w:t>fejn insulina umana regolar</w:t>
      </w:r>
      <w:r w:rsidR="002F45DA">
        <w:rPr>
          <w:lang w:val="mt-MT" w:eastAsia="ko-KR"/>
        </w:rPr>
        <w:t>i</w:t>
      </w:r>
      <w:r>
        <w:rPr>
          <w:lang w:val="mt-MT" w:eastAsia="ko-KR"/>
        </w:rPr>
        <w:t xml:space="preserve"> </w:t>
      </w:r>
      <w:r w:rsidR="002F45DA">
        <w:rPr>
          <w:lang w:val="mt-MT" w:eastAsia="ko-KR"/>
        </w:rPr>
        <w:t xml:space="preserve">intużat </w:t>
      </w:r>
      <w:r>
        <w:rPr>
          <w:lang w:val="mt-MT" w:eastAsia="ko-KR"/>
        </w:rPr>
        <w:t>qabel kull ikla. Insulina glargine ġiet mogħtija darba kuljum fil-ħin tal-irqad u insulina umana NPH ġiet mogħtija darba jew darbtejn kuljum. Fiż-żewġ gruppi ta’ kura ġew osservati effetti simili fuq il-glikoemoglobina u fl-inċidenza ta’ ipogliċemija</w:t>
      </w:r>
      <w:r w:rsidR="002F45DA">
        <w:rPr>
          <w:lang w:val="mt-MT" w:eastAsia="ko-KR"/>
        </w:rPr>
        <w:t xml:space="preserve"> bis-sintomi</w:t>
      </w:r>
      <w:r>
        <w:rPr>
          <w:lang w:val="mt-MT" w:eastAsia="ko-KR"/>
        </w:rPr>
        <w:t>, madankollu il-livell tal-glukożju fil-plażma f</w:t>
      </w:r>
      <w:r w:rsidR="008E5C58">
        <w:rPr>
          <w:lang w:val="mt-MT" w:eastAsia="ko-KR"/>
        </w:rPr>
        <w:t>l-</w:t>
      </w:r>
      <w:r>
        <w:rPr>
          <w:lang w:val="mt-MT" w:eastAsia="ko-KR"/>
        </w:rPr>
        <w:t xml:space="preserve">istat ta’ sawm </w:t>
      </w:r>
      <w:r w:rsidR="008E5C58">
        <w:rPr>
          <w:lang w:val="mt-MT" w:eastAsia="ko-KR"/>
        </w:rPr>
        <w:t xml:space="preserve">naqas aktar mil-linja bażi </w:t>
      </w:r>
      <w:r>
        <w:rPr>
          <w:lang w:val="mt-MT" w:eastAsia="ko-KR"/>
        </w:rPr>
        <w:t xml:space="preserve">fil-grupp tal-insulin glargine milli fil-grupp ta’ NPH. </w:t>
      </w:r>
      <w:r w:rsidR="00804C29">
        <w:rPr>
          <w:lang w:val="mt-MT" w:eastAsia="ko-KR"/>
        </w:rPr>
        <w:t>K</w:t>
      </w:r>
      <w:r>
        <w:rPr>
          <w:lang w:val="mt-MT" w:eastAsia="ko-KR"/>
        </w:rPr>
        <w:t xml:space="preserve">ien hemm </w:t>
      </w:r>
      <w:r w:rsidR="00DC263D">
        <w:rPr>
          <w:lang w:val="mt-MT" w:eastAsia="ko-KR"/>
        </w:rPr>
        <w:t xml:space="preserve">ukoll </w:t>
      </w:r>
      <w:r>
        <w:rPr>
          <w:lang w:val="mt-MT" w:eastAsia="ko-KR"/>
        </w:rPr>
        <w:t xml:space="preserve">inqas ipogliċemija severa fil-grupp ta’ insulin glargine. Mija u tlieta u erbgħin </w:t>
      </w:r>
      <w:r w:rsidR="002F45DA">
        <w:rPr>
          <w:lang w:val="mt-MT" w:eastAsia="ko-KR"/>
        </w:rPr>
        <w:t>mill-</w:t>
      </w:r>
      <w:r>
        <w:rPr>
          <w:lang w:val="mt-MT" w:eastAsia="ko-KR"/>
        </w:rPr>
        <w:t>pazjent</w:t>
      </w:r>
      <w:r w:rsidR="002F45DA">
        <w:rPr>
          <w:lang w:val="mt-MT" w:eastAsia="ko-KR"/>
        </w:rPr>
        <w:t>i</w:t>
      </w:r>
      <w:r>
        <w:rPr>
          <w:lang w:val="mt-MT" w:eastAsia="ko-KR"/>
        </w:rPr>
        <w:t xml:space="preserve"> kkurati b’insulin glargine f’dan l-istudju komplew il-kura b’insulin glargine fi studju ta’ estensjoni mhux ikkontrollat </w:t>
      </w:r>
      <w:r w:rsidR="002F45DA">
        <w:rPr>
          <w:lang w:val="mt-MT" w:eastAsia="ko-KR"/>
        </w:rPr>
        <w:t>li segwa l-pazjenti għal</w:t>
      </w:r>
      <w:r>
        <w:rPr>
          <w:lang w:val="mt-MT" w:eastAsia="ko-KR"/>
        </w:rPr>
        <w:t xml:space="preserve"> medja ta’ sentejn. Waqt din il-kura mtawla b’insulin glargine ma dehrux sinjali ġodda ta’ sigurtà.</w:t>
      </w:r>
    </w:p>
    <w:p w14:paraId="7BEC415D" w14:textId="77777777" w:rsidR="00DB4D6D" w:rsidRDefault="00DB4D6D" w:rsidP="00DB4D6D">
      <w:pPr>
        <w:rPr>
          <w:lang w:val="mt-MT" w:eastAsia="ko-KR"/>
        </w:rPr>
      </w:pPr>
    </w:p>
    <w:p w14:paraId="3194771C" w14:textId="77777777" w:rsidR="00DB4D6D" w:rsidRPr="00C352ED" w:rsidRDefault="00DB4D6D" w:rsidP="00DB4D6D">
      <w:pPr>
        <w:rPr>
          <w:lang w:val="mt-MT" w:eastAsia="ko-KR"/>
        </w:rPr>
      </w:pPr>
      <w:bookmarkStart w:id="11" w:name="OLE_LINK11"/>
      <w:r>
        <w:rPr>
          <w:lang w:val="mt-MT" w:eastAsia="ko-KR"/>
        </w:rPr>
        <w:t>Sar ukoll</w:t>
      </w:r>
      <w:bookmarkEnd w:id="11"/>
      <w:r>
        <w:rPr>
          <w:lang w:val="mt-MT" w:eastAsia="ko-KR"/>
        </w:rPr>
        <w:t xml:space="preserve"> studju </w:t>
      </w:r>
      <w:r w:rsidR="002F45DA">
        <w:rPr>
          <w:lang w:val="mt-MT" w:eastAsia="ko-KR"/>
        </w:rPr>
        <w:t xml:space="preserve">inkroċjat </w:t>
      </w:r>
      <w:r>
        <w:rPr>
          <w:lang w:val="mt-MT" w:eastAsia="ko-KR"/>
        </w:rPr>
        <w:t>fejn ġew imqabbla insulin glargine flimkien ma’ lispro insulin u NPH flimkien ma’ insulina umana regolari (kull kura ngħatat għal 16-il</w:t>
      </w:r>
      <w:r w:rsidR="008E5C58">
        <w:rPr>
          <w:lang w:val="mt-MT" w:eastAsia="ko-KR"/>
        </w:rPr>
        <w:t> </w:t>
      </w:r>
      <w:r>
        <w:rPr>
          <w:lang w:val="mt-MT" w:eastAsia="ko-KR"/>
        </w:rPr>
        <w:t>ġimgħa</w:t>
      </w:r>
      <w:r w:rsidR="008E5C58">
        <w:rPr>
          <w:lang w:val="mt-MT" w:eastAsia="ko-KR"/>
        </w:rPr>
        <w:t>f’ordni każwali</w:t>
      </w:r>
      <w:r>
        <w:rPr>
          <w:lang w:val="mt-MT" w:eastAsia="ko-KR"/>
        </w:rPr>
        <w:t>) f’26 pazjent adolexxent dijabeti</w:t>
      </w:r>
      <w:r w:rsidR="008E5C58">
        <w:rPr>
          <w:lang w:val="mt-MT" w:eastAsia="ko-KR"/>
        </w:rPr>
        <w:t>ku</w:t>
      </w:r>
      <w:r>
        <w:rPr>
          <w:lang w:val="mt-MT" w:eastAsia="ko-KR"/>
        </w:rPr>
        <w:t xml:space="preserve"> tat-tip I b’etajiet minn 12 sa 18-il sena. Bħall-istudju pedjatriku deskritt hawn fuq, kien hemm tnaqqis akbar mil-linja bażi </w:t>
      </w:r>
      <w:r w:rsidR="008E5C58">
        <w:rPr>
          <w:lang w:val="mt-MT" w:eastAsia="ko-KR"/>
        </w:rPr>
        <w:t>fil-livell ta</w:t>
      </w:r>
      <w:r>
        <w:rPr>
          <w:lang w:val="mt-MT" w:eastAsia="ko-KR"/>
        </w:rPr>
        <w:t>l-glukożju fil-plażma fl-istat ta’ sawm fil-grupp t</w:t>
      </w:r>
      <w:r w:rsidR="008E5C58">
        <w:rPr>
          <w:lang w:val="mt-MT" w:eastAsia="ko-KR"/>
        </w:rPr>
        <w:t>al-</w:t>
      </w:r>
      <w:r>
        <w:rPr>
          <w:lang w:val="mt-MT" w:eastAsia="ko-KR"/>
        </w:rPr>
        <w:t>insulin glargine milli fil-grupp ta’ NPH. Tibdiliet fl-</w:t>
      </w:r>
      <w:r w:rsidRPr="00C352ED">
        <w:rPr>
          <w:lang w:val="mt-MT"/>
        </w:rPr>
        <w:t>HbA</w:t>
      </w:r>
      <w:r w:rsidRPr="00DC263D">
        <w:rPr>
          <w:vertAlign w:val="subscript"/>
          <w:lang w:val="mt-MT"/>
        </w:rPr>
        <w:t>1c</w:t>
      </w:r>
      <w:r w:rsidRPr="00C352ED">
        <w:rPr>
          <w:lang w:val="mt-MT"/>
        </w:rPr>
        <w:t xml:space="preserve"> mil-linja bażi kienu simili għaż-żewġ gruppi ta’ kura; madankollu l-valuri tal-glukożju fid-demm meħud mal-lejl kienu ogħla b’mod sinifikanti fil-grupp tal-insulin glargine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>/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 xml:space="preserve">lispro milli fil-grupp </w:t>
      </w:r>
      <w:r w:rsidR="008E5C58">
        <w:rPr>
          <w:lang w:val="mt-MT"/>
        </w:rPr>
        <w:t xml:space="preserve">ta’ insulina </w:t>
      </w:r>
      <w:r w:rsidRPr="00C352ED">
        <w:rPr>
          <w:lang w:val="mt-MT"/>
        </w:rPr>
        <w:t>NPH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>/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>regolari bl-inqas livell jilħaq medja ta’ 5.4 mM vs. 4.1 mM. B</w:t>
      </w:r>
      <w:r>
        <w:rPr>
          <w:lang w:val="mt-MT" w:eastAsia="ko-KR"/>
        </w:rPr>
        <w:t>’mod</w:t>
      </w:r>
      <w:r w:rsidRPr="00C352ED">
        <w:rPr>
          <w:lang w:val="mt-MT"/>
        </w:rPr>
        <w:t xml:space="preserve"> simili, l-inċidenza ta’ ipogliċemija ta’ matul il-lejl kienet ta’ 32% fil-grupp ta’ insulin glargine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 xml:space="preserve">/ lispro </w:t>
      </w:r>
      <w:r w:rsidR="00236C68">
        <w:rPr>
          <w:lang w:val="mt-MT"/>
        </w:rPr>
        <w:t>vs.</w:t>
      </w:r>
      <w:r w:rsidRPr="00C352ED">
        <w:rPr>
          <w:lang w:val="mt-MT"/>
        </w:rPr>
        <w:t xml:space="preserve"> 52% fil-grupp ta’ </w:t>
      </w:r>
      <w:r w:rsidR="008E5C58">
        <w:rPr>
          <w:lang w:val="mt-MT"/>
        </w:rPr>
        <w:t xml:space="preserve">insulina </w:t>
      </w:r>
      <w:r w:rsidRPr="00C352ED">
        <w:rPr>
          <w:lang w:val="mt-MT"/>
        </w:rPr>
        <w:t>NPH</w:t>
      </w:r>
      <w:r w:rsidR="008E5C58">
        <w:rPr>
          <w:lang w:val="mt-MT"/>
        </w:rPr>
        <w:t xml:space="preserve"> </w:t>
      </w:r>
      <w:r w:rsidRPr="00C352ED">
        <w:rPr>
          <w:lang w:val="mt-MT"/>
        </w:rPr>
        <w:t>/</w:t>
      </w:r>
      <w:r w:rsidR="008E5C58">
        <w:rPr>
          <w:lang w:val="mt-MT"/>
        </w:rPr>
        <w:t xml:space="preserve"> regolari</w:t>
      </w:r>
      <w:r w:rsidRPr="00C352ED">
        <w:rPr>
          <w:lang w:val="mt-MT"/>
        </w:rPr>
        <w:t>.</w:t>
      </w:r>
    </w:p>
    <w:p w14:paraId="27AA3D6C" w14:textId="77777777" w:rsidR="00DB4D6D" w:rsidRDefault="00DB4D6D" w:rsidP="00DB4D6D">
      <w:pPr>
        <w:rPr>
          <w:lang w:val="mt-MT" w:eastAsia="ko-KR"/>
        </w:rPr>
      </w:pPr>
    </w:p>
    <w:p w14:paraId="49032051" w14:textId="77777777" w:rsidR="00887993" w:rsidRPr="00236C68" w:rsidRDefault="00236C68" w:rsidP="007C5E74">
      <w:pPr>
        <w:rPr>
          <w:szCs w:val="22"/>
          <w:lang w:val="mt-MT" w:eastAsia="ko-KR"/>
        </w:rPr>
      </w:pPr>
      <w:r>
        <w:rPr>
          <w:rStyle w:val="hps"/>
          <w:szCs w:val="22"/>
          <w:lang w:val="mt-MT"/>
        </w:rPr>
        <w:t>Sar</w:t>
      </w:r>
      <w:r w:rsidR="00887993" w:rsidRPr="00236C68">
        <w:rPr>
          <w:rStyle w:val="hps"/>
          <w:szCs w:val="22"/>
          <w:lang w:val="mt-MT"/>
        </w:rPr>
        <w:t xml:space="preserve"> studju </w:t>
      </w:r>
      <w:r>
        <w:rPr>
          <w:rStyle w:val="hps"/>
          <w:szCs w:val="22"/>
          <w:lang w:val="mt-MT"/>
        </w:rPr>
        <w:t xml:space="preserve">ta’ grupp </w:t>
      </w:r>
      <w:r w:rsidR="00887993" w:rsidRPr="00236C68">
        <w:rPr>
          <w:rStyle w:val="hps"/>
          <w:szCs w:val="22"/>
          <w:lang w:val="mt-MT"/>
        </w:rPr>
        <w:t>parallel li dam sejjer 24 ġimgħa fuq 125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tifel u tifla b'dijabete mellitus tat-tip 1 li kellhom minn sentejn sa 6 snin</w:t>
      </w:r>
      <w:r w:rsidR="00887993" w:rsidRPr="00236C68">
        <w:rPr>
          <w:szCs w:val="22"/>
          <w:lang w:val="mt-MT"/>
        </w:rPr>
        <w:t xml:space="preserve">, </w:t>
      </w:r>
      <w:r>
        <w:rPr>
          <w:szCs w:val="22"/>
          <w:lang w:val="mt-MT"/>
        </w:rPr>
        <w:t xml:space="preserve">li qabbel </w:t>
      </w:r>
      <w:r w:rsidR="00887993" w:rsidRPr="00236C68">
        <w:rPr>
          <w:rStyle w:val="hps"/>
          <w:szCs w:val="22"/>
          <w:lang w:val="mt-MT"/>
        </w:rPr>
        <w:t>l-insulina glargine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mogħtija darba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kuljum filgħodu</w:t>
      </w:r>
      <w:r w:rsidR="00887993" w:rsidRPr="00236C68">
        <w:rPr>
          <w:szCs w:val="22"/>
          <w:lang w:val="mt-MT"/>
        </w:rPr>
        <w:t xml:space="preserve"> ma insulina </w:t>
      </w:r>
      <w:r w:rsidR="00887993" w:rsidRPr="00236C68">
        <w:rPr>
          <w:rStyle w:val="hps"/>
          <w:szCs w:val="22"/>
          <w:lang w:val="mt-MT"/>
        </w:rPr>
        <w:t>NPH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mogħtija darba jew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darbtejn kuljum bħala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insulina</w:t>
      </w:r>
      <w:r>
        <w:rPr>
          <w:rStyle w:val="hps"/>
          <w:szCs w:val="22"/>
          <w:lang w:val="mt-MT"/>
        </w:rPr>
        <w:t xml:space="preserve"> tal-bażi</w:t>
      </w:r>
      <w:r w:rsidR="00887993" w:rsidRPr="00236C68">
        <w:rPr>
          <w:szCs w:val="22"/>
          <w:lang w:val="mt-MT"/>
        </w:rPr>
        <w:t xml:space="preserve">. </w:t>
      </w:r>
      <w:r w:rsidR="00887993" w:rsidRPr="00236C68">
        <w:rPr>
          <w:rStyle w:val="hps"/>
          <w:szCs w:val="22"/>
          <w:lang w:val="mt-MT"/>
        </w:rPr>
        <w:t>Iż-żewġ gruppi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rċevew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lastRenderedPageBreak/>
        <w:t>insulina</w:t>
      </w:r>
      <w:r w:rsidR="00887993" w:rsidRPr="00236C68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mogħtija f’daqqa </w:t>
      </w:r>
      <w:r w:rsidR="00887993" w:rsidRPr="00236C68">
        <w:rPr>
          <w:rStyle w:val="hps"/>
          <w:szCs w:val="22"/>
          <w:lang w:val="mt-MT"/>
        </w:rPr>
        <w:t>qabel l-ikel</w:t>
      </w:r>
      <w:r w:rsidR="00887993" w:rsidRPr="00236C68">
        <w:rPr>
          <w:szCs w:val="22"/>
          <w:lang w:val="mt-MT"/>
        </w:rPr>
        <w:t>.</w:t>
      </w:r>
      <w:r w:rsidR="00887993" w:rsidRPr="00236C68">
        <w:rPr>
          <w:rStyle w:val="hps"/>
          <w:szCs w:val="22"/>
          <w:lang w:val="mt-MT"/>
        </w:rPr>
        <w:t>L-għan primarju</w:t>
      </w:r>
      <w:r w:rsidR="00887993" w:rsidRPr="00236C68">
        <w:rPr>
          <w:szCs w:val="22"/>
          <w:lang w:val="mt-MT"/>
        </w:rPr>
        <w:t xml:space="preserve"> biex </w:t>
      </w:r>
      <w:r w:rsidR="00887993" w:rsidRPr="00236C68">
        <w:rPr>
          <w:rStyle w:val="hps"/>
          <w:szCs w:val="22"/>
          <w:lang w:val="mt-MT"/>
        </w:rPr>
        <w:t>jintwera</w:t>
      </w:r>
      <w:r w:rsidR="00887993" w:rsidRPr="00236C68">
        <w:rPr>
          <w:szCs w:val="22"/>
          <w:lang w:val="mt-MT"/>
        </w:rPr>
        <w:t xml:space="preserve"> li m’hemmx </w:t>
      </w:r>
      <w:r w:rsidR="00887993" w:rsidRPr="00236C68">
        <w:rPr>
          <w:rStyle w:val="hps"/>
          <w:szCs w:val="22"/>
          <w:lang w:val="mt-MT"/>
        </w:rPr>
        <w:t>inferjorità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ta'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insulin glargine meta mqabbla ma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NPH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f'kull</w:t>
      </w:r>
      <w:r w:rsidR="00887993" w:rsidRPr="00236C68">
        <w:rPr>
          <w:szCs w:val="22"/>
          <w:lang w:val="mt-MT"/>
        </w:rPr>
        <w:t xml:space="preserve"> każ ta’ </w:t>
      </w:r>
      <w:r w:rsidR="00887993" w:rsidRPr="00236C68">
        <w:rPr>
          <w:rStyle w:val="hps"/>
          <w:szCs w:val="22"/>
          <w:lang w:val="mt-MT"/>
        </w:rPr>
        <w:t>ipogliċemija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ma ntlaħaqx</w:t>
      </w:r>
      <w:r w:rsidR="00887993" w:rsidRPr="00236C68">
        <w:rPr>
          <w:szCs w:val="22"/>
          <w:lang w:val="mt-MT"/>
        </w:rPr>
        <w:t xml:space="preserve"> </w:t>
      </w:r>
      <w:r w:rsidR="00D80D54" w:rsidRPr="00236C68">
        <w:rPr>
          <w:szCs w:val="22"/>
          <w:lang w:val="mt-MT"/>
        </w:rPr>
        <w:t xml:space="preserve">u kien hemm tendenza għal żieda fl-avvenimenti ipogliċemiċi b’insulin glargine </w:t>
      </w:r>
      <w:r w:rsidR="00887993" w:rsidRPr="00236C68">
        <w:rPr>
          <w:rStyle w:val="hps"/>
          <w:szCs w:val="22"/>
          <w:lang w:val="mt-MT"/>
        </w:rPr>
        <w:t>[</w:t>
      </w:r>
      <w:r w:rsidR="00D80D54" w:rsidRPr="00236C68">
        <w:rPr>
          <w:rStyle w:val="hps"/>
          <w:szCs w:val="22"/>
          <w:lang w:val="mt-MT"/>
        </w:rPr>
        <w:t xml:space="preserve">il-proporzjon </w:t>
      </w:r>
      <w:r w:rsidR="00887993" w:rsidRPr="00236C68">
        <w:rPr>
          <w:rStyle w:val="hps"/>
          <w:szCs w:val="22"/>
          <w:lang w:val="mt-MT"/>
        </w:rPr>
        <w:t xml:space="preserve">tar-rata </w:t>
      </w:r>
      <w:r>
        <w:rPr>
          <w:rStyle w:val="hps"/>
          <w:szCs w:val="22"/>
          <w:lang w:val="mt-MT"/>
        </w:rPr>
        <w:t xml:space="preserve">ta’ </w:t>
      </w:r>
      <w:r w:rsidR="00887993" w:rsidRPr="00236C68">
        <w:rPr>
          <w:szCs w:val="22"/>
          <w:lang w:val="mt-MT"/>
        </w:rPr>
        <w:t xml:space="preserve">insulin </w:t>
      </w:r>
      <w:r w:rsidR="00887993" w:rsidRPr="00236C68">
        <w:rPr>
          <w:rStyle w:val="hps"/>
          <w:szCs w:val="22"/>
          <w:lang w:val="mt-MT"/>
        </w:rPr>
        <w:t>glargine</w:t>
      </w:r>
      <w:r w:rsidR="00887993" w:rsidRPr="00236C68">
        <w:rPr>
          <w:szCs w:val="22"/>
          <w:lang w:val="mt-MT"/>
        </w:rPr>
        <w:t xml:space="preserve">: </w:t>
      </w:r>
      <w:r w:rsidR="00887993" w:rsidRPr="00236C68">
        <w:rPr>
          <w:rStyle w:val="hps"/>
          <w:szCs w:val="22"/>
          <w:lang w:val="mt-MT"/>
        </w:rPr>
        <w:t>NPH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(95% CI</w:t>
      </w:r>
      <w:r w:rsidR="00887993" w:rsidRPr="00236C68">
        <w:rPr>
          <w:szCs w:val="22"/>
          <w:lang w:val="mt-MT"/>
        </w:rPr>
        <w:t xml:space="preserve">) = </w:t>
      </w:r>
      <w:r w:rsidR="00887993" w:rsidRPr="00236C68">
        <w:rPr>
          <w:rStyle w:val="hps"/>
          <w:szCs w:val="22"/>
          <w:lang w:val="mt-MT"/>
        </w:rPr>
        <w:t>1.18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(</w:t>
      </w:r>
      <w:r w:rsidR="00887993" w:rsidRPr="00236C68">
        <w:rPr>
          <w:szCs w:val="22"/>
          <w:lang w:val="mt-MT"/>
        </w:rPr>
        <w:t>0.97-1.44)].</w:t>
      </w:r>
      <w:r w:rsidR="007C5E74">
        <w:rPr>
          <w:rStyle w:val="hps"/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Varjabilitajiet</w:t>
      </w:r>
      <w:r w:rsidR="00887993" w:rsidRPr="00236C68">
        <w:rPr>
          <w:szCs w:val="22"/>
          <w:lang w:val="mt-MT"/>
        </w:rPr>
        <w:t xml:space="preserve"> ta’ </w:t>
      </w:r>
      <w:r>
        <w:rPr>
          <w:szCs w:val="22"/>
          <w:lang w:val="mt-MT"/>
        </w:rPr>
        <w:t xml:space="preserve">glikoemoglobina </w:t>
      </w:r>
      <w:r w:rsidR="00887993" w:rsidRPr="00236C68">
        <w:rPr>
          <w:rStyle w:val="hps"/>
          <w:szCs w:val="22"/>
          <w:lang w:val="mt-MT"/>
        </w:rPr>
        <w:t xml:space="preserve">u </w:t>
      </w:r>
      <w:r>
        <w:rPr>
          <w:rStyle w:val="hps"/>
          <w:szCs w:val="22"/>
          <w:lang w:val="mt-MT"/>
        </w:rPr>
        <w:t xml:space="preserve">glukożju </w:t>
      </w:r>
      <w:r w:rsidR="00887993" w:rsidRPr="00236C68">
        <w:rPr>
          <w:rStyle w:val="hps"/>
          <w:szCs w:val="22"/>
          <w:lang w:val="mt-MT"/>
        </w:rPr>
        <w:t>kienu komparabbli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fiż-żewġ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gruppi ta’ kura</w:t>
      </w:r>
      <w:r w:rsidR="00887993" w:rsidRPr="00236C68">
        <w:rPr>
          <w:szCs w:val="22"/>
          <w:lang w:val="mt-MT"/>
        </w:rPr>
        <w:t xml:space="preserve">. </w:t>
      </w:r>
      <w:r w:rsidR="00887993" w:rsidRPr="00236C68">
        <w:rPr>
          <w:rStyle w:val="hps"/>
          <w:szCs w:val="22"/>
          <w:lang w:val="mt-MT"/>
        </w:rPr>
        <w:t>Ebda sinjal ġdid ta’ sigurtà</w:t>
      </w:r>
      <w:r w:rsidR="00887993" w:rsidRPr="00236C68">
        <w:rPr>
          <w:szCs w:val="22"/>
          <w:lang w:val="mt-MT"/>
        </w:rPr>
        <w:t xml:space="preserve"> ma ġie</w:t>
      </w:r>
      <w:r>
        <w:rPr>
          <w:szCs w:val="22"/>
          <w:lang w:val="mt-MT"/>
        </w:rPr>
        <w:t>t</w:t>
      </w:r>
      <w:r w:rsidR="00887993" w:rsidRPr="00236C68">
        <w:rPr>
          <w:szCs w:val="22"/>
          <w:lang w:val="mt-MT"/>
        </w:rPr>
        <w:t xml:space="preserve"> </w:t>
      </w:r>
      <w:r w:rsidR="00887993" w:rsidRPr="00236C68">
        <w:rPr>
          <w:rStyle w:val="hps"/>
          <w:szCs w:val="22"/>
          <w:lang w:val="mt-MT"/>
        </w:rPr>
        <w:t>osservat</w:t>
      </w:r>
      <w:r>
        <w:rPr>
          <w:rStyle w:val="hps"/>
          <w:szCs w:val="22"/>
          <w:lang w:val="mt-MT"/>
        </w:rPr>
        <w:t>a f’din il-prova</w:t>
      </w:r>
      <w:r w:rsidR="00887993" w:rsidRPr="00236C68">
        <w:rPr>
          <w:rStyle w:val="hps"/>
          <w:szCs w:val="22"/>
          <w:lang w:val="mt-MT"/>
        </w:rPr>
        <w:t>.</w:t>
      </w:r>
    </w:p>
    <w:p w14:paraId="294BDCB5" w14:textId="77777777" w:rsidR="0054777C" w:rsidRPr="006B51C6" w:rsidRDefault="0054777C" w:rsidP="00DB4D6D">
      <w:pPr>
        <w:rPr>
          <w:lang w:val="it-CH" w:eastAsia="ko-KR"/>
        </w:rPr>
      </w:pPr>
    </w:p>
    <w:p w14:paraId="5E5ECDEA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5.2</w:t>
      </w:r>
      <w:r w:rsidRPr="00F76101">
        <w:rPr>
          <w:b/>
          <w:lang w:val="mt-MT" w:eastAsia="ko-KR"/>
        </w:rPr>
        <w:tab/>
        <w:t>Tagħrif farmakokinetiku</w:t>
      </w:r>
    </w:p>
    <w:p w14:paraId="760E72C1" w14:textId="77777777" w:rsidR="00DB4D6D" w:rsidRDefault="00DB4D6D" w:rsidP="00DB4D6D">
      <w:pPr>
        <w:rPr>
          <w:b/>
          <w:lang w:val="mt-MT" w:eastAsia="ko-KR"/>
        </w:rPr>
      </w:pPr>
    </w:p>
    <w:p w14:paraId="235553C5" w14:textId="77777777" w:rsidR="00D80D54" w:rsidRPr="00D80D54" w:rsidRDefault="00D80D54" w:rsidP="00DB4D6D">
      <w:pPr>
        <w:rPr>
          <w:bCs/>
          <w:u w:val="single"/>
          <w:lang w:val="mt-MT" w:eastAsia="ko-KR"/>
        </w:rPr>
      </w:pPr>
      <w:r w:rsidRPr="00D80D54">
        <w:rPr>
          <w:bCs/>
          <w:u w:val="single"/>
          <w:lang w:val="mt-MT" w:eastAsia="ko-KR"/>
        </w:rPr>
        <w:t>Assorbiment</w:t>
      </w:r>
    </w:p>
    <w:p w14:paraId="1B7B7792" w14:textId="77777777" w:rsidR="00F55AC3" w:rsidRDefault="00F55AC3" w:rsidP="00DB4D6D">
      <w:pPr>
        <w:rPr>
          <w:lang w:val="mt-MT" w:eastAsia="ko-KR"/>
        </w:rPr>
      </w:pPr>
    </w:p>
    <w:p w14:paraId="6AA6EF0F" w14:textId="77777777" w:rsidR="00DB4D6D" w:rsidRDefault="00DB4D6D" w:rsidP="00DB4D6D">
      <w:pPr>
        <w:rPr>
          <w:lang w:val="mt-MT" w:eastAsia="ko-KR"/>
        </w:rPr>
      </w:pPr>
      <w:r w:rsidRPr="00F76101">
        <w:rPr>
          <w:lang w:val="mt-MT" w:eastAsia="ko-KR"/>
        </w:rPr>
        <w:t xml:space="preserve">F’persuni </w:t>
      </w:r>
      <w:r w:rsidR="00801523">
        <w:rPr>
          <w:lang w:val="mt-MT" w:eastAsia="ko-KR"/>
        </w:rPr>
        <w:t>f</w:t>
      </w:r>
      <w:r w:rsidRPr="00F76101">
        <w:rPr>
          <w:lang w:val="mt-MT" w:eastAsia="ko-KR"/>
        </w:rPr>
        <w:t xml:space="preserve">’saħħithom u f’pazjenti dijabetiċi, </w:t>
      </w:r>
      <w:r w:rsidR="00801523">
        <w:rPr>
          <w:lang w:val="mt-MT" w:eastAsia="ko-KR"/>
        </w:rPr>
        <w:t xml:space="preserve">il-konċentrazzjonijiet </w:t>
      </w:r>
      <w:r w:rsidRPr="00F76101">
        <w:rPr>
          <w:lang w:val="mt-MT" w:eastAsia="ko-KR"/>
        </w:rPr>
        <w:t xml:space="preserve">tal-insulina fis-serum </w:t>
      </w:r>
      <w:r w:rsidR="00801523">
        <w:rPr>
          <w:lang w:val="mt-MT" w:eastAsia="ko-KR"/>
        </w:rPr>
        <w:t>urew</w:t>
      </w:r>
      <w:r w:rsidRPr="00F76101">
        <w:rPr>
          <w:lang w:val="mt-MT" w:eastAsia="ko-KR"/>
        </w:rPr>
        <w:t xml:space="preserve"> assorbiment aktar bil-mod</w:t>
      </w:r>
      <w:r w:rsidR="00801523">
        <w:rPr>
          <w:lang w:val="mt-MT" w:eastAsia="ko-KR"/>
        </w:rPr>
        <w:t xml:space="preserve"> u</w:t>
      </w:r>
      <w:r w:rsidRPr="00F76101">
        <w:rPr>
          <w:lang w:val="mt-MT" w:eastAsia="ko-KR"/>
        </w:rPr>
        <w:t xml:space="preserve"> ħafna aktar</w:t>
      </w:r>
      <w:r w:rsidR="00801523">
        <w:rPr>
          <w:lang w:val="mt-MT" w:eastAsia="ko-KR"/>
        </w:rPr>
        <w:t xml:space="preserve">  fit-tul u</w:t>
      </w:r>
      <w:r w:rsidRPr="00F76101">
        <w:rPr>
          <w:lang w:val="mt-MT" w:eastAsia="ko-KR"/>
        </w:rPr>
        <w:t xml:space="preserve"> </w:t>
      </w:r>
      <w:r w:rsidR="00801523">
        <w:rPr>
          <w:lang w:val="mt-MT" w:eastAsia="ko-KR"/>
        </w:rPr>
        <w:t>wrewnuqqas ta’ varjazzjoni</w:t>
      </w:r>
      <w:r w:rsidRPr="00F76101">
        <w:rPr>
          <w:lang w:val="mt-MT" w:eastAsia="ko-KR"/>
        </w:rPr>
        <w:t xml:space="preserve"> wara injezzjoni </w:t>
      </w:r>
      <w:r w:rsidR="00801523">
        <w:rPr>
          <w:lang w:val="mt-MT" w:eastAsia="ko-KR"/>
        </w:rPr>
        <w:t>taħt il-ġilda</w:t>
      </w:r>
      <w:r w:rsidRPr="00F76101">
        <w:rPr>
          <w:lang w:val="mt-MT" w:eastAsia="ko-KR"/>
        </w:rPr>
        <w:t xml:space="preserve"> ta’ insulin glargine meta mqabbla mal-insulina umana</w:t>
      </w:r>
      <w:r w:rsidR="00801523" w:rsidRPr="00801523">
        <w:rPr>
          <w:lang w:val="mt-MT" w:eastAsia="ko-KR"/>
        </w:rPr>
        <w:t xml:space="preserve"> </w:t>
      </w:r>
      <w:r w:rsidR="00801523" w:rsidRPr="00F76101">
        <w:rPr>
          <w:lang w:val="mt-MT" w:eastAsia="ko-KR"/>
        </w:rPr>
        <w:t>NPH</w:t>
      </w:r>
      <w:r w:rsidRPr="00F76101">
        <w:rPr>
          <w:lang w:val="mt-MT" w:eastAsia="ko-KR"/>
        </w:rPr>
        <w:t xml:space="preserve">. Il-konċentrazzjonijiet, għalhekk kienu konsisteni mal-profil tal-ħin tal-attività farmakodinamika ta’ insulin glargine. </w:t>
      </w:r>
      <w:r w:rsidR="00F55AC3">
        <w:rPr>
          <w:lang w:val="mt-MT" w:eastAsia="ko-KR"/>
        </w:rPr>
        <w:t>Figura 1</w:t>
      </w:r>
      <w:r w:rsidRPr="00F76101">
        <w:rPr>
          <w:lang w:val="mt-MT" w:eastAsia="ko-KR"/>
        </w:rPr>
        <w:t xml:space="preserve"> hawn fuq turi il-profili ta’attività kontra l-ħin ta’ </w:t>
      </w:r>
      <w:r w:rsidR="00801523">
        <w:rPr>
          <w:lang w:val="mt-MT" w:eastAsia="ko-KR"/>
        </w:rPr>
        <w:t>i</w:t>
      </w:r>
      <w:r w:rsidRPr="00F76101">
        <w:rPr>
          <w:lang w:val="mt-MT" w:eastAsia="ko-KR"/>
        </w:rPr>
        <w:t>nsulin glargine u l-</w:t>
      </w:r>
      <w:r w:rsidR="00801523" w:rsidRPr="00F76101">
        <w:rPr>
          <w:lang w:val="mt-MT" w:eastAsia="ko-KR"/>
        </w:rPr>
        <w:t>insulin</w:t>
      </w:r>
      <w:r w:rsidR="00801523">
        <w:rPr>
          <w:lang w:val="mt-MT" w:eastAsia="ko-KR"/>
        </w:rPr>
        <w:t>a</w:t>
      </w:r>
      <w:r w:rsidR="00801523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>NPH.</w:t>
      </w:r>
    </w:p>
    <w:p w14:paraId="212DF62E" w14:textId="77777777" w:rsidR="005B0753" w:rsidRPr="006B51C6" w:rsidRDefault="005B0753" w:rsidP="00DB4D6D">
      <w:pPr>
        <w:rPr>
          <w:lang w:val="it-CH" w:eastAsia="ko-KR"/>
        </w:rPr>
      </w:pPr>
    </w:p>
    <w:p w14:paraId="7B4A137B" w14:textId="77777777" w:rsidR="00EF7DBA" w:rsidRPr="006B51C6" w:rsidRDefault="00EF7DBA" w:rsidP="00DB4D6D">
      <w:pPr>
        <w:rPr>
          <w:lang w:val="it-CH" w:eastAsia="ko-KR"/>
        </w:rPr>
      </w:pPr>
      <w:r w:rsidRPr="006B51C6">
        <w:rPr>
          <w:rFonts w:eastAsia="Batang"/>
          <w:szCs w:val="22"/>
          <w:lang w:val="it-CH"/>
        </w:rPr>
        <w:t>Insulin glargine injettata darba kuljum til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ħ</w:t>
      </w:r>
      <w:r w:rsidRPr="006B51C6">
        <w:rPr>
          <w:rFonts w:eastAsia="Batang"/>
          <w:szCs w:val="22"/>
          <w:lang w:val="it-CH"/>
        </w:rPr>
        <w:t xml:space="preserve">aq livelli fissi u stabbli fi 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ż</w:t>
      </w:r>
      <w:r w:rsidRPr="006B51C6">
        <w:rPr>
          <w:rFonts w:eastAsia="Batang"/>
          <w:szCs w:val="22"/>
          <w:lang w:val="it-CH"/>
        </w:rPr>
        <w:t>mien 2 - 4 ijiem wara l-ewwel do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ż</w:t>
      </w:r>
      <w:r w:rsidRPr="006B51C6">
        <w:rPr>
          <w:rFonts w:eastAsia="Batang"/>
          <w:szCs w:val="22"/>
          <w:lang w:val="it-CH"/>
        </w:rPr>
        <w:t>a.</w:t>
      </w:r>
    </w:p>
    <w:p w14:paraId="63DA4E8B" w14:textId="77777777" w:rsidR="00DB4D6D" w:rsidRPr="00F76101" w:rsidRDefault="00DB4D6D" w:rsidP="00DB4D6D">
      <w:pPr>
        <w:rPr>
          <w:lang w:val="mt-MT" w:eastAsia="ko-KR"/>
        </w:rPr>
      </w:pPr>
    </w:p>
    <w:p w14:paraId="490403E3" w14:textId="77777777" w:rsidR="00F55AC3" w:rsidRPr="00F55AC3" w:rsidRDefault="00A20935" w:rsidP="00A20935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B</w:t>
      </w:r>
      <w:r w:rsidR="00F55AC3" w:rsidRPr="00F55AC3">
        <w:rPr>
          <w:u w:val="single"/>
          <w:lang w:val="mt-MT" w:eastAsia="ko-KR"/>
        </w:rPr>
        <w:t>ijotrasformazzjoni</w:t>
      </w:r>
    </w:p>
    <w:p w14:paraId="3A15E9B1" w14:textId="77777777" w:rsidR="00F55AC3" w:rsidRDefault="00F55AC3" w:rsidP="00DB4D6D">
      <w:pPr>
        <w:rPr>
          <w:bCs/>
          <w:iCs/>
          <w:lang w:val="mt-MT"/>
        </w:rPr>
      </w:pPr>
    </w:p>
    <w:p w14:paraId="75B2F70D" w14:textId="77777777" w:rsidR="001253DC" w:rsidRDefault="00DB4D6D" w:rsidP="001253DC">
      <w:pPr>
        <w:rPr>
          <w:bCs/>
          <w:iCs/>
          <w:lang w:val="mt-MT"/>
        </w:rPr>
      </w:pPr>
      <w:r w:rsidRPr="00345ED5">
        <w:rPr>
          <w:bCs/>
          <w:iCs/>
          <w:lang w:val="mt-MT"/>
        </w:rPr>
        <w:t>Wara in</w:t>
      </w:r>
      <w:r w:rsidR="001253DC">
        <w:rPr>
          <w:bCs/>
          <w:iCs/>
          <w:lang w:val="mt-MT"/>
        </w:rPr>
        <w:t xml:space="preserve">jezzjoni minn taħt il-ġilda </w:t>
      </w:r>
      <w:r w:rsidRPr="00345ED5">
        <w:rPr>
          <w:bCs/>
          <w:iCs/>
          <w:lang w:val="mt-MT"/>
        </w:rPr>
        <w:t>f’pazjenti dijabetiċi, insulin glargine malajr jiġi mmetabolizzat fi</w:t>
      </w:r>
      <w:r w:rsidR="0038599D">
        <w:rPr>
          <w:bCs/>
          <w:iCs/>
          <w:lang w:val="mt-MT"/>
        </w:rPr>
        <w:t>t</w:t>
      </w:r>
      <w:r w:rsidRPr="00345ED5">
        <w:rPr>
          <w:bCs/>
          <w:iCs/>
          <w:lang w:val="mt-MT"/>
        </w:rPr>
        <w:t>-</w:t>
      </w:r>
      <w:r w:rsidR="0038599D">
        <w:rPr>
          <w:bCs/>
          <w:iCs/>
          <w:lang w:val="mt-MT"/>
        </w:rPr>
        <w:t xml:space="preserve">tarf li fih </w:t>
      </w:r>
      <w:r w:rsidRPr="00345ED5">
        <w:rPr>
          <w:bCs/>
          <w:iCs/>
          <w:lang w:val="mt-MT"/>
        </w:rPr>
        <w:t>carboxyl tal-</w:t>
      </w:r>
      <w:r w:rsidR="00801523">
        <w:rPr>
          <w:bCs/>
          <w:iCs/>
          <w:lang w:val="mt-MT"/>
        </w:rPr>
        <w:t xml:space="preserve">katina </w:t>
      </w:r>
      <w:r w:rsidRPr="00345ED5">
        <w:rPr>
          <w:bCs/>
          <w:iCs/>
          <w:lang w:val="mt-MT"/>
        </w:rPr>
        <w:t>Beta bil-formazzjoni ta’ żewġ metaboliti attivi M1 (21A-Gly-insulin) u M2 (21A-Gly-des-30B-Thr-insulin). Fil-plażma, is-sustanza ewlenija li tiċċirkola hija l-metabolit M1. L-espo</w:t>
      </w:r>
      <w:r w:rsidR="00801523">
        <w:rPr>
          <w:bCs/>
          <w:iCs/>
          <w:lang w:val="mt-MT"/>
        </w:rPr>
        <w:t>niment</w:t>
      </w:r>
      <w:r w:rsidRPr="00345ED5">
        <w:rPr>
          <w:bCs/>
          <w:iCs/>
          <w:lang w:val="mt-MT"/>
        </w:rPr>
        <w:t xml:space="preserve"> għal M1 </w:t>
      </w:r>
      <w:r w:rsidR="00801523">
        <w:rPr>
          <w:bCs/>
          <w:iCs/>
          <w:lang w:val="mt-MT"/>
        </w:rPr>
        <w:t>j</w:t>
      </w:r>
      <w:r w:rsidRPr="00345ED5">
        <w:rPr>
          <w:bCs/>
          <w:iCs/>
          <w:lang w:val="mt-MT"/>
        </w:rPr>
        <w:t>iżdied m</w:t>
      </w:r>
      <w:r w:rsidR="00801523">
        <w:rPr>
          <w:bCs/>
          <w:iCs/>
          <w:lang w:val="mt-MT"/>
        </w:rPr>
        <w:t xml:space="preserve">ad-doża </w:t>
      </w:r>
      <w:r w:rsidRPr="00345ED5">
        <w:rPr>
          <w:bCs/>
          <w:iCs/>
          <w:lang w:val="mt-MT"/>
        </w:rPr>
        <w:t xml:space="preserve">ta’ </w:t>
      </w:r>
      <w:r w:rsidR="001253DC">
        <w:rPr>
          <w:bCs/>
          <w:iCs/>
          <w:lang w:val="mt-MT"/>
        </w:rPr>
        <w:t>insulin glargine</w:t>
      </w:r>
      <w:r w:rsidR="00801523">
        <w:rPr>
          <w:bCs/>
          <w:iCs/>
          <w:lang w:val="mt-MT"/>
        </w:rPr>
        <w:t xml:space="preserve"> li tingħata</w:t>
      </w:r>
      <w:r w:rsidRPr="00345ED5">
        <w:rPr>
          <w:bCs/>
          <w:iCs/>
          <w:lang w:val="mt-MT"/>
        </w:rPr>
        <w:t xml:space="preserve">. </w:t>
      </w:r>
    </w:p>
    <w:p w14:paraId="6DBCA010" w14:textId="77777777" w:rsidR="001253DC" w:rsidRDefault="001253DC" w:rsidP="00DB4D6D">
      <w:pPr>
        <w:rPr>
          <w:bCs/>
          <w:iCs/>
          <w:lang w:val="mt-MT"/>
        </w:rPr>
      </w:pPr>
    </w:p>
    <w:p w14:paraId="785566D7" w14:textId="77777777" w:rsidR="00DB4D6D" w:rsidRPr="00345ED5" w:rsidRDefault="00DB4D6D" w:rsidP="002930CA">
      <w:pPr>
        <w:rPr>
          <w:bCs/>
          <w:iCs/>
          <w:lang w:val="mt-MT"/>
        </w:rPr>
      </w:pPr>
      <w:r w:rsidRPr="00345ED5">
        <w:rPr>
          <w:bCs/>
          <w:iCs/>
          <w:lang w:val="mt-MT"/>
        </w:rPr>
        <w:t>Sejbiet farmakokinetiċi u farmakodinamiċi jindikaw li l-effett tal-injezzjoni minn taħt il-ġilda b’</w:t>
      </w:r>
      <w:r w:rsidR="002930CA">
        <w:rPr>
          <w:bCs/>
          <w:iCs/>
          <w:lang w:val="mt-MT"/>
        </w:rPr>
        <w:t xml:space="preserve">insulin glargine </w:t>
      </w:r>
      <w:r w:rsidRPr="00345ED5">
        <w:rPr>
          <w:bCs/>
          <w:iCs/>
          <w:lang w:val="mt-MT"/>
        </w:rPr>
        <w:t>huwa bbażat l-iżjed fuq l-espo</w:t>
      </w:r>
      <w:r w:rsidR="0038599D">
        <w:rPr>
          <w:bCs/>
          <w:iCs/>
          <w:lang w:val="mt-MT"/>
        </w:rPr>
        <w:t>niment</w:t>
      </w:r>
      <w:r w:rsidRPr="00345ED5">
        <w:rPr>
          <w:bCs/>
          <w:iCs/>
          <w:lang w:val="mt-MT"/>
        </w:rPr>
        <w:t xml:space="preserve"> </w:t>
      </w:r>
      <w:r w:rsidR="0038599D">
        <w:rPr>
          <w:bCs/>
          <w:iCs/>
          <w:lang w:val="mt-MT"/>
        </w:rPr>
        <w:t>għal</w:t>
      </w:r>
      <w:r w:rsidRPr="00345ED5">
        <w:rPr>
          <w:bCs/>
          <w:iCs/>
          <w:lang w:val="mt-MT"/>
        </w:rPr>
        <w:t xml:space="preserve"> M1. Fil-parti l-kbira ta</w:t>
      </w:r>
      <w:r w:rsidR="0038599D">
        <w:rPr>
          <w:bCs/>
          <w:iCs/>
          <w:lang w:val="mt-MT"/>
        </w:rPr>
        <w:t>l-individwi,</w:t>
      </w:r>
      <w:r w:rsidRPr="00345ED5">
        <w:rPr>
          <w:bCs/>
          <w:iCs/>
          <w:lang w:val="mt-MT"/>
        </w:rPr>
        <w:t xml:space="preserve"> insulin glargine u l-metabolit M2 ma nstabux u meta nstabu, il-konċentrazzjoni tagħhom kienet indipendenti mid-doża</w:t>
      </w:r>
      <w:r w:rsidRPr="00AB1D2A">
        <w:rPr>
          <w:bCs/>
          <w:iCs/>
          <w:lang w:val="mt-MT"/>
        </w:rPr>
        <w:t xml:space="preserve"> </w:t>
      </w:r>
      <w:r w:rsidRPr="00345ED5">
        <w:rPr>
          <w:bCs/>
          <w:iCs/>
          <w:lang w:val="mt-MT"/>
        </w:rPr>
        <w:t xml:space="preserve">ta’ </w:t>
      </w:r>
      <w:r w:rsidR="002930CA">
        <w:rPr>
          <w:bCs/>
          <w:iCs/>
          <w:lang w:val="mt-MT"/>
        </w:rPr>
        <w:t>insulin glargine</w:t>
      </w:r>
      <w:r w:rsidRPr="00345ED5">
        <w:rPr>
          <w:bCs/>
          <w:iCs/>
          <w:lang w:val="mt-MT"/>
        </w:rPr>
        <w:t xml:space="preserve"> li ngħatat.</w:t>
      </w:r>
    </w:p>
    <w:p w14:paraId="7F574EFF" w14:textId="77777777" w:rsidR="00E829AD" w:rsidRDefault="00E829AD" w:rsidP="00DB4D6D">
      <w:pPr>
        <w:rPr>
          <w:lang w:val="mt-MT" w:eastAsia="ko-KR"/>
        </w:rPr>
      </w:pPr>
    </w:p>
    <w:p w14:paraId="537E8771" w14:textId="77777777" w:rsidR="00BB23DB" w:rsidRPr="00BB23DB" w:rsidRDefault="00BB23DB" w:rsidP="00DB4D6D">
      <w:pPr>
        <w:rPr>
          <w:u w:val="single"/>
          <w:lang w:val="mt-MT" w:eastAsia="ko-KR"/>
        </w:rPr>
      </w:pPr>
      <w:r w:rsidRPr="00BB23DB">
        <w:rPr>
          <w:u w:val="single"/>
          <w:lang w:val="mt-MT" w:eastAsia="ko-KR"/>
        </w:rPr>
        <w:t>Eliminazzjoni</w:t>
      </w:r>
    </w:p>
    <w:p w14:paraId="381EEF2A" w14:textId="77777777" w:rsidR="00ED2958" w:rsidRDefault="00ED2958" w:rsidP="00DB4D6D">
      <w:pPr>
        <w:rPr>
          <w:lang w:val="mt-MT" w:eastAsia="ko-KR"/>
        </w:rPr>
      </w:pPr>
    </w:p>
    <w:p w14:paraId="15C9F46E" w14:textId="77777777" w:rsidR="00BB23DB" w:rsidRDefault="00BB23DB" w:rsidP="00DB4D6D">
      <w:pPr>
        <w:rPr>
          <w:lang w:val="mt-MT" w:eastAsia="ko-KR"/>
        </w:rPr>
      </w:pPr>
      <w:r>
        <w:rPr>
          <w:lang w:val="mt-MT" w:eastAsia="ko-KR"/>
        </w:rPr>
        <w:t xml:space="preserve">Meta mogħti minn ġol-vini, il-half-life ta’ eliminazzjoni ta’ insulin glargine u tal-insulina umana </w:t>
      </w:r>
      <w:r w:rsidR="0038599D">
        <w:rPr>
          <w:lang w:val="mt-MT" w:eastAsia="ko-KR"/>
        </w:rPr>
        <w:t xml:space="preserve">kienu </w:t>
      </w:r>
      <w:r>
        <w:rPr>
          <w:lang w:val="mt-MT" w:eastAsia="ko-KR"/>
        </w:rPr>
        <w:t>simili.</w:t>
      </w:r>
    </w:p>
    <w:p w14:paraId="7FB2CF16" w14:textId="77777777" w:rsidR="00BB23DB" w:rsidRDefault="00BB23DB" w:rsidP="00DB4D6D">
      <w:pPr>
        <w:rPr>
          <w:lang w:val="mt-MT" w:eastAsia="ko-KR"/>
        </w:rPr>
      </w:pPr>
    </w:p>
    <w:p w14:paraId="09BF88DD" w14:textId="77777777" w:rsidR="00BB23DB" w:rsidRPr="00BB23DB" w:rsidRDefault="00BB23DB" w:rsidP="00A20935">
      <w:pPr>
        <w:rPr>
          <w:u w:val="single"/>
          <w:lang w:val="mt-MT" w:eastAsia="ko-KR"/>
        </w:rPr>
      </w:pPr>
      <w:r w:rsidRPr="00BB23DB">
        <w:rPr>
          <w:u w:val="single"/>
          <w:lang w:val="mt-MT" w:eastAsia="ko-KR"/>
        </w:rPr>
        <w:t xml:space="preserve">Popolazzjonijiet </w:t>
      </w:r>
      <w:r w:rsidR="00A20935">
        <w:rPr>
          <w:u w:val="single"/>
          <w:lang w:val="mt-MT" w:eastAsia="ko-KR"/>
        </w:rPr>
        <w:t>s</w:t>
      </w:r>
      <w:r w:rsidRPr="00BB23DB">
        <w:rPr>
          <w:u w:val="single"/>
          <w:lang w:val="mt-MT" w:eastAsia="ko-KR"/>
        </w:rPr>
        <w:t>peċjali</w:t>
      </w:r>
    </w:p>
    <w:p w14:paraId="13F24228" w14:textId="77777777" w:rsidR="0038599D" w:rsidRDefault="0038599D" w:rsidP="00BB23DB">
      <w:pPr>
        <w:rPr>
          <w:lang w:val="mt-MT" w:eastAsia="ko-KR"/>
        </w:rPr>
      </w:pPr>
    </w:p>
    <w:p w14:paraId="4FE0B107" w14:textId="77777777" w:rsidR="00DB4D6D" w:rsidRPr="00F76101" w:rsidRDefault="00DB4D6D" w:rsidP="00BB23DB">
      <w:pPr>
        <w:rPr>
          <w:lang w:val="mt-MT" w:eastAsia="ko-KR"/>
        </w:rPr>
      </w:pPr>
      <w:r w:rsidRPr="00F76101">
        <w:rPr>
          <w:lang w:val="mt-MT" w:eastAsia="ko-KR"/>
        </w:rPr>
        <w:t>Fi studji kliniċi l-anal</w:t>
      </w:r>
      <w:r w:rsidR="0038599D">
        <w:rPr>
          <w:lang w:val="mt-MT" w:eastAsia="ko-KR"/>
        </w:rPr>
        <w:t>i</w:t>
      </w:r>
      <w:r w:rsidRPr="00F76101">
        <w:rPr>
          <w:lang w:val="mt-MT" w:eastAsia="ko-KR"/>
        </w:rPr>
        <w:t xml:space="preserve">żi ta’ sottogruppi ibbażati fuq l-età u s-sess, ma indikaw l-ebda differenza fis-sigurtà u l-effikaċja f’pazjenti </w:t>
      </w:r>
      <w:r w:rsidR="0038599D">
        <w:rPr>
          <w:lang w:val="mt-MT" w:eastAsia="ko-KR"/>
        </w:rPr>
        <w:t>kkurati</w:t>
      </w:r>
      <w:r w:rsidRPr="00F76101">
        <w:rPr>
          <w:lang w:val="mt-MT" w:eastAsia="ko-KR"/>
        </w:rPr>
        <w:t xml:space="preserve"> b’insulin glargine</w:t>
      </w:r>
      <w:r w:rsidR="0038599D">
        <w:rPr>
          <w:lang w:val="mt-MT" w:eastAsia="ko-KR"/>
        </w:rPr>
        <w:t xml:space="preserve"> meta tqabblu</w:t>
      </w:r>
      <w:r w:rsidRPr="00F76101">
        <w:rPr>
          <w:lang w:val="mt-MT" w:eastAsia="ko-KR"/>
        </w:rPr>
        <w:t xml:space="preserve"> mal-popolazzjoni</w:t>
      </w:r>
      <w:r w:rsidR="0038599D">
        <w:rPr>
          <w:lang w:val="mt-MT" w:eastAsia="ko-KR"/>
        </w:rPr>
        <w:t xml:space="preserve"> kollha ta</w:t>
      </w:r>
      <w:r w:rsidRPr="00F76101">
        <w:rPr>
          <w:lang w:val="mt-MT" w:eastAsia="ko-KR"/>
        </w:rPr>
        <w:t>l-istudju.</w:t>
      </w:r>
    </w:p>
    <w:p w14:paraId="79F431BB" w14:textId="77777777" w:rsidR="00DB4D6D" w:rsidRDefault="00DB4D6D" w:rsidP="00DB4D6D">
      <w:pPr>
        <w:rPr>
          <w:i/>
          <w:lang w:val="mt-MT" w:eastAsia="ko-KR"/>
        </w:rPr>
      </w:pPr>
    </w:p>
    <w:p w14:paraId="2824CB1F" w14:textId="77777777" w:rsidR="00DB4D6D" w:rsidRPr="00E15415" w:rsidRDefault="00DB4D6D" w:rsidP="00DB4D6D">
      <w:pPr>
        <w:rPr>
          <w:i/>
          <w:u w:val="single"/>
          <w:lang w:val="mt-MT" w:eastAsia="ko-KR"/>
        </w:rPr>
      </w:pPr>
      <w:r w:rsidRPr="00E15415">
        <w:rPr>
          <w:i/>
          <w:u w:val="single"/>
          <w:lang w:val="mt-MT" w:eastAsia="ko-KR"/>
        </w:rPr>
        <w:t>Popolazzjoni pedjatrika</w:t>
      </w:r>
    </w:p>
    <w:p w14:paraId="4B21FF71" w14:textId="77777777" w:rsidR="008C0F5A" w:rsidRDefault="008C0F5A" w:rsidP="00A20935">
      <w:pPr>
        <w:rPr>
          <w:szCs w:val="22"/>
          <w:lang w:val="mt-MT" w:eastAsia="ko-KR"/>
        </w:rPr>
      </w:pPr>
    </w:p>
    <w:p w14:paraId="2691253A" w14:textId="1B87FDD8" w:rsidR="00887993" w:rsidRPr="00DF0700" w:rsidRDefault="00887993" w:rsidP="00A20935">
      <w:pPr>
        <w:rPr>
          <w:szCs w:val="22"/>
          <w:lang w:val="mt-MT" w:eastAsia="ko-KR"/>
        </w:rPr>
      </w:pPr>
      <w:r w:rsidRPr="00DF0700">
        <w:rPr>
          <w:szCs w:val="22"/>
          <w:lang w:val="mt-MT" w:eastAsia="ko-KR"/>
        </w:rPr>
        <w:t>Il-f</w:t>
      </w:r>
      <w:r w:rsidRPr="00DF0700">
        <w:rPr>
          <w:rStyle w:val="hps"/>
          <w:szCs w:val="22"/>
          <w:lang w:val="mt-MT"/>
        </w:rPr>
        <w:t>armakokinetika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 tfal b’età</w:t>
      </w:r>
      <w:r w:rsidRPr="00DF0700">
        <w:rPr>
          <w:szCs w:val="22"/>
          <w:lang w:val="mt-MT"/>
        </w:rPr>
        <w:t xml:space="preserve"> ta’ sentejn sa </w:t>
      </w:r>
      <w:r w:rsidRPr="00DF0700">
        <w:rPr>
          <w:rStyle w:val="hps"/>
          <w:szCs w:val="22"/>
          <w:lang w:val="mt-MT"/>
        </w:rPr>
        <w:t>inqas minn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6 snin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b'dijabete mellitus</w:t>
      </w:r>
      <w:r w:rsidRPr="00DF0700">
        <w:rPr>
          <w:szCs w:val="22"/>
          <w:lang w:val="mt-MT"/>
        </w:rPr>
        <w:t xml:space="preserve"> tat-</w:t>
      </w:r>
      <w:r w:rsidRPr="00DF0700">
        <w:rPr>
          <w:rStyle w:val="hps"/>
          <w:szCs w:val="22"/>
          <w:lang w:val="mt-MT"/>
        </w:rPr>
        <w:t>tip</w:t>
      </w:r>
      <w:r w:rsidR="00A20935">
        <w:rPr>
          <w:szCs w:val="22"/>
          <w:lang w:val="mt-MT"/>
        </w:rPr>
        <w:t> </w:t>
      </w:r>
      <w:r w:rsidRPr="00DF0700">
        <w:rPr>
          <w:rStyle w:val="hps"/>
          <w:szCs w:val="22"/>
          <w:lang w:val="mt-MT"/>
        </w:rPr>
        <w:t>1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kienet evalwata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 studju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kliniku</w:t>
      </w:r>
      <w:r w:rsidRPr="00DF0700">
        <w:rPr>
          <w:szCs w:val="22"/>
          <w:lang w:val="mt-MT"/>
        </w:rPr>
        <w:t xml:space="preserve"> </w:t>
      </w:r>
      <w:r w:rsidR="00DF0700">
        <w:rPr>
          <w:szCs w:val="22"/>
          <w:lang w:val="mt-MT"/>
        </w:rPr>
        <w:t xml:space="preserve">wieħed </w:t>
      </w:r>
      <w:r w:rsidRPr="00DF0700">
        <w:rPr>
          <w:rStyle w:val="hps"/>
          <w:szCs w:val="22"/>
          <w:lang w:val="mt-MT"/>
        </w:rPr>
        <w:t>(ara sezzjoni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5.1).</w:t>
      </w:r>
      <w:r w:rsidRPr="00DF0700">
        <w:rPr>
          <w:szCs w:val="22"/>
          <w:lang w:val="mt-MT"/>
        </w:rPr>
        <w:t xml:space="preserve"> </w:t>
      </w:r>
      <w:r w:rsidR="0088215B">
        <w:rPr>
          <w:szCs w:val="22"/>
          <w:lang w:val="mt-MT"/>
        </w:rPr>
        <w:t xml:space="preserve">L-aktar livelli baxxi </w:t>
      </w:r>
      <w:r w:rsidR="0088215B" w:rsidRPr="00682971">
        <w:rPr>
          <w:rStyle w:val="hps"/>
          <w:szCs w:val="22"/>
          <w:lang w:val="mt-MT"/>
        </w:rPr>
        <w:t>ta</w:t>
      </w:r>
      <w:r w:rsidR="0088215B">
        <w:rPr>
          <w:rStyle w:val="hps"/>
          <w:szCs w:val="22"/>
          <w:lang w:val="mt-MT"/>
        </w:rPr>
        <w:t>l-insulin</w:t>
      </w:r>
      <w:r w:rsidR="0088215B" w:rsidRPr="00682971">
        <w:rPr>
          <w:rStyle w:val="hps"/>
          <w:szCs w:val="22"/>
          <w:lang w:val="mt-MT"/>
        </w:rPr>
        <w:t xml:space="preserve"> glargine</w:t>
      </w:r>
      <w:r w:rsidR="0088215B" w:rsidRPr="00682971">
        <w:rPr>
          <w:szCs w:val="22"/>
          <w:lang w:val="mt-MT"/>
        </w:rPr>
        <w:t xml:space="preserve"> </w:t>
      </w:r>
      <w:r w:rsidRPr="00DF0700">
        <w:rPr>
          <w:szCs w:val="22"/>
          <w:lang w:val="mt-MT"/>
        </w:rPr>
        <w:t>fil-p</w:t>
      </w:r>
      <w:r w:rsidRPr="00DF0700">
        <w:rPr>
          <w:rStyle w:val="hps"/>
          <w:szCs w:val="22"/>
          <w:lang w:val="mt-MT"/>
        </w:rPr>
        <w:t>lasma u l-metaboliti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prinċipali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M1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u M2</w:t>
      </w:r>
      <w:r w:rsidR="0088215B">
        <w:rPr>
          <w:rStyle w:val="hps"/>
          <w:szCs w:val="22"/>
          <w:lang w:val="mt-MT"/>
        </w:rPr>
        <w:t xml:space="preserve"> </w:t>
      </w:r>
      <w:r w:rsidR="0088215B" w:rsidRPr="00D47D97">
        <w:rPr>
          <w:rStyle w:val="hps"/>
          <w:szCs w:val="22"/>
          <w:lang w:val="mt-MT"/>
        </w:rPr>
        <w:t>t</w:t>
      </w:r>
      <w:r w:rsidR="0088215B">
        <w:rPr>
          <w:rStyle w:val="hps"/>
          <w:szCs w:val="22"/>
          <w:lang w:val="mt-MT"/>
        </w:rPr>
        <w:t>iegħu</w:t>
      </w:r>
      <w:r w:rsidRPr="00DF0700">
        <w:rPr>
          <w:szCs w:val="22"/>
          <w:lang w:val="mt-MT"/>
        </w:rPr>
        <w:t xml:space="preserve"> </w:t>
      </w:r>
      <w:r w:rsidR="0088215B">
        <w:rPr>
          <w:szCs w:val="22"/>
          <w:lang w:val="mt-MT"/>
        </w:rPr>
        <w:t xml:space="preserve">tkejlu </w:t>
      </w:r>
      <w:r w:rsidRPr="00DF0700">
        <w:rPr>
          <w:rStyle w:val="hps"/>
          <w:szCs w:val="22"/>
          <w:lang w:val="mt-MT"/>
        </w:rPr>
        <w:t>fi tfal ikkurati b’insulin glargine</w:t>
      </w:r>
      <w:r w:rsidR="0088215B">
        <w:rPr>
          <w:szCs w:val="22"/>
          <w:lang w:val="mt-MT"/>
        </w:rPr>
        <w:t xml:space="preserve"> li werew mudelli ta’ </w:t>
      </w:r>
      <w:r w:rsidRPr="00DF0700">
        <w:rPr>
          <w:rStyle w:val="hps"/>
          <w:szCs w:val="22"/>
          <w:lang w:val="mt-MT"/>
        </w:rPr>
        <w:t>konċentrazzjoni</w:t>
      </w:r>
      <w:r w:rsidR="0088215B">
        <w:rPr>
          <w:rStyle w:val="hps"/>
          <w:szCs w:val="22"/>
          <w:lang w:val="mt-MT"/>
        </w:rPr>
        <w:t>jiet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fil-plażma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simili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bħall-adulti</w:t>
      </w:r>
      <w:r w:rsidR="0088215B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 xml:space="preserve">u </w:t>
      </w:r>
      <w:r w:rsidR="0088215B">
        <w:rPr>
          <w:rStyle w:val="hps"/>
          <w:szCs w:val="22"/>
          <w:lang w:val="mt-MT"/>
        </w:rPr>
        <w:t xml:space="preserve">ma taw </w:t>
      </w:r>
      <w:r w:rsidRPr="00DF0700">
        <w:rPr>
          <w:rStyle w:val="hps"/>
          <w:szCs w:val="22"/>
          <w:lang w:val="mt-MT"/>
        </w:rPr>
        <w:t>l-ebda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evidenza ta’ akkumulazzjoni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ta’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insulina glargine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jew il-metaboliti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tagħha meta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jingħataw dożi regolarment.</w:t>
      </w:r>
    </w:p>
    <w:p w14:paraId="294DE80E" w14:textId="77777777" w:rsidR="00DB4D6D" w:rsidRPr="00F76101" w:rsidRDefault="00DB4D6D" w:rsidP="00DB4D6D">
      <w:pPr>
        <w:rPr>
          <w:lang w:val="mt-MT" w:eastAsia="ko-KR"/>
        </w:rPr>
      </w:pPr>
    </w:p>
    <w:p w14:paraId="2CCC2D97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5.3</w:t>
      </w:r>
      <w:r w:rsidRPr="00F76101">
        <w:rPr>
          <w:b/>
          <w:lang w:val="mt-MT" w:eastAsia="ko-KR"/>
        </w:rPr>
        <w:tab/>
        <w:t xml:space="preserve">Tagħrif ta’ qabel l-użu kliniku dwar is-sigurtà </w:t>
      </w:r>
    </w:p>
    <w:p w14:paraId="2FFDBECA" w14:textId="77777777" w:rsidR="00DB4D6D" w:rsidRPr="00F76101" w:rsidRDefault="00DB4D6D" w:rsidP="00DB4D6D">
      <w:pPr>
        <w:rPr>
          <w:b/>
          <w:lang w:val="mt-MT" w:eastAsia="ko-KR"/>
        </w:rPr>
      </w:pPr>
    </w:p>
    <w:p w14:paraId="348D296B" w14:textId="77777777" w:rsidR="00DB4D6D" w:rsidRDefault="00DB4D6D" w:rsidP="00BB23DB">
      <w:pPr>
        <w:rPr>
          <w:lang w:val="mt-MT" w:eastAsia="ko-KR"/>
        </w:rPr>
      </w:pPr>
      <w:r>
        <w:rPr>
          <w:noProof/>
          <w:lang w:val="mt-MT"/>
        </w:rPr>
        <w:t>Tagħrif mhux kliniku</w:t>
      </w:r>
      <w:r w:rsidR="0088215B">
        <w:rPr>
          <w:noProof/>
          <w:lang w:val="mt-MT"/>
        </w:rPr>
        <w:t xml:space="preserve"> </w:t>
      </w:r>
      <w:r>
        <w:rPr>
          <w:lang w:val="mt-MT" w:eastAsia="ko-KR"/>
        </w:rPr>
        <w:t>bbażat fuq studji konvenzjonali ta’ sigurtà farmakoloġika, effett tossiku minn dożi ripetuti, effett tossiku fuq il-ġeni, riskju ta’ kanċer, effett tossiku fuq is-sistema riproduttiva, ma juri l-ebda periklu speċjali għall-bnedm</w:t>
      </w:r>
      <w:r w:rsidR="0088215B">
        <w:rPr>
          <w:lang w:val="mt-MT" w:eastAsia="ko-KR"/>
        </w:rPr>
        <w:t>in</w:t>
      </w:r>
      <w:r>
        <w:rPr>
          <w:lang w:val="mt-MT" w:eastAsia="ko-KR"/>
        </w:rPr>
        <w:t>.</w:t>
      </w:r>
    </w:p>
    <w:p w14:paraId="267AC623" w14:textId="77777777" w:rsidR="00DB4D6D" w:rsidRPr="00F76101" w:rsidRDefault="00DB4D6D" w:rsidP="00DB4D6D">
      <w:pPr>
        <w:rPr>
          <w:lang w:val="mt-MT" w:eastAsia="ko-KR"/>
        </w:rPr>
      </w:pPr>
    </w:p>
    <w:p w14:paraId="4F100581" w14:textId="77777777" w:rsidR="00DB4D6D" w:rsidRPr="00F76101" w:rsidRDefault="00DB4D6D" w:rsidP="00DB4D6D">
      <w:pPr>
        <w:rPr>
          <w:lang w:val="mt-MT" w:eastAsia="ko-KR"/>
        </w:rPr>
      </w:pPr>
    </w:p>
    <w:p w14:paraId="34B00912" w14:textId="77777777" w:rsidR="00DB4D6D" w:rsidRPr="00F76101" w:rsidRDefault="00DB4D6D" w:rsidP="00245341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lastRenderedPageBreak/>
        <w:t>6.</w:t>
      </w:r>
      <w:r w:rsidRPr="00F76101">
        <w:rPr>
          <w:b/>
          <w:lang w:val="mt-MT" w:eastAsia="ko-KR"/>
        </w:rPr>
        <w:tab/>
        <w:t>TAGĦRIF FARMAĊEWTIKU</w:t>
      </w:r>
    </w:p>
    <w:p w14:paraId="6058BDE5" w14:textId="77777777" w:rsidR="00DB4D6D" w:rsidRPr="00F76101" w:rsidRDefault="00DB4D6D" w:rsidP="00245341">
      <w:pPr>
        <w:keepNext/>
        <w:rPr>
          <w:b/>
          <w:lang w:val="mt-MT" w:eastAsia="ko-KR"/>
        </w:rPr>
      </w:pPr>
    </w:p>
    <w:p w14:paraId="4779E989" w14:textId="77777777" w:rsidR="00DB4D6D" w:rsidRDefault="00DB4D6D" w:rsidP="00245341">
      <w:pPr>
        <w:keepNext/>
        <w:tabs>
          <w:tab w:val="clear" w:pos="567"/>
        </w:tabs>
        <w:suppressAutoHyphens w:val="0"/>
        <w:rPr>
          <w:b/>
          <w:lang w:val="mt-MT"/>
        </w:rPr>
      </w:pPr>
      <w:r w:rsidRPr="00F76101">
        <w:rPr>
          <w:b/>
          <w:lang w:val="mt-MT" w:eastAsia="ko-KR"/>
        </w:rPr>
        <w:t>6.1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Lista ta’ eċċipjenti</w:t>
      </w:r>
    </w:p>
    <w:p w14:paraId="2B010377" w14:textId="77777777" w:rsidR="00D74E78" w:rsidRPr="00345ED5" w:rsidRDefault="00D74E78" w:rsidP="00245341">
      <w:pPr>
        <w:keepNext/>
        <w:tabs>
          <w:tab w:val="clear" w:pos="567"/>
        </w:tabs>
        <w:suppressAutoHyphens w:val="0"/>
        <w:rPr>
          <w:b/>
          <w:lang w:val="mt-MT"/>
        </w:rPr>
      </w:pPr>
    </w:p>
    <w:p w14:paraId="60EEA5C6" w14:textId="77777777" w:rsidR="007725F0" w:rsidRDefault="00DB4D6D" w:rsidP="00245341">
      <w:pPr>
        <w:keepNext/>
        <w:rPr>
          <w:lang w:val="mt-MT"/>
        </w:rPr>
      </w:pPr>
      <w:r w:rsidRPr="00C352ED">
        <w:rPr>
          <w:lang w:val="mt-MT"/>
        </w:rPr>
        <w:t xml:space="preserve">Zinc </w:t>
      </w:r>
      <w:r w:rsidR="00D730EE">
        <w:rPr>
          <w:lang w:val="mt-MT"/>
        </w:rPr>
        <w:t>oxide</w:t>
      </w:r>
    </w:p>
    <w:p w14:paraId="3E5A89F3" w14:textId="77777777" w:rsidR="007725F0" w:rsidRDefault="00A20935" w:rsidP="00245341">
      <w:pPr>
        <w:keepNext/>
        <w:rPr>
          <w:lang w:val="mt-MT"/>
        </w:rPr>
      </w:pPr>
      <w:r>
        <w:rPr>
          <w:lang w:val="mt-MT"/>
        </w:rPr>
        <w:t>Meta</w:t>
      </w:r>
      <w:r w:rsidR="00DB4D6D" w:rsidRPr="00C352ED">
        <w:rPr>
          <w:lang w:val="mt-MT"/>
        </w:rPr>
        <w:t>cresol</w:t>
      </w:r>
    </w:p>
    <w:p w14:paraId="326B1422" w14:textId="77777777" w:rsidR="007725F0" w:rsidRDefault="005C40D7" w:rsidP="00245341">
      <w:pPr>
        <w:keepNext/>
        <w:rPr>
          <w:lang w:val="mt-MT"/>
        </w:rPr>
      </w:pPr>
      <w:r>
        <w:rPr>
          <w:lang w:val="mt-MT"/>
        </w:rPr>
        <w:t>G</w:t>
      </w:r>
      <w:r w:rsidR="00DB4D6D" w:rsidRPr="00C352ED">
        <w:rPr>
          <w:lang w:val="mt-MT"/>
        </w:rPr>
        <w:t>lycerol</w:t>
      </w:r>
    </w:p>
    <w:p w14:paraId="50F0228F" w14:textId="77777777" w:rsidR="007725F0" w:rsidRDefault="005C40D7" w:rsidP="00245341">
      <w:pPr>
        <w:keepNext/>
        <w:rPr>
          <w:lang w:val="mt-MT"/>
        </w:rPr>
      </w:pPr>
      <w:r>
        <w:rPr>
          <w:lang w:val="mt-MT"/>
        </w:rPr>
        <w:t>H</w:t>
      </w:r>
      <w:r w:rsidR="00DB4D6D" w:rsidRPr="00C352ED">
        <w:rPr>
          <w:lang w:val="mt-MT"/>
        </w:rPr>
        <w:t>ydrochloric acid</w:t>
      </w:r>
      <w:r w:rsidR="007725F0">
        <w:rPr>
          <w:lang w:val="mt-MT"/>
        </w:rPr>
        <w:t xml:space="preserve"> (għall-aġġustament tal-pH)</w:t>
      </w:r>
    </w:p>
    <w:p w14:paraId="276AA95C" w14:textId="77777777" w:rsidR="007725F0" w:rsidRDefault="005C40D7" w:rsidP="00245341">
      <w:pPr>
        <w:keepNext/>
        <w:rPr>
          <w:lang w:val="mt-MT"/>
        </w:rPr>
      </w:pPr>
      <w:r>
        <w:rPr>
          <w:lang w:val="mt-MT"/>
        </w:rPr>
        <w:t>S</w:t>
      </w:r>
      <w:r w:rsidR="00DB4D6D" w:rsidRPr="00C352ED">
        <w:rPr>
          <w:lang w:val="mt-MT"/>
        </w:rPr>
        <w:t>odium hydroxide</w:t>
      </w:r>
      <w:r w:rsidR="007725F0">
        <w:rPr>
          <w:lang w:val="mt-MT"/>
        </w:rPr>
        <w:t xml:space="preserve"> (għall-aġġustament tal-pH)</w:t>
      </w:r>
    </w:p>
    <w:p w14:paraId="41EFE6FE" w14:textId="77777777" w:rsidR="00DB4D6D" w:rsidRPr="00C352ED" w:rsidRDefault="005C40D7" w:rsidP="00245341">
      <w:pPr>
        <w:keepNext/>
        <w:rPr>
          <w:lang w:val="mt-MT"/>
        </w:rPr>
      </w:pPr>
      <w:r>
        <w:rPr>
          <w:lang w:val="mt-MT"/>
        </w:rPr>
        <w:t>I</w:t>
      </w:r>
      <w:r w:rsidR="00DB4D6D" w:rsidRPr="00C352ED">
        <w:rPr>
          <w:lang w:val="mt-MT"/>
        </w:rPr>
        <w:t>lma għall-injezzjonijiet</w:t>
      </w:r>
    </w:p>
    <w:p w14:paraId="2B7D7D6F" w14:textId="77777777" w:rsidR="00DB4D6D" w:rsidRPr="00F76101" w:rsidRDefault="00DB4D6D" w:rsidP="00DB4D6D">
      <w:pPr>
        <w:rPr>
          <w:lang w:val="mt-MT" w:eastAsia="ko-KR"/>
        </w:rPr>
      </w:pPr>
    </w:p>
    <w:p w14:paraId="0841D907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6.2</w:t>
      </w:r>
      <w:r w:rsidRPr="00F76101">
        <w:rPr>
          <w:b/>
          <w:lang w:val="mt-MT" w:eastAsia="ko-KR"/>
        </w:rPr>
        <w:tab/>
      </w:r>
      <w:r w:rsidRPr="00345ED5">
        <w:rPr>
          <w:b/>
          <w:noProof/>
          <w:lang w:val="mt-MT"/>
        </w:rPr>
        <w:t>Inkompatibbiltajiet</w:t>
      </w:r>
    </w:p>
    <w:p w14:paraId="612FA2E1" w14:textId="77777777" w:rsidR="00DB4D6D" w:rsidRDefault="00DB4D6D" w:rsidP="00DB4D6D">
      <w:pPr>
        <w:rPr>
          <w:lang w:val="mt-MT" w:eastAsia="ko-KR"/>
        </w:rPr>
      </w:pPr>
    </w:p>
    <w:p w14:paraId="7B887A8F" w14:textId="77777777" w:rsidR="00DB4D6D" w:rsidRDefault="00DB4D6D" w:rsidP="00416CB0">
      <w:pPr>
        <w:rPr>
          <w:lang w:val="mt-MT" w:eastAsia="ko-KR"/>
        </w:rPr>
      </w:pPr>
      <w:r>
        <w:rPr>
          <w:lang w:val="mt-MT" w:eastAsia="ko-KR"/>
        </w:rPr>
        <w:t>Dan il-prodott mediċinali</w:t>
      </w:r>
      <w:r w:rsidRPr="00F76101">
        <w:rPr>
          <w:lang w:val="mt-MT" w:eastAsia="ko-KR"/>
        </w:rPr>
        <w:t xml:space="preserve"> m’għandux jitħallat ma’ </w:t>
      </w:r>
      <w:r>
        <w:rPr>
          <w:noProof/>
          <w:lang w:val="mt-MT"/>
        </w:rPr>
        <w:t>prodotti mediċinali oħrajn</w:t>
      </w:r>
      <w:r w:rsidRPr="00F76101">
        <w:rPr>
          <w:lang w:val="mt-MT" w:eastAsia="ko-KR"/>
        </w:rPr>
        <w:t xml:space="preserve">. </w:t>
      </w:r>
    </w:p>
    <w:p w14:paraId="3DD2C493" w14:textId="77777777" w:rsidR="00416CB0" w:rsidRPr="00F76101" w:rsidRDefault="00416CB0" w:rsidP="00416CB0">
      <w:pPr>
        <w:rPr>
          <w:lang w:val="mt-MT" w:eastAsia="ko-KR"/>
        </w:rPr>
      </w:pPr>
    </w:p>
    <w:p w14:paraId="59CC025C" w14:textId="77777777" w:rsidR="00DB4D6D" w:rsidRPr="00F76101" w:rsidRDefault="00DB4D6D" w:rsidP="00DB4D6D">
      <w:pPr>
        <w:keepNext/>
        <w:rPr>
          <w:b/>
          <w:lang w:val="mt-MT" w:eastAsia="ko-KR"/>
        </w:rPr>
      </w:pPr>
      <w:r w:rsidRPr="0088215B">
        <w:rPr>
          <w:b/>
          <w:lang w:val="mt-MT" w:eastAsia="ko-KR"/>
        </w:rPr>
        <w:t>6.3</w:t>
      </w:r>
      <w:r w:rsidRPr="0088215B">
        <w:rPr>
          <w:b/>
          <w:lang w:val="mt-MT" w:eastAsia="ko-KR"/>
        </w:rPr>
        <w:tab/>
        <w:t>Żmien kemm idum tajjeb il-prodott mediċinali</w:t>
      </w:r>
    </w:p>
    <w:p w14:paraId="02835DCA" w14:textId="77777777" w:rsidR="00DB4D6D" w:rsidRPr="00F76101" w:rsidRDefault="00DB4D6D" w:rsidP="00DB4D6D">
      <w:pPr>
        <w:keepNext/>
        <w:rPr>
          <w:b/>
          <w:lang w:val="mt-MT" w:eastAsia="ko-KR"/>
        </w:rPr>
      </w:pPr>
    </w:p>
    <w:p w14:paraId="04B1C41C" w14:textId="77777777" w:rsidR="00DB4D6D" w:rsidRDefault="00416CB0" w:rsidP="00E829AD">
      <w:pPr>
        <w:keepNext/>
        <w:rPr>
          <w:lang w:val="mt-MT" w:eastAsia="ko-KR"/>
        </w:rPr>
      </w:pPr>
      <w:r>
        <w:rPr>
          <w:lang w:val="mt-MT" w:eastAsia="ko-KR"/>
        </w:rPr>
        <w:t>Sentejn</w:t>
      </w:r>
      <w:r w:rsidR="00DB4D6D" w:rsidRPr="00F76101">
        <w:rPr>
          <w:lang w:val="mt-MT" w:eastAsia="ko-KR"/>
        </w:rPr>
        <w:t>.</w:t>
      </w:r>
    </w:p>
    <w:p w14:paraId="32BD22B8" w14:textId="77777777" w:rsidR="00D74E78" w:rsidRPr="00644344" w:rsidRDefault="00D74E78" w:rsidP="00D74E78">
      <w:pPr>
        <w:rPr>
          <w:noProof/>
          <w:szCs w:val="22"/>
          <w:shd w:val="clear" w:color="auto" w:fill="CCCCCC"/>
          <w:lang w:val="mt-MT"/>
        </w:rPr>
      </w:pPr>
    </w:p>
    <w:p w14:paraId="1CE9AE53" w14:textId="77777777" w:rsidR="00DB4D6D" w:rsidRDefault="00DB4D6D" w:rsidP="00DB4D6D">
      <w:pPr>
        <w:keepNext/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Żmien kemm idum tajjeb l-iskartoċċ wara l-ewwel użu</w:t>
      </w:r>
    </w:p>
    <w:p w14:paraId="4BD1674D" w14:textId="77777777" w:rsidR="00416CB0" w:rsidRDefault="00416CB0" w:rsidP="00DB4D6D">
      <w:pPr>
        <w:keepNext/>
        <w:rPr>
          <w:noProof/>
          <w:lang w:val="mt-MT"/>
        </w:rPr>
      </w:pPr>
    </w:p>
    <w:p w14:paraId="3B74DF8F" w14:textId="77777777" w:rsidR="00DB4D6D" w:rsidRDefault="00DB4D6D" w:rsidP="00A20935">
      <w:pPr>
        <w:keepNext/>
        <w:rPr>
          <w:noProof/>
          <w:lang w:val="mt-MT"/>
        </w:rPr>
      </w:pPr>
      <w:r>
        <w:rPr>
          <w:noProof/>
          <w:lang w:val="mt-MT"/>
        </w:rPr>
        <w:t xml:space="preserve">Il-prodott mediċinali jista’ jinħażen għal massimu ta’ </w:t>
      </w:r>
      <w:r w:rsidR="00416CB0">
        <w:rPr>
          <w:noProof/>
          <w:lang w:val="mt-MT"/>
        </w:rPr>
        <w:t xml:space="preserve">28 ġurnata </w:t>
      </w:r>
      <w:r>
        <w:rPr>
          <w:noProof/>
          <w:lang w:val="mt-MT"/>
        </w:rPr>
        <w:t xml:space="preserve">f’temperatura </w:t>
      </w:r>
      <w:r w:rsidR="00416CB0">
        <w:rPr>
          <w:noProof/>
          <w:lang w:val="mt-MT"/>
        </w:rPr>
        <w:t>sa</w:t>
      </w:r>
      <w:r>
        <w:rPr>
          <w:noProof/>
          <w:lang w:val="mt-MT"/>
        </w:rPr>
        <w:t xml:space="preserve"> </w:t>
      </w:r>
      <w:bookmarkStart w:id="12" w:name="OLE_LINK15"/>
      <w:bookmarkStart w:id="13" w:name="OLE_LINK16"/>
      <w:r w:rsidR="00416CB0">
        <w:rPr>
          <w:noProof/>
          <w:lang w:val="mt-MT"/>
        </w:rPr>
        <w:t>30</w:t>
      </w:r>
      <w:r>
        <w:rPr>
          <w:noProof/>
          <w:lang w:val="mt-MT"/>
        </w:rPr>
        <w:t>°</w:t>
      </w:r>
      <w:bookmarkEnd w:id="12"/>
      <w:bookmarkEnd w:id="13"/>
      <w:r>
        <w:rPr>
          <w:noProof/>
          <w:lang w:val="mt-MT"/>
        </w:rPr>
        <w:t xml:space="preserve">Ċ u ’l bogħod mis-sħana diretta jew mid-dawl dirett. </w:t>
      </w:r>
      <w:r w:rsidR="00416CB0">
        <w:rPr>
          <w:noProof/>
          <w:lang w:val="mt-MT"/>
        </w:rPr>
        <w:t>Waqt l-użu, i</w:t>
      </w:r>
      <w:r>
        <w:rPr>
          <w:noProof/>
          <w:lang w:val="mt-MT"/>
        </w:rPr>
        <w:t>l-pin</w:t>
      </w:r>
      <w:r w:rsidR="00A20935">
        <w:rPr>
          <w:noProof/>
          <w:lang w:val="mt-MT"/>
        </w:rPr>
        <w:t>e</w:t>
      </w:r>
      <w:r>
        <w:rPr>
          <w:noProof/>
          <w:lang w:val="mt-MT"/>
        </w:rPr>
        <w:t>n m’għandh</w:t>
      </w:r>
      <w:r w:rsidR="00A20935">
        <w:rPr>
          <w:noProof/>
          <w:lang w:val="mt-MT"/>
        </w:rPr>
        <w:t>om</w:t>
      </w:r>
      <w:r>
        <w:rPr>
          <w:noProof/>
          <w:lang w:val="mt-MT"/>
        </w:rPr>
        <w:t xml:space="preserve">x </w:t>
      </w:r>
      <w:r w:rsidR="00A20935">
        <w:rPr>
          <w:noProof/>
          <w:lang w:val="mt-MT"/>
        </w:rPr>
        <w:t>j</w:t>
      </w:r>
      <w:r>
        <w:rPr>
          <w:noProof/>
          <w:lang w:val="mt-MT"/>
        </w:rPr>
        <w:t>inħażn</w:t>
      </w:r>
      <w:r w:rsidR="00A20935">
        <w:rPr>
          <w:noProof/>
          <w:lang w:val="mt-MT"/>
        </w:rPr>
        <w:t>u</w:t>
      </w:r>
      <w:r>
        <w:rPr>
          <w:noProof/>
          <w:lang w:val="mt-MT"/>
        </w:rPr>
        <w:t xml:space="preserve"> fil-friġġ. </w:t>
      </w:r>
    </w:p>
    <w:p w14:paraId="0DB1465F" w14:textId="77777777" w:rsidR="00AE4A01" w:rsidRDefault="00AE4A01" w:rsidP="00A20935">
      <w:pPr>
        <w:keepNext/>
        <w:rPr>
          <w:noProof/>
          <w:lang w:val="mt-MT"/>
        </w:rPr>
      </w:pPr>
    </w:p>
    <w:p w14:paraId="64E560AF" w14:textId="77777777" w:rsidR="00DB4D6D" w:rsidRDefault="00DB4D6D" w:rsidP="00DB4D6D">
      <w:pPr>
        <w:rPr>
          <w:lang w:val="mt-MT" w:eastAsia="ko-KR"/>
        </w:rPr>
      </w:pPr>
      <w:r>
        <w:rPr>
          <w:lang w:val="mt-MT" w:eastAsia="ko-KR"/>
        </w:rPr>
        <w:t xml:space="preserve">Wara kull injezzjoni, </w:t>
      </w:r>
      <w:r w:rsidR="007E4487">
        <w:rPr>
          <w:lang w:val="mt-MT" w:eastAsia="ko-KR"/>
        </w:rPr>
        <w:t xml:space="preserve">l-għatu </w:t>
      </w:r>
      <w:r>
        <w:rPr>
          <w:lang w:val="mt-MT" w:eastAsia="ko-KR"/>
        </w:rPr>
        <w:t>tal-pinna għand</w:t>
      </w:r>
      <w:r w:rsidR="007E4487">
        <w:rPr>
          <w:lang w:val="mt-MT" w:eastAsia="ko-KR"/>
        </w:rPr>
        <w:t>u</w:t>
      </w:r>
      <w:r>
        <w:rPr>
          <w:lang w:val="mt-MT" w:eastAsia="ko-KR"/>
        </w:rPr>
        <w:t xml:space="preserve"> </w:t>
      </w:r>
      <w:r w:rsidR="007E4487">
        <w:rPr>
          <w:lang w:val="mt-MT" w:eastAsia="ko-KR"/>
        </w:rPr>
        <w:t>j</w:t>
      </w:r>
      <w:r>
        <w:rPr>
          <w:lang w:val="mt-MT" w:eastAsia="ko-KR"/>
        </w:rPr>
        <w:t xml:space="preserve">erġa’ </w:t>
      </w:r>
      <w:r w:rsidR="007E4487">
        <w:rPr>
          <w:lang w:val="mt-MT" w:eastAsia="ko-KR"/>
        </w:rPr>
        <w:t>j</w:t>
      </w:r>
      <w:r>
        <w:rPr>
          <w:lang w:val="mt-MT" w:eastAsia="ko-KR"/>
        </w:rPr>
        <w:t xml:space="preserve">itqiegħed </w:t>
      </w:r>
      <w:r w:rsidR="007E4487">
        <w:rPr>
          <w:lang w:val="mt-MT" w:eastAsia="ko-KR"/>
        </w:rPr>
        <w:t xml:space="preserve">lura </w:t>
      </w:r>
      <w:r>
        <w:rPr>
          <w:lang w:val="mt-MT" w:eastAsia="ko-KR"/>
        </w:rPr>
        <w:t xml:space="preserve">fuq il-pinna sabiex </w:t>
      </w:r>
      <w:r w:rsidR="007E4487">
        <w:rPr>
          <w:lang w:val="mt-MT" w:eastAsia="ko-KR"/>
        </w:rPr>
        <w:t>j</w:t>
      </w:r>
      <w:r>
        <w:rPr>
          <w:lang w:val="mt-MT" w:eastAsia="ko-KR"/>
        </w:rPr>
        <w:t>ilqa’ mid-dawl.</w:t>
      </w:r>
    </w:p>
    <w:p w14:paraId="4EBAFFED" w14:textId="77777777" w:rsidR="00DB4D6D" w:rsidRDefault="00DB4D6D" w:rsidP="00DB4D6D">
      <w:pPr>
        <w:rPr>
          <w:lang w:val="mt-MT" w:eastAsia="ko-KR"/>
        </w:rPr>
      </w:pPr>
    </w:p>
    <w:p w14:paraId="76F90594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6.4</w:t>
      </w:r>
      <w:r w:rsidRPr="00F76101">
        <w:rPr>
          <w:b/>
          <w:lang w:val="mt-MT" w:eastAsia="ko-KR"/>
        </w:rPr>
        <w:tab/>
        <w:t>Prekawzjonijiet speċjali għall-ħażna</w:t>
      </w:r>
    </w:p>
    <w:p w14:paraId="4A5800D7" w14:textId="77777777" w:rsidR="007E4487" w:rsidRPr="006B51C6" w:rsidRDefault="007E4487" w:rsidP="00DB4D6D">
      <w:pPr>
        <w:rPr>
          <w:noProof/>
          <w:lang w:val="mt-MT"/>
        </w:rPr>
      </w:pPr>
    </w:p>
    <w:p w14:paraId="2D251E89" w14:textId="77777777" w:rsidR="00A20935" w:rsidRPr="00A20935" w:rsidRDefault="00A20935" w:rsidP="00DB4D6D">
      <w:pPr>
        <w:rPr>
          <w:noProof/>
          <w:u w:val="single"/>
          <w:lang w:val="mt-MT"/>
        </w:rPr>
      </w:pPr>
      <w:r w:rsidRPr="00A20935">
        <w:rPr>
          <w:noProof/>
          <w:u w:val="single"/>
          <w:lang w:val="mt-MT"/>
        </w:rPr>
        <w:t>Qabel l-użu</w:t>
      </w:r>
    </w:p>
    <w:p w14:paraId="04112CDD" w14:textId="77777777" w:rsidR="00A20935" w:rsidRDefault="00A20935" w:rsidP="00DB4D6D">
      <w:pPr>
        <w:rPr>
          <w:noProof/>
          <w:lang w:val="mt-MT"/>
        </w:rPr>
      </w:pPr>
    </w:p>
    <w:p w14:paraId="21F2CB84" w14:textId="77777777" w:rsidR="00DB4D6D" w:rsidRPr="00F76101" w:rsidRDefault="00DB4D6D" w:rsidP="00DB4D6D">
      <w:pPr>
        <w:rPr>
          <w:lang w:val="mt-MT" w:eastAsia="ko-KR"/>
        </w:rPr>
      </w:pPr>
      <w:r>
        <w:rPr>
          <w:noProof/>
          <w:lang w:val="mt-MT"/>
        </w:rPr>
        <w:t>Aħżen fi friġġ (2°Ċ</w:t>
      </w:r>
      <w:r w:rsidR="00870352">
        <w:rPr>
          <w:noProof/>
          <w:lang w:val="mt-MT"/>
        </w:rPr>
        <w:t xml:space="preserve"> </w:t>
      </w:r>
      <w:r>
        <w:rPr>
          <w:noProof/>
          <w:lang w:val="mt-MT"/>
        </w:rPr>
        <w:t>-</w:t>
      </w:r>
      <w:r w:rsidR="00870352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8°Ċ). </w:t>
      </w:r>
    </w:p>
    <w:p w14:paraId="7A764763" w14:textId="77777777" w:rsidR="00416CB0" w:rsidRDefault="00416CB0" w:rsidP="00DB4D6D">
      <w:pPr>
        <w:rPr>
          <w:noProof/>
          <w:lang w:val="mt-MT"/>
        </w:rPr>
      </w:pPr>
    </w:p>
    <w:p w14:paraId="269DA943" w14:textId="77777777" w:rsidR="00DB4D6D" w:rsidRDefault="00DB4D6D" w:rsidP="00DB4D6D">
      <w:pPr>
        <w:rPr>
          <w:noProof/>
          <w:lang w:val="mt-MT"/>
        </w:rPr>
      </w:pPr>
      <w:r>
        <w:rPr>
          <w:noProof/>
          <w:lang w:val="mt-MT"/>
        </w:rPr>
        <w:t>Tagħmilhomx fil-friża.</w:t>
      </w:r>
    </w:p>
    <w:p w14:paraId="09733268" w14:textId="77777777" w:rsidR="00416CB0" w:rsidRDefault="00416CB0" w:rsidP="00DB4D6D">
      <w:pPr>
        <w:rPr>
          <w:noProof/>
          <w:lang w:val="mt-MT"/>
        </w:rPr>
      </w:pPr>
    </w:p>
    <w:p w14:paraId="236162B3" w14:textId="77777777" w:rsidR="00DB4D6D" w:rsidRDefault="00A20935" w:rsidP="00A20935">
      <w:pPr>
        <w:rPr>
          <w:noProof/>
          <w:lang w:val="mt-MT"/>
        </w:rPr>
      </w:pPr>
      <w:r>
        <w:rPr>
          <w:noProof/>
          <w:lang w:val="mt-MT"/>
        </w:rPr>
        <w:t xml:space="preserve">Taħżinx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DB4D6D">
        <w:rPr>
          <w:noProof/>
          <w:lang w:val="mt-MT"/>
        </w:rPr>
        <w:t>viċin il-kompartiment tal-friża jew viċin xi pakkett tal-friża.</w:t>
      </w:r>
    </w:p>
    <w:p w14:paraId="6A14393A" w14:textId="77777777" w:rsidR="00A20935" w:rsidRDefault="00A20935" w:rsidP="00DB4D6D">
      <w:pPr>
        <w:rPr>
          <w:lang w:val="mt-MT" w:eastAsia="ko-KR"/>
        </w:rPr>
      </w:pPr>
    </w:p>
    <w:p w14:paraId="24E45BDC" w14:textId="77777777" w:rsidR="00A20935" w:rsidRPr="004422C8" w:rsidRDefault="00DB4D6D" w:rsidP="00A20935">
      <w:pPr>
        <w:rPr>
          <w:noProof/>
          <w:szCs w:val="22"/>
          <w:lang w:val="mt-MT"/>
        </w:rPr>
      </w:pPr>
      <w:r w:rsidRPr="00F76101">
        <w:rPr>
          <w:lang w:val="mt-MT" w:eastAsia="ko-KR"/>
        </w:rPr>
        <w:t xml:space="preserve">Żomm </w:t>
      </w:r>
      <w:r>
        <w:rPr>
          <w:noProof/>
          <w:lang w:val="mt-MT"/>
        </w:rPr>
        <w:t>l-iskartoċċ</w:t>
      </w:r>
      <w:r w:rsidRPr="00F76101">
        <w:rPr>
          <w:lang w:val="mt-MT" w:eastAsia="ko-KR"/>
        </w:rPr>
        <w:t xml:space="preserve"> fil-</w:t>
      </w:r>
      <w:r>
        <w:rPr>
          <w:lang w:val="mt-MT" w:eastAsia="ko-KR"/>
        </w:rPr>
        <w:t>kartuna</w:t>
      </w:r>
      <w:r w:rsidRPr="00F76101">
        <w:rPr>
          <w:lang w:val="mt-MT" w:eastAsia="ko-KR"/>
        </w:rPr>
        <w:t xml:space="preserve"> ta’ barra</w:t>
      </w:r>
      <w:r w:rsidRPr="007F2C33">
        <w:rPr>
          <w:noProof/>
          <w:szCs w:val="22"/>
          <w:lang w:val="mt-MT"/>
        </w:rPr>
        <w:t xml:space="preserve"> sabiex tilqa’ mid-dawl</w:t>
      </w:r>
      <w:r w:rsidRPr="00F76101">
        <w:rPr>
          <w:lang w:val="mt-MT" w:eastAsia="ko-KR"/>
        </w:rPr>
        <w:t>.</w:t>
      </w:r>
    </w:p>
    <w:p w14:paraId="67A4CF13" w14:textId="77777777" w:rsidR="00DB4D6D" w:rsidRPr="00F76101" w:rsidRDefault="00DB4D6D" w:rsidP="00DB4D6D">
      <w:pPr>
        <w:rPr>
          <w:lang w:val="mt-MT" w:eastAsia="ko-KR"/>
        </w:rPr>
      </w:pPr>
    </w:p>
    <w:p w14:paraId="38A90909" w14:textId="77777777" w:rsidR="00ED2958" w:rsidRDefault="00A20935" w:rsidP="00A20935">
      <w:pPr>
        <w:rPr>
          <w:noProof/>
          <w:lang w:val="mt-MT"/>
        </w:rPr>
      </w:pPr>
      <w:r>
        <w:rPr>
          <w:noProof/>
          <w:u w:val="single"/>
          <w:lang w:val="mt-MT"/>
        </w:rPr>
        <w:t>W</w:t>
      </w:r>
      <w:r w:rsidR="008B3B0C">
        <w:rPr>
          <w:noProof/>
          <w:u w:val="single"/>
          <w:lang w:val="mt-MT"/>
        </w:rPr>
        <w:t xml:space="preserve">aqt </w:t>
      </w:r>
      <w:r w:rsidR="00DB4D6D">
        <w:rPr>
          <w:noProof/>
          <w:u w:val="single"/>
          <w:lang w:val="mt-MT"/>
        </w:rPr>
        <w:t>l-użu</w:t>
      </w:r>
    </w:p>
    <w:p w14:paraId="47CC5EC8" w14:textId="77777777" w:rsidR="00DB4D6D" w:rsidRDefault="00DB4D6D" w:rsidP="00DB4D6D">
      <w:pPr>
        <w:rPr>
          <w:noProof/>
          <w:lang w:val="mt-MT"/>
        </w:rPr>
      </w:pPr>
    </w:p>
    <w:p w14:paraId="065D078F" w14:textId="77777777" w:rsidR="00DB4D6D" w:rsidRDefault="00DB4D6D" w:rsidP="00DB4D6D">
      <w:pPr>
        <w:rPr>
          <w:noProof/>
          <w:lang w:val="mt-MT"/>
        </w:rPr>
      </w:pPr>
      <w:r>
        <w:rPr>
          <w:noProof/>
          <w:lang w:val="mt-MT"/>
        </w:rPr>
        <w:t>Għal kundizzjonijiet ta’ ħażna</w:t>
      </w:r>
      <w:r w:rsidR="00416CB0">
        <w:rPr>
          <w:noProof/>
          <w:lang w:val="mt-MT"/>
        </w:rPr>
        <w:t xml:space="preserve"> wara li dan il-prodott mediċinali jinfetaħ għall-ewwel darba</w:t>
      </w:r>
      <w:r>
        <w:rPr>
          <w:noProof/>
          <w:lang w:val="mt-MT"/>
        </w:rPr>
        <w:t>, ara sezzjoni 6.3.</w:t>
      </w:r>
    </w:p>
    <w:p w14:paraId="39F7B7D1" w14:textId="77777777" w:rsidR="0064423C" w:rsidRDefault="0064423C" w:rsidP="0064423C">
      <w:pPr>
        <w:rPr>
          <w:noProof/>
          <w:u w:val="single"/>
          <w:lang w:val="mt-MT"/>
        </w:rPr>
      </w:pPr>
    </w:p>
    <w:p w14:paraId="6F538F9C" w14:textId="77777777" w:rsidR="00DB4D6D" w:rsidRPr="00F76101" w:rsidRDefault="00DB4D6D" w:rsidP="00F022BF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6.5</w:t>
      </w:r>
      <w:r w:rsidRPr="00F76101">
        <w:rPr>
          <w:b/>
          <w:lang w:val="mt-MT" w:eastAsia="ko-KR"/>
        </w:rPr>
        <w:tab/>
        <w:t>In-natura</w:t>
      </w:r>
      <w:r>
        <w:rPr>
          <w:b/>
          <w:lang w:val="mt-MT" w:eastAsia="ko-KR"/>
        </w:rPr>
        <w:t xml:space="preserve"> </w:t>
      </w:r>
      <w:r w:rsidRPr="00F76101">
        <w:rPr>
          <w:b/>
          <w:lang w:val="mt-MT" w:eastAsia="ko-KR"/>
        </w:rPr>
        <w:t>tal-kontenitur u ta’ dak li hemm ġo fih</w:t>
      </w:r>
    </w:p>
    <w:p w14:paraId="73B946D5" w14:textId="77777777" w:rsidR="00DB4D6D" w:rsidRDefault="00DB4D6D" w:rsidP="00DB4D6D">
      <w:pPr>
        <w:keepNext/>
        <w:rPr>
          <w:b/>
          <w:lang w:val="mt-MT" w:eastAsia="ko-KR"/>
        </w:rPr>
      </w:pPr>
    </w:p>
    <w:p w14:paraId="25DF60A0" w14:textId="77777777" w:rsidR="00DB4D6D" w:rsidRDefault="00DB4D6D" w:rsidP="0001184B">
      <w:pPr>
        <w:keepNext/>
        <w:rPr>
          <w:lang w:val="mt-MT" w:eastAsia="ko-KR"/>
        </w:rPr>
      </w:pPr>
      <w:r>
        <w:rPr>
          <w:noProof/>
          <w:lang w:val="mt-MT"/>
        </w:rPr>
        <w:t>3 </w:t>
      </w:r>
      <w:r w:rsidR="00A87002">
        <w:rPr>
          <w:noProof/>
          <w:lang w:val="mt-MT"/>
        </w:rPr>
        <w:t>mL</w:t>
      </w:r>
      <w:r>
        <w:rPr>
          <w:noProof/>
          <w:lang w:val="mt-MT"/>
        </w:rPr>
        <w:t xml:space="preserve"> soluzzjoni f</w:t>
      </w:r>
      <w:r w:rsidR="008B3B0C">
        <w:rPr>
          <w:noProof/>
          <w:lang w:val="mt-MT"/>
        </w:rPr>
        <w:t xml:space="preserve">i </w:t>
      </w:r>
      <w:r>
        <w:rPr>
          <w:noProof/>
          <w:lang w:val="mt-MT"/>
        </w:rPr>
        <w:t xml:space="preserve">skartoċċ (ħġieġ </w:t>
      </w:r>
      <w:r w:rsidR="008B3B0C">
        <w:rPr>
          <w:noProof/>
          <w:lang w:val="mt-MT"/>
        </w:rPr>
        <w:t>tat-</w:t>
      </w:r>
      <w:r>
        <w:rPr>
          <w:noProof/>
          <w:lang w:val="mt-MT"/>
        </w:rPr>
        <w:t>tip</w:t>
      </w:r>
      <w:r w:rsidR="00A20935">
        <w:rPr>
          <w:noProof/>
          <w:lang w:val="mt-MT"/>
        </w:rPr>
        <w:t> </w:t>
      </w:r>
      <w:r>
        <w:rPr>
          <w:noProof/>
          <w:lang w:val="mt-MT"/>
        </w:rPr>
        <w:t xml:space="preserve">1 mingħajr kulur) bi planġer (lastku </w:t>
      </w:r>
      <w:r w:rsidR="0001184B" w:rsidRPr="00BF1950">
        <w:rPr>
          <w:szCs w:val="22"/>
          <w:lang w:val="mt-MT"/>
        </w:rPr>
        <w:t>halobutyl</w:t>
      </w:r>
      <w:r>
        <w:rPr>
          <w:noProof/>
          <w:lang w:val="mt-MT"/>
        </w:rPr>
        <w:t xml:space="preserve">) u </w:t>
      </w:r>
      <w:r w:rsidR="0088030E">
        <w:rPr>
          <w:noProof/>
          <w:lang w:val="mt-MT"/>
        </w:rPr>
        <w:t>b’siġill f’forma ta’ disk</w:t>
      </w:r>
      <w:r>
        <w:rPr>
          <w:noProof/>
          <w:lang w:val="mt-MT"/>
        </w:rPr>
        <w:t xml:space="preserve"> (saf</w:t>
      </w:r>
      <w:r w:rsidR="008B3B0C">
        <w:rPr>
          <w:noProof/>
          <w:lang w:val="mt-MT"/>
        </w:rPr>
        <w:t>fi</w:t>
      </w:r>
      <w:r>
        <w:rPr>
          <w:noProof/>
          <w:lang w:val="mt-MT"/>
        </w:rPr>
        <w:t xml:space="preserve"> ta</w:t>
      </w:r>
      <w:r w:rsidR="008B3B0C">
        <w:rPr>
          <w:noProof/>
          <w:lang w:val="mt-MT"/>
        </w:rPr>
        <w:t xml:space="preserve">’ </w:t>
      </w:r>
      <w:r>
        <w:rPr>
          <w:noProof/>
          <w:lang w:val="mt-MT"/>
        </w:rPr>
        <w:t>lastku</w:t>
      </w:r>
      <w:r w:rsidR="000E65AD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polyisoprene u </w:t>
      </w:r>
      <w:r w:rsidR="0001184B" w:rsidRPr="00BF1950">
        <w:rPr>
          <w:szCs w:val="22"/>
          <w:lang w:val="mt-MT"/>
        </w:rPr>
        <w:t>halobutyl</w:t>
      </w:r>
      <w:r>
        <w:rPr>
          <w:noProof/>
          <w:lang w:val="mt-MT"/>
        </w:rPr>
        <w:t>)</w:t>
      </w:r>
      <w:r w:rsidR="000E65AD">
        <w:rPr>
          <w:noProof/>
          <w:lang w:val="mt-MT"/>
        </w:rPr>
        <w:t xml:space="preserve"> b’siġill tal-aluminju</w:t>
      </w:r>
      <w:r>
        <w:rPr>
          <w:noProof/>
          <w:lang w:val="mt-MT"/>
        </w:rPr>
        <w:t xml:space="preserve">. </w:t>
      </w:r>
    </w:p>
    <w:p w14:paraId="058AAEB9" w14:textId="77777777" w:rsidR="000E65AD" w:rsidRDefault="000E65AD" w:rsidP="00DB4D6D">
      <w:pPr>
        <w:keepNext/>
        <w:rPr>
          <w:lang w:val="mt-MT" w:eastAsia="ko-KR"/>
        </w:rPr>
      </w:pPr>
    </w:p>
    <w:p w14:paraId="345DA575" w14:textId="77777777" w:rsidR="00DB4D6D" w:rsidRDefault="00DB4D6D" w:rsidP="005A297B">
      <w:pPr>
        <w:keepNext/>
        <w:rPr>
          <w:noProof/>
          <w:lang w:val="mt-MT"/>
        </w:rPr>
      </w:pPr>
      <w:r w:rsidRPr="00F76101">
        <w:rPr>
          <w:lang w:val="mt-MT" w:eastAsia="ko-KR"/>
        </w:rPr>
        <w:t>Pakketti ta’ 5</w:t>
      </w:r>
      <w:r w:rsidR="005A297B">
        <w:rPr>
          <w:lang w:val="mt-MT" w:eastAsia="ko-KR"/>
        </w:rPr>
        <w:t xml:space="preserve"> u </w:t>
      </w:r>
      <w:r w:rsidR="00A6099C" w:rsidRPr="00FD4CF5">
        <w:rPr>
          <w:szCs w:val="22"/>
          <w:lang w:val="mt-MT"/>
        </w:rPr>
        <w:t>10</w:t>
      </w:r>
      <w:r w:rsidR="00A20935">
        <w:rPr>
          <w:lang w:val="mt-MT" w:eastAsia="ko-KR"/>
        </w:rPr>
        <w:t xml:space="preserve"> </w:t>
      </w:r>
      <w:r w:rsidR="000E65AD">
        <w:rPr>
          <w:lang w:val="mt-MT" w:eastAsia="ko-KR"/>
        </w:rPr>
        <w:t xml:space="preserve">skrataċ </w:t>
      </w:r>
      <w:r w:rsidRPr="00F76101">
        <w:rPr>
          <w:lang w:val="mt-MT" w:eastAsia="ko-KR"/>
        </w:rPr>
        <w:t xml:space="preserve">. </w:t>
      </w:r>
      <w:r>
        <w:rPr>
          <w:noProof/>
          <w:lang w:val="mt-MT"/>
        </w:rPr>
        <w:t xml:space="preserve">Jista’ jkun li mhux il-pakketti tad-daqsijiet kollha jkunu </w:t>
      </w:r>
      <w:r w:rsidRPr="00345ED5">
        <w:rPr>
          <w:noProof/>
          <w:szCs w:val="22"/>
          <w:lang w:val="mt-MT"/>
        </w:rPr>
        <w:t>fis-suq</w:t>
      </w:r>
      <w:r>
        <w:rPr>
          <w:noProof/>
          <w:lang w:val="mt-MT"/>
        </w:rPr>
        <w:t>.</w:t>
      </w:r>
    </w:p>
    <w:p w14:paraId="07A14077" w14:textId="77777777" w:rsidR="00A20935" w:rsidRPr="004422C8" w:rsidRDefault="00A20935" w:rsidP="00DB4D6D">
      <w:pPr>
        <w:rPr>
          <w:lang w:val="mt-MT" w:eastAsia="ko-KR"/>
        </w:rPr>
      </w:pPr>
    </w:p>
    <w:p w14:paraId="5032C93B" w14:textId="77777777" w:rsidR="00DB4D6D" w:rsidRPr="00F76101" w:rsidRDefault="00DB4D6D" w:rsidP="00DB4D6D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6.6</w:t>
      </w:r>
      <w:r w:rsidRPr="00F76101">
        <w:rPr>
          <w:b/>
          <w:lang w:val="mt-MT" w:eastAsia="ko-KR"/>
        </w:rPr>
        <w:tab/>
      </w:r>
      <w:r>
        <w:rPr>
          <w:b/>
          <w:noProof/>
          <w:lang w:val="mt-MT"/>
        </w:rPr>
        <w:t>Prekawzjonijiet speċjali li għandhom jittieħdu meta jintrema u għal immaniġġar ieħor</w:t>
      </w:r>
      <w:r w:rsidRPr="00F76101" w:rsidDel="00F17DD7">
        <w:rPr>
          <w:b/>
          <w:lang w:val="mt-MT" w:eastAsia="ko-KR"/>
        </w:rPr>
        <w:t xml:space="preserve"> </w:t>
      </w:r>
    </w:p>
    <w:p w14:paraId="475EB885" w14:textId="77777777" w:rsidR="00DB4D6D" w:rsidRDefault="00DB4D6D" w:rsidP="00DB4D6D">
      <w:pPr>
        <w:keepNext/>
        <w:rPr>
          <w:lang w:val="mt-MT" w:eastAsia="ko-KR"/>
        </w:rPr>
      </w:pPr>
    </w:p>
    <w:p w14:paraId="17D9A939" w14:textId="77777777" w:rsidR="00DB4D6D" w:rsidRPr="00F76101" w:rsidRDefault="001326AF" w:rsidP="00DB4D6D">
      <w:pPr>
        <w:keepNext/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DB4D6D">
        <w:rPr>
          <w:lang w:val="mt-MT" w:eastAsia="ko-KR"/>
        </w:rPr>
        <w:t xml:space="preserve">m’għandux jitħallat ma ebda insulina oħra jew </w:t>
      </w:r>
      <w:r w:rsidR="008B3B0C">
        <w:rPr>
          <w:lang w:val="mt-MT" w:eastAsia="ko-KR"/>
        </w:rPr>
        <w:t xml:space="preserve">prodotti mediċinali oħra jew </w:t>
      </w:r>
      <w:r w:rsidR="00DB4D6D">
        <w:rPr>
          <w:lang w:val="mt-MT" w:eastAsia="ko-KR"/>
        </w:rPr>
        <w:t xml:space="preserve">jiġi dilwit. It-taħlit jew id-dilwizzjoni </w:t>
      </w:r>
      <w:r w:rsidR="008B3B0C">
        <w:rPr>
          <w:lang w:val="mt-MT" w:eastAsia="ko-KR"/>
        </w:rPr>
        <w:t>j</w:t>
      </w:r>
      <w:r w:rsidR="00DB4D6D">
        <w:rPr>
          <w:lang w:val="mt-MT" w:eastAsia="ko-KR"/>
        </w:rPr>
        <w:t xml:space="preserve">ista’ </w:t>
      </w:r>
      <w:r w:rsidR="008B3B0C">
        <w:rPr>
          <w:lang w:val="mt-MT" w:eastAsia="ko-KR"/>
        </w:rPr>
        <w:t>j</w:t>
      </w:r>
      <w:r w:rsidR="00DB4D6D">
        <w:rPr>
          <w:lang w:val="mt-MT" w:eastAsia="ko-KR"/>
        </w:rPr>
        <w:t>biddel il-profil ta’ ħin/azzjoni tiegħu u t-taħlit jista’ jikkawża preċipitazzjoni.</w:t>
      </w:r>
    </w:p>
    <w:p w14:paraId="143DC08F" w14:textId="77777777" w:rsidR="00443831" w:rsidRPr="00644344" w:rsidRDefault="00443831" w:rsidP="00443831">
      <w:pPr>
        <w:rPr>
          <w:noProof/>
          <w:szCs w:val="22"/>
          <w:shd w:val="clear" w:color="auto" w:fill="CCCCCC"/>
          <w:lang w:val="mt-MT"/>
        </w:rPr>
      </w:pPr>
    </w:p>
    <w:p w14:paraId="2010E10D" w14:textId="77777777" w:rsidR="00DB4D6D" w:rsidRDefault="00DB4D6D" w:rsidP="00794BA3">
      <w:pPr>
        <w:keepNext/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lastRenderedPageBreak/>
        <w:t>Pinna tal-insulina</w:t>
      </w:r>
    </w:p>
    <w:p w14:paraId="429684EB" w14:textId="77777777" w:rsidR="00794BA3" w:rsidRDefault="00794BA3" w:rsidP="00DB4D6D">
      <w:pPr>
        <w:rPr>
          <w:noProof/>
          <w:lang w:val="mt-MT"/>
        </w:rPr>
      </w:pPr>
    </w:p>
    <w:p w14:paraId="2375F301" w14:textId="77777777" w:rsidR="00DB4D6D" w:rsidRDefault="00794BA3" w:rsidP="00B24F6C">
      <w:pPr>
        <w:rPr>
          <w:noProof/>
          <w:snapToGrid w:val="0"/>
          <w:szCs w:val="22"/>
          <w:lang w:val="mt-MT"/>
        </w:rPr>
      </w:pPr>
      <w:r>
        <w:rPr>
          <w:noProof/>
          <w:snapToGrid w:val="0"/>
          <w:szCs w:val="22"/>
          <w:lang w:val="mt-MT"/>
        </w:rPr>
        <w:t xml:space="preserve">L-iskrataċ ta’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>
        <w:rPr>
          <w:noProof/>
          <w:snapToGrid w:val="0"/>
          <w:szCs w:val="22"/>
          <w:lang w:val="mt-MT"/>
        </w:rPr>
        <w:t xml:space="preserve">għandhom jintużaw biss ma’ pinna </w:t>
      </w:r>
      <w:r w:rsidR="0003399B">
        <w:rPr>
          <w:noProof/>
          <w:snapToGrid w:val="0"/>
          <w:szCs w:val="22"/>
          <w:lang w:val="mt-MT"/>
        </w:rPr>
        <w:t xml:space="preserve">tal-insulina Lilly </w:t>
      </w:r>
      <w:r>
        <w:rPr>
          <w:noProof/>
          <w:snapToGrid w:val="0"/>
          <w:szCs w:val="22"/>
          <w:lang w:val="mt-MT"/>
        </w:rPr>
        <w:t>li tintuża aktar minn darba (ara sezzjoni 4</w:t>
      </w:r>
      <w:r w:rsidR="008B3B0C">
        <w:rPr>
          <w:noProof/>
          <w:snapToGrid w:val="0"/>
          <w:szCs w:val="22"/>
          <w:lang w:val="mt-MT"/>
        </w:rPr>
        <w:t>.4</w:t>
      </w:r>
      <w:r>
        <w:rPr>
          <w:noProof/>
          <w:snapToGrid w:val="0"/>
          <w:szCs w:val="22"/>
          <w:lang w:val="mt-MT"/>
        </w:rPr>
        <w:t>).</w:t>
      </w:r>
    </w:p>
    <w:p w14:paraId="7EF839B6" w14:textId="77777777" w:rsidR="00794BA3" w:rsidRDefault="00794BA3" w:rsidP="00DB4D6D">
      <w:pPr>
        <w:rPr>
          <w:noProof/>
          <w:szCs w:val="22"/>
          <w:lang w:val="mt-MT"/>
        </w:rPr>
      </w:pPr>
    </w:p>
    <w:p w14:paraId="13CAFED8" w14:textId="77777777" w:rsidR="00DB4D6D" w:rsidRPr="005D1EA6" w:rsidRDefault="00DB4D6D" w:rsidP="00B24F6C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Il-pinna għandha tintuża</w:t>
      </w:r>
      <w:r w:rsidRPr="005D1EA6">
        <w:rPr>
          <w:noProof/>
          <w:szCs w:val="22"/>
          <w:lang w:val="mt-MT"/>
        </w:rPr>
        <w:t xml:space="preserve"> skon</w:t>
      </w:r>
      <w:r>
        <w:rPr>
          <w:noProof/>
          <w:szCs w:val="22"/>
          <w:lang w:val="mt-MT"/>
        </w:rPr>
        <w:t>t</w:t>
      </w:r>
      <w:r w:rsidRPr="005D1EA6">
        <w:rPr>
          <w:noProof/>
          <w:szCs w:val="22"/>
          <w:lang w:val="mt-MT"/>
        </w:rPr>
        <w:t xml:space="preserve"> kif inhu rrakkomandat fl-informazzjoni ipprovduta </w:t>
      </w:r>
      <w:r w:rsidR="00B24F6C">
        <w:rPr>
          <w:noProof/>
          <w:szCs w:val="22"/>
          <w:lang w:val="mt-MT"/>
        </w:rPr>
        <w:t>mal</w:t>
      </w:r>
      <w:r w:rsidRPr="005D1EA6">
        <w:rPr>
          <w:noProof/>
          <w:szCs w:val="22"/>
          <w:lang w:val="mt-MT"/>
        </w:rPr>
        <w:t>-</w:t>
      </w:r>
      <w:r w:rsidR="008B3B0C">
        <w:rPr>
          <w:noProof/>
          <w:szCs w:val="22"/>
          <w:lang w:val="mt-MT"/>
        </w:rPr>
        <w:t>apparat</w:t>
      </w:r>
      <w:r w:rsidRPr="005D1EA6">
        <w:rPr>
          <w:noProof/>
          <w:szCs w:val="22"/>
          <w:lang w:val="mt-MT"/>
        </w:rPr>
        <w:t>.</w:t>
      </w:r>
    </w:p>
    <w:p w14:paraId="6D9F6488" w14:textId="77777777" w:rsidR="00DB4D6D" w:rsidRDefault="00DB4D6D" w:rsidP="00DB4D6D">
      <w:pPr>
        <w:keepNext/>
        <w:rPr>
          <w:noProof/>
          <w:lang w:val="mt-MT"/>
        </w:rPr>
      </w:pPr>
    </w:p>
    <w:p w14:paraId="16E09ADD" w14:textId="77777777" w:rsidR="00DB4D6D" w:rsidRDefault="00DB4D6D" w:rsidP="00B24F6C">
      <w:pPr>
        <w:rPr>
          <w:noProof/>
          <w:lang w:val="mt-MT"/>
        </w:rPr>
      </w:pPr>
      <w:r>
        <w:rPr>
          <w:noProof/>
          <w:lang w:val="mt-MT"/>
        </w:rPr>
        <w:t>L-istruzzjonijiet dwar l-użu tal-pinna għandhom ikunu segwiti bir-reqqa meta jiddaħħal l-iskartoċċ, titwaħħal il-labra u tingħata l-injezzjoni tal-insulina.</w:t>
      </w:r>
    </w:p>
    <w:p w14:paraId="41A1C1AA" w14:textId="77777777" w:rsidR="00DB4D6D" w:rsidRDefault="00DB4D6D" w:rsidP="00DB4D6D">
      <w:pPr>
        <w:rPr>
          <w:noProof/>
          <w:lang w:val="mt-MT"/>
        </w:rPr>
      </w:pPr>
    </w:p>
    <w:p w14:paraId="758F6521" w14:textId="77777777" w:rsidR="00DB4D6D" w:rsidRDefault="00DB4D6D" w:rsidP="00794BA3">
      <w:pPr>
        <w:rPr>
          <w:noProof/>
          <w:lang w:val="mt-MT"/>
        </w:rPr>
      </w:pPr>
      <w:r>
        <w:rPr>
          <w:noProof/>
          <w:lang w:val="mt-MT"/>
        </w:rPr>
        <w:t xml:space="preserve">Jekk il-pinna tal-insulina </w:t>
      </w:r>
      <w:r w:rsidR="002C03FE">
        <w:rPr>
          <w:noProof/>
          <w:lang w:val="mt-MT"/>
        </w:rPr>
        <w:t xml:space="preserve">fiha xi </w:t>
      </w:r>
      <w:r>
        <w:rPr>
          <w:noProof/>
          <w:lang w:val="mt-MT"/>
        </w:rPr>
        <w:t>ħsara jew mhix taħdem sew (</w:t>
      </w:r>
      <w:r w:rsidR="002C03FE">
        <w:rPr>
          <w:noProof/>
          <w:lang w:val="mt-MT"/>
        </w:rPr>
        <w:t>minħabba</w:t>
      </w:r>
      <w:r>
        <w:rPr>
          <w:noProof/>
          <w:lang w:val="mt-MT"/>
        </w:rPr>
        <w:t xml:space="preserve"> difetti mekkaniċi) għandha tintrema u </w:t>
      </w:r>
      <w:r w:rsidR="002C03FE">
        <w:rPr>
          <w:noProof/>
          <w:lang w:val="mt-MT"/>
        </w:rPr>
        <w:t xml:space="preserve">għandha tintuża </w:t>
      </w:r>
      <w:r>
        <w:rPr>
          <w:noProof/>
          <w:lang w:val="mt-MT"/>
        </w:rPr>
        <w:t>pinna ġdida tal-insulina.</w:t>
      </w:r>
    </w:p>
    <w:p w14:paraId="1927A30B" w14:textId="77777777" w:rsidR="00DB4D6D" w:rsidRPr="00FD4CF5" w:rsidRDefault="00DB4D6D" w:rsidP="00DB4D6D">
      <w:pPr>
        <w:rPr>
          <w:noProof/>
          <w:lang w:val="mt-MT"/>
        </w:rPr>
      </w:pPr>
    </w:p>
    <w:p w14:paraId="20A6A0CF" w14:textId="77777777" w:rsidR="00DB4D6D" w:rsidRDefault="00DB4D6D" w:rsidP="00DB4D6D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Skartoċċ</w:t>
      </w:r>
    </w:p>
    <w:p w14:paraId="3373E770" w14:textId="77777777" w:rsidR="00867AA0" w:rsidRDefault="00867AA0" w:rsidP="00B4215D">
      <w:pPr>
        <w:rPr>
          <w:noProof/>
          <w:lang w:val="mt-MT"/>
        </w:rPr>
      </w:pPr>
    </w:p>
    <w:p w14:paraId="00827D0C" w14:textId="77777777" w:rsidR="00B4215D" w:rsidRDefault="002C03FE" w:rsidP="00B4215D">
      <w:pPr>
        <w:rPr>
          <w:lang w:val="mt-MT" w:eastAsia="ko-KR"/>
        </w:rPr>
      </w:pPr>
      <w:r>
        <w:rPr>
          <w:noProof/>
          <w:lang w:val="mt-MT"/>
        </w:rPr>
        <w:t>Ifli l</w:t>
      </w:r>
      <w:r w:rsidR="00B4215D">
        <w:rPr>
          <w:noProof/>
          <w:lang w:val="mt-MT"/>
        </w:rPr>
        <w:t>-iskartoċċ qabel l-użu.</w:t>
      </w:r>
      <w:r w:rsidR="00DB4D6D" w:rsidRPr="00F76101">
        <w:rPr>
          <w:lang w:val="mt-MT" w:eastAsia="ko-KR"/>
        </w:rPr>
        <w:t xml:space="preserve"> Għandu jintuża biss jekk is-soluzzjoni tkun ċara u bla kulur, mingħajr ebda frak viżibbli u </w:t>
      </w:r>
      <w:r>
        <w:rPr>
          <w:lang w:val="mt-MT" w:eastAsia="ko-KR"/>
        </w:rPr>
        <w:t>b’</w:t>
      </w:r>
      <w:r w:rsidR="00DB4D6D" w:rsidRPr="00F76101">
        <w:rPr>
          <w:lang w:val="mt-MT" w:eastAsia="ko-KR"/>
        </w:rPr>
        <w:t xml:space="preserve">konsistenza tixbah dik tal-ilma. Peress li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DB4D6D" w:rsidRPr="00F76101">
        <w:rPr>
          <w:lang w:val="mt-MT" w:eastAsia="ko-KR"/>
        </w:rPr>
        <w:t xml:space="preserve">hu soluzzjoni, m’hemmx bżonn </w:t>
      </w:r>
      <w:r w:rsidR="00B4215D">
        <w:rPr>
          <w:lang w:val="mt-MT" w:eastAsia="ko-KR"/>
        </w:rPr>
        <w:t xml:space="preserve">li </w:t>
      </w:r>
      <w:r>
        <w:rPr>
          <w:lang w:val="mt-MT" w:eastAsia="ko-KR"/>
        </w:rPr>
        <w:t xml:space="preserve">ssirlu </w:t>
      </w:r>
      <w:r w:rsidR="00B4215D">
        <w:rPr>
          <w:lang w:val="mt-MT" w:eastAsia="ko-KR"/>
        </w:rPr>
        <w:t>sospensjoni</w:t>
      </w:r>
      <w:r w:rsidR="00DB4D6D" w:rsidRPr="00F76101">
        <w:rPr>
          <w:lang w:val="mt-MT" w:eastAsia="ko-KR"/>
        </w:rPr>
        <w:t xml:space="preserve"> </w:t>
      </w:r>
      <w:r>
        <w:rPr>
          <w:lang w:val="mt-MT" w:eastAsia="ko-KR"/>
        </w:rPr>
        <w:t xml:space="preserve">mill-ġdid </w:t>
      </w:r>
      <w:r w:rsidR="00DB4D6D" w:rsidRPr="00F76101">
        <w:rPr>
          <w:lang w:val="mt-MT" w:eastAsia="ko-KR"/>
        </w:rPr>
        <w:t>qabel l-użu.</w:t>
      </w:r>
      <w:r w:rsidR="00B4215D">
        <w:rPr>
          <w:lang w:val="mt-MT" w:eastAsia="ko-KR"/>
        </w:rPr>
        <w:t xml:space="preserve"> </w:t>
      </w:r>
      <w:r w:rsidR="00DB4D6D" w:rsidRPr="00F76101">
        <w:rPr>
          <w:lang w:val="mt-MT" w:eastAsia="ko-KR"/>
        </w:rPr>
        <w:t>Il-bżieżaq tal-arja jridu jitneħħew mill-</w:t>
      </w:r>
      <w:r w:rsidR="00DB4D6D">
        <w:rPr>
          <w:lang w:val="mt-MT" w:eastAsia="ko-KR"/>
        </w:rPr>
        <w:t>iskartoċċ</w:t>
      </w:r>
      <w:r w:rsidR="00DB4D6D" w:rsidRPr="00F76101">
        <w:rPr>
          <w:lang w:val="mt-MT" w:eastAsia="ko-KR"/>
        </w:rPr>
        <w:t xml:space="preserve"> qabel l-injezzjoni (ara l-istruzzjonijiet </w:t>
      </w:r>
      <w:r w:rsidR="00B4215D">
        <w:rPr>
          <w:lang w:val="mt-MT" w:eastAsia="ko-KR"/>
        </w:rPr>
        <w:t xml:space="preserve">ta’ </w:t>
      </w:r>
      <w:r w:rsidR="00DB4D6D" w:rsidRPr="00F76101">
        <w:rPr>
          <w:lang w:val="mt-MT" w:eastAsia="ko-KR"/>
        </w:rPr>
        <w:t xml:space="preserve">kif </w:t>
      </w:r>
      <w:r w:rsidR="00DB4D6D">
        <w:rPr>
          <w:lang w:val="mt-MT" w:eastAsia="ko-KR"/>
        </w:rPr>
        <w:t>g</w:t>
      </w:r>
      <w:r w:rsidR="00DB4D6D">
        <w:rPr>
          <w:rFonts w:hint="eastAsia"/>
          <w:lang w:val="mt-MT" w:eastAsia="ko-KR"/>
        </w:rPr>
        <w:t xml:space="preserve">ħandha </w:t>
      </w:r>
      <w:r w:rsidR="00DB4D6D">
        <w:rPr>
          <w:lang w:val="mt-MT" w:eastAsia="ko-KR"/>
        </w:rPr>
        <w:t>tintuża</w:t>
      </w:r>
      <w:r w:rsidR="00B4215D">
        <w:rPr>
          <w:lang w:val="mt-MT" w:eastAsia="ko-KR"/>
        </w:rPr>
        <w:t xml:space="preserve"> </w:t>
      </w:r>
      <w:r w:rsidR="00DB4D6D" w:rsidRPr="00F76101">
        <w:rPr>
          <w:lang w:val="mt-MT" w:eastAsia="ko-KR"/>
        </w:rPr>
        <w:t xml:space="preserve">l-pinna). </w:t>
      </w:r>
    </w:p>
    <w:p w14:paraId="2903E22B" w14:textId="77777777" w:rsidR="00B4215D" w:rsidRDefault="00B4215D" w:rsidP="00B4215D">
      <w:pPr>
        <w:rPr>
          <w:lang w:val="mt-MT" w:eastAsia="ko-KR"/>
        </w:rPr>
      </w:pPr>
    </w:p>
    <w:p w14:paraId="150856EE" w14:textId="77777777" w:rsidR="00B4215D" w:rsidRDefault="00B4215D" w:rsidP="00B4215D">
      <w:pPr>
        <w:rPr>
          <w:lang w:val="mt-MT" w:eastAsia="ko-KR"/>
        </w:rPr>
      </w:pPr>
      <w:r>
        <w:rPr>
          <w:lang w:val="mt-MT" w:eastAsia="ko-KR"/>
        </w:rPr>
        <w:t xml:space="preserve">Sabiex tiġi evitata l-possibbiltà </w:t>
      </w:r>
      <w:r w:rsidR="002C03FE">
        <w:rPr>
          <w:lang w:val="mt-MT" w:eastAsia="ko-KR"/>
        </w:rPr>
        <w:t xml:space="preserve">ta’ tixrid ta’ </w:t>
      </w:r>
      <w:r>
        <w:rPr>
          <w:lang w:val="mt-MT" w:eastAsia="ko-KR"/>
        </w:rPr>
        <w:t>mard, kull pinna għandha tintuża minn pazjent wieħed biss.</w:t>
      </w:r>
    </w:p>
    <w:p w14:paraId="7BFB9620" w14:textId="77777777" w:rsidR="00B4215D" w:rsidRDefault="00B4215D" w:rsidP="00B4215D">
      <w:pPr>
        <w:rPr>
          <w:lang w:val="mt-MT" w:eastAsia="ko-KR"/>
        </w:rPr>
      </w:pPr>
    </w:p>
    <w:p w14:paraId="7DBB51E1" w14:textId="77777777" w:rsidR="00DB4D6D" w:rsidRDefault="00DB4D6D" w:rsidP="003E68FD">
      <w:pPr>
        <w:rPr>
          <w:noProof/>
          <w:szCs w:val="22"/>
          <w:lang w:val="mt-MT"/>
        </w:rPr>
      </w:pPr>
      <w:r>
        <w:rPr>
          <w:lang w:val="mt-MT" w:eastAsia="ko-KR"/>
        </w:rPr>
        <w:t>Sk</w:t>
      </w:r>
      <w:r w:rsidR="002C03FE">
        <w:rPr>
          <w:lang w:val="mt-MT" w:eastAsia="ko-KR"/>
        </w:rPr>
        <w:t>rataċ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vojta m’għandhomx jerġgħu jimtlew</w:t>
      </w:r>
      <w:r w:rsidR="00B4215D">
        <w:rPr>
          <w:lang w:val="mt-MT" w:eastAsia="ko-KR"/>
        </w:rPr>
        <w:t xml:space="preserve"> u </w:t>
      </w:r>
      <w:r w:rsidR="003E68FD">
        <w:rPr>
          <w:lang w:val="mt-MT" w:eastAsia="ko-KR"/>
        </w:rPr>
        <w:t xml:space="preserve">jridu </w:t>
      </w:r>
      <w:r w:rsidR="00B4215D">
        <w:rPr>
          <w:lang w:val="mt-MT" w:eastAsia="ko-KR"/>
        </w:rPr>
        <w:t>jintr</w:t>
      </w:r>
      <w:r w:rsidR="00C558BD">
        <w:rPr>
          <w:lang w:val="mt-MT" w:eastAsia="ko-KR"/>
        </w:rPr>
        <w:t>e</w:t>
      </w:r>
      <w:r w:rsidR="00B4215D">
        <w:rPr>
          <w:lang w:val="mt-MT" w:eastAsia="ko-KR"/>
        </w:rPr>
        <w:t>mew b’mod xieraq.</w:t>
      </w:r>
      <w:r w:rsidR="002C03FE">
        <w:rPr>
          <w:lang w:val="mt-MT" w:eastAsia="ko-KR"/>
        </w:rPr>
        <w:t xml:space="preserve"> </w:t>
      </w:r>
      <w:r>
        <w:rPr>
          <w:noProof/>
          <w:szCs w:val="22"/>
          <w:lang w:val="mt-MT"/>
        </w:rPr>
        <w:t xml:space="preserve">Biex jiġu evitati żbalji fil-medikazzjoni bejn l-insulina glargine u insulini oħra, it-tikketta tal-insulina għandha </w:t>
      </w:r>
      <w:r w:rsidR="002C03FE">
        <w:rPr>
          <w:noProof/>
          <w:szCs w:val="22"/>
          <w:lang w:val="mt-MT"/>
        </w:rPr>
        <w:t xml:space="preserve">dejjem </w:t>
      </w:r>
      <w:r>
        <w:rPr>
          <w:noProof/>
          <w:szCs w:val="22"/>
          <w:lang w:val="mt-MT"/>
        </w:rPr>
        <w:t>tiġi ċċekkjata qabel kull injezzjoni (ara sezzjoni 4.4)</w:t>
      </w:r>
      <w:r w:rsidR="002C03FE">
        <w:rPr>
          <w:noProof/>
          <w:szCs w:val="22"/>
          <w:lang w:val="mt-MT"/>
        </w:rPr>
        <w:t>.</w:t>
      </w:r>
    </w:p>
    <w:p w14:paraId="16411DE6" w14:textId="77777777" w:rsidR="00867AA0" w:rsidRPr="004422C8" w:rsidRDefault="00867AA0" w:rsidP="00DB4D6D">
      <w:pPr>
        <w:rPr>
          <w:lang w:val="mt-MT" w:eastAsia="ko-KR"/>
        </w:rPr>
      </w:pPr>
    </w:p>
    <w:p w14:paraId="5B24CF74" w14:textId="77777777" w:rsidR="00867AA0" w:rsidRPr="00F76101" w:rsidRDefault="00867AA0" w:rsidP="00DB4D6D">
      <w:pPr>
        <w:rPr>
          <w:lang w:val="mt-MT" w:eastAsia="ko-KR"/>
        </w:rPr>
      </w:pPr>
    </w:p>
    <w:p w14:paraId="2E37793F" w14:textId="77777777" w:rsidR="00DB4D6D" w:rsidRDefault="00DB4D6D" w:rsidP="00F022BF">
      <w:pPr>
        <w:rPr>
          <w:b/>
          <w:noProof/>
          <w:lang w:val="mt-MT"/>
        </w:rPr>
      </w:pPr>
      <w:r w:rsidRPr="00F76101">
        <w:rPr>
          <w:b/>
          <w:lang w:val="mt-MT" w:eastAsia="ko-KR"/>
        </w:rPr>
        <w:t>7.</w:t>
      </w:r>
      <w:r w:rsidRPr="00F76101">
        <w:rPr>
          <w:b/>
          <w:lang w:val="mt-MT" w:eastAsia="ko-KR"/>
        </w:rPr>
        <w:tab/>
      </w:r>
      <w:r>
        <w:rPr>
          <w:b/>
          <w:noProof/>
          <w:lang w:val="mt-MT"/>
        </w:rPr>
        <w:t>DETENTUR</w:t>
      </w:r>
      <w:r w:rsidRPr="00F76101">
        <w:rPr>
          <w:b/>
          <w:lang w:val="mt-MT" w:eastAsia="ko-KR"/>
        </w:rPr>
        <w:t xml:space="preserve"> TAL-AWTORIZZAZZJONI </w:t>
      </w:r>
      <w:r>
        <w:rPr>
          <w:b/>
          <w:noProof/>
          <w:lang w:val="mt-MT"/>
        </w:rPr>
        <w:t>GĦAT-TQEGĦID FIS-SUQ</w:t>
      </w:r>
    </w:p>
    <w:p w14:paraId="21333324" w14:textId="77777777" w:rsidR="00F30D13" w:rsidRPr="006B51C6" w:rsidRDefault="00F30D13" w:rsidP="00B46066">
      <w:pPr>
        <w:autoSpaceDE w:val="0"/>
        <w:autoSpaceDN w:val="0"/>
        <w:adjustRightInd w:val="0"/>
        <w:rPr>
          <w:szCs w:val="22"/>
          <w:lang w:val="mt-MT"/>
        </w:rPr>
      </w:pPr>
    </w:p>
    <w:p w14:paraId="443DA9F8" w14:textId="03200AF4" w:rsidR="00C24B7A" w:rsidRPr="00FD4CF5" w:rsidRDefault="00195480" w:rsidP="00C24B7A">
      <w:pPr>
        <w:keepNext/>
        <w:rPr>
          <w:szCs w:val="22"/>
          <w:lang w:val="mt-MT"/>
        </w:rPr>
      </w:pPr>
      <w:r w:rsidRPr="00195480">
        <w:rPr>
          <w:rFonts w:eastAsia="SimSun"/>
          <w:szCs w:val="22"/>
          <w:lang w:val="en-GB" w:eastAsia="en-GB"/>
        </w:rPr>
        <w:t xml:space="preserve">Eli Lilly Nederland B.V., </w:t>
      </w:r>
      <w:ins w:id="14" w:author="Author">
        <w:r w:rsidRPr="00195480">
          <w:rPr>
            <w:rFonts w:eastAsia="SimSun"/>
            <w:szCs w:val="22"/>
            <w:lang w:val="en-GB" w:eastAsia="en-GB"/>
          </w:rPr>
          <w:t>Orteliuslaan</w:t>
        </w:r>
      </w:ins>
      <w:del w:id="15" w:author="Author">
        <w:r w:rsidRPr="00195480" w:rsidDel="002F28C2">
          <w:rPr>
            <w:rFonts w:eastAsia="SimSun"/>
            <w:szCs w:val="22"/>
            <w:lang w:val="en-GB" w:eastAsia="en-GB"/>
          </w:rPr>
          <w:delText>Papendorpseweg</w:delText>
        </w:r>
      </w:del>
      <w:r w:rsidRPr="00195480">
        <w:rPr>
          <w:rFonts w:eastAsia="SimSun"/>
          <w:szCs w:val="22"/>
          <w:lang w:val="en-GB" w:eastAsia="en-GB"/>
        </w:rPr>
        <w:t xml:space="preserve"> </w:t>
      </w:r>
      <w:ins w:id="16" w:author="Author">
        <w:r w:rsidRPr="00195480">
          <w:rPr>
            <w:rFonts w:eastAsia="SimSun"/>
            <w:szCs w:val="22"/>
            <w:lang w:val="en-GB" w:eastAsia="en-GB"/>
          </w:rPr>
          <w:t>1000</w:t>
        </w:r>
      </w:ins>
      <w:del w:id="17" w:author="Author">
        <w:r w:rsidRPr="00195480" w:rsidDel="00D0112C">
          <w:rPr>
            <w:rFonts w:eastAsia="SimSun"/>
            <w:szCs w:val="22"/>
            <w:lang w:val="en-GB" w:eastAsia="en-GB"/>
          </w:rPr>
          <w:delText>83</w:delText>
        </w:r>
      </w:del>
      <w:r w:rsidRPr="00195480">
        <w:rPr>
          <w:rFonts w:eastAsia="SimSun"/>
          <w:szCs w:val="22"/>
          <w:lang w:val="en-GB" w:eastAsia="en-GB"/>
        </w:rPr>
        <w:t>, 3528 B</w:t>
      </w:r>
      <w:ins w:id="18" w:author="Author">
        <w:r w:rsidRPr="00195480">
          <w:rPr>
            <w:rFonts w:eastAsia="SimSun"/>
            <w:szCs w:val="22"/>
            <w:lang w:val="en-GB" w:eastAsia="en-GB"/>
          </w:rPr>
          <w:t>D</w:t>
        </w:r>
      </w:ins>
      <w:del w:id="19" w:author="Author">
        <w:r w:rsidRPr="00195480" w:rsidDel="00D0112C">
          <w:rPr>
            <w:rFonts w:eastAsia="SimSun"/>
            <w:szCs w:val="22"/>
            <w:lang w:val="en-GB" w:eastAsia="en-GB"/>
          </w:rPr>
          <w:delText>J</w:delText>
        </w:r>
      </w:del>
      <w:r w:rsidRPr="00195480">
        <w:rPr>
          <w:rFonts w:eastAsia="SimSun"/>
          <w:szCs w:val="22"/>
          <w:lang w:val="en-GB" w:eastAsia="en-GB"/>
        </w:rPr>
        <w:t xml:space="preserve"> Utrecht,</w:t>
      </w:r>
      <w:r w:rsidR="00C24B7A" w:rsidRPr="00FD4CF5">
        <w:rPr>
          <w:szCs w:val="22"/>
          <w:lang w:val="mt-MT"/>
        </w:rPr>
        <w:t xml:space="preserve"> L-Olanda</w:t>
      </w:r>
      <w:del w:id="20" w:author="Author">
        <w:r w:rsidR="00C24B7A" w:rsidRPr="00FD4CF5" w:rsidDel="00FC090F">
          <w:rPr>
            <w:szCs w:val="22"/>
            <w:lang w:val="mt-MT"/>
          </w:rPr>
          <w:delText>.</w:delText>
        </w:r>
      </w:del>
    </w:p>
    <w:p w14:paraId="0CAE6A49" w14:textId="77777777" w:rsidR="00DB4D6D" w:rsidRPr="00F76101" w:rsidRDefault="00DB4D6D" w:rsidP="00DB4D6D">
      <w:pPr>
        <w:rPr>
          <w:lang w:val="mt-MT"/>
        </w:rPr>
      </w:pPr>
    </w:p>
    <w:p w14:paraId="1A30282C" w14:textId="77777777" w:rsidR="00DB4D6D" w:rsidRPr="00F76101" w:rsidRDefault="00DB4D6D" w:rsidP="00DB4D6D">
      <w:pPr>
        <w:rPr>
          <w:lang w:val="mt-MT"/>
        </w:rPr>
      </w:pPr>
    </w:p>
    <w:p w14:paraId="4481D58F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/>
        </w:rPr>
        <w:t>8.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noProof/>
          <w:lang w:val="mt-MT"/>
        </w:rPr>
        <w:t>GĦAT-TQEGĦID FIS-SUQ</w:t>
      </w:r>
    </w:p>
    <w:p w14:paraId="43EAA3EB" w14:textId="77777777" w:rsidR="00DB4D6D" w:rsidRPr="004422C8" w:rsidRDefault="00DB4D6D" w:rsidP="00DB4D6D">
      <w:pPr>
        <w:rPr>
          <w:b/>
          <w:lang w:val="mt-MT" w:eastAsia="ko-KR"/>
        </w:rPr>
      </w:pPr>
    </w:p>
    <w:p w14:paraId="1B9F4777" w14:textId="77777777" w:rsidR="00F35B17" w:rsidRPr="00FD4CF5" w:rsidRDefault="00F35B17" w:rsidP="00F35B17">
      <w:pPr>
        <w:rPr>
          <w:color w:val="000000"/>
          <w:lang w:val="mt-MT"/>
        </w:rPr>
      </w:pPr>
      <w:r w:rsidRPr="00FD4CF5">
        <w:rPr>
          <w:color w:val="000000"/>
          <w:lang w:val="mt-MT"/>
        </w:rPr>
        <w:t>EU/1/14/944/003</w:t>
      </w:r>
    </w:p>
    <w:p w14:paraId="48855295" w14:textId="77777777" w:rsidR="001875D1" w:rsidRPr="00FD4CF5" w:rsidRDefault="00AE2B9F" w:rsidP="001875D1">
      <w:pPr>
        <w:rPr>
          <w:color w:val="000000"/>
          <w:lang w:val="mt-MT"/>
        </w:rPr>
      </w:pPr>
      <w:r w:rsidRPr="00FD4CF5">
        <w:rPr>
          <w:color w:val="000000"/>
          <w:lang w:val="mt-MT"/>
        </w:rPr>
        <w:t>EU/1/14/944/009</w:t>
      </w:r>
    </w:p>
    <w:p w14:paraId="3DBDFA5E" w14:textId="77777777" w:rsidR="00F35B17" w:rsidRPr="00FD4CF5" w:rsidRDefault="00F35B17" w:rsidP="00DB4D6D">
      <w:pPr>
        <w:rPr>
          <w:color w:val="000000"/>
          <w:lang w:val="mt-MT"/>
        </w:rPr>
      </w:pPr>
    </w:p>
    <w:p w14:paraId="3C3AB2A1" w14:textId="77777777" w:rsidR="00DB4D6D" w:rsidRPr="00F76101" w:rsidRDefault="00DB4D6D" w:rsidP="00DB4D6D">
      <w:pPr>
        <w:rPr>
          <w:lang w:val="mt-MT" w:eastAsia="ko-KR"/>
        </w:rPr>
      </w:pPr>
    </w:p>
    <w:p w14:paraId="32E39318" w14:textId="77777777" w:rsidR="00DB4D6D" w:rsidRPr="00F76101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9.</w:t>
      </w:r>
      <w:r w:rsidRPr="00F76101">
        <w:rPr>
          <w:b/>
          <w:lang w:val="mt-MT" w:eastAsia="ko-KR"/>
        </w:rPr>
        <w:tab/>
        <w:t>DATA TAL-EWWEL AWTORIZZAZZJONI/TIĠDID TAL-AWTORIZZAZZJONI</w:t>
      </w:r>
    </w:p>
    <w:p w14:paraId="5F8ED9EE" w14:textId="77777777" w:rsidR="00F30D13" w:rsidRPr="006B51C6" w:rsidRDefault="00F30D13" w:rsidP="003E68FD">
      <w:pPr>
        <w:rPr>
          <w:noProof/>
          <w:lang w:val="mt-MT"/>
        </w:rPr>
      </w:pPr>
    </w:p>
    <w:p w14:paraId="064B73FA" w14:textId="77777777" w:rsidR="00DB4D6D" w:rsidRDefault="00DB4D6D" w:rsidP="003E68FD">
      <w:pPr>
        <w:rPr>
          <w:noProof/>
          <w:lang w:val="mt-MT"/>
        </w:rPr>
      </w:pPr>
      <w:r>
        <w:rPr>
          <w:noProof/>
          <w:lang w:val="mt-MT"/>
        </w:rPr>
        <w:t xml:space="preserve">Data tal-ewwel awtorizzazzjoni: </w:t>
      </w:r>
      <w:r w:rsidR="004661F4" w:rsidRPr="004422C8">
        <w:rPr>
          <w:noProof/>
          <w:lang w:val="it-CH"/>
        </w:rPr>
        <w:t xml:space="preserve">09 </w:t>
      </w:r>
      <w:r w:rsidR="004661F4">
        <w:rPr>
          <w:rStyle w:val="hps"/>
          <w:color w:val="222222"/>
          <w:lang w:val="mt-MT"/>
        </w:rPr>
        <w:t>Settembru 2014</w:t>
      </w:r>
    </w:p>
    <w:p w14:paraId="17AD029B" w14:textId="77777777" w:rsidR="00DB4D6D" w:rsidRPr="00FD4CF5" w:rsidRDefault="008C1066" w:rsidP="008C1066">
      <w:pPr>
        <w:rPr>
          <w:bCs/>
          <w:lang w:val="mt-MT" w:eastAsia="ko-KR"/>
        </w:rPr>
      </w:pPr>
      <w:r w:rsidRPr="00BF1950">
        <w:rPr>
          <w:bCs/>
          <w:lang w:val="mt-MT" w:eastAsia="ko-KR"/>
        </w:rPr>
        <w:t>Data tal-</w:t>
      </w:r>
      <w:r>
        <w:rPr>
          <w:bCs/>
          <w:lang w:val="mt-MT" w:eastAsia="ko-KR"/>
        </w:rPr>
        <w:t>aħħar tiġdid</w:t>
      </w:r>
      <w:r w:rsidR="00295508">
        <w:rPr>
          <w:bCs/>
          <w:lang w:val="mt-MT" w:eastAsia="ko-KR"/>
        </w:rPr>
        <w:t>:</w:t>
      </w:r>
      <w:r w:rsidR="00B843C8" w:rsidRPr="00FD4CF5">
        <w:rPr>
          <w:bCs/>
          <w:lang w:val="mt-MT" w:eastAsia="ko-KR"/>
        </w:rPr>
        <w:t xml:space="preserve"> </w:t>
      </w:r>
      <w:r w:rsidR="00537B6F" w:rsidRPr="00FD4CF5">
        <w:rPr>
          <w:bCs/>
          <w:lang w:val="mt-MT" w:eastAsia="ko-KR"/>
        </w:rPr>
        <w:t xml:space="preserve">25 </w:t>
      </w:r>
      <w:r w:rsidR="00955551" w:rsidRPr="00FD4CF5">
        <w:rPr>
          <w:bCs/>
          <w:lang w:val="mt-MT" w:eastAsia="ko-KR"/>
        </w:rPr>
        <w:t>Lulju</w:t>
      </w:r>
      <w:r w:rsidR="00B843C8" w:rsidRPr="00FD4CF5">
        <w:rPr>
          <w:bCs/>
          <w:lang w:val="mt-MT" w:eastAsia="ko-KR"/>
        </w:rPr>
        <w:t xml:space="preserve"> 2019</w:t>
      </w:r>
    </w:p>
    <w:p w14:paraId="6349C468" w14:textId="77777777" w:rsidR="008C1066" w:rsidRDefault="008C1066" w:rsidP="00DB4D6D">
      <w:pPr>
        <w:rPr>
          <w:b/>
          <w:lang w:val="mt-MT" w:eastAsia="ko-KR"/>
        </w:rPr>
      </w:pPr>
    </w:p>
    <w:p w14:paraId="2000AA4B" w14:textId="77777777" w:rsidR="008C1066" w:rsidRPr="00F76101" w:rsidRDefault="008C1066" w:rsidP="00DB4D6D">
      <w:pPr>
        <w:rPr>
          <w:b/>
          <w:lang w:val="mt-MT" w:eastAsia="ko-KR"/>
        </w:rPr>
      </w:pPr>
    </w:p>
    <w:p w14:paraId="5491B0EC" w14:textId="77777777" w:rsidR="00DB4D6D" w:rsidRDefault="00DB4D6D" w:rsidP="00DB4D6D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10.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DATA TA’ REVIŻJONI TAT-TEST</w:t>
      </w:r>
    </w:p>
    <w:p w14:paraId="743D37FB" w14:textId="77777777" w:rsidR="00E446FE" w:rsidRPr="006B51C6" w:rsidRDefault="00E446FE" w:rsidP="00DB4D6D">
      <w:pPr>
        <w:tabs>
          <w:tab w:val="clear" w:pos="567"/>
        </w:tabs>
        <w:ind w:right="566"/>
        <w:rPr>
          <w:bCs/>
          <w:noProof/>
          <w:lang w:val="mt-MT"/>
        </w:rPr>
      </w:pPr>
    </w:p>
    <w:p w14:paraId="6B9987C0" w14:textId="00E66D48" w:rsidR="00DB4D6D" w:rsidRPr="001859A4" w:rsidRDefault="00DB4D6D" w:rsidP="00DB4D6D">
      <w:pPr>
        <w:tabs>
          <w:tab w:val="clear" w:pos="567"/>
        </w:tabs>
        <w:ind w:right="566"/>
        <w:rPr>
          <w:bCs/>
          <w:noProof/>
          <w:lang w:val="mt-MT"/>
        </w:rPr>
      </w:pPr>
      <w:r w:rsidRPr="00C352ED">
        <w:rPr>
          <w:bCs/>
          <w:noProof/>
          <w:lang w:val="mt-MT"/>
        </w:rPr>
        <w:t xml:space="preserve">Informazzjoni </w:t>
      </w:r>
      <w:r>
        <w:rPr>
          <w:bCs/>
          <w:noProof/>
          <w:lang w:val="mt-MT"/>
        </w:rPr>
        <w:t>d</w:t>
      </w:r>
      <w:r w:rsidRPr="00C352ED">
        <w:rPr>
          <w:bCs/>
          <w:noProof/>
          <w:lang w:val="mt-MT"/>
        </w:rPr>
        <w:t xml:space="preserve">dettaljata dwar dan il-prodott </w:t>
      </w:r>
      <w:r>
        <w:rPr>
          <w:bCs/>
          <w:noProof/>
          <w:lang w:val="mt-MT"/>
        </w:rPr>
        <w:t>mediċinali</w:t>
      </w:r>
      <w:r w:rsidRPr="00C352ED">
        <w:rPr>
          <w:bCs/>
          <w:noProof/>
          <w:lang w:val="mt-MT"/>
        </w:rPr>
        <w:t xml:space="preserve"> tinsab fuq is-sit elettroniku tal-Aġenzija Ewropea </w:t>
      </w:r>
      <w:r>
        <w:rPr>
          <w:bCs/>
          <w:noProof/>
          <w:lang w:val="mt-MT"/>
        </w:rPr>
        <w:t>għal</w:t>
      </w:r>
      <w:r w:rsidRPr="00C352ED">
        <w:rPr>
          <w:bCs/>
          <w:noProof/>
          <w:lang w:val="mt-MT"/>
        </w:rPr>
        <w:t xml:space="preserve">l-Mediċini </w:t>
      </w:r>
      <w:del w:id="21" w:author="Author">
        <w:r w:rsidRPr="00C352ED" w:rsidDel="002F05E9">
          <w:rPr>
            <w:bCs/>
            <w:noProof/>
            <w:lang w:val="mt-MT"/>
          </w:rPr>
          <w:delText xml:space="preserve"> </w:delText>
        </w:r>
      </w:del>
      <w:ins w:id="22" w:author="Author">
        <w:r w:rsidR="002F05E9">
          <w:rPr>
            <w:bCs/>
            <w:noProof/>
            <w:lang w:val="mt-MT"/>
          </w:rPr>
          <w:fldChar w:fldCharType="begin"/>
        </w:r>
        <w:r w:rsidR="002F05E9">
          <w:rPr>
            <w:bCs/>
            <w:noProof/>
            <w:lang w:val="mt-MT"/>
          </w:rPr>
          <w:instrText xml:space="preserve"> HYPERLINK "</w:instrText>
        </w:r>
      </w:ins>
      <w:r w:rsidR="002F05E9" w:rsidRPr="00A97F56">
        <w:rPr>
          <w:rPrChange w:id="23" w:author="Author">
            <w:rPr>
              <w:rStyle w:val="Hyperlink"/>
              <w:bCs/>
              <w:noProof/>
              <w:lang w:val="mt-MT"/>
            </w:rPr>
          </w:rPrChange>
        </w:rPr>
        <w:instrText>http</w:instrText>
      </w:r>
      <w:ins w:id="24" w:author="Author">
        <w:r w:rsidR="002F05E9" w:rsidRPr="00A97F56">
          <w:rPr>
            <w:rPrChange w:id="25" w:author="Author">
              <w:rPr>
                <w:rStyle w:val="Hyperlink"/>
                <w:bCs/>
                <w:noProof/>
                <w:lang w:val="mt-MT"/>
              </w:rPr>
            </w:rPrChange>
          </w:rPr>
          <w:instrText>s</w:instrText>
        </w:r>
      </w:ins>
      <w:r w:rsidR="002F05E9" w:rsidRPr="00A97F56">
        <w:rPr>
          <w:rPrChange w:id="26" w:author="Author">
            <w:rPr>
              <w:rStyle w:val="Hyperlink"/>
              <w:bCs/>
              <w:noProof/>
              <w:lang w:val="mt-MT"/>
            </w:rPr>
          </w:rPrChange>
        </w:rPr>
        <w:instrText>://www.ema.europa.eu/</w:instrText>
      </w:r>
      <w:ins w:id="27" w:author="Author">
        <w:r w:rsidR="002F05E9">
          <w:rPr>
            <w:bCs/>
            <w:noProof/>
            <w:lang w:val="mt-MT"/>
          </w:rPr>
          <w:instrText>"</w:instrText>
        </w:r>
        <w:r w:rsidR="002F05E9">
          <w:rPr>
            <w:bCs/>
            <w:noProof/>
            <w:lang w:val="mt-MT"/>
          </w:rPr>
        </w:r>
        <w:r w:rsidR="002F05E9">
          <w:rPr>
            <w:bCs/>
            <w:noProof/>
            <w:lang w:val="mt-MT"/>
          </w:rPr>
          <w:fldChar w:fldCharType="separate"/>
        </w:r>
      </w:ins>
      <w:r w:rsidR="002F05E9" w:rsidRPr="002F05E9">
        <w:rPr>
          <w:rStyle w:val="Hyperlink"/>
          <w:bCs/>
          <w:noProof/>
          <w:lang w:val="mt-MT"/>
        </w:rPr>
        <w:t>http</w:t>
      </w:r>
      <w:ins w:id="28" w:author="Author">
        <w:r w:rsidR="002F05E9" w:rsidRPr="002F05E9">
          <w:rPr>
            <w:rStyle w:val="Hyperlink"/>
            <w:bCs/>
            <w:noProof/>
            <w:lang w:val="mt-MT"/>
          </w:rPr>
          <w:t>s</w:t>
        </w:r>
      </w:ins>
      <w:r w:rsidR="002F05E9" w:rsidRPr="002F05E9">
        <w:rPr>
          <w:rStyle w:val="Hyperlink"/>
          <w:bCs/>
          <w:noProof/>
          <w:lang w:val="mt-MT"/>
        </w:rPr>
        <w:t>://www.ema.europa.eu</w:t>
      </w:r>
      <w:del w:id="29" w:author="Author">
        <w:r w:rsidR="002F05E9" w:rsidRPr="002F05E9" w:rsidDel="000B6152">
          <w:rPr>
            <w:rStyle w:val="Hyperlink"/>
            <w:bCs/>
            <w:noProof/>
            <w:lang w:val="mt-MT"/>
          </w:rPr>
          <w:delText>/</w:delText>
        </w:r>
      </w:del>
      <w:ins w:id="30" w:author="Author">
        <w:r w:rsidR="002F05E9">
          <w:rPr>
            <w:bCs/>
            <w:noProof/>
            <w:lang w:val="mt-MT"/>
          </w:rPr>
          <w:fldChar w:fldCharType="end"/>
        </w:r>
      </w:ins>
    </w:p>
    <w:p w14:paraId="7BF9BC6B" w14:textId="77777777" w:rsidR="00C417E8" w:rsidRPr="00F76101" w:rsidRDefault="00DB4D6D" w:rsidP="00C417E8">
      <w:pPr>
        <w:rPr>
          <w:b/>
          <w:lang w:val="mt-MT"/>
        </w:rPr>
      </w:pPr>
      <w:r>
        <w:rPr>
          <w:lang w:val="mt-MT" w:eastAsia="ko-KR"/>
        </w:rPr>
        <w:br w:type="page"/>
      </w:r>
    </w:p>
    <w:p w14:paraId="36BE55D3" w14:textId="77777777" w:rsidR="00C417E8" w:rsidRPr="00F76101" w:rsidRDefault="00C417E8" w:rsidP="00C417E8">
      <w:pPr>
        <w:rPr>
          <w:b/>
          <w:lang w:val="mt-MT"/>
        </w:rPr>
      </w:pPr>
      <w:r w:rsidRPr="00F76101">
        <w:rPr>
          <w:b/>
          <w:lang w:val="mt-MT"/>
        </w:rPr>
        <w:lastRenderedPageBreak/>
        <w:t>1.</w:t>
      </w:r>
      <w:r w:rsidRPr="00F76101">
        <w:rPr>
          <w:b/>
          <w:lang w:val="mt-MT"/>
        </w:rPr>
        <w:tab/>
        <w:t xml:space="preserve">ISEM </w:t>
      </w:r>
      <w:r>
        <w:rPr>
          <w:b/>
          <w:lang w:val="mt-MT"/>
        </w:rPr>
        <w:t>I</w:t>
      </w:r>
      <w:r w:rsidRPr="00F76101">
        <w:rPr>
          <w:b/>
          <w:lang w:val="mt-MT"/>
        </w:rPr>
        <w:t>L-PRODOTT MEDIĊINALI</w:t>
      </w:r>
    </w:p>
    <w:p w14:paraId="3EEF4A5B" w14:textId="77777777" w:rsidR="00C417E8" w:rsidRPr="004422C8" w:rsidRDefault="00C417E8" w:rsidP="00C417E8">
      <w:pPr>
        <w:rPr>
          <w:lang w:val="mt-MT" w:eastAsia="ko-KR"/>
        </w:rPr>
      </w:pPr>
    </w:p>
    <w:p w14:paraId="7D046291" w14:textId="7509D59E" w:rsidR="00C417E8" w:rsidRPr="00CB6921" w:rsidRDefault="001326AF" w:rsidP="00D627FA">
      <w:pPr>
        <w:rPr>
          <w:noProof/>
          <w:lang w:val="mt-MT"/>
        </w:rPr>
      </w:pPr>
      <w:r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C417E8" w:rsidRPr="00CB6921">
        <w:rPr>
          <w:noProof/>
          <w:lang w:val="mt-MT"/>
        </w:rPr>
        <w:t xml:space="preserve">100 unità/mL </w:t>
      </w:r>
      <w:r w:rsidR="00D627FA">
        <w:rPr>
          <w:noProof/>
          <w:lang w:val="mt-MT"/>
        </w:rPr>
        <w:t>KwikPen</w:t>
      </w:r>
      <w:r w:rsidR="00C417E8" w:rsidRPr="00CB6921">
        <w:rPr>
          <w:noProof/>
          <w:lang w:val="mt-MT"/>
        </w:rPr>
        <w:t xml:space="preserve"> soluzzjoni għall-injezzjoni f’pinna mimlija għal-lest </w:t>
      </w:r>
    </w:p>
    <w:p w14:paraId="2C4648E4" w14:textId="77777777" w:rsidR="00D627FA" w:rsidRPr="00CB6921" w:rsidRDefault="00D627FA" w:rsidP="00D627FA">
      <w:pPr>
        <w:rPr>
          <w:noProof/>
          <w:lang w:val="mt-MT"/>
        </w:rPr>
      </w:pPr>
      <w:r w:rsidRPr="004422C8">
        <w:rPr>
          <w:bCs/>
          <w:szCs w:val="22"/>
          <w:lang w:val="mt-MT"/>
        </w:rPr>
        <w:t xml:space="preserve">ABASAGLAR </w:t>
      </w:r>
      <w:r w:rsidRPr="00CB6921">
        <w:rPr>
          <w:noProof/>
          <w:lang w:val="mt-MT"/>
        </w:rPr>
        <w:t xml:space="preserve">100 unità/mL </w:t>
      </w:r>
      <w:r>
        <w:rPr>
          <w:noProof/>
          <w:lang w:val="mt-MT"/>
        </w:rPr>
        <w:t>Tempo Pen</w:t>
      </w:r>
      <w:r w:rsidRPr="00CB6921">
        <w:rPr>
          <w:noProof/>
          <w:lang w:val="mt-MT"/>
        </w:rPr>
        <w:t xml:space="preserve"> soluzzjoni għall-injezzjoni f’pinna mimlija għal-lest </w:t>
      </w:r>
    </w:p>
    <w:p w14:paraId="1F67222E" w14:textId="77777777" w:rsidR="00C417E8" w:rsidRDefault="00C417E8" w:rsidP="00C417E8">
      <w:pPr>
        <w:rPr>
          <w:lang w:val="mt-MT" w:eastAsia="ko-KR"/>
        </w:rPr>
      </w:pPr>
    </w:p>
    <w:p w14:paraId="5296FFE6" w14:textId="77777777" w:rsidR="00C417E8" w:rsidRPr="00F76101" w:rsidRDefault="00C417E8" w:rsidP="00C417E8">
      <w:pPr>
        <w:rPr>
          <w:lang w:val="mt-MT" w:eastAsia="ko-KR"/>
        </w:rPr>
      </w:pPr>
    </w:p>
    <w:p w14:paraId="05E3F572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2.</w:t>
      </w:r>
      <w:r w:rsidRPr="00F76101">
        <w:rPr>
          <w:b/>
          <w:lang w:val="mt-MT" w:eastAsia="ko-KR"/>
        </w:rPr>
        <w:tab/>
        <w:t>GĦAMLA KWALITATTIVA U KWANTITATTIVA</w:t>
      </w:r>
    </w:p>
    <w:p w14:paraId="154BD68E" w14:textId="77777777" w:rsidR="00C417E8" w:rsidRPr="00F76101" w:rsidRDefault="00C417E8" w:rsidP="00C417E8">
      <w:pPr>
        <w:rPr>
          <w:b/>
          <w:lang w:val="mt-MT" w:eastAsia="ko-KR"/>
        </w:rPr>
      </w:pPr>
    </w:p>
    <w:p w14:paraId="1972CBA6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Kull m</w:t>
      </w:r>
      <w:r>
        <w:rPr>
          <w:lang w:val="mt-MT" w:eastAsia="ko-KR"/>
        </w:rPr>
        <w:t>L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 xml:space="preserve">fih </w:t>
      </w:r>
      <w:r w:rsidRPr="00F76101">
        <w:rPr>
          <w:lang w:val="mt-MT" w:eastAsia="ko-KR"/>
        </w:rPr>
        <w:t>100 </w:t>
      </w:r>
      <w:r>
        <w:rPr>
          <w:noProof/>
          <w:lang w:val="mt-MT"/>
        </w:rPr>
        <w:t>unità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insulin </w:t>
      </w:r>
      <w:r>
        <w:rPr>
          <w:noProof/>
          <w:lang w:val="mt-MT"/>
        </w:rPr>
        <w:t>glargine</w:t>
      </w:r>
      <w:r w:rsidRPr="00D12B06">
        <w:rPr>
          <w:rFonts w:eastAsia="Calibri"/>
          <w:szCs w:val="22"/>
          <w:lang w:val="mt-MT"/>
        </w:rPr>
        <w:t xml:space="preserve">* </w:t>
      </w:r>
      <w:r>
        <w:rPr>
          <w:noProof/>
          <w:lang w:val="mt-MT"/>
        </w:rPr>
        <w:t xml:space="preserve"> (ekwivalenti għal 3.64 mg)</w:t>
      </w:r>
      <w:r w:rsidRPr="00F76101">
        <w:rPr>
          <w:lang w:val="mt-MT" w:eastAsia="ko-KR"/>
        </w:rPr>
        <w:t xml:space="preserve">. </w:t>
      </w:r>
    </w:p>
    <w:p w14:paraId="63FB4C69" w14:textId="77777777" w:rsidR="00C417E8" w:rsidRPr="006B51C6" w:rsidRDefault="00C417E8" w:rsidP="00C417E8">
      <w:pPr>
        <w:rPr>
          <w:lang w:val="mt-MT" w:eastAsia="ko-KR"/>
        </w:rPr>
      </w:pPr>
    </w:p>
    <w:p w14:paraId="3AAF3F52" w14:textId="77777777" w:rsidR="00C417E8" w:rsidRPr="00F76101" w:rsidRDefault="00C417E8" w:rsidP="00C417E8">
      <w:pPr>
        <w:rPr>
          <w:lang w:val="mt-MT" w:eastAsia="ko-KR"/>
        </w:rPr>
      </w:pPr>
      <w:r w:rsidRPr="00221B2B">
        <w:rPr>
          <w:lang w:val="mt-MT" w:eastAsia="ko-KR"/>
        </w:rPr>
        <w:t xml:space="preserve">Kull </w:t>
      </w:r>
      <w:r w:rsidRPr="00221B2B">
        <w:rPr>
          <w:noProof/>
          <w:lang w:val="mt-MT"/>
        </w:rPr>
        <w:t>pinna</w:t>
      </w:r>
      <w:r w:rsidRPr="00221B2B">
        <w:rPr>
          <w:lang w:val="mt-MT" w:eastAsia="ko-KR"/>
        </w:rPr>
        <w:t xml:space="preserve"> fiha 3 mL ta’ soluzzjoni għall-injezzjoni, ekwivalenti għal 300 </w:t>
      </w:r>
      <w:r w:rsidRPr="00221B2B">
        <w:rPr>
          <w:noProof/>
          <w:lang w:val="mt-MT"/>
        </w:rPr>
        <w:t>unità.</w:t>
      </w:r>
    </w:p>
    <w:p w14:paraId="701D0B32" w14:textId="77777777" w:rsidR="00C417E8" w:rsidRPr="00F76101" w:rsidRDefault="00C417E8" w:rsidP="00C417E8">
      <w:pPr>
        <w:rPr>
          <w:lang w:val="mt-MT" w:eastAsia="ko-KR"/>
        </w:rPr>
      </w:pPr>
    </w:p>
    <w:p w14:paraId="25437846" w14:textId="0F8E658D" w:rsidR="00C417E8" w:rsidRPr="00F76101" w:rsidRDefault="00C417E8" w:rsidP="00C417E8">
      <w:pPr>
        <w:rPr>
          <w:lang w:val="mt-MT" w:eastAsia="ko-KR"/>
        </w:rPr>
      </w:pPr>
      <w:r w:rsidRPr="00D12B06">
        <w:rPr>
          <w:rFonts w:eastAsia="Calibri"/>
          <w:szCs w:val="22"/>
          <w:lang w:val="mt-MT"/>
        </w:rPr>
        <w:t xml:space="preserve">* </w:t>
      </w:r>
      <w:r w:rsidRPr="00F76101">
        <w:rPr>
          <w:lang w:val="mt-MT" w:eastAsia="ko-KR"/>
        </w:rPr>
        <w:t xml:space="preserve">magħmul bit-teknoloġija rikombinanti tad-DNA </w:t>
      </w:r>
      <w:r>
        <w:rPr>
          <w:lang w:val="mt-MT" w:eastAsia="ko-KR"/>
        </w:rPr>
        <w:t xml:space="preserve">ġo </w:t>
      </w:r>
      <w:r w:rsidRPr="00F76101">
        <w:rPr>
          <w:i/>
          <w:lang w:val="mt-MT" w:eastAsia="ko-KR"/>
        </w:rPr>
        <w:t>Escherichia coli</w:t>
      </w:r>
      <w:r w:rsidRPr="00F76101">
        <w:rPr>
          <w:lang w:val="mt-MT" w:eastAsia="ko-KR"/>
        </w:rPr>
        <w:t>.</w:t>
      </w:r>
    </w:p>
    <w:p w14:paraId="2869D9B1" w14:textId="77777777" w:rsidR="00C417E8" w:rsidRPr="00F76101" w:rsidRDefault="00C417E8" w:rsidP="00C417E8">
      <w:pPr>
        <w:rPr>
          <w:lang w:val="mt-MT" w:eastAsia="ko-KR"/>
        </w:rPr>
      </w:pPr>
    </w:p>
    <w:p w14:paraId="7FD120FB" w14:textId="77777777" w:rsidR="00C417E8" w:rsidRPr="00F76101" w:rsidRDefault="00C417E8" w:rsidP="00C417E8">
      <w:pPr>
        <w:rPr>
          <w:lang w:val="mt-MT" w:eastAsia="ko-KR"/>
        </w:rPr>
      </w:pPr>
      <w:r w:rsidRPr="002F3647">
        <w:rPr>
          <w:lang w:val="mt-MT"/>
        </w:rPr>
        <w:t>Għal-lista kompluta ta’ eċċipjenti, ara sezzjoni 6.1.</w:t>
      </w:r>
    </w:p>
    <w:p w14:paraId="14EB3A8B" w14:textId="77777777" w:rsidR="00C417E8" w:rsidRDefault="00C417E8" w:rsidP="00C417E8">
      <w:pPr>
        <w:rPr>
          <w:lang w:val="mt-MT" w:eastAsia="ko-KR"/>
        </w:rPr>
      </w:pPr>
    </w:p>
    <w:p w14:paraId="1F3195A1" w14:textId="77777777" w:rsidR="00C417E8" w:rsidRPr="00F76101" w:rsidRDefault="00C417E8" w:rsidP="00C417E8">
      <w:pPr>
        <w:rPr>
          <w:lang w:val="mt-MT" w:eastAsia="ko-KR"/>
        </w:rPr>
      </w:pPr>
    </w:p>
    <w:p w14:paraId="4C45FEA1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3.</w:t>
      </w:r>
      <w:r w:rsidRPr="00F76101">
        <w:rPr>
          <w:b/>
          <w:lang w:val="mt-MT" w:eastAsia="ko-KR"/>
        </w:rPr>
        <w:tab/>
        <w:t>GĦAMLA FARMAĊEWTIKA</w:t>
      </w:r>
    </w:p>
    <w:p w14:paraId="344648B8" w14:textId="77777777" w:rsidR="00C417E8" w:rsidRDefault="00C417E8" w:rsidP="00C417E8">
      <w:pPr>
        <w:rPr>
          <w:lang w:val="mt-MT" w:eastAsia="ko-KR"/>
        </w:rPr>
      </w:pPr>
    </w:p>
    <w:p w14:paraId="076099B5" w14:textId="047E2915" w:rsidR="00C417E8" w:rsidRPr="004422C8" w:rsidRDefault="00C417E8" w:rsidP="00D627FA">
      <w:pPr>
        <w:rPr>
          <w:lang w:val="mt-MT" w:eastAsia="ko-KR"/>
        </w:rPr>
      </w:pPr>
      <w:r w:rsidRPr="00221B2B">
        <w:rPr>
          <w:lang w:val="mt-MT" w:eastAsia="ko-KR"/>
        </w:rPr>
        <w:t>Soluzzjoni għall-injezzjoni</w:t>
      </w:r>
      <w:r w:rsidR="00B90DFD">
        <w:rPr>
          <w:lang w:val="mt-MT" w:eastAsia="ko-KR"/>
        </w:rPr>
        <w:t xml:space="preserve"> </w:t>
      </w:r>
      <w:r w:rsidR="00B90DFD" w:rsidRPr="00221B2B">
        <w:rPr>
          <w:noProof/>
          <w:lang w:val="mt-MT"/>
        </w:rPr>
        <w:t>(</w:t>
      </w:r>
      <w:r w:rsidR="00B90DFD">
        <w:rPr>
          <w:noProof/>
          <w:lang w:val="mt-MT"/>
        </w:rPr>
        <w:t>i</w:t>
      </w:r>
      <w:r w:rsidR="00B90DFD" w:rsidRPr="00221B2B">
        <w:rPr>
          <w:noProof/>
          <w:lang w:val="mt-MT"/>
        </w:rPr>
        <w:t>njezzjoni)</w:t>
      </w:r>
      <w:r w:rsidRPr="00221B2B">
        <w:rPr>
          <w:noProof/>
          <w:lang w:val="mt-MT"/>
        </w:rPr>
        <w:t xml:space="preserve">. </w:t>
      </w:r>
    </w:p>
    <w:p w14:paraId="1FF56695" w14:textId="77777777" w:rsidR="00221B2B" w:rsidRPr="004422C8" w:rsidRDefault="00221B2B" w:rsidP="00C417E8">
      <w:pPr>
        <w:rPr>
          <w:lang w:val="mt-MT" w:eastAsia="ko-KR"/>
        </w:rPr>
      </w:pPr>
    </w:p>
    <w:p w14:paraId="246D33F4" w14:textId="77777777" w:rsidR="00C417E8" w:rsidRPr="00F76101" w:rsidRDefault="00C417E8" w:rsidP="00C417E8">
      <w:pPr>
        <w:rPr>
          <w:lang w:val="mt-MT" w:eastAsia="ko-KR"/>
        </w:rPr>
      </w:pPr>
      <w:r>
        <w:rPr>
          <w:lang w:val="mt-MT" w:eastAsia="ko-KR"/>
        </w:rPr>
        <w:t>S</w:t>
      </w:r>
      <w:r w:rsidRPr="00F76101">
        <w:rPr>
          <w:lang w:val="mt-MT" w:eastAsia="ko-KR"/>
        </w:rPr>
        <w:t>oluzzjoni ċara u bla kulur.</w:t>
      </w:r>
    </w:p>
    <w:p w14:paraId="0C6ED89B" w14:textId="77777777" w:rsidR="00C417E8" w:rsidRDefault="00C417E8" w:rsidP="00C417E8">
      <w:pPr>
        <w:rPr>
          <w:b/>
          <w:bCs/>
          <w:lang w:val="mt-MT" w:eastAsia="ko-KR"/>
        </w:rPr>
      </w:pPr>
    </w:p>
    <w:p w14:paraId="1378784B" w14:textId="77777777" w:rsidR="00C417E8" w:rsidRPr="008E4BEC" w:rsidRDefault="00C417E8" w:rsidP="00C417E8">
      <w:pPr>
        <w:rPr>
          <w:b/>
          <w:bCs/>
          <w:lang w:val="mt-MT" w:eastAsia="ko-KR"/>
        </w:rPr>
      </w:pPr>
    </w:p>
    <w:p w14:paraId="0FABA1C0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</w:t>
      </w:r>
      <w:r w:rsidRPr="00F76101">
        <w:rPr>
          <w:b/>
          <w:lang w:val="mt-MT" w:eastAsia="ko-KR"/>
        </w:rPr>
        <w:tab/>
        <w:t>TAGĦRIF KLINIKU</w:t>
      </w:r>
    </w:p>
    <w:p w14:paraId="466907AF" w14:textId="77777777" w:rsidR="00C417E8" w:rsidRPr="00F76101" w:rsidRDefault="00C417E8" w:rsidP="00C417E8">
      <w:pPr>
        <w:rPr>
          <w:b/>
          <w:lang w:val="mt-MT" w:eastAsia="ko-KR"/>
        </w:rPr>
      </w:pPr>
    </w:p>
    <w:p w14:paraId="4658A29C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4.1</w:t>
      </w:r>
      <w:r w:rsidRPr="00F76101">
        <w:rPr>
          <w:b/>
          <w:lang w:val="mt-MT" w:eastAsia="ko-KR"/>
        </w:rPr>
        <w:tab/>
        <w:t>Indikazzjonijiet terapewtiċi</w:t>
      </w:r>
    </w:p>
    <w:p w14:paraId="516312F0" w14:textId="77777777" w:rsidR="00C417E8" w:rsidRPr="00F76101" w:rsidRDefault="00C417E8" w:rsidP="00C417E8">
      <w:pPr>
        <w:rPr>
          <w:b/>
          <w:lang w:val="mt-MT" w:eastAsia="ko-KR"/>
        </w:rPr>
      </w:pPr>
    </w:p>
    <w:p w14:paraId="60DA59FA" w14:textId="77777777" w:rsidR="00C417E8" w:rsidRPr="00F76101" w:rsidRDefault="00C417E8" w:rsidP="00C417E8">
      <w:pPr>
        <w:rPr>
          <w:lang w:val="mt-MT" w:eastAsia="ko-KR"/>
        </w:rPr>
      </w:pPr>
      <w:r>
        <w:rPr>
          <w:lang w:val="mt-MT" w:eastAsia="ko-KR"/>
        </w:rPr>
        <w:t xml:space="preserve">Kura għal </w:t>
      </w:r>
      <w:r w:rsidRPr="00F03699">
        <w:rPr>
          <w:lang w:val="mt-MT" w:eastAsia="ko-KR"/>
        </w:rPr>
        <w:t>di</w:t>
      </w:r>
      <w:r>
        <w:rPr>
          <w:lang w:val="mt-MT" w:eastAsia="ko-KR"/>
        </w:rPr>
        <w:t>j</w:t>
      </w:r>
      <w:r w:rsidRPr="00F03699">
        <w:rPr>
          <w:lang w:val="mt-MT" w:eastAsia="ko-KR"/>
        </w:rPr>
        <w:t>abete mellitus</w:t>
      </w:r>
      <w:r w:rsidRPr="00F76101">
        <w:rPr>
          <w:lang w:val="mt-MT" w:eastAsia="ko-KR"/>
        </w:rPr>
        <w:t xml:space="preserve"> fl-adulti, l-adoloxxenti u t-tfal </w:t>
      </w:r>
      <w:r>
        <w:rPr>
          <w:lang w:val="mt-MT" w:eastAsia="ko-KR"/>
        </w:rPr>
        <w:t xml:space="preserve">minn sentejn </w:t>
      </w:r>
      <w:r w:rsidRPr="002E077E">
        <w:rPr>
          <w:lang w:val="mt-MT" w:eastAsia="ko-KR"/>
        </w:rPr>
        <w:t>’</w:t>
      </w:r>
      <w:r w:rsidRPr="00C352ED">
        <w:rPr>
          <w:lang w:val="mt-MT" w:eastAsia="ko-KR"/>
        </w:rPr>
        <w:t>il fuq</w:t>
      </w:r>
      <w:r>
        <w:rPr>
          <w:lang w:val="mt-MT" w:eastAsia="ko-KR"/>
        </w:rPr>
        <w:t>.</w:t>
      </w:r>
    </w:p>
    <w:p w14:paraId="33BAAF07" w14:textId="77777777" w:rsidR="00C417E8" w:rsidRPr="00F76101" w:rsidRDefault="00C417E8" w:rsidP="00C417E8">
      <w:pPr>
        <w:rPr>
          <w:lang w:val="mt-MT" w:eastAsia="ko-KR"/>
        </w:rPr>
      </w:pPr>
    </w:p>
    <w:p w14:paraId="1BD965E7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4.2</w:t>
      </w:r>
      <w:r w:rsidRPr="00F76101">
        <w:rPr>
          <w:b/>
          <w:lang w:val="mt-MT" w:eastAsia="ko-KR"/>
        </w:rPr>
        <w:tab/>
        <w:t>Pożoloġija u metodu ta’ kif għandu jingħata</w:t>
      </w:r>
    </w:p>
    <w:p w14:paraId="7E2717E5" w14:textId="77777777" w:rsidR="00C417E8" w:rsidRPr="00F76101" w:rsidRDefault="00C417E8" w:rsidP="00C417E8">
      <w:pPr>
        <w:rPr>
          <w:b/>
          <w:lang w:val="mt-MT" w:eastAsia="ko-KR"/>
        </w:rPr>
      </w:pPr>
    </w:p>
    <w:p w14:paraId="3CCCA93F" w14:textId="77777777" w:rsidR="00C417E8" w:rsidRPr="001A4241" w:rsidRDefault="00C417E8" w:rsidP="00C417E8">
      <w:pPr>
        <w:rPr>
          <w:u w:val="single"/>
          <w:lang w:val="mt-MT" w:eastAsia="ko-KR"/>
        </w:rPr>
      </w:pPr>
      <w:r w:rsidRPr="001A4241">
        <w:rPr>
          <w:u w:val="single"/>
          <w:lang w:val="mt-MT" w:eastAsia="ko-KR"/>
        </w:rPr>
        <w:t>Pożoloġija</w:t>
      </w:r>
    </w:p>
    <w:p w14:paraId="1285B5DF" w14:textId="77777777" w:rsidR="00C417E8" w:rsidRDefault="00C417E8" w:rsidP="00C417E8">
      <w:pPr>
        <w:rPr>
          <w:lang w:val="mt-MT" w:eastAsia="ko-KR"/>
        </w:rPr>
      </w:pPr>
    </w:p>
    <w:p w14:paraId="2E9EF9A4" w14:textId="77777777" w:rsidR="00C417E8" w:rsidRDefault="001326AF" w:rsidP="00C417E8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C417E8" w:rsidRPr="00F76101">
        <w:rPr>
          <w:lang w:val="mt-MT" w:eastAsia="ko-KR"/>
        </w:rPr>
        <w:t xml:space="preserve">fih insulin glargine, analogu tal-insulina li jaħdem </w:t>
      </w:r>
      <w:r w:rsidR="00C417E8">
        <w:rPr>
          <w:lang w:val="mt-MT" w:eastAsia="ko-KR"/>
        </w:rPr>
        <w:t>għal perjodu twil ta’ żmien.</w:t>
      </w:r>
      <w:r w:rsidR="00C417E8" w:rsidRPr="00F76101">
        <w:rPr>
          <w:lang w:val="mt-MT" w:eastAsia="ko-KR"/>
        </w:rPr>
        <w:t xml:space="preserve"> </w:t>
      </w:r>
    </w:p>
    <w:p w14:paraId="23DBC2F3" w14:textId="77777777" w:rsidR="00C417E8" w:rsidRDefault="00C417E8" w:rsidP="00C417E8">
      <w:pPr>
        <w:rPr>
          <w:lang w:val="mt-MT" w:eastAsia="ko-KR"/>
        </w:rPr>
      </w:pPr>
    </w:p>
    <w:p w14:paraId="40D2AADC" w14:textId="77777777" w:rsidR="00C417E8" w:rsidRPr="00F76101" w:rsidRDefault="001326AF" w:rsidP="00C417E8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C417E8">
        <w:rPr>
          <w:lang w:val="mt-MT" w:eastAsia="ko-KR"/>
        </w:rPr>
        <w:t>g</w:t>
      </w:r>
      <w:r w:rsidR="00C417E8" w:rsidRPr="00F76101">
        <w:rPr>
          <w:lang w:val="mt-MT" w:eastAsia="ko-KR"/>
        </w:rPr>
        <w:t>ħandu jingħata darba kuljum f</w:t>
      </w:r>
      <w:r w:rsidR="00C417E8">
        <w:rPr>
          <w:lang w:val="mt-MT" w:eastAsia="ko-KR"/>
        </w:rPr>
        <w:t xml:space="preserve">i </w:t>
      </w:r>
      <w:r w:rsidR="00C417E8" w:rsidRPr="00F76101">
        <w:rPr>
          <w:lang w:val="mt-MT" w:eastAsia="ko-KR"/>
        </w:rPr>
        <w:t>kwalunkwe ħin tal-ġurnata iżda dejjem fl-istess ħin.</w:t>
      </w:r>
    </w:p>
    <w:p w14:paraId="6CF197CE" w14:textId="77777777" w:rsidR="00C417E8" w:rsidRPr="00F76101" w:rsidRDefault="00C417E8" w:rsidP="00C417E8">
      <w:pPr>
        <w:rPr>
          <w:lang w:val="mt-MT" w:eastAsia="ko-KR"/>
        </w:rPr>
      </w:pPr>
    </w:p>
    <w:p w14:paraId="0B59AA88" w14:textId="77777777" w:rsidR="00C417E8" w:rsidRPr="00F76101" w:rsidRDefault="00C417E8" w:rsidP="00D74B97">
      <w:pPr>
        <w:rPr>
          <w:lang w:val="mt-MT" w:eastAsia="ko-KR"/>
        </w:rPr>
      </w:pPr>
      <w:r>
        <w:rPr>
          <w:lang w:val="mt-MT" w:eastAsia="ko-KR"/>
        </w:rPr>
        <w:t xml:space="preserve">Ir-reġimen tad-doża (id-doża u l-ħin li fih jingħata) </w:t>
      </w:r>
      <w:r w:rsidRPr="00F76101">
        <w:rPr>
          <w:lang w:val="mt-MT" w:eastAsia="ko-KR"/>
        </w:rPr>
        <w:t>għand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j</w:t>
      </w:r>
      <w:r w:rsidRPr="00F76101">
        <w:rPr>
          <w:lang w:val="mt-MT" w:eastAsia="ko-KR"/>
        </w:rPr>
        <w:t>kun</w:t>
      </w:r>
      <w:r>
        <w:rPr>
          <w:lang w:val="mt-MT" w:eastAsia="ko-KR"/>
        </w:rPr>
        <w:t xml:space="preserve"> aġġustat b’mod individwali</w:t>
      </w:r>
      <w:r w:rsidRPr="00F76101">
        <w:rPr>
          <w:lang w:val="mt-MT" w:eastAsia="ko-KR"/>
        </w:rPr>
        <w:t>. F’pazjenti li għandhom id-</w:t>
      </w:r>
      <w:r>
        <w:rPr>
          <w:lang w:val="mt-MT" w:eastAsia="ko-KR"/>
        </w:rPr>
        <w:t>dijabete</w:t>
      </w:r>
      <w:r w:rsidRPr="00A87002">
        <w:rPr>
          <w:lang w:val="mt-MT" w:eastAsia="ko-KR"/>
        </w:rPr>
        <w:t xml:space="preserve"> mellitus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tat-</w:t>
      </w:r>
      <w:r w:rsidRPr="00F76101">
        <w:rPr>
          <w:lang w:val="mt-MT" w:eastAsia="ko-KR"/>
        </w:rPr>
        <w:t xml:space="preserve">tip 2,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>jista’ jingħata wkoll flimkien ma’ prodotti mediċinali attivi mill-ħalq kontra d-dijabete.</w:t>
      </w:r>
    </w:p>
    <w:p w14:paraId="09EFDE14" w14:textId="77777777" w:rsidR="00C417E8" w:rsidRDefault="00C417E8" w:rsidP="00C417E8">
      <w:pPr>
        <w:autoSpaceDE w:val="0"/>
        <w:autoSpaceDN w:val="0"/>
        <w:adjustRightInd w:val="0"/>
        <w:rPr>
          <w:noProof/>
          <w:lang w:val="mt-MT"/>
        </w:rPr>
      </w:pPr>
    </w:p>
    <w:p w14:paraId="5227615B" w14:textId="77777777" w:rsidR="00C417E8" w:rsidRDefault="00C417E8" w:rsidP="00C417E8">
      <w:pPr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Il-qawwa ta’ dan il-prodott mediċinali hija mogħtija bħala unitajiet. Dawn l-unitajiet huma esklussivi għal insulin glargine u m’humiex xorta bħal UI jew l-unitajiet użati biex tkun espressa l-qawwa ta’ analogi ta’ insulini oħra (ara sezzjoni 5.1) </w:t>
      </w:r>
    </w:p>
    <w:p w14:paraId="4BCED3D3" w14:textId="77777777" w:rsidR="00C417E8" w:rsidRPr="004422C8" w:rsidRDefault="00C417E8" w:rsidP="00C417E8">
      <w:pPr>
        <w:rPr>
          <w:lang w:val="mt-MT" w:eastAsia="ko-KR"/>
        </w:rPr>
      </w:pPr>
    </w:p>
    <w:p w14:paraId="58A1117B" w14:textId="77777777" w:rsidR="00C417E8" w:rsidRPr="00E15415" w:rsidRDefault="00C417E8" w:rsidP="00C417E8">
      <w:pPr>
        <w:rPr>
          <w:i/>
          <w:u w:val="single"/>
          <w:lang w:val="mt-MT" w:eastAsia="ko-KR"/>
        </w:rPr>
      </w:pPr>
      <w:r w:rsidRPr="00E15415">
        <w:rPr>
          <w:i/>
          <w:u w:val="single"/>
          <w:lang w:val="mt-MT" w:eastAsia="ko-KR"/>
        </w:rPr>
        <w:t>Popolazzjoni speċjali</w:t>
      </w:r>
    </w:p>
    <w:p w14:paraId="36286EA1" w14:textId="77777777" w:rsidR="00C417E8" w:rsidRDefault="00C417E8" w:rsidP="00C417E8">
      <w:pPr>
        <w:rPr>
          <w:i/>
          <w:lang w:val="mt-MT" w:eastAsia="ko-KR"/>
        </w:rPr>
      </w:pPr>
    </w:p>
    <w:p w14:paraId="4828F340" w14:textId="77777777" w:rsidR="00C417E8" w:rsidRPr="00BF1950" w:rsidRDefault="00C417E8" w:rsidP="00C417E8">
      <w:pPr>
        <w:rPr>
          <w:i/>
          <w:lang w:val="mt-MT" w:eastAsia="ko-KR"/>
        </w:rPr>
      </w:pPr>
      <w:r w:rsidRPr="00BF1950">
        <w:rPr>
          <w:i/>
          <w:lang w:val="mt-MT" w:eastAsia="ko-KR"/>
        </w:rPr>
        <w:t>Popolazzjoni anzjana (≥ 65 sena)</w:t>
      </w:r>
    </w:p>
    <w:p w14:paraId="6608B324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Fl-anzjani, id-deterjorament progressiv fil-funzjoni tal-kliewi jista’ jwassal għal tnaqqis  kostanti fil-ħtiġijiet tal-insulina.</w:t>
      </w:r>
    </w:p>
    <w:p w14:paraId="76CD648F" w14:textId="77777777" w:rsidR="00C417E8" w:rsidRDefault="00C417E8" w:rsidP="00C417E8">
      <w:pPr>
        <w:rPr>
          <w:lang w:val="mt-MT" w:eastAsia="ko-KR"/>
        </w:rPr>
      </w:pPr>
    </w:p>
    <w:p w14:paraId="4097C526" w14:textId="77777777" w:rsidR="00C417E8" w:rsidRPr="00BF1950" w:rsidRDefault="00C417E8" w:rsidP="00C417E8">
      <w:pPr>
        <w:rPr>
          <w:i/>
          <w:lang w:val="mt-MT" w:eastAsia="ko-KR"/>
        </w:rPr>
      </w:pPr>
      <w:r w:rsidRPr="00BF1950">
        <w:rPr>
          <w:i/>
          <w:lang w:val="mt-MT" w:eastAsia="ko-KR"/>
        </w:rPr>
        <w:t>Indeboliment tal-kliewi</w:t>
      </w:r>
    </w:p>
    <w:p w14:paraId="19731EBF" w14:textId="77777777" w:rsidR="00C417E8" w:rsidRDefault="00C417E8" w:rsidP="00C417E8">
      <w:pPr>
        <w:rPr>
          <w:b/>
          <w:lang w:val="mt-MT" w:eastAsia="ko-KR"/>
        </w:rPr>
      </w:pPr>
      <w:r w:rsidRPr="00F76101">
        <w:rPr>
          <w:lang w:val="mt-MT" w:eastAsia="ko-KR"/>
        </w:rPr>
        <w:t xml:space="preserve">F’pazjenti li għandhom indeboliment </w:t>
      </w:r>
      <w:r>
        <w:rPr>
          <w:lang w:val="mt-MT" w:eastAsia="ko-KR"/>
        </w:rPr>
        <w:t>tal-kliewi</w:t>
      </w:r>
      <w:r w:rsidRPr="00F76101">
        <w:rPr>
          <w:lang w:val="mt-MT" w:eastAsia="ko-KR"/>
        </w:rPr>
        <w:t xml:space="preserve">, il-ħtieġa għall-insulina tista’ tonqos </w:t>
      </w:r>
      <w:r>
        <w:rPr>
          <w:lang w:val="mt-MT" w:eastAsia="ko-KR"/>
        </w:rPr>
        <w:t>minħabba</w:t>
      </w:r>
      <w:r w:rsidRPr="00F76101">
        <w:rPr>
          <w:lang w:val="mt-MT" w:eastAsia="ko-KR"/>
        </w:rPr>
        <w:t xml:space="preserve"> t-tnaqqis tal-metaboliżmu tal-insulina</w:t>
      </w:r>
      <w:r>
        <w:rPr>
          <w:lang w:val="mt-MT" w:eastAsia="ko-KR"/>
        </w:rPr>
        <w:t>.</w:t>
      </w:r>
    </w:p>
    <w:p w14:paraId="706F33FD" w14:textId="77777777" w:rsidR="00C417E8" w:rsidRDefault="00C417E8" w:rsidP="00C417E8">
      <w:pPr>
        <w:rPr>
          <w:b/>
          <w:lang w:val="mt-MT" w:eastAsia="ko-KR"/>
        </w:rPr>
      </w:pPr>
    </w:p>
    <w:p w14:paraId="752A705C" w14:textId="77777777" w:rsidR="00C417E8" w:rsidRPr="00BF1950" w:rsidRDefault="00C417E8" w:rsidP="00A64E02">
      <w:pPr>
        <w:keepNext/>
        <w:rPr>
          <w:i/>
          <w:lang w:val="mt-MT" w:eastAsia="ko-KR"/>
        </w:rPr>
      </w:pPr>
      <w:r w:rsidRPr="00BF1950">
        <w:rPr>
          <w:i/>
          <w:lang w:val="mt-MT" w:eastAsia="ko-KR"/>
        </w:rPr>
        <w:lastRenderedPageBreak/>
        <w:t>Indeboliment tal-fwied</w:t>
      </w:r>
    </w:p>
    <w:p w14:paraId="78257892" w14:textId="77777777" w:rsidR="00C417E8" w:rsidRPr="00F76101" w:rsidRDefault="00C417E8" w:rsidP="00A64E02">
      <w:pPr>
        <w:keepNext/>
        <w:rPr>
          <w:lang w:val="mt-MT" w:eastAsia="ko-KR"/>
        </w:rPr>
      </w:pPr>
      <w:r w:rsidRPr="00F76101">
        <w:rPr>
          <w:lang w:val="mt-MT" w:eastAsia="ko-KR"/>
        </w:rPr>
        <w:t xml:space="preserve">F’pazjenti li għandhom indeboliment </w:t>
      </w:r>
      <w:r>
        <w:rPr>
          <w:lang w:val="mt-MT" w:eastAsia="ko-KR"/>
        </w:rPr>
        <w:t>tal-fwied</w:t>
      </w:r>
      <w:r w:rsidRPr="00F76101">
        <w:rPr>
          <w:lang w:val="mt-MT" w:eastAsia="ko-KR"/>
        </w:rPr>
        <w:t>, il-ħtieġa għall-insulina tista’ tonqos,</w:t>
      </w:r>
      <w:r w:rsidRPr="00594FC4">
        <w:rPr>
          <w:lang w:val="mt-MT" w:eastAsia="ko-KR"/>
        </w:rPr>
        <w:t xml:space="preserve"> </w:t>
      </w:r>
      <w:r>
        <w:rPr>
          <w:lang w:val="mt-MT" w:eastAsia="ko-KR"/>
        </w:rPr>
        <w:t>min</w:t>
      </w:r>
      <w:r>
        <w:rPr>
          <w:rFonts w:eastAsia="Batang" w:hint="eastAsia"/>
          <w:lang w:val="mt-MT" w:eastAsia="ko-KR"/>
        </w:rPr>
        <w:t xml:space="preserve">ħabba </w:t>
      </w:r>
      <w:r w:rsidRPr="00F76101">
        <w:rPr>
          <w:lang w:val="mt-MT" w:eastAsia="ko-KR"/>
        </w:rPr>
        <w:t xml:space="preserve">t-tnaqqis fil-ħila </w:t>
      </w:r>
      <w:r>
        <w:rPr>
          <w:lang w:val="mt-MT" w:eastAsia="ko-KR"/>
        </w:rPr>
        <w:t xml:space="preserve">ta’ glukoneoġenesi u </w:t>
      </w:r>
      <w:r w:rsidRPr="00F76101">
        <w:rPr>
          <w:lang w:val="mt-MT" w:eastAsia="ko-KR"/>
        </w:rPr>
        <w:t>t-tnaqqis fil-metaboliżmu tal-insulina.</w:t>
      </w:r>
    </w:p>
    <w:p w14:paraId="508F82AF" w14:textId="77777777" w:rsidR="00C417E8" w:rsidRDefault="00C417E8" w:rsidP="00C417E8">
      <w:pPr>
        <w:rPr>
          <w:b/>
          <w:lang w:val="mt-MT" w:eastAsia="ko-KR"/>
        </w:rPr>
      </w:pPr>
    </w:p>
    <w:p w14:paraId="2C9540FA" w14:textId="77777777" w:rsidR="00C417E8" w:rsidRPr="00E15415" w:rsidRDefault="00C417E8" w:rsidP="00C417E8">
      <w:pPr>
        <w:keepNext/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>Popolazzjoni pedjatrika</w:t>
      </w:r>
    </w:p>
    <w:p w14:paraId="74EA82A5" w14:textId="77777777" w:rsidR="00AE4A01" w:rsidRPr="00D12B06" w:rsidRDefault="00AE4A01" w:rsidP="00C417E8">
      <w:pPr>
        <w:keepNext/>
        <w:rPr>
          <w:i/>
          <w:iCs/>
          <w:lang w:val="mt-MT" w:eastAsia="ko-KR"/>
        </w:rPr>
      </w:pPr>
    </w:p>
    <w:p w14:paraId="63A2ED40" w14:textId="77777777" w:rsidR="00D74B97" w:rsidRPr="00E15415" w:rsidRDefault="00D74B97" w:rsidP="00AE4A01">
      <w:pPr>
        <w:keepNext/>
        <w:rPr>
          <w:i/>
          <w:lang w:val="mt-MT" w:eastAsia="ko-KR"/>
        </w:rPr>
      </w:pPr>
      <w:r w:rsidRPr="00E15415">
        <w:rPr>
          <w:i/>
          <w:lang w:val="mt-MT" w:eastAsia="ko-KR"/>
        </w:rPr>
        <w:t>Adolexxenti u tfal minn sentejn ’il fuq</w:t>
      </w:r>
    </w:p>
    <w:p w14:paraId="7C748D15" w14:textId="77777777" w:rsidR="00D74B97" w:rsidRDefault="00D74B97" w:rsidP="00D74B97">
      <w:pPr>
        <w:keepNext/>
        <w:rPr>
          <w:lang w:val="mt-MT" w:eastAsia="ko-KR"/>
        </w:rPr>
      </w:pPr>
      <w:r w:rsidRPr="002E077E">
        <w:rPr>
          <w:lang w:val="mt-MT" w:eastAsia="ko-KR"/>
        </w:rPr>
        <w:t xml:space="preserve">Is-sigurtà u l-effikaċja ta’ </w:t>
      </w:r>
      <w:r w:rsidRPr="008607C3">
        <w:rPr>
          <w:szCs w:val="22"/>
          <w:lang w:val="mt-MT"/>
        </w:rPr>
        <w:t xml:space="preserve">insulin glargine </w:t>
      </w:r>
      <w:r w:rsidRPr="002E077E">
        <w:rPr>
          <w:lang w:val="mt-MT" w:eastAsia="ko-KR"/>
        </w:rPr>
        <w:t xml:space="preserve">ġew stabbiliti fl-adolexxenti u fit-tfal minn </w:t>
      </w:r>
      <w:r>
        <w:rPr>
          <w:lang w:val="mt-MT" w:eastAsia="ko-KR"/>
        </w:rPr>
        <w:t>sentejn</w:t>
      </w:r>
      <w:r w:rsidRPr="002E077E">
        <w:rPr>
          <w:lang w:val="mt-MT" w:eastAsia="ko-KR"/>
        </w:rPr>
        <w:t xml:space="preserve"> ’</w:t>
      </w:r>
      <w:r w:rsidRPr="00C352ED">
        <w:rPr>
          <w:lang w:val="mt-MT" w:eastAsia="ko-KR"/>
        </w:rPr>
        <w:t>il fuq</w:t>
      </w:r>
      <w:r>
        <w:rPr>
          <w:lang w:val="mt-MT" w:eastAsia="ko-KR"/>
        </w:rPr>
        <w:t xml:space="preserve"> (ara sezzjoni 5.1).</w:t>
      </w:r>
      <w:r w:rsidRPr="007B4B82">
        <w:rPr>
          <w:lang w:val="mt-MT" w:eastAsia="ko-KR"/>
        </w:rPr>
        <w:t xml:space="preserve"> </w:t>
      </w:r>
      <w:r>
        <w:rPr>
          <w:lang w:val="mt-MT" w:eastAsia="ko-KR"/>
        </w:rPr>
        <w:t xml:space="preserve">Ir-reġimen tad-doża (id-doża u l-ħin li fih jingħata) </w:t>
      </w:r>
      <w:r w:rsidRPr="00F76101">
        <w:rPr>
          <w:lang w:val="mt-MT" w:eastAsia="ko-KR"/>
        </w:rPr>
        <w:t>għand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j</w:t>
      </w:r>
      <w:r w:rsidRPr="00F76101">
        <w:rPr>
          <w:lang w:val="mt-MT" w:eastAsia="ko-KR"/>
        </w:rPr>
        <w:t>kun</w:t>
      </w:r>
      <w:r>
        <w:rPr>
          <w:lang w:val="mt-MT" w:eastAsia="ko-KR"/>
        </w:rPr>
        <w:t xml:space="preserve"> aġġustat b’mod individwali.</w:t>
      </w:r>
    </w:p>
    <w:p w14:paraId="1E5560DB" w14:textId="77777777" w:rsidR="00D74B97" w:rsidRDefault="00D74B97" w:rsidP="00D74B97">
      <w:pPr>
        <w:keepNext/>
        <w:rPr>
          <w:lang w:val="mt-MT" w:eastAsia="ko-KR"/>
        </w:rPr>
      </w:pPr>
    </w:p>
    <w:p w14:paraId="4C717FB5" w14:textId="77777777" w:rsidR="00D74B97" w:rsidRPr="00E15415" w:rsidRDefault="00D74B97" w:rsidP="00BF1950">
      <w:pPr>
        <w:keepNext/>
        <w:rPr>
          <w:i/>
          <w:lang w:val="mt-MT" w:eastAsia="ko-KR"/>
        </w:rPr>
      </w:pPr>
      <w:r w:rsidRPr="00E15415">
        <w:rPr>
          <w:i/>
          <w:lang w:val="mt-MT" w:eastAsia="ko-KR"/>
        </w:rPr>
        <w:t>Tfal taħt is-sentejn</w:t>
      </w:r>
    </w:p>
    <w:p w14:paraId="393D2DE7" w14:textId="77777777" w:rsidR="00D74B97" w:rsidRDefault="00D74B97" w:rsidP="00D74B97">
      <w:pPr>
        <w:keepNext/>
        <w:rPr>
          <w:lang w:val="mt-MT" w:eastAsia="ko-KR"/>
        </w:rPr>
      </w:pPr>
      <w:r w:rsidRPr="002E077E">
        <w:rPr>
          <w:lang w:val="mt-MT" w:eastAsia="ko-KR"/>
        </w:rPr>
        <w:t xml:space="preserve">Is-sigurtà u l-effikaċja ta’ </w:t>
      </w:r>
      <w:r w:rsidRPr="008607C3">
        <w:rPr>
          <w:szCs w:val="22"/>
          <w:lang w:val="mt-MT"/>
        </w:rPr>
        <w:t xml:space="preserve">insulin glargine </w:t>
      </w:r>
      <w:r>
        <w:rPr>
          <w:szCs w:val="22"/>
          <w:lang w:val="mt-MT"/>
        </w:rPr>
        <w:t xml:space="preserve">ma </w:t>
      </w:r>
      <w:r w:rsidRPr="002E077E">
        <w:rPr>
          <w:lang w:val="mt-MT" w:eastAsia="ko-KR"/>
        </w:rPr>
        <w:t>ġew</w:t>
      </w:r>
      <w:r>
        <w:rPr>
          <w:lang w:val="mt-MT" w:eastAsia="ko-KR"/>
        </w:rPr>
        <w:t>x</w:t>
      </w:r>
      <w:r w:rsidRPr="002E077E">
        <w:rPr>
          <w:lang w:val="mt-MT" w:eastAsia="ko-KR"/>
        </w:rPr>
        <w:t xml:space="preserve"> stabbiliti</w:t>
      </w:r>
      <w:r>
        <w:rPr>
          <w:lang w:val="mt-MT" w:eastAsia="ko-KR"/>
        </w:rPr>
        <w:t>. M’hemmx tagħrif disponibbli.</w:t>
      </w:r>
    </w:p>
    <w:p w14:paraId="7B16C703" w14:textId="77777777" w:rsidR="00C417E8" w:rsidRDefault="00C417E8" w:rsidP="00C417E8">
      <w:pPr>
        <w:rPr>
          <w:lang w:val="mt-MT" w:eastAsia="ko-KR"/>
        </w:rPr>
      </w:pPr>
    </w:p>
    <w:p w14:paraId="33DDC4F6" w14:textId="77777777" w:rsidR="00B24F6C" w:rsidRPr="00E15415" w:rsidRDefault="00B24F6C" w:rsidP="00B24F6C">
      <w:pPr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 xml:space="preserve">Il-bidla minn insulini oħra għal </w:t>
      </w:r>
      <w:r w:rsidRPr="00E15415">
        <w:rPr>
          <w:bCs/>
          <w:i/>
          <w:szCs w:val="22"/>
          <w:u w:val="single"/>
          <w:lang w:val="mt-MT"/>
        </w:rPr>
        <w:t>ABASAGLAR</w:t>
      </w:r>
    </w:p>
    <w:p w14:paraId="64592C94" w14:textId="77777777" w:rsidR="008C0F5A" w:rsidRDefault="008C0F5A" w:rsidP="00B24F6C">
      <w:pPr>
        <w:rPr>
          <w:lang w:val="mt-MT" w:eastAsia="ko-KR"/>
        </w:rPr>
      </w:pPr>
    </w:p>
    <w:p w14:paraId="5DD9E968" w14:textId="0E015651" w:rsidR="00B24F6C" w:rsidRPr="00F76101" w:rsidRDefault="00B24F6C" w:rsidP="00B24F6C">
      <w:pPr>
        <w:rPr>
          <w:lang w:val="mt-MT" w:eastAsia="ko-KR"/>
        </w:rPr>
      </w:pPr>
      <w:r w:rsidRPr="00F76101">
        <w:rPr>
          <w:lang w:val="mt-MT" w:eastAsia="ko-KR"/>
        </w:rPr>
        <w:t>Meta ssir il-bidla minn reġimen ta’ trattament b’insulina li għandha effett intermedju jew twil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għal wieħed b’</w:t>
      </w:r>
      <w:r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, tista’ tkun meħtieġa bidla fid-doża </w:t>
      </w:r>
      <w:r>
        <w:rPr>
          <w:lang w:val="mt-MT" w:eastAsia="ko-KR"/>
        </w:rPr>
        <w:t xml:space="preserve">tal-insulina tal-bażi </w:t>
      </w:r>
      <w:r w:rsidRPr="00F76101">
        <w:rPr>
          <w:lang w:val="mt-MT" w:eastAsia="ko-KR"/>
        </w:rPr>
        <w:t xml:space="preserve">u t-trattament </w:t>
      </w:r>
      <w:r>
        <w:rPr>
          <w:lang w:val="mt-MT" w:eastAsia="ko-KR"/>
        </w:rPr>
        <w:t xml:space="preserve">l-ieħor li jkun qed jittieħed magħha </w:t>
      </w:r>
      <w:r w:rsidRPr="00F76101">
        <w:rPr>
          <w:lang w:val="mt-MT" w:eastAsia="ko-KR"/>
        </w:rPr>
        <w:t>kontra d-dijabete għandu mnejn ikoll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bżonn </w:t>
      </w:r>
      <w:r>
        <w:rPr>
          <w:lang w:val="mt-MT" w:eastAsia="ko-KR"/>
        </w:rPr>
        <w:t>jiġi</w:t>
      </w:r>
      <w:r w:rsidRPr="00F76101">
        <w:rPr>
          <w:lang w:val="mt-MT" w:eastAsia="ko-KR"/>
        </w:rPr>
        <w:t xml:space="preserve"> aġġustat (id-doża u l-ħin ta’ insulini regolari addizzjonali jew l-analogi tal-insulina li jaħdmu malajr jew id-doża ta’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orali kontra d-dijabete).</w:t>
      </w:r>
    </w:p>
    <w:p w14:paraId="0BDC2508" w14:textId="77777777" w:rsidR="00B24F6C" w:rsidRDefault="00B24F6C" w:rsidP="00B24F6C">
      <w:pPr>
        <w:rPr>
          <w:lang w:val="mt-MT" w:eastAsia="ko-KR"/>
        </w:rPr>
      </w:pPr>
    </w:p>
    <w:p w14:paraId="1E7836B2" w14:textId="76FAC751" w:rsidR="008C0F5A" w:rsidRPr="00E15415" w:rsidRDefault="00B24F6C" w:rsidP="00B24F6C">
      <w:pPr>
        <w:rPr>
          <w:bCs/>
          <w:i/>
          <w:szCs w:val="22"/>
          <w:u w:val="single"/>
          <w:lang w:val="mt-MT"/>
        </w:rPr>
      </w:pPr>
      <w:r w:rsidRPr="00E15415">
        <w:rPr>
          <w:i/>
          <w:iCs/>
          <w:u w:val="single"/>
          <w:lang w:val="mt-MT" w:eastAsia="ko-KR"/>
        </w:rPr>
        <w:t xml:space="preserve">Il-bidla minn insulina NPH  darbtejn kuljum għal </w:t>
      </w:r>
      <w:r w:rsidRPr="00E15415">
        <w:rPr>
          <w:bCs/>
          <w:i/>
          <w:szCs w:val="22"/>
          <w:u w:val="single"/>
          <w:lang w:val="mt-MT"/>
        </w:rPr>
        <w:t>ABASAGLAR</w:t>
      </w:r>
    </w:p>
    <w:p w14:paraId="4B6128E4" w14:textId="77777777" w:rsidR="008C0F5A" w:rsidRDefault="008C0F5A" w:rsidP="00B24F6C">
      <w:pPr>
        <w:rPr>
          <w:bCs/>
          <w:i/>
          <w:szCs w:val="22"/>
          <w:lang w:val="mt-MT"/>
        </w:rPr>
      </w:pPr>
    </w:p>
    <w:p w14:paraId="17856D1D" w14:textId="04D71C31" w:rsidR="00B24F6C" w:rsidRDefault="00B24F6C" w:rsidP="00B24F6C">
      <w:pPr>
        <w:rPr>
          <w:lang w:val="mt-MT" w:eastAsia="ko-KR"/>
        </w:rPr>
      </w:pPr>
      <w:r w:rsidRPr="00F76101">
        <w:rPr>
          <w:lang w:val="mt-MT" w:eastAsia="ko-KR"/>
        </w:rPr>
        <w:t xml:space="preserve">Biex jitnaqqas ir-riskju tal-ipogliċemija matul il-lejl u filgħodu kmieni, il-pazjenti li qed jaqilbu </w:t>
      </w:r>
      <w:r>
        <w:rPr>
          <w:lang w:val="mt-MT" w:eastAsia="ko-KR"/>
        </w:rPr>
        <w:t xml:space="preserve">l-iskeda tal-insulina tal-bażi tagħhom minn </w:t>
      </w:r>
      <w:r w:rsidRPr="00F76101">
        <w:rPr>
          <w:lang w:val="mt-MT" w:eastAsia="ko-KR"/>
        </w:rPr>
        <w:t>insulin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 xml:space="preserve"> NPH </w:t>
      </w:r>
      <w:r>
        <w:rPr>
          <w:lang w:val="mt-MT" w:eastAsia="ko-KR"/>
        </w:rPr>
        <w:t>ta’</w:t>
      </w:r>
      <w:r w:rsidRPr="00F76101">
        <w:rPr>
          <w:lang w:val="mt-MT" w:eastAsia="ko-KR"/>
        </w:rPr>
        <w:t xml:space="preserve"> darbtejn kuljum, </w:t>
      </w:r>
      <w:r>
        <w:rPr>
          <w:lang w:val="mt-MT" w:eastAsia="ko-KR"/>
        </w:rPr>
        <w:t>għal skeda ta’ darba kuljum</w:t>
      </w:r>
      <w:r w:rsidRPr="00F76101">
        <w:rPr>
          <w:lang w:val="mt-MT" w:eastAsia="ko-KR"/>
        </w:rPr>
        <w:t xml:space="preserve"> b’</w:t>
      </w:r>
      <w:r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, għandhom inaqqsu d-doża ta’ kuljum </w:t>
      </w:r>
      <w:r>
        <w:rPr>
          <w:lang w:val="mt-MT" w:eastAsia="ko-KR"/>
        </w:rPr>
        <w:t xml:space="preserve">tal-insulina tal-bażi </w:t>
      </w:r>
      <w:r w:rsidRPr="00F76101">
        <w:rPr>
          <w:lang w:val="mt-MT" w:eastAsia="ko-KR"/>
        </w:rPr>
        <w:t xml:space="preserve">b’20% sa 30%, waqt l-ewwel ġimgħat tat-trattament. </w:t>
      </w:r>
    </w:p>
    <w:p w14:paraId="74B7B6C4" w14:textId="77777777" w:rsidR="00B24F6C" w:rsidRPr="00F2522E" w:rsidRDefault="00B24F6C" w:rsidP="00B24F6C">
      <w:pPr>
        <w:rPr>
          <w:rFonts w:eastAsia="TimesNewRoman,Italic"/>
          <w:i/>
          <w:iCs/>
          <w:color w:val="000000"/>
          <w:lang w:val="mt-MT"/>
        </w:rPr>
      </w:pPr>
    </w:p>
    <w:p w14:paraId="46EB771D" w14:textId="77777777" w:rsidR="00B24F6C" w:rsidRPr="00E15415" w:rsidRDefault="00B24F6C" w:rsidP="00B24F6C">
      <w:pPr>
        <w:rPr>
          <w:rFonts w:eastAsia="TimesNewRoman,Italic"/>
          <w:i/>
          <w:iCs/>
          <w:color w:val="000000"/>
          <w:u w:val="single"/>
          <w:lang w:val="it-CH"/>
        </w:rPr>
      </w:pPr>
      <w:r w:rsidRPr="00E15415">
        <w:rPr>
          <w:rFonts w:eastAsia="TimesNewRoman,Italic"/>
          <w:i/>
          <w:iCs/>
          <w:color w:val="000000"/>
          <w:u w:val="single"/>
          <w:lang w:val="it-CH"/>
        </w:rPr>
        <w:t>Il-bidla minn insulina glargine 300 unità/ml għal ABASAGLAR</w:t>
      </w:r>
    </w:p>
    <w:p w14:paraId="3721F39D" w14:textId="77777777" w:rsidR="008C0F5A" w:rsidRPr="00E15415" w:rsidRDefault="008C0F5A" w:rsidP="00B24F6C">
      <w:pPr>
        <w:rPr>
          <w:rFonts w:eastAsia="TimesNewRoman"/>
          <w:color w:val="000000"/>
          <w:u w:val="single"/>
          <w:lang w:val="it-CH"/>
        </w:rPr>
      </w:pPr>
    </w:p>
    <w:p w14:paraId="52455B64" w14:textId="696A894B" w:rsidR="00B24F6C" w:rsidRPr="00FD4CF5" w:rsidRDefault="00B24F6C" w:rsidP="00B24F6C">
      <w:pPr>
        <w:rPr>
          <w:rFonts w:eastAsia="TimesNewRoman"/>
          <w:color w:val="000000"/>
          <w:lang w:val="it-CH"/>
        </w:rPr>
      </w:pPr>
      <w:r w:rsidRPr="00FD4CF5">
        <w:rPr>
          <w:rFonts w:eastAsia="TimesNewRoman"/>
          <w:color w:val="000000"/>
          <w:lang w:val="it-CH"/>
        </w:rPr>
        <w:t xml:space="preserve">ABASAGLAR u Toujeo (insulina glargine 300 unità/ml) mhumiex bijoekwivalenti u ma jistgħux jinbidlu ma xulxin b’mod dirett. </w:t>
      </w:r>
      <w:r>
        <w:rPr>
          <w:rFonts w:eastAsia="TimesNewRoman"/>
          <w:color w:val="000000"/>
          <w:lang w:val="it-CH"/>
        </w:rPr>
        <w:t>Sabiex jitnaqqas ir-riskju ta’ ipogliċemija, il-pazjenti li qed ibidlu l-iskeda ta’ insulina bażali minn skeda ta’ insulina b’</w:t>
      </w:r>
      <w:r w:rsidRPr="00FD4CF5">
        <w:rPr>
          <w:rFonts w:eastAsia="TimesNewRoman"/>
          <w:color w:val="000000"/>
          <w:lang w:val="it-CH"/>
        </w:rPr>
        <w:t>insulin</w:t>
      </w:r>
      <w:r>
        <w:rPr>
          <w:rFonts w:eastAsia="TimesNewRoman"/>
          <w:color w:val="000000"/>
          <w:lang w:val="it-CH"/>
        </w:rPr>
        <w:t>a</w:t>
      </w:r>
      <w:r w:rsidRPr="00FD4CF5">
        <w:rPr>
          <w:rFonts w:eastAsia="TimesNewRoman"/>
          <w:color w:val="000000"/>
          <w:lang w:val="it-CH"/>
        </w:rPr>
        <w:t xml:space="preserve"> glargine 300 unit</w:t>
      </w:r>
      <w:r>
        <w:rPr>
          <w:rFonts w:eastAsia="TimesNewRoman"/>
          <w:color w:val="000000"/>
          <w:lang w:val="it-CH"/>
        </w:rPr>
        <w:t>à</w:t>
      </w:r>
      <w:r w:rsidRPr="00FD4CF5">
        <w:rPr>
          <w:rFonts w:eastAsia="TimesNewRoman"/>
          <w:color w:val="000000"/>
          <w:lang w:val="it-CH"/>
        </w:rPr>
        <w:t xml:space="preserve">/ml </w:t>
      </w:r>
      <w:r>
        <w:rPr>
          <w:rFonts w:eastAsia="TimesNewRoman"/>
          <w:color w:val="000000"/>
          <w:lang w:val="it-CH"/>
        </w:rPr>
        <w:t>darba kuljum għal skeda ta’ darba kuljum b’</w:t>
      </w:r>
      <w:r w:rsidRPr="00FD4CF5">
        <w:rPr>
          <w:rFonts w:eastAsia="TimesNewRoman"/>
          <w:color w:val="000000"/>
          <w:lang w:val="it-CH"/>
        </w:rPr>
        <w:t xml:space="preserve">ABASAGLAR </w:t>
      </w:r>
      <w:r>
        <w:rPr>
          <w:rFonts w:eastAsia="TimesNewRoman"/>
          <w:color w:val="000000"/>
          <w:lang w:val="it-CH"/>
        </w:rPr>
        <w:t>għandhom inaqsu d-doża tagħhom b’madwar</w:t>
      </w:r>
      <w:r w:rsidRPr="00FD4CF5">
        <w:rPr>
          <w:rFonts w:eastAsia="TimesNewRoman"/>
          <w:color w:val="000000"/>
          <w:lang w:val="it-CH"/>
        </w:rPr>
        <w:t xml:space="preserve"> 20%.</w:t>
      </w:r>
    </w:p>
    <w:p w14:paraId="49CFEC96" w14:textId="77777777" w:rsidR="00B24F6C" w:rsidRPr="008A7542" w:rsidRDefault="00B24F6C" w:rsidP="00B24F6C">
      <w:pPr>
        <w:rPr>
          <w:lang w:val="mt-MT" w:eastAsia="ko-KR"/>
        </w:rPr>
      </w:pPr>
    </w:p>
    <w:p w14:paraId="48B4077D" w14:textId="77777777" w:rsidR="00B24F6C" w:rsidRPr="00F76101" w:rsidRDefault="00B24F6C" w:rsidP="00B24F6C">
      <w:pPr>
        <w:rPr>
          <w:lang w:val="mt-MT" w:eastAsia="ko-KR"/>
        </w:rPr>
      </w:pPr>
      <w:r>
        <w:rPr>
          <w:lang w:val="mt-MT" w:eastAsia="ko-KR"/>
        </w:rPr>
        <w:t xml:space="preserve">Waqt </w:t>
      </w:r>
      <w:r w:rsidRPr="00F76101">
        <w:rPr>
          <w:lang w:val="mt-MT" w:eastAsia="ko-KR"/>
        </w:rPr>
        <w:t xml:space="preserve">l-ewwel ġimgħat, it-tnaqqis irid ikun, almenu parzjalment, ikkumpensat b’żieda fl-insulina fil-ħin tal-ikel, u wara dan il-perjodu, </w:t>
      </w:r>
      <w:r>
        <w:rPr>
          <w:lang w:val="mt-MT" w:eastAsia="ko-KR"/>
        </w:rPr>
        <w:t>l-iskeda tal-kura</w:t>
      </w:r>
      <w:r w:rsidRPr="00F76101">
        <w:rPr>
          <w:lang w:val="mt-MT" w:eastAsia="ko-KR"/>
        </w:rPr>
        <w:t xml:space="preserve"> trid tkun</w:t>
      </w:r>
      <w:r>
        <w:rPr>
          <w:lang w:val="mt-MT" w:eastAsia="ko-KR"/>
        </w:rPr>
        <w:t xml:space="preserve"> aġġustata b’mod individwali</w:t>
      </w:r>
      <w:r w:rsidRPr="00F76101">
        <w:rPr>
          <w:lang w:val="mt-MT" w:eastAsia="ko-KR"/>
        </w:rPr>
        <w:t>.</w:t>
      </w:r>
    </w:p>
    <w:p w14:paraId="3D902DD0" w14:textId="77777777" w:rsidR="00B24F6C" w:rsidRPr="00F76101" w:rsidRDefault="00B24F6C" w:rsidP="00B24F6C">
      <w:pPr>
        <w:rPr>
          <w:lang w:val="mt-MT" w:eastAsia="ko-KR"/>
        </w:rPr>
      </w:pPr>
    </w:p>
    <w:p w14:paraId="5F3A5183" w14:textId="77777777" w:rsidR="00B24F6C" w:rsidRPr="00F76101" w:rsidRDefault="00B24F6C" w:rsidP="00B24F6C">
      <w:pPr>
        <w:rPr>
          <w:lang w:val="mt-MT" w:eastAsia="ko-KR"/>
        </w:rPr>
      </w:pPr>
      <w:r>
        <w:rPr>
          <w:lang w:val="mt-MT" w:eastAsia="ko-KR"/>
        </w:rPr>
        <w:t xml:space="preserve">Monitoraġġ metaboliku mill-qrib </w:t>
      </w:r>
      <w:r w:rsidRPr="00F76101">
        <w:rPr>
          <w:lang w:val="mt-MT" w:eastAsia="ko-KR"/>
        </w:rPr>
        <w:t>huwa rrakkoman</w:t>
      </w:r>
      <w:r>
        <w:rPr>
          <w:lang w:val="mt-MT" w:eastAsia="ko-KR"/>
        </w:rPr>
        <w:t>dat waqt il-perjodu ta’ bidla u għall</w:t>
      </w:r>
      <w:r w:rsidRPr="00F76101">
        <w:rPr>
          <w:lang w:val="mt-MT" w:eastAsia="ko-KR"/>
        </w:rPr>
        <w:t>-ewwel ftit ġimgħat.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Meta l-kontroll metaboliku jitjieb u tiżdied is-sensittività għall-insulina, </w:t>
      </w:r>
      <w:r>
        <w:rPr>
          <w:lang w:val="mt-MT" w:eastAsia="ko-KR"/>
        </w:rPr>
        <w:t>tista’ t</w:t>
      </w:r>
      <w:r w:rsidRPr="00F76101">
        <w:rPr>
          <w:lang w:val="mt-MT" w:eastAsia="ko-KR"/>
        </w:rPr>
        <w:t>kun meħtieġ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bidla oħra fl-iskeda</w:t>
      </w:r>
      <w:r w:rsidRPr="00F76101">
        <w:rPr>
          <w:lang w:val="mt-MT" w:eastAsia="ko-KR"/>
        </w:rPr>
        <w:t xml:space="preserve"> tad-dożaġġ. Tibdil fid-doża jista’ </w:t>
      </w:r>
      <w:r>
        <w:rPr>
          <w:lang w:val="mt-MT" w:eastAsia="ko-KR"/>
        </w:rPr>
        <w:t>wkoll i</w:t>
      </w:r>
      <w:r w:rsidRPr="00F76101">
        <w:rPr>
          <w:lang w:val="mt-MT" w:eastAsia="ko-KR"/>
        </w:rPr>
        <w:t>kun meħtieġ, per eżempju, meta ssir bidla fil-piż tal-pazjent jew fl-istil tal-ħajja tiegħu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bidla fil-ħin meta d-doża ta</w:t>
      </w:r>
      <w:r>
        <w:rPr>
          <w:lang w:val="mt-MT" w:eastAsia="ko-KR"/>
        </w:rPr>
        <w:t>l-</w:t>
      </w:r>
      <w:r w:rsidRPr="00F76101">
        <w:rPr>
          <w:lang w:val="mt-MT" w:eastAsia="ko-KR"/>
        </w:rPr>
        <w:t>insulina tittieħed jew meta j</w:t>
      </w:r>
      <w:r>
        <w:rPr>
          <w:lang w:val="mt-MT" w:eastAsia="ko-KR"/>
        </w:rPr>
        <w:t>inqalgħu</w:t>
      </w:r>
      <w:r w:rsidRPr="00F76101">
        <w:rPr>
          <w:lang w:val="mt-MT" w:eastAsia="ko-KR"/>
        </w:rPr>
        <w:t xml:space="preserve"> xi ċirkostanzi oħra li jżidu s-suxxettibbiltà għall-ipogliċemija jew għall-ipergliċemija (ara sezzjoni</w:t>
      </w:r>
      <w:r>
        <w:rPr>
          <w:lang w:val="mt-MT" w:eastAsia="ko-KR"/>
        </w:rPr>
        <w:t> </w:t>
      </w:r>
      <w:r w:rsidRPr="00F76101">
        <w:rPr>
          <w:lang w:val="mt-MT" w:eastAsia="ko-KR"/>
        </w:rPr>
        <w:t>4.4).</w:t>
      </w:r>
    </w:p>
    <w:p w14:paraId="5B55FD55" w14:textId="77777777" w:rsidR="00B24F6C" w:rsidRDefault="00B24F6C" w:rsidP="00B24F6C">
      <w:pPr>
        <w:rPr>
          <w:lang w:val="mt-MT" w:eastAsia="ko-KR"/>
        </w:rPr>
      </w:pPr>
    </w:p>
    <w:p w14:paraId="0CE4918E" w14:textId="77777777" w:rsidR="00B24F6C" w:rsidRPr="00F76101" w:rsidRDefault="00B24F6C" w:rsidP="00B24F6C">
      <w:pPr>
        <w:rPr>
          <w:lang w:val="mt-MT" w:eastAsia="ko-KR"/>
        </w:rPr>
      </w:pPr>
      <w:r>
        <w:rPr>
          <w:lang w:val="mt-MT" w:eastAsia="ko-KR"/>
        </w:rPr>
        <w:t>P</w:t>
      </w:r>
      <w:r w:rsidRPr="00F76101">
        <w:rPr>
          <w:lang w:val="mt-MT" w:eastAsia="ko-KR"/>
        </w:rPr>
        <w:t xml:space="preserve">azjenti </w:t>
      </w:r>
      <w:r>
        <w:rPr>
          <w:lang w:val="mt-MT" w:eastAsia="ko-KR"/>
        </w:rPr>
        <w:t>b’</w:t>
      </w:r>
      <w:r w:rsidRPr="00F76101">
        <w:rPr>
          <w:lang w:val="mt-MT" w:eastAsia="ko-KR"/>
        </w:rPr>
        <w:t>dożi għoljin ta’ insulina minħabba antikorpi kontra l-insulina umana, jista</w:t>
      </w:r>
      <w:r>
        <w:rPr>
          <w:lang w:val="mt-MT" w:eastAsia="ko-KR"/>
        </w:rPr>
        <w:t>’</w:t>
      </w:r>
      <w:r w:rsidRPr="00F76101">
        <w:rPr>
          <w:lang w:val="mt-MT" w:eastAsia="ko-KR"/>
        </w:rPr>
        <w:t xml:space="preserve"> jkollhom rispons aħjar għall-insulina b’</w:t>
      </w:r>
      <w:r w:rsidRPr="004422C8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>.</w:t>
      </w:r>
    </w:p>
    <w:p w14:paraId="37B0A8BD" w14:textId="77777777" w:rsidR="00C417E8" w:rsidRPr="00F76101" w:rsidRDefault="00C417E8" w:rsidP="00C417E8">
      <w:pPr>
        <w:rPr>
          <w:lang w:val="mt-MT" w:eastAsia="ko-KR"/>
        </w:rPr>
      </w:pPr>
    </w:p>
    <w:p w14:paraId="0F461E53" w14:textId="77777777" w:rsidR="00C417E8" w:rsidRPr="00301C10" w:rsidRDefault="00C417E8" w:rsidP="00C417E8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Metodu ta’ kif għandu</w:t>
      </w:r>
      <w:r w:rsidRPr="00301C10">
        <w:rPr>
          <w:u w:val="single"/>
          <w:lang w:val="mt-MT" w:eastAsia="ko-KR"/>
        </w:rPr>
        <w:t xml:space="preserve"> jingħata</w:t>
      </w:r>
    </w:p>
    <w:p w14:paraId="10060A75" w14:textId="77777777" w:rsidR="00C417E8" w:rsidRPr="00F76101" w:rsidRDefault="00C417E8" w:rsidP="00C417E8">
      <w:pPr>
        <w:rPr>
          <w:b/>
          <w:lang w:val="mt-MT" w:eastAsia="ko-KR"/>
        </w:rPr>
      </w:pPr>
    </w:p>
    <w:p w14:paraId="52CBD5BD" w14:textId="77777777" w:rsidR="00C417E8" w:rsidRPr="00F76101" w:rsidRDefault="001326AF" w:rsidP="00C417E8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C417E8" w:rsidRPr="00F76101">
        <w:rPr>
          <w:lang w:val="mt-MT" w:eastAsia="ko-KR"/>
        </w:rPr>
        <w:t>jingħata</w:t>
      </w:r>
      <w:r w:rsidR="00C417E8">
        <w:rPr>
          <w:lang w:val="mt-MT" w:eastAsia="ko-KR"/>
        </w:rPr>
        <w:t xml:space="preserve"> taħt il-ġilda</w:t>
      </w:r>
      <w:r w:rsidR="00C417E8" w:rsidRPr="00F76101">
        <w:rPr>
          <w:lang w:val="mt-MT" w:eastAsia="ko-KR"/>
        </w:rPr>
        <w:t>.</w:t>
      </w:r>
    </w:p>
    <w:p w14:paraId="70D38614" w14:textId="77777777" w:rsidR="00C417E8" w:rsidRPr="00F76101" w:rsidRDefault="00C417E8" w:rsidP="00C417E8">
      <w:pPr>
        <w:rPr>
          <w:lang w:val="mt-MT" w:eastAsia="ko-KR"/>
        </w:rPr>
      </w:pPr>
    </w:p>
    <w:p w14:paraId="7DCBA5F9" w14:textId="77777777" w:rsidR="00C417E8" w:rsidRDefault="001326AF" w:rsidP="00C417E8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C417E8" w:rsidRPr="00F76101">
        <w:rPr>
          <w:lang w:val="mt-MT" w:eastAsia="ko-KR"/>
        </w:rPr>
        <w:t xml:space="preserve">m’għandhux jingħata fil-vina. L-effett fit-tul ta’ </w:t>
      </w:r>
      <w:r w:rsidR="00C417E8">
        <w:rPr>
          <w:lang w:val="mt-MT" w:eastAsia="ko-KR"/>
        </w:rPr>
        <w:t>insulin glargine</w:t>
      </w:r>
      <w:r w:rsidR="00C417E8" w:rsidRPr="00F76101">
        <w:rPr>
          <w:lang w:val="mt-MT" w:eastAsia="ko-KR"/>
        </w:rPr>
        <w:t xml:space="preserve"> jiddependi fuq it-teħid b’injezzjoni fit-tessut </w:t>
      </w:r>
      <w:r w:rsidR="00C417E8">
        <w:rPr>
          <w:lang w:val="mt-MT" w:eastAsia="ko-KR"/>
        </w:rPr>
        <w:t>ta’ taħt il-ġilda</w:t>
      </w:r>
      <w:r w:rsidR="00C417E8" w:rsidRPr="00F76101">
        <w:rPr>
          <w:lang w:val="mt-MT" w:eastAsia="ko-KR"/>
        </w:rPr>
        <w:t>. L-</w:t>
      </w:r>
      <w:r w:rsidR="00C417E8">
        <w:rPr>
          <w:lang w:val="mt-MT" w:eastAsia="ko-KR"/>
        </w:rPr>
        <w:t xml:space="preserve">għoti fil-vina </w:t>
      </w:r>
      <w:r w:rsidR="00C417E8" w:rsidRPr="00F76101">
        <w:rPr>
          <w:lang w:val="mt-MT" w:eastAsia="ko-KR"/>
        </w:rPr>
        <w:t xml:space="preserve">tad-doża </w:t>
      </w:r>
      <w:r w:rsidR="00C417E8">
        <w:rPr>
          <w:lang w:val="mt-MT" w:eastAsia="ko-KR"/>
        </w:rPr>
        <w:t xml:space="preserve">li </w:t>
      </w:r>
      <w:r w:rsidR="00C417E8" w:rsidRPr="00F76101">
        <w:rPr>
          <w:lang w:val="mt-MT" w:eastAsia="ko-KR"/>
        </w:rPr>
        <w:t xml:space="preserve">s-soltu </w:t>
      </w:r>
      <w:r w:rsidR="00C417E8">
        <w:rPr>
          <w:lang w:val="mt-MT" w:eastAsia="ko-KR"/>
        </w:rPr>
        <w:t xml:space="preserve">tingħata taħt il-ġilda </w:t>
      </w:r>
      <w:r w:rsidR="00C417E8" w:rsidRPr="00F76101">
        <w:rPr>
          <w:lang w:val="mt-MT" w:eastAsia="ko-KR"/>
        </w:rPr>
        <w:t>tista’ twassal għal</w:t>
      </w:r>
      <w:r w:rsidR="00C417E8">
        <w:rPr>
          <w:lang w:val="mt-MT" w:eastAsia="ko-KR"/>
        </w:rPr>
        <w:t xml:space="preserve"> </w:t>
      </w:r>
      <w:r w:rsidR="00C417E8" w:rsidRPr="00F76101">
        <w:rPr>
          <w:lang w:val="mt-MT" w:eastAsia="ko-KR"/>
        </w:rPr>
        <w:t>ipogliċemija severa.</w:t>
      </w:r>
    </w:p>
    <w:p w14:paraId="08AB3347" w14:textId="77777777" w:rsidR="00D74B97" w:rsidRPr="00F76101" w:rsidRDefault="00D74B97" w:rsidP="00C417E8">
      <w:pPr>
        <w:rPr>
          <w:lang w:val="mt-MT" w:eastAsia="ko-KR"/>
        </w:rPr>
      </w:pPr>
    </w:p>
    <w:p w14:paraId="2ADADAF9" w14:textId="50EF2690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lastRenderedPageBreak/>
        <w:t>M’hemmx differenzi klinikament rilevanti fil-livelli tal-insulina jew tal-glukożju fis-seru</w:t>
      </w:r>
      <w:r>
        <w:rPr>
          <w:lang w:val="mt-MT" w:eastAsia="ko-KR"/>
        </w:rPr>
        <w:t xml:space="preserve">m </w:t>
      </w:r>
      <w:r w:rsidRPr="00F76101">
        <w:rPr>
          <w:lang w:val="mt-MT" w:eastAsia="ko-KR"/>
        </w:rPr>
        <w:t xml:space="preserve">wara li </w:t>
      </w:r>
      <w:r>
        <w:rPr>
          <w:lang w:val="mt-MT" w:eastAsia="ko-KR"/>
        </w:rPr>
        <w:t>insulin glargine</w:t>
      </w:r>
      <w:r w:rsidRPr="00F76101">
        <w:rPr>
          <w:lang w:val="mt-MT" w:eastAsia="ko-KR"/>
        </w:rPr>
        <w:t xml:space="preserve"> jingħata fiż-żaqq, </w:t>
      </w:r>
      <w:r>
        <w:rPr>
          <w:lang w:val="mt-MT" w:eastAsia="ko-KR"/>
        </w:rPr>
        <w:t>fil-muskolu deltojd</w:t>
      </w:r>
      <w:r w:rsidRPr="00F76101">
        <w:rPr>
          <w:lang w:val="mt-MT" w:eastAsia="ko-KR"/>
        </w:rPr>
        <w:t xml:space="preserve">, jew fil-koxxa. </w:t>
      </w:r>
    </w:p>
    <w:p w14:paraId="290F546E" w14:textId="3ED22304" w:rsidR="00C417E8" w:rsidRDefault="00C417E8" w:rsidP="00C417E8">
      <w:pPr>
        <w:rPr>
          <w:lang w:val="mt-MT" w:eastAsia="ko-KR"/>
        </w:rPr>
      </w:pPr>
    </w:p>
    <w:p w14:paraId="1E962D24" w14:textId="76B111F3" w:rsidR="00F83703" w:rsidRDefault="00F83703" w:rsidP="00C417E8">
      <w:pPr>
        <w:rPr>
          <w:lang w:val="mt-MT" w:eastAsia="ko-KR"/>
        </w:rPr>
      </w:pPr>
      <w:r w:rsidRPr="00BE5C88">
        <w:rPr>
          <w:lang w:val="mt-MT" w:eastAsia="ko-KR"/>
        </w:rPr>
        <w:t>Is-siti tal-injezzjoni għandhom dejjem jinbidlu fl-istess reġjun sabiex jitnaqqas ir-riskju ta’ lipodistrofija u ta’ amilojdożi tal-ġilda (ara sezzjoni 4.4 u 4.8)</w:t>
      </w:r>
      <w:r w:rsidRPr="00F76101">
        <w:rPr>
          <w:lang w:val="mt-MT" w:eastAsia="ko-KR"/>
        </w:rPr>
        <w:t>.</w:t>
      </w:r>
    </w:p>
    <w:p w14:paraId="249D3A4B" w14:textId="77777777" w:rsidR="00F83703" w:rsidRPr="00F76101" w:rsidRDefault="00F83703" w:rsidP="00C417E8">
      <w:pPr>
        <w:rPr>
          <w:lang w:val="mt-MT" w:eastAsia="ko-KR"/>
        </w:rPr>
      </w:pPr>
    </w:p>
    <w:p w14:paraId="4C26CEDC" w14:textId="77777777" w:rsidR="00C417E8" w:rsidRPr="004422C8" w:rsidRDefault="001326AF" w:rsidP="00C417E8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C417E8" w:rsidRPr="00F76101">
        <w:rPr>
          <w:lang w:val="mt-MT" w:eastAsia="ko-KR"/>
        </w:rPr>
        <w:t xml:space="preserve">m’għandux jitħallat ma’ ebda insulina oħra </w:t>
      </w:r>
      <w:r w:rsidR="00C417E8">
        <w:rPr>
          <w:lang w:val="mt-MT" w:eastAsia="ko-KR"/>
        </w:rPr>
        <w:t xml:space="preserve">jew </w:t>
      </w:r>
      <w:r w:rsidR="00C417E8" w:rsidRPr="00F76101">
        <w:rPr>
          <w:lang w:val="mt-MT" w:eastAsia="ko-KR"/>
        </w:rPr>
        <w:t>jiġi dilwit. Meta jitħallat jew jiġi dilwit jista’ jinbidel il-profil tal-ħin jew l-effett, u t-taħlit jista’ jikkawża l-formazzjoni ta’ trab fin fis-sustanza likwida.</w:t>
      </w:r>
    </w:p>
    <w:p w14:paraId="07DAB208" w14:textId="77777777" w:rsidR="009E2055" w:rsidRPr="004422C8" w:rsidRDefault="009E2055" w:rsidP="00C417E8">
      <w:pPr>
        <w:rPr>
          <w:lang w:val="mt-MT" w:eastAsia="ko-KR"/>
        </w:rPr>
      </w:pPr>
    </w:p>
    <w:p w14:paraId="6BEC83CB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Għal aktar dettalji </w:t>
      </w:r>
      <w:r>
        <w:rPr>
          <w:lang w:val="mt-MT" w:eastAsia="ko-KR"/>
        </w:rPr>
        <w:t xml:space="preserve">dwar </w:t>
      </w:r>
      <w:r w:rsidRPr="00F76101">
        <w:rPr>
          <w:lang w:val="mt-MT" w:eastAsia="ko-KR"/>
        </w:rPr>
        <w:t>l-immaniġġar, ara sezzjoni 6.6.</w:t>
      </w:r>
    </w:p>
    <w:p w14:paraId="6B88E6FF" w14:textId="4028A42A" w:rsidR="00C417E8" w:rsidRPr="006B51C6" w:rsidRDefault="005673E4" w:rsidP="00C417E8">
      <w:pPr>
        <w:rPr>
          <w:lang w:val="mt-MT" w:eastAsia="ko-KR"/>
        </w:rPr>
      </w:pPr>
      <w:r>
        <w:rPr>
          <w:lang w:val="mt-MT" w:eastAsia="ko-KR"/>
        </w:rPr>
        <w:t xml:space="preserve"> </w:t>
      </w:r>
    </w:p>
    <w:p w14:paraId="7E12C656" w14:textId="77777777" w:rsidR="00C417E8" w:rsidRPr="00E55E5D" w:rsidRDefault="00C417E8" w:rsidP="006E7259">
      <w:pPr>
        <w:suppressAutoHyphens w:val="0"/>
        <w:autoSpaceDE w:val="0"/>
        <w:autoSpaceDN w:val="0"/>
        <w:adjustRightInd w:val="0"/>
        <w:rPr>
          <w:szCs w:val="22"/>
          <w:lang w:val="mt-MT"/>
        </w:rPr>
      </w:pPr>
      <w:r w:rsidRPr="00221B2B">
        <w:rPr>
          <w:szCs w:val="22"/>
          <w:lang w:val="mt-MT"/>
        </w:rPr>
        <w:t xml:space="preserve">Qabel l-użu ta’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6E7259">
        <w:rPr>
          <w:bCs/>
          <w:szCs w:val="22"/>
          <w:lang w:val="mt-MT"/>
        </w:rPr>
        <w:t>soluzzjoni għall-injezzjoni f’pinna mimlija għal-lest,</w:t>
      </w:r>
      <w:r w:rsidRPr="00221B2B">
        <w:rPr>
          <w:szCs w:val="22"/>
          <w:lang w:val="mt-MT"/>
        </w:rPr>
        <w:t xml:space="preserve"> l-istruzzjonijiet dwar l-użu inklużi fil-fuljett ta’ tagħrif għandhom jinqraw bir-reqqa (ara sezzjoni 6.6).</w:t>
      </w:r>
    </w:p>
    <w:p w14:paraId="314FBB44" w14:textId="52B23BDA" w:rsidR="00C417E8" w:rsidRDefault="00C417E8" w:rsidP="00C417E8">
      <w:pPr>
        <w:rPr>
          <w:lang w:val="mt-MT" w:eastAsia="ko-KR"/>
        </w:rPr>
      </w:pPr>
    </w:p>
    <w:p w14:paraId="1AAF0B57" w14:textId="5AF60135" w:rsidR="00B05555" w:rsidRPr="00E15415" w:rsidRDefault="00B05555" w:rsidP="00C417E8">
      <w:pPr>
        <w:rPr>
          <w:i/>
          <w:iCs/>
          <w:u w:val="single"/>
          <w:lang w:val="mt-MT" w:eastAsia="ko-KR"/>
        </w:rPr>
      </w:pPr>
      <w:bookmarkStart w:id="31" w:name="_Hlk46342197"/>
      <w:r w:rsidRPr="00E15415">
        <w:rPr>
          <w:i/>
          <w:iCs/>
          <w:u w:val="single"/>
          <w:lang w:val="mt-MT" w:eastAsia="ko-KR"/>
        </w:rPr>
        <w:t>KwikPen</w:t>
      </w:r>
    </w:p>
    <w:p w14:paraId="240F77F6" w14:textId="77777777" w:rsidR="009862C7" w:rsidRDefault="009862C7" w:rsidP="00C417E8">
      <w:pPr>
        <w:rPr>
          <w:lang w:val="mt-MT" w:eastAsia="ko-KR"/>
        </w:rPr>
      </w:pPr>
    </w:p>
    <w:p w14:paraId="2A993CED" w14:textId="1700E9B3" w:rsidR="00B05555" w:rsidRPr="00B7082A" w:rsidRDefault="00B05555" w:rsidP="00C417E8">
      <w:pPr>
        <w:rPr>
          <w:lang w:val="mt-MT" w:eastAsia="ko-KR"/>
        </w:rPr>
      </w:pPr>
      <w:r>
        <w:rPr>
          <w:lang w:val="mt-MT" w:eastAsia="ko-KR"/>
        </w:rPr>
        <w:t xml:space="preserve">Il-KwikPen </w:t>
      </w:r>
      <w:r w:rsidR="00B7082A">
        <w:rPr>
          <w:lang w:val="mt-MT" w:eastAsia="ko-KR"/>
        </w:rPr>
        <w:t>hija rreġistrata b</w:t>
      </w:r>
      <w:r w:rsidR="00363632">
        <w:rPr>
          <w:lang w:val="mt-MT" w:eastAsia="ko-KR"/>
        </w:rPr>
        <w:t>ħ</w:t>
      </w:r>
      <w:r w:rsidR="00B7082A">
        <w:rPr>
          <w:lang w:val="mt-MT" w:eastAsia="ko-KR"/>
        </w:rPr>
        <w:t>ala żew</w:t>
      </w:r>
      <w:r w:rsidR="00363632">
        <w:rPr>
          <w:lang w:val="mt-MT" w:eastAsia="ko-KR"/>
        </w:rPr>
        <w:t>ġ</w:t>
      </w:r>
      <w:r w:rsidR="00B7082A">
        <w:rPr>
          <w:lang w:val="mt-MT" w:eastAsia="ko-KR"/>
        </w:rPr>
        <w:t xml:space="preserve"> preżentazzjonijiet. Wa</w:t>
      </w:r>
      <w:r w:rsidR="00363632">
        <w:rPr>
          <w:lang w:val="mt-MT" w:eastAsia="ko-KR"/>
        </w:rPr>
        <w:t>ħ</w:t>
      </w:r>
      <w:r w:rsidR="00B7082A">
        <w:rPr>
          <w:lang w:val="mt-MT" w:eastAsia="ko-KR"/>
        </w:rPr>
        <w:t xml:space="preserve">da </w:t>
      </w:r>
      <w:r>
        <w:rPr>
          <w:lang w:val="mt-MT" w:eastAsia="ko-KR"/>
        </w:rPr>
        <w:t>tag</w:t>
      </w:r>
      <w:r w:rsidRPr="00F76101">
        <w:rPr>
          <w:lang w:val="mt-MT" w:eastAsia="ko-KR"/>
        </w:rPr>
        <w:t>ħ</w:t>
      </w:r>
      <w:r>
        <w:rPr>
          <w:lang w:val="mt-MT" w:eastAsia="ko-KR"/>
        </w:rPr>
        <w:t>ti 1 -60 unità f’żidiet ta’ unità 1 f’injezzjoni wa</w:t>
      </w:r>
      <w:r w:rsidRPr="00F76101">
        <w:rPr>
          <w:lang w:val="mt-MT" w:eastAsia="ko-KR"/>
        </w:rPr>
        <w:t>ħ</w:t>
      </w:r>
      <w:r>
        <w:rPr>
          <w:lang w:val="mt-MT" w:eastAsia="ko-KR"/>
        </w:rPr>
        <w:t>da</w:t>
      </w:r>
      <w:r w:rsidR="00B7082A">
        <w:rPr>
          <w:lang w:val="mt-MT" w:eastAsia="ko-KR"/>
        </w:rPr>
        <w:t xml:space="preserve"> u l-o</w:t>
      </w:r>
      <w:r w:rsidR="00363632">
        <w:rPr>
          <w:lang w:val="mt-MT" w:eastAsia="ko-KR"/>
        </w:rPr>
        <w:t>ħ</w:t>
      </w:r>
      <w:r w:rsidR="00B7082A">
        <w:rPr>
          <w:lang w:val="mt-MT" w:eastAsia="ko-KR"/>
        </w:rPr>
        <w:t>ra tag</w:t>
      </w:r>
      <w:r w:rsidR="00363632">
        <w:rPr>
          <w:lang w:val="mt-MT" w:eastAsia="ko-KR"/>
        </w:rPr>
        <w:t>ħ</w:t>
      </w:r>
      <w:r w:rsidR="00B7082A">
        <w:rPr>
          <w:lang w:val="mt-MT" w:eastAsia="ko-KR"/>
        </w:rPr>
        <w:t>ti 1 -80 unità f’żidiet ta’ unità 1 f’injezzjoni wa</w:t>
      </w:r>
      <w:r w:rsidR="00B7082A" w:rsidRPr="00F76101">
        <w:rPr>
          <w:lang w:val="mt-MT" w:eastAsia="ko-KR"/>
        </w:rPr>
        <w:t>ħ</w:t>
      </w:r>
      <w:r w:rsidR="00B7082A">
        <w:rPr>
          <w:lang w:val="mt-MT" w:eastAsia="ko-KR"/>
        </w:rPr>
        <w:t xml:space="preserve">da </w:t>
      </w:r>
      <w:r>
        <w:rPr>
          <w:lang w:val="mt-MT" w:eastAsia="ko-KR"/>
        </w:rPr>
        <w:t xml:space="preserve">. Id-doża li jkun hemm bżonn hija sselezjonata f’unitajiet. </w:t>
      </w:r>
      <w:r w:rsidRPr="00B7082A">
        <w:rPr>
          <w:lang w:val="mt-MT" w:eastAsia="ko-KR"/>
        </w:rPr>
        <w:t>In</w:t>
      </w:r>
      <w:r w:rsidRPr="00BF2A12">
        <w:rPr>
          <w:lang w:val="mt-MT" w:eastAsia="ko-KR"/>
        </w:rPr>
        <w:t>-</w:t>
      </w:r>
      <w:r w:rsidRPr="00B7082A">
        <w:rPr>
          <w:lang w:val="mt-MT" w:eastAsia="ko-KR"/>
        </w:rPr>
        <w:t>numru ta’ unitajiet jidhru fit-tieqa tal-pinna.</w:t>
      </w:r>
    </w:p>
    <w:p w14:paraId="6CECFA9D" w14:textId="77777777" w:rsidR="00B05555" w:rsidRDefault="00B05555" w:rsidP="004E1E0C">
      <w:pPr>
        <w:suppressAutoHyphens w:val="0"/>
        <w:rPr>
          <w:i/>
          <w:iCs/>
          <w:szCs w:val="20"/>
          <w:u w:val="single"/>
          <w:lang w:val="en-GB"/>
        </w:rPr>
      </w:pPr>
    </w:p>
    <w:p w14:paraId="7A331104" w14:textId="39FAFDF2" w:rsidR="004E1E0C" w:rsidRPr="004E1E0C" w:rsidRDefault="004E1E0C" w:rsidP="004E1E0C">
      <w:pPr>
        <w:suppressAutoHyphens w:val="0"/>
        <w:rPr>
          <w:i/>
          <w:iCs/>
          <w:szCs w:val="20"/>
          <w:u w:val="single"/>
          <w:lang w:val="en-GB"/>
        </w:rPr>
      </w:pPr>
      <w:r w:rsidRPr="004E1E0C">
        <w:rPr>
          <w:i/>
          <w:iCs/>
          <w:szCs w:val="20"/>
          <w:u w:val="single"/>
          <w:lang w:val="en-GB"/>
        </w:rPr>
        <w:t>Tempo Pen</w:t>
      </w:r>
    </w:p>
    <w:p w14:paraId="0A26540D" w14:textId="77777777" w:rsidR="00245341" w:rsidRDefault="00245341" w:rsidP="00B05555">
      <w:pPr>
        <w:rPr>
          <w:lang w:val="mt-MT" w:eastAsia="ko-KR"/>
        </w:rPr>
      </w:pPr>
      <w:bookmarkStart w:id="32" w:name="_Hlk38964026"/>
    </w:p>
    <w:p w14:paraId="2ADD6486" w14:textId="503E894E" w:rsidR="00B05555" w:rsidRPr="005310A6" w:rsidRDefault="00B05555" w:rsidP="00B05555">
      <w:pPr>
        <w:rPr>
          <w:b/>
          <w:bCs/>
          <w:lang w:val="mt-MT" w:eastAsia="ko-KR"/>
        </w:rPr>
      </w:pPr>
      <w:r>
        <w:rPr>
          <w:lang w:val="mt-MT" w:eastAsia="ko-KR"/>
        </w:rPr>
        <w:t>It-Tempo Pen tag</w:t>
      </w:r>
      <w:r w:rsidRPr="00F76101">
        <w:rPr>
          <w:lang w:val="mt-MT" w:eastAsia="ko-KR"/>
        </w:rPr>
        <w:t>ħ</w:t>
      </w:r>
      <w:r>
        <w:rPr>
          <w:lang w:val="mt-MT" w:eastAsia="ko-KR"/>
        </w:rPr>
        <w:t>ti 1 -80 unità f’żidiet ta’ unità 1 f’injezzjoni wa</w:t>
      </w:r>
      <w:r w:rsidRPr="00F76101">
        <w:rPr>
          <w:lang w:val="mt-MT" w:eastAsia="ko-KR"/>
        </w:rPr>
        <w:t>ħ</w:t>
      </w:r>
      <w:r>
        <w:rPr>
          <w:lang w:val="mt-MT" w:eastAsia="ko-KR"/>
        </w:rPr>
        <w:t xml:space="preserve">da. Id-doża li jkun hemm bżonn hija sselezjonata f’unitajiet. </w:t>
      </w:r>
      <w:r w:rsidRPr="00E15415">
        <w:rPr>
          <w:lang w:val="mt-MT" w:eastAsia="ko-KR"/>
        </w:rPr>
        <w:t>In-numru ta’ unitajiet jidhru fit-tieqa tal-pinna</w:t>
      </w:r>
      <w:r w:rsidRPr="005310A6">
        <w:rPr>
          <w:b/>
          <w:bCs/>
          <w:lang w:val="mt-MT" w:eastAsia="ko-KR"/>
        </w:rPr>
        <w:t>.</w:t>
      </w:r>
    </w:p>
    <w:p w14:paraId="001F6A52" w14:textId="77777777" w:rsidR="00245341" w:rsidRDefault="00245341" w:rsidP="004E1E0C">
      <w:pPr>
        <w:tabs>
          <w:tab w:val="clear" w:pos="567"/>
        </w:tabs>
        <w:suppressAutoHyphens w:val="0"/>
        <w:rPr>
          <w:rFonts w:eastAsia="Calibri"/>
          <w:szCs w:val="22"/>
          <w:lang w:val="en-GB"/>
        </w:rPr>
      </w:pPr>
    </w:p>
    <w:p w14:paraId="48F906C6" w14:textId="517A46D7" w:rsidR="004E1E0C" w:rsidRPr="004E1E0C" w:rsidRDefault="00363632" w:rsidP="004E1E0C">
      <w:pPr>
        <w:tabs>
          <w:tab w:val="clear" w:pos="567"/>
        </w:tabs>
        <w:suppressAutoHyphens w:val="0"/>
        <w:rPr>
          <w:rFonts w:eastAsia="Calibri"/>
          <w:szCs w:val="22"/>
          <w:lang w:val="en-GB"/>
        </w:rPr>
      </w:pPr>
      <w:r>
        <w:rPr>
          <w:rFonts w:eastAsia="Calibri"/>
          <w:szCs w:val="22"/>
          <w:lang w:val="en-GB"/>
        </w:rPr>
        <w:t>I</w:t>
      </w:r>
      <w:r w:rsidR="004E1E0C">
        <w:rPr>
          <w:rFonts w:eastAsia="Calibri"/>
          <w:szCs w:val="22"/>
          <w:lang w:val="en-GB"/>
        </w:rPr>
        <w:t>t-</w:t>
      </w:r>
      <w:r w:rsidR="004E1E0C" w:rsidRPr="004E1E0C">
        <w:rPr>
          <w:rFonts w:eastAsia="Calibri"/>
          <w:szCs w:val="22"/>
          <w:lang w:val="en-GB"/>
        </w:rPr>
        <w:t>Tempo Pen</w:t>
      </w:r>
      <w:r>
        <w:rPr>
          <w:rFonts w:eastAsia="Calibri"/>
          <w:szCs w:val="22"/>
          <w:lang w:val="en-GB"/>
        </w:rPr>
        <w:t xml:space="preserve"> tista`</w:t>
      </w:r>
      <w:r w:rsidR="004E1E0C" w:rsidRPr="004E1E0C">
        <w:rPr>
          <w:rFonts w:eastAsia="Calibri"/>
          <w:szCs w:val="22"/>
          <w:lang w:val="en-GB"/>
        </w:rPr>
        <w:t xml:space="preserve"> </w:t>
      </w:r>
      <w:r w:rsidR="005A6E27">
        <w:rPr>
          <w:rFonts w:eastAsia="Calibri"/>
          <w:szCs w:val="22"/>
          <w:lang w:val="en-GB"/>
        </w:rPr>
        <w:t>t</w:t>
      </w:r>
      <w:r w:rsidR="004E1E0C">
        <w:rPr>
          <w:rFonts w:eastAsia="Calibri"/>
          <w:szCs w:val="22"/>
          <w:lang w:val="en-GB"/>
        </w:rPr>
        <w:t>intuża bil-modjul ta’ trasferiment</w:t>
      </w:r>
      <w:r w:rsidR="004E1E0C" w:rsidRPr="004E1E0C">
        <w:rPr>
          <w:rFonts w:eastAsia="Calibri"/>
          <w:szCs w:val="22"/>
          <w:lang w:val="en-GB"/>
        </w:rPr>
        <w:t xml:space="preserve"> Tempo Smart Button (</w:t>
      </w:r>
      <w:r w:rsidR="004E1E0C">
        <w:rPr>
          <w:rFonts w:eastAsia="Calibri"/>
          <w:szCs w:val="22"/>
          <w:lang w:val="en-GB"/>
        </w:rPr>
        <w:t>ara sezzjonijiet</w:t>
      </w:r>
      <w:r w:rsidR="004E1E0C" w:rsidRPr="004E1E0C">
        <w:rPr>
          <w:rFonts w:eastAsia="Calibri"/>
          <w:szCs w:val="22"/>
          <w:lang w:val="en-GB"/>
        </w:rPr>
        <w:t> 6.6).</w:t>
      </w:r>
    </w:p>
    <w:bookmarkEnd w:id="32"/>
    <w:p w14:paraId="1485BF63" w14:textId="77777777" w:rsidR="004E1E0C" w:rsidRPr="004E1E0C" w:rsidRDefault="004E1E0C" w:rsidP="004E1E0C">
      <w:pPr>
        <w:tabs>
          <w:tab w:val="clear" w:pos="567"/>
        </w:tabs>
        <w:suppressAutoHyphens w:val="0"/>
        <w:rPr>
          <w:rFonts w:eastAsia="Calibri"/>
          <w:szCs w:val="22"/>
          <w:lang w:val="en-GB"/>
        </w:rPr>
      </w:pPr>
    </w:p>
    <w:p w14:paraId="6A0BEA31" w14:textId="0335120A" w:rsidR="004E1E0C" w:rsidRPr="00D853F7" w:rsidRDefault="004E1E0C" w:rsidP="004E1E0C">
      <w:pPr>
        <w:suppressAutoHyphens w:val="0"/>
        <w:spacing w:line="260" w:lineRule="exact"/>
        <w:rPr>
          <w:szCs w:val="22"/>
          <w:lang w:val="en-GB"/>
        </w:rPr>
      </w:pPr>
      <w:bookmarkStart w:id="33" w:name="_Hlk32916492"/>
      <w:r w:rsidRPr="00D853F7">
        <w:rPr>
          <w:szCs w:val="20"/>
          <w:lang w:val="en-GB"/>
        </w:rPr>
        <w:t>B</w:t>
      </w:r>
      <w:r w:rsidR="006B6B13" w:rsidRPr="00F76101">
        <w:rPr>
          <w:lang w:val="mt-MT" w:eastAsia="ko-KR"/>
        </w:rPr>
        <w:t>ħ</w:t>
      </w:r>
      <w:r w:rsidRPr="00D853F7">
        <w:rPr>
          <w:szCs w:val="20"/>
          <w:lang w:val="en-GB"/>
        </w:rPr>
        <w:t xml:space="preserve">al kwalunkwe injezzjoni ta’ insulina, meta qed jintużaw it-Tempo Pen, Tempo Smart Button u </w:t>
      </w:r>
      <w:r w:rsidR="00B05555">
        <w:rPr>
          <w:szCs w:val="20"/>
          <w:lang w:val="en-GB"/>
        </w:rPr>
        <w:t xml:space="preserve">l-applikazzjoni </w:t>
      </w:r>
      <w:r w:rsidR="00B05555">
        <w:rPr>
          <w:lang w:val="mt-MT" w:eastAsia="ko-KR"/>
        </w:rPr>
        <w:t>ċ</w:t>
      </w:r>
      <w:r w:rsidR="00B05555">
        <w:rPr>
          <w:szCs w:val="20"/>
          <w:lang w:val="en-GB"/>
        </w:rPr>
        <w:t>ellulari</w:t>
      </w:r>
      <w:r w:rsidRPr="00D853F7">
        <w:rPr>
          <w:szCs w:val="20"/>
          <w:lang w:val="en-GB"/>
        </w:rPr>
        <w:t>,</w:t>
      </w:r>
      <w:r w:rsidRPr="00E15415">
        <w:rPr>
          <w:szCs w:val="20"/>
          <w:lang w:val="en-GB"/>
        </w:rPr>
        <w:t xml:space="preserve"> </w:t>
      </w:r>
      <w:r w:rsidR="00D853F7" w:rsidRPr="00E15415">
        <w:rPr>
          <w:szCs w:val="20"/>
          <w:lang w:val="en-GB"/>
        </w:rPr>
        <w:t>il-pazjent g</w:t>
      </w:r>
      <w:r w:rsidR="006B6B13" w:rsidRPr="00F76101">
        <w:rPr>
          <w:lang w:val="mt-MT" w:eastAsia="ko-KR"/>
        </w:rPr>
        <w:t>ħ</w:t>
      </w:r>
      <w:r w:rsidR="006B6B13">
        <w:rPr>
          <w:lang w:val="mt-MT" w:eastAsia="ko-KR"/>
        </w:rPr>
        <w:t>andu ji</w:t>
      </w:r>
      <w:r w:rsidR="006B6B13" w:rsidRPr="00F76101">
        <w:rPr>
          <w:lang w:val="mt-MT" w:eastAsia="ko-KR"/>
        </w:rPr>
        <w:t>ġ</w:t>
      </w:r>
      <w:r w:rsidR="006B6B13">
        <w:rPr>
          <w:lang w:val="mt-MT" w:eastAsia="ko-KR"/>
        </w:rPr>
        <w:t>i mg</w:t>
      </w:r>
      <w:r w:rsidR="00AD436E">
        <w:rPr>
          <w:lang w:val="mt-MT" w:eastAsia="ko-KR"/>
        </w:rPr>
        <w:t>ħarraf biex jiċċekkja l-livelli taz-zokkor fid-demm tiegħu meta jkun qed jikkunsidra jew jagħmel deċiżjonijiet dwar xi injezzjoni oħra jekk ma jkunux ċert dwar kemm ġie injettat</w:t>
      </w:r>
      <w:r w:rsidRPr="00D853F7">
        <w:rPr>
          <w:szCs w:val="22"/>
          <w:lang w:val="en-GB"/>
        </w:rPr>
        <w:t>.</w:t>
      </w:r>
      <w:r w:rsidR="00B05555">
        <w:rPr>
          <w:szCs w:val="22"/>
          <w:lang w:val="en-GB"/>
        </w:rPr>
        <w:t xml:space="preserve"> </w:t>
      </w:r>
    </w:p>
    <w:bookmarkEnd w:id="31"/>
    <w:bookmarkEnd w:id="33"/>
    <w:p w14:paraId="1276E1F4" w14:textId="77777777" w:rsidR="004E1E0C" w:rsidRPr="00F76101" w:rsidRDefault="004E1E0C" w:rsidP="00C417E8">
      <w:pPr>
        <w:rPr>
          <w:lang w:val="mt-MT" w:eastAsia="ko-KR"/>
        </w:rPr>
      </w:pPr>
    </w:p>
    <w:p w14:paraId="5ACFFA71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4.3</w:t>
      </w:r>
      <w:r w:rsidRPr="00F76101">
        <w:rPr>
          <w:b/>
          <w:lang w:val="mt-MT" w:eastAsia="ko-KR"/>
        </w:rPr>
        <w:tab/>
        <w:t>Kontraindikazzjonijiet</w:t>
      </w:r>
    </w:p>
    <w:p w14:paraId="77C7999D" w14:textId="77777777" w:rsidR="00C417E8" w:rsidRPr="00F76101" w:rsidRDefault="00C417E8" w:rsidP="00C417E8">
      <w:pPr>
        <w:rPr>
          <w:b/>
          <w:lang w:val="mt-MT" w:eastAsia="ko-KR"/>
        </w:rPr>
      </w:pPr>
    </w:p>
    <w:p w14:paraId="3F5D10B3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Sensittività eċċessiva għa</w:t>
      </w:r>
      <w:r>
        <w:rPr>
          <w:lang w:val="mt-MT" w:eastAsia="ko-KR"/>
        </w:rPr>
        <w:t>s-sustanza attiva</w:t>
      </w:r>
      <w:r w:rsidRPr="00F76101">
        <w:rPr>
          <w:lang w:val="mt-MT" w:eastAsia="ko-KR"/>
        </w:rPr>
        <w:t xml:space="preserve"> jew għal </w:t>
      </w:r>
      <w:r>
        <w:rPr>
          <w:lang w:val="mt-MT" w:eastAsia="ko-KR"/>
        </w:rPr>
        <w:t>kwalunkwe wieħed mill-eċċipjenti elenkati fis-sezzjoni 6.1.</w:t>
      </w:r>
    </w:p>
    <w:p w14:paraId="705675D2" w14:textId="77777777" w:rsidR="00C417E8" w:rsidRDefault="00C417E8" w:rsidP="00C417E8">
      <w:pPr>
        <w:rPr>
          <w:lang w:val="mt-MT" w:eastAsia="ko-KR"/>
        </w:rPr>
      </w:pPr>
    </w:p>
    <w:p w14:paraId="3FF2EE7A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4.4</w:t>
      </w:r>
      <w:r w:rsidRPr="00F76101">
        <w:rPr>
          <w:b/>
          <w:lang w:val="mt-MT" w:eastAsia="ko-KR"/>
        </w:rPr>
        <w:tab/>
      </w:r>
      <w:r>
        <w:rPr>
          <w:b/>
          <w:lang w:val="mt-MT" w:eastAsia="ko-KR"/>
        </w:rPr>
        <w:t>Twissijiet</w:t>
      </w:r>
      <w:r w:rsidRPr="00F76101">
        <w:rPr>
          <w:b/>
          <w:lang w:val="mt-MT" w:eastAsia="ko-KR"/>
        </w:rPr>
        <w:t xml:space="preserve"> speċjali u prekawzjonijiet għall-użu</w:t>
      </w:r>
    </w:p>
    <w:p w14:paraId="65B39B74" w14:textId="614D7DA6" w:rsidR="00C417E8" w:rsidRDefault="00C417E8" w:rsidP="00C417E8">
      <w:pPr>
        <w:rPr>
          <w:b/>
          <w:lang w:val="mt-MT" w:eastAsia="ko-KR"/>
        </w:rPr>
      </w:pPr>
    </w:p>
    <w:p w14:paraId="6846C5E7" w14:textId="77777777" w:rsidR="00AD436E" w:rsidRPr="00E15415" w:rsidRDefault="00AD436E" w:rsidP="00AD436E">
      <w:pPr>
        <w:rPr>
          <w:bCs/>
          <w:u w:val="single"/>
          <w:lang w:val="mt-MT" w:eastAsia="ko-KR"/>
        </w:rPr>
      </w:pPr>
      <w:r w:rsidRPr="00E15415">
        <w:rPr>
          <w:bCs/>
          <w:u w:val="single"/>
          <w:lang w:val="mt-MT" w:eastAsia="ko-KR"/>
        </w:rPr>
        <w:t>Traċċabilità</w:t>
      </w:r>
    </w:p>
    <w:p w14:paraId="7E231C76" w14:textId="77777777" w:rsidR="00AD436E" w:rsidRDefault="00AD436E" w:rsidP="00AD436E">
      <w:pPr>
        <w:rPr>
          <w:bCs/>
          <w:szCs w:val="22"/>
          <w:lang w:val="mt-MT"/>
        </w:rPr>
      </w:pPr>
    </w:p>
    <w:p w14:paraId="2407CA23" w14:textId="1BF44405" w:rsidR="00AD436E" w:rsidRDefault="00AD436E" w:rsidP="00AD436E">
      <w:pPr>
        <w:rPr>
          <w:bCs/>
          <w:szCs w:val="22"/>
          <w:lang w:val="mt-MT"/>
        </w:rPr>
      </w:pPr>
      <w:r>
        <w:rPr>
          <w:bCs/>
          <w:szCs w:val="22"/>
          <w:lang w:val="mt-MT"/>
        </w:rPr>
        <w:t>Sabiex titjib it-traċċabilità ta’ prodotti mediċinali bijoloġiċi, l-isem u n-numru tal-lott tal-prodott</w:t>
      </w:r>
      <w:r w:rsidR="006041E3">
        <w:rPr>
          <w:bCs/>
          <w:szCs w:val="22"/>
          <w:lang w:val="mt-MT"/>
        </w:rPr>
        <w:t xml:space="preserve"> mediċinali </w:t>
      </w:r>
      <w:r>
        <w:rPr>
          <w:bCs/>
          <w:szCs w:val="22"/>
          <w:lang w:val="mt-MT"/>
        </w:rPr>
        <w:t>li se jingħata għandhom jitniżżlu b’mod ċar.</w:t>
      </w:r>
    </w:p>
    <w:p w14:paraId="59E27083" w14:textId="77777777" w:rsidR="00AD436E" w:rsidRDefault="00AD436E" w:rsidP="00AD436E">
      <w:pPr>
        <w:rPr>
          <w:bCs/>
          <w:szCs w:val="22"/>
          <w:lang w:val="mt-MT"/>
        </w:rPr>
      </w:pPr>
    </w:p>
    <w:p w14:paraId="5F033C96" w14:textId="77777777" w:rsidR="00AD436E" w:rsidRPr="00E15415" w:rsidRDefault="00AD436E" w:rsidP="00AD436E">
      <w:pPr>
        <w:rPr>
          <w:bCs/>
          <w:szCs w:val="22"/>
          <w:u w:val="single"/>
          <w:lang w:val="mt-MT"/>
        </w:rPr>
      </w:pPr>
      <w:r w:rsidRPr="00E15415">
        <w:rPr>
          <w:bCs/>
          <w:szCs w:val="22"/>
          <w:u w:val="single"/>
          <w:lang w:val="mt-MT"/>
        </w:rPr>
        <w:t>Ketoaċidożi dijabetika</w:t>
      </w:r>
    </w:p>
    <w:p w14:paraId="1A382F05" w14:textId="77777777" w:rsidR="00AD436E" w:rsidRDefault="00AD436E" w:rsidP="00AD436E">
      <w:pPr>
        <w:rPr>
          <w:bCs/>
          <w:szCs w:val="22"/>
          <w:lang w:val="mt-MT"/>
        </w:rPr>
      </w:pPr>
    </w:p>
    <w:p w14:paraId="78709533" w14:textId="77777777" w:rsidR="00AD436E" w:rsidRPr="00F76101" w:rsidRDefault="00AD436E" w:rsidP="00AD436E">
      <w:pPr>
        <w:rPr>
          <w:lang w:val="mt-MT" w:eastAsia="ko-KR"/>
        </w:rPr>
      </w:pPr>
      <w:r w:rsidRPr="004422C8">
        <w:rPr>
          <w:bCs/>
          <w:szCs w:val="22"/>
          <w:lang w:val="mt-MT"/>
        </w:rPr>
        <w:t xml:space="preserve">ABASAGLAR </w:t>
      </w:r>
      <w:r w:rsidRPr="00F76101">
        <w:rPr>
          <w:lang w:val="mt-MT" w:eastAsia="ko-KR"/>
        </w:rPr>
        <w:t>mhux l-insulina adatta għat-trattament ta’ ketoaċidożi tad-dijabete. Mi</w:t>
      </w:r>
      <w:r>
        <w:rPr>
          <w:lang w:val="mt-MT" w:eastAsia="ko-KR"/>
        </w:rPr>
        <w:t>n</w:t>
      </w:r>
      <w:r w:rsidRPr="00F76101">
        <w:rPr>
          <w:lang w:val="mt-MT" w:eastAsia="ko-KR"/>
        </w:rPr>
        <w:t xml:space="preserve">flok, l-użu ta’ insulini </w:t>
      </w:r>
      <w:r>
        <w:rPr>
          <w:lang w:val="mt-MT" w:eastAsia="ko-KR"/>
        </w:rPr>
        <w:t xml:space="preserve">regolari mogħtija </w:t>
      </w:r>
      <w:r w:rsidRPr="00F76101">
        <w:rPr>
          <w:lang w:val="mt-MT" w:eastAsia="ko-KR"/>
        </w:rPr>
        <w:t>fil-vina huwa irrakkomandat f’każijiet bħal dawn.</w:t>
      </w:r>
    </w:p>
    <w:p w14:paraId="1218C32F" w14:textId="77777777" w:rsidR="00AD436E" w:rsidRDefault="00AD436E" w:rsidP="00AD436E">
      <w:pPr>
        <w:rPr>
          <w:lang w:val="mt-MT" w:eastAsia="ko-KR"/>
        </w:rPr>
      </w:pPr>
    </w:p>
    <w:p w14:paraId="5B04AD13" w14:textId="04E23DB3" w:rsidR="00AD436E" w:rsidRPr="00E15415" w:rsidRDefault="00AD436E" w:rsidP="00AD436E">
      <w:pPr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>Ħtiġijiet ta’ insulina u aġġustamenti fid-doża</w:t>
      </w:r>
    </w:p>
    <w:p w14:paraId="74DA241D" w14:textId="77777777" w:rsidR="00AD436E" w:rsidRPr="00F76101" w:rsidRDefault="00AD436E" w:rsidP="00C417E8">
      <w:pPr>
        <w:rPr>
          <w:b/>
          <w:lang w:val="mt-MT" w:eastAsia="ko-KR"/>
        </w:rPr>
      </w:pPr>
    </w:p>
    <w:p w14:paraId="08780554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F’każ </w:t>
      </w:r>
      <w:r>
        <w:rPr>
          <w:lang w:val="mt-MT" w:eastAsia="ko-KR"/>
        </w:rPr>
        <w:t xml:space="preserve">li ma jkunx hemm kontroll biżżejjed </w:t>
      </w:r>
      <w:r w:rsidRPr="00F76101">
        <w:rPr>
          <w:lang w:val="mt-MT" w:eastAsia="ko-KR"/>
        </w:rPr>
        <w:t xml:space="preserve">taz-zokkor, jew fejn ikun hemm tendenza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episodji ta’ ipergliċemija jew ipogliċemija, </w:t>
      </w:r>
      <w:r>
        <w:rPr>
          <w:lang w:val="mt-MT" w:eastAsia="ko-KR"/>
        </w:rPr>
        <w:t xml:space="preserve">wieħed irid jara mill-ġdid </w:t>
      </w:r>
      <w:r w:rsidRPr="00F76101">
        <w:rPr>
          <w:lang w:val="mt-MT" w:eastAsia="ko-KR"/>
        </w:rPr>
        <w:t>jekk il-pazjent hux isegwi l-iske</w:t>
      </w:r>
      <w:r>
        <w:rPr>
          <w:lang w:val="mt-MT" w:eastAsia="ko-KR"/>
        </w:rPr>
        <w:t>d</w:t>
      </w:r>
      <w:r w:rsidRPr="00F76101">
        <w:rPr>
          <w:lang w:val="mt-MT" w:eastAsia="ko-KR"/>
        </w:rPr>
        <w:t xml:space="preserve">a tat-trattament li ngħatatlu, is-siti tal-injezzjonijiet, il-metodu ta’ kif qed tingħata l-injezzjoni, u l-fatturi rilevanti l-oħra kollha, qabel </w:t>
      </w:r>
      <w:r>
        <w:rPr>
          <w:lang w:val="mt-MT" w:eastAsia="ko-KR"/>
        </w:rPr>
        <w:t xml:space="preserve">jiġi kkunsidrat </w:t>
      </w:r>
      <w:r w:rsidRPr="00F76101">
        <w:rPr>
          <w:lang w:val="mt-MT" w:eastAsia="ko-KR"/>
        </w:rPr>
        <w:t>tibdil fid-doża.</w:t>
      </w:r>
    </w:p>
    <w:p w14:paraId="7F710B67" w14:textId="77777777" w:rsidR="00C417E8" w:rsidRDefault="00C417E8" w:rsidP="00C417E8">
      <w:pPr>
        <w:rPr>
          <w:noProof/>
          <w:lang w:val="mt-MT"/>
        </w:rPr>
      </w:pPr>
    </w:p>
    <w:p w14:paraId="2ECF6ED9" w14:textId="77777777" w:rsidR="00C417E8" w:rsidRPr="005D1EA6" w:rsidRDefault="00C417E8" w:rsidP="00C417E8">
      <w:pPr>
        <w:rPr>
          <w:szCs w:val="22"/>
          <w:lang w:val="mt-MT"/>
        </w:rPr>
      </w:pPr>
      <w:r>
        <w:rPr>
          <w:noProof/>
          <w:szCs w:val="22"/>
          <w:lang w:val="mt-MT"/>
        </w:rPr>
        <w:lastRenderedPageBreak/>
        <w:t xml:space="preserve">Meta taqleb pazjent għal </w:t>
      </w:r>
      <w:r w:rsidRPr="005D1EA6">
        <w:rPr>
          <w:noProof/>
          <w:szCs w:val="22"/>
          <w:lang w:val="mt-MT"/>
        </w:rPr>
        <w:t>tip</w:t>
      </w:r>
      <w:r>
        <w:rPr>
          <w:noProof/>
          <w:szCs w:val="22"/>
          <w:lang w:val="mt-MT"/>
        </w:rPr>
        <w:t xml:space="preserve"> jew marka oħra </w:t>
      </w:r>
      <w:r w:rsidRPr="005D1EA6">
        <w:rPr>
          <w:noProof/>
          <w:szCs w:val="22"/>
          <w:lang w:val="mt-MT"/>
        </w:rPr>
        <w:t>t’insulina</w:t>
      </w:r>
      <w:r>
        <w:rPr>
          <w:noProof/>
          <w:szCs w:val="22"/>
          <w:lang w:val="mt-MT"/>
        </w:rPr>
        <w:t xml:space="preserve"> dan għandu jsir ta</w:t>
      </w:r>
      <w:r w:rsidRPr="001516D8">
        <w:rPr>
          <w:noProof/>
          <w:szCs w:val="22"/>
          <w:lang w:val="mt-MT"/>
        </w:rPr>
        <w:t>ħ</w:t>
      </w:r>
      <w:r>
        <w:rPr>
          <w:noProof/>
          <w:szCs w:val="22"/>
          <w:lang w:val="mt-MT"/>
        </w:rPr>
        <w:t>t sorveljanza medika stretta.</w:t>
      </w:r>
      <w:r w:rsidRPr="005D1EA6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Tibdil fil-qawwa, fil-marka (il-manifattur)</w:t>
      </w:r>
      <w:r>
        <w:rPr>
          <w:szCs w:val="22"/>
          <w:lang w:val="mt-MT"/>
        </w:rPr>
        <w:t>, fit-tip (regolari, NPH, lente, effett fit-tul e</w:t>
      </w:r>
      <w:r w:rsidRPr="005D1EA6">
        <w:rPr>
          <w:noProof/>
          <w:szCs w:val="22"/>
          <w:lang w:val="mt-MT"/>
        </w:rPr>
        <w:t>ċċ</w:t>
      </w:r>
      <w:r>
        <w:rPr>
          <w:noProof/>
          <w:szCs w:val="22"/>
          <w:lang w:val="mt-MT"/>
        </w:rPr>
        <w:t>.), fl-ori</w:t>
      </w:r>
      <w:r w:rsidRPr="005D1EA6">
        <w:rPr>
          <w:noProof/>
          <w:szCs w:val="22"/>
          <w:lang w:val="mt-MT"/>
        </w:rPr>
        <w:t>ġ</w:t>
      </w:r>
      <w:r>
        <w:rPr>
          <w:noProof/>
          <w:szCs w:val="22"/>
          <w:lang w:val="mt-MT"/>
        </w:rPr>
        <w:t>ini (annimal, uman, insulina analoga umana) u/jew fil-metodu ta’ manifattura</w:t>
      </w:r>
      <w:r w:rsidRPr="00B10FAF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jista’ jirri</w:t>
      </w:r>
      <w:r w:rsidRPr="001516D8">
        <w:rPr>
          <w:noProof/>
          <w:szCs w:val="22"/>
          <w:lang w:val="mt-MT"/>
        </w:rPr>
        <w:t>ż</w:t>
      </w:r>
      <w:r>
        <w:rPr>
          <w:noProof/>
          <w:szCs w:val="22"/>
          <w:lang w:val="mt-MT"/>
        </w:rPr>
        <w:t>ulta</w:t>
      </w:r>
      <w:r w:rsidRPr="00B10FAF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fil-</w:t>
      </w:r>
      <w:r w:rsidRPr="001516D8">
        <w:rPr>
          <w:noProof/>
          <w:szCs w:val="22"/>
          <w:lang w:val="mt-MT"/>
        </w:rPr>
        <w:t>ħ</w:t>
      </w:r>
      <w:r>
        <w:rPr>
          <w:noProof/>
          <w:szCs w:val="22"/>
          <w:lang w:val="mt-MT"/>
        </w:rPr>
        <w:t>tie</w:t>
      </w:r>
      <w:r w:rsidRPr="001A0084">
        <w:rPr>
          <w:noProof/>
          <w:szCs w:val="22"/>
          <w:lang w:val="mt-MT"/>
        </w:rPr>
        <w:t>ġ</w:t>
      </w:r>
      <w:r>
        <w:rPr>
          <w:noProof/>
          <w:szCs w:val="22"/>
          <w:lang w:val="mt-MT"/>
        </w:rPr>
        <w:t>a ta’ tibdil tad-do</w:t>
      </w:r>
      <w:r w:rsidRPr="001516D8">
        <w:rPr>
          <w:noProof/>
          <w:szCs w:val="22"/>
          <w:lang w:val="mt-MT"/>
        </w:rPr>
        <w:t>ż</w:t>
      </w:r>
      <w:r>
        <w:rPr>
          <w:noProof/>
          <w:szCs w:val="22"/>
          <w:lang w:val="mt-MT"/>
        </w:rPr>
        <w:t xml:space="preserve">a. </w:t>
      </w:r>
    </w:p>
    <w:p w14:paraId="66DC3B32" w14:textId="77777777" w:rsidR="00C417E8" w:rsidRDefault="00C417E8" w:rsidP="00C417E8">
      <w:pPr>
        <w:rPr>
          <w:noProof/>
          <w:lang w:val="mt-MT"/>
        </w:rPr>
      </w:pPr>
    </w:p>
    <w:p w14:paraId="29D7C821" w14:textId="77777777" w:rsidR="00C417E8" w:rsidRPr="00D4157D" w:rsidRDefault="00C417E8" w:rsidP="00C417E8">
      <w:pPr>
        <w:rPr>
          <w:bCs/>
          <w:u w:val="single"/>
          <w:lang w:val="mt-MT" w:eastAsia="ko-KR"/>
        </w:rPr>
      </w:pPr>
      <w:r w:rsidRPr="00D4157D">
        <w:rPr>
          <w:u w:val="single"/>
          <w:lang w:val="mt-MT" w:eastAsia="ko-KR"/>
        </w:rPr>
        <w:t>L-</w:t>
      </w:r>
      <w:r w:rsidRPr="00D4157D">
        <w:rPr>
          <w:bCs/>
          <w:u w:val="single"/>
          <w:lang w:val="mt-MT" w:eastAsia="ko-KR"/>
        </w:rPr>
        <w:t>ipogliċemija</w:t>
      </w:r>
    </w:p>
    <w:p w14:paraId="56256118" w14:textId="77777777" w:rsidR="00C417E8" w:rsidRPr="00F76101" w:rsidRDefault="00C417E8" w:rsidP="00C417E8">
      <w:pPr>
        <w:rPr>
          <w:b/>
          <w:lang w:val="mt-MT" w:eastAsia="ko-KR"/>
        </w:rPr>
      </w:pPr>
    </w:p>
    <w:p w14:paraId="730ABE04" w14:textId="77777777" w:rsidR="00C417E8" w:rsidRPr="00282CE3" w:rsidRDefault="00C417E8" w:rsidP="00C417E8">
      <w:pPr>
        <w:pStyle w:val="BodyText"/>
      </w:pPr>
      <w:r w:rsidRPr="00F76101">
        <w:t xml:space="preserve">Il-ħin meta sseħħ l-ipogliċemija jiddependi fuq il-profil tal-ħidma tal-insulini wżati u, għalhekk, jista’ jinbidel meta ssir bidla </w:t>
      </w:r>
      <w:r w:rsidRPr="00CD3704">
        <w:t xml:space="preserve">fl-iskeda </w:t>
      </w:r>
      <w:r w:rsidRPr="00F76101">
        <w:t xml:space="preserve">tat-trattament. Peress li </w:t>
      </w:r>
      <w:r w:rsidRPr="00C5201E">
        <w:t>b’</w:t>
      </w:r>
      <w:r w:rsidRPr="00282CE3">
        <w:t>insulin glargine</w:t>
      </w:r>
      <w:r w:rsidRPr="00F76101">
        <w:t xml:space="preserve"> </w:t>
      </w:r>
      <w:r w:rsidRPr="00C5201E">
        <w:t xml:space="preserve">l-insulina </w:t>
      </w:r>
      <w:r w:rsidRPr="00CD3704">
        <w:t>tal-bażi</w:t>
      </w:r>
      <w:r w:rsidRPr="00C5201E">
        <w:t xml:space="preserve"> hija pprovduta b’mod aktar sostnut</w:t>
      </w:r>
      <w:r w:rsidRPr="00F76101">
        <w:t>, huwa mistenni li jkun hemm anqas ipogliċemija matul il-lejl iżda aktar filgħodu kmieni.</w:t>
      </w:r>
      <w:r w:rsidRPr="00C5201E">
        <w:t xml:space="preserve"> </w:t>
      </w:r>
    </w:p>
    <w:p w14:paraId="7E2899A8" w14:textId="77777777" w:rsidR="00C417E8" w:rsidRPr="00282CE3" w:rsidRDefault="00C417E8" w:rsidP="00C417E8">
      <w:pPr>
        <w:pStyle w:val="BodyText"/>
      </w:pPr>
    </w:p>
    <w:p w14:paraId="769BCC1F" w14:textId="77777777" w:rsidR="00C417E8" w:rsidRPr="00F76101" w:rsidRDefault="00C417E8" w:rsidP="00C417E8">
      <w:pPr>
        <w:pStyle w:val="BodyText"/>
      </w:pPr>
      <w:r w:rsidRPr="00F76101">
        <w:t xml:space="preserve">Kawtela speċjali trid tittieħed, u </w:t>
      </w:r>
      <w:r w:rsidRPr="00CD3704">
        <w:t xml:space="preserve">huwa rrakkomandat monitoraġġ </w:t>
      </w:r>
      <w:r w:rsidRPr="00F76101">
        <w:t xml:space="preserve">aktar </w:t>
      </w:r>
      <w:r w:rsidRPr="00CD3704">
        <w:t xml:space="preserve">intensive </w:t>
      </w:r>
      <w:r w:rsidRPr="00F76101">
        <w:t xml:space="preserve">tal-livell taz-zokkor fid-demm, f’dawk il-pazjenti </w:t>
      </w:r>
      <w:r w:rsidRPr="00CD3704">
        <w:t xml:space="preserve">għalihom </w:t>
      </w:r>
      <w:r w:rsidRPr="00F76101">
        <w:t>episodji ta’ ipogliċemija jistgħu jkunu ta’ rilevanza klinika speċjali, bħal dawk il-pazjenti li għandhom djuq sinifikanti tal-arterji koronarji</w:t>
      </w:r>
      <w:r w:rsidRPr="00CD3704">
        <w:t xml:space="preserve"> </w:t>
      </w:r>
      <w:r w:rsidRPr="00F76101">
        <w:t xml:space="preserve">jew tal-arterji li </w:t>
      </w:r>
      <w:r w:rsidRPr="00CD3704">
        <w:t>j</w:t>
      </w:r>
      <w:r w:rsidRPr="00F76101">
        <w:t>wasslu d-demm għall-moħħ (riskju ta’ kumplikazzjonijiet kardijaċi jew ċerebrali dovuti għall-ipogliċemija), kif ukoll f’pazjenti li għandhom retinopatija proliferattiva, speċjalment meta mhix qed tkun ittrattata b’</w:t>
      </w:r>
      <w:r w:rsidRPr="00F76101">
        <w:rPr>
          <w:i/>
          <w:iCs/>
        </w:rPr>
        <w:t xml:space="preserve">photocoagulation </w:t>
      </w:r>
      <w:r w:rsidRPr="00F76101">
        <w:t>(riskju t’</w:t>
      </w:r>
      <w:r w:rsidRPr="00F76101">
        <w:rPr>
          <w:i/>
          <w:iCs/>
        </w:rPr>
        <w:t>amaurosis</w:t>
      </w:r>
      <w:r w:rsidRPr="00F76101">
        <w:t xml:space="preserve"> temporanja wara l-ipogliċemija).</w:t>
      </w:r>
    </w:p>
    <w:p w14:paraId="51F2B879" w14:textId="77777777" w:rsidR="00C417E8" w:rsidRDefault="00C417E8" w:rsidP="00C417E8">
      <w:pPr>
        <w:rPr>
          <w:lang w:val="mt-MT" w:eastAsia="ko-KR"/>
        </w:rPr>
      </w:pPr>
    </w:p>
    <w:p w14:paraId="679BD37F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Il-pazjenti </w:t>
      </w:r>
      <w:r>
        <w:rPr>
          <w:lang w:val="mt-MT" w:eastAsia="ko-KR"/>
        </w:rPr>
        <w:t>għandhom i</w:t>
      </w:r>
      <w:r w:rsidRPr="00F76101">
        <w:rPr>
          <w:lang w:val="mt-MT" w:eastAsia="ko-KR"/>
        </w:rPr>
        <w:t>kunu konxji taċ-ċirkostanzi meta s-sintomi ta’ twissija tal-ipogliċemija jonqsu. Is-sintomi ta’ twissija tal-ipogliċemija jistgħu jinbidlu, ikunu anqas evidenti, jew neqsin f’ċerti gruppi ta’ riskju. Dawn jinkludu pazjenti:</w:t>
      </w:r>
    </w:p>
    <w:p w14:paraId="600D8B4C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b’titjib sostanzjali fil-kontroll taz-zokkor,</w:t>
      </w:r>
    </w:p>
    <w:p w14:paraId="02A5CC7D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tiżviluppalhom l-ipogliċemija bil-mod,</w:t>
      </w:r>
    </w:p>
    <w:p w14:paraId="2DA27DC6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huma anzjani,</w:t>
      </w:r>
    </w:p>
    <w:p w14:paraId="4DBFEEC5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wara li qalbu minn insulina derivata mill-annimali għal dik ġejja mill-bniedem,</w:t>
      </w:r>
    </w:p>
    <w:p w14:paraId="5737E43D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għandhom newropatija awtonomika,</w:t>
      </w:r>
    </w:p>
    <w:p w14:paraId="163BEED9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ilhom isofru bid-dijabete,</w:t>
      </w:r>
    </w:p>
    <w:p w14:paraId="1446C9E2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jsofru b</w:t>
      </w:r>
      <w:r>
        <w:rPr>
          <w:lang w:val="mt-MT" w:eastAsia="ko-KR"/>
        </w:rPr>
        <w:t>’</w:t>
      </w:r>
      <w:r w:rsidRPr="00F76101">
        <w:rPr>
          <w:lang w:val="mt-MT" w:eastAsia="ko-KR"/>
        </w:rPr>
        <w:t>mard psikjatriku,</w:t>
      </w:r>
    </w:p>
    <w:p w14:paraId="7ABBAEC7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li qed jieħdu t-trattament flimkien ma’ ċerti prodotti mediċinali oħra (ara sezzjoni 4.5).</w:t>
      </w:r>
    </w:p>
    <w:p w14:paraId="0D2CF3AB" w14:textId="77777777" w:rsidR="00C417E8" w:rsidRPr="00F76101" w:rsidRDefault="00C417E8" w:rsidP="00C417E8">
      <w:pPr>
        <w:rPr>
          <w:lang w:val="mt-MT" w:eastAsia="ko-KR"/>
        </w:rPr>
      </w:pPr>
    </w:p>
    <w:p w14:paraId="108CA5D7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Ċirkostanzi bħal dawn jistgħu jirriżultaw f’ipogliċemija severa (u possibbilment telf mis-sensi) qabel ma l-pazjent jinduna bl-ipogliċemija</w:t>
      </w:r>
      <w:r>
        <w:rPr>
          <w:lang w:val="mt-MT" w:eastAsia="ko-KR"/>
        </w:rPr>
        <w:t xml:space="preserve">. </w:t>
      </w:r>
    </w:p>
    <w:p w14:paraId="7EC2DDDA" w14:textId="77777777" w:rsidR="00C417E8" w:rsidRDefault="00C417E8" w:rsidP="00C417E8">
      <w:pPr>
        <w:rPr>
          <w:lang w:val="mt-MT" w:eastAsia="ko-KR"/>
        </w:rPr>
      </w:pPr>
    </w:p>
    <w:p w14:paraId="14C5EF9B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L-effett fit-tul ta’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nsulin glargine </w:t>
      </w:r>
      <w:r>
        <w:rPr>
          <w:lang w:val="mt-MT" w:eastAsia="ko-KR"/>
        </w:rPr>
        <w:t xml:space="preserve">mogħti taħt il-ġilda </w:t>
      </w:r>
      <w:r w:rsidRPr="00F76101">
        <w:rPr>
          <w:lang w:val="mt-MT" w:eastAsia="ko-KR"/>
        </w:rPr>
        <w:t>jista’ j</w:t>
      </w:r>
      <w:r>
        <w:rPr>
          <w:lang w:val="mt-MT" w:eastAsia="ko-KR"/>
        </w:rPr>
        <w:t>dewwem</w:t>
      </w:r>
      <w:r w:rsidRPr="00F76101">
        <w:rPr>
          <w:lang w:val="mt-MT" w:eastAsia="ko-KR"/>
        </w:rPr>
        <w:t xml:space="preserve"> l-</w:t>
      </w:r>
      <w:r>
        <w:rPr>
          <w:lang w:val="mt-MT" w:eastAsia="ko-KR"/>
        </w:rPr>
        <w:t>irkupru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mil</w:t>
      </w:r>
      <w:r w:rsidRPr="00F76101">
        <w:rPr>
          <w:lang w:val="mt-MT" w:eastAsia="ko-KR"/>
        </w:rPr>
        <w:t>l-ipogliċemija.</w:t>
      </w:r>
      <w:r>
        <w:rPr>
          <w:lang w:val="mt-MT" w:eastAsia="ko-KR"/>
        </w:rPr>
        <w:t xml:space="preserve"> </w:t>
      </w:r>
    </w:p>
    <w:p w14:paraId="0885C715" w14:textId="77777777" w:rsidR="00C417E8" w:rsidRDefault="00C417E8" w:rsidP="00C417E8">
      <w:pPr>
        <w:rPr>
          <w:lang w:val="mt-MT" w:eastAsia="ko-KR"/>
        </w:rPr>
      </w:pPr>
    </w:p>
    <w:p w14:paraId="0F3325D5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Jekk ikunu innotati </w:t>
      </w:r>
      <w:r>
        <w:rPr>
          <w:lang w:val="mt-MT" w:eastAsia="ko-KR"/>
        </w:rPr>
        <w:t xml:space="preserve">valuri </w:t>
      </w:r>
      <w:r w:rsidRPr="00F76101">
        <w:rPr>
          <w:lang w:val="mt-MT" w:eastAsia="ko-KR"/>
        </w:rPr>
        <w:t xml:space="preserve">normali jew imnaqqsin ta’ </w:t>
      </w:r>
      <w:r w:rsidRPr="00F76101">
        <w:rPr>
          <w:i/>
          <w:iCs/>
          <w:lang w:val="mt-MT" w:eastAsia="ko-KR"/>
        </w:rPr>
        <w:t>glycated haemoglobin</w:t>
      </w:r>
      <w:r w:rsidRPr="00F76101">
        <w:rPr>
          <w:lang w:val="mt-MT" w:eastAsia="ko-KR"/>
        </w:rPr>
        <w:t>, il-possibbiltà ta’ episodji ta’ ipogliċemija</w:t>
      </w:r>
      <w:r>
        <w:rPr>
          <w:lang w:val="mt-MT" w:eastAsia="ko-KR"/>
        </w:rPr>
        <w:t xml:space="preserve"> rikurrenti,</w:t>
      </w:r>
      <w:r w:rsidRPr="00F76101">
        <w:rPr>
          <w:lang w:val="mt-MT" w:eastAsia="ko-KR"/>
        </w:rPr>
        <w:t xml:space="preserve"> mingħajr ma wieħed jintebaħ (speċjalment matul il-lejl) trid tkun ikkunsidrata.</w:t>
      </w:r>
    </w:p>
    <w:p w14:paraId="383F0E82" w14:textId="77777777" w:rsidR="00C417E8" w:rsidRPr="00F76101" w:rsidRDefault="00C417E8" w:rsidP="00C417E8">
      <w:pPr>
        <w:rPr>
          <w:lang w:val="mt-MT" w:eastAsia="ko-KR"/>
        </w:rPr>
      </w:pPr>
    </w:p>
    <w:p w14:paraId="661C588E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Sabiex inaqqsu r-riskju ta’ l-ipogliċemija huwa essenzjali li l-pazjent iżomm ma</w:t>
      </w:r>
      <w:r>
        <w:rPr>
          <w:lang w:val="mt-MT" w:eastAsia="ko-KR"/>
        </w:rPr>
        <w:t>l-iskedi ta</w:t>
      </w:r>
      <w:r w:rsidRPr="00F76101">
        <w:rPr>
          <w:lang w:val="mt-MT" w:eastAsia="ko-KR"/>
        </w:rPr>
        <w:t xml:space="preserve">d-doża </w:t>
      </w:r>
      <w:r>
        <w:rPr>
          <w:lang w:val="mt-MT" w:eastAsia="ko-KR"/>
        </w:rPr>
        <w:t xml:space="preserve">u </w:t>
      </w:r>
      <w:r w:rsidRPr="00F76101">
        <w:rPr>
          <w:lang w:val="mt-MT" w:eastAsia="ko-KR"/>
        </w:rPr>
        <w:t xml:space="preserve">d-dieta, li jieħu l-insulina kif suppost, u li jagħraf is-sintomi tal-ipogliċemija. Il-fatturi li jżidu s-suxxettibbilità għall-ipogliċemija jeħtieġu monitoraġġ speċjali mill-qrib u </w:t>
      </w:r>
      <w:r>
        <w:rPr>
          <w:lang w:val="mt-MT" w:eastAsia="ko-KR"/>
        </w:rPr>
        <w:t xml:space="preserve">jistgħu joħolqu l-ħtieġa ta’ </w:t>
      </w:r>
      <w:r w:rsidRPr="00F76101">
        <w:rPr>
          <w:lang w:val="mt-MT" w:eastAsia="ko-KR"/>
        </w:rPr>
        <w:t>tibdil fid-doża. Dawn jinkludu:</w:t>
      </w:r>
    </w:p>
    <w:p w14:paraId="687E3CCA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 xml:space="preserve">bidla </w:t>
      </w:r>
      <w:r>
        <w:rPr>
          <w:lang w:val="mt-MT" w:eastAsia="ko-KR"/>
        </w:rPr>
        <w:t>fiż-żona ta</w:t>
      </w:r>
      <w:r w:rsidRPr="00F76101">
        <w:rPr>
          <w:lang w:val="mt-MT" w:eastAsia="ko-KR"/>
        </w:rPr>
        <w:t>l-injezzjoni,</w:t>
      </w:r>
    </w:p>
    <w:p w14:paraId="4DEEFF3A" w14:textId="77777777" w:rsidR="00C417E8" w:rsidRPr="006E384C" w:rsidRDefault="00C417E8" w:rsidP="00C417E8">
      <w:pPr>
        <w:pStyle w:val="CommentText"/>
        <w:rPr>
          <w:lang w:val="mt-MT" w:eastAsia="ko-KR"/>
        </w:rPr>
      </w:pPr>
      <w:r w:rsidRPr="006E384C">
        <w:rPr>
          <w:lang w:val="mt-MT" w:eastAsia="ko-KR"/>
        </w:rPr>
        <w:t>-</w:t>
      </w:r>
      <w:r w:rsidRPr="006E384C">
        <w:rPr>
          <w:lang w:val="mt-MT" w:eastAsia="ko-KR"/>
        </w:rPr>
        <w:tab/>
      </w:r>
      <w:r w:rsidRPr="009C31C6">
        <w:rPr>
          <w:sz w:val="22"/>
          <w:szCs w:val="22"/>
          <w:lang w:val="mt-MT" w:eastAsia="ko-KR"/>
        </w:rPr>
        <w:t>titjib fis-</w:t>
      </w:r>
      <w:r w:rsidRPr="00020177">
        <w:rPr>
          <w:sz w:val="22"/>
          <w:szCs w:val="22"/>
          <w:lang w:val="mt-MT" w:eastAsia="ko-KR"/>
        </w:rPr>
        <w:t xml:space="preserve">sensittività għall-insulina (eż. </w:t>
      </w:r>
      <w:r>
        <w:rPr>
          <w:sz w:val="22"/>
          <w:szCs w:val="22"/>
          <w:lang w:val="mt-MT" w:eastAsia="ko-KR"/>
        </w:rPr>
        <w:t xml:space="preserve">permezz ta’ tneħħija ta’ </w:t>
      </w:r>
      <w:r w:rsidRPr="00020177">
        <w:rPr>
          <w:sz w:val="22"/>
          <w:szCs w:val="22"/>
          <w:lang w:val="mt-MT"/>
        </w:rPr>
        <w:t>fatturi li jġibu tensjoni</w:t>
      </w:r>
      <w:r w:rsidRPr="00020177">
        <w:rPr>
          <w:sz w:val="22"/>
          <w:szCs w:val="22"/>
          <w:lang w:val="mt-MT" w:eastAsia="ko-KR"/>
        </w:rPr>
        <w:t>),</w:t>
      </w:r>
    </w:p>
    <w:p w14:paraId="64C238D9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attività fiżika mhux</w:t>
      </w:r>
      <w:r>
        <w:rPr>
          <w:lang w:val="mt-MT" w:eastAsia="ko-KR"/>
        </w:rPr>
        <w:t xml:space="preserve"> kif wieħed ikun imdorri</w:t>
      </w:r>
      <w:r w:rsidRPr="00F76101">
        <w:rPr>
          <w:lang w:val="mt-MT" w:eastAsia="ko-KR"/>
        </w:rPr>
        <w:t>, żieda fl-attività fiżika, jew dik fit-tul,</w:t>
      </w:r>
    </w:p>
    <w:p w14:paraId="0A0BC270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mard li jitfaċċa minn żmien għall-ieħor (eż. rimettar, dijarrea),</w:t>
      </w:r>
    </w:p>
    <w:p w14:paraId="002F01DB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ammont inadegwat ta’ ikel,</w:t>
      </w:r>
    </w:p>
    <w:p w14:paraId="2666E6C2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ikliet maqbuża,</w:t>
      </w:r>
    </w:p>
    <w:p w14:paraId="54AF5CCB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konsum tal-alkoħol,</w:t>
      </w:r>
    </w:p>
    <w:p w14:paraId="6687C870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>
        <w:rPr>
          <w:lang w:val="mt-MT" w:eastAsia="ko-KR"/>
        </w:rPr>
        <w:t xml:space="preserve">ċerti </w:t>
      </w:r>
      <w:r w:rsidRPr="00F76101">
        <w:rPr>
          <w:lang w:val="mt-MT" w:eastAsia="ko-KR"/>
        </w:rPr>
        <w:t xml:space="preserve">disturbi </w:t>
      </w:r>
      <w:r>
        <w:rPr>
          <w:lang w:val="mt-MT" w:eastAsia="ko-KR"/>
        </w:rPr>
        <w:t xml:space="preserve">endokrinarji </w:t>
      </w:r>
      <w:r w:rsidRPr="00F76101">
        <w:rPr>
          <w:lang w:val="mt-MT" w:eastAsia="ko-KR"/>
        </w:rPr>
        <w:t xml:space="preserve">mhux ikkumpensati (eż.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>l-ipotirojdiżmu</w:t>
      </w:r>
      <w:r>
        <w:rPr>
          <w:lang w:val="mt-MT" w:eastAsia="ko-KR"/>
        </w:rPr>
        <w:t xml:space="preserve"> jew 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>l-insuffiċjenza tal-parti anterjuri tal-pitwitarja u insuffiċjenza adrenokortikali),</w:t>
      </w:r>
    </w:p>
    <w:p w14:paraId="022151B9" w14:textId="77777777" w:rsidR="00C417E8" w:rsidRPr="00F76101" w:rsidRDefault="00C417E8" w:rsidP="00C417E8">
      <w:pPr>
        <w:numPr>
          <w:ilvl w:val="0"/>
          <w:numId w:val="1"/>
        </w:numPr>
        <w:rPr>
          <w:lang w:val="mt-MT" w:eastAsia="ko-KR"/>
        </w:rPr>
      </w:pPr>
      <w:r w:rsidRPr="00F76101">
        <w:rPr>
          <w:lang w:val="mt-MT" w:eastAsia="ko-KR"/>
        </w:rPr>
        <w:t>trattament fl-istess waqt ma’ xi prodotti mediċinali oħra.</w:t>
      </w:r>
    </w:p>
    <w:p w14:paraId="37ED1A33" w14:textId="77777777" w:rsidR="005A2F09" w:rsidRDefault="005A2F09" w:rsidP="00F83703">
      <w:pPr>
        <w:rPr>
          <w:lang w:val="mt-MT" w:eastAsia="ko-KR"/>
        </w:rPr>
      </w:pPr>
    </w:p>
    <w:p w14:paraId="64ED5803" w14:textId="2E7E220D" w:rsidR="00F83703" w:rsidRPr="005A2F09" w:rsidRDefault="00F83703" w:rsidP="00A64E02">
      <w:pPr>
        <w:keepNext/>
        <w:rPr>
          <w:u w:val="single"/>
          <w:lang w:val="mt-MT" w:eastAsia="ko-KR"/>
        </w:rPr>
      </w:pPr>
      <w:r w:rsidRPr="005A2F09">
        <w:rPr>
          <w:u w:val="single"/>
          <w:lang w:val="mt-MT" w:eastAsia="ko-KR"/>
        </w:rPr>
        <w:lastRenderedPageBreak/>
        <w:t>Teknika ta’ Injezzjoni</w:t>
      </w:r>
    </w:p>
    <w:p w14:paraId="005644C9" w14:textId="77777777" w:rsidR="00F83703" w:rsidRPr="00F83703" w:rsidRDefault="00F83703" w:rsidP="00A64E02">
      <w:pPr>
        <w:keepNext/>
        <w:rPr>
          <w:lang w:val="mt-MT" w:eastAsia="ko-KR"/>
        </w:rPr>
      </w:pPr>
    </w:p>
    <w:p w14:paraId="5348E24C" w14:textId="08997065" w:rsidR="00C417E8" w:rsidRPr="00F76101" w:rsidRDefault="00F83703" w:rsidP="00A64E02">
      <w:pPr>
        <w:keepNext/>
        <w:rPr>
          <w:lang w:val="mt-MT" w:eastAsia="ko-KR"/>
        </w:rPr>
      </w:pPr>
      <w:r w:rsidRPr="00F83703">
        <w:rPr>
          <w:lang w:val="mt-MT" w:eastAsia="ko-KR"/>
        </w:rPr>
        <w:t>Il-pazjenti għandhom jingħataw istruzzjonijiet biex iwettqu rotazzjoni kontinwa tas-sit tal-injezzjoni biex jitnaqqas ir-riskju ta’ żvilupp ta’ lipodistrofija u ta’ amilojdożi tal-ġilda. Hemm riskju potenzjali ta’ assorbiment imdewwem tal-insulina u kontroll gliċemiku aggravat wara l-injezzjonijiet tal-insulina f’siti b’dawn ir-reazzjonijiet. Bidla f’daqqa fis-sit tal-injezzjoni f’parti mhux affettwata ġiet irrappurtata li tirriżulta f’ipogliċemija. Huwa rakkomandat monitoraġġ tal-glukożju fid-demm wara l-bidla fis-sit tal-injezzjoni, u jista’ jiġi kkunsidrat l-aġġustament tad-doża ta’ medikazzjonijiet antidijabetiċi.</w:t>
      </w:r>
    </w:p>
    <w:p w14:paraId="2F0AC216" w14:textId="77777777" w:rsidR="00F83703" w:rsidRDefault="00F83703" w:rsidP="00C20CA4">
      <w:pPr>
        <w:keepNext/>
        <w:rPr>
          <w:u w:val="single"/>
          <w:lang w:val="mt-MT" w:eastAsia="ko-KR"/>
        </w:rPr>
      </w:pPr>
    </w:p>
    <w:p w14:paraId="2E1E7161" w14:textId="26308929" w:rsidR="00C417E8" w:rsidRPr="00D4157D" w:rsidRDefault="00C417E8" w:rsidP="00C20CA4">
      <w:pPr>
        <w:keepNext/>
        <w:rPr>
          <w:u w:val="single"/>
          <w:lang w:val="mt-MT" w:eastAsia="ko-KR"/>
        </w:rPr>
      </w:pPr>
      <w:r w:rsidRPr="00D4157D">
        <w:rPr>
          <w:u w:val="single"/>
          <w:lang w:val="mt-MT" w:eastAsia="ko-KR"/>
        </w:rPr>
        <w:t>Mard li jitfaċċa minn żmien għall-ieħor</w:t>
      </w:r>
    </w:p>
    <w:p w14:paraId="60F052B4" w14:textId="77777777" w:rsidR="00C417E8" w:rsidRPr="00F76101" w:rsidRDefault="00C417E8" w:rsidP="00C20CA4">
      <w:pPr>
        <w:keepNext/>
        <w:rPr>
          <w:b/>
          <w:lang w:val="mt-MT" w:eastAsia="ko-KR"/>
        </w:rPr>
      </w:pPr>
    </w:p>
    <w:p w14:paraId="7EA1B3A1" w14:textId="77777777" w:rsidR="00C417E8" w:rsidRPr="00F76101" w:rsidRDefault="00C417E8" w:rsidP="00C20CA4">
      <w:pPr>
        <w:keepNext/>
        <w:rPr>
          <w:lang w:val="mt-MT" w:eastAsia="ko-KR"/>
        </w:rPr>
      </w:pPr>
      <w:r w:rsidRPr="00F76101">
        <w:rPr>
          <w:lang w:val="mt-MT" w:eastAsia="ko-KR"/>
        </w:rPr>
        <w:t xml:space="preserve">Mard li jitfaċċa minn żmien għall-ieħor jeħtieġ monitoraġġ intensiv tal-metaboliżmu. F’ħafna każijiet, </w:t>
      </w:r>
      <w:r>
        <w:rPr>
          <w:lang w:val="mt-MT" w:eastAsia="ko-KR"/>
        </w:rPr>
        <w:t xml:space="preserve">huma indikati </w:t>
      </w:r>
      <w:r w:rsidRPr="00F76101">
        <w:rPr>
          <w:lang w:val="mt-MT" w:eastAsia="ko-KR"/>
        </w:rPr>
        <w:t>testijiet tal-</w:t>
      </w:r>
      <w:r>
        <w:rPr>
          <w:lang w:val="mt-MT" w:eastAsia="ko-KR"/>
        </w:rPr>
        <w:t>aw</w:t>
      </w:r>
      <w:r w:rsidRPr="00F76101">
        <w:rPr>
          <w:lang w:val="mt-MT" w:eastAsia="ko-KR"/>
        </w:rPr>
        <w:t>rina għall-preżenza tal-ketones, u ta’ spiss huwa meħtieġ tibdil fid-doża tal-insulina. Il-</w:t>
      </w:r>
      <w:r>
        <w:rPr>
          <w:lang w:val="mt-MT" w:eastAsia="ko-KR"/>
        </w:rPr>
        <w:t>ħtieġa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għall-</w:t>
      </w:r>
      <w:r w:rsidRPr="00F76101">
        <w:rPr>
          <w:lang w:val="mt-MT" w:eastAsia="ko-KR"/>
        </w:rPr>
        <w:t xml:space="preserve">insulina ta’ spiss 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>iżdied. Pazjenti li għandhom id-dijabete tat-tip</w:t>
      </w:r>
      <w:r>
        <w:rPr>
          <w:lang w:val="mt-MT" w:eastAsia="ko-KR"/>
        </w:rPr>
        <w:t> </w:t>
      </w:r>
      <w:r w:rsidRPr="00F76101">
        <w:rPr>
          <w:lang w:val="mt-MT" w:eastAsia="ko-KR"/>
        </w:rPr>
        <w:t xml:space="preserve">1 għandhom jibqgħu jikkunsmaw, </w:t>
      </w:r>
      <w:r>
        <w:rPr>
          <w:lang w:val="mt-MT" w:eastAsia="ko-KR"/>
        </w:rPr>
        <w:t>mil</w:t>
      </w:r>
      <w:r w:rsidRPr="00F76101">
        <w:rPr>
          <w:lang w:val="mt-MT" w:eastAsia="ko-KR"/>
        </w:rPr>
        <w:t xml:space="preserve">l-anqas ammont żgħir ta’ karboidrati fuq bażi regolari, anke jekk </w:t>
      </w:r>
      <w:r>
        <w:rPr>
          <w:lang w:val="mt-MT" w:eastAsia="ko-KR"/>
        </w:rPr>
        <w:t xml:space="preserve">ftit li xejn </w:t>
      </w:r>
      <w:r w:rsidRPr="00F76101">
        <w:rPr>
          <w:lang w:val="mt-MT" w:eastAsia="ko-KR"/>
        </w:rPr>
        <w:t xml:space="preserve">jistgħu jieklu ikel, jew qegħdin jirrimettu eċċ. </w:t>
      </w:r>
      <w:r>
        <w:rPr>
          <w:lang w:val="mt-MT" w:eastAsia="ko-KR"/>
        </w:rPr>
        <w:t>u m</w:t>
      </w:r>
      <w:r w:rsidRPr="00F76101">
        <w:rPr>
          <w:lang w:val="mt-MT" w:eastAsia="ko-KR"/>
        </w:rPr>
        <w:t>’għandhom qatt iwaqqfu l-insulina għal kollox.</w:t>
      </w:r>
    </w:p>
    <w:p w14:paraId="1C752B71" w14:textId="77777777" w:rsidR="00C417E8" w:rsidRDefault="00C417E8" w:rsidP="00C417E8">
      <w:pPr>
        <w:rPr>
          <w:noProof/>
          <w:snapToGrid w:val="0"/>
          <w:szCs w:val="22"/>
          <w:u w:val="single"/>
          <w:lang w:val="mt-MT"/>
        </w:rPr>
      </w:pPr>
    </w:p>
    <w:p w14:paraId="56103C95" w14:textId="77777777" w:rsidR="00D74B97" w:rsidRPr="00BF1950" w:rsidRDefault="00D74B97" w:rsidP="00D74B97">
      <w:pPr>
        <w:autoSpaceDE w:val="0"/>
        <w:autoSpaceDN w:val="0"/>
        <w:adjustRightInd w:val="0"/>
        <w:rPr>
          <w:szCs w:val="22"/>
          <w:u w:val="single"/>
          <w:lang w:val="mt-MT"/>
        </w:rPr>
      </w:pPr>
      <w:r w:rsidRPr="00BF1950">
        <w:rPr>
          <w:szCs w:val="22"/>
          <w:u w:val="single"/>
          <w:lang w:val="mt-MT"/>
        </w:rPr>
        <w:t>Antikorpi għall-insulina</w:t>
      </w:r>
    </w:p>
    <w:p w14:paraId="47F0F240" w14:textId="77777777" w:rsidR="00D74B97" w:rsidRDefault="00D74B97" w:rsidP="00D74B97">
      <w:pPr>
        <w:rPr>
          <w:noProof/>
          <w:szCs w:val="22"/>
          <w:shd w:val="clear" w:color="auto" w:fill="CCCCCC"/>
          <w:lang w:val="mt-MT"/>
        </w:rPr>
      </w:pPr>
    </w:p>
    <w:p w14:paraId="018A5E17" w14:textId="77777777" w:rsidR="00D74B97" w:rsidRDefault="00D74B97" w:rsidP="000E5A55">
      <w:pPr>
        <w:rPr>
          <w:noProof/>
          <w:lang w:val="mt-MT"/>
        </w:rPr>
      </w:pPr>
      <w:r>
        <w:rPr>
          <w:noProof/>
          <w:lang w:val="mt-MT"/>
        </w:rPr>
        <w:t>L-għoti tal-insulina jista’ jikkawża l-formazzjoni ta</w:t>
      </w:r>
      <w:r w:rsidR="000E5A55">
        <w:rPr>
          <w:noProof/>
          <w:lang w:val="mt-MT"/>
        </w:rPr>
        <w:t xml:space="preserve">’ </w:t>
      </w:r>
      <w:r>
        <w:rPr>
          <w:noProof/>
          <w:lang w:val="mt-MT"/>
        </w:rPr>
        <w:t>antikorpi</w:t>
      </w:r>
      <w:r w:rsidR="000E5A55">
        <w:rPr>
          <w:noProof/>
          <w:lang w:val="mt-MT"/>
        </w:rPr>
        <w:t xml:space="preserve"> għall-insulina</w:t>
      </w:r>
      <w:r>
        <w:rPr>
          <w:noProof/>
          <w:lang w:val="mt-MT"/>
        </w:rPr>
        <w:t>. F’każijiet rari, fil-preżenza ta’ antikorpi għall-insulina bħal dawn jista` jkun hemm bżonn ta` aġġustament fid-doża tal-insulina biex tikkorreġi t-tendenza għall-iperġilċemija jew l-ipogliċemija (ara sezzjoni 5.1).</w:t>
      </w:r>
    </w:p>
    <w:p w14:paraId="34484DDB" w14:textId="77777777" w:rsidR="00D74B97" w:rsidRDefault="00D74B97" w:rsidP="00C417E8">
      <w:pPr>
        <w:rPr>
          <w:noProof/>
          <w:snapToGrid w:val="0"/>
          <w:szCs w:val="22"/>
          <w:u w:val="single"/>
          <w:lang w:val="mt-MT"/>
        </w:rPr>
      </w:pPr>
    </w:p>
    <w:p w14:paraId="54DF988F" w14:textId="77777777" w:rsidR="00C417E8" w:rsidRPr="00763D2D" w:rsidRDefault="00C417E8" w:rsidP="00C417E8">
      <w:pPr>
        <w:rPr>
          <w:noProof/>
          <w:snapToGrid w:val="0"/>
          <w:szCs w:val="22"/>
          <w:u w:val="single"/>
          <w:lang w:val="mt-MT"/>
        </w:rPr>
      </w:pPr>
      <w:r w:rsidRPr="00763D2D">
        <w:rPr>
          <w:noProof/>
          <w:snapToGrid w:val="0"/>
          <w:szCs w:val="22"/>
          <w:u w:val="single"/>
          <w:lang w:val="mt-MT"/>
        </w:rPr>
        <w:t>Żbalji fil-medikazzjoni</w:t>
      </w:r>
    </w:p>
    <w:p w14:paraId="20EC8EAA" w14:textId="77777777" w:rsidR="00C417E8" w:rsidRDefault="00C417E8" w:rsidP="00C417E8">
      <w:pPr>
        <w:rPr>
          <w:noProof/>
          <w:snapToGrid w:val="0"/>
          <w:szCs w:val="22"/>
          <w:lang w:val="mt-MT"/>
        </w:rPr>
      </w:pPr>
    </w:p>
    <w:p w14:paraId="2E29D059" w14:textId="7665B33F" w:rsidR="00C417E8" w:rsidRDefault="00C417E8" w:rsidP="00C417E8">
      <w:pPr>
        <w:rPr>
          <w:noProof/>
          <w:szCs w:val="22"/>
          <w:lang w:val="mt-MT"/>
        </w:rPr>
      </w:pPr>
      <w:r>
        <w:rPr>
          <w:noProof/>
          <w:snapToGrid w:val="0"/>
          <w:szCs w:val="22"/>
          <w:lang w:val="mt-MT"/>
        </w:rPr>
        <w:t xml:space="preserve">Kienu rrapportati żbalji fil-medikazzjoni fejn insulini oħra, speċjalment insulini </w:t>
      </w:r>
      <w:r w:rsidRPr="007F2C33">
        <w:rPr>
          <w:noProof/>
          <w:szCs w:val="22"/>
          <w:lang w:val="mt-MT"/>
        </w:rPr>
        <w:t xml:space="preserve">li </w:t>
      </w:r>
      <w:r>
        <w:rPr>
          <w:noProof/>
          <w:szCs w:val="22"/>
          <w:lang w:val="mt-MT"/>
        </w:rPr>
        <w:t>j</w:t>
      </w:r>
      <w:r w:rsidRPr="007F2C33">
        <w:rPr>
          <w:noProof/>
          <w:szCs w:val="22"/>
          <w:lang w:val="mt-MT"/>
        </w:rPr>
        <w:t>aħd</w:t>
      </w:r>
      <w:r>
        <w:rPr>
          <w:noProof/>
          <w:szCs w:val="22"/>
          <w:lang w:val="mt-MT"/>
        </w:rPr>
        <w:t>mu</w:t>
      </w:r>
      <w:r w:rsidRPr="007F2C33">
        <w:rPr>
          <w:noProof/>
          <w:szCs w:val="22"/>
          <w:lang w:val="mt-MT"/>
        </w:rPr>
        <w:t xml:space="preserve"> fuq perjodu </w:t>
      </w:r>
      <w:r>
        <w:rPr>
          <w:noProof/>
          <w:szCs w:val="22"/>
          <w:lang w:val="mt-MT"/>
        </w:rPr>
        <w:t>qasir, ġew mog</w:t>
      </w:r>
      <w:r>
        <w:rPr>
          <w:rFonts w:eastAsia="Batang" w:hint="eastAsia"/>
          <w:noProof/>
          <w:szCs w:val="22"/>
          <w:lang w:val="mt-MT" w:eastAsia="ko-KR"/>
        </w:rPr>
        <w:t>ħtija</w:t>
      </w:r>
      <w:r>
        <w:rPr>
          <w:rFonts w:eastAsia="Batang"/>
          <w:noProof/>
          <w:szCs w:val="22"/>
          <w:lang w:val="mt-MT" w:eastAsia="ko-KR"/>
        </w:rPr>
        <w:t xml:space="preserve"> </w:t>
      </w:r>
      <w:r>
        <w:rPr>
          <w:noProof/>
          <w:szCs w:val="22"/>
          <w:lang w:val="mt-MT"/>
        </w:rPr>
        <w:t>aċċidentalment minflok l-insulina</w:t>
      </w:r>
      <w:r w:rsidRPr="00F8551F">
        <w:rPr>
          <w:noProof/>
          <w:szCs w:val="22"/>
          <w:lang w:val="mt-MT"/>
        </w:rPr>
        <w:t xml:space="preserve"> </w:t>
      </w:r>
      <w:r w:rsidRPr="007F2C33">
        <w:rPr>
          <w:noProof/>
          <w:szCs w:val="22"/>
          <w:lang w:val="mt-MT"/>
        </w:rPr>
        <w:t>gl</w:t>
      </w:r>
      <w:r>
        <w:rPr>
          <w:noProof/>
          <w:szCs w:val="22"/>
          <w:lang w:val="mt-MT"/>
        </w:rPr>
        <w:t xml:space="preserve">argine. Biex jiġu evitati żbalji fil-medikazzjoni bejn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="00252F97">
        <w:rPr>
          <w:bCs/>
          <w:szCs w:val="22"/>
          <w:lang w:val="mt-MT"/>
        </w:rPr>
        <w:t>pinna mimlija għal-lest kif ukoll</w:t>
      </w:r>
      <w:r w:rsidR="00252F97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insulini oħra, it-tikketta tal-insulina għandha dejjem tiġi ċċekkjata qabel kull injezzjoni.</w:t>
      </w:r>
    </w:p>
    <w:p w14:paraId="152AAFD7" w14:textId="77777777" w:rsidR="00C417E8" w:rsidRPr="004422C8" w:rsidRDefault="00C417E8" w:rsidP="00C417E8">
      <w:pPr>
        <w:rPr>
          <w:lang w:val="mt-MT"/>
        </w:rPr>
      </w:pPr>
    </w:p>
    <w:p w14:paraId="21A885DA" w14:textId="77777777" w:rsidR="00C417E8" w:rsidRPr="00763D2D" w:rsidRDefault="00C417E8" w:rsidP="00C417E8">
      <w:pPr>
        <w:rPr>
          <w:u w:val="single"/>
          <w:lang w:val="mt-MT"/>
        </w:rPr>
      </w:pPr>
      <w:r w:rsidRPr="00763D2D">
        <w:rPr>
          <w:u w:val="single"/>
          <w:lang w:val="mt-MT"/>
        </w:rPr>
        <w:t xml:space="preserve">It-teħid flimkien ta’ </w:t>
      </w:r>
      <w:r w:rsidR="001326AF" w:rsidRPr="004422C8">
        <w:rPr>
          <w:bCs/>
          <w:szCs w:val="22"/>
          <w:u w:val="single"/>
          <w:lang w:val="sv-FI"/>
        </w:rPr>
        <w:t>ABASAGLAR</w:t>
      </w:r>
      <w:r w:rsidR="00F054F7" w:rsidRPr="004422C8">
        <w:rPr>
          <w:bCs/>
          <w:szCs w:val="22"/>
          <w:u w:val="single"/>
          <w:lang w:val="sv-FI"/>
        </w:rPr>
        <w:t xml:space="preserve"> </w:t>
      </w:r>
      <w:r w:rsidRPr="00763D2D">
        <w:rPr>
          <w:u w:val="single"/>
          <w:lang w:val="mt-MT"/>
        </w:rPr>
        <w:t>ma’ pioglitazone</w:t>
      </w:r>
    </w:p>
    <w:p w14:paraId="5923BF41" w14:textId="77777777" w:rsidR="00C417E8" w:rsidRPr="002F3647" w:rsidRDefault="00C417E8" w:rsidP="00C417E8">
      <w:pPr>
        <w:rPr>
          <w:lang w:val="mt-MT"/>
        </w:rPr>
      </w:pPr>
    </w:p>
    <w:p w14:paraId="4B6D1042" w14:textId="77777777" w:rsidR="00C417E8" w:rsidRPr="002F3647" w:rsidRDefault="00C417E8" w:rsidP="00C417E8">
      <w:pPr>
        <w:rPr>
          <w:lang w:val="mt-MT"/>
        </w:rPr>
      </w:pPr>
      <w:r w:rsidRPr="002F3647">
        <w:rPr>
          <w:lang w:val="mt-MT"/>
        </w:rPr>
        <w:t>Ġew irrapportati każi</w:t>
      </w:r>
      <w:r>
        <w:rPr>
          <w:lang w:val="mt-MT"/>
        </w:rPr>
        <w:t>jiet</w:t>
      </w:r>
      <w:r w:rsidRPr="002F3647">
        <w:rPr>
          <w:lang w:val="mt-MT"/>
        </w:rPr>
        <w:t xml:space="preserve"> ta’ insuffiċjenza kardijaka meta ġew użati flimkien pioglitazone u l-insulina, speċjalment f’pazjenti li għandhom fatturi ta’ riskju għall-iżvilupp ta’ insuffiċjenza kardijaka. Wieħed għandu jżomm dan f’moħħu jekk tiġi kkunsidrata l-kura fejn pioglitazone u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Pr="002F3647">
        <w:rPr>
          <w:lang w:val="mt-MT"/>
        </w:rPr>
        <w:t>jintużaw flimkien.</w:t>
      </w:r>
      <w:r>
        <w:rPr>
          <w:lang w:val="mt-MT"/>
        </w:rPr>
        <w:t xml:space="preserve"> Jekk jintużaw flimkien</w:t>
      </w:r>
      <w:r w:rsidRPr="002F3647">
        <w:rPr>
          <w:lang w:val="mt-MT"/>
        </w:rPr>
        <w:t>, il-pazjenti għandhom jiġu osservati għal sinjali u sintomi ta’ insuffiċjenza kardijaka, żieda fil-piż jew edima.</w:t>
      </w:r>
      <w:r>
        <w:rPr>
          <w:lang w:val="mt-MT"/>
        </w:rPr>
        <w:t xml:space="preserve"> </w:t>
      </w:r>
      <w:r w:rsidRPr="002F3647">
        <w:rPr>
          <w:lang w:val="mt-MT"/>
        </w:rPr>
        <w:t>Pioglitazone għandu jitwaqqaf jekk jiħżienu xi sintomi kardijaċi.</w:t>
      </w:r>
    </w:p>
    <w:p w14:paraId="3215802E" w14:textId="4B47B5D4" w:rsidR="00C417E8" w:rsidRDefault="00C417E8" w:rsidP="00C417E8">
      <w:pPr>
        <w:rPr>
          <w:lang w:val="mt-MT" w:eastAsia="ko-KR"/>
        </w:rPr>
      </w:pPr>
    </w:p>
    <w:p w14:paraId="191766D3" w14:textId="0BE5D23C" w:rsidR="00252F97" w:rsidRPr="00E15415" w:rsidRDefault="00252F97" w:rsidP="00C417E8">
      <w:pPr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>Tempo Pen</w:t>
      </w:r>
    </w:p>
    <w:p w14:paraId="0ABF0983" w14:textId="13BCFEE0" w:rsidR="00252F97" w:rsidRDefault="00252F97" w:rsidP="00C417E8">
      <w:pPr>
        <w:rPr>
          <w:lang w:val="mt-MT" w:eastAsia="ko-KR"/>
        </w:rPr>
      </w:pPr>
    </w:p>
    <w:p w14:paraId="548A895A" w14:textId="42E585EA" w:rsidR="005A6E27" w:rsidRDefault="005A6E27" w:rsidP="00C417E8">
      <w:pPr>
        <w:rPr>
          <w:lang w:val="mt-MT" w:eastAsia="ko-KR"/>
        </w:rPr>
      </w:pPr>
      <w:r>
        <w:rPr>
          <w:lang w:val="mt-MT" w:eastAsia="ko-KR"/>
        </w:rPr>
        <w:t>It-Tempo Pen fiha kalamita</w:t>
      </w:r>
      <w:r w:rsidR="00315FBF">
        <w:rPr>
          <w:lang w:val="mt-MT" w:eastAsia="ko-KR"/>
        </w:rPr>
        <w:t xml:space="preserve"> (ara sezzjoni 6.5)</w:t>
      </w:r>
      <w:r>
        <w:rPr>
          <w:lang w:val="mt-MT" w:eastAsia="ko-KR"/>
        </w:rPr>
        <w:t xml:space="preserve"> li tista’ tfixkel il-funzjonijiet ta’ apparat mediku elettroniku li jkun ġie impjantat, bħal </w:t>
      </w:r>
      <w:r w:rsidRPr="00E15415">
        <w:rPr>
          <w:i/>
          <w:iCs/>
          <w:lang w:val="mt-MT" w:eastAsia="ko-KR"/>
        </w:rPr>
        <w:t>pacemaker</w:t>
      </w:r>
      <w:r>
        <w:rPr>
          <w:lang w:val="mt-MT" w:eastAsia="ko-KR"/>
        </w:rPr>
        <w:t xml:space="preserve">. Il-kamp manjetiku jestendi </w:t>
      </w:r>
      <w:r w:rsidR="00AC6CCE">
        <w:rPr>
          <w:lang w:val="mt-MT" w:eastAsia="ko-KR"/>
        </w:rPr>
        <w:t>għal madwar 1.5 cm.</w:t>
      </w:r>
    </w:p>
    <w:p w14:paraId="60E23561" w14:textId="77777777" w:rsidR="00AC6CCE" w:rsidRPr="005A6E27" w:rsidRDefault="00AC6CCE" w:rsidP="00C417E8">
      <w:pPr>
        <w:rPr>
          <w:lang w:val="mt-MT" w:eastAsia="ko-KR"/>
        </w:rPr>
      </w:pPr>
    </w:p>
    <w:p w14:paraId="7DE33422" w14:textId="77777777" w:rsidR="00C417E8" w:rsidRDefault="00AE6059" w:rsidP="00C417E8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Kontenut ta’ sodium</w:t>
      </w:r>
    </w:p>
    <w:p w14:paraId="1053EAE0" w14:textId="77777777" w:rsidR="00AE6059" w:rsidRPr="00AA1412" w:rsidRDefault="00AE6059" w:rsidP="00C417E8">
      <w:pPr>
        <w:rPr>
          <w:u w:val="single"/>
          <w:lang w:val="mt-MT" w:eastAsia="ko-KR"/>
        </w:rPr>
      </w:pPr>
    </w:p>
    <w:p w14:paraId="7E6643DA" w14:textId="77777777" w:rsidR="00C417E8" w:rsidRPr="00775788" w:rsidRDefault="00C417E8" w:rsidP="00C417E8">
      <w:pPr>
        <w:rPr>
          <w:lang w:val="mt-MT" w:eastAsia="ko-KR"/>
        </w:rPr>
      </w:pPr>
      <w:r>
        <w:rPr>
          <w:lang w:val="mt-MT" w:eastAsia="ko-KR"/>
        </w:rPr>
        <w:t>Dan il-prodott mediċinali fih inqas minn mmol 1 ta’ sodium (23 mg) għal kull doża, i.e , tista’ tgħid li huwa “ħieles mis-sodium”.</w:t>
      </w:r>
    </w:p>
    <w:p w14:paraId="3445F00B" w14:textId="77777777" w:rsidR="002602F0" w:rsidRPr="00BF1950" w:rsidRDefault="002602F0" w:rsidP="00C417E8">
      <w:pPr>
        <w:tabs>
          <w:tab w:val="clear" w:pos="567"/>
          <w:tab w:val="left" w:pos="720"/>
        </w:tabs>
        <w:suppressAutoHyphens w:val="0"/>
        <w:rPr>
          <w:b/>
          <w:lang w:val="mt-MT"/>
        </w:rPr>
      </w:pPr>
    </w:p>
    <w:p w14:paraId="7A16948F" w14:textId="77777777" w:rsidR="00C417E8" w:rsidRPr="00CD3704" w:rsidRDefault="00C417E8" w:rsidP="00C417E8">
      <w:pPr>
        <w:tabs>
          <w:tab w:val="clear" w:pos="567"/>
          <w:tab w:val="left" w:pos="720"/>
        </w:tabs>
        <w:suppressAutoHyphens w:val="0"/>
        <w:rPr>
          <w:b/>
          <w:lang w:val="mt-MT"/>
        </w:rPr>
      </w:pPr>
      <w:r>
        <w:rPr>
          <w:b/>
          <w:lang w:val="mt-MT"/>
        </w:rPr>
        <w:t>4.5</w:t>
      </w:r>
      <w:r>
        <w:rPr>
          <w:b/>
          <w:lang w:val="mt-MT"/>
        </w:rPr>
        <w:tab/>
      </w:r>
      <w:r w:rsidRPr="00CD3704">
        <w:rPr>
          <w:b/>
          <w:lang w:val="mt-MT"/>
        </w:rPr>
        <w:t>Interazzjoni ma’ prodotti mediċinali oħra u forom oħra ta’ interazzjoni</w:t>
      </w:r>
    </w:p>
    <w:p w14:paraId="4F4E257D" w14:textId="77777777" w:rsidR="00C417E8" w:rsidRPr="00F76101" w:rsidRDefault="00C417E8" w:rsidP="00C417E8">
      <w:pPr>
        <w:rPr>
          <w:b/>
          <w:lang w:val="mt-MT" w:eastAsia="ko-KR"/>
        </w:rPr>
      </w:pPr>
    </w:p>
    <w:p w14:paraId="040109DA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Hemm numru ta’ sustanzi li jeffettwaw il-metaboliżmu tal-glukożju u għand</w:t>
      </w:r>
      <w:r>
        <w:rPr>
          <w:lang w:val="mt-MT" w:eastAsia="ko-KR"/>
        </w:rPr>
        <w:t>hom</w:t>
      </w:r>
      <w:r w:rsidRPr="00F76101">
        <w:rPr>
          <w:lang w:val="mt-MT" w:eastAsia="ko-KR"/>
        </w:rPr>
        <w:t xml:space="preserve"> mnejn iku</w:t>
      </w:r>
      <w:r>
        <w:rPr>
          <w:lang w:val="mt-MT" w:eastAsia="ko-KR"/>
        </w:rPr>
        <w:t>nu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j</w:t>
      </w:r>
      <w:r w:rsidRPr="00F76101">
        <w:rPr>
          <w:lang w:val="mt-MT" w:eastAsia="ko-KR"/>
        </w:rPr>
        <w:t>eħtieġ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tibdil fid-doża ta’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>nsulin glargine.</w:t>
      </w:r>
    </w:p>
    <w:p w14:paraId="36E390B7" w14:textId="77777777" w:rsidR="00C417E8" w:rsidRPr="00F76101" w:rsidRDefault="00C417E8" w:rsidP="00C417E8">
      <w:pPr>
        <w:rPr>
          <w:lang w:val="mt-MT" w:eastAsia="ko-KR"/>
        </w:rPr>
      </w:pPr>
    </w:p>
    <w:p w14:paraId="53338FE0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lastRenderedPageBreak/>
        <w:t xml:space="preserve">Sustanzi li jistgħu jżidu l-effett tat-tnaqqis fil-livell tal-glukożju fid-demm, u jżidu r-riskju għall-iżvilupp ta’ l-ipogliċemija, jinkludu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orali kontra d-dijabete, inibituri </w:t>
      </w:r>
      <w:r>
        <w:rPr>
          <w:lang w:val="mt-MT" w:eastAsia="ko-KR"/>
        </w:rPr>
        <w:t>tal-enzima li tikkonverti angiotensin (</w:t>
      </w:r>
      <w:r w:rsidRPr="00F76101">
        <w:rPr>
          <w:lang w:val="mt-MT" w:eastAsia="ko-KR"/>
        </w:rPr>
        <w:t>ACE</w:t>
      </w:r>
      <w:r>
        <w:rPr>
          <w:lang w:val="mt-MT" w:eastAsia="ko-KR"/>
        </w:rPr>
        <w:t>)</w:t>
      </w:r>
      <w:r w:rsidRPr="00F76101">
        <w:rPr>
          <w:lang w:val="mt-MT" w:eastAsia="ko-KR"/>
        </w:rPr>
        <w:t xml:space="preserve">, disopyramide, fibrati, fluoxetine, inibituri </w:t>
      </w:r>
      <w:r>
        <w:rPr>
          <w:lang w:val="mt-MT" w:eastAsia="ko-KR"/>
        </w:rPr>
        <w:t>ta’ monamine oxidase (</w:t>
      </w:r>
      <w:r w:rsidRPr="00F76101">
        <w:rPr>
          <w:lang w:val="mt-MT" w:eastAsia="ko-KR"/>
        </w:rPr>
        <w:t>MAO</w:t>
      </w:r>
      <w:r>
        <w:rPr>
          <w:lang w:val="mt-MT" w:eastAsia="ko-KR"/>
        </w:rPr>
        <w:t>)</w:t>
      </w:r>
      <w:r w:rsidRPr="00F76101">
        <w:rPr>
          <w:lang w:val="mt-MT" w:eastAsia="ko-KR"/>
        </w:rPr>
        <w:t xml:space="preserve">, pentoxifylline, propoxyphene, salicylates, </w:t>
      </w:r>
      <w:r>
        <w:rPr>
          <w:lang w:val="mt-MT" w:eastAsia="ko-KR"/>
        </w:rPr>
        <w:t xml:space="preserve">analogi ta’ somastostatin </w:t>
      </w:r>
      <w:r w:rsidRPr="00F76101">
        <w:rPr>
          <w:lang w:val="mt-MT" w:eastAsia="ko-KR"/>
        </w:rPr>
        <w:t xml:space="preserve">u l-antibijotiċi sulphonamide. </w:t>
      </w:r>
    </w:p>
    <w:p w14:paraId="7C236494" w14:textId="77777777" w:rsidR="00C417E8" w:rsidRPr="00F76101" w:rsidRDefault="00C417E8" w:rsidP="00C417E8">
      <w:pPr>
        <w:rPr>
          <w:lang w:val="mt-MT" w:eastAsia="ko-KR"/>
        </w:rPr>
      </w:pPr>
    </w:p>
    <w:p w14:paraId="74D68AA8" w14:textId="77777777" w:rsidR="00C417E8" w:rsidRDefault="00C417E8" w:rsidP="00C417E8">
      <w:pPr>
        <w:rPr>
          <w:noProof/>
          <w:lang w:val="mt-MT"/>
        </w:rPr>
      </w:pPr>
      <w:r w:rsidRPr="00F76101">
        <w:rPr>
          <w:lang w:val="mt-MT" w:eastAsia="ko-KR"/>
        </w:rPr>
        <w:t>Sustanzi li jistgħu jnaqqsu l-effett tat-tnaqqis fil-livell tal-glukożju fid-demm jinkludu l-</w:t>
      </w:r>
      <w:r>
        <w:rPr>
          <w:lang w:val="mt-MT" w:eastAsia="ko-KR"/>
        </w:rPr>
        <w:t>kortikosterojdi</w:t>
      </w:r>
      <w:r w:rsidRPr="00F76101">
        <w:rPr>
          <w:lang w:val="mt-MT" w:eastAsia="ko-KR"/>
        </w:rPr>
        <w:t>, danazol, diazoxide, id-dijuretiċi, glucagon, isoniazid, oestrogens</w:t>
      </w:r>
      <w:r>
        <w:rPr>
          <w:lang w:val="mt-MT" w:eastAsia="ko-KR"/>
        </w:rPr>
        <w:t xml:space="preserve">, </w:t>
      </w:r>
      <w:r w:rsidRPr="00F76101">
        <w:rPr>
          <w:lang w:val="mt-MT" w:eastAsia="ko-KR"/>
        </w:rPr>
        <w:t xml:space="preserve">progestogens, id-derivattivi ta’ phenothiazine , somatropin, </w:t>
      </w:r>
      <w:r>
        <w:rPr>
          <w:lang w:val="mt-MT" w:eastAsia="ko-KR"/>
        </w:rPr>
        <w:t>prodotti mediċinali</w:t>
      </w:r>
      <w:r w:rsidRPr="00F76101">
        <w:rPr>
          <w:lang w:val="mt-MT" w:eastAsia="ko-KR"/>
        </w:rPr>
        <w:t xml:space="preserve"> simpatomimetiċi (eż. epinephrine [adrenaline], salbutamol</w:t>
      </w:r>
      <w:r>
        <w:rPr>
          <w:lang w:val="mt-MT" w:eastAsia="ko-KR"/>
        </w:rPr>
        <w:t xml:space="preserve">, </w:t>
      </w:r>
      <w:r w:rsidRPr="00F76101">
        <w:rPr>
          <w:lang w:val="mt-MT" w:eastAsia="ko-KR"/>
        </w:rPr>
        <w:t>terbutaline)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ormoni tat-tirojde</w:t>
      </w:r>
      <w:r>
        <w:rPr>
          <w:lang w:val="mt-MT" w:eastAsia="ko-KR"/>
        </w:rPr>
        <w:t xml:space="preserve">, </w:t>
      </w:r>
      <w:r>
        <w:rPr>
          <w:noProof/>
          <w:lang w:val="mt-MT"/>
        </w:rPr>
        <w:t>prodotti mediċinali antipsikotiċi atipiċi (eż clozapine u olanzapine) u inibituri tal-protease.</w:t>
      </w:r>
    </w:p>
    <w:p w14:paraId="659249D6" w14:textId="77777777" w:rsidR="00C417E8" w:rsidRPr="00F76101" w:rsidRDefault="00C417E8" w:rsidP="00C417E8">
      <w:pPr>
        <w:rPr>
          <w:lang w:val="mt-MT" w:eastAsia="ko-KR"/>
        </w:rPr>
      </w:pPr>
    </w:p>
    <w:p w14:paraId="38278BDB" w14:textId="77777777" w:rsidR="00C417E8" w:rsidRPr="00F76101" w:rsidRDefault="00C417E8" w:rsidP="00C417E8">
      <w:pPr>
        <w:rPr>
          <w:lang w:val="mt-MT" w:eastAsia="ko-KR"/>
        </w:rPr>
      </w:pPr>
      <w:r>
        <w:rPr>
          <w:lang w:val="mt-MT"/>
        </w:rPr>
        <w:t>L</w:t>
      </w:r>
      <w:r w:rsidRPr="00090C1A">
        <w:rPr>
          <w:lang w:val="mt-MT"/>
        </w:rPr>
        <w:t xml:space="preserve">-imblokkaturi </w:t>
      </w:r>
      <w:r w:rsidRPr="00EE0F71">
        <w:rPr>
          <w:lang w:val="mt-MT"/>
        </w:rPr>
        <w:t>tar-reċetturi beta</w:t>
      </w:r>
      <w:r w:rsidRPr="00EE0F71">
        <w:rPr>
          <w:lang w:val="mt-MT" w:eastAsia="ko-KR"/>
        </w:rPr>
        <w:t>, clo</w:t>
      </w:r>
      <w:r w:rsidRPr="00F76101">
        <w:rPr>
          <w:lang w:val="mt-MT" w:eastAsia="ko-KR"/>
        </w:rPr>
        <w:t>nidine, is-sustanzi b’lithium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jew l-alkoħol jistgħu iqawwu jew idgħajfu l-effett tal-insulina fuq it-tnaqqis fil-livell ta’ glukożju. Pentamidine jista’ </w:t>
      </w:r>
      <w:r>
        <w:rPr>
          <w:lang w:val="mt-MT" w:eastAsia="ko-KR"/>
        </w:rPr>
        <w:t xml:space="preserve">jikkawża </w:t>
      </w:r>
      <w:r w:rsidRPr="00F76101">
        <w:rPr>
          <w:lang w:val="mt-MT" w:eastAsia="ko-KR"/>
        </w:rPr>
        <w:t xml:space="preserve">ipogliċemija li xi </w:t>
      </w:r>
      <w:r>
        <w:rPr>
          <w:lang w:val="mt-MT" w:eastAsia="ko-KR"/>
        </w:rPr>
        <w:t xml:space="preserve">drabi </w:t>
      </w:r>
      <w:r w:rsidRPr="00F76101">
        <w:rPr>
          <w:lang w:val="mt-MT" w:eastAsia="ko-KR"/>
        </w:rPr>
        <w:t xml:space="preserve">tista’ tkun segwita b’ipergliċemija. </w:t>
      </w:r>
    </w:p>
    <w:p w14:paraId="602D26B9" w14:textId="77777777" w:rsidR="00C417E8" w:rsidRPr="00F76101" w:rsidRDefault="00C417E8" w:rsidP="00C417E8">
      <w:pPr>
        <w:rPr>
          <w:lang w:val="mt-MT" w:eastAsia="ko-KR"/>
        </w:rPr>
      </w:pPr>
    </w:p>
    <w:p w14:paraId="3F338310" w14:textId="77777777" w:rsidR="00C417E8" w:rsidRPr="00F76101" w:rsidRDefault="00C417E8" w:rsidP="00C417E8">
      <w:pPr>
        <w:rPr>
          <w:lang w:val="mt-MT" w:eastAsia="ko-KR"/>
        </w:rPr>
      </w:pPr>
      <w:r>
        <w:rPr>
          <w:lang w:val="mt-MT" w:eastAsia="ko-KR"/>
        </w:rPr>
        <w:t>Barra minn hekk</w:t>
      </w:r>
      <w:r w:rsidRPr="00F76101">
        <w:rPr>
          <w:lang w:val="mt-MT" w:eastAsia="ko-KR"/>
        </w:rPr>
        <w:t xml:space="preserve">, is-sinjali adrenerġiċi </w:t>
      </w:r>
      <w:r>
        <w:rPr>
          <w:lang w:val="mt-MT" w:eastAsia="ko-KR"/>
        </w:rPr>
        <w:t xml:space="preserve">ta’ kontroregolazzjoni </w:t>
      </w:r>
      <w:r w:rsidRPr="00F76101">
        <w:rPr>
          <w:lang w:val="mt-MT" w:eastAsia="ko-KR"/>
        </w:rPr>
        <w:t>jistgħu jitnaqqsu jew ikunu assenti taħt l-effetti ta’ prodotti mediċinali simpatolitiċi bħal</w:t>
      </w:r>
      <w:r>
        <w:rPr>
          <w:lang w:val="mt-MT" w:eastAsia="ko-KR"/>
        </w:rPr>
        <w:t>l-imblokkaturi tar-riċetturi beta</w:t>
      </w:r>
      <w:r w:rsidRPr="00F76101">
        <w:rPr>
          <w:lang w:val="mt-MT" w:eastAsia="ko-KR"/>
        </w:rPr>
        <w:t>, clonidine, guanethidine u reserpine.</w:t>
      </w:r>
    </w:p>
    <w:p w14:paraId="3637E051" w14:textId="77777777" w:rsidR="00C417E8" w:rsidRPr="008E4BEC" w:rsidRDefault="00C417E8" w:rsidP="00C417E8">
      <w:pPr>
        <w:rPr>
          <w:lang w:val="mt-MT" w:eastAsia="ko-KR"/>
        </w:rPr>
      </w:pPr>
    </w:p>
    <w:p w14:paraId="18A565A9" w14:textId="77777777" w:rsidR="00C417E8" w:rsidRDefault="00C417E8" w:rsidP="00C417E8">
      <w:pPr>
        <w:keepNext/>
        <w:rPr>
          <w:b/>
          <w:noProof/>
          <w:lang w:val="mt-MT"/>
        </w:rPr>
      </w:pPr>
      <w:r w:rsidRPr="00F76101">
        <w:rPr>
          <w:b/>
          <w:lang w:val="mt-MT" w:eastAsia="ko-KR"/>
        </w:rPr>
        <w:t>4.6</w:t>
      </w:r>
      <w:r w:rsidRPr="00F76101">
        <w:rPr>
          <w:b/>
          <w:lang w:val="mt-MT" w:eastAsia="ko-KR"/>
        </w:rPr>
        <w:tab/>
      </w:r>
      <w:r>
        <w:rPr>
          <w:b/>
          <w:lang w:val="mt-MT" w:eastAsia="ko-KR"/>
        </w:rPr>
        <w:t>Fertilità, t</w:t>
      </w:r>
      <w:r w:rsidRPr="00F76101">
        <w:rPr>
          <w:b/>
          <w:lang w:val="mt-MT" w:eastAsia="ko-KR"/>
        </w:rPr>
        <w:t xml:space="preserve">qala u </w:t>
      </w:r>
      <w:r>
        <w:rPr>
          <w:b/>
          <w:noProof/>
          <w:lang w:val="mt-MT"/>
        </w:rPr>
        <w:t>treddigħ</w:t>
      </w:r>
    </w:p>
    <w:p w14:paraId="1C39BCE5" w14:textId="77777777" w:rsidR="00C417E8" w:rsidRDefault="00C417E8" w:rsidP="00C417E8">
      <w:pPr>
        <w:keepNext/>
        <w:rPr>
          <w:b/>
          <w:lang w:val="mt-MT" w:eastAsia="ko-KR"/>
        </w:rPr>
      </w:pPr>
    </w:p>
    <w:p w14:paraId="6E104F04" w14:textId="78BA6BD7" w:rsidR="00C417E8" w:rsidRPr="002312E6" w:rsidRDefault="00C417E8" w:rsidP="00C417E8">
      <w:pPr>
        <w:pStyle w:val="Heading6"/>
        <w:rPr>
          <w:b/>
          <w:lang w:val="mt-MT" w:eastAsia="ko-KR"/>
        </w:rPr>
      </w:pPr>
      <w:r w:rsidRPr="002312E6">
        <w:rPr>
          <w:noProof/>
          <w:lang w:val="mt-MT"/>
        </w:rPr>
        <w:t>Tqala</w:t>
      </w:r>
      <w:r w:rsidR="004F4EC1">
        <w:rPr>
          <w:noProof/>
          <w:lang w:val="mt-MT"/>
        </w:rPr>
        <w:fldChar w:fldCharType="begin"/>
      </w:r>
      <w:r w:rsidR="004F4EC1">
        <w:rPr>
          <w:noProof/>
          <w:lang w:val="mt-MT"/>
        </w:rPr>
        <w:instrText xml:space="preserve"> DOCVARIABLE vault_nd_56bb3b0f-3789-456e-b882-7a6568111b47 \* MERGEFORMAT </w:instrText>
      </w:r>
      <w:r w:rsidR="004F4EC1">
        <w:rPr>
          <w:noProof/>
          <w:lang w:val="mt-MT"/>
        </w:rPr>
        <w:fldChar w:fldCharType="separate"/>
      </w:r>
      <w:r w:rsidR="004F4EC1">
        <w:rPr>
          <w:noProof/>
          <w:lang w:val="mt-MT"/>
        </w:rPr>
        <w:t xml:space="preserve"> </w:t>
      </w:r>
      <w:r w:rsidR="004F4EC1">
        <w:rPr>
          <w:noProof/>
          <w:lang w:val="mt-MT"/>
        </w:rPr>
        <w:fldChar w:fldCharType="end"/>
      </w:r>
    </w:p>
    <w:p w14:paraId="02B444A4" w14:textId="77777777" w:rsidR="00C417E8" w:rsidRDefault="00C417E8" w:rsidP="00C417E8">
      <w:pPr>
        <w:keepNext/>
        <w:rPr>
          <w:lang w:val="mt-MT" w:eastAsia="ko-KR"/>
        </w:rPr>
      </w:pPr>
    </w:p>
    <w:p w14:paraId="58BA088A" w14:textId="77777777" w:rsidR="00C417E8" w:rsidRPr="007D54F1" w:rsidRDefault="00C417E8" w:rsidP="00C417E8">
      <w:pPr>
        <w:keepNext/>
        <w:rPr>
          <w:noProof/>
          <w:szCs w:val="22"/>
          <w:lang w:val="mt-MT"/>
        </w:rPr>
      </w:pPr>
      <w:r w:rsidRPr="00E22CA6">
        <w:rPr>
          <w:szCs w:val="22"/>
          <w:lang w:val="mt-MT" w:eastAsia="ko-KR"/>
        </w:rPr>
        <w:t xml:space="preserve">Għal insulin glargine m’hemmx tagħrif kliniku </w:t>
      </w:r>
      <w:r w:rsidRPr="007D54F1">
        <w:rPr>
          <w:szCs w:val="22"/>
          <w:lang w:val="mt-MT" w:eastAsia="ko-KR"/>
        </w:rPr>
        <w:t xml:space="preserve">minn studji kliniċi kkontrollati </w:t>
      </w:r>
      <w:r w:rsidRPr="007D54F1">
        <w:rPr>
          <w:noProof/>
          <w:szCs w:val="22"/>
          <w:lang w:val="mt-MT"/>
        </w:rPr>
        <w:t>dwar</w:t>
      </w:r>
      <w:r w:rsidRPr="007D54F1">
        <w:rPr>
          <w:szCs w:val="22"/>
          <w:lang w:val="mt-MT" w:eastAsia="ko-KR"/>
        </w:rPr>
        <w:t xml:space="preserve"> l-użu waqt it-tqala. Ammont </w:t>
      </w:r>
      <w:r>
        <w:rPr>
          <w:szCs w:val="22"/>
          <w:lang w:val="mt-MT" w:eastAsia="ko-KR"/>
        </w:rPr>
        <w:t>kbir</w:t>
      </w:r>
      <w:r w:rsidRPr="007D54F1">
        <w:rPr>
          <w:szCs w:val="22"/>
          <w:lang w:val="mt-MT" w:eastAsia="ko-KR"/>
        </w:rPr>
        <w:t xml:space="preserve"> ta’ dejta </w:t>
      </w:r>
      <w:r w:rsidRPr="00E22CA6">
        <w:rPr>
          <w:noProof/>
          <w:szCs w:val="22"/>
          <w:lang w:val="mt-MT"/>
        </w:rPr>
        <w:t xml:space="preserve">dwar l-użu waqt it-tqala </w:t>
      </w:r>
      <w:r w:rsidRPr="007D54F1">
        <w:rPr>
          <w:szCs w:val="22"/>
          <w:lang w:val="mt-MT" w:eastAsia="ko-KR"/>
        </w:rPr>
        <w:t>(</w:t>
      </w:r>
      <w:r>
        <w:rPr>
          <w:bCs/>
          <w:szCs w:val="22"/>
          <w:lang w:val="mt-MT"/>
        </w:rPr>
        <w:t>aktar minn</w:t>
      </w:r>
      <w:r w:rsidRPr="00644344">
        <w:rPr>
          <w:bCs/>
          <w:szCs w:val="22"/>
          <w:lang w:val="mt-MT"/>
        </w:rPr>
        <w:t xml:space="preserve"> 1,</w:t>
      </w:r>
      <w:r w:rsidRPr="00E22CA6">
        <w:rPr>
          <w:noProof/>
          <w:szCs w:val="22"/>
          <w:lang w:val="mt-MT"/>
        </w:rPr>
        <w:t>000 riżultat ta’ tqala</w:t>
      </w:r>
      <w:r w:rsidRPr="00E22CA6" w:rsidDel="00E97CC5">
        <w:rPr>
          <w:szCs w:val="22"/>
          <w:lang w:val="mt-MT" w:eastAsia="ko-KR"/>
        </w:rPr>
        <w:t xml:space="preserve"> </w:t>
      </w:r>
      <w:r w:rsidRPr="007D54F1">
        <w:rPr>
          <w:szCs w:val="22"/>
          <w:lang w:val="mt-MT" w:eastAsia="ko-KR"/>
        </w:rPr>
        <w:t xml:space="preserve">) </w:t>
      </w:r>
      <w:r>
        <w:rPr>
          <w:noProof/>
          <w:szCs w:val="22"/>
          <w:lang w:val="mt-MT"/>
        </w:rPr>
        <w:t>t</w:t>
      </w:r>
      <w:r w:rsidRPr="00E22CA6">
        <w:rPr>
          <w:noProof/>
          <w:szCs w:val="22"/>
          <w:lang w:val="mt-MT"/>
        </w:rPr>
        <w:t>uri li m’hemm l-ebda effett avvers</w:t>
      </w:r>
      <w:r>
        <w:rPr>
          <w:noProof/>
          <w:szCs w:val="22"/>
          <w:lang w:val="mt-MT"/>
        </w:rPr>
        <w:t xml:space="preserve"> speċifiku</w:t>
      </w:r>
      <w:r w:rsidRPr="00E22CA6">
        <w:rPr>
          <w:noProof/>
          <w:szCs w:val="22"/>
          <w:lang w:val="mt-MT"/>
        </w:rPr>
        <w:t xml:space="preserve"> ta’ insulin glargine fuq it-tqala u l-ebda effett </w:t>
      </w:r>
      <w:r>
        <w:rPr>
          <w:noProof/>
          <w:szCs w:val="22"/>
          <w:lang w:val="mt-MT"/>
        </w:rPr>
        <w:t xml:space="preserve">speċifiku </w:t>
      </w:r>
      <w:r w:rsidRPr="00E22CA6">
        <w:rPr>
          <w:noProof/>
          <w:szCs w:val="22"/>
          <w:lang w:val="mt-MT"/>
        </w:rPr>
        <w:t xml:space="preserve">ta’ </w:t>
      </w:r>
      <w:r w:rsidRPr="007D54F1">
        <w:rPr>
          <w:szCs w:val="22"/>
          <w:lang w:val="mt-MT" w:eastAsia="ko-KR"/>
        </w:rPr>
        <w:t>insulin glargine</w:t>
      </w:r>
      <w:r w:rsidRPr="00E22CA6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 xml:space="preserve">għal xi </w:t>
      </w:r>
      <w:r w:rsidRPr="00E22CA6">
        <w:rPr>
          <w:noProof/>
          <w:szCs w:val="22"/>
          <w:lang w:val="mt-MT"/>
        </w:rPr>
        <w:t xml:space="preserve">formazzjoni difettuża jew </w:t>
      </w:r>
      <w:r>
        <w:rPr>
          <w:noProof/>
          <w:szCs w:val="22"/>
          <w:lang w:val="mt-MT"/>
        </w:rPr>
        <w:t xml:space="preserve">xi </w:t>
      </w:r>
      <w:r w:rsidRPr="00E22CA6">
        <w:rPr>
          <w:noProof/>
          <w:szCs w:val="22"/>
          <w:lang w:val="mt-MT"/>
        </w:rPr>
        <w:t>effetti tossiċi fil-fetu/tarbija tat-twelid</w:t>
      </w:r>
      <w:r>
        <w:rPr>
          <w:noProof/>
          <w:szCs w:val="22"/>
          <w:lang w:val="mt-MT"/>
        </w:rPr>
        <w:t>.</w:t>
      </w:r>
    </w:p>
    <w:p w14:paraId="73E6827B" w14:textId="77777777" w:rsidR="00C417E8" w:rsidRDefault="00C417E8" w:rsidP="00C417E8">
      <w:pPr>
        <w:rPr>
          <w:noProof/>
          <w:lang w:val="mt-MT"/>
        </w:rPr>
      </w:pPr>
    </w:p>
    <w:p w14:paraId="6D288C30" w14:textId="77777777" w:rsidR="00C417E8" w:rsidRPr="00F76101" w:rsidRDefault="00C417E8" w:rsidP="00C417E8">
      <w:pPr>
        <w:rPr>
          <w:lang w:val="mt-MT" w:eastAsia="ko-KR"/>
        </w:rPr>
      </w:pPr>
      <w:r>
        <w:rPr>
          <w:noProof/>
          <w:lang w:val="mt-MT"/>
        </w:rPr>
        <w:t>Dejta minn annimali ma wrietx effett tossiku fuq is-sistema riproduttiva.</w:t>
      </w:r>
    </w:p>
    <w:p w14:paraId="4796EFAB" w14:textId="77777777" w:rsidR="00C417E8" w:rsidRDefault="00C417E8" w:rsidP="00C417E8">
      <w:pPr>
        <w:rPr>
          <w:noProof/>
          <w:lang w:val="mt-MT"/>
        </w:rPr>
      </w:pPr>
    </w:p>
    <w:p w14:paraId="0475520F" w14:textId="77777777" w:rsidR="00C417E8" w:rsidRDefault="00C417E8" w:rsidP="005F1ABB">
      <w:pPr>
        <w:rPr>
          <w:noProof/>
          <w:lang w:val="mt-MT"/>
        </w:rPr>
      </w:pPr>
      <w:r>
        <w:rPr>
          <w:noProof/>
          <w:lang w:val="mt-MT"/>
        </w:rPr>
        <w:t xml:space="preserve">L-użu ta’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 xml:space="preserve">waqt it-tqala jista’ jkun ikkunsidrat, </w:t>
      </w:r>
      <w:r w:rsidR="005F1ABB">
        <w:rPr>
          <w:noProof/>
          <w:lang w:val="mt-MT"/>
        </w:rPr>
        <w:t>jekk klinikament bżonnjuż</w:t>
      </w:r>
      <w:r>
        <w:rPr>
          <w:noProof/>
          <w:lang w:val="mt-MT"/>
        </w:rPr>
        <w:t xml:space="preserve">. </w:t>
      </w:r>
    </w:p>
    <w:p w14:paraId="23D9C23F" w14:textId="77777777" w:rsidR="00C417E8" w:rsidRPr="00F76101" w:rsidRDefault="00C417E8" w:rsidP="00C417E8">
      <w:pPr>
        <w:rPr>
          <w:lang w:val="mt-MT" w:eastAsia="ko-KR"/>
        </w:rPr>
      </w:pPr>
    </w:p>
    <w:p w14:paraId="73FDB896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Huwa essenzjali li pazjenti li kellhom id-dijabete minn qabel, jew għandhom id-dijabete ta’ waqt it-tqala, li jżommu kontroll metaboliku tajjeb tul it-tqala</w:t>
      </w:r>
      <w:r w:rsidRPr="00E2687B">
        <w:rPr>
          <w:bCs/>
          <w:szCs w:val="22"/>
          <w:lang w:val="mt-MT"/>
        </w:rPr>
        <w:t xml:space="preserve"> biex jiġu evitati riżultati avversi assoċjati mal-ipergliċemija</w:t>
      </w:r>
      <w:r w:rsidRPr="00F76101">
        <w:rPr>
          <w:lang w:val="mt-MT" w:eastAsia="ko-KR"/>
        </w:rPr>
        <w:t>. Il-ħtieġa għall-insulina tista’ tonqos fl-ewwel tliet xhur u normalment tiżdied waqt it-tieni u t-</w:t>
      </w:r>
      <w:r>
        <w:rPr>
          <w:lang w:val="mt-MT" w:eastAsia="ko-KR"/>
        </w:rPr>
        <w:t>trimestri</w:t>
      </w:r>
      <w:r w:rsidRPr="00F76101">
        <w:rPr>
          <w:lang w:val="mt-MT" w:eastAsia="ko-KR"/>
        </w:rPr>
        <w:t>. Immedjatament wara</w:t>
      </w:r>
      <w:r>
        <w:rPr>
          <w:lang w:val="mt-MT" w:eastAsia="ko-KR"/>
        </w:rPr>
        <w:t xml:space="preserve"> l-ħlas</w:t>
      </w:r>
      <w:r w:rsidRPr="00F76101">
        <w:rPr>
          <w:lang w:val="mt-MT" w:eastAsia="ko-KR"/>
        </w:rPr>
        <w:t>, il-ħtieġa għall-insulina tonqos malajr (b’riskju akbar ta’ ipogliċemija). Monitoraġġ bir-reqqa tal-livell taz-zokkor huwa essenzjali.</w:t>
      </w:r>
    </w:p>
    <w:p w14:paraId="679F3A31" w14:textId="77777777" w:rsidR="00C417E8" w:rsidRPr="004422C8" w:rsidRDefault="00C417E8" w:rsidP="00C417E8">
      <w:pPr>
        <w:rPr>
          <w:lang w:val="mt-MT" w:eastAsia="ko-KR"/>
        </w:rPr>
      </w:pPr>
    </w:p>
    <w:p w14:paraId="628852A0" w14:textId="77777777" w:rsidR="00C417E8" w:rsidRDefault="00C417E8" w:rsidP="00C417E8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Treddigħ</w:t>
      </w:r>
    </w:p>
    <w:p w14:paraId="22D6A263" w14:textId="77777777" w:rsidR="00C417E8" w:rsidRDefault="00C417E8" w:rsidP="00C417E8">
      <w:pPr>
        <w:rPr>
          <w:lang w:val="mt-MT" w:eastAsia="ko-KR"/>
        </w:rPr>
      </w:pPr>
    </w:p>
    <w:p w14:paraId="1F2076C6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Mhux magħruf jekk insulin glargine jiġix eliminat mill-ħalib tas-sider tal-bniedem. Mhuwiex maħsub li insulin glargine meħud mill-ħalq ikollu xi effetti metaboliċi fuq it-tarbija tat-twelid</w:t>
      </w:r>
      <w:r w:rsidRPr="00CD3704">
        <w:rPr>
          <w:bCs/>
          <w:szCs w:val="22"/>
          <w:lang w:val="mt-MT"/>
        </w:rPr>
        <w:t xml:space="preserve">/it-tarbija </w:t>
      </w:r>
      <w:r>
        <w:rPr>
          <w:lang w:val="mt-MT" w:eastAsia="ko-KR"/>
        </w:rPr>
        <w:t xml:space="preserve">li qeda titredda’ minħabba li insulin glargine huwa peptide li fil-passaġġ gastrointestinali uman jiġi mkisser f’aminoaċidi. </w:t>
      </w:r>
    </w:p>
    <w:p w14:paraId="3B79565B" w14:textId="77777777" w:rsidR="00C417E8" w:rsidRDefault="00C417E8" w:rsidP="00C417E8">
      <w:pPr>
        <w:rPr>
          <w:lang w:val="mt-MT" w:eastAsia="ko-KR"/>
        </w:rPr>
      </w:pPr>
    </w:p>
    <w:p w14:paraId="38F2C563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Nisa li qegħdin ireddgħu għand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mnejn ikollhom bżonn ta’ tibdil fid-doża tal-insulina u fid-dieta.</w:t>
      </w:r>
    </w:p>
    <w:p w14:paraId="548B491F" w14:textId="77777777" w:rsidR="00C417E8" w:rsidRDefault="00C417E8" w:rsidP="00C417E8">
      <w:pPr>
        <w:rPr>
          <w:lang w:val="mt-MT" w:eastAsia="ko-KR"/>
        </w:rPr>
      </w:pPr>
    </w:p>
    <w:p w14:paraId="7E810226" w14:textId="77777777" w:rsidR="00C417E8" w:rsidRPr="00763D2D" w:rsidRDefault="00C417E8" w:rsidP="00C417E8">
      <w:pPr>
        <w:rPr>
          <w:u w:val="single"/>
          <w:lang w:val="mt-MT" w:eastAsia="ko-KR"/>
        </w:rPr>
      </w:pPr>
      <w:r w:rsidRPr="00763D2D">
        <w:rPr>
          <w:u w:val="single"/>
          <w:lang w:val="mt-MT" w:eastAsia="ko-KR"/>
        </w:rPr>
        <w:t>Fertilità</w:t>
      </w:r>
    </w:p>
    <w:p w14:paraId="363C6E7B" w14:textId="77777777" w:rsidR="00C417E8" w:rsidRDefault="00C417E8" w:rsidP="00C417E8">
      <w:pPr>
        <w:rPr>
          <w:lang w:val="mt-MT" w:eastAsia="ko-KR"/>
        </w:rPr>
      </w:pPr>
    </w:p>
    <w:p w14:paraId="47673621" w14:textId="77777777" w:rsidR="00C417E8" w:rsidRPr="00F76101" w:rsidRDefault="00C417E8" w:rsidP="00C417E8">
      <w:pPr>
        <w:rPr>
          <w:lang w:val="mt-MT" w:eastAsia="ko-KR"/>
        </w:rPr>
      </w:pPr>
      <w:r>
        <w:rPr>
          <w:lang w:val="mt-MT" w:eastAsia="ko-KR"/>
        </w:rPr>
        <w:t>Studji fl-annimali ma jurux li hemm xi effetti diretti ħżiena fuq il-fertilità.</w:t>
      </w:r>
    </w:p>
    <w:p w14:paraId="5D947AD6" w14:textId="77777777" w:rsidR="00B029A9" w:rsidRPr="004422C8" w:rsidRDefault="00B029A9" w:rsidP="00C417E8">
      <w:pPr>
        <w:rPr>
          <w:b/>
          <w:lang w:val="it-CH" w:eastAsia="ko-KR"/>
        </w:rPr>
      </w:pPr>
    </w:p>
    <w:p w14:paraId="24393E55" w14:textId="77777777" w:rsidR="00C417E8" w:rsidRPr="008E4BEC" w:rsidRDefault="00C417E8" w:rsidP="00C417E8">
      <w:pPr>
        <w:rPr>
          <w:b/>
          <w:lang w:val="mt-MT" w:eastAsia="ko-KR"/>
        </w:rPr>
      </w:pPr>
      <w:r w:rsidRPr="008E4BEC">
        <w:rPr>
          <w:b/>
          <w:lang w:val="mt-MT" w:eastAsia="ko-KR"/>
        </w:rPr>
        <w:t>4.7</w:t>
      </w:r>
      <w:r w:rsidRPr="008E4BEC">
        <w:rPr>
          <w:b/>
          <w:lang w:val="mt-MT" w:eastAsia="ko-KR"/>
        </w:rPr>
        <w:tab/>
        <w:t>Effetti fuq il-ħila biex issuq u tħaddem magni</w:t>
      </w:r>
    </w:p>
    <w:p w14:paraId="43190D82" w14:textId="77777777" w:rsidR="00C417E8" w:rsidRPr="00F76101" w:rsidRDefault="00C417E8" w:rsidP="00C417E8">
      <w:pPr>
        <w:rPr>
          <w:b/>
          <w:lang w:val="mt-MT" w:eastAsia="ko-KR"/>
        </w:rPr>
      </w:pPr>
    </w:p>
    <w:p w14:paraId="33280AC5" w14:textId="77777777" w:rsidR="00C417E8" w:rsidRPr="00F76101" w:rsidRDefault="00C417E8" w:rsidP="00752F4C">
      <w:pPr>
        <w:rPr>
          <w:lang w:val="mt-MT" w:eastAsia="ko-KR"/>
        </w:rPr>
      </w:pPr>
      <w:r w:rsidRPr="00F76101">
        <w:rPr>
          <w:lang w:val="mt-MT" w:eastAsia="ko-KR"/>
        </w:rPr>
        <w:t xml:space="preserve">Il-ħila tal-pazjent biex jikkonċentra u jirreaġixxi jistgħu jkunu mnaqqsa minħabba l-ipogliċemija jew l-ipergliċemija jew, per eżempju, bħala riżultat tat-tnaqqis fil-vista. Dan </w:t>
      </w:r>
      <w:r>
        <w:rPr>
          <w:lang w:val="mt-MT" w:eastAsia="ko-KR"/>
        </w:rPr>
        <w:t xml:space="preserve">jista’ </w:t>
      </w:r>
      <w:r w:rsidRPr="00F76101">
        <w:rPr>
          <w:lang w:val="mt-MT" w:eastAsia="ko-KR"/>
        </w:rPr>
        <w:t>jikkostitwixx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riskju </w:t>
      </w:r>
      <w:r w:rsidRPr="00F76101">
        <w:rPr>
          <w:lang w:val="mt-MT" w:eastAsia="ko-KR"/>
        </w:rPr>
        <w:lastRenderedPageBreak/>
        <w:t xml:space="preserve">f’sitwazzjonijiet fejn dawn il-ħiliet huma ta’ importanza speċjali (eż. sewqan ta’ karozza jew </w:t>
      </w:r>
      <w:r w:rsidR="00752F4C">
        <w:rPr>
          <w:lang w:val="mt-MT" w:eastAsia="ko-KR"/>
        </w:rPr>
        <w:t xml:space="preserve">l-użu </w:t>
      </w:r>
      <w:r w:rsidRPr="00F76101">
        <w:rPr>
          <w:lang w:val="mt-MT" w:eastAsia="ko-KR"/>
        </w:rPr>
        <w:t xml:space="preserve">ta’ </w:t>
      </w:r>
      <w:r>
        <w:rPr>
          <w:lang w:val="mt-MT" w:eastAsia="ko-KR"/>
        </w:rPr>
        <w:t>magni</w:t>
      </w:r>
      <w:r w:rsidRPr="00F76101">
        <w:rPr>
          <w:lang w:val="mt-MT" w:eastAsia="ko-KR"/>
        </w:rPr>
        <w:t xml:space="preserve">). </w:t>
      </w:r>
    </w:p>
    <w:p w14:paraId="2231F98A" w14:textId="77777777" w:rsidR="00C417E8" w:rsidRPr="00F76101" w:rsidRDefault="00C417E8" w:rsidP="00C417E8">
      <w:pPr>
        <w:rPr>
          <w:lang w:val="mt-MT" w:eastAsia="ko-KR"/>
        </w:rPr>
      </w:pPr>
    </w:p>
    <w:p w14:paraId="723EF208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Il-pazjenti għandhom ikunu mwissija biex jieħdu prekawzjonijiet biex jevitaw l-ipogliċemija waqt is-sewqan. Dan huwa partikolarment importanti f’dawk li għandhom sintomi ta’ ipogliċemija mnaqqsa, jew ma jistgħux jgħarfu s-sintomi ta’ twissija</w:t>
      </w:r>
      <w:r>
        <w:rPr>
          <w:lang w:val="mt-MT" w:eastAsia="ko-KR"/>
        </w:rPr>
        <w:t xml:space="preserve"> ta’ ipogliċemija</w:t>
      </w:r>
      <w:r w:rsidRPr="00F76101">
        <w:rPr>
          <w:lang w:val="mt-MT" w:eastAsia="ko-KR"/>
        </w:rPr>
        <w:t xml:space="preserve">, jew għandhom episodji spissi ta’ ipogliċemija. Għandhu jkun ikkunsidrat jekk ikunx għaqli </w:t>
      </w:r>
      <w:r>
        <w:rPr>
          <w:lang w:val="mt-MT" w:eastAsia="ko-KR"/>
        </w:rPr>
        <w:t xml:space="preserve">li ssuq </w:t>
      </w:r>
      <w:r w:rsidRPr="00F76101">
        <w:rPr>
          <w:lang w:val="mt-MT" w:eastAsia="ko-KR"/>
        </w:rPr>
        <w:t>jew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tħadd</w:t>
      </w:r>
      <w:r>
        <w:rPr>
          <w:lang w:val="mt-MT" w:eastAsia="ko-KR"/>
        </w:rPr>
        <w:t>e</w:t>
      </w:r>
      <w:r w:rsidRPr="00F76101">
        <w:rPr>
          <w:lang w:val="mt-MT" w:eastAsia="ko-KR"/>
        </w:rPr>
        <w:t xml:space="preserve">m </w:t>
      </w:r>
      <w:r>
        <w:rPr>
          <w:lang w:val="mt-MT" w:eastAsia="ko-KR"/>
        </w:rPr>
        <w:t>magni</w:t>
      </w:r>
      <w:r w:rsidRPr="00F76101">
        <w:rPr>
          <w:lang w:val="mt-MT" w:eastAsia="ko-KR"/>
        </w:rPr>
        <w:t xml:space="preserve"> f’ċirkostanzi bħal dawn.</w:t>
      </w:r>
    </w:p>
    <w:p w14:paraId="73D80102" w14:textId="77777777" w:rsidR="00C417E8" w:rsidRDefault="00C417E8" w:rsidP="00C417E8">
      <w:pPr>
        <w:rPr>
          <w:lang w:val="mt-MT" w:eastAsia="ko-KR"/>
        </w:rPr>
      </w:pPr>
    </w:p>
    <w:p w14:paraId="40AB9D57" w14:textId="77777777" w:rsidR="00C417E8" w:rsidRPr="00F76101" w:rsidRDefault="00C417E8" w:rsidP="00C20CA4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4.8</w:t>
      </w:r>
      <w:r w:rsidRPr="00F76101">
        <w:rPr>
          <w:b/>
          <w:lang w:val="mt-MT" w:eastAsia="ko-KR"/>
        </w:rPr>
        <w:tab/>
        <w:t>Effetti mhux mixtieqa</w:t>
      </w:r>
    </w:p>
    <w:p w14:paraId="12BFF6F0" w14:textId="77777777" w:rsidR="00C417E8" w:rsidRDefault="00C417E8" w:rsidP="00C20CA4">
      <w:pPr>
        <w:keepNext/>
        <w:rPr>
          <w:b/>
          <w:lang w:val="mt-MT" w:eastAsia="ko-KR"/>
        </w:rPr>
      </w:pPr>
    </w:p>
    <w:p w14:paraId="697110FA" w14:textId="77777777" w:rsidR="00C417E8" w:rsidRPr="00FE1E44" w:rsidRDefault="00C417E8" w:rsidP="00C20CA4">
      <w:pPr>
        <w:keepNext/>
        <w:rPr>
          <w:bCs/>
          <w:u w:val="single"/>
          <w:lang w:val="mt-MT" w:eastAsia="ko-KR"/>
        </w:rPr>
      </w:pPr>
      <w:r w:rsidRPr="00FE1E44">
        <w:rPr>
          <w:bCs/>
          <w:u w:val="single"/>
          <w:lang w:val="mt-MT" w:eastAsia="ko-KR"/>
        </w:rPr>
        <w:t>Sommarju tal-profil ta’ sigurtà</w:t>
      </w:r>
    </w:p>
    <w:p w14:paraId="31A54513" w14:textId="77777777" w:rsidR="00C417E8" w:rsidRPr="00F76101" w:rsidRDefault="00C417E8" w:rsidP="00C20CA4">
      <w:pPr>
        <w:keepNext/>
        <w:rPr>
          <w:b/>
          <w:lang w:val="mt-MT" w:eastAsia="ko-KR"/>
        </w:rPr>
      </w:pPr>
    </w:p>
    <w:p w14:paraId="2C57C637" w14:textId="77777777" w:rsidR="00C417E8" w:rsidRDefault="00C417E8" w:rsidP="00C20CA4">
      <w:pPr>
        <w:keepNext/>
        <w:rPr>
          <w:lang w:val="mt-MT" w:eastAsia="ko-KR"/>
        </w:rPr>
      </w:pPr>
      <w:r w:rsidRPr="00F76101">
        <w:rPr>
          <w:lang w:val="mt-MT" w:eastAsia="ko-KR"/>
        </w:rPr>
        <w:t>L-ipogliċemija</w:t>
      </w:r>
      <w:r w:rsidR="00752F4C">
        <w:rPr>
          <w:lang w:val="mt-MT" w:eastAsia="ko-KR"/>
        </w:rPr>
        <w:t xml:space="preserve"> (komuni ħafna)</w:t>
      </w:r>
      <w:r w:rsidRPr="00F76101">
        <w:rPr>
          <w:lang w:val="mt-MT" w:eastAsia="ko-KR"/>
        </w:rPr>
        <w:t xml:space="preserve">, li ġeneralment hija l-aktar </w:t>
      </w:r>
      <w:r>
        <w:rPr>
          <w:lang w:val="mt-MT" w:eastAsia="ko-KR"/>
        </w:rPr>
        <w:t xml:space="preserve">reazzjoni avversa frekwenti </w:t>
      </w:r>
      <w:r w:rsidRPr="00F76101">
        <w:rPr>
          <w:lang w:val="mt-MT" w:eastAsia="ko-KR"/>
        </w:rPr>
        <w:t>tat-terapija bl-insulina, tista’ sseħħ meta d-doża tal-insulina tkun għolja aktar milli meħtieġ</w:t>
      </w:r>
      <w:r w:rsidR="00752F4C">
        <w:rPr>
          <w:lang w:val="mt-MT" w:eastAsia="ko-KR"/>
        </w:rPr>
        <w:t xml:space="preserve"> (ara sezzjoni 4.4)</w:t>
      </w:r>
      <w:r w:rsidRPr="00F76101">
        <w:rPr>
          <w:lang w:val="mt-MT" w:eastAsia="ko-KR"/>
        </w:rPr>
        <w:t xml:space="preserve">. </w:t>
      </w:r>
    </w:p>
    <w:p w14:paraId="3E5BFD6E" w14:textId="77777777" w:rsidR="00C417E8" w:rsidRDefault="00C417E8" w:rsidP="00C20CA4">
      <w:pPr>
        <w:keepNext/>
        <w:rPr>
          <w:lang w:val="mt-MT" w:eastAsia="ko-KR"/>
        </w:rPr>
      </w:pPr>
    </w:p>
    <w:p w14:paraId="6A162971" w14:textId="77777777" w:rsidR="00C417E8" w:rsidRPr="00763D2D" w:rsidRDefault="00C417E8" w:rsidP="00C417E8">
      <w:pPr>
        <w:rPr>
          <w:u w:val="single"/>
          <w:lang w:val="mt-MT" w:eastAsia="ko-KR"/>
        </w:rPr>
      </w:pPr>
      <w:r w:rsidRPr="00763D2D">
        <w:rPr>
          <w:u w:val="single"/>
          <w:lang w:val="mt-MT" w:eastAsia="ko-KR"/>
        </w:rPr>
        <w:t xml:space="preserve">Lista ta’ reazzjonijiet avversi </w:t>
      </w:r>
      <w:r>
        <w:rPr>
          <w:u w:val="single"/>
          <w:lang w:val="mt-MT" w:eastAsia="ko-KR"/>
        </w:rPr>
        <w:t>miġbura f’tabella</w:t>
      </w:r>
    </w:p>
    <w:p w14:paraId="6F40D500" w14:textId="77777777" w:rsidR="00C417E8" w:rsidRDefault="00C417E8" w:rsidP="00C417E8">
      <w:pPr>
        <w:rPr>
          <w:noProof/>
          <w:lang w:val="mt-MT"/>
        </w:rPr>
      </w:pPr>
    </w:p>
    <w:p w14:paraId="253851FE" w14:textId="295AC270" w:rsidR="00B029A9" w:rsidRPr="004422C8" w:rsidRDefault="00C417E8" w:rsidP="00B029A9">
      <w:pPr>
        <w:rPr>
          <w:noProof/>
          <w:lang w:val="mt-MT"/>
        </w:rPr>
      </w:pPr>
      <w:r>
        <w:rPr>
          <w:noProof/>
          <w:lang w:val="mt-MT"/>
        </w:rPr>
        <w:t>Ir-reazzjonijiet avversi relatati li ġejjin, miġbura minn provi kliniċi,</w:t>
      </w:r>
      <w:r w:rsidDel="008C524C">
        <w:rPr>
          <w:noProof/>
          <w:lang w:val="mt-MT"/>
        </w:rPr>
        <w:t xml:space="preserve"> </w:t>
      </w:r>
      <w:r>
        <w:rPr>
          <w:noProof/>
          <w:lang w:val="mt-MT"/>
        </w:rPr>
        <w:t>huma mniżżla bil-frażijiet ippreferuti MedDRA skont is-sistema tal-klassifika tal-organi u skont l-inċidenza tagħhom b’dawk li għandhom l-ogħla inċidenza mniżżla l-ewwel segwiti minn dawk b’inċidenza inqas (komuni ħafna: ≥1/10; komuni: ≥ 1/100 sa &lt; 1/10; mhux komuni:</w:t>
      </w:r>
      <w:r w:rsidRPr="00540844">
        <w:rPr>
          <w:noProof/>
          <w:lang w:val="mt-MT"/>
        </w:rPr>
        <w:t xml:space="preserve"> </w:t>
      </w:r>
      <w:r>
        <w:rPr>
          <w:noProof/>
          <w:lang w:val="mt-MT"/>
        </w:rPr>
        <w:t>≥  1/1,000 sa &lt; 1/100; rari: ≥ 1/10,000 sa &lt; 1/1,000; rari ħafna: &lt; 1/10,000)</w:t>
      </w:r>
      <w:r w:rsidR="00734C13">
        <w:rPr>
          <w:noProof/>
          <w:lang w:val="mt-MT"/>
        </w:rPr>
        <w:t xml:space="preserve"> u mhux magħruf (ma tistax tittieħed stima mid-</w:t>
      </w:r>
      <w:r w:rsidR="00734C13" w:rsidRPr="00606E12">
        <w:rPr>
          <w:lang w:val="mt-MT"/>
        </w:rPr>
        <w:t xml:space="preserve"> </w:t>
      </w:r>
      <w:r w:rsidR="00734C13">
        <w:rPr>
          <w:lang w:val="mt-MT"/>
        </w:rPr>
        <w:t>dejta</w:t>
      </w:r>
      <w:r w:rsidR="00734C13">
        <w:rPr>
          <w:noProof/>
          <w:lang w:val="mt-MT"/>
        </w:rPr>
        <w:t xml:space="preserve"> disponibbli)</w:t>
      </w:r>
      <w:r>
        <w:rPr>
          <w:noProof/>
          <w:lang w:val="mt-MT"/>
        </w:rPr>
        <w:t>.</w:t>
      </w:r>
    </w:p>
    <w:p w14:paraId="7CAE53D0" w14:textId="77777777" w:rsidR="00B029A9" w:rsidRPr="004422C8" w:rsidRDefault="00B029A9" w:rsidP="00B029A9">
      <w:pPr>
        <w:rPr>
          <w:noProof/>
          <w:lang w:val="mt-MT"/>
        </w:rPr>
      </w:pPr>
    </w:p>
    <w:p w14:paraId="46D24AE6" w14:textId="77777777" w:rsidR="00C417E8" w:rsidRDefault="00C417E8" w:rsidP="00B029A9">
      <w:pPr>
        <w:rPr>
          <w:noProof/>
          <w:lang w:val="mt-MT"/>
        </w:rPr>
      </w:pPr>
      <w:r>
        <w:rPr>
          <w:noProof/>
          <w:lang w:val="mt-MT"/>
        </w:rPr>
        <w:t xml:space="preserve">F’kull grupp ta’ frekwenza, ir-reazzjonijiet avversi huma ppreżentati skont is-serjetà tagħhom b’dawk li huma l-aktar serji mniżżla l-ewwel, segwiti minn dawk anqas serji. </w:t>
      </w:r>
    </w:p>
    <w:p w14:paraId="0C90289C" w14:textId="77777777" w:rsidR="00C417E8" w:rsidRPr="006B51C6" w:rsidRDefault="00C417E8" w:rsidP="00C417E8">
      <w:pPr>
        <w:keepNext/>
        <w:suppressAutoHyphens w:val="0"/>
        <w:autoSpaceDE w:val="0"/>
        <w:autoSpaceDN w:val="0"/>
        <w:adjustRightInd w:val="0"/>
        <w:rPr>
          <w:szCs w:val="22"/>
          <w:lang w:val="mt-MT"/>
        </w:rPr>
      </w:pPr>
    </w:p>
    <w:tbl>
      <w:tblPr>
        <w:tblW w:w="49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3"/>
        <w:gridCol w:w="1353"/>
        <w:gridCol w:w="14"/>
        <w:gridCol w:w="1106"/>
        <w:gridCol w:w="1366"/>
        <w:gridCol w:w="991"/>
        <w:gridCol w:w="995"/>
        <w:gridCol w:w="1136"/>
      </w:tblGrid>
      <w:tr w:rsidR="00734C13" w:rsidRPr="00603782" w14:paraId="7695B4A7" w14:textId="78BDF165" w:rsidTr="00734C13">
        <w:trPr>
          <w:trHeight w:val="335"/>
        </w:trPr>
        <w:tc>
          <w:tcPr>
            <w:tcW w:w="1116" w:type="pct"/>
            <w:gridSpan w:val="2"/>
          </w:tcPr>
          <w:p w14:paraId="11728DFD" w14:textId="77777777" w:rsidR="00734C13" w:rsidRPr="00186CD9" w:rsidRDefault="00734C13" w:rsidP="0087253F">
            <w:pPr>
              <w:keepNext/>
              <w:suppressAutoHyphens w:val="0"/>
              <w:rPr>
                <w:b/>
                <w:lang w:val="sv-SE"/>
              </w:rPr>
            </w:pPr>
            <w:r w:rsidRPr="00186CD9">
              <w:rPr>
                <w:b/>
                <w:lang w:val="sv-SE"/>
              </w:rPr>
              <w:t xml:space="preserve">Sistema tal-klassifika tal-organi MedDRA </w:t>
            </w:r>
          </w:p>
        </w:tc>
        <w:tc>
          <w:tcPr>
            <w:tcW w:w="763" w:type="pct"/>
            <w:gridSpan w:val="2"/>
          </w:tcPr>
          <w:p w14:paraId="72BDE7EB" w14:textId="77777777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Komuni ħafna</w:t>
            </w:r>
          </w:p>
        </w:tc>
        <w:tc>
          <w:tcPr>
            <w:tcW w:w="617" w:type="pct"/>
          </w:tcPr>
          <w:p w14:paraId="7A77075F" w14:textId="77777777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Komuni</w:t>
            </w:r>
          </w:p>
        </w:tc>
        <w:tc>
          <w:tcPr>
            <w:tcW w:w="762" w:type="pct"/>
          </w:tcPr>
          <w:p w14:paraId="4362C205" w14:textId="77777777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Mhux komuni</w:t>
            </w:r>
          </w:p>
        </w:tc>
        <w:tc>
          <w:tcPr>
            <w:tcW w:w="553" w:type="pct"/>
          </w:tcPr>
          <w:p w14:paraId="3EBA130E" w14:textId="77777777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Rari</w:t>
            </w:r>
          </w:p>
        </w:tc>
        <w:tc>
          <w:tcPr>
            <w:tcW w:w="555" w:type="pct"/>
          </w:tcPr>
          <w:p w14:paraId="0379E6BE" w14:textId="77777777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 w:rsidRPr="00186CD9">
              <w:rPr>
                <w:b/>
              </w:rPr>
              <w:t>Rari ħafna</w:t>
            </w:r>
          </w:p>
        </w:tc>
        <w:tc>
          <w:tcPr>
            <w:tcW w:w="635" w:type="pct"/>
          </w:tcPr>
          <w:p w14:paraId="29E2A555" w14:textId="76917D2D" w:rsidR="00734C13" w:rsidRPr="00186CD9" w:rsidRDefault="00734C13" w:rsidP="0087253F">
            <w:pPr>
              <w:keepNext/>
              <w:suppressAutoHyphens w:val="0"/>
              <w:rPr>
                <w:b/>
              </w:rPr>
            </w:pPr>
            <w:r>
              <w:rPr>
                <w:b/>
              </w:rPr>
              <w:t>Mhux magħruf</w:t>
            </w:r>
          </w:p>
        </w:tc>
      </w:tr>
      <w:tr w:rsidR="00734C13" w:rsidRPr="00603782" w14:paraId="082037E8" w14:textId="76ED683F" w:rsidTr="00734C13">
        <w:trPr>
          <w:trHeight w:val="326"/>
        </w:trPr>
        <w:tc>
          <w:tcPr>
            <w:tcW w:w="4365" w:type="pct"/>
            <w:gridSpan w:val="8"/>
          </w:tcPr>
          <w:p w14:paraId="68405C42" w14:textId="77777777" w:rsidR="00734C13" w:rsidRPr="00621360" w:rsidRDefault="00734C13" w:rsidP="0087253F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>Disturbi fis-sistema immuni</w:t>
            </w:r>
          </w:p>
        </w:tc>
        <w:tc>
          <w:tcPr>
            <w:tcW w:w="635" w:type="pct"/>
          </w:tcPr>
          <w:p w14:paraId="0CC525D6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734C13" w:rsidRPr="00603782" w14:paraId="727E1817" w14:textId="02493A6B" w:rsidTr="00734C13">
        <w:trPr>
          <w:trHeight w:val="335"/>
        </w:trPr>
        <w:tc>
          <w:tcPr>
            <w:tcW w:w="1116" w:type="pct"/>
            <w:gridSpan w:val="2"/>
          </w:tcPr>
          <w:p w14:paraId="570D7049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Reazzjonijiet allerġiċi</w:t>
            </w:r>
          </w:p>
        </w:tc>
        <w:tc>
          <w:tcPr>
            <w:tcW w:w="763" w:type="pct"/>
            <w:gridSpan w:val="2"/>
          </w:tcPr>
          <w:p w14:paraId="3999726B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4EC73ACD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4C27B2B3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29FF49E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41C30AB2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4E52CCC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45CC012E" w14:textId="5986A0B9" w:rsidTr="00734C13">
        <w:trPr>
          <w:trHeight w:val="335"/>
        </w:trPr>
        <w:tc>
          <w:tcPr>
            <w:tcW w:w="4365" w:type="pct"/>
            <w:gridSpan w:val="8"/>
          </w:tcPr>
          <w:p w14:paraId="6A6F2ADB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szCs w:val="22"/>
                <w:lang w:val="mt-MT" w:eastAsia="en-GB"/>
              </w:rPr>
            </w:pPr>
            <w:r w:rsidRPr="00FE1E44">
              <w:rPr>
                <w:b/>
                <w:noProof/>
                <w:lang w:val="mt-MT"/>
              </w:rPr>
              <w:t>Disturbi fil-metaboliżmu u n-nutrizzjoni</w:t>
            </w:r>
          </w:p>
        </w:tc>
        <w:tc>
          <w:tcPr>
            <w:tcW w:w="635" w:type="pct"/>
          </w:tcPr>
          <w:p w14:paraId="1CD0AD0E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734C13" w:rsidRPr="00603782" w14:paraId="731D3436" w14:textId="0C8BAF61" w:rsidTr="00734C13">
        <w:trPr>
          <w:trHeight w:val="326"/>
        </w:trPr>
        <w:tc>
          <w:tcPr>
            <w:tcW w:w="1116" w:type="pct"/>
            <w:gridSpan w:val="2"/>
          </w:tcPr>
          <w:p w14:paraId="3E561196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t>Ipogliċemija</w:t>
            </w:r>
          </w:p>
        </w:tc>
        <w:tc>
          <w:tcPr>
            <w:tcW w:w="763" w:type="pct"/>
            <w:gridSpan w:val="2"/>
          </w:tcPr>
          <w:p w14:paraId="06ED7319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17" w:type="pct"/>
          </w:tcPr>
          <w:p w14:paraId="5E65441F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6DF34262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2846A3BD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39044022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65D3E60A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4ECB4D78" w14:textId="0D2D0A9E" w:rsidTr="00734C13">
        <w:trPr>
          <w:trHeight w:val="326"/>
        </w:trPr>
        <w:tc>
          <w:tcPr>
            <w:tcW w:w="4365" w:type="pct"/>
            <w:gridSpan w:val="8"/>
          </w:tcPr>
          <w:p w14:paraId="4268EFFB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>Disturbi fis-sistema nervuża</w:t>
            </w:r>
          </w:p>
        </w:tc>
        <w:tc>
          <w:tcPr>
            <w:tcW w:w="635" w:type="pct"/>
          </w:tcPr>
          <w:p w14:paraId="13FD01FA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734C13" w:rsidRPr="00603782" w14:paraId="08DECCD8" w14:textId="6C419E99" w:rsidTr="00734C13">
        <w:trPr>
          <w:trHeight w:val="220"/>
        </w:trPr>
        <w:tc>
          <w:tcPr>
            <w:tcW w:w="1116" w:type="pct"/>
            <w:gridSpan w:val="2"/>
          </w:tcPr>
          <w:p w14:paraId="6867D3E7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Disgewżja</w:t>
            </w:r>
          </w:p>
        </w:tc>
        <w:tc>
          <w:tcPr>
            <w:tcW w:w="763" w:type="pct"/>
            <w:gridSpan w:val="2"/>
          </w:tcPr>
          <w:p w14:paraId="7239208D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14A2C70C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43BADAB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7265A9FF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41377DB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35" w:type="pct"/>
          </w:tcPr>
          <w:p w14:paraId="2C6E381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54A8B72D" w14:textId="1B69879F" w:rsidTr="00734C13">
        <w:trPr>
          <w:trHeight w:val="220"/>
        </w:trPr>
        <w:tc>
          <w:tcPr>
            <w:tcW w:w="4365" w:type="pct"/>
            <w:gridSpan w:val="8"/>
          </w:tcPr>
          <w:p w14:paraId="66653B81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szCs w:val="22"/>
                <w:lang w:eastAsia="en-GB"/>
              </w:rPr>
            </w:pPr>
            <w:r w:rsidRPr="00FE1E44">
              <w:rPr>
                <w:b/>
                <w:noProof/>
                <w:lang w:val="mt-MT"/>
              </w:rPr>
              <w:t xml:space="preserve">Disturbi fl-għajnejn </w:t>
            </w:r>
          </w:p>
        </w:tc>
        <w:tc>
          <w:tcPr>
            <w:tcW w:w="635" w:type="pct"/>
          </w:tcPr>
          <w:p w14:paraId="3A848F04" w14:textId="77777777" w:rsidR="00734C13" w:rsidRPr="00FE1E44" w:rsidRDefault="00734C13" w:rsidP="0087253F">
            <w:pPr>
              <w:keepNext/>
              <w:suppressAutoHyphens w:val="0"/>
              <w:spacing w:line="260" w:lineRule="exact"/>
              <w:rPr>
                <w:b/>
                <w:noProof/>
                <w:lang w:val="mt-MT"/>
              </w:rPr>
            </w:pPr>
          </w:p>
        </w:tc>
      </w:tr>
      <w:tr w:rsidR="00734C13" w:rsidRPr="00603782" w14:paraId="33415307" w14:textId="0A6F6566" w:rsidTr="00734C13">
        <w:trPr>
          <w:trHeight w:val="115"/>
        </w:trPr>
        <w:tc>
          <w:tcPr>
            <w:tcW w:w="1116" w:type="pct"/>
            <w:gridSpan w:val="2"/>
          </w:tcPr>
          <w:p w14:paraId="67882817" w14:textId="77777777" w:rsidR="00734C13" w:rsidRPr="00621360" w:rsidRDefault="00734C13" w:rsidP="0087253F">
            <w:pPr>
              <w:keepNext/>
              <w:suppressAutoHyphens w:val="0"/>
              <w:spacing w:line="260" w:lineRule="exact"/>
              <w:rPr>
                <w:szCs w:val="22"/>
                <w:lang w:eastAsia="en-GB"/>
              </w:rPr>
            </w:pPr>
            <w:r w:rsidRPr="00186CD9">
              <w:rPr>
                <w:bCs/>
                <w:iCs/>
                <w:noProof/>
                <w:lang w:val="mt-MT"/>
              </w:rPr>
              <w:t xml:space="preserve">Tnaqqis fil-vista </w:t>
            </w:r>
          </w:p>
        </w:tc>
        <w:tc>
          <w:tcPr>
            <w:tcW w:w="763" w:type="pct"/>
            <w:gridSpan w:val="2"/>
          </w:tcPr>
          <w:p w14:paraId="6D76E60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0563750F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538E841C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1D6F00D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467FE357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6E919E7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3DDA0E68" w14:textId="63794612" w:rsidTr="00734C13">
        <w:trPr>
          <w:trHeight w:val="115"/>
        </w:trPr>
        <w:tc>
          <w:tcPr>
            <w:tcW w:w="1116" w:type="pct"/>
            <w:gridSpan w:val="2"/>
          </w:tcPr>
          <w:p w14:paraId="6C1B05E3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>
              <w:rPr>
                <w:szCs w:val="22"/>
                <w:lang w:eastAsia="en-GB"/>
              </w:rPr>
              <w:t>Retinopatija</w:t>
            </w:r>
          </w:p>
        </w:tc>
        <w:tc>
          <w:tcPr>
            <w:tcW w:w="763" w:type="pct"/>
            <w:gridSpan w:val="2"/>
          </w:tcPr>
          <w:p w14:paraId="63BDC734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02900BE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6B2579FA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17C55C9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097DE58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3E8210B5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29CEC9D6" w14:textId="1EC7C660" w:rsidTr="00734C13">
        <w:trPr>
          <w:trHeight w:val="115"/>
        </w:trPr>
        <w:tc>
          <w:tcPr>
            <w:tcW w:w="4365" w:type="pct"/>
            <w:gridSpan w:val="8"/>
          </w:tcPr>
          <w:p w14:paraId="71677A61" w14:textId="77777777" w:rsidR="00734C13" w:rsidRPr="00F21796" w:rsidRDefault="00734C13" w:rsidP="0087253F">
            <w:pPr>
              <w:keepNext/>
              <w:suppressAutoHyphens w:val="0"/>
              <w:rPr>
                <w:b/>
                <w:szCs w:val="22"/>
                <w:lang w:eastAsia="en-GB"/>
              </w:rPr>
            </w:pPr>
            <w:r w:rsidRPr="00F21796">
              <w:rPr>
                <w:b/>
                <w:noProof/>
                <w:lang w:val="mt-MT"/>
              </w:rPr>
              <w:t>Disturbi fil-ġilda u fit-tessuti ta’ taħt il-ġilda</w:t>
            </w:r>
          </w:p>
        </w:tc>
        <w:tc>
          <w:tcPr>
            <w:tcW w:w="635" w:type="pct"/>
          </w:tcPr>
          <w:p w14:paraId="71120373" w14:textId="77777777" w:rsidR="00734C13" w:rsidRPr="00F21796" w:rsidRDefault="00734C13" w:rsidP="0087253F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734C13" w:rsidRPr="00603782" w14:paraId="14FDFE7D" w14:textId="5B1B43EB" w:rsidTr="00734C13">
        <w:trPr>
          <w:trHeight w:val="115"/>
        </w:trPr>
        <w:tc>
          <w:tcPr>
            <w:tcW w:w="1116" w:type="pct"/>
            <w:gridSpan w:val="2"/>
          </w:tcPr>
          <w:p w14:paraId="7D21CE1C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Ipertrofija tat-tessut xaħmi</w:t>
            </w:r>
          </w:p>
        </w:tc>
        <w:tc>
          <w:tcPr>
            <w:tcW w:w="763" w:type="pct"/>
            <w:gridSpan w:val="2"/>
          </w:tcPr>
          <w:p w14:paraId="14ED114B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65BD2D4E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762" w:type="pct"/>
          </w:tcPr>
          <w:p w14:paraId="257FF8FB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397F8163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6B938263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4009730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24B49EE8" w14:textId="458D9EAB" w:rsidTr="00734C13">
        <w:trPr>
          <w:trHeight w:val="115"/>
        </w:trPr>
        <w:tc>
          <w:tcPr>
            <w:tcW w:w="1116" w:type="pct"/>
            <w:gridSpan w:val="2"/>
          </w:tcPr>
          <w:p w14:paraId="6F18B1E3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Atrofija tat-tessut xaħmi</w:t>
            </w:r>
          </w:p>
        </w:tc>
        <w:tc>
          <w:tcPr>
            <w:tcW w:w="763" w:type="pct"/>
            <w:gridSpan w:val="2"/>
          </w:tcPr>
          <w:p w14:paraId="216D3F5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77229EA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062C53AB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3" w:type="pct"/>
          </w:tcPr>
          <w:p w14:paraId="6D927E31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28000B0C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650CCD87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766E20E5" w14:textId="77777777" w:rsidTr="00734C13">
        <w:trPr>
          <w:trHeight w:val="115"/>
        </w:trPr>
        <w:tc>
          <w:tcPr>
            <w:tcW w:w="1116" w:type="pct"/>
            <w:gridSpan w:val="2"/>
          </w:tcPr>
          <w:p w14:paraId="5A73EA4C" w14:textId="2D48EC8E" w:rsidR="00734C13" w:rsidRPr="00186CD9" w:rsidRDefault="00734C13" w:rsidP="0087253F">
            <w:pPr>
              <w:keepNext/>
              <w:suppressAutoHyphens w:val="0"/>
              <w:spacing w:before="100" w:beforeAutospacing="1" w:after="51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t xml:space="preserve">Amilojdosis </w:t>
            </w:r>
            <w:r>
              <w:rPr>
                <w:lang w:val="mt-MT"/>
              </w:rPr>
              <w:t>tal-ġilda</w:t>
            </w:r>
          </w:p>
        </w:tc>
        <w:tc>
          <w:tcPr>
            <w:tcW w:w="763" w:type="pct"/>
            <w:gridSpan w:val="2"/>
          </w:tcPr>
          <w:p w14:paraId="2BF04A64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3C629D91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2E43A934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74BF0E72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609A3475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16DB4EE3" w14:textId="2417FEE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</w:tr>
      <w:tr w:rsidR="00734C13" w:rsidRPr="00CD3704" w14:paraId="16932A1B" w14:textId="373591DB" w:rsidTr="00734C13">
        <w:trPr>
          <w:trHeight w:val="115"/>
        </w:trPr>
        <w:tc>
          <w:tcPr>
            <w:tcW w:w="4365" w:type="pct"/>
            <w:gridSpan w:val="8"/>
          </w:tcPr>
          <w:p w14:paraId="4040F210" w14:textId="77777777" w:rsidR="00734C13" w:rsidRPr="00F21796" w:rsidRDefault="00734C13" w:rsidP="0087253F">
            <w:pPr>
              <w:keepNext/>
              <w:suppressAutoHyphens w:val="0"/>
              <w:rPr>
                <w:b/>
                <w:szCs w:val="22"/>
                <w:lang w:val="fi-FI" w:eastAsia="en-GB"/>
              </w:rPr>
            </w:pPr>
            <w:r w:rsidRPr="00F21796">
              <w:rPr>
                <w:b/>
                <w:noProof/>
                <w:lang w:val="mt-MT"/>
              </w:rPr>
              <w:t>Disturbi muskolu-skeletri</w:t>
            </w:r>
            <w:r>
              <w:rPr>
                <w:b/>
                <w:noProof/>
                <w:lang w:val="mt-MT"/>
              </w:rPr>
              <w:t>ċi</w:t>
            </w:r>
            <w:r w:rsidRPr="00F21796">
              <w:rPr>
                <w:b/>
                <w:noProof/>
                <w:lang w:val="mt-MT"/>
              </w:rPr>
              <w:t xml:space="preserve"> u tat-tessuti konnettiv</w:t>
            </w:r>
            <w:r>
              <w:rPr>
                <w:b/>
                <w:noProof/>
                <w:lang w:val="mt-MT"/>
              </w:rPr>
              <w:t>i</w:t>
            </w:r>
          </w:p>
        </w:tc>
        <w:tc>
          <w:tcPr>
            <w:tcW w:w="635" w:type="pct"/>
          </w:tcPr>
          <w:p w14:paraId="1D2941EC" w14:textId="77777777" w:rsidR="00734C13" w:rsidRPr="00F21796" w:rsidRDefault="00734C13" w:rsidP="0087253F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734C13" w:rsidRPr="00603782" w14:paraId="61019888" w14:textId="52D2B986" w:rsidTr="00734C13">
        <w:trPr>
          <w:trHeight w:val="115"/>
        </w:trPr>
        <w:tc>
          <w:tcPr>
            <w:tcW w:w="1116" w:type="pct"/>
            <w:gridSpan w:val="2"/>
          </w:tcPr>
          <w:p w14:paraId="26C2FC91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Majalġja</w:t>
            </w:r>
          </w:p>
        </w:tc>
        <w:tc>
          <w:tcPr>
            <w:tcW w:w="763" w:type="pct"/>
            <w:gridSpan w:val="2"/>
          </w:tcPr>
          <w:p w14:paraId="21600757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17" w:type="pct"/>
          </w:tcPr>
          <w:p w14:paraId="7C066513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1C608D41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3F17BA2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0C4C2A5B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635" w:type="pct"/>
          </w:tcPr>
          <w:p w14:paraId="79242BC2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28E97571" w14:textId="7BAFA8C2" w:rsidTr="00734C13">
        <w:trPr>
          <w:trHeight w:val="115"/>
        </w:trPr>
        <w:tc>
          <w:tcPr>
            <w:tcW w:w="4365" w:type="pct"/>
            <w:gridSpan w:val="8"/>
          </w:tcPr>
          <w:p w14:paraId="15459172" w14:textId="77777777" w:rsidR="00734C13" w:rsidRPr="003A06F5" w:rsidRDefault="00734C13" w:rsidP="0087253F">
            <w:pPr>
              <w:keepNext/>
              <w:suppressAutoHyphens w:val="0"/>
              <w:rPr>
                <w:b/>
                <w:szCs w:val="22"/>
                <w:lang w:eastAsia="en-GB"/>
              </w:rPr>
            </w:pPr>
            <w:r w:rsidRPr="003A06F5">
              <w:rPr>
                <w:b/>
                <w:noProof/>
                <w:lang w:val="mt-MT"/>
              </w:rPr>
              <w:t>Disturbi ġenerali u k</w:t>
            </w:r>
            <w:r>
              <w:rPr>
                <w:b/>
                <w:noProof/>
                <w:lang w:val="mt-MT"/>
              </w:rPr>
              <w:t>o</w:t>
            </w:r>
            <w:r w:rsidRPr="003A06F5">
              <w:rPr>
                <w:b/>
                <w:noProof/>
                <w:lang w:val="mt-MT"/>
              </w:rPr>
              <w:t>ndizzjonijiet ta’ mnejn jingħata</w:t>
            </w:r>
          </w:p>
        </w:tc>
        <w:tc>
          <w:tcPr>
            <w:tcW w:w="635" w:type="pct"/>
          </w:tcPr>
          <w:p w14:paraId="1CEA2146" w14:textId="77777777" w:rsidR="00734C13" w:rsidRPr="003A06F5" w:rsidRDefault="00734C13" w:rsidP="0087253F">
            <w:pPr>
              <w:keepNext/>
              <w:suppressAutoHyphens w:val="0"/>
              <w:rPr>
                <w:b/>
                <w:noProof/>
                <w:lang w:val="mt-MT"/>
              </w:rPr>
            </w:pPr>
          </w:p>
        </w:tc>
      </w:tr>
      <w:tr w:rsidR="00734C13" w:rsidRPr="00603782" w14:paraId="741A2792" w14:textId="5D0B4B93" w:rsidTr="00734C13">
        <w:trPr>
          <w:trHeight w:val="115"/>
        </w:trPr>
        <w:tc>
          <w:tcPr>
            <w:tcW w:w="1109" w:type="pct"/>
          </w:tcPr>
          <w:p w14:paraId="1F4B3E47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bCs/>
                <w:noProof/>
                <w:lang w:val="mt-MT"/>
              </w:rPr>
              <w:t>Reazzjonijiet fis-siti tal-injezzjoni</w:t>
            </w:r>
          </w:p>
        </w:tc>
        <w:tc>
          <w:tcPr>
            <w:tcW w:w="762" w:type="pct"/>
            <w:gridSpan w:val="2"/>
          </w:tcPr>
          <w:p w14:paraId="24A0F58C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3" w:type="pct"/>
            <w:gridSpan w:val="2"/>
          </w:tcPr>
          <w:p w14:paraId="4DF8C7D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762" w:type="pct"/>
          </w:tcPr>
          <w:p w14:paraId="5C173DA0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02A3F7A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5" w:type="pct"/>
          </w:tcPr>
          <w:p w14:paraId="67604A95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155F3BBE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  <w:tr w:rsidR="00734C13" w:rsidRPr="00603782" w14:paraId="152D3AF3" w14:textId="0183ACBD" w:rsidTr="00734C13">
        <w:trPr>
          <w:trHeight w:val="115"/>
        </w:trPr>
        <w:tc>
          <w:tcPr>
            <w:tcW w:w="1109" w:type="pct"/>
          </w:tcPr>
          <w:p w14:paraId="2A6CFD08" w14:textId="77777777" w:rsidR="00734C13" w:rsidRPr="00621360" w:rsidRDefault="00734C13" w:rsidP="0087253F">
            <w:pPr>
              <w:keepNext/>
              <w:suppressAutoHyphens w:val="0"/>
              <w:spacing w:before="100" w:beforeAutospacing="1" w:after="51"/>
              <w:rPr>
                <w:szCs w:val="22"/>
                <w:lang w:eastAsia="en-GB"/>
              </w:rPr>
            </w:pPr>
            <w:r w:rsidRPr="00186CD9">
              <w:rPr>
                <w:noProof/>
                <w:lang w:val="mt-MT"/>
              </w:rPr>
              <w:t>Edima</w:t>
            </w:r>
          </w:p>
        </w:tc>
        <w:tc>
          <w:tcPr>
            <w:tcW w:w="762" w:type="pct"/>
            <w:gridSpan w:val="2"/>
          </w:tcPr>
          <w:p w14:paraId="3233F273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23" w:type="pct"/>
            <w:gridSpan w:val="2"/>
          </w:tcPr>
          <w:p w14:paraId="0DE8F7C1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762" w:type="pct"/>
          </w:tcPr>
          <w:p w14:paraId="3D754FA6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553" w:type="pct"/>
          </w:tcPr>
          <w:p w14:paraId="587D7768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  <w:r w:rsidRPr="00621360">
              <w:rPr>
                <w:szCs w:val="22"/>
                <w:lang w:eastAsia="en-GB"/>
              </w:rPr>
              <w:t>X</w:t>
            </w:r>
          </w:p>
        </w:tc>
        <w:tc>
          <w:tcPr>
            <w:tcW w:w="555" w:type="pct"/>
          </w:tcPr>
          <w:p w14:paraId="605AC465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  <w:tc>
          <w:tcPr>
            <w:tcW w:w="635" w:type="pct"/>
          </w:tcPr>
          <w:p w14:paraId="3386716E" w14:textId="77777777" w:rsidR="00734C13" w:rsidRPr="00621360" w:rsidRDefault="00734C13" w:rsidP="0087253F">
            <w:pPr>
              <w:keepNext/>
              <w:suppressAutoHyphens w:val="0"/>
              <w:jc w:val="center"/>
              <w:rPr>
                <w:szCs w:val="22"/>
                <w:lang w:eastAsia="en-GB"/>
              </w:rPr>
            </w:pPr>
          </w:p>
        </w:tc>
      </w:tr>
    </w:tbl>
    <w:p w14:paraId="033B311B" w14:textId="77777777" w:rsidR="00221B2B" w:rsidRPr="00221B2B" w:rsidRDefault="00221B2B" w:rsidP="00C417E8">
      <w:pPr>
        <w:keepNext/>
        <w:suppressAutoHyphens w:val="0"/>
        <w:rPr>
          <w:noProof/>
          <w:lang w:val="en-GB"/>
        </w:rPr>
      </w:pPr>
    </w:p>
    <w:p w14:paraId="10D78E76" w14:textId="77777777" w:rsidR="00C417E8" w:rsidRPr="00763D2D" w:rsidRDefault="00C417E8" w:rsidP="00C417E8">
      <w:pPr>
        <w:rPr>
          <w:bCs/>
          <w:noProof/>
          <w:u w:val="single"/>
          <w:lang w:val="mt-MT"/>
        </w:rPr>
      </w:pPr>
      <w:r w:rsidRPr="00763D2D">
        <w:rPr>
          <w:bCs/>
          <w:noProof/>
          <w:u w:val="single"/>
          <w:lang w:val="mt-MT"/>
        </w:rPr>
        <w:t>Deskrizzjoni ta’ reazzjonijiet avversi magħżula</w:t>
      </w:r>
    </w:p>
    <w:p w14:paraId="3880FA72" w14:textId="77777777" w:rsidR="00C417E8" w:rsidRDefault="00C417E8" w:rsidP="00C417E8">
      <w:pPr>
        <w:rPr>
          <w:bCs/>
          <w:noProof/>
          <w:u w:val="single"/>
          <w:lang w:val="mt-MT"/>
        </w:rPr>
      </w:pPr>
    </w:p>
    <w:p w14:paraId="4714AD06" w14:textId="77777777" w:rsidR="00C417E8" w:rsidRPr="00E15415" w:rsidRDefault="00C417E8" w:rsidP="00C417E8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fil-metaboliżmu u n-nutrizzjoni</w:t>
      </w:r>
    </w:p>
    <w:p w14:paraId="3DD19C97" w14:textId="77777777" w:rsidR="00263120" w:rsidRDefault="00263120" w:rsidP="00C417E8">
      <w:pPr>
        <w:rPr>
          <w:lang w:val="mt-MT" w:eastAsia="ko-KR"/>
        </w:rPr>
      </w:pPr>
    </w:p>
    <w:p w14:paraId="7F3E8F33" w14:textId="67658CA6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Attakki severi ta’ ipogliċemija, speċjalment meta jirrepetu ruħhom, jistgħu jwasslu </w:t>
      </w:r>
      <w:r>
        <w:rPr>
          <w:lang w:val="mt-MT" w:eastAsia="ko-KR"/>
        </w:rPr>
        <w:t>g</w:t>
      </w:r>
      <w:r>
        <w:rPr>
          <w:rFonts w:hint="eastAsia"/>
          <w:lang w:val="mt-MT" w:eastAsia="ko-KR"/>
        </w:rPr>
        <w:t xml:space="preserve">ħal </w:t>
      </w:r>
      <w:r w:rsidRPr="00F76101">
        <w:rPr>
          <w:lang w:val="mt-MT" w:eastAsia="ko-KR"/>
        </w:rPr>
        <w:t xml:space="preserve">ħsara newroloġika. Episodji ta’ ipogliċemija </w:t>
      </w:r>
      <w:r>
        <w:rPr>
          <w:lang w:val="mt-MT" w:eastAsia="ko-KR"/>
        </w:rPr>
        <w:t>li jieħdu fit-tul jew ikunu</w:t>
      </w:r>
      <w:r w:rsidRPr="00F76101">
        <w:rPr>
          <w:lang w:val="mt-MT" w:eastAsia="ko-KR"/>
        </w:rPr>
        <w:t xml:space="preserve"> severi jistgħu jkunu</w:t>
      </w:r>
      <w:r>
        <w:rPr>
          <w:lang w:val="mt-MT" w:eastAsia="ko-KR"/>
        </w:rPr>
        <w:t xml:space="preserve"> ta’ periklu għall-ħajja</w:t>
      </w:r>
      <w:r w:rsidRPr="00F76101">
        <w:rPr>
          <w:lang w:val="mt-MT" w:eastAsia="ko-KR"/>
        </w:rPr>
        <w:t>.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F’ħafna pazjenti, is-sinjali u s-sintomi ta’</w:t>
      </w:r>
      <w:r>
        <w:rPr>
          <w:lang w:val="mt-MT" w:eastAsia="ko-KR"/>
        </w:rPr>
        <w:t xml:space="preserve"> </w:t>
      </w:r>
      <w:r w:rsidRPr="00C3238C">
        <w:rPr>
          <w:iCs/>
          <w:lang w:val="mt-MT" w:eastAsia="ko-KR"/>
        </w:rPr>
        <w:t>newroglikopenija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j</w:t>
      </w:r>
      <w:r w:rsidRPr="00F76101">
        <w:rPr>
          <w:lang w:val="mt-MT" w:eastAsia="ko-KR"/>
        </w:rPr>
        <w:t xml:space="preserve">seħħu wara sinjali </w:t>
      </w:r>
      <w:r>
        <w:rPr>
          <w:lang w:val="mt-MT" w:eastAsia="ko-KR"/>
        </w:rPr>
        <w:t>ta’ kontroregolazzjoni adrenerġika</w:t>
      </w:r>
      <w:r w:rsidRPr="00F76101">
        <w:rPr>
          <w:lang w:val="mt-MT" w:eastAsia="ko-KR"/>
        </w:rPr>
        <w:t xml:space="preserve">. Ġeneralment </w:t>
      </w:r>
      <w:r>
        <w:rPr>
          <w:lang w:val="mt-MT" w:eastAsia="ko-KR"/>
        </w:rPr>
        <w:t xml:space="preserve">aktar ma jkun hemm </w:t>
      </w:r>
      <w:r w:rsidRPr="00F76101">
        <w:rPr>
          <w:lang w:val="mt-MT" w:eastAsia="ko-KR"/>
        </w:rPr>
        <w:t xml:space="preserve">tnaqqis fil-livell taz-zokkor fid-demm </w:t>
      </w:r>
      <w:r>
        <w:rPr>
          <w:lang w:val="mt-MT" w:eastAsia="ko-KR"/>
        </w:rPr>
        <w:t xml:space="preserve">u </w:t>
      </w:r>
      <w:r w:rsidRPr="00F76101">
        <w:rPr>
          <w:lang w:val="mt-MT" w:eastAsia="ko-KR"/>
        </w:rPr>
        <w:t xml:space="preserve">aktar </w:t>
      </w:r>
      <w:r>
        <w:rPr>
          <w:lang w:val="mt-MT" w:eastAsia="ko-KR"/>
        </w:rPr>
        <w:t xml:space="preserve">ma dan it-tnaqqis ikun </w:t>
      </w:r>
      <w:r w:rsidRPr="00F76101">
        <w:rPr>
          <w:lang w:val="mt-MT" w:eastAsia="ko-KR"/>
        </w:rPr>
        <w:t>mgħaġġel</w:t>
      </w:r>
      <w:r>
        <w:rPr>
          <w:lang w:val="mt-MT" w:eastAsia="ko-KR"/>
        </w:rPr>
        <w:t xml:space="preserve">, aktar ikun jidher </w:t>
      </w:r>
      <w:r w:rsidRPr="00F76101">
        <w:rPr>
          <w:lang w:val="mt-MT" w:eastAsia="ko-KR"/>
        </w:rPr>
        <w:t xml:space="preserve">il-fenomenu </w:t>
      </w:r>
      <w:r>
        <w:rPr>
          <w:lang w:val="mt-MT" w:eastAsia="ko-KR"/>
        </w:rPr>
        <w:t xml:space="preserve">ta’ kontroregolazzjoni </w:t>
      </w:r>
      <w:r w:rsidRPr="00F76101">
        <w:rPr>
          <w:lang w:val="mt-MT" w:eastAsia="ko-KR"/>
        </w:rPr>
        <w:t>u s-sintomi tiegħu.</w:t>
      </w:r>
      <w:r>
        <w:rPr>
          <w:lang w:val="mt-MT" w:eastAsia="ko-KR"/>
        </w:rPr>
        <w:t xml:space="preserve"> </w:t>
      </w:r>
    </w:p>
    <w:p w14:paraId="1E08976F" w14:textId="77777777" w:rsidR="00C417E8" w:rsidRDefault="00C417E8" w:rsidP="00C417E8">
      <w:pPr>
        <w:rPr>
          <w:lang w:val="mt-MT" w:eastAsia="ko-KR"/>
        </w:rPr>
      </w:pPr>
    </w:p>
    <w:p w14:paraId="4AA63333" w14:textId="77777777" w:rsidR="00C417E8" w:rsidRPr="00E15415" w:rsidRDefault="00C417E8" w:rsidP="00C417E8">
      <w:pPr>
        <w:keepNext/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fis-sistema immuni</w:t>
      </w:r>
    </w:p>
    <w:p w14:paraId="657F5385" w14:textId="77777777" w:rsidR="00263120" w:rsidRDefault="00263120" w:rsidP="00C417E8">
      <w:pPr>
        <w:rPr>
          <w:noProof/>
          <w:lang w:val="mt-MT"/>
        </w:rPr>
      </w:pPr>
    </w:p>
    <w:p w14:paraId="6506F601" w14:textId="2D710FFE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 xml:space="preserve">Reazzjonijiet allerġiċi tat-tip immedjat għall-insulina huma rari. Reazzjonijiet bħal dawn għall-insulina (inkluża l-insulina glargine) jew għal xi waħda mis-sustanzi mhux attivi jistgħu, per eżempju, ikunu assoċjati ma’ reazzjonijiet ġeneraliżżati tal-ġilda, anġjoedima, bronkospażmu, pressjoni baxxa u xokk u jistgħu jkunu ta’ periklu għall-ħajja. </w:t>
      </w:r>
    </w:p>
    <w:p w14:paraId="57187355" w14:textId="77777777" w:rsidR="00C417E8" w:rsidRDefault="00C417E8" w:rsidP="00C417E8">
      <w:pPr>
        <w:rPr>
          <w:noProof/>
          <w:lang w:val="mt-MT"/>
        </w:rPr>
      </w:pPr>
    </w:p>
    <w:p w14:paraId="600D5E17" w14:textId="77777777" w:rsidR="00C417E8" w:rsidRPr="00E15415" w:rsidRDefault="00C417E8" w:rsidP="00C417E8">
      <w:pPr>
        <w:keepNext/>
        <w:rPr>
          <w:i/>
          <w:iCs/>
          <w:u w:val="single"/>
          <w:lang w:val="mt-MT" w:eastAsia="ko-KR"/>
        </w:rPr>
      </w:pPr>
      <w:r w:rsidRPr="00E15415">
        <w:rPr>
          <w:bCs/>
          <w:i/>
          <w:iCs/>
          <w:noProof/>
          <w:u w:val="single"/>
          <w:lang w:val="mt-MT"/>
        </w:rPr>
        <w:t xml:space="preserve">Disturbi fl-għajnejn </w:t>
      </w:r>
    </w:p>
    <w:p w14:paraId="75011FA3" w14:textId="77777777" w:rsidR="00263120" w:rsidRDefault="00263120" w:rsidP="00C417E8">
      <w:pPr>
        <w:rPr>
          <w:lang w:val="mt-MT" w:eastAsia="ko-KR"/>
        </w:rPr>
      </w:pPr>
    </w:p>
    <w:p w14:paraId="7BDF8CDE" w14:textId="60B403C2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Tibdil sostanzjali fil-kontroll taz-zokkor fid-demm jista’ jikka</w:t>
      </w:r>
      <w:bookmarkStart w:id="34" w:name="_Hlk46342520"/>
      <w:r w:rsidRPr="00F76101">
        <w:rPr>
          <w:lang w:val="mt-MT" w:eastAsia="ko-KR"/>
        </w:rPr>
        <w:t>ġ</w:t>
      </w:r>
      <w:bookmarkEnd w:id="34"/>
      <w:r w:rsidRPr="00F76101">
        <w:rPr>
          <w:lang w:val="mt-MT" w:eastAsia="ko-KR"/>
        </w:rPr>
        <w:t>una t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>ixkil temporanju fil-vista, minħabba tibdil temporanju li jikkonsisti f’nefħa tal-lenti tal-għajn u bidla fl-indiċi rifrattiv tagħha.</w:t>
      </w:r>
    </w:p>
    <w:p w14:paraId="4A2C0BCC" w14:textId="77777777" w:rsidR="00C417E8" w:rsidRDefault="00C417E8" w:rsidP="00C417E8">
      <w:pPr>
        <w:rPr>
          <w:lang w:val="mt-MT" w:eastAsia="ko-KR"/>
        </w:rPr>
      </w:pPr>
    </w:p>
    <w:p w14:paraId="16CD615C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It-titjib fil</w:t>
      </w:r>
      <w:r w:rsidRPr="00F76101">
        <w:rPr>
          <w:lang w:val="mt-MT" w:eastAsia="ko-KR"/>
        </w:rPr>
        <w:t>-kontroll</w:t>
      </w:r>
      <w:r>
        <w:rPr>
          <w:lang w:val="mt-MT" w:eastAsia="ko-KR"/>
        </w:rPr>
        <w:t xml:space="preserve"> gliċemiku</w:t>
      </w:r>
      <w:r w:rsidRPr="00F76101">
        <w:rPr>
          <w:lang w:val="mt-MT" w:eastAsia="ko-KR"/>
        </w:rPr>
        <w:t xml:space="preserve">, fuq medda ta’ żmien, inaqqas ir-riskju tal-progress tar-retinopatija tad-dijabete. Madankollu, l-intensifikar tat-terapija bl-insulina </w:t>
      </w:r>
      <w:r>
        <w:rPr>
          <w:lang w:val="mt-MT" w:eastAsia="ko-KR"/>
        </w:rPr>
        <w:t>b’titjib f’daqqa fil-kontroll gliċemiku</w:t>
      </w:r>
      <w:r w:rsidRPr="00F76101">
        <w:rPr>
          <w:lang w:val="mt-MT" w:eastAsia="ko-KR"/>
        </w:rPr>
        <w:t xml:space="preserve">, jista’ </w:t>
      </w:r>
      <w:r w:rsidRPr="00F76101">
        <w:rPr>
          <w:lang w:val="mt-MT" w:eastAsia="ko-KR"/>
        </w:rPr>
        <w:lastRenderedPageBreak/>
        <w:t>jġib miegħu aggravament temporanju tar-retinopatija tad-dijabete. F’pazjenti li g</w:t>
      </w:r>
      <w:bookmarkStart w:id="35" w:name="_Hlk46342473"/>
      <w:r w:rsidRPr="00F76101">
        <w:rPr>
          <w:lang w:val="mt-MT" w:eastAsia="ko-KR"/>
        </w:rPr>
        <w:t>ħ</w:t>
      </w:r>
      <w:bookmarkEnd w:id="35"/>
      <w:r w:rsidRPr="00F76101">
        <w:rPr>
          <w:lang w:val="mt-MT" w:eastAsia="ko-KR"/>
        </w:rPr>
        <w:t>andhom retinopatija proliferattiva, speċjalment meta ma tkunx ittrattata b’</w:t>
      </w:r>
      <w:r>
        <w:rPr>
          <w:lang w:val="mt-MT" w:eastAsia="ko-KR"/>
        </w:rPr>
        <w:t>fotokoagulazzjoni</w:t>
      </w:r>
      <w:r w:rsidRPr="00F76101">
        <w:rPr>
          <w:lang w:val="mt-MT" w:eastAsia="ko-KR"/>
        </w:rPr>
        <w:t xml:space="preserve">, episodji ta’ ipogliċemija severa jistgħu jwasslu għal </w:t>
      </w:r>
      <w:r>
        <w:rPr>
          <w:lang w:val="mt-MT" w:eastAsia="ko-KR"/>
        </w:rPr>
        <w:t xml:space="preserve">amawrosi </w:t>
      </w:r>
      <w:r w:rsidRPr="00F76101">
        <w:rPr>
          <w:lang w:val="mt-MT" w:eastAsia="ko-KR"/>
        </w:rPr>
        <w:t xml:space="preserve">temporanja. </w:t>
      </w:r>
    </w:p>
    <w:p w14:paraId="601CCE80" w14:textId="77777777" w:rsidR="00C417E8" w:rsidRDefault="00C417E8" w:rsidP="00C417E8">
      <w:pPr>
        <w:rPr>
          <w:lang w:val="mt-MT" w:eastAsia="ko-KR"/>
        </w:rPr>
      </w:pPr>
    </w:p>
    <w:p w14:paraId="4C2AFAA9" w14:textId="77777777" w:rsidR="00C417E8" w:rsidRPr="00E15415" w:rsidRDefault="00C417E8" w:rsidP="00C417E8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fil-ġilda u fit-tessuti ta’ taħt il-ġilda</w:t>
      </w:r>
    </w:p>
    <w:p w14:paraId="27DF1065" w14:textId="77777777" w:rsidR="00C417E8" w:rsidRDefault="00C417E8" w:rsidP="00C417E8">
      <w:pPr>
        <w:rPr>
          <w:noProof/>
          <w:lang w:val="mt-MT"/>
        </w:rPr>
      </w:pPr>
    </w:p>
    <w:p w14:paraId="3384B4DB" w14:textId="5A33C851" w:rsidR="00C417E8" w:rsidRDefault="00D5138A" w:rsidP="00D5138A">
      <w:pPr>
        <w:rPr>
          <w:noProof/>
          <w:lang w:val="mt-MT"/>
        </w:rPr>
      </w:pPr>
      <w:r>
        <w:rPr>
          <w:noProof/>
          <w:lang w:val="mt-MT"/>
        </w:rPr>
        <w:t>T</w:t>
      </w:r>
      <w:r w:rsidR="00C417E8">
        <w:rPr>
          <w:noProof/>
          <w:lang w:val="mt-MT"/>
        </w:rPr>
        <w:t>ista’ sseħħ lipodistrofija</w:t>
      </w:r>
      <w:r w:rsidR="00263120">
        <w:rPr>
          <w:noProof/>
          <w:lang w:val="mt-MT"/>
        </w:rPr>
        <w:t xml:space="preserve"> u amilojdożi tal-</w:t>
      </w:r>
      <w:r w:rsidR="00263120" w:rsidRPr="00F76101">
        <w:rPr>
          <w:lang w:val="mt-MT" w:eastAsia="ko-KR"/>
        </w:rPr>
        <w:t>ġ</w:t>
      </w:r>
      <w:r w:rsidR="00263120">
        <w:rPr>
          <w:noProof/>
          <w:lang w:val="mt-MT"/>
        </w:rPr>
        <w:t>ilda</w:t>
      </w:r>
      <w:r w:rsidR="00C417E8">
        <w:rPr>
          <w:noProof/>
          <w:lang w:val="mt-MT"/>
        </w:rPr>
        <w:t xml:space="preserve"> fis-sit tal-injezzjoni li żżomm lura l-assorbiment lokali tal-insulina. Bdil kontinwu tas-sit tal-injezzjoni f’żona partikolari ta’ injezzjoni jista’ jgħin biex inaqqas jew jevita dawn ir-reazzjonijiet</w:t>
      </w:r>
      <w:r w:rsidR="002365D5">
        <w:rPr>
          <w:noProof/>
          <w:lang w:val="mt-MT"/>
        </w:rPr>
        <w:t xml:space="preserve"> </w:t>
      </w:r>
      <w:r w:rsidR="002365D5">
        <w:rPr>
          <w:noProof/>
          <w:lang w:val="en-GB"/>
        </w:rPr>
        <w:t>(</w:t>
      </w:r>
      <w:r w:rsidR="002365D5" w:rsidRPr="00BE5C88">
        <w:rPr>
          <w:lang w:val="mt-MT" w:eastAsia="ko-KR"/>
        </w:rPr>
        <w:t xml:space="preserve">ara sezzjoni </w:t>
      </w:r>
      <w:r w:rsidR="002365D5">
        <w:rPr>
          <w:noProof/>
          <w:lang w:val="en-GB"/>
        </w:rPr>
        <w:t>4.4)</w:t>
      </w:r>
      <w:r w:rsidR="00C417E8">
        <w:rPr>
          <w:noProof/>
          <w:lang w:val="mt-MT"/>
        </w:rPr>
        <w:t xml:space="preserve">. </w:t>
      </w:r>
      <w:r w:rsidR="00263120">
        <w:rPr>
          <w:noProof/>
          <w:lang w:val="mt-MT"/>
        </w:rPr>
        <w:t xml:space="preserve"> </w:t>
      </w:r>
    </w:p>
    <w:p w14:paraId="051AF7F3" w14:textId="77777777" w:rsidR="00C417E8" w:rsidRDefault="00C417E8" w:rsidP="00C417E8">
      <w:pPr>
        <w:rPr>
          <w:noProof/>
          <w:lang w:val="mt-MT"/>
        </w:rPr>
      </w:pPr>
    </w:p>
    <w:p w14:paraId="76A6D634" w14:textId="77777777" w:rsidR="00C417E8" w:rsidRPr="00E15415" w:rsidRDefault="00C417E8" w:rsidP="00C417E8">
      <w:pPr>
        <w:rPr>
          <w:bCs/>
          <w:i/>
          <w:iCs/>
          <w:noProof/>
          <w:u w:val="single"/>
          <w:lang w:val="mt-MT"/>
        </w:rPr>
      </w:pPr>
      <w:r w:rsidRPr="00E15415">
        <w:rPr>
          <w:bCs/>
          <w:i/>
          <w:iCs/>
          <w:noProof/>
          <w:u w:val="single"/>
          <w:lang w:val="mt-MT"/>
        </w:rPr>
        <w:t>Disturbi ġenerali u kondizzjonijiet ta’ mnejn jingħata</w:t>
      </w:r>
    </w:p>
    <w:p w14:paraId="557A4F24" w14:textId="77777777" w:rsidR="00263120" w:rsidRDefault="00263120" w:rsidP="00C417E8">
      <w:pPr>
        <w:rPr>
          <w:noProof/>
          <w:lang w:val="mt-MT"/>
        </w:rPr>
      </w:pPr>
    </w:p>
    <w:p w14:paraId="79747A2E" w14:textId="47279B36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 xml:space="preserve">Reazzjonijiet fis-sit tal-injezzjoni jinkludu ħmura, uġigħ, ħakk, ħorriqija, nefħa, jew infjammazzjoni. Il-biċċa l-kbira tar-reazzjonijiet </w:t>
      </w:r>
      <w:r>
        <w:rPr>
          <w:rFonts w:hint="eastAsia"/>
          <w:noProof/>
          <w:lang w:val="mt-MT" w:eastAsia="ko-KR"/>
        </w:rPr>
        <w:t xml:space="preserve">ħfief </w:t>
      </w:r>
      <w:r>
        <w:rPr>
          <w:noProof/>
          <w:lang w:val="mt-MT"/>
        </w:rPr>
        <w:t xml:space="preserve">għall-insulini fis-sit tal-injezzjoni ġeneralment jgħaddu fi ftit jiem sa ftit ġimgħat. </w:t>
      </w:r>
    </w:p>
    <w:p w14:paraId="04802921" w14:textId="77777777" w:rsidR="00C417E8" w:rsidRDefault="00C417E8" w:rsidP="00C417E8">
      <w:pPr>
        <w:rPr>
          <w:noProof/>
          <w:lang w:val="mt-MT"/>
        </w:rPr>
      </w:pPr>
    </w:p>
    <w:p w14:paraId="43B6988D" w14:textId="77777777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 xml:space="preserve">B’mod rari, l-insulina tista’ tikkawża ż-żamma tas-sodju u l-edima, speċjalment jekk qabel kien hemm kontroll metaboliku dgħajjef li tjieb b’terapija intensifikata bl-insulina. </w:t>
      </w:r>
    </w:p>
    <w:p w14:paraId="4F073097" w14:textId="77777777" w:rsidR="00C417E8" w:rsidRDefault="00C417E8" w:rsidP="00C417E8">
      <w:pPr>
        <w:widowControl w:val="0"/>
        <w:suppressAutoHyphens w:val="0"/>
        <w:rPr>
          <w:noProof/>
          <w:lang w:val="mt-MT"/>
        </w:rPr>
      </w:pPr>
    </w:p>
    <w:p w14:paraId="61DFE2C0" w14:textId="4E4B8C1E" w:rsidR="00C417E8" w:rsidRPr="00E15415" w:rsidRDefault="00C417E8" w:rsidP="00C417E8">
      <w:pPr>
        <w:pStyle w:val="Heading4"/>
        <w:keepNext w:val="0"/>
        <w:widowControl w:val="0"/>
        <w:suppressAutoHyphens w:val="0"/>
        <w:autoSpaceDE w:val="0"/>
        <w:autoSpaceDN w:val="0"/>
        <w:adjustRightInd w:val="0"/>
        <w:spacing w:before="0" w:after="0"/>
        <w:rPr>
          <w:bCs w:val="0"/>
          <w:i/>
          <w:iCs/>
          <w:noProof/>
          <w:sz w:val="22"/>
          <w:szCs w:val="22"/>
          <w:u w:val="single"/>
          <w:lang w:val="mt-MT"/>
        </w:rPr>
      </w:pPr>
      <w:r w:rsidRPr="00E15415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t>Popolazzjoni pedjatrika</w: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begin"/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instrText xml:space="preserve"> DOCVARIABLE vault_nd_de2b59c5-5250-402a-9b4b-b883dbaffc89 \* MERGEFORMAT </w:instrTex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separate"/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t xml:space="preserve"> </w:t>
      </w:r>
      <w:r w:rsidR="004F4EC1">
        <w:rPr>
          <w:b w:val="0"/>
          <w:bCs w:val="0"/>
          <w:i/>
          <w:iCs/>
          <w:noProof/>
          <w:sz w:val="22"/>
          <w:szCs w:val="22"/>
          <w:u w:val="single"/>
          <w:lang w:val="mt-MT"/>
        </w:rPr>
        <w:fldChar w:fldCharType="end"/>
      </w:r>
    </w:p>
    <w:p w14:paraId="3B0F0A30" w14:textId="77777777" w:rsidR="00865567" w:rsidRDefault="00865567" w:rsidP="00C417E8">
      <w:pPr>
        <w:autoSpaceDE w:val="0"/>
        <w:autoSpaceDN w:val="0"/>
        <w:adjustRightInd w:val="0"/>
        <w:rPr>
          <w:noProof/>
          <w:lang w:val="mt-MT"/>
        </w:rPr>
      </w:pPr>
    </w:p>
    <w:p w14:paraId="650ACE0B" w14:textId="52950C8B" w:rsidR="00C417E8" w:rsidRPr="00F76101" w:rsidRDefault="00C417E8" w:rsidP="00C417E8">
      <w:pPr>
        <w:autoSpaceDE w:val="0"/>
        <w:autoSpaceDN w:val="0"/>
        <w:adjustRightInd w:val="0"/>
        <w:rPr>
          <w:lang w:val="mt-MT" w:eastAsia="ko-KR"/>
        </w:rPr>
      </w:pPr>
      <w:r>
        <w:rPr>
          <w:noProof/>
          <w:lang w:val="mt-MT"/>
        </w:rPr>
        <w:t>B’mod ġenerali, il-profil ta’ sigurtà fit-tfal u fl-adolexxenti (</w:t>
      </w:r>
      <w:r>
        <w:rPr>
          <w:rFonts w:ascii="Symbol" w:hAnsi="Symbol"/>
          <w:noProof/>
          <w:lang w:val="mt-MT"/>
        </w:rPr>
        <w:t></w:t>
      </w:r>
      <w:r>
        <w:rPr>
          <w:noProof/>
          <w:lang w:val="mt-MT"/>
        </w:rPr>
        <w:t xml:space="preserve"> 18-il sena) jixbah il-profil ta’ sigurtà tal-adulti. Ir-rapporti dwar reazzjonijiet avversi li oriġinaw mis-sorveljanza ta’ wara t-tqegħid fis-suq kienu jinkludu reazzjonijiet fis-sit tal-injezzjoni </w:t>
      </w:r>
      <w:r w:rsidRPr="00EA6B2A">
        <w:rPr>
          <w:noProof/>
          <w:lang w:val="mt-MT"/>
        </w:rPr>
        <w:t>relattivament</w:t>
      </w:r>
      <w:r>
        <w:rPr>
          <w:noProof/>
          <w:lang w:val="mt-MT"/>
        </w:rPr>
        <w:t xml:space="preserve"> aktar spissi (uġigħ fis-sit tal-injezzjoni, reazzjoni fis-sit tal-injezzjoni) u reazzjonijiet fil-ġilda (raxx, urtikarja) fit-tfal u fl-adolexxenti (</w:t>
      </w:r>
      <w:r>
        <w:rPr>
          <w:rFonts w:ascii="Symbol" w:hAnsi="Symbol"/>
          <w:noProof/>
          <w:lang w:val="mt-MT"/>
        </w:rPr>
        <w:t></w:t>
      </w:r>
      <w:r>
        <w:rPr>
          <w:noProof/>
          <w:lang w:val="mt-MT"/>
        </w:rPr>
        <w:t> 18-il sena) meta mqabblin mal-adulti. M’hemmx dejta disponibbli minn studji kliniċi dwar is-sigurtà fit-tfal ta</w:t>
      </w:r>
      <w:r>
        <w:rPr>
          <w:rFonts w:hint="eastAsia"/>
          <w:noProof/>
          <w:lang w:val="mt-MT" w:eastAsia="ko-KR"/>
        </w:rPr>
        <w:t>ħt</w:t>
      </w:r>
      <w:r>
        <w:rPr>
          <w:noProof/>
          <w:lang w:val="mt-MT"/>
        </w:rPr>
        <w:t xml:space="preserve"> is-sentejn.</w:t>
      </w:r>
    </w:p>
    <w:p w14:paraId="6A8F6438" w14:textId="77777777" w:rsidR="00C417E8" w:rsidRDefault="00C417E8" w:rsidP="00C417E8">
      <w:pPr>
        <w:rPr>
          <w:lang w:val="mt-MT" w:eastAsia="ko-KR"/>
        </w:rPr>
      </w:pPr>
    </w:p>
    <w:p w14:paraId="1A04AB96" w14:textId="65490CB5" w:rsidR="00C417E8" w:rsidRDefault="00C417E8" w:rsidP="00C417E8">
      <w:pPr>
        <w:autoSpaceDE w:val="0"/>
        <w:autoSpaceDN w:val="0"/>
        <w:adjustRightInd w:val="0"/>
        <w:jc w:val="both"/>
        <w:rPr>
          <w:bCs/>
          <w:color w:val="000000"/>
          <w:szCs w:val="22"/>
          <w:u w:val="single"/>
          <w:lang w:val="mt-MT"/>
        </w:rPr>
      </w:pPr>
      <w:r w:rsidRPr="00775788">
        <w:rPr>
          <w:bCs/>
          <w:color w:val="000000"/>
          <w:szCs w:val="22"/>
          <w:u w:val="single"/>
          <w:lang w:val="mt-MT"/>
        </w:rPr>
        <w:t>Rappurtar ta’ reazzjonijiet avversi suspettati</w:t>
      </w:r>
    </w:p>
    <w:p w14:paraId="3E797BBB" w14:textId="77777777" w:rsidR="00F143C3" w:rsidRPr="00775788" w:rsidRDefault="00F143C3" w:rsidP="00C417E8">
      <w:pPr>
        <w:autoSpaceDE w:val="0"/>
        <w:autoSpaceDN w:val="0"/>
        <w:adjustRightInd w:val="0"/>
        <w:jc w:val="both"/>
        <w:rPr>
          <w:bCs/>
          <w:color w:val="000000"/>
          <w:szCs w:val="22"/>
          <w:lang w:val="mt-MT"/>
        </w:rPr>
      </w:pPr>
    </w:p>
    <w:p w14:paraId="40375AE8" w14:textId="77777777" w:rsidR="00C417E8" w:rsidRPr="0016032C" w:rsidRDefault="00C417E8" w:rsidP="00C417E8">
      <w:pPr>
        <w:rPr>
          <w:bCs/>
          <w:color w:val="000000"/>
          <w:szCs w:val="22"/>
          <w:lang w:val="mt-MT"/>
        </w:rPr>
      </w:pPr>
      <w:r w:rsidRPr="00775788">
        <w:rPr>
          <w:bCs/>
          <w:color w:val="00000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dwar il-kura tas-saħħa huma mitluba jirrappurtaw kwalunkwe reazzjoni avversa suspettata permezz </w:t>
      </w:r>
      <w:r w:rsidRPr="00542529">
        <w:rPr>
          <w:bCs/>
          <w:color w:val="000000"/>
          <w:szCs w:val="22"/>
          <w:highlight w:val="lightGray"/>
          <w:lang w:val="mt-MT"/>
        </w:rPr>
        <w:t>tas-sistema ta’ rappurtar nazzjonali imni</w:t>
      </w:r>
      <w:r w:rsidRPr="00542529">
        <w:rPr>
          <w:bCs/>
          <w:szCs w:val="22"/>
          <w:highlight w:val="lightGray"/>
          <w:lang w:val="mt-MT"/>
        </w:rPr>
        <w:t>żż</w:t>
      </w:r>
      <w:r w:rsidRPr="00542529">
        <w:rPr>
          <w:bCs/>
          <w:color w:val="000000"/>
          <w:szCs w:val="22"/>
          <w:highlight w:val="lightGray"/>
          <w:lang w:val="mt-MT"/>
        </w:rPr>
        <w:t>la f’</w:t>
      </w:r>
      <w:hyperlink r:id="rId11" w:history="1">
        <w:r w:rsidRPr="00542529">
          <w:rPr>
            <w:rStyle w:val="Hyperlink"/>
            <w:bCs/>
            <w:highlight w:val="lightGray"/>
            <w:lang w:val="mt-MT"/>
          </w:rPr>
          <w:t>Appendiċi V</w:t>
        </w:r>
      </w:hyperlink>
      <w:r w:rsidRPr="0016032C">
        <w:rPr>
          <w:bCs/>
          <w:color w:val="000000"/>
          <w:szCs w:val="22"/>
          <w:lang w:val="mt-MT"/>
        </w:rPr>
        <w:t>.</w:t>
      </w:r>
    </w:p>
    <w:p w14:paraId="26A73FB6" w14:textId="77777777" w:rsidR="00C417E8" w:rsidRPr="004422C8" w:rsidRDefault="00C417E8" w:rsidP="00C417E8">
      <w:pPr>
        <w:rPr>
          <w:lang w:val="mt-MT" w:eastAsia="ko-KR"/>
        </w:rPr>
      </w:pPr>
    </w:p>
    <w:p w14:paraId="79440341" w14:textId="77777777" w:rsidR="00C417E8" w:rsidRPr="00F76101" w:rsidRDefault="00C417E8" w:rsidP="00C20CA4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4.9</w:t>
      </w:r>
      <w:r w:rsidRPr="00F76101">
        <w:rPr>
          <w:b/>
          <w:lang w:val="mt-MT" w:eastAsia="ko-KR"/>
        </w:rPr>
        <w:tab/>
        <w:t>Doża eċċessiva</w:t>
      </w:r>
    </w:p>
    <w:p w14:paraId="413DC229" w14:textId="77777777" w:rsidR="00C417E8" w:rsidRPr="00F76101" w:rsidRDefault="00C417E8" w:rsidP="00C20CA4">
      <w:pPr>
        <w:keepNext/>
        <w:rPr>
          <w:b/>
          <w:lang w:val="mt-MT" w:eastAsia="ko-KR"/>
        </w:rPr>
      </w:pPr>
    </w:p>
    <w:p w14:paraId="794E67F2" w14:textId="77777777" w:rsidR="00C417E8" w:rsidRPr="006C3041" w:rsidRDefault="00C417E8" w:rsidP="00C20CA4">
      <w:pPr>
        <w:keepNext/>
        <w:rPr>
          <w:u w:val="single"/>
          <w:lang w:val="mt-MT" w:eastAsia="ko-KR"/>
        </w:rPr>
      </w:pPr>
      <w:r w:rsidRPr="006C3041">
        <w:rPr>
          <w:u w:val="single"/>
          <w:lang w:val="mt-MT" w:eastAsia="ko-KR"/>
        </w:rPr>
        <w:t>Sintomi</w:t>
      </w:r>
    </w:p>
    <w:p w14:paraId="4FF6B2F0" w14:textId="77777777" w:rsidR="00C417E8" w:rsidRPr="00F76101" w:rsidRDefault="00C417E8" w:rsidP="00C20CA4">
      <w:pPr>
        <w:keepNext/>
        <w:rPr>
          <w:b/>
          <w:lang w:val="mt-MT" w:eastAsia="ko-KR"/>
        </w:rPr>
      </w:pPr>
    </w:p>
    <w:p w14:paraId="463B7D20" w14:textId="77777777" w:rsidR="00C417E8" w:rsidRPr="00F76101" w:rsidRDefault="00C417E8" w:rsidP="00C20CA4">
      <w:pPr>
        <w:keepNext/>
        <w:rPr>
          <w:lang w:val="mt-MT" w:eastAsia="ko-KR"/>
        </w:rPr>
      </w:pPr>
      <w:r w:rsidRPr="00F76101">
        <w:rPr>
          <w:lang w:val="mt-MT" w:eastAsia="ko-KR"/>
        </w:rPr>
        <w:t>Doża eċċessiva ta’ insulina tista’ twassal għal ipogliċemija severa u xi kultant fit-tul u tista’ t</w:t>
      </w:r>
      <w:r>
        <w:rPr>
          <w:lang w:val="mt-MT" w:eastAsia="ko-KR"/>
        </w:rPr>
        <w:t>kun ta’ periklu għall-ħajja</w:t>
      </w:r>
      <w:r w:rsidRPr="00F76101">
        <w:rPr>
          <w:lang w:val="mt-MT" w:eastAsia="ko-KR"/>
        </w:rPr>
        <w:t>.</w:t>
      </w:r>
    </w:p>
    <w:p w14:paraId="733C0997" w14:textId="77777777" w:rsidR="00C417E8" w:rsidRPr="00F76101" w:rsidRDefault="00C417E8" w:rsidP="00C417E8">
      <w:pPr>
        <w:rPr>
          <w:lang w:val="mt-MT" w:eastAsia="ko-KR"/>
        </w:rPr>
      </w:pPr>
    </w:p>
    <w:p w14:paraId="6148E54F" w14:textId="77777777" w:rsidR="00C417E8" w:rsidRPr="006C3041" w:rsidRDefault="00C417E8" w:rsidP="00C417E8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Immaniġġar</w:t>
      </w:r>
    </w:p>
    <w:p w14:paraId="4491E07D" w14:textId="77777777" w:rsidR="00C417E8" w:rsidRPr="00F76101" w:rsidRDefault="00C417E8" w:rsidP="00C417E8">
      <w:pPr>
        <w:rPr>
          <w:b/>
          <w:lang w:val="mt-MT" w:eastAsia="ko-KR"/>
        </w:rPr>
      </w:pPr>
    </w:p>
    <w:p w14:paraId="2B5DFE9E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Episodji ħfief ta’ ipogliċemija jistgħu normalment ikunu trattati bil-karboidrati mill-ħalq. Tibdil fid-doża tal-prodott mediċinali, fl-ikliet </w:t>
      </w:r>
      <w:r>
        <w:rPr>
          <w:lang w:val="mt-MT" w:eastAsia="ko-KR"/>
        </w:rPr>
        <w:t>jew</w:t>
      </w:r>
      <w:r w:rsidRPr="00F76101">
        <w:rPr>
          <w:lang w:val="mt-MT" w:eastAsia="ko-KR"/>
        </w:rPr>
        <w:t xml:space="preserve"> fl-attività fiżika jistgħu jkunu meħtieġa.</w:t>
      </w:r>
    </w:p>
    <w:p w14:paraId="4FFDB9C1" w14:textId="77777777" w:rsidR="00C417E8" w:rsidRPr="00F76101" w:rsidRDefault="00C417E8" w:rsidP="00C417E8">
      <w:pPr>
        <w:rPr>
          <w:lang w:val="mt-MT" w:eastAsia="ko-KR"/>
        </w:rPr>
      </w:pPr>
    </w:p>
    <w:p w14:paraId="53CC1075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Episodji aktar severi b’koma, aċċessjoni, jew </w:t>
      </w:r>
      <w:r>
        <w:rPr>
          <w:lang w:val="mt-MT" w:eastAsia="ko-KR"/>
        </w:rPr>
        <w:t>indeboliment</w:t>
      </w:r>
      <w:r w:rsidRPr="00F76101">
        <w:rPr>
          <w:lang w:val="mt-MT" w:eastAsia="ko-KR"/>
        </w:rPr>
        <w:t xml:space="preserve"> newroloġiku jistgħu jiġu ittrattati bil-glucagon</w:t>
      </w:r>
      <w:r>
        <w:rPr>
          <w:lang w:val="mt-MT" w:eastAsia="ko-KR"/>
        </w:rPr>
        <w:t xml:space="preserve"> ġol-muskolu jew taħt il-ġilda </w:t>
      </w:r>
      <w:r w:rsidRPr="00F76101">
        <w:rPr>
          <w:lang w:val="mt-MT" w:eastAsia="ko-KR"/>
        </w:rPr>
        <w:t xml:space="preserve">jew </w:t>
      </w:r>
      <w:r>
        <w:rPr>
          <w:lang w:val="mt-MT" w:eastAsia="ko-KR"/>
        </w:rPr>
        <w:t xml:space="preserve">bi glucose </w:t>
      </w:r>
      <w:r w:rsidRPr="00F76101">
        <w:rPr>
          <w:lang w:val="mt-MT" w:eastAsia="ko-KR"/>
        </w:rPr>
        <w:t xml:space="preserve">ikkonċentrat fil-vina. Jista’ jkun meħtieġ li t-teħid tal-karboidrati jibqa’ jseħħ, u 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 xml:space="preserve">ista’ 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>kun</w:t>
      </w:r>
      <w:r>
        <w:rPr>
          <w:lang w:val="mt-MT" w:eastAsia="ko-KR"/>
        </w:rPr>
        <w:t xml:space="preserve"> meħtieġa osservazzjoni</w:t>
      </w:r>
      <w:r w:rsidRPr="00F76101">
        <w:rPr>
          <w:lang w:val="mt-MT" w:eastAsia="ko-KR"/>
        </w:rPr>
        <w:t xml:space="preserve"> għaliex l-ipogliċemija </w:t>
      </w:r>
      <w:r>
        <w:rPr>
          <w:lang w:val="mt-MT" w:eastAsia="ko-KR"/>
        </w:rPr>
        <w:t xml:space="preserve">tista’ </w:t>
      </w:r>
      <w:r w:rsidRPr="00F76101">
        <w:rPr>
          <w:lang w:val="mt-MT" w:eastAsia="ko-KR"/>
        </w:rPr>
        <w:t>terġa’ ti</w:t>
      </w:r>
      <w:r>
        <w:rPr>
          <w:lang w:val="mt-MT" w:eastAsia="ko-KR"/>
        </w:rPr>
        <w:t>ġri</w:t>
      </w:r>
      <w:r w:rsidRPr="00F76101">
        <w:rPr>
          <w:lang w:val="mt-MT" w:eastAsia="ko-KR"/>
        </w:rPr>
        <w:t xml:space="preserve"> wara li jkun </w:t>
      </w:r>
      <w:r>
        <w:rPr>
          <w:lang w:val="mt-MT" w:eastAsia="ko-KR"/>
        </w:rPr>
        <w:t xml:space="preserve">jidher li kien hemm irkupru </w:t>
      </w:r>
      <w:r w:rsidRPr="00F76101">
        <w:rPr>
          <w:lang w:val="mt-MT" w:eastAsia="ko-KR"/>
        </w:rPr>
        <w:t>klinik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>.</w:t>
      </w:r>
    </w:p>
    <w:p w14:paraId="56A02F32" w14:textId="77777777" w:rsidR="00B029A9" w:rsidRPr="004422C8" w:rsidRDefault="00B029A9" w:rsidP="00C417E8">
      <w:pPr>
        <w:rPr>
          <w:lang w:val="mt-MT" w:eastAsia="ko-KR"/>
        </w:rPr>
      </w:pPr>
    </w:p>
    <w:p w14:paraId="5A3F7112" w14:textId="77777777" w:rsidR="00C417E8" w:rsidRPr="004422C8" w:rsidRDefault="00C417E8" w:rsidP="00C417E8">
      <w:pPr>
        <w:rPr>
          <w:lang w:val="mt-MT" w:eastAsia="ko-KR"/>
        </w:rPr>
      </w:pPr>
    </w:p>
    <w:p w14:paraId="4EE1AC8F" w14:textId="77777777" w:rsidR="00C417E8" w:rsidRPr="00F76101" w:rsidRDefault="00C417E8" w:rsidP="00A64E02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lastRenderedPageBreak/>
        <w:t>5.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PROPRJETAJIET FARMAKOLOĠIĊI</w:t>
      </w:r>
    </w:p>
    <w:p w14:paraId="42A5CECE" w14:textId="77777777" w:rsidR="00C417E8" w:rsidRPr="00F76101" w:rsidRDefault="00C417E8" w:rsidP="00A64E02">
      <w:pPr>
        <w:keepNext/>
        <w:rPr>
          <w:b/>
          <w:lang w:val="mt-MT" w:eastAsia="ko-KR"/>
        </w:rPr>
      </w:pPr>
    </w:p>
    <w:p w14:paraId="6DFB7B0B" w14:textId="77777777" w:rsidR="00C417E8" w:rsidRPr="00F76101" w:rsidRDefault="00C417E8" w:rsidP="00A64E02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5.1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Proprjetajiet farmakodinamiċi</w:t>
      </w:r>
    </w:p>
    <w:p w14:paraId="63AC3667" w14:textId="77777777" w:rsidR="00C417E8" w:rsidRPr="00F76101" w:rsidRDefault="00C417E8" w:rsidP="00A64E02">
      <w:pPr>
        <w:keepNext/>
        <w:rPr>
          <w:b/>
          <w:lang w:val="mt-MT" w:eastAsia="ko-KR"/>
        </w:rPr>
      </w:pPr>
    </w:p>
    <w:p w14:paraId="60AFEC5A" w14:textId="77777777" w:rsidR="00C417E8" w:rsidRPr="00F76101" w:rsidRDefault="00C417E8" w:rsidP="00A64E02">
      <w:pPr>
        <w:keepNext/>
        <w:rPr>
          <w:lang w:val="mt-MT" w:eastAsia="ko-KR"/>
        </w:rPr>
      </w:pPr>
      <w:r>
        <w:rPr>
          <w:lang w:val="mt-MT" w:eastAsia="ko-KR"/>
        </w:rPr>
        <w:t>Kategorija</w:t>
      </w:r>
      <w:r w:rsidRPr="00F76101">
        <w:rPr>
          <w:lang w:val="mt-MT" w:eastAsia="ko-KR"/>
        </w:rPr>
        <w:t xml:space="preserve"> farmakoterapewtik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 xml:space="preserve">: </w:t>
      </w:r>
      <w:r>
        <w:rPr>
          <w:lang w:val="mt-MT" w:eastAsia="ko-KR"/>
        </w:rPr>
        <w:t>Mediċini użati fid-dijabete, i</w:t>
      </w:r>
      <w:r w:rsidRPr="00F76101">
        <w:rPr>
          <w:lang w:val="mt-MT" w:eastAsia="ko-KR"/>
        </w:rPr>
        <w:t>nsulin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u analogi</w:t>
      </w:r>
      <w:r>
        <w:rPr>
          <w:lang w:val="mt-MT" w:eastAsia="ko-KR"/>
        </w:rPr>
        <w:t xml:space="preserve"> għall-injezzjoni</w:t>
      </w:r>
      <w:r w:rsidRPr="00F76101">
        <w:rPr>
          <w:lang w:val="mt-MT" w:eastAsia="ko-KR"/>
        </w:rPr>
        <w:t>, jaħdmu fit-tul. Kodiċi ATC: A10AE04.</w:t>
      </w:r>
    </w:p>
    <w:p w14:paraId="580B17DA" w14:textId="77777777" w:rsidR="00C417E8" w:rsidRDefault="00C417E8" w:rsidP="00C417E8">
      <w:pPr>
        <w:rPr>
          <w:lang w:val="mt-MT" w:eastAsia="ko-KR"/>
        </w:rPr>
      </w:pPr>
    </w:p>
    <w:p w14:paraId="3C9EFA43" w14:textId="35159C9E" w:rsidR="00C417E8" w:rsidRPr="00002AB3" w:rsidRDefault="001326AF" w:rsidP="00C417E8">
      <w:pPr>
        <w:tabs>
          <w:tab w:val="clear" w:pos="567"/>
        </w:tabs>
        <w:rPr>
          <w:b/>
          <w:szCs w:val="22"/>
          <w:lang w:val="mt-MT"/>
        </w:rPr>
      </w:pPr>
      <w:r w:rsidRPr="004422C8">
        <w:rPr>
          <w:bCs/>
          <w:szCs w:val="22"/>
          <w:lang w:val="mt-MT"/>
        </w:rPr>
        <w:t>ABASAGLAR</w:t>
      </w:r>
      <w:r w:rsidR="00F054F7" w:rsidRPr="004422C8">
        <w:rPr>
          <w:bCs/>
          <w:szCs w:val="22"/>
          <w:lang w:val="mt-MT"/>
        </w:rPr>
        <w:t xml:space="preserve"> </w:t>
      </w:r>
      <w:r w:rsidR="00C417E8">
        <w:rPr>
          <w:lang w:val="mt-MT" w:eastAsia="ko-KR"/>
        </w:rPr>
        <w:t xml:space="preserve">hu prodott mediċinali bijosimili. </w:t>
      </w:r>
      <w:r w:rsidR="00C417E8" w:rsidRPr="00002AB3">
        <w:rPr>
          <w:noProof/>
          <w:szCs w:val="22"/>
          <w:lang w:val="mt-MT"/>
        </w:rPr>
        <w:t xml:space="preserve">Informazzjoni dettaljata tinsab fuq is-sit elettroniku tal-Aġenzija Ewropea għall-Mediċini </w:t>
      </w:r>
      <w:r w:rsidR="005A2F09" w:rsidRPr="005A2F09">
        <w:rPr>
          <w:noProof/>
          <w:szCs w:val="22"/>
          <w:lang w:val="mt-MT"/>
        </w:rPr>
        <w:t>http</w:t>
      </w:r>
      <w:ins w:id="36" w:author="Author">
        <w:r w:rsidR="002F05E9">
          <w:rPr>
            <w:noProof/>
            <w:szCs w:val="22"/>
            <w:lang w:val="mt-MT"/>
          </w:rPr>
          <w:t>s</w:t>
        </w:r>
      </w:ins>
      <w:r w:rsidR="005A2F09" w:rsidRPr="005A2F09">
        <w:rPr>
          <w:noProof/>
          <w:szCs w:val="22"/>
          <w:lang w:val="mt-MT"/>
        </w:rPr>
        <w:t>://www.ema.europa.eu</w:t>
      </w:r>
      <w:r w:rsidR="005A2F09">
        <w:rPr>
          <w:noProof/>
          <w:szCs w:val="22"/>
          <w:lang w:val="mt-MT"/>
        </w:rPr>
        <w:t>.</w:t>
      </w:r>
    </w:p>
    <w:p w14:paraId="39F39DAE" w14:textId="77777777" w:rsidR="00C417E8" w:rsidRDefault="00C417E8" w:rsidP="00C417E8">
      <w:pPr>
        <w:rPr>
          <w:lang w:val="mt-MT" w:eastAsia="ko-KR"/>
        </w:rPr>
      </w:pPr>
    </w:p>
    <w:p w14:paraId="51F4DEAC" w14:textId="77777777" w:rsidR="00C417E8" w:rsidRPr="00E829AD" w:rsidRDefault="00C417E8" w:rsidP="00C417E8">
      <w:pPr>
        <w:rPr>
          <w:u w:val="single"/>
          <w:lang w:val="mt-MT" w:eastAsia="ko-KR"/>
        </w:rPr>
      </w:pPr>
      <w:r w:rsidRPr="00E829AD">
        <w:rPr>
          <w:u w:val="single"/>
          <w:lang w:val="mt-MT" w:eastAsia="ko-KR"/>
        </w:rPr>
        <w:t>Mekkaniżmu ta’ azzjoni</w:t>
      </w:r>
    </w:p>
    <w:p w14:paraId="3A0F4ABF" w14:textId="77777777" w:rsidR="00C417E8" w:rsidRPr="00F76101" w:rsidRDefault="00C417E8" w:rsidP="00C417E8">
      <w:pPr>
        <w:rPr>
          <w:lang w:val="mt-MT" w:eastAsia="ko-KR"/>
        </w:rPr>
      </w:pPr>
    </w:p>
    <w:p w14:paraId="77B34831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Insulin glargine hija analoga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insulina umana imfassla </w:t>
      </w:r>
      <w:r>
        <w:rPr>
          <w:lang w:val="mt-MT" w:eastAsia="ko-KR"/>
        </w:rPr>
        <w:t xml:space="preserve">biex ikollha solubilità baxxa </w:t>
      </w:r>
      <w:r w:rsidRPr="00F76101">
        <w:rPr>
          <w:lang w:val="mt-MT" w:eastAsia="ko-KR"/>
        </w:rPr>
        <w:t xml:space="preserve">f’pH newtrali. Hi tinħall għal kollox fil-pH aċiduża tas-soluzzjoni għall-injezzjoni ta’ </w:t>
      </w:r>
      <w:r w:rsidR="001326AF" w:rsidRPr="004422C8">
        <w:rPr>
          <w:bCs/>
          <w:szCs w:val="22"/>
          <w:lang w:val="mt-MT"/>
        </w:rPr>
        <w:t>ABASAGLAR</w:t>
      </w:r>
      <w:r w:rsidR="00F2610F" w:rsidRPr="004422C8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>(pH 4). Wara l-injezzjoni fit-tessut</w:t>
      </w:r>
      <w:r>
        <w:rPr>
          <w:lang w:val="mt-MT" w:eastAsia="ko-KR"/>
        </w:rPr>
        <w:t xml:space="preserve"> ta’ taħt il-ġilda</w:t>
      </w:r>
      <w:r w:rsidRPr="00F76101">
        <w:rPr>
          <w:lang w:val="mt-MT" w:eastAsia="ko-KR"/>
        </w:rPr>
        <w:t>, is-soluzzjoni aċiduża tiġi newtralizzata</w:t>
      </w:r>
      <w:r>
        <w:rPr>
          <w:lang w:val="mt-MT" w:eastAsia="ko-KR"/>
        </w:rPr>
        <w:t xml:space="preserve"> li twassal </w:t>
      </w:r>
      <w:r w:rsidRPr="00F76101">
        <w:rPr>
          <w:lang w:val="mt-MT" w:eastAsia="ko-KR"/>
        </w:rPr>
        <w:t xml:space="preserve">għall-formazzjoni ta’ preċipitat </w:t>
      </w:r>
      <w:r>
        <w:rPr>
          <w:lang w:val="mt-MT" w:eastAsia="ko-KR"/>
        </w:rPr>
        <w:t xml:space="preserve">żgħir </w:t>
      </w:r>
      <w:r w:rsidRPr="00F76101">
        <w:rPr>
          <w:lang w:val="mt-MT" w:eastAsia="ko-KR"/>
        </w:rPr>
        <w:t>ferm li minnu j</w:t>
      </w:r>
      <w:r>
        <w:rPr>
          <w:lang w:val="mt-MT" w:eastAsia="ko-KR"/>
        </w:rPr>
        <w:t xml:space="preserve">intreħew </w:t>
      </w:r>
      <w:r w:rsidRPr="00F76101">
        <w:rPr>
          <w:lang w:val="mt-MT" w:eastAsia="ko-KR"/>
        </w:rPr>
        <w:t>ammonti żgħar ta’ insulin glargine</w:t>
      </w:r>
      <w:r>
        <w:rPr>
          <w:lang w:val="mt-MT" w:eastAsia="ko-KR"/>
        </w:rPr>
        <w:t xml:space="preserve"> b’mod kontinwu u d</w:t>
      </w:r>
      <w:r w:rsidRPr="00F76101">
        <w:rPr>
          <w:lang w:val="mt-MT" w:eastAsia="ko-KR"/>
        </w:rPr>
        <w:t xml:space="preserve">an jipprovdi profil ta’ </w:t>
      </w:r>
      <w:r>
        <w:rPr>
          <w:lang w:val="mt-MT" w:eastAsia="ko-KR"/>
        </w:rPr>
        <w:t>bejn il-</w:t>
      </w:r>
      <w:r w:rsidRPr="00F76101">
        <w:rPr>
          <w:lang w:val="mt-MT" w:eastAsia="ko-KR"/>
        </w:rPr>
        <w:t>konċentrazzjoni</w:t>
      </w:r>
      <w:r>
        <w:rPr>
          <w:lang w:val="mt-MT" w:eastAsia="ko-KR"/>
        </w:rPr>
        <w:t xml:space="preserve"> u ħin li huwa regolari, </w:t>
      </w:r>
      <w:r w:rsidRPr="00F76101">
        <w:rPr>
          <w:lang w:val="mt-MT" w:eastAsia="ko-KR"/>
        </w:rPr>
        <w:t xml:space="preserve">mingħajr </w:t>
      </w:r>
      <w:r>
        <w:rPr>
          <w:lang w:val="mt-MT" w:eastAsia="ko-KR"/>
        </w:rPr>
        <w:t xml:space="preserve">varjazzjoni, prevedibbli </w:t>
      </w:r>
      <w:r w:rsidRPr="00F76101">
        <w:rPr>
          <w:lang w:val="mt-MT" w:eastAsia="ko-KR"/>
        </w:rPr>
        <w:t>u li jaħdem għal perjodu twil.</w:t>
      </w:r>
    </w:p>
    <w:p w14:paraId="33E57298" w14:textId="77777777" w:rsidR="00C417E8" w:rsidRDefault="00C417E8" w:rsidP="00C417E8">
      <w:pPr>
        <w:rPr>
          <w:lang w:val="mt-MT" w:eastAsia="ko-KR"/>
        </w:rPr>
      </w:pPr>
    </w:p>
    <w:p w14:paraId="0469EF30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Insulin glargine huwa mmetabolizzat f’żewġ metaboliti attivi M1 u M2 (ara sezzjoni 5.2).</w:t>
      </w:r>
    </w:p>
    <w:p w14:paraId="6F09C03A" w14:textId="77777777" w:rsidR="00C417E8" w:rsidRPr="00F76101" w:rsidRDefault="00C417E8" w:rsidP="00C417E8">
      <w:pPr>
        <w:rPr>
          <w:lang w:val="mt-MT" w:eastAsia="ko-KR"/>
        </w:rPr>
      </w:pPr>
    </w:p>
    <w:p w14:paraId="64206F53" w14:textId="77777777" w:rsidR="00C417E8" w:rsidRPr="00E15415" w:rsidRDefault="00C417E8" w:rsidP="00C417E8">
      <w:pPr>
        <w:rPr>
          <w:i/>
          <w:iCs/>
          <w:u w:val="single"/>
          <w:lang w:val="mt-MT" w:eastAsia="ko-KR"/>
        </w:rPr>
      </w:pPr>
      <w:r w:rsidRPr="00E15415">
        <w:rPr>
          <w:i/>
          <w:iCs/>
          <w:u w:val="single"/>
          <w:lang w:val="mt-MT" w:eastAsia="ko-KR"/>
        </w:rPr>
        <w:t>Rabta mar-riċettur tal-insulina</w:t>
      </w:r>
    </w:p>
    <w:p w14:paraId="56E2549D" w14:textId="77777777" w:rsidR="00865567" w:rsidRDefault="00865567" w:rsidP="00C417E8">
      <w:pPr>
        <w:rPr>
          <w:lang w:val="mt-MT" w:eastAsia="ko-KR"/>
        </w:rPr>
      </w:pPr>
    </w:p>
    <w:p w14:paraId="4B5B9F8A" w14:textId="4B06972C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 xml:space="preserve">Studji </w:t>
      </w:r>
      <w:r w:rsidRPr="00FC7F95">
        <w:rPr>
          <w:i/>
          <w:iCs/>
          <w:lang w:val="mt-MT" w:eastAsia="ko-KR"/>
        </w:rPr>
        <w:t>in vitro</w:t>
      </w:r>
      <w:r>
        <w:rPr>
          <w:lang w:val="mt-MT" w:eastAsia="ko-KR"/>
        </w:rPr>
        <w:t xml:space="preserve"> jindikaw li l-affinità tal-insulin glargine u l-metaboliti tiegħu M1 u M2 għar-riċettur tal-insulina umana hija simili għal dik tal-insulina umana.</w:t>
      </w:r>
      <w:r w:rsidRPr="00F76101" w:rsidDel="00942874">
        <w:rPr>
          <w:lang w:val="mt-MT" w:eastAsia="ko-KR"/>
        </w:rPr>
        <w:t xml:space="preserve"> </w:t>
      </w:r>
    </w:p>
    <w:p w14:paraId="1504498D" w14:textId="77777777" w:rsidR="00C417E8" w:rsidRDefault="00C417E8" w:rsidP="00C417E8">
      <w:pPr>
        <w:rPr>
          <w:lang w:val="mt-MT" w:eastAsia="ko-KR"/>
        </w:rPr>
      </w:pPr>
    </w:p>
    <w:p w14:paraId="60866696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Rabta mar-riċettur ta’ IGF-1: L-affinità ta’ insulin glargine għar-riċettur uman ta’ IGF-1 hija madwar 5 sa 8 darbiet aktar minn dik tal-insulina umana (iżda madwar 70 sa 80 darba inqas minn dik ta’ IGF-1), filwaqt li l-affinità tar-rabta ta’ M1 u M2 mar-riċettur IGF-1 huwa daqsxejn inqas meta mqabbel mal-insulina umana.</w:t>
      </w:r>
    </w:p>
    <w:p w14:paraId="1F1A6375" w14:textId="77777777" w:rsidR="00C417E8" w:rsidRDefault="00C417E8" w:rsidP="00C417E8">
      <w:pPr>
        <w:rPr>
          <w:lang w:val="mt-MT" w:eastAsia="ko-KR"/>
        </w:rPr>
      </w:pPr>
    </w:p>
    <w:p w14:paraId="5266469C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Il-konċentrazzjoni terapewtika kollha tal-insulina (insulin glargine u l-metaboliti tiegħu) li nstabet f’pazjenti dijabetiċi tat-tip 1 kienet ħafna inqas milli hemm bżonn sabiex tintlaħaq nofs l-okkupazzjoni massima tar-riċettur IGF-1 u l-attivazzjoni sussegwenti tas-sensiela ta’ reazzjonijiet mitoġeniċi proliferattivi mibdija mir-riċettur IGF-1. Il-konċentrazzjonijiet fiżjoloġiċi ta’ IGF-1 endoġenu jistgħu jattivaw is-sensiela ta’ reazzjonijiet mitoġeniċi proliferattivi; madankollu, il-konċentrazzjonijiet terapewtiċi fit-terapija bl-insulina, inkluż it-terapija b’</w:t>
      </w:r>
      <w:r w:rsidR="001326AF" w:rsidRPr="004422C8">
        <w:rPr>
          <w:bCs/>
          <w:szCs w:val="22"/>
          <w:lang w:val="mt-MT"/>
        </w:rPr>
        <w:t>ABASAGLAR</w:t>
      </w:r>
      <w:r>
        <w:rPr>
          <w:lang w:val="mt-MT" w:eastAsia="ko-KR"/>
        </w:rPr>
        <w:t>, huma ħafna inqas mill-konċentrazzjonijiet farmakoloġiċi li hemm bżonn sabiex tiġi attivata s-sensiela ta’ reazzjonjiet ta’ IGF-1.</w:t>
      </w:r>
    </w:p>
    <w:p w14:paraId="38AFB6F9" w14:textId="77777777" w:rsidR="0054564B" w:rsidRPr="00FD4CF5" w:rsidRDefault="0054564B" w:rsidP="00C417E8">
      <w:pPr>
        <w:rPr>
          <w:lang w:val="mt-MT" w:eastAsia="ko-KR"/>
        </w:rPr>
      </w:pPr>
    </w:p>
    <w:p w14:paraId="480B424D" w14:textId="77777777" w:rsidR="00C417E8" w:rsidRPr="002E3D0C" w:rsidRDefault="00C417E8" w:rsidP="00C417E8">
      <w:pPr>
        <w:rPr>
          <w:u w:val="single"/>
          <w:lang w:val="mt-MT" w:eastAsia="ko-KR"/>
        </w:rPr>
      </w:pPr>
      <w:r w:rsidRPr="002E3D0C">
        <w:rPr>
          <w:u w:val="single"/>
          <w:lang w:val="mt-MT" w:eastAsia="ko-KR"/>
        </w:rPr>
        <w:t>Effetti farmakodinamiċi</w:t>
      </w:r>
    </w:p>
    <w:p w14:paraId="72FB67A0" w14:textId="77777777" w:rsidR="00C417E8" w:rsidRPr="00F76101" w:rsidRDefault="00C417E8" w:rsidP="00C417E8">
      <w:pPr>
        <w:rPr>
          <w:lang w:val="mt-MT" w:eastAsia="ko-KR"/>
        </w:rPr>
      </w:pPr>
    </w:p>
    <w:p w14:paraId="31C3554B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L-attività primarja tal-insulina, inkluża dik ta’ insulin glargine, hija li tirregola l-metaboliżmu tal-glukożju. L-insulina u l-analogi tagħha jbaxxu l-livell tal-glukożju fid-demm, billi jistimulaw id-</w:t>
      </w:r>
      <w:r>
        <w:rPr>
          <w:lang w:val="mt-MT" w:eastAsia="ko-KR"/>
        </w:rPr>
        <w:t>d</w:t>
      </w:r>
      <w:r>
        <w:rPr>
          <w:rFonts w:hint="eastAsia"/>
          <w:lang w:val="mt-MT" w:eastAsia="ko-KR"/>
        </w:rPr>
        <w:t>ħul</w:t>
      </w:r>
      <w:r w:rsidRPr="00F76101">
        <w:rPr>
          <w:lang w:val="mt-MT" w:eastAsia="ko-KR"/>
        </w:rPr>
        <w:t xml:space="preserve"> tal-glukożju mill-periferija għal ġot-tessuti, speċjalment ġol-muskoli ta</w:t>
      </w:r>
      <w:r>
        <w:rPr>
          <w:lang w:val="mt-MT" w:eastAsia="ko-KR"/>
        </w:rPr>
        <w:t>’ ma</w:t>
      </w:r>
      <w:r w:rsidRPr="00F76101">
        <w:rPr>
          <w:lang w:val="mt-MT" w:eastAsia="ko-KR"/>
        </w:rPr>
        <w:t xml:space="preserve">l-iskeletru u x-xaħam, u billi jinibixxu l-produzzjoni tal-glukożju mill-fwied. L-insulina tinibixxi l-lipoliżi </w:t>
      </w:r>
      <w:r>
        <w:rPr>
          <w:lang w:val="mt-MT" w:eastAsia="ko-KR"/>
        </w:rPr>
        <w:t xml:space="preserve">fl-adipoċita, tinibixxi </w:t>
      </w:r>
      <w:r w:rsidRPr="00F76101">
        <w:rPr>
          <w:lang w:val="mt-MT" w:eastAsia="ko-KR"/>
        </w:rPr>
        <w:t xml:space="preserve">l-proteoliżi u </w:t>
      </w:r>
      <w:r>
        <w:rPr>
          <w:lang w:val="mt-MT" w:eastAsia="ko-KR"/>
        </w:rPr>
        <w:t>ttejjeb i</w:t>
      </w:r>
      <w:r w:rsidRPr="00F76101">
        <w:rPr>
          <w:lang w:val="mt-MT" w:eastAsia="ko-KR"/>
        </w:rPr>
        <w:t>s-sinteżi tal-proteini.</w:t>
      </w:r>
    </w:p>
    <w:p w14:paraId="2DABF4F1" w14:textId="77777777" w:rsidR="00C417E8" w:rsidRPr="00F76101" w:rsidRDefault="00C417E8" w:rsidP="00C417E8">
      <w:pPr>
        <w:rPr>
          <w:lang w:val="mt-MT" w:eastAsia="ko-KR"/>
        </w:rPr>
      </w:pPr>
    </w:p>
    <w:p w14:paraId="38E07B19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Fi studji farmakoloġiċi kliniċi, insulin glargine u l-insulina umana </w:t>
      </w:r>
      <w:r>
        <w:rPr>
          <w:lang w:val="mt-MT" w:eastAsia="ko-KR"/>
        </w:rPr>
        <w:t>mogħtijin fil-vina i</w:t>
      </w:r>
      <w:r w:rsidRPr="00F76101">
        <w:rPr>
          <w:lang w:val="mt-MT" w:eastAsia="ko-KR"/>
        </w:rPr>
        <w:t>ntwerew li għandhom l-istess qawwa meta ngħataw l-istess doż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. Bħall-insulini kollha, iż-żmien kemm idum jaħdem insulin glargine jista’ jkun 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>ffettwat mill-attività fiżika u fatturi oħra.</w:t>
      </w:r>
    </w:p>
    <w:p w14:paraId="16DF34BE" w14:textId="77777777" w:rsidR="00C417E8" w:rsidRPr="00F76101" w:rsidRDefault="00C417E8" w:rsidP="00C417E8">
      <w:pPr>
        <w:rPr>
          <w:lang w:val="mt-MT" w:eastAsia="ko-KR"/>
        </w:rPr>
      </w:pPr>
    </w:p>
    <w:p w14:paraId="0BF71B84" w14:textId="77777777" w:rsidR="00C417E8" w:rsidRPr="00F76101" w:rsidRDefault="00C417E8" w:rsidP="00E15415">
      <w:pPr>
        <w:jc w:val="both"/>
        <w:rPr>
          <w:lang w:val="mt-MT" w:eastAsia="ko-KR"/>
        </w:rPr>
      </w:pPr>
      <w:r w:rsidRPr="00F76101">
        <w:rPr>
          <w:lang w:val="mt-MT" w:eastAsia="ko-KR"/>
        </w:rPr>
        <w:t>F</w:t>
      </w:r>
      <w:r>
        <w:rPr>
          <w:lang w:val="mt-MT" w:eastAsia="ko-KR"/>
        </w:rPr>
        <w:t>i studji f</w:t>
      </w:r>
      <w:r w:rsidRPr="00F76101">
        <w:rPr>
          <w:lang w:val="mt-MT" w:eastAsia="ko-KR"/>
        </w:rPr>
        <w:t xml:space="preserve">’persuni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 xml:space="preserve">’saħħithom jew f’pazjenti </w:t>
      </w:r>
      <w:r>
        <w:rPr>
          <w:lang w:val="mt-MT" w:eastAsia="ko-KR"/>
        </w:rPr>
        <w:t>b’</w:t>
      </w:r>
      <w:r w:rsidRPr="00F76101">
        <w:rPr>
          <w:lang w:val="mt-MT" w:eastAsia="ko-KR"/>
        </w:rPr>
        <w:t>dijabet</w:t>
      </w:r>
      <w:r>
        <w:rPr>
          <w:lang w:val="mt-MT" w:eastAsia="ko-KR"/>
        </w:rPr>
        <w:t>e</w:t>
      </w:r>
      <w:r w:rsidRPr="00F76101">
        <w:rPr>
          <w:lang w:val="mt-MT" w:eastAsia="ko-KR"/>
        </w:rPr>
        <w:t xml:space="preserve"> tat-tip 1, fejn il-livell taz-zokkor fid-demm inżamm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kostanti </w:t>
      </w:r>
      <w:r w:rsidRPr="00F76101">
        <w:rPr>
          <w:i/>
          <w:iCs/>
          <w:lang w:val="mt-MT" w:eastAsia="ko-KR"/>
        </w:rPr>
        <w:t>(euglycaemic clamp)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il-</w:t>
      </w:r>
      <w:r>
        <w:rPr>
          <w:rFonts w:hint="eastAsia"/>
          <w:lang w:val="mt-MT" w:eastAsia="ko-KR"/>
        </w:rPr>
        <w:t>ħin</w:t>
      </w:r>
      <w:r w:rsidRPr="00F76101">
        <w:rPr>
          <w:lang w:val="mt-MT" w:eastAsia="ko-KR"/>
        </w:rPr>
        <w:t xml:space="preserve"> biex jibda jaħdem insulin glargine </w:t>
      </w:r>
      <w:r>
        <w:rPr>
          <w:lang w:val="mt-MT" w:eastAsia="ko-KR"/>
        </w:rPr>
        <w:t xml:space="preserve">mogħti taħt il-ġilda </w:t>
      </w:r>
      <w:r w:rsidRPr="00F76101">
        <w:rPr>
          <w:lang w:val="mt-MT" w:eastAsia="ko-KR"/>
        </w:rPr>
        <w:t xml:space="preserve">kien aktar bil-mod mill-insulina NPH umana; </w:t>
      </w:r>
      <w:r>
        <w:rPr>
          <w:lang w:val="mt-MT" w:eastAsia="ko-KR"/>
        </w:rPr>
        <w:t>il-profil tal-effett tiegħu kien regolari u mingħajr varjazzjoni, u t-tul tal-effett tiegħu kien fuq perjodu twil.</w:t>
      </w:r>
    </w:p>
    <w:p w14:paraId="21E75D2A" w14:textId="77777777" w:rsidR="00C417E8" w:rsidRPr="00F76101" w:rsidRDefault="00C417E8" w:rsidP="00C417E8">
      <w:pPr>
        <w:rPr>
          <w:lang w:val="mt-MT" w:eastAsia="ko-KR"/>
        </w:rPr>
      </w:pPr>
    </w:p>
    <w:p w14:paraId="1EC2627B" w14:textId="369A7312" w:rsidR="00AE4A01" w:rsidRPr="00DD2FB6" w:rsidRDefault="00C417E8" w:rsidP="00DD2FB6">
      <w:pPr>
        <w:rPr>
          <w:lang w:val="it-CH" w:eastAsia="ko-KR"/>
        </w:rPr>
      </w:pPr>
      <w:r w:rsidRPr="00F76101">
        <w:rPr>
          <w:lang w:val="mt-MT" w:eastAsia="ko-KR"/>
        </w:rPr>
        <w:lastRenderedPageBreak/>
        <w:t>Il-graff lijmiss turi r-riżultati minn studj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li sar fuq pazjenti:</w:t>
      </w:r>
    </w:p>
    <w:p w14:paraId="5F04D8EC" w14:textId="77777777" w:rsidR="00AE4A01" w:rsidRDefault="00AE4A01" w:rsidP="00C417E8">
      <w:pPr>
        <w:keepNext/>
        <w:rPr>
          <w:b/>
          <w:szCs w:val="22"/>
          <w:lang w:val="it-CH"/>
        </w:rPr>
      </w:pPr>
    </w:p>
    <w:p w14:paraId="5802BEDC" w14:textId="77777777" w:rsidR="00C417E8" w:rsidRDefault="00C417E8" w:rsidP="00C417E8">
      <w:pPr>
        <w:keepNext/>
        <w:rPr>
          <w:b/>
          <w:szCs w:val="22"/>
          <w:lang w:val="it-CH"/>
        </w:rPr>
      </w:pPr>
      <w:r w:rsidRPr="002E3D0C">
        <w:rPr>
          <w:b/>
          <w:szCs w:val="22"/>
          <w:lang w:val="it-CH"/>
        </w:rPr>
        <w:t>Figura 1: Profil t’</w:t>
      </w:r>
      <w:r>
        <w:rPr>
          <w:b/>
          <w:szCs w:val="22"/>
          <w:lang w:val="it-CH"/>
        </w:rPr>
        <w:t>a</w:t>
      </w:r>
      <w:r w:rsidRPr="002E3D0C">
        <w:rPr>
          <w:b/>
          <w:szCs w:val="22"/>
          <w:lang w:val="it-CH"/>
        </w:rPr>
        <w:t>ttività f’</w:t>
      </w:r>
      <w:r>
        <w:rPr>
          <w:b/>
          <w:szCs w:val="22"/>
          <w:lang w:val="it-CH"/>
        </w:rPr>
        <w:t>p</w:t>
      </w:r>
      <w:r w:rsidRPr="002E3D0C">
        <w:rPr>
          <w:b/>
          <w:szCs w:val="22"/>
          <w:lang w:val="it-CH"/>
        </w:rPr>
        <w:t>azjenti bid-</w:t>
      </w:r>
      <w:r>
        <w:rPr>
          <w:b/>
          <w:szCs w:val="22"/>
          <w:lang w:val="it-CH"/>
        </w:rPr>
        <w:t>d</w:t>
      </w:r>
      <w:r w:rsidRPr="002E3D0C">
        <w:rPr>
          <w:b/>
          <w:szCs w:val="22"/>
          <w:lang w:val="it-CH"/>
        </w:rPr>
        <w:t>ijabete tat-</w:t>
      </w:r>
      <w:r>
        <w:rPr>
          <w:b/>
          <w:szCs w:val="22"/>
          <w:lang w:val="it-CH"/>
        </w:rPr>
        <w:t>t</w:t>
      </w:r>
      <w:r w:rsidRPr="002E3D0C">
        <w:rPr>
          <w:b/>
          <w:szCs w:val="22"/>
          <w:lang w:val="it-CH"/>
        </w:rPr>
        <w:t>ip 1</w:t>
      </w:r>
    </w:p>
    <w:p w14:paraId="7C60D1B0" w14:textId="228B6907" w:rsidR="00C417E8" w:rsidRPr="002E3D0C" w:rsidRDefault="00794C73" w:rsidP="00C417E8">
      <w:pPr>
        <w:keepNext/>
        <w:rPr>
          <w:b/>
          <w:szCs w:val="22"/>
          <w:lang w:val="it-CH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352" behindDoc="1" locked="0" layoutInCell="1" allowOverlap="1" wp14:anchorId="6B4E29EC" wp14:editId="4E07FDE2">
            <wp:simplePos x="0" y="0"/>
            <wp:positionH relativeFrom="column">
              <wp:posOffset>471170</wp:posOffset>
            </wp:positionH>
            <wp:positionV relativeFrom="paragraph">
              <wp:posOffset>160020</wp:posOffset>
            </wp:positionV>
            <wp:extent cx="5581650" cy="2733675"/>
            <wp:effectExtent l="0" t="0" r="0" b="9525"/>
            <wp:wrapNone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2296" w:tblpY="2071"/>
        <w:tblW w:w="0" w:type="auto"/>
        <w:tblLook w:val="04A0" w:firstRow="1" w:lastRow="0" w:firstColumn="1" w:lastColumn="0" w:noHBand="0" w:noVBand="1"/>
      </w:tblPr>
      <w:tblGrid>
        <w:gridCol w:w="600"/>
      </w:tblGrid>
      <w:tr w:rsidR="00A64E02" w:rsidRPr="009F706B" w14:paraId="4F8B063C" w14:textId="77777777" w:rsidTr="00A64E02">
        <w:trPr>
          <w:cantSplit/>
          <w:trHeight w:val="3034"/>
        </w:trPr>
        <w:tc>
          <w:tcPr>
            <w:tcW w:w="600" w:type="dxa"/>
            <w:textDirection w:val="btLr"/>
            <w:vAlign w:val="center"/>
          </w:tcPr>
          <w:p w14:paraId="2FB0BF71" w14:textId="77777777" w:rsidR="00A64E02" w:rsidRPr="003A5AA0" w:rsidRDefault="00A64E02" w:rsidP="00A64E02">
            <w:pPr>
              <w:pStyle w:val="NormalWeb"/>
              <w:ind w:left="113" w:right="113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Rata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</w:rPr>
              <w:t>*</w:t>
            </w:r>
            <w:r w:rsidRPr="003A5AA0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 xml:space="preserve"> tal-Użu tal-Glukożju</w:t>
            </w:r>
          </w:p>
          <w:p w14:paraId="2AAD25AC" w14:textId="77777777" w:rsidR="00A64E02" w:rsidRPr="00715FC3" w:rsidRDefault="00A64E02" w:rsidP="00A64E02">
            <w:pPr>
              <w:pStyle w:val="NormalWeb"/>
              <w:ind w:left="113" w:right="113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(mg/kg/min)</w:t>
            </w:r>
          </w:p>
        </w:tc>
      </w:tr>
    </w:tbl>
    <w:p w14:paraId="19762EE7" w14:textId="77777777" w:rsidR="00C417E8" w:rsidRPr="002E3D0C" w:rsidRDefault="00C417E8" w:rsidP="00C417E8">
      <w:pPr>
        <w:rPr>
          <w:b/>
          <w:szCs w:val="22"/>
          <w:lang w:val="it-CH"/>
        </w:rPr>
      </w:pPr>
    </w:p>
    <w:p w14:paraId="65F20D50" w14:textId="77777777" w:rsidR="00C417E8" w:rsidRPr="00447A6F" w:rsidRDefault="00C417E8" w:rsidP="00C417E8">
      <w:pPr>
        <w:rPr>
          <w:szCs w:val="22"/>
          <w:lang w:val="it-CH"/>
        </w:rPr>
      </w:pPr>
    </w:p>
    <w:tbl>
      <w:tblPr>
        <w:tblpPr w:leftFromText="180" w:rightFromText="180" w:vertAnchor="text" w:horzAnchor="page" w:tblpX="5803" w:tblpY="120"/>
        <w:tblW w:w="0" w:type="auto"/>
        <w:tblLook w:val="04A0" w:firstRow="1" w:lastRow="0" w:firstColumn="1" w:lastColumn="0" w:noHBand="0" w:noVBand="1"/>
      </w:tblPr>
      <w:tblGrid>
        <w:gridCol w:w="648"/>
        <w:gridCol w:w="1440"/>
      </w:tblGrid>
      <w:tr w:rsidR="00C417E8" w:rsidRPr="00B47985" w14:paraId="7F0F9F1D" w14:textId="77777777" w:rsidTr="0087253F">
        <w:tc>
          <w:tcPr>
            <w:tcW w:w="648" w:type="dxa"/>
          </w:tcPr>
          <w:p w14:paraId="11F59526" w14:textId="77777777" w:rsidR="00C417E8" w:rsidRPr="00715FC3" w:rsidRDefault="00C417E8" w:rsidP="0087253F">
            <w:pPr>
              <w:pStyle w:val="NormalWeb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</w:t>
            </w:r>
          </w:p>
        </w:tc>
        <w:tc>
          <w:tcPr>
            <w:tcW w:w="1440" w:type="dxa"/>
          </w:tcPr>
          <w:p w14:paraId="1567998A" w14:textId="77777777" w:rsidR="00C417E8" w:rsidRPr="00715FC3" w:rsidRDefault="00C417E8" w:rsidP="0087253F">
            <w:pPr>
              <w:pStyle w:val="NormalWeb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insulin glargine</w:t>
            </w:r>
          </w:p>
          <w:p w14:paraId="427A0897" w14:textId="77777777" w:rsidR="00C417E8" w:rsidRPr="00715FC3" w:rsidRDefault="00C417E8" w:rsidP="0087253F">
            <w:pPr>
              <w:pStyle w:val="NormalWeb"/>
              <w:rPr>
                <w:b/>
                <w:color w:val="000000"/>
                <w:sz w:val="18"/>
                <w:szCs w:val="18"/>
              </w:rPr>
            </w:pPr>
          </w:p>
          <w:p w14:paraId="5EA8714E" w14:textId="77777777" w:rsidR="00C417E8" w:rsidRPr="00715FC3" w:rsidRDefault="00C417E8" w:rsidP="0087253F">
            <w:pPr>
              <w:pStyle w:val="NormalWeb"/>
              <w:rPr>
                <w:b/>
                <w:color w:val="000000"/>
                <w:sz w:val="18"/>
                <w:szCs w:val="18"/>
              </w:rPr>
            </w:pPr>
          </w:p>
        </w:tc>
      </w:tr>
      <w:tr w:rsidR="00C417E8" w:rsidRPr="00B47985" w14:paraId="149B02B4" w14:textId="77777777" w:rsidTr="0087253F">
        <w:tc>
          <w:tcPr>
            <w:tcW w:w="648" w:type="dxa"/>
          </w:tcPr>
          <w:p w14:paraId="15581D50" w14:textId="77777777" w:rsidR="00C417E8" w:rsidRPr="00715FC3" w:rsidRDefault="00C417E8" w:rsidP="0087253F">
            <w:pPr>
              <w:pStyle w:val="NormalWeb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>------</w:t>
            </w:r>
          </w:p>
        </w:tc>
        <w:tc>
          <w:tcPr>
            <w:tcW w:w="1440" w:type="dxa"/>
          </w:tcPr>
          <w:p w14:paraId="7069509D" w14:textId="77777777" w:rsidR="00C417E8" w:rsidRPr="00715FC3" w:rsidRDefault="00C417E8" w:rsidP="0087253F">
            <w:pPr>
              <w:pStyle w:val="NormalWeb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</w:t>
            </w:r>
            <w:r w:rsidRPr="00715FC3">
              <w:rPr>
                <w:b/>
                <w:color w:val="000000"/>
                <w:sz w:val="18"/>
                <w:szCs w:val="18"/>
              </w:rPr>
              <w:t>nsulin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 w:rsidRPr="00715FC3">
              <w:rPr>
                <w:b/>
                <w:color w:val="000000"/>
                <w:sz w:val="18"/>
                <w:szCs w:val="18"/>
              </w:rPr>
              <w:t xml:space="preserve"> NPH </w:t>
            </w:r>
          </w:p>
          <w:p w14:paraId="13468CFA" w14:textId="77777777" w:rsidR="00C417E8" w:rsidRPr="00715FC3" w:rsidRDefault="00C417E8" w:rsidP="0087253F">
            <w:pPr>
              <w:pStyle w:val="NormalWeb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19C3697E" w14:textId="77777777" w:rsidR="00C417E8" w:rsidRPr="00603782" w:rsidRDefault="00C417E8" w:rsidP="00C417E8">
      <w:pPr>
        <w:rPr>
          <w:szCs w:val="22"/>
        </w:rPr>
      </w:pPr>
    </w:p>
    <w:p w14:paraId="78B2BFCA" w14:textId="77777777" w:rsidR="00C417E8" w:rsidRPr="00603782" w:rsidRDefault="00C417E8" w:rsidP="00C417E8">
      <w:pPr>
        <w:rPr>
          <w:szCs w:val="22"/>
        </w:rPr>
      </w:pPr>
    </w:p>
    <w:p w14:paraId="7C74B159" w14:textId="77777777" w:rsidR="00C417E8" w:rsidRPr="00603782" w:rsidRDefault="00C417E8" w:rsidP="00C417E8">
      <w:pPr>
        <w:rPr>
          <w:szCs w:val="22"/>
        </w:rPr>
      </w:pPr>
    </w:p>
    <w:p w14:paraId="23C4A509" w14:textId="77777777" w:rsidR="00C417E8" w:rsidRPr="00603782" w:rsidRDefault="00C417E8" w:rsidP="00C417E8">
      <w:pPr>
        <w:rPr>
          <w:szCs w:val="22"/>
        </w:rPr>
      </w:pPr>
    </w:p>
    <w:p w14:paraId="49FC0DEE" w14:textId="77777777" w:rsidR="00C417E8" w:rsidRPr="00603782" w:rsidRDefault="00C417E8" w:rsidP="00C417E8">
      <w:pPr>
        <w:rPr>
          <w:szCs w:val="22"/>
        </w:rPr>
      </w:pPr>
    </w:p>
    <w:p w14:paraId="65AF3E1F" w14:textId="77777777" w:rsidR="00C417E8" w:rsidRPr="00603782" w:rsidRDefault="00C417E8" w:rsidP="00C417E8">
      <w:pPr>
        <w:rPr>
          <w:szCs w:val="22"/>
        </w:rPr>
      </w:pPr>
    </w:p>
    <w:p w14:paraId="0EEF233A" w14:textId="77777777" w:rsidR="00C417E8" w:rsidRPr="00603782" w:rsidRDefault="00C417E8" w:rsidP="00C417E8">
      <w:pPr>
        <w:rPr>
          <w:szCs w:val="22"/>
        </w:rPr>
      </w:pPr>
    </w:p>
    <w:p w14:paraId="07271422" w14:textId="77777777" w:rsidR="00C417E8" w:rsidRPr="00603782" w:rsidRDefault="00C417E8" w:rsidP="00C417E8">
      <w:pPr>
        <w:rPr>
          <w:szCs w:val="22"/>
        </w:rPr>
      </w:pPr>
    </w:p>
    <w:p w14:paraId="013C0857" w14:textId="77777777" w:rsidR="00C417E8" w:rsidRPr="00603782" w:rsidRDefault="00C417E8" w:rsidP="00C417E8">
      <w:pPr>
        <w:rPr>
          <w:b/>
          <w:szCs w:val="22"/>
        </w:rPr>
      </w:pPr>
    </w:p>
    <w:p w14:paraId="7718969E" w14:textId="77777777" w:rsidR="00C417E8" w:rsidRDefault="00C417E8" w:rsidP="00C417E8">
      <w:pPr>
        <w:rPr>
          <w:szCs w:val="22"/>
        </w:rPr>
      </w:pPr>
    </w:p>
    <w:p w14:paraId="05572144" w14:textId="77777777" w:rsidR="00C417E8" w:rsidRDefault="00C417E8" w:rsidP="00C417E8">
      <w:pPr>
        <w:rPr>
          <w:szCs w:val="22"/>
        </w:rPr>
      </w:pPr>
    </w:p>
    <w:p w14:paraId="7AA3E213" w14:textId="77777777" w:rsidR="00C417E8" w:rsidRDefault="00C417E8" w:rsidP="00C417E8">
      <w:pPr>
        <w:rPr>
          <w:szCs w:val="22"/>
        </w:rPr>
      </w:pPr>
    </w:p>
    <w:tbl>
      <w:tblPr>
        <w:tblpPr w:leftFromText="180" w:rightFromText="180" w:vertAnchor="text" w:horzAnchor="page" w:tblpX="3187" w:tblpY="160"/>
        <w:tblW w:w="0" w:type="auto"/>
        <w:tblLook w:val="04A0" w:firstRow="1" w:lastRow="0" w:firstColumn="1" w:lastColumn="0" w:noHBand="0" w:noVBand="1"/>
      </w:tblPr>
      <w:tblGrid>
        <w:gridCol w:w="4338"/>
      </w:tblGrid>
      <w:tr w:rsidR="00977A23" w:rsidRPr="009F706B" w14:paraId="305E46D5" w14:textId="77777777" w:rsidTr="00977A23">
        <w:tc>
          <w:tcPr>
            <w:tcW w:w="4338" w:type="dxa"/>
          </w:tcPr>
          <w:p w14:paraId="7C24F1D4" w14:textId="77777777" w:rsidR="00977A23" w:rsidRPr="00715FC3" w:rsidRDefault="00977A23" w:rsidP="00977A23">
            <w:pPr>
              <w:pStyle w:val="NormalWeb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Ħin</w:t>
            </w:r>
            <w:r w:rsidRPr="00715FC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sigħat) wara injezzjoni minn taħt il-ġilda                            injezzjoni taħt il-ġilda </w:t>
            </w:r>
          </w:p>
        </w:tc>
      </w:tr>
    </w:tbl>
    <w:p w14:paraId="2BD013C0" w14:textId="650C1199" w:rsidR="00C417E8" w:rsidRDefault="00794C73" w:rsidP="00C417E8">
      <w:pPr>
        <w:pStyle w:val="NormalWeb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C86591" wp14:editId="13BBC4DA">
                <wp:simplePos x="0" y="0"/>
                <wp:positionH relativeFrom="margin">
                  <wp:posOffset>4652645</wp:posOffset>
                </wp:positionH>
                <wp:positionV relativeFrom="paragraph">
                  <wp:posOffset>26670</wp:posOffset>
                </wp:positionV>
                <wp:extent cx="1104900" cy="447040"/>
                <wp:effectExtent l="0" t="0" r="0" b="0"/>
                <wp:wrapNone/>
                <wp:docPr id="4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5C03E" w14:textId="77777777" w:rsidR="00A64E02" w:rsidRPr="007D6C7B" w:rsidRDefault="00A64E02" w:rsidP="00C417E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</w:pP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 xml:space="preserve">Tm iem tal-perjodu </w:t>
                            </w:r>
                          </w:p>
                          <w:p w14:paraId="795CC5F0" w14:textId="77777777" w:rsidR="00A64E02" w:rsidRPr="007D6C7B" w:rsidRDefault="00A64E02" w:rsidP="00C417E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</w:pP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>t</w:t>
                            </w:r>
                            <w:r w:rsidRPr="008C3A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mt-MT"/>
                              </w:rPr>
                              <w:t>’</w:t>
                            </w:r>
                            <w:r w:rsidRPr="007D6C7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nn-NO"/>
                              </w:rPr>
                              <w:t xml:space="preserve"> ossevazzjoni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shape id="Text Box 262" style="position:absolute;left:0;text-align:left;margin-left:366.35pt;margin-top:2.1pt;width:87pt;height:35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" w14:anchorId="0CC86591">
                <v:textbox>
                  <w:txbxContent>
                    <w:p w:rsidRPr="007D6C7B" w:rsidR="00A64E02" w:rsidP="00C417E8" w:rsidRDefault="00A64E02" w14:paraId="0D75C03E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</w:pP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 xml:space="preserve">Tm iem tal-perjodu </w:t>
                      </w:r>
                    </w:p>
                    <w:p w:rsidRPr="007D6C7B" w:rsidR="00A64E02" w:rsidP="00C417E8" w:rsidRDefault="00A64E02" w14:paraId="795CC5F0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</w:pP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>t</w:t>
                      </w:r>
                      <w:r w:rsidRPr="008C3AF6">
                        <w:rPr>
                          <w:rFonts w:ascii="Arial" w:hAnsi="Arial" w:cs="Arial"/>
                          <w:sz w:val="16"/>
                          <w:szCs w:val="16"/>
                          <w:lang w:val="mt-MT"/>
                        </w:rPr>
                        <w:t>’</w:t>
                      </w:r>
                      <w:r w:rsidRPr="007D6C7B">
                        <w:rPr>
                          <w:rFonts w:ascii="Arial" w:hAnsi="Arial" w:cs="Arial"/>
                          <w:sz w:val="16"/>
                          <w:szCs w:val="16"/>
                          <w:lang w:val="nn-NO"/>
                        </w:rPr>
                        <w:t xml:space="preserve"> ossevazzjoni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27355" w14:textId="77777777" w:rsidR="00C417E8" w:rsidRPr="00F45087" w:rsidRDefault="00C417E8" w:rsidP="00C417E8">
      <w:pPr>
        <w:pStyle w:val="NormalWeb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555F61C3" w14:textId="77777777" w:rsidR="00C417E8" w:rsidRPr="00F45087" w:rsidRDefault="00C417E8" w:rsidP="00C417E8">
      <w:pPr>
        <w:pStyle w:val="NormalWeb"/>
        <w:rPr>
          <w:rFonts w:ascii="Arial" w:hAnsi="Arial" w:cs="Arial"/>
          <w:b/>
          <w:color w:val="000000"/>
          <w:sz w:val="20"/>
          <w:szCs w:val="20"/>
        </w:rPr>
      </w:pPr>
    </w:p>
    <w:p w14:paraId="47366688" w14:textId="77777777" w:rsidR="00C417E8" w:rsidRDefault="00C417E8" w:rsidP="00C417E8">
      <w:pPr>
        <w:tabs>
          <w:tab w:val="clear" w:pos="567"/>
        </w:tabs>
        <w:suppressAutoHyphens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D085071" w14:textId="77777777" w:rsidR="00C417E8" w:rsidRPr="00C60F42" w:rsidRDefault="00C417E8" w:rsidP="00C417E8">
      <w:pPr>
        <w:tabs>
          <w:tab w:val="clear" w:pos="567"/>
        </w:tabs>
        <w:suppressAutoHyphens w:val="0"/>
        <w:autoSpaceDE w:val="0"/>
        <w:autoSpaceDN w:val="0"/>
        <w:adjustRightInd w:val="0"/>
        <w:rPr>
          <w:rFonts w:eastAsia="Batang"/>
          <w:szCs w:val="22"/>
        </w:rPr>
      </w:pPr>
      <w:r w:rsidRPr="00C60F42">
        <w:rPr>
          <w:rFonts w:eastAsia="Batang"/>
          <w:szCs w:val="22"/>
        </w:rPr>
        <w:t>*ikkalkulat b</w:t>
      </w:r>
      <w:r w:rsidRPr="00C60F42">
        <w:rPr>
          <w:rFonts w:eastAsia="TimesNewRomanPSMT"/>
          <w:szCs w:val="22"/>
        </w:rPr>
        <w:t>ħ</w:t>
      </w:r>
      <w:r w:rsidRPr="00C60F42">
        <w:rPr>
          <w:rFonts w:eastAsia="Batang"/>
          <w:szCs w:val="22"/>
        </w:rPr>
        <w:t>ala l-ammont ta’ gluko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ju injettat biex i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omm il-livelli tal-gluko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ju kostanti fil-pla</w:t>
      </w:r>
      <w:r w:rsidRPr="00C60F42">
        <w:rPr>
          <w:rFonts w:eastAsia="TimesNewRomanPSMT"/>
          <w:szCs w:val="22"/>
        </w:rPr>
        <w:t>ż</w:t>
      </w:r>
      <w:r w:rsidRPr="00C60F42">
        <w:rPr>
          <w:rFonts w:eastAsia="Batang"/>
          <w:szCs w:val="22"/>
        </w:rPr>
        <w:t>ma (valuri medji kull sieg</w:t>
      </w:r>
      <w:r w:rsidRPr="00C60F42">
        <w:rPr>
          <w:rFonts w:eastAsia="TimesNewRomanPSMT"/>
          <w:szCs w:val="22"/>
        </w:rPr>
        <w:t>ħ</w:t>
      </w:r>
      <w:r w:rsidRPr="00C60F42">
        <w:rPr>
          <w:rFonts w:eastAsia="Batang"/>
          <w:szCs w:val="22"/>
        </w:rPr>
        <w:t>a).</w:t>
      </w:r>
    </w:p>
    <w:p w14:paraId="1302BB25" w14:textId="77777777" w:rsidR="00C417E8" w:rsidRPr="006B51C6" w:rsidRDefault="00C417E8" w:rsidP="00C417E8">
      <w:pPr>
        <w:rPr>
          <w:lang w:eastAsia="ko-KR"/>
        </w:rPr>
      </w:pPr>
    </w:p>
    <w:p w14:paraId="6AD247D7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Iż-żmien itwal li jdum jaħdem insulin glargine </w:t>
      </w:r>
      <w:r>
        <w:rPr>
          <w:lang w:val="mt-MT" w:eastAsia="ko-KR"/>
        </w:rPr>
        <w:t xml:space="preserve">mogħti minn taħt il-ġilda </w:t>
      </w:r>
      <w:r w:rsidRPr="00F76101">
        <w:rPr>
          <w:lang w:val="mt-MT" w:eastAsia="ko-KR"/>
        </w:rPr>
        <w:t xml:space="preserve">huwa relatat direttament mar-rata aktar bil-mod ta’assorbiment </w:t>
      </w:r>
      <w:r>
        <w:rPr>
          <w:lang w:val="mt-MT" w:eastAsia="ko-KR"/>
        </w:rPr>
        <w:t xml:space="preserve">tiegħu </w:t>
      </w:r>
      <w:r w:rsidRPr="00F76101">
        <w:rPr>
          <w:lang w:val="mt-MT" w:eastAsia="ko-KR"/>
        </w:rPr>
        <w:t xml:space="preserve">u </w:t>
      </w:r>
      <w:r>
        <w:rPr>
          <w:lang w:val="mt-MT" w:eastAsia="ko-KR"/>
        </w:rPr>
        <w:t xml:space="preserve">jsostni l-għoti </w:t>
      </w:r>
      <w:r w:rsidRPr="00F76101">
        <w:rPr>
          <w:lang w:val="mt-MT" w:eastAsia="ko-KR"/>
        </w:rPr>
        <w:t>darba kuljum. Il-ħin kemm idumu jaħdmu l-insulina u l-analogi ta’l-insulina bħal insulin glargine jista’ jvarja ħafna f’individwi differenti jew fl-istess persuna.</w:t>
      </w:r>
    </w:p>
    <w:p w14:paraId="201AF54C" w14:textId="77777777" w:rsidR="00C417E8" w:rsidRPr="00F250E6" w:rsidRDefault="00C417E8" w:rsidP="00C417E8">
      <w:pPr>
        <w:rPr>
          <w:szCs w:val="22"/>
          <w:lang w:val="mt-MT"/>
        </w:rPr>
      </w:pPr>
    </w:p>
    <w:p w14:paraId="4541378E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Fi studju kliniku, is-sintomi tal-ipogliċemija jew ir-rispons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ormonali kontro-regolatorj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kienu simili wara insulin glargine u insulina umana </w:t>
      </w:r>
      <w:r>
        <w:rPr>
          <w:lang w:val="mt-MT" w:eastAsia="ko-KR"/>
        </w:rPr>
        <w:t>mogħtijin mill-vina</w:t>
      </w:r>
      <w:r w:rsidRPr="00F76101">
        <w:rPr>
          <w:lang w:val="mt-MT" w:eastAsia="ko-KR"/>
        </w:rPr>
        <w:t xml:space="preserve">, kemm f’voluntiera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>’saħħithom kif ukoll f’pazjenti bid-dijabete tip</w:t>
      </w:r>
      <w:r>
        <w:rPr>
          <w:lang w:val="mt-MT" w:eastAsia="ko-KR"/>
        </w:rPr>
        <w:t> </w:t>
      </w:r>
      <w:r w:rsidRPr="00F76101">
        <w:rPr>
          <w:lang w:val="mt-MT" w:eastAsia="ko-KR"/>
        </w:rPr>
        <w:t>1.</w:t>
      </w:r>
    </w:p>
    <w:p w14:paraId="71FD1F58" w14:textId="77777777" w:rsidR="00221B2B" w:rsidRPr="004422C8" w:rsidRDefault="00221B2B" w:rsidP="00C417E8">
      <w:pPr>
        <w:rPr>
          <w:lang w:val="mt-MT" w:eastAsia="ko-KR"/>
        </w:rPr>
      </w:pPr>
    </w:p>
    <w:p w14:paraId="16A86E3B" w14:textId="77777777" w:rsidR="00C417E8" w:rsidRPr="009845B9" w:rsidRDefault="00C417E8" w:rsidP="006163F5">
      <w:pPr>
        <w:keepNext/>
        <w:rPr>
          <w:u w:val="single"/>
          <w:lang w:val="mt-MT" w:eastAsia="ko-KR"/>
        </w:rPr>
      </w:pPr>
      <w:r w:rsidRPr="009845B9">
        <w:rPr>
          <w:u w:val="single"/>
          <w:lang w:val="mt-MT" w:eastAsia="ko-KR"/>
        </w:rPr>
        <w:t>Effikaċja klinika u sigurtà</w:t>
      </w:r>
    </w:p>
    <w:p w14:paraId="56997944" w14:textId="77777777" w:rsidR="00C417E8" w:rsidRDefault="00C417E8" w:rsidP="006163F5">
      <w:pPr>
        <w:keepNext/>
        <w:rPr>
          <w:lang w:val="mt-MT" w:eastAsia="ko-KR"/>
        </w:rPr>
      </w:pPr>
    </w:p>
    <w:p w14:paraId="58CE0982" w14:textId="77777777" w:rsidR="00D5138A" w:rsidRDefault="00D5138A" w:rsidP="006163F5">
      <w:pPr>
        <w:keepNext/>
        <w:rPr>
          <w:lang w:val="mt-MT" w:eastAsia="ko-KR"/>
        </w:rPr>
      </w:pPr>
      <w:r>
        <w:rPr>
          <w:lang w:val="mt-MT" w:eastAsia="ko-KR"/>
        </w:rPr>
        <w:t>Fi studji kliniċi, ġew osservati antikorpi li jirreaġixxu kemm mal-insulina umana u kemm mal-insulin glargine u dawn seħħew bl-istess frekwenza fiż-żewġ gruppi ta’ trattament ta’ NPH-insulin u insulin glargine.</w:t>
      </w:r>
    </w:p>
    <w:p w14:paraId="734F97F7" w14:textId="77777777" w:rsidR="00D5138A" w:rsidRDefault="00D5138A" w:rsidP="00C417E8">
      <w:pPr>
        <w:rPr>
          <w:lang w:val="mt-MT" w:eastAsia="ko-KR"/>
        </w:rPr>
      </w:pPr>
    </w:p>
    <w:p w14:paraId="4F85D378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L-effetti ta’ insulin glargine (</w:t>
      </w:r>
      <w:r w:rsidRPr="00F76101">
        <w:rPr>
          <w:lang w:val="mt-MT" w:eastAsia="ko-KR"/>
        </w:rPr>
        <w:t>darba kuljum</w:t>
      </w:r>
      <w:r>
        <w:rPr>
          <w:lang w:val="mt-MT" w:eastAsia="ko-KR"/>
        </w:rPr>
        <w:t xml:space="preserve">) fuq retinopatija tad-dijabete ġew evalwati f’1,024 pazjent dijabetiku tat-tip 2 fi studju ta’ ħames snin, </w:t>
      </w:r>
      <w:r>
        <w:rPr>
          <w:noProof/>
          <w:lang w:val="mt-MT"/>
        </w:rPr>
        <w:t>fejn kemm l-investigatur kif ukoll il-pazjenti kienu jafu x’mediċini kienu qed jintużaw</w:t>
      </w:r>
      <w:r>
        <w:rPr>
          <w:lang w:val="mt-MT" w:eastAsia="ko-KR"/>
        </w:rPr>
        <w:t>, b’NPH bħala kontroll (NPH ingħata darbtejn kuljum) fejn il-progress tar-retinopatija bi tlett gradi jew aktar fuq l-iskala tal-iStudju Dwar Kura Bikrija ta’ Retinopatija tad-Dijabete (ETDRS</w:t>
      </w:r>
      <w:r w:rsidRPr="00CD3704">
        <w:rPr>
          <w:szCs w:val="22"/>
          <w:lang w:val="mt-MT"/>
        </w:rPr>
        <w:t xml:space="preserve"> - </w:t>
      </w:r>
      <w:r w:rsidRPr="00CD3704">
        <w:rPr>
          <w:i/>
          <w:szCs w:val="22"/>
          <w:lang w:val="mt-MT"/>
        </w:rPr>
        <w:t>Early Treatment Diabetic Retinopathy Study</w:t>
      </w:r>
      <w:r>
        <w:rPr>
          <w:lang w:val="mt-MT" w:eastAsia="ko-KR"/>
        </w:rPr>
        <w:t>) kien investigat b’ritratt tal-</w:t>
      </w:r>
      <w:r>
        <w:rPr>
          <w:i/>
          <w:iCs/>
          <w:lang w:val="mt-MT" w:eastAsia="ko-KR"/>
        </w:rPr>
        <w:t>fundus</w:t>
      </w:r>
      <w:r>
        <w:rPr>
          <w:lang w:val="mt-MT" w:eastAsia="ko-KR"/>
        </w:rPr>
        <w:t>. Meta insulin glargine ġie mqabbel mal-insulina NPH, ma dehritx differenza sinifikanti fil-progress ta’ retinopatija tad-dijabete.</w:t>
      </w:r>
    </w:p>
    <w:p w14:paraId="5C0E7C6E" w14:textId="77777777" w:rsidR="00C417E8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</w:p>
    <w:p w14:paraId="32C87FFF" w14:textId="77777777" w:rsidR="00C417E8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>L-istudju ORIGIN (</w:t>
      </w:r>
      <w:r w:rsidRPr="00AC44EF">
        <w:rPr>
          <w:i/>
          <w:lang w:val="mt-MT"/>
        </w:rPr>
        <w:t>Outcome Reduction with Initial Glargine INtervention</w:t>
      </w:r>
      <w:r w:rsidRPr="00A52F77">
        <w:rPr>
          <w:lang w:val="mt-MT"/>
        </w:rPr>
        <w:t xml:space="preserve">) kien studju multiċentriku, tat-tip 2x2 </w:t>
      </w:r>
      <w:r w:rsidRPr="00FD7AFD">
        <w:rPr>
          <w:i/>
          <w:lang w:val="mt-MT"/>
        </w:rPr>
        <w:t>factorial</w:t>
      </w:r>
      <w:r>
        <w:rPr>
          <w:lang w:val="mt-MT"/>
        </w:rPr>
        <w:t xml:space="preserve">, fejn il-parteċipanti ġew assenjati </w:t>
      </w:r>
      <w:r w:rsidRPr="00A52F77">
        <w:rPr>
          <w:lang w:val="mt-MT"/>
        </w:rPr>
        <w:t xml:space="preserve">b’mod arbitrarju </w:t>
      </w:r>
      <w:r>
        <w:rPr>
          <w:lang w:val="mt-MT"/>
        </w:rPr>
        <w:t xml:space="preserve">biex jirċievu l-mediċina, </w:t>
      </w:r>
      <w:r w:rsidRPr="00A52F77">
        <w:rPr>
          <w:lang w:val="mt-MT"/>
        </w:rPr>
        <w:t>li sar f</w:t>
      </w:r>
      <w:r>
        <w:rPr>
          <w:lang w:val="mt-MT"/>
        </w:rPr>
        <w:t xml:space="preserve">i </w:t>
      </w:r>
      <w:r w:rsidRPr="00A52F77">
        <w:rPr>
          <w:lang w:val="mt-MT"/>
        </w:rPr>
        <w:t xml:space="preserve">12,537 parteċipant b’riskju </w:t>
      </w:r>
      <w:r>
        <w:rPr>
          <w:lang w:val="mt-MT"/>
        </w:rPr>
        <w:t xml:space="preserve">kardjovaskulari </w:t>
      </w:r>
      <w:r w:rsidRPr="00A52F77">
        <w:rPr>
          <w:lang w:val="mt-MT"/>
        </w:rPr>
        <w:t>(CV</w:t>
      </w:r>
      <w:r w:rsidRPr="00644344">
        <w:rPr>
          <w:szCs w:val="22"/>
          <w:lang w:val="mt-MT"/>
        </w:rPr>
        <w:t xml:space="preserve"> - </w:t>
      </w:r>
      <w:r w:rsidRPr="00644344">
        <w:rPr>
          <w:i/>
          <w:szCs w:val="22"/>
          <w:lang w:val="mt-MT"/>
        </w:rPr>
        <w:t>cardiovascular</w:t>
      </w:r>
      <w:r w:rsidRPr="00A52F77">
        <w:rPr>
          <w:lang w:val="mt-MT"/>
        </w:rPr>
        <w:t xml:space="preserve">) għoli u b’indeboliment fil-kontroll </w:t>
      </w:r>
      <w:r>
        <w:rPr>
          <w:lang w:val="mt-MT"/>
        </w:rPr>
        <w:t xml:space="preserve">tal-glukożju </w:t>
      </w:r>
      <w:r w:rsidRPr="00A52F77">
        <w:rPr>
          <w:lang w:val="mt-MT"/>
        </w:rPr>
        <w:t>fl-istat ta’ sawm (IFG</w:t>
      </w:r>
      <w:r>
        <w:rPr>
          <w:lang w:val="mt-MT"/>
        </w:rPr>
        <w:t xml:space="preserve"> - </w:t>
      </w:r>
      <w:r w:rsidRPr="00644344">
        <w:rPr>
          <w:i/>
          <w:szCs w:val="22"/>
          <w:lang w:val="mt-MT"/>
        </w:rPr>
        <w:t>impaired fasting glucose</w:t>
      </w:r>
      <w:r w:rsidRPr="00A52F77">
        <w:rPr>
          <w:lang w:val="mt-MT"/>
        </w:rPr>
        <w:t xml:space="preserve">) jew b’indeboliment fit-tolleranza </w:t>
      </w:r>
      <w:r>
        <w:rPr>
          <w:lang w:val="mt-MT"/>
        </w:rPr>
        <w:t xml:space="preserve">għall-glukożju </w:t>
      </w:r>
      <w:r w:rsidRPr="00A52F77">
        <w:rPr>
          <w:lang w:val="mt-MT"/>
        </w:rPr>
        <w:t>(IGT</w:t>
      </w:r>
      <w:r w:rsidRPr="00644344">
        <w:rPr>
          <w:szCs w:val="22"/>
          <w:lang w:val="mt-MT"/>
        </w:rPr>
        <w:t xml:space="preserve"> - </w:t>
      </w:r>
      <w:r w:rsidRPr="00644344">
        <w:rPr>
          <w:i/>
          <w:szCs w:val="22"/>
          <w:lang w:val="mt-MT"/>
        </w:rPr>
        <w:t>impaired glucose tolerance</w:t>
      </w:r>
      <w:r w:rsidRPr="00A52F77">
        <w:rPr>
          <w:lang w:val="mt-MT"/>
        </w:rPr>
        <w:t>) (12% tal-parteċipanti) jew bid-dijabete mellitus tat-tip</w:t>
      </w:r>
      <w:r>
        <w:rPr>
          <w:lang w:val="mt-MT"/>
        </w:rPr>
        <w:t> </w:t>
      </w:r>
      <w:r w:rsidRPr="00A52F77">
        <w:rPr>
          <w:lang w:val="mt-MT"/>
        </w:rPr>
        <w:t xml:space="preserve">2 ikkurata b’ ≤1 sustanza antidijabetika orali (88% tal-parteċipanti). </w:t>
      </w:r>
      <w:r>
        <w:rPr>
          <w:lang w:val="mt-MT"/>
        </w:rPr>
        <w:t>I</w:t>
      </w:r>
      <w:r w:rsidRPr="00A52F77">
        <w:rPr>
          <w:lang w:val="mt-MT"/>
        </w:rPr>
        <w:t xml:space="preserve">l-parteċipanti </w:t>
      </w:r>
      <w:r>
        <w:rPr>
          <w:lang w:val="mt-MT"/>
        </w:rPr>
        <w:t>ġew assenjati b</w:t>
      </w:r>
      <w:r w:rsidRPr="00A52F77">
        <w:rPr>
          <w:lang w:val="mt-MT"/>
        </w:rPr>
        <w:t xml:space="preserve">’mod arbitrarju (1:1), </w:t>
      </w:r>
      <w:r>
        <w:rPr>
          <w:lang w:val="mt-MT"/>
        </w:rPr>
        <w:t>biex jew jirċievu</w:t>
      </w:r>
      <w:r w:rsidRPr="00A52F77">
        <w:rPr>
          <w:lang w:val="mt-MT"/>
        </w:rPr>
        <w:t xml:space="preserve"> insulin glargine (n=6264), </w:t>
      </w:r>
      <w:r>
        <w:rPr>
          <w:lang w:val="mt-MT"/>
        </w:rPr>
        <w:t xml:space="preserve">li ġie titrat </w:t>
      </w:r>
      <w:r w:rsidRPr="00A52F77">
        <w:rPr>
          <w:lang w:val="mt-MT"/>
        </w:rPr>
        <w:t xml:space="preserve">biex jilħaq FPG ≤95 mg/dL (5.3 mM) jew kura standard (n=6273). </w:t>
      </w:r>
    </w:p>
    <w:p w14:paraId="50E33307" w14:textId="77777777" w:rsidR="00035BD5" w:rsidRPr="00A52F77" w:rsidRDefault="00035BD5" w:rsidP="00C417E8">
      <w:pPr>
        <w:widowControl w:val="0"/>
        <w:autoSpaceDE w:val="0"/>
        <w:autoSpaceDN w:val="0"/>
        <w:adjustRightInd w:val="0"/>
        <w:rPr>
          <w:rFonts w:eastAsia="OTNEJMQuadraat"/>
          <w:lang w:val="mt-MT"/>
        </w:rPr>
      </w:pPr>
    </w:p>
    <w:p w14:paraId="372961C5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L-ewwel lott ta’ riżultati primarji ta’ effikaċja kien </w:t>
      </w:r>
      <w:r>
        <w:rPr>
          <w:lang w:val="mt-MT"/>
        </w:rPr>
        <w:t>i</w:t>
      </w:r>
      <w:r w:rsidRPr="00A52F77">
        <w:rPr>
          <w:lang w:val="mt-MT"/>
        </w:rPr>
        <w:t xml:space="preserve">ż-żmien sakemm seħħet l-ewwel mewt </w:t>
      </w:r>
      <w:r w:rsidRPr="00A52F77">
        <w:rPr>
          <w:lang w:val="mt-MT"/>
        </w:rPr>
        <w:lastRenderedPageBreak/>
        <w:t>kardjova</w:t>
      </w:r>
      <w:r>
        <w:rPr>
          <w:lang w:val="mt-MT"/>
        </w:rPr>
        <w:t>s</w:t>
      </w:r>
      <w:r w:rsidRPr="00A52F77">
        <w:rPr>
          <w:lang w:val="mt-MT"/>
        </w:rPr>
        <w:t xml:space="preserve">kulari, infart mijokardijaku </w:t>
      </w:r>
      <w:r w:rsidRPr="00644344">
        <w:rPr>
          <w:szCs w:val="22"/>
          <w:lang w:val="mt-MT"/>
        </w:rPr>
        <w:t xml:space="preserve">(MI - </w:t>
      </w:r>
      <w:r w:rsidRPr="00644344">
        <w:rPr>
          <w:i/>
          <w:szCs w:val="22"/>
          <w:lang w:val="mt-MT"/>
        </w:rPr>
        <w:t>myocardial infarction</w:t>
      </w:r>
      <w:r w:rsidRPr="00644344">
        <w:rPr>
          <w:szCs w:val="22"/>
          <w:lang w:val="mt-MT"/>
        </w:rPr>
        <w:t xml:space="preserve">) </w:t>
      </w:r>
      <w:r w:rsidRPr="00A52F77">
        <w:rPr>
          <w:lang w:val="mt-MT"/>
        </w:rPr>
        <w:t xml:space="preserve">li ma kienx fatali jew puplesija li ma kinitx fatali u t-tieni lott ta’ riżultati primarji ta’ effikaċja kien </w:t>
      </w:r>
      <w:r>
        <w:rPr>
          <w:lang w:val="mt-MT"/>
        </w:rPr>
        <w:t>i</w:t>
      </w:r>
      <w:r w:rsidRPr="00A52F77">
        <w:rPr>
          <w:lang w:val="mt-MT"/>
        </w:rPr>
        <w:t>ż-żmien sakemm seħħew kwalunkwe wieħed mill-ewwel lott ta’ avvenimenti primarji jew proċedura ta’ r</w:t>
      </w:r>
      <w:r>
        <w:rPr>
          <w:lang w:val="mt-MT"/>
        </w:rPr>
        <w:t>i</w:t>
      </w:r>
      <w:r w:rsidRPr="00A52F77">
        <w:rPr>
          <w:lang w:val="mt-MT"/>
        </w:rPr>
        <w:t>vaskularizzazzjoni (koronarja, karotida jew periferali) jew it-teħid l-isptar minħabba insuffiċjenza</w:t>
      </w:r>
      <w:r>
        <w:rPr>
          <w:lang w:val="mt-MT"/>
        </w:rPr>
        <w:t xml:space="preserve"> tal-qalb</w:t>
      </w:r>
      <w:r w:rsidRPr="00A52F77">
        <w:rPr>
          <w:lang w:val="mt-MT"/>
        </w:rPr>
        <w:t xml:space="preserve">. </w:t>
      </w:r>
    </w:p>
    <w:p w14:paraId="49988E52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noProof/>
          <w:lang w:val="mt-MT" w:eastAsia="zh-CN"/>
        </w:rPr>
      </w:pPr>
    </w:p>
    <w:p w14:paraId="7C98ABC3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>
        <w:rPr>
          <w:noProof/>
          <w:lang w:val="mt-MT" w:eastAsia="zh-CN"/>
        </w:rPr>
        <w:t xml:space="preserve">L-għanijiet </w:t>
      </w:r>
      <w:r w:rsidRPr="00A52F77">
        <w:rPr>
          <w:noProof/>
          <w:lang w:val="mt-MT" w:eastAsia="zh-CN"/>
        </w:rPr>
        <w:t>finali sekondarji kienu jinkludu mewt minn kwalunkwe kawża u riżultat kompost mikrovaskulari.</w:t>
      </w:r>
      <w:r w:rsidRPr="00A52F77">
        <w:rPr>
          <w:lang w:val="mt-MT"/>
        </w:rPr>
        <w:t xml:space="preserve"> </w:t>
      </w:r>
    </w:p>
    <w:p w14:paraId="08025F17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</w:p>
    <w:p w14:paraId="5E06A396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Insulin glargine ma biddilx ir-riskju relattiv għal mard kardjovaskulari u mortalità kardjovaskulari meta mqabbel ma’ kura standard. Ma kien hemm </w:t>
      </w:r>
      <w:r>
        <w:rPr>
          <w:lang w:val="mt-MT"/>
        </w:rPr>
        <w:t>l-</w:t>
      </w:r>
      <w:r w:rsidRPr="00A52F77">
        <w:rPr>
          <w:lang w:val="mt-MT"/>
        </w:rPr>
        <w:t>ebda differenza bejn insulin glargine u l-kura standard għaż-żewġ lottijiet ta’ riżultati primarji; għal k</w:t>
      </w:r>
      <w:r>
        <w:rPr>
          <w:lang w:val="mt-MT"/>
        </w:rPr>
        <w:t xml:space="preserve">walunkwe </w:t>
      </w:r>
      <w:r w:rsidRPr="00A52F77">
        <w:rPr>
          <w:lang w:val="mt-MT"/>
        </w:rPr>
        <w:t xml:space="preserve">komponent </w:t>
      </w:r>
      <w:r>
        <w:rPr>
          <w:lang w:val="mt-MT"/>
        </w:rPr>
        <w:t xml:space="preserve">tal-għan finali </w:t>
      </w:r>
      <w:r w:rsidRPr="00A52F77">
        <w:rPr>
          <w:lang w:val="mt-MT"/>
        </w:rPr>
        <w:t xml:space="preserve">li jagħmel parti minn dawn ir-riżultati; għall-mewt minn kwalunkwe kawża; jew għar-riżultat </w:t>
      </w:r>
      <w:r>
        <w:rPr>
          <w:lang w:val="mt-MT"/>
        </w:rPr>
        <w:t>k</w:t>
      </w:r>
      <w:r w:rsidRPr="00A52F77">
        <w:rPr>
          <w:lang w:val="mt-MT"/>
        </w:rPr>
        <w:t xml:space="preserve">ompost mikrovaskulari. </w:t>
      </w:r>
    </w:p>
    <w:p w14:paraId="3FBE8E1B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</w:p>
    <w:p w14:paraId="0C5E68C5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>Il-medja tad-doża ta’ insulin glargine fi tmiem l-istudju kien</w:t>
      </w:r>
      <w:r>
        <w:rPr>
          <w:lang w:val="mt-MT"/>
        </w:rPr>
        <w:t>et</w:t>
      </w:r>
      <w:r w:rsidRPr="00A52F77">
        <w:rPr>
          <w:lang w:val="mt-MT"/>
        </w:rPr>
        <w:t xml:space="preserve"> ta’ 0.42 U/kg. Fil-linja bażi, il-parteċipanti kellhom valur medjan ta’ HbA1c ta’ 6.4% u l-valuri medjani ta’ HbA1c waqt il-kura varjaw minn 5.9 sa 6.4% fil-grupp ta’ insulin glargine u 6.2% sa 6.6% fil-grupp ta’ kura standard matul iż-żmien kollu ta’</w:t>
      </w:r>
      <w:r>
        <w:rPr>
          <w:lang w:val="mt-MT"/>
        </w:rPr>
        <w:t xml:space="preserve"> segwitu</w:t>
      </w:r>
      <w:r w:rsidRPr="00A52F77">
        <w:rPr>
          <w:lang w:val="mt-MT"/>
        </w:rPr>
        <w:t xml:space="preserve">. </w:t>
      </w:r>
      <w:r w:rsidRPr="00A52F77">
        <w:rPr>
          <w:szCs w:val="22"/>
          <w:lang w:val="mt-MT"/>
        </w:rPr>
        <w:t xml:space="preserve">Ir-rati ta’ ipogliċemija severa (parteċipanti affettwati għal kull 100 </w:t>
      </w:r>
      <w:r>
        <w:rPr>
          <w:szCs w:val="22"/>
          <w:lang w:val="mt-MT"/>
        </w:rPr>
        <w:t>sena ta’ esponiment ta’ parteċipant</w:t>
      </w:r>
      <w:r w:rsidRPr="00A52F77">
        <w:rPr>
          <w:szCs w:val="22"/>
          <w:lang w:val="mt-MT"/>
        </w:rPr>
        <w:t>) kienu ta’ 1.05 għal insulin glargine u 0.30 għall-grupp ta’ kura standard u r-rati ta’ ipogliċemija kkonfermata li ma kinitx severa kienu ta’ 7.71 għal insulin glargine u 2.44 għall-grupp ta’ kura standard. Matul il-kors kollu ta’ dan l-istudju li dam 6 snin, 42% tal-grupp ta’ insulin glargine ma kellhom ebda ipogliċemija.</w:t>
      </w:r>
    </w:p>
    <w:p w14:paraId="1CE60192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</w:p>
    <w:p w14:paraId="3ED6F3C3" w14:textId="77777777" w:rsidR="00C417E8" w:rsidRPr="00A52F77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  <w:r w:rsidRPr="00A52F77">
        <w:rPr>
          <w:lang w:val="mt-MT"/>
        </w:rPr>
        <w:t xml:space="preserve">Waqt l-aħħar viżta ta’ matul il-kura, kien hemm medja ta’ żieda fil-piż tal-ġisem ta’ 1.4 kg mil-linja bażi fil-grupp ta’ insulin glargine u medja ta’ tnaqqis ta’ 0.8 kg fil-grupp ta’ kura standard. </w:t>
      </w:r>
    </w:p>
    <w:p w14:paraId="575262BE" w14:textId="77777777" w:rsidR="00C417E8" w:rsidRDefault="00C417E8" w:rsidP="00C417E8">
      <w:pPr>
        <w:widowControl w:val="0"/>
        <w:autoSpaceDE w:val="0"/>
        <w:autoSpaceDN w:val="0"/>
        <w:adjustRightInd w:val="0"/>
        <w:rPr>
          <w:lang w:val="mt-MT"/>
        </w:rPr>
      </w:pPr>
    </w:p>
    <w:p w14:paraId="0EA30A3D" w14:textId="77777777" w:rsidR="00C417E8" w:rsidRPr="00DC62D9" w:rsidRDefault="00C417E8" w:rsidP="00C417E8">
      <w:pPr>
        <w:rPr>
          <w:iCs/>
          <w:u w:val="single"/>
          <w:lang w:val="mt-MT" w:eastAsia="ko-KR"/>
        </w:rPr>
      </w:pPr>
      <w:r w:rsidRPr="00DC62D9">
        <w:rPr>
          <w:iCs/>
          <w:u w:val="single"/>
          <w:lang w:val="mt-MT" w:eastAsia="ko-KR"/>
        </w:rPr>
        <w:t>Popolazzjoni pedjatrika</w:t>
      </w:r>
    </w:p>
    <w:p w14:paraId="1FCC7943" w14:textId="77777777" w:rsidR="00C417E8" w:rsidRDefault="00C417E8" w:rsidP="00C417E8">
      <w:pPr>
        <w:rPr>
          <w:lang w:val="mt-MT" w:eastAsia="ko-KR"/>
        </w:rPr>
      </w:pPr>
    </w:p>
    <w:p w14:paraId="0254D48A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Fi studju kliniku kkontrollat pazjenti tfal (etajiet li jvarjaw minn 6 sa 15-il sena) bid-dijabete tat-tip I (n=349) li kienu magħżula b’mod każwali ġew ikkurati għal 28 ġimgħa bi skeda ta’ insulina tal-bażi mogħtija f’daqqa fejn insulina umana regolari intużat qabel kull ikla. Insulina glargine ġiet mogħtija darba kuljum fil-ħin tal-irqad u insulina umana NPH ġiet mogħtija darba jew darbtejn kuljum. Fiż-żewġ gruppi ta’ kura ġew osservati effetti simili fuq il-glikoemoglobina u fl-inċidenza ta’ ipogliċemija bis-sintomi, madankollu il-livell tal-glukożju fil-plażma fl-istat ta’ sawm naqas aktar mil-linja bażi fil-grupp tal-insulin glargine milli fil-grupp ta’ NPH. Kien hemm ukoll inqas ipogliċemija severa fil-grupp ta’ insulin glargine. Mija u tlieta u erbgħin mill-pazjenti kkurati b’insulin glargine f’dan l-istudju komplew il-kura b’insulin glargine fi studju ta’ estensjoni mhux ikkontrollat li segwa l-pazjenti għal medja ta’ sentejn. Waqt din il-kura mtawla b’insulin glargine ma dehrux sinjali ġodda ta’ sigurtà.</w:t>
      </w:r>
    </w:p>
    <w:p w14:paraId="0B6A5368" w14:textId="77777777" w:rsidR="00C417E8" w:rsidRDefault="00C417E8" w:rsidP="00C417E8">
      <w:pPr>
        <w:rPr>
          <w:lang w:val="mt-MT" w:eastAsia="ko-KR"/>
        </w:rPr>
      </w:pPr>
    </w:p>
    <w:p w14:paraId="090E62C7" w14:textId="77777777" w:rsidR="00C417E8" w:rsidRPr="00C352ED" w:rsidRDefault="00C417E8" w:rsidP="00C417E8">
      <w:pPr>
        <w:rPr>
          <w:lang w:val="mt-MT" w:eastAsia="ko-KR"/>
        </w:rPr>
      </w:pPr>
      <w:r>
        <w:rPr>
          <w:lang w:val="mt-MT" w:eastAsia="ko-KR"/>
        </w:rPr>
        <w:t>Sar ukoll studju inkroċjat fejn ġew imqabbla insulin glargine flimkien ma’ lispro insulin u NPH flimkien ma’ insulina umana regolari (kull kura ngħatat għal 16-il ġimgħaf’ordni każwali) f’26 pazjent adolexxent dijabetiku tat-tip I b’etajiet minn 12 sa 18-il sena. Bħall-istudju pedjatriku deskritt hawn fuq, kien hemm tnaqqis akbar mil-linja bażi fil-livell tal-glukożju fil-plażma fl-istat ta’ sawm fil-grupp tal-insulin glargine milli fil-grupp ta’ NPH. Tibdiliet fl-</w:t>
      </w:r>
      <w:r w:rsidRPr="00C352ED">
        <w:rPr>
          <w:lang w:val="mt-MT"/>
        </w:rPr>
        <w:t>HbA</w:t>
      </w:r>
      <w:r w:rsidRPr="00DC263D">
        <w:rPr>
          <w:vertAlign w:val="subscript"/>
          <w:lang w:val="mt-MT"/>
        </w:rPr>
        <w:t>1c</w:t>
      </w:r>
      <w:r w:rsidRPr="00C352ED">
        <w:rPr>
          <w:lang w:val="mt-MT"/>
        </w:rPr>
        <w:t xml:space="preserve"> mil-linja bażi kienu simili għaż-żewġ gruppi ta’ kura; madankollu l-valuri tal-glukożju fid-demm meħud mal-lejl kienu ogħla b’mod sinifikanti fil-grupp tal-insulin glargine</w:t>
      </w:r>
      <w:r>
        <w:rPr>
          <w:lang w:val="mt-MT"/>
        </w:rPr>
        <w:t xml:space="preserve"> </w:t>
      </w:r>
      <w:r w:rsidRPr="00C352ED">
        <w:rPr>
          <w:lang w:val="mt-MT"/>
        </w:rPr>
        <w:t>/</w:t>
      </w:r>
      <w:r>
        <w:rPr>
          <w:lang w:val="mt-MT"/>
        </w:rPr>
        <w:t xml:space="preserve"> </w:t>
      </w:r>
      <w:r w:rsidRPr="00C352ED">
        <w:rPr>
          <w:lang w:val="mt-MT"/>
        </w:rPr>
        <w:t xml:space="preserve">lispro milli fil-grupp </w:t>
      </w:r>
      <w:r>
        <w:rPr>
          <w:lang w:val="mt-MT"/>
        </w:rPr>
        <w:t xml:space="preserve">ta’ insulina </w:t>
      </w:r>
      <w:r w:rsidRPr="00C352ED">
        <w:rPr>
          <w:lang w:val="mt-MT"/>
        </w:rPr>
        <w:t>NPH</w:t>
      </w:r>
      <w:r>
        <w:rPr>
          <w:lang w:val="mt-MT"/>
        </w:rPr>
        <w:t xml:space="preserve"> </w:t>
      </w:r>
      <w:r w:rsidRPr="00C352ED">
        <w:rPr>
          <w:lang w:val="mt-MT"/>
        </w:rPr>
        <w:t>/</w:t>
      </w:r>
      <w:r>
        <w:rPr>
          <w:lang w:val="mt-MT"/>
        </w:rPr>
        <w:t xml:space="preserve"> </w:t>
      </w:r>
      <w:r w:rsidRPr="00C352ED">
        <w:rPr>
          <w:lang w:val="mt-MT"/>
        </w:rPr>
        <w:t>regolari bl-inqas livell jilħaq medja ta’ 5.4 mM vs. 4.1 mM. B</w:t>
      </w:r>
      <w:r>
        <w:rPr>
          <w:lang w:val="mt-MT" w:eastAsia="ko-KR"/>
        </w:rPr>
        <w:t>’mod</w:t>
      </w:r>
      <w:r w:rsidRPr="00C352ED">
        <w:rPr>
          <w:lang w:val="mt-MT"/>
        </w:rPr>
        <w:t xml:space="preserve"> simili, l-inċidenza ta’ ipogliċemija ta’ matul il-lejl kienet ta’ 32% fil-grupp ta’ insulin glargine</w:t>
      </w:r>
      <w:r>
        <w:rPr>
          <w:lang w:val="mt-MT"/>
        </w:rPr>
        <w:t xml:space="preserve"> </w:t>
      </w:r>
      <w:r w:rsidRPr="00C352ED">
        <w:rPr>
          <w:lang w:val="mt-MT"/>
        </w:rPr>
        <w:t xml:space="preserve">/ lispro </w:t>
      </w:r>
      <w:r>
        <w:rPr>
          <w:lang w:val="mt-MT"/>
        </w:rPr>
        <w:t>vs.</w:t>
      </w:r>
      <w:r w:rsidRPr="00C352ED">
        <w:rPr>
          <w:lang w:val="mt-MT"/>
        </w:rPr>
        <w:t xml:space="preserve"> 52% fil-grupp ta’ </w:t>
      </w:r>
      <w:r>
        <w:rPr>
          <w:lang w:val="mt-MT"/>
        </w:rPr>
        <w:t xml:space="preserve">insulina </w:t>
      </w:r>
      <w:r w:rsidRPr="00C352ED">
        <w:rPr>
          <w:lang w:val="mt-MT"/>
        </w:rPr>
        <w:t>NPH</w:t>
      </w:r>
      <w:r>
        <w:rPr>
          <w:lang w:val="mt-MT"/>
        </w:rPr>
        <w:t xml:space="preserve"> </w:t>
      </w:r>
      <w:r w:rsidRPr="00C352ED">
        <w:rPr>
          <w:lang w:val="mt-MT"/>
        </w:rPr>
        <w:t>/</w:t>
      </w:r>
      <w:r>
        <w:rPr>
          <w:lang w:val="mt-MT"/>
        </w:rPr>
        <w:t xml:space="preserve"> regolari</w:t>
      </w:r>
      <w:r w:rsidRPr="00C352ED">
        <w:rPr>
          <w:lang w:val="mt-MT"/>
        </w:rPr>
        <w:t>.</w:t>
      </w:r>
    </w:p>
    <w:p w14:paraId="07F013ED" w14:textId="77777777" w:rsidR="00C417E8" w:rsidRDefault="00C417E8" w:rsidP="00C417E8">
      <w:pPr>
        <w:rPr>
          <w:lang w:val="mt-MT" w:eastAsia="ko-KR"/>
        </w:rPr>
      </w:pPr>
    </w:p>
    <w:p w14:paraId="203912B1" w14:textId="77777777" w:rsidR="00C417E8" w:rsidRPr="00236C68" w:rsidRDefault="00C417E8" w:rsidP="00C417E8">
      <w:pPr>
        <w:rPr>
          <w:szCs w:val="22"/>
          <w:lang w:val="mt-MT" w:eastAsia="ko-KR"/>
        </w:rPr>
      </w:pPr>
      <w:r>
        <w:rPr>
          <w:rStyle w:val="hps"/>
          <w:szCs w:val="22"/>
          <w:lang w:val="mt-MT"/>
        </w:rPr>
        <w:t>Sar</w:t>
      </w:r>
      <w:r w:rsidRPr="00236C68">
        <w:rPr>
          <w:rStyle w:val="hps"/>
          <w:szCs w:val="22"/>
          <w:lang w:val="mt-MT"/>
        </w:rPr>
        <w:t xml:space="preserve"> studju </w:t>
      </w:r>
      <w:r>
        <w:rPr>
          <w:rStyle w:val="hps"/>
          <w:szCs w:val="22"/>
          <w:lang w:val="mt-MT"/>
        </w:rPr>
        <w:t xml:space="preserve">ta’ grupp </w:t>
      </w:r>
      <w:r w:rsidRPr="00236C68">
        <w:rPr>
          <w:rStyle w:val="hps"/>
          <w:szCs w:val="22"/>
          <w:lang w:val="mt-MT"/>
        </w:rPr>
        <w:t>parallel li dam sejjer 24 ġimgħa fuq 125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tifel u tifla b'dijabete mellitus tat-tip 1 li kellhom minn sentejn sa 6 snin</w:t>
      </w:r>
      <w:r w:rsidRPr="00236C68">
        <w:rPr>
          <w:szCs w:val="22"/>
          <w:lang w:val="mt-MT"/>
        </w:rPr>
        <w:t xml:space="preserve">, </w:t>
      </w:r>
      <w:r>
        <w:rPr>
          <w:szCs w:val="22"/>
          <w:lang w:val="mt-MT"/>
        </w:rPr>
        <w:t xml:space="preserve">li qabbel </w:t>
      </w:r>
      <w:r w:rsidRPr="00236C68">
        <w:rPr>
          <w:rStyle w:val="hps"/>
          <w:szCs w:val="22"/>
          <w:lang w:val="mt-MT"/>
        </w:rPr>
        <w:t>l-insulina glargine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mogħtija darba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kuljum filgħodu</w:t>
      </w:r>
      <w:r w:rsidRPr="00236C68">
        <w:rPr>
          <w:szCs w:val="22"/>
          <w:lang w:val="mt-MT"/>
        </w:rPr>
        <w:t xml:space="preserve"> ma insulina </w:t>
      </w:r>
      <w:r w:rsidRPr="00236C68">
        <w:rPr>
          <w:rStyle w:val="hps"/>
          <w:szCs w:val="22"/>
          <w:lang w:val="mt-MT"/>
        </w:rPr>
        <w:t>NPH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mogħtija darba jew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darbtejn kuljum bħala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insulina</w:t>
      </w:r>
      <w:r>
        <w:rPr>
          <w:rStyle w:val="hps"/>
          <w:szCs w:val="22"/>
          <w:lang w:val="mt-MT"/>
        </w:rPr>
        <w:t xml:space="preserve"> tal-bażi</w:t>
      </w:r>
      <w:r w:rsidRPr="00236C68">
        <w:rPr>
          <w:szCs w:val="22"/>
          <w:lang w:val="mt-MT"/>
        </w:rPr>
        <w:t xml:space="preserve">. </w:t>
      </w:r>
      <w:r w:rsidRPr="00236C68">
        <w:rPr>
          <w:rStyle w:val="hps"/>
          <w:szCs w:val="22"/>
          <w:lang w:val="mt-MT"/>
        </w:rPr>
        <w:t>Iż-żewġ gruppi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rċevew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insulina</w:t>
      </w:r>
      <w:r w:rsidRPr="00236C68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mogħtija f’daqqa </w:t>
      </w:r>
      <w:r w:rsidRPr="00236C68">
        <w:rPr>
          <w:rStyle w:val="hps"/>
          <w:szCs w:val="22"/>
          <w:lang w:val="mt-MT"/>
        </w:rPr>
        <w:t>qabel l-ikel</w:t>
      </w:r>
      <w:r w:rsidRPr="00236C68">
        <w:rPr>
          <w:szCs w:val="22"/>
          <w:lang w:val="mt-MT"/>
        </w:rPr>
        <w:t>.</w:t>
      </w:r>
      <w:r w:rsidRPr="00236C68">
        <w:rPr>
          <w:rStyle w:val="hps"/>
          <w:szCs w:val="22"/>
          <w:lang w:val="mt-MT"/>
        </w:rPr>
        <w:t>L-għan primarju</w:t>
      </w:r>
      <w:r w:rsidRPr="00236C68">
        <w:rPr>
          <w:szCs w:val="22"/>
          <w:lang w:val="mt-MT"/>
        </w:rPr>
        <w:t xml:space="preserve"> biex </w:t>
      </w:r>
      <w:r w:rsidRPr="00236C68">
        <w:rPr>
          <w:rStyle w:val="hps"/>
          <w:szCs w:val="22"/>
          <w:lang w:val="mt-MT"/>
        </w:rPr>
        <w:t>jintwera</w:t>
      </w:r>
      <w:r w:rsidRPr="00236C68">
        <w:rPr>
          <w:szCs w:val="22"/>
          <w:lang w:val="mt-MT"/>
        </w:rPr>
        <w:t xml:space="preserve"> li m’hemmx </w:t>
      </w:r>
      <w:r w:rsidRPr="00236C68">
        <w:rPr>
          <w:rStyle w:val="hps"/>
          <w:szCs w:val="22"/>
          <w:lang w:val="mt-MT"/>
        </w:rPr>
        <w:t>inferjorità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ta'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insulin glargine meta mqabbla ma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NPH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f'kull</w:t>
      </w:r>
      <w:r w:rsidRPr="00236C68">
        <w:rPr>
          <w:szCs w:val="22"/>
          <w:lang w:val="mt-MT"/>
        </w:rPr>
        <w:t xml:space="preserve"> każ ta’ </w:t>
      </w:r>
      <w:r w:rsidRPr="00236C68">
        <w:rPr>
          <w:rStyle w:val="hps"/>
          <w:szCs w:val="22"/>
          <w:lang w:val="mt-MT"/>
        </w:rPr>
        <w:t>ipogliċemija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ma ntlaħaqx</w:t>
      </w:r>
      <w:r w:rsidRPr="00236C68">
        <w:rPr>
          <w:szCs w:val="22"/>
          <w:lang w:val="mt-MT"/>
        </w:rPr>
        <w:t xml:space="preserve"> u kien hemm tendenza għal żieda fl-avvenimenti ipogliċemiċi b’insulin glargine </w:t>
      </w:r>
      <w:r w:rsidRPr="00236C68">
        <w:rPr>
          <w:rStyle w:val="hps"/>
          <w:szCs w:val="22"/>
          <w:lang w:val="mt-MT"/>
        </w:rPr>
        <w:t xml:space="preserve">[il-proporzjon tar-rata </w:t>
      </w:r>
      <w:r>
        <w:rPr>
          <w:rStyle w:val="hps"/>
          <w:szCs w:val="22"/>
          <w:lang w:val="mt-MT"/>
        </w:rPr>
        <w:t xml:space="preserve">ta’ </w:t>
      </w:r>
      <w:r w:rsidRPr="00236C68">
        <w:rPr>
          <w:szCs w:val="22"/>
          <w:lang w:val="mt-MT"/>
        </w:rPr>
        <w:t xml:space="preserve">insulin </w:t>
      </w:r>
      <w:r w:rsidRPr="00236C68">
        <w:rPr>
          <w:rStyle w:val="hps"/>
          <w:szCs w:val="22"/>
          <w:lang w:val="mt-MT"/>
        </w:rPr>
        <w:t>glargine</w:t>
      </w:r>
      <w:r w:rsidRPr="00236C68">
        <w:rPr>
          <w:szCs w:val="22"/>
          <w:lang w:val="mt-MT"/>
        </w:rPr>
        <w:t xml:space="preserve">: </w:t>
      </w:r>
      <w:r w:rsidRPr="00236C68">
        <w:rPr>
          <w:rStyle w:val="hps"/>
          <w:szCs w:val="22"/>
          <w:lang w:val="mt-MT"/>
        </w:rPr>
        <w:t>NPH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(95% CI</w:t>
      </w:r>
      <w:r w:rsidRPr="00236C68">
        <w:rPr>
          <w:szCs w:val="22"/>
          <w:lang w:val="mt-MT"/>
        </w:rPr>
        <w:t xml:space="preserve">) = </w:t>
      </w:r>
      <w:r w:rsidRPr="00236C68">
        <w:rPr>
          <w:rStyle w:val="hps"/>
          <w:szCs w:val="22"/>
          <w:lang w:val="mt-MT"/>
        </w:rPr>
        <w:t>1.18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(</w:t>
      </w:r>
      <w:r w:rsidRPr="00236C68">
        <w:rPr>
          <w:szCs w:val="22"/>
          <w:lang w:val="mt-MT"/>
        </w:rPr>
        <w:t>0.97-1.44)].</w:t>
      </w:r>
      <w:r>
        <w:rPr>
          <w:rStyle w:val="hps"/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Varjabilitajiet</w:t>
      </w:r>
      <w:r w:rsidRPr="00236C68">
        <w:rPr>
          <w:szCs w:val="22"/>
          <w:lang w:val="mt-MT"/>
        </w:rPr>
        <w:t xml:space="preserve"> ta’ </w:t>
      </w:r>
      <w:r>
        <w:rPr>
          <w:szCs w:val="22"/>
          <w:lang w:val="mt-MT"/>
        </w:rPr>
        <w:t xml:space="preserve">glikoemoglobina </w:t>
      </w:r>
      <w:r w:rsidRPr="00236C68">
        <w:rPr>
          <w:rStyle w:val="hps"/>
          <w:szCs w:val="22"/>
          <w:lang w:val="mt-MT"/>
        </w:rPr>
        <w:t xml:space="preserve">u </w:t>
      </w:r>
      <w:r>
        <w:rPr>
          <w:rStyle w:val="hps"/>
          <w:szCs w:val="22"/>
          <w:lang w:val="mt-MT"/>
        </w:rPr>
        <w:t xml:space="preserve">glukożju </w:t>
      </w:r>
      <w:r w:rsidRPr="00236C68">
        <w:rPr>
          <w:rStyle w:val="hps"/>
          <w:szCs w:val="22"/>
          <w:lang w:val="mt-MT"/>
        </w:rPr>
        <w:t>kienu komparabbli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fiż-żewġ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gruppi ta’ kura</w:t>
      </w:r>
      <w:r w:rsidRPr="00236C68">
        <w:rPr>
          <w:szCs w:val="22"/>
          <w:lang w:val="mt-MT"/>
        </w:rPr>
        <w:t xml:space="preserve">. </w:t>
      </w:r>
      <w:r w:rsidRPr="00236C68">
        <w:rPr>
          <w:rStyle w:val="hps"/>
          <w:szCs w:val="22"/>
          <w:lang w:val="mt-MT"/>
        </w:rPr>
        <w:t>Ebda sinjal ġdid ta’ sigurtà</w:t>
      </w:r>
      <w:r w:rsidRPr="00236C68">
        <w:rPr>
          <w:szCs w:val="22"/>
          <w:lang w:val="mt-MT"/>
        </w:rPr>
        <w:t xml:space="preserve"> ma ġie</w:t>
      </w:r>
      <w:r>
        <w:rPr>
          <w:szCs w:val="22"/>
          <w:lang w:val="mt-MT"/>
        </w:rPr>
        <w:t>t</w:t>
      </w:r>
      <w:r w:rsidRPr="00236C68">
        <w:rPr>
          <w:szCs w:val="22"/>
          <w:lang w:val="mt-MT"/>
        </w:rPr>
        <w:t xml:space="preserve"> </w:t>
      </w:r>
      <w:r w:rsidRPr="00236C68">
        <w:rPr>
          <w:rStyle w:val="hps"/>
          <w:szCs w:val="22"/>
          <w:lang w:val="mt-MT"/>
        </w:rPr>
        <w:t>osservat</w:t>
      </w:r>
      <w:r>
        <w:rPr>
          <w:rStyle w:val="hps"/>
          <w:szCs w:val="22"/>
          <w:lang w:val="mt-MT"/>
        </w:rPr>
        <w:t>a f’din il-prova</w:t>
      </w:r>
      <w:r w:rsidRPr="00236C68">
        <w:rPr>
          <w:rStyle w:val="hps"/>
          <w:szCs w:val="22"/>
          <w:lang w:val="mt-MT"/>
        </w:rPr>
        <w:t>.</w:t>
      </w:r>
    </w:p>
    <w:p w14:paraId="488EC797" w14:textId="77777777" w:rsidR="001875D1" w:rsidRPr="00BB25F1" w:rsidRDefault="001875D1" w:rsidP="00C417E8">
      <w:pPr>
        <w:rPr>
          <w:b/>
          <w:lang w:val="it-CH" w:eastAsia="ko-KR"/>
        </w:rPr>
      </w:pPr>
    </w:p>
    <w:p w14:paraId="288BB865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5.2</w:t>
      </w:r>
      <w:r w:rsidRPr="00F76101">
        <w:rPr>
          <w:b/>
          <w:lang w:val="mt-MT" w:eastAsia="ko-KR"/>
        </w:rPr>
        <w:tab/>
        <w:t>Tagħrif farmakokinetiku</w:t>
      </w:r>
    </w:p>
    <w:p w14:paraId="132DD642" w14:textId="77777777" w:rsidR="00C417E8" w:rsidRDefault="00C417E8" w:rsidP="00C417E8">
      <w:pPr>
        <w:rPr>
          <w:b/>
          <w:lang w:val="mt-MT" w:eastAsia="ko-KR"/>
        </w:rPr>
      </w:pPr>
    </w:p>
    <w:p w14:paraId="6081541A" w14:textId="77777777" w:rsidR="00C417E8" w:rsidRPr="00D80D54" w:rsidRDefault="00C417E8" w:rsidP="00C417E8">
      <w:pPr>
        <w:rPr>
          <w:bCs/>
          <w:u w:val="single"/>
          <w:lang w:val="mt-MT" w:eastAsia="ko-KR"/>
        </w:rPr>
      </w:pPr>
      <w:r w:rsidRPr="00D80D54">
        <w:rPr>
          <w:bCs/>
          <w:u w:val="single"/>
          <w:lang w:val="mt-MT" w:eastAsia="ko-KR"/>
        </w:rPr>
        <w:t>Assorbiment</w:t>
      </w:r>
    </w:p>
    <w:p w14:paraId="5C845724" w14:textId="77777777" w:rsidR="00C417E8" w:rsidRDefault="00C417E8" w:rsidP="00C417E8">
      <w:pPr>
        <w:rPr>
          <w:lang w:val="mt-MT" w:eastAsia="ko-KR"/>
        </w:rPr>
      </w:pPr>
    </w:p>
    <w:p w14:paraId="5C0FD6EB" w14:textId="77777777" w:rsidR="00C417E8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 xml:space="preserve">F’persuni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 xml:space="preserve">’saħħithom u f’pazjenti dijabetiċi, </w:t>
      </w:r>
      <w:r>
        <w:rPr>
          <w:lang w:val="mt-MT" w:eastAsia="ko-KR"/>
        </w:rPr>
        <w:t xml:space="preserve">il-konċentrazzjonijiet </w:t>
      </w:r>
      <w:r w:rsidRPr="00F76101">
        <w:rPr>
          <w:lang w:val="mt-MT" w:eastAsia="ko-KR"/>
        </w:rPr>
        <w:t xml:space="preserve">tal-insulina fis-serum </w:t>
      </w:r>
      <w:r>
        <w:rPr>
          <w:lang w:val="mt-MT" w:eastAsia="ko-KR"/>
        </w:rPr>
        <w:t>urew</w:t>
      </w:r>
      <w:r w:rsidRPr="00F76101">
        <w:rPr>
          <w:lang w:val="mt-MT" w:eastAsia="ko-KR"/>
        </w:rPr>
        <w:t xml:space="preserve"> assorbiment aktar bil-mod</w:t>
      </w:r>
      <w:r>
        <w:rPr>
          <w:lang w:val="mt-MT" w:eastAsia="ko-KR"/>
        </w:rPr>
        <w:t xml:space="preserve"> u</w:t>
      </w:r>
      <w:r w:rsidRPr="00F76101">
        <w:rPr>
          <w:lang w:val="mt-MT" w:eastAsia="ko-KR"/>
        </w:rPr>
        <w:t xml:space="preserve"> ħafna aktar</w:t>
      </w:r>
      <w:r>
        <w:rPr>
          <w:lang w:val="mt-MT" w:eastAsia="ko-KR"/>
        </w:rPr>
        <w:t xml:space="preserve">  fit-tul u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wrewnuqqas ta’ varjazzjoni</w:t>
      </w:r>
      <w:r w:rsidRPr="00F76101">
        <w:rPr>
          <w:lang w:val="mt-MT" w:eastAsia="ko-KR"/>
        </w:rPr>
        <w:t xml:space="preserve"> wara injezzjoni </w:t>
      </w:r>
      <w:r>
        <w:rPr>
          <w:lang w:val="mt-MT" w:eastAsia="ko-KR"/>
        </w:rPr>
        <w:t>taħt il-ġilda</w:t>
      </w:r>
      <w:r w:rsidRPr="00F76101">
        <w:rPr>
          <w:lang w:val="mt-MT" w:eastAsia="ko-KR"/>
        </w:rPr>
        <w:t xml:space="preserve"> ta’ insulin glargine meta mqabbla mal-insulina umana</w:t>
      </w:r>
      <w:r w:rsidRPr="00801523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NPH. Il-konċentrazzjonijiet, għalhekk kienu konsisteni mal-profil tal-ħin tal-attività farmakodinamika ta’ insulin glargine. </w:t>
      </w:r>
      <w:r>
        <w:rPr>
          <w:lang w:val="mt-MT" w:eastAsia="ko-KR"/>
        </w:rPr>
        <w:t>Figura 1</w:t>
      </w:r>
      <w:r w:rsidRPr="00F76101">
        <w:rPr>
          <w:lang w:val="mt-MT" w:eastAsia="ko-KR"/>
        </w:rPr>
        <w:t xml:space="preserve"> hawn fuq turi il-profili ta’attività kontra l-ħin ta’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>nsulin glargine u l-insulin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 xml:space="preserve"> NPH.</w:t>
      </w:r>
    </w:p>
    <w:p w14:paraId="66B4E337" w14:textId="77777777" w:rsidR="00035BD5" w:rsidRPr="006B51C6" w:rsidRDefault="00035BD5" w:rsidP="00C417E8">
      <w:pPr>
        <w:rPr>
          <w:lang w:val="it-CH" w:eastAsia="ko-KR"/>
        </w:rPr>
      </w:pPr>
    </w:p>
    <w:p w14:paraId="447D99C2" w14:textId="77777777" w:rsidR="00C417E8" w:rsidRPr="006B51C6" w:rsidRDefault="00C417E8" w:rsidP="00C417E8">
      <w:pPr>
        <w:rPr>
          <w:lang w:val="it-CH" w:eastAsia="ko-KR"/>
        </w:rPr>
      </w:pPr>
      <w:r w:rsidRPr="006B51C6">
        <w:rPr>
          <w:rFonts w:eastAsia="Batang"/>
          <w:szCs w:val="22"/>
          <w:lang w:val="it-CH"/>
        </w:rPr>
        <w:t>Insulin glargine injettata darba kuljum til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ħ</w:t>
      </w:r>
      <w:r w:rsidRPr="006B51C6">
        <w:rPr>
          <w:rFonts w:eastAsia="Batang"/>
          <w:szCs w:val="22"/>
          <w:lang w:val="it-CH"/>
        </w:rPr>
        <w:t xml:space="preserve">aq livelli fissi u stabbli fi 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ż</w:t>
      </w:r>
      <w:r w:rsidRPr="006B51C6">
        <w:rPr>
          <w:rFonts w:eastAsia="Batang"/>
          <w:szCs w:val="22"/>
          <w:lang w:val="it-CH"/>
        </w:rPr>
        <w:t>mien 2 - 4 ijiem wara l-ewwel do</w:t>
      </w:r>
      <w:r w:rsidRPr="006B51C6">
        <w:rPr>
          <w:rFonts w:ascii="TimesNewRomanPSMT" w:eastAsia="TimesNewRomanPSMT" w:cs="TimesNewRomanPSMT" w:hint="eastAsia"/>
          <w:szCs w:val="22"/>
          <w:lang w:val="it-CH"/>
        </w:rPr>
        <w:t>ż</w:t>
      </w:r>
      <w:r w:rsidRPr="006B51C6">
        <w:rPr>
          <w:rFonts w:eastAsia="Batang"/>
          <w:szCs w:val="22"/>
          <w:lang w:val="it-CH"/>
        </w:rPr>
        <w:t>a.</w:t>
      </w:r>
    </w:p>
    <w:p w14:paraId="21808D15" w14:textId="77777777" w:rsidR="00C417E8" w:rsidRPr="00F76101" w:rsidRDefault="00C417E8" w:rsidP="00C417E8">
      <w:pPr>
        <w:rPr>
          <w:lang w:val="mt-MT" w:eastAsia="ko-KR"/>
        </w:rPr>
      </w:pPr>
    </w:p>
    <w:p w14:paraId="5BB11DCB" w14:textId="77777777" w:rsidR="00C417E8" w:rsidRPr="00F55AC3" w:rsidRDefault="00C417E8" w:rsidP="00C417E8">
      <w:pPr>
        <w:rPr>
          <w:u w:val="single"/>
          <w:lang w:val="mt-MT" w:eastAsia="ko-KR"/>
        </w:rPr>
      </w:pPr>
      <w:r>
        <w:rPr>
          <w:u w:val="single"/>
          <w:lang w:val="mt-MT" w:eastAsia="ko-KR"/>
        </w:rPr>
        <w:t>B</w:t>
      </w:r>
      <w:r w:rsidRPr="00F55AC3">
        <w:rPr>
          <w:u w:val="single"/>
          <w:lang w:val="mt-MT" w:eastAsia="ko-KR"/>
        </w:rPr>
        <w:t>ijotrasformazzjoni</w:t>
      </w:r>
    </w:p>
    <w:p w14:paraId="34D0D34E" w14:textId="77777777" w:rsidR="00C417E8" w:rsidRDefault="00C417E8" w:rsidP="00C417E8">
      <w:pPr>
        <w:rPr>
          <w:bCs/>
          <w:iCs/>
          <w:lang w:val="mt-MT"/>
        </w:rPr>
      </w:pPr>
    </w:p>
    <w:p w14:paraId="4A473A04" w14:textId="77777777" w:rsidR="00C417E8" w:rsidRDefault="00C417E8" w:rsidP="00C417E8">
      <w:pPr>
        <w:rPr>
          <w:bCs/>
          <w:iCs/>
          <w:lang w:val="mt-MT"/>
        </w:rPr>
      </w:pPr>
      <w:r w:rsidRPr="00345ED5">
        <w:rPr>
          <w:bCs/>
          <w:iCs/>
          <w:lang w:val="mt-MT"/>
        </w:rPr>
        <w:t>Wara in</w:t>
      </w:r>
      <w:r>
        <w:rPr>
          <w:bCs/>
          <w:iCs/>
          <w:lang w:val="mt-MT"/>
        </w:rPr>
        <w:t xml:space="preserve">jezzjoni minn taħt il-ġilda </w:t>
      </w:r>
      <w:r w:rsidRPr="00345ED5">
        <w:rPr>
          <w:bCs/>
          <w:iCs/>
          <w:lang w:val="mt-MT"/>
        </w:rPr>
        <w:t>f’pazjenti dijabetiċi, insulin glargine malajr jiġi mmetabolizzat fi</w:t>
      </w:r>
      <w:r>
        <w:rPr>
          <w:bCs/>
          <w:iCs/>
          <w:lang w:val="mt-MT"/>
        </w:rPr>
        <w:t>t</w:t>
      </w:r>
      <w:r w:rsidRPr="00345ED5">
        <w:rPr>
          <w:bCs/>
          <w:iCs/>
          <w:lang w:val="mt-MT"/>
        </w:rPr>
        <w:t>-</w:t>
      </w:r>
      <w:r>
        <w:rPr>
          <w:bCs/>
          <w:iCs/>
          <w:lang w:val="mt-MT"/>
        </w:rPr>
        <w:t xml:space="preserve">tarf li fih </w:t>
      </w:r>
      <w:r w:rsidRPr="00345ED5">
        <w:rPr>
          <w:bCs/>
          <w:iCs/>
          <w:lang w:val="mt-MT"/>
        </w:rPr>
        <w:t>carboxyl tal-</w:t>
      </w:r>
      <w:r>
        <w:rPr>
          <w:bCs/>
          <w:iCs/>
          <w:lang w:val="mt-MT"/>
        </w:rPr>
        <w:t xml:space="preserve">katina </w:t>
      </w:r>
      <w:r w:rsidRPr="00345ED5">
        <w:rPr>
          <w:bCs/>
          <w:iCs/>
          <w:lang w:val="mt-MT"/>
        </w:rPr>
        <w:t>Beta bil-formazzjoni ta’ żewġ metaboliti attivi M1 (21A-Gly-insulin) u M2 (21A-Gly-des-30B-Thr-insulin). Fil-plażma, is-sustanza ewlenija li tiċċirkola hija l-metabolit M1. L-espo</w:t>
      </w:r>
      <w:r>
        <w:rPr>
          <w:bCs/>
          <w:iCs/>
          <w:lang w:val="mt-MT"/>
        </w:rPr>
        <w:t>niment</w:t>
      </w:r>
      <w:r w:rsidRPr="00345ED5">
        <w:rPr>
          <w:bCs/>
          <w:iCs/>
          <w:lang w:val="mt-MT"/>
        </w:rPr>
        <w:t xml:space="preserve"> għal M1 </w:t>
      </w:r>
      <w:r>
        <w:rPr>
          <w:bCs/>
          <w:iCs/>
          <w:lang w:val="mt-MT"/>
        </w:rPr>
        <w:t>j</w:t>
      </w:r>
      <w:r w:rsidRPr="00345ED5">
        <w:rPr>
          <w:bCs/>
          <w:iCs/>
          <w:lang w:val="mt-MT"/>
        </w:rPr>
        <w:t>iżdied m</w:t>
      </w:r>
      <w:r>
        <w:rPr>
          <w:bCs/>
          <w:iCs/>
          <w:lang w:val="mt-MT"/>
        </w:rPr>
        <w:t xml:space="preserve">ad-doża </w:t>
      </w:r>
      <w:r w:rsidRPr="00345ED5">
        <w:rPr>
          <w:bCs/>
          <w:iCs/>
          <w:lang w:val="mt-MT"/>
        </w:rPr>
        <w:t xml:space="preserve">ta’ </w:t>
      </w:r>
      <w:r>
        <w:rPr>
          <w:bCs/>
          <w:iCs/>
          <w:lang w:val="mt-MT"/>
        </w:rPr>
        <w:t>insulin glargine li tingħata</w:t>
      </w:r>
      <w:r w:rsidRPr="00345ED5">
        <w:rPr>
          <w:bCs/>
          <w:iCs/>
          <w:lang w:val="mt-MT"/>
        </w:rPr>
        <w:t xml:space="preserve">. </w:t>
      </w:r>
    </w:p>
    <w:p w14:paraId="29898DC3" w14:textId="77777777" w:rsidR="00C417E8" w:rsidRDefault="00C417E8" w:rsidP="00C417E8">
      <w:pPr>
        <w:rPr>
          <w:bCs/>
          <w:iCs/>
          <w:lang w:val="mt-MT"/>
        </w:rPr>
      </w:pPr>
    </w:p>
    <w:p w14:paraId="1D10314E" w14:textId="77777777" w:rsidR="00C417E8" w:rsidRPr="00345ED5" w:rsidRDefault="00C417E8" w:rsidP="00C417E8">
      <w:pPr>
        <w:rPr>
          <w:bCs/>
          <w:iCs/>
          <w:lang w:val="mt-MT"/>
        </w:rPr>
      </w:pPr>
      <w:r w:rsidRPr="00345ED5">
        <w:rPr>
          <w:bCs/>
          <w:iCs/>
          <w:lang w:val="mt-MT"/>
        </w:rPr>
        <w:t>Sejbiet farmakokinetiċi u farmakodinamiċi jindikaw li l-effett tal-injezzjoni minn taħt il-ġilda b’</w:t>
      </w:r>
      <w:r>
        <w:rPr>
          <w:bCs/>
          <w:iCs/>
          <w:lang w:val="mt-MT"/>
        </w:rPr>
        <w:t xml:space="preserve">insulin glargine </w:t>
      </w:r>
      <w:r w:rsidRPr="00345ED5">
        <w:rPr>
          <w:bCs/>
          <w:iCs/>
          <w:lang w:val="mt-MT"/>
        </w:rPr>
        <w:t>huwa bbażat l-iżjed fuq l-espo</w:t>
      </w:r>
      <w:r>
        <w:rPr>
          <w:bCs/>
          <w:iCs/>
          <w:lang w:val="mt-MT"/>
        </w:rPr>
        <w:t>niment</w:t>
      </w:r>
      <w:r w:rsidRPr="00345ED5">
        <w:rPr>
          <w:bCs/>
          <w:iCs/>
          <w:lang w:val="mt-MT"/>
        </w:rPr>
        <w:t xml:space="preserve"> </w:t>
      </w:r>
      <w:r>
        <w:rPr>
          <w:bCs/>
          <w:iCs/>
          <w:lang w:val="mt-MT"/>
        </w:rPr>
        <w:t>għal</w:t>
      </w:r>
      <w:r w:rsidRPr="00345ED5">
        <w:rPr>
          <w:bCs/>
          <w:iCs/>
          <w:lang w:val="mt-MT"/>
        </w:rPr>
        <w:t xml:space="preserve"> M1. Fil-parti l-kbira ta</w:t>
      </w:r>
      <w:r>
        <w:rPr>
          <w:bCs/>
          <w:iCs/>
          <w:lang w:val="mt-MT"/>
        </w:rPr>
        <w:t>l-individwi,</w:t>
      </w:r>
      <w:r w:rsidRPr="00345ED5">
        <w:rPr>
          <w:bCs/>
          <w:iCs/>
          <w:lang w:val="mt-MT"/>
        </w:rPr>
        <w:t xml:space="preserve"> insulin glargine u l-metabolit M2 ma nstabux u meta nstabu, il-konċentrazzjoni tagħhom kienet indipendenti mid-doża</w:t>
      </w:r>
      <w:r w:rsidRPr="00AB1D2A">
        <w:rPr>
          <w:bCs/>
          <w:iCs/>
          <w:lang w:val="mt-MT"/>
        </w:rPr>
        <w:t xml:space="preserve"> </w:t>
      </w:r>
      <w:r w:rsidRPr="00345ED5">
        <w:rPr>
          <w:bCs/>
          <w:iCs/>
          <w:lang w:val="mt-MT"/>
        </w:rPr>
        <w:t xml:space="preserve">ta’ </w:t>
      </w:r>
      <w:r>
        <w:rPr>
          <w:bCs/>
          <w:iCs/>
          <w:lang w:val="mt-MT"/>
        </w:rPr>
        <w:t>insulin glargine</w:t>
      </w:r>
      <w:r w:rsidRPr="00345ED5">
        <w:rPr>
          <w:bCs/>
          <w:iCs/>
          <w:lang w:val="mt-MT"/>
        </w:rPr>
        <w:t xml:space="preserve"> li ngħatat.</w:t>
      </w:r>
    </w:p>
    <w:p w14:paraId="11405169" w14:textId="77777777" w:rsidR="00C417E8" w:rsidRDefault="00C417E8" w:rsidP="00C417E8">
      <w:pPr>
        <w:rPr>
          <w:lang w:val="mt-MT" w:eastAsia="ko-KR"/>
        </w:rPr>
      </w:pPr>
    </w:p>
    <w:p w14:paraId="6B7FD4FA" w14:textId="77777777" w:rsidR="00C417E8" w:rsidRPr="00BB23DB" w:rsidRDefault="00C417E8" w:rsidP="00C417E8">
      <w:pPr>
        <w:rPr>
          <w:u w:val="single"/>
          <w:lang w:val="mt-MT" w:eastAsia="ko-KR"/>
        </w:rPr>
      </w:pPr>
      <w:r w:rsidRPr="00BB23DB">
        <w:rPr>
          <w:u w:val="single"/>
          <w:lang w:val="mt-MT" w:eastAsia="ko-KR"/>
        </w:rPr>
        <w:t>Eliminazzjoni</w:t>
      </w:r>
    </w:p>
    <w:p w14:paraId="221A5EA0" w14:textId="77777777" w:rsidR="00C417E8" w:rsidRDefault="00C417E8" w:rsidP="00C417E8">
      <w:pPr>
        <w:rPr>
          <w:lang w:val="mt-MT" w:eastAsia="ko-KR"/>
        </w:rPr>
      </w:pPr>
    </w:p>
    <w:p w14:paraId="68ACF7DD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Meta mogħti minn ġol-vini, il-half-life ta’ eliminazzjoni ta’ insulin glargine u tal-insulina umana kienu simili.</w:t>
      </w:r>
    </w:p>
    <w:p w14:paraId="4EADCE06" w14:textId="77777777" w:rsidR="00C417E8" w:rsidRDefault="00C417E8" w:rsidP="00C417E8">
      <w:pPr>
        <w:rPr>
          <w:lang w:val="mt-MT" w:eastAsia="ko-KR"/>
        </w:rPr>
      </w:pPr>
    </w:p>
    <w:p w14:paraId="7CC595DE" w14:textId="77777777" w:rsidR="00C417E8" w:rsidRPr="00BB23DB" w:rsidRDefault="00C417E8" w:rsidP="00C417E8">
      <w:pPr>
        <w:rPr>
          <w:u w:val="single"/>
          <w:lang w:val="mt-MT" w:eastAsia="ko-KR"/>
        </w:rPr>
      </w:pPr>
      <w:r w:rsidRPr="00BB23DB">
        <w:rPr>
          <w:u w:val="single"/>
          <w:lang w:val="mt-MT" w:eastAsia="ko-KR"/>
        </w:rPr>
        <w:t xml:space="preserve">Popolazzjonijiet </w:t>
      </w:r>
      <w:r>
        <w:rPr>
          <w:u w:val="single"/>
          <w:lang w:val="mt-MT" w:eastAsia="ko-KR"/>
        </w:rPr>
        <w:t>s</w:t>
      </w:r>
      <w:r w:rsidRPr="00BB23DB">
        <w:rPr>
          <w:u w:val="single"/>
          <w:lang w:val="mt-MT" w:eastAsia="ko-KR"/>
        </w:rPr>
        <w:t>peċjali</w:t>
      </w:r>
    </w:p>
    <w:p w14:paraId="43134FBF" w14:textId="77777777" w:rsidR="00C417E8" w:rsidRDefault="00C417E8" w:rsidP="00C417E8">
      <w:pPr>
        <w:rPr>
          <w:lang w:val="mt-MT" w:eastAsia="ko-KR"/>
        </w:rPr>
      </w:pPr>
    </w:p>
    <w:p w14:paraId="56E73404" w14:textId="77777777" w:rsidR="00C417E8" w:rsidRPr="00F76101" w:rsidRDefault="00C417E8" w:rsidP="00C417E8">
      <w:pPr>
        <w:rPr>
          <w:lang w:val="mt-MT" w:eastAsia="ko-KR"/>
        </w:rPr>
      </w:pPr>
      <w:r w:rsidRPr="00F76101">
        <w:rPr>
          <w:lang w:val="mt-MT" w:eastAsia="ko-KR"/>
        </w:rPr>
        <w:t>Fi studji kliniċi l-anal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żi ta’ sottogruppi ibbażati fuq l-età u s-sess, ma indikaw l-ebda differenza fis-sigurtà u l-effikaċja f’pazjenti </w:t>
      </w:r>
      <w:r>
        <w:rPr>
          <w:lang w:val="mt-MT" w:eastAsia="ko-KR"/>
        </w:rPr>
        <w:t>kkurati</w:t>
      </w:r>
      <w:r w:rsidRPr="00F76101">
        <w:rPr>
          <w:lang w:val="mt-MT" w:eastAsia="ko-KR"/>
        </w:rPr>
        <w:t xml:space="preserve"> b’insulin glargine</w:t>
      </w:r>
      <w:r>
        <w:rPr>
          <w:lang w:val="mt-MT" w:eastAsia="ko-KR"/>
        </w:rPr>
        <w:t xml:space="preserve"> meta tqabblu</w:t>
      </w:r>
      <w:r w:rsidRPr="00F76101">
        <w:rPr>
          <w:lang w:val="mt-MT" w:eastAsia="ko-KR"/>
        </w:rPr>
        <w:t xml:space="preserve"> mal-popolazzjoni</w:t>
      </w:r>
      <w:r>
        <w:rPr>
          <w:lang w:val="mt-MT" w:eastAsia="ko-KR"/>
        </w:rPr>
        <w:t xml:space="preserve"> kollha ta</w:t>
      </w:r>
      <w:r w:rsidRPr="00F76101">
        <w:rPr>
          <w:lang w:val="mt-MT" w:eastAsia="ko-KR"/>
        </w:rPr>
        <w:t>l-istudju.</w:t>
      </w:r>
    </w:p>
    <w:p w14:paraId="7EC3714A" w14:textId="77777777" w:rsidR="00F35B17" w:rsidRPr="00BB25F1" w:rsidRDefault="00F35B17" w:rsidP="00C417E8">
      <w:pPr>
        <w:rPr>
          <w:i/>
          <w:lang w:val="mt-MT" w:eastAsia="ko-KR"/>
        </w:rPr>
      </w:pPr>
    </w:p>
    <w:p w14:paraId="2ADE1D0B" w14:textId="77777777" w:rsidR="00C417E8" w:rsidRPr="00E15415" w:rsidRDefault="00C417E8" w:rsidP="00C20CA4">
      <w:pPr>
        <w:keepNext/>
        <w:rPr>
          <w:i/>
          <w:u w:val="single"/>
          <w:lang w:val="mt-MT" w:eastAsia="ko-KR"/>
        </w:rPr>
      </w:pPr>
      <w:r w:rsidRPr="00E15415">
        <w:rPr>
          <w:i/>
          <w:u w:val="single"/>
          <w:lang w:val="mt-MT" w:eastAsia="ko-KR"/>
        </w:rPr>
        <w:t>Popolazzjoni pedjatrika</w:t>
      </w:r>
    </w:p>
    <w:p w14:paraId="5D42AA2B" w14:textId="77777777" w:rsidR="00865567" w:rsidRDefault="00865567" w:rsidP="00C20CA4">
      <w:pPr>
        <w:keepNext/>
        <w:rPr>
          <w:szCs w:val="22"/>
          <w:lang w:val="mt-MT" w:eastAsia="ko-KR"/>
        </w:rPr>
      </w:pPr>
    </w:p>
    <w:p w14:paraId="260CFDE6" w14:textId="43D4FEE0" w:rsidR="00C417E8" w:rsidRPr="00DF0700" w:rsidRDefault="00C417E8" w:rsidP="00C20CA4">
      <w:pPr>
        <w:keepNext/>
        <w:rPr>
          <w:szCs w:val="22"/>
          <w:lang w:val="mt-MT" w:eastAsia="ko-KR"/>
        </w:rPr>
      </w:pPr>
      <w:r w:rsidRPr="00DF0700">
        <w:rPr>
          <w:szCs w:val="22"/>
          <w:lang w:val="mt-MT" w:eastAsia="ko-KR"/>
        </w:rPr>
        <w:t>Il-f</w:t>
      </w:r>
      <w:r w:rsidRPr="00DF0700">
        <w:rPr>
          <w:rStyle w:val="hps"/>
          <w:szCs w:val="22"/>
          <w:lang w:val="mt-MT"/>
        </w:rPr>
        <w:t>armakokinetika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 tfal b’età</w:t>
      </w:r>
      <w:r w:rsidRPr="00DF0700">
        <w:rPr>
          <w:szCs w:val="22"/>
          <w:lang w:val="mt-MT"/>
        </w:rPr>
        <w:t xml:space="preserve"> ta’ sentejn sa </w:t>
      </w:r>
      <w:r w:rsidRPr="00DF0700">
        <w:rPr>
          <w:rStyle w:val="hps"/>
          <w:szCs w:val="22"/>
          <w:lang w:val="mt-MT"/>
        </w:rPr>
        <w:t>inqas minn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6 snin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b'dijabete mellitus</w:t>
      </w:r>
      <w:r w:rsidRPr="00DF0700">
        <w:rPr>
          <w:szCs w:val="22"/>
          <w:lang w:val="mt-MT"/>
        </w:rPr>
        <w:t xml:space="preserve"> tat-</w:t>
      </w:r>
      <w:r w:rsidRPr="00DF0700">
        <w:rPr>
          <w:rStyle w:val="hps"/>
          <w:szCs w:val="22"/>
          <w:lang w:val="mt-MT"/>
        </w:rPr>
        <w:t>tip</w:t>
      </w:r>
      <w:r>
        <w:rPr>
          <w:szCs w:val="22"/>
          <w:lang w:val="mt-MT"/>
        </w:rPr>
        <w:t> </w:t>
      </w:r>
      <w:r w:rsidRPr="00DF0700">
        <w:rPr>
          <w:rStyle w:val="hps"/>
          <w:szCs w:val="22"/>
          <w:lang w:val="mt-MT"/>
        </w:rPr>
        <w:t>1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kienet evalwata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 studju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kliniku</w:t>
      </w:r>
      <w:r w:rsidRPr="00DF0700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wieħed </w:t>
      </w:r>
      <w:r w:rsidRPr="00DF0700">
        <w:rPr>
          <w:rStyle w:val="hps"/>
          <w:szCs w:val="22"/>
          <w:lang w:val="mt-MT"/>
        </w:rPr>
        <w:t>(ara sezzjoni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5.1).</w:t>
      </w:r>
      <w:r w:rsidRPr="00DF0700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L-aktar livelli baxxi </w:t>
      </w:r>
      <w:r w:rsidRPr="00682971">
        <w:rPr>
          <w:rStyle w:val="hps"/>
          <w:szCs w:val="22"/>
          <w:lang w:val="mt-MT"/>
        </w:rPr>
        <w:t>ta</w:t>
      </w:r>
      <w:r>
        <w:rPr>
          <w:rStyle w:val="hps"/>
          <w:szCs w:val="22"/>
          <w:lang w:val="mt-MT"/>
        </w:rPr>
        <w:t>l-insulin</w:t>
      </w:r>
      <w:r w:rsidRPr="00682971">
        <w:rPr>
          <w:rStyle w:val="hps"/>
          <w:szCs w:val="22"/>
          <w:lang w:val="mt-MT"/>
        </w:rPr>
        <w:t xml:space="preserve"> glargine</w:t>
      </w:r>
      <w:r w:rsidRPr="00682971">
        <w:rPr>
          <w:szCs w:val="22"/>
          <w:lang w:val="mt-MT"/>
        </w:rPr>
        <w:t xml:space="preserve"> </w:t>
      </w:r>
      <w:r w:rsidRPr="00DF0700">
        <w:rPr>
          <w:szCs w:val="22"/>
          <w:lang w:val="mt-MT"/>
        </w:rPr>
        <w:t>fil-p</w:t>
      </w:r>
      <w:r w:rsidRPr="00DF0700">
        <w:rPr>
          <w:rStyle w:val="hps"/>
          <w:szCs w:val="22"/>
          <w:lang w:val="mt-MT"/>
        </w:rPr>
        <w:t>lasma u l-metaboliti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prinċipali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M1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u M2</w:t>
      </w:r>
      <w:r>
        <w:rPr>
          <w:rStyle w:val="hps"/>
          <w:szCs w:val="22"/>
          <w:lang w:val="mt-MT"/>
        </w:rPr>
        <w:t xml:space="preserve"> </w:t>
      </w:r>
      <w:r w:rsidRPr="00D47D97">
        <w:rPr>
          <w:rStyle w:val="hps"/>
          <w:szCs w:val="22"/>
          <w:lang w:val="mt-MT"/>
        </w:rPr>
        <w:t>t</w:t>
      </w:r>
      <w:r>
        <w:rPr>
          <w:rStyle w:val="hps"/>
          <w:szCs w:val="22"/>
          <w:lang w:val="mt-MT"/>
        </w:rPr>
        <w:t>iegħu</w:t>
      </w:r>
      <w:r w:rsidRPr="00DF0700">
        <w:rPr>
          <w:szCs w:val="22"/>
          <w:lang w:val="mt-MT"/>
        </w:rPr>
        <w:t xml:space="preserve"> </w:t>
      </w:r>
      <w:r>
        <w:rPr>
          <w:szCs w:val="22"/>
          <w:lang w:val="mt-MT"/>
        </w:rPr>
        <w:t xml:space="preserve">tkejlu </w:t>
      </w:r>
      <w:r w:rsidRPr="00DF0700">
        <w:rPr>
          <w:rStyle w:val="hps"/>
          <w:szCs w:val="22"/>
          <w:lang w:val="mt-MT"/>
        </w:rPr>
        <w:t>fi tfal ikkurati b’insulin glargine</w:t>
      </w:r>
      <w:r>
        <w:rPr>
          <w:szCs w:val="22"/>
          <w:lang w:val="mt-MT"/>
        </w:rPr>
        <w:t xml:space="preserve"> li werew mudelli ta’ </w:t>
      </w:r>
      <w:r w:rsidRPr="00DF0700">
        <w:rPr>
          <w:rStyle w:val="hps"/>
          <w:szCs w:val="22"/>
          <w:lang w:val="mt-MT"/>
        </w:rPr>
        <w:t>konċentrazzjoni</w:t>
      </w:r>
      <w:r>
        <w:rPr>
          <w:rStyle w:val="hps"/>
          <w:szCs w:val="22"/>
          <w:lang w:val="mt-MT"/>
        </w:rPr>
        <w:t>jiet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fil-plażma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simili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bħall-adulti</w:t>
      </w:r>
      <w:r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 xml:space="preserve">u </w:t>
      </w:r>
      <w:r>
        <w:rPr>
          <w:rStyle w:val="hps"/>
          <w:szCs w:val="22"/>
          <w:lang w:val="mt-MT"/>
        </w:rPr>
        <w:t xml:space="preserve">ma taw </w:t>
      </w:r>
      <w:r w:rsidRPr="00DF0700">
        <w:rPr>
          <w:rStyle w:val="hps"/>
          <w:szCs w:val="22"/>
          <w:lang w:val="mt-MT"/>
        </w:rPr>
        <w:t>l-ebda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evidenza ta’ akkumulazzjoni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ta’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insulina glargine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jew il-metaboliti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tagħha meta</w:t>
      </w:r>
      <w:r w:rsidRPr="00DF0700">
        <w:rPr>
          <w:szCs w:val="22"/>
          <w:lang w:val="mt-MT"/>
        </w:rPr>
        <w:t xml:space="preserve"> </w:t>
      </w:r>
      <w:r w:rsidRPr="00DF0700">
        <w:rPr>
          <w:rStyle w:val="hps"/>
          <w:szCs w:val="22"/>
          <w:lang w:val="mt-MT"/>
        </w:rPr>
        <w:t>jingħataw dożi regolarment.</w:t>
      </w:r>
    </w:p>
    <w:p w14:paraId="5B751E4B" w14:textId="77777777" w:rsidR="00977A23" w:rsidRPr="00FD4CF5" w:rsidRDefault="00977A23" w:rsidP="00C417E8">
      <w:pPr>
        <w:rPr>
          <w:lang w:val="mt-MT" w:eastAsia="ko-KR"/>
        </w:rPr>
      </w:pPr>
    </w:p>
    <w:p w14:paraId="371816DC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5.3</w:t>
      </w:r>
      <w:r w:rsidRPr="00F76101">
        <w:rPr>
          <w:b/>
          <w:lang w:val="mt-MT" w:eastAsia="ko-KR"/>
        </w:rPr>
        <w:tab/>
        <w:t xml:space="preserve">Tagħrif ta’ qabel l-użu kliniku dwar is-sigurtà </w:t>
      </w:r>
    </w:p>
    <w:p w14:paraId="3231DA2D" w14:textId="77777777" w:rsidR="00C417E8" w:rsidRPr="00F76101" w:rsidRDefault="00C417E8" w:rsidP="00C417E8">
      <w:pPr>
        <w:rPr>
          <w:b/>
          <w:lang w:val="mt-MT" w:eastAsia="ko-KR"/>
        </w:rPr>
      </w:pPr>
    </w:p>
    <w:p w14:paraId="3D8BCB89" w14:textId="77777777" w:rsidR="00C417E8" w:rsidRDefault="00C417E8" w:rsidP="00C417E8">
      <w:pPr>
        <w:rPr>
          <w:lang w:val="mt-MT" w:eastAsia="ko-KR"/>
        </w:rPr>
      </w:pPr>
      <w:r>
        <w:rPr>
          <w:noProof/>
          <w:lang w:val="mt-MT"/>
        </w:rPr>
        <w:t xml:space="preserve">Tagħrif mhux kliniku </w:t>
      </w:r>
      <w:r>
        <w:rPr>
          <w:lang w:val="mt-MT" w:eastAsia="ko-KR"/>
        </w:rPr>
        <w:t>bbażat fuq studji konvenzjonali ta’ sigurtà farmakoloġika, effett tossiku minn dożi ripetuti, effett tossiku fuq il-ġeni, riskju ta’ kanċer, effett tossiku fuq is-sistema riproduttiva, ma juri l-ebda periklu speċjali għall-bnedmin.</w:t>
      </w:r>
    </w:p>
    <w:p w14:paraId="370C22C8" w14:textId="77777777" w:rsidR="00C417E8" w:rsidRPr="00F76101" w:rsidRDefault="00C417E8" w:rsidP="00C417E8">
      <w:pPr>
        <w:rPr>
          <w:lang w:val="mt-MT" w:eastAsia="ko-KR"/>
        </w:rPr>
      </w:pPr>
    </w:p>
    <w:p w14:paraId="679F2E97" w14:textId="77777777" w:rsidR="00C417E8" w:rsidRPr="00F76101" w:rsidRDefault="00C417E8" w:rsidP="00C417E8">
      <w:pPr>
        <w:rPr>
          <w:lang w:val="mt-MT" w:eastAsia="ko-KR"/>
        </w:rPr>
      </w:pPr>
    </w:p>
    <w:p w14:paraId="60CB5230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6.</w:t>
      </w:r>
      <w:r w:rsidRPr="00F76101">
        <w:rPr>
          <w:b/>
          <w:lang w:val="mt-MT" w:eastAsia="ko-KR"/>
        </w:rPr>
        <w:tab/>
        <w:t>TAGĦRIF FARMAĊEWTIKU</w:t>
      </w:r>
    </w:p>
    <w:p w14:paraId="731CD486" w14:textId="77777777" w:rsidR="00C417E8" w:rsidRPr="00F76101" w:rsidRDefault="00C417E8" w:rsidP="00C417E8">
      <w:pPr>
        <w:rPr>
          <w:b/>
          <w:lang w:val="mt-MT" w:eastAsia="ko-KR"/>
        </w:rPr>
      </w:pPr>
    </w:p>
    <w:p w14:paraId="341217C2" w14:textId="77777777" w:rsidR="00C417E8" w:rsidRDefault="00C417E8" w:rsidP="00C417E8">
      <w:pPr>
        <w:tabs>
          <w:tab w:val="clear" w:pos="567"/>
        </w:tabs>
        <w:suppressAutoHyphens w:val="0"/>
        <w:rPr>
          <w:b/>
          <w:lang w:val="mt-MT"/>
        </w:rPr>
      </w:pPr>
      <w:r w:rsidRPr="00F76101">
        <w:rPr>
          <w:b/>
          <w:lang w:val="mt-MT" w:eastAsia="ko-KR"/>
        </w:rPr>
        <w:t>6.1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Lista ta’ eċċipjenti</w:t>
      </w:r>
    </w:p>
    <w:p w14:paraId="352649B7" w14:textId="77777777" w:rsidR="00C417E8" w:rsidRPr="00345ED5" w:rsidRDefault="00C417E8" w:rsidP="00C417E8">
      <w:pPr>
        <w:tabs>
          <w:tab w:val="clear" w:pos="567"/>
        </w:tabs>
        <w:suppressAutoHyphens w:val="0"/>
        <w:rPr>
          <w:b/>
          <w:lang w:val="mt-MT"/>
        </w:rPr>
      </w:pPr>
    </w:p>
    <w:p w14:paraId="18E6BBF6" w14:textId="77777777" w:rsidR="00C417E8" w:rsidRDefault="00C417E8" w:rsidP="00C417E8">
      <w:pPr>
        <w:rPr>
          <w:lang w:val="mt-MT"/>
        </w:rPr>
      </w:pPr>
      <w:r w:rsidRPr="00C352ED">
        <w:rPr>
          <w:lang w:val="mt-MT"/>
        </w:rPr>
        <w:t xml:space="preserve">Zinc </w:t>
      </w:r>
      <w:r>
        <w:rPr>
          <w:lang w:val="mt-MT"/>
        </w:rPr>
        <w:t>oxide</w:t>
      </w:r>
    </w:p>
    <w:p w14:paraId="66C594F8" w14:textId="77777777" w:rsidR="00C417E8" w:rsidRDefault="00C417E8" w:rsidP="00C417E8">
      <w:pPr>
        <w:rPr>
          <w:lang w:val="mt-MT"/>
        </w:rPr>
      </w:pPr>
      <w:r>
        <w:rPr>
          <w:lang w:val="mt-MT"/>
        </w:rPr>
        <w:lastRenderedPageBreak/>
        <w:t>Meta</w:t>
      </w:r>
      <w:r w:rsidRPr="00C352ED">
        <w:rPr>
          <w:lang w:val="mt-MT"/>
        </w:rPr>
        <w:t>cresol</w:t>
      </w:r>
    </w:p>
    <w:p w14:paraId="44F0EEAC" w14:textId="77777777" w:rsidR="00C417E8" w:rsidRDefault="00D5138A" w:rsidP="00C417E8">
      <w:pPr>
        <w:rPr>
          <w:lang w:val="mt-MT"/>
        </w:rPr>
      </w:pPr>
      <w:r>
        <w:rPr>
          <w:lang w:val="mt-MT"/>
        </w:rPr>
        <w:t>G</w:t>
      </w:r>
      <w:r w:rsidR="00C417E8" w:rsidRPr="00C352ED">
        <w:rPr>
          <w:lang w:val="mt-MT"/>
        </w:rPr>
        <w:t>lycerol</w:t>
      </w:r>
    </w:p>
    <w:p w14:paraId="6A010AA2" w14:textId="77777777" w:rsidR="00C417E8" w:rsidRDefault="00D5138A" w:rsidP="00C417E8">
      <w:pPr>
        <w:rPr>
          <w:lang w:val="mt-MT"/>
        </w:rPr>
      </w:pPr>
      <w:r>
        <w:rPr>
          <w:lang w:val="mt-MT"/>
        </w:rPr>
        <w:t>H</w:t>
      </w:r>
      <w:r w:rsidR="00C417E8" w:rsidRPr="00C352ED">
        <w:rPr>
          <w:lang w:val="mt-MT"/>
        </w:rPr>
        <w:t>ydrochloric acid</w:t>
      </w:r>
      <w:r w:rsidR="00C417E8">
        <w:rPr>
          <w:lang w:val="mt-MT"/>
        </w:rPr>
        <w:t xml:space="preserve"> (għall-aġġustament tal-pH)</w:t>
      </w:r>
    </w:p>
    <w:p w14:paraId="4501D400" w14:textId="77777777" w:rsidR="00C417E8" w:rsidRDefault="00D5138A" w:rsidP="00C417E8">
      <w:pPr>
        <w:rPr>
          <w:lang w:val="mt-MT"/>
        </w:rPr>
      </w:pPr>
      <w:r>
        <w:rPr>
          <w:lang w:val="mt-MT"/>
        </w:rPr>
        <w:t>S</w:t>
      </w:r>
      <w:r w:rsidR="00C417E8" w:rsidRPr="00C352ED">
        <w:rPr>
          <w:lang w:val="mt-MT"/>
        </w:rPr>
        <w:t>odium hydroxide</w:t>
      </w:r>
      <w:r w:rsidR="00C417E8">
        <w:rPr>
          <w:lang w:val="mt-MT"/>
        </w:rPr>
        <w:t xml:space="preserve"> (għall-aġġustament tal-pH)</w:t>
      </w:r>
    </w:p>
    <w:p w14:paraId="722ED418" w14:textId="77777777" w:rsidR="00C417E8" w:rsidRPr="00C352ED" w:rsidRDefault="00D5138A" w:rsidP="00C417E8">
      <w:pPr>
        <w:rPr>
          <w:lang w:val="mt-MT"/>
        </w:rPr>
      </w:pPr>
      <w:r>
        <w:rPr>
          <w:lang w:val="mt-MT"/>
        </w:rPr>
        <w:t>I</w:t>
      </w:r>
      <w:r w:rsidR="00C417E8" w:rsidRPr="00C352ED">
        <w:rPr>
          <w:lang w:val="mt-MT"/>
        </w:rPr>
        <w:t>lma għall-injezzjonijiet</w:t>
      </w:r>
    </w:p>
    <w:p w14:paraId="098BA398" w14:textId="77777777" w:rsidR="00C417E8" w:rsidRPr="00F76101" w:rsidRDefault="00C417E8" w:rsidP="00C417E8">
      <w:pPr>
        <w:rPr>
          <w:lang w:val="mt-MT" w:eastAsia="ko-KR"/>
        </w:rPr>
      </w:pPr>
    </w:p>
    <w:p w14:paraId="4D0FAFE5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6.2</w:t>
      </w:r>
      <w:r w:rsidRPr="00F76101">
        <w:rPr>
          <w:b/>
          <w:lang w:val="mt-MT" w:eastAsia="ko-KR"/>
        </w:rPr>
        <w:tab/>
      </w:r>
      <w:r w:rsidRPr="00345ED5">
        <w:rPr>
          <w:b/>
          <w:noProof/>
          <w:lang w:val="mt-MT"/>
        </w:rPr>
        <w:t>Inkompatibbiltajiet</w:t>
      </w:r>
    </w:p>
    <w:p w14:paraId="6DDBCE70" w14:textId="77777777" w:rsidR="00C417E8" w:rsidRDefault="00C417E8" w:rsidP="00C417E8">
      <w:pPr>
        <w:rPr>
          <w:lang w:val="mt-MT" w:eastAsia="ko-KR"/>
        </w:rPr>
      </w:pPr>
    </w:p>
    <w:p w14:paraId="248B8E42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Dan il-prodott mediċinali</w:t>
      </w:r>
      <w:r w:rsidRPr="00F76101">
        <w:rPr>
          <w:lang w:val="mt-MT" w:eastAsia="ko-KR"/>
        </w:rPr>
        <w:t xml:space="preserve"> m’għandux jitħallat ma’ </w:t>
      </w:r>
      <w:r>
        <w:rPr>
          <w:noProof/>
          <w:lang w:val="mt-MT"/>
        </w:rPr>
        <w:t>prodotti mediċinali oħrajn</w:t>
      </w:r>
      <w:r w:rsidRPr="00F76101">
        <w:rPr>
          <w:lang w:val="mt-MT" w:eastAsia="ko-KR"/>
        </w:rPr>
        <w:t xml:space="preserve">. </w:t>
      </w:r>
    </w:p>
    <w:p w14:paraId="18DD3F4A" w14:textId="77777777" w:rsidR="00C417E8" w:rsidRPr="00F76101" w:rsidRDefault="00C417E8" w:rsidP="00C417E8">
      <w:pPr>
        <w:rPr>
          <w:lang w:val="mt-MT" w:eastAsia="ko-KR"/>
        </w:rPr>
      </w:pPr>
    </w:p>
    <w:p w14:paraId="7AD1AE08" w14:textId="77777777" w:rsidR="00C417E8" w:rsidRPr="00F76101" w:rsidRDefault="00C417E8" w:rsidP="00C417E8">
      <w:pPr>
        <w:keepNext/>
        <w:rPr>
          <w:b/>
          <w:lang w:val="mt-MT" w:eastAsia="ko-KR"/>
        </w:rPr>
      </w:pPr>
      <w:r w:rsidRPr="0088215B">
        <w:rPr>
          <w:b/>
          <w:lang w:val="mt-MT" w:eastAsia="ko-KR"/>
        </w:rPr>
        <w:t>6.3</w:t>
      </w:r>
      <w:r w:rsidRPr="0088215B">
        <w:rPr>
          <w:b/>
          <w:lang w:val="mt-MT" w:eastAsia="ko-KR"/>
        </w:rPr>
        <w:tab/>
        <w:t>Żmien kemm idum tajjeb il-prodott mediċinali</w:t>
      </w:r>
    </w:p>
    <w:p w14:paraId="590E52EE" w14:textId="77777777" w:rsidR="00C417E8" w:rsidRPr="00F76101" w:rsidRDefault="00C417E8" w:rsidP="00C417E8">
      <w:pPr>
        <w:keepNext/>
        <w:rPr>
          <w:b/>
          <w:lang w:val="mt-MT" w:eastAsia="ko-KR"/>
        </w:rPr>
      </w:pPr>
    </w:p>
    <w:p w14:paraId="15904F34" w14:textId="77777777" w:rsidR="00C417E8" w:rsidRDefault="00C417E8" w:rsidP="00C417E8">
      <w:pPr>
        <w:keepNext/>
        <w:rPr>
          <w:lang w:val="mt-MT" w:eastAsia="ko-KR"/>
        </w:rPr>
      </w:pPr>
      <w:r>
        <w:rPr>
          <w:lang w:val="mt-MT" w:eastAsia="ko-KR"/>
        </w:rPr>
        <w:t>Sentejn</w:t>
      </w:r>
      <w:r w:rsidRPr="00F76101">
        <w:rPr>
          <w:lang w:val="mt-MT" w:eastAsia="ko-KR"/>
        </w:rPr>
        <w:t>.</w:t>
      </w:r>
    </w:p>
    <w:p w14:paraId="5C3B3017" w14:textId="77777777" w:rsidR="00C417E8" w:rsidRPr="00644344" w:rsidRDefault="00C417E8" w:rsidP="00C417E8">
      <w:pPr>
        <w:rPr>
          <w:noProof/>
          <w:szCs w:val="22"/>
          <w:shd w:val="clear" w:color="auto" w:fill="CCCCCC"/>
          <w:lang w:val="mt-MT"/>
        </w:rPr>
      </w:pPr>
    </w:p>
    <w:p w14:paraId="65B0D704" w14:textId="77777777" w:rsidR="00C417E8" w:rsidRDefault="00C417E8" w:rsidP="00C417E8">
      <w:pPr>
        <w:keepNext/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Żmien kemm idum tajjeb l-iskartoċċ wara l-ewwel użu</w:t>
      </w:r>
    </w:p>
    <w:p w14:paraId="4C35AD89" w14:textId="77777777" w:rsidR="00C417E8" w:rsidRDefault="00C417E8" w:rsidP="00C417E8">
      <w:pPr>
        <w:keepNext/>
        <w:rPr>
          <w:noProof/>
          <w:lang w:val="mt-MT"/>
        </w:rPr>
      </w:pPr>
    </w:p>
    <w:p w14:paraId="424F4EFD" w14:textId="77777777" w:rsidR="00C417E8" w:rsidRDefault="00C417E8" w:rsidP="00C417E8">
      <w:pPr>
        <w:keepNext/>
        <w:rPr>
          <w:noProof/>
          <w:lang w:val="mt-MT"/>
        </w:rPr>
      </w:pPr>
      <w:r>
        <w:rPr>
          <w:noProof/>
          <w:lang w:val="mt-MT"/>
        </w:rPr>
        <w:t xml:space="preserve">Il-prodott mediċinali jista’ jinħażen għal massimu ta’ 28 ġurnata f’temperatura sa 30°Ċ u ’l bogħod mis-sħana diretta jew mid-dawl dirett. Waqt l-użu, il-pinen m’għandhomx jinħażnu fil-friġġ. </w:t>
      </w:r>
    </w:p>
    <w:p w14:paraId="7796212A" w14:textId="77777777" w:rsidR="00035BD5" w:rsidRDefault="00035BD5" w:rsidP="00C417E8">
      <w:pPr>
        <w:keepNext/>
        <w:rPr>
          <w:noProof/>
          <w:lang w:val="mt-MT"/>
        </w:rPr>
      </w:pPr>
    </w:p>
    <w:p w14:paraId="55833F9E" w14:textId="77777777" w:rsidR="00C417E8" w:rsidRDefault="00C417E8" w:rsidP="00C417E8">
      <w:pPr>
        <w:rPr>
          <w:lang w:val="mt-MT" w:eastAsia="ko-KR"/>
        </w:rPr>
      </w:pPr>
      <w:r>
        <w:rPr>
          <w:lang w:val="mt-MT" w:eastAsia="ko-KR"/>
        </w:rPr>
        <w:t>Wara kull injezzjoni, l-għatu tal-pinna għandu jerġa’ jitqiegħed lura fuq il-pinna sabiex jilqa’ mid-dawl.</w:t>
      </w:r>
    </w:p>
    <w:p w14:paraId="272C77E0" w14:textId="77777777" w:rsidR="00C417E8" w:rsidRDefault="00C417E8" w:rsidP="00C417E8">
      <w:pPr>
        <w:rPr>
          <w:lang w:val="mt-MT" w:eastAsia="ko-KR"/>
        </w:rPr>
      </w:pPr>
    </w:p>
    <w:p w14:paraId="6FFFA04B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6.4</w:t>
      </w:r>
      <w:r w:rsidRPr="00F76101">
        <w:rPr>
          <w:b/>
          <w:lang w:val="mt-MT" w:eastAsia="ko-KR"/>
        </w:rPr>
        <w:tab/>
        <w:t>Prekawzjonijiet speċjali għall-ħażna</w:t>
      </w:r>
    </w:p>
    <w:p w14:paraId="3CB547DF" w14:textId="77777777" w:rsidR="00C417E8" w:rsidRPr="006B51C6" w:rsidRDefault="00C417E8" w:rsidP="00C417E8">
      <w:pPr>
        <w:rPr>
          <w:noProof/>
          <w:lang w:val="mt-MT"/>
        </w:rPr>
      </w:pPr>
    </w:p>
    <w:p w14:paraId="1192FBC6" w14:textId="77777777" w:rsidR="00C417E8" w:rsidRPr="00A20935" w:rsidRDefault="00C417E8" w:rsidP="00C417E8">
      <w:pPr>
        <w:rPr>
          <w:noProof/>
          <w:u w:val="single"/>
          <w:lang w:val="mt-MT"/>
        </w:rPr>
      </w:pPr>
      <w:r w:rsidRPr="00A20935">
        <w:rPr>
          <w:noProof/>
          <w:u w:val="single"/>
          <w:lang w:val="mt-MT"/>
        </w:rPr>
        <w:t>Qabel l-użu</w:t>
      </w:r>
    </w:p>
    <w:p w14:paraId="4ED19287" w14:textId="77777777" w:rsidR="00C417E8" w:rsidRDefault="00C417E8" w:rsidP="00C417E8">
      <w:pPr>
        <w:rPr>
          <w:noProof/>
          <w:lang w:val="mt-MT"/>
        </w:rPr>
      </w:pPr>
    </w:p>
    <w:p w14:paraId="58EF1657" w14:textId="77777777" w:rsidR="00C417E8" w:rsidRPr="00F76101" w:rsidRDefault="00C417E8" w:rsidP="00C417E8">
      <w:pPr>
        <w:rPr>
          <w:lang w:val="mt-MT" w:eastAsia="ko-KR"/>
        </w:rPr>
      </w:pPr>
      <w:r>
        <w:rPr>
          <w:noProof/>
          <w:lang w:val="mt-MT"/>
        </w:rPr>
        <w:t xml:space="preserve">Aħżen fi friġġ (2°Ċ - 8°Ċ). </w:t>
      </w:r>
    </w:p>
    <w:p w14:paraId="6738E484" w14:textId="77777777" w:rsidR="00C417E8" w:rsidRDefault="00C417E8" w:rsidP="00C417E8">
      <w:pPr>
        <w:rPr>
          <w:noProof/>
          <w:lang w:val="mt-MT"/>
        </w:rPr>
      </w:pPr>
    </w:p>
    <w:p w14:paraId="0CA37EC9" w14:textId="77777777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>Tagħmilhomx fil-friża.</w:t>
      </w:r>
    </w:p>
    <w:p w14:paraId="7743AEE5" w14:textId="77777777" w:rsidR="00C417E8" w:rsidRDefault="00C417E8" w:rsidP="00C417E8">
      <w:pPr>
        <w:rPr>
          <w:noProof/>
          <w:lang w:val="mt-MT"/>
        </w:rPr>
      </w:pPr>
    </w:p>
    <w:p w14:paraId="7A998B23" w14:textId="77777777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 xml:space="preserve">Taħżinx </w:t>
      </w:r>
      <w:r w:rsidR="001326AF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>viċin il-kompartiment tal-friża jew viċin xi pakkett tal-friża.</w:t>
      </w:r>
    </w:p>
    <w:p w14:paraId="6F7BB8F8" w14:textId="77777777" w:rsidR="00C417E8" w:rsidRDefault="00C417E8" w:rsidP="00C417E8">
      <w:pPr>
        <w:rPr>
          <w:lang w:val="mt-MT" w:eastAsia="ko-KR"/>
        </w:rPr>
      </w:pPr>
    </w:p>
    <w:p w14:paraId="7873FAA6" w14:textId="77777777" w:rsidR="00C417E8" w:rsidRPr="00CB6921" w:rsidRDefault="00C417E8" w:rsidP="00C417E8">
      <w:pPr>
        <w:rPr>
          <w:noProof/>
          <w:lang w:val="mt-MT"/>
        </w:rPr>
      </w:pPr>
      <w:r w:rsidRPr="00CB6921">
        <w:rPr>
          <w:noProof/>
          <w:lang w:val="mt-MT"/>
        </w:rPr>
        <w:t>Żomm il-pinna mimlija għal-lest fil-kartuna ta’ barra sabiex tilqa’ mid-dawl.</w:t>
      </w:r>
    </w:p>
    <w:p w14:paraId="1463BC8D" w14:textId="77777777" w:rsidR="00F35B17" w:rsidRPr="00BB25F1" w:rsidRDefault="00F35B17" w:rsidP="00C417E8">
      <w:pPr>
        <w:rPr>
          <w:lang w:val="mt-MT" w:eastAsia="ko-KR"/>
        </w:rPr>
      </w:pPr>
    </w:p>
    <w:p w14:paraId="514525A5" w14:textId="77777777" w:rsidR="00C417E8" w:rsidRDefault="00C417E8" w:rsidP="00C20CA4">
      <w:pPr>
        <w:keepNext/>
        <w:rPr>
          <w:noProof/>
          <w:lang w:val="mt-MT"/>
        </w:rPr>
      </w:pPr>
      <w:r>
        <w:rPr>
          <w:noProof/>
          <w:u w:val="single"/>
          <w:lang w:val="mt-MT"/>
        </w:rPr>
        <w:t>Waqt l-użu</w:t>
      </w:r>
    </w:p>
    <w:p w14:paraId="64C1FC29" w14:textId="77777777" w:rsidR="00C417E8" w:rsidRDefault="00C417E8" w:rsidP="00C20CA4">
      <w:pPr>
        <w:keepNext/>
        <w:rPr>
          <w:noProof/>
          <w:lang w:val="mt-MT"/>
        </w:rPr>
      </w:pPr>
    </w:p>
    <w:p w14:paraId="00F3AD34" w14:textId="77777777" w:rsidR="00977A23" w:rsidRPr="00BB25F1" w:rsidRDefault="00C417E8" w:rsidP="00C20CA4">
      <w:pPr>
        <w:keepNext/>
        <w:rPr>
          <w:noProof/>
          <w:lang w:val="mt-MT"/>
        </w:rPr>
      </w:pPr>
      <w:r>
        <w:rPr>
          <w:noProof/>
          <w:lang w:val="mt-MT"/>
        </w:rPr>
        <w:t>Għal kundizzjonijiet ta’ ħażna wara li dan il-prodott mediċinali jinfetaħ għall-ewwel darba, ara sezzjoni 6.3.</w:t>
      </w:r>
    </w:p>
    <w:p w14:paraId="1F48647B" w14:textId="77777777" w:rsidR="00977A23" w:rsidRPr="00BB25F1" w:rsidRDefault="00977A23" w:rsidP="00C20CA4">
      <w:pPr>
        <w:keepNext/>
        <w:rPr>
          <w:noProof/>
          <w:u w:val="single"/>
          <w:lang w:val="mt-MT"/>
        </w:rPr>
      </w:pPr>
    </w:p>
    <w:p w14:paraId="37438C31" w14:textId="77777777" w:rsidR="00C417E8" w:rsidRPr="00F76101" w:rsidRDefault="00C417E8" w:rsidP="00C417E8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6.5</w:t>
      </w:r>
      <w:r w:rsidRPr="00F76101">
        <w:rPr>
          <w:b/>
          <w:lang w:val="mt-MT" w:eastAsia="ko-KR"/>
        </w:rPr>
        <w:tab/>
        <w:t>In-natura</w:t>
      </w:r>
      <w:r>
        <w:rPr>
          <w:b/>
          <w:lang w:val="mt-MT" w:eastAsia="ko-KR"/>
        </w:rPr>
        <w:t xml:space="preserve"> </w:t>
      </w:r>
      <w:r w:rsidRPr="00F76101">
        <w:rPr>
          <w:b/>
          <w:lang w:val="mt-MT" w:eastAsia="ko-KR"/>
        </w:rPr>
        <w:t>tal-kontenitur u ta’ dak li hemm ġo fih</w:t>
      </w:r>
    </w:p>
    <w:p w14:paraId="3565FA0C" w14:textId="4B37AA81" w:rsidR="00AC44EF" w:rsidRDefault="00AC44EF" w:rsidP="00C417E8">
      <w:pPr>
        <w:keepNext/>
        <w:rPr>
          <w:lang w:val="mt-MT" w:eastAsia="ko-KR"/>
        </w:rPr>
      </w:pPr>
    </w:p>
    <w:p w14:paraId="3194E7B6" w14:textId="5A229E17" w:rsidR="00F143C3" w:rsidRPr="00E15415" w:rsidRDefault="00F143C3" w:rsidP="00C417E8">
      <w:pPr>
        <w:keepNext/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>KwikPen</w:t>
      </w:r>
    </w:p>
    <w:p w14:paraId="7D17BAE2" w14:textId="77777777" w:rsidR="00F143C3" w:rsidRDefault="00F143C3" w:rsidP="00C417E8">
      <w:pPr>
        <w:keepNext/>
        <w:rPr>
          <w:lang w:val="mt-MT" w:eastAsia="ko-KR"/>
        </w:rPr>
      </w:pPr>
    </w:p>
    <w:p w14:paraId="24367009" w14:textId="77777777" w:rsidR="00C417E8" w:rsidRPr="00CB6921" w:rsidRDefault="00C417E8" w:rsidP="00D5138A">
      <w:pPr>
        <w:keepNext/>
        <w:rPr>
          <w:lang w:val="mt-MT" w:eastAsia="ko-KR"/>
        </w:rPr>
      </w:pPr>
      <w:r w:rsidRPr="00CB6921">
        <w:rPr>
          <w:lang w:val="mt-MT" w:eastAsia="ko-KR"/>
        </w:rPr>
        <w:t xml:space="preserve">3 mL soluzzjoni fi skartoċċ (ħġieġ tat-tip 1 mingħajr kulur) bi planġer (lastku </w:t>
      </w:r>
      <w:r w:rsidR="00D5138A" w:rsidRPr="00BF1950">
        <w:rPr>
          <w:szCs w:val="22"/>
          <w:lang w:val="mt-MT"/>
        </w:rPr>
        <w:t>halobutyl</w:t>
      </w:r>
      <w:r w:rsidRPr="00CB6921">
        <w:rPr>
          <w:lang w:val="mt-MT" w:eastAsia="ko-KR"/>
        </w:rPr>
        <w:t xml:space="preserve">) u b’siġill f’forma ta’ disk (saffi ta’ lastku polyisoprene u </w:t>
      </w:r>
      <w:r w:rsidR="00D5138A" w:rsidRPr="00BF1950">
        <w:rPr>
          <w:szCs w:val="22"/>
          <w:lang w:val="mt-MT"/>
        </w:rPr>
        <w:t>halobutyl</w:t>
      </w:r>
      <w:r w:rsidRPr="00CB6921">
        <w:rPr>
          <w:lang w:val="mt-MT" w:eastAsia="ko-KR"/>
        </w:rPr>
        <w:t xml:space="preserve">) b’siġill tal-aluminju. </w:t>
      </w:r>
    </w:p>
    <w:p w14:paraId="5774BC4B" w14:textId="77777777" w:rsidR="00C417E8" w:rsidRPr="00CB6921" w:rsidRDefault="00C417E8" w:rsidP="00C417E8">
      <w:pPr>
        <w:keepNext/>
        <w:rPr>
          <w:lang w:val="mt-MT" w:eastAsia="ko-KR"/>
        </w:rPr>
      </w:pPr>
    </w:p>
    <w:p w14:paraId="34687DD6" w14:textId="77777777" w:rsidR="00C417E8" w:rsidRPr="00CB6921" w:rsidRDefault="00C417E8" w:rsidP="00C417E8">
      <w:pPr>
        <w:keepNext/>
        <w:rPr>
          <w:lang w:val="mt-MT" w:eastAsia="ko-KR"/>
        </w:rPr>
      </w:pPr>
      <w:r w:rsidRPr="00CB6921">
        <w:rPr>
          <w:lang w:val="mt-MT" w:eastAsia="ko-KR"/>
        </w:rPr>
        <w:t>L-iskartoċċ huwa ssiġillat f’pinna għall-injezzjoni li tintrema wara li tintuża.</w:t>
      </w:r>
    </w:p>
    <w:p w14:paraId="27B0467F" w14:textId="77777777" w:rsidR="00C417E8" w:rsidRPr="00CB6921" w:rsidRDefault="00C417E8" w:rsidP="00C417E8">
      <w:pPr>
        <w:keepNext/>
        <w:rPr>
          <w:lang w:val="mt-MT" w:eastAsia="ko-KR"/>
        </w:rPr>
      </w:pPr>
      <w:r w:rsidRPr="00CB6921">
        <w:rPr>
          <w:lang w:val="mt-MT" w:eastAsia="ko-KR"/>
        </w:rPr>
        <w:t xml:space="preserve"> </w:t>
      </w:r>
    </w:p>
    <w:p w14:paraId="308D421E" w14:textId="55093CD4" w:rsidR="00C417E8" w:rsidRPr="00CB6921" w:rsidRDefault="00C417E8" w:rsidP="00D5138A">
      <w:pPr>
        <w:keepNext/>
        <w:rPr>
          <w:lang w:val="mt-MT" w:eastAsia="ko-KR"/>
        </w:rPr>
      </w:pPr>
      <w:r w:rsidRPr="00CB6921">
        <w:rPr>
          <w:lang w:val="mt-MT" w:eastAsia="ko-KR"/>
        </w:rPr>
        <w:t xml:space="preserve">Pakketti ta’ 5 </w:t>
      </w:r>
      <w:r w:rsidR="006C032D">
        <w:rPr>
          <w:lang w:val="mt-MT" w:eastAsia="ko-KR"/>
        </w:rPr>
        <w:t xml:space="preserve">pinen </w:t>
      </w:r>
      <w:r w:rsidR="00865567">
        <w:rPr>
          <w:lang w:val="mt-MT" w:eastAsia="ko-KR"/>
        </w:rPr>
        <w:t>mimlijin g</w:t>
      </w:r>
      <w:r w:rsidR="00865567" w:rsidRPr="00CB6921">
        <w:rPr>
          <w:lang w:val="mt-MT" w:eastAsia="ko-KR"/>
        </w:rPr>
        <w:t>ħ</w:t>
      </w:r>
      <w:r w:rsidR="00865567">
        <w:rPr>
          <w:lang w:val="mt-MT" w:eastAsia="ko-KR"/>
        </w:rPr>
        <w:t xml:space="preserve">al-lest </w:t>
      </w:r>
      <w:r w:rsidRPr="00CB6921">
        <w:rPr>
          <w:lang w:val="mt-MT" w:eastAsia="ko-KR"/>
        </w:rPr>
        <w:t>u pakketti multipli li fihom 10  (2 pakketti ta’ 5</w:t>
      </w:r>
      <w:r w:rsidR="00865567">
        <w:rPr>
          <w:lang w:val="mt-MT" w:eastAsia="ko-KR"/>
        </w:rPr>
        <w:t xml:space="preserve">) </w:t>
      </w:r>
      <w:r w:rsidRPr="00CB6921">
        <w:rPr>
          <w:lang w:val="mt-MT" w:eastAsia="ko-KR"/>
        </w:rPr>
        <w:t>pinen</w:t>
      </w:r>
      <w:r w:rsidR="00865567">
        <w:rPr>
          <w:lang w:val="mt-MT" w:eastAsia="ko-KR"/>
        </w:rPr>
        <w:t xml:space="preserve"> mimlijin g</w:t>
      </w:r>
      <w:r w:rsidR="00865567" w:rsidRPr="00CB6921">
        <w:rPr>
          <w:lang w:val="mt-MT" w:eastAsia="ko-KR"/>
        </w:rPr>
        <w:t>ħ</w:t>
      </w:r>
      <w:r w:rsidR="00865567">
        <w:rPr>
          <w:lang w:val="mt-MT" w:eastAsia="ko-KR"/>
        </w:rPr>
        <w:t>al-lest</w:t>
      </w:r>
      <w:r w:rsidRPr="00CB6921">
        <w:rPr>
          <w:lang w:val="mt-MT" w:eastAsia="ko-KR"/>
        </w:rPr>
        <w:t xml:space="preserve">. </w:t>
      </w:r>
      <w:r w:rsidR="00865567">
        <w:rPr>
          <w:lang w:val="mt-MT" w:eastAsia="ko-KR"/>
        </w:rPr>
        <w:t xml:space="preserve"> </w:t>
      </w:r>
    </w:p>
    <w:p w14:paraId="362E336B" w14:textId="12696AD6" w:rsidR="00C417E8" w:rsidRDefault="00C417E8" w:rsidP="00C417E8">
      <w:pPr>
        <w:rPr>
          <w:lang w:val="mt-MT" w:eastAsia="ko-KR"/>
        </w:rPr>
      </w:pPr>
    </w:p>
    <w:p w14:paraId="71345B99" w14:textId="7F625072" w:rsidR="00F143C3" w:rsidRPr="00E15415" w:rsidRDefault="00F143C3" w:rsidP="00C417E8">
      <w:pPr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 xml:space="preserve">Tempo Pen </w:t>
      </w:r>
    </w:p>
    <w:p w14:paraId="58BFC5F1" w14:textId="77777777" w:rsidR="00F143C3" w:rsidRDefault="00F143C3" w:rsidP="00C417E8">
      <w:pPr>
        <w:keepNext/>
        <w:rPr>
          <w:lang w:val="mt-MT" w:eastAsia="ko-KR"/>
        </w:rPr>
      </w:pPr>
    </w:p>
    <w:p w14:paraId="12C8CFC9" w14:textId="56FB1C7B" w:rsidR="00F143C3" w:rsidRDefault="00F143C3" w:rsidP="00F143C3">
      <w:pPr>
        <w:keepNext/>
        <w:rPr>
          <w:lang w:val="mt-MT" w:eastAsia="ko-KR"/>
        </w:rPr>
      </w:pPr>
      <w:r w:rsidRPr="00CB6921">
        <w:rPr>
          <w:lang w:val="mt-MT" w:eastAsia="ko-KR"/>
        </w:rPr>
        <w:t xml:space="preserve">3 mL soluzzjoni fi skartoċċ (ħġieġ tat-tip 1 mingħajr kulur) bi planġer (lastku </w:t>
      </w:r>
      <w:r w:rsidRPr="00BF1950">
        <w:rPr>
          <w:szCs w:val="22"/>
          <w:lang w:val="mt-MT"/>
        </w:rPr>
        <w:t>halobutyl</w:t>
      </w:r>
      <w:r w:rsidRPr="00CB6921">
        <w:rPr>
          <w:lang w:val="mt-MT" w:eastAsia="ko-KR"/>
        </w:rPr>
        <w:t xml:space="preserve">) u b’siġill f’forma ta’ disk (saffi ta’ lastku polyisoprene u </w:t>
      </w:r>
      <w:r w:rsidRPr="00BF1950">
        <w:rPr>
          <w:szCs w:val="22"/>
          <w:lang w:val="mt-MT"/>
        </w:rPr>
        <w:t>halobutyl</w:t>
      </w:r>
      <w:r w:rsidRPr="00CB6921">
        <w:rPr>
          <w:lang w:val="mt-MT" w:eastAsia="ko-KR"/>
        </w:rPr>
        <w:t xml:space="preserve">) b’siġill tal-aluminju. L-iskartoċċ huwa </w:t>
      </w:r>
      <w:r w:rsidRPr="00CB6921">
        <w:rPr>
          <w:lang w:val="mt-MT" w:eastAsia="ko-KR"/>
        </w:rPr>
        <w:lastRenderedPageBreak/>
        <w:t>ssiġillat f’pinna għall-injezzjoni li tintrema wara li tintuża.</w:t>
      </w:r>
      <w:r>
        <w:rPr>
          <w:lang w:val="mt-MT" w:eastAsia="ko-KR"/>
        </w:rPr>
        <w:t xml:space="preserve"> It-Tempo Pen fiha kalamita (ara sezzjoni 4.4).</w:t>
      </w:r>
    </w:p>
    <w:p w14:paraId="45028B14" w14:textId="0D9E4E84" w:rsidR="00F143C3" w:rsidRDefault="00F143C3" w:rsidP="00F143C3">
      <w:pPr>
        <w:keepNext/>
        <w:rPr>
          <w:lang w:val="mt-MT" w:eastAsia="ko-KR"/>
        </w:rPr>
      </w:pPr>
    </w:p>
    <w:p w14:paraId="0D36E60A" w14:textId="033EA0B6" w:rsidR="00F143C3" w:rsidRPr="00CB6921" w:rsidRDefault="00F143C3" w:rsidP="00F143C3">
      <w:pPr>
        <w:keepNext/>
        <w:rPr>
          <w:lang w:val="mt-MT" w:eastAsia="ko-KR"/>
        </w:rPr>
      </w:pPr>
      <w:r>
        <w:rPr>
          <w:lang w:val="mt-MT" w:eastAsia="ko-KR"/>
        </w:rPr>
        <w:t>Pakketti ta’ 5 pinen</w:t>
      </w:r>
      <w:r w:rsidR="00865567" w:rsidRPr="00865567">
        <w:rPr>
          <w:lang w:val="mt-MT" w:eastAsia="ko-KR"/>
        </w:rPr>
        <w:t xml:space="preserve"> </w:t>
      </w:r>
      <w:r w:rsidR="00865567">
        <w:rPr>
          <w:lang w:val="mt-MT" w:eastAsia="ko-KR"/>
        </w:rPr>
        <w:t>mimlijin g</w:t>
      </w:r>
      <w:r w:rsidR="00865567" w:rsidRPr="00CB6921">
        <w:rPr>
          <w:lang w:val="mt-MT" w:eastAsia="ko-KR"/>
        </w:rPr>
        <w:t>ħ</w:t>
      </w:r>
      <w:r w:rsidR="00865567">
        <w:rPr>
          <w:lang w:val="mt-MT" w:eastAsia="ko-KR"/>
        </w:rPr>
        <w:t>al-lest</w:t>
      </w:r>
      <w:r>
        <w:rPr>
          <w:lang w:val="mt-MT" w:eastAsia="ko-KR"/>
        </w:rPr>
        <w:t xml:space="preserve"> u pakketti multipli li fihom 10 (2 pakketti ta’ 5) pinen</w:t>
      </w:r>
      <w:r w:rsidR="00865567" w:rsidRPr="00865567">
        <w:rPr>
          <w:lang w:val="mt-MT" w:eastAsia="ko-KR"/>
        </w:rPr>
        <w:t xml:space="preserve"> </w:t>
      </w:r>
      <w:r w:rsidR="00865567">
        <w:rPr>
          <w:lang w:val="mt-MT" w:eastAsia="ko-KR"/>
        </w:rPr>
        <w:t>mimlijin g</w:t>
      </w:r>
      <w:r w:rsidR="00865567" w:rsidRPr="00CB6921">
        <w:rPr>
          <w:lang w:val="mt-MT" w:eastAsia="ko-KR"/>
        </w:rPr>
        <w:t>ħ</w:t>
      </w:r>
      <w:r w:rsidR="00865567">
        <w:rPr>
          <w:lang w:val="mt-MT" w:eastAsia="ko-KR"/>
        </w:rPr>
        <w:t>al-lest</w:t>
      </w:r>
      <w:r>
        <w:rPr>
          <w:lang w:val="mt-MT" w:eastAsia="ko-KR"/>
        </w:rPr>
        <w:t>.</w:t>
      </w:r>
      <w:r w:rsidR="00865567">
        <w:rPr>
          <w:lang w:val="mt-MT" w:eastAsia="ko-KR"/>
        </w:rPr>
        <w:t xml:space="preserve"> </w:t>
      </w:r>
    </w:p>
    <w:p w14:paraId="285B1A32" w14:textId="7D75078D" w:rsidR="00F143C3" w:rsidRDefault="00F143C3" w:rsidP="00C417E8">
      <w:pPr>
        <w:keepNext/>
        <w:rPr>
          <w:lang w:val="mt-MT" w:eastAsia="ko-KR"/>
        </w:rPr>
      </w:pPr>
    </w:p>
    <w:p w14:paraId="27EC7DF8" w14:textId="77777777" w:rsidR="00865567" w:rsidRPr="00CB6921" w:rsidRDefault="00865567" w:rsidP="00865567">
      <w:pPr>
        <w:keepNext/>
        <w:rPr>
          <w:lang w:val="mt-MT" w:eastAsia="ko-KR"/>
        </w:rPr>
      </w:pPr>
      <w:r w:rsidRPr="00CB6921">
        <w:rPr>
          <w:lang w:val="mt-MT" w:eastAsia="ko-KR"/>
        </w:rPr>
        <w:t>Jista’ jkun li mhux il-pakketti tad-daqsijiet kollha jkunu fis-suq.</w:t>
      </w:r>
    </w:p>
    <w:p w14:paraId="0DAFAF80" w14:textId="77777777" w:rsidR="00865567" w:rsidRDefault="00865567" w:rsidP="00C417E8">
      <w:pPr>
        <w:keepNext/>
        <w:rPr>
          <w:lang w:val="mt-MT" w:eastAsia="ko-KR"/>
        </w:rPr>
      </w:pPr>
    </w:p>
    <w:p w14:paraId="25776464" w14:textId="648DA0B5" w:rsidR="00C417E8" w:rsidRPr="00CB6921" w:rsidRDefault="00C417E8" w:rsidP="00C417E8">
      <w:pPr>
        <w:keepNext/>
        <w:rPr>
          <w:lang w:val="mt-MT" w:eastAsia="ko-KR"/>
        </w:rPr>
      </w:pPr>
      <w:r w:rsidRPr="00CB6921">
        <w:rPr>
          <w:lang w:val="mt-MT" w:eastAsia="ko-KR"/>
        </w:rPr>
        <w:t xml:space="preserve">Il-labar mhumiex inklużi fil-pakkett. </w:t>
      </w:r>
    </w:p>
    <w:p w14:paraId="705325F8" w14:textId="77777777" w:rsidR="00C417E8" w:rsidRPr="00F76101" w:rsidRDefault="00C417E8" w:rsidP="00C417E8">
      <w:pPr>
        <w:rPr>
          <w:lang w:val="mt-MT" w:eastAsia="ko-KR"/>
        </w:rPr>
      </w:pPr>
    </w:p>
    <w:p w14:paraId="40E48C89" w14:textId="77777777" w:rsidR="00C417E8" w:rsidRPr="00F76101" w:rsidRDefault="00C417E8" w:rsidP="00C417E8">
      <w:pPr>
        <w:keepNext/>
        <w:rPr>
          <w:b/>
          <w:lang w:val="mt-MT" w:eastAsia="ko-KR"/>
        </w:rPr>
      </w:pPr>
      <w:r w:rsidRPr="00F76101">
        <w:rPr>
          <w:b/>
          <w:lang w:val="mt-MT" w:eastAsia="ko-KR"/>
        </w:rPr>
        <w:t>6.6</w:t>
      </w:r>
      <w:r w:rsidRPr="00F76101">
        <w:rPr>
          <w:b/>
          <w:lang w:val="mt-MT" w:eastAsia="ko-KR"/>
        </w:rPr>
        <w:tab/>
      </w:r>
      <w:r>
        <w:rPr>
          <w:b/>
          <w:noProof/>
          <w:lang w:val="mt-MT"/>
        </w:rPr>
        <w:t>Prekawzjonijiet speċjali li għandhom jittieħdu meta jintrema u għal immaniġġar ieħor</w:t>
      </w:r>
      <w:r w:rsidRPr="00F76101" w:rsidDel="00F17DD7">
        <w:rPr>
          <w:b/>
          <w:lang w:val="mt-MT" w:eastAsia="ko-KR"/>
        </w:rPr>
        <w:t xml:space="preserve"> </w:t>
      </w:r>
    </w:p>
    <w:p w14:paraId="1AF03DE9" w14:textId="77777777" w:rsidR="00C417E8" w:rsidRDefault="00C417E8" w:rsidP="00C417E8">
      <w:pPr>
        <w:keepNext/>
        <w:rPr>
          <w:lang w:val="mt-MT" w:eastAsia="ko-KR"/>
        </w:rPr>
      </w:pPr>
    </w:p>
    <w:p w14:paraId="0D83DAD4" w14:textId="77777777" w:rsidR="00C417E8" w:rsidRPr="00F76101" w:rsidRDefault="001326AF" w:rsidP="00C417E8">
      <w:pPr>
        <w:keepNext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C417E8">
        <w:rPr>
          <w:lang w:val="mt-MT" w:eastAsia="ko-KR"/>
        </w:rPr>
        <w:t>m’għandux jitħallat ma ebda insulina oħra jew prodotti mediċinali oħra jew jiġi dilwit. It-taħlit jew id-dilwizzjoni jista’ jbiddel il-profil ta’ ħin/azzjoni tiegħu u t-taħlit jista’ jikkawża preċipitazzjoni.</w:t>
      </w:r>
    </w:p>
    <w:p w14:paraId="166EBFEC" w14:textId="77777777" w:rsidR="00C417E8" w:rsidRPr="00CB6921" w:rsidRDefault="00C417E8" w:rsidP="00C417E8">
      <w:pPr>
        <w:rPr>
          <w:lang w:val="mt-MT" w:eastAsia="ko-KR"/>
        </w:rPr>
      </w:pPr>
    </w:p>
    <w:p w14:paraId="31C59076" w14:textId="77777777" w:rsidR="00C417E8" w:rsidRPr="00CB6921" w:rsidRDefault="00C417E8" w:rsidP="00C417E8">
      <w:pPr>
        <w:rPr>
          <w:lang w:val="mt-MT" w:eastAsia="ko-KR"/>
        </w:rPr>
      </w:pPr>
      <w:r w:rsidRPr="00CB6921">
        <w:rPr>
          <w:lang w:val="mt-MT" w:eastAsia="ko-KR"/>
        </w:rPr>
        <w:t xml:space="preserve">Ifli l-iskartoċċ qabel l-użu. Għandu jintuża biss jekk is-soluzzjoni tkun ċara u bla kulur, mingħajr ebda frak viżibbli u b’konsistenza tixbah dik tal-ilma. Peress li </w:t>
      </w:r>
      <w:r w:rsidR="001326AF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Pr="00CB6921">
        <w:rPr>
          <w:lang w:val="mt-MT" w:eastAsia="ko-KR"/>
        </w:rPr>
        <w:t xml:space="preserve">hu soluzzjoni, m’hemmx bżonn li ssirlu sospensjoni mill-ġdid qabel l-użu. </w:t>
      </w:r>
    </w:p>
    <w:p w14:paraId="0343BC8A" w14:textId="77777777" w:rsidR="00C417E8" w:rsidRPr="00CB6921" w:rsidRDefault="00C417E8" w:rsidP="00C417E8">
      <w:pPr>
        <w:keepNext/>
        <w:rPr>
          <w:lang w:val="mt-MT" w:eastAsia="ko-KR"/>
        </w:rPr>
      </w:pPr>
    </w:p>
    <w:p w14:paraId="58A49A0D" w14:textId="77777777" w:rsidR="00C417E8" w:rsidRPr="00CB6921" w:rsidRDefault="001326AF" w:rsidP="00C417E8">
      <w:pPr>
        <w:keepNext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C417E8" w:rsidRPr="00CB6921">
        <w:rPr>
          <w:lang w:val="mt-MT" w:eastAsia="ko-KR"/>
        </w:rPr>
        <w:t>m’għandux jitħallat ma ebda insulina oħra jew jiġi dilwit. It-taħlit jew id-dilwizzjoni tista’ tbiddel il-profil ta’ ħin/azzjoni tiegħu u t-taħlit jista’ jikkawża preċipitazzjoni.</w:t>
      </w:r>
    </w:p>
    <w:p w14:paraId="3DB6CD1A" w14:textId="77777777" w:rsidR="00C417E8" w:rsidRPr="00CB6921" w:rsidRDefault="00C417E8" w:rsidP="00C417E8">
      <w:pPr>
        <w:rPr>
          <w:lang w:val="mt-MT" w:eastAsia="ko-KR"/>
        </w:rPr>
      </w:pPr>
    </w:p>
    <w:p w14:paraId="28E729E6" w14:textId="77777777" w:rsidR="00C417E8" w:rsidRPr="00CB6921" w:rsidRDefault="00C417E8" w:rsidP="00C417E8">
      <w:pPr>
        <w:rPr>
          <w:lang w:val="mt-MT" w:eastAsia="ko-KR"/>
        </w:rPr>
      </w:pPr>
      <w:r w:rsidRPr="00CB6921">
        <w:rPr>
          <w:lang w:val="mt-MT" w:eastAsia="ko-KR"/>
        </w:rPr>
        <w:t>Pinen vojta m’għandhom qatt jerġaw jintużaw u għandhom jintremew b’mod xieraq.</w:t>
      </w:r>
    </w:p>
    <w:p w14:paraId="473F3306" w14:textId="77777777" w:rsidR="00C417E8" w:rsidRPr="00CB6921" w:rsidRDefault="00C417E8" w:rsidP="00C417E8">
      <w:pPr>
        <w:rPr>
          <w:lang w:val="mt-MT" w:eastAsia="ko-KR"/>
        </w:rPr>
      </w:pPr>
    </w:p>
    <w:p w14:paraId="5E95382E" w14:textId="77777777" w:rsidR="00C417E8" w:rsidRPr="00CB6921" w:rsidRDefault="00C417E8" w:rsidP="00C417E8">
      <w:pPr>
        <w:rPr>
          <w:lang w:val="mt-MT" w:eastAsia="ko-KR"/>
        </w:rPr>
      </w:pPr>
      <w:r w:rsidRPr="00CB6921">
        <w:rPr>
          <w:lang w:val="mt-MT" w:eastAsia="ko-KR"/>
        </w:rPr>
        <w:t>Sabiex tiġi evitata l-possibbiltà ta’ tixrid ta’ mard, kull pinna għandha tintuża minn pazjent wieħed biss.</w:t>
      </w:r>
    </w:p>
    <w:p w14:paraId="1D993619" w14:textId="77777777" w:rsidR="00C417E8" w:rsidRPr="00CB6921" w:rsidRDefault="00C417E8" w:rsidP="00C417E8">
      <w:pPr>
        <w:rPr>
          <w:lang w:val="mt-MT" w:eastAsia="ko-KR"/>
        </w:rPr>
      </w:pPr>
    </w:p>
    <w:p w14:paraId="19BD1A73" w14:textId="77777777" w:rsidR="00C417E8" w:rsidRPr="00CB6921" w:rsidRDefault="00C417E8" w:rsidP="00C417E8">
      <w:pPr>
        <w:rPr>
          <w:lang w:val="mt-MT" w:eastAsia="ko-KR"/>
        </w:rPr>
      </w:pPr>
      <w:r w:rsidRPr="00CB6921">
        <w:rPr>
          <w:lang w:val="mt-MT" w:eastAsia="ko-KR"/>
        </w:rPr>
        <w:t>Biex jiġu evitati żbalji fil-medikazzjoni bejn l-insulina glargine u insulini oħra, it-tikketta tal-insulina għandha dejjem tiġi ċċekkjata qabel kull injezzjoni (ara sezzjoni 4.4).</w:t>
      </w:r>
    </w:p>
    <w:p w14:paraId="06AC7E8E" w14:textId="1709E9AD" w:rsidR="00C417E8" w:rsidRPr="00CB6921" w:rsidRDefault="00C417E8" w:rsidP="00C417E8">
      <w:pPr>
        <w:rPr>
          <w:lang w:val="mt-MT" w:eastAsia="ko-KR"/>
        </w:rPr>
      </w:pPr>
    </w:p>
    <w:p w14:paraId="227FB9B9" w14:textId="77777777" w:rsidR="00C417E8" w:rsidRPr="00CB6921" w:rsidRDefault="00C417E8" w:rsidP="00983D58">
      <w:pPr>
        <w:rPr>
          <w:lang w:val="mt-MT" w:eastAsia="ko-KR"/>
        </w:rPr>
      </w:pPr>
      <w:r w:rsidRPr="00CB6921">
        <w:rPr>
          <w:lang w:val="mt-MT" w:eastAsia="ko-KR"/>
        </w:rPr>
        <w:t xml:space="preserve">Il-pazjent għandu jingħata parir biex jaqra sew l-istruzzjonijiet għall-użu inklużi fil-fuljett ta’ tagħrif qabel ma juża </w:t>
      </w:r>
      <w:r w:rsidR="001326AF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983D58">
        <w:rPr>
          <w:bCs/>
          <w:szCs w:val="22"/>
          <w:lang w:val="mt-MT"/>
        </w:rPr>
        <w:t>soluzzjoni għall-injezzjoni f’pinna mimlija għal-lest</w:t>
      </w:r>
      <w:r w:rsidRPr="00CB6921">
        <w:rPr>
          <w:lang w:val="mt-MT" w:eastAsia="ko-KR"/>
        </w:rPr>
        <w:t>.</w:t>
      </w:r>
    </w:p>
    <w:p w14:paraId="1904A129" w14:textId="762AF099" w:rsidR="00C417E8" w:rsidRDefault="00C417E8" w:rsidP="00C417E8">
      <w:pPr>
        <w:rPr>
          <w:lang w:val="mt-MT" w:eastAsia="ko-KR"/>
        </w:rPr>
      </w:pPr>
    </w:p>
    <w:p w14:paraId="685D0AAD" w14:textId="604CA4B6" w:rsidR="00C559E9" w:rsidRPr="00E15415" w:rsidRDefault="00C559E9" w:rsidP="00C20CA4">
      <w:pPr>
        <w:keepNext/>
        <w:rPr>
          <w:u w:val="single"/>
          <w:lang w:val="mt-MT" w:eastAsia="ko-KR"/>
        </w:rPr>
      </w:pPr>
      <w:r w:rsidRPr="00E15415">
        <w:rPr>
          <w:u w:val="single"/>
          <w:lang w:val="mt-MT" w:eastAsia="ko-KR"/>
        </w:rPr>
        <w:t>Tempo Pen</w:t>
      </w:r>
    </w:p>
    <w:p w14:paraId="7757BC7F" w14:textId="77777777" w:rsidR="00C559E9" w:rsidRDefault="00C559E9" w:rsidP="00C20CA4">
      <w:pPr>
        <w:keepNext/>
        <w:rPr>
          <w:lang w:val="mt-MT" w:eastAsia="ko-KR"/>
        </w:rPr>
      </w:pPr>
    </w:p>
    <w:p w14:paraId="5D56FE35" w14:textId="05C12CCA" w:rsidR="00C559E9" w:rsidRPr="00D1326B" w:rsidRDefault="00C559E9" w:rsidP="00C20CA4">
      <w:pPr>
        <w:keepNext/>
        <w:rPr>
          <w:szCs w:val="22"/>
        </w:rPr>
      </w:pPr>
      <w:r>
        <w:rPr>
          <w:color w:val="000000"/>
          <w:szCs w:val="22"/>
          <w:lang w:val="mt-MT"/>
        </w:rPr>
        <w:t>It-Tempo Pen hija magħmula biex ta</w:t>
      </w:r>
      <w:r>
        <w:t>ħ</w:t>
      </w:r>
      <w:r>
        <w:rPr>
          <w:color w:val="000000"/>
          <w:szCs w:val="22"/>
          <w:lang w:val="mt-MT"/>
        </w:rPr>
        <w:t>dem mat-Tempo Smart Button. It-</w:t>
      </w:r>
      <w:r w:rsidRPr="00D1326B">
        <w:rPr>
          <w:szCs w:val="20"/>
          <w:lang w:val="en-GB"/>
        </w:rPr>
        <w:t xml:space="preserve">Tempo Smart Button </w:t>
      </w:r>
      <w:r>
        <w:rPr>
          <w:szCs w:val="20"/>
          <w:lang w:val="en-GB"/>
        </w:rPr>
        <w:t>huwa prodott li wie</w:t>
      </w:r>
      <w:r>
        <w:t>ħ</w:t>
      </w:r>
      <w:r>
        <w:rPr>
          <w:szCs w:val="20"/>
          <w:lang w:val="en-GB"/>
        </w:rPr>
        <w:t>ed jista’ jag</w:t>
      </w:r>
      <w:r>
        <w:t>ħ</w:t>
      </w:r>
      <w:r>
        <w:rPr>
          <w:szCs w:val="20"/>
          <w:lang w:val="en-GB"/>
        </w:rPr>
        <w:t>żel biex iwaħħal fuq il-buttuna tad-doża</w:t>
      </w:r>
      <w:r>
        <w:t xml:space="preserve"> tat-</w:t>
      </w:r>
      <w:r w:rsidRPr="00D1326B">
        <w:rPr>
          <w:szCs w:val="20"/>
          <w:lang w:val="en-GB"/>
        </w:rPr>
        <w:t xml:space="preserve">Tempo Pen </w:t>
      </w:r>
      <w:r>
        <w:rPr>
          <w:szCs w:val="20"/>
          <w:lang w:val="en-GB"/>
        </w:rPr>
        <w:t>u jg</w:t>
      </w:r>
      <w:r>
        <w:t>ħ</w:t>
      </w:r>
      <w:r>
        <w:rPr>
          <w:szCs w:val="20"/>
          <w:lang w:val="en-GB"/>
        </w:rPr>
        <w:t xml:space="preserve">in biex jittrasmetti informazzjoni dwar id-doża ta’ </w:t>
      </w:r>
      <w:r w:rsidRPr="00D1326B">
        <w:rPr>
          <w:szCs w:val="20"/>
          <w:lang w:val="en-GB"/>
        </w:rPr>
        <w:t xml:space="preserve">Abasaglar </w:t>
      </w:r>
      <w:r>
        <w:rPr>
          <w:szCs w:val="20"/>
          <w:lang w:val="en-GB"/>
        </w:rPr>
        <w:t>mit-</w:t>
      </w:r>
      <w:r w:rsidRPr="00D1326B">
        <w:rPr>
          <w:szCs w:val="20"/>
          <w:lang w:val="en-GB"/>
        </w:rPr>
        <w:t xml:space="preserve">Tempo Pen </w:t>
      </w:r>
      <w:r>
        <w:rPr>
          <w:szCs w:val="20"/>
          <w:lang w:val="en-GB"/>
        </w:rPr>
        <w:t>g</w:t>
      </w:r>
      <w:r>
        <w:t>ħ</w:t>
      </w:r>
      <w:r>
        <w:rPr>
          <w:szCs w:val="20"/>
          <w:lang w:val="en-GB"/>
        </w:rPr>
        <w:t xml:space="preserve">al applikazzjoni </w:t>
      </w:r>
      <w:r>
        <w:t>ċ</w:t>
      </w:r>
      <w:r>
        <w:rPr>
          <w:szCs w:val="20"/>
          <w:lang w:val="en-GB"/>
        </w:rPr>
        <w:t>ellulari kompatibbli</w:t>
      </w:r>
      <w:r w:rsidRPr="00D1326B">
        <w:rPr>
          <w:szCs w:val="20"/>
          <w:lang w:val="en-GB"/>
        </w:rPr>
        <w:t xml:space="preserve">. </w:t>
      </w:r>
      <w:r>
        <w:rPr>
          <w:szCs w:val="20"/>
          <w:lang w:val="en-GB"/>
        </w:rPr>
        <w:t>It-</w:t>
      </w:r>
      <w:r w:rsidRPr="00D1326B">
        <w:rPr>
          <w:szCs w:val="20"/>
          <w:lang w:val="en-GB"/>
        </w:rPr>
        <w:t xml:space="preserve">Tempo Pen </w:t>
      </w:r>
      <w:r>
        <w:rPr>
          <w:szCs w:val="20"/>
          <w:lang w:val="en-GB"/>
        </w:rPr>
        <w:t>jinjetta insulina bi jew ming</w:t>
      </w:r>
      <w:r>
        <w:t>ħ</w:t>
      </w:r>
      <w:r>
        <w:rPr>
          <w:szCs w:val="20"/>
          <w:lang w:val="en-GB"/>
        </w:rPr>
        <w:t>ajr it-Tempo Smart Button imwa</w:t>
      </w:r>
      <w:r>
        <w:t>ħħ</w:t>
      </w:r>
      <w:r>
        <w:rPr>
          <w:szCs w:val="20"/>
          <w:lang w:val="en-GB"/>
        </w:rPr>
        <w:t>al</w:t>
      </w:r>
      <w:r w:rsidRPr="00D1326B">
        <w:rPr>
          <w:szCs w:val="20"/>
          <w:lang w:val="en-GB"/>
        </w:rPr>
        <w:t xml:space="preserve">. </w:t>
      </w:r>
      <w:r>
        <w:rPr>
          <w:szCs w:val="20"/>
          <w:lang w:val="en-GB"/>
        </w:rPr>
        <w:t xml:space="preserve">Sabiex tittrasmetti dejta lejn l-applikazzjoni </w:t>
      </w:r>
      <w:r>
        <w:t>ċ</w:t>
      </w:r>
      <w:r>
        <w:rPr>
          <w:szCs w:val="20"/>
          <w:lang w:val="en-GB"/>
        </w:rPr>
        <w:t>ellulari, segwi l-istruzzjonijiet ipprovduti mat-</w:t>
      </w:r>
      <w:r w:rsidRPr="00D1326B">
        <w:rPr>
          <w:szCs w:val="20"/>
          <w:lang w:val="en-GB"/>
        </w:rPr>
        <w:t xml:space="preserve">Tempo Smart Button </w:t>
      </w:r>
      <w:r>
        <w:rPr>
          <w:szCs w:val="20"/>
          <w:lang w:val="en-GB"/>
        </w:rPr>
        <w:t xml:space="preserve">u l-istruzzjonijiet mal-applikazzjoni </w:t>
      </w:r>
      <w:r>
        <w:t>ċ</w:t>
      </w:r>
      <w:r>
        <w:rPr>
          <w:szCs w:val="20"/>
          <w:lang w:val="en-GB"/>
        </w:rPr>
        <w:t>ellulari</w:t>
      </w:r>
      <w:r w:rsidRPr="00D1326B">
        <w:rPr>
          <w:szCs w:val="22"/>
        </w:rPr>
        <w:t>.</w:t>
      </w:r>
    </w:p>
    <w:p w14:paraId="5624A7C6" w14:textId="77777777" w:rsidR="00650833" w:rsidRDefault="00650833" w:rsidP="00C417E8">
      <w:pPr>
        <w:rPr>
          <w:lang w:val="mt-MT" w:eastAsia="ko-KR"/>
        </w:rPr>
      </w:pPr>
    </w:p>
    <w:p w14:paraId="7E22F68D" w14:textId="77777777" w:rsidR="00AF28F9" w:rsidRPr="00AF28F9" w:rsidRDefault="00AF28F9" w:rsidP="00C417E8">
      <w:pPr>
        <w:rPr>
          <w:lang w:val="mt-MT" w:eastAsia="ko-KR"/>
        </w:rPr>
      </w:pPr>
    </w:p>
    <w:p w14:paraId="6E79CD0A" w14:textId="77777777" w:rsidR="00C417E8" w:rsidRDefault="00C417E8" w:rsidP="00C417E8">
      <w:pPr>
        <w:rPr>
          <w:b/>
          <w:noProof/>
          <w:lang w:val="mt-MT"/>
        </w:rPr>
      </w:pPr>
      <w:r w:rsidRPr="00F76101">
        <w:rPr>
          <w:b/>
          <w:lang w:val="mt-MT" w:eastAsia="ko-KR"/>
        </w:rPr>
        <w:t>7.</w:t>
      </w:r>
      <w:r w:rsidRPr="00F76101">
        <w:rPr>
          <w:b/>
          <w:lang w:val="mt-MT" w:eastAsia="ko-KR"/>
        </w:rPr>
        <w:tab/>
      </w:r>
      <w:r>
        <w:rPr>
          <w:b/>
          <w:noProof/>
          <w:lang w:val="mt-MT"/>
        </w:rPr>
        <w:t>DETENTUR</w:t>
      </w:r>
      <w:r w:rsidRPr="00F76101">
        <w:rPr>
          <w:b/>
          <w:lang w:val="mt-MT" w:eastAsia="ko-KR"/>
        </w:rPr>
        <w:t xml:space="preserve"> TAL-AWTORIZZAZZJONI </w:t>
      </w:r>
      <w:r>
        <w:rPr>
          <w:b/>
          <w:noProof/>
          <w:lang w:val="mt-MT"/>
        </w:rPr>
        <w:t>GĦAT-TQEGĦID FIS-SUQ</w:t>
      </w:r>
    </w:p>
    <w:p w14:paraId="51BBEA99" w14:textId="77777777" w:rsidR="00C417E8" w:rsidRPr="006B51C6" w:rsidRDefault="00C417E8" w:rsidP="00C417E8">
      <w:pPr>
        <w:autoSpaceDE w:val="0"/>
        <w:autoSpaceDN w:val="0"/>
        <w:adjustRightInd w:val="0"/>
        <w:rPr>
          <w:szCs w:val="22"/>
          <w:lang w:val="mt-MT"/>
        </w:rPr>
      </w:pPr>
    </w:p>
    <w:p w14:paraId="3123D410" w14:textId="1E30E293" w:rsidR="00C417E8" w:rsidRPr="00FD4CF5" w:rsidRDefault="002F05E9" w:rsidP="00144A13">
      <w:pPr>
        <w:keepNext/>
        <w:rPr>
          <w:szCs w:val="22"/>
          <w:lang w:val="mt-MT"/>
        </w:rPr>
      </w:pPr>
      <w:r w:rsidRPr="002F05E9">
        <w:rPr>
          <w:rFonts w:eastAsia="SimSun"/>
          <w:szCs w:val="22"/>
          <w:lang w:val="en-GB" w:eastAsia="en-GB"/>
        </w:rPr>
        <w:t xml:space="preserve">Eli Lilly Nederland B.V., </w:t>
      </w:r>
      <w:ins w:id="37" w:author="Author">
        <w:r w:rsidRPr="002F05E9">
          <w:rPr>
            <w:rFonts w:eastAsia="SimSun"/>
            <w:szCs w:val="22"/>
            <w:lang w:val="en-GB" w:eastAsia="en-GB"/>
          </w:rPr>
          <w:t>Orteliuslaan</w:t>
        </w:r>
      </w:ins>
      <w:del w:id="38" w:author="Author">
        <w:r w:rsidRPr="002F05E9" w:rsidDel="002F28C2">
          <w:rPr>
            <w:rFonts w:eastAsia="SimSun"/>
            <w:szCs w:val="22"/>
            <w:lang w:val="en-GB" w:eastAsia="en-GB"/>
          </w:rPr>
          <w:delText>Papendorpseweg</w:delText>
        </w:r>
      </w:del>
      <w:r w:rsidRPr="002F05E9">
        <w:rPr>
          <w:rFonts w:eastAsia="SimSun"/>
          <w:szCs w:val="22"/>
          <w:lang w:val="en-GB" w:eastAsia="en-GB"/>
        </w:rPr>
        <w:t xml:space="preserve"> </w:t>
      </w:r>
      <w:ins w:id="39" w:author="Author">
        <w:r w:rsidRPr="002F05E9">
          <w:rPr>
            <w:rFonts w:eastAsia="SimSun"/>
            <w:szCs w:val="22"/>
            <w:lang w:val="en-GB" w:eastAsia="en-GB"/>
          </w:rPr>
          <w:t>1000</w:t>
        </w:r>
      </w:ins>
      <w:del w:id="40" w:author="Author">
        <w:r w:rsidRPr="002F05E9" w:rsidDel="00D0112C">
          <w:rPr>
            <w:rFonts w:eastAsia="SimSun"/>
            <w:szCs w:val="22"/>
            <w:lang w:val="en-GB" w:eastAsia="en-GB"/>
          </w:rPr>
          <w:delText>83</w:delText>
        </w:r>
      </w:del>
      <w:r w:rsidRPr="002F05E9">
        <w:rPr>
          <w:rFonts w:eastAsia="SimSun"/>
          <w:szCs w:val="22"/>
          <w:lang w:val="en-GB" w:eastAsia="en-GB"/>
        </w:rPr>
        <w:t>, 3528 B</w:t>
      </w:r>
      <w:ins w:id="41" w:author="Author">
        <w:r w:rsidRPr="002F05E9">
          <w:rPr>
            <w:rFonts w:eastAsia="SimSun"/>
            <w:szCs w:val="22"/>
            <w:lang w:val="en-GB" w:eastAsia="en-GB"/>
          </w:rPr>
          <w:t>D</w:t>
        </w:r>
      </w:ins>
      <w:del w:id="42" w:author="Author">
        <w:r w:rsidRPr="002F05E9" w:rsidDel="00D0112C">
          <w:rPr>
            <w:rFonts w:eastAsia="SimSun"/>
            <w:szCs w:val="22"/>
            <w:lang w:val="en-GB" w:eastAsia="en-GB"/>
          </w:rPr>
          <w:delText>J</w:delText>
        </w:r>
      </w:del>
      <w:r w:rsidRPr="002F05E9">
        <w:rPr>
          <w:rFonts w:eastAsia="SimSun"/>
          <w:szCs w:val="22"/>
          <w:lang w:val="en-GB" w:eastAsia="en-GB"/>
        </w:rPr>
        <w:t xml:space="preserve"> Utrecht,</w:t>
      </w:r>
      <w:r w:rsidR="00EF5BE7" w:rsidRPr="00FD4CF5">
        <w:rPr>
          <w:szCs w:val="22"/>
          <w:lang w:val="mt-MT"/>
        </w:rPr>
        <w:t xml:space="preserve"> L-Olanda</w:t>
      </w:r>
      <w:del w:id="43" w:author="Author">
        <w:r w:rsidR="00EF5BE7" w:rsidRPr="00FD4CF5" w:rsidDel="00EC20BF">
          <w:rPr>
            <w:szCs w:val="22"/>
            <w:lang w:val="mt-MT"/>
          </w:rPr>
          <w:delText>.</w:delText>
        </w:r>
      </w:del>
    </w:p>
    <w:p w14:paraId="468B338B" w14:textId="77777777" w:rsidR="00C417E8" w:rsidRPr="00F76101" w:rsidRDefault="00C417E8" w:rsidP="00C417E8">
      <w:pPr>
        <w:rPr>
          <w:lang w:val="mt-MT"/>
        </w:rPr>
      </w:pPr>
    </w:p>
    <w:p w14:paraId="65452B25" w14:textId="77777777" w:rsidR="00C417E8" w:rsidRPr="00F76101" w:rsidRDefault="00C417E8" w:rsidP="00C417E8">
      <w:pPr>
        <w:rPr>
          <w:lang w:val="mt-MT"/>
        </w:rPr>
      </w:pPr>
    </w:p>
    <w:p w14:paraId="29950781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/>
        </w:rPr>
        <w:t>8.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noProof/>
          <w:lang w:val="mt-MT"/>
        </w:rPr>
        <w:t>GĦAT-TQEGĦID FIS-SUQ</w:t>
      </w:r>
    </w:p>
    <w:p w14:paraId="554DAA44" w14:textId="77777777" w:rsidR="00C417E8" w:rsidRPr="00BB25F1" w:rsidRDefault="00C417E8" w:rsidP="00C417E8">
      <w:pPr>
        <w:rPr>
          <w:b/>
          <w:lang w:val="mt-MT" w:eastAsia="ko-KR"/>
        </w:rPr>
      </w:pPr>
    </w:p>
    <w:p w14:paraId="1F89DAB5" w14:textId="77777777" w:rsidR="00F35B17" w:rsidRPr="00BB25F1" w:rsidRDefault="00F35B17" w:rsidP="00F35B17">
      <w:pPr>
        <w:rPr>
          <w:color w:val="000000"/>
          <w:lang w:val="mt-MT"/>
        </w:rPr>
      </w:pPr>
      <w:r w:rsidRPr="00BB25F1">
        <w:rPr>
          <w:color w:val="000000"/>
          <w:lang w:val="mt-MT"/>
        </w:rPr>
        <w:t>EU/1/14/944/007</w:t>
      </w:r>
    </w:p>
    <w:p w14:paraId="069809BB" w14:textId="77777777" w:rsidR="00F35B17" w:rsidRPr="00BB25F1" w:rsidRDefault="00F35B17" w:rsidP="00F35B17">
      <w:pPr>
        <w:rPr>
          <w:color w:val="000000"/>
          <w:lang w:val="mt-MT"/>
        </w:rPr>
      </w:pPr>
      <w:r w:rsidRPr="00BB25F1">
        <w:rPr>
          <w:color w:val="000000"/>
          <w:lang w:val="mt-MT"/>
        </w:rPr>
        <w:t>EU/1/14/944/008</w:t>
      </w:r>
    </w:p>
    <w:p w14:paraId="11B9F259" w14:textId="77777777" w:rsidR="0078034D" w:rsidRPr="00FD4CF5" w:rsidRDefault="0078034D" w:rsidP="0078034D">
      <w:pPr>
        <w:suppressAutoHyphens w:val="0"/>
        <w:rPr>
          <w:color w:val="000000"/>
          <w:szCs w:val="20"/>
          <w:lang w:val="mt-MT"/>
        </w:rPr>
      </w:pPr>
      <w:r w:rsidRPr="00FD4CF5">
        <w:rPr>
          <w:color w:val="000000"/>
          <w:szCs w:val="20"/>
          <w:lang w:val="mt-MT"/>
        </w:rPr>
        <w:t>EU/1/14/944/012</w:t>
      </w:r>
    </w:p>
    <w:p w14:paraId="259308A4" w14:textId="77777777" w:rsidR="0078034D" w:rsidRPr="00FD4CF5" w:rsidRDefault="0078034D" w:rsidP="0078034D">
      <w:pPr>
        <w:suppressAutoHyphens w:val="0"/>
        <w:rPr>
          <w:color w:val="000000"/>
          <w:szCs w:val="20"/>
          <w:lang w:val="mt-MT"/>
        </w:rPr>
      </w:pPr>
      <w:r w:rsidRPr="00FD4CF5">
        <w:rPr>
          <w:color w:val="000000"/>
          <w:szCs w:val="20"/>
          <w:lang w:val="mt-MT"/>
        </w:rPr>
        <w:t>EU/1/14/944/013</w:t>
      </w:r>
    </w:p>
    <w:p w14:paraId="39CD1EEA" w14:textId="77777777" w:rsidR="004968E3" w:rsidRPr="004968E3" w:rsidRDefault="004968E3" w:rsidP="004968E3">
      <w:pPr>
        <w:suppressAutoHyphens w:val="0"/>
        <w:spacing w:line="260" w:lineRule="exact"/>
        <w:rPr>
          <w:color w:val="000000"/>
          <w:szCs w:val="20"/>
          <w:lang w:val="en-GB"/>
        </w:rPr>
      </w:pPr>
      <w:r w:rsidRPr="004968E3">
        <w:rPr>
          <w:color w:val="000000"/>
          <w:szCs w:val="20"/>
          <w:lang w:val="en-GB"/>
        </w:rPr>
        <w:t>EU/1/14/944/014</w:t>
      </w:r>
    </w:p>
    <w:p w14:paraId="0D27CE4D" w14:textId="77777777" w:rsidR="004968E3" w:rsidRPr="004968E3" w:rsidRDefault="004968E3" w:rsidP="004968E3">
      <w:pPr>
        <w:suppressAutoHyphens w:val="0"/>
        <w:spacing w:line="260" w:lineRule="exact"/>
        <w:rPr>
          <w:color w:val="000000"/>
          <w:szCs w:val="20"/>
          <w:lang w:val="en-GB"/>
        </w:rPr>
      </w:pPr>
      <w:r w:rsidRPr="004968E3">
        <w:rPr>
          <w:color w:val="000000"/>
          <w:szCs w:val="20"/>
          <w:lang w:val="en-GB"/>
        </w:rPr>
        <w:t>EU/1/14/944/015</w:t>
      </w:r>
    </w:p>
    <w:p w14:paraId="14BF39EC" w14:textId="77777777" w:rsidR="00C417E8" w:rsidRPr="00BB25F1" w:rsidRDefault="00C417E8" w:rsidP="00C417E8">
      <w:pPr>
        <w:rPr>
          <w:b/>
          <w:lang w:val="mt-MT" w:eastAsia="ko-KR"/>
        </w:rPr>
      </w:pPr>
    </w:p>
    <w:p w14:paraId="071DCB02" w14:textId="77777777" w:rsidR="00F35B17" w:rsidRPr="00BB25F1" w:rsidRDefault="00F35B17" w:rsidP="00C417E8">
      <w:pPr>
        <w:rPr>
          <w:lang w:val="mt-MT" w:eastAsia="ko-KR"/>
        </w:rPr>
      </w:pPr>
    </w:p>
    <w:p w14:paraId="1D01CF04" w14:textId="77777777" w:rsidR="00C417E8" w:rsidRPr="00F76101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9.</w:t>
      </w:r>
      <w:r w:rsidRPr="00F76101">
        <w:rPr>
          <w:b/>
          <w:lang w:val="mt-MT" w:eastAsia="ko-KR"/>
        </w:rPr>
        <w:tab/>
        <w:t>DATA TAL-EWWEL AWTORIZZAZZJONI/TIĠDID TAL-AWTORIZZAZZJONI</w:t>
      </w:r>
    </w:p>
    <w:p w14:paraId="696F8446" w14:textId="77777777" w:rsidR="00C417E8" w:rsidRPr="006B51C6" w:rsidRDefault="00C417E8" w:rsidP="00C417E8">
      <w:pPr>
        <w:rPr>
          <w:noProof/>
          <w:lang w:val="mt-MT"/>
        </w:rPr>
      </w:pPr>
    </w:p>
    <w:p w14:paraId="763257A1" w14:textId="77777777" w:rsidR="00C417E8" w:rsidRDefault="00C417E8" w:rsidP="00C417E8">
      <w:pPr>
        <w:rPr>
          <w:noProof/>
          <w:lang w:val="mt-MT"/>
        </w:rPr>
      </w:pPr>
      <w:r>
        <w:rPr>
          <w:noProof/>
          <w:lang w:val="mt-MT"/>
        </w:rPr>
        <w:t xml:space="preserve">Data tal-ewwel awtorizzazzjoni: </w:t>
      </w:r>
      <w:r w:rsidR="004661F4" w:rsidRPr="00BB25F1">
        <w:rPr>
          <w:noProof/>
          <w:lang w:val="it-CH"/>
        </w:rPr>
        <w:t xml:space="preserve">09 </w:t>
      </w:r>
      <w:r w:rsidR="004661F4">
        <w:rPr>
          <w:rStyle w:val="hps"/>
          <w:color w:val="222222"/>
          <w:lang w:val="mt-MT"/>
        </w:rPr>
        <w:t>Settembru 2014</w:t>
      </w:r>
    </w:p>
    <w:p w14:paraId="0458B267" w14:textId="77777777" w:rsidR="00C417E8" w:rsidRPr="00BF1950" w:rsidRDefault="007B1734" w:rsidP="00C417E8">
      <w:pPr>
        <w:rPr>
          <w:bCs/>
          <w:lang w:val="mt-MT" w:eastAsia="ko-KR"/>
        </w:rPr>
      </w:pPr>
      <w:r w:rsidRPr="00BF1950">
        <w:rPr>
          <w:bCs/>
          <w:lang w:val="mt-MT" w:eastAsia="ko-KR"/>
        </w:rPr>
        <w:t>Data tal-aħħar tiġdid</w:t>
      </w:r>
      <w:r>
        <w:rPr>
          <w:bCs/>
          <w:lang w:val="mt-MT" w:eastAsia="ko-KR"/>
        </w:rPr>
        <w:t>:</w:t>
      </w:r>
      <w:r w:rsidR="00B843C8" w:rsidRPr="00FD4CF5">
        <w:rPr>
          <w:bCs/>
          <w:lang w:val="mt-MT" w:eastAsia="ko-KR"/>
        </w:rPr>
        <w:t xml:space="preserve"> </w:t>
      </w:r>
      <w:r w:rsidR="00537B6F" w:rsidRPr="00FD4CF5">
        <w:rPr>
          <w:bCs/>
          <w:lang w:val="mt-MT" w:eastAsia="ko-KR"/>
        </w:rPr>
        <w:t xml:space="preserve">25 </w:t>
      </w:r>
      <w:r w:rsidR="00142442" w:rsidRPr="00FD4CF5">
        <w:rPr>
          <w:bCs/>
          <w:lang w:val="mt-MT" w:eastAsia="ko-KR"/>
        </w:rPr>
        <w:t>Lulju</w:t>
      </w:r>
      <w:r w:rsidR="00B843C8" w:rsidRPr="00FD4CF5">
        <w:rPr>
          <w:bCs/>
          <w:lang w:val="mt-MT" w:eastAsia="ko-KR"/>
        </w:rPr>
        <w:t xml:space="preserve"> 2019</w:t>
      </w:r>
    </w:p>
    <w:p w14:paraId="59C0D715" w14:textId="77777777" w:rsidR="007B1734" w:rsidRDefault="007B1734" w:rsidP="00C417E8">
      <w:pPr>
        <w:rPr>
          <w:b/>
          <w:lang w:val="mt-MT" w:eastAsia="ko-KR"/>
        </w:rPr>
      </w:pPr>
    </w:p>
    <w:p w14:paraId="56082D46" w14:textId="77777777" w:rsidR="007B1734" w:rsidRPr="00F76101" w:rsidRDefault="007B1734" w:rsidP="00C417E8">
      <w:pPr>
        <w:rPr>
          <w:b/>
          <w:lang w:val="mt-MT" w:eastAsia="ko-KR"/>
        </w:rPr>
      </w:pPr>
    </w:p>
    <w:p w14:paraId="12BDBECF" w14:textId="77777777" w:rsidR="00C417E8" w:rsidRDefault="00C417E8" w:rsidP="00C417E8">
      <w:pPr>
        <w:rPr>
          <w:b/>
          <w:lang w:val="mt-MT" w:eastAsia="ko-KR"/>
        </w:rPr>
      </w:pPr>
      <w:r w:rsidRPr="00F76101">
        <w:rPr>
          <w:b/>
          <w:lang w:val="mt-MT" w:eastAsia="ko-KR"/>
        </w:rPr>
        <w:t>10.</w:t>
      </w:r>
      <w:r w:rsidRPr="00F76101">
        <w:rPr>
          <w:b/>
          <w:lang w:val="mt-MT" w:eastAsia="ko-KR"/>
        </w:rPr>
        <w:tab/>
      </w:r>
      <w:r w:rsidRPr="00345ED5">
        <w:rPr>
          <w:b/>
          <w:lang w:val="mt-MT"/>
        </w:rPr>
        <w:t>DATA TA’ REVIŻJONI TAT-TEST</w:t>
      </w:r>
    </w:p>
    <w:p w14:paraId="144DBFA7" w14:textId="77777777" w:rsidR="00C417E8" w:rsidRPr="006B51C6" w:rsidRDefault="00C417E8" w:rsidP="00C417E8">
      <w:pPr>
        <w:tabs>
          <w:tab w:val="clear" w:pos="567"/>
        </w:tabs>
        <w:ind w:right="566"/>
        <w:rPr>
          <w:bCs/>
          <w:noProof/>
          <w:lang w:val="mt-MT"/>
        </w:rPr>
      </w:pPr>
    </w:p>
    <w:p w14:paraId="05BE22D8" w14:textId="64FEC2EE" w:rsidR="00C417E8" w:rsidRPr="00D20B6A" w:rsidRDefault="00C417E8" w:rsidP="00C417E8">
      <w:pPr>
        <w:tabs>
          <w:tab w:val="clear" w:pos="567"/>
        </w:tabs>
        <w:ind w:right="566"/>
        <w:rPr>
          <w:bCs/>
          <w:noProof/>
          <w:lang w:val="mt-MT"/>
        </w:rPr>
      </w:pPr>
      <w:r w:rsidRPr="00C352ED">
        <w:rPr>
          <w:bCs/>
          <w:noProof/>
          <w:lang w:val="mt-MT"/>
        </w:rPr>
        <w:t xml:space="preserve">Informazzjoni </w:t>
      </w:r>
      <w:r>
        <w:rPr>
          <w:bCs/>
          <w:noProof/>
          <w:lang w:val="mt-MT"/>
        </w:rPr>
        <w:t>d</w:t>
      </w:r>
      <w:r w:rsidRPr="00C352ED">
        <w:rPr>
          <w:bCs/>
          <w:noProof/>
          <w:lang w:val="mt-MT"/>
        </w:rPr>
        <w:t xml:space="preserve">dettaljata dwar dan il-prodott </w:t>
      </w:r>
      <w:r>
        <w:rPr>
          <w:bCs/>
          <w:noProof/>
          <w:lang w:val="mt-MT"/>
        </w:rPr>
        <w:t>mediċinali</w:t>
      </w:r>
      <w:r w:rsidRPr="00C352ED">
        <w:rPr>
          <w:bCs/>
          <w:noProof/>
          <w:lang w:val="mt-MT"/>
        </w:rPr>
        <w:t xml:space="preserve"> tinsab fuq is-sit elettroniku tal-Aġenzija Ewropea </w:t>
      </w:r>
      <w:r>
        <w:rPr>
          <w:bCs/>
          <w:noProof/>
          <w:lang w:val="mt-MT"/>
        </w:rPr>
        <w:t>għal</w:t>
      </w:r>
      <w:r w:rsidRPr="00C352ED">
        <w:rPr>
          <w:bCs/>
          <w:noProof/>
          <w:lang w:val="mt-MT"/>
        </w:rPr>
        <w:t xml:space="preserve">l-Mediċini  </w:t>
      </w:r>
      <w:r w:rsidR="006163F5" w:rsidRPr="006163F5">
        <w:rPr>
          <w:bCs/>
          <w:noProof/>
          <w:lang w:val="mt-MT"/>
        </w:rPr>
        <w:t>http</w:t>
      </w:r>
      <w:ins w:id="44" w:author="Author">
        <w:r w:rsidR="00EC20BF">
          <w:rPr>
            <w:bCs/>
            <w:noProof/>
            <w:lang w:val="mt-MT"/>
          </w:rPr>
          <w:t>s</w:t>
        </w:r>
      </w:ins>
      <w:r w:rsidR="006163F5" w:rsidRPr="006163F5">
        <w:rPr>
          <w:bCs/>
          <w:noProof/>
          <w:lang w:val="mt-MT"/>
        </w:rPr>
        <w:t>://www.ema.europa.eu</w:t>
      </w:r>
    </w:p>
    <w:p w14:paraId="6A4B5C48" w14:textId="77777777" w:rsidR="00C417E8" w:rsidRPr="00D20B6A" w:rsidRDefault="00C417E8" w:rsidP="00C417E8">
      <w:pPr>
        <w:rPr>
          <w:lang w:val="mt-MT" w:eastAsia="ko-KR"/>
        </w:rPr>
      </w:pPr>
    </w:p>
    <w:p w14:paraId="68202F9D" w14:textId="77777777" w:rsidR="004B2635" w:rsidRPr="00BB25F1" w:rsidRDefault="00C417E8" w:rsidP="00AE2B9F">
      <w:pPr>
        <w:rPr>
          <w:lang w:val="mt-MT" w:eastAsia="ko-KR"/>
        </w:rPr>
      </w:pPr>
      <w:r>
        <w:rPr>
          <w:lang w:val="mt-MT" w:eastAsia="ko-KR"/>
        </w:rPr>
        <w:br w:type="page"/>
      </w:r>
    </w:p>
    <w:p w14:paraId="35CF84BC" w14:textId="77777777" w:rsidR="004B2635" w:rsidRPr="00BB25F1" w:rsidRDefault="004B2635" w:rsidP="00D74B08">
      <w:pPr>
        <w:jc w:val="center"/>
        <w:rPr>
          <w:b/>
          <w:noProof/>
          <w:szCs w:val="22"/>
          <w:lang w:val="mt-MT"/>
        </w:rPr>
      </w:pPr>
    </w:p>
    <w:p w14:paraId="7523ECF2" w14:textId="77777777" w:rsidR="001875D1" w:rsidRPr="00BB25F1" w:rsidRDefault="001875D1" w:rsidP="00D74B08">
      <w:pPr>
        <w:jc w:val="center"/>
        <w:rPr>
          <w:b/>
          <w:noProof/>
          <w:szCs w:val="22"/>
          <w:lang w:val="mt-MT"/>
        </w:rPr>
      </w:pPr>
    </w:p>
    <w:p w14:paraId="7E45F925" w14:textId="77777777" w:rsidR="001875D1" w:rsidRPr="00BB25F1" w:rsidRDefault="001875D1" w:rsidP="00D74B08">
      <w:pPr>
        <w:jc w:val="center"/>
        <w:rPr>
          <w:b/>
          <w:noProof/>
          <w:szCs w:val="22"/>
          <w:lang w:val="mt-MT"/>
        </w:rPr>
      </w:pPr>
    </w:p>
    <w:p w14:paraId="5D73FCBF" w14:textId="77777777" w:rsidR="001875D1" w:rsidRPr="00BB25F1" w:rsidRDefault="001875D1" w:rsidP="00D74B08">
      <w:pPr>
        <w:jc w:val="center"/>
        <w:rPr>
          <w:b/>
          <w:noProof/>
          <w:szCs w:val="22"/>
          <w:lang w:val="mt-MT"/>
        </w:rPr>
      </w:pPr>
    </w:p>
    <w:p w14:paraId="45B4126A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28333CFC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50B7462B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220BC96C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393AF9FE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2695633C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4C0CC618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211863A2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3FB2FA52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5039E5AB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582CAEB5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45372A93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7069148E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0A466C8C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4ABEEC22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1975B3D0" w14:textId="77777777" w:rsidR="004B2635" w:rsidRDefault="004B2635" w:rsidP="00D74B08">
      <w:pPr>
        <w:jc w:val="center"/>
        <w:rPr>
          <w:b/>
          <w:noProof/>
          <w:szCs w:val="22"/>
          <w:lang w:val="mt-MT"/>
        </w:rPr>
      </w:pPr>
    </w:p>
    <w:p w14:paraId="6F048425" w14:textId="77777777" w:rsidR="00AE2B9F" w:rsidRPr="00BB25F1" w:rsidRDefault="00AE2B9F" w:rsidP="006163F5">
      <w:pPr>
        <w:rPr>
          <w:b/>
          <w:noProof/>
          <w:szCs w:val="22"/>
          <w:lang w:val="mt-MT"/>
        </w:rPr>
      </w:pPr>
    </w:p>
    <w:p w14:paraId="1B4E69C4" w14:textId="77777777" w:rsidR="00D74B08" w:rsidRPr="00D74B08" w:rsidRDefault="00D74B08" w:rsidP="00AE2B9F">
      <w:pPr>
        <w:jc w:val="center"/>
        <w:rPr>
          <w:noProof/>
          <w:szCs w:val="22"/>
          <w:lang w:val="mt-MT"/>
        </w:rPr>
      </w:pPr>
      <w:r w:rsidRPr="00D74B08">
        <w:rPr>
          <w:b/>
          <w:noProof/>
          <w:szCs w:val="22"/>
          <w:lang w:val="mt-MT"/>
        </w:rPr>
        <w:t>ANNESS II</w:t>
      </w:r>
    </w:p>
    <w:p w14:paraId="2A3C5474" w14:textId="2C072FCD" w:rsidR="00D74B08" w:rsidRDefault="00D74B08" w:rsidP="00D74B08">
      <w:pPr>
        <w:ind w:left="1701" w:right="1416" w:hanging="567"/>
        <w:rPr>
          <w:b/>
          <w:noProof/>
          <w:szCs w:val="22"/>
          <w:lang w:val="mt-MT"/>
        </w:rPr>
      </w:pPr>
    </w:p>
    <w:p w14:paraId="2AC1A89C" w14:textId="77777777" w:rsidR="006163F5" w:rsidRPr="00D74B08" w:rsidRDefault="006163F5" w:rsidP="00D74B08">
      <w:pPr>
        <w:ind w:left="1701" w:right="1416" w:hanging="567"/>
        <w:rPr>
          <w:b/>
          <w:noProof/>
          <w:szCs w:val="22"/>
          <w:lang w:val="mt-MT"/>
        </w:rPr>
      </w:pPr>
    </w:p>
    <w:p w14:paraId="6780AE38" w14:textId="77777777" w:rsidR="00D74B08" w:rsidRPr="00D74B08" w:rsidRDefault="00D74B08" w:rsidP="00D74B08">
      <w:pPr>
        <w:ind w:left="1701" w:right="850" w:hanging="567"/>
        <w:rPr>
          <w:b/>
          <w:szCs w:val="22"/>
          <w:lang w:val="mt-MT"/>
        </w:rPr>
      </w:pPr>
      <w:r w:rsidRPr="00D74B08">
        <w:rPr>
          <w:b/>
          <w:noProof/>
          <w:szCs w:val="22"/>
          <w:lang w:val="mt-MT"/>
        </w:rPr>
        <w:t>A.</w:t>
      </w:r>
      <w:r w:rsidRPr="00D74B08">
        <w:rPr>
          <w:b/>
          <w:noProof/>
          <w:szCs w:val="22"/>
          <w:lang w:val="mt-MT"/>
        </w:rPr>
        <w:tab/>
        <w:t>MANIFATTUR(I) TAS-SUSTANZA(I) BIJOLOĠIKA(ĊI) ATTIVA(I) U MANIFATTUR(I) RESPONSABBLI GĦALL-ĦRUĠ TAL-LOTT</w:t>
      </w:r>
    </w:p>
    <w:p w14:paraId="4EA89081" w14:textId="77777777" w:rsidR="00D74B08" w:rsidRPr="00D74B08" w:rsidRDefault="00D74B08" w:rsidP="00D74B08">
      <w:pPr>
        <w:ind w:left="1701" w:right="850" w:hanging="567"/>
        <w:rPr>
          <w:b/>
          <w:noProof/>
          <w:szCs w:val="22"/>
          <w:lang w:val="mt-MT"/>
        </w:rPr>
      </w:pPr>
    </w:p>
    <w:p w14:paraId="33BC8FDD" w14:textId="77777777" w:rsidR="00D74B08" w:rsidRPr="00D74B08" w:rsidRDefault="00D74B08" w:rsidP="00D74B08">
      <w:pPr>
        <w:numPr>
          <w:ilvl w:val="12"/>
          <w:numId w:val="0"/>
        </w:numPr>
        <w:ind w:left="1701" w:right="850" w:hanging="567"/>
        <w:rPr>
          <w:b/>
          <w:szCs w:val="22"/>
          <w:lang w:val="mt-MT"/>
        </w:rPr>
      </w:pPr>
      <w:r w:rsidRPr="00D74B08">
        <w:rPr>
          <w:b/>
          <w:noProof/>
          <w:szCs w:val="22"/>
          <w:lang w:val="mt-MT"/>
        </w:rPr>
        <w:t xml:space="preserve">B. </w:t>
      </w:r>
      <w:r w:rsidRPr="00D74B08">
        <w:rPr>
          <w:b/>
          <w:noProof/>
          <w:szCs w:val="22"/>
          <w:lang w:val="mt-MT"/>
        </w:rPr>
        <w:tab/>
      </w:r>
      <w:r w:rsidRPr="00FA7EF1">
        <w:rPr>
          <w:b/>
          <w:szCs w:val="22"/>
          <w:lang w:val="mt-MT"/>
        </w:rPr>
        <w:t>KONDIZZJONIJIET JEW RESTRIZZJONIJIET RIGWARD IL-PROVVISTA U L-UŻU</w:t>
      </w:r>
    </w:p>
    <w:p w14:paraId="63E7D372" w14:textId="77777777" w:rsidR="00D74B08" w:rsidRPr="00D74B08" w:rsidRDefault="00D74B08" w:rsidP="00D74B08">
      <w:pPr>
        <w:numPr>
          <w:ilvl w:val="12"/>
          <w:numId w:val="0"/>
        </w:numPr>
        <w:ind w:left="1659" w:right="850" w:hanging="525"/>
        <w:rPr>
          <w:b/>
          <w:bCs/>
          <w:noProof/>
          <w:szCs w:val="22"/>
          <w:lang w:val="mt-MT"/>
        </w:rPr>
      </w:pPr>
    </w:p>
    <w:p w14:paraId="4FA7A52A" w14:textId="77777777" w:rsidR="00D74B08" w:rsidRPr="00D74B08" w:rsidRDefault="00D74B08" w:rsidP="00D74B08">
      <w:pPr>
        <w:pStyle w:val="BlockText"/>
        <w:ind w:left="1701" w:right="850" w:hanging="567"/>
        <w:rPr>
          <w:b/>
          <w:bCs/>
          <w:noProof/>
          <w:szCs w:val="22"/>
          <w:lang w:val="mt-MT"/>
        </w:rPr>
      </w:pPr>
      <w:r>
        <w:rPr>
          <w:b/>
          <w:bCs/>
          <w:noProof/>
          <w:szCs w:val="22"/>
          <w:lang w:val="mt-MT"/>
        </w:rPr>
        <w:t>Ċ</w:t>
      </w:r>
      <w:r w:rsidRPr="00D74B08">
        <w:rPr>
          <w:b/>
          <w:bCs/>
          <w:noProof/>
          <w:szCs w:val="22"/>
          <w:lang w:val="mt-MT"/>
        </w:rPr>
        <w:t>.</w:t>
      </w:r>
      <w:r w:rsidRPr="00D74B08">
        <w:rPr>
          <w:b/>
          <w:bCs/>
          <w:noProof/>
          <w:szCs w:val="22"/>
          <w:lang w:val="mt-MT"/>
        </w:rPr>
        <w:tab/>
      </w:r>
      <w:r w:rsidRPr="00D74B08">
        <w:rPr>
          <w:b/>
          <w:bCs/>
          <w:szCs w:val="22"/>
          <w:lang w:val="mt-MT"/>
        </w:rPr>
        <w:t xml:space="preserve">KONDIZZJONIJIET U REKWIŻITI </w:t>
      </w:r>
      <w:r w:rsidRPr="00D74B08">
        <w:rPr>
          <w:rFonts w:hint="eastAsia"/>
          <w:b/>
          <w:bCs/>
          <w:szCs w:val="22"/>
          <w:lang w:val="mt-MT"/>
        </w:rPr>
        <w:t>OĦRA</w:t>
      </w:r>
      <w:r w:rsidRPr="00D74B08">
        <w:rPr>
          <w:b/>
          <w:bCs/>
          <w:szCs w:val="22"/>
          <w:lang w:val="mt-MT"/>
        </w:rPr>
        <w:t xml:space="preserve"> TAL-AWTORIZZAZZJONI </w:t>
      </w:r>
      <w:r w:rsidRPr="00D74B08">
        <w:rPr>
          <w:rFonts w:hint="eastAsia"/>
          <w:b/>
          <w:bCs/>
          <w:szCs w:val="22"/>
          <w:lang w:val="mt-MT"/>
        </w:rPr>
        <w:t>GĦAT-TQEGĦID</w:t>
      </w:r>
      <w:r w:rsidRPr="00D74B08">
        <w:rPr>
          <w:b/>
          <w:bCs/>
          <w:szCs w:val="22"/>
          <w:lang w:val="mt-MT"/>
        </w:rPr>
        <w:t xml:space="preserve"> FIS-SUQ</w:t>
      </w:r>
      <w:r w:rsidRPr="00D74B08">
        <w:rPr>
          <w:b/>
          <w:bCs/>
          <w:noProof/>
          <w:szCs w:val="22"/>
          <w:lang w:val="mt-MT"/>
        </w:rPr>
        <w:t xml:space="preserve"> </w:t>
      </w:r>
    </w:p>
    <w:p w14:paraId="6D78138C" w14:textId="77777777" w:rsidR="00D74B08" w:rsidRPr="00D74B08" w:rsidRDefault="00D74B08" w:rsidP="00D74B08">
      <w:pPr>
        <w:numPr>
          <w:ilvl w:val="12"/>
          <w:numId w:val="0"/>
        </w:numPr>
        <w:ind w:left="1659" w:right="850" w:hanging="666"/>
        <w:rPr>
          <w:b/>
          <w:noProof/>
          <w:szCs w:val="22"/>
          <w:lang w:val="mt-MT"/>
        </w:rPr>
      </w:pPr>
    </w:p>
    <w:p w14:paraId="3292D327" w14:textId="77777777" w:rsidR="00D74B08" w:rsidRPr="00FA7EF1" w:rsidRDefault="00D74B08" w:rsidP="00D74B08">
      <w:pPr>
        <w:ind w:left="1701" w:right="850" w:hanging="567"/>
        <w:rPr>
          <w:b/>
          <w:caps/>
          <w:szCs w:val="22"/>
          <w:lang w:val="mt-MT"/>
        </w:rPr>
      </w:pPr>
      <w:r w:rsidRPr="00D74B08">
        <w:rPr>
          <w:b/>
          <w:noProof/>
          <w:szCs w:val="22"/>
          <w:lang w:val="mt-MT"/>
        </w:rPr>
        <w:t>D.</w:t>
      </w:r>
      <w:r w:rsidRPr="00FA7EF1">
        <w:rPr>
          <w:b/>
          <w:szCs w:val="22"/>
          <w:lang w:val="mt-MT"/>
        </w:rPr>
        <w:tab/>
      </w:r>
      <w:r w:rsidRPr="00FA7EF1">
        <w:rPr>
          <w:b/>
          <w:caps/>
          <w:szCs w:val="22"/>
          <w:lang w:val="mt-MT"/>
        </w:rPr>
        <w:t>KOndizzjonijiet jew restrizzjonijiet fir-rigward tal-użu siGur u effikaċi tal-prodott mediċinali</w:t>
      </w:r>
    </w:p>
    <w:p w14:paraId="45BB4B38" w14:textId="77777777" w:rsidR="00D74B08" w:rsidRPr="00FA7EF1" w:rsidRDefault="00D74B08" w:rsidP="00D74B08">
      <w:pPr>
        <w:tabs>
          <w:tab w:val="clear" w:pos="567"/>
          <w:tab w:val="left" w:pos="1701"/>
        </w:tabs>
        <w:ind w:left="1701" w:right="850" w:hanging="567"/>
        <w:rPr>
          <w:b/>
          <w:szCs w:val="22"/>
          <w:lang w:val="mt-MT"/>
        </w:rPr>
      </w:pPr>
    </w:p>
    <w:p w14:paraId="3D418B32" w14:textId="77777777" w:rsidR="00D74B08" w:rsidRPr="00EB06C1" w:rsidRDefault="00D74B08" w:rsidP="009823E6">
      <w:pPr>
        <w:pStyle w:val="TitleB"/>
      </w:pPr>
      <w:r w:rsidRPr="00FA7EF1">
        <w:br w:type="page"/>
      </w:r>
      <w:r w:rsidRPr="00522D64">
        <w:lastRenderedPageBreak/>
        <w:t>A.</w:t>
      </w:r>
      <w:r w:rsidRPr="00522D64">
        <w:tab/>
        <w:t>MANIFATTUR(I) TAS-SUSTANZA(I) BIJOLOĠIKA(ĊI) ATTIVA(I) U MANIFATTUR(I) RESPONSABBLI GĦALL-ĦRUĠ TAL-LOTT</w:t>
      </w:r>
    </w:p>
    <w:p w14:paraId="1685CD91" w14:textId="77777777" w:rsidR="00D74B08" w:rsidRPr="00522D64" w:rsidRDefault="00D74B08" w:rsidP="00D74B08">
      <w:pPr>
        <w:ind w:left="567" w:hanging="567"/>
        <w:rPr>
          <w:b/>
          <w:noProof/>
          <w:szCs w:val="22"/>
          <w:lang w:val="mt-MT"/>
        </w:rPr>
      </w:pPr>
    </w:p>
    <w:p w14:paraId="262BE355" w14:textId="77777777" w:rsidR="00D74B08" w:rsidRPr="00522D64" w:rsidRDefault="00D74B08" w:rsidP="00D74B08">
      <w:pPr>
        <w:ind w:right="1416"/>
        <w:rPr>
          <w:noProof/>
          <w:szCs w:val="22"/>
          <w:u w:val="single"/>
          <w:lang w:val="mt-MT"/>
        </w:rPr>
      </w:pPr>
      <w:r w:rsidRPr="00522D64">
        <w:rPr>
          <w:noProof/>
          <w:szCs w:val="22"/>
          <w:u w:val="single"/>
          <w:lang w:val="mt-MT"/>
        </w:rPr>
        <w:t>Isem u indirizz tal-manifatturi tas-sustanz</w:t>
      </w:r>
      <w:r w:rsidR="00F2613C">
        <w:rPr>
          <w:noProof/>
          <w:szCs w:val="22"/>
          <w:u w:val="single"/>
          <w:lang w:val="mt-MT"/>
        </w:rPr>
        <w:t>a</w:t>
      </w:r>
      <w:r w:rsidRPr="00522D64">
        <w:rPr>
          <w:noProof/>
          <w:szCs w:val="22"/>
          <w:u w:val="single"/>
          <w:lang w:val="mt-MT"/>
        </w:rPr>
        <w:t xml:space="preserve"> bijoloġi</w:t>
      </w:r>
      <w:r w:rsidR="00F2613C">
        <w:rPr>
          <w:noProof/>
          <w:szCs w:val="22"/>
          <w:u w:val="single"/>
          <w:lang w:val="mt-MT"/>
        </w:rPr>
        <w:t>ka</w:t>
      </w:r>
      <w:r w:rsidRPr="00522D64">
        <w:rPr>
          <w:noProof/>
          <w:szCs w:val="22"/>
          <w:u w:val="single"/>
          <w:lang w:val="mt-MT"/>
        </w:rPr>
        <w:t xml:space="preserve"> attiv</w:t>
      </w:r>
      <w:r w:rsidR="00F2613C">
        <w:rPr>
          <w:noProof/>
          <w:szCs w:val="22"/>
          <w:u w:val="single"/>
          <w:lang w:val="mt-MT"/>
        </w:rPr>
        <w:t>a</w:t>
      </w:r>
      <w:r w:rsidRPr="00522D64">
        <w:rPr>
          <w:noProof/>
          <w:szCs w:val="22"/>
          <w:u w:val="single"/>
          <w:lang w:val="mt-MT"/>
        </w:rPr>
        <w:t xml:space="preserve"> </w:t>
      </w:r>
    </w:p>
    <w:p w14:paraId="7CBCFB6F" w14:textId="77777777" w:rsidR="00D74B08" w:rsidRPr="00522D64" w:rsidRDefault="00D74B08" w:rsidP="00D74B08">
      <w:pPr>
        <w:ind w:right="1416"/>
        <w:rPr>
          <w:noProof/>
          <w:szCs w:val="22"/>
          <w:lang w:val="mt-MT"/>
        </w:rPr>
      </w:pPr>
    </w:p>
    <w:p w14:paraId="7906BD11" w14:textId="77777777" w:rsidR="00D74B08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</w:rPr>
      </w:pPr>
      <w:r w:rsidRPr="00A577CF">
        <w:rPr>
          <w:color w:val="000000"/>
        </w:rPr>
        <w:t>Lilly del Caribe, Inc.</w:t>
      </w:r>
      <w:r w:rsidRPr="00A577CF">
        <w:rPr>
          <w:color w:val="000000"/>
        </w:rPr>
        <w:br/>
        <w:t>12.3 km 65th Infantry Road</w:t>
      </w:r>
      <w:r w:rsidRPr="00A577CF">
        <w:rPr>
          <w:color w:val="000000"/>
        </w:rPr>
        <w:br/>
        <w:t>Carolina, PR 00985</w:t>
      </w:r>
      <w:r w:rsidRPr="00A577CF">
        <w:rPr>
          <w:color w:val="000000"/>
        </w:rPr>
        <w:br/>
        <w:t>Puerto Rico</w:t>
      </w:r>
    </w:p>
    <w:p w14:paraId="12903D2C" w14:textId="77777777" w:rsidR="00D74B08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</w:rPr>
      </w:pPr>
    </w:p>
    <w:p w14:paraId="42878E89" w14:textId="77777777" w:rsidR="00D74B08" w:rsidRPr="00364D13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</w:rPr>
      </w:pPr>
      <w:r w:rsidRPr="00364D13">
        <w:rPr>
          <w:color w:val="000000"/>
        </w:rPr>
        <w:t>Eli Lilly and Company</w:t>
      </w:r>
    </w:p>
    <w:p w14:paraId="6573F788" w14:textId="77777777" w:rsidR="00D74B08" w:rsidRPr="006C6B19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 w:rsidRPr="006C6B19">
        <w:rPr>
          <w:color w:val="000000"/>
          <w:lang w:val="it-CH"/>
        </w:rPr>
        <w:t xml:space="preserve">Indianapolis </w:t>
      </w:r>
    </w:p>
    <w:p w14:paraId="2CEC0D79" w14:textId="77777777" w:rsidR="00D74B08" w:rsidRPr="006C6B19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 w:rsidRPr="006C6B19">
        <w:rPr>
          <w:color w:val="000000"/>
          <w:lang w:val="it-CH"/>
        </w:rPr>
        <w:t xml:space="preserve">Indiana 46285 </w:t>
      </w:r>
    </w:p>
    <w:p w14:paraId="76CDB877" w14:textId="77777777" w:rsidR="00D74B08" w:rsidRPr="006C6B19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 w:rsidRPr="006C6B19">
        <w:rPr>
          <w:color w:val="000000"/>
          <w:lang w:val="it-CH"/>
        </w:rPr>
        <w:t>L-Istati Uniti</w:t>
      </w:r>
    </w:p>
    <w:p w14:paraId="4D2AA172" w14:textId="77777777" w:rsidR="00D74B08" w:rsidRPr="00522D64" w:rsidRDefault="00D74B08" w:rsidP="00D74B08">
      <w:pPr>
        <w:rPr>
          <w:noProof/>
          <w:szCs w:val="22"/>
          <w:lang w:val="mt-MT"/>
        </w:rPr>
      </w:pPr>
    </w:p>
    <w:p w14:paraId="778061C3" w14:textId="77777777" w:rsidR="00D74B08" w:rsidRPr="00522D64" w:rsidRDefault="00D74B08" w:rsidP="00D74B08">
      <w:pPr>
        <w:rPr>
          <w:noProof/>
          <w:szCs w:val="22"/>
          <w:u w:val="single"/>
          <w:lang w:val="mt-MT"/>
        </w:rPr>
      </w:pPr>
      <w:r w:rsidRPr="00522D64">
        <w:rPr>
          <w:noProof/>
          <w:szCs w:val="22"/>
          <w:u w:val="single"/>
          <w:lang w:val="mt-MT"/>
        </w:rPr>
        <w:t>Isem u indirizz tal-manifattur responsabbli għall-ħruġ tal-lott.</w:t>
      </w:r>
    </w:p>
    <w:p w14:paraId="13335D65" w14:textId="77777777" w:rsidR="00D74B08" w:rsidRPr="00522D64" w:rsidRDefault="00D74B08" w:rsidP="00D74B08">
      <w:pPr>
        <w:rPr>
          <w:noProof/>
          <w:szCs w:val="22"/>
          <w:lang w:val="mt-MT"/>
        </w:rPr>
      </w:pPr>
    </w:p>
    <w:p w14:paraId="3492A05E" w14:textId="77777777" w:rsidR="00464B0F" w:rsidRPr="00F45CC1" w:rsidRDefault="00464B0F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mt-MT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soluzzjoni għall-inje</w:t>
      </w:r>
      <w:r w:rsidRPr="00A077CB">
        <w:rPr>
          <w:lang w:val="mt-MT" w:eastAsia="ko-KR"/>
        </w:rPr>
        <w:t>zzjoni fi skartoċċ</w:t>
      </w:r>
      <w:r w:rsidRPr="00F45CC1">
        <w:rPr>
          <w:lang w:val="mt-MT"/>
        </w:rPr>
        <w:t xml:space="preserve"> u </w:t>
      </w:r>
      <w:r w:rsidR="00310C4C" w:rsidRPr="00F45CC1">
        <w:rPr>
          <w:lang w:val="mt-MT"/>
        </w:rPr>
        <w:t>f’</w:t>
      </w:r>
      <w:r w:rsidRPr="00A077CB">
        <w:rPr>
          <w:noProof/>
          <w:lang w:val="mt-MT"/>
        </w:rPr>
        <w:t>pinna mimlija għal-lest</w:t>
      </w:r>
    </w:p>
    <w:p w14:paraId="781F0438" w14:textId="77777777" w:rsidR="00464B0F" w:rsidRPr="00F45CC1" w:rsidRDefault="00464B0F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mt-MT"/>
        </w:rPr>
      </w:pPr>
    </w:p>
    <w:p w14:paraId="58F1E2E3" w14:textId="77777777" w:rsidR="00464B0F" w:rsidRPr="006C6B19" w:rsidRDefault="00D74B08" w:rsidP="008F25C2">
      <w:pPr>
        <w:widowControl w:val="0"/>
        <w:autoSpaceDE w:val="0"/>
        <w:autoSpaceDN w:val="0"/>
        <w:adjustRightInd w:val="0"/>
        <w:ind w:right="120"/>
        <w:rPr>
          <w:color w:val="000000"/>
          <w:lang w:val="mt-MT"/>
        </w:rPr>
      </w:pPr>
      <w:r w:rsidRPr="006C6B19">
        <w:rPr>
          <w:color w:val="000000"/>
          <w:lang w:val="mt-MT"/>
        </w:rPr>
        <w:t>Lilly France S.A.S.</w:t>
      </w:r>
      <w:r w:rsidRPr="006C6B19">
        <w:rPr>
          <w:color w:val="000000"/>
          <w:lang w:val="mt-MT"/>
        </w:rPr>
        <w:br/>
        <w:t>2, rue du Colonel Lilly</w:t>
      </w:r>
      <w:r w:rsidRPr="006C6B19">
        <w:rPr>
          <w:color w:val="000000"/>
          <w:lang w:val="mt-MT"/>
        </w:rPr>
        <w:br/>
        <w:t>F-67640 Fegersheim</w:t>
      </w:r>
      <w:r w:rsidRPr="006C6B19">
        <w:rPr>
          <w:color w:val="000000"/>
          <w:lang w:val="mt-MT"/>
        </w:rPr>
        <w:br/>
        <w:t>Fran</w:t>
      </w:r>
      <w:r>
        <w:rPr>
          <w:color w:val="000000"/>
          <w:lang w:val="mt-MT"/>
        </w:rPr>
        <w:t>za</w:t>
      </w:r>
    </w:p>
    <w:p w14:paraId="5299F2C2" w14:textId="77777777" w:rsidR="00B128CC" w:rsidRPr="00F45CC1" w:rsidRDefault="00B128CC" w:rsidP="00464B0F">
      <w:pPr>
        <w:widowControl w:val="0"/>
        <w:autoSpaceDE w:val="0"/>
        <w:autoSpaceDN w:val="0"/>
        <w:adjustRightInd w:val="0"/>
        <w:ind w:right="120"/>
        <w:rPr>
          <w:bCs/>
          <w:szCs w:val="22"/>
          <w:lang w:val="mt-MT"/>
        </w:rPr>
      </w:pPr>
    </w:p>
    <w:p w14:paraId="7702E393" w14:textId="77777777" w:rsidR="00464B0F" w:rsidRPr="00F45CC1" w:rsidRDefault="00464B0F" w:rsidP="00464B0F">
      <w:pPr>
        <w:widowControl w:val="0"/>
        <w:autoSpaceDE w:val="0"/>
        <w:autoSpaceDN w:val="0"/>
        <w:adjustRightInd w:val="0"/>
        <w:ind w:right="120"/>
        <w:rPr>
          <w:lang w:val="mt-MT" w:eastAsia="ko-KR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soluzzjoni għall-injezzjoni fi skartoċċ</w:t>
      </w:r>
    </w:p>
    <w:p w14:paraId="44E17C35" w14:textId="77777777" w:rsidR="00464B0F" w:rsidRPr="00F45CC1" w:rsidRDefault="00464B0F" w:rsidP="00464B0F">
      <w:pPr>
        <w:widowControl w:val="0"/>
        <w:autoSpaceDE w:val="0"/>
        <w:autoSpaceDN w:val="0"/>
        <w:adjustRightInd w:val="0"/>
        <w:ind w:right="120"/>
        <w:rPr>
          <w:color w:val="000000"/>
          <w:lang w:val="mt-MT"/>
        </w:rPr>
      </w:pPr>
    </w:p>
    <w:p w14:paraId="1966D632" w14:textId="77777777" w:rsidR="00464B0F" w:rsidRPr="00F45CC1" w:rsidRDefault="00464B0F" w:rsidP="00464B0F">
      <w:pPr>
        <w:widowControl w:val="0"/>
        <w:autoSpaceDE w:val="0"/>
        <w:autoSpaceDN w:val="0"/>
        <w:adjustRightInd w:val="0"/>
        <w:ind w:right="120"/>
        <w:rPr>
          <w:color w:val="000000"/>
          <w:lang w:val="fi-FI"/>
        </w:rPr>
      </w:pPr>
      <w:r w:rsidRPr="00F45CC1">
        <w:rPr>
          <w:lang w:val="fi-FI"/>
        </w:rPr>
        <w:t>Eli Lilly Italia S.p.A.,</w:t>
      </w:r>
    </w:p>
    <w:p w14:paraId="193406F2" w14:textId="77777777" w:rsidR="00464B0F" w:rsidRPr="00F45CC1" w:rsidRDefault="00464B0F" w:rsidP="00464B0F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>
        <w:rPr>
          <w:lang w:val="it-IT"/>
        </w:rPr>
        <w:t>Via Gramsci 731-733,</w:t>
      </w:r>
    </w:p>
    <w:p w14:paraId="7BFB3007" w14:textId="77777777" w:rsidR="00464B0F" w:rsidRPr="00F45CC1" w:rsidRDefault="00464B0F" w:rsidP="00464B0F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 w:rsidRPr="00F94230">
        <w:rPr>
          <w:lang w:val="it-IT"/>
        </w:rPr>
        <w:t>5</w:t>
      </w:r>
      <w:r w:rsidR="00B128CC">
        <w:rPr>
          <w:lang w:val="it-IT"/>
        </w:rPr>
        <w:t>0019 Sesto Fiorentino, (FI)</w:t>
      </w:r>
    </w:p>
    <w:p w14:paraId="6E6E6CA2" w14:textId="77777777" w:rsidR="00D74B08" w:rsidRPr="00522D64" w:rsidRDefault="00464B0F" w:rsidP="00464B0F">
      <w:pPr>
        <w:rPr>
          <w:noProof/>
          <w:szCs w:val="22"/>
          <w:lang w:val="mt-MT"/>
        </w:rPr>
      </w:pPr>
      <w:r w:rsidRPr="00F94230">
        <w:rPr>
          <w:lang w:val="it-IT"/>
        </w:rPr>
        <w:t>L-</w:t>
      </w:r>
      <w:r>
        <w:rPr>
          <w:lang w:val="it-IT"/>
        </w:rPr>
        <w:t>Italja.</w:t>
      </w:r>
    </w:p>
    <w:p w14:paraId="1D4A78DE" w14:textId="77777777" w:rsidR="00D74B08" w:rsidRPr="00FD4CF5" w:rsidRDefault="00D74B08" w:rsidP="00D74B08">
      <w:pPr>
        <w:rPr>
          <w:noProof/>
          <w:szCs w:val="22"/>
          <w:lang w:val="it-CH"/>
        </w:rPr>
      </w:pPr>
    </w:p>
    <w:p w14:paraId="4D0B936C" w14:textId="77777777" w:rsidR="00464B0F" w:rsidRPr="00FD4CF5" w:rsidRDefault="00464B0F" w:rsidP="00D74B08">
      <w:pPr>
        <w:rPr>
          <w:noProof/>
          <w:szCs w:val="22"/>
          <w:lang w:val="it-CH"/>
        </w:rPr>
      </w:pPr>
    </w:p>
    <w:p w14:paraId="5023679B" w14:textId="77777777" w:rsidR="00D74B08" w:rsidRPr="009823E6" w:rsidRDefault="00D74B08" w:rsidP="009823E6">
      <w:pPr>
        <w:pStyle w:val="TitleB"/>
      </w:pPr>
      <w:r w:rsidRPr="009823E6">
        <w:t xml:space="preserve">B. </w:t>
      </w:r>
      <w:r w:rsidRPr="009823E6">
        <w:tab/>
        <w:t xml:space="preserve">KONDIZZJONIJIET JEW RESTRIZZJONIJIET RIGWARD IL-PROVVISTA U L-UŻU </w:t>
      </w:r>
    </w:p>
    <w:p w14:paraId="794A892F" w14:textId="77777777" w:rsidR="00D74B08" w:rsidRPr="00522D64" w:rsidRDefault="00D74B08" w:rsidP="00D74B08">
      <w:pPr>
        <w:rPr>
          <w:noProof/>
          <w:szCs w:val="22"/>
          <w:lang w:val="mt-MT"/>
        </w:rPr>
      </w:pPr>
    </w:p>
    <w:p w14:paraId="3B7DD526" w14:textId="77777777" w:rsidR="00D74B08" w:rsidRPr="006C6B19" w:rsidRDefault="00D74B08" w:rsidP="002D2E37">
      <w:pPr>
        <w:numPr>
          <w:ilvl w:val="12"/>
          <w:numId w:val="0"/>
        </w:numPr>
        <w:rPr>
          <w:noProof/>
          <w:szCs w:val="22"/>
          <w:lang w:val="mt-MT"/>
        </w:rPr>
      </w:pPr>
      <w:r w:rsidRPr="006C6B19">
        <w:rPr>
          <w:noProof/>
          <w:szCs w:val="22"/>
          <w:lang w:val="mt-MT"/>
        </w:rPr>
        <w:t>Prodott mediċinali li jingħata b</w:t>
      </w:r>
      <w:r w:rsidR="00F2613C">
        <w:rPr>
          <w:noProof/>
          <w:szCs w:val="22"/>
          <w:lang w:val="mt-MT"/>
        </w:rPr>
        <w:t>ir-</w:t>
      </w:r>
      <w:r w:rsidRPr="006C6B19">
        <w:rPr>
          <w:noProof/>
          <w:szCs w:val="22"/>
          <w:lang w:val="mt-MT"/>
        </w:rPr>
        <w:t>riċetta tat-tabib</w:t>
      </w:r>
      <w:r w:rsidR="002D2E37">
        <w:rPr>
          <w:noProof/>
          <w:szCs w:val="22"/>
          <w:lang w:val="mt-MT"/>
        </w:rPr>
        <w:t>.</w:t>
      </w:r>
      <w:r w:rsidRPr="006C6B19">
        <w:rPr>
          <w:noProof/>
          <w:szCs w:val="22"/>
          <w:lang w:val="mt-MT"/>
        </w:rPr>
        <w:t xml:space="preserve">  </w:t>
      </w:r>
    </w:p>
    <w:p w14:paraId="6566DD0F" w14:textId="77777777" w:rsidR="00D74B08" w:rsidRPr="00D74B08" w:rsidRDefault="00D74B08" w:rsidP="00D74B08">
      <w:pPr>
        <w:numPr>
          <w:ilvl w:val="12"/>
          <w:numId w:val="0"/>
        </w:numPr>
        <w:rPr>
          <w:noProof/>
          <w:szCs w:val="22"/>
          <w:lang w:val="mt-MT"/>
        </w:rPr>
      </w:pPr>
    </w:p>
    <w:p w14:paraId="363B6284" w14:textId="77777777" w:rsidR="00D74B08" w:rsidRPr="00D74B08" w:rsidRDefault="00D74B08" w:rsidP="00D74B08">
      <w:pPr>
        <w:ind w:right="567"/>
        <w:rPr>
          <w:noProof/>
          <w:szCs w:val="22"/>
          <w:lang w:val="mt-MT"/>
        </w:rPr>
      </w:pPr>
    </w:p>
    <w:p w14:paraId="1F3F222B" w14:textId="77777777" w:rsidR="00D74B08" w:rsidRPr="009823E6" w:rsidRDefault="00D74B08" w:rsidP="009823E6">
      <w:pPr>
        <w:pStyle w:val="TitleB"/>
      </w:pPr>
      <w:r w:rsidRPr="009823E6">
        <w:t>C.</w:t>
      </w:r>
      <w:r w:rsidRPr="009823E6">
        <w:tab/>
        <w:t xml:space="preserve">KONDIZZJONIJIET U REKWIŻITI OĦRA TAL-AWTORIZZAZZJONI GĦAT-TQEGĦID FIS-SUQ </w:t>
      </w:r>
    </w:p>
    <w:p w14:paraId="540E98A5" w14:textId="77777777" w:rsidR="00D74B08" w:rsidRPr="00D74B08" w:rsidRDefault="00D74B08" w:rsidP="00D74B08">
      <w:pPr>
        <w:ind w:right="567"/>
        <w:rPr>
          <w:noProof/>
          <w:szCs w:val="22"/>
          <w:lang w:val="mt-MT"/>
        </w:rPr>
      </w:pPr>
    </w:p>
    <w:p w14:paraId="4F02E7A7" w14:textId="185D2EA6" w:rsidR="00D74B08" w:rsidRPr="00D74B08" w:rsidRDefault="00D74B08" w:rsidP="00D74B08">
      <w:pPr>
        <w:numPr>
          <w:ilvl w:val="0"/>
          <w:numId w:val="51"/>
        </w:numPr>
        <w:suppressAutoHyphens w:val="0"/>
        <w:ind w:right="-1" w:hanging="720"/>
        <w:rPr>
          <w:b/>
          <w:szCs w:val="22"/>
          <w:lang w:val="mt-MT"/>
        </w:rPr>
      </w:pPr>
      <w:r w:rsidRPr="00EB06C1">
        <w:rPr>
          <w:b/>
          <w:szCs w:val="22"/>
          <w:lang w:val="mt-MT"/>
        </w:rPr>
        <w:t xml:space="preserve">Rapporti </w:t>
      </w:r>
      <w:r w:rsidR="009F1725">
        <w:rPr>
          <w:b/>
          <w:szCs w:val="22"/>
          <w:lang w:val="mt-MT"/>
        </w:rPr>
        <w:t>p</w:t>
      </w:r>
      <w:r w:rsidRPr="00EB06C1">
        <w:rPr>
          <w:b/>
          <w:szCs w:val="22"/>
          <w:lang w:val="mt-MT"/>
        </w:rPr>
        <w:t xml:space="preserve">erjodiċi </w:t>
      </w:r>
      <w:r w:rsidR="009F1725">
        <w:rPr>
          <w:b/>
          <w:szCs w:val="22"/>
          <w:lang w:val="mt-MT"/>
        </w:rPr>
        <w:t>a</w:t>
      </w:r>
      <w:r w:rsidRPr="00EB06C1">
        <w:rPr>
          <w:b/>
          <w:szCs w:val="22"/>
          <w:lang w:val="mt-MT"/>
        </w:rPr>
        <w:t>ġġornati dwar is-</w:t>
      </w:r>
      <w:r w:rsidR="009F1725">
        <w:rPr>
          <w:b/>
          <w:szCs w:val="22"/>
          <w:lang w:val="mt-MT"/>
        </w:rPr>
        <w:t>s</w:t>
      </w:r>
      <w:r w:rsidRPr="00EB06C1">
        <w:rPr>
          <w:b/>
          <w:szCs w:val="22"/>
          <w:lang w:val="mt-MT"/>
        </w:rPr>
        <w:t>igurtà</w:t>
      </w:r>
      <w:r w:rsidR="009F1725">
        <w:rPr>
          <w:b/>
          <w:szCs w:val="22"/>
          <w:lang w:val="mt-MT"/>
        </w:rPr>
        <w:t xml:space="preserve"> (PSURs)</w:t>
      </w:r>
    </w:p>
    <w:p w14:paraId="3D7DD938" w14:textId="77777777" w:rsidR="00D74B08" w:rsidRPr="00D74B08" w:rsidRDefault="00D74B08" w:rsidP="00D74B08">
      <w:pPr>
        <w:tabs>
          <w:tab w:val="left" w:pos="0"/>
        </w:tabs>
        <w:ind w:right="567"/>
        <w:rPr>
          <w:szCs w:val="22"/>
          <w:lang w:val="mt-MT"/>
        </w:rPr>
      </w:pPr>
    </w:p>
    <w:p w14:paraId="2003143C" w14:textId="49D365F4" w:rsidR="00026E53" w:rsidRPr="00BF1950" w:rsidRDefault="00026E53" w:rsidP="00026E53">
      <w:pPr>
        <w:tabs>
          <w:tab w:val="left" w:pos="0"/>
        </w:tabs>
        <w:ind w:right="567"/>
        <w:rPr>
          <w:iCs/>
          <w:szCs w:val="22"/>
          <w:lang w:val="mt-MT"/>
        </w:rPr>
      </w:pPr>
      <w:r w:rsidRPr="00BF1950">
        <w:rPr>
          <w:lang w:val="mt-MT"/>
        </w:rPr>
        <w:t xml:space="preserve">Ir-rekwiżiti biex jiġu ppreżentati </w:t>
      </w:r>
      <w:r w:rsidR="009F1725">
        <w:rPr>
          <w:lang w:val="mt-MT"/>
        </w:rPr>
        <w:t>PSURs</w:t>
      </w:r>
      <w:r w:rsidRPr="00BF1950">
        <w:rPr>
          <w:lang w:val="mt-MT"/>
        </w:rPr>
        <w:t xml:space="preserve"> għal dan il-prodott mediċinali huma mniżżla fil-lista tad-dati ta’ referenza tal-Unjoni (lista EURD) prevista skont l-Artikolu 107c(7) tad-Direttiva 2001/83/KE u kwalunkwe aġġornament sussegwenti ppubblikat fuq il-portal web Ewropew tal-mediċini.</w:t>
      </w:r>
    </w:p>
    <w:p w14:paraId="312C01F0" w14:textId="77777777" w:rsidR="00D74B08" w:rsidRDefault="00D74B08" w:rsidP="00D74B08">
      <w:pPr>
        <w:ind w:right="-1"/>
        <w:rPr>
          <w:i/>
          <w:noProof/>
          <w:szCs w:val="22"/>
          <w:highlight w:val="green"/>
          <w:lang w:val="mt-MT"/>
        </w:rPr>
      </w:pPr>
    </w:p>
    <w:p w14:paraId="00531A40" w14:textId="77777777" w:rsidR="00DD40EF" w:rsidRPr="00D74B08" w:rsidRDefault="00DD40EF" w:rsidP="00D74B08">
      <w:pPr>
        <w:ind w:right="-1"/>
        <w:rPr>
          <w:i/>
          <w:noProof/>
          <w:szCs w:val="22"/>
          <w:highlight w:val="green"/>
          <w:lang w:val="mt-MT"/>
        </w:rPr>
      </w:pPr>
    </w:p>
    <w:p w14:paraId="0F22B65C" w14:textId="77777777" w:rsidR="00D74B08" w:rsidRPr="009823E6" w:rsidRDefault="00D74B08" w:rsidP="009823E6">
      <w:pPr>
        <w:pStyle w:val="TitleB"/>
      </w:pPr>
      <w:r w:rsidRPr="009823E6">
        <w:t>D.</w:t>
      </w:r>
      <w:r w:rsidRPr="009823E6">
        <w:tab/>
        <w:t>KONDIZZJONIJIET JEW RESTRIZZJONIJIET FIR-RIGWARD TAL-UŻU SIGUR U EFFIKAĊI TAL-PRODOTT MEDIĊINALI</w:t>
      </w:r>
    </w:p>
    <w:p w14:paraId="41BAA83D" w14:textId="77777777" w:rsidR="00D74B08" w:rsidRPr="00D74B08" w:rsidRDefault="00D74B08" w:rsidP="00D74B08">
      <w:pPr>
        <w:ind w:right="-1"/>
        <w:rPr>
          <w:i/>
          <w:noProof/>
          <w:szCs w:val="22"/>
          <w:u w:val="single"/>
          <w:lang w:val="mt-MT"/>
        </w:rPr>
      </w:pPr>
    </w:p>
    <w:p w14:paraId="30D4F293" w14:textId="77777777" w:rsidR="00D74B08" w:rsidRPr="00522D64" w:rsidRDefault="00D74B08" w:rsidP="00D74B08">
      <w:pPr>
        <w:numPr>
          <w:ilvl w:val="0"/>
          <w:numId w:val="51"/>
        </w:numPr>
        <w:suppressAutoHyphens w:val="0"/>
        <w:ind w:right="-1" w:hanging="720"/>
        <w:rPr>
          <w:b/>
          <w:szCs w:val="22"/>
          <w:lang w:val="sv-FI"/>
        </w:rPr>
      </w:pPr>
      <w:r w:rsidRPr="00CA2F95">
        <w:rPr>
          <w:b/>
          <w:noProof/>
          <w:szCs w:val="22"/>
          <w:lang w:val="sv-FI"/>
        </w:rPr>
        <w:t>Pjan tal-</w:t>
      </w:r>
      <w:r w:rsidRPr="00CA2F95">
        <w:rPr>
          <w:b/>
          <w:noProof/>
          <w:szCs w:val="22"/>
          <w:lang w:val="mt-MT"/>
        </w:rPr>
        <w:t>ġestjoni</w:t>
      </w:r>
      <w:r w:rsidRPr="00CA2F95">
        <w:rPr>
          <w:b/>
          <w:noProof/>
          <w:szCs w:val="22"/>
          <w:lang w:val="sv-FI"/>
        </w:rPr>
        <w:t xml:space="preserve"> tar-riskju</w:t>
      </w:r>
      <w:r w:rsidRPr="00CA2F95">
        <w:rPr>
          <w:noProof/>
          <w:szCs w:val="22"/>
          <w:lang w:val="sv-FI"/>
        </w:rPr>
        <w:t xml:space="preserve"> </w:t>
      </w:r>
      <w:r w:rsidRPr="00EB06C1">
        <w:rPr>
          <w:b/>
          <w:szCs w:val="22"/>
          <w:lang w:val="mt-MT"/>
        </w:rPr>
        <w:t>(RMP)</w:t>
      </w:r>
    </w:p>
    <w:p w14:paraId="746AC937" w14:textId="77777777" w:rsidR="00D74B08" w:rsidRPr="00FA7EF1" w:rsidRDefault="00D74B08" w:rsidP="00D74B08">
      <w:pPr>
        <w:ind w:right="-1"/>
        <w:rPr>
          <w:szCs w:val="22"/>
          <w:lang w:val="mt-MT"/>
        </w:rPr>
      </w:pPr>
    </w:p>
    <w:p w14:paraId="3FB63EB0" w14:textId="60DFB8BF" w:rsidR="00D74B08" w:rsidRPr="00EB06C1" w:rsidRDefault="00D74B08" w:rsidP="00D74B08">
      <w:pPr>
        <w:tabs>
          <w:tab w:val="left" w:pos="0"/>
        </w:tabs>
        <w:rPr>
          <w:noProof/>
          <w:szCs w:val="22"/>
          <w:lang w:val="mt-MT"/>
        </w:rPr>
      </w:pPr>
      <w:r w:rsidRPr="00C002A2">
        <w:rPr>
          <w:szCs w:val="22"/>
          <w:lang w:val="mt-MT"/>
        </w:rPr>
        <w:t>L-</w:t>
      </w:r>
      <w:r w:rsidR="009F1725">
        <w:rPr>
          <w:szCs w:val="22"/>
          <w:lang w:val="mt-MT"/>
        </w:rPr>
        <w:t>awtorizzazzjoni għat-tqegħid fis-suq (</w:t>
      </w:r>
      <w:r w:rsidRPr="00C002A2">
        <w:rPr>
          <w:szCs w:val="22"/>
          <w:lang w:val="mt-MT"/>
        </w:rPr>
        <w:t>MAH</w:t>
      </w:r>
      <w:r w:rsidR="009F1725">
        <w:rPr>
          <w:szCs w:val="22"/>
          <w:lang w:val="mt-MT"/>
        </w:rPr>
        <w:t>)</w:t>
      </w:r>
      <w:r w:rsidRPr="00C002A2">
        <w:rPr>
          <w:szCs w:val="22"/>
          <w:lang w:val="mt-MT"/>
        </w:rPr>
        <w:t xml:space="preserve"> għandu jwettaq l-attivitajiet u l-interventi meħtieġa ta’ farmakoviġilanza dettaljati fl-RMP maqbul ippreżentat fil-Modulu 1.8.2 tal-</w:t>
      </w:r>
      <w:r w:rsidR="009F1725">
        <w:rPr>
          <w:szCs w:val="22"/>
          <w:lang w:val="mt-MT"/>
        </w:rPr>
        <w:t>a</w:t>
      </w:r>
      <w:r w:rsidRPr="00C002A2">
        <w:rPr>
          <w:szCs w:val="22"/>
          <w:lang w:val="mt-MT"/>
        </w:rPr>
        <w:t>wtorizzazzjoni għat-</w:t>
      </w:r>
      <w:r w:rsidR="009F1725">
        <w:rPr>
          <w:szCs w:val="22"/>
          <w:lang w:val="mt-MT"/>
        </w:rPr>
        <w:t>t</w:t>
      </w:r>
      <w:r w:rsidRPr="00C002A2">
        <w:rPr>
          <w:szCs w:val="22"/>
          <w:lang w:val="mt-MT"/>
        </w:rPr>
        <w:t>qegħid fis-</w:t>
      </w:r>
      <w:r w:rsidR="009F1725">
        <w:rPr>
          <w:szCs w:val="22"/>
          <w:lang w:val="mt-MT"/>
        </w:rPr>
        <w:t>s</w:t>
      </w:r>
      <w:r w:rsidRPr="00C002A2">
        <w:rPr>
          <w:szCs w:val="22"/>
          <w:lang w:val="mt-MT"/>
        </w:rPr>
        <w:t>uq u kwalunkwe aġġornament sussegwenti maqbul tal-RMP.</w:t>
      </w:r>
    </w:p>
    <w:p w14:paraId="4D8FBB94" w14:textId="77777777" w:rsidR="00D74B08" w:rsidRPr="00FA7EF1" w:rsidRDefault="00D74B08" w:rsidP="00D74B08">
      <w:pPr>
        <w:ind w:right="-1"/>
        <w:rPr>
          <w:szCs w:val="22"/>
          <w:lang w:val="mt-MT"/>
        </w:rPr>
      </w:pPr>
    </w:p>
    <w:p w14:paraId="1E1C0E36" w14:textId="77777777" w:rsidR="00D74B08" w:rsidRPr="00FA7EF1" w:rsidRDefault="00D74B08" w:rsidP="00D74B08">
      <w:pPr>
        <w:ind w:right="-1"/>
        <w:rPr>
          <w:i/>
          <w:szCs w:val="22"/>
          <w:lang w:val="mt-MT"/>
        </w:rPr>
      </w:pPr>
      <w:r w:rsidRPr="00FA7EF1">
        <w:rPr>
          <w:szCs w:val="22"/>
          <w:lang w:val="mt-MT"/>
        </w:rPr>
        <w:t>RMP aġġornat għandu jiġi ppreżentat:</w:t>
      </w:r>
    </w:p>
    <w:p w14:paraId="3559E13E" w14:textId="77777777" w:rsidR="00D74B08" w:rsidRPr="00C002A2" w:rsidRDefault="00D74B08" w:rsidP="00D74B08">
      <w:pPr>
        <w:numPr>
          <w:ilvl w:val="0"/>
          <w:numId w:val="50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FA7EF1">
        <w:rPr>
          <w:szCs w:val="22"/>
          <w:lang w:val="mt-MT"/>
        </w:rPr>
        <w:t xml:space="preserve">Meta l-Aġenzija Ewropea għall-Mediċini titlob din l-informazzjoni; </w:t>
      </w:r>
    </w:p>
    <w:p w14:paraId="5422E722" w14:textId="77777777" w:rsidR="00D74B08" w:rsidRPr="00C002A2" w:rsidRDefault="00D74B08" w:rsidP="00D74B08">
      <w:pPr>
        <w:numPr>
          <w:ilvl w:val="0"/>
          <w:numId w:val="50"/>
        </w:numPr>
        <w:tabs>
          <w:tab w:val="clear" w:pos="567"/>
          <w:tab w:val="clear" w:pos="1080"/>
        </w:tabs>
        <w:suppressAutoHyphens w:val="0"/>
        <w:ind w:left="567" w:hanging="210"/>
        <w:rPr>
          <w:szCs w:val="22"/>
          <w:lang w:val="mt-MT"/>
        </w:rPr>
      </w:pPr>
      <w:r w:rsidRPr="00EB06C1">
        <w:rPr>
          <w:szCs w:val="22"/>
          <w:lang w:val="mt-MT"/>
        </w:rPr>
        <w:t xml:space="preserve">Kull meta </w:t>
      </w:r>
      <w:r w:rsidRPr="00EE5A7E">
        <w:rPr>
          <w:noProof/>
          <w:szCs w:val="22"/>
          <w:lang w:val="mt-MT"/>
        </w:rPr>
        <w:t>s-sistema tal-ġestjoni tar-riskju</w:t>
      </w:r>
      <w:r w:rsidRPr="00EE5A7E" w:rsidDel="00C449EE">
        <w:rPr>
          <w:szCs w:val="22"/>
          <w:lang w:val="mt-MT"/>
        </w:rPr>
        <w:t xml:space="preserve"> </w:t>
      </w:r>
      <w:r w:rsidRPr="00EE5A7E">
        <w:rPr>
          <w:szCs w:val="22"/>
          <w:lang w:val="mt-MT"/>
        </w:rPr>
        <w:t>tiġi</w:t>
      </w:r>
      <w:r w:rsidRPr="00EB06C1">
        <w:rPr>
          <w:szCs w:val="22"/>
          <w:lang w:val="mt-MT"/>
        </w:rPr>
        <w:t xml:space="preserve"> modifikata speċjalment minħabba li tasal informazzjoni ġdida li tista’ twassal għal bidla sinifikanti fil-profil bejn il-benefiċċju</w:t>
      </w:r>
      <w:r w:rsidR="00F2613C">
        <w:rPr>
          <w:szCs w:val="22"/>
          <w:lang w:val="mt-MT"/>
        </w:rPr>
        <w:t xml:space="preserve"> </w:t>
      </w:r>
      <w:r w:rsidRPr="00EB06C1">
        <w:rPr>
          <w:szCs w:val="22"/>
          <w:lang w:val="mt-MT"/>
        </w:rPr>
        <w:t>u r-riskju jew minħabba li jintlaħaq għan importanti (farmakoviġilanza jew minimizzazzjoni tar-riskji)</w:t>
      </w:r>
      <w:r w:rsidRPr="00EB06C1">
        <w:rPr>
          <w:i/>
          <w:szCs w:val="22"/>
          <w:lang w:val="mt-MT"/>
        </w:rPr>
        <w:t>.</w:t>
      </w:r>
      <w:r w:rsidRPr="00FA7EF1">
        <w:rPr>
          <w:szCs w:val="22"/>
          <w:lang w:val="mt-MT"/>
        </w:rPr>
        <w:t xml:space="preserve"> </w:t>
      </w:r>
    </w:p>
    <w:p w14:paraId="5A09D47F" w14:textId="77777777" w:rsidR="002A3CF2" w:rsidRPr="00F76101" w:rsidRDefault="00D74B08">
      <w:pPr>
        <w:rPr>
          <w:lang w:val="mt-MT" w:eastAsia="ko-KR"/>
        </w:rPr>
      </w:pPr>
      <w:r>
        <w:rPr>
          <w:lang w:val="mt-MT" w:eastAsia="ko-KR"/>
        </w:rPr>
        <w:br w:type="page"/>
      </w:r>
    </w:p>
    <w:p w14:paraId="462A0179" w14:textId="77777777" w:rsidR="002A3CF2" w:rsidRPr="00F76101" w:rsidRDefault="002A3CF2">
      <w:pPr>
        <w:rPr>
          <w:lang w:val="mt-MT" w:eastAsia="ko-KR"/>
        </w:rPr>
      </w:pPr>
    </w:p>
    <w:p w14:paraId="54876A07" w14:textId="77777777" w:rsidR="002A3CF2" w:rsidRPr="00F76101" w:rsidRDefault="002A3CF2">
      <w:pPr>
        <w:rPr>
          <w:lang w:val="mt-MT" w:eastAsia="ko-KR"/>
        </w:rPr>
      </w:pPr>
    </w:p>
    <w:p w14:paraId="69FB7E09" w14:textId="77777777" w:rsidR="002A3CF2" w:rsidRPr="00F76101" w:rsidRDefault="002A3CF2">
      <w:pPr>
        <w:rPr>
          <w:lang w:val="mt-MT" w:eastAsia="ko-KR"/>
        </w:rPr>
      </w:pPr>
    </w:p>
    <w:p w14:paraId="701F03E5" w14:textId="77777777" w:rsidR="002A3CF2" w:rsidRPr="00F76101" w:rsidRDefault="002A3CF2">
      <w:pPr>
        <w:rPr>
          <w:lang w:val="mt-MT" w:eastAsia="ko-KR"/>
        </w:rPr>
      </w:pPr>
    </w:p>
    <w:p w14:paraId="70E56638" w14:textId="77777777" w:rsidR="002A3CF2" w:rsidRPr="00F76101" w:rsidRDefault="002A3CF2">
      <w:pPr>
        <w:rPr>
          <w:lang w:val="mt-MT" w:eastAsia="ko-KR"/>
        </w:rPr>
      </w:pPr>
    </w:p>
    <w:p w14:paraId="2B8F6044" w14:textId="77777777" w:rsidR="002A3CF2" w:rsidRPr="00F76101" w:rsidRDefault="002A3CF2">
      <w:pPr>
        <w:rPr>
          <w:lang w:val="mt-MT" w:eastAsia="ko-KR"/>
        </w:rPr>
      </w:pPr>
    </w:p>
    <w:p w14:paraId="366CD62A" w14:textId="77777777" w:rsidR="002A3CF2" w:rsidRPr="00F76101" w:rsidRDefault="002A3CF2">
      <w:pPr>
        <w:rPr>
          <w:lang w:val="mt-MT" w:eastAsia="ko-KR"/>
        </w:rPr>
      </w:pPr>
    </w:p>
    <w:p w14:paraId="0860CB59" w14:textId="77777777" w:rsidR="002A3CF2" w:rsidRPr="00F76101" w:rsidRDefault="002A3CF2">
      <w:pPr>
        <w:rPr>
          <w:lang w:val="mt-MT" w:eastAsia="ko-KR"/>
        </w:rPr>
      </w:pPr>
    </w:p>
    <w:p w14:paraId="0465D0C1" w14:textId="77777777" w:rsidR="002A3CF2" w:rsidRPr="00F76101" w:rsidRDefault="002A3CF2">
      <w:pPr>
        <w:rPr>
          <w:lang w:val="mt-MT" w:eastAsia="ko-KR"/>
        </w:rPr>
      </w:pPr>
    </w:p>
    <w:p w14:paraId="51063129" w14:textId="77777777" w:rsidR="002A3CF2" w:rsidRPr="00F76101" w:rsidRDefault="002A3CF2">
      <w:pPr>
        <w:rPr>
          <w:lang w:val="mt-MT" w:eastAsia="ko-KR"/>
        </w:rPr>
      </w:pPr>
    </w:p>
    <w:p w14:paraId="7598E2CF" w14:textId="77777777" w:rsidR="002A3CF2" w:rsidRPr="00F76101" w:rsidRDefault="002A3CF2">
      <w:pPr>
        <w:rPr>
          <w:lang w:val="mt-MT" w:eastAsia="ko-KR"/>
        </w:rPr>
      </w:pPr>
    </w:p>
    <w:p w14:paraId="05421524" w14:textId="77777777" w:rsidR="002A3CF2" w:rsidRPr="00F76101" w:rsidRDefault="002A3CF2">
      <w:pPr>
        <w:rPr>
          <w:lang w:val="mt-MT" w:eastAsia="ko-KR"/>
        </w:rPr>
      </w:pPr>
    </w:p>
    <w:p w14:paraId="5331B5F5" w14:textId="77777777" w:rsidR="002A3CF2" w:rsidRPr="00F76101" w:rsidRDefault="002A3CF2">
      <w:pPr>
        <w:rPr>
          <w:lang w:val="mt-MT" w:eastAsia="ko-KR"/>
        </w:rPr>
      </w:pPr>
    </w:p>
    <w:p w14:paraId="351E5477" w14:textId="77777777" w:rsidR="002A3CF2" w:rsidRPr="00F76101" w:rsidRDefault="002A3CF2">
      <w:pPr>
        <w:rPr>
          <w:lang w:val="mt-MT" w:eastAsia="ko-KR"/>
        </w:rPr>
      </w:pPr>
    </w:p>
    <w:p w14:paraId="679B389D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48D7C1A4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182C8BEB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000079F6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2D537FB3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7756CBBE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57D33E38" w14:textId="77777777" w:rsidR="003D76E6" w:rsidRDefault="003D76E6">
      <w:pPr>
        <w:ind w:right="13"/>
        <w:jc w:val="center"/>
        <w:rPr>
          <w:b/>
          <w:caps/>
          <w:lang w:val="mt-MT" w:eastAsia="ko-KR"/>
        </w:rPr>
      </w:pPr>
    </w:p>
    <w:p w14:paraId="5E06D078" w14:textId="77777777" w:rsidR="00EE25EE" w:rsidRPr="00BB25F1" w:rsidRDefault="00EE25EE">
      <w:pPr>
        <w:ind w:right="13"/>
        <w:jc w:val="center"/>
        <w:rPr>
          <w:b/>
          <w:caps/>
          <w:lang w:val="mt-MT" w:eastAsia="ko-KR"/>
        </w:rPr>
      </w:pPr>
    </w:p>
    <w:p w14:paraId="46787B8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  <w:r w:rsidRPr="00F76101">
        <w:rPr>
          <w:b/>
          <w:caps/>
          <w:lang w:val="mt-MT" w:eastAsia="ko-KR"/>
        </w:rPr>
        <w:t>ANNESS iii</w:t>
      </w:r>
    </w:p>
    <w:p w14:paraId="17281ED9" w14:textId="77777777" w:rsidR="002A3CF2" w:rsidRPr="00F76101" w:rsidRDefault="002A3CF2">
      <w:pPr>
        <w:rPr>
          <w:b/>
          <w:caps/>
          <w:lang w:val="mt-MT" w:eastAsia="ko-KR"/>
        </w:rPr>
      </w:pPr>
    </w:p>
    <w:p w14:paraId="793429C5" w14:textId="77777777" w:rsidR="00197E8C" w:rsidRPr="00A52F77" w:rsidRDefault="00197E8C" w:rsidP="00197E8C">
      <w:pPr>
        <w:tabs>
          <w:tab w:val="clear" w:pos="567"/>
        </w:tabs>
        <w:jc w:val="center"/>
        <w:rPr>
          <w:b/>
          <w:noProof/>
          <w:lang w:val="nn-NO"/>
        </w:rPr>
      </w:pPr>
      <w:r w:rsidRPr="00A52F77">
        <w:rPr>
          <w:b/>
          <w:lang w:val="nn-NO"/>
        </w:rPr>
        <w:t>TIKKETTAR U FULJETT TA’ TAGĦRIF</w:t>
      </w:r>
    </w:p>
    <w:p w14:paraId="61335A9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A26F54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39B5A0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9D9F78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9FA550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39CDCF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3D5A70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6759354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7A1EAE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9BDCDF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193C7C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D644D4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BF6504C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3735ED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C09E88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32A19AC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127AFEF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A950C23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2FF69E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B8F0FA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A5729E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CEF0C9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9C29A8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9AF043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A40626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30CEA41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183A6B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29F91E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EADE39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0014EC1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D372AB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86E77D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0F81FE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9ED1F5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8D7089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C71827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9A6E18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225D64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09A0F0D" w14:textId="77777777" w:rsidR="002A3CF2" w:rsidRDefault="002A3CF2">
      <w:pPr>
        <w:ind w:right="13"/>
        <w:jc w:val="center"/>
        <w:rPr>
          <w:b/>
          <w:caps/>
          <w:lang w:val="mt-MT" w:eastAsia="ko-KR"/>
        </w:rPr>
      </w:pPr>
    </w:p>
    <w:p w14:paraId="71403478" w14:textId="77777777" w:rsidR="0035486D" w:rsidRDefault="0035486D">
      <w:pPr>
        <w:ind w:right="13"/>
        <w:jc w:val="center"/>
        <w:rPr>
          <w:b/>
          <w:caps/>
          <w:lang w:val="mt-MT" w:eastAsia="ko-KR"/>
        </w:rPr>
      </w:pPr>
    </w:p>
    <w:p w14:paraId="4729DC20" w14:textId="77777777" w:rsidR="0035486D" w:rsidRDefault="0035486D">
      <w:pPr>
        <w:ind w:right="13"/>
        <w:jc w:val="center"/>
        <w:rPr>
          <w:b/>
          <w:caps/>
          <w:lang w:val="mt-MT" w:eastAsia="ko-KR"/>
        </w:rPr>
      </w:pPr>
    </w:p>
    <w:p w14:paraId="2BEE8D45" w14:textId="77777777" w:rsidR="0035486D" w:rsidRPr="00F76101" w:rsidRDefault="0035486D">
      <w:pPr>
        <w:ind w:right="13"/>
        <w:jc w:val="center"/>
        <w:rPr>
          <w:b/>
          <w:caps/>
          <w:lang w:val="mt-MT" w:eastAsia="ko-KR"/>
        </w:rPr>
      </w:pPr>
    </w:p>
    <w:p w14:paraId="79AE5B24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0EB746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3DE7FA5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9D3B50F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9D5CB4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9E5346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918D8D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943A67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357095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D0D1E39" w14:textId="77777777" w:rsidR="00686933" w:rsidRDefault="00686933" w:rsidP="000106A9">
      <w:pPr>
        <w:pStyle w:val="EMEA1"/>
      </w:pPr>
    </w:p>
    <w:p w14:paraId="7B4D5A94" w14:textId="77777777" w:rsidR="00686933" w:rsidRDefault="00686933" w:rsidP="000106A9">
      <w:pPr>
        <w:pStyle w:val="EMEA1"/>
      </w:pPr>
    </w:p>
    <w:p w14:paraId="6198D2EE" w14:textId="77777777" w:rsidR="00AE2B9F" w:rsidRPr="006B51C6" w:rsidRDefault="00AE2B9F" w:rsidP="00F30D13">
      <w:pPr>
        <w:pStyle w:val="EMEA1"/>
        <w:jc w:val="left"/>
        <w:rPr>
          <w:lang w:val="nn-NO"/>
        </w:rPr>
      </w:pPr>
    </w:p>
    <w:p w14:paraId="3EE0D558" w14:textId="77777777" w:rsidR="002A3CF2" w:rsidRPr="008C3AF6" w:rsidRDefault="002A3CF2" w:rsidP="009823E6">
      <w:pPr>
        <w:pStyle w:val="TitleA"/>
      </w:pPr>
      <w:r w:rsidRPr="008C3AF6">
        <w:t xml:space="preserve">A. </w:t>
      </w:r>
      <w:r w:rsidR="00DB06C7" w:rsidRPr="008C3AF6">
        <w:t>TIKKETTAR</w:t>
      </w:r>
    </w:p>
    <w:p w14:paraId="5265657D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16F3420E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D39DE2B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00CCB40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5DE0F80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33054C49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6D4C6926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276ABC42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44C507B8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55C5EC38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2503FA09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249BEF02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D2CDB00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CDA361E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2A5AC955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77EA90B3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7CBE2686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25D8DA7E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0B42D856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1E721670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19D38D33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63DC8E14" w14:textId="77777777" w:rsidR="002A3CF2" w:rsidRPr="00F76101" w:rsidRDefault="002A3CF2">
      <w:pPr>
        <w:ind w:right="13"/>
        <w:jc w:val="center"/>
        <w:rPr>
          <w:b/>
          <w:lang w:val="mt-MT" w:eastAsia="ko-KR"/>
        </w:rPr>
      </w:pPr>
    </w:p>
    <w:p w14:paraId="1F438A15" w14:textId="77777777" w:rsidR="002A3CF2" w:rsidRDefault="002A3CF2">
      <w:pPr>
        <w:ind w:right="13"/>
        <w:jc w:val="center"/>
        <w:rPr>
          <w:b/>
          <w:lang w:val="mt-MT" w:eastAsia="ko-KR"/>
        </w:rPr>
      </w:pPr>
    </w:p>
    <w:p w14:paraId="7D1501EB" w14:textId="77777777" w:rsidR="005E4278" w:rsidRDefault="005E4278">
      <w:pPr>
        <w:ind w:right="13"/>
        <w:jc w:val="center"/>
        <w:rPr>
          <w:b/>
          <w:lang w:val="mt-MT" w:eastAsia="ko-KR"/>
        </w:rPr>
      </w:pPr>
    </w:p>
    <w:p w14:paraId="29F7A0B7" w14:textId="77777777" w:rsidR="002A3CF2" w:rsidRPr="00F76101" w:rsidRDefault="0035486D" w:rsidP="00E446FE">
      <w:pPr>
        <w:ind w:right="13"/>
        <w:jc w:val="center"/>
        <w:rPr>
          <w:b/>
          <w:caps/>
          <w:lang w:val="mt-MT" w:eastAsia="ko-KR"/>
        </w:rPr>
      </w:pPr>
      <w:r>
        <w:rPr>
          <w:b/>
          <w:lang w:val="mt-MT" w:eastAsia="ko-KR"/>
        </w:rPr>
        <w:br w:type="page"/>
      </w:r>
    </w:p>
    <w:p w14:paraId="1BDD4833" w14:textId="77777777" w:rsidR="008B7895" w:rsidRDefault="008B7895" w:rsidP="008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 xml:space="preserve">TAGĦRIF LI GĦANDU JIDHER FUQ IL-PAKKETT TA’ BARRA </w:t>
      </w:r>
    </w:p>
    <w:p w14:paraId="13279D74" w14:textId="77777777" w:rsidR="008B7895" w:rsidRDefault="008B7895" w:rsidP="008B7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71D02535" w14:textId="77777777" w:rsidR="008B7895" w:rsidRDefault="008B7895" w:rsidP="00CC4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TA’ BARRA </w:t>
      </w:r>
      <w:r w:rsidR="00E03F41" w:rsidRPr="00E03F41">
        <w:rPr>
          <w:b/>
          <w:szCs w:val="22"/>
          <w:lang w:val="mt-MT"/>
        </w:rPr>
        <w:t>–</w:t>
      </w:r>
      <w:r w:rsidR="00E446FE">
        <w:rPr>
          <w:b/>
          <w:noProof/>
          <w:lang w:val="mt-MT"/>
        </w:rPr>
        <w:t xml:space="preserve"> S</w:t>
      </w:r>
      <w:r w:rsidR="001410B0">
        <w:rPr>
          <w:b/>
          <w:noProof/>
          <w:lang w:val="mt-MT"/>
        </w:rPr>
        <w:t>kartoċċ</w:t>
      </w:r>
      <w:r w:rsidR="00E03F41">
        <w:rPr>
          <w:b/>
          <w:noProof/>
          <w:lang w:val="mt-MT"/>
        </w:rPr>
        <w:t xml:space="preserve">. Pakkett ta’ </w:t>
      </w:r>
      <w:r w:rsidR="00600880" w:rsidRPr="00BB25F1">
        <w:rPr>
          <w:b/>
          <w:noProof/>
          <w:lang w:val="sv-FI"/>
        </w:rPr>
        <w:t>5</w:t>
      </w:r>
      <w:r w:rsidR="00600880">
        <w:rPr>
          <w:b/>
          <w:noProof/>
          <w:lang w:val="mt-MT"/>
        </w:rPr>
        <w:t xml:space="preserve"> u </w:t>
      </w:r>
      <w:r w:rsidR="00600880" w:rsidRPr="00BB25F1">
        <w:rPr>
          <w:b/>
          <w:noProof/>
          <w:lang w:val="sv-FI"/>
        </w:rPr>
        <w:t>10</w:t>
      </w:r>
      <w:r w:rsidR="00E446FE">
        <w:rPr>
          <w:b/>
          <w:noProof/>
          <w:lang w:val="mt-MT"/>
        </w:rPr>
        <w:t xml:space="preserve"> </w:t>
      </w:r>
    </w:p>
    <w:p w14:paraId="593059B0" w14:textId="77777777" w:rsidR="002A3CF2" w:rsidRPr="00F76101" w:rsidRDefault="002A3CF2">
      <w:pPr>
        <w:ind w:left="567" w:hanging="567"/>
        <w:rPr>
          <w:b/>
          <w:lang w:val="mt-MT"/>
        </w:rPr>
      </w:pPr>
    </w:p>
    <w:p w14:paraId="2EEDA375" w14:textId="77777777" w:rsidR="002A3CF2" w:rsidRPr="00F76101" w:rsidRDefault="002A3CF2">
      <w:pPr>
        <w:rPr>
          <w:lang w:val="mt-MT"/>
        </w:rPr>
      </w:pPr>
    </w:p>
    <w:p w14:paraId="6DA49645" w14:textId="77777777" w:rsidR="002A3CF2" w:rsidRPr="00F76101" w:rsidRDefault="002A3CF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5E25BBF1" w14:textId="77777777" w:rsidR="002A3CF2" w:rsidRPr="00F76101" w:rsidRDefault="002A3CF2">
      <w:pPr>
        <w:rPr>
          <w:lang w:val="mt-MT"/>
        </w:rPr>
      </w:pPr>
    </w:p>
    <w:p w14:paraId="68A7F586" w14:textId="77777777" w:rsidR="002A3CF2" w:rsidRPr="00A90176" w:rsidRDefault="001326AF" w:rsidP="00A90176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2A3CF2" w:rsidRPr="00A90176">
        <w:rPr>
          <w:lang w:val="mt-MT"/>
        </w:rPr>
        <w:t>100 </w:t>
      </w:r>
      <w:r w:rsidR="00EB1B3D">
        <w:rPr>
          <w:lang w:val="mt-MT"/>
        </w:rPr>
        <w:t>unità</w:t>
      </w:r>
      <w:r w:rsidR="002A3CF2" w:rsidRPr="00A90176">
        <w:rPr>
          <w:lang w:val="mt-MT"/>
        </w:rPr>
        <w:t>/m</w:t>
      </w:r>
      <w:r w:rsidR="00021D03" w:rsidRPr="00A90176">
        <w:rPr>
          <w:lang w:val="mt-MT"/>
        </w:rPr>
        <w:t>L</w:t>
      </w:r>
      <w:r w:rsidR="00766DB7" w:rsidRPr="00A90176">
        <w:rPr>
          <w:lang w:val="mt-MT" w:eastAsia="ko-KR"/>
        </w:rPr>
        <w:t xml:space="preserve"> s</w:t>
      </w:r>
      <w:r w:rsidR="002A3CF2" w:rsidRPr="00A90176">
        <w:rPr>
          <w:lang w:val="mt-MT" w:eastAsia="ko-KR"/>
        </w:rPr>
        <w:t xml:space="preserve">oluzzjoni għall-injezzjoni </w:t>
      </w:r>
      <w:r w:rsidR="008B7895" w:rsidRPr="00A90176">
        <w:rPr>
          <w:lang w:val="mt-MT" w:eastAsia="ko-KR"/>
        </w:rPr>
        <w:t>f</w:t>
      </w:r>
      <w:r w:rsidR="00C21AE1" w:rsidRPr="00A90176">
        <w:rPr>
          <w:lang w:val="mt-MT" w:eastAsia="ko-KR"/>
        </w:rPr>
        <w:t xml:space="preserve">i </w:t>
      </w:r>
      <w:r w:rsidR="008B7895" w:rsidRPr="00A90176">
        <w:rPr>
          <w:lang w:val="mt-MT" w:eastAsia="ko-KR"/>
        </w:rPr>
        <w:t>skartoċċ</w:t>
      </w:r>
    </w:p>
    <w:p w14:paraId="0E8301E1" w14:textId="77777777" w:rsidR="00E446FE" w:rsidRPr="00D357CF" w:rsidRDefault="00E446FE">
      <w:pPr>
        <w:rPr>
          <w:b/>
          <w:bCs/>
          <w:lang w:val="mt-MT" w:eastAsia="ko-KR"/>
        </w:rPr>
      </w:pPr>
    </w:p>
    <w:p w14:paraId="52EBD34D" w14:textId="77777777" w:rsidR="00B46066" w:rsidRPr="00E03F41" w:rsidRDefault="008126A8" w:rsidP="00B46066">
      <w:pPr>
        <w:suppressLineNumbers/>
        <w:rPr>
          <w:bCs/>
          <w:szCs w:val="22"/>
          <w:lang w:val="mt-MT"/>
        </w:rPr>
      </w:pPr>
      <w:r>
        <w:rPr>
          <w:lang w:val="mt-MT" w:eastAsia="ko-KR"/>
        </w:rPr>
        <w:t>i</w:t>
      </w:r>
      <w:r w:rsidR="002A3CF2" w:rsidRPr="00B46066">
        <w:rPr>
          <w:lang w:val="mt-MT" w:eastAsia="ko-KR"/>
        </w:rPr>
        <w:t xml:space="preserve">nsulin </w:t>
      </w:r>
      <w:r w:rsidR="009B2FA7">
        <w:rPr>
          <w:bCs/>
          <w:szCs w:val="22"/>
          <w:lang w:val="mt-MT"/>
        </w:rPr>
        <w:t>gl</w:t>
      </w:r>
      <w:r w:rsidR="009B2FA7" w:rsidRPr="006B51C6">
        <w:rPr>
          <w:bCs/>
          <w:szCs w:val="22"/>
          <w:lang w:val="it-CH"/>
        </w:rPr>
        <w:t>arg</w:t>
      </w:r>
      <w:r w:rsidR="00B46066" w:rsidRPr="00E03F41">
        <w:rPr>
          <w:bCs/>
          <w:szCs w:val="22"/>
          <w:lang w:val="mt-MT"/>
        </w:rPr>
        <w:t>ine</w:t>
      </w:r>
    </w:p>
    <w:p w14:paraId="3C162483" w14:textId="77777777" w:rsidR="00E446FE" w:rsidRPr="00D357CF" w:rsidRDefault="00E446FE" w:rsidP="00B46066">
      <w:pPr>
        <w:rPr>
          <w:b/>
          <w:bCs/>
          <w:lang w:val="mt-MT"/>
        </w:rPr>
      </w:pPr>
    </w:p>
    <w:p w14:paraId="388392E0" w14:textId="77777777" w:rsidR="00702142" w:rsidRPr="00F76101" w:rsidRDefault="00702142">
      <w:pPr>
        <w:rPr>
          <w:lang w:val="mt-MT"/>
        </w:rPr>
      </w:pPr>
    </w:p>
    <w:p w14:paraId="2AA67AAF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4FBD6736" w14:textId="77777777" w:rsidR="002A3CF2" w:rsidRPr="00F76101" w:rsidRDefault="002A3CF2">
      <w:pPr>
        <w:rPr>
          <w:lang w:val="mt-MT"/>
        </w:rPr>
      </w:pPr>
    </w:p>
    <w:p w14:paraId="302D6214" w14:textId="77777777" w:rsidR="002A3CF2" w:rsidRPr="00F76101" w:rsidRDefault="00D730EE" w:rsidP="00B46066">
      <w:pPr>
        <w:rPr>
          <w:lang w:val="mt-MT" w:eastAsia="ko-KR"/>
        </w:rPr>
      </w:pPr>
      <w:r>
        <w:rPr>
          <w:lang w:val="mt-MT"/>
        </w:rPr>
        <w:t xml:space="preserve">Kull </w:t>
      </w:r>
      <w:r w:rsidR="002A3CF2" w:rsidRPr="00F76101">
        <w:rPr>
          <w:lang w:val="mt-MT"/>
        </w:rPr>
        <w:t>m</w:t>
      </w:r>
      <w:r w:rsidR="00021D03">
        <w:rPr>
          <w:lang w:val="mt-MT"/>
        </w:rPr>
        <w:t>L</w:t>
      </w:r>
      <w:r w:rsidR="002A3CF2" w:rsidRPr="00F76101">
        <w:rPr>
          <w:lang w:val="mt-MT"/>
        </w:rPr>
        <w:t xml:space="preserve"> fih 100 </w:t>
      </w:r>
      <w:r w:rsidR="00766DB7">
        <w:rPr>
          <w:noProof/>
          <w:lang w:val="mt-MT"/>
        </w:rPr>
        <w:t>u</w:t>
      </w:r>
      <w:r w:rsidR="008B7895">
        <w:rPr>
          <w:noProof/>
          <w:lang w:val="mt-MT"/>
        </w:rPr>
        <w:t>nità</w:t>
      </w:r>
      <w:r w:rsidR="002A3CF2" w:rsidRPr="00F76101">
        <w:rPr>
          <w:lang w:val="mt-MT"/>
        </w:rPr>
        <w:t xml:space="preserve"> insulin</w:t>
      </w:r>
      <w:r w:rsidR="00B46066">
        <w:rPr>
          <w:lang w:val="mt-MT"/>
        </w:rPr>
        <w:t xml:space="preserve"> </w:t>
      </w:r>
      <w:r w:rsidR="009B2FA7">
        <w:rPr>
          <w:noProof/>
          <w:szCs w:val="22"/>
          <w:lang w:val="mt-MT"/>
        </w:rPr>
        <w:t>g</w:t>
      </w:r>
      <w:r w:rsidR="009B2FA7" w:rsidRPr="006B51C6">
        <w:rPr>
          <w:noProof/>
          <w:szCs w:val="22"/>
          <w:lang w:val="it-CH"/>
        </w:rPr>
        <w:t>larg</w:t>
      </w:r>
      <w:r w:rsidR="00B46066" w:rsidRPr="00B46066">
        <w:rPr>
          <w:noProof/>
          <w:szCs w:val="22"/>
          <w:lang w:val="mt-MT"/>
        </w:rPr>
        <w:t>ine</w:t>
      </w:r>
      <w:r w:rsidR="00B46066">
        <w:rPr>
          <w:lang w:val="mt-MT"/>
        </w:rPr>
        <w:t xml:space="preserve"> </w:t>
      </w:r>
      <w:r w:rsidR="00B46066" w:rsidRPr="00F76101">
        <w:rPr>
          <w:lang w:val="mt-MT"/>
        </w:rPr>
        <w:t>(</w:t>
      </w:r>
      <w:r w:rsidR="00B46066">
        <w:rPr>
          <w:lang w:val="mt-MT"/>
        </w:rPr>
        <w:t xml:space="preserve">ekwivalenti għal </w:t>
      </w:r>
      <w:r w:rsidR="00B46066" w:rsidRPr="00F76101">
        <w:rPr>
          <w:lang w:val="mt-MT"/>
        </w:rPr>
        <w:t>3.64 mg)</w:t>
      </w:r>
      <w:r w:rsidR="00021D03">
        <w:rPr>
          <w:lang w:val="mt-MT"/>
        </w:rPr>
        <w:t>.</w:t>
      </w:r>
    </w:p>
    <w:p w14:paraId="58185C7A" w14:textId="77777777" w:rsidR="002A3CF2" w:rsidRPr="00F76101" w:rsidRDefault="002A3CF2">
      <w:pPr>
        <w:ind w:left="540"/>
        <w:rPr>
          <w:lang w:val="mt-MT" w:eastAsia="ko-KR"/>
        </w:rPr>
      </w:pPr>
    </w:p>
    <w:p w14:paraId="39A08B8A" w14:textId="77777777" w:rsidR="002A3CF2" w:rsidRPr="00F76101" w:rsidRDefault="002A3CF2">
      <w:pPr>
        <w:rPr>
          <w:lang w:val="mt-MT"/>
        </w:rPr>
      </w:pPr>
    </w:p>
    <w:p w14:paraId="5F15F117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 w:rsidR="001C4279">
        <w:rPr>
          <w:b/>
          <w:lang w:val="mt-MT"/>
        </w:rPr>
        <w:t>EĊĊIPJENTI</w:t>
      </w:r>
    </w:p>
    <w:p w14:paraId="67CEF5E4" w14:textId="77777777" w:rsidR="002A3CF2" w:rsidRPr="00F76101" w:rsidRDefault="002A3CF2">
      <w:pPr>
        <w:rPr>
          <w:lang w:val="mt-MT"/>
        </w:rPr>
      </w:pPr>
    </w:p>
    <w:p w14:paraId="09BC134F" w14:textId="0F4EEF8C" w:rsidR="002A3CF2" w:rsidRPr="00F76101" w:rsidRDefault="00D730EE" w:rsidP="004C7D49">
      <w:pPr>
        <w:rPr>
          <w:lang w:val="mt-MT" w:eastAsia="ko-KR"/>
        </w:rPr>
      </w:pPr>
      <w:r>
        <w:rPr>
          <w:lang w:val="mt-MT"/>
        </w:rPr>
        <w:t>Eċċipjenti</w:t>
      </w:r>
      <w:r w:rsidR="002A3CF2"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="002A3CF2" w:rsidRPr="00F76101">
        <w:rPr>
          <w:lang w:val="mt-MT" w:eastAsia="ko-KR"/>
        </w:rPr>
        <w:t xml:space="preserve">, </w:t>
      </w:r>
      <w:r w:rsidR="00CA496B">
        <w:rPr>
          <w:lang w:val="mt-MT" w:eastAsia="ko-KR"/>
        </w:rPr>
        <w:t>meta</w:t>
      </w:r>
      <w:r w:rsidR="002A3CF2" w:rsidRPr="00F76101">
        <w:rPr>
          <w:lang w:val="mt-MT" w:eastAsia="ko-KR"/>
        </w:rPr>
        <w:t>cresol, glycerol, hydrochloric acid</w:t>
      </w:r>
      <w:r w:rsidR="00CA496B">
        <w:rPr>
          <w:lang w:val="mt-MT" w:eastAsia="ko-KR"/>
        </w:rPr>
        <w:t xml:space="preserve"> u</w:t>
      </w:r>
      <w:r w:rsidR="002A3CF2" w:rsidRPr="00F76101">
        <w:rPr>
          <w:lang w:val="mt-MT" w:eastAsia="ko-KR"/>
        </w:rPr>
        <w:t xml:space="preserve"> sodium hydroxide</w:t>
      </w:r>
      <w:r w:rsidR="004C7D49">
        <w:rPr>
          <w:lang w:val="mt-MT" w:eastAsia="ko-KR"/>
        </w:rPr>
        <w:t>,</w:t>
      </w:r>
      <w:r w:rsidR="00CA496B">
        <w:rPr>
          <w:lang w:val="mt-MT" w:eastAsia="ko-KR"/>
        </w:rPr>
        <w:t xml:space="preserve"> </w:t>
      </w:r>
      <w:r w:rsidR="004C7D49">
        <w:rPr>
          <w:lang w:val="mt-MT" w:eastAsia="ko-KR"/>
        </w:rPr>
        <w:t>i</w:t>
      </w:r>
      <w:r w:rsidR="002A3CF2" w:rsidRPr="00F76101">
        <w:rPr>
          <w:lang w:val="mt-MT" w:eastAsia="ko-KR"/>
        </w:rPr>
        <w:t>lma għall-injezzjonijiet</w:t>
      </w:r>
      <w:r w:rsidR="001D7253">
        <w:rPr>
          <w:lang w:val="mt-MT" w:eastAsia="ko-KR"/>
        </w:rPr>
        <w:t xml:space="preserve">. </w:t>
      </w:r>
      <w:r w:rsidR="001D7253" w:rsidRPr="00542529">
        <w:rPr>
          <w:highlight w:val="lightGray"/>
        </w:rPr>
        <w:t>Ara l-fuljett għal aktar informazzjoni</w:t>
      </w:r>
      <w:r w:rsidR="001D7253">
        <w:rPr>
          <w:lang w:val="mt-MT" w:eastAsia="ko-KR"/>
        </w:rPr>
        <w:t>.</w:t>
      </w:r>
    </w:p>
    <w:p w14:paraId="0F3D6B42" w14:textId="77777777" w:rsidR="002A3CF2" w:rsidRPr="00F76101" w:rsidRDefault="002A3CF2">
      <w:pPr>
        <w:rPr>
          <w:lang w:val="mt-MT"/>
        </w:rPr>
      </w:pPr>
    </w:p>
    <w:p w14:paraId="4248873D" w14:textId="77777777" w:rsidR="002A3CF2" w:rsidRPr="00F76101" w:rsidRDefault="002A3CF2">
      <w:pPr>
        <w:rPr>
          <w:lang w:val="mt-MT"/>
        </w:rPr>
      </w:pPr>
    </w:p>
    <w:p w14:paraId="7378F4D7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0255D977" w14:textId="77777777" w:rsidR="002A3CF2" w:rsidRPr="00F76101" w:rsidRDefault="002A3CF2">
      <w:pPr>
        <w:rPr>
          <w:lang w:val="mt-MT"/>
        </w:rPr>
      </w:pPr>
    </w:p>
    <w:p w14:paraId="3284595D" w14:textId="77777777" w:rsidR="00766DB7" w:rsidRDefault="002A3CF2" w:rsidP="00FD51DB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</w:t>
      </w:r>
      <w:r w:rsidRPr="00F76101">
        <w:rPr>
          <w:lang w:val="mt-MT" w:eastAsia="ko-KR"/>
        </w:rPr>
        <w:t xml:space="preserve"> </w:t>
      </w:r>
    </w:p>
    <w:p w14:paraId="1A6501EE" w14:textId="77777777" w:rsidR="00FD51DB" w:rsidRDefault="00FD51DB">
      <w:pPr>
        <w:rPr>
          <w:lang w:val="mt-MT" w:eastAsia="ko-KR"/>
        </w:rPr>
      </w:pPr>
    </w:p>
    <w:p w14:paraId="3007DA55" w14:textId="77777777" w:rsidR="00CC4393" w:rsidRPr="00FD4CF5" w:rsidRDefault="00CC4393" w:rsidP="000F41F9">
      <w:pPr>
        <w:tabs>
          <w:tab w:val="left" w:pos="720"/>
        </w:tabs>
        <w:rPr>
          <w:bCs/>
          <w:szCs w:val="22"/>
          <w:lang w:val="sv-FI"/>
        </w:rPr>
      </w:pPr>
      <w:r w:rsidRPr="00FD4CF5">
        <w:rPr>
          <w:bCs/>
          <w:szCs w:val="22"/>
          <w:lang w:val="sv-FI"/>
        </w:rPr>
        <w:t>5</w:t>
      </w:r>
      <w:r w:rsidR="000F41F9" w:rsidRPr="00FD4CF5">
        <w:rPr>
          <w:bCs/>
          <w:szCs w:val="22"/>
          <w:lang w:val="sv-FI"/>
        </w:rPr>
        <w:t> </w:t>
      </w:r>
      <w:r w:rsidRPr="00FD4CF5">
        <w:rPr>
          <w:bCs/>
          <w:szCs w:val="22"/>
          <w:lang w:val="sv-FI"/>
        </w:rPr>
        <w:t>skrataċ ta’ 3 mL.</w:t>
      </w:r>
    </w:p>
    <w:p w14:paraId="384FC4AC" w14:textId="77777777" w:rsidR="001875D1" w:rsidRPr="000B65DA" w:rsidRDefault="001875D1" w:rsidP="001875D1">
      <w:pPr>
        <w:overflowPunct w:val="0"/>
        <w:autoSpaceDE w:val="0"/>
        <w:autoSpaceDN w:val="0"/>
        <w:adjustRightInd w:val="0"/>
        <w:rPr>
          <w:noProof/>
          <w:shd w:val="pct15" w:color="auto" w:fill="FFFFFF"/>
          <w:lang w:val="mt-MT"/>
        </w:rPr>
      </w:pPr>
      <w:r w:rsidRPr="00AC44EF">
        <w:rPr>
          <w:noProof/>
          <w:shd w:val="pct15" w:color="auto" w:fill="FFFFFF"/>
          <w:lang w:val="mt-MT"/>
        </w:rPr>
        <w:t>10</w:t>
      </w:r>
      <w:r w:rsidRPr="000B65DA">
        <w:rPr>
          <w:noProof/>
          <w:shd w:val="pct15" w:color="auto" w:fill="FFFFFF"/>
          <w:lang w:val="mt-MT"/>
        </w:rPr>
        <w:t> skrataċ ta’ 3 mL.</w:t>
      </w:r>
    </w:p>
    <w:p w14:paraId="6738D37F" w14:textId="77777777" w:rsidR="00FD51DB" w:rsidRDefault="00FD51DB">
      <w:pPr>
        <w:rPr>
          <w:lang w:val="mt-MT"/>
        </w:rPr>
      </w:pPr>
    </w:p>
    <w:p w14:paraId="0A16A740" w14:textId="77777777" w:rsidR="002A3CF2" w:rsidRPr="00F76101" w:rsidRDefault="002A3CF2">
      <w:pPr>
        <w:rPr>
          <w:lang w:val="mt-MT"/>
        </w:rPr>
      </w:pPr>
    </w:p>
    <w:p w14:paraId="221AFC3F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004BC6FF" w14:textId="77777777" w:rsidR="002A3CF2" w:rsidRPr="00F76101" w:rsidRDefault="002A3CF2">
      <w:pPr>
        <w:rPr>
          <w:lang w:val="mt-MT"/>
        </w:rPr>
      </w:pPr>
    </w:p>
    <w:p w14:paraId="761DCA66" w14:textId="77777777" w:rsidR="002966B6" w:rsidRDefault="002966B6" w:rsidP="008B7895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Dawn l-iskrataċ </w:t>
      </w:r>
      <w:r w:rsidR="00702142">
        <w:rPr>
          <w:noProof/>
          <w:lang w:val="mt-MT"/>
        </w:rPr>
        <w:t xml:space="preserve">qegħdin biex jintużaw </w:t>
      </w:r>
      <w:r>
        <w:rPr>
          <w:noProof/>
          <w:lang w:val="mt-MT"/>
        </w:rPr>
        <w:t xml:space="preserve">ma’ pinna </w:t>
      </w:r>
      <w:r w:rsidR="00B24F6C">
        <w:rPr>
          <w:noProof/>
          <w:lang w:val="mt-MT"/>
        </w:rPr>
        <w:t xml:space="preserve">Lilly </w:t>
      </w:r>
      <w:r>
        <w:rPr>
          <w:noProof/>
          <w:lang w:val="mt-MT"/>
        </w:rPr>
        <w:t>ta’ 3 mL biss.</w:t>
      </w:r>
    </w:p>
    <w:p w14:paraId="6FEA99DF" w14:textId="77777777" w:rsidR="002966B6" w:rsidRDefault="002966B6" w:rsidP="008B7895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61E011E" w14:textId="77777777" w:rsidR="008B7895" w:rsidRDefault="008B7895" w:rsidP="008B7895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181D8E2E" w14:textId="77777777" w:rsidR="002966B6" w:rsidRDefault="002966B6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40E4299E" w14:textId="77777777" w:rsidR="00965D66" w:rsidRPr="000B65DA" w:rsidRDefault="00965D66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0B65DA">
        <w:rPr>
          <w:noProof/>
          <w:lang w:val="mt-MT"/>
        </w:rPr>
        <w:t>Użu għal taħt il-ġilda.</w:t>
      </w:r>
    </w:p>
    <w:p w14:paraId="0C1D6100" w14:textId="77777777" w:rsidR="002A3CF2" w:rsidRPr="00F76101" w:rsidRDefault="002A3CF2">
      <w:pPr>
        <w:rPr>
          <w:lang w:val="mt-MT"/>
        </w:rPr>
      </w:pPr>
    </w:p>
    <w:p w14:paraId="5E1F053B" w14:textId="77777777" w:rsidR="007A0346" w:rsidRPr="00F76101" w:rsidRDefault="007A0346" w:rsidP="009C7074">
      <w:pPr>
        <w:rPr>
          <w:lang w:val="mt-MT"/>
        </w:rPr>
      </w:pPr>
    </w:p>
    <w:p w14:paraId="6718862B" w14:textId="77777777" w:rsidR="009C7074" w:rsidRPr="00F76101" w:rsidRDefault="009C7074" w:rsidP="009C70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32E00261" w14:textId="77777777" w:rsidR="009C7074" w:rsidRPr="00F76101" w:rsidRDefault="009C7074" w:rsidP="009C7074">
      <w:pPr>
        <w:rPr>
          <w:lang w:val="mt-MT"/>
        </w:rPr>
      </w:pPr>
    </w:p>
    <w:p w14:paraId="56C80626" w14:textId="77777777" w:rsidR="009C7074" w:rsidRPr="00F76101" w:rsidRDefault="009C7074" w:rsidP="009C7074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>ji</w:t>
      </w:r>
      <w:r w:rsidR="006325AB">
        <w:rPr>
          <w:lang w:val="mt-MT"/>
        </w:rPr>
        <w:t>d</w:t>
      </w:r>
      <w:r>
        <w:rPr>
          <w:lang w:val="mt-MT"/>
        </w:rPr>
        <w:t xml:space="preserve">hirx u ma </w:t>
      </w:r>
      <w:r w:rsidRPr="00F76101">
        <w:rPr>
          <w:lang w:val="mt-MT"/>
        </w:rPr>
        <w:t>jintlaħaqx mit-tfal.</w:t>
      </w:r>
    </w:p>
    <w:p w14:paraId="52A0C183" w14:textId="77777777" w:rsidR="009C7074" w:rsidRPr="00F76101" w:rsidRDefault="009C7074" w:rsidP="009C7074">
      <w:pPr>
        <w:rPr>
          <w:lang w:val="mt-MT"/>
        </w:rPr>
      </w:pPr>
    </w:p>
    <w:p w14:paraId="7C2C9308" w14:textId="77777777" w:rsidR="002A3CF2" w:rsidRPr="00F76101" w:rsidRDefault="002A3CF2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A3CF2" w:rsidRPr="00CD3704" w14:paraId="1DA5A944" w14:textId="77777777">
        <w:tc>
          <w:tcPr>
            <w:tcW w:w="9287" w:type="dxa"/>
          </w:tcPr>
          <w:p w14:paraId="55118EF1" w14:textId="77777777" w:rsidR="002A3CF2" w:rsidRPr="00F76101" w:rsidRDefault="002A3CF2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 w:rsidR="00BB1E9C"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 w:rsidR="00BB1E9C"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775B56E3" w14:textId="77777777" w:rsidR="002A3CF2" w:rsidRPr="00F76101" w:rsidRDefault="002A3CF2">
      <w:pPr>
        <w:rPr>
          <w:lang w:val="mt-MT"/>
        </w:rPr>
      </w:pPr>
    </w:p>
    <w:p w14:paraId="062143B8" w14:textId="77777777" w:rsidR="00BA791E" w:rsidRPr="00F76101" w:rsidRDefault="00BA791E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2A3CF2" w:rsidRPr="00F76101" w14:paraId="509BCE7A" w14:textId="77777777">
        <w:tc>
          <w:tcPr>
            <w:tcW w:w="9287" w:type="dxa"/>
          </w:tcPr>
          <w:p w14:paraId="452FAA0F" w14:textId="77777777" w:rsidR="002A3CF2" w:rsidRPr="00F76101" w:rsidRDefault="002A3CF2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 w:rsidR="001C4279">
              <w:rPr>
                <w:b/>
                <w:lang w:val="mt-MT"/>
              </w:rPr>
              <w:t>SKADENZA</w:t>
            </w:r>
          </w:p>
        </w:tc>
      </w:tr>
    </w:tbl>
    <w:p w14:paraId="044CEDAC" w14:textId="77777777" w:rsidR="002A3CF2" w:rsidRPr="00F76101" w:rsidRDefault="002A3CF2">
      <w:pPr>
        <w:rPr>
          <w:lang w:val="mt-MT"/>
        </w:rPr>
      </w:pPr>
    </w:p>
    <w:p w14:paraId="1646A0AD" w14:textId="77777777" w:rsidR="002A3CF2" w:rsidRDefault="007502D2" w:rsidP="00BA791E">
      <w:pPr>
        <w:rPr>
          <w:lang w:val="mt-MT"/>
        </w:rPr>
      </w:pPr>
      <w:r>
        <w:rPr>
          <w:lang w:val="mt-MT"/>
        </w:rPr>
        <w:t>JIS</w:t>
      </w:r>
    </w:p>
    <w:p w14:paraId="2E8EC160" w14:textId="77777777" w:rsidR="00BA791E" w:rsidRDefault="00BA791E" w:rsidP="00BA791E">
      <w:pPr>
        <w:rPr>
          <w:lang w:val="mt-MT"/>
        </w:rPr>
      </w:pPr>
    </w:p>
    <w:p w14:paraId="359D4004" w14:textId="77777777" w:rsidR="00BA791E" w:rsidRPr="000B65DA" w:rsidRDefault="00BA791E" w:rsidP="00EA1BFB">
      <w:pPr>
        <w:rPr>
          <w:lang w:val="mt-MT"/>
        </w:rPr>
      </w:pPr>
      <w:r w:rsidRPr="000B65DA">
        <w:rPr>
          <w:lang w:val="mt-MT"/>
        </w:rPr>
        <w:t xml:space="preserve">Armi wara 28 ġurnata </w:t>
      </w:r>
      <w:r w:rsidR="00702142" w:rsidRPr="000B65DA">
        <w:rPr>
          <w:lang w:val="mt-MT"/>
        </w:rPr>
        <w:t xml:space="preserve">minn meta </w:t>
      </w:r>
      <w:r w:rsidR="00EA1BFB" w:rsidRPr="000B65DA">
        <w:rPr>
          <w:lang w:val="mt-MT"/>
        </w:rPr>
        <w:t>j</w:t>
      </w:r>
      <w:r w:rsidR="00702142" w:rsidRPr="000B65DA">
        <w:rPr>
          <w:lang w:val="mt-MT"/>
        </w:rPr>
        <w:t xml:space="preserve">intuża </w:t>
      </w:r>
      <w:r w:rsidR="00EA1BFB" w:rsidRPr="000B65DA">
        <w:rPr>
          <w:lang w:val="mt-MT"/>
        </w:rPr>
        <w:t>għal</w:t>
      </w:r>
      <w:r w:rsidRPr="000B65DA">
        <w:rPr>
          <w:lang w:val="mt-MT"/>
        </w:rPr>
        <w:t xml:space="preserve">l-ewwel </w:t>
      </w:r>
      <w:r w:rsidR="00702142" w:rsidRPr="000B65DA">
        <w:rPr>
          <w:lang w:val="mt-MT"/>
        </w:rPr>
        <w:t>darba.</w:t>
      </w:r>
    </w:p>
    <w:p w14:paraId="6CAD9F82" w14:textId="77777777" w:rsidR="00BA791E" w:rsidRPr="00EA1BFB" w:rsidRDefault="00BA791E" w:rsidP="00BA791E">
      <w:pPr>
        <w:rPr>
          <w:b/>
          <w:bCs/>
          <w:lang w:val="mt-MT"/>
        </w:rPr>
      </w:pPr>
    </w:p>
    <w:p w14:paraId="5BCD380F" w14:textId="77777777" w:rsidR="002A3CF2" w:rsidRPr="00F76101" w:rsidRDefault="002A3CF2">
      <w:pPr>
        <w:rPr>
          <w:lang w:val="mt-MT"/>
        </w:rPr>
      </w:pPr>
    </w:p>
    <w:p w14:paraId="6AEC7EC6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9.</w:t>
      </w:r>
      <w:r w:rsidRPr="00F76101">
        <w:rPr>
          <w:b/>
          <w:lang w:val="mt-MT"/>
        </w:rPr>
        <w:tab/>
      </w:r>
      <w:r w:rsidR="001C4279" w:rsidRPr="00F76101">
        <w:rPr>
          <w:b/>
          <w:lang w:val="mt-MT"/>
        </w:rPr>
        <w:t>K</w:t>
      </w:r>
      <w:r w:rsidR="001C4279">
        <w:rPr>
          <w:b/>
          <w:lang w:val="mt-MT"/>
        </w:rPr>
        <w:t>O</w:t>
      </w:r>
      <w:r w:rsidR="001C4279" w:rsidRPr="00F76101">
        <w:rPr>
          <w:b/>
          <w:lang w:val="mt-MT"/>
        </w:rPr>
        <w:t xml:space="preserve">NDIZZJONIJIET </w:t>
      </w:r>
      <w:r w:rsidRPr="00F76101">
        <w:rPr>
          <w:b/>
          <w:lang w:val="mt-MT"/>
        </w:rPr>
        <w:t>SPEĊJALI TA’ KIF JINĦAŻEN</w:t>
      </w:r>
    </w:p>
    <w:p w14:paraId="0DC85E48" w14:textId="77777777" w:rsidR="002A3CF2" w:rsidRDefault="002A3CF2">
      <w:pPr>
        <w:rPr>
          <w:lang w:val="mt-MT"/>
        </w:rPr>
      </w:pPr>
    </w:p>
    <w:p w14:paraId="5AD59671" w14:textId="77777777" w:rsidR="00D40028" w:rsidRDefault="00D40028">
      <w:pPr>
        <w:rPr>
          <w:lang w:val="mt-MT"/>
        </w:rPr>
      </w:pPr>
      <w:r>
        <w:rPr>
          <w:lang w:val="mt-MT"/>
        </w:rPr>
        <w:t>Qabel l-użu:</w:t>
      </w:r>
    </w:p>
    <w:p w14:paraId="4EF96649" w14:textId="77777777" w:rsidR="00D40028" w:rsidRPr="00F76101" w:rsidRDefault="00D40028">
      <w:pPr>
        <w:rPr>
          <w:lang w:val="mt-MT"/>
        </w:rPr>
      </w:pPr>
    </w:p>
    <w:p w14:paraId="50D5D450" w14:textId="77777777" w:rsidR="008B7895" w:rsidRDefault="008B7895" w:rsidP="008B7895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363EDA14" w14:textId="77777777" w:rsidR="00BA791E" w:rsidRPr="000B65DA" w:rsidRDefault="008B7895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0B65DA">
        <w:rPr>
          <w:noProof/>
          <w:lang w:val="mt-MT"/>
        </w:rPr>
        <w:t>Tagħmlux fil-fri</w:t>
      </w:r>
      <w:r w:rsidR="00702142" w:rsidRPr="000B65DA">
        <w:rPr>
          <w:noProof/>
          <w:lang w:val="mt-MT"/>
        </w:rPr>
        <w:t>ż</w:t>
      </w:r>
      <w:r w:rsidRPr="000B65DA">
        <w:rPr>
          <w:noProof/>
          <w:lang w:val="mt-MT"/>
        </w:rPr>
        <w:t>a.</w:t>
      </w:r>
    </w:p>
    <w:p w14:paraId="24410304" w14:textId="77777777" w:rsidR="008B7895" w:rsidRDefault="00BA791E" w:rsidP="00BA791E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</w:t>
      </w:r>
      <w:r w:rsidR="00EA1BFB">
        <w:rPr>
          <w:noProof/>
          <w:lang w:val="mt-MT"/>
        </w:rPr>
        <w:t xml:space="preserve"> sabiex tilqa’ mid-dawl</w:t>
      </w:r>
      <w:r>
        <w:rPr>
          <w:noProof/>
          <w:lang w:val="mt-MT"/>
        </w:rPr>
        <w:t>.</w:t>
      </w:r>
    </w:p>
    <w:p w14:paraId="6D1D6A72" w14:textId="77777777" w:rsidR="00965D66" w:rsidRDefault="00965D66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C8987E2" w14:textId="77777777" w:rsidR="00965D66" w:rsidRDefault="00BA791E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632EB54D" w14:textId="77777777" w:rsidR="00BA791E" w:rsidRDefault="00BA791E" w:rsidP="00965D6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1EE40C3" w14:textId="172D740C" w:rsidR="002A3CF2" w:rsidRPr="00BA791E" w:rsidRDefault="00154B98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Aħżen f’temperatura taħt 30</w:t>
      </w:r>
      <w:r w:rsidR="00D8187F">
        <w:rPr>
          <w:noProof/>
          <w:lang w:val="mt-MT"/>
        </w:rPr>
        <w:t> </w:t>
      </w:r>
      <w:r w:rsidR="00BA791E" w:rsidRPr="00BA791E">
        <w:rPr>
          <w:noProof/>
          <w:lang w:val="mt-MT"/>
        </w:rPr>
        <w:t>°C.</w:t>
      </w:r>
    </w:p>
    <w:p w14:paraId="7C3740FE" w14:textId="77777777" w:rsidR="00BA791E" w:rsidRDefault="00EA1BFB" w:rsidP="00D8269E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Tagħmlux </w:t>
      </w:r>
      <w:r w:rsidR="00BA791E">
        <w:rPr>
          <w:noProof/>
          <w:lang w:val="mt-MT"/>
        </w:rPr>
        <w:t>fil-friġġ jew fil-fri</w:t>
      </w:r>
      <w:r w:rsidR="00702142">
        <w:rPr>
          <w:noProof/>
          <w:lang w:val="mt-MT"/>
        </w:rPr>
        <w:t>ż</w:t>
      </w:r>
      <w:r w:rsidR="00BA791E">
        <w:rPr>
          <w:noProof/>
          <w:lang w:val="mt-MT"/>
        </w:rPr>
        <w:t>a.</w:t>
      </w:r>
    </w:p>
    <w:p w14:paraId="6EC54D67" w14:textId="77777777" w:rsidR="008C7B06" w:rsidRDefault="008C7B06">
      <w:pPr>
        <w:ind w:left="567" w:hanging="567"/>
        <w:rPr>
          <w:lang w:val="mt-MT"/>
        </w:rPr>
      </w:pPr>
    </w:p>
    <w:p w14:paraId="22374F72" w14:textId="77777777" w:rsidR="00965D66" w:rsidRPr="00F76101" w:rsidRDefault="00965D66">
      <w:pPr>
        <w:ind w:left="567" w:hanging="567"/>
        <w:rPr>
          <w:lang w:val="mt-MT"/>
        </w:rPr>
      </w:pPr>
    </w:p>
    <w:p w14:paraId="3EEF98F6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08CBF953" w14:textId="77777777" w:rsidR="002A3CF2" w:rsidRPr="00F76101" w:rsidRDefault="002A3CF2">
      <w:pPr>
        <w:rPr>
          <w:lang w:val="mt-MT"/>
        </w:rPr>
      </w:pPr>
    </w:p>
    <w:p w14:paraId="1428A478" w14:textId="77777777" w:rsidR="002A3CF2" w:rsidRPr="00F76101" w:rsidRDefault="002A3CF2">
      <w:pPr>
        <w:rPr>
          <w:lang w:val="mt-MT"/>
        </w:rPr>
      </w:pPr>
    </w:p>
    <w:p w14:paraId="763A55B9" w14:textId="77777777" w:rsidR="002A3CF2" w:rsidRPr="00F76101" w:rsidRDefault="002A3CF2" w:rsidP="00DD2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 w:rsidR="00DD2AD6">
        <w:rPr>
          <w:b/>
          <w:lang w:val="mt-MT"/>
        </w:rPr>
        <w:t>ISEM U INDIRIZZ TAD-DETENTUR TAL-AWTORIZZAZZJONI GĦAT-TQEGĦID FIS-SUQ</w:t>
      </w:r>
    </w:p>
    <w:p w14:paraId="36F79B02" w14:textId="77777777" w:rsidR="008C7B06" w:rsidRDefault="008C7B06">
      <w:pPr>
        <w:ind w:right="56"/>
        <w:rPr>
          <w:noProof/>
          <w:lang w:val="mt-MT"/>
        </w:rPr>
      </w:pPr>
    </w:p>
    <w:p w14:paraId="54027EDB" w14:textId="77777777" w:rsidR="00EF5BE7" w:rsidRPr="0029300B" w:rsidRDefault="00EF5BE7" w:rsidP="00EF5BE7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rFonts w:eastAsia="SimSun"/>
          <w:szCs w:val="22"/>
          <w:lang w:val="mt-MT" w:eastAsia="en-GB"/>
        </w:rPr>
        <w:t xml:space="preserve">Eli Lilly Nederland B.V. </w:t>
      </w:r>
    </w:p>
    <w:p w14:paraId="7EC97D4F" w14:textId="79102C6C" w:rsidR="00EF5BE7" w:rsidRPr="00FD4CF5" w:rsidRDefault="00EC20BF" w:rsidP="00EF5BE7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45" w:author="Author">
        <w:r w:rsidRPr="00EC20BF">
          <w:rPr>
            <w:rFonts w:eastAsia="SimSun"/>
            <w:szCs w:val="22"/>
            <w:lang w:val="en-GB" w:eastAsia="en-GB"/>
          </w:rPr>
          <w:t>Orteliuslaan 1000</w:t>
        </w:r>
      </w:ins>
      <w:del w:id="46" w:author="Author">
        <w:r w:rsidRPr="00EC20BF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EC20BF">
        <w:rPr>
          <w:rFonts w:eastAsia="SimSun"/>
          <w:szCs w:val="22"/>
          <w:lang w:val="en-GB" w:eastAsia="en-GB"/>
        </w:rPr>
        <w:t>, 3528 B</w:t>
      </w:r>
      <w:ins w:id="47" w:author="Author">
        <w:r w:rsidRPr="00EC20BF">
          <w:rPr>
            <w:rFonts w:eastAsia="SimSun"/>
            <w:szCs w:val="22"/>
            <w:lang w:val="en-GB" w:eastAsia="en-GB"/>
          </w:rPr>
          <w:t>D</w:t>
        </w:r>
      </w:ins>
      <w:del w:id="48" w:author="Author">
        <w:r w:rsidRPr="00EC20BF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EC20BF">
        <w:rPr>
          <w:rFonts w:eastAsia="SimSun"/>
          <w:szCs w:val="22"/>
          <w:lang w:val="en-GB" w:eastAsia="en-GB"/>
        </w:rPr>
        <w:t xml:space="preserve"> </w:t>
      </w:r>
      <w:r w:rsidR="00EF5BE7" w:rsidRPr="00FD4CF5">
        <w:rPr>
          <w:rFonts w:eastAsia="SimSun"/>
          <w:szCs w:val="22"/>
          <w:lang w:val="mt-MT" w:eastAsia="en-GB"/>
        </w:rPr>
        <w:t>Utrecht</w:t>
      </w:r>
    </w:p>
    <w:p w14:paraId="12D9332B" w14:textId="77777777" w:rsidR="00EF5BE7" w:rsidRPr="00644344" w:rsidRDefault="00EF5BE7" w:rsidP="00EF5BE7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>L-Olanda</w:t>
      </w:r>
    </w:p>
    <w:p w14:paraId="318CA8A7" w14:textId="77777777" w:rsidR="002A3CF2" w:rsidRPr="00F76101" w:rsidRDefault="002A3CF2">
      <w:pPr>
        <w:rPr>
          <w:lang w:val="mt-MT"/>
        </w:rPr>
      </w:pPr>
    </w:p>
    <w:p w14:paraId="7C2ED2B3" w14:textId="77777777" w:rsidR="002A3CF2" w:rsidRPr="00F76101" w:rsidRDefault="002A3CF2">
      <w:pPr>
        <w:rPr>
          <w:lang w:val="mt-MT"/>
        </w:rPr>
      </w:pPr>
    </w:p>
    <w:p w14:paraId="2B561A89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 w:rsidR="00DD2AD6">
        <w:rPr>
          <w:b/>
          <w:lang w:val="mt-MT"/>
        </w:rPr>
        <w:t>GĦAT-TQEGĦID FIS-SUQ</w:t>
      </w:r>
    </w:p>
    <w:p w14:paraId="2144B6D7" w14:textId="77777777" w:rsidR="002A3CF2" w:rsidRPr="00F76101" w:rsidRDefault="00B854FD" w:rsidP="00B854FD">
      <w:pPr>
        <w:rPr>
          <w:lang w:val="mt-MT"/>
        </w:rPr>
      </w:pPr>
      <w:r>
        <w:rPr>
          <w:lang w:val="mt-MT"/>
        </w:rPr>
        <w:tab/>
      </w:r>
    </w:p>
    <w:p w14:paraId="64270B01" w14:textId="2D0E1829" w:rsidR="000F41F9" w:rsidRPr="00542529" w:rsidRDefault="000F41F9" w:rsidP="000F41F9">
      <w:pPr>
        <w:suppressLineNumbers/>
        <w:outlineLvl w:val="0"/>
        <w:rPr>
          <w:bCs/>
          <w:szCs w:val="22"/>
          <w:highlight w:val="lightGray"/>
          <w:lang w:val="sv-FI"/>
        </w:rPr>
      </w:pPr>
      <w:r w:rsidRPr="00FD4CF5">
        <w:rPr>
          <w:lang w:val="sv-FI"/>
        </w:rPr>
        <w:t>EU/1/14/944/003</w:t>
      </w:r>
      <w:r w:rsidRPr="00FD4CF5">
        <w:rPr>
          <w:bCs/>
          <w:szCs w:val="22"/>
          <w:lang w:val="sv-FI"/>
        </w:rPr>
        <w:tab/>
      </w:r>
      <w:r w:rsidR="00A10D3D" w:rsidRPr="00FD4CF5">
        <w:rPr>
          <w:bCs/>
          <w:szCs w:val="22"/>
          <w:lang w:val="sv-FI"/>
        </w:rPr>
        <w:tab/>
      </w:r>
      <w:r w:rsidRPr="00542529">
        <w:rPr>
          <w:bCs/>
          <w:szCs w:val="22"/>
          <w:highlight w:val="lightGray"/>
          <w:lang w:val="sv-FI"/>
        </w:rPr>
        <w:t>5 skrataċ</w:t>
      </w:r>
      <w:r w:rsidR="004F4EC1">
        <w:rPr>
          <w:bCs/>
          <w:szCs w:val="22"/>
          <w:highlight w:val="lightGray"/>
          <w:lang w:val="sv-FI"/>
        </w:rPr>
        <w:fldChar w:fldCharType="begin"/>
      </w:r>
      <w:r w:rsidR="004F4EC1">
        <w:rPr>
          <w:bCs/>
          <w:szCs w:val="22"/>
          <w:highlight w:val="lightGray"/>
          <w:lang w:val="sv-FI"/>
        </w:rPr>
        <w:instrText xml:space="preserve"> DOCVARIABLE vault_nd_6e85702a-04a2-4fd2-85d1-cad560eb6616 \* MERGEFORMAT </w:instrText>
      </w:r>
      <w:r w:rsidR="004F4EC1">
        <w:rPr>
          <w:bCs/>
          <w:szCs w:val="22"/>
          <w:highlight w:val="lightGray"/>
          <w:lang w:val="sv-FI"/>
        </w:rPr>
        <w:fldChar w:fldCharType="separate"/>
      </w:r>
      <w:r w:rsidR="004F4EC1">
        <w:rPr>
          <w:bCs/>
          <w:szCs w:val="22"/>
          <w:highlight w:val="lightGray"/>
          <w:lang w:val="sv-FI"/>
        </w:rPr>
        <w:t xml:space="preserve"> </w:t>
      </w:r>
      <w:r w:rsidR="004F4EC1">
        <w:rPr>
          <w:bCs/>
          <w:szCs w:val="22"/>
          <w:highlight w:val="lightGray"/>
          <w:lang w:val="sv-FI"/>
        </w:rPr>
        <w:fldChar w:fldCharType="end"/>
      </w:r>
    </w:p>
    <w:p w14:paraId="48DE0858" w14:textId="44973819" w:rsidR="001875D1" w:rsidRPr="00116C3B" w:rsidRDefault="001875D1" w:rsidP="001875D1">
      <w:pPr>
        <w:suppressLineNumbers/>
        <w:outlineLvl w:val="0"/>
        <w:rPr>
          <w:bCs/>
          <w:szCs w:val="22"/>
          <w:shd w:val="pct15" w:color="auto" w:fill="auto"/>
          <w:lang w:val="sv-FI"/>
        </w:rPr>
      </w:pPr>
      <w:r w:rsidRPr="00542529">
        <w:rPr>
          <w:bCs/>
          <w:szCs w:val="22"/>
          <w:highlight w:val="lightGray"/>
          <w:shd w:val="pct15" w:color="auto" w:fill="auto"/>
          <w:lang w:val="sv-FI"/>
        </w:rPr>
        <w:t>EU/1/14/944/009</w:t>
      </w:r>
      <w:r w:rsidRPr="00542529">
        <w:rPr>
          <w:bCs/>
          <w:szCs w:val="22"/>
          <w:highlight w:val="lightGray"/>
          <w:shd w:val="pct15" w:color="auto" w:fill="auto"/>
          <w:lang w:val="sv-FI"/>
        </w:rPr>
        <w:tab/>
      </w:r>
      <w:r w:rsidR="00A10D3D" w:rsidRPr="00542529">
        <w:rPr>
          <w:bCs/>
          <w:szCs w:val="22"/>
          <w:highlight w:val="lightGray"/>
          <w:shd w:val="pct15" w:color="auto" w:fill="auto"/>
          <w:lang w:val="sv-FI"/>
        </w:rPr>
        <w:tab/>
      </w:r>
      <w:r w:rsidRPr="00542529">
        <w:rPr>
          <w:bCs/>
          <w:szCs w:val="22"/>
          <w:highlight w:val="lightGray"/>
          <w:shd w:val="pct15" w:color="auto" w:fill="auto"/>
          <w:lang w:val="sv-FI"/>
        </w:rPr>
        <w:t>10 skrataċ</w:t>
      </w:r>
      <w:r w:rsidR="004F4EC1">
        <w:rPr>
          <w:bCs/>
          <w:szCs w:val="22"/>
          <w:highlight w:val="lightGray"/>
          <w:shd w:val="pct15" w:color="auto" w:fill="auto"/>
          <w:lang w:val="sv-FI"/>
        </w:rPr>
        <w:fldChar w:fldCharType="begin"/>
      </w:r>
      <w:r w:rsidR="004F4EC1">
        <w:rPr>
          <w:bCs/>
          <w:szCs w:val="22"/>
          <w:highlight w:val="lightGray"/>
          <w:shd w:val="pct15" w:color="auto" w:fill="auto"/>
          <w:lang w:val="sv-FI"/>
        </w:rPr>
        <w:instrText xml:space="preserve"> DOCVARIABLE vault_nd_8967050d-7ee2-4f3c-a296-0649644f2a3c \* MERGEFORMAT </w:instrText>
      </w:r>
      <w:r w:rsidR="004F4EC1">
        <w:rPr>
          <w:bCs/>
          <w:szCs w:val="22"/>
          <w:highlight w:val="lightGray"/>
          <w:shd w:val="pct15" w:color="auto" w:fill="auto"/>
          <w:lang w:val="sv-FI"/>
        </w:rPr>
        <w:fldChar w:fldCharType="separate"/>
      </w:r>
      <w:r w:rsidR="004F4EC1">
        <w:rPr>
          <w:bCs/>
          <w:szCs w:val="22"/>
          <w:highlight w:val="lightGray"/>
          <w:shd w:val="pct15" w:color="auto" w:fill="auto"/>
          <w:lang w:val="sv-FI"/>
        </w:rPr>
        <w:t xml:space="preserve"> </w:t>
      </w:r>
      <w:r w:rsidR="004F4EC1">
        <w:rPr>
          <w:bCs/>
          <w:szCs w:val="22"/>
          <w:highlight w:val="lightGray"/>
          <w:shd w:val="pct15" w:color="auto" w:fill="auto"/>
          <w:lang w:val="sv-FI"/>
        </w:rPr>
        <w:fldChar w:fldCharType="end"/>
      </w:r>
    </w:p>
    <w:p w14:paraId="08F2EFCA" w14:textId="77777777" w:rsidR="00D966E0" w:rsidRPr="00644344" w:rsidRDefault="00D966E0" w:rsidP="00D966E0">
      <w:pPr>
        <w:rPr>
          <w:noProof/>
          <w:szCs w:val="22"/>
          <w:lang w:val="sv-FI"/>
        </w:rPr>
      </w:pPr>
    </w:p>
    <w:p w14:paraId="6AE5C75C" w14:textId="77777777" w:rsidR="002A3CF2" w:rsidRPr="00F76101" w:rsidRDefault="002A3CF2">
      <w:pPr>
        <w:rPr>
          <w:lang w:val="mt-MT"/>
        </w:rPr>
      </w:pPr>
    </w:p>
    <w:p w14:paraId="0C1E105B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78663751" w14:textId="77777777" w:rsidR="002A3CF2" w:rsidRPr="00F76101" w:rsidRDefault="002A3CF2">
      <w:pPr>
        <w:rPr>
          <w:lang w:val="mt-MT"/>
        </w:rPr>
      </w:pPr>
    </w:p>
    <w:p w14:paraId="04650A7A" w14:textId="77777777" w:rsidR="002A3CF2" w:rsidRPr="00F76101" w:rsidRDefault="002A3CF2">
      <w:pPr>
        <w:rPr>
          <w:lang w:val="mt-MT"/>
        </w:rPr>
      </w:pPr>
      <w:r w:rsidRPr="00F76101">
        <w:rPr>
          <w:lang w:val="mt-MT"/>
        </w:rPr>
        <w:t>Lot</w:t>
      </w:r>
      <w:r w:rsidR="00975CB4">
        <w:rPr>
          <w:lang w:val="mt-MT"/>
        </w:rPr>
        <w:t>t</w:t>
      </w:r>
    </w:p>
    <w:p w14:paraId="334F9B1A" w14:textId="77777777" w:rsidR="002A3CF2" w:rsidRPr="00F76101" w:rsidRDefault="002A3CF2">
      <w:pPr>
        <w:rPr>
          <w:lang w:val="mt-MT"/>
        </w:rPr>
      </w:pPr>
    </w:p>
    <w:p w14:paraId="0FFDF171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1C2429FC" w14:textId="77777777" w:rsidR="002A3CF2" w:rsidRPr="00F76101" w:rsidRDefault="002A3CF2">
      <w:pPr>
        <w:rPr>
          <w:lang w:val="mt-MT"/>
        </w:rPr>
      </w:pPr>
    </w:p>
    <w:p w14:paraId="326B6949" w14:textId="77777777" w:rsidR="002A3CF2" w:rsidRPr="00F76101" w:rsidRDefault="002A3CF2">
      <w:pPr>
        <w:rPr>
          <w:lang w:val="mt-MT"/>
        </w:rPr>
      </w:pPr>
    </w:p>
    <w:p w14:paraId="5DB2ECF6" w14:textId="77777777" w:rsidR="002A3CF2" w:rsidRPr="00F76101" w:rsidRDefault="002A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 w:rsidR="009C7074"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3439723C" w14:textId="77777777" w:rsidR="002A3CF2" w:rsidRDefault="002A3CF2">
      <w:pPr>
        <w:shd w:val="clear" w:color="auto" w:fill="FFFFFF"/>
        <w:rPr>
          <w:b/>
          <w:lang w:val="mt-MT"/>
        </w:rPr>
      </w:pPr>
    </w:p>
    <w:p w14:paraId="1AE02B9C" w14:textId="77777777" w:rsidR="008B7895" w:rsidRDefault="008B7895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B7895" w14:paraId="031CD101" w14:textId="77777777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5C1E9" w14:textId="77777777" w:rsidR="008B7895" w:rsidRDefault="008B7895" w:rsidP="005903C0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038AC02D" w14:textId="77777777" w:rsidR="008B7895" w:rsidRDefault="008B7895" w:rsidP="008B7895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7CFB2349" w14:textId="77777777" w:rsidR="008B7895" w:rsidRDefault="001326AF" w:rsidP="008B7895">
      <w:pPr>
        <w:overflowPunct w:val="0"/>
        <w:autoSpaceDE w:val="0"/>
        <w:autoSpaceDN w:val="0"/>
        <w:adjustRightInd w:val="0"/>
        <w:rPr>
          <w:bCs/>
          <w:szCs w:val="22"/>
        </w:rPr>
      </w:pPr>
      <w:r>
        <w:rPr>
          <w:bCs/>
          <w:szCs w:val="22"/>
        </w:rPr>
        <w:t>ABASAGLAR</w:t>
      </w:r>
    </w:p>
    <w:p w14:paraId="4985AD68" w14:textId="77777777" w:rsidR="008E677F" w:rsidRDefault="008E677F" w:rsidP="008B7895">
      <w:pPr>
        <w:overflowPunct w:val="0"/>
        <w:autoSpaceDE w:val="0"/>
        <w:autoSpaceDN w:val="0"/>
        <w:adjustRightInd w:val="0"/>
        <w:rPr>
          <w:bCs/>
          <w:szCs w:val="22"/>
        </w:rPr>
      </w:pPr>
    </w:p>
    <w:p w14:paraId="285A501D" w14:textId="77777777" w:rsidR="008E677F" w:rsidRPr="00067B16" w:rsidRDefault="008E677F" w:rsidP="008E677F">
      <w:pPr>
        <w:rPr>
          <w:noProof/>
          <w:szCs w:val="22"/>
          <w:shd w:val="clear" w:color="auto" w:fill="CCCCCC"/>
        </w:rPr>
      </w:pPr>
    </w:p>
    <w:p w14:paraId="2BC04081" w14:textId="730CD564" w:rsidR="008E677F" w:rsidRDefault="008E677F" w:rsidP="008E67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VAULT_ND_4a1d496e-02b8-4c38-8e67-5671e9f020ab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097751C9" w14:textId="77777777" w:rsidR="008E677F" w:rsidRPr="00C937E7" w:rsidRDefault="008E677F" w:rsidP="008E677F">
      <w:pPr>
        <w:tabs>
          <w:tab w:val="clear" w:pos="567"/>
        </w:tabs>
        <w:rPr>
          <w:noProof/>
        </w:rPr>
      </w:pPr>
    </w:p>
    <w:p w14:paraId="418932FC" w14:textId="77777777" w:rsidR="008E677F" w:rsidRPr="00C937E7" w:rsidRDefault="008E677F" w:rsidP="008E677F">
      <w:pPr>
        <w:rPr>
          <w:noProof/>
          <w:szCs w:val="22"/>
          <w:shd w:val="clear" w:color="auto" w:fill="CCCCCC"/>
        </w:rPr>
      </w:pPr>
      <w:r w:rsidRPr="00542529">
        <w:rPr>
          <w:noProof/>
          <w:highlight w:val="lightGray"/>
        </w:rPr>
        <w:t>barcode 2D li jkollu l-identifikatur uniku inkluż.&gt;</w:t>
      </w:r>
    </w:p>
    <w:p w14:paraId="4775B268" w14:textId="77777777" w:rsidR="008E677F" w:rsidRPr="00C937E7" w:rsidRDefault="008E677F" w:rsidP="008E677F">
      <w:pPr>
        <w:rPr>
          <w:noProof/>
          <w:szCs w:val="22"/>
          <w:shd w:val="clear" w:color="auto" w:fill="CCCCCC"/>
        </w:rPr>
      </w:pPr>
    </w:p>
    <w:p w14:paraId="094A16DA" w14:textId="77777777" w:rsidR="008E677F" w:rsidRPr="00C937E7" w:rsidRDefault="008E677F" w:rsidP="008E677F">
      <w:pPr>
        <w:tabs>
          <w:tab w:val="clear" w:pos="567"/>
        </w:tabs>
        <w:rPr>
          <w:noProof/>
        </w:rPr>
      </w:pPr>
    </w:p>
    <w:p w14:paraId="7A5B5F37" w14:textId="657A38DB" w:rsidR="008E677F" w:rsidRPr="00FD4CF5" w:rsidRDefault="008E677F" w:rsidP="008E677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FD4CF5">
        <w:rPr>
          <w:b/>
          <w:noProof/>
          <w:lang w:val="nn-NO"/>
        </w:rPr>
        <w:lastRenderedPageBreak/>
        <w:t>18.</w:t>
      </w:r>
      <w:r w:rsidRPr="00FD4CF5">
        <w:rPr>
          <w:b/>
          <w:noProof/>
          <w:lang w:val="nn-NO"/>
        </w:rPr>
        <w:tab/>
        <w:t xml:space="preserve">IDENTIFIKATUR UNIKU - </w:t>
      </w:r>
      <w:r w:rsidRPr="00FD4CF5">
        <w:rPr>
          <w:b/>
          <w:i/>
          <w:noProof/>
          <w:lang w:val="nn-NO"/>
        </w:rPr>
        <w:t>DATA</w:t>
      </w:r>
      <w:r w:rsidRPr="00FD4CF5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VAULT_ND_97860e1b-0f24-4407-8bb6-f0b3a22337d7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1E60BFC3" w14:textId="77777777" w:rsidR="008E677F" w:rsidRPr="00FD4CF5" w:rsidRDefault="008E677F" w:rsidP="008E677F">
      <w:pPr>
        <w:tabs>
          <w:tab w:val="clear" w:pos="567"/>
        </w:tabs>
        <w:rPr>
          <w:noProof/>
          <w:lang w:val="nn-NO"/>
        </w:rPr>
      </w:pPr>
    </w:p>
    <w:p w14:paraId="00A95C35" w14:textId="34ECCE72" w:rsidR="008E677F" w:rsidRPr="00FD4CF5" w:rsidRDefault="008E677F" w:rsidP="008E677F">
      <w:pPr>
        <w:rPr>
          <w:color w:val="008000"/>
          <w:szCs w:val="22"/>
          <w:lang w:val="nn-NO"/>
        </w:rPr>
      </w:pPr>
      <w:r w:rsidRPr="00FD4CF5">
        <w:rPr>
          <w:lang w:val="nn-NO"/>
        </w:rPr>
        <w:t>PC</w:t>
      </w:r>
    </w:p>
    <w:p w14:paraId="7C4311DA" w14:textId="7BB8B01F" w:rsidR="008E677F" w:rsidRPr="00FD4CF5" w:rsidRDefault="008E677F" w:rsidP="008E677F">
      <w:pPr>
        <w:rPr>
          <w:szCs w:val="22"/>
          <w:lang w:val="nn-NO"/>
        </w:rPr>
      </w:pPr>
      <w:r w:rsidRPr="00FD4CF5">
        <w:rPr>
          <w:lang w:val="nn-NO"/>
        </w:rPr>
        <w:t>SN</w:t>
      </w:r>
    </w:p>
    <w:p w14:paraId="3410C5AB" w14:textId="774984C1" w:rsidR="00035BD5" w:rsidRPr="00200C3C" w:rsidRDefault="008E677F" w:rsidP="008E677F">
      <w:pPr>
        <w:rPr>
          <w:lang w:val="nn-NO"/>
        </w:rPr>
      </w:pPr>
      <w:r w:rsidRPr="00200C3C">
        <w:rPr>
          <w:lang w:val="nn-NO"/>
        </w:rPr>
        <w:t>NN</w:t>
      </w:r>
    </w:p>
    <w:p w14:paraId="027BFEAD" w14:textId="5544E325" w:rsidR="00C447D3" w:rsidRDefault="00035BD5" w:rsidP="00C447D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  <w:r w:rsidRPr="00542529">
        <w:rPr>
          <w:highlight w:val="lightGray"/>
          <w:lang w:val="nn-NO"/>
        </w:rPr>
        <w:br w:type="page"/>
      </w:r>
      <w:r w:rsidR="00C447D3">
        <w:rPr>
          <w:b/>
          <w:noProof/>
          <w:lang w:val="mt-MT"/>
        </w:rPr>
        <w:lastRenderedPageBreak/>
        <w:t>TAGĦRIF MINIMU LI GĦANDU JIDHER FUQ IL-PAKKETTI Ż-ŻGĦAR EWLENIN</w:t>
      </w:r>
    </w:p>
    <w:p w14:paraId="69E5E63F" w14:textId="77777777" w:rsidR="00C447D3" w:rsidRDefault="00C447D3" w:rsidP="00C447D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33BEEFF5" w14:textId="77777777" w:rsidR="00C447D3" w:rsidRDefault="00C447D3" w:rsidP="00C447D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TIKKETTA TAL-ISKARTOĊĊ </w:t>
      </w:r>
    </w:p>
    <w:p w14:paraId="3F085828" w14:textId="77777777" w:rsidR="00C447D3" w:rsidRPr="00F76101" w:rsidRDefault="00C447D3" w:rsidP="00C447D3">
      <w:pPr>
        <w:rPr>
          <w:lang w:val="mt-MT"/>
        </w:rPr>
      </w:pPr>
    </w:p>
    <w:p w14:paraId="3E2ABB51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14:paraId="07DF0F31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0E287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1.</w:t>
            </w:r>
            <w:r>
              <w:rPr>
                <w:b/>
                <w:noProof/>
                <w:lang w:val="mt-MT"/>
              </w:rPr>
              <w:tab/>
              <w:t>ISEM TAL-PRODOTT MEDIĊINALI U KIF GĦANDU JINGĦATA</w:t>
            </w:r>
          </w:p>
        </w:tc>
      </w:tr>
    </w:tbl>
    <w:p w14:paraId="13567C7B" w14:textId="77777777" w:rsidR="00C447D3" w:rsidRPr="00F76101" w:rsidRDefault="00C447D3" w:rsidP="00C447D3">
      <w:pPr>
        <w:rPr>
          <w:lang w:val="mt-MT"/>
        </w:rPr>
      </w:pPr>
    </w:p>
    <w:p w14:paraId="77F23E91" w14:textId="77777777" w:rsidR="00C447D3" w:rsidRPr="00F76101" w:rsidRDefault="00C447D3" w:rsidP="00C447D3">
      <w:pPr>
        <w:rPr>
          <w:lang w:val="mt-MT" w:eastAsia="ko-KR"/>
        </w:rPr>
      </w:pPr>
      <w:r>
        <w:rPr>
          <w:bCs/>
          <w:szCs w:val="22"/>
        </w:rPr>
        <w:t xml:space="preserve">ABASAGLAR </w:t>
      </w:r>
      <w:r w:rsidRPr="00F76101">
        <w:rPr>
          <w:lang w:val="mt-MT"/>
        </w:rPr>
        <w:t>100 </w:t>
      </w:r>
      <w:r>
        <w:rPr>
          <w:lang w:val="mt-MT"/>
        </w:rPr>
        <w:t>unità</w:t>
      </w:r>
      <w:r w:rsidRPr="00F76101">
        <w:rPr>
          <w:lang w:val="mt-MT"/>
        </w:rPr>
        <w:t>/m</w:t>
      </w:r>
      <w:r>
        <w:rPr>
          <w:lang w:val="mt-MT"/>
        </w:rPr>
        <w:t xml:space="preserve">L, </w:t>
      </w:r>
      <w:r w:rsidRPr="00F76101">
        <w:rPr>
          <w:lang w:val="mt-MT" w:eastAsia="ko-KR"/>
        </w:rPr>
        <w:t>injezzjoni</w:t>
      </w:r>
      <w:r>
        <w:rPr>
          <w:lang w:val="mt-MT" w:eastAsia="ko-KR"/>
        </w:rPr>
        <w:t>.</w:t>
      </w:r>
    </w:p>
    <w:p w14:paraId="2357303F" w14:textId="77777777" w:rsidR="00C447D3" w:rsidRPr="00224AC8" w:rsidRDefault="008126A8" w:rsidP="00C447D3">
      <w:pPr>
        <w:suppressLineNumbers/>
        <w:rPr>
          <w:noProof/>
          <w:szCs w:val="22"/>
          <w:lang w:val="fr-FR"/>
        </w:rPr>
      </w:pPr>
      <w:r>
        <w:rPr>
          <w:noProof/>
          <w:szCs w:val="22"/>
          <w:lang w:val="fr-FR"/>
        </w:rPr>
        <w:t>i</w:t>
      </w:r>
      <w:r w:rsidR="00C447D3">
        <w:rPr>
          <w:noProof/>
          <w:szCs w:val="22"/>
          <w:lang w:val="fr-FR"/>
        </w:rPr>
        <w:t>nsulin glarg</w:t>
      </w:r>
      <w:r w:rsidR="00C447D3" w:rsidRPr="00224AC8">
        <w:rPr>
          <w:noProof/>
          <w:szCs w:val="22"/>
          <w:lang w:val="fr-FR"/>
        </w:rPr>
        <w:t>ine</w:t>
      </w:r>
    </w:p>
    <w:p w14:paraId="62E2A632" w14:textId="77777777" w:rsidR="00C447D3" w:rsidRPr="00B006EC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 w:rsidRPr="00B006EC">
        <w:rPr>
          <w:bCs/>
          <w:noProof/>
          <w:lang w:val="mt-MT"/>
        </w:rPr>
        <w:t>Użu għal taħt il-ġilda</w:t>
      </w:r>
    </w:p>
    <w:p w14:paraId="2C0EA6AE" w14:textId="77777777" w:rsidR="00C447D3" w:rsidRPr="00F76101" w:rsidRDefault="00C447D3" w:rsidP="00C447D3">
      <w:pPr>
        <w:rPr>
          <w:lang w:val="mt-MT"/>
        </w:rPr>
      </w:pPr>
    </w:p>
    <w:p w14:paraId="491D24DF" w14:textId="77777777" w:rsidR="00C447D3" w:rsidRPr="00F76101" w:rsidRDefault="00C447D3" w:rsidP="00C447D3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:rsidRPr="00CD3704" w14:paraId="20A91372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C59AC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2.</w:t>
            </w:r>
            <w:r>
              <w:rPr>
                <w:b/>
                <w:noProof/>
                <w:lang w:val="mt-MT"/>
              </w:rPr>
              <w:tab/>
              <w:t>METODU TA’ KIF GĦANDU JINGĦATA</w:t>
            </w:r>
          </w:p>
        </w:tc>
      </w:tr>
    </w:tbl>
    <w:p w14:paraId="115BCEEA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0A1D99F6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 w:rsidRPr="00542529">
        <w:rPr>
          <w:noProof/>
          <w:highlight w:val="lightGray"/>
          <w:lang w:val="mt-MT"/>
        </w:rPr>
        <w:t>Aqra l-fuljett ta’ tagħrif qabel l-użu</w:t>
      </w:r>
    </w:p>
    <w:p w14:paraId="2CA839A0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4CB77F00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14:paraId="4AC16E59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FEE9B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3.</w:t>
            </w:r>
            <w:r>
              <w:rPr>
                <w:b/>
                <w:noProof/>
                <w:lang w:val="mt-MT"/>
              </w:rPr>
              <w:tab/>
              <w:t>DATA TA</w:t>
            </w:r>
            <w:r w:rsidRPr="00F76101">
              <w:rPr>
                <w:b/>
                <w:lang w:val="mt-MT"/>
              </w:rPr>
              <w:t>’</w:t>
            </w:r>
            <w:r>
              <w:rPr>
                <w:b/>
                <w:lang w:val="mt-MT"/>
              </w:rPr>
              <w:t xml:space="preserve"> SKADENZA</w:t>
            </w:r>
          </w:p>
        </w:tc>
      </w:tr>
    </w:tbl>
    <w:p w14:paraId="79B33574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6B169D45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JIS </w:t>
      </w:r>
    </w:p>
    <w:p w14:paraId="5D9C6344" w14:textId="77777777" w:rsidR="00C447D3" w:rsidRPr="00F76101" w:rsidRDefault="00C447D3" w:rsidP="00C447D3">
      <w:pPr>
        <w:rPr>
          <w:lang w:val="mt-MT"/>
        </w:rPr>
      </w:pPr>
    </w:p>
    <w:p w14:paraId="539903A4" w14:textId="77777777" w:rsidR="00C447D3" w:rsidRPr="00F76101" w:rsidRDefault="00C447D3" w:rsidP="00C447D3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14:paraId="5C82F6F3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D7F8C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4.</w:t>
            </w:r>
            <w:r>
              <w:rPr>
                <w:b/>
                <w:noProof/>
                <w:lang w:val="mt-MT"/>
              </w:rPr>
              <w:tab/>
              <w:t>NUMRU TAL-LOTT</w:t>
            </w:r>
          </w:p>
        </w:tc>
      </w:tr>
    </w:tbl>
    <w:p w14:paraId="2748A0FF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28550C83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  <w:r>
        <w:rPr>
          <w:noProof/>
          <w:lang w:val="mt-MT"/>
        </w:rPr>
        <w:t xml:space="preserve">Lott </w:t>
      </w:r>
    </w:p>
    <w:p w14:paraId="61CDC811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p w14:paraId="2E812325" w14:textId="77777777" w:rsidR="00C447D3" w:rsidRDefault="00C447D3" w:rsidP="00C447D3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:rsidRPr="00CD3704" w14:paraId="230E272F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E1CA8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5.</w:t>
            </w:r>
            <w:r>
              <w:rPr>
                <w:b/>
                <w:noProof/>
                <w:lang w:val="mt-MT"/>
              </w:rPr>
              <w:tab/>
              <w:t>IL-KONTENUT SKONT IL-PIŻ, IL-VOLUM, JEW PARTI INDIVIDWALI</w:t>
            </w:r>
          </w:p>
        </w:tc>
      </w:tr>
    </w:tbl>
    <w:p w14:paraId="7101FADB" w14:textId="77777777" w:rsidR="00C447D3" w:rsidRDefault="00C447D3" w:rsidP="00C447D3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74019A04" w14:textId="77777777" w:rsidR="00C447D3" w:rsidRDefault="00C447D3" w:rsidP="00C447D3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noProof/>
          <w:lang w:val="mt-MT"/>
        </w:rPr>
        <w:t>3 mL</w:t>
      </w:r>
    </w:p>
    <w:p w14:paraId="7C7E9265" w14:textId="77777777" w:rsidR="00C447D3" w:rsidRPr="00F76101" w:rsidRDefault="00C447D3" w:rsidP="00C447D3">
      <w:pPr>
        <w:rPr>
          <w:lang w:val="mt-MT"/>
        </w:rPr>
      </w:pPr>
    </w:p>
    <w:p w14:paraId="1EC33224" w14:textId="77777777" w:rsidR="00C447D3" w:rsidRDefault="00C447D3" w:rsidP="00C447D3">
      <w:pPr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447D3" w14:paraId="3456B1E5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755E3" w14:textId="77777777" w:rsidR="00C447D3" w:rsidRDefault="00C447D3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6.</w:t>
            </w:r>
            <w:r>
              <w:rPr>
                <w:b/>
                <w:noProof/>
                <w:lang w:val="mt-MT"/>
              </w:rPr>
              <w:tab/>
              <w:t>OĦRAJN</w:t>
            </w:r>
          </w:p>
        </w:tc>
      </w:tr>
    </w:tbl>
    <w:p w14:paraId="7CF35C27" w14:textId="77777777" w:rsidR="00C447D3" w:rsidRDefault="00C447D3" w:rsidP="00C447D3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1F234CB1" w14:textId="77777777" w:rsidR="00A10D3D" w:rsidRDefault="00C447D3" w:rsidP="00A10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lang w:val="mt-MT" w:eastAsia="ko-KR"/>
        </w:rPr>
        <w:br w:type="page"/>
      </w:r>
      <w:bookmarkStart w:id="49" w:name="_Hlk46241732"/>
      <w:r w:rsidR="00A10D3D">
        <w:rPr>
          <w:b/>
          <w:noProof/>
          <w:lang w:val="mt-MT"/>
        </w:rPr>
        <w:lastRenderedPageBreak/>
        <w:t xml:space="preserve">TAGĦRIF LI GĦANDU JIDHER FUQ IL-PAKKETT TA’ BARRA </w:t>
      </w:r>
    </w:p>
    <w:p w14:paraId="2841D3FB" w14:textId="77777777" w:rsidR="00A10D3D" w:rsidRDefault="00A10D3D" w:rsidP="00A10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006E0813" w14:textId="77777777" w:rsidR="00A10D3D" w:rsidRDefault="00A10D3D" w:rsidP="00A10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TA’ BARRA </w:t>
      </w:r>
      <w:r w:rsidRPr="00E03F41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KwikPen. Pakkett ta’ 5 </w:t>
      </w:r>
    </w:p>
    <w:p w14:paraId="183863BF" w14:textId="77777777" w:rsidR="00A10D3D" w:rsidRPr="00F76101" w:rsidRDefault="00A10D3D" w:rsidP="00A10D3D">
      <w:pPr>
        <w:ind w:left="567" w:hanging="567"/>
        <w:rPr>
          <w:b/>
          <w:lang w:val="mt-MT"/>
        </w:rPr>
      </w:pPr>
    </w:p>
    <w:p w14:paraId="46575B9F" w14:textId="77777777" w:rsidR="007B1B4C" w:rsidRPr="00F76101" w:rsidRDefault="007B1B4C" w:rsidP="007B1B4C">
      <w:pPr>
        <w:rPr>
          <w:lang w:val="mt-MT"/>
        </w:rPr>
      </w:pPr>
    </w:p>
    <w:p w14:paraId="2062C1CF" w14:textId="77777777" w:rsidR="007B1B4C" w:rsidRPr="00F76101" w:rsidRDefault="007B1B4C" w:rsidP="007B1B4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07B1F8AC" w14:textId="77777777" w:rsidR="007B1B4C" w:rsidRPr="00F76101" w:rsidRDefault="007B1B4C" w:rsidP="007B1B4C">
      <w:pPr>
        <w:rPr>
          <w:lang w:val="mt-MT"/>
        </w:rPr>
      </w:pPr>
    </w:p>
    <w:p w14:paraId="519D8320" w14:textId="0600550F" w:rsidR="007B1B4C" w:rsidRPr="00A90176" w:rsidRDefault="001326AF" w:rsidP="007B1B4C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7B1B4C" w:rsidRPr="00A90176">
        <w:rPr>
          <w:lang w:val="mt-MT"/>
        </w:rPr>
        <w:t>100 </w:t>
      </w:r>
      <w:r w:rsidR="007A00CD">
        <w:rPr>
          <w:lang w:val="mt-MT"/>
        </w:rPr>
        <w:t>unità</w:t>
      </w:r>
      <w:r w:rsidR="007B1B4C" w:rsidRPr="00A90176">
        <w:rPr>
          <w:lang w:val="mt-MT"/>
        </w:rPr>
        <w:t>/mL</w:t>
      </w:r>
      <w:r w:rsidR="007B1B4C" w:rsidRPr="00A90176">
        <w:rPr>
          <w:lang w:val="mt-MT" w:eastAsia="ko-KR"/>
        </w:rPr>
        <w:t xml:space="preserve"> </w:t>
      </w:r>
      <w:r w:rsidR="00AF3A8E">
        <w:rPr>
          <w:lang w:val="mt-MT" w:eastAsia="ko-KR"/>
        </w:rPr>
        <w:t xml:space="preserve">KwikPen </w:t>
      </w:r>
      <w:r w:rsidR="007B1B4C" w:rsidRPr="00A90176">
        <w:rPr>
          <w:lang w:val="mt-MT" w:eastAsia="ko-KR"/>
        </w:rPr>
        <w:t xml:space="preserve">soluzzjoni għall-injezzjoni </w:t>
      </w:r>
      <w:r w:rsidR="007B1B4C">
        <w:rPr>
          <w:lang w:val="mt-MT" w:eastAsia="ko-KR"/>
        </w:rPr>
        <w:t>f’pinna mimlija għal-lest</w:t>
      </w:r>
    </w:p>
    <w:p w14:paraId="22BC35A6" w14:textId="77777777" w:rsidR="007B1B4C" w:rsidRPr="00D357CF" w:rsidRDefault="007B1B4C" w:rsidP="007B1B4C">
      <w:pPr>
        <w:rPr>
          <w:b/>
          <w:bCs/>
          <w:lang w:val="mt-MT" w:eastAsia="ko-KR"/>
        </w:rPr>
      </w:pPr>
    </w:p>
    <w:p w14:paraId="2962DEAC" w14:textId="77777777" w:rsidR="000B65DA" w:rsidRPr="003233C1" w:rsidRDefault="008126A8" w:rsidP="000B65DA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</w:t>
      </w:r>
      <w:r w:rsidR="009B2FA7">
        <w:rPr>
          <w:szCs w:val="22"/>
          <w:lang w:val="it-CH"/>
        </w:rPr>
        <w:t>nsulin glarg</w:t>
      </w:r>
      <w:r w:rsidR="000B65DA" w:rsidRPr="003233C1">
        <w:rPr>
          <w:szCs w:val="22"/>
          <w:lang w:val="it-CH"/>
        </w:rPr>
        <w:t>ine</w:t>
      </w:r>
    </w:p>
    <w:p w14:paraId="51053D42" w14:textId="77777777" w:rsidR="007B1B4C" w:rsidRPr="00D357CF" w:rsidRDefault="007B1B4C" w:rsidP="007B1B4C">
      <w:pPr>
        <w:rPr>
          <w:b/>
          <w:bCs/>
          <w:lang w:val="mt-MT"/>
        </w:rPr>
      </w:pPr>
    </w:p>
    <w:p w14:paraId="510BDF79" w14:textId="77777777" w:rsidR="007B1B4C" w:rsidRPr="00F76101" w:rsidRDefault="007B1B4C" w:rsidP="007B1B4C">
      <w:pPr>
        <w:rPr>
          <w:lang w:val="mt-MT"/>
        </w:rPr>
      </w:pPr>
    </w:p>
    <w:p w14:paraId="4F88FE45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558F8AAF" w14:textId="77777777" w:rsidR="007B1B4C" w:rsidRPr="00F76101" w:rsidRDefault="007B1B4C" w:rsidP="007B1B4C">
      <w:pPr>
        <w:rPr>
          <w:lang w:val="mt-MT"/>
        </w:rPr>
      </w:pPr>
    </w:p>
    <w:p w14:paraId="7EC851CF" w14:textId="77777777" w:rsidR="000B65DA" w:rsidRPr="003233C1" w:rsidRDefault="007B1B4C" w:rsidP="000B65DA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 w:rsidR="009B2FA7">
        <w:rPr>
          <w:noProof/>
          <w:szCs w:val="22"/>
          <w:lang w:val="mt-MT"/>
        </w:rPr>
        <w:t>gl</w:t>
      </w:r>
      <w:r w:rsidR="009B2FA7" w:rsidRPr="006B51C6">
        <w:rPr>
          <w:noProof/>
          <w:szCs w:val="22"/>
          <w:lang w:val="mt-MT"/>
        </w:rPr>
        <w:t>arg</w:t>
      </w:r>
      <w:r w:rsidR="000B65DA" w:rsidRPr="003233C1">
        <w:rPr>
          <w:noProof/>
          <w:szCs w:val="22"/>
          <w:lang w:val="mt-MT"/>
        </w:rPr>
        <w:t>ine</w:t>
      </w:r>
      <w:r w:rsidR="0078034D">
        <w:rPr>
          <w:noProof/>
          <w:szCs w:val="22"/>
          <w:lang w:val="mt-MT"/>
        </w:rPr>
        <w:t xml:space="preserve"> </w:t>
      </w:r>
      <w:r w:rsidR="0078034D" w:rsidRPr="00F76101">
        <w:rPr>
          <w:lang w:val="mt-MT"/>
        </w:rPr>
        <w:t>(</w:t>
      </w:r>
      <w:r w:rsidR="0078034D">
        <w:rPr>
          <w:lang w:val="mt-MT"/>
        </w:rPr>
        <w:t xml:space="preserve">ekwivalenti għal </w:t>
      </w:r>
      <w:r w:rsidR="0078034D" w:rsidRPr="00F76101">
        <w:rPr>
          <w:lang w:val="mt-MT"/>
        </w:rPr>
        <w:t>3.64 mg)</w:t>
      </w:r>
      <w:r w:rsidR="000B65DA" w:rsidRPr="003233C1">
        <w:rPr>
          <w:noProof/>
          <w:szCs w:val="22"/>
          <w:lang w:val="mt-MT"/>
        </w:rPr>
        <w:t>.</w:t>
      </w:r>
    </w:p>
    <w:p w14:paraId="65F7642A" w14:textId="77777777" w:rsidR="007B1B4C" w:rsidRPr="003233C1" w:rsidRDefault="007B1B4C" w:rsidP="000B65DA">
      <w:pPr>
        <w:rPr>
          <w:lang w:val="mt-MT" w:eastAsia="ko-KR"/>
        </w:rPr>
      </w:pPr>
    </w:p>
    <w:p w14:paraId="5ECA83BC" w14:textId="77777777" w:rsidR="007B1B4C" w:rsidRPr="00F76101" w:rsidRDefault="007B1B4C" w:rsidP="007B1B4C">
      <w:pPr>
        <w:rPr>
          <w:lang w:val="mt-MT"/>
        </w:rPr>
      </w:pPr>
    </w:p>
    <w:p w14:paraId="1A2CB364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3FEAD2FA" w14:textId="77777777" w:rsidR="007B1B4C" w:rsidRPr="00F76101" w:rsidRDefault="007B1B4C" w:rsidP="007B1B4C">
      <w:pPr>
        <w:rPr>
          <w:lang w:val="mt-MT"/>
        </w:rPr>
      </w:pPr>
    </w:p>
    <w:p w14:paraId="20C87533" w14:textId="77777777" w:rsidR="00AF3A8E" w:rsidRPr="00F76101" w:rsidRDefault="007B1B4C" w:rsidP="00AF3A8E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 w:rsidR="00D40028">
        <w:rPr>
          <w:lang w:val="mt-MT" w:eastAsia="ko-KR"/>
        </w:rPr>
        <w:t>meta</w:t>
      </w:r>
      <w:r w:rsidRPr="00F76101">
        <w:rPr>
          <w:lang w:val="mt-MT" w:eastAsia="ko-KR"/>
        </w:rPr>
        <w:t>cresol, glycerol, hydrochloric acid</w:t>
      </w:r>
      <w:r w:rsidR="0078034D">
        <w:rPr>
          <w:lang w:val="mt-MT" w:eastAsia="ko-KR"/>
        </w:rPr>
        <w:t xml:space="preserve"> u</w:t>
      </w:r>
      <w:r w:rsidRPr="00F76101">
        <w:rPr>
          <w:lang w:val="mt-MT" w:eastAsia="ko-KR"/>
        </w:rPr>
        <w:t xml:space="preserve"> sodium hydroxide, ilma għall-injezzjonijiet</w:t>
      </w:r>
      <w:r w:rsidR="00AF3A8E">
        <w:rPr>
          <w:lang w:val="mt-MT" w:eastAsia="ko-KR"/>
        </w:rPr>
        <w:t xml:space="preserve">. </w:t>
      </w:r>
      <w:r w:rsidR="00AF3A8E" w:rsidRPr="00542529">
        <w:rPr>
          <w:highlight w:val="lightGray"/>
          <w:lang w:val="mt-MT" w:eastAsia="ko-KR"/>
        </w:rPr>
        <w:t>Ara l-fuljett għal aktar informazzjoni</w:t>
      </w:r>
      <w:r w:rsidR="00AF3A8E">
        <w:rPr>
          <w:lang w:val="mt-MT" w:eastAsia="ko-KR"/>
        </w:rPr>
        <w:t>.</w:t>
      </w:r>
    </w:p>
    <w:p w14:paraId="2F31B182" w14:textId="77777777" w:rsidR="007B1B4C" w:rsidRPr="00F76101" w:rsidRDefault="007B1B4C" w:rsidP="007B1B4C">
      <w:pPr>
        <w:rPr>
          <w:lang w:val="mt-MT"/>
        </w:rPr>
      </w:pPr>
    </w:p>
    <w:p w14:paraId="207389DE" w14:textId="77777777" w:rsidR="007B1B4C" w:rsidRPr="00F76101" w:rsidRDefault="007B1B4C" w:rsidP="007B1B4C">
      <w:pPr>
        <w:rPr>
          <w:lang w:val="mt-MT"/>
        </w:rPr>
      </w:pPr>
    </w:p>
    <w:p w14:paraId="0B7CC1A0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4C1CBE89" w14:textId="77777777" w:rsidR="007B1B4C" w:rsidRPr="00F76101" w:rsidRDefault="007B1B4C" w:rsidP="007B1B4C">
      <w:pPr>
        <w:rPr>
          <w:lang w:val="mt-MT"/>
        </w:rPr>
      </w:pPr>
    </w:p>
    <w:p w14:paraId="05C67C71" w14:textId="244867FC" w:rsidR="007B1B4C" w:rsidRDefault="007B1B4C" w:rsidP="007B1B4C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</w:t>
      </w:r>
      <w:r w:rsidR="00054118" w:rsidRPr="00542529">
        <w:rPr>
          <w:highlight w:val="lightGray"/>
          <w:lang w:val="mt-MT" w:eastAsia="ko-KR"/>
        </w:rPr>
        <w:t>.</w:t>
      </w:r>
      <w:r w:rsidR="00054118">
        <w:rPr>
          <w:lang w:val="mt-MT" w:eastAsia="ko-KR"/>
        </w:rPr>
        <w:t xml:space="preserve"> </w:t>
      </w:r>
    </w:p>
    <w:p w14:paraId="2AA0B965" w14:textId="77777777" w:rsidR="007B1B4C" w:rsidRDefault="007B1B4C" w:rsidP="007B1B4C">
      <w:pPr>
        <w:rPr>
          <w:lang w:val="mt-MT" w:eastAsia="ko-KR"/>
        </w:rPr>
      </w:pPr>
    </w:p>
    <w:p w14:paraId="72F50FF6" w14:textId="77777777" w:rsidR="00FE7F38" w:rsidRPr="00FD4CF5" w:rsidRDefault="00FE7F38" w:rsidP="00FE7F38">
      <w:pPr>
        <w:tabs>
          <w:tab w:val="left" w:pos="720"/>
        </w:tabs>
        <w:rPr>
          <w:szCs w:val="22"/>
          <w:lang w:val="mt-MT"/>
        </w:rPr>
      </w:pPr>
      <w:r w:rsidRPr="00FD4CF5">
        <w:rPr>
          <w:szCs w:val="22"/>
          <w:lang w:val="mt-MT"/>
        </w:rPr>
        <w:t>5 pinen ta’3 mL.</w:t>
      </w:r>
    </w:p>
    <w:p w14:paraId="3E723A04" w14:textId="77777777" w:rsidR="007B1B4C" w:rsidRDefault="007B1B4C" w:rsidP="007B1B4C">
      <w:pPr>
        <w:rPr>
          <w:lang w:val="mt-MT"/>
        </w:rPr>
      </w:pPr>
    </w:p>
    <w:p w14:paraId="3F2889CA" w14:textId="77777777" w:rsidR="007B1B4C" w:rsidRPr="00F76101" w:rsidRDefault="007B1B4C" w:rsidP="007B1B4C">
      <w:pPr>
        <w:rPr>
          <w:lang w:val="mt-MT"/>
        </w:rPr>
      </w:pPr>
    </w:p>
    <w:p w14:paraId="113AD829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19836534" w14:textId="77777777" w:rsidR="007B1B4C" w:rsidRPr="00F76101" w:rsidRDefault="007B1B4C" w:rsidP="007B1B4C">
      <w:pPr>
        <w:rPr>
          <w:lang w:val="mt-MT"/>
        </w:rPr>
      </w:pPr>
    </w:p>
    <w:p w14:paraId="60CE3A3B" w14:textId="77777777" w:rsidR="007B1B4C" w:rsidRDefault="007B1B4C" w:rsidP="007B1B4C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629CC811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33B41DD3" w14:textId="77777777" w:rsidR="007B1B4C" w:rsidRPr="00D40028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1FE905D7" w14:textId="77777777" w:rsidR="007B1B4C" w:rsidRPr="00F76101" w:rsidRDefault="007B1B4C" w:rsidP="007B1B4C">
      <w:pPr>
        <w:rPr>
          <w:lang w:val="mt-MT"/>
        </w:rPr>
      </w:pPr>
    </w:p>
    <w:p w14:paraId="4991C8F2" w14:textId="77777777" w:rsidR="007B1B4C" w:rsidRPr="00F76101" w:rsidRDefault="007B1B4C" w:rsidP="007B1B4C">
      <w:pPr>
        <w:rPr>
          <w:lang w:val="mt-MT"/>
        </w:rPr>
      </w:pPr>
    </w:p>
    <w:p w14:paraId="78D6BC75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6108DED2" w14:textId="77777777" w:rsidR="007B1B4C" w:rsidRPr="00F76101" w:rsidRDefault="007B1B4C" w:rsidP="007B1B4C">
      <w:pPr>
        <w:rPr>
          <w:lang w:val="mt-MT"/>
        </w:rPr>
      </w:pPr>
    </w:p>
    <w:p w14:paraId="2C59041E" w14:textId="77777777" w:rsidR="007B1B4C" w:rsidRPr="00F76101" w:rsidRDefault="007B1B4C" w:rsidP="007B1B4C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6DFFC6F7" w14:textId="77777777" w:rsidR="007B1B4C" w:rsidRPr="00F76101" w:rsidRDefault="007B1B4C" w:rsidP="007B1B4C">
      <w:pPr>
        <w:rPr>
          <w:lang w:val="mt-MT"/>
        </w:rPr>
      </w:pPr>
    </w:p>
    <w:p w14:paraId="0880EA4B" w14:textId="77777777" w:rsidR="007B1B4C" w:rsidRPr="00F76101" w:rsidRDefault="007B1B4C" w:rsidP="007B1B4C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B1B4C" w:rsidRPr="00CD3704" w14:paraId="71F5A38C" w14:textId="77777777" w:rsidTr="0025723F">
        <w:tc>
          <w:tcPr>
            <w:tcW w:w="9287" w:type="dxa"/>
          </w:tcPr>
          <w:p w14:paraId="54A8FCC3" w14:textId="77777777" w:rsidR="007B1B4C" w:rsidRPr="00F76101" w:rsidRDefault="007B1B4C" w:rsidP="0025723F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77902279" w14:textId="77777777" w:rsidR="007B1B4C" w:rsidRPr="00F76101" w:rsidRDefault="007B1B4C" w:rsidP="007B1B4C">
      <w:pPr>
        <w:rPr>
          <w:lang w:val="mt-MT"/>
        </w:rPr>
      </w:pPr>
    </w:p>
    <w:p w14:paraId="6F877C75" w14:textId="77777777" w:rsidR="0078034D" w:rsidRPr="00FD4CF5" w:rsidRDefault="0078034D" w:rsidP="0078034D">
      <w:pPr>
        <w:tabs>
          <w:tab w:val="left" w:pos="749"/>
        </w:tabs>
        <w:suppressAutoHyphens w:val="0"/>
        <w:rPr>
          <w:szCs w:val="22"/>
          <w:lang w:val="mt-MT"/>
        </w:rPr>
      </w:pPr>
    </w:p>
    <w:p w14:paraId="3BBE8220" w14:textId="77777777" w:rsidR="007B1B4C" w:rsidRPr="00F76101" w:rsidRDefault="007B1B4C" w:rsidP="007B1B4C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B1B4C" w:rsidRPr="00F76101" w14:paraId="1A183AFA" w14:textId="77777777" w:rsidTr="0025723F">
        <w:tc>
          <w:tcPr>
            <w:tcW w:w="9287" w:type="dxa"/>
          </w:tcPr>
          <w:p w14:paraId="1692D594" w14:textId="77777777" w:rsidR="007B1B4C" w:rsidRPr="00F76101" w:rsidRDefault="007B1B4C" w:rsidP="0025723F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2E9B42BE" w14:textId="77777777" w:rsidR="007B1B4C" w:rsidRPr="00F76101" w:rsidRDefault="007B1B4C" w:rsidP="007B1B4C">
      <w:pPr>
        <w:rPr>
          <w:lang w:val="mt-MT"/>
        </w:rPr>
      </w:pPr>
    </w:p>
    <w:p w14:paraId="155C362A" w14:textId="77777777" w:rsidR="007B1B4C" w:rsidRDefault="007B1B4C" w:rsidP="007B1B4C">
      <w:pPr>
        <w:rPr>
          <w:lang w:val="mt-MT"/>
        </w:rPr>
      </w:pPr>
      <w:r>
        <w:rPr>
          <w:lang w:val="mt-MT"/>
        </w:rPr>
        <w:t>JIS</w:t>
      </w:r>
    </w:p>
    <w:p w14:paraId="0D969325" w14:textId="77777777" w:rsidR="007B1B4C" w:rsidRDefault="007B1B4C" w:rsidP="007B1B4C">
      <w:pPr>
        <w:rPr>
          <w:lang w:val="mt-MT"/>
        </w:rPr>
      </w:pPr>
    </w:p>
    <w:p w14:paraId="6497BA85" w14:textId="77777777" w:rsidR="007B1B4C" w:rsidRPr="00D40028" w:rsidRDefault="007B1B4C" w:rsidP="009C27E6">
      <w:pPr>
        <w:rPr>
          <w:lang w:val="mt-MT"/>
        </w:rPr>
      </w:pPr>
      <w:r w:rsidRPr="00D40028">
        <w:rPr>
          <w:lang w:val="mt-MT"/>
        </w:rPr>
        <w:t xml:space="preserve">Armi </w:t>
      </w:r>
      <w:r w:rsidR="00CC030C" w:rsidRPr="00D40028">
        <w:rPr>
          <w:lang w:val="mt-MT"/>
        </w:rPr>
        <w:t>l-</w:t>
      </w:r>
      <w:r w:rsidR="009C27E6">
        <w:rPr>
          <w:lang w:val="mt-MT"/>
        </w:rPr>
        <w:t>p</w:t>
      </w:r>
      <w:r w:rsidR="00CC030C" w:rsidRPr="00D40028">
        <w:rPr>
          <w:lang w:val="mt-MT"/>
        </w:rPr>
        <w:t xml:space="preserve">inna </w:t>
      </w:r>
      <w:r w:rsidRPr="00D40028">
        <w:rPr>
          <w:lang w:val="mt-MT"/>
        </w:rPr>
        <w:t xml:space="preserve">wara 28 ġurnata minn meta </w:t>
      </w:r>
      <w:r w:rsidR="00CC030C" w:rsidRPr="00D40028">
        <w:rPr>
          <w:lang w:val="mt-MT"/>
        </w:rPr>
        <w:t>t</w:t>
      </w:r>
      <w:r w:rsidRPr="00D40028">
        <w:rPr>
          <w:lang w:val="mt-MT"/>
        </w:rPr>
        <w:t>intuża għall-ewwel darba.</w:t>
      </w:r>
    </w:p>
    <w:p w14:paraId="2BDB767B" w14:textId="77777777" w:rsidR="007B1B4C" w:rsidRPr="00EA1BFB" w:rsidRDefault="007B1B4C" w:rsidP="007B1B4C">
      <w:pPr>
        <w:rPr>
          <w:b/>
          <w:bCs/>
          <w:lang w:val="mt-MT"/>
        </w:rPr>
      </w:pPr>
    </w:p>
    <w:p w14:paraId="1D5D1152" w14:textId="77777777" w:rsidR="007B1B4C" w:rsidRPr="00F76101" w:rsidRDefault="007B1B4C" w:rsidP="007B1B4C">
      <w:pPr>
        <w:rPr>
          <w:lang w:val="mt-MT"/>
        </w:rPr>
      </w:pPr>
    </w:p>
    <w:p w14:paraId="166E38F4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1D8BAB08" w14:textId="77777777" w:rsidR="007B1B4C" w:rsidRPr="00F76101" w:rsidRDefault="007B1B4C" w:rsidP="007B1B4C">
      <w:pPr>
        <w:rPr>
          <w:lang w:val="mt-MT"/>
        </w:rPr>
      </w:pPr>
    </w:p>
    <w:p w14:paraId="122D02D6" w14:textId="77777777" w:rsidR="00D40028" w:rsidRDefault="00D40028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63D296AB" w14:textId="77777777" w:rsidR="00D40028" w:rsidRDefault="00D40028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20EB108A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74E63F9E" w14:textId="77777777" w:rsidR="007B1B4C" w:rsidRPr="00D40028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40238729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2E0505FD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1C38970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157C4EF4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5CEDA222" w14:textId="45C9ABB4" w:rsidR="007B1B4C" w:rsidRPr="00BA791E" w:rsidRDefault="00154B98" w:rsidP="007B1B4C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Aħżen f’temperatura taħt 30</w:t>
      </w:r>
      <w:r w:rsidR="00D8187F">
        <w:rPr>
          <w:noProof/>
          <w:lang w:val="mt-MT"/>
        </w:rPr>
        <w:t> </w:t>
      </w:r>
      <w:r w:rsidR="007B1B4C" w:rsidRPr="00BA791E">
        <w:rPr>
          <w:noProof/>
          <w:lang w:val="mt-MT"/>
        </w:rPr>
        <w:t>°C.</w:t>
      </w:r>
    </w:p>
    <w:p w14:paraId="2371D4BC" w14:textId="77777777" w:rsidR="007B1B4C" w:rsidRDefault="007B1B4C" w:rsidP="007B1B4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60FAF6BA" w14:textId="77777777" w:rsidR="00CC030C" w:rsidRPr="00BA791E" w:rsidRDefault="00D40028" w:rsidP="00D40028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</w:t>
      </w:r>
      <w:r w:rsidR="00CC030C">
        <w:rPr>
          <w:noProof/>
          <w:lang w:val="mt-MT"/>
        </w:rPr>
        <w:t>rġa’ qiegħed l-għatu fuq il-pinna sabiex tilqa’ mid-dawl.</w:t>
      </w:r>
    </w:p>
    <w:p w14:paraId="16D833E3" w14:textId="77777777" w:rsidR="007B1B4C" w:rsidRDefault="007B1B4C" w:rsidP="007B1B4C">
      <w:pPr>
        <w:ind w:left="567" w:hanging="567"/>
        <w:rPr>
          <w:lang w:val="mt-MT"/>
        </w:rPr>
      </w:pPr>
    </w:p>
    <w:p w14:paraId="7F4B37AB" w14:textId="77777777" w:rsidR="007B1B4C" w:rsidRPr="00F76101" w:rsidRDefault="007B1B4C" w:rsidP="007B1B4C">
      <w:pPr>
        <w:ind w:left="567" w:hanging="567"/>
        <w:rPr>
          <w:lang w:val="mt-MT"/>
        </w:rPr>
      </w:pPr>
    </w:p>
    <w:p w14:paraId="03A3A1C5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3781C5C7" w14:textId="77777777" w:rsidR="007B1B4C" w:rsidRPr="00F76101" w:rsidRDefault="007B1B4C" w:rsidP="007B1B4C">
      <w:pPr>
        <w:rPr>
          <w:lang w:val="mt-MT"/>
        </w:rPr>
      </w:pPr>
    </w:p>
    <w:p w14:paraId="088D3A83" w14:textId="77777777" w:rsidR="007B1B4C" w:rsidRPr="00F76101" w:rsidRDefault="007B1B4C" w:rsidP="007B1B4C">
      <w:pPr>
        <w:rPr>
          <w:lang w:val="mt-MT"/>
        </w:rPr>
      </w:pPr>
    </w:p>
    <w:p w14:paraId="2D0A778D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05992C66" w14:textId="77777777" w:rsidR="00EF5BE7" w:rsidRPr="00FD4CF5" w:rsidRDefault="00EF5BE7" w:rsidP="00EF5BE7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6049062A" w14:textId="77777777" w:rsidR="00EF5BE7" w:rsidRPr="0029300B" w:rsidRDefault="00EF5BE7" w:rsidP="00EF5BE7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rFonts w:eastAsia="SimSun"/>
          <w:szCs w:val="22"/>
          <w:lang w:val="mt-MT" w:eastAsia="en-GB"/>
        </w:rPr>
        <w:t xml:space="preserve">Eli Lilly Nederland B.V. </w:t>
      </w:r>
    </w:p>
    <w:p w14:paraId="6C7E738A" w14:textId="3436BCA7" w:rsidR="00EF5BE7" w:rsidRPr="00FD4CF5" w:rsidRDefault="00640B7D" w:rsidP="00EF5BE7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50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51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52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53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640B7D">
        <w:rPr>
          <w:rFonts w:eastAsia="SimSun"/>
          <w:szCs w:val="22"/>
          <w:lang w:val="en-GB" w:eastAsia="en-GB"/>
        </w:rPr>
        <w:t xml:space="preserve"> </w:t>
      </w:r>
      <w:r w:rsidR="00EF5BE7" w:rsidRPr="00FD4CF5">
        <w:rPr>
          <w:rFonts w:eastAsia="SimSun"/>
          <w:szCs w:val="22"/>
          <w:lang w:val="mt-MT" w:eastAsia="en-GB"/>
        </w:rPr>
        <w:t>Utrecht</w:t>
      </w:r>
    </w:p>
    <w:p w14:paraId="4A235FC1" w14:textId="77777777" w:rsidR="007B1B4C" w:rsidRPr="007B1B4C" w:rsidRDefault="00EF5BE7" w:rsidP="00EF5BE7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>L-Olanda</w:t>
      </w:r>
    </w:p>
    <w:p w14:paraId="4A1D5B3C" w14:textId="77777777" w:rsidR="007B1B4C" w:rsidRPr="00F76101" w:rsidRDefault="007B1B4C" w:rsidP="007B1B4C">
      <w:pPr>
        <w:rPr>
          <w:lang w:val="mt-MT"/>
        </w:rPr>
      </w:pPr>
    </w:p>
    <w:p w14:paraId="6341EAC1" w14:textId="77777777" w:rsidR="007B1B4C" w:rsidRPr="00F76101" w:rsidRDefault="007B1B4C" w:rsidP="007B1B4C">
      <w:pPr>
        <w:rPr>
          <w:lang w:val="mt-MT"/>
        </w:rPr>
      </w:pPr>
    </w:p>
    <w:p w14:paraId="72D7E5C5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5F96B9D7" w14:textId="77777777" w:rsidR="007B1B4C" w:rsidRPr="00F76101" w:rsidRDefault="007B1B4C" w:rsidP="007B1B4C">
      <w:pPr>
        <w:rPr>
          <w:lang w:val="mt-MT"/>
        </w:rPr>
      </w:pPr>
    </w:p>
    <w:p w14:paraId="34644FF0" w14:textId="3BE33304" w:rsidR="00FE7F38" w:rsidRPr="00542529" w:rsidRDefault="00FE7F38" w:rsidP="00FE7F38">
      <w:pPr>
        <w:suppressLineNumbers/>
        <w:outlineLvl w:val="0"/>
        <w:rPr>
          <w:szCs w:val="22"/>
          <w:highlight w:val="lightGray"/>
          <w:lang w:val="sv-FI"/>
        </w:rPr>
      </w:pPr>
      <w:r w:rsidRPr="00FD4CF5">
        <w:rPr>
          <w:lang w:val="sv-FI"/>
        </w:rPr>
        <w:t>EU/1/14/944/007</w:t>
      </w:r>
      <w:r w:rsidRPr="00FD4CF5">
        <w:rPr>
          <w:szCs w:val="22"/>
          <w:lang w:val="sv-FI"/>
        </w:rPr>
        <w:tab/>
      </w:r>
      <w:r w:rsidRPr="00FD4CF5">
        <w:rPr>
          <w:szCs w:val="22"/>
          <w:lang w:val="sv-FI"/>
        </w:rPr>
        <w:tab/>
      </w:r>
      <w:r w:rsidRPr="00542529">
        <w:rPr>
          <w:szCs w:val="22"/>
          <w:highlight w:val="lightGray"/>
          <w:lang w:val="sv-FI"/>
        </w:rPr>
        <w:t>5 pinen</w:t>
      </w:r>
      <w:r w:rsidR="004F4EC1">
        <w:rPr>
          <w:szCs w:val="22"/>
          <w:highlight w:val="lightGray"/>
          <w:lang w:val="sv-FI"/>
        </w:rPr>
        <w:fldChar w:fldCharType="begin"/>
      </w:r>
      <w:r w:rsidR="004F4EC1">
        <w:rPr>
          <w:szCs w:val="22"/>
          <w:highlight w:val="lightGray"/>
          <w:lang w:val="sv-FI"/>
        </w:rPr>
        <w:instrText xml:space="preserve"> DOCVARIABLE vault_nd_5b56ee89-7acb-46f3-88f7-c8c15d36d3e6 \* MERGEFORMAT </w:instrText>
      </w:r>
      <w:r w:rsidR="004F4EC1">
        <w:rPr>
          <w:szCs w:val="22"/>
          <w:highlight w:val="lightGray"/>
          <w:lang w:val="sv-FI"/>
        </w:rPr>
        <w:fldChar w:fldCharType="separate"/>
      </w:r>
      <w:r w:rsidR="004F4EC1">
        <w:rPr>
          <w:szCs w:val="22"/>
          <w:highlight w:val="lightGray"/>
          <w:lang w:val="sv-FI"/>
        </w:rPr>
        <w:t xml:space="preserve"> </w:t>
      </w:r>
      <w:r w:rsidR="004F4EC1">
        <w:rPr>
          <w:szCs w:val="22"/>
          <w:highlight w:val="lightGray"/>
          <w:lang w:val="sv-FI"/>
        </w:rPr>
        <w:fldChar w:fldCharType="end"/>
      </w:r>
    </w:p>
    <w:p w14:paraId="075B7412" w14:textId="1F58D573" w:rsidR="0078034D" w:rsidRPr="00542529" w:rsidRDefault="0078034D" w:rsidP="0078034D">
      <w:pPr>
        <w:suppressLineNumbers/>
        <w:suppressAutoHyphens w:val="0"/>
        <w:outlineLvl w:val="0"/>
        <w:rPr>
          <w:szCs w:val="22"/>
          <w:highlight w:val="lightGray"/>
          <w:lang w:val="sv-FI"/>
        </w:rPr>
      </w:pPr>
      <w:r w:rsidRPr="00542529">
        <w:rPr>
          <w:color w:val="000000"/>
          <w:szCs w:val="20"/>
          <w:highlight w:val="lightGray"/>
          <w:shd w:val="pct25" w:color="auto" w:fill="auto"/>
          <w:lang w:val="sv-FI"/>
        </w:rPr>
        <w:t>EU/1/14/944/012</w:t>
      </w:r>
      <w:r w:rsidRPr="00542529">
        <w:rPr>
          <w:szCs w:val="22"/>
          <w:highlight w:val="lightGray"/>
          <w:shd w:val="pct25" w:color="auto" w:fill="auto"/>
          <w:lang w:val="sv-FI"/>
        </w:rPr>
        <w:tab/>
      </w:r>
      <w:r w:rsidRPr="00542529">
        <w:rPr>
          <w:szCs w:val="22"/>
          <w:highlight w:val="lightGray"/>
          <w:shd w:val="pct25" w:color="auto" w:fill="auto"/>
          <w:lang w:val="sv-FI"/>
        </w:rPr>
        <w:tab/>
      </w:r>
      <w:r w:rsidRPr="0078034D">
        <w:rPr>
          <w:bCs/>
          <w:szCs w:val="22"/>
          <w:shd w:val="pct25" w:color="auto" w:fill="auto"/>
          <w:lang w:val="sv-FI"/>
        </w:rPr>
        <w:t>5 pinen</w:t>
      </w:r>
      <w:r w:rsidR="004F4EC1">
        <w:rPr>
          <w:bCs/>
          <w:szCs w:val="22"/>
          <w:shd w:val="pct25" w:color="auto" w:fill="auto"/>
          <w:lang w:val="sv-FI"/>
        </w:rPr>
        <w:fldChar w:fldCharType="begin"/>
      </w:r>
      <w:r w:rsidR="004F4EC1">
        <w:rPr>
          <w:bCs/>
          <w:szCs w:val="22"/>
          <w:shd w:val="pct25" w:color="auto" w:fill="auto"/>
          <w:lang w:val="sv-FI"/>
        </w:rPr>
        <w:instrText xml:space="preserve"> DOCVARIABLE vault_nd_6f7698d3-9bba-4c4c-a9d7-c3b1e8d7b893 \* MERGEFORMAT </w:instrText>
      </w:r>
      <w:r w:rsidR="004F4EC1">
        <w:rPr>
          <w:bCs/>
          <w:szCs w:val="22"/>
          <w:shd w:val="pct25" w:color="auto" w:fill="auto"/>
          <w:lang w:val="sv-FI"/>
        </w:rPr>
        <w:fldChar w:fldCharType="separate"/>
      </w:r>
      <w:r w:rsidR="004F4EC1">
        <w:rPr>
          <w:bCs/>
          <w:szCs w:val="22"/>
          <w:shd w:val="pct25" w:color="auto" w:fill="auto"/>
          <w:lang w:val="sv-FI"/>
        </w:rPr>
        <w:t xml:space="preserve"> </w:t>
      </w:r>
      <w:r w:rsidR="004F4EC1">
        <w:rPr>
          <w:bCs/>
          <w:szCs w:val="22"/>
          <w:shd w:val="pct25" w:color="auto" w:fill="auto"/>
          <w:lang w:val="sv-FI"/>
        </w:rPr>
        <w:fldChar w:fldCharType="end"/>
      </w:r>
    </w:p>
    <w:p w14:paraId="5A808DC3" w14:textId="77777777" w:rsidR="007B1B4C" w:rsidRPr="003233C1" w:rsidRDefault="007B1B4C" w:rsidP="007B1B4C">
      <w:pPr>
        <w:rPr>
          <w:noProof/>
          <w:szCs w:val="22"/>
          <w:lang w:val="sv-FI"/>
        </w:rPr>
      </w:pPr>
    </w:p>
    <w:p w14:paraId="10CB46A9" w14:textId="77777777" w:rsidR="007B1B4C" w:rsidRPr="00F76101" w:rsidRDefault="007B1B4C" w:rsidP="007B1B4C">
      <w:pPr>
        <w:rPr>
          <w:lang w:val="mt-MT"/>
        </w:rPr>
      </w:pPr>
    </w:p>
    <w:p w14:paraId="61628C8C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1CB6B7D2" w14:textId="77777777" w:rsidR="007B1B4C" w:rsidRPr="00F76101" w:rsidRDefault="007B1B4C" w:rsidP="007B1B4C">
      <w:pPr>
        <w:rPr>
          <w:lang w:val="mt-MT"/>
        </w:rPr>
      </w:pPr>
    </w:p>
    <w:p w14:paraId="28B6A86A" w14:textId="77777777" w:rsidR="007B1B4C" w:rsidRPr="00F76101" w:rsidRDefault="007B1B4C" w:rsidP="007B1B4C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0267BC09" w14:textId="77777777" w:rsidR="007B1B4C" w:rsidRDefault="007B1B4C" w:rsidP="007B1B4C">
      <w:pPr>
        <w:rPr>
          <w:lang w:val="mt-MT"/>
        </w:rPr>
      </w:pPr>
    </w:p>
    <w:p w14:paraId="60A54A5B" w14:textId="77777777" w:rsidR="00116C3B" w:rsidRPr="00F76101" w:rsidRDefault="00116C3B" w:rsidP="007B1B4C">
      <w:pPr>
        <w:rPr>
          <w:lang w:val="mt-MT"/>
        </w:rPr>
      </w:pPr>
    </w:p>
    <w:p w14:paraId="402281E4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06DDE9D7" w14:textId="77777777" w:rsidR="007B1B4C" w:rsidRPr="00F76101" w:rsidRDefault="007B1B4C" w:rsidP="007B1B4C">
      <w:pPr>
        <w:rPr>
          <w:lang w:val="mt-MT"/>
        </w:rPr>
      </w:pPr>
    </w:p>
    <w:p w14:paraId="0A6080B3" w14:textId="77777777" w:rsidR="007B1B4C" w:rsidRPr="00F76101" w:rsidRDefault="007B1B4C" w:rsidP="007B1B4C">
      <w:pPr>
        <w:rPr>
          <w:lang w:val="mt-MT"/>
        </w:rPr>
      </w:pPr>
    </w:p>
    <w:p w14:paraId="33361138" w14:textId="77777777" w:rsidR="007B1B4C" w:rsidRPr="00F76101" w:rsidRDefault="007B1B4C" w:rsidP="007B1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3C3F620B" w14:textId="77777777" w:rsidR="007B1B4C" w:rsidRDefault="007B1B4C" w:rsidP="007B1B4C">
      <w:pPr>
        <w:shd w:val="clear" w:color="auto" w:fill="FFFFFF"/>
        <w:rPr>
          <w:b/>
          <w:lang w:val="mt-MT"/>
        </w:rPr>
      </w:pPr>
    </w:p>
    <w:p w14:paraId="66A10B86" w14:textId="77777777" w:rsidR="007B1B4C" w:rsidRDefault="007B1B4C" w:rsidP="007B1B4C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B1B4C" w14:paraId="0885D2C9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3F11D" w14:textId="77777777" w:rsidR="007B1B4C" w:rsidRDefault="007B1B4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10F4160E" w14:textId="77777777" w:rsidR="007B1B4C" w:rsidRDefault="007B1B4C" w:rsidP="007B1B4C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7EFED0ED" w14:textId="77777777" w:rsidR="007B1B4C" w:rsidRPr="00D40028" w:rsidRDefault="001326AF" w:rsidP="007B1B4C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10A21CFF" w14:textId="77777777" w:rsidR="007B1B4C" w:rsidRPr="00F76101" w:rsidRDefault="007B1B4C" w:rsidP="007B1B4C">
      <w:pPr>
        <w:shd w:val="clear" w:color="auto" w:fill="FFFFFF"/>
        <w:rPr>
          <w:b/>
          <w:lang w:val="mt-MT"/>
        </w:rPr>
      </w:pPr>
    </w:p>
    <w:p w14:paraId="363F10B8" w14:textId="77777777" w:rsidR="00892290" w:rsidRPr="00067B16" w:rsidRDefault="00892290" w:rsidP="00892290">
      <w:pPr>
        <w:rPr>
          <w:noProof/>
          <w:szCs w:val="22"/>
          <w:shd w:val="clear" w:color="auto" w:fill="CCCCCC"/>
        </w:rPr>
      </w:pPr>
    </w:p>
    <w:p w14:paraId="2C713185" w14:textId="48AFA920" w:rsidR="00892290" w:rsidRDefault="00892290" w:rsidP="0089229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VAULT_ND_1841ee6f-bfdb-4ea1-9ce5-e8dac4b65199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0D858A85" w14:textId="77777777" w:rsidR="00892290" w:rsidRPr="00C937E7" w:rsidRDefault="00892290" w:rsidP="00892290">
      <w:pPr>
        <w:tabs>
          <w:tab w:val="clear" w:pos="567"/>
        </w:tabs>
        <w:rPr>
          <w:noProof/>
        </w:rPr>
      </w:pPr>
    </w:p>
    <w:p w14:paraId="571FC391" w14:textId="77777777" w:rsidR="00892290" w:rsidRPr="00C937E7" w:rsidRDefault="00892290" w:rsidP="00892290">
      <w:pPr>
        <w:rPr>
          <w:noProof/>
          <w:szCs w:val="22"/>
          <w:shd w:val="clear" w:color="auto" w:fill="CCCCCC"/>
        </w:rPr>
      </w:pPr>
      <w:r w:rsidRPr="00542529">
        <w:rPr>
          <w:noProof/>
          <w:highlight w:val="lightGray"/>
        </w:rPr>
        <w:t>barcode 2D li jkollu l-identifikatur uniku inkluż.</w:t>
      </w:r>
    </w:p>
    <w:p w14:paraId="789E74CE" w14:textId="77777777" w:rsidR="00892290" w:rsidRPr="00C937E7" w:rsidRDefault="00892290" w:rsidP="00892290">
      <w:pPr>
        <w:rPr>
          <w:noProof/>
          <w:szCs w:val="22"/>
          <w:shd w:val="clear" w:color="auto" w:fill="CCCCCC"/>
        </w:rPr>
      </w:pPr>
    </w:p>
    <w:p w14:paraId="71F3E896" w14:textId="77777777" w:rsidR="00892290" w:rsidRPr="00C937E7" w:rsidRDefault="00892290" w:rsidP="00892290">
      <w:pPr>
        <w:tabs>
          <w:tab w:val="clear" w:pos="567"/>
        </w:tabs>
        <w:rPr>
          <w:noProof/>
        </w:rPr>
      </w:pPr>
    </w:p>
    <w:p w14:paraId="352EB61C" w14:textId="4AAA60A3" w:rsidR="00892290" w:rsidRPr="008E677F" w:rsidRDefault="00892290" w:rsidP="0089229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lastRenderedPageBreak/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VAULT_ND_e4eb116b-04f1-47fd-9549-5bf66fdd017b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5C0D0E23" w14:textId="77777777" w:rsidR="00892290" w:rsidRPr="008E677F" w:rsidRDefault="00892290" w:rsidP="00892290">
      <w:pPr>
        <w:tabs>
          <w:tab w:val="clear" w:pos="567"/>
        </w:tabs>
        <w:rPr>
          <w:noProof/>
          <w:lang w:val="nn-NO"/>
        </w:rPr>
      </w:pPr>
    </w:p>
    <w:p w14:paraId="7BE436DE" w14:textId="0D002195" w:rsidR="00892290" w:rsidRPr="008E677F" w:rsidRDefault="00892290" w:rsidP="00892290">
      <w:pPr>
        <w:rPr>
          <w:color w:val="008000"/>
          <w:szCs w:val="22"/>
          <w:lang w:val="nn-NO"/>
        </w:rPr>
      </w:pPr>
      <w:r w:rsidRPr="008E677F">
        <w:rPr>
          <w:lang w:val="nn-NO"/>
        </w:rPr>
        <w:t>PC</w:t>
      </w:r>
    </w:p>
    <w:p w14:paraId="46F691F4" w14:textId="77777777" w:rsidR="008E7DCA" w:rsidRDefault="00892290" w:rsidP="00892290">
      <w:pPr>
        <w:overflowPunct w:val="0"/>
        <w:autoSpaceDE w:val="0"/>
        <w:autoSpaceDN w:val="0"/>
        <w:adjustRightInd w:val="0"/>
        <w:rPr>
          <w:lang w:val="nn-NO"/>
        </w:rPr>
      </w:pPr>
      <w:r w:rsidRPr="008E677F">
        <w:rPr>
          <w:lang w:val="nn-NO"/>
        </w:rPr>
        <w:t>SN</w:t>
      </w:r>
    </w:p>
    <w:p w14:paraId="7B24BAD3" w14:textId="77886779" w:rsidR="00892290" w:rsidRPr="009528DC" w:rsidRDefault="00200C3C" w:rsidP="00892290">
      <w:pPr>
        <w:overflowPunct w:val="0"/>
        <w:autoSpaceDE w:val="0"/>
        <w:autoSpaceDN w:val="0"/>
        <w:adjustRightInd w:val="0"/>
        <w:rPr>
          <w:bCs/>
          <w:noProof/>
          <w:lang w:val="nn-NO"/>
        </w:rPr>
      </w:pPr>
      <w:r>
        <w:t>NN</w:t>
      </w:r>
    </w:p>
    <w:p w14:paraId="4B201E59" w14:textId="77777777" w:rsidR="002A3CF2" w:rsidRPr="00037787" w:rsidRDefault="002A3CF2">
      <w:pPr>
        <w:rPr>
          <w:b/>
          <w:lang w:val="mt-MT" w:eastAsia="ko-KR"/>
        </w:rPr>
      </w:pPr>
    </w:p>
    <w:bookmarkEnd w:id="49"/>
    <w:p w14:paraId="2A39132D" w14:textId="77777777" w:rsidR="008D2DC9" w:rsidRPr="00F76101" w:rsidRDefault="00125B42" w:rsidP="008D2DC9">
      <w:pPr>
        <w:shd w:val="clear" w:color="auto" w:fill="FFFFFF"/>
        <w:rPr>
          <w:b/>
          <w:lang w:val="mt-MT"/>
        </w:rPr>
      </w:pPr>
      <w:r>
        <w:rPr>
          <w:b/>
          <w:lang w:val="mt-MT" w:eastAsia="ko-KR"/>
        </w:rPr>
        <w:br w:type="page"/>
      </w:r>
    </w:p>
    <w:p w14:paraId="6AA16CD4" w14:textId="77777777" w:rsidR="008D2DC9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 xml:space="preserve">TAGĦRIF LI GĦANDU JIDHER FUQ IL-PAKKETT TA’ BARRA </w:t>
      </w:r>
    </w:p>
    <w:p w14:paraId="4DD8E5CB" w14:textId="77777777" w:rsidR="008D2DC9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14F4825A" w14:textId="77777777" w:rsidR="008D2DC9" w:rsidRDefault="008D2DC9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TA’ BARRA </w:t>
      </w:r>
      <w:r w:rsidR="00A718F6">
        <w:rPr>
          <w:b/>
          <w:noProof/>
          <w:lang w:val="mt-MT"/>
        </w:rPr>
        <w:t xml:space="preserve">għall-pakkett multiplu </w:t>
      </w:r>
      <w:r>
        <w:rPr>
          <w:b/>
          <w:noProof/>
          <w:lang w:val="mt-MT"/>
        </w:rPr>
        <w:t xml:space="preserve">(bil-kaxxa blu) </w:t>
      </w:r>
      <w:r w:rsidRPr="00085309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</w:t>
      </w:r>
      <w:r w:rsidRPr="00154B98">
        <w:rPr>
          <w:b/>
          <w:noProof/>
          <w:lang w:val="mt-MT"/>
        </w:rPr>
        <w:t>KwikPen</w:t>
      </w:r>
      <w:r>
        <w:rPr>
          <w:b/>
          <w:noProof/>
          <w:lang w:val="mt-MT"/>
        </w:rPr>
        <w:t xml:space="preserve"> </w:t>
      </w:r>
    </w:p>
    <w:p w14:paraId="033975DD" w14:textId="77777777" w:rsidR="008D2DC9" w:rsidRPr="00F76101" w:rsidRDefault="008D2DC9" w:rsidP="008D2DC9">
      <w:pPr>
        <w:ind w:left="567" w:hanging="567"/>
        <w:rPr>
          <w:b/>
          <w:lang w:val="mt-MT"/>
        </w:rPr>
      </w:pPr>
    </w:p>
    <w:p w14:paraId="4E6B577B" w14:textId="77777777" w:rsidR="008D2DC9" w:rsidRPr="00F76101" w:rsidRDefault="008D2DC9" w:rsidP="008D2DC9">
      <w:pPr>
        <w:rPr>
          <w:lang w:val="mt-MT"/>
        </w:rPr>
      </w:pPr>
    </w:p>
    <w:p w14:paraId="0707EC5F" w14:textId="77777777" w:rsidR="008D2DC9" w:rsidRPr="00F76101" w:rsidRDefault="008D2DC9" w:rsidP="008D2DC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5603A518" w14:textId="77777777" w:rsidR="008D2DC9" w:rsidRPr="00F76101" w:rsidRDefault="008D2DC9" w:rsidP="008D2DC9">
      <w:pPr>
        <w:rPr>
          <w:lang w:val="mt-MT"/>
        </w:rPr>
      </w:pPr>
    </w:p>
    <w:p w14:paraId="64E1667A" w14:textId="6AC273A4" w:rsidR="008D2DC9" w:rsidRPr="00A90176" w:rsidRDefault="001326AF" w:rsidP="008D2DC9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8D2DC9" w:rsidRPr="00A90176">
        <w:rPr>
          <w:lang w:val="mt-MT"/>
        </w:rPr>
        <w:t>100 </w:t>
      </w:r>
      <w:r w:rsidR="007A00CD">
        <w:rPr>
          <w:lang w:val="mt-MT"/>
        </w:rPr>
        <w:t>unità</w:t>
      </w:r>
      <w:r w:rsidR="008D2DC9" w:rsidRPr="00A90176">
        <w:rPr>
          <w:lang w:val="mt-MT"/>
        </w:rPr>
        <w:t>/mL</w:t>
      </w:r>
      <w:r w:rsidR="008D2DC9" w:rsidRPr="00A90176">
        <w:rPr>
          <w:lang w:val="mt-MT" w:eastAsia="ko-KR"/>
        </w:rPr>
        <w:t xml:space="preserve"> </w:t>
      </w:r>
      <w:r w:rsidR="00AF3A8E">
        <w:rPr>
          <w:lang w:val="mt-MT" w:eastAsia="ko-KR"/>
        </w:rPr>
        <w:t xml:space="preserve">KwikPen </w:t>
      </w:r>
      <w:r w:rsidR="008D2DC9" w:rsidRPr="00A90176">
        <w:rPr>
          <w:lang w:val="mt-MT" w:eastAsia="ko-KR"/>
        </w:rPr>
        <w:t xml:space="preserve">soluzzjoni għall-injezzjoni </w:t>
      </w:r>
      <w:r w:rsidR="008D2DC9">
        <w:rPr>
          <w:lang w:val="mt-MT" w:eastAsia="ko-KR"/>
        </w:rPr>
        <w:t>f’pinna mimlija għal-lest</w:t>
      </w:r>
    </w:p>
    <w:p w14:paraId="36255194" w14:textId="77777777" w:rsidR="008D2DC9" w:rsidRPr="00D357CF" w:rsidRDefault="008D2DC9" w:rsidP="008D2DC9">
      <w:pPr>
        <w:rPr>
          <w:b/>
          <w:bCs/>
          <w:lang w:val="mt-MT" w:eastAsia="ko-KR"/>
        </w:rPr>
      </w:pPr>
    </w:p>
    <w:p w14:paraId="50B76CE3" w14:textId="77777777" w:rsidR="008D2DC9" w:rsidRPr="00085309" w:rsidRDefault="008126A8" w:rsidP="008D2DC9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</w:t>
      </w:r>
      <w:r w:rsidR="009B2FA7">
        <w:rPr>
          <w:szCs w:val="22"/>
          <w:lang w:val="it-CH"/>
        </w:rPr>
        <w:t>nsulin glarg</w:t>
      </w:r>
      <w:r w:rsidR="008D2DC9" w:rsidRPr="00085309">
        <w:rPr>
          <w:szCs w:val="22"/>
          <w:lang w:val="it-CH"/>
        </w:rPr>
        <w:t>ine</w:t>
      </w:r>
    </w:p>
    <w:p w14:paraId="27D91D4E" w14:textId="77777777" w:rsidR="008D2DC9" w:rsidRPr="00D357CF" w:rsidRDefault="008D2DC9" w:rsidP="008D2DC9">
      <w:pPr>
        <w:rPr>
          <w:b/>
          <w:bCs/>
          <w:lang w:val="mt-MT"/>
        </w:rPr>
      </w:pPr>
    </w:p>
    <w:p w14:paraId="4F45EED6" w14:textId="77777777" w:rsidR="008D2DC9" w:rsidRPr="00F76101" w:rsidRDefault="008D2DC9" w:rsidP="008D2DC9">
      <w:pPr>
        <w:rPr>
          <w:lang w:val="mt-MT"/>
        </w:rPr>
      </w:pPr>
    </w:p>
    <w:p w14:paraId="48E855BE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142E373D" w14:textId="77777777" w:rsidR="008D2DC9" w:rsidRPr="00F76101" w:rsidRDefault="008D2DC9" w:rsidP="008D2DC9">
      <w:pPr>
        <w:rPr>
          <w:lang w:val="mt-MT"/>
        </w:rPr>
      </w:pPr>
    </w:p>
    <w:p w14:paraId="4C09D123" w14:textId="77777777" w:rsidR="008D2DC9" w:rsidRPr="00085309" w:rsidRDefault="008D2DC9" w:rsidP="008D2DC9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 w:rsidR="009B2FA7">
        <w:rPr>
          <w:noProof/>
          <w:szCs w:val="22"/>
          <w:lang w:val="mt-MT"/>
        </w:rPr>
        <w:t>gl</w:t>
      </w:r>
      <w:r w:rsidR="009B2FA7" w:rsidRPr="006B51C6">
        <w:rPr>
          <w:noProof/>
          <w:szCs w:val="22"/>
          <w:lang w:val="mt-MT"/>
        </w:rPr>
        <w:t>arg</w:t>
      </w:r>
      <w:r w:rsidRPr="00085309">
        <w:rPr>
          <w:noProof/>
          <w:szCs w:val="22"/>
          <w:lang w:val="mt-MT"/>
        </w:rPr>
        <w:t>ine</w:t>
      </w:r>
      <w:r w:rsidR="0059672A">
        <w:rPr>
          <w:noProof/>
          <w:szCs w:val="22"/>
          <w:lang w:val="mt-MT"/>
        </w:rPr>
        <w:t xml:space="preserve"> </w:t>
      </w:r>
      <w:r w:rsidR="0059672A" w:rsidRPr="00F76101">
        <w:rPr>
          <w:lang w:val="mt-MT"/>
        </w:rPr>
        <w:t>(</w:t>
      </w:r>
      <w:r w:rsidR="0059672A">
        <w:rPr>
          <w:lang w:val="mt-MT"/>
        </w:rPr>
        <w:t xml:space="preserve">ekwivalenti għal </w:t>
      </w:r>
      <w:r w:rsidR="0059672A" w:rsidRPr="00F76101">
        <w:rPr>
          <w:lang w:val="mt-MT"/>
        </w:rPr>
        <w:t>3.64 mg)</w:t>
      </w:r>
      <w:r w:rsidRPr="00085309">
        <w:rPr>
          <w:noProof/>
          <w:szCs w:val="22"/>
          <w:lang w:val="mt-MT"/>
        </w:rPr>
        <w:t>.</w:t>
      </w:r>
    </w:p>
    <w:p w14:paraId="2FA90B79" w14:textId="77777777" w:rsidR="008D2DC9" w:rsidRPr="00085309" w:rsidRDefault="008D2DC9" w:rsidP="008D2DC9">
      <w:pPr>
        <w:rPr>
          <w:lang w:val="mt-MT" w:eastAsia="ko-KR"/>
        </w:rPr>
      </w:pPr>
    </w:p>
    <w:p w14:paraId="032A000C" w14:textId="77777777" w:rsidR="008D2DC9" w:rsidRPr="00F76101" w:rsidRDefault="008D2DC9" w:rsidP="008D2DC9">
      <w:pPr>
        <w:rPr>
          <w:lang w:val="mt-MT"/>
        </w:rPr>
      </w:pPr>
    </w:p>
    <w:p w14:paraId="7D506CBA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11680766" w14:textId="77777777" w:rsidR="008D2DC9" w:rsidRPr="00F76101" w:rsidRDefault="008D2DC9" w:rsidP="008D2DC9">
      <w:pPr>
        <w:rPr>
          <w:lang w:val="mt-MT"/>
        </w:rPr>
      </w:pPr>
    </w:p>
    <w:p w14:paraId="22DA6838" w14:textId="77777777" w:rsidR="00AF3A8E" w:rsidRPr="00F76101" w:rsidRDefault="008D2DC9" w:rsidP="00AF3A8E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meta</w:t>
      </w:r>
      <w:r w:rsidRPr="00F76101">
        <w:rPr>
          <w:lang w:val="mt-MT" w:eastAsia="ko-KR"/>
        </w:rPr>
        <w:t>cresol, glycerol, hydrochloric acid</w:t>
      </w:r>
      <w:r w:rsidR="009544AC" w:rsidRPr="009544AC">
        <w:rPr>
          <w:lang w:val="mt-MT" w:eastAsia="ko-KR"/>
        </w:rPr>
        <w:t xml:space="preserve"> </w:t>
      </w:r>
      <w:r w:rsidR="009544AC">
        <w:rPr>
          <w:lang w:val="mt-MT" w:eastAsia="ko-KR"/>
        </w:rPr>
        <w:t>u</w:t>
      </w:r>
      <w:r w:rsidRPr="00F76101">
        <w:rPr>
          <w:lang w:val="mt-MT" w:eastAsia="ko-KR"/>
        </w:rPr>
        <w:t xml:space="preserve"> sodium hydroxide</w:t>
      </w:r>
      <w:r w:rsidR="009544AC">
        <w:rPr>
          <w:lang w:val="mt-MT" w:eastAsia="ko-KR"/>
        </w:rPr>
        <w:t xml:space="preserve"> </w:t>
      </w:r>
      <w:r w:rsidRPr="00F76101">
        <w:rPr>
          <w:lang w:val="mt-MT" w:eastAsia="ko-KR"/>
        </w:rPr>
        <w:t>, ilma għall-injezzjonijiet</w:t>
      </w:r>
      <w:r w:rsidR="00AF3A8E">
        <w:rPr>
          <w:lang w:val="mt-MT" w:eastAsia="ko-KR"/>
        </w:rPr>
        <w:t xml:space="preserve">. </w:t>
      </w:r>
      <w:r w:rsidR="00AF3A8E" w:rsidRPr="00542529">
        <w:rPr>
          <w:highlight w:val="lightGray"/>
          <w:lang w:val="mt-MT" w:eastAsia="ko-KR"/>
        </w:rPr>
        <w:t>Ara l-fuljett għal aktar informazzjoni</w:t>
      </w:r>
      <w:r w:rsidR="00AF3A8E">
        <w:rPr>
          <w:lang w:val="mt-MT" w:eastAsia="ko-KR"/>
        </w:rPr>
        <w:t>.</w:t>
      </w:r>
    </w:p>
    <w:p w14:paraId="4C6F7F5F" w14:textId="77777777" w:rsidR="008D2DC9" w:rsidRPr="00F76101" w:rsidRDefault="008D2DC9" w:rsidP="008D2DC9">
      <w:pPr>
        <w:rPr>
          <w:lang w:val="mt-MT"/>
        </w:rPr>
      </w:pPr>
    </w:p>
    <w:p w14:paraId="6C763BBF" w14:textId="77777777" w:rsidR="008D2DC9" w:rsidRPr="00F76101" w:rsidRDefault="008D2DC9" w:rsidP="008D2DC9">
      <w:pPr>
        <w:rPr>
          <w:lang w:val="mt-MT"/>
        </w:rPr>
      </w:pPr>
    </w:p>
    <w:p w14:paraId="0EDEFF3B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1BF24331" w14:textId="77777777" w:rsidR="008D2DC9" w:rsidRPr="00F76101" w:rsidRDefault="008D2DC9" w:rsidP="008D2DC9">
      <w:pPr>
        <w:rPr>
          <w:lang w:val="mt-MT"/>
        </w:rPr>
      </w:pPr>
    </w:p>
    <w:p w14:paraId="38087097" w14:textId="7A418AD4" w:rsidR="008D2DC9" w:rsidRDefault="008D2DC9" w:rsidP="008D2DC9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għall-injezzjoni.</w:t>
      </w:r>
      <w:r>
        <w:rPr>
          <w:lang w:val="mt-MT" w:eastAsia="ko-KR"/>
        </w:rPr>
        <w:t xml:space="preserve"> </w:t>
      </w:r>
    </w:p>
    <w:p w14:paraId="36D416C4" w14:textId="77777777" w:rsidR="008D2DC9" w:rsidRDefault="008D2DC9" w:rsidP="008D2DC9">
      <w:pPr>
        <w:rPr>
          <w:lang w:val="mt-MT" w:eastAsia="ko-KR"/>
        </w:rPr>
      </w:pPr>
    </w:p>
    <w:p w14:paraId="017A22BE" w14:textId="77777777" w:rsidR="008D2DC9" w:rsidRPr="009551F0" w:rsidRDefault="008D2DC9" w:rsidP="009C27E6">
      <w:pPr>
        <w:rPr>
          <w:lang w:val="mt-MT"/>
        </w:rPr>
      </w:pPr>
      <w:r w:rsidRPr="009551F0">
        <w:rPr>
          <w:lang w:val="mt-MT"/>
        </w:rPr>
        <w:t xml:space="preserve">Pakkett multiplu: 10 (2 pakketti </w:t>
      </w:r>
      <w:r w:rsidR="009C27E6">
        <w:rPr>
          <w:lang w:val="mt-MT"/>
        </w:rPr>
        <w:t xml:space="preserve">ta’ </w:t>
      </w:r>
      <w:r w:rsidRPr="009551F0">
        <w:rPr>
          <w:lang w:val="mt-MT"/>
        </w:rPr>
        <w:t xml:space="preserve">5) pinen ta’ 3 mL. </w:t>
      </w:r>
    </w:p>
    <w:p w14:paraId="459375B7" w14:textId="77777777" w:rsidR="008D2DC9" w:rsidRPr="009551F0" w:rsidRDefault="008D2DC9" w:rsidP="008D2DC9">
      <w:pPr>
        <w:rPr>
          <w:lang w:val="mt-MT"/>
        </w:rPr>
      </w:pPr>
    </w:p>
    <w:p w14:paraId="4517CB24" w14:textId="77777777" w:rsidR="008D2DC9" w:rsidRPr="00F76101" w:rsidRDefault="008D2DC9" w:rsidP="008D2DC9">
      <w:pPr>
        <w:rPr>
          <w:lang w:val="mt-MT"/>
        </w:rPr>
      </w:pPr>
    </w:p>
    <w:p w14:paraId="3CD90B54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6D947AE4" w14:textId="77777777" w:rsidR="008D2DC9" w:rsidRPr="00F76101" w:rsidRDefault="008D2DC9" w:rsidP="008D2DC9">
      <w:pPr>
        <w:rPr>
          <w:lang w:val="mt-MT"/>
        </w:rPr>
      </w:pPr>
    </w:p>
    <w:p w14:paraId="743B73D0" w14:textId="77777777" w:rsidR="008D2DC9" w:rsidRDefault="008D2DC9" w:rsidP="008D2DC9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27D6DD7D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78FBBFAD" w14:textId="77777777" w:rsidR="008D2DC9" w:rsidRPr="00D40028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6CF543AF" w14:textId="77777777" w:rsidR="008D2DC9" w:rsidRPr="00F76101" w:rsidRDefault="008D2DC9" w:rsidP="008D2DC9">
      <w:pPr>
        <w:rPr>
          <w:lang w:val="mt-MT"/>
        </w:rPr>
      </w:pPr>
    </w:p>
    <w:p w14:paraId="183289E3" w14:textId="77777777" w:rsidR="008D2DC9" w:rsidRPr="00F76101" w:rsidRDefault="008D2DC9" w:rsidP="008D2DC9">
      <w:pPr>
        <w:rPr>
          <w:lang w:val="mt-MT"/>
        </w:rPr>
      </w:pPr>
    </w:p>
    <w:p w14:paraId="65E07FF0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7098F60C" w14:textId="77777777" w:rsidR="008D2DC9" w:rsidRPr="00F76101" w:rsidRDefault="008D2DC9" w:rsidP="008D2DC9">
      <w:pPr>
        <w:rPr>
          <w:lang w:val="mt-MT"/>
        </w:rPr>
      </w:pPr>
    </w:p>
    <w:p w14:paraId="37241EB9" w14:textId="77777777" w:rsidR="008D2DC9" w:rsidRPr="00F76101" w:rsidRDefault="008D2DC9" w:rsidP="008D2DC9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7FBB7C7D" w14:textId="77777777" w:rsidR="008D2DC9" w:rsidRPr="00F76101" w:rsidRDefault="008D2DC9" w:rsidP="008D2DC9">
      <w:pPr>
        <w:rPr>
          <w:lang w:val="mt-MT"/>
        </w:rPr>
      </w:pPr>
    </w:p>
    <w:p w14:paraId="56A3CD15" w14:textId="77777777" w:rsidR="008D2DC9" w:rsidRPr="00F76101" w:rsidRDefault="008D2DC9" w:rsidP="008D2DC9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D2DC9" w:rsidRPr="00CD3704" w14:paraId="3802622A" w14:textId="77777777" w:rsidTr="00BF0B60">
        <w:tc>
          <w:tcPr>
            <w:tcW w:w="9287" w:type="dxa"/>
          </w:tcPr>
          <w:p w14:paraId="64FF7A44" w14:textId="77777777" w:rsidR="008D2DC9" w:rsidRPr="00F76101" w:rsidRDefault="008D2DC9" w:rsidP="00BF0B60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4E7CA878" w14:textId="77777777" w:rsidR="008D2DC9" w:rsidRPr="00F76101" w:rsidRDefault="008D2DC9" w:rsidP="008D2DC9">
      <w:pPr>
        <w:rPr>
          <w:lang w:val="mt-MT"/>
        </w:rPr>
      </w:pPr>
    </w:p>
    <w:p w14:paraId="1F57DAD0" w14:textId="77777777" w:rsidR="009544AC" w:rsidRPr="00FD4CF5" w:rsidRDefault="009544AC" w:rsidP="008D2DC9">
      <w:pPr>
        <w:rPr>
          <w:szCs w:val="22"/>
          <w:lang w:val="mt-MT"/>
        </w:rPr>
      </w:pPr>
    </w:p>
    <w:p w14:paraId="08722187" w14:textId="77777777" w:rsidR="009544AC" w:rsidRPr="00F76101" w:rsidRDefault="009544AC" w:rsidP="008D2DC9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D2DC9" w:rsidRPr="00F76101" w14:paraId="5AF14FAC" w14:textId="77777777" w:rsidTr="00BF0B60">
        <w:tc>
          <w:tcPr>
            <w:tcW w:w="9287" w:type="dxa"/>
          </w:tcPr>
          <w:p w14:paraId="1D7CE1DB" w14:textId="77777777" w:rsidR="008D2DC9" w:rsidRPr="00F76101" w:rsidRDefault="008D2DC9" w:rsidP="00BF0B60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768A4D67" w14:textId="77777777" w:rsidR="008D2DC9" w:rsidRPr="00F76101" w:rsidRDefault="008D2DC9" w:rsidP="008D2DC9">
      <w:pPr>
        <w:rPr>
          <w:lang w:val="mt-MT"/>
        </w:rPr>
      </w:pPr>
    </w:p>
    <w:p w14:paraId="32C8530B" w14:textId="77777777" w:rsidR="008D2DC9" w:rsidRDefault="008D2DC9" w:rsidP="008D2DC9">
      <w:pPr>
        <w:rPr>
          <w:lang w:val="mt-MT"/>
        </w:rPr>
      </w:pPr>
      <w:r>
        <w:rPr>
          <w:lang w:val="mt-MT"/>
        </w:rPr>
        <w:t>JIS</w:t>
      </w:r>
    </w:p>
    <w:p w14:paraId="4A2692C1" w14:textId="77777777" w:rsidR="008D2DC9" w:rsidRDefault="008D2DC9" w:rsidP="008D2DC9">
      <w:pPr>
        <w:rPr>
          <w:lang w:val="mt-MT"/>
        </w:rPr>
      </w:pPr>
    </w:p>
    <w:p w14:paraId="44D8D413" w14:textId="77777777" w:rsidR="008D2DC9" w:rsidRPr="00D40028" w:rsidRDefault="008D2DC9" w:rsidP="00F82277">
      <w:pPr>
        <w:rPr>
          <w:lang w:val="mt-MT"/>
        </w:rPr>
      </w:pPr>
      <w:r w:rsidRPr="00D40028">
        <w:rPr>
          <w:lang w:val="mt-MT"/>
        </w:rPr>
        <w:t>Armi l-</w:t>
      </w:r>
      <w:r w:rsidR="00F82277">
        <w:rPr>
          <w:lang w:val="mt-MT"/>
        </w:rPr>
        <w:t>p</w:t>
      </w:r>
      <w:r w:rsidRPr="00D40028">
        <w:rPr>
          <w:lang w:val="mt-MT"/>
        </w:rPr>
        <w:t>inna wara 28 ġurnata minn meta tintuża għall-ewwel darba.</w:t>
      </w:r>
    </w:p>
    <w:p w14:paraId="4D4CAE33" w14:textId="77777777" w:rsidR="008D2DC9" w:rsidRPr="00EA1BFB" w:rsidRDefault="008D2DC9" w:rsidP="008D2DC9">
      <w:pPr>
        <w:rPr>
          <w:b/>
          <w:bCs/>
          <w:lang w:val="mt-MT"/>
        </w:rPr>
      </w:pPr>
    </w:p>
    <w:p w14:paraId="11C3B771" w14:textId="77777777" w:rsidR="008D2DC9" w:rsidRDefault="008D2DC9" w:rsidP="008D2DC9">
      <w:pPr>
        <w:rPr>
          <w:lang w:val="mt-MT"/>
        </w:rPr>
      </w:pPr>
    </w:p>
    <w:p w14:paraId="1C612685" w14:textId="77777777" w:rsidR="00AC44EF" w:rsidRPr="00F76101" w:rsidRDefault="00AC44EF" w:rsidP="008D2DC9">
      <w:pPr>
        <w:rPr>
          <w:lang w:val="mt-MT"/>
        </w:rPr>
      </w:pPr>
    </w:p>
    <w:p w14:paraId="560F8632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lastRenderedPageBreak/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2C9C09C0" w14:textId="77777777" w:rsidR="008D2DC9" w:rsidRPr="00F76101" w:rsidRDefault="008D2DC9" w:rsidP="008D2DC9">
      <w:pPr>
        <w:rPr>
          <w:lang w:val="mt-MT"/>
        </w:rPr>
      </w:pPr>
    </w:p>
    <w:p w14:paraId="792EDF91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1643AF32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3DA4CBD5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762C8CD5" w14:textId="77777777" w:rsidR="008D2DC9" w:rsidRPr="00D40028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2623BB25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43CF4658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01CA77E3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4F65F1BE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4F7DB4C" w14:textId="64CCECD5" w:rsidR="008D2DC9" w:rsidRPr="00BA791E" w:rsidRDefault="00154B98" w:rsidP="008D2DC9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Aħżen f’temperatura taħt 30</w:t>
      </w:r>
      <w:r w:rsidR="00D8187F">
        <w:rPr>
          <w:noProof/>
          <w:lang w:val="mt-MT"/>
        </w:rPr>
        <w:t> </w:t>
      </w:r>
      <w:r w:rsidR="008D2DC9" w:rsidRPr="00BA791E">
        <w:rPr>
          <w:noProof/>
          <w:lang w:val="mt-MT"/>
        </w:rPr>
        <w:t>°C.</w:t>
      </w:r>
    </w:p>
    <w:p w14:paraId="03A4B1DA" w14:textId="77777777" w:rsidR="008D2DC9" w:rsidRDefault="008D2DC9" w:rsidP="008D2DC9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6047B75C" w14:textId="77777777" w:rsidR="008D2DC9" w:rsidRPr="00BA791E" w:rsidRDefault="008D2DC9" w:rsidP="008D2DC9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erġa’ qiegħed l-għatu fuq il-pinna sabiex tilqa’ mid-dawl.</w:t>
      </w:r>
    </w:p>
    <w:p w14:paraId="3A5222FB" w14:textId="77777777" w:rsidR="008D2DC9" w:rsidRDefault="008D2DC9" w:rsidP="008D2DC9">
      <w:pPr>
        <w:ind w:left="567" w:hanging="567"/>
        <w:rPr>
          <w:lang w:val="mt-MT"/>
        </w:rPr>
      </w:pPr>
    </w:p>
    <w:p w14:paraId="7C14D9DC" w14:textId="77777777" w:rsidR="008D2DC9" w:rsidRPr="00F76101" w:rsidRDefault="008D2DC9" w:rsidP="008D2DC9">
      <w:pPr>
        <w:ind w:left="567" w:hanging="567"/>
        <w:rPr>
          <w:lang w:val="mt-MT"/>
        </w:rPr>
      </w:pPr>
    </w:p>
    <w:p w14:paraId="46F6D597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066CE7B0" w14:textId="77777777" w:rsidR="008D2DC9" w:rsidRPr="00F76101" w:rsidRDefault="008D2DC9" w:rsidP="008D2DC9">
      <w:pPr>
        <w:rPr>
          <w:lang w:val="mt-MT"/>
        </w:rPr>
      </w:pPr>
    </w:p>
    <w:p w14:paraId="1B00F8A5" w14:textId="77777777" w:rsidR="008D2DC9" w:rsidRPr="00F76101" w:rsidRDefault="008D2DC9" w:rsidP="008D2DC9">
      <w:pPr>
        <w:rPr>
          <w:lang w:val="mt-MT"/>
        </w:rPr>
      </w:pPr>
    </w:p>
    <w:p w14:paraId="0F4FA424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7D58B684" w14:textId="77777777" w:rsidR="00EF5BE7" w:rsidRPr="00FD4CF5" w:rsidRDefault="00EF5BE7" w:rsidP="00EF5BE7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4F5EE40F" w14:textId="77777777" w:rsidR="00EF5BE7" w:rsidRPr="0029300B" w:rsidRDefault="00EF5BE7" w:rsidP="00EF5BE7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rFonts w:eastAsia="SimSun"/>
          <w:szCs w:val="22"/>
          <w:lang w:val="mt-MT" w:eastAsia="en-GB"/>
        </w:rPr>
        <w:t xml:space="preserve">Eli Lilly Nederland B.V. </w:t>
      </w:r>
    </w:p>
    <w:p w14:paraId="065FE1E7" w14:textId="07563508" w:rsidR="00EF5BE7" w:rsidRPr="00FD4CF5" w:rsidRDefault="00640B7D" w:rsidP="00EF5BE7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54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55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56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57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640B7D">
        <w:rPr>
          <w:rFonts w:eastAsia="SimSun"/>
          <w:szCs w:val="22"/>
          <w:lang w:val="en-GB" w:eastAsia="en-GB"/>
        </w:rPr>
        <w:t xml:space="preserve"> </w:t>
      </w:r>
      <w:r w:rsidR="00EF5BE7" w:rsidRPr="00FD4CF5">
        <w:rPr>
          <w:rFonts w:eastAsia="SimSun"/>
          <w:szCs w:val="22"/>
          <w:lang w:val="mt-MT" w:eastAsia="en-GB"/>
        </w:rPr>
        <w:t>Utrecht</w:t>
      </w:r>
    </w:p>
    <w:p w14:paraId="276A1537" w14:textId="77777777" w:rsidR="00EF5BE7" w:rsidRPr="007B1B4C" w:rsidRDefault="00EF5BE7" w:rsidP="00EF5BE7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>L-Olanda</w:t>
      </w:r>
    </w:p>
    <w:p w14:paraId="2BBC9E99" w14:textId="77777777" w:rsidR="008D2DC9" w:rsidRPr="00F76101" w:rsidRDefault="008D2DC9" w:rsidP="008D2DC9">
      <w:pPr>
        <w:rPr>
          <w:lang w:val="mt-MT"/>
        </w:rPr>
      </w:pPr>
    </w:p>
    <w:p w14:paraId="7E1D0F39" w14:textId="77777777" w:rsidR="008D2DC9" w:rsidRPr="00F76101" w:rsidRDefault="008D2DC9" w:rsidP="008D2DC9">
      <w:pPr>
        <w:rPr>
          <w:lang w:val="mt-MT"/>
        </w:rPr>
      </w:pPr>
    </w:p>
    <w:p w14:paraId="3BDDEE06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4C0140CF" w14:textId="77777777" w:rsidR="008D2DC9" w:rsidRPr="00F76101" w:rsidRDefault="008D2DC9" w:rsidP="008D2DC9">
      <w:pPr>
        <w:rPr>
          <w:lang w:val="mt-MT"/>
        </w:rPr>
      </w:pPr>
    </w:p>
    <w:p w14:paraId="67201CDD" w14:textId="3BBF4C6B" w:rsidR="008D2DC9" w:rsidRPr="00FD4CF5" w:rsidRDefault="007F5F68" w:rsidP="008D2DC9">
      <w:pPr>
        <w:rPr>
          <w:noProof/>
          <w:szCs w:val="22"/>
          <w:lang w:val="sv-FI"/>
        </w:rPr>
      </w:pPr>
      <w:r w:rsidRPr="00BB25F1">
        <w:rPr>
          <w:bCs/>
          <w:szCs w:val="22"/>
          <w:lang w:val="mt-MT"/>
        </w:rPr>
        <w:t>EU/1/14/944/008</w:t>
      </w:r>
      <w:r w:rsidR="00B946F1">
        <w:rPr>
          <w:bCs/>
          <w:szCs w:val="22"/>
          <w:lang w:val="mt-MT"/>
        </w:rPr>
        <w:tab/>
      </w:r>
      <w:r w:rsidR="00B946F1">
        <w:rPr>
          <w:bCs/>
          <w:szCs w:val="22"/>
          <w:lang w:val="mt-MT"/>
        </w:rPr>
        <w:tab/>
      </w:r>
      <w:r w:rsidR="0027777F">
        <w:rPr>
          <w:bCs/>
          <w:szCs w:val="22"/>
          <w:lang w:val="mt-MT"/>
        </w:rPr>
        <w:t>10</w:t>
      </w:r>
      <w:r w:rsidR="00B946F1">
        <w:rPr>
          <w:bCs/>
          <w:szCs w:val="22"/>
          <w:lang w:val="mt-MT"/>
        </w:rPr>
        <w:t> </w:t>
      </w:r>
      <w:r w:rsidR="0027777F">
        <w:rPr>
          <w:bCs/>
          <w:szCs w:val="22"/>
          <w:lang w:val="mt-MT"/>
        </w:rPr>
        <w:t xml:space="preserve">(2 x 5) </w:t>
      </w:r>
      <w:r w:rsidR="00B946F1" w:rsidRPr="00FD4CF5">
        <w:rPr>
          <w:bCs/>
          <w:szCs w:val="22"/>
          <w:lang w:val="sv-FI"/>
        </w:rPr>
        <w:t>pinen</w:t>
      </w:r>
    </w:p>
    <w:p w14:paraId="5600380E" w14:textId="34E37306" w:rsidR="008D2DC9" w:rsidRPr="004918D4" w:rsidRDefault="009544AC" w:rsidP="008D2DC9">
      <w:pPr>
        <w:rPr>
          <w:noProof/>
          <w:szCs w:val="22"/>
          <w:lang w:val="mt-MT"/>
        </w:rPr>
      </w:pPr>
      <w:r w:rsidRPr="00542529">
        <w:rPr>
          <w:noProof/>
          <w:szCs w:val="22"/>
          <w:highlight w:val="lightGray"/>
          <w:lang w:val="mt-MT"/>
        </w:rPr>
        <w:t>EU/1/14/944/013</w:t>
      </w:r>
      <w:r w:rsidR="00B946F1">
        <w:rPr>
          <w:noProof/>
          <w:szCs w:val="22"/>
          <w:lang w:val="mt-MT"/>
        </w:rPr>
        <w:tab/>
      </w:r>
      <w:r w:rsidR="00B946F1">
        <w:rPr>
          <w:noProof/>
          <w:szCs w:val="22"/>
          <w:lang w:val="mt-MT"/>
        </w:rPr>
        <w:tab/>
      </w:r>
      <w:r w:rsidR="0027777F">
        <w:rPr>
          <w:noProof/>
          <w:szCs w:val="22"/>
          <w:lang w:val="mt-MT"/>
        </w:rPr>
        <w:t>10 (2</w:t>
      </w:r>
      <w:r w:rsidR="009A7469">
        <w:rPr>
          <w:noProof/>
          <w:szCs w:val="22"/>
          <w:lang w:val="mt-MT"/>
        </w:rPr>
        <w:t xml:space="preserve"> </w:t>
      </w:r>
      <w:r w:rsidR="0027777F">
        <w:rPr>
          <w:noProof/>
          <w:szCs w:val="22"/>
          <w:lang w:val="mt-MT"/>
        </w:rPr>
        <w:t>x</w:t>
      </w:r>
      <w:r w:rsidR="009A7469">
        <w:rPr>
          <w:noProof/>
          <w:szCs w:val="22"/>
          <w:lang w:val="mt-MT"/>
        </w:rPr>
        <w:t xml:space="preserve"> </w:t>
      </w:r>
      <w:r w:rsidR="0027777F">
        <w:rPr>
          <w:noProof/>
          <w:szCs w:val="22"/>
          <w:lang w:val="mt-MT"/>
        </w:rPr>
        <w:t>5)</w:t>
      </w:r>
      <w:r w:rsidR="00B946F1">
        <w:rPr>
          <w:noProof/>
          <w:szCs w:val="22"/>
          <w:lang w:val="mt-MT"/>
        </w:rPr>
        <w:t> pinen</w:t>
      </w:r>
    </w:p>
    <w:p w14:paraId="61734EE5" w14:textId="77777777" w:rsidR="009544AC" w:rsidRPr="004918D4" w:rsidRDefault="009544AC" w:rsidP="008D2DC9">
      <w:pPr>
        <w:rPr>
          <w:noProof/>
          <w:szCs w:val="22"/>
          <w:lang w:val="mt-MT"/>
        </w:rPr>
      </w:pPr>
    </w:p>
    <w:p w14:paraId="1FA690EB" w14:textId="77777777" w:rsidR="009544AC" w:rsidRPr="00F76101" w:rsidRDefault="009544AC" w:rsidP="008D2DC9">
      <w:pPr>
        <w:rPr>
          <w:lang w:val="mt-MT"/>
        </w:rPr>
      </w:pPr>
    </w:p>
    <w:p w14:paraId="54124629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5C1A74F9" w14:textId="77777777" w:rsidR="008D2DC9" w:rsidRPr="00F76101" w:rsidRDefault="008D2DC9" w:rsidP="008D2DC9">
      <w:pPr>
        <w:rPr>
          <w:lang w:val="mt-MT"/>
        </w:rPr>
      </w:pPr>
    </w:p>
    <w:p w14:paraId="7E066BBD" w14:textId="77777777" w:rsidR="008D2DC9" w:rsidRPr="00F76101" w:rsidRDefault="008D2DC9" w:rsidP="008D2DC9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57603874" w14:textId="77777777" w:rsidR="008D2DC9" w:rsidRDefault="008D2DC9" w:rsidP="008D2DC9">
      <w:pPr>
        <w:rPr>
          <w:lang w:val="mt-MT"/>
        </w:rPr>
      </w:pPr>
    </w:p>
    <w:p w14:paraId="2162B1A7" w14:textId="77777777" w:rsidR="008D2DC9" w:rsidRPr="00F76101" w:rsidRDefault="008D2DC9" w:rsidP="008D2DC9">
      <w:pPr>
        <w:rPr>
          <w:lang w:val="mt-MT"/>
        </w:rPr>
      </w:pPr>
    </w:p>
    <w:p w14:paraId="624622A4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37ABD8A7" w14:textId="77777777" w:rsidR="008D2DC9" w:rsidRPr="00F76101" w:rsidRDefault="008D2DC9" w:rsidP="008D2DC9">
      <w:pPr>
        <w:rPr>
          <w:lang w:val="mt-MT"/>
        </w:rPr>
      </w:pPr>
    </w:p>
    <w:p w14:paraId="56A347CC" w14:textId="77777777" w:rsidR="008D2DC9" w:rsidRPr="00F76101" w:rsidRDefault="008D2DC9" w:rsidP="008D2DC9">
      <w:pPr>
        <w:rPr>
          <w:lang w:val="mt-MT"/>
        </w:rPr>
      </w:pPr>
    </w:p>
    <w:p w14:paraId="510641BD" w14:textId="77777777" w:rsidR="008D2DC9" w:rsidRPr="00F76101" w:rsidRDefault="008D2DC9" w:rsidP="008D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7814C753" w14:textId="77777777" w:rsidR="008D2DC9" w:rsidRDefault="008D2DC9" w:rsidP="008D2DC9">
      <w:pPr>
        <w:shd w:val="clear" w:color="auto" w:fill="FFFFFF"/>
        <w:rPr>
          <w:b/>
          <w:lang w:val="mt-MT"/>
        </w:rPr>
      </w:pPr>
    </w:p>
    <w:p w14:paraId="502FA8EC" w14:textId="77777777" w:rsidR="008D2DC9" w:rsidRDefault="008D2DC9" w:rsidP="008D2DC9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D2DC9" w14:paraId="20DEF518" w14:textId="77777777" w:rsidTr="00BF0B60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0439E" w14:textId="77777777" w:rsidR="008D2DC9" w:rsidRDefault="008D2DC9" w:rsidP="00BF0B60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246D5464" w14:textId="77777777" w:rsidR="008D2DC9" w:rsidRDefault="008D2DC9" w:rsidP="008D2DC9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114B3C6C" w14:textId="77777777" w:rsidR="008D2DC9" w:rsidRPr="00D40028" w:rsidRDefault="001326AF" w:rsidP="008D2DC9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0E59C8A3" w14:textId="77777777" w:rsidR="008D2DC9" w:rsidRPr="00F76101" w:rsidRDefault="008D2DC9" w:rsidP="008D2DC9">
      <w:pPr>
        <w:shd w:val="clear" w:color="auto" w:fill="FFFFFF"/>
        <w:rPr>
          <w:b/>
          <w:lang w:val="mt-MT"/>
        </w:rPr>
      </w:pPr>
    </w:p>
    <w:p w14:paraId="2572E10B" w14:textId="77777777" w:rsidR="00226B66" w:rsidRPr="00067B16" w:rsidRDefault="00226B66" w:rsidP="00226B66">
      <w:pPr>
        <w:rPr>
          <w:noProof/>
          <w:szCs w:val="22"/>
          <w:shd w:val="clear" w:color="auto" w:fill="CCCCCC"/>
        </w:rPr>
      </w:pPr>
    </w:p>
    <w:p w14:paraId="433035F1" w14:textId="1EB09474" w:rsidR="00226B66" w:rsidRDefault="00226B66" w:rsidP="00226B6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VAULT_ND_3734cd2a-904e-4728-9144-912d0ebe983d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2B923B50" w14:textId="77777777" w:rsidR="00226B66" w:rsidRPr="00C937E7" w:rsidRDefault="00226B66" w:rsidP="00226B66">
      <w:pPr>
        <w:tabs>
          <w:tab w:val="clear" w:pos="567"/>
        </w:tabs>
        <w:rPr>
          <w:noProof/>
        </w:rPr>
      </w:pPr>
    </w:p>
    <w:p w14:paraId="23FA40F5" w14:textId="77777777" w:rsidR="00226B66" w:rsidRPr="00C937E7" w:rsidRDefault="00226B66" w:rsidP="00226B66">
      <w:pPr>
        <w:rPr>
          <w:noProof/>
          <w:szCs w:val="22"/>
          <w:shd w:val="clear" w:color="auto" w:fill="CCCCCC"/>
        </w:rPr>
      </w:pPr>
      <w:r w:rsidRPr="00542529">
        <w:rPr>
          <w:noProof/>
          <w:highlight w:val="lightGray"/>
        </w:rPr>
        <w:t>barcode 2D li jkollu l-identifikatur uniku inkluż.</w:t>
      </w:r>
    </w:p>
    <w:p w14:paraId="529AC920" w14:textId="77777777" w:rsidR="00226B66" w:rsidRPr="00C937E7" w:rsidRDefault="00226B66" w:rsidP="00226B66">
      <w:pPr>
        <w:rPr>
          <w:noProof/>
          <w:szCs w:val="22"/>
          <w:shd w:val="clear" w:color="auto" w:fill="CCCCCC"/>
        </w:rPr>
      </w:pPr>
    </w:p>
    <w:p w14:paraId="1722AD77" w14:textId="77777777" w:rsidR="00226B66" w:rsidRPr="00C937E7" w:rsidRDefault="00226B66" w:rsidP="00226B66">
      <w:pPr>
        <w:tabs>
          <w:tab w:val="clear" w:pos="567"/>
        </w:tabs>
        <w:rPr>
          <w:noProof/>
        </w:rPr>
      </w:pPr>
    </w:p>
    <w:p w14:paraId="286563BB" w14:textId="4149E083" w:rsidR="00226B66" w:rsidRPr="008E677F" w:rsidRDefault="00226B66" w:rsidP="00226B6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lastRenderedPageBreak/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VAULT_ND_ae537600-c63d-4ec0-84a9-6b4f994361ea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54AFCAEF" w14:textId="77777777" w:rsidR="00226B66" w:rsidRPr="008E677F" w:rsidRDefault="00226B66" w:rsidP="00226B66">
      <w:pPr>
        <w:tabs>
          <w:tab w:val="clear" w:pos="567"/>
        </w:tabs>
        <w:rPr>
          <w:noProof/>
          <w:lang w:val="nn-NO"/>
        </w:rPr>
      </w:pPr>
    </w:p>
    <w:p w14:paraId="77091008" w14:textId="5E4EA64F" w:rsidR="00226B66" w:rsidRPr="008E677F" w:rsidRDefault="00226B66" w:rsidP="00226B66">
      <w:pPr>
        <w:rPr>
          <w:color w:val="008000"/>
          <w:szCs w:val="22"/>
          <w:lang w:val="nn-NO"/>
        </w:rPr>
      </w:pPr>
      <w:r w:rsidRPr="008E677F">
        <w:rPr>
          <w:lang w:val="nn-NO"/>
        </w:rPr>
        <w:t>PC</w:t>
      </w:r>
    </w:p>
    <w:p w14:paraId="31B9019C" w14:textId="0A4F036A" w:rsidR="00226B66" w:rsidRPr="008E677F" w:rsidRDefault="00226B66" w:rsidP="00226B66">
      <w:pPr>
        <w:rPr>
          <w:szCs w:val="22"/>
          <w:lang w:val="nn-NO"/>
        </w:rPr>
      </w:pPr>
      <w:r w:rsidRPr="008E677F">
        <w:rPr>
          <w:lang w:val="nn-NO"/>
        </w:rPr>
        <w:t>SN</w:t>
      </w:r>
    </w:p>
    <w:p w14:paraId="217F9D82" w14:textId="14429D67" w:rsidR="00226B66" w:rsidRPr="008E677F" w:rsidRDefault="00226B66" w:rsidP="00226B66">
      <w:pPr>
        <w:rPr>
          <w:szCs w:val="22"/>
          <w:lang w:val="nn-NO"/>
        </w:rPr>
      </w:pPr>
      <w:r w:rsidRPr="00E633BD">
        <w:t>NN</w:t>
      </w:r>
    </w:p>
    <w:p w14:paraId="37CA43EB" w14:textId="77777777" w:rsidR="00226B66" w:rsidRPr="009528DC" w:rsidRDefault="00226B66" w:rsidP="00226B66">
      <w:pPr>
        <w:overflowPunct w:val="0"/>
        <w:autoSpaceDE w:val="0"/>
        <w:autoSpaceDN w:val="0"/>
        <w:adjustRightInd w:val="0"/>
        <w:rPr>
          <w:bCs/>
          <w:noProof/>
          <w:lang w:val="nn-NO"/>
        </w:rPr>
      </w:pPr>
    </w:p>
    <w:p w14:paraId="659C50FB" w14:textId="77777777" w:rsidR="00A718F6" w:rsidRPr="00F76101" w:rsidRDefault="00A718F6" w:rsidP="00A718F6">
      <w:pPr>
        <w:shd w:val="clear" w:color="auto" w:fill="FFFFFF"/>
        <w:rPr>
          <w:b/>
          <w:lang w:val="mt-MT"/>
        </w:rPr>
      </w:pPr>
      <w:r>
        <w:rPr>
          <w:b/>
          <w:lang w:val="mt-MT"/>
        </w:rPr>
        <w:br w:type="page"/>
      </w:r>
    </w:p>
    <w:p w14:paraId="38DB9961" w14:textId="77777777" w:rsidR="00A718F6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>TAGĦRIF LI GĦANDU JIDHER FUQ IL-PAKKETT TA’ BARRA</w:t>
      </w:r>
    </w:p>
    <w:p w14:paraId="5B98032A" w14:textId="77777777" w:rsidR="00A718F6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71BE55CB" w14:textId="77777777" w:rsidR="00A718F6" w:rsidRDefault="00A718F6" w:rsidP="00D33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TAN-NOFS </w:t>
      </w:r>
      <w:r w:rsidR="00D33A19">
        <w:rPr>
          <w:b/>
          <w:noProof/>
          <w:lang w:val="mt-MT"/>
        </w:rPr>
        <w:t xml:space="preserve">ta’ pakkett multiplu </w:t>
      </w:r>
      <w:r>
        <w:rPr>
          <w:b/>
          <w:noProof/>
          <w:lang w:val="mt-MT"/>
        </w:rPr>
        <w:t xml:space="preserve">(mingħajr il-kaxxa blu) </w:t>
      </w:r>
      <w:r w:rsidRPr="00085309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</w:t>
      </w:r>
      <w:r w:rsidRPr="00154B98">
        <w:rPr>
          <w:b/>
          <w:noProof/>
          <w:lang w:val="mt-MT"/>
        </w:rPr>
        <w:t xml:space="preserve">KwikPen </w:t>
      </w:r>
    </w:p>
    <w:p w14:paraId="2DEE5066" w14:textId="77777777" w:rsidR="00A718F6" w:rsidRPr="00F76101" w:rsidRDefault="00A718F6" w:rsidP="00A718F6">
      <w:pPr>
        <w:ind w:left="567" w:hanging="567"/>
        <w:rPr>
          <w:b/>
          <w:lang w:val="mt-MT"/>
        </w:rPr>
      </w:pPr>
    </w:p>
    <w:p w14:paraId="2A8F1214" w14:textId="77777777" w:rsidR="00A718F6" w:rsidRPr="00F76101" w:rsidRDefault="00A718F6" w:rsidP="00A718F6">
      <w:pPr>
        <w:rPr>
          <w:lang w:val="mt-MT"/>
        </w:rPr>
      </w:pPr>
    </w:p>
    <w:p w14:paraId="4DB54582" w14:textId="77777777" w:rsidR="00A718F6" w:rsidRPr="00F76101" w:rsidRDefault="00A718F6" w:rsidP="00A718F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3E386791" w14:textId="77777777" w:rsidR="00A718F6" w:rsidRPr="00F76101" w:rsidRDefault="00A718F6" w:rsidP="00A718F6">
      <w:pPr>
        <w:rPr>
          <w:lang w:val="mt-MT"/>
        </w:rPr>
      </w:pPr>
    </w:p>
    <w:p w14:paraId="14E9E944" w14:textId="2F27E636" w:rsidR="00A718F6" w:rsidRPr="00A90176" w:rsidRDefault="00A718F6" w:rsidP="00A718F6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</w:t>
      </w:r>
      <w:r w:rsidR="00AF3A8E">
        <w:rPr>
          <w:lang w:val="mt-MT" w:eastAsia="ko-KR"/>
        </w:rPr>
        <w:t xml:space="preserve">KwikPen </w:t>
      </w:r>
      <w:r w:rsidRPr="00A90176">
        <w:rPr>
          <w:lang w:val="mt-MT" w:eastAsia="ko-KR"/>
        </w:rPr>
        <w:t xml:space="preserve">soluzzjoni għall-injezzjoni </w:t>
      </w:r>
      <w:r>
        <w:rPr>
          <w:lang w:val="mt-MT" w:eastAsia="ko-KR"/>
        </w:rPr>
        <w:t>f’pinna mimlija għal-lest</w:t>
      </w:r>
    </w:p>
    <w:p w14:paraId="6CA68308" w14:textId="77777777" w:rsidR="00A718F6" w:rsidRPr="00D357CF" w:rsidRDefault="00A718F6" w:rsidP="00A718F6">
      <w:pPr>
        <w:rPr>
          <w:b/>
          <w:bCs/>
          <w:lang w:val="mt-MT" w:eastAsia="ko-KR"/>
        </w:rPr>
      </w:pPr>
    </w:p>
    <w:p w14:paraId="4AFDC5FD" w14:textId="77777777" w:rsidR="00A718F6" w:rsidRPr="00085309" w:rsidRDefault="008126A8" w:rsidP="00A718F6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</w:t>
      </w:r>
      <w:r w:rsidR="00A718F6">
        <w:rPr>
          <w:szCs w:val="22"/>
          <w:lang w:val="it-CH"/>
        </w:rPr>
        <w:t>nsulin glarg</w:t>
      </w:r>
      <w:r w:rsidR="00A718F6" w:rsidRPr="00085309">
        <w:rPr>
          <w:szCs w:val="22"/>
          <w:lang w:val="it-CH"/>
        </w:rPr>
        <w:t>ine</w:t>
      </w:r>
    </w:p>
    <w:p w14:paraId="04A14CF6" w14:textId="77777777" w:rsidR="00A718F6" w:rsidRPr="00D357CF" w:rsidRDefault="00A718F6" w:rsidP="00A718F6">
      <w:pPr>
        <w:rPr>
          <w:b/>
          <w:bCs/>
          <w:lang w:val="mt-MT"/>
        </w:rPr>
      </w:pPr>
    </w:p>
    <w:p w14:paraId="3B1228DF" w14:textId="77777777" w:rsidR="00A718F6" w:rsidRPr="00F76101" w:rsidRDefault="00A718F6" w:rsidP="00A718F6">
      <w:pPr>
        <w:rPr>
          <w:lang w:val="mt-MT"/>
        </w:rPr>
      </w:pPr>
    </w:p>
    <w:p w14:paraId="42B6D2FF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7AC94E42" w14:textId="77777777" w:rsidR="00A718F6" w:rsidRPr="00F76101" w:rsidRDefault="00A718F6" w:rsidP="00A718F6">
      <w:pPr>
        <w:rPr>
          <w:lang w:val="mt-MT"/>
        </w:rPr>
      </w:pPr>
    </w:p>
    <w:p w14:paraId="17CC4113" w14:textId="77777777" w:rsidR="00A718F6" w:rsidRPr="00085309" w:rsidRDefault="00A718F6" w:rsidP="00A718F6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>
        <w:rPr>
          <w:noProof/>
          <w:szCs w:val="22"/>
          <w:lang w:val="mt-MT"/>
        </w:rPr>
        <w:t>gl</w:t>
      </w:r>
      <w:r w:rsidRPr="006B51C6">
        <w:rPr>
          <w:noProof/>
          <w:szCs w:val="22"/>
          <w:lang w:val="mt-MT"/>
        </w:rPr>
        <w:t>arg</w:t>
      </w:r>
      <w:r w:rsidRPr="00085309">
        <w:rPr>
          <w:noProof/>
          <w:szCs w:val="22"/>
          <w:lang w:val="mt-MT"/>
        </w:rPr>
        <w:t>ine</w:t>
      </w:r>
      <w:r>
        <w:rPr>
          <w:noProof/>
          <w:szCs w:val="22"/>
          <w:lang w:val="mt-MT"/>
        </w:rPr>
        <w:t xml:space="preserve"> </w:t>
      </w:r>
      <w:r w:rsidRPr="00F76101">
        <w:rPr>
          <w:lang w:val="mt-MT"/>
        </w:rPr>
        <w:t>(</w:t>
      </w:r>
      <w:r>
        <w:rPr>
          <w:lang w:val="mt-MT"/>
        </w:rPr>
        <w:t xml:space="preserve">ekwivalenti għal </w:t>
      </w:r>
      <w:r w:rsidRPr="00F76101">
        <w:rPr>
          <w:lang w:val="mt-MT"/>
        </w:rPr>
        <w:t>3.64 mg)</w:t>
      </w:r>
      <w:r w:rsidRPr="00085309">
        <w:rPr>
          <w:noProof/>
          <w:szCs w:val="22"/>
          <w:lang w:val="mt-MT"/>
        </w:rPr>
        <w:t>.</w:t>
      </w:r>
    </w:p>
    <w:p w14:paraId="11E93C90" w14:textId="77777777" w:rsidR="00A718F6" w:rsidRPr="00085309" w:rsidRDefault="00A718F6" w:rsidP="00A718F6">
      <w:pPr>
        <w:rPr>
          <w:lang w:val="mt-MT" w:eastAsia="ko-KR"/>
        </w:rPr>
      </w:pPr>
    </w:p>
    <w:p w14:paraId="3BC51ECE" w14:textId="77777777" w:rsidR="00A718F6" w:rsidRPr="00F76101" w:rsidRDefault="00A718F6" w:rsidP="00A718F6">
      <w:pPr>
        <w:rPr>
          <w:lang w:val="mt-MT"/>
        </w:rPr>
      </w:pPr>
    </w:p>
    <w:p w14:paraId="143B8B0C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4B520667" w14:textId="77777777" w:rsidR="00A718F6" w:rsidRPr="00F76101" w:rsidRDefault="00A718F6" w:rsidP="00A718F6">
      <w:pPr>
        <w:rPr>
          <w:lang w:val="mt-MT"/>
        </w:rPr>
      </w:pPr>
    </w:p>
    <w:p w14:paraId="10DDBE70" w14:textId="0E516BBD" w:rsidR="00AF3A8E" w:rsidRPr="00F76101" w:rsidRDefault="00A718F6" w:rsidP="00AF3A8E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meta</w:t>
      </w:r>
      <w:r w:rsidRPr="00F76101">
        <w:rPr>
          <w:lang w:val="mt-MT" w:eastAsia="ko-KR"/>
        </w:rPr>
        <w:t xml:space="preserve">cresol, glycerol, hydrochloric acid 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sodium hydroxide</w:t>
      </w:r>
      <w:r w:rsidR="003B2A1A">
        <w:rPr>
          <w:lang w:val="mt-MT" w:eastAsia="ko-KR"/>
        </w:rPr>
        <w:t>,</w:t>
      </w:r>
      <w:r w:rsidRPr="00F76101">
        <w:rPr>
          <w:lang w:val="mt-MT" w:eastAsia="ko-KR"/>
        </w:rPr>
        <w:t xml:space="preserve"> ilma għall-injezzjonijiet</w:t>
      </w:r>
      <w:r w:rsidR="00AF3A8E">
        <w:rPr>
          <w:lang w:val="mt-MT" w:eastAsia="ko-KR"/>
        </w:rPr>
        <w:t>.</w:t>
      </w:r>
      <w:r w:rsidR="00AF3A8E" w:rsidRPr="00542529">
        <w:rPr>
          <w:highlight w:val="lightGray"/>
          <w:lang w:val="mt-MT" w:eastAsia="ko-KR"/>
        </w:rPr>
        <w:t xml:space="preserve"> Ara l-fuljett għal aktar informazzjoni</w:t>
      </w:r>
      <w:r w:rsidR="00AF3A8E">
        <w:rPr>
          <w:lang w:val="mt-MT" w:eastAsia="ko-KR"/>
        </w:rPr>
        <w:t>.</w:t>
      </w:r>
    </w:p>
    <w:p w14:paraId="24CC7C5B" w14:textId="25DF9B31" w:rsidR="00A718F6" w:rsidRPr="00F76101" w:rsidRDefault="00AF3A8E" w:rsidP="003B2A1A">
      <w:pPr>
        <w:rPr>
          <w:lang w:val="mt-MT" w:eastAsia="ko-KR"/>
        </w:rPr>
      </w:pPr>
      <w:r>
        <w:rPr>
          <w:lang w:val="mt-MT" w:eastAsia="ko-KR"/>
        </w:rPr>
        <w:t xml:space="preserve"> </w:t>
      </w:r>
    </w:p>
    <w:p w14:paraId="53CB67DA" w14:textId="77777777" w:rsidR="00A718F6" w:rsidRPr="00F76101" w:rsidRDefault="00A718F6" w:rsidP="00A718F6">
      <w:pPr>
        <w:rPr>
          <w:lang w:val="mt-MT"/>
        </w:rPr>
      </w:pPr>
    </w:p>
    <w:p w14:paraId="3D5C0A42" w14:textId="77777777" w:rsidR="00A718F6" w:rsidRPr="00F76101" w:rsidRDefault="00A718F6" w:rsidP="00A718F6">
      <w:pPr>
        <w:rPr>
          <w:lang w:val="mt-MT"/>
        </w:rPr>
      </w:pPr>
    </w:p>
    <w:p w14:paraId="0F026DAE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6B366EAC" w14:textId="77777777" w:rsidR="00A718F6" w:rsidRPr="00F76101" w:rsidRDefault="00A718F6" w:rsidP="00A718F6">
      <w:pPr>
        <w:rPr>
          <w:lang w:val="mt-MT"/>
        </w:rPr>
      </w:pPr>
    </w:p>
    <w:p w14:paraId="22409ABF" w14:textId="7527E104" w:rsidR="00A718F6" w:rsidRDefault="00A718F6" w:rsidP="00A718F6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għall-injezzjoni.</w:t>
      </w:r>
      <w:r>
        <w:rPr>
          <w:lang w:val="mt-MT" w:eastAsia="ko-KR"/>
        </w:rPr>
        <w:t xml:space="preserve"> </w:t>
      </w:r>
    </w:p>
    <w:p w14:paraId="237D5859" w14:textId="77777777" w:rsidR="00A718F6" w:rsidRDefault="00A718F6" w:rsidP="00A718F6">
      <w:pPr>
        <w:rPr>
          <w:lang w:val="mt-MT" w:eastAsia="ko-KR"/>
        </w:rPr>
      </w:pPr>
    </w:p>
    <w:p w14:paraId="1AB30256" w14:textId="77777777" w:rsidR="00A718F6" w:rsidRPr="009551F0" w:rsidRDefault="00A718F6" w:rsidP="00A718F6">
      <w:pPr>
        <w:rPr>
          <w:lang w:val="mt-MT"/>
        </w:rPr>
      </w:pPr>
      <w:r>
        <w:rPr>
          <w:lang w:val="mt-MT"/>
        </w:rPr>
        <w:t>5</w:t>
      </w:r>
      <w:r w:rsidRPr="009551F0">
        <w:rPr>
          <w:lang w:val="mt-MT"/>
        </w:rPr>
        <w:t xml:space="preserve"> pinen ta’ 3 mL. Komponent ta’ pakkett multiplu, ma jistgħux jinbigħu b’mod separat.</w:t>
      </w:r>
    </w:p>
    <w:p w14:paraId="606D52F7" w14:textId="77777777" w:rsidR="00A718F6" w:rsidRPr="009551F0" w:rsidRDefault="00A718F6" w:rsidP="00A718F6">
      <w:pPr>
        <w:rPr>
          <w:lang w:val="mt-MT"/>
        </w:rPr>
      </w:pPr>
    </w:p>
    <w:p w14:paraId="5D14B0A2" w14:textId="77777777" w:rsidR="00A718F6" w:rsidRPr="00F76101" w:rsidRDefault="00A718F6" w:rsidP="00A718F6">
      <w:pPr>
        <w:rPr>
          <w:lang w:val="mt-MT"/>
        </w:rPr>
      </w:pPr>
    </w:p>
    <w:p w14:paraId="7DC92E0F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29F8F547" w14:textId="77777777" w:rsidR="00A718F6" w:rsidRPr="00F76101" w:rsidRDefault="00A718F6" w:rsidP="00A718F6">
      <w:pPr>
        <w:rPr>
          <w:lang w:val="mt-MT"/>
        </w:rPr>
      </w:pPr>
    </w:p>
    <w:p w14:paraId="4EE67A23" w14:textId="77777777" w:rsidR="00A718F6" w:rsidRDefault="00A718F6" w:rsidP="00A718F6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7AE86648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40A8C2A1" w14:textId="77777777" w:rsidR="00A718F6" w:rsidRPr="00D40028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253F78AD" w14:textId="77777777" w:rsidR="00A718F6" w:rsidRPr="00F76101" w:rsidRDefault="00A718F6" w:rsidP="00A718F6">
      <w:pPr>
        <w:rPr>
          <w:lang w:val="mt-MT"/>
        </w:rPr>
      </w:pPr>
    </w:p>
    <w:p w14:paraId="0F0544B1" w14:textId="77777777" w:rsidR="00A718F6" w:rsidRPr="00F76101" w:rsidRDefault="00A718F6" w:rsidP="00A718F6">
      <w:pPr>
        <w:rPr>
          <w:lang w:val="mt-MT"/>
        </w:rPr>
      </w:pPr>
    </w:p>
    <w:p w14:paraId="5828E47C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33D24D01" w14:textId="77777777" w:rsidR="00A718F6" w:rsidRPr="00F76101" w:rsidRDefault="00A718F6" w:rsidP="00A718F6">
      <w:pPr>
        <w:rPr>
          <w:lang w:val="mt-MT"/>
        </w:rPr>
      </w:pPr>
    </w:p>
    <w:p w14:paraId="25E0DEAE" w14:textId="77777777" w:rsidR="00A718F6" w:rsidRPr="00F76101" w:rsidRDefault="00A718F6" w:rsidP="00A718F6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3ECB7F58" w14:textId="77777777" w:rsidR="00A718F6" w:rsidRPr="00F76101" w:rsidRDefault="00A718F6" w:rsidP="00A718F6">
      <w:pPr>
        <w:rPr>
          <w:lang w:val="mt-MT"/>
        </w:rPr>
      </w:pPr>
    </w:p>
    <w:p w14:paraId="1FE12D69" w14:textId="77777777" w:rsidR="00A718F6" w:rsidRPr="00F76101" w:rsidRDefault="00A718F6" w:rsidP="00A718F6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18F6" w:rsidRPr="00CD3704" w14:paraId="0759DD88" w14:textId="77777777" w:rsidTr="00937B38">
        <w:tc>
          <w:tcPr>
            <w:tcW w:w="9287" w:type="dxa"/>
          </w:tcPr>
          <w:p w14:paraId="1C97D1D7" w14:textId="77777777" w:rsidR="00A718F6" w:rsidRPr="00F76101" w:rsidRDefault="00A718F6" w:rsidP="00937B38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1D945545" w14:textId="77777777" w:rsidR="00A718F6" w:rsidRPr="00F76101" w:rsidRDefault="00A718F6" w:rsidP="00A718F6">
      <w:pPr>
        <w:rPr>
          <w:lang w:val="mt-MT"/>
        </w:rPr>
      </w:pPr>
    </w:p>
    <w:p w14:paraId="5E97E7A5" w14:textId="77777777" w:rsidR="00A718F6" w:rsidRDefault="00A718F6" w:rsidP="00A718F6">
      <w:pPr>
        <w:rPr>
          <w:lang w:val="mt-MT"/>
        </w:rPr>
      </w:pPr>
    </w:p>
    <w:p w14:paraId="049E8BE6" w14:textId="77777777" w:rsidR="00A718F6" w:rsidRPr="00F76101" w:rsidRDefault="00A718F6" w:rsidP="00A718F6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18F6" w:rsidRPr="00F76101" w14:paraId="5B3A22C5" w14:textId="77777777" w:rsidTr="00937B38">
        <w:tc>
          <w:tcPr>
            <w:tcW w:w="9287" w:type="dxa"/>
          </w:tcPr>
          <w:p w14:paraId="516999B2" w14:textId="77777777" w:rsidR="00A718F6" w:rsidRPr="00F76101" w:rsidRDefault="00A718F6" w:rsidP="00937B38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6054C8FD" w14:textId="77777777" w:rsidR="00A718F6" w:rsidRPr="00F76101" w:rsidRDefault="00A718F6" w:rsidP="00A718F6">
      <w:pPr>
        <w:rPr>
          <w:lang w:val="mt-MT"/>
        </w:rPr>
      </w:pPr>
    </w:p>
    <w:p w14:paraId="2FAF818E" w14:textId="77777777" w:rsidR="00A718F6" w:rsidRDefault="00A718F6" w:rsidP="00A718F6">
      <w:pPr>
        <w:rPr>
          <w:lang w:val="mt-MT"/>
        </w:rPr>
      </w:pPr>
      <w:r>
        <w:rPr>
          <w:lang w:val="mt-MT"/>
        </w:rPr>
        <w:t>JIS</w:t>
      </w:r>
    </w:p>
    <w:p w14:paraId="7B09F0C9" w14:textId="77777777" w:rsidR="00A718F6" w:rsidRDefault="00A718F6" w:rsidP="00A718F6">
      <w:pPr>
        <w:rPr>
          <w:lang w:val="mt-MT"/>
        </w:rPr>
      </w:pPr>
    </w:p>
    <w:p w14:paraId="476744CF" w14:textId="77777777" w:rsidR="00A718F6" w:rsidRPr="00D40028" w:rsidRDefault="00A718F6" w:rsidP="00A718F6">
      <w:pPr>
        <w:rPr>
          <w:lang w:val="mt-MT"/>
        </w:rPr>
      </w:pPr>
      <w:r w:rsidRPr="00D40028">
        <w:rPr>
          <w:lang w:val="mt-MT"/>
        </w:rPr>
        <w:t>Armi l-</w:t>
      </w:r>
      <w:r>
        <w:rPr>
          <w:lang w:val="mt-MT"/>
        </w:rPr>
        <w:t>p</w:t>
      </w:r>
      <w:r w:rsidRPr="00D40028">
        <w:rPr>
          <w:lang w:val="mt-MT"/>
        </w:rPr>
        <w:t>inna wara 28 ġurnata minn meta tintuża għall-ewwel darba.</w:t>
      </w:r>
    </w:p>
    <w:p w14:paraId="5FC7815B" w14:textId="77777777" w:rsidR="00A718F6" w:rsidRPr="00EA1BFB" w:rsidRDefault="00A718F6" w:rsidP="00A718F6">
      <w:pPr>
        <w:rPr>
          <w:b/>
          <w:bCs/>
          <w:lang w:val="mt-MT"/>
        </w:rPr>
      </w:pPr>
    </w:p>
    <w:p w14:paraId="03BA56D4" w14:textId="77777777" w:rsidR="00A718F6" w:rsidRPr="00F76101" w:rsidRDefault="00A718F6" w:rsidP="00A718F6">
      <w:pPr>
        <w:rPr>
          <w:lang w:val="mt-MT"/>
        </w:rPr>
      </w:pPr>
    </w:p>
    <w:p w14:paraId="1EA1C388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lastRenderedPageBreak/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3ED6FAF1" w14:textId="77777777" w:rsidR="00A718F6" w:rsidRPr="00F76101" w:rsidRDefault="00A718F6" w:rsidP="00A718F6">
      <w:pPr>
        <w:rPr>
          <w:lang w:val="mt-MT"/>
        </w:rPr>
      </w:pPr>
    </w:p>
    <w:p w14:paraId="5865D4C7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55A0BF57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2D95FC6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383BE960" w14:textId="77777777" w:rsidR="00A718F6" w:rsidRPr="00D40028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6D74D56C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362C905D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66AB0AA3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4AC3FAA9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5B74115D" w14:textId="24A69C6B" w:rsidR="00A718F6" w:rsidRPr="00BA791E" w:rsidRDefault="00A718F6" w:rsidP="00A718F6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Aħżen f’temperatura taħt 30</w:t>
      </w:r>
      <w:r w:rsidR="00D8187F">
        <w:rPr>
          <w:noProof/>
          <w:lang w:val="mt-MT"/>
        </w:rPr>
        <w:t> </w:t>
      </w:r>
      <w:r w:rsidRPr="00BA791E">
        <w:rPr>
          <w:noProof/>
          <w:lang w:val="mt-MT"/>
        </w:rPr>
        <w:t>°C.</w:t>
      </w:r>
    </w:p>
    <w:p w14:paraId="0ECB132D" w14:textId="77777777" w:rsidR="00A718F6" w:rsidRDefault="00A718F6" w:rsidP="00A718F6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1FAB5887" w14:textId="77777777" w:rsidR="00A718F6" w:rsidRPr="00BA791E" w:rsidRDefault="00A718F6" w:rsidP="00A718F6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erġa’ qiegħed l-għatu fuq il-pinna sabiex tilqa’ mid-dawl.</w:t>
      </w:r>
    </w:p>
    <w:p w14:paraId="0B6FE8D8" w14:textId="77777777" w:rsidR="00A718F6" w:rsidRDefault="00A718F6" w:rsidP="00A718F6">
      <w:pPr>
        <w:ind w:left="567" w:hanging="567"/>
        <w:rPr>
          <w:lang w:val="mt-MT"/>
        </w:rPr>
      </w:pPr>
    </w:p>
    <w:p w14:paraId="5F4469FA" w14:textId="77777777" w:rsidR="00A718F6" w:rsidRPr="00F76101" w:rsidRDefault="00A718F6" w:rsidP="00A718F6">
      <w:pPr>
        <w:ind w:left="567" w:hanging="567"/>
        <w:rPr>
          <w:lang w:val="mt-MT"/>
        </w:rPr>
      </w:pPr>
    </w:p>
    <w:p w14:paraId="5EA28EE9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1D515A7C" w14:textId="77777777" w:rsidR="00A718F6" w:rsidRPr="00F76101" w:rsidRDefault="00A718F6" w:rsidP="00A718F6">
      <w:pPr>
        <w:rPr>
          <w:lang w:val="mt-MT"/>
        </w:rPr>
      </w:pPr>
    </w:p>
    <w:p w14:paraId="550918B8" w14:textId="77777777" w:rsidR="00A718F6" w:rsidRPr="00F76101" w:rsidRDefault="00A718F6" w:rsidP="00A718F6">
      <w:pPr>
        <w:rPr>
          <w:lang w:val="mt-MT"/>
        </w:rPr>
      </w:pPr>
    </w:p>
    <w:p w14:paraId="5906243B" w14:textId="77777777" w:rsidR="00A718F6" w:rsidRPr="00F76101" w:rsidRDefault="00A718F6" w:rsidP="00BF1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540" w:hanging="540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5BA8E005" w14:textId="77777777" w:rsidR="00A718F6" w:rsidRPr="00BF1950" w:rsidRDefault="00A718F6" w:rsidP="00A718F6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78A711EE" w14:textId="77777777" w:rsidR="00A718F6" w:rsidRPr="0029300B" w:rsidRDefault="00A718F6" w:rsidP="00A718F6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BF1950">
        <w:rPr>
          <w:rFonts w:eastAsia="SimSun"/>
          <w:szCs w:val="22"/>
          <w:lang w:val="mt-MT" w:eastAsia="en-GB"/>
        </w:rPr>
        <w:t xml:space="preserve">Eli Lilly Nederland B.V. </w:t>
      </w:r>
    </w:p>
    <w:p w14:paraId="3C67C9CD" w14:textId="49048811" w:rsidR="00A718F6" w:rsidRPr="00BF1950" w:rsidRDefault="00640B7D" w:rsidP="00A718F6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58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59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60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61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640B7D">
        <w:rPr>
          <w:rFonts w:eastAsia="SimSun"/>
          <w:szCs w:val="22"/>
          <w:lang w:val="en-GB" w:eastAsia="en-GB"/>
        </w:rPr>
        <w:t xml:space="preserve"> </w:t>
      </w:r>
      <w:r w:rsidR="00A718F6" w:rsidRPr="00BF1950">
        <w:rPr>
          <w:rFonts w:eastAsia="SimSun"/>
          <w:szCs w:val="22"/>
          <w:lang w:val="mt-MT" w:eastAsia="en-GB"/>
        </w:rPr>
        <w:t>Utrecht</w:t>
      </w:r>
    </w:p>
    <w:p w14:paraId="74B59E80" w14:textId="77777777" w:rsidR="00A718F6" w:rsidRPr="007B1B4C" w:rsidRDefault="00A718F6" w:rsidP="00A718F6">
      <w:pPr>
        <w:autoSpaceDE w:val="0"/>
        <w:autoSpaceDN w:val="0"/>
        <w:adjustRightInd w:val="0"/>
        <w:rPr>
          <w:szCs w:val="22"/>
          <w:lang w:val="mt-MT"/>
        </w:rPr>
      </w:pPr>
      <w:r w:rsidRPr="00BF1950">
        <w:rPr>
          <w:szCs w:val="22"/>
          <w:lang w:val="mt-MT"/>
        </w:rPr>
        <w:t>L-Olanda</w:t>
      </w:r>
    </w:p>
    <w:p w14:paraId="768E9D51" w14:textId="77777777" w:rsidR="00A718F6" w:rsidRPr="00F76101" w:rsidRDefault="00A718F6" w:rsidP="00A718F6">
      <w:pPr>
        <w:rPr>
          <w:lang w:val="mt-MT"/>
        </w:rPr>
      </w:pPr>
    </w:p>
    <w:p w14:paraId="58362057" w14:textId="77777777" w:rsidR="00A718F6" w:rsidRPr="00F76101" w:rsidRDefault="00A718F6" w:rsidP="00A718F6">
      <w:pPr>
        <w:rPr>
          <w:lang w:val="mt-MT"/>
        </w:rPr>
      </w:pPr>
    </w:p>
    <w:p w14:paraId="2F838372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63567E16" w14:textId="77777777" w:rsidR="00A718F6" w:rsidRPr="00F76101" w:rsidRDefault="00A718F6" w:rsidP="00A718F6">
      <w:pPr>
        <w:rPr>
          <w:lang w:val="mt-MT"/>
        </w:rPr>
      </w:pPr>
    </w:p>
    <w:p w14:paraId="082FEB63" w14:textId="14C071F8" w:rsidR="004C1069" w:rsidRPr="00542529" w:rsidRDefault="004C1069" w:rsidP="004C1069">
      <w:pPr>
        <w:rPr>
          <w:highlight w:val="lightGray"/>
          <w:lang w:val="sv-FI"/>
        </w:rPr>
      </w:pPr>
      <w:r w:rsidRPr="00FD4CF5">
        <w:rPr>
          <w:lang w:val="sv-FI"/>
        </w:rPr>
        <w:t xml:space="preserve">EU/1/14/944/008 </w:t>
      </w:r>
      <w:r w:rsidRPr="00FD4CF5">
        <w:rPr>
          <w:lang w:val="sv-FI"/>
        </w:rPr>
        <w:tab/>
      </w:r>
      <w:r w:rsidRPr="00FD4CF5">
        <w:rPr>
          <w:lang w:val="sv-FI"/>
        </w:rPr>
        <w:tab/>
      </w:r>
      <w:r w:rsidR="0027777F">
        <w:rPr>
          <w:highlight w:val="lightGray"/>
          <w:lang w:val="sv-FI"/>
        </w:rPr>
        <w:t>10 (2 x 5)</w:t>
      </w:r>
      <w:r w:rsidRPr="00542529">
        <w:rPr>
          <w:highlight w:val="lightGray"/>
          <w:lang w:val="sv-FI"/>
        </w:rPr>
        <w:t xml:space="preserve"> pinen</w:t>
      </w:r>
    </w:p>
    <w:p w14:paraId="3165DCD4" w14:textId="35E0E0D4" w:rsidR="004C1069" w:rsidRPr="00FD4CF5" w:rsidRDefault="004C1069" w:rsidP="004C1069">
      <w:pPr>
        <w:rPr>
          <w:noProof/>
          <w:szCs w:val="22"/>
          <w:lang w:val="sv-FI"/>
        </w:rPr>
      </w:pPr>
      <w:r w:rsidRPr="00542529">
        <w:rPr>
          <w:noProof/>
          <w:szCs w:val="22"/>
          <w:highlight w:val="lightGray"/>
          <w:lang w:val="sv-FI"/>
        </w:rPr>
        <w:t xml:space="preserve">EU/1/14/944/013 </w:t>
      </w:r>
      <w:r w:rsidRPr="00542529">
        <w:rPr>
          <w:noProof/>
          <w:szCs w:val="22"/>
          <w:highlight w:val="lightGray"/>
          <w:lang w:val="sv-FI"/>
        </w:rPr>
        <w:tab/>
      </w:r>
      <w:r w:rsidRPr="00542529">
        <w:rPr>
          <w:noProof/>
          <w:szCs w:val="22"/>
          <w:highlight w:val="lightGray"/>
          <w:lang w:val="sv-FI"/>
        </w:rPr>
        <w:tab/>
      </w:r>
      <w:r w:rsidR="0027777F">
        <w:rPr>
          <w:noProof/>
          <w:szCs w:val="22"/>
          <w:highlight w:val="lightGray"/>
          <w:lang w:val="sv-FI"/>
        </w:rPr>
        <w:t>10 (2 x 5)</w:t>
      </w:r>
      <w:r w:rsidRPr="00542529">
        <w:rPr>
          <w:noProof/>
          <w:szCs w:val="22"/>
          <w:highlight w:val="lightGray"/>
          <w:lang w:val="sv-FI"/>
        </w:rPr>
        <w:t xml:space="preserve"> pinen</w:t>
      </w:r>
    </w:p>
    <w:p w14:paraId="2BD57CC5" w14:textId="77777777" w:rsidR="00A718F6" w:rsidRPr="004918D4" w:rsidRDefault="00A718F6" w:rsidP="00A718F6">
      <w:pPr>
        <w:rPr>
          <w:noProof/>
          <w:szCs w:val="22"/>
          <w:lang w:val="mt-MT"/>
        </w:rPr>
      </w:pPr>
    </w:p>
    <w:p w14:paraId="4CB17E61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504A23C2" w14:textId="77777777" w:rsidR="00A718F6" w:rsidRPr="00F76101" w:rsidRDefault="00A718F6" w:rsidP="00A718F6">
      <w:pPr>
        <w:rPr>
          <w:lang w:val="mt-MT"/>
        </w:rPr>
      </w:pPr>
    </w:p>
    <w:p w14:paraId="474A9F1F" w14:textId="77777777" w:rsidR="00A718F6" w:rsidRPr="00F76101" w:rsidRDefault="00A718F6" w:rsidP="00A718F6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14C73358" w14:textId="77777777" w:rsidR="00A718F6" w:rsidRDefault="00A718F6" w:rsidP="00A718F6">
      <w:pPr>
        <w:rPr>
          <w:lang w:val="mt-MT"/>
        </w:rPr>
      </w:pPr>
    </w:p>
    <w:p w14:paraId="39096A98" w14:textId="77777777" w:rsidR="00A718F6" w:rsidRPr="00F76101" w:rsidRDefault="00A718F6" w:rsidP="00A718F6">
      <w:pPr>
        <w:rPr>
          <w:lang w:val="mt-MT"/>
        </w:rPr>
      </w:pPr>
    </w:p>
    <w:p w14:paraId="394B28D4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136A1E2A" w14:textId="77777777" w:rsidR="00A718F6" w:rsidRPr="00F76101" w:rsidRDefault="00A718F6" w:rsidP="00A718F6">
      <w:pPr>
        <w:rPr>
          <w:lang w:val="mt-MT"/>
        </w:rPr>
      </w:pPr>
    </w:p>
    <w:p w14:paraId="6914003B" w14:textId="77777777" w:rsidR="00A718F6" w:rsidRPr="00F76101" w:rsidRDefault="00A718F6" w:rsidP="00A718F6">
      <w:pPr>
        <w:rPr>
          <w:lang w:val="mt-MT"/>
        </w:rPr>
      </w:pPr>
    </w:p>
    <w:p w14:paraId="3F59C282" w14:textId="77777777" w:rsidR="00A718F6" w:rsidRPr="00F76101" w:rsidRDefault="00A718F6" w:rsidP="00A718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7187BE5B" w14:textId="77777777" w:rsidR="00A718F6" w:rsidRDefault="00A718F6" w:rsidP="00A718F6">
      <w:pPr>
        <w:shd w:val="clear" w:color="auto" w:fill="FFFFFF"/>
        <w:rPr>
          <w:b/>
          <w:lang w:val="mt-MT"/>
        </w:rPr>
      </w:pPr>
    </w:p>
    <w:p w14:paraId="7F9E8DAF" w14:textId="77777777" w:rsidR="00A718F6" w:rsidRDefault="00A718F6" w:rsidP="00A718F6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A718F6" w14:paraId="3F2591A9" w14:textId="77777777" w:rsidTr="00937B38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E70AF" w14:textId="77777777" w:rsidR="00A718F6" w:rsidRDefault="00A718F6" w:rsidP="00937B38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1F51E10E" w14:textId="77777777" w:rsidR="00A718F6" w:rsidRDefault="00A718F6" w:rsidP="00A718F6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2333A12B" w14:textId="77777777" w:rsidR="00A718F6" w:rsidRPr="00D40028" w:rsidRDefault="00A718F6" w:rsidP="00A718F6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28EF2A7F" w14:textId="77777777" w:rsidR="004C7D49" w:rsidRPr="00067B16" w:rsidRDefault="004C7D49" w:rsidP="004C7D49">
      <w:pPr>
        <w:rPr>
          <w:noProof/>
          <w:szCs w:val="22"/>
          <w:shd w:val="clear" w:color="auto" w:fill="CCCCCC"/>
        </w:rPr>
      </w:pPr>
    </w:p>
    <w:p w14:paraId="7A3E1B48" w14:textId="386E5BE0" w:rsidR="004C7D49" w:rsidRDefault="004C7D49" w:rsidP="004C7D4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VAULT_ND_b60e7b3b-7299-4deb-8719-2bc887149a82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3BA98E7F" w14:textId="77777777" w:rsidR="004C7D49" w:rsidRPr="00C937E7" w:rsidRDefault="004C7D49" w:rsidP="004C7D49">
      <w:pPr>
        <w:tabs>
          <w:tab w:val="clear" w:pos="567"/>
        </w:tabs>
        <w:rPr>
          <w:noProof/>
        </w:rPr>
      </w:pPr>
    </w:p>
    <w:p w14:paraId="25FEA7B5" w14:textId="77777777" w:rsidR="004C7D49" w:rsidRPr="00C937E7" w:rsidRDefault="004C7D49" w:rsidP="004C7D49">
      <w:pPr>
        <w:tabs>
          <w:tab w:val="clear" w:pos="567"/>
        </w:tabs>
        <w:rPr>
          <w:noProof/>
        </w:rPr>
      </w:pPr>
    </w:p>
    <w:p w14:paraId="357480EE" w14:textId="3AD32874" w:rsidR="004C7D49" w:rsidRPr="008E677F" w:rsidRDefault="004C7D49" w:rsidP="004C7D4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VAULT_ND_5e45b296-515b-42b6-b5d8-9c8903ced698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5182EA73" w14:textId="77777777" w:rsidR="004C7D49" w:rsidRPr="008E677F" w:rsidRDefault="004C7D49" w:rsidP="004C7D49">
      <w:pPr>
        <w:tabs>
          <w:tab w:val="clear" w:pos="567"/>
        </w:tabs>
        <w:rPr>
          <w:noProof/>
          <w:lang w:val="nn-NO"/>
        </w:rPr>
      </w:pPr>
    </w:p>
    <w:p w14:paraId="5C638E42" w14:textId="77777777" w:rsidR="00CC030C" w:rsidRPr="00F76101" w:rsidRDefault="00F82277" w:rsidP="00C447D3">
      <w:pPr>
        <w:rPr>
          <w:b/>
          <w:lang w:val="mt-MT" w:eastAsia="ko-KR"/>
        </w:rPr>
      </w:pPr>
      <w:r>
        <w:rPr>
          <w:b/>
          <w:lang w:val="mt-MT" w:eastAsia="ko-KR"/>
        </w:rPr>
        <w:br w:type="page"/>
      </w:r>
    </w:p>
    <w:p w14:paraId="725551B7" w14:textId="77777777" w:rsidR="00CC030C" w:rsidRDefault="00CC030C" w:rsidP="00CC030C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  <w:bookmarkStart w:id="62" w:name="_Hlk46242692"/>
      <w:r>
        <w:rPr>
          <w:b/>
          <w:noProof/>
          <w:lang w:val="mt-MT"/>
        </w:rPr>
        <w:lastRenderedPageBreak/>
        <w:t>TAGĦRIF MINIMU LI GĦANDU JIDHER FUQ IL-PAKKETTI Ż-ŻGĦAR EWLENIN</w:t>
      </w:r>
    </w:p>
    <w:p w14:paraId="4E2CCE38" w14:textId="77777777" w:rsidR="00CC030C" w:rsidRDefault="00CC030C" w:rsidP="00CC030C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27F0142F" w14:textId="77777777" w:rsidR="00CC030C" w:rsidRDefault="00CC030C" w:rsidP="00CC030C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KITBA FUQ IT-TIKKETTA </w:t>
      </w:r>
      <w:r>
        <w:rPr>
          <w:b/>
          <w:noProof/>
          <w:lang w:val="mt-MT"/>
        </w:rPr>
        <w:noBreakHyphen/>
        <w:t xml:space="preserve"> KwikPen </w:t>
      </w:r>
    </w:p>
    <w:p w14:paraId="404320BF" w14:textId="77777777" w:rsidR="00CC030C" w:rsidRPr="00F76101" w:rsidRDefault="00CC030C" w:rsidP="00CC030C">
      <w:pPr>
        <w:rPr>
          <w:lang w:val="mt-MT"/>
        </w:rPr>
      </w:pPr>
    </w:p>
    <w:p w14:paraId="6A4C18C6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14:paraId="58D3B211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F5886" w14:textId="77777777" w:rsidR="00CC030C" w:rsidRDefault="00CC030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1.</w:t>
            </w:r>
            <w:r>
              <w:rPr>
                <w:b/>
                <w:noProof/>
                <w:lang w:val="mt-MT"/>
              </w:rPr>
              <w:tab/>
              <w:t>ISEM TAL-PRODOTT MEDIĊINALI U KIF GĦANDU JINGĦATA</w:t>
            </w:r>
          </w:p>
        </w:tc>
      </w:tr>
    </w:tbl>
    <w:p w14:paraId="4C632884" w14:textId="77777777" w:rsidR="00CC030C" w:rsidRPr="00F76101" w:rsidRDefault="00CC030C" w:rsidP="00CC030C">
      <w:pPr>
        <w:rPr>
          <w:lang w:val="mt-MT"/>
        </w:rPr>
      </w:pPr>
    </w:p>
    <w:p w14:paraId="131630D7" w14:textId="70CB813C" w:rsidR="00CC030C" w:rsidRPr="00F054F7" w:rsidRDefault="001326AF" w:rsidP="00226B66">
      <w:pPr>
        <w:rPr>
          <w:lang w:val="en-GB" w:eastAsia="ko-KR"/>
        </w:rPr>
      </w:pPr>
      <w:r>
        <w:rPr>
          <w:bCs/>
          <w:szCs w:val="22"/>
        </w:rPr>
        <w:t>ABASAGLAR</w:t>
      </w:r>
      <w:r w:rsidR="00F2610F">
        <w:rPr>
          <w:bCs/>
          <w:szCs w:val="22"/>
        </w:rPr>
        <w:t xml:space="preserve"> </w:t>
      </w:r>
      <w:r w:rsidR="00CC030C" w:rsidRPr="00F76101">
        <w:rPr>
          <w:lang w:val="mt-MT"/>
        </w:rPr>
        <w:t>100 </w:t>
      </w:r>
      <w:r w:rsidR="00226B66">
        <w:rPr>
          <w:lang w:val="mt-MT"/>
        </w:rPr>
        <w:t>unità</w:t>
      </w:r>
      <w:r w:rsidR="00CC030C" w:rsidRPr="00F76101">
        <w:rPr>
          <w:lang w:val="mt-MT"/>
        </w:rPr>
        <w:t>/m</w:t>
      </w:r>
      <w:r w:rsidR="00CC030C">
        <w:rPr>
          <w:lang w:val="mt-MT"/>
        </w:rPr>
        <w:t xml:space="preserve">L, </w:t>
      </w:r>
      <w:r w:rsidR="00AF3A8E">
        <w:rPr>
          <w:lang w:val="mt-MT"/>
        </w:rPr>
        <w:t xml:space="preserve">KwikPen </w:t>
      </w:r>
      <w:r w:rsidR="00CC030C" w:rsidRPr="00F76101">
        <w:rPr>
          <w:lang w:val="mt-MT" w:eastAsia="ko-KR"/>
        </w:rPr>
        <w:t>injezzjoni</w:t>
      </w:r>
    </w:p>
    <w:p w14:paraId="52661DFB" w14:textId="77777777" w:rsidR="00B006EC" w:rsidRPr="00224AC8" w:rsidRDefault="009C2F3E" w:rsidP="00B006EC">
      <w:pPr>
        <w:suppressLineNumbers/>
        <w:rPr>
          <w:noProof/>
          <w:szCs w:val="22"/>
          <w:lang w:val="fr-FR"/>
        </w:rPr>
      </w:pPr>
      <w:r>
        <w:rPr>
          <w:noProof/>
          <w:szCs w:val="22"/>
          <w:lang w:val="fr-FR"/>
        </w:rPr>
        <w:t>i</w:t>
      </w:r>
      <w:r w:rsidR="009B2FA7">
        <w:rPr>
          <w:noProof/>
          <w:szCs w:val="22"/>
          <w:lang w:val="fr-FR"/>
        </w:rPr>
        <w:t>nsulin glarg</w:t>
      </w:r>
      <w:r w:rsidR="00B006EC" w:rsidRPr="00224AC8">
        <w:rPr>
          <w:noProof/>
          <w:szCs w:val="22"/>
          <w:lang w:val="fr-FR"/>
        </w:rPr>
        <w:t>ine</w:t>
      </w:r>
    </w:p>
    <w:p w14:paraId="329917A0" w14:textId="77777777" w:rsidR="00B006EC" w:rsidRPr="00B006EC" w:rsidRDefault="00B006EC" w:rsidP="00B006EC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 w:rsidRPr="00B006EC">
        <w:rPr>
          <w:bCs/>
          <w:noProof/>
          <w:lang w:val="mt-MT"/>
        </w:rPr>
        <w:t>Użu għal taħt il-ġilda</w:t>
      </w:r>
    </w:p>
    <w:p w14:paraId="362C2F1D" w14:textId="77777777" w:rsidR="00CC030C" w:rsidRPr="00F76101" w:rsidRDefault="00CC030C" w:rsidP="00CC030C">
      <w:pPr>
        <w:rPr>
          <w:lang w:val="mt-MT"/>
        </w:rPr>
      </w:pPr>
    </w:p>
    <w:p w14:paraId="58184B24" w14:textId="77777777" w:rsidR="00CC030C" w:rsidRPr="00F76101" w:rsidRDefault="00CC030C" w:rsidP="00CC030C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:rsidRPr="00CD3704" w14:paraId="39E8BED5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79B97" w14:textId="77777777" w:rsidR="00CC030C" w:rsidRDefault="00CC030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2.</w:t>
            </w:r>
            <w:r>
              <w:rPr>
                <w:b/>
                <w:noProof/>
                <w:lang w:val="mt-MT"/>
              </w:rPr>
              <w:tab/>
              <w:t>METODU TA’ KIF GĦANDU JINGĦATA</w:t>
            </w:r>
          </w:p>
        </w:tc>
      </w:tr>
    </w:tbl>
    <w:p w14:paraId="30EDB617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2A6F597D" w14:textId="77777777" w:rsidR="004C7D49" w:rsidRPr="00BF1950" w:rsidRDefault="004C7D49" w:rsidP="004C7D49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shd w:val="pct15" w:color="auto" w:fill="FFFFFF"/>
          <w:lang w:val="mt-MT"/>
        </w:rPr>
      </w:pPr>
      <w:r w:rsidRPr="00542529">
        <w:rPr>
          <w:noProof/>
          <w:highlight w:val="lightGray"/>
          <w:shd w:val="pct15" w:color="auto" w:fill="FFFFFF"/>
          <w:lang w:val="mt-MT"/>
        </w:rPr>
        <w:t>Aqra l-fuljett ta’ tagħrif qabel l-użu.</w:t>
      </w:r>
    </w:p>
    <w:p w14:paraId="0CC8CEAE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0EAD9A84" w14:textId="77777777" w:rsidR="004C7D49" w:rsidRDefault="004C7D49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14:paraId="6228843B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D815C" w14:textId="77777777" w:rsidR="00CC030C" w:rsidRDefault="00CC030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3.</w:t>
            </w:r>
            <w:r>
              <w:rPr>
                <w:b/>
                <w:noProof/>
                <w:lang w:val="mt-MT"/>
              </w:rPr>
              <w:tab/>
              <w:t>DATA TA</w:t>
            </w:r>
            <w:r w:rsidRPr="00F76101">
              <w:rPr>
                <w:b/>
                <w:lang w:val="mt-MT"/>
              </w:rPr>
              <w:t>’</w:t>
            </w:r>
            <w:r>
              <w:rPr>
                <w:b/>
                <w:lang w:val="mt-MT"/>
              </w:rPr>
              <w:t xml:space="preserve"> SKADENZA</w:t>
            </w:r>
          </w:p>
        </w:tc>
      </w:tr>
    </w:tbl>
    <w:p w14:paraId="4765B528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23E3A4B0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JIS </w:t>
      </w:r>
    </w:p>
    <w:p w14:paraId="6F31AFA7" w14:textId="77777777" w:rsidR="00CC030C" w:rsidRPr="00F76101" w:rsidRDefault="00CC030C" w:rsidP="00CC030C">
      <w:pPr>
        <w:rPr>
          <w:lang w:val="mt-MT"/>
        </w:rPr>
      </w:pPr>
    </w:p>
    <w:p w14:paraId="602C90F4" w14:textId="77777777" w:rsidR="00CC030C" w:rsidRPr="00F76101" w:rsidRDefault="00CC030C" w:rsidP="00CC030C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14:paraId="2C18C6FA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1C113" w14:textId="77777777" w:rsidR="00CC030C" w:rsidRDefault="00CC030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4.</w:t>
            </w:r>
            <w:r>
              <w:rPr>
                <w:b/>
                <w:noProof/>
                <w:lang w:val="mt-MT"/>
              </w:rPr>
              <w:tab/>
              <w:t>NUMRU TAL-LOTT</w:t>
            </w:r>
          </w:p>
        </w:tc>
      </w:tr>
    </w:tbl>
    <w:p w14:paraId="4D962CD3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54289D9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  <w:r>
        <w:rPr>
          <w:noProof/>
          <w:lang w:val="mt-MT"/>
        </w:rPr>
        <w:t xml:space="preserve">Lott </w:t>
      </w:r>
    </w:p>
    <w:p w14:paraId="34AF1297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p w14:paraId="3B68ECA5" w14:textId="77777777" w:rsidR="00CC030C" w:rsidRDefault="00CC030C" w:rsidP="00CC030C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:rsidRPr="00CD3704" w14:paraId="3843DFBB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B3BDA" w14:textId="77777777" w:rsidR="00CC030C" w:rsidRDefault="00CC030C" w:rsidP="00B006EC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5.</w:t>
            </w:r>
            <w:r>
              <w:rPr>
                <w:b/>
                <w:noProof/>
                <w:lang w:val="mt-MT"/>
              </w:rPr>
              <w:tab/>
              <w:t>IL-KONTENUT SKONT IL-PIŻ, IL-VOLUM JEW PARTI INDIVIDWALI</w:t>
            </w:r>
          </w:p>
        </w:tc>
      </w:tr>
    </w:tbl>
    <w:p w14:paraId="1EEAD1FE" w14:textId="77777777" w:rsidR="00CC030C" w:rsidRDefault="00CC030C" w:rsidP="00CC030C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3186B492" w14:textId="77777777" w:rsidR="00CC030C" w:rsidRDefault="00CC030C" w:rsidP="00CC030C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noProof/>
          <w:lang w:val="mt-MT"/>
        </w:rPr>
        <w:t>3 mL</w:t>
      </w:r>
    </w:p>
    <w:p w14:paraId="17CA20D4" w14:textId="77777777" w:rsidR="00CC030C" w:rsidRPr="00F76101" w:rsidRDefault="00CC030C" w:rsidP="00CC030C">
      <w:pPr>
        <w:rPr>
          <w:lang w:val="mt-MT"/>
        </w:rPr>
      </w:pPr>
    </w:p>
    <w:p w14:paraId="405A2C0C" w14:textId="77777777" w:rsidR="00CC030C" w:rsidRDefault="00CC030C" w:rsidP="00CC030C">
      <w:pPr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CC030C" w14:paraId="0A72C345" w14:textId="77777777" w:rsidTr="0025723F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8A9B1" w14:textId="77777777" w:rsidR="00CC030C" w:rsidRDefault="00CC030C" w:rsidP="0025723F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6.</w:t>
            </w:r>
            <w:r>
              <w:rPr>
                <w:b/>
                <w:noProof/>
                <w:lang w:val="mt-MT"/>
              </w:rPr>
              <w:tab/>
              <w:t>OĦRAJN</w:t>
            </w:r>
          </w:p>
        </w:tc>
      </w:tr>
    </w:tbl>
    <w:p w14:paraId="6FB9EAFB" w14:textId="77777777" w:rsidR="00CC030C" w:rsidRDefault="00CC030C" w:rsidP="00CC030C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bookmarkEnd w:id="62"/>
    <w:p w14:paraId="4A7892DF" w14:textId="3EF6A720" w:rsidR="002A3CF2" w:rsidRDefault="00B4542E">
      <w:pPr>
        <w:rPr>
          <w:lang w:val="mt-MT"/>
        </w:rPr>
      </w:pPr>
      <w:r>
        <w:rPr>
          <w:lang w:val="mt-MT"/>
        </w:rPr>
        <w:br w:type="page"/>
      </w:r>
    </w:p>
    <w:p w14:paraId="3CA85B4B" w14:textId="21C3202B" w:rsidR="0072362C" w:rsidRDefault="0072362C">
      <w:pPr>
        <w:rPr>
          <w:lang w:val="mt-MT"/>
        </w:rPr>
      </w:pPr>
    </w:p>
    <w:p w14:paraId="0716CA83" w14:textId="77777777" w:rsidR="0072362C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t xml:space="preserve">TAGĦRIF LI GĦANDU JIDHER FUQ IL-PAKKETT TA’ BARRA </w:t>
      </w:r>
    </w:p>
    <w:p w14:paraId="1063B9C4" w14:textId="77777777" w:rsidR="0072362C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5CDA5431" w14:textId="015E5BB8" w:rsidR="0072362C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TA’ BARRA </w:t>
      </w:r>
      <w:r w:rsidRPr="00E03F41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</w:t>
      </w:r>
      <w:r w:rsidR="00B4542E">
        <w:rPr>
          <w:b/>
          <w:noProof/>
          <w:lang w:val="mt-MT"/>
        </w:rPr>
        <w:t>Tempo Pen</w:t>
      </w:r>
      <w:r>
        <w:rPr>
          <w:b/>
          <w:noProof/>
          <w:lang w:val="mt-MT"/>
        </w:rPr>
        <w:t xml:space="preserve">. Pakkett ta’ 5 </w:t>
      </w:r>
    </w:p>
    <w:p w14:paraId="3EDCBA49" w14:textId="77777777" w:rsidR="0072362C" w:rsidRPr="00F76101" w:rsidRDefault="0072362C" w:rsidP="0072362C">
      <w:pPr>
        <w:ind w:left="567" w:hanging="567"/>
        <w:rPr>
          <w:b/>
          <w:lang w:val="mt-MT"/>
        </w:rPr>
      </w:pPr>
    </w:p>
    <w:p w14:paraId="34E35E3C" w14:textId="77777777" w:rsidR="0072362C" w:rsidRPr="00F76101" w:rsidRDefault="0072362C" w:rsidP="0072362C">
      <w:pPr>
        <w:rPr>
          <w:lang w:val="mt-MT"/>
        </w:rPr>
      </w:pPr>
    </w:p>
    <w:p w14:paraId="11A2E3DD" w14:textId="77777777" w:rsidR="0072362C" w:rsidRPr="00F76101" w:rsidRDefault="0072362C" w:rsidP="0072362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310C5460" w14:textId="77777777" w:rsidR="0072362C" w:rsidRPr="00F76101" w:rsidRDefault="0072362C" w:rsidP="0072362C">
      <w:pPr>
        <w:rPr>
          <w:lang w:val="mt-MT"/>
        </w:rPr>
      </w:pPr>
    </w:p>
    <w:p w14:paraId="410DBE77" w14:textId="1CFEC5BA" w:rsidR="0072362C" w:rsidRPr="00A90176" w:rsidRDefault="0072362C" w:rsidP="0072362C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</w:t>
      </w:r>
      <w:r w:rsidR="00B4542E">
        <w:rPr>
          <w:lang w:val="mt-MT" w:eastAsia="ko-KR"/>
        </w:rPr>
        <w:t xml:space="preserve">Temp </w:t>
      </w:r>
      <w:r>
        <w:rPr>
          <w:lang w:val="mt-MT" w:eastAsia="ko-KR"/>
        </w:rPr>
        <w:t xml:space="preserve">Pen </w:t>
      </w:r>
      <w:r w:rsidRPr="00A90176">
        <w:rPr>
          <w:lang w:val="mt-MT" w:eastAsia="ko-KR"/>
        </w:rPr>
        <w:t xml:space="preserve">soluzzjoni għall-injezzjoni </w:t>
      </w:r>
      <w:r>
        <w:rPr>
          <w:lang w:val="mt-MT" w:eastAsia="ko-KR"/>
        </w:rPr>
        <w:t>f’pinna mimlija għal-lest</w:t>
      </w:r>
    </w:p>
    <w:p w14:paraId="4750C208" w14:textId="77777777" w:rsidR="0072362C" w:rsidRPr="00D357CF" w:rsidRDefault="0072362C" w:rsidP="0072362C">
      <w:pPr>
        <w:rPr>
          <w:b/>
          <w:bCs/>
          <w:lang w:val="mt-MT" w:eastAsia="ko-KR"/>
        </w:rPr>
      </w:pPr>
    </w:p>
    <w:p w14:paraId="00308ED7" w14:textId="77777777" w:rsidR="0072362C" w:rsidRPr="003233C1" w:rsidRDefault="0072362C" w:rsidP="0072362C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insulin glarg</w:t>
      </w:r>
      <w:r w:rsidRPr="003233C1">
        <w:rPr>
          <w:szCs w:val="22"/>
          <w:lang w:val="it-CH"/>
        </w:rPr>
        <w:t>ine</w:t>
      </w:r>
    </w:p>
    <w:p w14:paraId="61E49117" w14:textId="77777777" w:rsidR="0072362C" w:rsidRPr="00D357CF" w:rsidRDefault="0072362C" w:rsidP="0072362C">
      <w:pPr>
        <w:rPr>
          <w:b/>
          <w:bCs/>
          <w:lang w:val="mt-MT"/>
        </w:rPr>
      </w:pPr>
    </w:p>
    <w:p w14:paraId="189F0809" w14:textId="77777777" w:rsidR="0072362C" w:rsidRPr="00F76101" w:rsidRDefault="0072362C" w:rsidP="0072362C">
      <w:pPr>
        <w:rPr>
          <w:lang w:val="mt-MT"/>
        </w:rPr>
      </w:pPr>
    </w:p>
    <w:p w14:paraId="2803F99E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3B8BECA7" w14:textId="77777777" w:rsidR="0072362C" w:rsidRPr="00F76101" w:rsidRDefault="0072362C" w:rsidP="0072362C">
      <w:pPr>
        <w:rPr>
          <w:lang w:val="mt-MT"/>
        </w:rPr>
      </w:pPr>
    </w:p>
    <w:p w14:paraId="02029CBC" w14:textId="77777777" w:rsidR="0072362C" w:rsidRPr="003233C1" w:rsidRDefault="0072362C" w:rsidP="0072362C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>
        <w:rPr>
          <w:noProof/>
          <w:szCs w:val="22"/>
          <w:lang w:val="mt-MT"/>
        </w:rPr>
        <w:t>gl</w:t>
      </w:r>
      <w:r w:rsidRPr="006B51C6">
        <w:rPr>
          <w:noProof/>
          <w:szCs w:val="22"/>
          <w:lang w:val="mt-MT"/>
        </w:rPr>
        <w:t>arg</w:t>
      </w:r>
      <w:r w:rsidRPr="003233C1">
        <w:rPr>
          <w:noProof/>
          <w:szCs w:val="22"/>
          <w:lang w:val="mt-MT"/>
        </w:rPr>
        <w:t>ine</w:t>
      </w:r>
      <w:r>
        <w:rPr>
          <w:noProof/>
          <w:szCs w:val="22"/>
          <w:lang w:val="mt-MT"/>
        </w:rPr>
        <w:t xml:space="preserve"> </w:t>
      </w:r>
      <w:r w:rsidRPr="00F76101">
        <w:rPr>
          <w:lang w:val="mt-MT"/>
        </w:rPr>
        <w:t>(</w:t>
      </w:r>
      <w:r>
        <w:rPr>
          <w:lang w:val="mt-MT"/>
        </w:rPr>
        <w:t xml:space="preserve">ekwivalenti għal </w:t>
      </w:r>
      <w:r w:rsidRPr="00F76101">
        <w:rPr>
          <w:lang w:val="mt-MT"/>
        </w:rPr>
        <w:t>3.64 mg)</w:t>
      </w:r>
      <w:r w:rsidRPr="003233C1">
        <w:rPr>
          <w:noProof/>
          <w:szCs w:val="22"/>
          <w:lang w:val="mt-MT"/>
        </w:rPr>
        <w:t>.</w:t>
      </w:r>
    </w:p>
    <w:p w14:paraId="39439883" w14:textId="77777777" w:rsidR="0072362C" w:rsidRPr="003233C1" w:rsidRDefault="0072362C" w:rsidP="0072362C">
      <w:pPr>
        <w:rPr>
          <w:lang w:val="mt-MT" w:eastAsia="ko-KR"/>
        </w:rPr>
      </w:pPr>
    </w:p>
    <w:p w14:paraId="713EA69E" w14:textId="77777777" w:rsidR="0072362C" w:rsidRPr="00F76101" w:rsidRDefault="0072362C" w:rsidP="0072362C">
      <w:pPr>
        <w:rPr>
          <w:lang w:val="mt-MT"/>
        </w:rPr>
      </w:pPr>
    </w:p>
    <w:p w14:paraId="0B8AE1C1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6A036162" w14:textId="77777777" w:rsidR="0072362C" w:rsidRPr="00F76101" w:rsidRDefault="0072362C" w:rsidP="0072362C">
      <w:pPr>
        <w:rPr>
          <w:lang w:val="mt-MT"/>
        </w:rPr>
      </w:pPr>
    </w:p>
    <w:p w14:paraId="1EBBD641" w14:textId="77777777" w:rsidR="0072362C" w:rsidRPr="00F76101" w:rsidRDefault="0072362C" w:rsidP="0072362C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meta</w:t>
      </w:r>
      <w:r w:rsidRPr="00F76101">
        <w:rPr>
          <w:lang w:val="mt-MT" w:eastAsia="ko-KR"/>
        </w:rPr>
        <w:t>cresol, glycerol, hydrochloric acid</w:t>
      </w:r>
      <w:r>
        <w:rPr>
          <w:lang w:val="mt-MT" w:eastAsia="ko-KR"/>
        </w:rPr>
        <w:t xml:space="preserve"> u</w:t>
      </w:r>
      <w:r w:rsidRPr="00F76101">
        <w:rPr>
          <w:lang w:val="mt-MT" w:eastAsia="ko-KR"/>
        </w:rPr>
        <w:t xml:space="preserve"> sodium hydroxide, ilma għall-injezzjonijiet</w:t>
      </w:r>
      <w:r>
        <w:rPr>
          <w:lang w:val="mt-MT" w:eastAsia="ko-KR"/>
        </w:rPr>
        <w:t xml:space="preserve">. </w:t>
      </w:r>
      <w:r w:rsidRPr="00542529">
        <w:rPr>
          <w:highlight w:val="lightGray"/>
          <w:lang w:val="mt-MT" w:eastAsia="ko-KR"/>
        </w:rPr>
        <w:t>Ara l-fuljett għal aktar informazzjoni</w:t>
      </w:r>
      <w:r>
        <w:rPr>
          <w:lang w:val="mt-MT" w:eastAsia="ko-KR"/>
        </w:rPr>
        <w:t>.</w:t>
      </w:r>
    </w:p>
    <w:p w14:paraId="27173370" w14:textId="77777777" w:rsidR="0072362C" w:rsidRPr="00F76101" w:rsidRDefault="0072362C" w:rsidP="0072362C">
      <w:pPr>
        <w:rPr>
          <w:lang w:val="mt-MT"/>
        </w:rPr>
      </w:pPr>
    </w:p>
    <w:p w14:paraId="401D0F87" w14:textId="77777777" w:rsidR="0072362C" w:rsidRPr="00F76101" w:rsidRDefault="0072362C" w:rsidP="0072362C">
      <w:pPr>
        <w:rPr>
          <w:lang w:val="mt-MT"/>
        </w:rPr>
      </w:pPr>
    </w:p>
    <w:p w14:paraId="35E97E98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59AA4ACF" w14:textId="77777777" w:rsidR="0072362C" w:rsidRPr="00F76101" w:rsidRDefault="0072362C" w:rsidP="0072362C">
      <w:pPr>
        <w:rPr>
          <w:lang w:val="mt-MT"/>
        </w:rPr>
      </w:pPr>
    </w:p>
    <w:p w14:paraId="7504CCE0" w14:textId="77777777" w:rsidR="0072362C" w:rsidRDefault="0072362C" w:rsidP="0072362C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għall-injezzjoni.</w:t>
      </w:r>
      <w:r>
        <w:rPr>
          <w:lang w:val="mt-MT" w:eastAsia="ko-KR"/>
        </w:rPr>
        <w:t xml:space="preserve"> </w:t>
      </w:r>
    </w:p>
    <w:p w14:paraId="543499DF" w14:textId="77777777" w:rsidR="0072362C" w:rsidRDefault="0072362C" w:rsidP="0072362C">
      <w:pPr>
        <w:rPr>
          <w:lang w:val="mt-MT" w:eastAsia="ko-KR"/>
        </w:rPr>
      </w:pPr>
    </w:p>
    <w:p w14:paraId="00FFDA74" w14:textId="77777777" w:rsidR="0072362C" w:rsidRPr="00FD4CF5" w:rsidRDefault="0072362C" w:rsidP="0072362C">
      <w:pPr>
        <w:tabs>
          <w:tab w:val="left" w:pos="720"/>
        </w:tabs>
        <w:rPr>
          <w:szCs w:val="22"/>
          <w:lang w:val="mt-MT"/>
        </w:rPr>
      </w:pPr>
      <w:r w:rsidRPr="00FD4CF5">
        <w:rPr>
          <w:szCs w:val="22"/>
          <w:lang w:val="mt-MT"/>
        </w:rPr>
        <w:t>5 pinen ta’3 mL.</w:t>
      </w:r>
    </w:p>
    <w:p w14:paraId="726C50D4" w14:textId="77777777" w:rsidR="0072362C" w:rsidRDefault="0072362C" w:rsidP="0072362C">
      <w:pPr>
        <w:rPr>
          <w:lang w:val="mt-MT"/>
        </w:rPr>
      </w:pPr>
    </w:p>
    <w:p w14:paraId="4065DA2A" w14:textId="77777777" w:rsidR="0072362C" w:rsidRPr="00F76101" w:rsidRDefault="0072362C" w:rsidP="0072362C">
      <w:pPr>
        <w:rPr>
          <w:lang w:val="mt-MT"/>
        </w:rPr>
      </w:pPr>
    </w:p>
    <w:p w14:paraId="1E6F5A19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30E02695" w14:textId="77777777" w:rsidR="0072362C" w:rsidRPr="00F76101" w:rsidRDefault="0072362C" w:rsidP="0072362C">
      <w:pPr>
        <w:rPr>
          <w:lang w:val="mt-MT"/>
        </w:rPr>
      </w:pPr>
    </w:p>
    <w:p w14:paraId="2234F022" w14:textId="77777777" w:rsidR="0072362C" w:rsidRDefault="0072362C" w:rsidP="0072362C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63ECFF32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6071FDF" w14:textId="77777777" w:rsidR="0072362C" w:rsidRPr="00D40028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2A5E6769" w14:textId="77777777" w:rsidR="0072362C" w:rsidRPr="00F76101" w:rsidRDefault="0072362C" w:rsidP="0072362C">
      <w:pPr>
        <w:rPr>
          <w:lang w:val="mt-MT"/>
        </w:rPr>
      </w:pPr>
    </w:p>
    <w:p w14:paraId="02B1DFDF" w14:textId="77777777" w:rsidR="0072362C" w:rsidRPr="00F76101" w:rsidRDefault="0072362C" w:rsidP="0072362C">
      <w:pPr>
        <w:rPr>
          <w:lang w:val="mt-MT"/>
        </w:rPr>
      </w:pPr>
    </w:p>
    <w:p w14:paraId="7CE60E61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20C28B11" w14:textId="77777777" w:rsidR="0072362C" w:rsidRPr="00F76101" w:rsidRDefault="0072362C" w:rsidP="0072362C">
      <w:pPr>
        <w:rPr>
          <w:lang w:val="mt-MT"/>
        </w:rPr>
      </w:pPr>
    </w:p>
    <w:p w14:paraId="625DBDE7" w14:textId="77777777" w:rsidR="0072362C" w:rsidRPr="00F76101" w:rsidRDefault="0072362C" w:rsidP="0072362C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414B1FA2" w14:textId="77777777" w:rsidR="0072362C" w:rsidRPr="00F76101" w:rsidRDefault="0072362C" w:rsidP="0072362C">
      <w:pPr>
        <w:rPr>
          <w:lang w:val="mt-MT"/>
        </w:rPr>
      </w:pPr>
    </w:p>
    <w:p w14:paraId="7A096616" w14:textId="77777777" w:rsidR="0072362C" w:rsidRPr="00F76101" w:rsidRDefault="0072362C" w:rsidP="0072362C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62C" w:rsidRPr="00CD3704" w14:paraId="34A9BC80" w14:textId="77777777" w:rsidTr="0072362C">
        <w:tc>
          <w:tcPr>
            <w:tcW w:w="9287" w:type="dxa"/>
          </w:tcPr>
          <w:p w14:paraId="559E4AD5" w14:textId="77777777" w:rsidR="0072362C" w:rsidRPr="00F76101" w:rsidRDefault="0072362C" w:rsidP="0072362C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6EB13C49" w14:textId="77777777" w:rsidR="0072362C" w:rsidRPr="00F76101" w:rsidRDefault="0072362C" w:rsidP="0072362C">
      <w:pPr>
        <w:rPr>
          <w:lang w:val="mt-MT"/>
        </w:rPr>
      </w:pPr>
    </w:p>
    <w:p w14:paraId="2062A8CB" w14:textId="77777777" w:rsidR="0072362C" w:rsidRPr="00FD4CF5" w:rsidRDefault="0072362C" w:rsidP="0072362C">
      <w:pPr>
        <w:tabs>
          <w:tab w:val="left" w:pos="749"/>
        </w:tabs>
        <w:suppressAutoHyphens w:val="0"/>
        <w:rPr>
          <w:szCs w:val="22"/>
          <w:lang w:val="mt-MT"/>
        </w:rPr>
      </w:pPr>
    </w:p>
    <w:p w14:paraId="03F2395C" w14:textId="77777777" w:rsidR="0072362C" w:rsidRPr="00F76101" w:rsidRDefault="0072362C" w:rsidP="0072362C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62C" w:rsidRPr="00F76101" w14:paraId="5501872B" w14:textId="77777777" w:rsidTr="0072362C">
        <w:tc>
          <w:tcPr>
            <w:tcW w:w="9287" w:type="dxa"/>
          </w:tcPr>
          <w:p w14:paraId="7E8F2814" w14:textId="77777777" w:rsidR="0072362C" w:rsidRPr="00F76101" w:rsidRDefault="0072362C" w:rsidP="0072362C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36AB58DC" w14:textId="77777777" w:rsidR="0072362C" w:rsidRPr="00F76101" w:rsidRDefault="0072362C" w:rsidP="0072362C">
      <w:pPr>
        <w:rPr>
          <w:lang w:val="mt-MT"/>
        </w:rPr>
      </w:pPr>
    </w:p>
    <w:p w14:paraId="667CBA66" w14:textId="77777777" w:rsidR="0072362C" w:rsidRDefault="0072362C" w:rsidP="0072362C">
      <w:pPr>
        <w:rPr>
          <w:lang w:val="mt-MT"/>
        </w:rPr>
      </w:pPr>
      <w:r>
        <w:rPr>
          <w:lang w:val="mt-MT"/>
        </w:rPr>
        <w:t>JIS</w:t>
      </w:r>
    </w:p>
    <w:p w14:paraId="5A07CA06" w14:textId="77777777" w:rsidR="0072362C" w:rsidRDefault="0072362C" w:rsidP="0072362C">
      <w:pPr>
        <w:rPr>
          <w:lang w:val="mt-MT"/>
        </w:rPr>
      </w:pPr>
    </w:p>
    <w:p w14:paraId="77DE2264" w14:textId="77777777" w:rsidR="0072362C" w:rsidRPr="00D40028" w:rsidRDefault="0072362C" w:rsidP="0072362C">
      <w:pPr>
        <w:rPr>
          <w:lang w:val="mt-MT"/>
        </w:rPr>
      </w:pPr>
      <w:r w:rsidRPr="00D40028">
        <w:rPr>
          <w:lang w:val="mt-MT"/>
        </w:rPr>
        <w:t>Armi l-</w:t>
      </w:r>
      <w:r>
        <w:rPr>
          <w:lang w:val="mt-MT"/>
        </w:rPr>
        <w:t>p</w:t>
      </w:r>
      <w:r w:rsidRPr="00D40028">
        <w:rPr>
          <w:lang w:val="mt-MT"/>
        </w:rPr>
        <w:t>inna wara 28 ġurnata minn meta tintuża għall-ewwel darba.</w:t>
      </w:r>
    </w:p>
    <w:p w14:paraId="1FDA4AD8" w14:textId="77777777" w:rsidR="0072362C" w:rsidRPr="00EA1BFB" w:rsidRDefault="0072362C" w:rsidP="0072362C">
      <w:pPr>
        <w:rPr>
          <w:b/>
          <w:bCs/>
          <w:lang w:val="mt-MT"/>
        </w:rPr>
      </w:pPr>
    </w:p>
    <w:p w14:paraId="14760555" w14:textId="77777777" w:rsidR="0072362C" w:rsidRPr="00F76101" w:rsidRDefault="0072362C" w:rsidP="0072362C">
      <w:pPr>
        <w:rPr>
          <w:lang w:val="mt-MT"/>
        </w:rPr>
      </w:pPr>
    </w:p>
    <w:p w14:paraId="0EB73E96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lastRenderedPageBreak/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26E8B684" w14:textId="77777777" w:rsidR="0072362C" w:rsidRPr="00F76101" w:rsidRDefault="0072362C" w:rsidP="0072362C">
      <w:pPr>
        <w:rPr>
          <w:lang w:val="mt-MT"/>
        </w:rPr>
      </w:pPr>
    </w:p>
    <w:p w14:paraId="48AEBE5E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72CA02DF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4ADD2656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21149EDD" w14:textId="77777777" w:rsidR="0072362C" w:rsidRPr="00D40028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2F1F5429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5FEC747F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0D3E108B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210D6742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A3F22C0" w14:textId="0DC6BDB9" w:rsidR="0072362C" w:rsidRPr="00BA791E" w:rsidRDefault="0072362C" w:rsidP="0072362C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 xml:space="preserve">Aħżen f’temperatura taħt </w:t>
      </w:r>
      <w:r w:rsidR="000E7376">
        <w:rPr>
          <w:noProof/>
          <w:lang w:val="mt-MT"/>
        </w:rPr>
        <w:t>30 </w:t>
      </w:r>
      <w:r w:rsidR="000E7376" w:rsidRPr="0032799E">
        <w:rPr>
          <w:szCs w:val="22"/>
        </w:rPr>
        <w:t>º</w:t>
      </w:r>
      <w:r w:rsidR="000E7376">
        <w:rPr>
          <w:noProof/>
          <w:lang w:val="mt-MT"/>
        </w:rPr>
        <w:t>C</w:t>
      </w:r>
      <w:r w:rsidRPr="00BA791E">
        <w:rPr>
          <w:noProof/>
          <w:lang w:val="mt-MT"/>
        </w:rPr>
        <w:t>.</w:t>
      </w:r>
    </w:p>
    <w:p w14:paraId="0324D614" w14:textId="77777777" w:rsidR="0072362C" w:rsidRDefault="0072362C" w:rsidP="0072362C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373564D4" w14:textId="77777777" w:rsidR="0072362C" w:rsidRPr="00BA791E" w:rsidRDefault="0072362C" w:rsidP="0072362C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erġa’ qiegħed l-għatu fuq il-pinna sabiex tilqa’ mid-dawl.</w:t>
      </w:r>
    </w:p>
    <w:p w14:paraId="1669EF43" w14:textId="77777777" w:rsidR="0072362C" w:rsidRDefault="0072362C" w:rsidP="0072362C">
      <w:pPr>
        <w:ind w:left="567" w:hanging="567"/>
        <w:rPr>
          <w:lang w:val="mt-MT"/>
        </w:rPr>
      </w:pPr>
    </w:p>
    <w:p w14:paraId="790CAA70" w14:textId="77777777" w:rsidR="0072362C" w:rsidRPr="00F76101" w:rsidRDefault="0072362C" w:rsidP="0072362C">
      <w:pPr>
        <w:ind w:left="567" w:hanging="567"/>
        <w:rPr>
          <w:lang w:val="mt-MT"/>
        </w:rPr>
      </w:pPr>
    </w:p>
    <w:p w14:paraId="75F3875D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1A9D0495" w14:textId="77777777" w:rsidR="0072362C" w:rsidRPr="00F76101" w:rsidRDefault="0072362C" w:rsidP="0072362C">
      <w:pPr>
        <w:rPr>
          <w:lang w:val="mt-MT"/>
        </w:rPr>
      </w:pPr>
    </w:p>
    <w:p w14:paraId="14C57D1B" w14:textId="77777777" w:rsidR="0072362C" w:rsidRPr="00F76101" w:rsidRDefault="0072362C" w:rsidP="0072362C">
      <w:pPr>
        <w:rPr>
          <w:lang w:val="mt-MT"/>
        </w:rPr>
      </w:pPr>
    </w:p>
    <w:p w14:paraId="775D3864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4E494E63" w14:textId="77777777" w:rsidR="0072362C" w:rsidRPr="00FD4CF5" w:rsidRDefault="0072362C" w:rsidP="0072362C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6D5101C1" w14:textId="77777777" w:rsidR="0072362C" w:rsidRPr="0029300B" w:rsidRDefault="0072362C" w:rsidP="0072362C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rFonts w:eastAsia="SimSun"/>
          <w:szCs w:val="22"/>
          <w:lang w:val="mt-MT" w:eastAsia="en-GB"/>
        </w:rPr>
        <w:t xml:space="preserve">Eli Lilly Nederland B.V. </w:t>
      </w:r>
    </w:p>
    <w:p w14:paraId="57BD487E" w14:textId="266053EA" w:rsidR="0072362C" w:rsidRPr="00FD4CF5" w:rsidRDefault="00640B7D" w:rsidP="0072362C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63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64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65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66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640B7D">
        <w:rPr>
          <w:rFonts w:eastAsia="SimSun"/>
          <w:szCs w:val="22"/>
          <w:lang w:val="en-GB" w:eastAsia="en-GB"/>
        </w:rPr>
        <w:t xml:space="preserve"> </w:t>
      </w:r>
      <w:r w:rsidR="0072362C" w:rsidRPr="00FD4CF5">
        <w:rPr>
          <w:rFonts w:eastAsia="SimSun"/>
          <w:szCs w:val="22"/>
          <w:lang w:val="mt-MT" w:eastAsia="en-GB"/>
        </w:rPr>
        <w:t>Utrecht</w:t>
      </w:r>
    </w:p>
    <w:p w14:paraId="1392DB86" w14:textId="77777777" w:rsidR="0072362C" w:rsidRPr="007B1B4C" w:rsidRDefault="0072362C" w:rsidP="0072362C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>L-Olanda</w:t>
      </w:r>
    </w:p>
    <w:p w14:paraId="03FC5DAE" w14:textId="77777777" w:rsidR="0072362C" w:rsidRPr="00F76101" w:rsidRDefault="0072362C" w:rsidP="0072362C">
      <w:pPr>
        <w:rPr>
          <w:lang w:val="mt-MT"/>
        </w:rPr>
      </w:pPr>
    </w:p>
    <w:p w14:paraId="03A27FF5" w14:textId="77777777" w:rsidR="0072362C" w:rsidRPr="00F76101" w:rsidRDefault="0072362C" w:rsidP="0072362C">
      <w:pPr>
        <w:rPr>
          <w:lang w:val="mt-MT"/>
        </w:rPr>
      </w:pPr>
    </w:p>
    <w:p w14:paraId="0C137FC5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63197105" w14:textId="77777777" w:rsidR="0072362C" w:rsidRPr="00F76101" w:rsidRDefault="0072362C" w:rsidP="0072362C">
      <w:pPr>
        <w:rPr>
          <w:lang w:val="mt-MT"/>
        </w:rPr>
      </w:pPr>
    </w:p>
    <w:p w14:paraId="6211BF74" w14:textId="76A35D5B" w:rsidR="0072362C" w:rsidRPr="00542529" w:rsidRDefault="00B4542E" w:rsidP="0072362C">
      <w:pPr>
        <w:suppressLineNumbers/>
        <w:outlineLvl w:val="0"/>
        <w:rPr>
          <w:szCs w:val="22"/>
          <w:highlight w:val="lightGray"/>
          <w:lang w:val="sv-FI"/>
        </w:rPr>
      </w:pPr>
      <w:r w:rsidRPr="00B4542E">
        <w:rPr>
          <w:szCs w:val="20"/>
          <w:lang w:val="en-GB"/>
        </w:rPr>
        <w:t>EU/1/14/944/014</w:t>
      </w:r>
      <w:r w:rsidR="0072362C" w:rsidRPr="00FD4CF5">
        <w:rPr>
          <w:szCs w:val="22"/>
          <w:lang w:val="sv-FI"/>
        </w:rPr>
        <w:tab/>
      </w:r>
      <w:r>
        <w:rPr>
          <w:szCs w:val="22"/>
          <w:lang w:val="sv-FI"/>
        </w:rPr>
        <w:tab/>
      </w:r>
      <w:r w:rsidR="0072362C" w:rsidRPr="00542529">
        <w:rPr>
          <w:szCs w:val="22"/>
          <w:highlight w:val="lightGray"/>
          <w:lang w:val="sv-FI"/>
        </w:rPr>
        <w:t>5 pinen</w:t>
      </w:r>
      <w:r w:rsidR="004F4EC1">
        <w:rPr>
          <w:szCs w:val="22"/>
          <w:highlight w:val="lightGray"/>
          <w:lang w:val="sv-FI"/>
        </w:rPr>
        <w:fldChar w:fldCharType="begin"/>
      </w:r>
      <w:r w:rsidR="004F4EC1">
        <w:rPr>
          <w:szCs w:val="22"/>
          <w:highlight w:val="lightGray"/>
          <w:lang w:val="sv-FI"/>
        </w:rPr>
        <w:instrText xml:space="preserve"> DOCVARIABLE vault_nd_2334fc2e-1dfe-4b23-9f9b-8cfed204759b \* MERGEFORMAT </w:instrText>
      </w:r>
      <w:r w:rsidR="004F4EC1">
        <w:rPr>
          <w:szCs w:val="22"/>
          <w:highlight w:val="lightGray"/>
          <w:lang w:val="sv-FI"/>
        </w:rPr>
        <w:fldChar w:fldCharType="separate"/>
      </w:r>
      <w:r w:rsidR="004F4EC1">
        <w:rPr>
          <w:szCs w:val="22"/>
          <w:highlight w:val="lightGray"/>
          <w:lang w:val="sv-FI"/>
        </w:rPr>
        <w:t xml:space="preserve"> </w:t>
      </w:r>
      <w:r w:rsidR="004F4EC1">
        <w:rPr>
          <w:szCs w:val="22"/>
          <w:highlight w:val="lightGray"/>
          <w:lang w:val="sv-FI"/>
        </w:rPr>
        <w:fldChar w:fldCharType="end"/>
      </w:r>
    </w:p>
    <w:p w14:paraId="121D5898" w14:textId="77777777" w:rsidR="0072362C" w:rsidRPr="003233C1" w:rsidRDefault="0072362C" w:rsidP="0072362C">
      <w:pPr>
        <w:rPr>
          <w:noProof/>
          <w:szCs w:val="22"/>
          <w:lang w:val="sv-FI"/>
        </w:rPr>
      </w:pPr>
    </w:p>
    <w:p w14:paraId="0ADC7000" w14:textId="77777777" w:rsidR="0072362C" w:rsidRPr="00F76101" w:rsidRDefault="0072362C" w:rsidP="0072362C">
      <w:pPr>
        <w:rPr>
          <w:lang w:val="mt-MT"/>
        </w:rPr>
      </w:pPr>
    </w:p>
    <w:p w14:paraId="45C16CFE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287F2092" w14:textId="77777777" w:rsidR="0072362C" w:rsidRPr="00F76101" w:rsidRDefault="0072362C" w:rsidP="0072362C">
      <w:pPr>
        <w:rPr>
          <w:lang w:val="mt-MT"/>
        </w:rPr>
      </w:pPr>
    </w:p>
    <w:p w14:paraId="301141C7" w14:textId="77777777" w:rsidR="0072362C" w:rsidRPr="00F76101" w:rsidRDefault="0072362C" w:rsidP="0072362C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211546BD" w14:textId="77777777" w:rsidR="0072362C" w:rsidRDefault="0072362C" w:rsidP="0072362C">
      <w:pPr>
        <w:rPr>
          <w:lang w:val="mt-MT"/>
        </w:rPr>
      </w:pPr>
    </w:p>
    <w:p w14:paraId="48477329" w14:textId="77777777" w:rsidR="0072362C" w:rsidRPr="00F76101" w:rsidRDefault="0072362C" w:rsidP="0072362C">
      <w:pPr>
        <w:rPr>
          <w:lang w:val="mt-MT"/>
        </w:rPr>
      </w:pPr>
    </w:p>
    <w:p w14:paraId="7819D611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123632C7" w14:textId="77777777" w:rsidR="0072362C" w:rsidRPr="00F76101" w:rsidRDefault="0072362C" w:rsidP="0072362C">
      <w:pPr>
        <w:rPr>
          <w:lang w:val="mt-MT"/>
        </w:rPr>
      </w:pPr>
    </w:p>
    <w:p w14:paraId="4446C5A6" w14:textId="77777777" w:rsidR="0072362C" w:rsidRPr="00F76101" w:rsidRDefault="0072362C" w:rsidP="0072362C">
      <w:pPr>
        <w:rPr>
          <w:lang w:val="mt-MT"/>
        </w:rPr>
      </w:pPr>
    </w:p>
    <w:p w14:paraId="6A194479" w14:textId="77777777" w:rsidR="0072362C" w:rsidRPr="00F76101" w:rsidRDefault="0072362C" w:rsidP="00723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6664C79F" w14:textId="77777777" w:rsidR="0072362C" w:rsidRDefault="0072362C" w:rsidP="0072362C">
      <w:pPr>
        <w:shd w:val="clear" w:color="auto" w:fill="FFFFFF"/>
        <w:rPr>
          <w:b/>
          <w:lang w:val="mt-MT"/>
        </w:rPr>
      </w:pPr>
    </w:p>
    <w:p w14:paraId="434B0DA8" w14:textId="77777777" w:rsidR="0072362C" w:rsidRDefault="0072362C" w:rsidP="0072362C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72362C" w14:paraId="0D6BAB11" w14:textId="77777777" w:rsidTr="0072362C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7B947" w14:textId="77777777" w:rsidR="0072362C" w:rsidRDefault="0072362C" w:rsidP="0072362C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768E6F95" w14:textId="77777777" w:rsidR="0072362C" w:rsidRDefault="0072362C" w:rsidP="0072362C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515BA11D" w14:textId="77777777" w:rsidR="0072362C" w:rsidRPr="00D40028" w:rsidRDefault="0072362C" w:rsidP="0072362C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4340A449" w14:textId="77777777" w:rsidR="0072362C" w:rsidRPr="00F76101" w:rsidRDefault="0072362C" w:rsidP="0072362C">
      <w:pPr>
        <w:shd w:val="clear" w:color="auto" w:fill="FFFFFF"/>
        <w:rPr>
          <w:b/>
          <w:lang w:val="mt-MT"/>
        </w:rPr>
      </w:pPr>
    </w:p>
    <w:p w14:paraId="21EB5AB0" w14:textId="77777777" w:rsidR="0072362C" w:rsidRPr="00067B16" w:rsidRDefault="0072362C" w:rsidP="0072362C">
      <w:pPr>
        <w:rPr>
          <w:noProof/>
          <w:szCs w:val="22"/>
          <w:shd w:val="clear" w:color="auto" w:fill="CCCCCC"/>
        </w:rPr>
      </w:pPr>
    </w:p>
    <w:p w14:paraId="5D02E76E" w14:textId="13913516" w:rsidR="0072362C" w:rsidRDefault="0072362C" w:rsidP="0072362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VAULT_ND_db0ef4f4-39a2-44e1-aeae-2cc794dd1b92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53754A77" w14:textId="77777777" w:rsidR="0072362C" w:rsidRPr="00C937E7" w:rsidRDefault="0072362C" w:rsidP="0072362C">
      <w:pPr>
        <w:tabs>
          <w:tab w:val="clear" w:pos="567"/>
        </w:tabs>
        <w:rPr>
          <w:noProof/>
        </w:rPr>
      </w:pPr>
    </w:p>
    <w:p w14:paraId="55B69976" w14:textId="77777777" w:rsidR="0072362C" w:rsidRPr="00C937E7" w:rsidRDefault="0072362C" w:rsidP="0072362C">
      <w:pPr>
        <w:rPr>
          <w:noProof/>
          <w:szCs w:val="22"/>
          <w:shd w:val="clear" w:color="auto" w:fill="CCCCCC"/>
        </w:rPr>
      </w:pPr>
      <w:r w:rsidRPr="00542529">
        <w:rPr>
          <w:noProof/>
          <w:highlight w:val="lightGray"/>
        </w:rPr>
        <w:t>barcode 2D li jkollu l-identifikatur uniku inkluż.</w:t>
      </w:r>
    </w:p>
    <w:p w14:paraId="592A22BA" w14:textId="77777777" w:rsidR="0072362C" w:rsidRPr="00C937E7" w:rsidRDefault="0072362C" w:rsidP="0072362C">
      <w:pPr>
        <w:rPr>
          <w:noProof/>
          <w:szCs w:val="22"/>
          <w:shd w:val="clear" w:color="auto" w:fill="CCCCCC"/>
        </w:rPr>
      </w:pPr>
    </w:p>
    <w:p w14:paraId="408311C3" w14:textId="77777777" w:rsidR="0072362C" w:rsidRPr="00C937E7" w:rsidRDefault="0072362C" w:rsidP="0072362C">
      <w:pPr>
        <w:tabs>
          <w:tab w:val="clear" w:pos="567"/>
        </w:tabs>
        <w:rPr>
          <w:noProof/>
        </w:rPr>
      </w:pPr>
    </w:p>
    <w:p w14:paraId="7F4D37A8" w14:textId="64E38996" w:rsidR="0072362C" w:rsidRPr="008E677F" w:rsidRDefault="0072362C" w:rsidP="0072362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lastRenderedPageBreak/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VAULT_ND_3b85503a-e980-42fa-8c90-75163c21609a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505D35B8" w14:textId="77777777" w:rsidR="0072362C" w:rsidRPr="008E677F" w:rsidRDefault="0072362C" w:rsidP="0072362C">
      <w:pPr>
        <w:tabs>
          <w:tab w:val="clear" w:pos="567"/>
        </w:tabs>
        <w:rPr>
          <w:noProof/>
          <w:lang w:val="nn-NO"/>
        </w:rPr>
      </w:pPr>
    </w:p>
    <w:p w14:paraId="22E2C044" w14:textId="77777777" w:rsidR="0072362C" w:rsidRPr="008E677F" w:rsidRDefault="0072362C" w:rsidP="0072362C">
      <w:pPr>
        <w:rPr>
          <w:color w:val="008000"/>
          <w:szCs w:val="22"/>
          <w:lang w:val="nn-NO"/>
        </w:rPr>
      </w:pPr>
      <w:r w:rsidRPr="008E677F">
        <w:rPr>
          <w:lang w:val="nn-NO"/>
        </w:rPr>
        <w:t>PC</w:t>
      </w:r>
    </w:p>
    <w:p w14:paraId="6FF6C42C" w14:textId="77777777" w:rsidR="0072362C" w:rsidRDefault="0072362C" w:rsidP="0072362C">
      <w:pPr>
        <w:rPr>
          <w:lang w:val="nn-NO"/>
        </w:rPr>
      </w:pPr>
      <w:r w:rsidRPr="008E677F">
        <w:rPr>
          <w:lang w:val="nn-NO"/>
        </w:rPr>
        <w:t>SN</w:t>
      </w:r>
    </w:p>
    <w:p w14:paraId="68D0B329" w14:textId="77777777" w:rsidR="0072362C" w:rsidRPr="008E677F" w:rsidRDefault="0072362C" w:rsidP="0072362C">
      <w:pPr>
        <w:rPr>
          <w:szCs w:val="22"/>
          <w:lang w:val="nn-NO"/>
        </w:rPr>
      </w:pPr>
      <w:r>
        <w:rPr>
          <w:lang w:val="nn-NO"/>
        </w:rPr>
        <w:t>N</w:t>
      </w:r>
      <w:r w:rsidRPr="005310A6">
        <w:rPr>
          <w:lang w:val="nn-NO"/>
        </w:rPr>
        <w:t>N</w:t>
      </w:r>
    </w:p>
    <w:p w14:paraId="29760A61" w14:textId="77777777" w:rsidR="0072362C" w:rsidRPr="009528DC" w:rsidRDefault="0072362C" w:rsidP="0072362C">
      <w:pPr>
        <w:overflowPunct w:val="0"/>
        <w:autoSpaceDE w:val="0"/>
        <w:autoSpaceDN w:val="0"/>
        <w:adjustRightInd w:val="0"/>
        <w:rPr>
          <w:bCs/>
          <w:noProof/>
          <w:lang w:val="nn-NO"/>
        </w:rPr>
      </w:pPr>
    </w:p>
    <w:p w14:paraId="307906F4" w14:textId="2F45AD9D" w:rsidR="0072362C" w:rsidRPr="00037787" w:rsidRDefault="001F058A" w:rsidP="0072362C">
      <w:pPr>
        <w:rPr>
          <w:b/>
          <w:lang w:val="mt-MT" w:eastAsia="ko-KR"/>
        </w:rPr>
      </w:pPr>
      <w:r>
        <w:rPr>
          <w:b/>
          <w:lang w:val="mt-MT" w:eastAsia="ko-KR"/>
        </w:rPr>
        <w:br w:type="page"/>
      </w:r>
    </w:p>
    <w:p w14:paraId="7D94DACD" w14:textId="77777777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 xml:space="preserve">TAGĦRIF LI GĦANDU JIDHER FUQ IL-PAKKETT TA’ BARRA </w:t>
      </w:r>
    </w:p>
    <w:p w14:paraId="529AD83E" w14:textId="77777777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1966A069" w14:textId="576653D5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TA’ BARRA għall-pakkett multiplu (bil-kaxxa blu) </w:t>
      </w:r>
      <w:r w:rsidRPr="00085309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Tempo </w:t>
      </w:r>
      <w:r w:rsidRPr="00154B98">
        <w:rPr>
          <w:b/>
          <w:noProof/>
          <w:lang w:val="mt-MT"/>
        </w:rPr>
        <w:t>Pen</w:t>
      </w:r>
      <w:r>
        <w:rPr>
          <w:b/>
          <w:noProof/>
          <w:lang w:val="mt-MT"/>
        </w:rPr>
        <w:t xml:space="preserve"> </w:t>
      </w:r>
    </w:p>
    <w:p w14:paraId="1124A67A" w14:textId="77777777" w:rsidR="001F058A" w:rsidRPr="00F76101" w:rsidRDefault="001F058A" w:rsidP="001F058A">
      <w:pPr>
        <w:ind w:left="567" w:hanging="567"/>
        <w:rPr>
          <w:b/>
          <w:lang w:val="mt-MT"/>
        </w:rPr>
      </w:pPr>
    </w:p>
    <w:p w14:paraId="461350FD" w14:textId="77777777" w:rsidR="001F058A" w:rsidRPr="00F76101" w:rsidRDefault="001F058A" w:rsidP="001F058A">
      <w:pPr>
        <w:rPr>
          <w:lang w:val="mt-MT"/>
        </w:rPr>
      </w:pPr>
    </w:p>
    <w:p w14:paraId="6E16DC5D" w14:textId="77777777" w:rsidR="001F058A" w:rsidRPr="00F76101" w:rsidRDefault="001F058A" w:rsidP="001F058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7E10CF8C" w14:textId="77777777" w:rsidR="001F058A" w:rsidRPr="00F76101" w:rsidRDefault="001F058A" w:rsidP="001F058A">
      <w:pPr>
        <w:rPr>
          <w:lang w:val="mt-MT"/>
        </w:rPr>
      </w:pPr>
    </w:p>
    <w:p w14:paraId="65F7201F" w14:textId="6EC18B9E" w:rsidR="001F058A" w:rsidRPr="00A90176" w:rsidRDefault="001F058A" w:rsidP="001F058A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</w:t>
      </w:r>
      <w:r>
        <w:rPr>
          <w:lang w:val="mt-MT" w:eastAsia="ko-KR"/>
        </w:rPr>
        <w:t xml:space="preserve">Tempo Pen </w:t>
      </w:r>
      <w:r w:rsidRPr="00A90176">
        <w:rPr>
          <w:lang w:val="mt-MT" w:eastAsia="ko-KR"/>
        </w:rPr>
        <w:t xml:space="preserve">soluzzjoni għall-injezzjoni </w:t>
      </w:r>
      <w:r>
        <w:rPr>
          <w:lang w:val="mt-MT" w:eastAsia="ko-KR"/>
        </w:rPr>
        <w:t>f’pinna mimlija għal-lest</w:t>
      </w:r>
    </w:p>
    <w:p w14:paraId="5498459D" w14:textId="77777777" w:rsidR="001F058A" w:rsidRPr="00D357CF" w:rsidRDefault="001F058A" w:rsidP="001F058A">
      <w:pPr>
        <w:rPr>
          <w:b/>
          <w:bCs/>
          <w:lang w:val="mt-MT" w:eastAsia="ko-KR"/>
        </w:rPr>
      </w:pPr>
    </w:p>
    <w:p w14:paraId="70B377A4" w14:textId="77777777" w:rsidR="001F058A" w:rsidRPr="00085309" w:rsidRDefault="001F058A" w:rsidP="001F058A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insulin glarg</w:t>
      </w:r>
      <w:r w:rsidRPr="00085309">
        <w:rPr>
          <w:szCs w:val="22"/>
          <w:lang w:val="it-CH"/>
        </w:rPr>
        <w:t>ine</w:t>
      </w:r>
    </w:p>
    <w:p w14:paraId="3001C617" w14:textId="77777777" w:rsidR="001F058A" w:rsidRPr="00D357CF" w:rsidRDefault="001F058A" w:rsidP="001F058A">
      <w:pPr>
        <w:rPr>
          <w:b/>
          <w:bCs/>
          <w:lang w:val="mt-MT"/>
        </w:rPr>
      </w:pPr>
    </w:p>
    <w:p w14:paraId="4F192F67" w14:textId="77777777" w:rsidR="001F058A" w:rsidRPr="00F76101" w:rsidRDefault="001F058A" w:rsidP="001F058A">
      <w:pPr>
        <w:rPr>
          <w:lang w:val="mt-MT"/>
        </w:rPr>
      </w:pPr>
    </w:p>
    <w:p w14:paraId="143C7476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6E4C97E0" w14:textId="77777777" w:rsidR="001F058A" w:rsidRPr="00F76101" w:rsidRDefault="001F058A" w:rsidP="001F058A">
      <w:pPr>
        <w:rPr>
          <w:lang w:val="mt-MT"/>
        </w:rPr>
      </w:pPr>
    </w:p>
    <w:p w14:paraId="0B6B5162" w14:textId="77777777" w:rsidR="001F058A" w:rsidRPr="00085309" w:rsidRDefault="001F058A" w:rsidP="001F058A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>
        <w:rPr>
          <w:noProof/>
          <w:szCs w:val="22"/>
          <w:lang w:val="mt-MT"/>
        </w:rPr>
        <w:t>gl</w:t>
      </w:r>
      <w:r w:rsidRPr="006B51C6">
        <w:rPr>
          <w:noProof/>
          <w:szCs w:val="22"/>
          <w:lang w:val="mt-MT"/>
        </w:rPr>
        <w:t>arg</w:t>
      </w:r>
      <w:r w:rsidRPr="00085309">
        <w:rPr>
          <w:noProof/>
          <w:szCs w:val="22"/>
          <w:lang w:val="mt-MT"/>
        </w:rPr>
        <w:t>ine</w:t>
      </w:r>
      <w:r>
        <w:rPr>
          <w:noProof/>
          <w:szCs w:val="22"/>
          <w:lang w:val="mt-MT"/>
        </w:rPr>
        <w:t xml:space="preserve"> </w:t>
      </w:r>
      <w:r w:rsidRPr="00F76101">
        <w:rPr>
          <w:lang w:val="mt-MT"/>
        </w:rPr>
        <w:t>(</w:t>
      </w:r>
      <w:r>
        <w:rPr>
          <w:lang w:val="mt-MT"/>
        </w:rPr>
        <w:t xml:space="preserve">ekwivalenti għal </w:t>
      </w:r>
      <w:r w:rsidRPr="00F76101">
        <w:rPr>
          <w:lang w:val="mt-MT"/>
        </w:rPr>
        <w:t>3.64 mg)</w:t>
      </w:r>
      <w:r w:rsidRPr="00085309">
        <w:rPr>
          <w:noProof/>
          <w:szCs w:val="22"/>
          <w:lang w:val="mt-MT"/>
        </w:rPr>
        <w:t>.</w:t>
      </w:r>
    </w:p>
    <w:p w14:paraId="2F1DCA62" w14:textId="77777777" w:rsidR="001F058A" w:rsidRPr="00085309" w:rsidRDefault="001F058A" w:rsidP="001F058A">
      <w:pPr>
        <w:rPr>
          <w:lang w:val="mt-MT" w:eastAsia="ko-KR"/>
        </w:rPr>
      </w:pPr>
    </w:p>
    <w:p w14:paraId="24E9EAC5" w14:textId="77777777" w:rsidR="001F058A" w:rsidRPr="00F76101" w:rsidRDefault="001F058A" w:rsidP="001F058A">
      <w:pPr>
        <w:rPr>
          <w:lang w:val="mt-MT"/>
        </w:rPr>
      </w:pPr>
    </w:p>
    <w:p w14:paraId="3CE040E3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02261C96" w14:textId="77777777" w:rsidR="001F058A" w:rsidRPr="00F76101" w:rsidRDefault="001F058A" w:rsidP="001F058A">
      <w:pPr>
        <w:rPr>
          <w:lang w:val="mt-MT"/>
        </w:rPr>
      </w:pPr>
    </w:p>
    <w:p w14:paraId="0B234AFC" w14:textId="77777777" w:rsidR="001F058A" w:rsidRPr="00F76101" w:rsidRDefault="001F058A" w:rsidP="001F058A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meta</w:t>
      </w:r>
      <w:r w:rsidRPr="00F76101">
        <w:rPr>
          <w:lang w:val="mt-MT" w:eastAsia="ko-KR"/>
        </w:rPr>
        <w:t>cresol, glycerol, hydrochloric acid</w:t>
      </w:r>
      <w:r w:rsidRPr="009544AC">
        <w:rPr>
          <w:lang w:val="mt-MT" w:eastAsia="ko-KR"/>
        </w:rPr>
        <w:t xml:space="preserve"> 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sodium hydroxide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, ilma għall-injezzjonijiet</w:t>
      </w:r>
      <w:r>
        <w:rPr>
          <w:lang w:val="mt-MT" w:eastAsia="ko-KR"/>
        </w:rPr>
        <w:t xml:space="preserve">. </w:t>
      </w:r>
      <w:r w:rsidRPr="00542529">
        <w:rPr>
          <w:highlight w:val="lightGray"/>
          <w:lang w:val="mt-MT" w:eastAsia="ko-KR"/>
        </w:rPr>
        <w:t>Ara l-fuljett għal aktar informazzjoni</w:t>
      </w:r>
      <w:r>
        <w:rPr>
          <w:lang w:val="mt-MT" w:eastAsia="ko-KR"/>
        </w:rPr>
        <w:t>.</w:t>
      </w:r>
    </w:p>
    <w:p w14:paraId="64006AA2" w14:textId="77777777" w:rsidR="001F058A" w:rsidRPr="00F76101" w:rsidRDefault="001F058A" w:rsidP="001F058A">
      <w:pPr>
        <w:rPr>
          <w:lang w:val="mt-MT"/>
        </w:rPr>
      </w:pPr>
    </w:p>
    <w:p w14:paraId="7F07A573" w14:textId="77777777" w:rsidR="001F058A" w:rsidRPr="00F76101" w:rsidRDefault="001F058A" w:rsidP="001F058A">
      <w:pPr>
        <w:rPr>
          <w:lang w:val="mt-MT"/>
        </w:rPr>
      </w:pPr>
    </w:p>
    <w:p w14:paraId="6363312C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6F6263AF" w14:textId="77777777" w:rsidR="001F058A" w:rsidRPr="00F76101" w:rsidRDefault="001F058A" w:rsidP="001F058A">
      <w:pPr>
        <w:rPr>
          <w:lang w:val="mt-MT"/>
        </w:rPr>
      </w:pPr>
    </w:p>
    <w:p w14:paraId="2C9736B3" w14:textId="77777777" w:rsidR="001F058A" w:rsidRDefault="001F058A" w:rsidP="001F058A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għall-injezzjoni.</w:t>
      </w:r>
      <w:r>
        <w:rPr>
          <w:lang w:val="mt-MT" w:eastAsia="ko-KR"/>
        </w:rPr>
        <w:t xml:space="preserve"> </w:t>
      </w:r>
    </w:p>
    <w:p w14:paraId="401A29E6" w14:textId="77777777" w:rsidR="001F058A" w:rsidRDefault="001F058A" w:rsidP="001F058A">
      <w:pPr>
        <w:rPr>
          <w:lang w:val="mt-MT" w:eastAsia="ko-KR"/>
        </w:rPr>
      </w:pPr>
    </w:p>
    <w:p w14:paraId="46C63139" w14:textId="77777777" w:rsidR="001F058A" w:rsidRPr="009551F0" w:rsidRDefault="001F058A" w:rsidP="001F058A">
      <w:pPr>
        <w:rPr>
          <w:lang w:val="mt-MT"/>
        </w:rPr>
      </w:pPr>
      <w:r w:rsidRPr="009551F0">
        <w:rPr>
          <w:lang w:val="mt-MT"/>
        </w:rPr>
        <w:t xml:space="preserve">Pakkett multiplu: 10 (2 pakketti </w:t>
      </w:r>
      <w:r>
        <w:rPr>
          <w:lang w:val="mt-MT"/>
        </w:rPr>
        <w:t xml:space="preserve">ta’ </w:t>
      </w:r>
      <w:r w:rsidRPr="009551F0">
        <w:rPr>
          <w:lang w:val="mt-MT"/>
        </w:rPr>
        <w:t xml:space="preserve">5) pinen ta’ 3 mL. </w:t>
      </w:r>
    </w:p>
    <w:p w14:paraId="3C5B3B4A" w14:textId="77777777" w:rsidR="001F058A" w:rsidRPr="009551F0" w:rsidRDefault="001F058A" w:rsidP="001F058A">
      <w:pPr>
        <w:rPr>
          <w:lang w:val="mt-MT"/>
        </w:rPr>
      </w:pPr>
    </w:p>
    <w:p w14:paraId="12FE48B9" w14:textId="77777777" w:rsidR="001F058A" w:rsidRPr="00F76101" w:rsidRDefault="001F058A" w:rsidP="001F058A">
      <w:pPr>
        <w:rPr>
          <w:lang w:val="mt-MT"/>
        </w:rPr>
      </w:pPr>
    </w:p>
    <w:p w14:paraId="40389595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55CF4DB1" w14:textId="77777777" w:rsidR="001F058A" w:rsidRPr="00F76101" w:rsidRDefault="001F058A" w:rsidP="001F058A">
      <w:pPr>
        <w:rPr>
          <w:lang w:val="mt-MT"/>
        </w:rPr>
      </w:pPr>
    </w:p>
    <w:p w14:paraId="0CE473F8" w14:textId="77777777" w:rsidR="001F058A" w:rsidRDefault="001F058A" w:rsidP="001F058A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33419D74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774232FE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41AB41E5" w14:textId="77777777" w:rsidR="001F058A" w:rsidRPr="00F76101" w:rsidRDefault="001F058A" w:rsidP="001F058A">
      <w:pPr>
        <w:rPr>
          <w:lang w:val="mt-MT"/>
        </w:rPr>
      </w:pPr>
    </w:p>
    <w:p w14:paraId="620BBF56" w14:textId="77777777" w:rsidR="001F058A" w:rsidRPr="00F76101" w:rsidRDefault="001F058A" w:rsidP="001F058A">
      <w:pPr>
        <w:rPr>
          <w:lang w:val="mt-MT"/>
        </w:rPr>
      </w:pPr>
    </w:p>
    <w:p w14:paraId="77B83B94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71D287D6" w14:textId="77777777" w:rsidR="001F058A" w:rsidRPr="00F76101" w:rsidRDefault="001F058A" w:rsidP="001F058A">
      <w:pPr>
        <w:rPr>
          <w:lang w:val="mt-MT"/>
        </w:rPr>
      </w:pPr>
    </w:p>
    <w:p w14:paraId="34B20C50" w14:textId="77777777" w:rsidR="001F058A" w:rsidRPr="00F76101" w:rsidRDefault="001F058A" w:rsidP="001F058A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2D8F1E5F" w14:textId="77777777" w:rsidR="001F058A" w:rsidRPr="00F76101" w:rsidRDefault="001F058A" w:rsidP="001F058A">
      <w:pPr>
        <w:rPr>
          <w:lang w:val="mt-MT"/>
        </w:rPr>
      </w:pPr>
    </w:p>
    <w:p w14:paraId="668CFD06" w14:textId="77777777" w:rsidR="001F058A" w:rsidRPr="00F76101" w:rsidRDefault="001F058A" w:rsidP="001F058A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:rsidRPr="00CD3704" w14:paraId="5A74DA8D" w14:textId="77777777" w:rsidTr="009E2DB8">
        <w:tc>
          <w:tcPr>
            <w:tcW w:w="9287" w:type="dxa"/>
          </w:tcPr>
          <w:p w14:paraId="49D3B934" w14:textId="77777777" w:rsidR="001F058A" w:rsidRPr="00F76101" w:rsidRDefault="001F058A" w:rsidP="008C0F5A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4FF14B2F" w14:textId="77777777" w:rsidR="001F058A" w:rsidRPr="00F76101" w:rsidRDefault="001F058A" w:rsidP="001F058A">
      <w:pPr>
        <w:rPr>
          <w:lang w:val="mt-MT"/>
        </w:rPr>
      </w:pPr>
    </w:p>
    <w:p w14:paraId="76DE1C7E" w14:textId="77777777" w:rsidR="001F058A" w:rsidRPr="00FD4CF5" w:rsidRDefault="001F058A" w:rsidP="001F058A">
      <w:pPr>
        <w:rPr>
          <w:szCs w:val="22"/>
          <w:lang w:val="mt-MT"/>
        </w:rPr>
      </w:pPr>
    </w:p>
    <w:p w14:paraId="41F8067C" w14:textId="77777777" w:rsidR="001F058A" w:rsidRPr="00F76101" w:rsidRDefault="001F058A" w:rsidP="001F058A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:rsidRPr="00F76101" w14:paraId="7FF09AF7" w14:textId="77777777" w:rsidTr="008C0F5A">
        <w:tc>
          <w:tcPr>
            <w:tcW w:w="9287" w:type="dxa"/>
          </w:tcPr>
          <w:p w14:paraId="631D8E7F" w14:textId="77777777" w:rsidR="001F058A" w:rsidRPr="00F76101" w:rsidRDefault="001F058A" w:rsidP="008C0F5A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4C75E719" w14:textId="77777777" w:rsidR="001F058A" w:rsidRPr="00F76101" w:rsidRDefault="001F058A" w:rsidP="001F058A">
      <w:pPr>
        <w:rPr>
          <w:lang w:val="mt-MT"/>
        </w:rPr>
      </w:pPr>
    </w:p>
    <w:p w14:paraId="622F7D2D" w14:textId="77777777" w:rsidR="001F058A" w:rsidRDefault="001F058A" w:rsidP="001F058A">
      <w:pPr>
        <w:rPr>
          <w:lang w:val="mt-MT"/>
        </w:rPr>
      </w:pPr>
      <w:r>
        <w:rPr>
          <w:lang w:val="mt-MT"/>
        </w:rPr>
        <w:t>JIS</w:t>
      </w:r>
    </w:p>
    <w:p w14:paraId="52E2120B" w14:textId="77777777" w:rsidR="001F058A" w:rsidRDefault="001F058A" w:rsidP="001F058A">
      <w:pPr>
        <w:rPr>
          <w:lang w:val="mt-MT"/>
        </w:rPr>
      </w:pPr>
    </w:p>
    <w:p w14:paraId="45DB2303" w14:textId="77777777" w:rsidR="001F058A" w:rsidRPr="00D40028" w:rsidRDefault="001F058A" w:rsidP="001F058A">
      <w:pPr>
        <w:rPr>
          <w:lang w:val="mt-MT"/>
        </w:rPr>
      </w:pPr>
      <w:r w:rsidRPr="00D40028">
        <w:rPr>
          <w:lang w:val="mt-MT"/>
        </w:rPr>
        <w:t>Armi l-</w:t>
      </w:r>
      <w:r>
        <w:rPr>
          <w:lang w:val="mt-MT"/>
        </w:rPr>
        <w:t>p</w:t>
      </w:r>
      <w:r w:rsidRPr="00D40028">
        <w:rPr>
          <w:lang w:val="mt-MT"/>
        </w:rPr>
        <w:t>inna wara 28 ġurnata minn meta tintuża għall-ewwel darba.</w:t>
      </w:r>
    </w:p>
    <w:p w14:paraId="02DAFCF7" w14:textId="77777777" w:rsidR="001F058A" w:rsidRPr="00EA1BFB" w:rsidRDefault="001F058A" w:rsidP="001F058A">
      <w:pPr>
        <w:rPr>
          <w:b/>
          <w:bCs/>
          <w:lang w:val="mt-MT"/>
        </w:rPr>
      </w:pPr>
    </w:p>
    <w:p w14:paraId="26273F29" w14:textId="77777777" w:rsidR="001F058A" w:rsidRDefault="001F058A" w:rsidP="001F058A">
      <w:pPr>
        <w:rPr>
          <w:lang w:val="mt-MT"/>
        </w:rPr>
      </w:pPr>
    </w:p>
    <w:p w14:paraId="4AAEE0E9" w14:textId="77777777" w:rsidR="001F058A" w:rsidRPr="00F76101" w:rsidRDefault="001F058A" w:rsidP="001F058A">
      <w:pPr>
        <w:rPr>
          <w:lang w:val="mt-MT"/>
        </w:rPr>
      </w:pPr>
    </w:p>
    <w:p w14:paraId="31F73365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lastRenderedPageBreak/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737B80FB" w14:textId="77777777" w:rsidR="001F058A" w:rsidRPr="00F76101" w:rsidRDefault="001F058A" w:rsidP="001F058A">
      <w:pPr>
        <w:rPr>
          <w:lang w:val="mt-MT"/>
        </w:rPr>
      </w:pPr>
    </w:p>
    <w:p w14:paraId="64100E79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57082A5F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6F4E665C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2DB9CE2F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4C27B72B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2AAABB26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72DA6211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3EF10808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3FCDFD70" w14:textId="08E72FED" w:rsidR="001F058A" w:rsidRPr="00BA791E" w:rsidRDefault="001F058A" w:rsidP="001F058A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 xml:space="preserve">Aħżen f’temperatura taħt </w:t>
      </w:r>
      <w:r w:rsidR="000E7376">
        <w:rPr>
          <w:noProof/>
          <w:lang w:val="mt-MT"/>
        </w:rPr>
        <w:t>30 </w:t>
      </w:r>
      <w:r w:rsidR="000E7376" w:rsidRPr="0032799E">
        <w:rPr>
          <w:szCs w:val="22"/>
        </w:rPr>
        <w:t>º</w:t>
      </w:r>
      <w:r w:rsidR="000E7376">
        <w:rPr>
          <w:noProof/>
          <w:lang w:val="mt-MT"/>
        </w:rPr>
        <w:t>C</w:t>
      </w:r>
      <w:r w:rsidRPr="00BA791E">
        <w:rPr>
          <w:noProof/>
          <w:lang w:val="mt-MT"/>
        </w:rPr>
        <w:t>.</w:t>
      </w:r>
    </w:p>
    <w:p w14:paraId="5C80860E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49A3B528" w14:textId="77777777" w:rsidR="001F058A" w:rsidRPr="00BA791E" w:rsidRDefault="001F058A" w:rsidP="001F058A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erġa’ qiegħed l-għatu fuq il-pinna sabiex tilqa’ mid-dawl.</w:t>
      </w:r>
    </w:p>
    <w:p w14:paraId="286992DA" w14:textId="77777777" w:rsidR="001F058A" w:rsidRDefault="001F058A" w:rsidP="001F058A">
      <w:pPr>
        <w:ind w:left="567" w:hanging="567"/>
        <w:rPr>
          <w:lang w:val="mt-MT"/>
        </w:rPr>
      </w:pPr>
    </w:p>
    <w:p w14:paraId="75338E6F" w14:textId="77777777" w:rsidR="001F058A" w:rsidRPr="00F76101" w:rsidRDefault="001F058A" w:rsidP="001F058A">
      <w:pPr>
        <w:ind w:left="567" w:hanging="567"/>
        <w:rPr>
          <w:lang w:val="mt-MT"/>
        </w:rPr>
      </w:pPr>
    </w:p>
    <w:p w14:paraId="55EC1EFA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5E6D30F7" w14:textId="77777777" w:rsidR="001F058A" w:rsidRPr="00F76101" w:rsidRDefault="001F058A" w:rsidP="001F058A">
      <w:pPr>
        <w:rPr>
          <w:lang w:val="mt-MT"/>
        </w:rPr>
      </w:pPr>
    </w:p>
    <w:p w14:paraId="1DFC4CE6" w14:textId="77777777" w:rsidR="001F058A" w:rsidRPr="00F76101" w:rsidRDefault="001F058A" w:rsidP="001F058A">
      <w:pPr>
        <w:rPr>
          <w:lang w:val="mt-MT"/>
        </w:rPr>
      </w:pPr>
    </w:p>
    <w:p w14:paraId="731ECCDF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7FA6857D" w14:textId="77777777" w:rsidR="001F058A" w:rsidRPr="00FD4CF5" w:rsidRDefault="001F058A" w:rsidP="001F058A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325BFDA1" w14:textId="77777777" w:rsidR="001F058A" w:rsidRPr="0029300B" w:rsidRDefault="001F058A" w:rsidP="001F058A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rFonts w:eastAsia="SimSun"/>
          <w:szCs w:val="22"/>
          <w:lang w:val="mt-MT" w:eastAsia="en-GB"/>
        </w:rPr>
        <w:t xml:space="preserve">Eli Lilly Nederland B.V. </w:t>
      </w:r>
    </w:p>
    <w:p w14:paraId="0E1DCEA7" w14:textId="18A70EE9" w:rsidR="001F058A" w:rsidRPr="00FD4CF5" w:rsidRDefault="00640B7D" w:rsidP="001F058A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67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68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69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70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="001F058A" w:rsidRPr="00FD4CF5">
        <w:rPr>
          <w:rFonts w:eastAsia="SimSun"/>
          <w:szCs w:val="22"/>
          <w:lang w:val="mt-MT" w:eastAsia="en-GB"/>
        </w:rPr>
        <w:t xml:space="preserve"> Utrecht</w:t>
      </w:r>
    </w:p>
    <w:p w14:paraId="288D82E2" w14:textId="77777777" w:rsidR="001F058A" w:rsidRPr="007B1B4C" w:rsidRDefault="001F058A" w:rsidP="001F058A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>L-Olanda</w:t>
      </w:r>
    </w:p>
    <w:p w14:paraId="57E2E401" w14:textId="77777777" w:rsidR="001F058A" w:rsidRPr="00F76101" w:rsidRDefault="001F058A" w:rsidP="001F058A">
      <w:pPr>
        <w:rPr>
          <w:lang w:val="mt-MT"/>
        </w:rPr>
      </w:pPr>
    </w:p>
    <w:p w14:paraId="3651D447" w14:textId="77777777" w:rsidR="001F058A" w:rsidRPr="00F76101" w:rsidRDefault="001F058A" w:rsidP="001F058A">
      <w:pPr>
        <w:rPr>
          <w:lang w:val="mt-MT"/>
        </w:rPr>
      </w:pPr>
    </w:p>
    <w:p w14:paraId="7C49806E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2AD0F798" w14:textId="77777777" w:rsidR="001F058A" w:rsidRPr="00F76101" w:rsidRDefault="001F058A" w:rsidP="001F058A">
      <w:pPr>
        <w:rPr>
          <w:lang w:val="mt-MT"/>
        </w:rPr>
      </w:pPr>
    </w:p>
    <w:p w14:paraId="2DB750F8" w14:textId="28265C55" w:rsidR="001F058A" w:rsidRPr="00FD4CF5" w:rsidRDefault="001F058A" w:rsidP="001F058A">
      <w:pPr>
        <w:rPr>
          <w:noProof/>
          <w:szCs w:val="22"/>
          <w:lang w:val="sv-FI"/>
        </w:rPr>
      </w:pPr>
      <w:r w:rsidRPr="001F058A">
        <w:rPr>
          <w:szCs w:val="20"/>
          <w:lang w:val="en-GB"/>
        </w:rPr>
        <w:t>EU/1/14/944/015</w:t>
      </w:r>
      <w:r>
        <w:rPr>
          <w:bCs/>
          <w:szCs w:val="22"/>
          <w:lang w:val="mt-MT"/>
        </w:rPr>
        <w:tab/>
      </w:r>
      <w:r>
        <w:rPr>
          <w:bCs/>
          <w:szCs w:val="22"/>
          <w:lang w:val="mt-MT"/>
        </w:rPr>
        <w:tab/>
      </w:r>
      <w:r w:rsidR="000E7376">
        <w:rPr>
          <w:noProof/>
          <w:szCs w:val="22"/>
          <w:highlight w:val="lightGray"/>
          <w:lang w:val="fr-FR"/>
        </w:rPr>
        <w:t>10</w:t>
      </w:r>
      <w:r w:rsidR="000E7376" w:rsidRPr="0032799E">
        <w:rPr>
          <w:noProof/>
          <w:szCs w:val="22"/>
          <w:highlight w:val="lightGray"/>
          <w:lang w:val="fr-FR"/>
        </w:rPr>
        <w:t xml:space="preserve"> </w:t>
      </w:r>
      <w:r w:rsidR="000E7376">
        <w:rPr>
          <w:noProof/>
          <w:szCs w:val="22"/>
          <w:highlight w:val="lightGray"/>
          <w:lang w:val="fr-FR"/>
        </w:rPr>
        <w:t>(2 x 5)</w:t>
      </w:r>
      <w:r w:rsidRPr="00542529">
        <w:rPr>
          <w:highlight w:val="lightGray"/>
        </w:rPr>
        <w:t> pinen</w:t>
      </w:r>
    </w:p>
    <w:p w14:paraId="533EAFD5" w14:textId="77777777" w:rsidR="001F058A" w:rsidRPr="004918D4" w:rsidRDefault="001F058A" w:rsidP="001F058A">
      <w:pPr>
        <w:rPr>
          <w:noProof/>
          <w:szCs w:val="22"/>
          <w:lang w:val="mt-MT"/>
        </w:rPr>
      </w:pPr>
    </w:p>
    <w:p w14:paraId="26EC61F6" w14:textId="77777777" w:rsidR="001F058A" w:rsidRPr="00F76101" w:rsidRDefault="001F058A" w:rsidP="001F058A">
      <w:pPr>
        <w:rPr>
          <w:lang w:val="mt-MT"/>
        </w:rPr>
      </w:pPr>
    </w:p>
    <w:p w14:paraId="5576DD34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4C10EEA1" w14:textId="77777777" w:rsidR="001F058A" w:rsidRPr="00F76101" w:rsidRDefault="001F058A" w:rsidP="001F058A">
      <w:pPr>
        <w:rPr>
          <w:lang w:val="mt-MT"/>
        </w:rPr>
      </w:pPr>
    </w:p>
    <w:p w14:paraId="409F6F0E" w14:textId="77777777" w:rsidR="001F058A" w:rsidRPr="00F76101" w:rsidRDefault="001F058A" w:rsidP="001F058A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3F743A63" w14:textId="77777777" w:rsidR="001F058A" w:rsidRDefault="001F058A" w:rsidP="001F058A">
      <w:pPr>
        <w:rPr>
          <w:lang w:val="mt-MT"/>
        </w:rPr>
      </w:pPr>
    </w:p>
    <w:p w14:paraId="68F0BAAF" w14:textId="77777777" w:rsidR="001F058A" w:rsidRPr="00F76101" w:rsidRDefault="001F058A" w:rsidP="001F058A">
      <w:pPr>
        <w:rPr>
          <w:lang w:val="mt-MT"/>
        </w:rPr>
      </w:pPr>
    </w:p>
    <w:p w14:paraId="7636B9CA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2C828201" w14:textId="77777777" w:rsidR="001F058A" w:rsidRPr="00F76101" w:rsidRDefault="001F058A" w:rsidP="001F058A">
      <w:pPr>
        <w:rPr>
          <w:lang w:val="mt-MT"/>
        </w:rPr>
      </w:pPr>
    </w:p>
    <w:p w14:paraId="25C23183" w14:textId="77777777" w:rsidR="001F058A" w:rsidRPr="00F76101" w:rsidRDefault="001F058A" w:rsidP="001F058A">
      <w:pPr>
        <w:rPr>
          <w:lang w:val="mt-MT"/>
        </w:rPr>
      </w:pPr>
    </w:p>
    <w:p w14:paraId="25F23D91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5930A862" w14:textId="77777777" w:rsidR="001F058A" w:rsidRDefault="001F058A" w:rsidP="001F058A">
      <w:pPr>
        <w:shd w:val="clear" w:color="auto" w:fill="FFFFFF"/>
        <w:rPr>
          <w:b/>
          <w:lang w:val="mt-MT"/>
        </w:rPr>
      </w:pPr>
    </w:p>
    <w:p w14:paraId="3AB8A718" w14:textId="77777777" w:rsidR="001F058A" w:rsidRDefault="001F058A" w:rsidP="001F058A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14:paraId="69EBB5FF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F2859" w14:textId="77777777" w:rsidR="001F058A" w:rsidRDefault="001F058A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12B1E569" w14:textId="77777777" w:rsidR="001F058A" w:rsidRDefault="001F058A" w:rsidP="001F058A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4DBAA497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0C491E95" w14:textId="77777777" w:rsidR="001F058A" w:rsidRPr="00F76101" w:rsidRDefault="001F058A" w:rsidP="001F058A">
      <w:pPr>
        <w:shd w:val="clear" w:color="auto" w:fill="FFFFFF"/>
        <w:rPr>
          <w:b/>
          <w:lang w:val="mt-MT"/>
        </w:rPr>
      </w:pPr>
    </w:p>
    <w:p w14:paraId="6C26F8EB" w14:textId="77777777" w:rsidR="001F058A" w:rsidRPr="00067B16" w:rsidRDefault="001F058A" w:rsidP="001F058A">
      <w:pPr>
        <w:rPr>
          <w:noProof/>
          <w:szCs w:val="22"/>
          <w:shd w:val="clear" w:color="auto" w:fill="CCCCCC"/>
        </w:rPr>
      </w:pPr>
    </w:p>
    <w:p w14:paraId="2E283174" w14:textId="01530437" w:rsidR="001F058A" w:rsidRDefault="001F058A" w:rsidP="001F05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VAULT_ND_6e9e4c53-7a27-479c-a82d-91392ad088fb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56FE0023" w14:textId="77777777" w:rsidR="001F058A" w:rsidRPr="00C937E7" w:rsidRDefault="001F058A" w:rsidP="001F058A">
      <w:pPr>
        <w:tabs>
          <w:tab w:val="clear" w:pos="567"/>
        </w:tabs>
        <w:rPr>
          <w:noProof/>
        </w:rPr>
      </w:pPr>
    </w:p>
    <w:p w14:paraId="6958261D" w14:textId="77777777" w:rsidR="001F058A" w:rsidRPr="00C937E7" w:rsidRDefault="001F058A" w:rsidP="001F058A">
      <w:pPr>
        <w:rPr>
          <w:noProof/>
          <w:szCs w:val="22"/>
          <w:shd w:val="clear" w:color="auto" w:fill="CCCCCC"/>
        </w:rPr>
      </w:pPr>
      <w:r w:rsidRPr="00542529">
        <w:rPr>
          <w:noProof/>
          <w:highlight w:val="lightGray"/>
        </w:rPr>
        <w:t>barcode 2D li jkollu l-identifikatur uniku inkluż.</w:t>
      </w:r>
    </w:p>
    <w:p w14:paraId="75BB19D9" w14:textId="77777777" w:rsidR="001F058A" w:rsidRPr="00C937E7" w:rsidRDefault="001F058A" w:rsidP="001F058A">
      <w:pPr>
        <w:rPr>
          <w:noProof/>
          <w:szCs w:val="22"/>
          <w:shd w:val="clear" w:color="auto" w:fill="CCCCCC"/>
        </w:rPr>
      </w:pPr>
    </w:p>
    <w:p w14:paraId="25DB8894" w14:textId="77777777" w:rsidR="001F058A" w:rsidRPr="00C937E7" w:rsidRDefault="001F058A" w:rsidP="001F058A">
      <w:pPr>
        <w:tabs>
          <w:tab w:val="clear" w:pos="567"/>
        </w:tabs>
        <w:rPr>
          <w:noProof/>
        </w:rPr>
      </w:pPr>
    </w:p>
    <w:p w14:paraId="72135B39" w14:textId="65611F2D" w:rsidR="001F058A" w:rsidRPr="008E677F" w:rsidRDefault="001F058A" w:rsidP="001F05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lastRenderedPageBreak/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VAULT_ND_f8cca1e9-2d98-4e69-9830-6615ae384e76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6B9F8228" w14:textId="77777777" w:rsidR="001F058A" w:rsidRPr="008E677F" w:rsidRDefault="001F058A" w:rsidP="001F058A">
      <w:pPr>
        <w:tabs>
          <w:tab w:val="clear" w:pos="567"/>
        </w:tabs>
        <w:rPr>
          <w:noProof/>
          <w:lang w:val="nn-NO"/>
        </w:rPr>
      </w:pPr>
    </w:p>
    <w:p w14:paraId="61511A76" w14:textId="77777777" w:rsidR="001F058A" w:rsidRPr="008E677F" w:rsidRDefault="001F058A" w:rsidP="001F058A">
      <w:pPr>
        <w:rPr>
          <w:color w:val="008000"/>
          <w:szCs w:val="22"/>
          <w:lang w:val="nn-NO"/>
        </w:rPr>
      </w:pPr>
      <w:r w:rsidRPr="008E677F">
        <w:rPr>
          <w:lang w:val="nn-NO"/>
        </w:rPr>
        <w:t>PC</w:t>
      </w:r>
    </w:p>
    <w:p w14:paraId="7F710A4A" w14:textId="77777777" w:rsidR="001F058A" w:rsidRPr="008E677F" w:rsidRDefault="001F058A" w:rsidP="001F058A">
      <w:pPr>
        <w:rPr>
          <w:szCs w:val="22"/>
          <w:lang w:val="nn-NO"/>
        </w:rPr>
      </w:pPr>
      <w:r w:rsidRPr="008E677F">
        <w:rPr>
          <w:lang w:val="nn-NO"/>
        </w:rPr>
        <w:t>SN</w:t>
      </w:r>
    </w:p>
    <w:p w14:paraId="2EA4A887" w14:textId="77777777" w:rsidR="001F058A" w:rsidRPr="008E677F" w:rsidRDefault="001F058A" w:rsidP="001F058A">
      <w:pPr>
        <w:rPr>
          <w:szCs w:val="22"/>
          <w:lang w:val="nn-NO"/>
        </w:rPr>
      </w:pPr>
      <w:r w:rsidRPr="005310A6">
        <w:rPr>
          <w:lang w:val="nn-NO"/>
        </w:rPr>
        <w:t>NN</w:t>
      </w:r>
    </w:p>
    <w:p w14:paraId="7DE20F64" w14:textId="77777777" w:rsidR="001F058A" w:rsidRPr="009528DC" w:rsidRDefault="001F058A" w:rsidP="001F058A">
      <w:pPr>
        <w:overflowPunct w:val="0"/>
        <w:autoSpaceDE w:val="0"/>
        <w:autoSpaceDN w:val="0"/>
        <w:adjustRightInd w:val="0"/>
        <w:rPr>
          <w:bCs/>
          <w:noProof/>
          <w:lang w:val="nn-NO"/>
        </w:rPr>
      </w:pPr>
    </w:p>
    <w:p w14:paraId="6475730D" w14:textId="77777777" w:rsidR="001F058A" w:rsidRPr="00F76101" w:rsidRDefault="001F058A" w:rsidP="001F058A">
      <w:pPr>
        <w:shd w:val="clear" w:color="auto" w:fill="FFFFFF"/>
        <w:rPr>
          <w:b/>
          <w:lang w:val="mt-MT"/>
        </w:rPr>
      </w:pPr>
      <w:r>
        <w:rPr>
          <w:b/>
          <w:lang w:val="mt-MT"/>
        </w:rPr>
        <w:br w:type="page"/>
      </w:r>
    </w:p>
    <w:p w14:paraId="08CBA027" w14:textId="77777777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>TAGĦRIF LI GĦANDU JIDHER FUQ IL-PAKKETT TA’ BARRA</w:t>
      </w:r>
    </w:p>
    <w:p w14:paraId="06CBB743" w14:textId="77777777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50423691" w14:textId="3F457545" w:rsidR="001F058A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KARTUNA TAN-NOFS ta’ pakkett multiplu (mingħajr il-kaxxa blu) </w:t>
      </w:r>
      <w:r w:rsidRPr="00085309">
        <w:rPr>
          <w:b/>
          <w:szCs w:val="22"/>
          <w:lang w:val="mt-MT"/>
        </w:rPr>
        <w:t>–</w:t>
      </w:r>
      <w:r>
        <w:rPr>
          <w:b/>
          <w:noProof/>
          <w:lang w:val="mt-MT"/>
        </w:rPr>
        <w:t xml:space="preserve"> Tempo </w:t>
      </w:r>
      <w:r w:rsidRPr="00154B98">
        <w:rPr>
          <w:b/>
          <w:noProof/>
          <w:lang w:val="mt-MT"/>
        </w:rPr>
        <w:t xml:space="preserve">Pen </w:t>
      </w:r>
    </w:p>
    <w:p w14:paraId="17343F7B" w14:textId="77777777" w:rsidR="001F058A" w:rsidRPr="00F76101" w:rsidRDefault="001F058A" w:rsidP="001F058A">
      <w:pPr>
        <w:ind w:left="567" w:hanging="567"/>
        <w:rPr>
          <w:b/>
          <w:lang w:val="mt-MT"/>
        </w:rPr>
      </w:pPr>
    </w:p>
    <w:p w14:paraId="4A740D40" w14:textId="77777777" w:rsidR="001F058A" w:rsidRPr="00F76101" w:rsidRDefault="001F058A" w:rsidP="001F058A">
      <w:pPr>
        <w:rPr>
          <w:lang w:val="mt-MT"/>
        </w:rPr>
      </w:pPr>
    </w:p>
    <w:p w14:paraId="612D3999" w14:textId="77777777" w:rsidR="001F058A" w:rsidRPr="00F76101" w:rsidRDefault="001F058A" w:rsidP="001F058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000000" w:fill="FFFFFF"/>
        <w:ind w:left="567" w:hanging="567"/>
        <w:rPr>
          <w:lang w:val="mt-MT"/>
        </w:rPr>
      </w:pPr>
      <w:r w:rsidRPr="00F76101">
        <w:rPr>
          <w:b/>
          <w:lang w:val="mt-MT"/>
        </w:rPr>
        <w:t>1.</w:t>
      </w:r>
      <w:r w:rsidRPr="00F76101">
        <w:rPr>
          <w:b/>
          <w:lang w:val="mt-MT"/>
        </w:rPr>
        <w:tab/>
        <w:t>ISEM TAL-PRODOTT MEDIĊINALI</w:t>
      </w:r>
    </w:p>
    <w:p w14:paraId="1F078B42" w14:textId="77777777" w:rsidR="001F058A" w:rsidRPr="00F76101" w:rsidRDefault="001F058A" w:rsidP="001F058A">
      <w:pPr>
        <w:rPr>
          <w:lang w:val="mt-MT"/>
        </w:rPr>
      </w:pPr>
    </w:p>
    <w:p w14:paraId="7F76334C" w14:textId="7E2FF4FC" w:rsidR="001F058A" w:rsidRPr="00A90176" w:rsidRDefault="001F058A" w:rsidP="001F058A">
      <w:pPr>
        <w:rPr>
          <w:lang w:val="mt-MT" w:eastAsia="ko-KR"/>
        </w:rPr>
      </w:pPr>
      <w:r w:rsidRPr="00BB25F1">
        <w:rPr>
          <w:bCs/>
          <w:szCs w:val="22"/>
          <w:lang w:val="mt-MT"/>
        </w:rPr>
        <w:t xml:space="preserve">ABASAGLAR </w:t>
      </w:r>
      <w:r w:rsidRPr="00A90176">
        <w:rPr>
          <w:lang w:val="mt-MT"/>
        </w:rPr>
        <w:t>100 </w:t>
      </w:r>
      <w:r>
        <w:rPr>
          <w:lang w:val="mt-MT"/>
        </w:rPr>
        <w:t>unità</w:t>
      </w:r>
      <w:r w:rsidRPr="00A90176">
        <w:rPr>
          <w:lang w:val="mt-MT"/>
        </w:rPr>
        <w:t>/mL</w:t>
      </w:r>
      <w:r w:rsidRPr="00A90176">
        <w:rPr>
          <w:lang w:val="mt-MT" w:eastAsia="ko-KR"/>
        </w:rPr>
        <w:t xml:space="preserve"> </w:t>
      </w:r>
      <w:r>
        <w:rPr>
          <w:lang w:val="mt-MT" w:eastAsia="ko-KR"/>
        </w:rPr>
        <w:t xml:space="preserve">Tempo Pen </w:t>
      </w:r>
      <w:r w:rsidRPr="00A90176">
        <w:rPr>
          <w:lang w:val="mt-MT" w:eastAsia="ko-KR"/>
        </w:rPr>
        <w:t xml:space="preserve">soluzzjoni għall-injezzjoni </w:t>
      </w:r>
      <w:r>
        <w:rPr>
          <w:lang w:val="mt-MT" w:eastAsia="ko-KR"/>
        </w:rPr>
        <w:t>f’pinna mimlija għal-lest</w:t>
      </w:r>
    </w:p>
    <w:p w14:paraId="749AE005" w14:textId="77777777" w:rsidR="001F058A" w:rsidRPr="00D357CF" w:rsidRDefault="001F058A" w:rsidP="001F058A">
      <w:pPr>
        <w:rPr>
          <w:b/>
          <w:bCs/>
          <w:lang w:val="mt-MT" w:eastAsia="ko-KR"/>
        </w:rPr>
      </w:pPr>
    </w:p>
    <w:p w14:paraId="749111EE" w14:textId="77777777" w:rsidR="001F058A" w:rsidRPr="00085309" w:rsidRDefault="001F058A" w:rsidP="001F058A">
      <w:pPr>
        <w:suppressLineNumbers/>
        <w:rPr>
          <w:szCs w:val="22"/>
          <w:lang w:val="it-CH"/>
        </w:rPr>
      </w:pPr>
      <w:r>
        <w:rPr>
          <w:szCs w:val="22"/>
          <w:lang w:val="it-CH"/>
        </w:rPr>
        <w:t>insulin glarg</w:t>
      </w:r>
      <w:r w:rsidRPr="00085309">
        <w:rPr>
          <w:szCs w:val="22"/>
          <w:lang w:val="it-CH"/>
        </w:rPr>
        <w:t>ine</w:t>
      </w:r>
    </w:p>
    <w:p w14:paraId="7C69C9E0" w14:textId="77777777" w:rsidR="001F058A" w:rsidRPr="00D357CF" w:rsidRDefault="001F058A" w:rsidP="001F058A">
      <w:pPr>
        <w:rPr>
          <w:b/>
          <w:bCs/>
          <w:lang w:val="mt-MT"/>
        </w:rPr>
      </w:pPr>
    </w:p>
    <w:p w14:paraId="01727E4E" w14:textId="77777777" w:rsidR="001F058A" w:rsidRPr="00F76101" w:rsidRDefault="001F058A" w:rsidP="001F058A">
      <w:pPr>
        <w:rPr>
          <w:lang w:val="mt-MT"/>
        </w:rPr>
      </w:pPr>
    </w:p>
    <w:p w14:paraId="2064276B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2.</w:t>
      </w:r>
      <w:r w:rsidRPr="00F76101">
        <w:rPr>
          <w:b/>
          <w:lang w:val="mt-MT"/>
        </w:rPr>
        <w:tab/>
        <w:t>DIKJARAZZJONI TAS-SUSTANZA(I) ATTIVA(I)</w:t>
      </w:r>
    </w:p>
    <w:p w14:paraId="3D48E660" w14:textId="77777777" w:rsidR="001F058A" w:rsidRPr="00F76101" w:rsidRDefault="001F058A" w:rsidP="001F058A">
      <w:pPr>
        <w:rPr>
          <w:lang w:val="mt-MT"/>
        </w:rPr>
      </w:pPr>
    </w:p>
    <w:p w14:paraId="30BAC030" w14:textId="77777777" w:rsidR="001F058A" w:rsidRPr="00085309" w:rsidRDefault="001F058A" w:rsidP="001F058A">
      <w:pPr>
        <w:suppressLineNumbers/>
        <w:rPr>
          <w:noProof/>
          <w:szCs w:val="22"/>
          <w:lang w:val="mt-MT"/>
        </w:rPr>
      </w:pPr>
      <w:r>
        <w:rPr>
          <w:lang w:val="mt-MT"/>
        </w:rPr>
        <w:t xml:space="preserve">Kull </w:t>
      </w:r>
      <w:r w:rsidRPr="00F76101">
        <w:rPr>
          <w:lang w:val="mt-MT"/>
        </w:rPr>
        <w:t>m</w:t>
      </w:r>
      <w:r>
        <w:rPr>
          <w:lang w:val="mt-MT"/>
        </w:rPr>
        <w:t>L</w:t>
      </w:r>
      <w:r w:rsidRPr="00F76101">
        <w:rPr>
          <w:lang w:val="mt-MT"/>
        </w:rPr>
        <w:t xml:space="preserve"> fih 100 </w:t>
      </w:r>
      <w:r>
        <w:rPr>
          <w:noProof/>
          <w:lang w:val="mt-MT"/>
        </w:rPr>
        <w:t>unità</w:t>
      </w:r>
      <w:r w:rsidRPr="00F76101">
        <w:rPr>
          <w:lang w:val="mt-MT"/>
        </w:rPr>
        <w:t xml:space="preserve"> insulin </w:t>
      </w:r>
      <w:r>
        <w:rPr>
          <w:noProof/>
          <w:szCs w:val="22"/>
          <w:lang w:val="mt-MT"/>
        </w:rPr>
        <w:t>gl</w:t>
      </w:r>
      <w:r w:rsidRPr="006B51C6">
        <w:rPr>
          <w:noProof/>
          <w:szCs w:val="22"/>
          <w:lang w:val="mt-MT"/>
        </w:rPr>
        <w:t>arg</w:t>
      </w:r>
      <w:r w:rsidRPr="00085309">
        <w:rPr>
          <w:noProof/>
          <w:szCs w:val="22"/>
          <w:lang w:val="mt-MT"/>
        </w:rPr>
        <w:t>ine</w:t>
      </w:r>
      <w:r>
        <w:rPr>
          <w:noProof/>
          <w:szCs w:val="22"/>
          <w:lang w:val="mt-MT"/>
        </w:rPr>
        <w:t xml:space="preserve"> </w:t>
      </w:r>
      <w:r w:rsidRPr="00F76101">
        <w:rPr>
          <w:lang w:val="mt-MT"/>
        </w:rPr>
        <w:t>(</w:t>
      </w:r>
      <w:r>
        <w:rPr>
          <w:lang w:val="mt-MT"/>
        </w:rPr>
        <w:t xml:space="preserve">ekwivalenti għal </w:t>
      </w:r>
      <w:r w:rsidRPr="00F76101">
        <w:rPr>
          <w:lang w:val="mt-MT"/>
        </w:rPr>
        <w:t>3.64 mg)</w:t>
      </w:r>
      <w:r w:rsidRPr="00085309">
        <w:rPr>
          <w:noProof/>
          <w:szCs w:val="22"/>
          <w:lang w:val="mt-MT"/>
        </w:rPr>
        <w:t>.</w:t>
      </w:r>
    </w:p>
    <w:p w14:paraId="076BC25D" w14:textId="77777777" w:rsidR="001F058A" w:rsidRPr="00085309" w:rsidRDefault="001F058A" w:rsidP="001F058A">
      <w:pPr>
        <w:rPr>
          <w:lang w:val="mt-MT" w:eastAsia="ko-KR"/>
        </w:rPr>
      </w:pPr>
    </w:p>
    <w:p w14:paraId="4C0C23DB" w14:textId="77777777" w:rsidR="001F058A" w:rsidRPr="00F76101" w:rsidRDefault="001F058A" w:rsidP="001F058A">
      <w:pPr>
        <w:rPr>
          <w:lang w:val="mt-MT"/>
        </w:rPr>
      </w:pPr>
    </w:p>
    <w:p w14:paraId="08C859A2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3.</w:t>
      </w:r>
      <w:r w:rsidRPr="00F76101">
        <w:rPr>
          <w:b/>
          <w:lang w:val="mt-MT"/>
        </w:rPr>
        <w:tab/>
        <w:t xml:space="preserve">LISTA TA’ </w:t>
      </w:r>
      <w:r>
        <w:rPr>
          <w:b/>
          <w:lang w:val="mt-MT"/>
        </w:rPr>
        <w:t>EĊĊIPJENTI</w:t>
      </w:r>
    </w:p>
    <w:p w14:paraId="092363DC" w14:textId="77777777" w:rsidR="001F058A" w:rsidRPr="00F76101" w:rsidRDefault="001F058A" w:rsidP="001F058A">
      <w:pPr>
        <w:rPr>
          <w:lang w:val="mt-MT"/>
        </w:rPr>
      </w:pPr>
    </w:p>
    <w:p w14:paraId="2DBAB7C1" w14:textId="77777777" w:rsidR="001F058A" w:rsidRPr="00F76101" w:rsidRDefault="001F058A" w:rsidP="001F058A">
      <w:pPr>
        <w:rPr>
          <w:lang w:val="mt-MT" w:eastAsia="ko-KR"/>
        </w:rPr>
      </w:pPr>
      <w:r>
        <w:rPr>
          <w:lang w:val="mt-MT"/>
        </w:rPr>
        <w:t>Eċċipjenti</w:t>
      </w:r>
      <w:r w:rsidRPr="00F76101">
        <w:rPr>
          <w:lang w:val="mt-MT"/>
        </w:rPr>
        <w:t xml:space="preserve">: zinc </w:t>
      </w:r>
      <w:r>
        <w:rPr>
          <w:lang w:val="mt-MT"/>
        </w:rPr>
        <w:t>oxide</w:t>
      </w:r>
      <w:r w:rsidRPr="00F76101">
        <w:rPr>
          <w:lang w:val="mt-MT" w:eastAsia="ko-KR"/>
        </w:rPr>
        <w:t xml:space="preserve">, </w:t>
      </w:r>
      <w:r>
        <w:rPr>
          <w:lang w:val="mt-MT" w:eastAsia="ko-KR"/>
        </w:rPr>
        <w:t>meta</w:t>
      </w:r>
      <w:r w:rsidRPr="00F76101">
        <w:rPr>
          <w:lang w:val="mt-MT" w:eastAsia="ko-KR"/>
        </w:rPr>
        <w:t xml:space="preserve">cresol, glycerol, hydrochloric acid </w:t>
      </w:r>
      <w:r>
        <w:rPr>
          <w:lang w:val="mt-MT" w:eastAsia="ko-KR"/>
        </w:rPr>
        <w:t>u</w:t>
      </w:r>
      <w:r w:rsidRPr="00F76101">
        <w:rPr>
          <w:lang w:val="mt-MT" w:eastAsia="ko-KR"/>
        </w:rPr>
        <w:t xml:space="preserve"> sodium hydroxide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ilma għall-injezzjonijiet</w:t>
      </w:r>
      <w:r>
        <w:rPr>
          <w:lang w:val="mt-MT" w:eastAsia="ko-KR"/>
        </w:rPr>
        <w:t>.</w:t>
      </w:r>
      <w:r w:rsidRPr="00542529">
        <w:rPr>
          <w:highlight w:val="lightGray"/>
          <w:lang w:val="mt-MT" w:eastAsia="ko-KR"/>
        </w:rPr>
        <w:t xml:space="preserve"> Ara l-fuljett għal aktar informazzjoni</w:t>
      </w:r>
      <w:r>
        <w:rPr>
          <w:lang w:val="mt-MT" w:eastAsia="ko-KR"/>
        </w:rPr>
        <w:t>.</w:t>
      </w:r>
    </w:p>
    <w:p w14:paraId="6F282FDE" w14:textId="77777777" w:rsidR="001F058A" w:rsidRPr="00F76101" w:rsidRDefault="001F058A" w:rsidP="001F058A">
      <w:pPr>
        <w:rPr>
          <w:lang w:val="mt-MT" w:eastAsia="ko-KR"/>
        </w:rPr>
      </w:pPr>
      <w:r>
        <w:rPr>
          <w:lang w:val="mt-MT" w:eastAsia="ko-KR"/>
        </w:rPr>
        <w:t xml:space="preserve"> </w:t>
      </w:r>
    </w:p>
    <w:p w14:paraId="73C13FCC" w14:textId="77777777" w:rsidR="001F058A" w:rsidRPr="00F76101" w:rsidRDefault="001F058A" w:rsidP="001F058A">
      <w:pPr>
        <w:rPr>
          <w:lang w:val="mt-MT"/>
        </w:rPr>
      </w:pPr>
    </w:p>
    <w:p w14:paraId="57B96188" w14:textId="77777777" w:rsidR="001F058A" w:rsidRPr="00F76101" w:rsidRDefault="001F058A" w:rsidP="001F058A">
      <w:pPr>
        <w:rPr>
          <w:lang w:val="mt-MT"/>
        </w:rPr>
      </w:pPr>
    </w:p>
    <w:p w14:paraId="7DDF71F3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4.</w:t>
      </w:r>
      <w:r w:rsidRPr="00F76101">
        <w:rPr>
          <w:b/>
          <w:lang w:val="mt-MT"/>
        </w:rPr>
        <w:tab/>
        <w:t>GĦAMLA FARMAĊEWTIKA U KONTENUT</w:t>
      </w:r>
    </w:p>
    <w:p w14:paraId="0023656D" w14:textId="77777777" w:rsidR="001F058A" w:rsidRPr="00F76101" w:rsidRDefault="001F058A" w:rsidP="001F058A">
      <w:pPr>
        <w:rPr>
          <w:lang w:val="mt-MT"/>
        </w:rPr>
      </w:pPr>
    </w:p>
    <w:p w14:paraId="68F6BAAC" w14:textId="77777777" w:rsidR="001F058A" w:rsidRDefault="001F058A" w:rsidP="001F058A">
      <w:pPr>
        <w:rPr>
          <w:lang w:val="mt-MT" w:eastAsia="ko-KR"/>
        </w:rPr>
      </w:pPr>
      <w:r w:rsidRPr="00542529">
        <w:rPr>
          <w:highlight w:val="lightGray"/>
          <w:lang w:val="mt-MT" w:eastAsia="ko-KR"/>
        </w:rPr>
        <w:t>Soluzzjoni għall-injezzjoni.</w:t>
      </w:r>
      <w:r>
        <w:rPr>
          <w:lang w:val="mt-MT" w:eastAsia="ko-KR"/>
        </w:rPr>
        <w:t xml:space="preserve"> </w:t>
      </w:r>
    </w:p>
    <w:p w14:paraId="5C643B8A" w14:textId="77777777" w:rsidR="001F058A" w:rsidRDefault="001F058A" w:rsidP="001F058A">
      <w:pPr>
        <w:rPr>
          <w:lang w:val="mt-MT" w:eastAsia="ko-KR"/>
        </w:rPr>
      </w:pPr>
    </w:p>
    <w:p w14:paraId="0C4D0A4F" w14:textId="77777777" w:rsidR="001F058A" w:rsidRPr="009551F0" w:rsidRDefault="001F058A" w:rsidP="001F058A">
      <w:pPr>
        <w:rPr>
          <w:lang w:val="mt-MT"/>
        </w:rPr>
      </w:pPr>
      <w:r>
        <w:rPr>
          <w:lang w:val="mt-MT"/>
        </w:rPr>
        <w:t>5</w:t>
      </w:r>
      <w:r w:rsidRPr="009551F0">
        <w:rPr>
          <w:lang w:val="mt-MT"/>
        </w:rPr>
        <w:t xml:space="preserve"> pinen ta’ 3 mL. Komponent ta’ pakkett multiplu, ma jistgħux jinbigħu b’mod separat.</w:t>
      </w:r>
    </w:p>
    <w:p w14:paraId="02911EC4" w14:textId="77777777" w:rsidR="001F058A" w:rsidRPr="009551F0" w:rsidRDefault="001F058A" w:rsidP="001F058A">
      <w:pPr>
        <w:rPr>
          <w:lang w:val="mt-MT"/>
        </w:rPr>
      </w:pPr>
    </w:p>
    <w:p w14:paraId="1456032C" w14:textId="77777777" w:rsidR="001F058A" w:rsidRPr="00F76101" w:rsidRDefault="001F058A" w:rsidP="001F058A">
      <w:pPr>
        <w:rPr>
          <w:lang w:val="mt-MT"/>
        </w:rPr>
      </w:pPr>
    </w:p>
    <w:p w14:paraId="42C46AC8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mt-MT"/>
        </w:rPr>
      </w:pPr>
      <w:r w:rsidRPr="00F76101">
        <w:rPr>
          <w:b/>
          <w:lang w:val="mt-MT"/>
        </w:rPr>
        <w:t>5.</w:t>
      </w:r>
      <w:r w:rsidRPr="00F76101">
        <w:rPr>
          <w:b/>
          <w:lang w:val="mt-MT"/>
        </w:rPr>
        <w:tab/>
        <w:t>MOD TA’ KIF U MNEJN JINGĦATA</w:t>
      </w:r>
    </w:p>
    <w:p w14:paraId="04414331" w14:textId="77777777" w:rsidR="001F058A" w:rsidRPr="00F76101" w:rsidRDefault="001F058A" w:rsidP="001F058A">
      <w:pPr>
        <w:rPr>
          <w:lang w:val="mt-MT"/>
        </w:rPr>
      </w:pPr>
    </w:p>
    <w:p w14:paraId="56BB5BAF" w14:textId="77777777" w:rsidR="001F058A" w:rsidRDefault="001F058A" w:rsidP="001F058A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Aqra l-fuljett ta’ tagħrif qabel l-użu.</w:t>
      </w:r>
    </w:p>
    <w:p w14:paraId="6CB91AD8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1447BB3F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Użu għal taħt il-ġilda.</w:t>
      </w:r>
    </w:p>
    <w:p w14:paraId="1EE70D38" w14:textId="77777777" w:rsidR="001F058A" w:rsidRPr="00F76101" w:rsidRDefault="001F058A" w:rsidP="001F058A">
      <w:pPr>
        <w:rPr>
          <w:lang w:val="mt-MT"/>
        </w:rPr>
      </w:pPr>
    </w:p>
    <w:p w14:paraId="20F2F310" w14:textId="77777777" w:rsidR="001F058A" w:rsidRPr="00F76101" w:rsidRDefault="001F058A" w:rsidP="001F058A">
      <w:pPr>
        <w:rPr>
          <w:lang w:val="mt-MT"/>
        </w:rPr>
      </w:pPr>
    </w:p>
    <w:p w14:paraId="23637EDC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36"/>
        </w:tabs>
        <w:ind w:left="567" w:hanging="567"/>
        <w:rPr>
          <w:lang w:val="mt-MT"/>
        </w:rPr>
      </w:pPr>
      <w:r w:rsidRPr="00F76101">
        <w:rPr>
          <w:b/>
          <w:lang w:val="mt-MT"/>
        </w:rPr>
        <w:t>6.</w:t>
      </w:r>
      <w:r w:rsidRPr="00F76101">
        <w:rPr>
          <w:b/>
          <w:lang w:val="mt-MT"/>
        </w:rPr>
        <w:tab/>
        <w:t xml:space="preserve">TWISSIJA SPEĊJALI LI L-PRODOTT MEDIĊINALI GĦANDU JINŻAMM FEJN MA </w:t>
      </w:r>
      <w:r>
        <w:rPr>
          <w:b/>
          <w:lang w:val="mt-MT"/>
        </w:rPr>
        <w:t>JIDHIRX</w:t>
      </w:r>
      <w:r w:rsidRPr="00F76101">
        <w:rPr>
          <w:b/>
          <w:lang w:val="mt-MT"/>
        </w:rPr>
        <w:t xml:space="preserve"> U MA </w:t>
      </w:r>
      <w:r>
        <w:rPr>
          <w:b/>
          <w:lang w:val="mt-MT"/>
        </w:rPr>
        <w:t>JINTLAĦAQX</w:t>
      </w:r>
      <w:r w:rsidRPr="00F76101">
        <w:rPr>
          <w:b/>
          <w:lang w:val="mt-MT"/>
        </w:rPr>
        <w:t xml:space="preserve"> MIT-TFAL</w:t>
      </w:r>
    </w:p>
    <w:p w14:paraId="3B0693CA" w14:textId="77777777" w:rsidR="001F058A" w:rsidRPr="00F76101" w:rsidRDefault="001F058A" w:rsidP="001F058A">
      <w:pPr>
        <w:rPr>
          <w:lang w:val="mt-MT"/>
        </w:rPr>
      </w:pPr>
    </w:p>
    <w:p w14:paraId="06608C5F" w14:textId="77777777" w:rsidR="001F058A" w:rsidRPr="00F76101" w:rsidRDefault="001F058A" w:rsidP="001F058A">
      <w:pPr>
        <w:rPr>
          <w:lang w:val="mt-MT"/>
        </w:rPr>
      </w:pPr>
      <w:r w:rsidRPr="00F76101">
        <w:rPr>
          <w:lang w:val="mt-MT"/>
        </w:rPr>
        <w:t xml:space="preserve">Żomm fejn ma </w:t>
      </w:r>
      <w:r>
        <w:rPr>
          <w:lang w:val="mt-MT"/>
        </w:rPr>
        <w:t xml:space="preserve">jidhirx u ma </w:t>
      </w:r>
      <w:r w:rsidRPr="00F76101">
        <w:rPr>
          <w:lang w:val="mt-MT"/>
        </w:rPr>
        <w:t>jintlaħaqx mit-tfal.</w:t>
      </w:r>
    </w:p>
    <w:p w14:paraId="40F5BFC6" w14:textId="77777777" w:rsidR="001F058A" w:rsidRPr="00F76101" w:rsidRDefault="001F058A" w:rsidP="001F058A">
      <w:pPr>
        <w:rPr>
          <w:lang w:val="mt-MT"/>
        </w:rPr>
      </w:pPr>
    </w:p>
    <w:p w14:paraId="2ECAEFAA" w14:textId="77777777" w:rsidR="001F058A" w:rsidRPr="00F76101" w:rsidRDefault="001F058A" w:rsidP="001F058A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:rsidRPr="00CD3704" w14:paraId="0647CE7F" w14:textId="77777777" w:rsidTr="008C0F5A">
        <w:tc>
          <w:tcPr>
            <w:tcW w:w="9287" w:type="dxa"/>
          </w:tcPr>
          <w:p w14:paraId="3A591357" w14:textId="77777777" w:rsidR="001F058A" w:rsidRPr="00F76101" w:rsidRDefault="001F058A" w:rsidP="008C0F5A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7.</w:t>
            </w:r>
            <w:r w:rsidRPr="00F76101">
              <w:rPr>
                <w:b/>
                <w:lang w:val="mt-MT"/>
              </w:rPr>
              <w:tab/>
              <w:t>TWISSIJA</w:t>
            </w:r>
            <w:r>
              <w:rPr>
                <w:b/>
                <w:lang w:val="mt-MT"/>
              </w:rPr>
              <w:t>(</w:t>
            </w:r>
            <w:r w:rsidRPr="00F76101">
              <w:rPr>
                <w:b/>
                <w:lang w:val="mt-MT"/>
              </w:rPr>
              <w:t>IET</w:t>
            </w:r>
            <w:r>
              <w:rPr>
                <w:b/>
                <w:lang w:val="mt-MT"/>
              </w:rPr>
              <w:t>)</w:t>
            </w:r>
            <w:r w:rsidRPr="00F76101">
              <w:rPr>
                <w:b/>
                <w:lang w:val="mt-MT"/>
              </w:rPr>
              <w:t xml:space="preserve"> SPEĊJALI OĦRA, JEKK MEĦTIEĠA</w:t>
            </w:r>
          </w:p>
        </w:tc>
      </w:tr>
    </w:tbl>
    <w:p w14:paraId="0BC9821B" w14:textId="77777777" w:rsidR="001F058A" w:rsidRPr="00F76101" w:rsidRDefault="001F058A" w:rsidP="001F058A">
      <w:pPr>
        <w:rPr>
          <w:lang w:val="mt-MT"/>
        </w:rPr>
      </w:pPr>
    </w:p>
    <w:p w14:paraId="4C91007A" w14:textId="77777777" w:rsidR="001F058A" w:rsidRDefault="001F058A" w:rsidP="001F058A">
      <w:pPr>
        <w:rPr>
          <w:lang w:val="mt-MT"/>
        </w:rPr>
      </w:pPr>
    </w:p>
    <w:p w14:paraId="71CC2AC6" w14:textId="77777777" w:rsidR="001F058A" w:rsidRPr="00F76101" w:rsidRDefault="001F058A" w:rsidP="001F058A">
      <w:pPr>
        <w:rPr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:rsidRPr="00F76101" w14:paraId="378C3591" w14:textId="77777777" w:rsidTr="008C0F5A">
        <w:tc>
          <w:tcPr>
            <w:tcW w:w="9287" w:type="dxa"/>
          </w:tcPr>
          <w:p w14:paraId="4091E1B2" w14:textId="77777777" w:rsidR="001F058A" w:rsidRPr="00F76101" w:rsidRDefault="001F058A" w:rsidP="008C0F5A">
            <w:pPr>
              <w:tabs>
                <w:tab w:val="left" w:pos="142"/>
              </w:tabs>
              <w:ind w:left="567" w:hanging="567"/>
              <w:rPr>
                <w:b/>
                <w:lang w:val="mt-MT"/>
              </w:rPr>
            </w:pPr>
            <w:r w:rsidRPr="00F76101">
              <w:rPr>
                <w:b/>
                <w:lang w:val="mt-MT"/>
              </w:rPr>
              <w:t>8.</w:t>
            </w:r>
            <w:r w:rsidRPr="00F76101">
              <w:rPr>
                <w:b/>
                <w:lang w:val="mt-MT"/>
              </w:rPr>
              <w:tab/>
              <w:t xml:space="preserve">DATA TA’ </w:t>
            </w:r>
            <w:r>
              <w:rPr>
                <w:b/>
                <w:lang w:val="mt-MT"/>
              </w:rPr>
              <w:t>SKADENZA</w:t>
            </w:r>
          </w:p>
        </w:tc>
      </w:tr>
    </w:tbl>
    <w:p w14:paraId="18EFD598" w14:textId="77777777" w:rsidR="001F058A" w:rsidRPr="00F76101" w:rsidRDefault="001F058A" w:rsidP="001F058A">
      <w:pPr>
        <w:rPr>
          <w:lang w:val="mt-MT"/>
        </w:rPr>
      </w:pPr>
    </w:p>
    <w:p w14:paraId="43E1DA7F" w14:textId="77777777" w:rsidR="001F058A" w:rsidRDefault="001F058A" w:rsidP="001F058A">
      <w:pPr>
        <w:rPr>
          <w:lang w:val="mt-MT"/>
        </w:rPr>
      </w:pPr>
      <w:r>
        <w:rPr>
          <w:lang w:val="mt-MT"/>
        </w:rPr>
        <w:t>JIS</w:t>
      </w:r>
    </w:p>
    <w:p w14:paraId="4A880F68" w14:textId="77777777" w:rsidR="001F058A" w:rsidRDefault="001F058A" w:rsidP="001F058A">
      <w:pPr>
        <w:rPr>
          <w:lang w:val="mt-MT"/>
        </w:rPr>
      </w:pPr>
    </w:p>
    <w:p w14:paraId="60C3D761" w14:textId="77777777" w:rsidR="001F058A" w:rsidRPr="00D40028" w:rsidRDefault="001F058A" w:rsidP="001F058A">
      <w:pPr>
        <w:rPr>
          <w:lang w:val="mt-MT"/>
        </w:rPr>
      </w:pPr>
      <w:r w:rsidRPr="00D40028">
        <w:rPr>
          <w:lang w:val="mt-MT"/>
        </w:rPr>
        <w:t>Armi l-</w:t>
      </w:r>
      <w:r>
        <w:rPr>
          <w:lang w:val="mt-MT"/>
        </w:rPr>
        <w:t>p</w:t>
      </w:r>
      <w:r w:rsidRPr="00D40028">
        <w:rPr>
          <w:lang w:val="mt-MT"/>
        </w:rPr>
        <w:t>inna wara 28 ġurnata minn meta tintuża għall-ewwel darba.</w:t>
      </w:r>
    </w:p>
    <w:p w14:paraId="542A92D5" w14:textId="77777777" w:rsidR="001F058A" w:rsidRPr="00EA1BFB" w:rsidRDefault="001F058A" w:rsidP="001F058A">
      <w:pPr>
        <w:rPr>
          <w:b/>
          <w:bCs/>
          <w:lang w:val="mt-MT"/>
        </w:rPr>
      </w:pPr>
    </w:p>
    <w:p w14:paraId="004FD31E" w14:textId="77777777" w:rsidR="001F058A" w:rsidRPr="00F76101" w:rsidRDefault="001F058A" w:rsidP="001F058A">
      <w:pPr>
        <w:rPr>
          <w:lang w:val="mt-MT"/>
        </w:rPr>
      </w:pPr>
    </w:p>
    <w:p w14:paraId="1162E24B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lastRenderedPageBreak/>
        <w:t>9.</w:t>
      </w:r>
      <w:r w:rsidRPr="00F76101">
        <w:rPr>
          <w:b/>
          <w:lang w:val="mt-MT"/>
        </w:rPr>
        <w:tab/>
        <w:t>K</w:t>
      </w:r>
      <w:r>
        <w:rPr>
          <w:b/>
          <w:lang w:val="mt-MT"/>
        </w:rPr>
        <w:t>O</w:t>
      </w:r>
      <w:r w:rsidRPr="00F76101">
        <w:rPr>
          <w:b/>
          <w:lang w:val="mt-MT"/>
        </w:rPr>
        <w:t>NDIZZJONIJIET SPEĊJALI TA’ KIF JINĦAŻEN</w:t>
      </w:r>
    </w:p>
    <w:p w14:paraId="19901A29" w14:textId="77777777" w:rsidR="001F058A" w:rsidRPr="00F76101" w:rsidRDefault="001F058A" w:rsidP="001F058A">
      <w:pPr>
        <w:rPr>
          <w:lang w:val="mt-MT"/>
        </w:rPr>
      </w:pPr>
    </w:p>
    <w:p w14:paraId="4848609B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Qabel l-użu:</w:t>
      </w:r>
    </w:p>
    <w:p w14:paraId="1BAEF1CF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217F538A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Aħżen fi friġġ. </w:t>
      </w:r>
    </w:p>
    <w:p w14:paraId="2CB49799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 w:rsidRPr="00D40028">
        <w:rPr>
          <w:noProof/>
          <w:lang w:val="mt-MT"/>
        </w:rPr>
        <w:t>Tagħmlux fil-friża.</w:t>
      </w:r>
    </w:p>
    <w:p w14:paraId="2728807B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Aħżen fil-pakkett oriġinali sabiex tilqa’ mid-dawl.</w:t>
      </w:r>
    </w:p>
    <w:p w14:paraId="57D5B57D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3CA06F33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Waqt l-użu:</w:t>
      </w:r>
    </w:p>
    <w:p w14:paraId="71D6DBDB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5ABD42B7" w14:textId="3AD0A961" w:rsidR="001F058A" w:rsidRPr="00BA791E" w:rsidRDefault="001F058A" w:rsidP="001F058A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 xml:space="preserve">Aħżen f’temperatura taħt </w:t>
      </w:r>
      <w:r w:rsidR="000E7376">
        <w:rPr>
          <w:noProof/>
          <w:lang w:val="mt-MT"/>
        </w:rPr>
        <w:t>30 </w:t>
      </w:r>
      <w:r w:rsidR="000E7376" w:rsidRPr="0032799E">
        <w:rPr>
          <w:szCs w:val="22"/>
        </w:rPr>
        <w:t>º</w:t>
      </w:r>
      <w:r w:rsidR="000E7376">
        <w:rPr>
          <w:noProof/>
          <w:lang w:val="mt-MT"/>
        </w:rPr>
        <w:t>C</w:t>
      </w:r>
      <w:r w:rsidRPr="00BA791E">
        <w:rPr>
          <w:noProof/>
          <w:lang w:val="mt-MT"/>
        </w:rPr>
        <w:t>.</w:t>
      </w:r>
    </w:p>
    <w:p w14:paraId="29B53E86" w14:textId="77777777" w:rsidR="001F058A" w:rsidRDefault="001F058A" w:rsidP="001F058A">
      <w:pP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>Tagħmlux fil-friġġ jew fil-friża.</w:t>
      </w:r>
    </w:p>
    <w:p w14:paraId="292C5E91" w14:textId="77777777" w:rsidR="001F058A" w:rsidRPr="00BA791E" w:rsidRDefault="001F058A" w:rsidP="001F058A">
      <w:pPr>
        <w:ind w:left="567" w:hanging="567"/>
        <w:rPr>
          <w:noProof/>
          <w:lang w:val="mt-MT"/>
        </w:rPr>
      </w:pPr>
      <w:r>
        <w:rPr>
          <w:noProof/>
          <w:lang w:val="mt-MT"/>
        </w:rPr>
        <w:t>Wara l-użu erġa’ qiegħed l-għatu fuq il-pinna sabiex tilqa’ mid-dawl.</w:t>
      </w:r>
    </w:p>
    <w:p w14:paraId="2634A9E2" w14:textId="77777777" w:rsidR="001F058A" w:rsidRDefault="001F058A" w:rsidP="001F058A">
      <w:pPr>
        <w:ind w:left="567" w:hanging="567"/>
        <w:rPr>
          <w:lang w:val="mt-MT"/>
        </w:rPr>
      </w:pPr>
    </w:p>
    <w:p w14:paraId="4D660856" w14:textId="77777777" w:rsidR="001F058A" w:rsidRPr="00F76101" w:rsidRDefault="001F058A" w:rsidP="001F058A">
      <w:pPr>
        <w:ind w:left="567" w:hanging="567"/>
        <w:rPr>
          <w:lang w:val="mt-MT"/>
        </w:rPr>
      </w:pPr>
    </w:p>
    <w:p w14:paraId="5E5A9EC9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-72"/>
        </w:tabs>
        <w:ind w:left="567" w:hanging="567"/>
        <w:rPr>
          <w:b/>
          <w:lang w:val="mt-MT"/>
        </w:rPr>
      </w:pPr>
      <w:r w:rsidRPr="00F76101">
        <w:rPr>
          <w:b/>
          <w:lang w:val="mt-MT"/>
        </w:rPr>
        <w:t>10.</w:t>
      </w:r>
      <w:r w:rsidRPr="00F76101">
        <w:rPr>
          <w:b/>
          <w:lang w:val="mt-MT"/>
        </w:rPr>
        <w:tab/>
        <w:t>PREKAWZJONIJIET SPEĊJALI GĦAR-RIMI TA’ PRODOTTI MEDIĊINALI MHUX UŻATI JEW SKART MINN DAWN IL-PRODOTTI MEDIĊINALI, JEKK HEMM BŻONN</w:t>
      </w:r>
    </w:p>
    <w:p w14:paraId="558A732A" w14:textId="77777777" w:rsidR="001F058A" w:rsidRPr="00F76101" w:rsidRDefault="001F058A" w:rsidP="001F058A">
      <w:pPr>
        <w:rPr>
          <w:lang w:val="mt-MT"/>
        </w:rPr>
      </w:pPr>
    </w:p>
    <w:p w14:paraId="3B70EC8C" w14:textId="77777777" w:rsidR="001F058A" w:rsidRPr="00F76101" w:rsidRDefault="001F058A" w:rsidP="001F058A">
      <w:pPr>
        <w:rPr>
          <w:lang w:val="mt-MT"/>
        </w:rPr>
      </w:pPr>
    </w:p>
    <w:p w14:paraId="762F8BFA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540" w:hanging="540"/>
        <w:rPr>
          <w:lang w:val="mt-MT"/>
        </w:rPr>
      </w:pPr>
      <w:r w:rsidRPr="00F76101">
        <w:rPr>
          <w:b/>
          <w:lang w:val="mt-MT"/>
        </w:rPr>
        <w:t>11.</w:t>
      </w:r>
      <w:r w:rsidRPr="00F76101">
        <w:rPr>
          <w:b/>
          <w:lang w:val="mt-MT"/>
        </w:rPr>
        <w:tab/>
      </w:r>
      <w:r>
        <w:rPr>
          <w:b/>
          <w:lang w:val="mt-MT"/>
        </w:rPr>
        <w:t>ISEM U INDIRIZZ TAD-DETENTUR TAL-AWTORIZZAZZJONI GĦAT-TQEGĦID FIS-SUQ</w:t>
      </w:r>
    </w:p>
    <w:p w14:paraId="1919DCD9" w14:textId="77777777" w:rsidR="001F058A" w:rsidRPr="00BF1950" w:rsidRDefault="001F058A" w:rsidP="001F058A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</w:p>
    <w:p w14:paraId="103A4162" w14:textId="77777777" w:rsidR="001F058A" w:rsidRPr="0029300B" w:rsidRDefault="001F058A" w:rsidP="001F058A">
      <w:pPr>
        <w:tabs>
          <w:tab w:val="clear" w:pos="567"/>
        </w:tabs>
        <w:autoSpaceDE w:val="0"/>
        <w:autoSpaceDN w:val="0"/>
        <w:adjustRightInd w:val="0"/>
        <w:rPr>
          <w:szCs w:val="22"/>
          <w:lang w:val="mt-MT"/>
        </w:rPr>
      </w:pPr>
      <w:r w:rsidRPr="00BF1950">
        <w:rPr>
          <w:rFonts w:eastAsia="SimSun"/>
          <w:szCs w:val="22"/>
          <w:lang w:val="mt-MT" w:eastAsia="en-GB"/>
        </w:rPr>
        <w:t xml:space="preserve">Eli Lilly Nederland B.V. </w:t>
      </w:r>
    </w:p>
    <w:p w14:paraId="25EB0A32" w14:textId="48F527DC" w:rsidR="001F058A" w:rsidRPr="00BF1950" w:rsidRDefault="00640B7D" w:rsidP="001F058A">
      <w:pPr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ins w:id="71" w:author="Author">
        <w:r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72" w:author="Author">
        <w:r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Pr="00640B7D">
        <w:rPr>
          <w:rFonts w:eastAsia="SimSun"/>
          <w:szCs w:val="22"/>
          <w:lang w:val="en-GB" w:eastAsia="en-GB"/>
        </w:rPr>
        <w:t>, 3528 B</w:t>
      </w:r>
      <w:ins w:id="73" w:author="Author">
        <w:r w:rsidRPr="00640B7D">
          <w:rPr>
            <w:rFonts w:eastAsia="SimSun"/>
            <w:szCs w:val="22"/>
            <w:lang w:val="en-GB" w:eastAsia="en-GB"/>
          </w:rPr>
          <w:t>D</w:t>
        </w:r>
      </w:ins>
      <w:del w:id="74" w:author="Author">
        <w:r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640B7D">
        <w:rPr>
          <w:rFonts w:eastAsia="SimSun"/>
          <w:szCs w:val="22"/>
          <w:lang w:val="en-GB" w:eastAsia="en-GB"/>
        </w:rPr>
        <w:t xml:space="preserve"> </w:t>
      </w:r>
      <w:r w:rsidR="001F058A" w:rsidRPr="00BF1950">
        <w:rPr>
          <w:rFonts w:eastAsia="SimSun"/>
          <w:szCs w:val="22"/>
          <w:lang w:val="mt-MT" w:eastAsia="en-GB"/>
        </w:rPr>
        <w:t>Utrecht</w:t>
      </w:r>
    </w:p>
    <w:p w14:paraId="44F2DF7A" w14:textId="77777777" w:rsidR="001F058A" w:rsidRPr="007B1B4C" w:rsidRDefault="001F058A" w:rsidP="001F058A">
      <w:pPr>
        <w:autoSpaceDE w:val="0"/>
        <w:autoSpaceDN w:val="0"/>
        <w:adjustRightInd w:val="0"/>
        <w:rPr>
          <w:szCs w:val="22"/>
          <w:lang w:val="mt-MT"/>
        </w:rPr>
      </w:pPr>
      <w:r w:rsidRPr="00BF1950">
        <w:rPr>
          <w:szCs w:val="22"/>
          <w:lang w:val="mt-MT"/>
        </w:rPr>
        <w:t>L-Olanda</w:t>
      </w:r>
    </w:p>
    <w:p w14:paraId="347437D1" w14:textId="77777777" w:rsidR="001F058A" w:rsidRPr="00F76101" w:rsidRDefault="001F058A" w:rsidP="001F058A">
      <w:pPr>
        <w:rPr>
          <w:lang w:val="mt-MT"/>
        </w:rPr>
      </w:pPr>
    </w:p>
    <w:p w14:paraId="698E275D" w14:textId="77777777" w:rsidR="001F058A" w:rsidRPr="00F76101" w:rsidRDefault="001F058A" w:rsidP="001F058A">
      <w:pPr>
        <w:rPr>
          <w:lang w:val="mt-MT"/>
        </w:rPr>
      </w:pPr>
    </w:p>
    <w:p w14:paraId="0D88FDD8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lang w:val="mt-MT"/>
        </w:rPr>
      </w:pPr>
      <w:r w:rsidRPr="00F76101">
        <w:rPr>
          <w:b/>
          <w:lang w:val="mt-MT"/>
        </w:rPr>
        <w:t>12.</w:t>
      </w:r>
      <w:r w:rsidRPr="00F76101">
        <w:rPr>
          <w:b/>
          <w:lang w:val="mt-MT"/>
        </w:rPr>
        <w:tab/>
        <w:t xml:space="preserve">NUMRU(I) TAL-AWTORIZZAZZJONI </w:t>
      </w:r>
      <w:r>
        <w:rPr>
          <w:b/>
          <w:lang w:val="mt-MT"/>
        </w:rPr>
        <w:t>GĦAT-TQEGĦID FIS-SUQ</w:t>
      </w:r>
    </w:p>
    <w:p w14:paraId="5B7EFFE3" w14:textId="77777777" w:rsidR="001F058A" w:rsidRPr="00F76101" w:rsidRDefault="001F058A" w:rsidP="001F058A">
      <w:pPr>
        <w:rPr>
          <w:lang w:val="mt-MT"/>
        </w:rPr>
      </w:pPr>
    </w:p>
    <w:p w14:paraId="322B9F0D" w14:textId="2C2B57C6" w:rsidR="001F058A" w:rsidRPr="00542529" w:rsidRDefault="001F058A" w:rsidP="001F058A">
      <w:pPr>
        <w:rPr>
          <w:highlight w:val="lightGray"/>
          <w:lang w:val="sv-FI"/>
        </w:rPr>
      </w:pPr>
      <w:r w:rsidRPr="001F058A">
        <w:rPr>
          <w:szCs w:val="20"/>
          <w:lang w:val="en-GB"/>
        </w:rPr>
        <w:t>EU/1/14/944/015</w:t>
      </w:r>
      <w:r w:rsidRPr="00FD4CF5">
        <w:rPr>
          <w:lang w:val="sv-FI"/>
        </w:rPr>
        <w:tab/>
      </w:r>
      <w:r w:rsidRPr="00FD4CF5">
        <w:rPr>
          <w:lang w:val="sv-FI"/>
        </w:rPr>
        <w:tab/>
      </w:r>
      <w:r w:rsidR="000E7376">
        <w:rPr>
          <w:highlight w:val="lightGray"/>
        </w:rPr>
        <w:t>10 (2 x 5)</w:t>
      </w:r>
      <w:r w:rsidRPr="00542529">
        <w:rPr>
          <w:highlight w:val="lightGray"/>
          <w:lang w:val="sv-FI"/>
        </w:rPr>
        <w:t xml:space="preserve"> pinen</w:t>
      </w:r>
    </w:p>
    <w:p w14:paraId="5AD7DFB5" w14:textId="77777777" w:rsidR="001F058A" w:rsidRPr="004918D4" w:rsidRDefault="001F058A" w:rsidP="001F058A">
      <w:pPr>
        <w:rPr>
          <w:noProof/>
          <w:szCs w:val="22"/>
          <w:lang w:val="mt-MT"/>
        </w:rPr>
      </w:pPr>
    </w:p>
    <w:p w14:paraId="26AE12A0" w14:textId="77777777" w:rsidR="001F058A" w:rsidRPr="00F76101" w:rsidRDefault="001F058A" w:rsidP="001F058A">
      <w:pPr>
        <w:rPr>
          <w:lang w:val="mt-MT"/>
        </w:rPr>
      </w:pPr>
    </w:p>
    <w:p w14:paraId="7F0D3EDE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13.</w:t>
      </w:r>
      <w:r w:rsidRPr="00F76101">
        <w:rPr>
          <w:b/>
          <w:lang w:val="mt-MT"/>
        </w:rPr>
        <w:tab/>
        <w:t xml:space="preserve">NUMRU TAL-LOTT </w:t>
      </w:r>
    </w:p>
    <w:p w14:paraId="3A31B413" w14:textId="77777777" w:rsidR="001F058A" w:rsidRPr="00F76101" w:rsidRDefault="001F058A" w:rsidP="001F058A">
      <w:pPr>
        <w:rPr>
          <w:lang w:val="mt-MT"/>
        </w:rPr>
      </w:pPr>
    </w:p>
    <w:p w14:paraId="1FD60642" w14:textId="77777777" w:rsidR="001F058A" w:rsidRPr="00F76101" w:rsidRDefault="001F058A" w:rsidP="001F058A">
      <w:pPr>
        <w:rPr>
          <w:lang w:val="mt-MT"/>
        </w:rPr>
      </w:pPr>
      <w:r w:rsidRPr="00F76101">
        <w:rPr>
          <w:lang w:val="mt-MT"/>
        </w:rPr>
        <w:t>Lot</w:t>
      </w:r>
      <w:r>
        <w:rPr>
          <w:lang w:val="mt-MT"/>
        </w:rPr>
        <w:t>t</w:t>
      </w:r>
    </w:p>
    <w:p w14:paraId="70BAE525" w14:textId="77777777" w:rsidR="001F058A" w:rsidRDefault="001F058A" w:rsidP="001F058A">
      <w:pPr>
        <w:rPr>
          <w:lang w:val="mt-MT"/>
        </w:rPr>
      </w:pPr>
    </w:p>
    <w:p w14:paraId="4CF5AE1B" w14:textId="77777777" w:rsidR="001F058A" w:rsidRPr="00F76101" w:rsidRDefault="001F058A" w:rsidP="001F058A">
      <w:pPr>
        <w:rPr>
          <w:lang w:val="mt-MT"/>
        </w:rPr>
      </w:pPr>
    </w:p>
    <w:p w14:paraId="082530C8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lang w:val="mt-MT"/>
        </w:rPr>
      </w:pPr>
      <w:r w:rsidRPr="00F76101">
        <w:rPr>
          <w:b/>
          <w:lang w:val="mt-MT"/>
        </w:rPr>
        <w:t>14.</w:t>
      </w:r>
      <w:r w:rsidRPr="00F76101">
        <w:rPr>
          <w:b/>
          <w:lang w:val="mt-MT"/>
        </w:rPr>
        <w:tab/>
        <w:t>KLASSIFIKAZZJONI ĠENERALI TA’ KIF JINGĦATA</w:t>
      </w:r>
    </w:p>
    <w:p w14:paraId="15CD1C82" w14:textId="77777777" w:rsidR="001F058A" w:rsidRPr="00F76101" w:rsidRDefault="001F058A" w:rsidP="001F058A">
      <w:pPr>
        <w:rPr>
          <w:lang w:val="mt-MT"/>
        </w:rPr>
      </w:pPr>
    </w:p>
    <w:p w14:paraId="78CB7560" w14:textId="77777777" w:rsidR="001F058A" w:rsidRPr="00F76101" w:rsidRDefault="001F058A" w:rsidP="001F058A">
      <w:pPr>
        <w:rPr>
          <w:lang w:val="mt-MT"/>
        </w:rPr>
      </w:pPr>
    </w:p>
    <w:p w14:paraId="3062CF06" w14:textId="77777777" w:rsidR="001F058A" w:rsidRPr="00F76101" w:rsidRDefault="001F058A" w:rsidP="001F05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3"/>
        <w:rPr>
          <w:b/>
          <w:lang w:val="mt-MT"/>
        </w:rPr>
      </w:pPr>
      <w:r w:rsidRPr="00F76101">
        <w:rPr>
          <w:b/>
          <w:lang w:val="mt-MT"/>
        </w:rPr>
        <w:t>15.</w:t>
      </w:r>
      <w:r w:rsidRPr="00F76101">
        <w:rPr>
          <w:b/>
          <w:lang w:val="mt-MT"/>
        </w:rPr>
        <w:tab/>
      </w:r>
      <w:r>
        <w:rPr>
          <w:b/>
          <w:lang w:val="mt-MT"/>
        </w:rPr>
        <w:t>I</w:t>
      </w:r>
      <w:r w:rsidRPr="00F76101">
        <w:rPr>
          <w:b/>
          <w:lang w:val="mt-MT"/>
        </w:rPr>
        <w:t>STRUZZJONIJIET DWAR L-UŻU</w:t>
      </w:r>
    </w:p>
    <w:p w14:paraId="59ACE96D" w14:textId="77777777" w:rsidR="001F058A" w:rsidRDefault="001F058A" w:rsidP="001F058A">
      <w:pPr>
        <w:shd w:val="clear" w:color="auto" w:fill="FFFFFF"/>
        <w:rPr>
          <w:b/>
          <w:lang w:val="mt-MT"/>
        </w:rPr>
      </w:pPr>
    </w:p>
    <w:p w14:paraId="5983E90A" w14:textId="77777777" w:rsidR="001F058A" w:rsidRDefault="001F058A" w:rsidP="001F058A">
      <w:pPr>
        <w:shd w:val="clear" w:color="auto" w:fill="FFFFFF"/>
        <w:rPr>
          <w:b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1F058A" w14:paraId="1760C8BF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01ACC" w14:textId="77777777" w:rsidR="001F058A" w:rsidRDefault="001F058A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16.</w:t>
            </w:r>
            <w:r>
              <w:rPr>
                <w:b/>
                <w:noProof/>
                <w:lang w:val="mt-MT"/>
              </w:rPr>
              <w:tab/>
              <w:t>INFORMAZZJONI BIL-BRAILLE</w:t>
            </w:r>
          </w:p>
        </w:tc>
      </w:tr>
    </w:tbl>
    <w:p w14:paraId="7702098C" w14:textId="77777777" w:rsidR="001F058A" w:rsidRDefault="001F058A" w:rsidP="001F058A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p w14:paraId="2435289C" w14:textId="77777777" w:rsidR="001F058A" w:rsidRPr="00D40028" w:rsidRDefault="001F058A" w:rsidP="001F058A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szCs w:val="22"/>
        </w:rPr>
        <w:t>ABASAGLAR</w:t>
      </w:r>
    </w:p>
    <w:p w14:paraId="2663C01D" w14:textId="77777777" w:rsidR="001F058A" w:rsidRPr="00F76101" w:rsidRDefault="001F058A" w:rsidP="001F058A">
      <w:pPr>
        <w:shd w:val="clear" w:color="auto" w:fill="FFFFFF"/>
        <w:rPr>
          <w:b/>
          <w:lang w:val="mt-MT"/>
        </w:rPr>
      </w:pPr>
    </w:p>
    <w:p w14:paraId="5BCDF166" w14:textId="77777777" w:rsidR="001F058A" w:rsidRPr="00067B16" w:rsidRDefault="001F058A" w:rsidP="001F058A">
      <w:pPr>
        <w:rPr>
          <w:noProof/>
          <w:szCs w:val="22"/>
          <w:shd w:val="clear" w:color="auto" w:fill="CCCCCC"/>
        </w:rPr>
      </w:pPr>
    </w:p>
    <w:p w14:paraId="06B2C03B" w14:textId="7AF0CDAD" w:rsidR="001F058A" w:rsidRDefault="001F058A" w:rsidP="001F05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</w:rPr>
      </w:pPr>
      <w:r w:rsidRPr="001C6B0A">
        <w:rPr>
          <w:b/>
          <w:noProof/>
        </w:rPr>
        <w:t>17.</w:t>
      </w:r>
      <w:r w:rsidRPr="001C6B0A">
        <w:rPr>
          <w:b/>
          <w:noProof/>
        </w:rPr>
        <w:tab/>
      </w:r>
      <w:r>
        <w:rPr>
          <w:b/>
          <w:noProof/>
        </w:rPr>
        <w:t>IDENTIFIKATUR UNIKU – BARCODE 2D</w:t>
      </w:r>
      <w:r w:rsidR="004F4EC1">
        <w:rPr>
          <w:b/>
          <w:noProof/>
        </w:rPr>
        <w:fldChar w:fldCharType="begin"/>
      </w:r>
      <w:r w:rsidR="004F4EC1">
        <w:rPr>
          <w:b/>
          <w:noProof/>
        </w:rPr>
        <w:instrText xml:space="preserve"> DOCVARIABLE VAULT_ND_9f44132e-d9e3-48f0-b0eb-a6d678b78ead \* MERGEFORMAT </w:instrText>
      </w:r>
      <w:r w:rsidR="004F4EC1">
        <w:rPr>
          <w:b/>
          <w:noProof/>
        </w:rPr>
        <w:fldChar w:fldCharType="separate"/>
      </w:r>
      <w:r w:rsidR="004F4EC1">
        <w:rPr>
          <w:b/>
          <w:noProof/>
        </w:rPr>
        <w:t xml:space="preserve"> </w:t>
      </w:r>
      <w:r w:rsidR="004F4EC1">
        <w:rPr>
          <w:b/>
          <w:noProof/>
        </w:rPr>
        <w:fldChar w:fldCharType="end"/>
      </w:r>
    </w:p>
    <w:p w14:paraId="128559AC" w14:textId="77777777" w:rsidR="001F058A" w:rsidRPr="00C937E7" w:rsidRDefault="001F058A" w:rsidP="001F058A">
      <w:pPr>
        <w:tabs>
          <w:tab w:val="clear" w:pos="567"/>
        </w:tabs>
        <w:rPr>
          <w:noProof/>
        </w:rPr>
      </w:pPr>
    </w:p>
    <w:p w14:paraId="20CDE4D7" w14:textId="77777777" w:rsidR="001F058A" w:rsidRPr="00C937E7" w:rsidRDefault="001F058A" w:rsidP="001F058A">
      <w:pPr>
        <w:rPr>
          <w:noProof/>
          <w:szCs w:val="22"/>
          <w:shd w:val="clear" w:color="auto" w:fill="CCCCCC"/>
        </w:rPr>
      </w:pPr>
    </w:p>
    <w:p w14:paraId="15D0DF47" w14:textId="77777777" w:rsidR="001F058A" w:rsidRPr="00C937E7" w:rsidRDefault="001F058A" w:rsidP="001F058A">
      <w:pPr>
        <w:tabs>
          <w:tab w:val="clear" w:pos="567"/>
        </w:tabs>
        <w:rPr>
          <w:noProof/>
        </w:rPr>
      </w:pPr>
    </w:p>
    <w:p w14:paraId="09127219" w14:textId="4C7A1C4B" w:rsidR="001F058A" w:rsidRPr="008E677F" w:rsidRDefault="001F058A" w:rsidP="001F058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noProof/>
          <w:lang w:val="nn-NO"/>
        </w:rPr>
      </w:pPr>
      <w:r w:rsidRPr="008E677F">
        <w:rPr>
          <w:b/>
          <w:noProof/>
          <w:lang w:val="nn-NO"/>
        </w:rPr>
        <w:t>18.</w:t>
      </w:r>
      <w:r w:rsidRPr="008E677F">
        <w:rPr>
          <w:b/>
          <w:noProof/>
          <w:lang w:val="nn-NO"/>
        </w:rPr>
        <w:tab/>
        <w:t xml:space="preserve">IDENTIFIKATUR UNIKU - </w:t>
      </w:r>
      <w:r w:rsidRPr="008E677F">
        <w:rPr>
          <w:b/>
          <w:iCs/>
          <w:noProof/>
          <w:lang w:val="nn-NO"/>
        </w:rPr>
        <w:t>DATA</w:t>
      </w:r>
      <w:r w:rsidRPr="008E677F">
        <w:rPr>
          <w:b/>
          <w:noProof/>
          <w:lang w:val="nn-NO"/>
        </w:rPr>
        <w:t xml:space="preserve"> LI TINQARA MILL-BNIEDEM</w:t>
      </w:r>
      <w:r w:rsidR="004F4EC1">
        <w:rPr>
          <w:b/>
          <w:noProof/>
          <w:lang w:val="nn-NO"/>
        </w:rPr>
        <w:fldChar w:fldCharType="begin"/>
      </w:r>
      <w:r w:rsidR="004F4EC1">
        <w:rPr>
          <w:b/>
          <w:noProof/>
          <w:lang w:val="nn-NO"/>
        </w:rPr>
        <w:instrText xml:space="preserve"> DOCVARIABLE VAULT_ND_128894df-2cfd-4130-859b-b384f0b95a8c \* MERGEFORMAT </w:instrText>
      </w:r>
      <w:r w:rsidR="004F4EC1">
        <w:rPr>
          <w:b/>
          <w:noProof/>
          <w:lang w:val="nn-NO"/>
        </w:rPr>
        <w:fldChar w:fldCharType="separate"/>
      </w:r>
      <w:r w:rsidR="004F4EC1">
        <w:rPr>
          <w:b/>
          <w:noProof/>
          <w:lang w:val="nn-NO"/>
        </w:rPr>
        <w:t xml:space="preserve"> </w:t>
      </w:r>
      <w:r w:rsidR="004F4EC1">
        <w:rPr>
          <w:b/>
          <w:noProof/>
          <w:lang w:val="nn-NO"/>
        </w:rPr>
        <w:fldChar w:fldCharType="end"/>
      </w:r>
    </w:p>
    <w:p w14:paraId="23AFF19D" w14:textId="77777777" w:rsidR="001F058A" w:rsidRPr="008E677F" w:rsidRDefault="001F058A" w:rsidP="001F058A">
      <w:pPr>
        <w:tabs>
          <w:tab w:val="clear" w:pos="567"/>
        </w:tabs>
        <w:rPr>
          <w:noProof/>
          <w:lang w:val="nn-NO"/>
        </w:rPr>
      </w:pPr>
    </w:p>
    <w:p w14:paraId="15B9876E" w14:textId="77777777" w:rsidR="001F058A" w:rsidRPr="00BF1950" w:rsidRDefault="001F058A" w:rsidP="001F058A">
      <w:pPr>
        <w:rPr>
          <w:b/>
          <w:lang w:val="nn-NO" w:eastAsia="ko-KR"/>
        </w:rPr>
      </w:pPr>
    </w:p>
    <w:p w14:paraId="1F7547B8" w14:textId="77777777" w:rsidR="00981488" w:rsidRDefault="00981488" w:rsidP="00981488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  <w:r>
        <w:rPr>
          <w:b/>
          <w:noProof/>
          <w:lang w:val="mt-MT"/>
        </w:rPr>
        <w:t>TAGĦRIF MINIMU LI GĦANDU JIDHER FUQ IL-PAKKETTI Ż-ŻGĦAR EWLENIN</w:t>
      </w:r>
    </w:p>
    <w:p w14:paraId="714D216D" w14:textId="77777777" w:rsidR="00981488" w:rsidRDefault="00981488" w:rsidP="00981488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37084CA8" w14:textId="4999C22B" w:rsidR="00981488" w:rsidRDefault="00981488" w:rsidP="00981488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b/>
          <w:noProof/>
          <w:lang w:val="mt-MT"/>
        </w:rPr>
        <w:t xml:space="preserve">KITBA FUQ IT-TIKKETTA – Tempo Pen </w:t>
      </w:r>
    </w:p>
    <w:p w14:paraId="54719ED3" w14:textId="77777777" w:rsidR="00981488" w:rsidRPr="00F76101" w:rsidRDefault="00981488" w:rsidP="00981488">
      <w:pPr>
        <w:rPr>
          <w:lang w:val="mt-MT"/>
        </w:rPr>
      </w:pPr>
    </w:p>
    <w:p w14:paraId="25E6DDAB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14:paraId="4357B702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2BADF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1.</w:t>
            </w:r>
            <w:r>
              <w:rPr>
                <w:b/>
                <w:noProof/>
                <w:lang w:val="mt-MT"/>
              </w:rPr>
              <w:tab/>
              <w:t>ISEM TAL-PRODOTT MEDIĊINALI U KIF GĦANDU JINGĦATA</w:t>
            </w:r>
          </w:p>
        </w:tc>
      </w:tr>
    </w:tbl>
    <w:p w14:paraId="171491D5" w14:textId="77777777" w:rsidR="00981488" w:rsidRPr="00F76101" w:rsidRDefault="00981488" w:rsidP="00981488">
      <w:pPr>
        <w:rPr>
          <w:lang w:val="mt-MT"/>
        </w:rPr>
      </w:pPr>
    </w:p>
    <w:p w14:paraId="0B2B6482" w14:textId="4AFA0B70" w:rsidR="00981488" w:rsidRPr="00F054F7" w:rsidRDefault="00981488" w:rsidP="00981488">
      <w:pPr>
        <w:rPr>
          <w:lang w:val="en-GB" w:eastAsia="ko-KR"/>
        </w:rPr>
      </w:pPr>
      <w:r>
        <w:rPr>
          <w:bCs/>
          <w:szCs w:val="22"/>
        </w:rPr>
        <w:t xml:space="preserve">ABASAGLAR </w:t>
      </w:r>
      <w:r w:rsidRPr="00F76101">
        <w:rPr>
          <w:lang w:val="mt-MT"/>
        </w:rPr>
        <w:t>100 </w:t>
      </w:r>
      <w:r>
        <w:rPr>
          <w:lang w:val="mt-MT"/>
        </w:rPr>
        <w:t>unità</w:t>
      </w:r>
      <w:r w:rsidRPr="00F76101">
        <w:rPr>
          <w:lang w:val="mt-MT"/>
        </w:rPr>
        <w:t>/m</w:t>
      </w:r>
      <w:r>
        <w:rPr>
          <w:lang w:val="mt-MT"/>
        </w:rPr>
        <w:t xml:space="preserve">L, Tempo Pen </w:t>
      </w:r>
      <w:r w:rsidRPr="00F76101">
        <w:rPr>
          <w:lang w:val="mt-MT" w:eastAsia="ko-KR"/>
        </w:rPr>
        <w:t>injezzjoni</w:t>
      </w:r>
    </w:p>
    <w:p w14:paraId="1ABB97AF" w14:textId="77777777" w:rsidR="00981488" w:rsidRPr="00224AC8" w:rsidRDefault="00981488" w:rsidP="00981488">
      <w:pPr>
        <w:suppressLineNumbers/>
        <w:rPr>
          <w:noProof/>
          <w:szCs w:val="22"/>
          <w:lang w:val="fr-FR"/>
        </w:rPr>
      </w:pPr>
      <w:r>
        <w:rPr>
          <w:noProof/>
          <w:szCs w:val="22"/>
          <w:lang w:val="fr-FR"/>
        </w:rPr>
        <w:t>insulin glarg</w:t>
      </w:r>
      <w:r w:rsidRPr="00224AC8">
        <w:rPr>
          <w:noProof/>
          <w:szCs w:val="22"/>
          <w:lang w:val="fr-FR"/>
        </w:rPr>
        <w:t>ine</w:t>
      </w:r>
    </w:p>
    <w:p w14:paraId="29B6E0DA" w14:textId="77777777" w:rsidR="00981488" w:rsidRPr="00B006EC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 w:rsidRPr="00B006EC">
        <w:rPr>
          <w:bCs/>
          <w:noProof/>
          <w:lang w:val="mt-MT"/>
        </w:rPr>
        <w:t>Użu għal taħt il-ġilda</w:t>
      </w:r>
    </w:p>
    <w:p w14:paraId="67DCE196" w14:textId="77777777" w:rsidR="00981488" w:rsidRPr="00F76101" w:rsidRDefault="00981488" w:rsidP="00981488">
      <w:pPr>
        <w:rPr>
          <w:lang w:val="mt-MT"/>
        </w:rPr>
      </w:pPr>
    </w:p>
    <w:p w14:paraId="1FC721E5" w14:textId="77777777" w:rsidR="00981488" w:rsidRPr="00F76101" w:rsidRDefault="00981488" w:rsidP="00981488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:rsidRPr="00CD3704" w14:paraId="0B215374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BFEF8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2.</w:t>
            </w:r>
            <w:r>
              <w:rPr>
                <w:b/>
                <w:noProof/>
                <w:lang w:val="mt-MT"/>
              </w:rPr>
              <w:tab/>
              <w:t>METODU TA’ KIF GĦANDU JINGĦATA</w:t>
            </w:r>
          </w:p>
        </w:tc>
      </w:tr>
    </w:tbl>
    <w:p w14:paraId="188B3713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2FCC94A4" w14:textId="77777777" w:rsidR="00981488" w:rsidRPr="00BF1950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shd w:val="pct15" w:color="auto" w:fill="FFFFFF"/>
          <w:lang w:val="mt-MT"/>
        </w:rPr>
      </w:pPr>
      <w:r w:rsidRPr="00542529">
        <w:rPr>
          <w:noProof/>
          <w:highlight w:val="lightGray"/>
          <w:shd w:val="pct15" w:color="auto" w:fill="FFFFFF"/>
          <w:lang w:val="mt-MT"/>
        </w:rPr>
        <w:t>Aqra l-fuljett ta’ tagħrif qabel l-użu.</w:t>
      </w:r>
    </w:p>
    <w:p w14:paraId="566F2F05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026BABAF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14:paraId="3A9BC434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61C62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3.</w:t>
            </w:r>
            <w:r>
              <w:rPr>
                <w:b/>
                <w:noProof/>
                <w:lang w:val="mt-MT"/>
              </w:rPr>
              <w:tab/>
              <w:t>DATA TA</w:t>
            </w:r>
            <w:r w:rsidRPr="00F76101">
              <w:rPr>
                <w:b/>
                <w:lang w:val="mt-MT"/>
              </w:rPr>
              <w:t>’</w:t>
            </w:r>
            <w:r>
              <w:rPr>
                <w:b/>
                <w:lang w:val="mt-MT"/>
              </w:rPr>
              <w:t xml:space="preserve"> SKADENZA</w:t>
            </w:r>
          </w:p>
        </w:tc>
      </w:tr>
    </w:tbl>
    <w:p w14:paraId="04C2DF54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42FE443A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  <w:r>
        <w:rPr>
          <w:noProof/>
          <w:lang w:val="mt-MT"/>
        </w:rPr>
        <w:t xml:space="preserve">JIS </w:t>
      </w:r>
    </w:p>
    <w:p w14:paraId="2F8C2D14" w14:textId="77777777" w:rsidR="00981488" w:rsidRPr="00F76101" w:rsidRDefault="00981488" w:rsidP="00981488">
      <w:pPr>
        <w:rPr>
          <w:lang w:val="mt-MT"/>
        </w:rPr>
      </w:pPr>
    </w:p>
    <w:p w14:paraId="2FAA2119" w14:textId="77777777" w:rsidR="00981488" w:rsidRPr="00F76101" w:rsidRDefault="00981488" w:rsidP="00981488">
      <w:pPr>
        <w:rPr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14:paraId="0A28EDE5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484D7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4.</w:t>
            </w:r>
            <w:r>
              <w:rPr>
                <w:b/>
                <w:noProof/>
                <w:lang w:val="mt-MT"/>
              </w:rPr>
              <w:tab/>
              <w:t>NUMRU TAL-LOTT</w:t>
            </w:r>
          </w:p>
        </w:tc>
      </w:tr>
    </w:tbl>
    <w:p w14:paraId="5F3B3019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rPr>
          <w:noProof/>
          <w:lang w:val="mt-MT"/>
        </w:rPr>
      </w:pPr>
    </w:p>
    <w:p w14:paraId="7CB11AFA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  <w:r>
        <w:rPr>
          <w:noProof/>
          <w:lang w:val="mt-MT"/>
        </w:rPr>
        <w:t xml:space="preserve">Lott </w:t>
      </w:r>
    </w:p>
    <w:p w14:paraId="3164D83D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p w14:paraId="04C879E6" w14:textId="77777777" w:rsidR="00981488" w:rsidRDefault="00981488" w:rsidP="00981488">
      <w:pPr>
        <w:tabs>
          <w:tab w:val="left" w:pos="720"/>
        </w:tabs>
        <w:overflowPunct w:val="0"/>
        <w:autoSpaceDE w:val="0"/>
        <w:autoSpaceDN w:val="0"/>
        <w:adjustRightInd w:val="0"/>
        <w:ind w:right="113"/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:rsidRPr="00CD3704" w14:paraId="06A4B531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928F3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5.</w:t>
            </w:r>
            <w:r>
              <w:rPr>
                <w:b/>
                <w:noProof/>
                <w:lang w:val="mt-MT"/>
              </w:rPr>
              <w:tab/>
              <w:t>IL-KONTENUT SKONT IL-PIŻ, IL-VOLUM JEW PARTI INDIVIDWALI</w:t>
            </w:r>
          </w:p>
        </w:tc>
      </w:tr>
    </w:tbl>
    <w:p w14:paraId="77C7D424" w14:textId="77777777" w:rsidR="00981488" w:rsidRDefault="00981488" w:rsidP="00981488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482263E3" w14:textId="77777777" w:rsidR="00981488" w:rsidRDefault="00981488" w:rsidP="00981488">
      <w:pPr>
        <w:overflowPunct w:val="0"/>
        <w:autoSpaceDE w:val="0"/>
        <w:autoSpaceDN w:val="0"/>
        <w:adjustRightInd w:val="0"/>
        <w:rPr>
          <w:bCs/>
          <w:noProof/>
          <w:lang w:val="mt-MT"/>
        </w:rPr>
      </w:pPr>
      <w:r>
        <w:rPr>
          <w:bCs/>
          <w:noProof/>
          <w:lang w:val="mt-MT"/>
        </w:rPr>
        <w:t>3 mL</w:t>
      </w:r>
    </w:p>
    <w:p w14:paraId="6A5ECA36" w14:textId="77777777" w:rsidR="00981488" w:rsidRPr="00F76101" w:rsidRDefault="00981488" w:rsidP="00981488">
      <w:pPr>
        <w:rPr>
          <w:lang w:val="mt-MT"/>
        </w:rPr>
      </w:pPr>
    </w:p>
    <w:p w14:paraId="51807626" w14:textId="77777777" w:rsidR="00981488" w:rsidRDefault="00981488" w:rsidP="00981488">
      <w:pPr>
        <w:rPr>
          <w:noProof/>
          <w:lang w:val="mt-M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981488" w14:paraId="0FD7F81E" w14:textId="77777777" w:rsidTr="008C0F5A">
        <w:tc>
          <w:tcPr>
            <w:tcW w:w="9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1654C" w14:textId="77777777" w:rsidR="00981488" w:rsidRDefault="00981488" w:rsidP="008C0F5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ind w:left="567" w:hanging="567"/>
              <w:rPr>
                <w:b/>
                <w:noProof/>
                <w:lang w:val="mt-MT"/>
              </w:rPr>
            </w:pPr>
            <w:r>
              <w:rPr>
                <w:b/>
                <w:noProof/>
                <w:lang w:val="mt-MT"/>
              </w:rPr>
              <w:t>6.</w:t>
            </w:r>
            <w:r>
              <w:rPr>
                <w:b/>
                <w:noProof/>
                <w:lang w:val="mt-MT"/>
              </w:rPr>
              <w:tab/>
              <w:t>OĦRAJN</w:t>
            </w:r>
          </w:p>
        </w:tc>
      </w:tr>
    </w:tbl>
    <w:p w14:paraId="6B5652C4" w14:textId="77777777" w:rsidR="00981488" w:rsidRDefault="00981488" w:rsidP="00981488">
      <w:pPr>
        <w:overflowPunct w:val="0"/>
        <w:autoSpaceDE w:val="0"/>
        <w:autoSpaceDN w:val="0"/>
        <w:adjustRightInd w:val="0"/>
        <w:rPr>
          <w:b/>
          <w:noProof/>
          <w:lang w:val="mt-MT"/>
        </w:rPr>
      </w:pPr>
    </w:p>
    <w:p w14:paraId="0C914F23" w14:textId="3D959A1A" w:rsidR="001F058A" w:rsidRPr="00F76101" w:rsidRDefault="001F058A" w:rsidP="001F058A">
      <w:pPr>
        <w:rPr>
          <w:b/>
          <w:lang w:val="mt-MT" w:eastAsia="ko-KR"/>
        </w:rPr>
      </w:pPr>
    </w:p>
    <w:p w14:paraId="55B5D5E1" w14:textId="77777777" w:rsidR="0072362C" w:rsidRDefault="0072362C">
      <w:pPr>
        <w:rPr>
          <w:lang w:val="mt-MT"/>
        </w:rPr>
      </w:pPr>
    </w:p>
    <w:p w14:paraId="0EA7603D" w14:textId="77777777" w:rsidR="002A3CF2" w:rsidRPr="00F76101" w:rsidRDefault="00125B42" w:rsidP="006D6835">
      <w:pPr>
        <w:rPr>
          <w:b/>
          <w:caps/>
          <w:lang w:val="mt-MT" w:eastAsia="ko-KR"/>
        </w:rPr>
      </w:pPr>
      <w:r>
        <w:rPr>
          <w:lang w:val="mt-MT"/>
        </w:rPr>
        <w:br w:type="page"/>
      </w:r>
    </w:p>
    <w:p w14:paraId="4623B4D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2DE5EAC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7E2C4E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1A8924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B00AF1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44AFF5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C33A174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3C58CA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CB0936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D1439A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BF5787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31B462C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85FD0D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EDB8D3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7C4566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233CA2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7DFAD2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B02DA0F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77434F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0208E18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BF8088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56D279F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795D84D" w14:textId="77777777" w:rsidR="002A3CF2" w:rsidRPr="009823E6" w:rsidRDefault="002A3CF2" w:rsidP="009823E6">
      <w:pPr>
        <w:pStyle w:val="TitleA"/>
      </w:pPr>
      <w:r w:rsidRPr="009823E6">
        <w:t>B. FULJETT TA’ TAGĦRIF</w:t>
      </w:r>
    </w:p>
    <w:p w14:paraId="7A97DE2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F31A83A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F0F85E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18F9CD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D7FF1D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06D9EDE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8749BD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C8C58B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F34E9E9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BFE394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2E93EE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91DF39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D179883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D42C89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614F03D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7C512946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0A96FD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F339BD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49EE44B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54CE465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86D641B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7A613E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955A828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1620E552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070A25A7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2B53274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301582D7" w14:textId="77777777" w:rsidR="006325AB" w:rsidRDefault="0035486D" w:rsidP="00B36079">
      <w:pPr>
        <w:tabs>
          <w:tab w:val="clear" w:pos="567"/>
        </w:tabs>
        <w:jc w:val="center"/>
        <w:rPr>
          <w:b/>
          <w:szCs w:val="22"/>
          <w:lang w:val="mt-MT"/>
        </w:rPr>
      </w:pPr>
      <w:r>
        <w:rPr>
          <w:b/>
          <w:caps/>
          <w:lang w:val="mt-MT" w:eastAsia="ko-KR"/>
        </w:rPr>
        <w:br w:type="page"/>
      </w:r>
      <w:r w:rsidR="006325AB" w:rsidRPr="006325AB">
        <w:rPr>
          <w:b/>
          <w:noProof/>
          <w:szCs w:val="22"/>
          <w:lang w:val="mt-MT"/>
        </w:rPr>
        <w:lastRenderedPageBreak/>
        <w:t>Fuljett ta’ tagħrif: Informazzjoni għall-utent</w:t>
      </w:r>
      <w:r w:rsidR="006325AB" w:rsidRPr="006325AB">
        <w:rPr>
          <w:b/>
          <w:szCs w:val="22"/>
          <w:lang w:val="mt-MT"/>
        </w:rPr>
        <w:t xml:space="preserve"> </w:t>
      </w:r>
    </w:p>
    <w:p w14:paraId="44493B9C" w14:textId="77777777" w:rsidR="00C62BE9" w:rsidRDefault="00C62BE9" w:rsidP="006325AB">
      <w:pPr>
        <w:ind w:right="13"/>
        <w:jc w:val="center"/>
        <w:rPr>
          <w:b/>
          <w:noProof/>
          <w:lang w:val="mt-MT"/>
        </w:rPr>
      </w:pPr>
    </w:p>
    <w:p w14:paraId="4880B0C7" w14:textId="77777777" w:rsidR="00C62BE9" w:rsidRDefault="001326AF" w:rsidP="00C62BE9">
      <w:pPr>
        <w:jc w:val="center"/>
        <w:rPr>
          <w:b/>
          <w:noProof/>
          <w:lang w:val="mt-MT"/>
        </w:rPr>
      </w:pPr>
      <w:r w:rsidRPr="00BB25F1">
        <w:rPr>
          <w:b/>
          <w:bCs/>
          <w:szCs w:val="22"/>
          <w:lang w:val="mt-MT"/>
        </w:rPr>
        <w:t>ABASAGLAR</w:t>
      </w:r>
      <w:r w:rsidR="00F054F7" w:rsidRPr="00BB25F1">
        <w:rPr>
          <w:b/>
          <w:bCs/>
          <w:szCs w:val="22"/>
          <w:lang w:val="mt-MT"/>
        </w:rPr>
        <w:t xml:space="preserve"> </w:t>
      </w:r>
      <w:r w:rsidR="00C62BE9">
        <w:rPr>
          <w:b/>
          <w:noProof/>
          <w:lang w:val="mt-MT"/>
        </w:rPr>
        <w:t>100 </w:t>
      </w:r>
      <w:r w:rsidR="00666B4E">
        <w:rPr>
          <w:b/>
          <w:noProof/>
          <w:lang w:val="mt-MT"/>
        </w:rPr>
        <w:t>u</w:t>
      </w:r>
      <w:r w:rsidR="00C62BE9">
        <w:rPr>
          <w:b/>
          <w:noProof/>
          <w:lang w:val="mt-MT"/>
        </w:rPr>
        <w:t>nità/m</w:t>
      </w:r>
      <w:r w:rsidR="007A0346">
        <w:rPr>
          <w:b/>
          <w:noProof/>
          <w:lang w:val="mt-MT"/>
        </w:rPr>
        <w:t>L</w:t>
      </w:r>
      <w:r w:rsidR="00C62BE9">
        <w:rPr>
          <w:b/>
          <w:noProof/>
          <w:lang w:val="mt-MT"/>
        </w:rPr>
        <w:t xml:space="preserve"> soluzzjoni għall-injezzjoni f</w:t>
      </w:r>
      <w:r w:rsidR="00A2670F">
        <w:rPr>
          <w:b/>
          <w:noProof/>
          <w:lang w:val="mt-MT"/>
        </w:rPr>
        <w:t xml:space="preserve">i </w:t>
      </w:r>
      <w:r w:rsidR="00C62BE9">
        <w:rPr>
          <w:b/>
          <w:noProof/>
          <w:lang w:val="mt-MT"/>
        </w:rPr>
        <w:t>skartoċċ</w:t>
      </w:r>
    </w:p>
    <w:p w14:paraId="0C0AABB8" w14:textId="77777777" w:rsidR="00C62BE9" w:rsidRPr="00666B4E" w:rsidRDefault="00C93288" w:rsidP="00C62BE9">
      <w:pPr>
        <w:jc w:val="center"/>
        <w:rPr>
          <w:noProof/>
          <w:lang w:val="mt-MT"/>
        </w:rPr>
      </w:pPr>
      <w:r>
        <w:rPr>
          <w:noProof/>
          <w:lang w:val="mt-MT"/>
        </w:rPr>
        <w:t>i</w:t>
      </w:r>
      <w:r w:rsidR="00C62BE9" w:rsidRPr="00666B4E">
        <w:rPr>
          <w:noProof/>
          <w:lang w:val="mt-MT"/>
        </w:rPr>
        <w:t>nsulin glargine</w:t>
      </w:r>
    </w:p>
    <w:p w14:paraId="106A7B20" w14:textId="77777777" w:rsidR="002A3CF2" w:rsidRPr="00F76101" w:rsidRDefault="002A3CF2">
      <w:pPr>
        <w:ind w:right="13"/>
        <w:jc w:val="center"/>
        <w:rPr>
          <w:b/>
          <w:caps/>
          <w:lang w:val="mt-MT" w:eastAsia="ko-KR"/>
        </w:rPr>
      </w:pPr>
    </w:p>
    <w:p w14:paraId="600246D3" w14:textId="77777777" w:rsidR="006D1133" w:rsidRPr="00F76101" w:rsidRDefault="006D1133" w:rsidP="006D1133">
      <w:pPr>
        <w:ind w:right="13"/>
        <w:rPr>
          <w:b/>
          <w:caps/>
          <w:lang w:val="mt-MT" w:eastAsia="ko-KR"/>
        </w:rPr>
      </w:pPr>
    </w:p>
    <w:p w14:paraId="52640270" w14:textId="77777777" w:rsidR="0039157E" w:rsidRDefault="00A57567" w:rsidP="006D7F25">
      <w:pPr>
        <w:rPr>
          <w:b/>
          <w:noProof/>
          <w:lang w:val="mt-MT"/>
        </w:rPr>
      </w:pPr>
      <w:r w:rsidRPr="00584E2F">
        <w:rPr>
          <w:b/>
          <w:noProof/>
          <w:szCs w:val="22"/>
          <w:lang w:val="mt-MT"/>
        </w:rPr>
        <w:t>Aqra sew dan il-fuljett kollu qabel tibda tuża din il-mediċina peress li fih informazzjoni importanti għalik.</w:t>
      </w:r>
      <w:r w:rsidR="0039157E" w:rsidRPr="0039157E">
        <w:rPr>
          <w:b/>
          <w:noProof/>
          <w:lang w:val="mt-MT"/>
        </w:rPr>
        <w:t xml:space="preserve"> </w:t>
      </w:r>
      <w:r w:rsidR="0039157E">
        <w:rPr>
          <w:b/>
          <w:noProof/>
          <w:lang w:val="mt-MT"/>
        </w:rPr>
        <w:t xml:space="preserve">L-istruzzjonijiet dwar l-użu tal-pinna tal-insulina huma pprovduti mal-pinna tiegħek tal-insulina. Irreferi għalihom qabel ma tuża l-mediċina tiegħek. </w:t>
      </w:r>
    </w:p>
    <w:p w14:paraId="61BE7134" w14:textId="77777777" w:rsidR="006D7F25" w:rsidRDefault="006D7F25" w:rsidP="006D7F25">
      <w:pPr>
        <w:rPr>
          <w:b/>
          <w:noProof/>
          <w:lang w:val="mt-MT"/>
        </w:rPr>
      </w:pPr>
    </w:p>
    <w:p w14:paraId="6209D505" w14:textId="77777777" w:rsidR="00A57567" w:rsidRPr="00584E2F" w:rsidRDefault="00081967" w:rsidP="00A57567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Ż</w:t>
      </w:r>
      <w:r w:rsidR="00A57567" w:rsidRPr="00584E2F">
        <w:rPr>
          <w:noProof/>
          <w:szCs w:val="22"/>
          <w:lang w:val="mt-MT"/>
        </w:rPr>
        <w:t>omm dan il-fuljett. Jista’ jkollok bżonn terġa’ taqrah.</w:t>
      </w:r>
    </w:p>
    <w:p w14:paraId="2E3E07B2" w14:textId="77777777" w:rsidR="00A57567" w:rsidRPr="00584E2F" w:rsidRDefault="00A57567" w:rsidP="00A57567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aktar mistoqsijiet, staqsi lit-tabib</w:t>
      </w:r>
      <w:r>
        <w:rPr>
          <w:noProof/>
          <w:szCs w:val="22"/>
          <w:lang w:val="mt-MT"/>
        </w:rPr>
        <w:t xml:space="preserve">, </w:t>
      </w:r>
      <w:r w:rsidRPr="00584E2F">
        <w:rPr>
          <w:noProof/>
          <w:szCs w:val="22"/>
          <w:lang w:val="mt-MT"/>
        </w:rPr>
        <w:t>lill-ispiżjar</w:t>
      </w:r>
      <w:r>
        <w:rPr>
          <w:noProof/>
          <w:szCs w:val="22"/>
          <w:lang w:val="mt-MT"/>
        </w:rPr>
        <w:t xml:space="preserve"> jew l-infermier</w:t>
      </w:r>
      <w:r w:rsidRPr="00584E2F">
        <w:rPr>
          <w:noProof/>
          <w:szCs w:val="22"/>
          <w:lang w:val="mt-MT"/>
        </w:rPr>
        <w:t xml:space="preserve"> tiegħek. </w:t>
      </w:r>
    </w:p>
    <w:p w14:paraId="1CB9FA34" w14:textId="77777777" w:rsidR="00A57567" w:rsidRPr="00584E2F" w:rsidRDefault="00A57567" w:rsidP="00A57567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 xml:space="preserve">Din il-mediċina ġiet mogħtija lilek biss. M’għandekx tgħaddiha lil persuni oħra. Tista’ tagħmlilhom il-ħsara, anki jekk ikollhom l-istess sinjali ta’ mard bħal tiegħek. </w:t>
      </w:r>
    </w:p>
    <w:p w14:paraId="25C05BC2" w14:textId="77777777" w:rsidR="00A57567" w:rsidRPr="007F49DC" w:rsidRDefault="00A57567" w:rsidP="000D10FF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xi effett sekondarju kellem lit-tabib</w:t>
      </w:r>
      <w:r w:rsidR="000D10FF">
        <w:rPr>
          <w:noProof/>
          <w:szCs w:val="22"/>
          <w:lang w:val="mt-MT"/>
        </w:rPr>
        <w:t>,</w:t>
      </w:r>
      <w:r>
        <w:rPr>
          <w:noProof/>
          <w:szCs w:val="22"/>
          <w:lang w:val="mt-MT"/>
        </w:rPr>
        <w:t xml:space="preserve"> </w:t>
      </w:r>
      <w:r w:rsidRPr="00584E2F">
        <w:rPr>
          <w:noProof/>
          <w:szCs w:val="22"/>
          <w:lang w:val="mt-MT"/>
        </w:rPr>
        <w:t>lill-ispiżjar</w:t>
      </w:r>
      <w:r w:rsidR="000D10FF">
        <w:rPr>
          <w:noProof/>
          <w:szCs w:val="22"/>
          <w:lang w:val="mt-MT"/>
        </w:rPr>
        <w:t xml:space="preserve"> jew l-infermier tiegħek</w:t>
      </w:r>
      <w:r w:rsidRPr="00584E2F">
        <w:rPr>
          <w:noProof/>
          <w:szCs w:val="22"/>
          <w:lang w:val="mt-MT"/>
        </w:rPr>
        <w:t xml:space="preserve">. Dan jinkludi xi effett sekondarju possibbli li mhuwiex elenkat f’dan il-fuljett. </w:t>
      </w:r>
      <w:r w:rsidRPr="007F49DC">
        <w:rPr>
          <w:noProof/>
          <w:szCs w:val="22"/>
          <w:lang w:val="mt-MT"/>
        </w:rPr>
        <w:t>Ara sezzjoni 4.</w:t>
      </w:r>
    </w:p>
    <w:p w14:paraId="5F8CE429" w14:textId="77777777" w:rsidR="00644F0B" w:rsidRDefault="00644F0B" w:rsidP="00644F0B">
      <w:pPr>
        <w:ind w:right="13"/>
        <w:rPr>
          <w:b/>
          <w:noProof/>
          <w:lang w:val="mt-MT"/>
        </w:rPr>
      </w:pPr>
    </w:p>
    <w:p w14:paraId="3B19EC0F" w14:textId="77777777" w:rsidR="00644F0B" w:rsidRDefault="00644F0B" w:rsidP="00A33696">
      <w:pPr>
        <w:ind w:right="13"/>
        <w:rPr>
          <w:b/>
          <w:lang w:val="mt-MT" w:eastAsia="ko-KR"/>
        </w:rPr>
      </w:pPr>
      <w:r w:rsidRPr="009E522E">
        <w:rPr>
          <w:b/>
          <w:lang w:val="mt-MT" w:eastAsia="ko-KR"/>
        </w:rPr>
        <w:t>F’dan il-fuljett</w:t>
      </w:r>
    </w:p>
    <w:p w14:paraId="6C81DC41" w14:textId="77777777" w:rsidR="00116C3B" w:rsidRPr="009E522E" w:rsidRDefault="00116C3B" w:rsidP="00A33696">
      <w:pPr>
        <w:ind w:right="13"/>
        <w:rPr>
          <w:b/>
          <w:lang w:val="mt-MT" w:eastAsia="ko-KR"/>
        </w:rPr>
      </w:pPr>
    </w:p>
    <w:p w14:paraId="4CEB9D87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X’inhu </w:t>
      </w:r>
      <w:r w:rsidR="008977DA">
        <w:rPr>
          <w:bCs/>
          <w:szCs w:val="22"/>
        </w:rPr>
        <w:t>ABASAGLAR</w:t>
      </w:r>
      <w:r w:rsidR="00F2610F">
        <w:rPr>
          <w:bCs/>
          <w:szCs w:val="22"/>
        </w:rPr>
        <w:t xml:space="preserve"> </w:t>
      </w:r>
      <w:r w:rsidRPr="00F76101">
        <w:rPr>
          <w:lang w:val="mt-MT" w:eastAsia="ko-KR"/>
        </w:rPr>
        <w:t>u għalxiex jintuża</w:t>
      </w:r>
    </w:p>
    <w:p w14:paraId="06071DE3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X’għandek tkun taf q</w:t>
      </w:r>
      <w:r w:rsidRPr="00F76101">
        <w:rPr>
          <w:lang w:val="mt-MT" w:eastAsia="ko-KR"/>
        </w:rPr>
        <w:t xml:space="preserve">abel ma tuża </w:t>
      </w:r>
      <w:r w:rsidR="008977DA" w:rsidRPr="00BB25F1">
        <w:rPr>
          <w:bCs/>
          <w:szCs w:val="22"/>
          <w:lang w:val="mt-MT"/>
        </w:rPr>
        <w:t>ABASAGLAR</w:t>
      </w:r>
    </w:p>
    <w:p w14:paraId="5A1238C6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għandek tuża </w:t>
      </w:r>
      <w:r w:rsidR="008977DA">
        <w:rPr>
          <w:bCs/>
          <w:szCs w:val="22"/>
        </w:rPr>
        <w:t>ABASAGLAR</w:t>
      </w:r>
    </w:p>
    <w:p w14:paraId="0818DD53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>
        <w:rPr>
          <w:noProof/>
          <w:lang w:val="mt-MT"/>
        </w:rPr>
        <w:t>Effetti sekondarji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possibbli</w:t>
      </w:r>
    </w:p>
    <w:p w14:paraId="3CEF6104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taħżen </w:t>
      </w:r>
      <w:r w:rsidR="008977DA">
        <w:rPr>
          <w:bCs/>
          <w:szCs w:val="22"/>
        </w:rPr>
        <w:t>ABASAGLAR</w:t>
      </w:r>
    </w:p>
    <w:p w14:paraId="4669A235" w14:textId="77777777" w:rsidR="00644F0B" w:rsidRPr="00F76101" w:rsidRDefault="00644F0B" w:rsidP="00644F0B">
      <w:pPr>
        <w:numPr>
          <w:ilvl w:val="0"/>
          <w:numId w:val="53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Kontenut tal-pakkett u informazzjoni oħra</w:t>
      </w:r>
    </w:p>
    <w:p w14:paraId="5D80973B" w14:textId="77777777" w:rsidR="00644F0B" w:rsidRPr="00F76101" w:rsidRDefault="00644F0B" w:rsidP="00644F0B">
      <w:pPr>
        <w:ind w:right="13"/>
        <w:rPr>
          <w:lang w:val="mt-MT" w:eastAsia="ko-KR"/>
        </w:rPr>
      </w:pPr>
    </w:p>
    <w:p w14:paraId="29369351" w14:textId="77777777" w:rsidR="00644F0B" w:rsidRPr="00644F0B" w:rsidRDefault="00644F0B" w:rsidP="00644F0B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2DBE5EF2" w14:textId="77777777" w:rsidR="00644F0B" w:rsidRPr="00A52F77" w:rsidRDefault="00644F0B" w:rsidP="00644F0B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1.</w:t>
      </w:r>
      <w:r w:rsidRPr="00A52F77">
        <w:rPr>
          <w:b/>
          <w:noProof/>
          <w:szCs w:val="22"/>
          <w:lang w:val="mt-MT"/>
        </w:rPr>
        <w:tab/>
        <w:t xml:space="preserve">X’inhu </w:t>
      </w:r>
      <w:r w:rsidR="008977DA" w:rsidRPr="00BB25F1">
        <w:rPr>
          <w:b/>
          <w:bCs/>
          <w:szCs w:val="22"/>
          <w:lang w:val="mt-MT"/>
        </w:rPr>
        <w:t>ABASAGLAR</w:t>
      </w:r>
      <w:r w:rsidR="00F2610F" w:rsidRPr="00BB25F1">
        <w:rPr>
          <w:b/>
          <w:bCs/>
          <w:szCs w:val="22"/>
          <w:lang w:val="mt-MT"/>
        </w:rPr>
        <w:t xml:space="preserve"> </w:t>
      </w:r>
      <w:r w:rsidRPr="00A52F77">
        <w:rPr>
          <w:b/>
          <w:noProof/>
          <w:szCs w:val="22"/>
          <w:lang w:val="mt-MT"/>
        </w:rPr>
        <w:t>u gћalxiex jintuża</w:t>
      </w:r>
    </w:p>
    <w:p w14:paraId="7B4D3F8E" w14:textId="77777777" w:rsidR="006D1133" w:rsidRPr="00F76101" w:rsidRDefault="006D1133" w:rsidP="006D1133">
      <w:pPr>
        <w:ind w:right="13"/>
        <w:rPr>
          <w:lang w:val="mt-MT" w:eastAsia="ko-KR"/>
        </w:rPr>
      </w:pPr>
    </w:p>
    <w:p w14:paraId="5D8C1C07" w14:textId="77777777" w:rsidR="00666B4E" w:rsidRPr="00F76101" w:rsidRDefault="008977DA" w:rsidP="00C93288">
      <w:pPr>
        <w:ind w:right="13"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580F69">
        <w:rPr>
          <w:lang w:val="mt-MT" w:eastAsia="ko-KR"/>
        </w:rPr>
        <w:t>fih</w:t>
      </w:r>
      <w:r w:rsidR="00666B4E" w:rsidRPr="00F76101">
        <w:rPr>
          <w:lang w:val="mt-MT" w:eastAsia="ko-KR"/>
        </w:rPr>
        <w:t xml:space="preserve"> </w:t>
      </w:r>
      <w:r w:rsidR="00580F69">
        <w:rPr>
          <w:lang w:val="mt-MT" w:eastAsia="ko-KR"/>
        </w:rPr>
        <w:t>i</w:t>
      </w:r>
      <w:r w:rsidR="00666B4E" w:rsidRPr="00F76101">
        <w:rPr>
          <w:lang w:val="mt-MT" w:eastAsia="ko-KR"/>
        </w:rPr>
        <w:t xml:space="preserve">nsulin glargine. </w:t>
      </w:r>
      <w:r w:rsidR="00C93288">
        <w:rPr>
          <w:lang w:val="mt-MT" w:eastAsia="ko-KR"/>
        </w:rPr>
        <w:t>Dan</w:t>
      </w:r>
      <w:r w:rsidR="00666B4E" w:rsidRPr="00F76101">
        <w:rPr>
          <w:lang w:val="mt-MT" w:eastAsia="ko-KR"/>
        </w:rPr>
        <w:t xml:space="preserve"> huwa insulina </w:t>
      </w:r>
      <w:r w:rsidR="00C93288">
        <w:rPr>
          <w:lang w:val="mt-MT" w:eastAsia="ko-KR"/>
        </w:rPr>
        <w:t>m</w:t>
      </w:r>
      <w:r w:rsidR="00666B4E" w:rsidRPr="00F76101">
        <w:rPr>
          <w:lang w:val="mt-MT" w:eastAsia="ko-KR"/>
        </w:rPr>
        <w:t>modifikata</w:t>
      </w:r>
      <w:r w:rsidR="00560D60">
        <w:rPr>
          <w:lang w:val="mt-MT" w:eastAsia="ko-KR"/>
        </w:rPr>
        <w:t>,</w:t>
      </w:r>
      <w:r w:rsidR="00666B4E" w:rsidRPr="00F76101">
        <w:rPr>
          <w:lang w:val="mt-MT" w:eastAsia="ko-KR"/>
        </w:rPr>
        <w:t xml:space="preserve"> simili ħafna għa</w:t>
      </w:r>
      <w:r w:rsidR="00654434">
        <w:rPr>
          <w:lang w:val="mt-MT" w:eastAsia="ko-KR"/>
        </w:rPr>
        <w:t xml:space="preserve">ll-insulina umana. </w:t>
      </w:r>
      <w:r w:rsidR="00666B4E" w:rsidRPr="00F76101">
        <w:rPr>
          <w:lang w:val="mt-MT" w:eastAsia="ko-KR"/>
        </w:rPr>
        <w:t xml:space="preserve"> </w:t>
      </w:r>
    </w:p>
    <w:p w14:paraId="631C12AE" w14:textId="77777777" w:rsidR="00666B4E" w:rsidRDefault="00666B4E" w:rsidP="00666B4E">
      <w:pPr>
        <w:ind w:right="13"/>
        <w:rPr>
          <w:lang w:val="mt-MT" w:eastAsia="ko-KR"/>
        </w:rPr>
      </w:pPr>
    </w:p>
    <w:p w14:paraId="47058AC2" w14:textId="77777777" w:rsidR="00580F69" w:rsidRDefault="008977DA" w:rsidP="00A976F0">
      <w:pPr>
        <w:ind w:right="13"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654434">
        <w:rPr>
          <w:lang w:val="mt-MT" w:eastAsia="ko-KR"/>
        </w:rPr>
        <w:t xml:space="preserve">jintuża biex jikkura </w:t>
      </w:r>
      <w:r w:rsidR="00A976F0">
        <w:rPr>
          <w:lang w:val="mt-MT" w:eastAsia="ko-KR"/>
        </w:rPr>
        <w:t xml:space="preserve">d-dijabete mellitus </w:t>
      </w:r>
      <w:r w:rsidR="00A976F0" w:rsidRPr="00F76101">
        <w:rPr>
          <w:lang w:val="mt-MT" w:eastAsia="ko-KR"/>
        </w:rPr>
        <w:t xml:space="preserve">fl-adulti, </w:t>
      </w:r>
      <w:r w:rsidR="00654434">
        <w:rPr>
          <w:lang w:val="mt-MT" w:eastAsia="ko-KR"/>
        </w:rPr>
        <w:t>f</w:t>
      </w:r>
      <w:r w:rsidR="00A976F0" w:rsidRPr="00F76101">
        <w:rPr>
          <w:lang w:val="mt-MT" w:eastAsia="ko-KR"/>
        </w:rPr>
        <w:t xml:space="preserve">l-adoloxxenti u </w:t>
      </w:r>
      <w:r w:rsidR="00654434">
        <w:rPr>
          <w:lang w:val="mt-MT" w:eastAsia="ko-KR"/>
        </w:rPr>
        <w:t>fi</w:t>
      </w:r>
      <w:r w:rsidR="00A976F0" w:rsidRPr="00F76101">
        <w:rPr>
          <w:lang w:val="mt-MT" w:eastAsia="ko-KR"/>
        </w:rPr>
        <w:t xml:space="preserve">t-tfal </w:t>
      </w:r>
      <w:r w:rsidR="00A976F0">
        <w:rPr>
          <w:lang w:val="mt-MT" w:eastAsia="ko-KR"/>
        </w:rPr>
        <w:t>minn sentejn ’il fuq.</w:t>
      </w:r>
      <w:r w:rsidR="00A976F0" w:rsidRPr="00F76101">
        <w:rPr>
          <w:lang w:val="mt-MT" w:eastAsia="ko-KR"/>
        </w:rPr>
        <w:t xml:space="preserve"> </w:t>
      </w:r>
    </w:p>
    <w:p w14:paraId="3AA8FD62" w14:textId="77777777" w:rsidR="00580F69" w:rsidRDefault="00580F69" w:rsidP="00A976F0">
      <w:pPr>
        <w:ind w:right="13"/>
        <w:rPr>
          <w:lang w:val="mt-MT" w:eastAsia="ko-KR"/>
        </w:rPr>
      </w:pPr>
    </w:p>
    <w:p w14:paraId="000D6854" w14:textId="77777777" w:rsidR="00A976F0" w:rsidRPr="00F76101" w:rsidRDefault="00580F69" w:rsidP="00A976F0">
      <w:pPr>
        <w:ind w:right="13"/>
        <w:rPr>
          <w:lang w:val="mt-MT" w:eastAsia="ko-KR"/>
        </w:rPr>
      </w:pPr>
      <w:r>
        <w:rPr>
          <w:iCs/>
          <w:lang w:val="mt-MT" w:eastAsia="ko-KR"/>
        </w:rPr>
        <w:t>Id-dijabete</w:t>
      </w:r>
      <w:r w:rsidR="00A976F0" w:rsidRPr="00BE04B2">
        <w:rPr>
          <w:iCs/>
          <w:lang w:val="mt-MT" w:eastAsia="ko-KR"/>
        </w:rPr>
        <w:t xml:space="preserve"> mellitus</w:t>
      </w:r>
      <w:r w:rsidR="00A976F0" w:rsidRPr="00F76101">
        <w:rPr>
          <w:lang w:val="mt-MT" w:eastAsia="ko-KR"/>
        </w:rPr>
        <w:t xml:space="preserve"> hija marda fejn ġismek ma jipproduċix ammont biżżejjed ta’ insulina biex tikkontrolla l-livell taz-zokkor fid-demm.</w:t>
      </w:r>
      <w:r w:rsidR="00A976F0" w:rsidRPr="00BE04B2">
        <w:rPr>
          <w:lang w:val="mt-MT" w:eastAsia="ko-KR"/>
        </w:rPr>
        <w:t xml:space="preserve"> </w:t>
      </w:r>
      <w:r w:rsidR="00A976F0" w:rsidRPr="00F76101">
        <w:rPr>
          <w:lang w:val="mt-MT" w:eastAsia="ko-KR"/>
        </w:rPr>
        <w:t xml:space="preserve">Insulin glargine għandu effett </w:t>
      </w:r>
      <w:r w:rsidR="002E39F8" w:rsidRPr="00F76101">
        <w:rPr>
          <w:lang w:val="mt-MT" w:eastAsia="ko-KR"/>
        </w:rPr>
        <w:t>fit-tu</w:t>
      </w:r>
      <w:r w:rsidR="002E39F8">
        <w:rPr>
          <w:lang w:val="mt-MT" w:eastAsia="ko-KR"/>
        </w:rPr>
        <w:t xml:space="preserve">l u </w:t>
      </w:r>
      <w:r w:rsidR="00A976F0" w:rsidRPr="00F76101">
        <w:rPr>
          <w:lang w:val="mt-MT" w:eastAsia="ko-KR"/>
        </w:rPr>
        <w:t>kostanti li jbaxxi l-livell taz-zokkor fid-demm.</w:t>
      </w:r>
    </w:p>
    <w:p w14:paraId="1D681C2F" w14:textId="77777777" w:rsidR="00666B4E" w:rsidRPr="00F76101" w:rsidRDefault="00666B4E" w:rsidP="00666B4E">
      <w:pPr>
        <w:ind w:right="13"/>
        <w:rPr>
          <w:lang w:val="mt-MT" w:eastAsia="ko-KR"/>
        </w:rPr>
      </w:pPr>
    </w:p>
    <w:p w14:paraId="3E0DFD5C" w14:textId="77777777" w:rsidR="00B245AE" w:rsidRPr="00A52F77" w:rsidRDefault="00B245AE" w:rsidP="00B245AE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39BD8212" w14:textId="77777777" w:rsidR="00B245AE" w:rsidRPr="00A52F77" w:rsidRDefault="00B245AE" w:rsidP="00B245AE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2.</w:t>
      </w:r>
      <w:r w:rsidRPr="00A52F77">
        <w:rPr>
          <w:b/>
          <w:noProof/>
          <w:szCs w:val="22"/>
          <w:lang w:val="mt-MT"/>
        </w:rPr>
        <w:tab/>
        <w:t xml:space="preserve">X'għandek tkun taf qabel ma tuża </w:t>
      </w:r>
      <w:r w:rsidR="008977DA" w:rsidRPr="00BB25F1">
        <w:rPr>
          <w:b/>
          <w:bCs/>
          <w:szCs w:val="22"/>
          <w:lang w:val="mt-MT"/>
        </w:rPr>
        <w:t>ABASAGLAR</w:t>
      </w:r>
    </w:p>
    <w:p w14:paraId="3633C99A" w14:textId="77777777" w:rsidR="00B245AE" w:rsidRPr="00F76101" w:rsidRDefault="00B245AE" w:rsidP="00B245AE">
      <w:pPr>
        <w:ind w:right="13"/>
        <w:rPr>
          <w:lang w:val="mt-MT" w:eastAsia="ko-KR"/>
        </w:rPr>
      </w:pPr>
    </w:p>
    <w:p w14:paraId="7BC9E359" w14:textId="77777777" w:rsidR="00B245AE" w:rsidRPr="00F76101" w:rsidRDefault="00B245AE" w:rsidP="00A33696">
      <w:pPr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t xml:space="preserve">Tużax </w:t>
      </w:r>
      <w:r w:rsidR="008977DA" w:rsidRPr="00BB25F1">
        <w:rPr>
          <w:b/>
          <w:bCs/>
          <w:szCs w:val="22"/>
          <w:lang w:val="mt-MT"/>
        </w:rPr>
        <w:t>ABASAGLAR</w:t>
      </w:r>
    </w:p>
    <w:p w14:paraId="73F05C36" w14:textId="77777777" w:rsidR="00B245AE" w:rsidRPr="00A57567" w:rsidRDefault="00B245AE" w:rsidP="00B245AE">
      <w:pPr>
        <w:tabs>
          <w:tab w:val="clear" w:pos="567"/>
        </w:tabs>
        <w:suppressAutoHyphens w:val="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</w:t>
      </w:r>
      <w:r w:rsidRPr="00A57567">
        <w:rPr>
          <w:noProof/>
          <w:szCs w:val="22"/>
          <w:lang w:val="mt-MT"/>
        </w:rPr>
        <w:t>ekk inti allerġiku għal</w:t>
      </w:r>
      <w:r>
        <w:rPr>
          <w:noProof/>
          <w:szCs w:val="22"/>
          <w:lang w:val="mt-MT"/>
        </w:rPr>
        <w:t xml:space="preserve"> insulin glargine</w:t>
      </w:r>
      <w:r w:rsidRPr="00A57567">
        <w:rPr>
          <w:noProof/>
          <w:szCs w:val="22"/>
          <w:lang w:val="mt-MT"/>
        </w:rPr>
        <w:t xml:space="preserve"> jew għal xi sustanza oħra ta’ din il-mediċina (elenkati fis-sezzjoni 6).</w:t>
      </w:r>
    </w:p>
    <w:p w14:paraId="670E77C1" w14:textId="77777777" w:rsidR="00B245AE" w:rsidRPr="00F76101" w:rsidRDefault="00B245AE" w:rsidP="00B245AE">
      <w:pPr>
        <w:ind w:right="13"/>
        <w:rPr>
          <w:lang w:val="mt-MT" w:eastAsia="ko-KR"/>
        </w:rPr>
      </w:pPr>
    </w:p>
    <w:p w14:paraId="311515EF" w14:textId="77777777" w:rsidR="00B245AE" w:rsidRPr="00F76101" w:rsidRDefault="00B245AE" w:rsidP="00B245AE">
      <w:pPr>
        <w:ind w:right="13"/>
        <w:rPr>
          <w:b/>
          <w:lang w:val="mt-MT" w:eastAsia="ko-KR"/>
        </w:rPr>
      </w:pPr>
      <w:r>
        <w:rPr>
          <w:b/>
          <w:lang w:val="mt-MT" w:eastAsia="ko-KR"/>
        </w:rPr>
        <w:t>Twissijiet u prekawzjonijiet</w:t>
      </w:r>
    </w:p>
    <w:p w14:paraId="781641D6" w14:textId="77777777" w:rsidR="00B245AE" w:rsidRPr="00A57567" w:rsidRDefault="00B245AE" w:rsidP="00B245AE">
      <w:pPr>
        <w:ind w:right="13"/>
        <w:rPr>
          <w:b/>
          <w:lang w:val="mt-MT" w:eastAsia="ko-KR"/>
        </w:rPr>
      </w:pPr>
      <w:r w:rsidRPr="00A57567">
        <w:rPr>
          <w:noProof/>
          <w:szCs w:val="22"/>
          <w:lang w:val="mt-MT"/>
        </w:rPr>
        <w:t>Kellem lit-tabib</w:t>
      </w:r>
      <w:r>
        <w:rPr>
          <w:noProof/>
          <w:szCs w:val="22"/>
          <w:lang w:val="mt-MT"/>
        </w:rPr>
        <w:t>,</w:t>
      </w:r>
      <w:r w:rsidR="002E39F8">
        <w:rPr>
          <w:noProof/>
          <w:szCs w:val="22"/>
          <w:lang w:val="mt-MT"/>
        </w:rPr>
        <w:t xml:space="preserve"> lil</w:t>
      </w:r>
      <w:r>
        <w:rPr>
          <w:noProof/>
          <w:szCs w:val="22"/>
          <w:lang w:val="mt-MT"/>
        </w:rPr>
        <w:t>l</w:t>
      </w:r>
      <w:r w:rsidRPr="00A57567">
        <w:rPr>
          <w:noProof/>
          <w:szCs w:val="22"/>
          <w:lang w:val="mt-MT"/>
        </w:rPr>
        <w:t>-ispiżjar</w:t>
      </w:r>
      <w:r>
        <w:rPr>
          <w:noProof/>
          <w:szCs w:val="22"/>
          <w:lang w:val="mt-MT"/>
        </w:rPr>
        <w:t xml:space="preserve"> </w:t>
      </w:r>
      <w:r w:rsidRPr="00A57567">
        <w:rPr>
          <w:noProof/>
          <w:szCs w:val="22"/>
          <w:lang w:val="mt-MT"/>
        </w:rPr>
        <w:t xml:space="preserve">jew </w:t>
      </w:r>
      <w:r w:rsidR="002E39F8">
        <w:rPr>
          <w:noProof/>
          <w:szCs w:val="22"/>
          <w:lang w:val="mt-MT"/>
        </w:rPr>
        <w:t>lil</w:t>
      </w:r>
      <w:r w:rsidRPr="00A57567">
        <w:rPr>
          <w:noProof/>
          <w:szCs w:val="22"/>
          <w:lang w:val="mt-MT"/>
        </w:rPr>
        <w:t>l-infermier tiegħek qabel tuża</w:t>
      </w:r>
      <w:r w:rsidR="00F054F7" w:rsidRPr="00BB25F1">
        <w:rPr>
          <w:noProof/>
          <w:szCs w:val="22"/>
          <w:lang w:val="mt-MT"/>
        </w:rPr>
        <w:t xml:space="preserve"> </w:t>
      </w:r>
      <w:r w:rsidR="008977DA" w:rsidRPr="00BB25F1">
        <w:rPr>
          <w:bCs/>
          <w:szCs w:val="22"/>
          <w:lang w:val="mt-MT"/>
        </w:rPr>
        <w:t>ABASAGLAR</w:t>
      </w:r>
      <w:r w:rsidR="002E39F8">
        <w:rPr>
          <w:noProof/>
          <w:szCs w:val="22"/>
          <w:lang w:val="mt-MT"/>
        </w:rPr>
        <w:t>.</w:t>
      </w:r>
    </w:p>
    <w:p w14:paraId="08E89925" w14:textId="77777777" w:rsidR="00FA4072" w:rsidRDefault="00FA4072" w:rsidP="00FA4072">
      <w:pPr>
        <w:ind w:right="13"/>
        <w:rPr>
          <w:lang w:val="mt-MT" w:eastAsia="ko-KR"/>
        </w:rPr>
      </w:pPr>
      <w:r w:rsidRPr="007E251D">
        <w:rPr>
          <w:lang w:val="mt-MT" w:eastAsia="ko-KR"/>
        </w:rPr>
        <w:t>Segwi</w:t>
      </w:r>
      <w:r w:rsidRPr="006405D1">
        <w:rPr>
          <w:szCs w:val="22"/>
          <w:lang w:val="mt-MT" w:eastAsia="ko-KR"/>
        </w:rPr>
        <w:t xml:space="preserve"> </w:t>
      </w:r>
      <w:r>
        <w:rPr>
          <w:szCs w:val="22"/>
          <w:lang w:val="mt-MT" w:eastAsia="ko-KR"/>
        </w:rPr>
        <w:t>sew</w:t>
      </w:r>
      <w:r w:rsidRPr="00F76101">
        <w:rPr>
          <w:lang w:val="mt-MT" w:eastAsia="ko-KR"/>
        </w:rPr>
        <w:t xml:space="preserve"> l-istruzzjonijiet għa</w:t>
      </w:r>
      <w:r>
        <w:rPr>
          <w:lang w:val="mt-MT" w:eastAsia="ko-KR"/>
        </w:rPr>
        <w:t>l</w:t>
      </w:r>
      <w:r w:rsidR="002E39F8">
        <w:rPr>
          <w:lang w:val="mt-MT" w:eastAsia="ko-KR"/>
        </w:rPr>
        <w:t>l</w:t>
      </w:r>
      <w:r w:rsidR="00601BFD">
        <w:rPr>
          <w:lang w:val="mt-MT" w:eastAsia="ko-KR"/>
        </w:rPr>
        <w:t>-</w:t>
      </w:r>
      <w:r>
        <w:rPr>
          <w:lang w:val="mt-MT" w:eastAsia="ko-KR"/>
        </w:rPr>
        <w:t>pożoloġija</w:t>
      </w:r>
      <w:r w:rsidRPr="00F76101">
        <w:rPr>
          <w:lang w:val="mt-MT" w:eastAsia="ko-KR"/>
        </w:rPr>
        <w:t>, monitoraġġ (</w:t>
      </w:r>
      <w:r w:rsidR="002E39F8" w:rsidRPr="00F76101">
        <w:rPr>
          <w:lang w:val="mt-MT" w:eastAsia="ko-KR"/>
        </w:rPr>
        <w:t xml:space="preserve">testijiet </w:t>
      </w:r>
      <w:r w:rsidRPr="00F76101">
        <w:rPr>
          <w:lang w:val="mt-MT" w:eastAsia="ko-KR"/>
        </w:rPr>
        <w:t>tad-demm u l-</w:t>
      </w:r>
      <w:r w:rsidR="002E39F8">
        <w:rPr>
          <w:lang w:val="mt-MT" w:eastAsia="ko-KR"/>
        </w:rPr>
        <w:t>aw</w:t>
      </w:r>
      <w:r w:rsidRPr="00F76101">
        <w:rPr>
          <w:lang w:val="mt-MT" w:eastAsia="ko-KR"/>
        </w:rPr>
        <w:t>rina), dieta u attività fiżika (xogħol u eżerċizzju</w:t>
      </w:r>
      <w:r w:rsidR="002E39F8" w:rsidRPr="002E39F8">
        <w:rPr>
          <w:lang w:val="mt-MT" w:eastAsia="ko-KR"/>
        </w:rPr>
        <w:t xml:space="preserve"> </w:t>
      </w:r>
      <w:r w:rsidR="002E39F8" w:rsidRPr="00F76101">
        <w:rPr>
          <w:lang w:val="mt-MT" w:eastAsia="ko-KR"/>
        </w:rPr>
        <w:t>fiżiku</w:t>
      </w:r>
      <w:r w:rsidRPr="00F76101">
        <w:rPr>
          <w:lang w:val="mt-MT" w:eastAsia="ko-KR"/>
        </w:rPr>
        <w:t>) kif diskuss mat-tabib tiegħek.</w:t>
      </w:r>
    </w:p>
    <w:p w14:paraId="5E47D138" w14:textId="77777777" w:rsidR="00717962" w:rsidRDefault="00717962" w:rsidP="00FA4072">
      <w:pPr>
        <w:ind w:right="13"/>
        <w:rPr>
          <w:lang w:val="mt-MT" w:eastAsia="ko-KR"/>
        </w:rPr>
      </w:pPr>
    </w:p>
    <w:p w14:paraId="043234B4" w14:textId="77777777" w:rsidR="00FA4072" w:rsidRPr="00F76101" w:rsidRDefault="00FA4072" w:rsidP="00FA4072">
      <w:pPr>
        <w:ind w:right="13"/>
        <w:rPr>
          <w:lang w:val="mt-MT" w:eastAsia="ko-KR"/>
        </w:rPr>
      </w:pPr>
      <w:r>
        <w:rPr>
          <w:lang w:val="mt-MT" w:eastAsia="ko-KR"/>
        </w:rPr>
        <w:t>Jekk iz-zokkor fid-demm tiegħek huwa baxx wisq (ipogliċemija), segwi l-</w:t>
      </w:r>
      <w:r w:rsidR="002E39F8">
        <w:rPr>
          <w:lang w:val="mt-MT" w:eastAsia="ko-KR"/>
        </w:rPr>
        <w:t>gwida għall-</w:t>
      </w:r>
      <w:r>
        <w:rPr>
          <w:lang w:val="mt-MT" w:eastAsia="ko-KR"/>
        </w:rPr>
        <w:t>ipogliċemija (ara l-kaxxa fl-aħħar ta’ dan il-fuljett)</w:t>
      </w:r>
      <w:r w:rsidR="002E39F8">
        <w:rPr>
          <w:lang w:val="mt-MT" w:eastAsia="ko-KR"/>
        </w:rPr>
        <w:t>.</w:t>
      </w:r>
    </w:p>
    <w:p w14:paraId="151C8B53" w14:textId="77777777" w:rsidR="00FA4072" w:rsidRPr="00F76101" w:rsidRDefault="00FA4072" w:rsidP="00FA4072">
      <w:pPr>
        <w:ind w:right="13"/>
        <w:rPr>
          <w:lang w:val="mt-MT" w:eastAsia="ko-KR"/>
        </w:rPr>
      </w:pPr>
    </w:p>
    <w:p w14:paraId="4C7D0466" w14:textId="0A58BBEF" w:rsidR="002365D5" w:rsidRPr="007F187E" w:rsidRDefault="002365D5" w:rsidP="002365D5">
      <w:pPr>
        <w:keepNext/>
        <w:ind w:right="13"/>
        <w:rPr>
          <w:i/>
          <w:iCs/>
          <w:lang w:val="mt-MT" w:eastAsia="ko-KR"/>
        </w:rPr>
      </w:pPr>
      <w:r w:rsidRPr="007F187E">
        <w:rPr>
          <w:i/>
          <w:iCs/>
          <w:lang w:val="mt-MT" w:eastAsia="ko-KR"/>
        </w:rPr>
        <w:t>Bidliet fil-ġilda fis-sit tal-injezzjoni</w:t>
      </w:r>
    </w:p>
    <w:p w14:paraId="731EA98C" w14:textId="77777777" w:rsidR="002365D5" w:rsidRDefault="002365D5" w:rsidP="002365D5">
      <w:pPr>
        <w:keepNext/>
        <w:ind w:right="13"/>
        <w:rPr>
          <w:lang w:val="mt-MT" w:eastAsia="ko-KR"/>
        </w:rPr>
      </w:pPr>
      <w:r w:rsidRPr="002F0A43">
        <w:rPr>
          <w:lang w:val="mt-MT" w:eastAsia="ko-KR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>
        <w:rPr>
          <w:lang w:val="mt-MT" w:eastAsia="ko-KR"/>
        </w:rPr>
        <w:lastRenderedPageBreak/>
        <w:t>ABASAGLAR</w:t>
      </w:r>
      <w:r w:rsidRPr="002F0A43">
        <w:rPr>
          <w:lang w:val="mt-MT" w:eastAsia="ko-KR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189AC15C" w14:textId="77777777" w:rsidR="002365D5" w:rsidRPr="002365D5" w:rsidRDefault="002365D5" w:rsidP="00715E49">
      <w:pPr>
        <w:keepNext/>
        <w:ind w:right="13"/>
        <w:rPr>
          <w:i/>
          <w:iCs/>
          <w:lang w:val="mt-MT" w:eastAsia="ko-KR"/>
        </w:rPr>
      </w:pPr>
    </w:p>
    <w:p w14:paraId="0319AFE5" w14:textId="4EC938F4" w:rsidR="00FA4072" w:rsidRPr="00D2095C" w:rsidRDefault="002E39F8" w:rsidP="00715E49">
      <w:pPr>
        <w:keepNext/>
        <w:ind w:right="13"/>
        <w:rPr>
          <w:i/>
          <w:iCs/>
          <w:lang w:val="mt-MT" w:eastAsia="ko-KR"/>
        </w:rPr>
      </w:pPr>
      <w:r>
        <w:rPr>
          <w:i/>
          <w:iCs/>
          <w:lang w:val="mt-MT" w:eastAsia="ko-KR"/>
        </w:rPr>
        <w:t>Ivvjaġġar</w:t>
      </w:r>
    </w:p>
    <w:p w14:paraId="0B7D9546" w14:textId="77777777" w:rsidR="00FA4072" w:rsidRPr="00F76101" w:rsidRDefault="00FA4072" w:rsidP="00715E49">
      <w:pPr>
        <w:keepNext/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Qabel tivvjaġġa kellem lit-tabib tiegħek. Għandu mnejn ikollok </w:t>
      </w:r>
      <w:r w:rsidR="002E39F8">
        <w:rPr>
          <w:lang w:val="mt-MT" w:eastAsia="ko-KR"/>
        </w:rPr>
        <w:t xml:space="preserve">bżonn </w:t>
      </w:r>
      <w:r w:rsidRPr="00F76101">
        <w:rPr>
          <w:lang w:val="mt-MT" w:eastAsia="ko-KR"/>
        </w:rPr>
        <w:t xml:space="preserve">tiddiskuti </w:t>
      </w:r>
      <w:r w:rsidR="002E39F8">
        <w:rPr>
          <w:lang w:val="mt-MT" w:eastAsia="ko-KR"/>
        </w:rPr>
        <w:t>dwar:</w:t>
      </w:r>
    </w:p>
    <w:p w14:paraId="6BD450EE" w14:textId="77777777" w:rsidR="00FA4072" w:rsidRPr="00F76101" w:rsidRDefault="00FA4072" w:rsidP="00D2095C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id-disponibbiltà tal-insulina tiegħek fil-pajjiż li qiegħed iżżur,</w:t>
      </w:r>
    </w:p>
    <w:p w14:paraId="4B31BBA1" w14:textId="77777777" w:rsidR="00FA4072" w:rsidRPr="00F76101" w:rsidRDefault="00FA4072" w:rsidP="00226B66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il-forniment tal-insulina eċċ</w:t>
      </w:r>
      <w:r w:rsidR="002E39F8">
        <w:rPr>
          <w:lang w:val="mt-MT" w:eastAsia="ko-KR"/>
        </w:rPr>
        <w:t>.</w:t>
      </w:r>
    </w:p>
    <w:p w14:paraId="4DF7DFE3" w14:textId="77777777" w:rsidR="00FA4072" w:rsidRPr="00F76101" w:rsidRDefault="00FA4072" w:rsidP="00715E4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il-ħażna korretta tal-insulina tiegħek waqt l-ivvjaġġar,</w:t>
      </w:r>
    </w:p>
    <w:p w14:paraId="3954DD7C" w14:textId="77777777" w:rsidR="00FA4072" w:rsidRPr="00F76101" w:rsidRDefault="00FA4072" w:rsidP="00FA4072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il-ħin tal-ikel u t-teħid tal-insulina waqt l-ivvjaġġar</w:t>
      </w:r>
    </w:p>
    <w:p w14:paraId="07C1A59B" w14:textId="77777777" w:rsidR="00FA4072" w:rsidRPr="00F76101" w:rsidRDefault="00FA4072" w:rsidP="00FA4072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l-effetti possibbli </w:t>
      </w:r>
      <w:r w:rsidR="002E39F8"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tibdil </w:t>
      </w:r>
      <w:r w:rsidR="002E39F8">
        <w:rPr>
          <w:lang w:val="mt-MT" w:eastAsia="ko-KR"/>
        </w:rPr>
        <w:t xml:space="preserve">ta’ </w:t>
      </w:r>
      <w:r w:rsidRPr="00F76101">
        <w:rPr>
          <w:lang w:val="mt-MT" w:eastAsia="ko-KR"/>
        </w:rPr>
        <w:t>żon</w:t>
      </w:r>
      <w:r w:rsidR="002E39F8">
        <w:rPr>
          <w:lang w:val="mt-MT" w:eastAsia="ko-KR"/>
        </w:rPr>
        <w:t>i</w:t>
      </w:r>
      <w:r w:rsidRPr="00F76101">
        <w:rPr>
          <w:lang w:val="mt-MT" w:eastAsia="ko-KR"/>
        </w:rPr>
        <w:t xml:space="preserve"> ta’ ħin differenti,</w:t>
      </w:r>
    </w:p>
    <w:p w14:paraId="2AFAF0B2" w14:textId="77777777" w:rsidR="00FA4072" w:rsidRPr="00F76101" w:rsidRDefault="00FA4072" w:rsidP="00FA4072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il-possibbiltà ta’ riskji ġodda għal saħħtek fil-pajjiż li </w:t>
      </w:r>
      <w:r w:rsidR="002E39F8">
        <w:rPr>
          <w:lang w:val="mt-MT" w:eastAsia="ko-KR"/>
        </w:rPr>
        <w:t xml:space="preserve">ser </w:t>
      </w:r>
      <w:r w:rsidRPr="00F76101">
        <w:rPr>
          <w:lang w:val="mt-MT" w:eastAsia="ko-KR"/>
        </w:rPr>
        <w:t>iżżur</w:t>
      </w:r>
      <w:r w:rsidR="00AD04CA">
        <w:rPr>
          <w:lang w:val="mt-MT" w:eastAsia="ko-KR"/>
        </w:rPr>
        <w:t>,</w:t>
      </w:r>
    </w:p>
    <w:p w14:paraId="77F097C8" w14:textId="77777777" w:rsidR="00FA4072" w:rsidRPr="007E251D" w:rsidRDefault="00FA4072" w:rsidP="002F62C1">
      <w:pPr>
        <w:numPr>
          <w:ilvl w:val="0"/>
          <w:numId w:val="4"/>
        </w:numPr>
        <w:tabs>
          <w:tab w:val="left" w:pos="567"/>
        </w:tabs>
        <w:rPr>
          <w:noProof/>
          <w:lang w:val="mt-MT"/>
        </w:rPr>
      </w:pPr>
      <w:r w:rsidRPr="007E251D">
        <w:rPr>
          <w:noProof/>
          <w:lang w:val="mt-MT"/>
        </w:rPr>
        <w:t xml:space="preserve">x’għandek tagħmel f’sitwazzjonijiet ta’ emerġenza meta </w:t>
      </w:r>
      <w:r w:rsidR="002E39F8">
        <w:rPr>
          <w:noProof/>
          <w:lang w:val="mt-MT"/>
        </w:rPr>
        <w:t xml:space="preserve">tħossok ma tiflaħx </w:t>
      </w:r>
      <w:r w:rsidRPr="007E251D">
        <w:rPr>
          <w:noProof/>
          <w:lang w:val="mt-MT"/>
        </w:rPr>
        <w:t>jew timrad.</w:t>
      </w:r>
    </w:p>
    <w:p w14:paraId="63FBB98F" w14:textId="77777777" w:rsidR="00FA4072" w:rsidRDefault="00FA4072" w:rsidP="00FA4072">
      <w:pPr>
        <w:rPr>
          <w:b/>
          <w:noProof/>
          <w:szCs w:val="22"/>
          <w:lang w:val="mt-MT"/>
        </w:rPr>
      </w:pPr>
    </w:p>
    <w:p w14:paraId="4B0A7DFD" w14:textId="77777777" w:rsidR="00FA4072" w:rsidRPr="00F46517" w:rsidRDefault="00FA4072" w:rsidP="00FA4072">
      <w:pPr>
        <w:rPr>
          <w:i/>
          <w:iCs/>
          <w:noProof/>
          <w:szCs w:val="22"/>
          <w:lang w:val="mt-MT"/>
        </w:rPr>
      </w:pPr>
      <w:r w:rsidRPr="00F46517">
        <w:rPr>
          <w:i/>
          <w:iCs/>
          <w:noProof/>
          <w:szCs w:val="22"/>
          <w:lang w:val="mt-MT"/>
        </w:rPr>
        <w:t xml:space="preserve">Mard u </w:t>
      </w:r>
      <w:r w:rsidR="00AD04CA">
        <w:rPr>
          <w:i/>
          <w:iCs/>
          <w:noProof/>
          <w:szCs w:val="22"/>
          <w:lang w:val="mt-MT"/>
        </w:rPr>
        <w:t>korrimenti</w:t>
      </w:r>
    </w:p>
    <w:p w14:paraId="6C9020FC" w14:textId="77777777" w:rsidR="00FA4072" w:rsidRDefault="00FA4072" w:rsidP="00FA4072">
      <w:pPr>
        <w:tabs>
          <w:tab w:val="clear" w:pos="567"/>
          <w:tab w:val="left" w:pos="550"/>
        </w:tabs>
        <w:rPr>
          <w:noProof/>
          <w:szCs w:val="22"/>
          <w:lang w:val="mt-MT"/>
        </w:rPr>
      </w:pPr>
      <w:r w:rsidRPr="004469CA">
        <w:rPr>
          <w:noProof/>
          <w:szCs w:val="22"/>
          <w:lang w:val="mt-MT"/>
        </w:rPr>
        <w:t xml:space="preserve">F’dawn is-sitwazzjonijiet li ġejjin, </w:t>
      </w:r>
      <w:r>
        <w:rPr>
          <w:noProof/>
          <w:szCs w:val="22"/>
          <w:lang w:val="mt-MT"/>
        </w:rPr>
        <w:t>l-immaniġġar tad-dijabete tiegħek, jista’ jkollha bżonn ta’ ħafna attenzjoni (per eżempju aġġustament fid-doża tal-insulina, testijiet tad-demm u tal-awrina):</w:t>
      </w:r>
    </w:p>
    <w:p w14:paraId="704E47B9" w14:textId="77777777" w:rsidR="00FA4072" w:rsidRDefault="00FA4072" w:rsidP="00F147EE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- </w:t>
      </w:r>
      <w:r w:rsidR="00F147EE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 xml:space="preserve">Jekk ma tiflaħx jew </w:t>
      </w:r>
      <w:r w:rsidR="00AD04CA">
        <w:rPr>
          <w:noProof/>
          <w:szCs w:val="22"/>
          <w:lang w:val="mt-MT"/>
        </w:rPr>
        <w:t xml:space="preserve">korrejt serjament f’dan il-każ </w:t>
      </w:r>
      <w:r w:rsidRPr="007E251D">
        <w:rPr>
          <w:noProof/>
          <w:szCs w:val="22"/>
          <w:lang w:val="mt-MT"/>
        </w:rPr>
        <w:t>il-livell taz-z</w:t>
      </w:r>
      <w:r>
        <w:rPr>
          <w:noProof/>
          <w:szCs w:val="22"/>
          <w:lang w:val="mt-MT"/>
        </w:rPr>
        <w:t>okkor fid-demm tiegħek jista’ jogħla (ipergliċemija)</w:t>
      </w:r>
    </w:p>
    <w:p w14:paraId="06227EDE" w14:textId="77777777" w:rsidR="00FA4072" w:rsidRPr="004469CA" w:rsidRDefault="00FA4072" w:rsidP="00F147EE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 xml:space="preserve">Jekk m’intix qed tiekol biżżejjed </w:t>
      </w:r>
      <w:r w:rsidRPr="007E251D">
        <w:rPr>
          <w:noProof/>
          <w:szCs w:val="22"/>
          <w:lang w:val="mt-MT"/>
        </w:rPr>
        <w:t>il-livell</w:t>
      </w:r>
      <w:r>
        <w:rPr>
          <w:noProof/>
          <w:szCs w:val="22"/>
          <w:lang w:val="mt-MT"/>
        </w:rPr>
        <w:t xml:space="preserve"> taz-zokkor fid-demm tiegħek jista’ jinżel iżżejjed (ipogliċemija).</w:t>
      </w:r>
    </w:p>
    <w:p w14:paraId="7469CB75" w14:textId="77777777" w:rsidR="00FA4072" w:rsidRPr="002E6BC6" w:rsidRDefault="00FA4072" w:rsidP="00FA4072">
      <w:pPr>
        <w:rPr>
          <w:b/>
          <w:noProof/>
          <w:szCs w:val="22"/>
          <w:lang w:val="mt-MT"/>
        </w:rPr>
      </w:pPr>
      <w:r w:rsidRPr="002E6BC6">
        <w:rPr>
          <w:noProof/>
          <w:szCs w:val="22"/>
          <w:lang w:val="mt-MT"/>
        </w:rPr>
        <w:t xml:space="preserve">Fil-parti l-kbira tal-każijiet </w:t>
      </w:r>
      <w:r>
        <w:rPr>
          <w:noProof/>
          <w:szCs w:val="22"/>
          <w:lang w:val="mt-MT"/>
        </w:rPr>
        <w:t>i</w:t>
      </w:r>
      <w:r w:rsidRPr="002E6BC6">
        <w:rPr>
          <w:noProof/>
          <w:szCs w:val="22"/>
          <w:lang w:val="mt-MT"/>
        </w:rPr>
        <w:t>kollok bżonn tabib.</w:t>
      </w:r>
      <w:r>
        <w:rPr>
          <w:noProof/>
          <w:szCs w:val="22"/>
          <w:lang w:val="mt-MT"/>
        </w:rPr>
        <w:t xml:space="preserve"> </w:t>
      </w:r>
      <w:r w:rsidRPr="002E6BC6">
        <w:rPr>
          <w:b/>
          <w:noProof/>
          <w:szCs w:val="22"/>
          <w:lang w:val="mt-MT"/>
        </w:rPr>
        <w:t>Kun ċert li tkellem tabib kmieni.</w:t>
      </w:r>
    </w:p>
    <w:p w14:paraId="19AF4C48" w14:textId="77777777" w:rsidR="00FA4072" w:rsidRDefault="00FA4072" w:rsidP="00FA4072">
      <w:pPr>
        <w:rPr>
          <w:b/>
          <w:noProof/>
          <w:szCs w:val="22"/>
          <w:lang w:val="mt-MT"/>
        </w:rPr>
      </w:pPr>
    </w:p>
    <w:p w14:paraId="750E1489" w14:textId="77777777" w:rsidR="00FA4072" w:rsidRPr="002E6BC6" w:rsidRDefault="00FA4072" w:rsidP="00F2264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Jekk għandek id-dijabete tat-tip</w:t>
      </w:r>
      <w:r w:rsidR="00F22649">
        <w:rPr>
          <w:noProof/>
          <w:szCs w:val="22"/>
          <w:lang w:val="mt-MT"/>
        </w:rPr>
        <w:t> </w:t>
      </w:r>
      <w:r>
        <w:rPr>
          <w:noProof/>
          <w:szCs w:val="22"/>
          <w:lang w:val="mt-MT"/>
        </w:rPr>
        <w:t>1 (dijabete mellitus dipendenti fuq l-insulina), twaqqafx l-insulina tiegħek u kompli ħu biżżejjed karboidrati. Dejjem għid lin-nies li qegħdin jieħdu ħsiebek jew li qegħdin jikkurawk li għandek bżonn l-insulina.</w:t>
      </w:r>
    </w:p>
    <w:p w14:paraId="3836B652" w14:textId="77777777" w:rsidR="00CA206D" w:rsidRDefault="00CA206D" w:rsidP="00CA206D">
      <w:pPr>
        <w:rPr>
          <w:noProof/>
          <w:lang w:val="mt-MT"/>
        </w:rPr>
      </w:pPr>
    </w:p>
    <w:p w14:paraId="25FD26A8" w14:textId="77777777" w:rsidR="00CA206D" w:rsidRDefault="00CA206D" w:rsidP="00CA206D">
      <w:pPr>
        <w:rPr>
          <w:noProof/>
          <w:snapToGrid w:val="0"/>
          <w:szCs w:val="22"/>
          <w:u w:val="single"/>
          <w:lang w:val="mt-MT"/>
        </w:rPr>
      </w:pPr>
      <w:r>
        <w:rPr>
          <w:noProof/>
          <w:lang w:val="mt-MT"/>
        </w:rPr>
        <w:t>It-trattament bl-insulina jista’ jkun il-kawża li l-ġisem jipproduċi antikorpi għall-insulina (sustanzi li jaħdmu kontra l-insulina). Madankollu, huwa rari ħafna li minħabba f’hekk ikollok tbiddel id-doża tiegħek tal-insulina.</w:t>
      </w:r>
    </w:p>
    <w:p w14:paraId="7BC0BDB7" w14:textId="77777777" w:rsidR="007D64C4" w:rsidRDefault="007D64C4" w:rsidP="007D64C4">
      <w:pPr>
        <w:tabs>
          <w:tab w:val="left" w:pos="0"/>
        </w:tabs>
        <w:rPr>
          <w:noProof/>
          <w:szCs w:val="22"/>
          <w:lang w:val="mt-MT"/>
        </w:rPr>
      </w:pPr>
    </w:p>
    <w:p w14:paraId="2C3B08A6" w14:textId="77777777" w:rsidR="007D64C4" w:rsidRDefault="007D64C4" w:rsidP="00F22649">
      <w:pPr>
        <w:tabs>
          <w:tab w:val="left" w:pos="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Xi pazjenti, li ilhom għal tul ta’ żmien ibatu mid-dijabete mellitus tat-tip</w:t>
      </w:r>
      <w:r w:rsidR="00F22649">
        <w:rPr>
          <w:noProof/>
          <w:szCs w:val="22"/>
          <w:lang w:val="mt-MT"/>
        </w:rPr>
        <w:t> </w:t>
      </w:r>
      <w:r>
        <w:rPr>
          <w:noProof/>
          <w:szCs w:val="22"/>
          <w:lang w:val="mt-MT"/>
        </w:rPr>
        <w:t>2 u mill-mard tal-qalb jew kellhom xi attakk preċedenti ta’ puplesija u li ġew ikkurati bi pioglitazone u l-insulina, kellhom l-iżvilupp ta’ insuffiċjenza</w:t>
      </w:r>
      <w:r w:rsidR="00F147EE">
        <w:rPr>
          <w:noProof/>
          <w:szCs w:val="22"/>
          <w:lang w:val="mt-MT"/>
        </w:rPr>
        <w:t xml:space="preserve"> tal-qalb</w:t>
      </w:r>
      <w:r>
        <w:rPr>
          <w:noProof/>
          <w:szCs w:val="22"/>
          <w:lang w:val="mt-MT"/>
        </w:rPr>
        <w:t xml:space="preserve">. Għarraf lit-tabib tiegħek mill-aktar fis possibbli jekk tinduna b’xi sinjali ta’ insuffiċjenza </w:t>
      </w:r>
      <w:r w:rsidR="00F147EE">
        <w:rPr>
          <w:noProof/>
          <w:szCs w:val="22"/>
          <w:lang w:val="mt-MT"/>
        </w:rPr>
        <w:t xml:space="preserve">tal-qalb </w:t>
      </w:r>
      <w:r>
        <w:rPr>
          <w:noProof/>
          <w:szCs w:val="22"/>
          <w:lang w:val="mt-MT"/>
        </w:rPr>
        <w:t xml:space="preserve">bħal qtugħ ta’ nifs mhux tas-soltu jew żieda malajr fil-piż jew xi nefħa lokalizzata (edima). </w:t>
      </w:r>
    </w:p>
    <w:p w14:paraId="588BDDB5" w14:textId="77777777" w:rsidR="00981488" w:rsidRDefault="00981488" w:rsidP="00FA4072">
      <w:pPr>
        <w:rPr>
          <w:b/>
          <w:noProof/>
          <w:szCs w:val="22"/>
          <w:lang w:val="mt-MT"/>
        </w:rPr>
      </w:pPr>
    </w:p>
    <w:p w14:paraId="6FC782D2" w14:textId="1D36C0B7" w:rsidR="00FA4072" w:rsidRPr="00E15415" w:rsidRDefault="00981488" w:rsidP="00FA4072">
      <w:pPr>
        <w:rPr>
          <w:bCs/>
          <w:i/>
          <w:iCs/>
          <w:noProof/>
          <w:szCs w:val="22"/>
          <w:lang w:val="mt-MT"/>
        </w:rPr>
      </w:pPr>
      <w:bookmarkStart w:id="75" w:name="_Hlk46243461"/>
      <w:r w:rsidRPr="00E15415">
        <w:rPr>
          <w:bCs/>
          <w:i/>
          <w:iCs/>
          <w:noProof/>
          <w:szCs w:val="22"/>
          <w:lang w:val="mt-MT"/>
        </w:rPr>
        <w:t xml:space="preserve">Taħwid bejn insulini </w:t>
      </w:r>
    </w:p>
    <w:p w14:paraId="1489DC85" w14:textId="55465A47" w:rsidR="00981488" w:rsidRPr="00E15415" w:rsidRDefault="00981488" w:rsidP="00FA4072">
      <w:pPr>
        <w:rPr>
          <w:bCs/>
          <w:noProof/>
          <w:szCs w:val="22"/>
          <w:lang w:val="mt-MT"/>
        </w:rPr>
      </w:pPr>
      <w:r w:rsidRPr="00E15415">
        <w:rPr>
          <w:bCs/>
          <w:noProof/>
          <w:szCs w:val="22"/>
          <w:lang w:val="mt-MT"/>
        </w:rPr>
        <w:t xml:space="preserve">Għandek dejjem tiċċekkja </w:t>
      </w:r>
      <w:r w:rsidR="00616341">
        <w:rPr>
          <w:bCs/>
          <w:noProof/>
          <w:szCs w:val="22"/>
          <w:lang w:val="mt-MT"/>
        </w:rPr>
        <w:t xml:space="preserve">l-pakkett u </w:t>
      </w:r>
      <w:r w:rsidRPr="00E15415">
        <w:rPr>
          <w:bCs/>
          <w:noProof/>
          <w:szCs w:val="22"/>
          <w:lang w:val="mt-MT"/>
        </w:rPr>
        <w:t>t-tikketta tal-insulina qabel kull injezzjoni sabiex tevita taħwid bejn ABASAGLAR u insulini oħra</w:t>
      </w:r>
      <w:r w:rsidR="00FE58D2">
        <w:rPr>
          <w:bCs/>
          <w:noProof/>
          <w:szCs w:val="22"/>
          <w:lang w:val="mt-MT"/>
        </w:rPr>
        <w:t>.</w:t>
      </w:r>
    </w:p>
    <w:p w14:paraId="3D942DF8" w14:textId="04A1DD16" w:rsidR="00981488" w:rsidRDefault="00981488" w:rsidP="00FA4072">
      <w:pPr>
        <w:rPr>
          <w:b/>
          <w:noProof/>
          <w:szCs w:val="22"/>
          <w:lang w:val="mt-MT"/>
        </w:rPr>
      </w:pPr>
    </w:p>
    <w:bookmarkEnd w:id="75"/>
    <w:p w14:paraId="53F2AD2C" w14:textId="08C54F8F" w:rsidR="00CA206D" w:rsidRPr="00CA206D" w:rsidRDefault="00CA206D" w:rsidP="00FA4072">
      <w:pPr>
        <w:rPr>
          <w:b/>
          <w:noProof/>
          <w:szCs w:val="22"/>
          <w:lang w:val="mt-MT"/>
        </w:rPr>
      </w:pPr>
      <w:r w:rsidRPr="00CA206D">
        <w:rPr>
          <w:b/>
          <w:noProof/>
          <w:szCs w:val="22"/>
          <w:lang w:val="mt-MT"/>
        </w:rPr>
        <w:t>Tfal</w:t>
      </w:r>
    </w:p>
    <w:p w14:paraId="79A45990" w14:textId="77777777" w:rsidR="00CA206D" w:rsidRDefault="00CA206D" w:rsidP="00CA206D">
      <w:pPr>
        <w:ind w:right="13"/>
        <w:rPr>
          <w:lang w:val="mt-MT" w:eastAsia="ko-KR"/>
        </w:rPr>
      </w:pPr>
      <w:r>
        <w:rPr>
          <w:lang w:val="mt-MT" w:eastAsia="ko-KR"/>
        </w:rPr>
        <w:t xml:space="preserve">M’hemm ebda esperjenza bl-użu ta’ </w:t>
      </w:r>
      <w:r w:rsidRPr="00BB25F1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>fit-tfal li għandhom taħt is-sentejn.</w:t>
      </w:r>
    </w:p>
    <w:p w14:paraId="310CE9AA" w14:textId="77777777" w:rsidR="00CA206D" w:rsidRDefault="00CA206D" w:rsidP="00FA4072">
      <w:pPr>
        <w:rPr>
          <w:b/>
          <w:noProof/>
          <w:szCs w:val="22"/>
          <w:lang w:val="mt-MT"/>
        </w:rPr>
      </w:pPr>
    </w:p>
    <w:p w14:paraId="576CFE71" w14:textId="77777777" w:rsidR="00FA4072" w:rsidRPr="000F2750" w:rsidRDefault="00717962" w:rsidP="00717962">
      <w:pP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M</w:t>
      </w:r>
      <w:r w:rsidR="00FA4072" w:rsidRPr="000F2750">
        <w:rPr>
          <w:b/>
          <w:noProof/>
          <w:szCs w:val="22"/>
          <w:lang w:val="mt-MT"/>
        </w:rPr>
        <w:t>ediċini oħra</w:t>
      </w:r>
      <w:r>
        <w:rPr>
          <w:b/>
          <w:noProof/>
          <w:szCs w:val="22"/>
          <w:lang w:val="mt-MT"/>
        </w:rPr>
        <w:t xml:space="preserve"> u </w:t>
      </w:r>
      <w:r w:rsidR="008977DA" w:rsidRPr="00BB25F1">
        <w:rPr>
          <w:b/>
          <w:bCs/>
          <w:szCs w:val="22"/>
          <w:lang w:val="mt-MT"/>
        </w:rPr>
        <w:t>ABASAGLAR</w:t>
      </w:r>
    </w:p>
    <w:p w14:paraId="7E87F579" w14:textId="77777777" w:rsidR="00FA4072" w:rsidRPr="007E251D" w:rsidRDefault="00FA4072" w:rsidP="00F46517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Xi mediċini jikkawżaw tibdil fil-livell taz-zokkor fid-demm (tnaqqis, żieda jew it-tnejn li huma, skon</w:t>
      </w:r>
      <w:r w:rsidR="00F46517">
        <w:rPr>
          <w:noProof/>
          <w:szCs w:val="22"/>
          <w:lang w:val="mt-MT"/>
        </w:rPr>
        <w:t>t</w:t>
      </w:r>
      <w:r w:rsidRPr="007E251D">
        <w:rPr>
          <w:noProof/>
          <w:szCs w:val="22"/>
          <w:lang w:val="mt-MT"/>
        </w:rPr>
        <w:t xml:space="preserve"> iċ-ċirkostanzi). F’kull każ, jista’ jkun meħtieġ li taġġusta d-doża tiegħek tal-insulina biex tevita livelli taz-zokkor fid-demm li jkunu baxxi wisq jew għoljin wisq. Oqgħod attent/a meta tibda jew tieqaf tieħu xi mediċina oħra. </w:t>
      </w:r>
      <w:r w:rsidR="00F46517">
        <w:rPr>
          <w:noProof/>
          <w:szCs w:val="22"/>
          <w:lang w:val="mt-MT"/>
        </w:rPr>
        <w:t>G</w:t>
      </w:r>
      <w:r w:rsidRPr="007E251D">
        <w:rPr>
          <w:noProof/>
          <w:szCs w:val="22"/>
          <w:lang w:val="mt-MT"/>
        </w:rPr>
        <w:t>ħid lit-tabib jew lill-ispiżjar tiegħek jekk qiegħed tieħu</w:t>
      </w:r>
      <w:r w:rsidR="00F46517">
        <w:rPr>
          <w:noProof/>
          <w:szCs w:val="22"/>
          <w:lang w:val="mt-MT"/>
        </w:rPr>
        <w:t>,</w:t>
      </w:r>
      <w:r w:rsidRPr="007E251D">
        <w:rPr>
          <w:noProof/>
          <w:szCs w:val="22"/>
          <w:lang w:val="mt-MT"/>
        </w:rPr>
        <w:t xml:space="preserve"> ħadt dan l-aħħar</w:t>
      </w:r>
      <w:r w:rsidR="00F46517">
        <w:rPr>
          <w:noProof/>
          <w:szCs w:val="22"/>
          <w:lang w:val="mt-MT"/>
        </w:rPr>
        <w:t xml:space="preserve"> jew tista’ tieħu</w:t>
      </w:r>
      <w:r w:rsidRPr="007E251D">
        <w:rPr>
          <w:noProof/>
          <w:szCs w:val="22"/>
          <w:lang w:val="mt-MT"/>
        </w:rPr>
        <w:t xml:space="preserve"> xi mediċini oħra</w:t>
      </w:r>
      <w:r w:rsidR="00F46517">
        <w:rPr>
          <w:noProof/>
          <w:szCs w:val="22"/>
          <w:lang w:val="mt-MT"/>
        </w:rPr>
        <w:t>.</w:t>
      </w:r>
      <w:r w:rsidRPr="007E251D">
        <w:rPr>
          <w:noProof/>
          <w:szCs w:val="22"/>
          <w:lang w:val="mt-MT"/>
        </w:rPr>
        <w:t xml:space="preserve"> Qabel tieħu xi mediċina staqsi lit-tabib tiegħek jekk tistax teffettwalek il-livell taz-zokkor fid-demm</w:t>
      </w:r>
      <w:r w:rsidR="0072738C" w:rsidRPr="0072738C">
        <w:rPr>
          <w:noProof/>
          <w:szCs w:val="22"/>
          <w:lang w:val="mt-MT"/>
        </w:rPr>
        <w:t xml:space="preserve"> </w:t>
      </w:r>
      <w:r w:rsidR="0072738C" w:rsidRPr="007E251D">
        <w:rPr>
          <w:noProof/>
          <w:szCs w:val="22"/>
          <w:lang w:val="mt-MT"/>
        </w:rPr>
        <w:t>tiegħek</w:t>
      </w:r>
      <w:r w:rsidRPr="007E251D">
        <w:rPr>
          <w:noProof/>
          <w:szCs w:val="22"/>
          <w:lang w:val="mt-MT"/>
        </w:rPr>
        <w:t>, u x’għandek tagħmel, jekk meħtieġ.</w:t>
      </w:r>
    </w:p>
    <w:p w14:paraId="40E10E68" w14:textId="77777777" w:rsidR="00FA4072" w:rsidRPr="007E251D" w:rsidRDefault="00FA4072" w:rsidP="00FA4072">
      <w:pPr>
        <w:rPr>
          <w:noProof/>
          <w:szCs w:val="22"/>
          <w:lang w:val="mt-MT"/>
        </w:rPr>
      </w:pPr>
    </w:p>
    <w:p w14:paraId="14F2718B" w14:textId="77777777" w:rsidR="00FA4072" w:rsidRPr="00F22649" w:rsidRDefault="00FA4072" w:rsidP="00FA4072">
      <w:pPr>
        <w:rPr>
          <w:bCs/>
          <w:i/>
          <w:iCs/>
          <w:noProof/>
          <w:szCs w:val="22"/>
          <w:lang w:val="mt-MT"/>
        </w:rPr>
      </w:pPr>
      <w:r w:rsidRPr="00F22649">
        <w:rPr>
          <w:bCs/>
          <w:i/>
          <w:iCs/>
          <w:noProof/>
          <w:szCs w:val="22"/>
          <w:lang w:val="mt-MT"/>
        </w:rPr>
        <w:t>Il-mediċini li jistgħu jbaxxu l-livell taz-zokkor f</w:t>
      </w:r>
      <w:r w:rsidR="00DF6748" w:rsidRPr="00F22649">
        <w:rPr>
          <w:bCs/>
          <w:i/>
          <w:iCs/>
          <w:noProof/>
          <w:szCs w:val="22"/>
          <w:lang w:val="mt-MT"/>
        </w:rPr>
        <w:t>id-</w:t>
      </w:r>
      <w:r w:rsidRPr="00F22649">
        <w:rPr>
          <w:bCs/>
          <w:i/>
          <w:iCs/>
          <w:noProof/>
          <w:szCs w:val="22"/>
          <w:lang w:val="mt-MT"/>
        </w:rPr>
        <w:t xml:space="preserve">demm </w:t>
      </w:r>
      <w:r w:rsidR="0072738C" w:rsidRPr="00F22649">
        <w:rPr>
          <w:bCs/>
          <w:i/>
          <w:iCs/>
          <w:noProof/>
          <w:szCs w:val="22"/>
          <w:lang w:val="mt-MT"/>
        </w:rPr>
        <w:t xml:space="preserve">tiegħek </w:t>
      </w:r>
      <w:r w:rsidRPr="00F22649">
        <w:rPr>
          <w:bCs/>
          <w:i/>
          <w:iCs/>
          <w:noProof/>
          <w:szCs w:val="22"/>
          <w:lang w:val="mt-MT"/>
        </w:rPr>
        <w:t>(ipogliċemija) jinkludu:</w:t>
      </w:r>
    </w:p>
    <w:p w14:paraId="33FA9918" w14:textId="77777777" w:rsidR="00451AA5" w:rsidRPr="007E251D" w:rsidRDefault="00451AA5" w:rsidP="00FA4072">
      <w:pPr>
        <w:rPr>
          <w:noProof/>
          <w:szCs w:val="22"/>
          <w:lang w:val="mt-MT"/>
        </w:rPr>
      </w:pPr>
    </w:p>
    <w:p w14:paraId="2FCFFF04" w14:textId="77777777" w:rsidR="00FA4072" w:rsidRPr="007E251D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il-mediċini l-oħra kollha għall-kura tad-dijabete,</w:t>
      </w:r>
    </w:p>
    <w:p w14:paraId="5977195D" w14:textId="77777777" w:rsidR="00FA4072" w:rsidRPr="007E251D" w:rsidRDefault="00FA4072" w:rsidP="00AD0158">
      <w:pPr>
        <w:tabs>
          <w:tab w:val="clear" w:pos="567"/>
          <w:tab w:val="left" w:pos="540"/>
        </w:tabs>
        <w:ind w:left="540" w:hanging="54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lastRenderedPageBreak/>
        <w:t>-</w:t>
      </w:r>
      <w:r w:rsidRPr="007E251D">
        <w:rPr>
          <w:noProof/>
          <w:szCs w:val="22"/>
          <w:lang w:val="mt-MT"/>
        </w:rPr>
        <w:tab/>
        <w:t>l-inibituri tal-enzima li tikkonverti anġjotensin</w:t>
      </w:r>
      <w:r w:rsidRPr="007E251D">
        <w:rPr>
          <w:i/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 xml:space="preserve">(ACE) (użati għall-kura ta’ </w:t>
      </w:r>
      <w:r w:rsidRPr="00EE0F71">
        <w:rPr>
          <w:noProof/>
          <w:szCs w:val="22"/>
          <w:lang w:val="mt-MT"/>
        </w:rPr>
        <w:t>ċerti kundizzjonijiet tal-qalb jew ta’ pressjoni għolja fid-demm)</w:t>
      </w:r>
      <w:r w:rsidR="00DF6748">
        <w:rPr>
          <w:noProof/>
          <w:szCs w:val="22"/>
          <w:lang w:val="mt-MT"/>
        </w:rPr>
        <w:t>,</w:t>
      </w:r>
    </w:p>
    <w:p w14:paraId="4914E79E" w14:textId="77777777" w:rsidR="00FA4072" w:rsidRPr="007E251D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disopyramide (użat għall-kura ta’ ċerti kundizzjonijiet tal-qalb)</w:t>
      </w:r>
      <w:r w:rsidR="00DF6748">
        <w:rPr>
          <w:noProof/>
          <w:szCs w:val="22"/>
          <w:lang w:val="mt-MT"/>
        </w:rPr>
        <w:t>,</w:t>
      </w:r>
    </w:p>
    <w:p w14:paraId="42066247" w14:textId="77777777" w:rsidR="00FA4072" w:rsidRPr="007E251D" w:rsidRDefault="00FA4072" w:rsidP="00451AA5">
      <w:pPr>
        <w:tabs>
          <w:tab w:val="left" w:pos="880"/>
          <w:tab w:val="left" w:pos="5709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fluoxetine (użat għall-kura tad-depressjoni)</w:t>
      </w:r>
      <w:r w:rsidR="00DF6748">
        <w:rPr>
          <w:noProof/>
          <w:szCs w:val="22"/>
          <w:lang w:val="mt-MT"/>
        </w:rPr>
        <w:t>,</w:t>
      </w:r>
      <w:r w:rsidR="00451AA5">
        <w:rPr>
          <w:noProof/>
          <w:szCs w:val="22"/>
          <w:lang w:val="mt-MT"/>
        </w:rPr>
        <w:tab/>
      </w:r>
    </w:p>
    <w:p w14:paraId="09F51B62" w14:textId="77777777" w:rsidR="00FA4072" w:rsidRPr="007E251D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fibrates (użati biex ibaxxu l-livelli għoljin tal-lipidi fid-demm)</w:t>
      </w:r>
    </w:p>
    <w:p w14:paraId="1B282D0F" w14:textId="77777777" w:rsidR="00FA4072" w:rsidRPr="007E251D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l-inibituri ta’ </w:t>
      </w:r>
      <w:r w:rsidRPr="0081712C">
        <w:rPr>
          <w:noProof/>
          <w:szCs w:val="22"/>
          <w:lang w:val="mt-MT"/>
        </w:rPr>
        <w:t>monoamine oxidase</w:t>
      </w:r>
      <w:r w:rsidRPr="007E251D">
        <w:rPr>
          <w:noProof/>
          <w:szCs w:val="22"/>
          <w:lang w:val="mt-MT"/>
        </w:rPr>
        <w:t xml:space="preserve"> (MAO) (użati għall-kura tad-depressjoni)</w:t>
      </w:r>
      <w:r w:rsidR="00DF6748">
        <w:rPr>
          <w:noProof/>
          <w:szCs w:val="22"/>
          <w:lang w:val="mt-MT"/>
        </w:rPr>
        <w:t>,</w:t>
      </w:r>
    </w:p>
    <w:p w14:paraId="6F55639A" w14:textId="77777777" w:rsidR="00FA4072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pentoxifylline, propoxyphene, salicylates (bħall-aspirina, użat</w:t>
      </w:r>
      <w:r w:rsidR="00DF6748">
        <w:rPr>
          <w:noProof/>
          <w:szCs w:val="22"/>
          <w:lang w:val="mt-MT"/>
        </w:rPr>
        <w:t>i</w:t>
      </w:r>
      <w:r w:rsidRPr="007E251D">
        <w:rPr>
          <w:noProof/>
          <w:szCs w:val="22"/>
          <w:lang w:val="mt-MT"/>
        </w:rPr>
        <w:t xml:space="preserve"> biex ittaff</w:t>
      </w:r>
      <w:r w:rsidR="00DF6748">
        <w:rPr>
          <w:noProof/>
          <w:szCs w:val="22"/>
          <w:lang w:val="mt-MT"/>
        </w:rPr>
        <w:t>u</w:t>
      </w:r>
      <w:r w:rsidRPr="007E251D">
        <w:rPr>
          <w:noProof/>
          <w:szCs w:val="22"/>
          <w:lang w:val="mt-MT"/>
        </w:rPr>
        <w:t xml:space="preserve"> l-uġigħ u </w:t>
      </w:r>
      <w:r w:rsidR="00DF6748">
        <w:rPr>
          <w:noProof/>
          <w:szCs w:val="22"/>
          <w:lang w:val="mt-MT"/>
        </w:rPr>
        <w:t xml:space="preserve">jniżżlu </w:t>
      </w:r>
      <w:r w:rsidRPr="007E251D">
        <w:rPr>
          <w:noProof/>
          <w:szCs w:val="22"/>
          <w:lang w:val="mt-MT"/>
        </w:rPr>
        <w:t>d-deni)</w:t>
      </w:r>
    </w:p>
    <w:p w14:paraId="39DAEBE7" w14:textId="77777777" w:rsidR="00AD0158" w:rsidRPr="007E251D" w:rsidRDefault="00AD0158" w:rsidP="00AD0158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 xml:space="preserve">analogi ta’ somatostatin (bħal octreotide, użat fil-kura ta’ kondizzjoni li mhijiex komuni fejn inti </w:t>
      </w:r>
      <w:r w:rsidR="00DF6748">
        <w:rPr>
          <w:noProof/>
          <w:szCs w:val="22"/>
          <w:lang w:val="mt-MT"/>
        </w:rPr>
        <w:t xml:space="preserve">tipproduċi </w:t>
      </w:r>
      <w:r>
        <w:rPr>
          <w:noProof/>
          <w:szCs w:val="22"/>
          <w:lang w:val="mt-MT"/>
        </w:rPr>
        <w:t>ormon tat-tkabbir</w:t>
      </w:r>
      <w:r w:rsidR="00DF6748">
        <w:rPr>
          <w:noProof/>
          <w:szCs w:val="22"/>
          <w:lang w:val="mt-MT"/>
        </w:rPr>
        <w:t xml:space="preserve"> żejjed),</w:t>
      </w:r>
      <w:r w:rsidRPr="007E251D">
        <w:rPr>
          <w:noProof/>
          <w:szCs w:val="22"/>
          <w:lang w:val="mt-MT"/>
        </w:rPr>
        <w:t xml:space="preserve"> </w:t>
      </w:r>
    </w:p>
    <w:p w14:paraId="1E98D88F" w14:textId="77777777" w:rsidR="00FA4072" w:rsidRPr="007E251D" w:rsidRDefault="00FA4072" w:rsidP="00451AA5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l-antibijotiċi sul</w:t>
      </w:r>
      <w:r w:rsidR="00DF6748">
        <w:rPr>
          <w:noProof/>
          <w:szCs w:val="22"/>
          <w:lang w:val="mt-MT"/>
        </w:rPr>
        <w:t>ph</w:t>
      </w:r>
      <w:r w:rsidRPr="007E251D">
        <w:rPr>
          <w:noProof/>
          <w:szCs w:val="22"/>
          <w:lang w:val="mt-MT"/>
        </w:rPr>
        <w:t>onamid</w:t>
      </w:r>
      <w:r w:rsidR="00DF6748">
        <w:rPr>
          <w:noProof/>
          <w:szCs w:val="22"/>
          <w:lang w:val="mt-MT"/>
        </w:rPr>
        <w:t>e.</w:t>
      </w:r>
    </w:p>
    <w:p w14:paraId="68B89F0B" w14:textId="77777777" w:rsidR="00FA4072" w:rsidRPr="007E251D" w:rsidRDefault="00FA4072" w:rsidP="00451AA5">
      <w:pPr>
        <w:ind w:hanging="550"/>
        <w:rPr>
          <w:noProof/>
          <w:szCs w:val="22"/>
          <w:lang w:val="mt-MT"/>
        </w:rPr>
      </w:pPr>
    </w:p>
    <w:p w14:paraId="0DBA5293" w14:textId="77777777" w:rsidR="00FA4072" w:rsidRPr="00F22649" w:rsidRDefault="00FA4072" w:rsidP="00FA4072">
      <w:pPr>
        <w:rPr>
          <w:bCs/>
          <w:i/>
          <w:iCs/>
          <w:noProof/>
          <w:szCs w:val="22"/>
          <w:lang w:val="mt-MT"/>
        </w:rPr>
      </w:pPr>
      <w:r w:rsidRPr="00F22649">
        <w:rPr>
          <w:bCs/>
          <w:i/>
          <w:iCs/>
          <w:noProof/>
          <w:szCs w:val="22"/>
          <w:lang w:val="mt-MT"/>
        </w:rPr>
        <w:t>Il-mediċini li jistgħu jgħollu l-livell taz-zokkor f</w:t>
      </w:r>
      <w:r w:rsidR="005E7975" w:rsidRPr="00F22649">
        <w:rPr>
          <w:bCs/>
          <w:i/>
          <w:iCs/>
          <w:noProof/>
          <w:szCs w:val="22"/>
          <w:lang w:val="mt-MT"/>
        </w:rPr>
        <w:t>id-</w:t>
      </w:r>
      <w:r w:rsidRPr="00F22649">
        <w:rPr>
          <w:bCs/>
          <w:i/>
          <w:iCs/>
          <w:noProof/>
          <w:szCs w:val="22"/>
          <w:lang w:val="mt-MT"/>
        </w:rPr>
        <w:t xml:space="preserve">demm </w:t>
      </w:r>
      <w:r w:rsidR="0072738C" w:rsidRPr="00F22649">
        <w:rPr>
          <w:bCs/>
          <w:i/>
          <w:iCs/>
          <w:noProof/>
          <w:szCs w:val="22"/>
          <w:lang w:val="mt-MT"/>
        </w:rPr>
        <w:t xml:space="preserve">tiegħek </w:t>
      </w:r>
      <w:r w:rsidRPr="00F22649">
        <w:rPr>
          <w:bCs/>
          <w:i/>
          <w:iCs/>
          <w:noProof/>
          <w:szCs w:val="22"/>
          <w:lang w:val="mt-MT"/>
        </w:rPr>
        <w:t>(ipergliċemija) jinkludu:</w:t>
      </w:r>
    </w:p>
    <w:p w14:paraId="3FFE8242" w14:textId="77777777" w:rsidR="0072738C" w:rsidRPr="007E251D" w:rsidRDefault="0072738C" w:rsidP="00FA4072">
      <w:pPr>
        <w:rPr>
          <w:b/>
          <w:noProof/>
          <w:szCs w:val="22"/>
          <w:lang w:val="mt-MT"/>
        </w:rPr>
      </w:pPr>
    </w:p>
    <w:p w14:paraId="21D7E1F0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l-kortikosterojdi (bħal "cortisone", użat għall-kura tal-infjammazzjoni)</w:t>
      </w:r>
      <w:r w:rsidR="0072738C">
        <w:rPr>
          <w:noProof/>
          <w:szCs w:val="22"/>
          <w:lang w:val="mt-MT"/>
        </w:rPr>
        <w:t>,</w:t>
      </w:r>
    </w:p>
    <w:p w14:paraId="7203845C" w14:textId="77777777" w:rsidR="00FA4072" w:rsidRPr="007E251D" w:rsidRDefault="00FA4072" w:rsidP="005E7975">
      <w:pPr>
        <w:tabs>
          <w:tab w:val="clear" w:pos="567"/>
          <w:tab w:val="left" w:pos="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danazol (mediċina li taħdem fuq l-ovulazzjoni),</w:t>
      </w:r>
    </w:p>
    <w:p w14:paraId="0BF9A4E7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diazoxide (użat għall-kura ta’ pressjoni għolja),</w:t>
      </w:r>
    </w:p>
    <w:p w14:paraId="0337DF8E" w14:textId="77777777" w:rsidR="00FA4072" w:rsidRPr="007E251D" w:rsidRDefault="00FA4072" w:rsidP="005E7975">
      <w:pPr>
        <w:tabs>
          <w:tab w:val="left" w:pos="0"/>
          <w:tab w:val="left" w:pos="99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="005E7975">
        <w:rPr>
          <w:noProof/>
          <w:szCs w:val="22"/>
          <w:lang w:val="mt-MT"/>
        </w:rPr>
        <w:tab/>
      </w:r>
      <w:r w:rsidRPr="007E251D">
        <w:rPr>
          <w:noProof/>
          <w:szCs w:val="22"/>
          <w:lang w:val="mt-MT"/>
        </w:rPr>
        <w:t>id-dijuretiċi (użati għall-kura ta’ pressjoni għolja jew iż-żamma eċċessiva ta’ fluwidi),</w:t>
      </w:r>
    </w:p>
    <w:p w14:paraId="1187EF74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glukagon (ormon tal-frixa użat għall-kura ta’ ipogliċemija severa),</w:t>
      </w:r>
    </w:p>
    <w:p w14:paraId="26F9F6B5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isoniazid (użat għall-kura tat-tuberkulożi), </w:t>
      </w:r>
    </w:p>
    <w:p w14:paraId="5E7A45C2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l-estroġeni u l-proġest</w:t>
      </w:r>
      <w:r w:rsidR="0072738C">
        <w:rPr>
          <w:noProof/>
          <w:szCs w:val="22"/>
          <w:lang w:val="mt-MT"/>
        </w:rPr>
        <w:t>oġ</w:t>
      </w:r>
      <w:r w:rsidRPr="007E251D">
        <w:rPr>
          <w:noProof/>
          <w:szCs w:val="22"/>
          <w:lang w:val="mt-MT"/>
        </w:rPr>
        <w:t>eni (bħal fil-pillola kontraċettiva, użata għall-kontroll tat-t</w:t>
      </w:r>
      <w:r w:rsidR="0072738C">
        <w:rPr>
          <w:noProof/>
          <w:szCs w:val="22"/>
          <w:lang w:val="mt-MT"/>
        </w:rPr>
        <w:t>qala</w:t>
      </w:r>
      <w:r w:rsidRPr="007E251D">
        <w:rPr>
          <w:noProof/>
          <w:szCs w:val="22"/>
          <w:lang w:val="mt-MT"/>
        </w:rPr>
        <w:t xml:space="preserve">), </w:t>
      </w:r>
    </w:p>
    <w:p w14:paraId="13D312AC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id-derivattivi ta’ phenothiazine (użati għall-kura ta’ disturbi psikjatriċi), </w:t>
      </w:r>
    </w:p>
    <w:p w14:paraId="2380193E" w14:textId="77777777" w:rsidR="00FA4072" w:rsidRPr="007E251D" w:rsidRDefault="00FA4072" w:rsidP="005E7975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somatropin (ormon tat-tkabbir), </w:t>
      </w:r>
    </w:p>
    <w:p w14:paraId="04552150" w14:textId="77777777" w:rsidR="00FA4072" w:rsidRPr="007E251D" w:rsidRDefault="00FA4072" w:rsidP="005E7975">
      <w:pPr>
        <w:tabs>
          <w:tab w:val="left" w:pos="0"/>
        </w:tabs>
        <w:ind w:left="567" w:hanging="567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il-mediċini simpatomimetiċi (bħal epinephrine [adrenaline] jew salbutamol, terbutaline użat għall-kura tal-ażma), </w:t>
      </w:r>
    </w:p>
    <w:p w14:paraId="50EBBFF8" w14:textId="77777777" w:rsidR="00FA4072" w:rsidRPr="007E251D" w:rsidRDefault="00FA4072" w:rsidP="005E7975">
      <w:pPr>
        <w:tabs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ormoni tat-tirojde (użati għall-kura ta’ disturbi fil-glandola tat-tirojde), </w:t>
      </w:r>
    </w:p>
    <w:p w14:paraId="7F3078FD" w14:textId="77777777" w:rsidR="00FA4072" w:rsidRPr="007E251D" w:rsidRDefault="00FA4072" w:rsidP="005E7975">
      <w:pPr>
        <w:tabs>
          <w:tab w:val="clear" w:pos="567"/>
          <w:tab w:val="left" w:pos="0"/>
          <w:tab w:val="left" w:pos="540"/>
          <w:tab w:val="left" w:pos="900"/>
        </w:tabs>
        <w:ind w:left="550" w:hanging="550"/>
        <w:rPr>
          <w:bCs/>
          <w:iCs/>
          <w:noProof/>
          <w:lang w:val="mt-MT"/>
        </w:rPr>
      </w:pPr>
      <w:r w:rsidRPr="007E251D">
        <w:rPr>
          <w:bCs/>
          <w:iCs/>
          <w:noProof/>
          <w:szCs w:val="22"/>
          <w:lang w:val="mt-MT"/>
        </w:rPr>
        <w:t>-</w:t>
      </w:r>
      <w:r w:rsidRPr="007E251D">
        <w:rPr>
          <w:bCs/>
          <w:iCs/>
          <w:noProof/>
          <w:szCs w:val="22"/>
          <w:lang w:val="mt-MT"/>
        </w:rPr>
        <w:tab/>
        <w:t>l-mediċini hekk imsejħa atipiċi kontra l-psikożi (bħal olanzapine u clozapine)</w:t>
      </w:r>
      <w:r w:rsidR="0072738C">
        <w:rPr>
          <w:bCs/>
          <w:iCs/>
          <w:noProof/>
          <w:szCs w:val="22"/>
          <w:lang w:val="mt-MT"/>
        </w:rPr>
        <w:t>,</w:t>
      </w:r>
    </w:p>
    <w:p w14:paraId="019E7155" w14:textId="77777777" w:rsidR="00FA4072" w:rsidRPr="007E251D" w:rsidRDefault="00FA4072" w:rsidP="005E7975">
      <w:pPr>
        <w:tabs>
          <w:tab w:val="left" w:pos="0"/>
        </w:tabs>
        <w:rPr>
          <w:bCs/>
          <w:iCs/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l-inibituri ta’ protease (użati għall-kura tal-HIV)</w:t>
      </w:r>
      <w:r w:rsidR="0072738C">
        <w:rPr>
          <w:noProof/>
          <w:szCs w:val="22"/>
          <w:lang w:val="mt-MT"/>
        </w:rPr>
        <w:t>.</w:t>
      </w:r>
    </w:p>
    <w:p w14:paraId="366E8140" w14:textId="77777777" w:rsidR="00FA4072" w:rsidRPr="007E251D" w:rsidRDefault="00FA4072" w:rsidP="00FA4072">
      <w:pPr>
        <w:rPr>
          <w:noProof/>
          <w:szCs w:val="22"/>
          <w:lang w:val="mt-MT"/>
        </w:rPr>
      </w:pPr>
    </w:p>
    <w:p w14:paraId="48615702" w14:textId="77777777" w:rsidR="0072738C" w:rsidRPr="00F22649" w:rsidRDefault="00FA4072" w:rsidP="00FA4072">
      <w:pPr>
        <w:rPr>
          <w:bCs/>
          <w:i/>
          <w:iCs/>
          <w:noProof/>
          <w:szCs w:val="22"/>
          <w:lang w:val="mt-MT"/>
        </w:rPr>
      </w:pPr>
      <w:r w:rsidRPr="00F22649">
        <w:rPr>
          <w:bCs/>
          <w:i/>
          <w:iCs/>
          <w:noProof/>
          <w:szCs w:val="22"/>
          <w:lang w:val="mt-MT"/>
        </w:rPr>
        <w:t>Il-livell taz-zokkor f</w:t>
      </w:r>
      <w:r w:rsidR="0072738C" w:rsidRPr="00F22649">
        <w:rPr>
          <w:bCs/>
          <w:i/>
          <w:iCs/>
          <w:noProof/>
          <w:szCs w:val="22"/>
          <w:lang w:val="mt-MT"/>
        </w:rPr>
        <w:t>id-</w:t>
      </w:r>
      <w:r w:rsidRPr="00F22649">
        <w:rPr>
          <w:bCs/>
          <w:i/>
          <w:iCs/>
          <w:noProof/>
          <w:szCs w:val="22"/>
          <w:lang w:val="mt-MT"/>
        </w:rPr>
        <w:t xml:space="preserve">demm </w:t>
      </w:r>
      <w:r w:rsidR="0072738C" w:rsidRPr="00F22649">
        <w:rPr>
          <w:bCs/>
          <w:i/>
          <w:iCs/>
          <w:noProof/>
          <w:szCs w:val="22"/>
          <w:lang w:val="mt-MT"/>
        </w:rPr>
        <w:t xml:space="preserve">tiegħek </w:t>
      </w:r>
      <w:r w:rsidRPr="00F22649">
        <w:rPr>
          <w:bCs/>
          <w:i/>
          <w:iCs/>
          <w:noProof/>
          <w:szCs w:val="22"/>
          <w:lang w:val="mt-MT"/>
        </w:rPr>
        <w:t>jista’ jogħla jew jinżel jekk tieħu</w:t>
      </w:r>
      <w:r w:rsidR="0072738C" w:rsidRPr="00F22649">
        <w:rPr>
          <w:bCs/>
          <w:i/>
          <w:iCs/>
          <w:noProof/>
          <w:szCs w:val="22"/>
          <w:lang w:val="mt-MT"/>
        </w:rPr>
        <w:t>:</w:t>
      </w:r>
    </w:p>
    <w:p w14:paraId="5953B61A" w14:textId="77777777" w:rsidR="00FA4072" w:rsidRPr="007E251D" w:rsidRDefault="00FA4072" w:rsidP="00FA4072">
      <w:pPr>
        <w:rPr>
          <w:b/>
          <w:noProof/>
          <w:szCs w:val="22"/>
          <w:lang w:val="mt-MT"/>
        </w:rPr>
      </w:pPr>
    </w:p>
    <w:p w14:paraId="7B7DDD22" w14:textId="77777777" w:rsidR="00FA4072" w:rsidRPr="007E251D" w:rsidRDefault="00FA4072" w:rsidP="0072738C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imblokkaturi tar-riċetturi beta (użati għall-kura ta’ pressjoni għolja), </w:t>
      </w:r>
    </w:p>
    <w:p w14:paraId="26994B74" w14:textId="77777777" w:rsidR="00FA4072" w:rsidRPr="007E251D" w:rsidRDefault="00FA4072" w:rsidP="0072738C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clonidine (użat għall-kura ta’ pressjoni għolja)</w:t>
      </w:r>
      <w:r w:rsidR="00560D60">
        <w:rPr>
          <w:noProof/>
          <w:szCs w:val="22"/>
          <w:lang w:val="mt-MT"/>
        </w:rPr>
        <w:t>,</w:t>
      </w:r>
    </w:p>
    <w:p w14:paraId="61F05C68" w14:textId="77777777" w:rsidR="00FA4072" w:rsidRDefault="00FA4072" w:rsidP="0072738C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is-sustanzi tal-lithium (użati għall-kura ta’ disturbi psikjatriċi)</w:t>
      </w:r>
      <w:r w:rsidR="00560D60">
        <w:rPr>
          <w:noProof/>
          <w:szCs w:val="22"/>
          <w:lang w:val="mt-MT"/>
        </w:rPr>
        <w:t>.</w:t>
      </w:r>
    </w:p>
    <w:p w14:paraId="5D15F59E" w14:textId="77777777" w:rsidR="00560D60" w:rsidRPr="007E251D" w:rsidRDefault="00560D60" w:rsidP="0072738C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</w:p>
    <w:p w14:paraId="2E7CA78F" w14:textId="77777777" w:rsidR="00FA4072" w:rsidRDefault="00FA4072" w:rsidP="00FA4072">
      <w:pPr>
        <w:tabs>
          <w:tab w:val="left" w:pos="88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Pentamidine (użat għall-kura ta’ xi infezzjonijiet ikkawżati mill-parassiti) jista’ jikkawża ipogliċemija li kultant tkun segwita mi</w:t>
      </w:r>
      <w:r w:rsidR="0072738C">
        <w:rPr>
          <w:noProof/>
          <w:szCs w:val="22"/>
          <w:lang w:val="mt-MT"/>
        </w:rPr>
        <w:t xml:space="preserve">nn </w:t>
      </w:r>
      <w:r w:rsidRPr="007E251D">
        <w:rPr>
          <w:noProof/>
          <w:szCs w:val="22"/>
          <w:lang w:val="mt-MT"/>
        </w:rPr>
        <w:t xml:space="preserve">ipergliċemija. </w:t>
      </w:r>
    </w:p>
    <w:p w14:paraId="7F34E7C5" w14:textId="77777777" w:rsidR="00560D60" w:rsidRPr="007E251D" w:rsidRDefault="00560D60" w:rsidP="00FA4072">
      <w:pPr>
        <w:tabs>
          <w:tab w:val="left" w:pos="880"/>
        </w:tabs>
        <w:rPr>
          <w:noProof/>
          <w:szCs w:val="22"/>
          <w:lang w:val="mt-MT"/>
        </w:rPr>
      </w:pPr>
    </w:p>
    <w:p w14:paraId="2BAC7411" w14:textId="77777777" w:rsidR="00FA4072" w:rsidRPr="000F2750" w:rsidRDefault="00FA4072" w:rsidP="00FA4072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L-imblokkaturi tar-riċetturi beta</w:t>
      </w:r>
      <w:r w:rsidR="0072738C">
        <w:rPr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>bħall-mediċini oħra simpatolitiċi (bħal clonidine, guanethidine, u reserpine) jistgħu jdgħajfu jew jaħbu kompletament l-ewwel sintomi ta’ twissija li jgħinuk tagħraf ipogliċemija.</w:t>
      </w:r>
    </w:p>
    <w:p w14:paraId="11ED81A0" w14:textId="77777777" w:rsidR="00FA4072" w:rsidRDefault="00FA4072" w:rsidP="00CC5AE8">
      <w:pP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>Jekk m’intix ċert/a jekk intix qed tieħu waħda minn dawn il-mediċini staqsi lit-tabib jew lill-ispiżjar tiegħek.</w:t>
      </w:r>
    </w:p>
    <w:p w14:paraId="5F929B9C" w14:textId="77777777" w:rsidR="00FA4072" w:rsidRPr="000F2750" w:rsidRDefault="00FA4072" w:rsidP="00FA4072">
      <w:pPr>
        <w:rPr>
          <w:noProof/>
          <w:lang w:val="mt-MT"/>
        </w:rPr>
      </w:pPr>
    </w:p>
    <w:p w14:paraId="16688A43" w14:textId="77777777" w:rsidR="00FA4072" w:rsidRDefault="008977DA" w:rsidP="00717962">
      <w:pPr>
        <w:rPr>
          <w:b/>
          <w:noProof/>
          <w:lang w:val="mt-MT"/>
        </w:rPr>
      </w:pPr>
      <w:r w:rsidRPr="00BB25F1">
        <w:rPr>
          <w:b/>
          <w:bCs/>
          <w:szCs w:val="22"/>
          <w:lang w:val="mt-MT"/>
        </w:rPr>
        <w:t>ABASAGLAR</w:t>
      </w:r>
      <w:r w:rsidR="00F2610F" w:rsidRPr="00BB25F1">
        <w:rPr>
          <w:b/>
          <w:bCs/>
          <w:szCs w:val="22"/>
          <w:lang w:val="mt-MT"/>
        </w:rPr>
        <w:t xml:space="preserve"> </w:t>
      </w:r>
      <w:r w:rsidR="00FA4072" w:rsidRPr="00963DDC">
        <w:rPr>
          <w:b/>
          <w:noProof/>
          <w:lang w:val="mt-MT"/>
        </w:rPr>
        <w:t xml:space="preserve">ma’ </w:t>
      </w:r>
      <w:r w:rsidR="00717962">
        <w:rPr>
          <w:b/>
          <w:noProof/>
          <w:lang w:val="mt-MT"/>
        </w:rPr>
        <w:t>alkoħol</w:t>
      </w:r>
    </w:p>
    <w:p w14:paraId="11EB5EA4" w14:textId="77777777" w:rsidR="00FA4072" w:rsidRPr="00EE0F71" w:rsidRDefault="00FA4072" w:rsidP="00FA4072">
      <w:pPr>
        <w:rPr>
          <w:noProof/>
          <w:lang w:val="mt-MT"/>
        </w:rPr>
      </w:pPr>
      <w:r w:rsidRPr="00EE0F71">
        <w:rPr>
          <w:noProof/>
          <w:lang w:val="mt-MT"/>
        </w:rPr>
        <w:t>Il-livelli taz-zokkor fid-demm tiegħek jistgħu jogħlew jew jitbaxxew jekk tixrob l-alkoħol</w:t>
      </w:r>
      <w:r w:rsidR="0072738C">
        <w:rPr>
          <w:noProof/>
          <w:lang w:val="mt-MT"/>
        </w:rPr>
        <w:t>.</w:t>
      </w:r>
    </w:p>
    <w:p w14:paraId="0D9A6531" w14:textId="77777777" w:rsidR="00FA4072" w:rsidRPr="00EE0F71" w:rsidRDefault="00FA4072" w:rsidP="00FA4072">
      <w:pPr>
        <w:rPr>
          <w:b/>
          <w:noProof/>
          <w:lang w:val="mt-MT"/>
        </w:rPr>
      </w:pPr>
    </w:p>
    <w:p w14:paraId="7728B155" w14:textId="77777777" w:rsidR="00FA4072" w:rsidRPr="00EE0F71" w:rsidRDefault="00FA4072" w:rsidP="00FA4072">
      <w:pPr>
        <w:rPr>
          <w:b/>
          <w:caps/>
          <w:noProof/>
          <w:lang w:val="mt-MT"/>
        </w:rPr>
      </w:pPr>
      <w:r w:rsidRPr="00EE0F71">
        <w:rPr>
          <w:b/>
          <w:noProof/>
          <w:lang w:val="mt-MT"/>
        </w:rPr>
        <w:t xml:space="preserve">Tqala u </w:t>
      </w:r>
      <w:r w:rsidR="0072738C">
        <w:rPr>
          <w:b/>
          <w:noProof/>
          <w:lang w:val="mt-MT"/>
        </w:rPr>
        <w:t>t</w:t>
      </w:r>
      <w:r w:rsidRPr="00EE0F71">
        <w:rPr>
          <w:b/>
          <w:noProof/>
          <w:lang w:val="mt-MT"/>
        </w:rPr>
        <w:t xml:space="preserve">reddigħ </w:t>
      </w:r>
    </w:p>
    <w:p w14:paraId="6FA16795" w14:textId="77777777" w:rsidR="00FA4072" w:rsidRPr="00EE0F71" w:rsidRDefault="00FA4072" w:rsidP="00FA4072">
      <w:pPr>
        <w:rPr>
          <w:noProof/>
          <w:lang w:val="mt-MT"/>
        </w:rPr>
      </w:pPr>
      <w:r w:rsidRPr="00EE0F71">
        <w:rPr>
          <w:noProof/>
          <w:lang w:val="mt-MT"/>
        </w:rPr>
        <w:t xml:space="preserve">Itlob il-parir tat-tabib jew tal-ispiżjar tiegħek qabel tieħu xi mediċina. </w:t>
      </w:r>
    </w:p>
    <w:p w14:paraId="1E0FA376" w14:textId="77777777" w:rsidR="00FA4072" w:rsidRPr="00EE0F71" w:rsidRDefault="00FA4072" w:rsidP="00FA4072">
      <w:pPr>
        <w:rPr>
          <w:noProof/>
          <w:lang w:val="mt-MT"/>
        </w:rPr>
      </w:pPr>
      <w:r w:rsidRPr="00EE0F71">
        <w:rPr>
          <w:noProof/>
          <w:lang w:val="mt-MT"/>
        </w:rPr>
        <w:t xml:space="preserve">Għarraf lit-tabib tiegħek jekk inti qed tippjana toħroġ tqila, jew </w:t>
      </w:r>
      <w:r w:rsidR="00E95C72">
        <w:rPr>
          <w:noProof/>
          <w:lang w:val="mt-MT"/>
        </w:rPr>
        <w:t xml:space="preserve">jekk inti </w:t>
      </w:r>
      <w:r w:rsidRPr="00EE0F71">
        <w:rPr>
          <w:noProof/>
          <w:lang w:val="mt-MT"/>
        </w:rPr>
        <w:t xml:space="preserve">diġà tqila. Id-doża tiegħek tal-insulina għandu mnejn jeħtieġ li </w:t>
      </w:r>
      <w:r w:rsidR="00E95C72">
        <w:rPr>
          <w:noProof/>
          <w:lang w:val="mt-MT"/>
        </w:rPr>
        <w:t>t</w:t>
      </w:r>
      <w:r w:rsidRPr="00EE0F71">
        <w:rPr>
          <w:noProof/>
          <w:lang w:val="mt-MT"/>
        </w:rPr>
        <w:t>inbidel waqt it-tqala u wara li twelled. Il-kontroll g</w:t>
      </w:r>
      <w:r w:rsidRPr="00EE0F71">
        <w:rPr>
          <w:rFonts w:eastAsia="Batang" w:hint="eastAsia"/>
          <w:noProof/>
          <w:lang w:val="mt-MT" w:eastAsia="ko-KR"/>
        </w:rPr>
        <w:t>ħaqli</w:t>
      </w:r>
      <w:r w:rsidRPr="00EE0F71">
        <w:rPr>
          <w:noProof/>
          <w:lang w:val="mt-MT"/>
        </w:rPr>
        <w:t xml:space="preserve"> tad-dijabete tiegħek, u l-prevenzjoni tal-ipogliċemija, huma importanti għas-saħħa tat-tarbija tiegħek.</w:t>
      </w:r>
    </w:p>
    <w:p w14:paraId="58FEA1BC" w14:textId="77777777" w:rsidR="00FA4072" w:rsidRPr="00EE0F71" w:rsidRDefault="00FA4072" w:rsidP="00125AD5">
      <w:pPr>
        <w:rPr>
          <w:noProof/>
          <w:lang w:val="mt-MT"/>
        </w:rPr>
      </w:pPr>
      <w:r w:rsidRPr="00EE0F71">
        <w:rPr>
          <w:noProof/>
          <w:lang w:val="mt-MT"/>
        </w:rPr>
        <w:t xml:space="preserve">Jekk int qed tredda’, iddiskuti mat-tabib tiegħek għax </w:t>
      </w:r>
      <w:r w:rsidR="00E95C72">
        <w:rPr>
          <w:noProof/>
          <w:lang w:val="mt-MT"/>
        </w:rPr>
        <w:t>inti t</w:t>
      </w:r>
      <w:r w:rsidRPr="00EE0F71">
        <w:rPr>
          <w:noProof/>
          <w:lang w:val="mt-MT"/>
        </w:rPr>
        <w:t xml:space="preserve">ista’ </w:t>
      </w:r>
      <w:r w:rsidR="00E95C72">
        <w:rPr>
          <w:noProof/>
          <w:lang w:val="mt-MT"/>
        </w:rPr>
        <w:t xml:space="preserve">tkun </w:t>
      </w:r>
      <w:r w:rsidRPr="00EE0F71">
        <w:rPr>
          <w:noProof/>
          <w:lang w:val="mt-MT"/>
        </w:rPr>
        <w:t xml:space="preserve">teħtieġ tibdiliet fid-dożi </w:t>
      </w:r>
      <w:r w:rsidR="00E95C72">
        <w:rPr>
          <w:noProof/>
          <w:lang w:val="mt-MT"/>
        </w:rPr>
        <w:t xml:space="preserve">tiegħek </w:t>
      </w:r>
      <w:r w:rsidRPr="00EE0F71">
        <w:rPr>
          <w:noProof/>
          <w:lang w:val="mt-MT"/>
        </w:rPr>
        <w:t>tal-insulina u d-dieta.</w:t>
      </w:r>
    </w:p>
    <w:p w14:paraId="3B8F8828" w14:textId="77777777" w:rsidR="00FA4072" w:rsidRPr="00EE0F71" w:rsidRDefault="00FA4072" w:rsidP="00FA4072">
      <w:pPr>
        <w:rPr>
          <w:noProof/>
          <w:lang w:val="mt-MT"/>
        </w:rPr>
      </w:pPr>
    </w:p>
    <w:p w14:paraId="0C673EBA" w14:textId="77777777" w:rsidR="00FA4072" w:rsidRPr="00EE0F71" w:rsidRDefault="00FA4072" w:rsidP="0006637F">
      <w:pPr>
        <w:rPr>
          <w:b/>
          <w:noProof/>
          <w:lang w:val="mt-MT"/>
        </w:rPr>
      </w:pPr>
      <w:r w:rsidRPr="00EE0F71">
        <w:rPr>
          <w:b/>
          <w:noProof/>
          <w:lang w:val="mt-MT"/>
        </w:rPr>
        <w:t xml:space="preserve">Sewqan u </w:t>
      </w:r>
      <w:r w:rsidR="0006637F">
        <w:rPr>
          <w:b/>
          <w:noProof/>
          <w:lang w:val="mt-MT"/>
        </w:rPr>
        <w:t>l-użu</w:t>
      </w:r>
      <w:r w:rsidR="0006637F" w:rsidRPr="00EE0F71">
        <w:rPr>
          <w:b/>
          <w:noProof/>
          <w:lang w:val="mt-MT"/>
        </w:rPr>
        <w:t xml:space="preserve"> </w:t>
      </w:r>
      <w:r w:rsidRPr="00EE0F71">
        <w:rPr>
          <w:b/>
          <w:noProof/>
          <w:lang w:val="mt-MT"/>
        </w:rPr>
        <w:t>ta’ magni</w:t>
      </w:r>
    </w:p>
    <w:p w14:paraId="354020DF" w14:textId="77777777" w:rsidR="00FA4072" w:rsidRPr="00EE0F71" w:rsidRDefault="00FA4072" w:rsidP="00FA4072">
      <w:pPr>
        <w:pStyle w:val="BodyText"/>
        <w:rPr>
          <w:noProof/>
        </w:rPr>
      </w:pPr>
      <w:r w:rsidRPr="00EE0F71">
        <w:rPr>
          <w:noProof/>
        </w:rPr>
        <w:t>L-abbiltà tiegħek biex tikkonċentra u tirreaġixxi tista’ tonqos jekk:</w:t>
      </w:r>
    </w:p>
    <w:p w14:paraId="7839D111" w14:textId="77777777" w:rsidR="00FA4072" w:rsidRPr="00BB25F1" w:rsidRDefault="00FA4072" w:rsidP="00E95C72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lastRenderedPageBreak/>
        <w:t>-</w:t>
      </w:r>
      <w:r w:rsidRPr="00EE0F71">
        <w:rPr>
          <w:noProof/>
        </w:rPr>
        <w:tab/>
      </w:r>
      <w:r w:rsidR="00E95C72" w:rsidRPr="00CD3704">
        <w:rPr>
          <w:noProof/>
        </w:rPr>
        <w:t xml:space="preserve">inti </w:t>
      </w:r>
      <w:r w:rsidRPr="00EE0F71">
        <w:rPr>
          <w:noProof/>
        </w:rPr>
        <w:t>għandek l-ipogliċemija (livell</w:t>
      </w:r>
      <w:r w:rsidR="00C64451" w:rsidRPr="00CD3704">
        <w:rPr>
          <w:noProof/>
        </w:rPr>
        <w:t>i</w:t>
      </w:r>
      <w:r w:rsidRPr="00EE0F71">
        <w:rPr>
          <w:noProof/>
        </w:rPr>
        <w:t xml:space="preserve"> baxx</w:t>
      </w:r>
      <w:r w:rsidR="00C64451" w:rsidRPr="00CD3704">
        <w:rPr>
          <w:noProof/>
        </w:rPr>
        <w:t>i</w:t>
      </w:r>
      <w:r w:rsidRPr="00EE0F71">
        <w:rPr>
          <w:noProof/>
        </w:rPr>
        <w:t xml:space="preserve"> ta’ zokkor fid-demm)</w:t>
      </w:r>
      <w:r w:rsidR="008F25C2" w:rsidRPr="00BB25F1">
        <w:rPr>
          <w:noProof/>
        </w:rPr>
        <w:t>,</w:t>
      </w:r>
    </w:p>
    <w:p w14:paraId="5D167302" w14:textId="77777777" w:rsidR="00FA4072" w:rsidRPr="00BB25F1" w:rsidRDefault="00FA4072" w:rsidP="00E95C72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="00E95C72" w:rsidRPr="00CD3704">
        <w:rPr>
          <w:noProof/>
        </w:rPr>
        <w:t xml:space="preserve">inti </w:t>
      </w:r>
      <w:r w:rsidRPr="00EE0F71">
        <w:rPr>
          <w:noProof/>
        </w:rPr>
        <w:t>għandek l-ipergliċemija (livell</w:t>
      </w:r>
      <w:r w:rsidR="00C64451" w:rsidRPr="00CD3704">
        <w:rPr>
          <w:noProof/>
        </w:rPr>
        <w:t>i</w:t>
      </w:r>
      <w:r w:rsidRPr="00EE0F71">
        <w:rPr>
          <w:noProof/>
        </w:rPr>
        <w:t xml:space="preserve"> għol</w:t>
      </w:r>
      <w:r w:rsidR="00C64451" w:rsidRPr="00CD3704">
        <w:rPr>
          <w:noProof/>
        </w:rPr>
        <w:t>jin</w:t>
      </w:r>
      <w:r w:rsidRPr="00EE0F71">
        <w:rPr>
          <w:noProof/>
        </w:rPr>
        <w:t xml:space="preserve"> ta’ zokkor fid-demm)</w:t>
      </w:r>
      <w:r w:rsidR="008F25C2" w:rsidRPr="00BB25F1">
        <w:rPr>
          <w:noProof/>
        </w:rPr>
        <w:t>,</w:t>
      </w:r>
    </w:p>
    <w:p w14:paraId="4146FB0E" w14:textId="77777777" w:rsidR="00FA4072" w:rsidRPr="00CD3704" w:rsidRDefault="00FA4072" w:rsidP="00E95C72">
      <w:pPr>
        <w:pStyle w:val="BodyText"/>
        <w:tabs>
          <w:tab w:val="left" w:pos="0"/>
        </w:tabs>
        <w:rPr>
          <w:noProof/>
          <w:lang w:val="it-CH"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="00E95C72" w:rsidRPr="00CD3704">
        <w:rPr>
          <w:noProof/>
          <w:lang w:val="it-CH"/>
        </w:rPr>
        <w:t xml:space="preserve">inti </w:t>
      </w:r>
      <w:r w:rsidRPr="00EE0F71">
        <w:rPr>
          <w:noProof/>
        </w:rPr>
        <w:t xml:space="preserve">għandek problemi </w:t>
      </w:r>
      <w:r w:rsidR="00C64451" w:rsidRPr="00CD3704">
        <w:rPr>
          <w:noProof/>
          <w:lang w:val="it-CH"/>
        </w:rPr>
        <w:t>bi</w:t>
      </w:r>
      <w:r w:rsidRPr="00EE0F71">
        <w:rPr>
          <w:noProof/>
        </w:rPr>
        <w:t>l-vista tiegħek</w:t>
      </w:r>
      <w:r w:rsidR="00C64451" w:rsidRPr="00CD3704">
        <w:rPr>
          <w:noProof/>
          <w:lang w:val="it-CH"/>
        </w:rPr>
        <w:t>.</w:t>
      </w:r>
    </w:p>
    <w:p w14:paraId="5B1A0E11" w14:textId="77777777" w:rsidR="00FA4072" w:rsidRPr="00EE0F71" w:rsidRDefault="00FA4072" w:rsidP="0006637F">
      <w:pPr>
        <w:pStyle w:val="BodyText"/>
        <w:tabs>
          <w:tab w:val="left" w:pos="770"/>
          <w:tab w:val="left" w:pos="880"/>
        </w:tabs>
        <w:rPr>
          <w:noProof/>
        </w:rPr>
      </w:pPr>
      <w:r w:rsidRPr="00EE0F71">
        <w:rPr>
          <w:noProof/>
        </w:rPr>
        <w:t xml:space="preserve">Żomm din il-problema f’moħħok f’kull sitwazzjoni fejn tista’ tpoġġi lilek innifsek jew lil ħaddieħor f’riskju (eż. fis-sewqan ta’ karozza jew </w:t>
      </w:r>
      <w:r w:rsidR="0006637F" w:rsidRPr="00BF1950">
        <w:rPr>
          <w:noProof/>
          <w:lang w:val="it-CH"/>
        </w:rPr>
        <w:t>fl-użu</w:t>
      </w:r>
      <w:r w:rsidRPr="00EE0F71">
        <w:rPr>
          <w:noProof/>
        </w:rPr>
        <w:t xml:space="preserve"> ta’ magni). Għandek tikkuntatja lit-tabib tiegħek għal parir fuq is-sewqan jekk:</w:t>
      </w:r>
    </w:p>
    <w:p w14:paraId="119A950B" w14:textId="77777777" w:rsidR="00FA4072" w:rsidRPr="00EE0F71" w:rsidRDefault="00FA4072" w:rsidP="00FA4072">
      <w:pPr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</w:r>
      <w:r w:rsidR="00C64451">
        <w:rPr>
          <w:noProof/>
          <w:lang w:val="mt-MT"/>
        </w:rPr>
        <w:t xml:space="preserve">inti </w:t>
      </w:r>
      <w:r w:rsidRPr="00EE0F71">
        <w:rPr>
          <w:noProof/>
          <w:lang w:val="mt-MT"/>
        </w:rPr>
        <w:t>għandek episodji spissi ta</w:t>
      </w:r>
      <w:r w:rsidR="003D7FB1">
        <w:rPr>
          <w:noProof/>
          <w:lang w:val="mt-MT"/>
        </w:rPr>
        <w:t>’</w:t>
      </w:r>
      <w:r w:rsidRPr="00EE0F71">
        <w:rPr>
          <w:noProof/>
          <w:lang w:val="mt-MT"/>
        </w:rPr>
        <w:t xml:space="preserve"> ipogliċemija,</w:t>
      </w:r>
    </w:p>
    <w:p w14:paraId="72548BED" w14:textId="77777777" w:rsidR="00FA4072" w:rsidRDefault="00FA4072" w:rsidP="00185807">
      <w:pPr>
        <w:pStyle w:val="BodyTextIndent2"/>
        <w:spacing w:after="0" w:line="240" w:lineRule="auto"/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  <w:t xml:space="preserve">l-ewwel sintomi ta’ twissija li jgħinuk tagħraf ipogliċemija huma </w:t>
      </w:r>
      <w:r w:rsidR="00C64451">
        <w:rPr>
          <w:noProof/>
          <w:lang w:val="mt-MT"/>
        </w:rPr>
        <w:t xml:space="preserve">mnaqqsa </w:t>
      </w:r>
      <w:r w:rsidRPr="00EE0F71">
        <w:rPr>
          <w:noProof/>
          <w:lang w:val="mt-MT"/>
        </w:rPr>
        <w:t>jew mhumiex preżenti.</w:t>
      </w:r>
    </w:p>
    <w:p w14:paraId="3089077F" w14:textId="77777777" w:rsidR="00C64451" w:rsidRPr="00EE0F71" w:rsidRDefault="00C64451" w:rsidP="00C64451">
      <w:pPr>
        <w:pStyle w:val="BodyTextIndent2"/>
        <w:spacing w:after="0" w:line="240" w:lineRule="auto"/>
        <w:ind w:left="0"/>
        <w:rPr>
          <w:noProof/>
          <w:lang w:val="mt-MT"/>
        </w:rPr>
      </w:pPr>
    </w:p>
    <w:p w14:paraId="13F16B7B" w14:textId="57545051" w:rsidR="00FA4072" w:rsidRPr="00A87002" w:rsidRDefault="008977DA" w:rsidP="00FA4072">
      <w:pPr>
        <w:numPr>
          <w:ilvl w:val="12"/>
          <w:numId w:val="0"/>
        </w:numPr>
        <w:ind w:right="-2"/>
        <w:rPr>
          <w:b/>
          <w:noProof/>
          <w:lang w:val="mt-MT"/>
        </w:rPr>
      </w:pPr>
      <w:r w:rsidRPr="00BB25F1">
        <w:rPr>
          <w:b/>
          <w:bCs/>
          <w:szCs w:val="22"/>
          <w:lang w:val="mt-MT"/>
        </w:rPr>
        <w:t>ABASAGLAR</w:t>
      </w:r>
      <w:r w:rsidR="00616341">
        <w:rPr>
          <w:b/>
          <w:bCs/>
          <w:szCs w:val="22"/>
          <w:lang w:val="mt-MT"/>
        </w:rPr>
        <w:t xml:space="preserve"> fih is-sodium</w:t>
      </w:r>
    </w:p>
    <w:p w14:paraId="4EDD6959" w14:textId="77777777" w:rsidR="00FA4072" w:rsidRDefault="00FA4072" w:rsidP="00F60FE4">
      <w:pPr>
        <w:pStyle w:val="BodyTextIndent2"/>
        <w:tabs>
          <w:tab w:val="left" w:pos="0"/>
          <w:tab w:val="left" w:pos="660"/>
        </w:tabs>
        <w:spacing w:after="0" w:line="240" w:lineRule="auto"/>
        <w:ind w:left="0"/>
        <w:rPr>
          <w:noProof/>
          <w:lang w:val="mt-MT"/>
        </w:rPr>
      </w:pPr>
      <w:r w:rsidRPr="00EE0F71">
        <w:rPr>
          <w:noProof/>
          <w:lang w:val="mt-MT"/>
        </w:rPr>
        <w:t>Għal kull doża d</w:t>
      </w:r>
      <w:r>
        <w:rPr>
          <w:noProof/>
          <w:lang w:val="mt-MT"/>
        </w:rPr>
        <w:t>i</w:t>
      </w:r>
      <w:r w:rsidRPr="00EE0F71">
        <w:rPr>
          <w:noProof/>
          <w:lang w:val="mt-MT"/>
        </w:rPr>
        <w:t>n il</w:t>
      </w:r>
      <w:r>
        <w:rPr>
          <w:noProof/>
          <w:lang w:val="mt-MT"/>
        </w:rPr>
        <w:t>-</w:t>
      </w:r>
      <w:r w:rsidRPr="00EE0F71">
        <w:rPr>
          <w:noProof/>
          <w:lang w:val="mt-MT"/>
        </w:rPr>
        <w:t>mediċina fih</w:t>
      </w:r>
      <w:r>
        <w:rPr>
          <w:noProof/>
          <w:lang w:val="mt-MT"/>
        </w:rPr>
        <w:t>a</w:t>
      </w:r>
      <w:r w:rsidRPr="00EE0F71">
        <w:rPr>
          <w:noProof/>
          <w:lang w:val="mt-MT"/>
        </w:rPr>
        <w:t xml:space="preserve"> inqas minn 1 mmol (23 mg) ta’ sodium , </w:t>
      </w:r>
      <w:r w:rsidR="00F60FE4">
        <w:rPr>
          <w:noProof/>
          <w:lang w:val="mt-MT"/>
        </w:rPr>
        <w:t>li jfisser</w:t>
      </w:r>
      <w:r w:rsidRPr="00EE0F71">
        <w:rPr>
          <w:noProof/>
          <w:lang w:val="mt-MT"/>
        </w:rPr>
        <w:t xml:space="preserve"> </w:t>
      </w:r>
      <w:r w:rsidR="00F60FE4">
        <w:rPr>
          <w:noProof/>
          <w:lang w:val="mt-MT"/>
        </w:rPr>
        <w:t>li tista’ tgħid li</w:t>
      </w:r>
      <w:r w:rsidRPr="00EE0F71">
        <w:rPr>
          <w:noProof/>
          <w:lang w:val="mt-MT"/>
        </w:rPr>
        <w:t xml:space="preserve"> huwa ‘</w:t>
      </w:r>
      <w:r w:rsidR="00C64451">
        <w:rPr>
          <w:noProof/>
          <w:lang w:val="mt-MT"/>
        </w:rPr>
        <w:t>ħ</w:t>
      </w:r>
      <w:r w:rsidRPr="00EE0F71">
        <w:rPr>
          <w:noProof/>
          <w:lang w:val="mt-MT"/>
        </w:rPr>
        <w:t>ie</w:t>
      </w:r>
      <w:r w:rsidR="00C64451">
        <w:rPr>
          <w:noProof/>
          <w:lang w:val="mt-MT"/>
        </w:rPr>
        <w:t>l</w:t>
      </w:r>
      <w:r w:rsidRPr="00EE0F71">
        <w:rPr>
          <w:noProof/>
          <w:lang w:val="mt-MT"/>
        </w:rPr>
        <w:t>es mi</w:t>
      </w:r>
      <w:r w:rsidR="00C64451">
        <w:rPr>
          <w:noProof/>
          <w:lang w:val="mt-MT"/>
        </w:rPr>
        <w:t>s-</w:t>
      </w:r>
      <w:r w:rsidRPr="00EE0F71">
        <w:rPr>
          <w:noProof/>
          <w:lang w:val="mt-MT"/>
        </w:rPr>
        <w:t>sodium’.</w:t>
      </w:r>
    </w:p>
    <w:p w14:paraId="1F1F686E" w14:textId="77777777" w:rsidR="00717962" w:rsidRDefault="00717962" w:rsidP="00717962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12F6096C" w14:textId="77777777" w:rsidR="00DF0F91" w:rsidRPr="00A52F77" w:rsidRDefault="00DF0F91" w:rsidP="00717962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03D43653" w14:textId="77777777" w:rsidR="00717962" w:rsidRPr="00A52F77" w:rsidRDefault="00717962" w:rsidP="00717962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3.</w:t>
      </w:r>
      <w:r w:rsidRPr="00A52F77">
        <w:rPr>
          <w:b/>
          <w:noProof/>
          <w:szCs w:val="22"/>
          <w:lang w:val="mt-MT"/>
        </w:rPr>
        <w:tab/>
        <w:t xml:space="preserve">Kif gћandek tuża </w:t>
      </w:r>
      <w:r w:rsidR="008977DA" w:rsidRPr="00BB25F1">
        <w:rPr>
          <w:b/>
          <w:bCs/>
          <w:szCs w:val="22"/>
          <w:lang w:val="mt-MT"/>
        </w:rPr>
        <w:t>ABASAGLAR</w:t>
      </w:r>
    </w:p>
    <w:p w14:paraId="7F34C991" w14:textId="77777777" w:rsidR="00717962" w:rsidRDefault="00717962" w:rsidP="00717962">
      <w:pPr>
        <w:keepNext/>
        <w:ind w:right="13"/>
        <w:rPr>
          <w:b/>
          <w:lang w:val="mt-MT" w:eastAsia="ko-KR"/>
        </w:rPr>
      </w:pPr>
    </w:p>
    <w:p w14:paraId="2725C174" w14:textId="77777777" w:rsidR="00717962" w:rsidRDefault="00717962" w:rsidP="00717962">
      <w:pPr>
        <w:keepNext/>
        <w:ind w:right="13"/>
        <w:rPr>
          <w:noProof/>
          <w:szCs w:val="22"/>
          <w:lang w:val="mt-MT"/>
        </w:rPr>
      </w:pPr>
      <w:r w:rsidRPr="00511C37">
        <w:rPr>
          <w:szCs w:val="22"/>
          <w:lang w:val="mt-MT"/>
        </w:rPr>
        <w:t xml:space="preserve">Dejjem għandek tuża din il-mediċina skont il-parir </w:t>
      </w:r>
      <w:r w:rsidR="00C64451">
        <w:rPr>
          <w:szCs w:val="22"/>
          <w:lang w:val="mt-MT"/>
        </w:rPr>
        <w:t xml:space="preserve">eżatt </w:t>
      </w:r>
      <w:r w:rsidRPr="00511C37">
        <w:rPr>
          <w:szCs w:val="22"/>
          <w:lang w:val="mt-MT"/>
        </w:rPr>
        <w:t>tat-tabib</w:t>
      </w:r>
      <w:r>
        <w:rPr>
          <w:szCs w:val="22"/>
          <w:lang w:val="mt-MT"/>
        </w:rPr>
        <w:t xml:space="preserve"> ti</w:t>
      </w:r>
      <w:r w:rsidRPr="00511C37">
        <w:rPr>
          <w:szCs w:val="22"/>
          <w:lang w:val="mt-MT"/>
        </w:rPr>
        <w:t>egħek.</w:t>
      </w:r>
      <w:r w:rsidRPr="00511C37">
        <w:rPr>
          <w:b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Dejjem għandek taċċerta ruħek mat-tabib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jew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mal-ispiżjar tiegħek jekk ikollok xi dubju.</w:t>
      </w:r>
    </w:p>
    <w:p w14:paraId="6E7B49B1" w14:textId="77777777" w:rsidR="00DF0F91" w:rsidRPr="00FD4CF5" w:rsidRDefault="00226B66" w:rsidP="003534DF">
      <w:pPr>
        <w:keepNext/>
        <w:ind w:right="13"/>
        <w:rPr>
          <w:color w:val="000000"/>
          <w:szCs w:val="22"/>
          <w:lang w:val="mt-MT"/>
        </w:rPr>
      </w:pPr>
      <w:r w:rsidRPr="00BF1950">
        <w:rPr>
          <w:color w:val="000000"/>
          <w:szCs w:val="22"/>
          <w:lang w:val="mt-MT"/>
        </w:rPr>
        <w:t xml:space="preserve">Għalkemm ABASAGLAR fih l-istess sustanza attiva bħal Toujeo (insulina glargine 300 unità/mL), dawn il-mediċini ma jistgħux jinbidlu ma xulxin. </w:t>
      </w:r>
      <w:r w:rsidR="003534DF" w:rsidRPr="00FD4CF5">
        <w:rPr>
          <w:color w:val="000000"/>
          <w:szCs w:val="22"/>
          <w:lang w:val="mt-MT"/>
        </w:rPr>
        <w:t>Il-bidla minn terapija waħda tal-insulina għal oħra jkollha bżonn ta’ riċetta medika, superviżjoni medika u monitoraġġ taz-zokkor fid-demm</w:t>
      </w:r>
      <w:r w:rsidRPr="00FD4CF5">
        <w:rPr>
          <w:color w:val="000000"/>
          <w:szCs w:val="22"/>
          <w:lang w:val="mt-MT"/>
        </w:rPr>
        <w:t>.</w:t>
      </w:r>
      <w:r w:rsidR="003534DF" w:rsidRPr="00FD4CF5">
        <w:rPr>
          <w:color w:val="000000"/>
          <w:szCs w:val="22"/>
          <w:lang w:val="mt-MT"/>
        </w:rPr>
        <w:t>Jekk jogħġbok ikkonsulta mat-tabib tiegħek għal aktar informazzjoni.</w:t>
      </w:r>
    </w:p>
    <w:p w14:paraId="0AC7013E" w14:textId="77777777" w:rsidR="003534DF" w:rsidRDefault="003534DF" w:rsidP="003534DF">
      <w:pPr>
        <w:keepNext/>
        <w:ind w:right="13"/>
        <w:rPr>
          <w:b/>
          <w:lang w:val="mt-MT" w:eastAsia="ko-KR"/>
        </w:rPr>
      </w:pPr>
    </w:p>
    <w:p w14:paraId="0F875768" w14:textId="77777777" w:rsidR="00DF0F91" w:rsidRDefault="00DF0F91" w:rsidP="00DF0F91">
      <w:pPr>
        <w:keepNext/>
        <w:ind w:right="13"/>
        <w:rPr>
          <w:b/>
          <w:lang w:val="mt-MT" w:eastAsia="ko-KR"/>
        </w:rPr>
      </w:pPr>
      <w:r>
        <w:rPr>
          <w:b/>
          <w:lang w:val="mt-MT" w:eastAsia="ko-KR"/>
        </w:rPr>
        <w:t>Doża</w:t>
      </w:r>
    </w:p>
    <w:p w14:paraId="2D162520" w14:textId="77777777" w:rsidR="001F08A7" w:rsidRDefault="001F08A7" w:rsidP="00717962">
      <w:pPr>
        <w:ind w:right="13"/>
        <w:rPr>
          <w:lang w:val="mt-MT" w:eastAsia="ko-KR"/>
        </w:rPr>
      </w:pPr>
      <w:r w:rsidRPr="00F76101">
        <w:rPr>
          <w:lang w:val="mt-MT" w:eastAsia="ko-KR"/>
        </w:rPr>
        <w:t>Skon</w:t>
      </w:r>
      <w:r w:rsidR="00717962">
        <w:rPr>
          <w:lang w:val="mt-MT" w:eastAsia="ko-KR"/>
        </w:rPr>
        <w:t>t</w:t>
      </w:r>
      <w:r w:rsidRPr="00F76101">
        <w:rPr>
          <w:lang w:val="mt-MT" w:eastAsia="ko-KR"/>
        </w:rPr>
        <w:t xml:space="preserve"> l-istil ta’ ħajtek u r-riżultati tat-testijiet taz-zokkor (glukożju) fid-demm u l-użu preċedenti tiegħek ta’ l-insulina, it-tabib tiegħek sejjer:</w:t>
      </w:r>
    </w:p>
    <w:p w14:paraId="459AF8DE" w14:textId="77777777" w:rsidR="00D41988" w:rsidRPr="00F76101" w:rsidRDefault="00D41988" w:rsidP="00717962">
      <w:pPr>
        <w:ind w:right="13"/>
        <w:rPr>
          <w:lang w:val="mt-MT" w:eastAsia="ko-KR"/>
        </w:rPr>
      </w:pPr>
    </w:p>
    <w:p w14:paraId="654A37FC" w14:textId="77777777" w:rsidR="001F08A7" w:rsidRPr="00F76101" w:rsidRDefault="001F08A7" w:rsidP="001F08A7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jikkalkula kemm għandek bżonn </w:t>
      </w:r>
      <w:r w:rsidR="008977DA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>kuljum u f’liema ħin trid tieħdu,</w:t>
      </w:r>
    </w:p>
    <w:p w14:paraId="6B52A87E" w14:textId="77777777" w:rsidR="001F08A7" w:rsidRPr="00F76101" w:rsidRDefault="001F08A7" w:rsidP="001F08A7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jgħidlek meta t</w:t>
      </w:r>
      <w:r w:rsidR="00C761F0">
        <w:rPr>
          <w:lang w:val="mt-MT" w:eastAsia="ko-KR"/>
        </w:rPr>
        <w:t xml:space="preserve">iċċekkja </w:t>
      </w:r>
      <w:r w:rsidRPr="00F76101">
        <w:rPr>
          <w:lang w:val="mt-MT" w:eastAsia="ko-KR"/>
        </w:rPr>
        <w:t>l-livell taz-zokkor f</w:t>
      </w:r>
      <w:r w:rsidR="00C761F0"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 w:rsidR="00C761F0"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, u jekk </w:t>
      </w:r>
      <w:r w:rsidR="00C761F0">
        <w:rPr>
          <w:lang w:val="mt-MT" w:eastAsia="ko-KR"/>
        </w:rPr>
        <w:t xml:space="preserve">hemmx il-ħtieġa li </w:t>
      </w:r>
      <w:r w:rsidRPr="00F76101">
        <w:rPr>
          <w:lang w:val="mt-MT" w:eastAsia="ko-KR"/>
        </w:rPr>
        <w:t>tagħmel testijiet</w:t>
      </w:r>
      <w:r w:rsidR="00C761F0">
        <w:rPr>
          <w:lang w:val="mt-MT" w:eastAsia="ko-KR"/>
        </w:rPr>
        <w:t xml:space="preserve"> tal-awrina</w:t>
      </w:r>
      <w:r w:rsidRPr="00F76101">
        <w:rPr>
          <w:lang w:val="mt-MT" w:eastAsia="ko-KR"/>
        </w:rPr>
        <w:t>,</w:t>
      </w:r>
    </w:p>
    <w:p w14:paraId="5D16E3D5" w14:textId="77777777" w:rsidR="001F08A7" w:rsidRPr="00F76101" w:rsidRDefault="001F08A7" w:rsidP="001F08A7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jgħidlek meta </w:t>
      </w:r>
      <w:r w:rsidR="00C761F0">
        <w:rPr>
          <w:lang w:val="mt-MT" w:eastAsia="ko-KR"/>
        </w:rPr>
        <w:t xml:space="preserve">jista’ jkollok </w:t>
      </w:r>
      <w:r w:rsidRPr="00F76101">
        <w:rPr>
          <w:lang w:val="mt-MT" w:eastAsia="ko-KR"/>
        </w:rPr>
        <w:t>bżonn tinjetta doża akbar jew iżgħar ta’</w:t>
      </w:r>
      <w:r w:rsidR="008977DA" w:rsidRPr="00BB25F1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>.</w:t>
      </w:r>
    </w:p>
    <w:p w14:paraId="522F382C" w14:textId="77777777" w:rsidR="001F08A7" w:rsidRPr="00F76101" w:rsidRDefault="001F08A7" w:rsidP="001F08A7">
      <w:pPr>
        <w:ind w:right="13"/>
        <w:rPr>
          <w:lang w:val="mt-MT" w:eastAsia="ko-KR"/>
        </w:rPr>
      </w:pPr>
    </w:p>
    <w:p w14:paraId="788AC8FF" w14:textId="77777777" w:rsidR="001F08A7" w:rsidRPr="00F76101" w:rsidRDefault="008977DA" w:rsidP="001F08A7">
      <w:pPr>
        <w:ind w:right="13"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054F7" w:rsidRPr="00BB25F1">
        <w:rPr>
          <w:bCs/>
          <w:szCs w:val="22"/>
          <w:lang w:val="mt-MT"/>
        </w:rPr>
        <w:t xml:space="preserve"> </w:t>
      </w:r>
      <w:r w:rsidR="001F08A7" w:rsidRPr="00F76101">
        <w:rPr>
          <w:lang w:val="mt-MT" w:eastAsia="ko-KR"/>
        </w:rPr>
        <w:t xml:space="preserve">huwa tip ta’ insulina li taħdem fit-tul. It-tabib tiegħek għandu mnejn jgħidlek biex tużah flimkien ma’ insulina li taħdem għal żmien qasir jew ma’ pilloli </w:t>
      </w:r>
      <w:r w:rsidR="001F08A7" w:rsidRPr="0004085A">
        <w:rPr>
          <w:lang w:val="mt-MT" w:eastAsia="ko-KR"/>
        </w:rPr>
        <w:t>użati għall-kura ta’ livelli</w:t>
      </w:r>
      <w:r w:rsidR="001F08A7">
        <w:rPr>
          <w:lang w:val="mt-MT" w:eastAsia="ko-KR"/>
        </w:rPr>
        <w:t xml:space="preserve"> għoljin ta’ zokkor fid-demm.</w:t>
      </w:r>
    </w:p>
    <w:p w14:paraId="7F4DD6BE" w14:textId="77777777" w:rsidR="001F08A7" w:rsidRPr="00F76101" w:rsidRDefault="001F08A7" w:rsidP="001F08A7">
      <w:pPr>
        <w:ind w:right="13"/>
        <w:rPr>
          <w:lang w:val="mt-MT" w:eastAsia="ko-KR"/>
        </w:rPr>
      </w:pPr>
    </w:p>
    <w:p w14:paraId="68343DD1" w14:textId="77777777" w:rsidR="001F08A7" w:rsidRPr="00F76101" w:rsidRDefault="001F08A7" w:rsidP="00D41988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Hemm ħafna fatturi li jistgħu </w:t>
      </w:r>
      <w:r w:rsidRPr="00D27C9D">
        <w:rPr>
          <w:lang w:val="mt-MT" w:eastAsia="ko-KR"/>
        </w:rPr>
        <w:t>j</w:t>
      </w:r>
      <w:r w:rsidR="00C761F0">
        <w:rPr>
          <w:lang w:val="mt-MT" w:eastAsia="ko-KR"/>
        </w:rPr>
        <w:t>a</w:t>
      </w:r>
      <w:r w:rsidRPr="00F76101">
        <w:rPr>
          <w:lang w:val="mt-MT" w:eastAsia="ko-KR"/>
        </w:rPr>
        <w:t>ffettwaw il-livel</w:t>
      </w:r>
      <w:r w:rsidR="00C761F0">
        <w:rPr>
          <w:lang w:val="mt-MT" w:eastAsia="ko-KR"/>
        </w:rPr>
        <w:t>l</w:t>
      </w:r>
      <w:r w:rsidRPr="00F76101">
        <w:rPr>
          <w:lang w:val="mt-MT" w:eastAsia="ko-KR"/>
        </w:rPr>
        <w:t xml:space="preserve"> taz-zokkor f</w:t>
      </w:r>
      <w:r w:rsidR="00C761F0"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 w:rsidR="00C761F0"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. </w:t>
      </w:r>
      <w:r w:rsidR="00C761F0">
        <w:rPr>
          <w:lang w:val="mt-MT" w:eastAsia="ko-KR"/>
        </w:rPr>
        <w:t>Inti g</w:t>
      </w:r>
      <w:r w:rsidRPr="00F76101">
        <w:rPr>
          <w:lang w:val="mt-MT" w:eastAsia="ko-KR"/>
        </w:rPr>
        <w:t xml:space="preserve">ħandek tkun taf </w:t>
      </w:r>
      <w:r w:rsidR="00C761F0">
        <w:rPr>
          <w:lang w:val="mt-MT" w:eastAsia="ko-KR"/>
        </w:rPr>
        <w:t xml:space="preserve">dawn il-fatturi </w:t>
      </w:r>
      <w:r w:rsidRPr="00F76101">
        <w:rPr>
          <w:lang w:val="mt-MT" w:eastAsia="ko-KR"/>
        </w:rPr>
        <w:t xml:space="preserve">biex </w:t>
      </w:r>
      <w:r w:rsidRPr="0004085A">
        <w:rPr>
          <w:lang w:val="mt-MT" w:eastAsia="ko-KR"/>
        </w:rPr>
        <w:t>tkun tista’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tirreaġixxi kif suppost meta jkun hemm tibdil fil-livell taz-zokkor f</w:t>
      </w:r>
      <w:r w:rsidR="00C761F0"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 w:rsidR="00C761F0">
        <w:rPr>
          <w:lang w:val="mt-MT" w:eastAsia="ko-KR"/>
        </w:rPr>
        <w:t xml:space="preserve"> tiegħ</w:t>
      </w:r>
      <w:r w:rsidRPr="00F76101">
        <w:rPr>
          <w:lang w:val="mt-MT" w:eastAsia="ko-KR"/>
        </w:rPr>
        <w:t xml:space="preserve">ek u biex ma tħallihx jogħla jew jitbaxxa wisq. Ara </w:t>
      </w:r>
      <w:r w:rsidR="00D41988">
        <w:rPr>
          <w:lang w:val="mt-MT" w:eastAsia="ko-KR"/>
        </w:rPr>
        <w:t>l-</w:t>
      </w:r>
      <w:r w:rsidRPr="00F76101">
        <w:rPr>
          <w:lang w:val="mt-MT" w:eastAsia="ko-KR"/>
        </w:rPr>
        <w:t xml:space="preserve">kaxxa </w:t>
      </w:r>
      <w:r w:rsidR="00D41988">
        <w:rPr>
          <w:lang w:val="mt-MT" w:eastAsia="ko-KR"/>
        </w:rPr>
        <w:t>fl-aħħar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t</w:t>
      </w:r>
      <w:r w:rsidRPr="000F2750">
        <w:rPr>
          <w:noProof/>
          <w:lang w:val="mt-MT"/>
        </w:rPr>
        <w:t>a’</w:t>
      </w:r>
      <w:r>
        <w:rPr>
          <w:lang w:val="mt-MT" w:eastAsia="ko-KR"/>
        </w:rPr>
        <w:t xml:space="preserve"> dan il-fuljett </w:t>
      </w:r>
      <w:r w:rsidRPr="00F76101">
        <w:rPr>
          <w:lang w:val="mt-MT" w:eastAsia="ko-KR"/>
        </w:rPr>
        <w:t xml:space="preserve">għal aktar </w:t>
      </w:r>
      <w:r w:rsidR="00D41988">
        <w:rPr>
          <w:lang w:val="mt-MT" w:eastAsia="ko-KR"/>
        </w:rPr>
        <w:t>informazzjoni</w:t>
      </w:r>
      <w:r w:rsidRPr="00F76101">
        <w:rPr>
          <w:lang w:val="mt-MT" w:eastAsia="ko-KR"/>
        </w:rPr>
        <w:t>.</w:t>
      </w:r>
    </w:p>
    <w:p w14:paraId="37347270" w14:textId="77777777" w:rsidR="001F08A7" w:rsidRDefault="001F08A7" w:rsidP="001F08A7">
      <w:pPr>
        <w:ind w:right="13"/>
        <w:rPr>
          <w:lang w:val="mt-MT" w:eastAsia="ko-KR"/>
        </w:rPr>
      </w:pPr>
    </w:p>
    <w:p w14:paraId="721701A9" w14:textId="77777777" w:rsidR="001F08A7" w:rsidRPr="00A33696" w:rsidRDefault="00C761F0" w:rsidP="001F08A7">
      <w:pPr>
        <w:ind w:right="13"/>
        <w:rPr>
          <w:b/>
          <w:bCs/>
          <w:lang w:val="mt-MT" w:eastAsia="ko-KR"/>
        </w:rPr>
      </w:pPr>
      <w:r>
        <w:rPr>
          <w:b/>
          <w:bCs/>
          <w:lang w:val="mt-MT" w:eastAsia="ko-KR"/>
        </w:rPr>
        <w:t>U</w:t>
      </w:r>
      <w:r w:rsidR="001F08A7" w:rsidRPr="00A33696">
        <w:rPr>
          <w:b/>
          <w:bCs/>
          <w:lang w:val="mt-MT" w:eastAsia="ko-KR"/>
        </w:rPr>
        <w:t>żu fit-tfal</w:t>
      </w:r>
      <w:r w:rsidR="00717962" w:rsidRPr="00A33696">
        <w:rPr>
          <w:b/>
          <w:bCs/>
          <w:lang w:val="mt-MT" w:eastAsia="ko-KR"/>
        </w:rPr>
        <w:t xml:space="preserve"> u fl-adolexxenti</w:t>
      </w:r>
    </w:p>
    <w:p w14:paraId="740413CC" w14:textId="77777777" w:rsidR="00A976F0" w:rsidRDefault="008977DA" w:rsidP="0006637F">
      <w:pPr>
        <w:ind w:right="13"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2610F" w:rsidRPr="00BB25F1">
        <w:rPr>
          <w:lang w:val="mt-MT" w:eastAsia="ko-KR"/>
        </w:rPr>
        <w:t xml:space="preserve"> </w:t>
      </w:r>
      <w:r w:rsidR="00A976F0">
        <w:rPr>
          <w:lang w:val="mt-MT" w:eastAsia="ko-KR"/>
        </w:rPr>
        <w:t xml:space="preserve">jista’ jintuża fl-adolexxenti u fit-tfal </w:t>
      </w:r>
      <w:r w:rsidR="00C761F0">
        <w:rPr>
          <w:lang w:val="mt-MT" w:eastAsia="ko-KR"/>
        </w:rPr>
        <w:t xml:space="preserve">li għandhom </w:t>
      </w:r>
      <w:r w:rsidR="00A976F0">
        <w:rPr>
          <w:lang w:val="mt-MT" w:eastAsia="ko-KR"/>
        </w:rPr>
        <w:t xml:space="preserve">minn sentejn ’il fuq. </w:t>
      </w:r>
      <w:r w:rsidR="0006637F">
        <w:rPr>
          <w:lang w:val="mt-MT" w:eastAsia="ko-KR"/>
        </w:rPr>
        <w:t>Uża din il-mediċina eżatt kif qallek it-tabib tiegħek.</w:t>
      </w:r>
    </w:p>
    <w:p w14:paraId="5B7864C8" w14:textId="77777777" w:rsidR="001F08A7" w:rsidRDefault="001F08A7" w:rsidP="001F08A7">
      <w:pPr>
        <w:ind w:right="13"/>
        <w:rPr>
          <w:lang w:val="mt-MT" w:eastAsia="ko-KR"/>
        </w:rPr>
      </w:pPr>
    </w:p>
    <w:p w14:paraId="34BF273F" w14:textId="77777777" w:rsidR="005B61DE" w:rsidRPr="00A75FFA" w:rsidRDefault="005B61DE" w:rsidP="005B61DE">
      <w:pPr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t>Kemm-il darba jingħata</w:t>
      </w:r>
    </w:p>
    <w:p w14:paraId="61D6AC7E" w14:textId="77777777" w:rsidR="005B61DE" w:rsidRDefault="005B61DE" w:rsidP="00A976F0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Għandek bżonn ta’ injezzjoni waħda ta’ </w:t>
      </w:r>
      <w:r w:rsidR="008977DA" w:rsidRPr="00BB25F1">
        <w:rPr>
          <w:bCs/>
          <w:szCs w:val="22"/>
          <w:lang w:val="mt-MT"/>
        </w:rPr>
        <w:t>ABASAGLAR</w:t>
      </w:r>
      <w:r w:rsidR="00F054F7" w:rsidRPr="00BB25F1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 xml:space="preserve">kuljum, fl-istess ħin tal-ġurnata. </w:t>
      </w:r>
    </w:p>
    <w:p w14:paraId="03A4561D" w14:textId="77777777" w:rsidR="00A976F0" w:rsidRDefault="00A976F0" w:rsidP="00A976F0">
      <w:pPr>
        <w:ind w:right="13"/>
        <w:rPr>
          <w:lang w:val="mt-MT" w:eastAsia="ko-KR"/>
        </w:rPr>
      </w:pPr>
    </w:p>
    <w:p w14:paraId="52883F12" w14:textId="77777777" w:rsidR="005B61DE" w:rsidRPr="00A75FFA" w:rsidRDefault="005B61DE" w:rsidP="005B61DE">
      <w:pPr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t>Mod ta’ kif jingħata</w:t>
      </w:r>
    </w:p>
    <w:p w14:paraId="248F7C32" w14:textId="77777777" w:rsidR="005B61DE" w:rsidRPr="00F76101" w:rsidRDefault="008977DA" w:rsidP="005B61DE">
      <w:pPr>
        <w:ind w:right="13"/>
        <w:rPr>
          <w:lang w:val="mt-MT" w:eastAsia="ko-KR"/>
        </w:rPr>
      </w:pPr>
      <w:r w:rsidRPr="00BB25F1">
        <w:rPr>
          <w:bCs/>
          <w:szCs w:val="22"/>
          <w:lang w:val="mt-MT"/>
        </w:rPr>
        <w:t>ABASAGLAR</w:t>
      </w:r>
      <w:r w:rsidR="00F054F7" w:rsidRPr="00BB25F1">
        <w:rPr>
          <w:bCs/>
          <w:szCs w:val="22"/>
          <w:lang w:val="mt-MT"/>
        </w:rPr>
        <w:t xml:space="preserve"> </w:t>
      </w:r>
      <w:r w:rsidR="005B61DE" w:rsidRPr="00F76101">
        <w:rPr>
          <w:lang w:val="mt-MT" w:eastAsia="ko-KR"/>
        </w:rPr>
        <w:t>huwa in</w:t>
      </w:r>
      <w:r w:rsidR="00F054F7">
        <w:rPr>
          <w:lang w:val="mt-MT" w:eastAsia="ko-KR"/>
        </w:rPr>
        <w:t xml:space="preserve">jettat taħt il-ġilda. TINJETTAX </w:t>
      </w:r>
      <w:r w:rsidRPr="00BB25F1">
        <w:rPr>
          <w:bCs/>
          <w:szCs w:val="22"/>
          <w:lang w:val="mt-MT"/>
        </w:rPr>
        <w:t>ABASAGLAR</w:t>
      </w:r>
      <w:r w:rsidR="00F054F7" w:rsidRPr="00BB25F1">
        <w:rPr>
          <w:bCs/>
          <w:szCs w:val="22"/>
          <w:lang w:val="mt-MT"/>
        </w:rPr>
        <w:t xml:space="preserve"> </w:t>
      </w:r>
      <w:r w:rsidR="005B61DE" w:rsidRPr="00F76101">
        <w:rPr>
          <w:lang w:val="mt-MT" w:eastAsia="ko-KR"/>
        </w:rPr>
        <w:t>fil-vina</w:t>
      </w:r>
      <w:r w:rsidR="00C761F0">
        <w:rPr>
          <w:lang w:val="mt-MT" w:eastAsia="ko-KR"/>
        </w:rPr>
        <w:t>,</w:t>
      </w:r>
      <w:r w:rsidR="005B61DE" w:rsidRPr="00F76101">
        <w:rPr>
          <w:lang w:val="mt-MT" w:eastAsia="ko-KR"/>
        </w:rPr>
        <w:t xml:space="preserve"> għax dan jibdillu l-effett </w:t>
      </w:r>
      <w:r w:rsidR="00C761F0">
        <w:rPr>
          <w:lang w:val="mt-MT" w:eastAsia="ko-KR"/>
        </w:rPr>
        <w:t xml:space="preserve">tiegħu </w:t>
      </w:r>
      <w:r w:rsidR="005B61DE" w:rsidRPr="00F76101">
        <w:rPr>
          <w:lang w:val="mt-MT" w:eastAsia="ko-KR"/>
        </w:rPr>
        <w:t>u jista’ jikkaġuna ipogliċemija.</w:t>
      </w:r>
    </w:p>
    <w:p w14:paraId="2F9C480E" w14:textId="77777777" w:rsidR="005B61DE" w:rsidRPr="00F76101" w:rsidRDefault="005B61DE" w:rsidP="005B61DE">
      <w:pPr>
        <w:ind w:right="13"/>
        <w:rPr>
          <w:lang w:val="mt-MT" w:eastAsia="ko-KR"/>
        </w:rPr>
      </w:pPr>
    </w:p>
    <w:p w14:paraId="19851C47" w14:textId="77777777" w:rsidR="005B61DE" w:rsidRPr="00F76101" w:rsidRDefault="005B61DE" w:rsidP="005B61DE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It-tabib tiegħek sejjer </w:t>
      </w:r>
      <w:r>
        <w:rPr>
          <w:lang w:val="mt-MT" w:eastAsia="ko-KR"/>
        </w:rPr>
        <w:t>jurik</w:t>
      </w:r>
      <w:r w:rsidRPr="00F76101">
        <w:rPr>
          <w:lang w:val="mt-MT" w:eastAsia="ko-KR"/>
        </w:rPr>
        <w:t xml:space="preserve"> f’liema </w:t>
      </w:r>
      <w:r w:rsidR="00C761F0">
        <w:rPr>
          <w:lang w:val="mt-MT" w:eastAsia="ko-KR"/>
        </w:rPr>
        <w:t>żoni</w:t>
      </w:r>
      <w:r w:rsidRPr="00F76101">
        <w:rPr>
          <w:lang w:val="mt-MT" w:eastAsia="ko-KR"/>
        </w:rPr>
        <w:t xml:space="preserve"> fil-ġilda għandek tinjetta</w:t>
      </w:r>
      <w:r w:rsidR="00F054F7" w:rsidRPr="00BB25F1">
        <w:rPr>
          <w:lang w:val="mt-MT" w:eastAsia="ko-KR"/>
        </w:rPr>
        <w:t xml:space="preserve"> </w:t>
      </w:r>
      <w:r w:rsidR="008977DA" w:rsidRPr="00BB25F1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. </w:t>
      </w:r>
      <w:r w:rsidR="00F054F7" w:rsidRPr="00BB25F1">
        <w:rPr>
          <w:lang w:val="mt-MT" w:eastAsia="ko-KR"/>
        </w:rPr>
        <w:t xml:space="preserve"> </w:t>
      </w:r>
      <w:r w:rsidR="00C761F0">
        <w:rPr>
          <w:lang w:val="mt-MT" w:eastAsia="ko-KR"/>
        </w:rPr>
        <w:t xml:space="preserve">Ma’ </w:t>
      </w:r>
      <w:r w:rsidRPr="00F76101">
        <w:rPr>
          <w:lang w:val="mt-MT" w:eastAsia="ko-KR"/>
        </w:rPr>
        <w:t>kull injezzjoni, biddel is-sit tat-titqiba, fiż-żona partikolari tal-ġilda li qed tuża.</w:t>
      </w:r>
    </w:p>
    <w:p w14:paraId="229A8572" w14:textId="77777777" w:rsidR="002A3CF2" w:rsidRPr="00F76101" w:rsidRDefault="002A3CF2">
      <w:pPr>
        <w:ind w:right="13"/>
        <w:rPr>
          <w:lang w:val="mt-MT" w:eastAsia="ko-KR"/>
        </w:rPr>
      </w:pPr>
    </w:p>
    <w:p w14:paraId="1CFE1BFE" w14:textId="77777777" w:rsidR="002A3CF2" w:rsidRPr="00F76101" w:rsidRDefault="002A3CF2" w:rsidP="008E7DCA">
      <w:pPr>
        <w:keepNext/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lastRenderedPageBreak/>
        <w:t>Kif timmaniġġa</w:t>
      </w:r>
      <w:r w:rsidR="00FD0056">
        <w:rPr>
          <w:b/>
          <w:noProof/>
          <w:lang w:val="mt-MT"/>
        </w:rPr>
        <w:t xml:space="preserve"> l-iskr</w:t>
      </w:r>
      <w:r w:rsidR="005D6405">
        <w:rPr>
          <w:b/>
          <w:noProof/>
          <w:lang w:val="mt-MT"/>
        </w:rPr>
        <w:t>ataċ</w:t>
      </w:r>
      <w:r w:rsidR="00FD0056">
        <w:rPr>
          <w:b/>
          <w:noProof/>
          <w:lang w:val="mt-MT"/>
        </w:rPr>
        <w:t xml:space="preserve"> </w:t>
      </w:r>
    </w:p>
    <w:p w14:paraId="0743C9D5" w14:textId="77777777" w:rsidR="00DE542D" w:rsidRDefault="00FD0056" w:rsidP="008E7DCA">
      <w:pPr>
        <w:keepNext/>
        <w:rPr>
          <w:noProof/>
          <w:szCs w:val="22"/>
          <w:lang w:val="mt-MT"/>
        </w:rPr>
      </w:pPr>
      <w:r>
        <w:rPr>
          <w:noProof/>
          <w:lang w:val="mt-MT"/>
        </w:rPr>
        <w:t>L-iskr</w:t>
      </w:r>
      <w:r w:rsidR="008257D3">
        <w:rPr>
          <w:noProof/>
          <w:lang w:val="mt-MT"/>
        </w:rPr>
        <w:t>a</w:t>
      </w:r>
      <w:r>
        <w:rPr>
          <w:noProof/>
          <w:lang w:val="mt-MT"/>
        </w:rPr>
        <w:t>t</w:t>
      </w:r>
      <w:r w:rsidR="008257D3">
        <w:rPr>
          <w:noProof/>
          <w:lang w:val="mt-MT"/>
        </w:rPr>
        <w:t>a</w:t>
      </w:r>
      <w:r>
        <w:rPr>
          <w:noProof/>
          <w:lang w:val="mt-MT"/>
        </w:rPr>
        <w:t xml:space="preserve">ċ </w:t>
      </w:r>
      <w:r w:rsidR="00DE542D">
        <w:rPr>
          <w:noProof/>
          <w:lang w:val="mt-MT"/>
        </w:rPr>
        <w:t xml:space="preserve">ta’ </w:t>
      </w:r>
      <w:r w:rsidR="008977DA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>għandhom jintużaw</w:t>
      </w:r>
      <w:r w:rsidR="00DE542D">
        <w:rPr>
          <w:noProof/>
          <w:lang w:val="mt-MT"/>
        </w:rPr>
        <w:t xml:space="preserve"> biss</w:t>
      </w:r>
      <w:r>
        <w:rPr>
          <w:noProof/>
          <w:lang w:val="mt-MT"/>
        </w:rPr>
        <w:t xml:space="preserve"> </w:t>
      </w:r>
      <w:r w:rsidR="00D41988">
        <w:rPr>
          <w:noProof/>
          <w:lang w:val="mt-MT"/>
        </w:rPr>
        <w:t xml:space="preserve">f’pinen </w:t>
      </w:r>
      <w:r w:rsidR="00F32C63">
        <w:rPr>
          <w:noProof/>
          <w:lang w:val="mt-MT"/>
        </w:rPr>
        <w:t>tal-insulina Lilly</w:t>
      </w:r>
      <w:r w:rsidR="00D41988">
        <w:rPr>
          <w:noProof/>
          <w:lang w:val="mt-MT"/>
        </w:rPr>
        <w:t xml:space="preserve"> </w:t>
      </w:r>
      <w:r w:rsidR="00DE542D">
        <w:rPr>
          <w:noProof/>
          <w:szCs w:val="22"/>
          <w:lang w:val="mt-MT"/>
        </w:rPr>
        <w:t xml:space="preserve">biex tkun żgur li qed tieħu d-doża tajba. </w:t>
      </w:r>
      <w:r w:rsidR="00DE542D" w:rsidRPr="007F2C33">
        <w:rPr>
          <w:noProof/>
          <w:szCs w:val="22"/>
          <w:lang w:val="mt-MT"/>
        </w:rPr>
        <w:t xml:space="preserve">Jista’ jkun li </w:t>
      </w:r>
      <w:r w:rsidR="00DE542D">
        <w:rPr>
          <w:noProof/>
          <w:szCs w:val="22"/>
          <w:lang w:val="mt-MT"/>
        </w:rPr>
        <w:t>dawn il-pinen</w:t>
      </w:r>
      <w:r w:rsidR="00DE542D" w:rsidRPr="007F2C33">
        <w:rPr>
          <w:noProof/>
          <w:szCs w:val="22"/>
          <w:lang w:val="mt-MT"/>
        </w:rPr>
        <w:t xml:space="preserve"> mhux kollha jkunu </w:t>
      </w:r>
      <w:r w:rsidR="008257D3">
        <w:rPr>
          <w:noProof/>
          <w:szCs w:val="22"/>
          <w:lang w:val="mt-MT"/>
        </w:rPr>
        <w:t xml:space="preserve">fis-suq </w:t>
      </w:r>
      <w:r w:rsidR="00DE542D">
        <w:rPr>
          <w:noProof/>
          <w:szCs w:val="22"/>
          <w:lang w:val="mt-MT"/>
        </w:rPr>
        <w:t>f</w:t>
      </w:r>
      <w:r w:rsidR="008257D3">
        <w:rPr>
          <w:noProof/>
          <w:szCs w:val="22"/>
          <w:lang w:val="mt-MT"/>
        </w:rPr>
        <w:t>’</w:t>
      </w:r>
      <w:r w:rsidR="00DE542D">
        <w:rPr>
          <w:noProof/>
          <w:szCs w:val="22"/>
          <w:lang w:val="mt-MT"/>
        </w:rPr>
        <w:t>pajjiż</w:t>
      </w:r>
      <w:r w:rsidR="008257D3">
        <w:rPr>
          <w:noProof/>
          <w:szCs w:val="22"/>
          <w:lang w:val="mt-MT"/>
        </w:rPr>
        <w:t>ek.</w:t>
      </w:r>
      <w:r w:rsidR="00DE542D">
        <w:rPr>
          <w:noProof/>
          <w:szCs w:val="22"/>
          <w:lang w:val="mt-MT"/>
        </w:rPr>
        <w:t xml:space="preserve"> </w:t>
      </w:r>
    </w:p>
    <w:p w14:paraId="4EA2A2BB" w14:textId="77777777" w:rsidR="00DE542D" w:rsidRPr="007F2C33" w:rsidRDefault="00DE542D" w:rsidP="00DE542D">
      <w:pPr>
        <w:rPr>
          <w:noProof/>
          <w:szCs w:val="22"/>
          <w:lang w:val="mt-MT"/>
        </w:rPr>
      </w:pPr>
    </w:p>
    <w:p w14:paraId="5049BC2B" w14:textId="77777777" w:rsidR="00DE542D" w:rsidRPr="007F2C33" w:rsidRDefault="00DE542D" w:rsidP="00F32C63">
      <w:pPr>
        <w:overflowPunct w:val="0"/>
        <w:autoSpaceDE w:val="0"/>
        <w:autoSpaceDN w:val="0"/>
        <w:adjustRightInd w:val="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Il-pinna għandha tintuża </w:t>
      </w:r>
      <w:r w:rsidRPr="007F2C33">
        <w:rPr>
          <w:noProof/>
          <w:szCs w:val="22"/>
          <w:lang w:val="mt-MT"/>
        </w:rPr>
        <w:t>skon</w:t>
      </w:r>
      <w:r w:rsidR="000F485C">
        <w:rPr>
          <w:noProof/>
          <w:szCs w:val="22"/>
          <w:lang w:val="mt-MT"/>
        </w:rPr>
        <w:t>t</w:t>
      </w:r>
      <w:r w:rsidRPr="007F2C33">
        <w:rPr>
          <w:noProof/>
          <w:szCs w:val="22"/>
          <w:lang w:val="mt-MT"/>
        </w:rPr>
        <w:t xml:space="preserve"> kif irrakkomandat fil-fuljett ta’ tagħrif ipprovdut</w:t>
      </w:r>
      <w:r w:rsidR="00F32C63">
        <w:rPr>
          <w:noProof/>
          <w:szCs w:val="22"/>
          <w:lang w:val="mt-MT"/>
        </w:rPr>
        <w:t>.</w:t>
      </w:r>
    </w:p>
    <w:p w14:paraId="37C4AE77" w14:textId="77777777" w:rsidR="00D41988" w:rsidRDefault="00D41988" w:rsidP="00FD0056">
      <w:pPr>
        <w:rPr>
          <w:noProof/>
          <w:lang w:val="mt-MT"/>
        </w:rPr>
      </w:pPr>
    </w:p>
    <w:p w14:paraId="0F65D3D7" w14:textId="77777777" w:rsidR="00FE584D" w:rsidRDefault="00FD0056" w:rsidP="00F32C63">
      <w:pPr>
        <w:rPr>
          <w:noProof/>
          <w:lang w:val="mt-MT"/>
        </w:rPr>
      </w:pPr>
      <w:r>
        <w:rPr>
          <w:noProof/>
          <w:lang w:val="mt-MT"/>
        </w:rPr>
        <w:t xml:space="preserve">L-istruzzjonijiet dwar l-użu tal-pinna </w:t>
      </w:r>
      <w:r w:rsidR="00D41988">
        <w:rPr>
          <w:noProof/>
          <w:lang w:val="mt-MT"/>
        </w:rPr>
        <w:t xml:space="preserve">ta’ kif iddaħħal l-iskartoċċ, twaħħal il-labra u </w:t>
      </w:r>
      <w:r w:rsidR="00D41988" w:rsidRPr="007F2C33">
        <w:rPr>
          <w:noProof/>
          <w:szCs w:val="22"/>
          <w:lang w:val="mt-MT"/>
        </w:rPr>
        <w:t>t</w:t>
      </w:r>
      <w:r w:rsidR="00162573">
        <w:rPr>
          <w:noProof/>
          <w:szCs w:val="22"/>
          <w:lang w:val="mt-MT"/>
        </w:rPr>
        <w:t>agħti</w:t>
      </w:r>
      <w:r w:rsidR="00D41988">
        <w:rPr>
          <w:noProof/>
          <w:lang w:val="mt-MT"/>
        </w:rPr>
        <w:t xml:space="preserve"> l-injezzjoni </w:t>
      </w:r>
      <w:r w:rsidR="00162573">
        <w:rPr>
          <w:noProof/>
          <w:lang w:val="mt-MT"/>
        </w:rPr>
        <w:t xml:space="preserve">tal-insulina </w:t>
      </w:r>
      <w:r>
        <w:rPr>
          <w:noProof/>
          <w:lang w:val="mt-MT"/>
        </w:rPr>
        <w:t>għandhom ikunu segwiti bir-reqqa</w:t>
      </w:r>
      <w:r w:rsidR="00162573">
        <w:rPr>
          <w:noProof/>
          <w:lang w:val="mt-MT"/>
        </w:rPr>
        <w:t>.</w:t>
      </w:r>
    </w:p>
    <w:p w14:paraId="507C92F5" w14:textId="77777777" w:rsidR="00D41988" w:rsidRDefault="00D41988" w:rsidP="00D41988">
      <w:pPr>
        <w:rPr>
          <w:lang w:val="mt-MT" w:eastAsia="ko-KR"/>
        </w:rPr>
      </w:pPr>
    </w:p>
    <w:p w14:paraId="561E8F27" w14:textId="77777777" w:rsidR="00D41988" w:rsidRDefault="00D41988" w:rsidP="00D41988">
      <w:pPr>
        <w:rPr>
          <w:lang w:val="mt-MT" w:eastAsia="ko-KR"/>
        </w:rPr>
      </w:pPr>
      <w:r>
        <w:rPr>
          <w:lang w:val="mt-MT" w:eastAsia="ko-KR"/>
        </w:rPr>
        <w:t>Sabiex tiġi evitata l-possibbiltà li jiġi trasmess xi mard, kull pinna għandha tintuża minn pazjent wieħed biss.</w:t>
      </w:r>
    </w:p>
    <w:p w14:paraId="6D66B650" w14:textId="77777777" w:rsidR="00D41988" w:rsidRDefault="00D41988" w:rsidP="00FD0056">
      <w:pPr>
        <w:rPr>
          <w:noProof/>
          <w:lang w:val="mt-MT"/>
        </w:rPr>
      </w:pPr>
    </w:p>
    <w:p w14:paraId="186D1187" w14:textId="77777777" w:rsidR="002A3CF2" w:rsidRPr="00F76101" w:rsidRDefault="00736A63" w:rsidP="00D41988">
      <w:pPr>
        <w:ind w:right="13"/>
        <w:rPr>
          <w:lang w:val="mt-MT" w:eastAsia="ko-KR"/>
        </w:rPr>
      </w:pPr>
      <w:r w:rsidRPr="007F2C33">
        <w:rPr>
          <w:noProof/>
          <w:szCs w:val="22"/>
          <w:lang w:val="mt-MT"/>
        </w:rPr>
        <w:t>Eżamina</w:t>
      </w:r>
      <w:r w:rsidRPr="00F76101">
        <w:rPr>
          <w:lang w:val="mt-MT" w:eastAsia="ko-KR"/>
        </w:rPr>
        <w:t xml:space="preserve"> </w:t>
      </w:r>
      <w:r w:rsidR="002A3CF2" w:rsidRPr="00F76101">
        <w:rPr>
          <w:lang w:val="mt-MT" w:eastAsia="ko-KR"/>
        </w:rPr>
        <w:t>l-</w:t>
      </w:r>
      <w:r w:rsidR="00F237F6">
        <w:rPr>
          <w:lang w:val="mt-MT" w:eastAsia="ko-KR"/>
        </w:rPr>
        <w:t>iskartoċċ</w:t>
      </w:r>
      <w:r w:rsidR="00F237F6" w:rsidRPr="00F76101">
        <w:rPr>
          <w:lang w:val="mt-MT" w:eastAsia="ko-KR"/>
        </w:rPr>
        <w:t xml:space="preserve"> </w:t>
      </w:r>
      <w:r w:rsidR="002A3CF2" w:rsidRPr="00F76101">
        <w:rPr>
          <w:lang w:val="mt-MT" w:eastAsia="ko-KR"/>
        </w:rPr>
        <w:t>qabel tużah. Uża</w:t>
      </w:r>
      <w:r w:rsidR="00EF1D86" w:rsidRPr="00F76101">
        <w:rPr>
          <w:lang w:val="mt-MT" w:eastAsia="ko-KR"/>
        </w:rPr>
        <w:t>h</w:t>
      </w:r>
      <w:r w:rsidR="002A3CF2" w:rsidRPr="00F76101">
        <w:rPr>
          <w:lang w:val="mt-MT" w:eastAsia="ko-KR"/>
        </w:rPr>
        <w:t xml:space="preserve"> biss jekk is-soluzzjoni hija ċara, bla kulur u </w:t>
      </w:r>
      <w:r w:rsidR="00162573">
        <w:rPr>
          <w:lang w:val="mt-MT" w:eastAsia="ko-KR"/>
        </w:rPr>
        <w:t xml:space="preserve">qisha </w:t>
      </w:r>
      <w:r w:rsidR="002A3CF2" w:rsidRPr="00F76101">
        <w:rPr>
          <w:lang w:val="mt-MT" w:eastAsia="ko-KR"/>
        </w:rPr>
        <w:t>ilma</w:t>
      </w:r>
      <w:r w:rsidR="00162573">
        <w:rPr>
          <w:lang w:val="mt-MT" w:eastAsia="ko-KR"/>
        </w:rPr>
        <w:t>,</w:t>
      </w:r>
      <w:r w:rsidR="002A3CF2" w:rsidRPr="00F76101">
        <w:rPr>
          <w:lang w:val="mt-MT" w:eastAsia="ko-KR"/>
        </w:rPr>
        <w:t xml:space="preserve"> u m’għandhiex </w:t>
      </w:r>
      <w:r w:rsidR="00EF1D86" w:rsidRPr="00F76101">
        <w:rPr>
          <w:lang w:val="mt-MT" w:eastAsia="ko-KR"/>
        </w:rPr>
        <w:t>xi frak</w:t>
      </w:r>
      <w:r w:rsidR="002A3CF2" w:rsidRPr="00F76101">
        <w:rPr>
          <w:lang w:val="mt-MT" w:eastAsia="ko-KR"/>
        </w:rPr>
        <w:t xml:space="preserve"> </w:t>
      </w:r>
      <w:r w:rsidR="00EF1D86" w:rsidRPr="00F76101">
        <w:rPr>
          <w:lang w:val="mt-MT" w:eastAsia="ko-KR"/>
        </w:rPr>
        <w:t xml:space="preserve">jidher </w:t>
      </w:r>
      <w:r w:rsidR="002A3CF2" w:rsidRPr="00F76101">
        <w:rPr>
          <w:lang w:val="mt-MT" w:eastAsia="ko-KR"/>
        </w:rPr>
        <w:t xml:space="preserve">fiha. </w:t>
      </w:r>
      <w:r w:rsidR="00FE584D">
        <w:rPr>
          <w:lang w:val="mt-MT" w:eastAsia="ko-KR"/>
        </w:rPr>
        <w:t>T</w:t>
      </w:r>
      <w:r w:rsidR="00EF1D86" w:rsidRPr="00F76101">
        <w:rPr>
          <w:lang w:val="mt-MT" w:eastAsia="ko-KR"/>
        </w:rPr>
        <w:t>ħaw</w:t>
      </w:r>
      <w:r w:rsidR="00FE584D">
        <w:rPr>
          <w:lang w:val="mt-MT" w:eastAsia="ko-KR"/>
        </w:rPr>
        <w:t>dux</w:t>
      </w:r>
      <w:r w:rsidR="002A3CF2" w:rsidRPr="00F76101">
        <w:rPr>
          <w:lang w:val="mt-MT" w:eastAsia="ko-KR"/>
        </w:rPr>
        <w:t xml:space="preserve"> jew </w:t>
      </w:r>
      <w:r w:rsidR="00EF1D86" w:rsidRPr="00F76101">
        <w:rPr>
          <w:lang w:val="mt-MT" w:eastAsia="ko-KR"/>
        </w:rPr>
        <w:t>tħallt</w:t>
      </w:r>
      <w:r w:rsidR="00FE584D">
        <w:rPr>
          <w:lang w:val="mt-MT" w:eastAsia="ko-KR"/>
        </w:rPr>
        <w:t>u</w:t>
      </w:r>
      <w:r w:rsidR="002A3CF2" w:rsidRPr="00F76101">
        <w:rPr>
          <w:lang w:val="mt-MT" w:eastAsia="ko-KR"/>
        </w:rPr>
        <w:t xml:space="preserve"> qabel </w:t>
      </w:r>
      <w:r w:rsidR="00FE584D">
        <w:rPr>
          <w:lang w:val="mt-MT" w:eastAsia="ko-KR"/>
        </w:rPr>
        <w:t>l-użu.</w:t>
      </w:r>
    </w:p>
    <w:p w14:paraId="2B462244" w14:textId="77777777" w:rsidR="002A3CF2" w:rsidRDefault="002A3CF2">
      <w:pPr>
        <w:ind w:right="13"/>
        <w:rPr>
          <w:lang w:val="mt-MT" w:eastAsia="ko-KR"/>
        </w:rPr>
      </w:pPr>
    </w:p>
    <w:p w14:paraId="3C9D4359" w14:textId="77777777" w:rsidR="005A2A52" w:rsidRPr="00F76101" w:rsidRDefault="005A2A52" w:rsidP="00D41988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Dejjem uża </w:t>
      </w:r>
      <w:r>
        <w:rPr>
          <w:lang w:val="mt-MT" w:eastAsia="ko-KR"/>
        </w:rPr>
        <w:t>skartoċċ</w:t>
      </w:r>
      <w:r w:rsidRPr="00F76101">
        <w:rPr>
          <w:lang w:val="mt-MT" w:eastAsia="ko-KR"/>
        </w:rPr>
        <w:t xml:space="preserve"> ġdid jekk tinnota li l-kontroll taz-zokkor fid-demm </w:t>
      </w:r>
      <w:r w:rsidR="00162573">
        <w:rPr>
          <w:lang w:val="mt-MT" w:eastAsia="ko-KR"/>
        </w:rPr>
        <w:t xml:space="preserve">tiegħek </w:t>
      </w:r>
      <w:r w:rsidRPr="00F76101">
        <w:rPr>
          <w:lang w:val="mt-MT" w:eastAsia="ko-KR"/>
        </w:rPr>
        <w:t xml:space="preserve">qiegħed, mingħajr mistenni, jmur għall-agħar. Dan </w:t>
      </w:r>
      <w:r w:rsidR="004E076F">
        <w:rPr>
          <w:lang w:val="mt-MT" w:eastAsia="ko-KR"/>
        </w:rPr>
        <w:t xml:space="preserve">jista’ jkun minħabba </w:t>
      </w:r>
      <w:r w:rsidR="00D41988">
        <w:rPr>
          <w:lang w:val="mt-MT" w:eastAsia="ko-KR"/>
        </w:rPr>
        <w:t xml:space="preserve">li </w:t>
      </w:r>
      <w:r w:rsidRPr="00F76101">
        <w:rPr>
          <w:lang w:val="mt-MT" w:eastAsia="ko-KR"/>
        </w:rPr>
        <w:t>l-insulina tkun tilfet parti mill-</w:t>
      </w:r>
      <w:r w:rsidR="004E076F">
        <w:rPr>
          <w:lang w:val="mt-MT" w:eastAsia="ko-KR"/>
        </w:rPr>
        <w:t>qawwa</w:t>
      </w:r>
      <w:r w:rsidRPr="00F76101">
        <w:rPr>
          <w:lang w:val="mt-MT" w:eastAsia="ko-KR"/>
        </w:rPr>
        <w:t xml:space="preserve"> tagħha. Jekk taħseb li għandek problema b’</w:t>
      </w:r>
      <w:r w:rsidR="00F054F7" w:rsidRPr="00BB25F1">
        <w:rPr>
          <w:lang w:val="mt-MT" w:eastAsia="ko-KR"/>
        </w:rPr>
        <w:t xml:space="preserve"> </w:t>
      </w:r>
      <w:r w:rsidR="008977DA" w:rsidRPr="00BB25F1">
        <w:rPr>
          <w:bCs/>
          <w:szCs w:val="22"/>
          <w:lang w:val="mt-MT"/>
        </w:rPr>
        <w:t>ABASAGLAR</w:t>
      </w:r>
      <w:r w:rsidR="004E076F">
        <w:rPr>
          <w:lang w:val="mt-MT" w:eastAsia="ko-KR"/>
        </w:rPr>
        <w:t>, ħudu għand</w:t>
      </w:r>
      <w:r w:rsidRPr="00F76101">
        <w:rPr>
          <w:lang w:val="mt-MT" w:eastAsia="ko-KR"/>
        </w:rPr>
        <w:t xml:space="preserve"> </w:t>
      </w:r>
      <w:r w:rsidR="004E076F">
        <w:rPr>
          <w:lang w:val="mt-MT" w:eastAsia="ko-KR"/>
        </w:rPr>
        <w:t>i</w:t>
      </w:r>
      <w:r w:rsidRPr="00F76101">
        <w:rPr>
          <w:lang w:val="mt-MT" w:eastAsia="ko-KR"/>
        </w:rPr>
        <w:t xml:space="preserve">t-tabib jew </w:t>
      </w:r>
      <w:r w:rsidR="00162573">
        <w:rPr>
          <w:lang w:val="mt-MT" w:eastAsia="ko-KR"/>
        </w:rPr>
        <w:t xml:space="preserve">għand </w:t>
      </w:r>
      <w:r w:rsidRPr="00F76101">
        <w:rPr>
          <w:lang w:val="mt-MT" w:eastAsia="ko-KR"/>
        </w:rPr>
        <w:t>l-ispiżjar</w:t>
      </w:r>
      <w:r w:rsidR="004E076F" w:rsidRPr="004E076F">
        <w:rPr>
          <w:lang w:val="mt-MT" w:eastAsia="ko-KR"/>
        </w:rPr>
        <w:t xml:space="preserve"> </w:t>
      </w:r>
      <w:r w:rsidR="004E076F" w:rsidRPr="00F76101">
        <w:rPr>
          <w:lang w:val="mt-MT" w:eastAsia="ko-KR"/>
        </w:rPr>
        <w:t>tiegħek</w:t>
      </w:r>
      <w:r w:rsidR="00954DD7">
        <w:rPr>
          <w:lang w:val="mt-MT" w:eastAsia="ko-KR"/>
        </w:rPr>
        <w:t xml:space="preserve"> </w:t>
      </w:r>
      <w:r w:rsidR="004E076F">
        <w:rPr>
          <w:lang w:val="mt-MT" w:eastAsia="ko-KR"/>
        </w:rPr>
        <w:t>biex</w:t>
      </w:r>
      <w:r w:rsidR="00162573">
        <w:rPr>
          <w:lang w:val="mt-MT" w:eastAsia="ko-KR"/>
        </w:rPr>
        <w:t xml:space="preserve"> jiċċekkja</w:t>
      </w:r>
      <w:r w:rsidR="006D3E11">
        <w:rPr>
          <w:lang w:val="mt-MT" w:eastAsia="ko-KR"/>
        </w:rPr>
        <w:t>w</w:t>
      </w:r>
      <w:r w:rsidR="00162573">
        <w:rPr>
          <w:lang w:val="mt-MT" w:eastAsia="ko-KR"/>
        </w:rPr>
        <w:t>h</w:t>
      </w:r>
      <w:r w:rsidRPr="00F76101">
        <w:rPr>
          <w:lang w:val="mt-MT" w:eastAsia="ko-KR"/>
        </w:rPr>
        <w:t>.</w:t>
      </w:r>
    </w:p>
    <w:p w14:paraId="782D9375" w14:textId="77777777" w:rsidR="005A2A52" w:rsidRDefault="005A2A52">
      <w:pPr>
        <w:ind w:right="13"/>
        <w:rPr>
          <w:lang w:val="mt-MT" w:eastAsia="ko-KR"/>
        </w:rPr>
      </w:pPr>
    </w:p>
    <w:p w14:paraId="077EDF73" w14:textId="77777777" w:rsidR="005A2A52" w:rsidRPr="005A2A52" w:rsidRDefault="005A2A52" w:rsidP="00066327">
      <w:pPr>
        <w:keepNext/>
        <w:ind w:right="13"/>
        <w:rPr>
          <w:b/>
          <w:lang w:val="mt-MT" w:eastAsia="ko-KR"/>
        </w:rPr>
      </w:pPr>
      <w:r w:rsidRPr="005A2A52">
        <w:rPr>
          <w:b/>
          <w:lang w:val="mt-MT" w:eastAsia="ko-KR"/>
        </w:rPr>
        <w:t>Attenzjoni speċjali qabel l-injezzjoni</w:t>
      </w:r>
    </w:p>
    <w:p w14:paraId="56D86074" w14:textId="77777777" w:rsidR="005A2A52" w:rsidRDefault="002A3CF2" w:rsidP="00066327">
      <w:pPr>
        <w:keepNext/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Qabel tinjetta neħħi </w:t>
      </w:r>
      <w:r w:rsidR="006D3E11">
        <w:rPr>
          <w:lang w:val="mt-MT" w:eastAsia="ko-KR"/>
        </w:rPr>
        <w:t xml:space="preserve">kwalunkwe </w:t>
      </w:r>
      <w:r w:rsidRPr="00F76101">
        <w:rPr>
          <w:lang w:val="mt-MT" w:eastAsia="ko-KR"/>
        </w:rPr>
        <w:t>bżieżaq tal-arja</w:t>
      </w:r>
      <w:r w:rsidR="00FD0056">
        <w:rPr>
          <w:lang w:val="mt-MT" w:eastAsia="ko-KR"/>
        </w:rPr>
        <w:t xml:space="preserve"> </w:t>
      </w:r>
      <w:r w:rsidR="00FD0056">
        <w:rPr>
          <w:noProof/>
          <w:lang w:val="mt-MT"/>
        </w:rPr>
        <w:t>(ara l-istruzzjonijiet dwar l-użu tal-pinna)</w:t>
      </w:r>
      <w:r w:rsidRPr="00F76101">
        <w:rPr>
          <w:lang w:val="mt-MT" w:eastAsia="ko-KR"/>
        </w:rPr>
        <w:t xml:space="preserve">. </w:t>
      </w:r>
    </w:p>
    <w:p w14:paraId="45F929EB" w14:textId="77777777" w:rsidR="005A2A52" w:rsidRDefault="005A2A52">
      <w:pPr>
        <w:ind w:right="13"/>
        <w:rPr>
          <w:lang w:val="mt-MT" w:eastAsia="ko-KR"/>
        </w:rPr>
      </w:pPr>
    </w:p>
    <w:p w14:paraId="02C9E5CE" w14:textId="77777777" w:rsidR="002F1C65" w:rsidRDefault="002A3CF2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Kun żgur li la l-alkoħol u </w:t>
      </w:r>
      <w:r w:rsidR="00A2670F">
        <w:rPr>
          <w:lang w:val="mt-MT" w:eastAsia="ko-KR"/>
        </w:rPr>
        <w:t>l</w:t>
      </w:r>
      <w:r w:rsidRPr="00F76101">
        <w:rPr>
          <w:lang w:val="mt-MT" w:eastAsia="ko-KR"/>
        </w:rPr>
        <w:t>anqas di</w:t>
      </w:r>
      <w:r w:rsidR="00C00115">
        <w:rPr>
          <w:lang w:val="mt-MT" w:eastAsia="ko-KR"/>
        </w:rPr>
        <w:t>ż</w:t>
      </w:r>
      <w:r w:rsidRPr="00F76101">
        <w:rPr>
          <w:lang w:val="mt-MT" w:eastAsia="ko-KR"/>
        </w:rPr>
        <w:t xml:space="preserve">infettanti oħra, jew sustanzi oħra, </w:t>
      </w:r>
      <w:r w:rsidR="00EF1D86" w:rsidRPr="00F76101">
        <w:rPr>
          <w:lang w:val="mt-MT" w:eastAsia="ko-KR"/>
        </w:rPr>
        <w:t xml:space="preserve">ma </w:t>
      </w:r>
      <w:r w:rsidRPr="00F76101">
        <w:rPr>
          <w:lang w:val="mt-MT" w:eastAsia="ko-KR"/>
        </w:rPr>
        <w:t xml:space="preserve">jikkontaminaw l-insulina. </w:t>
      </w:r>
    </w:p>
    <w:p w14:paraId="1681C39D" w14:textId="77777777" w:rsidR="002F1C65" w:rsidRDefault="002F1C65">
      <w:pPr>
        <w:ind w:right="13"/>
        <w:rPr>
          <w:lang w:val="mt-MT" w:eastAsia="ko-KR"/>
        </w:rPr>
      </w:pPr>
    </w:p>
    <w:p w14:paraId="0B3A2539" w14:textId="77777777" w:rsidR="002A3CF2" w:rsidRPr="00F76101" w:rsidRDefault="002A3CF2" w:rsidP="002F1C65">
      <w:pPr>
        <w:ind w:right="13"/>
        <w:rPr>
          <w:lang w:val="mt-MT" w:eastAsia="ko-KR"/>
        </w:rPr>
      </w:pPr>
      <w:r w:rsidRPr="00F76101">
        <w:rPr>
          <w:lang w:val="mt-MT" w:eastAsia="ko-KR"/>
        </w:rPr>
        <w:t>Terġax timla jew tuża l-</w:t>
      </w:r>
      <w:r w:rsidR="00FD0056">
        <w:rPr>
          <w:lang w:val="mt-MT" w:eastAsia="ko-KR"/>
        </w:rPr>
        <w:t>iskr</w:t>
      </w:r>
      <w:r w:rsidR="00C00115">
        <w:rPr>
          <w:lang w:val="mt-MT" w:eastAsia="ko-KR"/>
        </w:rPr>
        <w:t>ataċ</w:t>
      </w:r>
      <w:r w:rsidR="00FD0056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>vojta. Iżżidx xi insulina oħra fl</w:t>
      </w:r>
      <w:r w:rsidRPr="00F237F6">
        <w:rPr>
          <w:lang w:val="mt-MT" w:eastAsia="ko-KR"/>
        </w:rPr>
        <w:t>-</w:t>
      </w:r>
      <w:r w:rsidR="00FD0056">
        <w:rPr>
          <w:lang w:val="mt-MT" w:eastAsia="ko-KR"/>
        </w:rPr>
        <w:t>iskartoċċ</w:t>
      </w:r>
      <w:r w:rsidRPr="00F76101">
        <w:rPr>
          <w:lang w:val="mt-MT" w:eastAsia="ko-KR"/>
        </w:rPr>
        <w:t xml:space="preserve">. Tħallatx </w:t>
      </w:r>
      <w:r w:rsidR="008977DA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>m</w:t>
      </w:r>
      <w:r w:rsidR="00EF1D86" w:rsidRPr="00F76101">
        <w:rPr>
          <w:lang w:val="mt-MT" w:eastAsia="ko-KR"/>
        </w:rPr>
        <w:t>a</w:t>
      </w:r>
      <w:r w:rsidRPr="00F76101">
        <w:rPr>
          <w:lang w:val="mt-MT" w:eastAsia="ko-KR"/>
        </w:rPr>
        <w:t>’</w:t>
      </w:r>
      <w:r w:rsidR="00EF1D86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insulini oħra jew ma’ xi mediċini. </w:t>
      </w:r>
      <w:r w:rsidR="00352730" w:rsidRPr="00F76101">
        <w:rPr>
          <w:lang w:val="mt-MT" w:eastAsia="ko-KR"/>
        </w:rPr>
        <w:t>Tiddilwi</w:t>
      </w:r>
      <w:r w:rsidR="00352730">
        <w:rPr>
          <w:lang w:val="mt-MT" w:eastAsia="ko-KR"/>
        </w:rPr>
        <w:t>hx</w:t>
      </w:r>
      <w:r w:rsidRPr="00F76101">
        <w:rPr>
          <w:lang w:val="mt-MT" w:eastAsia="ko-KR"/>
        </w:rPr>
        <w:t xml:space="preserve">. </w:t>
      </w:r>
      <w:r w:rsidR="002F1C65">
        <w:rPr>
          <w:lang w:val="mt-MT" w:eastAsia="ko-KR"/>
        </w:rPr>
        <w:t xml:space="preserve">L-azzjoni ta’ </w:t>
      </w:r>
      <w:r w:rsidR="00A01DB5" w:rsidRPr="00BB25F1">
        <w:rPr>
          <w:bCs/>
          <w:szCs w:val="22"/>
          <w:lang w:val="mt-MT"/>
        </w:rPr>
        <w:t>ABASAGLAR</w:t>
      </w:r>
      <w:r w:rsidR="00F2610F" w:rsidRPr="00BB25F1">
        <w:rPr>
          <w:bCs/>
          <w:szCs w:val="22"/>
          <w:lang w:val="mt-MT"/>
        </w:rPr>
        <w:t xml:space="preserve"> </w:t>
      </w:r>
      <w:r w:rsidR="002F1C65">
        <w:rPr>
          <w:lang w:val="mt-MT" w:eastAsia="ko-KR"/>
        </w:rPr>
        <w:t>tista’ tinbidel j</w:t>
      </w:r>
      <w:r w:rsidRPr="00F76101">
        <w:rPr>
          <w:lang w:val="mt-MT" w:eastAsia="ko-KR"/>
        </w:rPr>
        <w:t xml:space="preserve">ekk </w:t>
      </w:r>
      <w:r w:rsidR="00352730" w:rsidRPr="00F76101">
        <w:rPr>
          <w:lang w:val="mt-MT" w:eastAsia="ko-KR"/>
        </w:rPr>
        <w:t>tħall</w:t>
      </w:r>
      <w:r w:rsidR="00352730">
        <w:rPr>
          <w:lang w:val="mt-MT" w:eastAsia="ko-KR"/>
        </w:rPr>
        <w:t>tu</w:t>
      </w:r>
      <w:r w:rsidR="00352730" w:rsidRPr="00F76101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jew </w:t>
      </w:r>
      <w:r w:rsidR="00352730" w:rsidRPr="00F76101">
        <w:rPr>
          <w:lang w:val="mt-MT" w:eastAsia="ko-KR"/>
        </w:rPr>
        <w:t>tiddilwi</w:t>
      </w:r>
      <w:r w:rsidR="00352730">
        <w:rPr>
          <w:lang w:val="mt-MT" w:eastAsia="ko-KR"/>
        </w:rPr>
        <w:t>h</w:t>
      </w:r>
      <w:r w:rsidR="002F1C65">
        <w:rPr>
          <w:lang w:val="mt-MT" w:eastAsia="ko-KR"/>
        </w:rPr>
        <w:t>.</w:t>
      </w:r>
      <w:r w:rsidRPr="00F76101">
        <w:rPr>
          <w:lang w:val="mt-MT" w:eastAsia="ko-KR"/>
        </w:rPr>
        <w:t xml:space="preserve"> </w:t>
      </w:r>
    </w:p>
    <w:p w14:paraId="50B2B540" w14:textId="77777777" w:rsidR="002A3CF2" w:rsidRPr="00F76101" w:rsidRDefault="002A3CF2">
      <w:pPr>
        <w:ind w:right="13"/>
        <w:rPr>
          <w:lang w:val="mt-MT" w:eastAsia="ko-KR"/>
        </w:rPr>
      </w:pPr>
    </w:p>
    <w:p w14:paraId="72E04545" w14:textId="77777777" w:rsidR="002A3CF2" w:rsidRDefault="00E4666E" w:rsidP="002F1C65">
      <w:pPr>
        <w:ind w:right="13"/>
        <w:rPr>
          <w:b/>
          <w:noProof/>
          <w:lang w:val="mt-MT"/>
        </w:rPr>
      </w:pPr>
      <w:r>
        <w:rPr>
          <w:b/>
          <w:noProof/>
          <w:lang w:val="mt-MT"/>
        </w:rPr>
        <w:t>P</w:t>
      </w:r>
      <w:r w:rsidR="00FD0056">
        <w:rPr>
          <w:b/>
          <w:noProof/>
          <w:lang w:val="mt-MT"/>
        </w:rPr>
        <w:t>roblemi bil-pinna tal-insulina?</w:t>
      </w:r>
    </w:p>
    <w:p w14:paraId="20CE4CEC" w14:textId="77777777" w:rsidR="008C7B06" w:rsidRDefault="008C7B06">
      <w:pPr>
        <w:ind w:right="13"/>
        <w:rPr>
          <w:b/>
          <w:lang w:val="mt-MT" w:eastAsia="ko-KR"/>
        </w:rPr>
      </w:pPr>
    </w:p>
    <w:p w14:paraId="2569C018" w14:textId="77777777" w:rsidR="008B6404" w:rsidRDefault="002F1C65" w:rsidP="0078507E">
      <w:pPr>
        <w:rPr>
          <w:b/>
          <w:noProof/>
          <w:lang w:val="mt-MT"/>
        </w:rPr>
      </w:pPr>
      <w:r>
        <w:rPr>
          <w:b/>
          <w:noProof/>
          <w:lang w:val="mt-MT"/>
        </w:rPr>
        <w:t>Irreferi għall-</w:t>
      </w:r>
      <w:r w:rsidR="008B6404">
        <w:rPr>
          <w:b/>
          <w:noProof/>
          <w:lang w:val="mt-MT"/>
        </w:rPr>
        <w:t>istruzzjonijiet dwar l-użu tal-pinna.</w:t>
      </w:r>
    </w:p>
    <w:p w14:paraId="64FB21B2" w14:textId="77777777" w:rsidR="002F1C65" w:rsidRDefault="002F1C65" w:rsidP="008B6404">
      <w:pPr>
        <w:rPr>
          <w:b/>
          <w:noProof/>
          <w:u w:val="single"/>
          <w:lang w:val="mt-MT"/>
        </w:rPr>
      </w:pPr>
    </w:p>
    <w:p w14:paraId="1148A6B9" w14:textId="77777777" w:rsidR="008B6404" w:rsidRDefault="008B6404" w:rsidP="002F1C65">
      <w:pPr>
        <w:rPr>
          <w:b/>
          <w:noProof/>
          <w:u w:val="single"/>
          <w:lang w:val="mt-MT"/>
        </w:rPr>
      </w:pPr>
      <w:r>
        <w:rPr>
          <w:b/>
          <w:noProof/>
          <w:u w:val="single"/>
          <w:lang w:val="mt-MT"/>
        </w:rPr>
        <w:t>Jekk il-pinna tal-insulina bil-ħsara jew mhix qed taħdem sew (</w:t>
      </w:r>
      <w:r w:rsidR="00352730">
        <w:rPr>
          <w:b/>
          <w:noProof/>
          <w:u w:val="single"/>
          <w:lang w:val="mt-MT"/>
        </w:rPr>
        <w:t>min</w:t>
      </w:r>
      <w:r w:rsidR="00352730">
        <w:rPr>
          <w:rFonts w:hint="eastAsia"/>
          <w:b/>
          <w:noProof/>
          <w:u w:val="single"/>
          <w:lang w:val="mt-MT" w:eastAsia="ko-KR"/>
        </w:rPr>
        <w:t>ħabba</w:t>
      </w:r>
      <w:r>
        <w:rPr>
          <w:b/>
          <w:noProof/>
          <w:u w:val="single"/>
          <w:lang w:val="mt-MT"/>
        </w:rPr>
        <w:t xml:space="preserve"> difetti mekkaniċi), għandha tintrema u </w:t>
      </w:r>
      <w:r w:rsidR="00736A63">
        <w:rPr>
          <w:b/>
          <w:noProof/>
          <w:u w:val="single"/>
          <w:lang w:val="mt-MT"/>
        </w:rPr>
        <w:t>tint</w:t>
      </w:r>
      <w:r w:rsidR="00352730">
        <w:rPr>
          <w:b/>
          <w:noProof/>
          <w:u w:val="single"/>
          <w:lang w:val="mt-MT"/>
        </w:rPr>
        <w:t xml:space="preserve">uża </w:t>
      </w:r>
      <w:r>
        <w:rPr>
          <w:b/>
          <w:noProof/>
          <w:u w:val="single"/>
          <w:lang w:val="mt-MT"/>
        </w:rPr>
        <w:t>pinna ġdida tal-insulina minflok.</w:t>
      </w:r>
    </w:p>
    <w:p w14:paraId="2B30C0C1" w14:textId="77777777" w:rsidR="008B6404" w:rsidRDefault="008B6404">
      <w:pPr>
        <w:ind w:right="13"/>
        <w:rPr>
          <w:b/>
          <w:lang w:val="mt-MT" w:eastAsia="ko-KR"/>
        </w:rPr>
      </w:pPr>
      <w:bookmarkStart w:id="76" w:name="_Hlk46345079"/>
    </w:p>
    <w:p w14:paraId="5DBF3FD8" w14:textId="7A2071CD" w:rsidR="00107050" w:rsidRPr="000F2750" w:rsidRDefault="00107050" w:rsidP="00107050">
      <w:pPr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="00A01DB5" w:rsidRPr="00BB25F1">
        <w:rPr>
          <w:b/>
          <w:bCs/>
          <w:szCs w:val="22"/>
          <w:lang w:val="nn-NO"/>
        </w:rPr>
        <w:t>ABASAGLAR</w:t>
      </w:r>
      <w:r w:rsidR="00F2610F" w:rsidRPr="00BB25F1">
        <w:rPr>
          <w:b/>
          <w:bCs/>
          <w:szCs w:val="22"/>
          <w:lang w:val="nn-NO"/>
        </w:rPr>
        <w:t xml:space="preserve"> </w:t>
      </w:r>
      <w:r w:rsidRPr="000F2750">
        <w:rPr>
          <w:b/>
          <w:noProof/>
          <w:lang w:val="mt-MT"/>
        </w:rPr>
        <w:t>aktar mi</w:t>
      </w:r>
      <w:r>
        <w:rPr>
          <w:b/>
          <w:noProof/>
          <w:lang w:val="mt-MT"/>
        </w:rPr>
        <w:t>lli</w:t>
      </w:r>
      <w:r w:rsidRPr="000F2750">
        <w:rPr>
          <w:b/>
          <w:noProof/>
          <w:lang w:val="mt-MT"/>
        </w:rPr>
        <w:t xml:space="preserve"> suppost</w:t>
      </w:r>
      <w:r w:rsidR="00981488">
        <w:rPr>
          <w:b/>
          <w:noProof/>
          <w:lang w:val="mt-MT"/>
        </w:rPr>
        <w:t xml:space="preserve"> </w:t>
      </w:r>
    </w:p>
    <w:p w14:paraId="026F8A1C" w14:textId="27434F82" w:rsidR="00107050" w:rsidRPr="000F2750" w:rsidRDefault="00107050" w:rsidP="00AD138F">
      <w:pPr>
        <w:numPr>
          <w:ilvl w:val="0"/>
          <w:numId w:val="62"/>
        </w:numPr>
        <w:ind w:left="567" w:hanging="567"/>
        <w:rPr>
          <w:noProof/>
          <w:lang w:val="mt-MT"/>
        </w:rPr>
      </w:pPr>
      <w:r w:rsidRPr="000F2750">
        <w:rPr>
          <w:noProof/>
          <w:lang w:val="mt-MT"/>
        </w:rPr>
        <w:t xml:space="preserve">Jekk </w:t>
      </w:r>
      <w:r w:rsidRPr="000F2750">
        <w:rPr>
          <w:b/>
          <w:noProof/>
          <w:lang w:val="mt-MT"/>
        </w:rPr>
        <w:t xml:space="preserve">injettajt aktar </w:t>
      </w:r>
      <w:r w:rsidR="00A01DB5" w:rsidRPr="007D6C7B">
        <w:rPr>
          <w:b/>
          <w:bCs/>
          <w:szCs w:val="22"/>
          <w:lang w:val="mt-MT"/>
        </w:rPr>
        <w:t>ABASAGLAR</w:t>
      </w:r>
      <w:r w:rsidR="00F2610F" w:rsidRPr="007D6C7B">
        <w:rPr>
          <w:b/>
          <w:noProof/>
          <w:lang w:val="mt-MT"/>
        </w:rPr>
        <w:t xml:space="preserve"> </w:t>
      </w:r>
      <w:r w:rsidRPr="000F2750">
        <w:rPr>
          <w:b/>
          <w:noProof/>
          <w:lang w:val="mt-MT"/>
        </w:rPr>
        <w:t>milli meħtieġ</w:t>
      </w:r>
      <w:r w:rsidRPr="000F2750">
        <w:rPr>
          <w:noProof/>
          <w:lang w:val="mt-MT"/>
        </w:rPr>
        <w:t xml:space="preserve"> </w:t>
      </w:r>
      <w:r w:rsidR="00FF7E0B" w:rsidRPr="00E15415">
        <w:rPr>
          <w:bCs/>
          <w:noProof/>
          <w:lang w:val="mt-MT"/>
        </w:rPr>
        <w:t>jew m’intix ċert/a kemm injettajt</w:t>
      </w:r>
      <w:r w:rsidR="00FF7E0B">
        <w:rPr>
          <w:bCs/>
          <w:noProof/>
          <w:lang w:val="mt-MT"/>
        </w:rPr>
        <w:t>.</w:t>
      </w:r>
      <w:r w:rsidR="00FF7E0B" w:rsidRPr="000F2750">
        <w:rPr>
          <w:noProof/>
          <w:lang w:val="mt-MT"/>
        </w:rPr>
        <w:t xml:space="preserve"> </w:t>
      </w:r>
      <w:r w:rsidRPr="000F2750">
        <w:rPr>
          <w:noProof/>
          <w:lang w:val="mt-MT"/>
        </w:rPr>
        <w:t xml:space="preserve">il-livell taz-zokkor fid-demm </w:t>
      </w:r>
      <w:r w:rsidR="00AD138F" w:rsidRPr="000F2750">
        <w:rPr>
          <w:noProof/>
          <w:lang w:val="mt-MT"/>
        </w:rPr>
        <w:t xml:space="preserve">tiegħek </w:t>
      </w:r>
      <w:r w:rsidRPr="000F2750">
        <w:rPr>
          <w:noProof/>
          <w:lang w:val="mt-MT"/>
        </w:rPr>
        <w:t>jista’ jitbaxxa wisq (ipogliċemija). Iċċekkja spiss iz-zokkor f</w:t>
      </w:r>
      <w:r w:rsidR="00AD138F"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 w:rsidR="00AD138F"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>ek. Ġeneralment, biex tevita l-ipogliċemija għandek tiekol aktar u timmonit</w:t>
      </w:r>
      <w:r w:rsidR="00AD138F">
        <w:rPr>
          <w:noProof/>
          <w:lang w:val="mt-MT"/>
        </w:rPr>
        <w:t>o</w:t>
      </w:r>
      <w:r w:rsidRPr="000F2750">
        <w:rPr>
          <w:noProof/>
          <w:lang w:val="mt-MT"/>
        </w:rPr>
        <w:t>rja z-zokkor f</w:t>
      </w:r>
      <w:r w:rsidR="00AD138F"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 w:rsidR="00AD138F"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>ek. Għal informazzjoni fuq il-kura tal-ipogliċemija, ara l-kaxxa f</w:t>
      </w:r>
      <w:r w:rsidR="000271E8">
        <w:rPr>
          <w:noProof/>
          <w:lang w:val="mt-MT"/>
        </w:rPr>
        <w:t>li tinsab f</w:t>
      </w:r>
      <w:r w:rsidRPr="000F2750">
        <w:rPr>
          <w:noProof/>
          <w:lang w:val="mt-MT"/>
        </w:rPr>
        <w:t>it-tmiem ta’</w:t>
      </w:r>
      <w:r w:rsidR="004E3302">
        <w:rPr>
          <w:noProof/>
          <w:lang w:val="mt-MT"/>
        </w:rPr>
        <w:t xml:space="preserve"> dan il-fuljett</w:t>
      </w:r>
      <w:r w:rsidRPr="000F2750">
        <w:rPr>
          <w:noProof/>
          <w:lang w:val="mt-MT"/>
        </w:rPr>
        <w:t>.</w:t>
      </w:r>
    </w:p>
    <w:p w14:paraId="0C1216A3" w14:textId="77777777" w:rsidR="00107050" w:rsidRPr="000F2750" w:rsidRDefault="00107050" w:rsidP="00033F11">
      <w:pPr>
        <w:tabs>
          <w:tab w:val="clear" w:pos="567"/>
          <w:tab w:val="left" w:pos="8500"/>
        </w:tabs>
        <w:rPr>
          <w:noProof/>
          <w:lang w:val="mt-MT"/>
        </w:rPr>
      </w:pPr>
    </w:p>
    <w:p w14:paraId="39511A13" w14:textId="370C2607" w:rsidR="00483F9C" w:rsidRPr="000F2750" w:rsidRDefault="00107050" w:rsidP="00C20CA4">
      <w:pPr>
        <w:keepNext/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tinsa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="00A01DB5" w:rsidRPr="00A01DB5">
        <w:rPr>
          <w:b/>
          <w:bCs/>
          <w:szCs w:val="22"/>
        </w:rPr>
        <w:t>ABASAGLAR</w:t>
      </w:r>
      <w:r w:rsidR="00483F9C">
        <w:rPr>
          <w:b/>
          <w:bCs/>
          <w:szCs w:val="22"/>
        </w:rPr>
        <w:t xml:space="preserve"> </w:t>
      </w:r>
    </w:p>
    <w:p w14:paraId="5563D6B8" w14:textId="2D0809AE" w:rsidR="0095289E" w:rsidRPr="000F2750" w:rsidRDefault="0095289E" w:rsidP="00C20CA4">
      <w:pPr>
        <w:keepNext/>
        <w:numPr>
          <w:ilvl w:val="0"/>
          <w:numId w:val="63"/>
        </w:numPr>
        <w:ind w:left="567" w:hanging="567"/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Jekk </w:t>
      </w:r>
      <w:r w:rsidR="000271E8">
        <w:rPr>
          <w:noProof/>
          <w:szCs w:val="22"/>
          <w:lang w:val="mt-MT"/>
        </w:rPr>
        <w:t xml:space="preserve">qbiżt </w:t>
      </w:r>
      <w:r w:rsidRPr="000271E8">
        <w:rPr>
          <w:noProof/>
          <w:szCs w:val="22"/>
          <w:lang w:val="mt-MT"/>
        </w:rPr>
        <w:t xml:space="preserve">doża ta’ </w:t>
      </w:r>
      <w:r w:rsidR="00A01DB5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Pr="000271E8">
        <w:rPr>
          <w:noProof/>
          <w:szCs w:val="22"/>
          <w:lang w:val="mt-MT"/>
        </w:rPr>
        <w:t>jew jekk ma injettajtx biżżejjed insulina,</w:t>
      </w:r>
      <w:r w:rsidRPr="000F2750">
        <w:rPr>
          <w:noProof/>
          <w:szCs w:val="22"/>
          <w:lang w:val="mt-MT"/>
        </w:rPr>
        <w:t xml:space="preserve"> </w:t>
      </w:r>
      <w:r w:rsidR="00FF7E0B" w:rsidRPr="00E15415">
        <w:rPr>
          <w:bCs/>
          <w:noProof/>
          <w:lang w:val="mt-MT"/>
        </w:rPr>
        <w:t>jew m’intix ċert/a kemm injettajt</w:t>
      </w:r>
      <w:r w:rsidR="00FF7E0B">
        <w:rPr>
          <w:noProof/>
          <w:szCs w:val="22"/>
          <w:lang w:val="mt-MT"/>
        </w:rPr>
        <w:t>,</w:t>
      </w:r>
      <w:r w:rsidR="00FF7E0B" w:rsidRPr="000F2750">
        <w:rPr>
          <w:noProof/>
          <w:szCs w:val="22"/>
          <w:lang w:val="mt-MT"/>
        </w:rPr>
        <w:t xml:space="preserve"> </w:t>
      </w:r>
      <w:r w:rsidRPr="000F2750">
        <w:rPr>
          <w:noProof/>
          <w:szCs w:val="22"/>
          <w:lang w:val="mt-MT"/>
        </w:rPr>
        <w:t xml:space="preserve">il-livell taz-zokkor fid-demm </w:t>
      </w:r>
      <w:r w:rsidR="000271E8" w:rsidRPr="000F2750">
        <w:rPr>
          <w:noProof/>
          <w:szCs w:val="22"/>
          <w:lang w:val="mt-MT"/>
        </w:rPr>
        <w:t xml:space="preserve">tiegħek </w:t>
      </w:r>
      <w:r w:rsidRPr="000F2750">
        <w:rPr>
          <w:noProof/>
          <w:szCs w:val="22"/>
          <w:lang w:val="mt-MT"/>
        </w:rPr>
        <w:t>jista’ jogħla wisq (ipergliċemija). Iċċekkja spiss iz-zokkor f</w:t>
      </w:r>
      <w:r w:rsidR="000271E8">
        <w:rPr>
          <w:noProof/>
          <w:szCs w:val="22"/>
          <w:lang w:val="mt-MT"/>
        </w:rPr>
        <w:t>id-</w:t>
      </w:r>
      <w:r w:rsidRPr="000F2750">
        <w:rPr>
          <w:noProof/>
          <w:szCs w:val="22"/>
          <w:lang w:val="mt-MT"/>
        </w:rPr>
        <w:t>demm</w:t>
      </w:r>
      <w:r w:rsidR="000271E8">
        <w:rPr>
          <w:noProof/>
          <w:szCs w:val="22"/>
          <w:lang w:val="mt-MT"/>
        </w:rPr>
        <w:t xml:space="preserve"> tieg</w:t>
      </w:r>
      <w:bookmarkStart w:id="77" w:name="_Hlk46344062"/>
      <w:r w:rsidR="000271E8">
        <w:rPr>
          <w:noProof/>
          <w:szCs w:val="22"/>
          <w:lang w:val="mt-MT"/>
        </w:rPr>
        <w:t>ħ</w:t>
      </w:r>
      <w:bookmarkEnd w:id="77"/>
      <w:r w:rsidRPr="000F2750">
        <w:rPr>
          <w:noProof/>
          <w:szCs w:val="22"/>
          <w:lang w:val="mt-MT"/>
        </w:rPr>
        <w:t xml:space="preserve">ek. </w:t>
      </w:r>
      <w:r>
        <w:rPr>
          <w:noProof/>
          <w:szCs w:val="22"/>
          <w:lang w:val="mt-MT"/>
        </w:rPr>
        <w:t>Għal informazzjoni fuq il-kura tal-ipergliċemija, a</w:t>
      </w:r>
      <w:r w:rsidRPr="000F2750">
        <w:rPr>
          <w:noProof/>
          <w:szCs w:val="22"/>
          <w:lang w:val="mt-MT"/>
        </w:rPr>
        <w:t xml:space="preserve">ra l-kaxxa li tinsab fit-tmiem ta’ </w:t>
      </w:r>
      <w:r w:rsidR="00875DFF">
        <w:rPr>
          <w:noProof/>
          <w:szCs w:val="22"/>
          <w:lang w:val="mt-MT"/>
        </w:rPr>
        <w:t>dan il-fuljett</w:t>
      </w:r>
      <w:r>
        <w:rPr>
          <w:noProof/>
          <w:szCs w:val="22"/>
          <w:lang w:val="mt-MT"/>
        </w:rPr>
        <w:t>.</w:t>
      </w:r>
    </w:p>
    <w:p w14:paraId="72312429" w14:textId="77777777" w:rsidR="0095289E" w:rsidRPr="000F2750" w:rsidRDefault="00F33EE1" w:rsidP="000271E8">
      <w:pPr>
        <w:numPr>
          <w:ilvl w:val="0"/>
          <w:numId w:val="63"/>
        </w:numPr>
        <w:ind w:left="0" w:firstLine="0"/>
        <w:rPr>
          <w:noProof/>
          <w:szCs w:val="22"/>
          <w:lang w:val="mt-MT"/>
        </w:rPr>
      </w:pPr>
      <w:r w:rsidRPr="00CD3704">
        <w:rPr>
          <w:noProof/>
          <w:szCs w:val="22"/>
          <w:lang w:val="mt-MT"/>
        </w:rPr>
        <w:t>M’għandekx tieħu doża doppja biex tpatti għal kull</w:t>
      </w:r>
      <w:r w:rsidR="0095289E" w:rsidRPr="000F2750">
        <w:rPr>
          <w:noProof/>
          <w:szCs w:val="22"/>
          <w:lang w:val="mt-MT"/>
        </w:rPr>
        <w:t xml:space="preserve"> </w:t>
      </w:r>
      <w:r w:rsidRPr="00CD3704">
        <w:rPr>
          <w:noProof/>
          <w:szCs w:val="22"/>
          <w:lang w:val="mt-MT"/>
        </w:rPr>
        <w:t>doża li tkun insejt tieħu.</w:t>
      </w:r>
    </w:p>
    <w:p w14:paraId="6245387F" w14:textId="28681A86" w:rsidR="0095289E" w:rsidRDefault="0095289E" w:rsidP="0095289E">
      <w:pPr>
        <w:rPr>
          <w:noProof/>
          <w:szCs w:val="22"/>
          <w:lang w:val="mt-MT"/>
        </w:rPr>
      </w:pPr>
    </w:p>
    <w:p w14:paraId="3CCE5701" w14:textId="375014EB" w:rsidR="00FF7E0B" w:rsidRPr="00E15415" w:rsidRDefault="00FF7E0B" w:rsidP="0095289E">
      <w:pPr>
        <w:rPr>
          <w:b/>
          <w:bCs/>
          <w:noProof/>
          <w:szCs w:val="22"/>
          <w:lang w:val="mt-MT"/>
        </w:rPr>
      </w:pPr>
      <w:r w:rsidRPr="00E15415">
        <w:rPr>
          <w:b/>
          <w:bCs/>
          <w:noProof/>
          <w:szCs w:val="22"/>
          <w:lang w:val="mt-MT"/>
        </w:rPr>
        <w:t>Wara l-injezzjoni</w:t>
      </w:r>
    </w:p>
    <w:p w14:paraId="163F4BB2" w14:textId="467D5AC2" w:rsidR="00FF7E0B" w:rsidRDefault="00FF7E0B" w:rsidP="0095289E">
      <w:pPr>
        <w:rPr>
          <w:bCs/>
          <w:noProof/>
          <w:lang w:val="mt-MT"/>
        </w:rPr>
      </w:pPr>
      <w:r>
        <w:rPr>
          <w:bCs/>
          <w:noProof/>
          <w:lang w:val="mt-MT"/>
        </w:rPr>
        <w:t>Jekk</w:t>
      </w:r>
      <w:r w:rsidRPr="005310A6">
        <w:rPr>
          <w:bCs/>
          <w:noProof/>
          <w:lang w:val="mt-MT"/>
        </w:rPr>
        <w:t xml:space="preserve"> m’intix ċert/a kemm injettajt</w:t>
      </w:r>
      <w:r>
        <w:rPr>
          <w:bCs/>
          <w:noProof/>
          <w:lang w:val="mt-MT"/>
        </w:rPr>
        <w:t xml:space="preserve">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 ti</w:t>
      </w:r>
      <w:r w:rsidRPr="005310A6">
        <w:rPr>
          <w:bCs/>
          <w:noProof/>
          <w:lang w:val="mt-MT"/>
        </w:rPr>
        <w:t>ċċ</w:t>
      </w:r>
      <w:r>
        <w:rPr>
          <w:bCs/>
          <w:noProof/>
          <w:lang w:val="mt-MT"/>
        </w:rPr>
        <w:t>ekkja il-livelli taz-zokkor fid-demm tieg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ek qabel ma tidde</w:t>
      </w:r>
      <w:r w:rsidRPr="005310A6">
        <w:rPr>
          <w:bCs/>
          <w:noProof/>
          <w:lang w:val="mt-MT"/>
        </w:rPr>
        <w:t>ċ</w:t>
      </w:r>
      <w:r>
        <w:rPr>
          <w:bCs/>
          <w:noProof/>
          <w:lang w:val="mt-MT"/>
        </w:rPr>
        <w:t>iedi jekk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andekx bżonn injezzjoni o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ra.</w:t>
      </w:r>
    </w:p>
    <w:bookmarkEnd w:id="76"/>
    <w:p w14:paraId="35CC36A4" w14:textId="77777777" w:rsidR="00FF7E0B" w:rsidRPr="000F2750" w:rsidRDefault="00FF7E0B" w:rsidP="0095289E">
      <w:pPr>
        <w:rPr>
          <w:noProof/>
          <w:szCs w:val="22"/>
          <w:lang w:val="mt-MT"/>
        </w:rPr>
      </w:pPr>
    </w:p>
    <w:p w14:paraId="149546DE" w14:textId="77777777" w:rsidR="0095289E" w:rsidRPr="00FE4B29" w:rsidRDefault="0095289E" w:rsidP="008E7DCA">
      <w:pPr>
        <w:keepNext/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/>
          <w:lang w:val="mt-MT"/>
        </w:rPr>
      </w:pPr>
      <w:bookmarkStart w:id="78" w:name="_Hlk46345122"/>
      <w:r w:rsidRPr="00FE4B29">
        <w:rPr>
          <w:b/>
          <w:bCs/>
          <w:noProof/>
          <w:lang w:val="mt-MT"/>
        </w:rPr>
        <w:lastRenderedPageBreak/>
        <w:t xml:space="preserve">Jekk tieqaf tuża </w:t>
      </w:r>
      <w:r w:rsidR="00A01DB5" w:rsidRPr="007D6C7B">
        <w:rPr>
          <w:b/>
          <w:bCs/>
          <w:szCs w:val="22"/>
          <w:lang w:val="mt-MT"/>
        </w:rPr>
        <w:t>ABASAGLAR</w:t>
      </w:r>
    </w:p>
    <w:p w14:paraId="65A1C95B" w14:textId="77777777" w:rsidR="0095289E" w:rsidRDefault="0095289E" w:rsidP="008E7DCA">
      <w:pPr>
        <w:keepNext/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Dan jista’ jwassal għal ipergliċemija severa (livell għoli ħafna ta’ zokkor fid-demm) u ketoaċidożi (j</w:t>
      </w:r>
      <w:r w:rsidR="00F33EE1">
        <w:rPr>
          <w:noProof/>
          <w:szCs w:val="22"/>
          <w:lang w:val="mt-MT"/>
        </w:rPr>
        <w:t>inġabar</w:t>
      </w:r>
      <w:r>
        <w:rPr>
          <w:noProof/>
          <w:szCs w:val="22"/>
          <w:lang w:val="mt-MT"/>
        </w:rPr>
        <w:t xml:space="preserve"> aċ</w:t>
      </w:r>
      <w:r w:rsidR="00F33EE1">
        <w:rPr>
          <w:noProof/>
          <w:szCs w:val="22"/>
          <w:lang w:val="mt-MT"/>
        </w:rPr>
        <w:t>id</w:t>
      </w:r>
      <w:r>
        <w:rPr>
          <w:noProof/>
          <w:szCs w:val="22"/>
          <w:lang w:val="mt-MT"/>
        </w:rPr>
        <w:t xml:space="preserve">u fid-demm minħabba li l-ġisem jimmetabolizza x-xaħam minflok iz-zokkor). </w:t>
      </w:r>
      <w:r w:rsidRPr="0004085A">
        <w:rPr>
          <w:noProof/>
          <w:szCs w:val="22"/>
          <w:lang w:val="mt-MT"/>
        </w:rPr>
        <w:t xml:space="preserve">Tiqafx tieħu </w:t>
      </w:r>
      <w:r w:rsidR="00A01DB5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mingħajr ma tkun tkellimt ma’ tabib, li se jgħidlek</w:t>
      </w:r>
      <w:r w:rsidR="00F33EE1">
        <w:rPr>
          <w:noProof/>
          <w:szCs w:val="22"/>
          <w:lang w:val="mt-MT"/>
        </w:rPr>
        <w:t xml:space="preserve"> x’hemm bżonn isir</w:t>
      </w:r>
      <w:r>
        <w:rPr>
          <w:noProof/>
          <w:szCs w:val="22"/>
          <w:lang w:val="mt-MT"/>
        </w:rPr>
        <w:t>.</w:t>
      </w:r>
    </w:p>
    <w:bookmarkEnd w:id="78"/>
    <w:p w14:paraId="0AB6905D" w14:textId="77777777" w:rsidR="00185807" w:rsidRPr="007D6C7B" w:rsidRDefault="00185807" w:rsidP="009A2CF1">
      <w:pPr>
        <w:tabs>
          <w:tab w:val="clear" w:pos="567"/>
          <w:tab w:val="left" w:pos="0"/>
          <w:tab w:val="left" w:pos="660"/>
        </w:tabs>
        <w:rPr>
          <w:b/>
          <w:noProof/>
          <w:szCs w:val="22"/>
          <w:lang w:val="mt-MT"/>
        </w:rPr>
      </w:pPr>
    </w:p>
    <w:p w14:paraId="18CCED45" w14:textId="77777777" w:rsidR="00717962" w:rsidRPr="00FE4B29" w:rsidRDefault="00717962" w:rsidP="00951380">
      <w:pPr>
        <w:numPr>
          <w:ilvl w:val="12"/>
          <w:numId w:val="0"/>
        </w:numPr>
        <w:tabs>
          <w:tab w:val="clear" w:pos="567"/>
        </w:tabs>
        <w:ind w:right="-2"/>
        <w:rPr>
          <w:noProof/>
          <w:lang w:val="mt-MT"/>
        </w:rPr>
      </w:pPr>
      <w:r w:rsidRPr="00FE4B29">
        <w:rPr>
          <w:noProof/>
          <w:lang w:val="mt-MT"/>
        </w:rPr>
        <w:t>Jekk għandek aktar mistoqsijiet dwar l-użu ta’ d</w:t>
      </w:r>
      <w:r>
        <w:rPr>
          <w:noProof/>
          <w:lang w:val="mt-MT"/>
        </w:rPr>
        <w:t>i</w:t>
      </w:r>
      <w:r w:rsidRPr="00FE4B29">
        <w:rPr>
          <w:noProof/>
          <w:lang w:val="mt-MT"/>
        </w:rPr>
        <w:t>n il-</w:t>
      </w:r>
      <w:r>
        <w:rPr>
          <w:noProof/>
          <w:lang w:val="mt-MT"/>
        </w:rPr>
        <w:t>mediċina</w:t>
      </w:r>
      <w:r w:rsidRPr="00FE4B29">
        <w:rPr>
          <w:noProof/>
          <w:lang w:val="mt-MT"/>
        </w:rPr>
        <w:t>, staqsi lit-tabib</w:t>
      </w:r>
      <w:r w:rsidR="00951380">
        <w:rPr>
          <w:noProof/>
          <w:lang w:val="mt-MT"/>
        </w:rPr>
        <w:t>,</w:t>
      </w:r>
      <w:r w:rsidRPr="00FE4B29">
        <w:rPr>
          <w:noProof/>
          <w:lang w:val="mt-MT"/>
        </w:rPr>
        <w:t xml:space="preserve"> lill-ispiżjar</w:t>
      </w:r>
      <w:r w:rsidR="00951380">
        <w:rPr>
          <w:noProof/>
          <w:lang w:val="mt-MT"/>
        </w:rPr>
        <w:t xml:space="preserve"> jew l-infermier</w:t>
      </w:r>
      <w:r w:rsidRPr="00FE4B29">
        <w:rPr>
          <w:noProof/>
          <w:lang w:val="mt-MT"/>
        </w:rPr>
        <w:t xml:space="preserve"> tiegħek.</w:t>
      </w:r>
    </w:p>
    <w:p w14:paraId="08B72D5D" w14:textId="77777777" w:rsidR="00717962" w:rsidRDefault="00717962" w:rsidP="00717962">
      <w:pPr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</w:p>
    <w:p w14:paraId="7653EC39" w14:textId="77777777" w:rsidR="00717962" w:rsidRPr="00717962" w:rsidRDefault="00717962" w:rsidP="00717962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0C9A43B1" w14:textId="77777777" w:rsidR="00717962" w:rsidRPr="00717962" w:rsidRDefault="00717962" w:rsidP="00717962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717962">
        <w:rPr>
          <w:b/>
          <w:noProof/>
          <w:szCs w:val="22"/>
          <w:lang w:val="mt-MT"/>
        </w:rPr>
        <w:t>4.</w:t>
      </w:r>
      <w:r w:rsidRPr="00717962">
        <w:rPr>
          <w:b/>
          <w:noProof/>
          <w:szCs w:val="22"/>
          <w:lang w:val="mt-MT"/>
        </w:rPr>
        <w:tab/>
        <w:t>Effetti sekondarji possibbli</w:t>
      </w:r>
    </w:p>
    <w:p w14:paraId="15238FE1" w14:textId="77777777" w:rsidR="00717962" w:rsidRPr="00717962" w:rsidRDefault="00717962" w:rsidP="00717962">
      <w:pPr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</w:p>
    <w:p w14:paraId="10537585" w14:textId="77777777" w:rsidR="00717962" w:rsidRPr="00717962" w:rsidRDefault="00717962" w:rsidP="00717962">
      <w:pPr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  <w:r w:rsidRPr="00717962">
        <w:rPr>
          <w:noProof/>
          <w:szCs w:val="22"/>
          <w:lang w:val="mt-MT"/>
        </w:rPr>
        <w:t>Bħal kull mediċina oħra, din il-mediċina tista’ tikkawża effetti sekondarji, għalkemm ma jidhrux f’kulħadd.</w:t>
      </w:r>
    </w:p>
    <w:p w14:paraId="6CD02D6E" w14:textId="77777777" w:rsidR="0095289E" w:rsidRDefault="0095289E" w:rsidP="00AB3480">
      <w:pPr>
        <w:keepNext/>
        <w:rPr>
          <w:noProof/>
          <w:szCs w:val="22"/>
          <w:lang w:val="mt-MT"/>
        </w:rPr>
      </w:pPr>
    </w:p>
    <w:p w14:paraId="096BC50F" w14:textId="77777777" w:rsidR="00CC1B51" w:rsidRDefault="0006637F" w:rsidP="0006637F">
      <w:pPr>
        <w:rPr>
          <w:noProof/>
          <w:szCs w:val="22"/>
          <w:lang w:val="mt-MT"/>
        </w:rPr>
      </w:pPr>
      <w:r w:rsidRPr="00BF1950">
        <w:rPr>
          <w:b/>
          <w:bCs/>
          <w:noProof/>
          <w:szCs w:val="22"/>
          <w:lang w:val="mt-MT"/>
        </w:rPr>
        <w:t>Jekk tinduna b’sinjali li l-livell taz-zokkor fid-demm tiegħek huwa baxxa wisq (ipogliċemija)</w:t>
      </w:r>
      <w:r w:rsidRPr="0004085A">
        <w:rPr>
          <w:noProof/>
          <w:szCs w:val="22"/>
          <w:lang w:val="mt-MT"/>
        </w:rPr>
        <w:t xml:space="preserve">, ħu l-azzjonijiet </w:t>
      </w:r>
      <w:r>
        <w:rPr>
          <w:noProof/>
          <w:szCs w:val="22"/>
          <w:lang w:val="mt-MT"/>
        </w:rPr>
        <w:t xml:space="preserve">meħtieġa biex iżżid </w:t>
      </w:r>
      <w:r w:rsidRPr="0004085A">
        <w:rPr>
          <w:noProof/>
          <w:szCs w:val="22"/>
          <w:lang w:val="mt-MT"/>
        </w:rPr>
        <w:t>il-livell taz-zokkor fid-demm</w:t>
      </w:r>
      <w:r>
        <w:rPr>
          <w:noProof/>
          <w:szCs w:val="22"/>
          <w:lang w:val="mt-MT"/>
        </w:rPr>
        <w:t xml:space="preserve"> tiegħek </w:t>
      </w:r>
      <w:r w:rsidRPr="00363D4D">
        <w:rPr>
          <w:b/>
          <w:noProof/>
          <w:szCs w:val="22"/>
          <w:lang w:val="mt-MT"/>
        </w:rPr>
        <w:t>b’mod immedjat</w:t>
      </w:r>
      <w:r w:rsidRPr="00BF1950">
        <w:rPr>
          <w:b/>
          <w:bCs/>
          <w:noProof/>
          <w:szCs w:val="22"/>
          <w:lang w:val="mt-MT"/>
        </w:rPr>
        <w:t xml:space="preserve">. </w:t>
      </w:r>
      <w:r w:rsidR="0095289E" w:rsidRPr="00BF1950">
        <w:rPr>
          <w:noProof/>
          <w:szCs w:val="22"/>
          <w:lang w:val="mt-MT"/>
        </w:rPr>
        <w:t xml:space="preserve">L-ipogliċemija </w:t>
      </w:r>
      <w:r w:rsidR="00DB0D8D" w:rsidRPr="00BF1950">
        <w:rPr>
          <w:noProof/>
          <w:szCs w:val="22"/>
          <w:lang w:val="mt-MT"/>
        </w:rPr>
        <w:t>(</w:t>
      </w:r>
      <w:r w:rsidR="00DB0D8D" w:rsidRPr="00BF1950">
        <w:rPr>
          <w:noProof/>
          <w:lang w:val="mt-MT"/>
        </w:rPr>
        <w:t xml:space="preserve">livell baxx ta’ zokkor fid-demm) </w:t>
      </w:r>
      <w:r w:rsidR="0095289E" w:rsidRPr="00BF1950">
        <w:rPr>
          <w:noProof/>
          <w:szCs w:val="22"/>
          <w:lang w:val="mt-MT"/>
        </w:rPr>
        <w:t>tista’ tkun serja ħafna</w:t>
      </w:r>
      <w:r>
        <w:rPr>
          <w:noProof/>
          <w:szCs w:val="22"/>
          <w:lang w:val="mt-MT"/>
        </w:rPr>
        <w:t xml:space="preserve"> u hija komuni ħafna bit-trattament bl-insulina (jista’ jaffettwa aktar minn persuna 1 minn kull 10)</w:t>
      </w:r>
      <w:r w:rsidR="0095289E" w:rsidRPr="00BF1950">
        <w:rPr>
          <w:noProof/>
          <w:szCs w:val="22"/>
          <w:lang w:val="mt-MT"/>
        </w:rPr>
        <w:t>.</w:t>
      </w:r>
      <w:r w:rsidR="0095289E" w:rsidRPr="0004085A">
        <w:rPr>
          <w:b/>
          <w:noProof/>
          <w:szCs w:val="22"/>
          <w:lang w:val="mt-MT"/>
        </w:rPr>
        <w:t xml:space="preserve"> </w:t>
      </w:r>
      <w:r w:rsidRPr="00BF1950">
        <w:rPr>
          <w:bCs/>
          <w:noProof/>
          <w:szCs w:val="22"/>
          <w:lang w:val="mt-MT"/>
        </w:rPr>
        <w:t>Livell baxx ta’ zokkor fid-demm ifisser li m’hemmx zokkor biżżejjed fid-demm tiegħek.</w:t>
      </w:r>
      <w:r>
        <w:rPr>
          <w:b/>
          <w:noProof/>
          <w:szCs w:val="22"/>
          <w:lang w:val="mt-MT"/>
        </w:rPr>
        <w:t xml:space="preserve"> </w:t>
      </w:r>
      <w:r w:rsidR="0095289E" w:rsidRPr="0004085A">
        <w:rPr>
          <w:noProof/>
          <w:szCs w:val="22"/>
          <w:lang w:val="mt-MT"/>
        </w:rPr>
        <w:t xml:space="preserve">Jekk il-livell taz-zokkor fid-demm tiegħek jinżel wisq tista’ tintilef minn sensik. Ipogliċemija serja tista’ tikkawża ħsara fil-moħħ u </w:t>
      </w:r>
      <w:r w:rsidR="00363D4D">
        <w:rPr>
          <w:noProof/>
          <w:szCs w:val="22"/>
          <w:lang w:val="mt-MT"/>
        </w:rPr>
        <w:t>t</w:t>
      </w:r>
      <w:r w:rsidR="0095289E" w:rsidRPr="0004085A">
        <w:rPr>
          <w:noProof/>
          <w:szCs w:val="22"/>
          <w:lang w:val="mt-MT"/>
        </w:rPr>
        <w:t>ista’</w:t>
      </w:r>
      <w:r w:rsidR="00363D4D">
        <w:rPr>
          <w:noProof/>
          <w:szCs w:val="22"/>
          <w:lang w:val="mt-MT"/>
        </w:rPr>
        <w:t xml:space="preserve"> tkun ta’ </w:t>
      </w:r>
      <w:r w:rsidR="00434FD8">
        <w:rPr>
          <w:noProof/>
          <w:szCs w:val="22"/>
          <w:lang w:val="mt-MT"/>
        </w:rPr>
        <w:t xml:space="preserve">periklu </w:t>
      </w:r>
      <w:r w:rsidR="00363D4D">
        <w:rPr>
          <w:noProof/>
          <w:szCs w:val="22"/>
          <w:lang w:val="mt-MT"/>
        </w:rPr>
        <w:t>għall-ħajja</w:t>
      </w:r>
      <w:r w:rsidR="0095289E" w:rsidRPr="0004085A">
        <w:rPr>
          <w:noProof/>
          <w:szCs w:val="22"/>
          <w:lang w:val="mt-MT"/>
        </w:rPr>
        <w:t xml:space="preserve">. </w:t>
      </w:r>
      <w:r>
        <w:rPr>
          <w:noProof/>
          <w:szCs w:val="22"/>
          <w:lang w:val="mt-MT"/>
        </w:rPr>
        <w:t xml:space="preserve"> Għal aktar informazzjoni ara l-kaxxa fl-aħħar ta’ dan il-fuljett</w:t>
      </w:r>
      <w:r w:rsidR="00CC1B51">
        <w:rPr>
          <w:noProof/>
          <w:szCs w:val="22"/>
          <w:lang w:val="mt-MT"/>
        </w:rPr>
        <w:t>.</w:t>
      </w:r>
    </w:p>
    <w:p w14:paraId="067379BD" w14:textId="77777777" w:rsidR="0095289E" w:rsidRPr="0004085A" w:rsidRDefault="0095289E" w:rsidP="0006637F">
      <w:pPr>
        <w:rPr>
          <w:noProof/>
          <w:szCs w:val="22"/>
          <w:lang w:val="mt-MT"/>
        </w:rPr>
      </w:pPr>
    </w:p>
    <w:p w14:paraId="1711FE5C" w14:textId="77777777" w:rsidR="0095289E" w:rsidRPr="00BF1950" w:rsidRDefault="00CC1B51" w:rsidP="00BF1950">
      <w:pPr>
        <w:keepNext/>
        <w:tabs>
          <w:tab w:val="right" w:pos="9639"/>
        </w:tabs>
        <w:rPr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R</w:t>
      </w:r>
      <w:r w:rsidRPr="00363D4D">
        <w:rPr>
          <w:b/>
          <w:noProof/>
          <w:szCs w:val="22"/>
          <w:lang w:val="mt-MT"/>
        </w:rPr>
        <w:t>eazzjonijiet allerġiċi qawwija</w:t>
      </w:r>
      <w:r>
        <w:rPr>
          <w:noProof/>
          <w:szCs w:val="22"/>
          <w:lang w:val="mt-MT"/>
        </w:rPr>
        <w:t xml:space="preserve"> (rari,jista’ jaffettwa sa persuna 1 minn kull 1,000) - </w:t>
      </w:r>
      <w:r w:rsidRPr="00BF1950">
        <w:rPr>
          <w:bCs/>
          <w:noProof/>
          <w:szCs w:val="22"/>
          <w:lang w:val="mt-MT"/>
        </w:rPr>
        <w:t>is-sinjali jistgħu jinkludu</w:t>
      </w:r>
      <w:r>
        <w:rPr>
          <w:b/>
          <w:noProof/>
          <w:szCs w:val="22"/>
          <w:lang w:val="mt-MT"/>
        </w:rPr>
        <w:t xml:space="preserve"> </w:t>
      </w:r>
      <w:r>
        <w:rPr>
          <w:noProof/>
          <w:lang w:val="mt-MT"/>
        </w:rPr>
        <w:t>r</w:t>
      </w:r>
      <w:r w:rsidR="00DB0D8D" w:rsidRPr="00C74213">
        <w:rPr>
          <w:noProof/>
          <w:lang w:val="mt-MT"/>
        </w:rPr>
        <w:t>eazzjonijiet tal-ġilda fuq skala kbira (</w:t>
      </w:r>
      <w:r w:rsidR="0095289E" w:rsidRPr="00C74213">
        <w:rPr>
          <w:noProof/>
          <w:szCs w:val="22"/>
          <w:lang w:val="mt-MT"/>
        </w:rPr>
        <w:t>raxx u ħakk mal-ġisem kollu</w:t>
      </w:r>
      <w:r w:rsidR="00DB0D8D" w:rsidRPr="00C74213">
        <w:rPr>
          <w:noProof/>
          <w:szCs w:val="22"/>
          <w:lang w:val="mt-MT"/>
        </w:rPr>
        <w:t>)</w:t>
      </w:r>
      <w:r w:rsidR="0095289E" w:rsidRPr="00C74213">
        <w:rPr>
          <w:noProof/>
          <w:szCs w:val="22"/>
          <w:lang w:val="mt-MT"/>
        </w:rPr>
        <w:t>,</w:t>
      </w:r>
      <w:r w:rsidR="00DB0D8D" w:rsidRPr="00C74213">
        <w:rPr>
          <w:noProof/>
          <w:szCs w:val="22"/>
          <w:lang w:val="mt-MT"/>
        </w:rPr>
        <w:t xml:space="preserve"> nefħa severa</w:t>
      </w:r>
      <w:r w:rsidR="00EA0E46" w:rsidRPr="00C74213">
        <w:rPr>
          <w:noProof/>
          <w:szCs w:val="22"/>
          <w:lang w:val="mt-MT"/>
        </w:rPr>
        <w:t xml:space="preserve"> fil-ġilda jew</w:t>
      </w:r>
      <w:r w:rsidR="00DB0D8D" w:rsidRPr="00C74213">
        <w:rPr>
          <w:noProof/>
          <w:szCs w:val="22"/>
          <w:lang w:val="mt-MT"/>
        </w:rPr>
        <w:t xml:space="preserve"> fil-membran</w:t>
      </w:r>
      <w:r w:rsidR="00215C0F">
        <w:rPr>
          <w:noProof/>
          <w:szCs w:val="22"/>
          <w:lang w:val="mt-MT"/>
        </w:rPr>
        <w:t>i</w:t>
      </w:r>
      <w:r w:rsidR="00DB0D8D" w:rsidRPr="00C74213">
        <w:rPr>
          <w:noProof/>
          <w:szCs w:val="22"/>
          <w:lang w:val="mt-MT"/>
        </w:rPr>
        <w:t xml:space="preserve"> mukuż</w:t>
      </w:r>
      <w:r w:rsidR="00215C0F">
        <w:rPr>
          <w:noProof/>
          <w:szCs w:val="22"/>
          <w:lang w:val="mt-MT"/>
        </w:rPr>
        <w:t>i</w:t>
      </w:r>
      <w:r w:rsidR="00DB0D8D" w:rsidRPr="00C74213">
        <w:rPr>
          <w:noProof/>
          <w:szCs w:val="22"/>
          <w:lang w:val="mt-MT"/>
        </w:rPr>
        <w:t xml:space="preserve"> (anġioed</w:t>
      </w:r>
      <w:r w:rsidR="00363D4D">
        <w:rPr>
          <w:noProof/>
          <w:szCs w:val="22"/>
          <w:lang w:val="mt-MT"/>
        </w:rPr>
        <w:t>i</w:t>
      </w:r>
      <w:r w:rsidR="00DB0D8D" w:rsidRPr="00C74213">
        <w:rPr>
          <w:noProof/>
          <w:szCs w:val="22"/>
          <w:lang w:val="mt-MT"/>
        </w:rPr>
        <w:t>ma),</w:t>
      </w:r>
      <w:r w:rsidR="0095289E" w:rsidRPr="00C74213">
        <w:rPr>
          <w:noProof/>
          <w:szCs w:val="22"/>
          <w:lang w:val="mt-MT"/>
        </w:rPr>
        <w:t xml:space="preserve"> qtugħ ta’ nifs, , taqa’ l-pressjoni fid-demm</w:t>
      </w:r>
      <w:r w:rsidR="00363D4D">
        <w:rPr>
          <w:noProof/>
          <w:szCs w:val="22"/>
          <w:lang w:val="mt-MT"/>
        </w:rPr>
        <w:t xml:space="preserve"> bil-</w:t>
      </w:r>
      <w:r w:rsidR="0095289E" w:rsidRPr="00C74213">
        <w:rPr>
          <w:noProof/>
          <w:szCs w:val="22"/>
          <w:lang w:val="mt-MT"/>
        </w:rPr>
        <w:t xml:space="preserve">polz mgħaġġel </w:t>
      </w:r>
      <w:r w:rsidR="00363D4D">
        <w:rPr>
          <w:noProof/>
          <w:szCs w:val="22"/>
          <w:lang w:val="mt-MT"/>
        </w:rPr>
        <w:t xml:space="preserve">u </w:t>
      </w:r>
      <w:r w:rsidR="006431DF" w:rsidRPr="00C74213">
        <w:rPr>
          <w:noProof/>
          <w:szCs w:val="22"/>
          <w:lang w:val="mt-MT"/>
        </w:rPr>
        <w:t>tkun għarqan</w:t>
      </w:r>
      <w:r w:rsidR="0095289E" w:rsidRPr="00C74213">
        <w:rPr>
          <w:noProof/>
          <w:szCs w:val="22"/>
          <w:lang w:val="mt-MT"/>
        </w:rPr>
        <w:t xml:space="preserve">. </w:t>
      </w:r>
      <w:r w:rsidR="00937B38" w:rsidRPr="00BF1950">
        <w:rPr>
          <w:noProof/>
          <w:szCs w:val="22"/>
          <w:lang w:val="mt-MT"/>
        </w:rPr>
        <w:t>Re</w:t>
      </w:r>
      <w:r w:rsidR="00363D4D" w:rsidRPr="00BF1950">
        <w:rPr>
          <w:noProof/>
          <w:szCs w:val="22"/>
          <w:lang w:val="mt-MT"/>
        </w:rPr>
        <w:t>azzjonijiet allerġiċi qawwija</w:t>
      </w:r>
      <w:r w:rsidR="00363D4D" w:rsidRPr="00937B38">
        <w:rPr>
          <w:noProof/>
          <w:szCs w:val="22"/>
          <w:lang w:val="mt-MT"/>
        </w:rPr>
        <w:t xml:space="preserve"> </w:t>
      </w:r>
      <w:r w:rsidR="0095289E" w:rsidRPr="00BF1950">
        <w:rPr>
          <w:noProof/>
          <w:szCs w:val="22"/>
          <w:lang w:val="mt-MT"/>
        </w:rPr>
        <w:t>għall-insulin</w:t>
      </w:r>
      <w:r w:rsidR="00363D4D" w:rsidRPr="00BF1950">
        <w:rPr>
          <w:noProof/>
          <w:szCs w:val="22"/>
          <w:lang w:val="mt-MT"/>
        </w:rPr>
        <w:t xml:space="preserve">i jistgħu jsiru ta’ </w:t>
      </w:r>
      <w:r w:rsidR="00434FD8" w:rsidRPr="00BF1950">
        <w:rPr>
          <w:noProof/>
          <w:szCs w:val="22"/>
          <w:lang w:val="mt-MT"/>
        </w:rPr>
        <w:t xml:space="preserve">periklu </w:t>
      </w:r>
      <w:r w:rsidR="00363D4D" w:rsidRPr="00BF1950">
        <w:rPr>
          <w:noProof/>
          <w:szCs w:val="22"/>
          <w:lang w:val="mt-MT"/>
        </w:rPr>
        <w:t>għall-ħajja</w:t>
      </w:r>
      <w:r w:rsidR="0095289E" w:rsidRPr="00BF1950">
        <w:rPr>
          <w:noProof/>
          <w:szCs w:val="22"/>
          <w:lang w:val="mt-MT"/>
        </w:rPr>
        <w:t>.</w:t>
      </w:r>
      <w:r w:rsidR="00937B38">
        <w:rPr>
          <w:noProof/>
          <w:szCs w:val="22"/>
          <w:lang w:val="mt-MT"/>
        </w:rPr>
        <w:t xml:space="preserve"> Kellem tabib minnufih jekk tinduna b’sinjali ta’ reazzjoni allerġika qawwija.</w:t>
      </w:r>
    </w:p>
    <w:p w14:paraId="2857D9D4" w14:textId="1689B2FE" w:rsidR="00C72F1C" w:rsidRDefault="00C72F1C" w:rsidP="00FF530F">
      <w:pPr>
        <w:rPr>
          <w:b/>
          <w:noProof/>
          <w:szCs w:val="22"/>
          <w:lang w:val="mt-MT"/>
        </w:rPr>
      </w:pPr>
    </w:p>
    <w:p w14:paraId="760FCB43" w14:textId="5FCC15D1" w:rsidR="002365D5" w:rsidRPr="008D3DAB" w:rsidRDefault="002365D5" w:rsidP="002365D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8D3DAB">
        <w:rPr>
          <w:rFonts w:ascii="Times New Roman" w:hAnsi="Times New Roman" w:cs="Times New Roman"/>
          <w:b/>
          <w:bCs/>
          <w:sz w:val="22"/>
          <w:szCs w:val="22"/>
        </w:rPr>
        <w:t xml:space="preserve">Bidliet fil-ġilda fis-sit tal-injezzjoni </w:t>
      </w:r>
    </w:p>
    <w:p w14:paraId="56F5D1B5" w14:textId="77777777" w:rsidR="002365D5" w:rsidRPr="00120F0A" w:rsidRDefault="002365D5" w:rsidP="002365D5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  <w:r w:rsidRPr="00120F0A">
        <w:rPr>
          <w:szCs w:val="22"/>
        </w:rPr>
        <w:t>Jekk tinjetta insulina wisq ta’ spiss fl-istess post, it-tessut xaħmi jista’ jiċkien (lipoatrofija</w:t>
      </w:r>
      <w:r>
        <w:rPr>
          <w:szCs w:val="22"/>
        </w:rPr>
        <w:t xml:space="preserve">, </w:t>
      </w:r>
      <w:r w:rsidRPr="000B554B">
        <w:rPr>
          <w:szCs w:val="22"/>
        </w:rPr>
        <w:t>jistgħu jaffettwaw sa persuna 1 minn kull 10</w:t>
      </w:r>
      <w:r>
        <w:rPr>
          <w:szCs w:val="22"/>
        </w:rPr>
        <w:t>0</w:t>
      </w:r>
      <w:r w:rsidRPr="00120F0A">
        <w:rPr>
          <w:szCs w:val="22"/>
        </w:rPr>
        <w:t>) jew jiħxien (lipoipertrofija</w:t>
      </w:r>
      <w:r>
        <w:rPr>
          <w:szCs w:val="22"/>
        </w:rPr>
        <w:t xml:space="preserve">, </w:t>
      </w:r>
      <w:r w:rsidRPr="00120F0A">
        <w:rPr>
          <w:szCs w:val="22"/>
        </w:rPr>
        <w:t>jistgħu jaffettwaw sa persuna 1 minn kull 10</w:t>
      </w:r>
      <w:r w:rsidRPr="00120F0A">
        <w:rPr>
          <w:i/>
          <w:iCs/>
          <w:szCs w:val="22"/>
        </w:rPr>
        <w:t>)</w:t>
      </w:r>
      <w:r w:rsidRPr="00120F0A">
        <w:rPr>
          <w:szCs w:val="22"/>
        </w:rPr>
        <w:t>. Boċċi taħt il-ġilda jistgħu jiġu kkawżati wkoll minn akkumulazzjoni ta’ proteina msejħa amilojdi (amilojdożi tal-ġilda; mhux magħruf kemm din isseħħ ta’ spiss). L-insulina tista’ ma taħdimx tajjeb ħafna jekk tinjetta f’żona bil-boċċi. Ibdel is-sit tal-injezzjoni ma’ kull injezzjoni biex tgħin fil-prevenzjoni ta’ dawn il-bidliet fil-ġilda.</w:t>
      </w:r>
    </w:p>
    <w:p w14:paraId="1DC051D3" w14:textId="77777777" w:rsidR="002365D5" w:rsidRPr="00EE0F71" w:rsidRDefault="002365D5" w:rsidP="0017658C">
      <w:pPr>
        <w:rPr>
          <w:noProof/>
          <w:lang w:val="mt-MT"/>
        </w:rPr>
      </w:pPr>
    </w:p>
    <w:p w14:paraId="4D4C5BA7" w14:textId="77777777" w:rsidR="001F08A7" w:rsidRPr="0004085A" w:rsidRDefault="001F08A7" w:rsidP="00DF0F91">
      <w:pPr>
        <w:rPr>
          <w:noProof/>
          <w:lang w:val="mt-MT"/>
        </w:rPr>
      </w:pPr>
      <w:r w:rsidRPr="0004085A">
        <w:rPr>
          <w:b/>
          <w:noProof/>
          <w:szCs w:val="22"/>
          <w:lang w:val="mt-MT"/>
        </w:rPr>
        <w:t>Effetti sekondarji komuni</w:t>
      </w:r>
      <w:r w:rsidRPr="0004085A">
        <w:rPr>
          <w:noProof/>
          <w:szCs w:val="22"/>
          <w:lang w:val="mt-MT"/>
        </w:rPr>
        <w:t xml:space="preserve"> (</w:t>
      </w:r>
      <w:r w:rsidR="002C45F9">
        <w:rPr>
          <w:noProof/>
          <w:szCs w:val="22"/>
          <w:lang w:val="mt-MT"/>
        </w:rPr>
        <w:t xml:space="preserve">jistgħu </w:t>
      </w:r>
      <w:r>
        <w:rPr>
          <w:noProof/>
          <w:szCs w:val="22"/>
          <w:lang w:val="mt-MT"/>
        </w:rPr>
        <w:t>jaffettwaw</w:t>
      </w:r>
      <w:r w:rsidRPr="0004085A">
        <w:rPr>
          <w:noProof/>
          <w:szCs w:val="22"/>
          <w:lang w:val="mt-MT"/>
        </w:rPr>
        <w:t xml:space="preserve"> </w:t>
      </w:r>
      <w:r w:rsidR="002C45F9">
        <w:rPr>
          <w:noProof/>
          <w:szCs w:val="22"/>
          <w:lang w:val="mt-MT"/>
        </w:rPr>
        <w:t>sa persuna 1</w:t>
      </w:r>
      <w:r>
        <w:rPr>
          <w:noProof/>
          <w:szCs w:val="22"/>
          <w:lang w:val="mt-MT"/>
        </w:rPr>
        <w:t xml:space="preserve"> minn </w:t>
      </w:r>
      <w:r w:rsidRPr="0004085A">
        <w:rPr>
          <w:noProof/>
          <w:szCs w:val="22"/>
          <w:lang w:val="mt-MT"/>
        </w:rPr>
        <w:t xml:space="preserve">kull 10) </w:t>
      </w:r>
    </w:p>
    <w:p w14:paraId="130B9FF9" w14:textId="77777777" w:rsidR="003F707E" w:rsidRPr="00CD3704" w:rsidRDefault="003F707E" w:rsidP="003F707E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</w:p>
    <w:p w14:paraId="4004D6BE" w14:textId="77777777" w:rsidR="003F707E" w:rsidRPr="00CD3704" w:rsidRDefault="003F707E" w:rsidP="00560D60">
      <w:pPr>
        <w:numPr>
          <w:ilvl w:val="0"/>
          <w:numId w:val="66"/>
        </w:numPr>
        <w:tabs>
          <w:tab w:val="clear" w:pos="567"/>
          <w:tab w:val="left" w:pos="360"/>
        </w:tabs>
        <w:suppressAutoHyphens w:val="0"/>
        <w:autoSpaceDE w:val="0"/>
        <w:autoSpaceDN w:val="0"/>
        <w:adjustRightInd w:val="0"/>
        <w:spacing w:after="200" w:line="260" w:lineRule="exact"/>
        <w:ind w:hanging="720"/>
        <w:contextualSpacing/>
        <w:rPr>
          <w:b/>
          <w:bCs/>
          <w:color w:val="000000"/>
          <w:szCs w:val="22"/>
          <w:lang w:val="mt-MT"/>
        </w:rPr>
      </w:pPr>
      <w:r w:rsidRPr="00EE0F71">
        <w:rPr>
          <w:b/>
          <w:noProof/>
          <w:lang w:val="mt-MT"/>
        </w:rPr>
        <w:t>Reazzjonijiet tal-ġilda u dawk allerġiċ</w:t>
      </w:r>
      <w:r>
        <w:rPr>
          <w:b/>
          <w:noProof/>
          <w:lang w:val="mt-MT"/>
        </w:rPr>
        <w:t>i</w:t>
      </w:r>
      <w:r w:rsidR="00AE0776">
        <w:rPr>
          <w:b/>
          <w:noProof/>
          <w:lang w:val="mt-MT"/>
        </w:rPr>
        <w:t xml:space="preserve"> fis-sit tal-injezzjoni</w:t>
      </w:r>
    </w:p>
    <w:p w14:paraId="14AF1536" w14:textId="77777777" w:rsidR="003F707E" w:rsidRPr="00EE0F71" w:rsidRDefault="003F707E" w:rsidP="001F08A7">
      <w:pPr>
        <w:rPr>
          <w:noProof/>
          <w:szCs w:val="22"/>
          <w:lang w:val="mt-MT"/>
        </w:rPr>
      </w:pPr>
    </w:p>
    <w:p w14:paraId="1BCD7875" w14:textId="77777777" w:rsidR="001F08A7" w:rsidRPr="0004085A" w:rsidRDefault="00AE0776" w:rsidP="00AE0776">
      <w:pPr>
        <w:rPr>
          <w:noProof/>
          <w:lang w:val="mt-MT"/>
        </w:rPr>
      </w:pPr>
      <w:r>
        <w:rPr>
          <w:noProof/>
          <w:lang w:val="mt-MT"/>
        </w:rPr>
        <w:t>Is-sinjali jistgħu jinkludu</w:t>
      </w:r>
      <w:r w:rsidR="001F08A7" w:rsidRPr="00EE0F71">
        <w:rPr>
          <w:noProof/>
          <w:lang w:val="mt-MT"/>
        </w:rPr>
        <w:t xml:space="preserve"> ħmura, uġigħ qawwi mhux tas-soltu meta ssir l-injezzjoni, ħakk, </w:t>
      </w:r>
      <w:r w:rsidR="003F707E">
        <w:rPr>
          <w:noProof/>
          <w:lang w:val="mt-MT"/>
        </w:rPr>
        <w:t>ħorriqija</w:t>
      </w:r>
      <w:r w:rsidR="001F08A7" w:rsidRPr="00EE0F71">
        <w:rPr>
          <w:noProof/>
          <w:lang w:val="mt-MT"/>
        </w:rPr>
        <w:t xml:space="preserve">, nefħa jew infjammazzjoni. Dawn jistgħu </w:t>
      </w:r>
      <w:r w:rsidR="001F08A7" w:rsidRPr="0004085A">
        <w:rPr>
          <w:noProof/>
          <w:lang w:val="mt-MT"/>
        </w:rPr>
        <w:t xml:space="preserve">jinfirxu madwar is-sit tal-injezzjoni. Il-biċċa l-kbira tar-reazzjonijiet żgħar għall-insulini normalment </w:t>
      </w:r>
      <w:r>
        <w:rPr>
          <w:noProof/>
          <w:lang w:val="mt-MT"/>
        </w:rPr>
        <w:t>jisparixxu</w:t>
      </w:r>
      <w:r w:rsidR="001F08A7" w:rsidRPr="0004085A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fi </w:t>
      </w:r>
      <w:r w:rsidR="001F08A7" w:rsidRPr="0004085A">
        <w:rPr>
          <w:noProof/>
          <w:lang w:val="mt-MT"/>
        </w:rPr>
        <w:t>ftit jiem sa ftit ġimgħat.</w:t>
      </w:r>
    </w:p>
    <w:p w14:paraId="3492F10E" w14:textId="77777777" w:rsidR="001F08A7" w:rsidRDefault="001F08A7" w:rsidP="001F08A7">
      <w:pPr>
        <w:rPr>
          <w:noProof/>
          <w:szCs w:val="22"/>
          <w:lang w:val="mt-MT"/>
        </w:rPr>
      </w:pPr>
    </w:p>
    <w:p w14:paraId="043663AE" w14:textId="77777777" w:rsidR="001F08A7" w:rsidRPr="00EE0F71" w:rsidRDefault="001F08A7" w:rsidP="00DF0F91">
      <w:pP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Effett</w:t>
      </w:r>
      <w:r w:rsidR="00DF0F91"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sekonda</w:t>
      </w:r>
      <w:r w:rsidRPr="00EE0F71">
        <w:rPr>
          <w:b/>
          <w:noProof/>
          <w:szCs w:val="22"/>
          <w:lang w:val="mt-MT"/>
        </w:rPr>
        <w:t>rj</w:t>
      </w:r>
      <w:r w:rsidR="00DF0F91">
        <w:rPr>
          <w:b/>
          <w:noProof/>
          <w:szCs w:val="22"/>
          <w:lang w:val="mt-MT"/>
        </w:rPr>
        <w:t>i</w:t>
      </w:r>
      <w:r w:rsidRPr="00EE0F71">
        <w:rPr>
          <w:b/>
          <w:noProof/>
          <w:szCs w:val="22"/>
          <w:lang w:val="mt-MT"/>
        </w:rPr>
        <w:t xml:space="preserve"> rari</w:t>
      </w:r>
      <w:r w:rsidRPr="00EE0F71">
        <w:rPr>
          <w:noProof/>
          <w:szCs w:val="22"/>
          <w:lang w:val="mt-MT"/>
        </w:rPr>
        <w:t xml:space="preserve"> (</w:t>
      </w:r>
      <w:r w:rsidR="002C45F9">
        <w:rPr>
          <w:noProof/>
          <w:szCs w:val="22"/>
          <w:lang w:val="mt-MT"/>
        </w:rPr>
        <w:t>jist</w:t>
      </w:r>
      <w:r w:rsidR="00DF0F91">
        <w:rPr>
          <w:noProof/>
          <w:szCs w:val="22"/>
          <w:lang w:val="mt-MT"/>
        </w:rPr>
        <w:t>għu</w:t>
      </w:r>
      <w:r w:rsidR="002C45F9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jaffettwa</w:t>
      </w:r>
      <w:r w:rsidR="00DF0F91">
        <w:rPr>
          <w:noProof/>
          <w:szCs w:val="22"/>
          <w:lang w:val="mt-MT"/>
        </w:rPr>
        <w:t>w</w:t>
      </w:r>
      <w:r>
        <w:rPr>
          <w:noProof/>
          <w:szCs w:val="22"/>
          <w:lang w:val="mt-MT"/>
        </w:rPr>
        <w:t xml:space="preserve"> </w:t>
      </w:r>
      <w:r w:rsidR="002C45F9">
        <w:rPr>
          <w:noProof/>
          <w:szCs w:val="22"/>
          <w:lang w:val="mt-MT"/>
        </w:rPr>
        <w:t>sa persuna 1 minn kull 1,000)</w:t>
      </w:r>
    </w:p>
    <w:p w14:paraId="359AC987" w14:textId="77777777" w:rsidR="001F08A7" w:rsidRDefault="001F08A7" w:rsidP="001F08A7">
      <w:pPr>
        <w:rPr>
          <w:noProof/>
          <w:lang w:val="mt-MT"/>
        </w:rPr>
      </w:pPr>
    </w:p>
    <w:p w14:paraId="0E32062E" w14:textId="77777777" w:rsidR="001F08A7" w:rsidRPr="0004085A" w:rsidRDefault="001F08A7" w:rsidP="00BF1950">
      <w:pPr>
        <w:numPr>
          <w:ilvl w:val="0"/>
          <w:numId w:val="89"/>
        </w:numPr>
        <w:ind w:hanging="720"/>
        <w:rPr>
          <w:noProof/>
          <w:lang w:val="mt-MT"/>
        </w:rPr>
      </w:pPr>
      <w:r w:rsidRPr="00FE4B29">
        <w:rPr>
          <w:b/>
          <w:lang w:val="mt-MT"/>
        </w:rPr>
        <w:t>Reazzjonijiet fl-għajnejn</w:t>
      </w:r>
    </w:p>
    <w:p w14:paraId="3023C6CA" w14:textId="77777777" w:rsidR="0038427A" w:rsidRDefault="0038427A" w:rsidP="001F08A7">
      <w:pPr>
        <w:rPr>
          <w:noProof/>
          <w:szCs w:val="22"/>
          <w:lang w:val="mt-MT"/>
        </w:rPr>
      </w:pPr>
    </w:p>
    <w:p w14:paraId="678DF013" w14:textId="77777777" w:rsidR="001F08A7" w:rsidRDefault="001F08A7" w:rsidP="0038427A">
      <w:pP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Bidla sostanzjali (titjib jew deterjorament) fil-kontroll taz-zokkor fid-demm tiegħek tista’</w:t>
      </w:r>
      <w:r>
        <w:rPr>
          <w:noProof/>
          <w:szCs w:val="22"/>
          <w:lang w:val="mt-MT"/>
        </w:rPr>
        <w:t xml:space="preserve"> tiddisturba </w:t>
      </w:r>
      <w:r w:rsidRPr="0004085A">
        <w:rPr>
          <w:noProof/>
          <w:szCs w:val="22"/>
          <w:lang w:val="mt-MT"/>
        </w:rPr>
        <w:t>l-vista tiegħek</w:t>
      </w:r>
      <w:r>
        <w:rPr>
          <w:noProof/>
          <w:szCs w:val="22"/>
          <w:lang w:val="mt-MT"/>
        </w:rPr>
        <w:t xml:space="preserve"> </w:t>
      </w:r>
      <w:r w:rsidR="00215C0F">
        <w:rPr>
          <w:noProof/>
          <w:szCs w:val="22"/>
          <w:lang w:val="mt-MT"/>
        </w:rPr>
        <w:t xml:space="preserve">b’mod </w:t>
      </w:r>
      <w:r w:rsidRPr="007F2C33">
        <w:rPr>
          <w:noProof/>
          <w:szCs w:val="22"/>
          <w:lang w:val="mt-MT"/>
        </w:rPr>
        <w:t>temporan</w:t>
      </w:r>
      <w:r w:rsidR="00215C0F">
        <w:rPr>
          <w:noProof/>
          <w:szCs w:val="22"/>
          <w:lang w:val="mt-MT"/>
        </w:rPr>
        <w:t>ju</w:t>
      </w:r>
      <w:r w:rsidRPr="0004085A">
        <w:rPr>
          <w:noProof/>
          <w:szCs w:val="22"/>
          <w:lang w:val="mt-MT"/>
        </w:rPr>
        <w:t xml:space="preserve">. Jekk </w:t>
      </w:r>
      <w:r w:rsidR="00215C0F">
        <w:rPr>
          <w:noProof/>
          <w:szCs w:val="22"/>
          <w:lang w:val="mt-MT"/>
        </w:rPr>
        <w:t xml:space="preserve">għandek </w:t>
      </w:r>
      <w:r w:rsidRPr="0004085A">
        <w:rPr>
          <w:noProof/>
          <w:szCs w:val="22"/>
          <w:lang w:val="mt-MT"/>
        </w:rPr>
        <w:t xml:space="preserve">retinopatija proliferattiva (marda tal-għajnejn relatata mad-dijabete) attakki severi tal-ipogliċemija jistgħu </w:t>
      </w:r>
      <w:r w:rsidR="005C633E">
        <w:rPr>
          <w:noProof/>
          <w:szCs w:val="22"/>
          <w:lang w:val="mt-MT"/>
        </w:rPr>
        <w:t xml:space="preserve">jikkawżaw </w:t>
      </w:r>
      <w:r w:rsidRPr="0004085A">
        <w:rPr>
          <w:noProof/>
          <w:szCs w:val="22"/>
          <w:lang w:val="mt-MT"/>
        </w:rPr>
        <w:t>telf temporanju tal-vista</w:t>
      </w:r>
      <w:r w:rsidR="0038427A">
        <w:rPr>
          <w:noProof/>
          <w:szCs w:val="22"/>
          <w:lang w:val="mt-MT"/>
        </w:rPr>
        <w:t>.</w:t>
      </w:r>
    </w:p>
    <w:p w14:paraId="4B3FE7B0" w14:textId="77777777" w:rsidR="0038427A" w:rsidRDefault="0038427A" w:rsidP="001F08A7">
      <w:pPr>
        <w:rPr>
          <w:b/>
          <w:noProof/>
          <w:szCs w:val="22"/>
          <w:lang w:val="mt-MT"/>
        </w:rPr>
      </w:pPr>
    </w:p>
    <w:p w14:paraId="6DA81C28" w14:textId="77777777" w:rsidR="001F08A7" w:rsidRDefault="001F08A7" w:rsidP="00BF1950">
      <w:pPr>
        <w:numPr>
          <w:ilvl w:val="0"/>
          <w:numId w:val="90"/>
        </w:numPr>
        <w:ind w:hanging="720"/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Disturbi ġenerali</w:t>
      </w:r>
    </w:p>
    <w:p w14:paraId="654D26D6" w14:textId="77777777" w:rsidR="001F08A7" w:rsidRDefault="001F08A7" w:rsidP="001F08A7">
      <w:pPr>
        <w:ind w:right="13"/>
        <w:rPr>
          <w:lang w:val="mt-MT" w:eastAsia="ko-KR"/>
        </w:rPr>
      </w:pPr>
    </w:p>
    <w:p w14:paraId="5BD7C6C4" w14:textId="77777777" w:rsidR="001F08A7" w:rsidRDefault="001F08A7" w:rsidP="0038427A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F’każijiet rari, </w:t>
      </w:r>
      <w:r w:rsidR="005C633E">
        <w:rPr>
          <w:lang w:val="mt-MT" w:eastAsia="ko-KR"/>
        </w:rPr>
        <w:t xml:space="preserve">il-kura </w:t>
      </w:r>
      <w:r w:rsidRPr="00F76101">
        <w:rPr>
          <w:lang w:val="mt-MT" w:eastAsia="ko-KR"/>
        </w:rPr>
        <w:t xml:space="preserve">bl-insulina </w:t>
      </w:r>
      <w:r w:rsidR="005C633E">
        <w:rPr>
          <w:lang w:val="mt-MT" w:eastAsia="ko-KR"/>
        </w:rPr>
        <w:t>t</w:t>
      </w:r>
      <w:r w:rsidRPr="00F76101">
        <w:rPr>
          <w:lang w:val="mt-MT" w:eastAsia="ko-KR"/>
        </w:rPr>
        <w:t xml:space="preserve">ista’ wkoll </w:t>
      </w:r>
      <w:r w:rsidR="005C633E">
        <w:rPr>
          <w:lang w:val="mt-MT" w:eastAsia="ko-KR"/>
        </w:rPr>
        <w:t>tikkawża akkumulazzjoni</w:t>
      </w:r>
      <w:r w:rsidRPr="00F76101">
        <w:rPr>
          <w:lang w:val="mt-MT" w:eastAsia="ko-KR"/>
        </w:rPr>
        <w:t xml:space="preserve"> temporanja ta’ ilma fil-ġisem</w:t>
      </w:r>
      <w:r w:rsidR="005C633E">
        <w:rPr>
          <w:lang w:val="mt-MT" w:eastAsia="ko-KR"/>
        </w:rPr>
        <w:t>,</w:t>
      </w:r>
      <w:r w:rsidRPr="00F76101">
        <w:rPr>
          <w:lang w:val="mt-MT" w:eastAsia="ko-KR"/>
        </w:rPr>
        <w:t xml:space="preserve"> b’nefħa tal-pxiexen u tal-egħkiesi.</w:t>
      </w:r>
    </w:p>
    <w:p w14:paraId="7FF14409" w14:textId="77777777" w:rsidR="001F08A7" w:rsidRDefault="001F08A7" w:rsidP="001F08A7">
      <w:pPr>
        <w:rPr>
          <w:b/>
          <w:noProof/>
          <w:szCs w:val="22"/>
          <w:lang w:val="mt-MT"/>
        </w:rPr>
      </w:pPr>
    </w:p>
    <w:p w14:paraId="65CC109E" w14:textId="77777777" w:rsidR="001F08A7" w:rsidRDefault="001F08A7" w:rsidP="00E76825">
      <w:pPr>
        <w:rPr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lastRenderedPageBreak/>
        <w:t xml:space="preserve">Effetti sekondarji rari ħafna </w:t>
      </w:r>
      <w:r w:rsidRPr="004A1A6F">
        <w:rPr>
          <w:noProof/>
          <w:szCs w:val="22"/>
          <w:lang w:val="mt-MT"/>
        </w:rPr>
        <w:t>(</w:t>
      </w:r>
      <w:r w:rsidR="0038427A">
        <w:rPr>
          <w:noProof/>
          <w:szCs w:val="22"/>
          <w:lang w:val="mt-MT"/>
        </w:rPr>
        <w:t xml:space="preserve">jistgħu </w:t>
      </w:r>
      <w:r w:rsidRPr="004A1A6F">
        <w:rPr>
          <w:noProof/>
          <w:szCs w:val="22"/>
          <w:lang w:val="mt-MT"/>
        </w:rPr>
        <w:t xml:space="preserve">jaffettwaw </w:t>
      </w:r>
      <w:r w:rsidR="0038427A">
        <w:rPr>
          <w:noProof/>
          <w:szCs w:val="22"/>
          <w:lang w:val="mt-MT"/>
        </w:rPr>
        <w:t xml:space="preserve">sa persuna 1 minn kull </w:t>
      </w:r>
      <w:r w:rsidRPr="004A1A6F">
        <w:rPr>
          <w:noProof/>
          <w:szCs w:val="22"/>
          <w:lang w:val="mt-MT"/>
        </w:rPr>
        <w:t>10,000)</w:t>
      </w:r>
    </w:p>
    <w:p w14:paraId="60A66745" w14:textId="77777777" w:rsidR="001F08A7" w:rsidRDefault="001F08A7" w:rsidP="001F08A7">
      <w:pPr>
        <w:rPr>
          <w:noProof/>
          <w:lang w:val="mt-MT"/>
        </w:rPr>
      </w:pPr>
      <w:r>
        <w:rPr>
          <w:noProof/>
          <w:lang w:val="mt-MT"/>
        </w:rPr>
        <w:t>F’każijiet rari ħafna, jista</w:t>
      </w:r>
      <w:r w:rsidRPr="00F76101">
        <w:rPr>
          <w:lang w:val="mt-MT" w:eastAsia="ko-KR"/>
        </w:rPr>
        <w:t>’</w:t>
      </w:r>
      <w:r>
        <w:rPr>
          <w:lang w:val="mt-MT" w:eastAsia="ko-KR"/>
        </w:rPr>
        <w:t xml:space="preserve"> jkollok </w:t>
      </w:r>
      <w:r w:rsidR="005C633E">
        <w:rPr>
          <w:lang w:val="mt-MT" w:eastAsia="ko-KR"/>
        </w:rPr>
        <w:t xml:space="preserve">disgewżja </w:t>
      </w:r>
      <w:r>
        <w:rPr>
          <w:noProof/>
          <w:lang w:val="mt-MT"/>
        </w:rPr>
        <w:t>(disturbi fit-tog</w:t>
      </w:r>
      <w:r>
        <w:rPr>
          <w:rFonts w:hint="eastAsia"/>
          <w:noProof/>
          <w:lang w:val="mt-MT" w:eastAsia="ko-KR"/>
        </w:rPr>
        <w:t>ħma</w:t>
      </w:r>
      <w:r>
        <w:rPr>
          <w:noProof/>
          <w:lang w:val="mt-MT"/>
        </w:rPr>
        <w:t xml:space="preserve">) u majalġja (uġigħ </w:t>
      </w:r>
      <w:r w:rsidR="005C633E">
        <w:rPr>
          <w:noProof/>
          <w:lang w:val="mt-MT"/>
        </w:rPr>
        <w:t>fil-</w:t>
      </w:r>
      <w:r>
        <w:rPr>
          <w:noProof/>
          <w:lang w:val="mt-MT"/>
        </w:rPr>
        <w:t>muskoli)</w:t>
      </w:r>
      <w:r w:rsidR="0038427A">
        <w:rPr>
          <w:noProof/>
          <w:lang w:val="mt-MT"/>
        </w:rPr>
        <w:t>.</w:t>
      </w:r>
    </w:p>
    <w:p w14:paraId="6AD4B527" w14:textId="77777777" w:rsidR="001F08A7" w:rsidRPr="00C352ED" w:rsidRDefault="001F08A7" w:rsidP="001F08A7">
      <w:pPr>
        <w:rPr>
          <w:b/>
          <w:noProof/>
          <w:szCs w:val="22"/>
          <w:lang w:val="mt-MT"/>
        </w:rPr>
      </w:pPr>
    </w:p>
    <w:p w14:paraId="7D36995E" w14:textId="77777777" w:rsidR="001F08A7" w:rsidRDefault="00DA1C60" w:rsidP="00715E49">
      <w:pPr>
        <w:keepNext/>
        <w:rPr>
          <w:b/>
          <w:noProof/>
          <w:lang w:val="mt-MT"/>
        </w:rPr>
      </w:pPr>
      <w:r>
        <w:rPr>
          <w:b/>
          <w:noProof/>
          <w:lang w:val="mt-MT"/>
        </w:rPr>
        <w:t>U</w:t>
      </w:r>
      <w:r w:rsidR="001F08A7">
        <w:rPr>
          <w:b/>
          <w:noProof/>
          <w:lang w:val="mt-MT"/>
        </w:rPr>
        <w:t>żu fit-tfal</w:t>
      </w:r>
      <w:r w:rsidR="00717962">
        <w:rPr>
          <w:b/>
          <w:noProof/>
          <w:lang w:val="mt-MT"/>
        </w:rPr>
        <w:t xml:space="preserve"> u fl-adolexxenti</w:t>
      </w:r>
    </w:p>
    <w:p w14:paraId="3DD1FB69" w14:textId="77777777" w:rsidR="001F08A7" w:rsidRDefault="002C3768" w:rsidP="00715E49">
      <w:pPr>
        <w:keepNext/>
        <w:rPr>
          <w:noProof/>
          <w:lang w:val="mt-MT"/>
        </w:rPr>
      </w:pPr>
      <w:r>
        <w:rPr>
          <w:noProof/>
          <w:lang w:val="mt-MT"/>
        </w:rPr>
        <w:t>B’mod ġ</w:t>
      </w:r>
      <w:r w:rsidR="001F08A7" w:rsidRPr="00EE0F71">
        <w:rPr>
          <w:noProof/>
          <w:lang w:val="mt-MT"/>
        </w:rPr>
        <w:t>eneral</w:t>
      </w:r>
      <w:r>
        <w:rPr>
          <w:noProof/>
          <w:lang w:val="mt-MT"/>
        </w:rPr>
        <w:t>i</w:t>
      </w:r>
      <w:r w:rsidR="001F08A7" w:rsidRPr="00EE0F71">
        <w:rPr>
          <w:noProof/>
          <w:lang w:val="mt-MT"/>
        </w:rPr>
        <w:t>, l-effetti sekondarji</w:t>
      </w:r>
      <w:r w:rsidR="001F08A7">
        <w:rPr>
          <w:noProof/>
          <w:lang w:val="mt-MT"/>
        </w:rPr>
        <w:t xml:space="preserve"> fit-tfal u fl-adolexxenti ta’ 1</w:t>
      </w:r>
      <w:r w:rsidR="001F08A7" w:rsidRPr="00EE0F71">
        <w:rPr>
          <w:noProof/>
          <w:lang w:val="mt-MT"/>
        </w:rPr>
        <w:t>8</w:t>
      </w:r>
      <w:r>
        <w:rPr>
          <w:noProof/>
          <w:lang w:val="mt-MT"/>
        </w:rPr>
        <w:noBreakHyphen/>
      </w:r>
      <w:r w:rsidR="001F08A7" w:rsidRPr="00EE0F71">
        <w:rPr>
          <w:noProof/>
          <w:lang w:val="mt-MT"/>
        </w:rPr>
        <w:t>il sena</w:t>
      </w:r>
      <w:r w:rsidR="001F08A7">
        <w:rPr>
          <w:noProof/>
          <w:lang w:val="mt-MT"/>
        </w:rPr>
        <w:t xml:space="preserve"> jew inqas</w:t>
      </w:r>
      <w:r w:rsidR="001F08A7" w:rsidRPr="00EE0F71">
        <w:rPr>
          <w:noProof/>
          <w:lang w:val="mt-MT"/>
        </w:rPr>
        <w:t xml:space="preserve"> huma l-istess bħal dawk li ji</w:t>
      </w:r>
      <w:r>
        <w:rPr>
          <w:noProof/>
          <w:lang w:val="mt-MT"/>
        </w:rPr>
        <w:t>dh</w:t>
      </w:r>
      <w:r w:rsidR="001F08A7" w:rsidRPr="00EE0F71">
        <w:rPr>
          <w:noProof/>
          <w:lang w:val="mt-MT"/>
        </w:rPr>
        <w:t xml:space="preserve">ru fl-adulti. </w:t>
      </w:r>
    </w:p>
    <w:p w14:paraId="3BA6BC38" w14:textId="77777777" w:rsidR="00A86AB7" w:rsidRDefault="00A86AB7" w:rsidP="00715E49">
      <w:pPr>
        <w:keepNext/>
        <w:rPr>
          <w:noProof/>
          <w:lang w:val="mt-MT"/>
        </w:rPr>
      </w:pPr>
    </w:p>
    <w:p w14:paraId="068F785B" w14:textId="77777777" w:rsidR="001F08A7" w:rsidRPr="00EE0F71" w:rsidRDefault="001F08A7" w:rsidP="00715E49">
      <w:pPr>
        <w:keepNext/>
        <w:rPr>
          <w:noProof/>
          <w:lang w:val="mt-MT"/>
        </w:rPr>
      </w:pPr>
      <w:r w:rsidRPr="00EE0F71">
        <w:rPr>
          <w:noProof/>
          <w:lang w:val="mt-MT"/>
        </w:rPr>
        <w:t xml:space="preserve">Ilmenti ta’ reazzjonijiet fis-sit tal-injezzjoni </w:t>
      </w:r>
      <w:r>
        <w:rPr>
          <w:noProof/>
          <w:lang w:val="mt-MT"/>
        </w:rPr>
        <w:t>(uġigħ fis-sit tal-injezzjoni, reazzjoni fis-sit tal-injezzjoni)</w:t>
      </w:r>
      <w:r w:rsidR="00A86AB7">
        <w:rPr>
          <w:noProof/>
          <w:lang w:val="mt-MT"/>
        </w:rPr>
        <w:t xml:space="preserve"> </w:t>
      </w:r>
      <w:r w:rsidRPr="00EE0F71">
        <w:rPr>
          <w:noProof/>
          <w:lang w:val="mt-MT"/>
        </w:rPr>
        <w:t>u reazzjonijiet tal-ġilda</w:t>
      </w:r>
      <w:r>
        <w:rPr>
          <w:noProof/>
          <w:lang w:val="mt-MT"/>
        </w:rPr>
        <w:t xml:space="preserve"> (raxx, urtikarja)</w:t>
      </w:r>
      <w:r w:rsidRPr="00EE0F71">
        <w:rPr>
          <w:noProof/>
          <w:lang w:val="mt-MT"/>
        </w:rPr>
        <w:t xml:space="preserve"> huma rrapportati relattivament aktar spiss f</w:t>
      </w:r>
      <w:r>
        <w:rPr>
          <w:noProof/>
          <w:lang w:val="mt-MT"/>
        </w:rPr>
        <w:t>it-tfal u fl-adolexxenti</w:t>
      </w:r>
      <w:r w:rsidRPr="00EE0F71">
        <w:rPr>
          <w:noProof/>
          <w:lang w:val="mt-MT"/>
        </w:rPr>
        <w:t xml:space="preserve"> ta’ 18-il sena jew anqas, milli fl-adulti.</w:t>
      </w:r>
    </w:p>
    <w:p w14:paraId="4908DD86" w14:textId="77777777" w:rsidR="00A86AB7" w:rsidRDefault="00A86AB7" w:rsidP="00A976F0">
      <w:pPr>
        <w:rPr>
          <w:noProof/>
          <w:lang w:val="mt-MT"/>
        </w:rPr>
      </w:pPr>
    </w:p>
    <w:p w14:paraId="74274CCC" w14:textId="77777777" w:rsidR="00717962" w:rsidRPr="006C7E53" w:rsidRDefault="00717962" w:rsidP="00717962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6C7E53">
        <w:rPr>
          <w:b/>
          <w:bCs/>
          <w:color w:val="000000"/>
          <w:szCs w:val="22"/>
          <w:lang w:val="mt-MT"/>
        </w:rPr>
        <w:t>Rappurtar tal-effetti sekondarji</w:t>
      </w:r>
    </w:p>
    <w:p w14:paraId="57F4CE66" w14:textId="77777777" w:rsidR="00717962" w:rsidRPr="002423FF" w:rsidRDefault="00717962" w:rsidP="00A86AB7">
      <w:pPr>
        <w:pStyle w:val="BodytextAgency"/>
        <w:spacing w:after="0" w:line="240" w:lineRule="auto"/>
        <w:rPr>
          <w:rFonts w:ascii="Times New Roman" w:hAnsi="Times New Roman"/>
          <w:bCs/>
          <w:sz w:val="22"/>
          <w:szCs w:val="22"/>
          <w:lang w:val="nn-NO"/>
        </w:rPr>
      </w:pPr>
      <w:r w:rsidRPr="002423FF">
        <w:rPr>
          <w:rFonts w:ascii="Times New Roman" w:hAnsi="Times New Roman"/>
          <w:bCs/>
          <w:sz w:val="22"/>
          <w:szCs w:val="22"/>
          <w:lang w:val="mt-MT"/>
        </w:rPr>
        <w:t xml:space="preserve">Jekk ikollok xi effett sekondarju, kellem lit-tabib, lill-ispiżjar jew l-infermier tiegħek. </w:t>
      </w:r>
      <w:r w:rsidRPr="002423FF">
        <w:rPr>
          <w:rFonts w:ascii="Times New Roman" w:hAnsi="Times New Roman"/>
          <w:bCs/>
          <w:sz w:val="22"/>
          <w:szCs w:val="22"/>
          <w:lang w:val="nn-NO"/>
        </w:rPr>
        <w:t>Dan jinkludi xi effett sekondarju li mhuwiex elenkat f’dan il-fuljett.</w:t>
      </w:r>
      <w:r w:rsidRPr="002423FF">
        <w:rPr>
          <w:rFonts w:ascii="Times New Roman" w:hAnsi="Times New Roman"/>
          <w:bCs/>
          <w:i/>
          <w:noProof/>
          <w:sz w:val="22"/>
          <w:szCs w:val="22"/>
          <w:lang w:val="nn-NO"/>
        </w:rPr>
        <w:t xml:space="preserve"> </w:t>
      </w:r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 xml:space="preserve">Tista’ wkoll tirrapporta effetti sekondarji direttament permezz 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tas-sistema ta’ rappurtar nazzjonali imni</w:t>
      </w:r>
      <w:r w:rsidRPr="00542529">
        <w:rPr>
          <w:rFonts w:ascii="Times New Roman" w:hAnsi="Times New Roman"/>
          <w:bCs/>
          <w:sz w:val="22"/>
          <w:szCs w:val="22"/>
          <w:highlight w:val="lightGray"/>
          <w:lang w:val="mt-MT"/>
        </w:rPr>
        <w:t>żż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la f’</w:t>
      </w:r>
      <w:hyperlink r:id="rId12" w:history="1">
        <w:r w:rsidRPr="00542529">
          <w:rPr>
            <w:rStyle w:val="Hyperlink"/>
            <w:rFonts w:ascii="Times New Roman" w:hAnsi="Times New Roman"/>
            <w:bCs/>
            <w:sz w:val="22"/>
            <w:szCs w:val="22"/>
            <w:highlight w:val="lightGray"/>
            <w:lang w:val="nn-NO"/>
          </w:rPr>
          <w:t>Appendiċi V</w:t>
        </w:r>
      </w:hyperlink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>. Billi tirrapporta l-effetti sekondarji tista’ tgħin biex tiġi pprovduta aktar informazzjoni dwar is-sigurtà ta’ din il-mediċina.</w:t>
      </w:r>
    </w:p>
    <w:p w14:paraId="659EF286" w14:textId="77777777" w:rsidR="00717962" w:rsidRDefault="00717962" w:rsidP="00717962">
      <w:pPr>
        <w:rPr>
          <w:noProof/>
          <w:szCs w:val="22"/>
          <w:lang w:val="nn-NO"/>
        </w:rPr>
      </w:pPr>
    </w:p>
    <w:p w14:paraId="1DCAE5DC" w14:textId="77777777" w:rsidR="00A86AB7" w:rsidRPr="006C7E53" w:rsidRDefault="00A86AB7" w:rsidP="00717962">
      <w:pPr>
        <w:rPr>
          <w:noProof/>
          <w:szCs w:val="22"/>
          <w:lang w:val="nn-NO"/>
        </w:rPr>
      </w:pPr>
    </w:p>
    <w:p w14:paraId="0BE0E0F9" w14:textId="77777777" w:rsidR="00717962" w:rsidRPr="00BF7AAE" w:rsidRDefault="00717962" w:rsidP="00717962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BF7AAE">
        <w:rPr>
          <w:b/>
          <w:noProof/>
          <w:szCs w:val="22"/>
          <w:lang w:val="mt-MT"/>
        </w:rPr>
        <w:t>5.</w:t>
      </w:r>
      <w:r w:rsidRPr="00BF7AAE">
        <w:rPr>
          <w:b/>
          <w:noProof/>
          <w:szCs w:val="22"/>
          <w:lang w:val="mt-MT"/>
        </w:rPr>
        <w:tab/>
        <w:t xml:space="preserve">Kif taħżen </w:t>
      </w:r>
      <w:r w:rsidR="00A01DB5" w:rsidRPr="007D6C7B">
        <w:rPr>
          <w:b/>
          <w:bCs/>
          <w:szCs w:val="22"/>
          <w:lang w:val="nn-NO"/>
        </w:rPr>
        <w:t>ABASAGLAR</w:t>
      </w:r>
    </w:p>
    <w:p w14:paraId="4D235ED6" w14:textId="77777777" w:rsidR="00717962" w:rsidRPr="00BF7AAE" w:rsidRDefault="00717962" w:rsidP="00717962">
      <w:pPr>
        <w:tabs>
          <w:tab w:val="clear" w:pos="567"/>
        </w:tabs>
        <w:rPr>
          <w:noProof/>
          <w:szCs w:val="22"/>
          <w:lang w:val="mt-MT"/>
        </w:rPr>
      </w:pPr>
    </w:p>
    <w:p w14:paraId="60FA224A" w14:textId="77777777" w:rsidR="00717962" w:rsidRPr="00BF7AAE" w:rsidRDefault="00717962" w:rsidP="00717962">
      <w:pPr>
        <w:tabs>
          <w:tab w:val="clear" w:pos="567"/>
        </w:tabs>
        <w:rPr>
          <w:noProof/>
          <w:szCs w:val="22"/>
          <w:lang w:val="mt-MT"/>
        </w:rPr>
      </w:pPr>
      <w:r w:rsidRPr="00BF7AAE">
        <w:rPr>
          <w:noProof/>
          <w:szCs w:val="22"/>
          <w:lang w:val="mt-MT"/>
        </w:rPr>
        <w:t>Żomm din il-mediċina fejn ma tidhirx u ma tintlaħaqx mit-tfal.</w:t>
      </w:r>
    </w:p>
    <w:p w14:paraId="770255F5" w14:textId="77777777" w:rsidR="001F08A7" w:rsidRDefault="001F08A7">
      <w:pPr>
        <w:ind w:right="13"/>
        <w:rPr>
          <w:b/>
          <w:lang w:val="mt-MT" w:eastAsia="ko-KR"/>
        </w:rPr>
      </w:pPr>
    </w:p>
    <w:p w14:paraId="2FA8997B" w14:textId="77777777" w:rsidR="00815AE2" w:rsidRPr="00BF7AAE" w:rsidRDefault="00815AE2" w:rsidP="00815AE2">
      <w:pPr>
        <w:numPr>
          <w:ilvl w:val="12"/>
          <w:numId w:val="0"/>
        </w:numPr>
        <w:tabs>
          <w:tab w:val="clear" w:pos="567"/>
        </w:tabs>
        <w:ind w:right="-2"/>
        <w:rPr>
          <w:b/>
          <w:szCs w:val="22"/>
          <w:lang w:val="mt-MT"/>
        </w:rPr>
      </w:pPr>
      <w:r w:rsidRPr="00BF7AAE">
        <w:rPr>
          <w:noProof/>
          <w:szCs w:val="22"/>
          <w:lang w:val="mt-MT"/>
        </w:rPr>
        <w:t xml:space="preserve">Tużax din il-mediċina wara d-data ta’ meta tiskadi li tidher fuq </w:t>
      </w:r>
      <w:r>
        <w:rPr>
          <w:noProof/>
          <w:szCs w:val="22"/>
          <w:lang w:val="mt-MT"/>
        </w:rPr>
        <w:t xml:space="preserve">il-kartuna u fuq </w:t>
      </w:r>
      <w:r w:rsidRPr="00BF7AAE">
        <w:rPr>
          <w:noProof/>
          <w:szCs w:val="22"/>
          <w:lang w:val="mt-MT"/>
        </w:rPr>
        <w:t>it-tikketta</w:t>
      </w:r>
      <w:r>
        <w:rPr>
          <w:noProof/>
          <w:szCs w:val="22"/>
          <w:lang w:val="mt-MT"/>
        </w:rPr>
        <w:t xml:space="preserve"> tal-iskartoċċ </w:t>
      </w:r>
      <w:r w:rsidRPr="00BF7AAE">
        <w:rPr>
          <w:noProof/>
          <w:szCs w:val="22"/>
          <w:lang w:val="mt-MT"/>
        </w:rPr>
        <w:t xml:space="preserve">wara </w:t>
      </w:r>
      <w:r w:rsidR="00EB57D7">
        <w:rPr>
          <w:noProof/>
          <w:szCs w:val="22"/>
          <w:lang w:val="mt-MT"/>
        </w:rPr>
        <w:t>“</w:t>
      </w:r>
      <w:r>
        <w:rPr>
          <w:noProof/>
          <w:szCs w:val="22"/>
          <w:lang w:val="mt-MT"/>
        </w:rPr>
        <w:t>JIS</w:t>
      </w:r>
      <w:r w:rsidR="00EB57D7">
        <w:rPr>
          <w:noProof/>
          <w:szCs w:val="22"/>
          <w:lang w:val="mt-MT"/>
        </w:rPr>
        <w:t>”</w:t>
      </w:r>
      <w:r>
        <w:rPr>
          <w:noProof/>
          <w:szCs w:val="22"/>
          <w:lang w:val="mt-MT"/>
        </w:rPr>
        <w:t xml:space="preserve">. </w:t>
      </w:r>
      <w:r w:rsidRPr="00BF7AAE">
        <w:rPr>
          <w:noProof/>
          <w:szCs w:val="22"/>
          <w:lang w:val="mt-MT"/>
        </w:rPr>
        <w:t>Id-data ta’ meta tiskadi tirreferi għall-aħħar ġurnata ta’ dak ix-xahar.</w:t>
      </w:r>
    </w:p>
    <w:p w14:paraId="7214D8B9" w14:textId="77777777" w:rsidR="002A3CF2" w:rsidRPr="00F76101" w:rsidRDefault="002A3CF2">
      <w:pPr>
        <w:ind w:right="13"/>
        <w:rPr>
          <w:lang w:val="mt-MT" w:eastAsia="ko-KR"/>
        </w:rPr>
      </w:pPr>
    </w:p>
    <w:p w14:paraId="24CB37A1" w14:textId="77777777" w:rsidR="005F59E2" w:rsidRPr="00620559" w:rsidRDefault="002C3768" w:rsidP="005F59E2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 xml:space="preserve">Skrataċ </w:t>
      </w:r>
      <w:r w:rsidR="005F59E2" w:rsidRPr="00620559">
        <w:rPr>
          <w:noProof/>
          <w:u w:val="single"/>
          <w:lang w:val="mt-MT"/>
        </w:rPr>
        <w:t>mhux miftuħ</w:t>
      </w:r>
      <w:r w:rsidR="00641FEA" w:rsidRPr="00620559">
        <w:rPr>
          <w:noProof/>
          <w:u w:val="single"/>
          <w:lang w:val="mt-MT"/>
        </w:rPr>
        <w:t>a</w:t>
      </w:r>
    </w:p>
    <w:p w14:paraId="2321F03C" w14:textId="77777777" w:rsidR="00EB57D7" w:rsidRDefault="002A3CF2" w:rsidP="00EB57D7">
      <w:pPr>
        <w:ind w:right="13"/>
        <w:rPr>
          <w:noProof/>
          <w:szCs w:val="22"/>
          <w:lang w:val="mt-MT"/>
        </w:rPr>
      </w:pPr>
      <w:r w:rsidRPr="00F76101">
        <w:rPr>
          <w:lang w:val="mt-MT" w:eastAsia="ko-KR"/>
        </w:rPr>
        <w:t xml:space="preserve">Aħżen </w:t>
      </w:r>
      <w:r w:rsidR="005F59E2">
        <w:rPr>
          <w:noProof/>
          <w:lang w:val="mt-MT"/>
        </w:rPr>
        <w:t>fi</w:t>
      </w:r>
      <w:r w:rsidR="002C3768">
        <w:rPr>
          <w:noProof/>
          <w:lang w:val="mt-MT"/>
        </w:rPr>
        <w:t xml:space="preserve"> </w:t>
      </w:r>
      <w:r w:rsidR="005F59E2">
        <w:rPr>
          <w:noProof/>
          <w:lang w:val="mt-MT"/>
        </w:rPr>
        <w:t>friġġ (2°</w:t>
      </w:r>
      <w:r w:rsidR="00EB57D7">
        <w:rPr>
          <w:noProof/>
          <w:lang w:val="mt-MT"/>
        </w:rPr>
        <w:t>C</w:t>
      </w:r>
      <w:r w:rsidR="005F59E2">
        <w:rPr>
          <w:noProof/>
          <w:lang w:val="mt-MT"/>
        </w:rPr>
        <w:t>-8°</w:t>
      </w:r>
      <w:r w:rsidR="00EB57D7">
        <w:rPr>
          <w:noProof/>
          <w:lang w:val="mt-MT"/>
        </w:rPr>
        <w:t>C</w:t>
      </w:r>
      <w:r w:rsidR="005F59E2">
        <w:rPr>
          <w:noProof/>
          <w:lang w:val="mt-MT"/>
        </w:rPr>
        <w:t>)</w:t>
      </w:r>
      <w:r w:rsidRPr="00F76101">
        <w:rPr>
          <w:lang w:val="mt-MT" w:eastAsia="ko-KR"/>
        </w:rPr>
        <w:t xml:space="preserve">. </w:t>
      </w:r>
      <w:r w:rsidR="00A2445A">
        <w:rPr>
          <w:lang w:val="mt-MT" w:eastAsia="ko-KR"/>
        </w:rPr>
        <w:t>Tagħmilhomx fil-friża.</w:t>
      </w:r>
      <w:r w:rsidR="00641FEA" w:rsidRPr="00641FEA">
        <w:rPr>
          <w:noProof/>
          <w:szCs w:val="22"/>
          <w:lang w:val="mt-MT"/>
        </w:rPr>
        <w:t xml:space="preserve"> </w:t>
      </w:r>
    </w:p>
    <w:p w14:paraId="6809F1FB" w14:textId="77777777" w:rsidR="002423FF" w:rsidRDefault="00A01DB5" w:rsidP="00EB57D7">
      <w:pPr>
        <w:ind w:right="13"/>
        <w:rPr>
          <w:noProof/>
          <w:szCs w:val="22"/>
          <w:lang w:val="mt-MT"/>
        </w:rPr>
      </w:pPr>
      <w:r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="00641FEA" w:rsidRPr="007F2C33">
        <w:rPr>
          <w:noProof/>
          <w:szCs w:val="22"/>
          <w:lang w:val="mt-MT"/>
        </w:rPr>
        <w:t xml:space="preserve">m’għandux jitpoġġa viċin il-kompartiment tal-friża jew viċin </w:t>
      </w:r>
      <w:r w:rsidR="00641FEA">
        <w:rPr>
          <w:noProof/>
          <w:szCs w:val="22"/>
          <w:lang w:val="mt-MT"/>
        </w:rPr>
        <w:t xml:space="preserve">xi </w:t>
      </w:r>
      <w:r w:rsidR="00641FEA" w:rsidRPr="007F2C33">
        <w:rPr>
          <w:noProof/>
          <w:szCs w:val="22"/>
          <w:lang w:val="mt-MT"/>
        </w:rPr>
        <w:t>pakkett tal-friża.</w:t>
      </w:r>
      <w:r w:rsidR="00EB57D7">
        <w:rPr>
          <w:noProof/>
          <w:szCs w:val="22"/>
          <w:lang w:val="mt-MT"/>
        </w:rPr>
        <w:t xml:space="preserve"> </w:t>
      </w:r>
    </w:p>
    <w:p w14:paraId="60950F43" w14:textId="77777777" w:rsidR="00A2445A" w:rsidRDefault="002A3CF2" w:rsidP="00EB57D7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Żomm </w:t>
      </w:r>
      <w:r w:rsidR="00A2445A">
        <w:rPr>
          <w:lang w:val="mt-MT" w:eastAsia="ko-KR"/>
        </w:rPr>
        <w:t>l-iskartoċċ fil-kartuna ta’ barra sabiex tilqa’ mid-dawl.</w:t>
      </w:r>
    </w:p>
    <w:p w14:paraId="51775874" w14:textId="77777777" w:rsidR="00600880" w:rsidRPr="007D6C7B" w:rsidRDefault="00600880">
      <w:pPr>
        <w:ind w:right="13"/>
        <w:rPr>
          <w:lang w:val="mt-MT" w:eastAsia="ko-KR"/>
        </w:rPr>
      </w:pPr>
    </w:p>
    <w:p w14:paraId="6A892F2F" w14:textId="77777777" w:rsidR="002A3CF2" w:rsidRPr="00620559" w:rsidRDefault="002C3768" w:rsidP="00EB57D7">
      <w:pPr>
        <w:rPr>
          <w:u w:val="single"/>
          <w:lang w:val="mt-MT" w:eastAsia="ko-KR"/>
        </w:rPr>
      </w:pPr>
      <w:r>
        <w:rPr>
          <w:noProof/>
          <w:u w:val="single"/>
          <w:lang w:val="mt-MT"/>
        </w:rPr>
        <w:t xml:space="preserve">Skrataċ li qed jintużaw </w:t>
      </w:r>
    </w:p>
    <w:p w14:paraId="2BE3FE22" w14:textId="77777777" w:rsidR="00A34942" w:rsidRPr="005D1EA6" w:rsidRDefault="002C3768" w:rsidP="00EB57D7">
      <w:pPr>
        <w:rPr>
          <w:noProof/>
          <w:lang w:val="mt-MT"/>
        </w:rPr>
      </w:pPr>
      <w:r>
        <w:rPr>
          <w:noProof/>
          <w:lang w:val="mt-MT"/>
        </w:rPr>
        <w:t>Skrataċ li qed jintużaw</w:t>
      </w:r>
      <w:r w:rsidR="004962D7">
        <w:rPr>
          <w:noProof/>
          <w:lang w:val="mt-MT"/>
        </w:rPr>
        <w:t xml:space="preserve"> </w:t>
      </w:r>
      <w:r w:rsidR="00A34942">
        <w:rPr>
          <w:noProof/>
          <w:lang w:val="mt-MT"/>
        </w:rPr>
        <w:t>(ġo</w:t>
      </w:r>
      <w:r>
        <w:rPr>
          <w:noProof/>
          <w:lang w:val="mt-MT"/>
        </w:rPr>
        <w:t>l-</w:t>
      </w:r>
      <w:r w:rsidR="00A34942">
        <w:rPr>
          <w:noProof/>
          <w:lang w:val="mt-MT"/>
        </w:rPr>
        <w:t>pinna tal-insulina)</w:t>
      </w:r>
      <w:r w:rsidR="00A34942" w:rsidRPr="005D1EA6">
        <w:rPr>
          <w:noProof/>
          <w:lang w:val="mt-MT"/>
        </w:rPr>
        <w:t xml:space="preserve"> jew </w:t>
      </w:r>
      <w:r w:rsidR="00A34942">
        <w:rPr>
          <w:noProof/>
          <w:lang w:val="mt-MT"/>
        </w:rPr>
        <w:t>li qegħdin</w:t>
      </w:r>
      <w:r w:rsidR="00A34942" w:rsidRPr="005D1EA6">
        <w:rPr>
          <w:noProof/>
          <w:lang w:val="mt-MT"/>
        </w:rPr>
        <w:t xml:space="preserve"> jinġarr</w:t>
      </w:r>
      <w:r w:rsidR="00A34942">
        <w:rPr>
          <w:noProof/>
          <w:lang w:val="mt-MT"/>
        </w:rPr>
        <w:t>u</w:t>
      </w:r>
      <w:r>
        <w:rPr>
          <w:noProof/>
          <w:lang w:val="mt-MT"/>
        </w:rPr>
        <w:t xml:space="preserve"> żejda</w:t>
      </w:r>
      <w:r w:rsidR="00A34942" w:rsidRPr="005D1EA6">
        <w:rPr>
          <w:noProof/>
          <w:lang w:val="mt-MT"/>
        </w:rPr>
        <w:t xml:space="preserve">, </w:t>
      </w:r>
      <w:r>
        <w:rPr>
          <w:noProof/>
          <w:lang w:val="mt-MT"/>
        </w:rPr>
        <w:t xml:space="preserve">jistgħu jinħażnu </w:t>
      </w:r>
      <w:r w:rsidR="00A34942" w:rsidRPr="005D1EA6">
        <w:rPr>
          <w:noProof/>
          <w:lang w:val="mt-MT"/>
        </w:rPr>
        <w:t xml:space="preserve">għal mhux aktar minn </w:t>
      </w:r>
      <w:r w:rsidR="00EB57D7">
        <w:rPr>
          <w:noProof/>
          <w:lang w:val="mt-MT"/>
        </w:rPr>
        <w:t>28 ġurnata</w:t>
      </w:r>
      <w:r w:rsidR="00A34942">
        <w:rPr>
          <w:noProof/>
          <w:lang w:val="mt-MT"/>
        </w:rPr>
        <w:t xml:space="preserve"> </w:t>
      </w:r>
      <w:r w:rsidR="00A34942" w:rsidRPr="005D1EA6">
        <w:rPr>
          <w:noProof/>
          <w:lang w:val="mt-MT"/>
        </w:rPr>
        <w:t xml:space="preserve">f’temperatura </w:t>
      </w:r>
      <w:r w:rsidR="00090EF1">
        <w:rPr>
          <w:noProof/>
          <w:lang w:val="mt-MT"/>
        </w:rPr>
        <w:t>sa 30</w:t>
      </w:r>
      <w:r w:rsidR="00090EF1" w:rsidRPr="006B51C6">
        <w:rPr>
          <w:noProof/>
          <w:lang w:val="mt-MT"/>
        </w:rPr>
        <w:t xml:space="preserve"> </w:t>
      </w:r>
      <w:r w:rsidR="00090EF1" w:rsidRPr="006B51C6">
        <w:rPr>
          <w:noProof/>
          <w:vertAlign w:val="superscript"/>
          <w:lang w:val="mt-MT"/>
        </w:rPr>
        <w:t>o</w:t>
      </w:r>
      <w:r w:rsidR="00EB57D7">
        <w:rPr>
          <w:noProof/>
          <w:lang w:val="mt-MT"/>
        </w:rPr>
        <w:t>C</w:t>
      </w:r>
      <w:r w:rsidR="00DB5758">
        <w:rPr>
          <w:noProof/>
          <w:lang w:val="mt-MT"/>
        </w:rPr>
        <w:t xml:space="preserve"> u</w:t>
      </w:r>
      <w:r w:rsidR="00A34942" w:rsidRPr="005D1EA6">
        <w:rPr>
          <w:noProof/>
          <w:lang w:val="mt-MT"/>
        </w:rPr>
        <w:t xml:space="preserve"> ’l bogħod mis-sħana diretta jew </w:t>
      </w:r>
      <w:r w:rsidR="0031171B">
        <w:rPr>
          <w:noProof/>
          <w:lang w:val="mt-MT"/>
        </w:rPr>
        <w:t>m</w:t>
      </w:r>
      <w:r w:rsidR="00A34942" w:rsidRPr="005D1EA6">
        <w:rPr>
          <w:noProof/>
          <w:lang w:val="mt-MT"/>
        </w:rPr>
        <w:t xml:space="preserve">id-dawl dirett. </w:t>
      </w:r>
      <w:r w:rsidR="00A34942">
        <w:rPr>
          <w:noProof/>
          <w:lang w:val="mt-MT"/>
        </w:rPr>
        <w:t xml:space="preserve">L-iskartoċċ li qed </w:t>
      </w:r>
      <w:r w:rsidR="000C5E04">
        <w:rPr>
          <w:noProof/>
          <w:lang w:val="mt-MT"/>
        </w:rPr>
        <w:t>j</w:t>
      </w:r>
      <w:r w:rsidR="00A34942">
        <w:rPr>
          <w:noProof/>
          <w:lang w:val="mt-MT"/>
        </w:rPr>
        <w:t xml:space="preserve">intuża </w:t>
      </w:r>
      <w:r w:rsidR="00A34942" w:rsidRPr="005D1EA6">
        <w:rPr>
          <w:noProof/>
          <w:lang w:val="mt-MT"/>
        </w:rPr>
        <w:t>m’għand</w:t>
      </w:r>
      <w:r w:rsidR="00A34942">
        <w:rPr>
          <w:noProof/>
          <w:lang w:val="mt-MT"/>
        </w:rPr>
        <w:t>u</w:t>
      </w:r>
      <w:r w:rsidR="00A34942" w:rsidRPr="005D1EA6">
        <w:rPr>
          <w:noProof/>
          <w:lang w:val="mt-MT"/>
        </w:rPr>
        <w:t>x jin</w:t>
      </w:r>
      <w:r>
        <w:rPr>
          <w:noProof/>
          <w:lang w:val="mt-MT"/>
        </w:rPr>
        <w:t>ħażen</w:t>
      </w:r>
      <w:r w:rsidR="00A34942" w:rsidRPr="005D1EA6">
        <w:rPr>
          <w:noProof/>
          <w:lang w:val="mt-MT"/>
        </w:rPr>
        <w:t xml:space="preserve"> fi friġġ.</w:t>
      </w:r>
      <w:r w:rsidR="00A34942">
        <w:rPr>
          <w:noProof/>
          <w:lang w:val="mt-MT"/>
        </w:rPr>
        <w:t xml:space="preserve"> </w:t>
      </w:r>
      <w:r w:rsidR="00A34942" w:rsidRPr="005D1EA6">
        <w:rPr>
          <w:noProof/>
          <w:lang w:val="mt-MT"/>
        </w:rPr>
        <w:t xml:space="preserve">Tużahx wara dan </w:t>
      </w:r>
      <w:r w:rsidR="00A34942">
        <w:rPr>
          <w:noProof/>
          <w:lang w:val="mt-MT"/>
        </w:rPr>
        <w:t xml:space="preserve">il-perjodu ta’ </w:t>
      </w:r>
      <w:r w:rsidR="00A34942" w:rsidRPr="005D1EA6">
        <w:rPr>
          <w:noProof/>
          <w:lang w:val="mt-MT"/>
        </w:rPr>
        <w:t>żmien</w:t>
      </w:r>
      <w:r w:rsidR="000C5E04">
        <w:rPr>
          <w:noProof/>
          <w:lang w:val="mt-MT"/>
        </w:rPr>
        <w:t>.</w:t>
      </w:r>
    </w:p>
    <w:p w14:paraId="649932F2" w14:textId="77777777" w:rsidR="002A3CF2" w:rsidRDefault="002A3CF2">
      <w:pPr>
        <w:ind w:right="13"/>
        <w:rPr>
          <w:lang w:val="mt-MT" w:eastAsia="ko-KR"/>
        </w:rPr>
      </w:pPr>
    </w:p>
    <w:p w14:paraId="64444A86" w14:textId="77777777" w:rsidR="002423FF" w:rsidRPr="00F76101" w:rsidRDefault="002423FF" w:rsidP="002423FF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Tużax </w:t>
      </w:r>
      <w:r w:rsidR="00A01DB5" w:rsidRPr="007D6C7B">
        <w:rPr>
          <w:bCs/>
          <w:szCs w:val="22"/>
          <w:lang w:val="nn-NO"/>
        </w:rPr>
        <w:t>ABASAGLAR</w:t>
      </w:r>
      <w:r w:rsidR="00F2610F" w:rsidRPr="007D6C7B">
        <w:rPr>
          <w:bCs/>
          <w:szCs w:val="22"/>
          <w:lang w:val="nn-NO"/>
        </w:rPr>
        <w:t xml:space="preserve"> </w:t>
      </w:r>
      <w:r w:rsidRPr="00F76101">
        <w:rPr>
          <w:lang w:val="mt-MT" w:eastAsia="ko-KR"/>
        </w:rPr>
        <w:t xml:space="preserve">jekk tinnota xi frak fih. Uża </w:t>
      </w:r>
      <w:r w:rsidR="00A01DB5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 xml:space="preserve">biss jekk is-soluzzjoni hija ċara, bla kulur u </w:t>
      </w:r>
      <w:r>
        <w:rPr>
          <w:lang w:val="mt-MT" w:eastAsia="ko-KR"/>
        </w:rPr>
        <w:t xml:space="preserve">qisha </w:t>
      </w:r>
      <w:r w:rsidRPr="00F76101">
        <w:rPr>
          <w:lang w:val="mt-MT" w:eastAsia="ko-KR"/>
        </w:rPr>
        <w:t>ilma.</w:t>
      </w:r>
    </w:p>
    <w:p w14:paraId="2AEBE400" w14:textId="77777777" w:rsidR="00F579C6" w:rsidRDefault="00F579C6" w:rsidP="00F579C6">
      <w:pPr>
        <w:ind w:right="13"/>
        <w:rPr>
          <w:noProof/>
          <w:lang w:val="mt-MT"/>
        </w:rPr>
      </w:pPr>
    </w:p>
    <w:p w14:paraId="3696AE5D" w14:textId="77777777" w:rsidR="00F579C6" w:rsidRPr="00F76101" w:rsidRDefault="00F23067" w:rsidP="00F579C6">
      <w:pPr>
        <w:ind w:right="13"/>
        <w:rPr>
          <w:lang w:val="mt-MT" w:eastAsia="ko-KR"/>
        </w:rPr>
      </w:pPr>
      <w:r w:rsidRPr="00CD3704">
        <w:rPr>
          <w:noProof/>
          <w:szCs w:val="22"/>
          <w:lang w:val="mt-MT"/>
        </w:rPr>
        <w:t xml:space="preserve">Tarmix mediċini mal-ilma tad-dranaġġ </w:t>
      </w:r>
      <w:r w:rsidR="00F579C6">
        <w:rPr>
          <w:noProof/>
          <w:lang w:val="mt-MT"/>
        </w:rPr>
        <w:t xml:space="preserve">mal-ilma tad-dranaġġ jew mal-iskart domestiku. Staqsi lill-ispiżjar </w:t>
      </w:r>
      <w:r>
        <w:rPr>
          <w:noProof/>
          <w:lang w:val="mt-MT"/>
        </w:rPr>
        <w:t xml:space="preserve">tiegħek </w:t>
      </w:r>
      <w:r w:rsidR="00F579C6">
        <w:rPr>
          <w:noProof/>
          <w:lang w:val="mt-MT"/>
        </w:rPr>
        <w:t xml:space="preserve">dwar kif għandek tarmi mediċini li m’għadekx </w:t>
      </w:r>
      <w:r>
        <w:rPr>
          <w:noProof/>
          <w:lang w:val="mt-MT"/>
        </w:rPr>
        <w:t>tuża</w:t>
      </w:r>
      <w:r w:rsidR="00F579C6">
        <w:rPr>
          <w:noProof/>
          <w:lang w:val="mt-MT"/>
        </w:rPr>
        <w:t>. Dawn il-miżuri jgħinu għal</w:t>
      </w:r>
      <w:r>
        <w:rPr>
          <w:noProof/>
          <w:lang w:val="mt-MT"/>
        </w:rPr>
        <w:t>l-</w:t>
      </w:r>
      <w:r w:rsidR="00F579C6">
        <w:rPr>
          <w:noProof/>
          <w:lang w:val="mt-MT"/>
        </w:rPr>
        <w:t>protezzjoni tal-ambjent.</w:t>
      </w:r>
    </w:p>
    <w:p w14:paraId="4DAC01DF" w14:textId="77777777" w:rsidR="00F543E9" w:rsidRPr="00F76101" w:rsidRDefault="00F543E9">
      <w:pPr>
        <w:ind w:right="13"/>
        <w:rPr>
          <w:lang w:val="mt-MT" w:eastAsia="ko-KR"/>
        </w:rPr>
      </w:pPr>
    </w:p>
    <w:p w14:paraId="5AD0AAEA" w14:textId="77777777" w:rsidR="00815AE2" w:rsidRPr="00A52F77" w:rsidRDefault="00815AE2" w:rsidP="00815AE2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1239CA39" w14:textId="77777777" w:rsidR="00815AE2" w:rsidRPr="00A52F77" w:rsidRDefault="00815AE2" w:rsidP="00815AE2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6.</w:t>
      </w:r>
      <w:r w:rsidRPr="00A52F77">
        <w:rPr>
          <w:b/>
          <w:noProof/>
          <w:szCs w:val="22"/>
          <w:lang w:val="mt-MT"/>
        </w:rPr>
        <w:tab/>
        <w:t>Kontenut tal-pakkett u informazzjoni oħra</w:t>
      </w:r>
    </w:p>
    <w:p w14:paraId="4E0F9FCF" w14:textId="77777777" w:rsidR="002A3CF2" w:rsidRPr="00F76101" w:rsidRDefault="002A3CF2">
      <w:pPr>
        <w:numPr>
          <w:ilvl w:val="12"/>
          <w:numId w:val="0"/>
        </w:numPr>
        <w:ind w:right="-143"/>
        <w:rPr>
          <w:lang w:val="mt-MT"/>
        </w:rPr>
      </w:pPr>
    </w:p>
    <w:p w14:paraId="48729D64" w14:textId="2924F5AB" w:rsidR="00FD2972" w:rsidRPr="00DB0D8D" w:rsidRDefault="00FD2972" w:rsidP="00FD2972">
      <w:pPr>
        <w:pStyle w:val="Heading6"/>
        <w:rPr>
          <w:b/>
          <w:bCs/>
          <w:noProof/>
          <w:u w:val="none"/>
          <w:lang w:val="mt-MT"/>
        </w:rPr>
      </w:pPr>
      <w:r w:rsidRPr="00DB0D8D">
        <w:rPr>
          <w:b/>
          <w:bCs/>
          <w:noProof/>
          <w:u w:val="none"/>
          <w:lang w:val="mt-MT"/>
        </w:rPr>
        <w:t xml:space="preserve">X’fih </w:t>
      </w:r>
      <w:r w:rsidR="00A01DB5" w:rsidRPr="00600880">
        <w:rPr>
          <w:b/>
          <w:bCs/>
          <w:szCs w:val="22"/>
          <w:u w:val="none"/>
        </w:rPr>
        <w:t>ABASAGLAR</w:t>
      </w:r>
      <w:r w:rsidR="004F4EC1">
        <w:rPr>
          <w:b/>
          <w:bCs/>
          <w:szCs w:val="22"/>
          <w:u w:val="none"/>
        </w:rPr>
        <w:fldChar w:fldCharType="begin"/>
      </w:r>
      <w:r w:rsidR="004F4EC1">
        <w:rPr>
          <w:b/>
          <w:bCs/>
          <w:szCs w:val="22"/>
          <w:u w:val="none"/>
        </w:rPr>
        <w:instrText xml:space="preserve"> DOCVARIABLE vault_nd_647f3dc3-76ea-4334-97ac-74f1dfec3731 \* MERGEFORMAT </w:instrText>
      </w:r>
      <w:r w:rsidR="004F4EC1">
        <w:rPr>
          <w:b/>
          <w:bCs/>
          <w:szCs w:val="22"/>
          <w:u w:val="none"/>
        </w:rPr>
        <w:fldChar w:fldCharType="separate"/>
      </w:r>
      <w:r w:rsidR="004F4EC1">
        <w:rPr>
          <w:b/>
          <w:bCs/>
          <w:szCs w:val="22"/>
          <w:u w:val="none"/>
        </w:rPr>
        <w:t xml:space="preserve"> </w:t>
      </w:r>
      <w:r w:rsidR="004F4EC1">
        <w:rPr>
          <w:b/>
          <w:bCs/>
          <w:szCs w:val="22"/>
          <w:u w:val="none"/>
        </w:rPr>
        <w:fldChar w:fldCharType="end"/>
      </w:r>
    </w:p>
    <w:p w14:paraId="3BDF8381" w14:textId="77777777" w:rsidR="002423FF" w:rsidRPr="0016032C" w:rsidRDefault="00FD2972" w:rsidP="002423FF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>
        <w:rPr>
          <w:noProof/>
          <w:szCs w:val="20"/>
          <w:lang w:val="mt-MT"/>
        </w:rPr>
        <w:t xml:space="preserve">Is-sustanza attiva hi insulin glargine. </w:t>
      </w:r>
      <w:r w:rsidR="00E7501F">
        <w:rPr>
          <w:noProof/>
          <w:szCs w:val="20"/>
          <w:lang w:val="mt-MT"/>
        </w:rPr>
        <w:t>Kull millilitru</w:t>
      </w:r>
      <w:r>
        <w:rPr>
          <w:noProof/>
          <w:szCs w:val="20"/>
          <w:lang w:val="mt-MT"/>
        </w:rPr>
        <w:t xml:space="preserve"> ta’ soluzzjoni fih 100 </w:t>
      </w:r>
      <w:r w:rsidR="008A784B">
        <w:rPr>
          <w:noProof/>
          <w:szCs w:val="20"/>
          <w:lang w:val="mt-MT"/>
        </w:rPr>
        <w:t>u</w:t>
      </w:r>
      <w:r>
        <w:rPr>
          <w:noProof/>
          <w:szCs w:val="20"/>
          <w:lang w:val="mt-MT"/>
        </w:rPr>
        <w:t>nità tas-sustanza attiva insulin glargine</w:t>
      </w:r>
      <w:r w:rsidR="00E7501F">
        <w:rPr>
          <w:noProof/>
          <w:szCs w:val="20"/>
          <w:lang w:val="mt-MT"/>
        </w:rPr>
        <w:t xml:space="preserve"> (ekwivalenti għal 3.64</w:t>
      </w:r>
      <w:r w:rsidR="00F23067">
        <w:rPr>
          <w:noProof/>
          <w:szCs w:val="20"/>
          <w:lang w:val="mt-MT"/>
        </w:rPr>
        <w:t> </w:t>
      </w:r>
      <w:r w:rsidR="00E7501F">
        <w:rPr>
          <w:noProof/>
          <w:szCs w:val="20"/>
          <w:lang w:val="mt-MT"/>
        </w:rPr>
        <w:t>mg)</w:t>
      </w:r>
      <w:r>
        <w:rPr>
          <w:noProof/>
          <w:szCs w:val="20"/>
          <w:lang w:val="mt-MT"/>
        </w:rPr>
        <w:t>.</w:t>
      </w:r>
    </w:p>
    <w:p w14:paraId="08C4C94D" w14:textId="32C5FA70" w:rsidR="00FD2972" w:rsidRPr="000B1664" w:rsidRDefault="00FD2972" w:rsidP="00E76825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 w:rsidRPr="0016032C">
        <w:rPr>
          <w:noProof/>
          <w:szCs w:val="20"/>
          <w:lang w:val="mt-MT"/>
        </w:rPr>
        <w:t xml:space="preserve">Is-sustanzi l-oħra </w:t>
      </w:r>
      <w:r w:rsidRPr="000D5CFA">
        <w:rPr>
          <w:noProof/>
          <w:szCs w:val="20"/>
          <w:lang w:val="mt-MT"/>
        </w:rPr>
        <w:t xml:space="preserve">huma: zinc </w:t>
      </w:r>
      <w:r w:rsidR="009E6512" w:rsidRPr="005800E4">
        <w:rPr>
          <w:noProof/>
          <w:szCs w:val="20"/>
          <w:lang w:val="mt-MT"/>
        </w:rPr>
        <w:t>oxide</w:t>
      </w:r>
      <w:r w:rsidRPr="00C33F5F">
        <w:rPr>
          <w:noProof/>
          <w:szCs w:val="20"/>
          <w:lang w:val="mt-MT"/>
        </w:rPr>
        <w:t xml:space="preserve">, </w:t>
      </w:r>
      <w:r w:rsidR="00E76825">
        <w:rPr>
          <w:noProof/>
          <w:szCs w:val="20"/>
          <w:lang w:val="mt-MT"/>
        </w:rPr>
        <w:t>meta</w:t>
      </w:r>
      <w:r w:rsidRPr="00C33F5F">
        <w:rPr>
          <w:noProof/>
          <w:szCs w:val="20"/>
          <w:lang w:val="mt-MT"/>
        </w:rPr>
        <w:t xml:space="preserve">cresol, glycerol, sodium hydroxide, </w:t>
      </w:r>
      <w:r w:rsidR="009E6512" w:rsidRPr="00C33F5F">
        <w:rPr>
          <w:noProof/>
          <w:szCs w:val="20"/>
          <w:lang w:val="mt-MT"/>
        </w:rPr>
        <w:t>(ara sezzjoni 2 “</w:t>
      </w:r>
      <w:bookmarkStart w:id="79" w:name="_Hlk46408916"/>
      <w:r w:rsidR="00A01DB5">
        <w:rPr>
          <w:bCs/>
          <w:szCs w:val="22"/>
        </w:rPr>
        <w:t>ABASAGLAR</w:t>
      </w:r>
      <w:r w:rsidR="0027795B">
        <w:rPr>
          <w:bCs/>
          <w:szCs w:val="22"/>
          <w:lang w:val="en-GB"/>
        </w:rPr>
        <w:t xml:space="preserve"> fih s-sodium</w:t>
      </w:r>
      <w:bookmarkEnd w:id="79"/>
      <w:r w:rsidR="009E6512" w:rsidRPr="000B1664">
        <w:rPr>
          <w:bCs/>
          <w:noProof/>
          <w:lang w:val="mt-MT"/>
        </w:rPr>
        <w:t xml:space="preserve">” ), </w:t>
      </w:r>
      <w:r w:rsidRPr="000B1664">
        <w:rPr>
          <w:noProof/>
          <w:lang w:val="mt-MT"/>
        </w:rPr>
        <w:t>hydrochloric acid u ilma għall-injezzjonijiet.</w:t>
      </w:r>
    </w:p>
    <w:p w14:paraId="006B55DC" w14:textId="77777777" w:rsidR="00FD2972" w:rsidRPr="00082F03" w:rsidRDefault="00FD2972" w:rsidP="00FD2972">
      <w:pPr>
        <w:rPr>
          <w:noProof/>
          <w:lang w:val="mt-MT"/>
        </w:rPr>
      </w:pPr>
    </w:p>
    <w:p w14:paraId="30C985F4" w14:textId="56DB5718" w:rsidR="00FD2972" w:rsidRPr="00C112E4" w:rsidRDefault="00815AE2" w:rsidP="00815AE2">
      <w:pPr>
        <w:pStyle w:val="Heading3"/>
        <w:spacing w:before="0" w:after="0"/>
        <w:rPr>
          <w:rFonts w:ascii="Times New Roman" w:hAnsi="Times New Roman"/>
          <w:noProof/>
          <w:sz w:val="22"/>
          <w:szCs w:val="24"/>
          <w:lang w:val="mt-MT"/>
        </w:rPr>
      </w:pPr>
      <w:r w:rsidRPr="006C2995">
        <w:rPr>
          <w:rFonts w:ascii="Times New Roman" w:hAnsi="Times New Roman"/>
          <w:noProof/>
          <w:sz w:val="22"/>
          <w:szCs w:val="24"/>
          <w:lang w:val="mt-MT"/>
        </w:rPr>
        <w:t>Kif jidher</w:t>
      </w:r>
      <w:r w:rsidR="00FD2972" w:rsidRPr="00D5338B">
        <w:rPr>
          <w:rFonts w:ascii="Times New Roman" w:hAnsi="Times New Roman"/>
          <w:noProof/>
          <w:sz w:val="22"/>
          <w:szCs w:val="24"/>
          <w:lang w:val="mt-MT"/>
        </w:rPr>
        <w:t xml:space="preserve"> </w:t>
      </w:r>
      <w:r w:rsidR="00A01DB5" w:rsidRPr="00F2610F">
        <w:rPr>
          <w:rFonts w:ascii="Times New Roman" w:hAnsi="Times New Roman"/>
          <w:bCs w:val="0"/>
          <w:sz w:val="22"/>
          <w:szCs w:val="22"/>
        </w:rPr>
        <w:t>ABASAGLAR</w:t>
      </w:r>
      <w:r w:rsidR="00F054F7" w:rsidRPr="007D6C7B">
        <w:rPr>
          <w:rFonts w:ascii="Times New Roman" w:hAnsi="Times New Roman"/>
          <w:bCs w:val="0"/>
          <w:sz w:val="22"/>
          <w:szCs w:val="22"/>
          <w:lang w:val="mt-MT"/>
        </w:rPr>
        <w:t xml:space="preserve"> </w:t>
      </w:r>
      <w:r w:rsidR="00FD2972" w:rsidRPr="00C112E4">
        <w:rPr>
          <w:rFonts w:ascii="Times New Roman" w:hAnsi="Times New Roman"/>
          <w:noProof/>
          <w:sz w:val="22"/>
          <w:szCs w:val="24"/>
          <w:lang w:val="mt-MT"/>
        </w:rPr>
        <w:t xml:space="preserve">u </w:t>
      </w:r>
      <w:r w:rsidR="001772DA" w:rsidRPr="00C112E4">
        <w:rPr>
          <w:rFonts w:ascii="Times New Roman" w:hAnsi="Times New Roman"/>
          <w:noProof/>
          <w:sz w:val="22"/>
          <w:szCs w:val="24"/>
          <w:lang w:val="mt-MT"/>
        </w:rPr>
        <w:t>l-kontenut</w:t>
      </w:r>
      <w:r w:rsidR="00FD2972" w:rsidRPr="00C112E4">
        <w:rPr>
          <w:rFonts w:ascii="Times New Roman" w:hAnsi="Times New Roman"/>
          <w:noProof/>
          <w:sz w:val="22"/>
          <w:szCs w:val="24"/>
          <w:lang w:val="mt-MT"/>
        </w:rPr>
        <w:t xml:space="preserve"> tal-pakkett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begin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instrText xml:space="preserve"> DOCVARIABLE vault_nd_44ce156f-92fc-4a07-9f9b-7227c9d0ec47 \* MERGEFORMAT </w:instrTex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separate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t xml:space="preserve"> 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end"/>
      </w:r>
    </w:p>
    <w:p w14:paraId="232D8FDE" w14:textId="77777777" w:rsidR="00FD2972" w:rsidRPr="00C112E4" w:rsidRDefault="001302F2" w:rsidP="00D66FC1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t>ABASAGLAR</w:t>
      </w:r>
      <w:r w:rsidR="00F054F7" w:rsidRPr="007D6C7B">
        <w:rPr>
          <w:bCs/>
          <w:szCs w:val="22"/>
          <w:lang w:val="mt-MT"/>
        </w:rPr>
        <w:t xml:space="preserve"> </w:t>
      </w:r>
      <w:r w:rsidR="00FD2972" w:rsidRPr="00C112E4">
        <w:rPr>
          <w:bCs/>
          <w:noProof/>
          <w:lang w:val="mt-MT"/>
        </w:rPr>
        <w:t>100 </w:t>
      </w:r>
      <w:r w:rsidR="008A784B" w:rsidRPr="00C112E4">
        <w:rPr>
          <w:bCs/>
          <w:noProof/>
          <w:lang w:val="mt-MT"/>
        </w:rPr>
        <w:t>u</w:t>
      </w:r>
      <w:r w:rsidR="00FD2972" w:rsidRPr="00C112E4">
        <w:rPr>
          <w:bCs/>
          <w:noProof/>
          <w:lang w:val="mt-MT"/>
        </w:rPr>
        <w:t>nità/m</w:t>
      </w:r>
      <w:r w:rsidR="00D66FC1" w:rsidRPr="00C112E4">
        <w:rPr>
          <w:bCs/>
          <w:noProof/>
          <w:lang w:val="mt-MT"/>
        </w:rPr>
        <w:t>L</w:t>
      </w:r>
      <w:r w:rsidR="00FD2972" w:rsidRPr="00C112E4">
        <w:rPr>
          <w:bCs/>
          <w:noProof/>
          <w:lang w:val="mt-MT"/>
        </w:rPr>
        <w:t xml:space="preserve"> soluzzjoni għall-injezzjoni f</w:t>
      </w:r>
      <w:r w:rsidR="00FF2349" w:rsidRPr="00C112E4">
        <w:rPr>
          <w:bCs/>
          <w:noProof/>
          <w:lang w:val="mt-MT"/>
        </w:rPr>
        <w:t xml:space="preserve">i </w:t>
      </w:r>
      <w:r w:rsidR="00FD2972" w:rsidRPr="00C112E4">
        <w:rPr>
          <w:bCs/>
          <w:noProof/>
          <w:lang w:val="mt-MT"/>
        </w:rPr>
        <w:t>skar</w:t>
      </w:r>
      <w:r w:rsidR="00FD2972" w:rsidRPr="00C112E4">
        <w:rPr>
          <w:noProof/>
          <w:lang w:val="mt-MT"/>
        </w:rPr>
        <w:t xml:space="preserve">toċċ </w:t>
      </w:r>
      <w:r w:rsidR="00FF2349" w:rsidRPr="00C112E4">
        <w:rPr>
          <w:noProof/>
          <w:lang w:val="mt-MT"/>
        </w:rPr>
        <w:t>h</w:t>
      </w:r>
      <w:r w:rsidR="00BB0ED0" w:rsidRPr="00C112E4">
        <w:rPr>
          <w:noProof/>
          <w:lang w:val="mt-MT"/>
        </w:rPr>
        <w:t>uwa</w:t>
      </w:r>
      <w:r w:rsidR="00FD2972" w:rsidRPr="00C112E4">
        <w:rPr>
          <w:noProof/>
          <w:lang w:val="mt-MT"/>
        </w:rPr>
        <w:t xml:space="preserve"> soluzzjoni ċara u ming</w:t>
      </w:r>
      <w:r w:rsidR="00F23067" w:rsidRPr="00C112E4">
        <w:rPr>
          <w:noProof/>
          <w:lang w:val="mt-MT"/>
        </w:rPr>
        <w:t>ħ</w:t>
      </w:r>
      <w:r w:rsidR="00FD2972" w:rsidRPr="00C112E4">
        <w:rPr>
          <w:noProof/>
          <w:lang w:val="mt-MT"/>
        </w:rPr>
        <w:t>ajr kulur.</w:t>
      </w:r>
    </w:p>
    <w:p w14:paraId="25F4F458" w14:textId="77777777" w:rsidR="00FD2972" w:rsidRPr="00C112E4" w:rsidRDefault="00FD2972" w:rsidP="00FD2972">
      <w:pPr>
        <w:rPr>
          <w:noProof/>
          <w:lang w:val="mt-MT"/>
        </w:rPr>
      </w:pPr>
    </w:p>
    <w:p w14:paraId="414E8C64" w14:textId="77777777" w:rsidR="00D66FC1" w:rsidRDefault="00A01DB5" w:rsidP="00310515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lastRenderedPageBreak/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="00FD2972">
        <w:rPr>
          <w:noProof/>
          <w:lang w:val="mt-MT"/>
        </w:rPr>
        <w:t>huwa fornut f</w:t>
      </w:r>
      <w:r w:rsidR="00F23067">
        <w:rPr>
          <w:noProof/>
          <w:lang w:val="mt-MT"/>
        </w:rPr>
        <w:t xml:space="preserve">i </w:t>
      </w:r>
      <w:r w:rsidR="00FD2972">
        <w:rPr>
          <w:noProof/>
          <w:lang w:val="mt-MT"/>
        </w:rPr>
        <w:t xml:space="preserve">skartoċċ speċjali </w:t>
      </w:r>
      <w:r w:rsidR="007A185B">
        <w:rPr>
          <w:noProof/>
          <w:lang w:val="mt-MT"/>
        </w:rPr>
        <w:t>li jintu</w:t>
      </w:r>
      <w:r w:rsidR="007A185B" w:rsidRPr="005D1EA6">
        <w:rPr>
          <w:noProof/>
          <w:szCs w:val="22"/>
          <w:lang w:val="mt-MT"/>
        </w:rPr>
        <w:t>ż</w:t>
      </w:r>
      <w:r w:rsidR="007A185B">
        <w:rPr>
          <w:noProof/>
          <w:szCs w:val="22"/>
          <w:lang w:val="mt-MT"/>
        </w:rPr>
        <w:t>a biss</w:t>
      </w:r>
      <w:r w:rsidR="00F23067">
        <w:rPr>
          <w:noProof/>
          <w:szCs w:val="22"/>
          <w:lang w:val="mt-MT"/>
        </w:rPr>
        <w:t xml:space="preserve"> </w:t>
      </w:r>
      <w:r w:rsidR="00B67405">
        <w:rPr>
          <w:noProof/>
          <w:szCs w:val="22"/>
          <w:lang w:val="mt-MT"/>
        </w:rPr>
        <w:t>f’pin</w:t>
      </w:r>
      <w:r w:rsidR="0078507E">
        <w:rPr>
          <w:noProof/>
          <w:szCs w:val="22"/>
          <w:lang w:val="mt-MT"/>
        </w:rPr>
        <w:t>na tal-insulina Lilly.</w:t>
      </w:r>
      <w:r w:rsidR="00FD2972">
        <w:rPr>
          <w:noProof/>
          <w:lang w:val="mt-MT"/>
        </w:rPr>
        <w:t xml:space="preserve"> Kull skartoċċ fih 3 m</w:t>
      </w:r>
      <w:r w:rsidR="00D66FC1">
        <w:rPr>
          <w:noProof/>
          <w:lang w:val="mt-MT"/>
        </w:rPr>
        <w:t>L</w:t>
      </w:r>
      <w:r w:rsidR="00FD2972">
        <w:rPr>
          <w:noProof/>
          <w:lang w:val="mt-MT"/>
        </w:rPr>
        <w:t xml:space="preserve"> ta’ soluzzjoni </w:t>
      </w:r>
      <w:r w:rsidR="008A784B">
        <w:rPr>
          <w:noProof/>
          <w:lang w:val="mt-MT"/>
        </w:rPr>
        <w:t xml:space="preserve">għall-injezzjoni </w:t>
      </w:r>
      <w:r w:rsidR="00FD2972">
        <w:rPr>
          <w:noProof/>
          <w:lang w:val="mt-MT"/>
        </w:rPr>
        <w:t>(</w:t>
      </w:r>
      <w:r w:rsidR="008A784B">
        <w:rPr>
          <w:noProof/>
          <w:lang w:val="mt-MT"/>
        </w:rPr>
        <w:t xml:space="preserve">ekwivalenti għal </w:t>
      </w:r>
      <w:r w:rsidR="00FD2972">
        <w:rPr>
          <w:noProof/>
          <w:lang w:val="mt-MT"/>
        </w:rPr>
        <w:t>300 </w:t>
      </w:r>
      <w:r w:rsidR="008A784B">
        <w:rPr>
          <w:noProof/>
          <w:lang w:val="mt-MT"/>
        </w:rPr>
        <w:t>u</w:t>
      </w:r>
      <w:r w:rsidR="00FD2972">
        <w:rPr>
          <w:noProof/>
          <w:lang w:val="mt-MT"/>
        </w:rPr>
        <w:t>nità) u hu</w:t>
      </w:r>
      <w:r w:rsidR="00F23067">
        <w:rPr>
          <w:noProof/>
          <w:lang w:val="mt-MT"/>
        </w:rPr>
        <w:t>m</w:t>
      </w:r>
      <w:r w:rsidR="00FF2349">
        <w:rPr>
          <w:noProof/>
          <w:lang w:val="mt-MT"/>
        </w:rPr>
        <w:t xml:space="preserve">a </w:t>
      </w:r>
      <w:r w:rsidR="00FD2972">
        <w:rPr>
          <w:noProof/>
          <w:lang w:val="mt-MT"/>
        </w:rPr>
        <w:t>disponibbli f’pakketti ta’ 5</w:t>
      </w:r>
      <w:r w:rsidR="00310515">
        <w:rPr>
          <w:noProof/>
          <w:lang w:val="mt-MT"/>
        </w:rPr>
        <w:t xml:space="preserve"> u </w:t>
      </w:r>
      <w:r w:rsidR="001875D1" w:rsidRPr="007D6C7B">
        <w:rPr>
          <w:noProof/>
          <w:lang w:val="mt-MT"/>
        </w:rPr>
        <w:t>10</w:t>
      </w:r>
      <w:r w:rsidR="00D66FC1">
        <w:rPr>
          <w:noProof/>
          <w:lang w:val="mt-MT"/>
        </w:rPr>
        <w:t xml:space="preserve"> skrataċ</w:t>
      </w:r>
      <w:r w:rsidR="004F20DE">
        <w:rPr>
          <w:noProof/>
          <w:lang w:val="mt-MT"/>
        </w:rPr>
        <w:t>.</w:t>
      </w:r>
    </w:p>
    <w:p w14:paraId="7D6CA98C" w14:textId="77777777" w:rsidR="00D66FC1" w:rsidRDefault="00D66FC1" w:rsidP="00D66FC1">
      <w:pPr>
        <w:rPr>
          <w:noProof/>
          <w:lang w:val="mt-MT"/>
        </w:rPr>
      </w:pPr>
    </w:p>
    <w:p w14:paraId="4CB15C2A" w14:textId="77777777" w:rsidR="00FD2972" w:rsidRDefault="00FD2972" w:rsidP="00D66FC1">
      <w:pPr>
        <w:rPr>
          <w:noProof/>
          <w:lang w:val="mt-MT"/>
        </w:rPr>
      </w:pPr>
      <w:r>
        <w:rPr>
          <w:noProof/>
          <w:lang w:val="mt-MT"/>
        </w:rPr>
        <w:t>Jista’ jkun li mhux il-pakketti tad-daqsijiet kollha jkunu</w:t>
      </w:r>
      <w:r w:rsidR="00BB0ED0">
        <w:rPr>
          <w:noProof/>
          <w:lang w:val="mt-MT"/>
        </w:rPr>
        <w:t xml:space="preserve"> fis-suq</w:t>
      </w:r>
      <w:r>
        <w:rPr>
          <w:noProof/>
          <w:lang w:val="mt-MT"/>
        </w:rPr>
        <w:t>.</w:t>
      </w:r>
    </w:p>
    <w:p w14:paraId="4B299E49" w14:textId="77777777" w:rsidR="0035486D" w:rsidRDefault="0035486D" w:rsidP="00FD2972">
      <w:pPr>
        <w:rPr>
          <w:noProof/>
          <w:lang w:val="mt-MT"/>
        </w:rPr>
      </w:pPr>
    </w:p>
    <w:p w14:paraId="16AA26FF" w14:textId="77777777" w:rsidR="00FD2972" w:rsidRPr="00DB0D8D" w:rsidRDefault="00FD2972" w:rsidP="009C27E6">
      <w:pPr>
        <w:rPr>
          <w:b/>
          <w:noProof/>
          <w:lang w:val="mt-MT"/>
        </w:rPr>
      </w:pPr>
      <w:r w:rsidRPr="00DB0D8D">
        <w:rPr>
          <w:b/>
          <w:noProof/>
          <w:lang w:val="mt-MT"/>
        </w:rPr>
        <w:t>Detentur tal-Awtorizzazzjoni għat-Tqegħid fis-Suq</w:t>
      </w:r>
      <w:r w:rsidR="00E76825">
        <w:rPr>
          <w:b/>
          <w:noProof/>
          <w:lang w:val="mt-MT"/>
        </w:rPr>
        <w:t xml:space="preserve"> </w:t>
      </w:r>
    </w:p>
    <w:p w14:paraId="4F6ABCC6" w14:textId="1F1238BF" w:rsidR="00D66FC1" w:rsidRPr="00FD4CF5" w:rsidRDefault="001D5262" w:rsidP="00E76825">
      <w:pPr>
        <w:autoSpaceDE w:val="0"/>
        <w:autoSpaceDN w:val="0"/>
        <w:adjustRightInd w:val="0"/>
        <w:rPr>
          <w:szCs w:val="22"/>
          <w:lang w:val="mt-MT"/>
        </w:rPr>
      </w:pPr>
      <w:r w:rsidRPr="00FD4CF5">
        <w:rPr>
          <w:szCs w:val="22"/>
          <w:lang w:val="mt-MT"/>
        </w:rPr>
        <w:t xml:space="preserve">Eli Lilly Nederland B.V., </w:t>
      </w:r>
      <w:ins w:id="80" w:author="Author">
        <w:r w:rsidR="00640B7D" w:rsidRPr="00640B7D">
          <w:rPr>
            <w:rFonts w:eastAsia="SimSun"/>
            <w:szCs w:val="22"/>
            <w:lang w:val="en-GB" w:eastAsia="en-GB"/>
          </w:rPr>
          <w:t>Orteliuslaan 1000</w:t>
        </w:r>
      </w:ins>
      <w:del w:id="81" w:author="Author">
        <w:r w:rsidR="00640B7D" w:rsidRPr="00640B7D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="00640B7D" w:rsidRPr="00640B7D">
        <w:rPr>
          <w:rFonts w:eastAsia="SimSun"/>
          <w:szCs w:val="22"/>
          <w:lang w:val="en-GB" w:eastAsia="en-GB"/>
        </w:rPr>
        <w:t>, 3528 B</w:t>
      </w:r>
      <w:ins w:id="82" w:author="Author">
        <w:r w:rsidR="00640B7D" w:rsidRPr="00640B7D">
          <w:rPr>
            <w:rFonts w:eastAsia="SimSun"/>
            <w:szCs w:val="22"/>
            <w:lang w:val="en-GB" w:eastAsia="en-GB"/>
          </w:rPr>
          <w:t>D</w:t>
        </w:r>
      </w:ins>
      <w:r w:rsidR="00640B7D" w:rsidRPr="00640B7D">
        <w:rPr>
          <w:rFonts w:eastAsia="SimSun"/>
          <w:szCs w:val="22"/>
          <w:lang w:val="en-GB" w:eastAsia="en-GB"/>
        </w:rPr>
        <w:t xml:space="preserve"> Utrecht</w:t>
      </w:r>
      <w:del w:id="83" w:author="Author">
        <w:r w:rsidR="00640B7D" w:rsidRPr="00640B7D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FD4CF5">
        <w:rPr>
          <w:szCs w:val="22"/>
          <w:lang w:val="mt-MT"/>
        </w:rPr>
        <w:t>, L-Olanda.</w:t>
      </w:r>
    </w:p>
    <w:p w14:paraId="4CD8E40D" w14:textId="77777777" w:rsidR="002423FF" w:rsidRDefault="002423FF" w:rsidP="00FD2972">
      <w:pPr>
        <w:rPr>
          <w:b/>
          <w:noProof/>
          <w:lang w:val="mt-MT"/>
        </w:rPr>
      </w:pPr>
    </w:p>
    <w:p w14:paraId="37B1A4AF" w14:textId="77777777" w:rsidR="009C27E6" w:rsidRDefault="009C27E6" w:rsidP="00FD2972">
      <w:pPr>
        <w:rPr>
          <w:b/>
          <w:noProof/>
          <w:lang w:val="mt-MT"/>
        </w:rPr>
      </w:pPr>
      <w:r>
        <w:rPr>
          <w:b/>
          <w:noProof/>
          <w:lang w:val="mt-MT"/>
        </w:rPr>
        <w:t>Manifattur</w:t>
      </w:r>
    </w:p>
    <w:p w14:paraId="0066ADED" w14:textId="77777777" w:rsidR="00946BB4" w:rsidRPr="00FD4CF5" w:rsidRDefault="00946BB4" w:rsidP="00946BB4">
      <w:pPr>
        <w:tabs>
          <w:tab w:val="clear" w:pos="567"/>
        </w:tabs>
        <w:autoSpaceDE w:val="0"/>
        <w:autoSpaceDN w:val="0"/>
        <w:adjustRightInd w:val="0"/>
        <w:rPr>
          <w:rFonts w:eastAsia="SimSun"/>
          <w:szCs w:val="22"/>
          <w:lang w:val="mt-MT" w:eastAsia="en-GB"/>
        </w:rPr>
      </w:pPr>
      <w:r w:rsidRPr="00946BB4">
        <w:rPr>
          <w:rFonts w:eastAsia="SimSun"/>
          <w:szCs w:val="22"/>
          <w:lang w:val="mt-MT" w:eastAsia="en-GB"/>
        </w:rPr>
        <w:t xml:space="preserve">Lilly France S.A.S., rue du Colonel Lilly, F-67640 Fegersheim, </w:t>
      </w:r>
      <w:r>
        <w:rPr>
          <w:rFonts w:eastAsia="SimSun"/>
          <w:szCs w:val="22"/>
          <w:lang w:val="mt-MT" w:eastAsia="en-GB"/>
        </w:rPr>
        <w:t>Franza</w:t>
      </w:r>
      <w:r w:rsidRPr="00946BB4">
        <w:rPr>
          <w:rFonts w:eastAsia="SimSun"/>
          <w:szCs w:val="22"/>
          <w:lang w:val="mt-MT" w:eastAsia="en-GB"/>
        </w:rPr>
        <w:t>.</w:t>
      </w:r>
    </w:p>
    <w:p w14:paraId="7E2B1990" w14:textId="77777777" w:rsidR="00EC4F52" w:rsidRPr="00F45CC1" w:rsidRDefault="00EC4F52" w:rsidP="00EC4F52">
      <w:pPr>
        <w:widowControl w:val="0"/>
        <w:autoSpaceDE w:val="0"/>
        <w:autoSpaceDN w:val="0"/>
        <w:adjustRightInd w:val="0"/>
        <w:ind w:right="120"/>
        <w:rPr>
          <w:color w:val="000000"/>
          <w:lang w:val="it-CH"/>
        </w:rPr>
      </w:pPr>
      <w:r w:rsidRPr="00542529">
        <w:rPr>
          <w:highlight w:val="lightGray"/>
          <w:lang w:val="it-IT"/>
        </w:rPr>
        <w:t>Eli Lilly Italia S.p.A.,</w:t>
      </w:r>
      <w:r w:rsidRPr="00542529">
        <w:rPr>
          <w:color w:val="000000"/>
          <w:highlight w:val="lightGray"/>
          <w:lang w:val="it-CH"/>
        </w:rPr>
        <w:t xml:space="preserve"> </w:t>
      </w:r>
      <w:r w:rsidRPr="00542529">
        <w:rPr>
          <w:highlight w:val="lightGray"/>
          <w:lang w:val="it-IT"/>
        </w:rPr>
        <w:t>Via Gramsci 731-733,</w:t>
      </w:r>
      <w:r w:rsidRPr="00542529">
        <w:rPr>
          <w:color w:val="000000"/>
          <w:highlight w:val="lightGray"/>
          <w:lang w:val="it-CH"/>
        </w:rPr>
        <w:t xml:space="preserve"> </w:t>
      </w:r>
      <w:r w:rsidRPr="00542529">
        <w:rPr>
          <w:highlight w:val="lightGray"/>
          <w:lang w:val="it-IT"/>
        </w:rPr>
        <w:t>50019 Sesto Fiorentino, (FI)</w:t>
      </w:r>
      <w:r w:rsidRPr="00542529">
        <w:rPr>
          <w:color w:val="000000"/>
          <w:highlight w:val="lightGray"/>
          <w:lang w:val="it-CH"/>
        </w:rPr>
        <w:t xml:space="preserve"> </w:t>
      </w:r>
      <w:r w:rsidRPr="00542529">
        <w:rPr>
          <w:highlight w:val="lightGray"/>
          <w:lang w:val="it-IT"/>
        </w:rPr>
        <w:t>L-Italja.</w:t>
      </w:r>
    </w:p>
    <w:p w14:paraId="5680998E" w14:textId="77777777" w:rsidR="00EC4F52" w:rsidRPr="00F45CC1" w:rsidRDefault="00EC4F52" w:rsidP="00946BB4">
      <w:pPr>
        <w:tabs>
          <w:tab w:val="clear" w:pos="567"/>
        </w:tabs>
        <w:autoSpaceDE w:val="0"/>
        <w:autoSpaceDN w:val="0"/>
        <w:adjustRightInd w:val="0"/>
        <w:rPr>
          <w:b/>
          <w:szCs w:val="22"/>
          <w:lang w:val="it-CH"/>
        </w:rPr>
      </w:pPr>
    </w:p>
    <w:p w14:paraId="1E8FC88F" w14:textId="77777777" w:rsidR="00946BB4" w:rsidRDefault="00946BB4" w:rsidP="00FD2972">
      <w:pPr>
        <w:rPr>
          <w:noProof/>
          <w:lang w:val="mt-MT"/>
        </w:rPr>
      </w:pPr>
    </w:p>
    <w:p w14:paraId="0D0DE5FA" w14:textId="77777777" w:rsidR="0039157E" w:rsidRDefault="0039157E" w:rsidP="0039157E">
      <w:pPr>
        <w:rPr>
          <w:noProof/>
          <w:lang w:val="mt-MT"/>
        </w:rPr>
      </w:pPr>
      <w:r>
        <w:rPr>
          <w:noProof/>
          <w:lang w:val="mt-MT"/>
        </w:rPr>
        <w:t>Għal kull tagħrif dwar din il-mediċina, jekk jogħġbok ikkuntattja lir-rappreżentant lokali tad-Detentur tal-Awtorizzazzjoni għat-Tqegħid fis-Suq</w:t>
      </w:r>
      <w:r w:rsidR="00BB0ED0">
        <w:rPr>
          <w:noProof/>
          <w:lang w:val="mt-MT"/>
        </w:rPr>
        <w:t>:</w:t>
      </w:r>
    </w:p>
    <w:p w14:paraId="693C5AFF" w14:textId="60AC3E99" w:rsidR="0097394D" w:rsidRDefault="0097394D" w:rsidP="0097394D">
      <w:pPr>
        <w:rPr>
          <w:noProof/>
          <w:szCs w:val="22"/>
          <w:lang w:val="mt-MT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0604FA" w:rsidRPr="000C4F71" w14:paraId="4CED096E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28966354" w14:textId="77777777" w:rsidR="000604FA" w:rsidRPr="0032799E" w:rsidRDefault="000604FA" w:rsidP="000D2501">
            <w:pPr>
              <w:rPr>
                <w:noProof/>
                <w:szCs w:val="22"/>
                <w:lang w:val="fr-FR"/>
              </w:rPr>
            </w:pPr>
            <w:r w:rsidRPr="0032799E">
              <w:rPr>
                <w:b/>
                <w:noProof/>
                <w:szCs w:val="22"/>
                <w:lang w:val="fr-FR"/>
              </w:rPr>
              <w:t>België/Belgique/Belgien</w:t>
            </w:r>
          </w:p>
          <w:p w14:paraId="2C6D43C4" w14:textId="77777777" w:rsidR="000604FA" w:rsidRPr="0032799E" w:rsidRDefault="000604FA" w:rsidP="000D2501">
            <w:pPr>
              <w:rPr>
                <w:lang w:val="fr-FR"/>
              </w:rPr>
            </w:pPr>
            <w:r w:rsidRPr="0032799E">
              <w:rPr>
                <w:lang w:val="fr-FR"/>
              </w:rPr>
              <w:t>Eli Lilly Benelux S.A./N.V.</w:t>
            </w:r>
          </w:p>
          <w:p w14:paraId="76CD7D28" w14:textId="77777777" w:rsidR="000604FA" w:rsidRPr="0032799E" w:rsidRDefault="000604FA" w:rsidP="000D2501">
            <w:pPr>
              <w:ind w:right="34"/>
              <w:rPr>
                <w:lang w:val="nl-NL"/>
              </w:rPr>
            </w:pPr>
            <w:r w:rsidRPr="0032799E">
              <w:rPr>
                <w:lang w:val="nl-NL"/>
              </w:rPr>
              <w:t>Tél/Tel: + 32-(0)2 548 84 84</w:t>
            </w:r>
          </w:p>
          <w:p w14:paraId="44476842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2778838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Lietuva</w:t>
            </w:r>
          </w:p>
          <w:p w14:paraId="3EB17076" w14:textId="77777777" w:rsidR="000604FA" w:rsidRPr="000F278C" w:rsidRDefault="000604FA" w:rsidP="000D2501">
            <w:pPr>
              <w:ind w:right="-449"/>
              <w:rPr>
                <w:lang w:val="lt-LT"/>
              </w:rPr>
            </w:pPr>
            <w:r w:rsidRPr="00A125A1">
              <w:rPr>
                <w:lang w:val="sv-SE"/>
              </w:rPr>
              <w:t xml:space="preserve">Eli Lilly </w:t>
            </w:r>
            <w:r w:rsidRPr="003C2E3B">
              <w:rPr>
                <w:color w:val="000000"/>
                <w:szCs w:val="22"/>
                <w:lang w:val="bg-BG"/>
              </w:rPr>
              <w:t>Lietuva</w:t>
            </w:r>
          </w:p>
          <w:p w14:paraId="3834277A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0F278C">
              <w:rPr>
                <w:lang w:val="lt-LT"/>
              </w:rPr>
              <w:t>Tel. +370 (5) 2649600</w:t>
            </w:r>
          </w:p>
          <w:p w14:paraId="43DB3E2C" w14:textId="77777777" w:rsidR="000604FA" w:rsidRPr="00A125A1" w:rsidRDefault="000604FA" w:rsidP="000D2501">
            <w:pPr>
              <w:pStyle w:val="PIbodytext"/>
              <w:keepNext/>
              <w:rPr>
                <w:szCs w:val="22"/>
                <w:lang w:val="sv-SE"/>
              </w:rPr>
            </w:pPr>
          </w:p>
        </w:tc>
      </w:tr>
      <w:tr w:rsidR="000604FA" w14:paraId="23749555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3C8FACEF" w14:textId="77777777" w:rsidR="000604FA" w:rsidRPr="00A125A1" w:rsidRDefault="000604FA" w:rsidP="000D2501">
            <w:pPr>
              <w:ind w:right="34"/>
              <w:rPr>
                <w:b/>
                <w:bCs/>
                <w:szCs w:val="22"/>
                <w:lang w:val="sv-SE"/>
              </w:rPr>
            </w:pPr>
            <w:r w:rsidRPr="000F278C">
              <w:rPr>
                <w:b/>
                <w:bCs/>
                <w:szCs w:val="22"/>
              </w:rPr>
              <w:t>България</w:t>
            </w:r>
          </w:p>
          <w:p w14:paraId="6EEA1CD8" w14:textId="77777777" w:rsidR="000604FA" w:rsidRPr="000F278C" w:rsidRDefault="000604FA" w:rsidP="000D2501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 w:rsidRPr="000F278C"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26618A60" w14:textId="77777777" w:rsidR="000604FA" w:rsidRPr="000F278C" w:rsidRDefault="000604FA" w:rsidP="000D2501">
            <w:pPr>
              <w:rPr>
                <w:szCs w:val="22"/>
                <w:lang w:val="de-DE"/>
              </w:rPr>
            </w:pPr>
            <w:r w:rsidRPr="000F278C">
              <w:rPr>
                <w:szCs w:val="22"/>
                <w:lang w:val="bg-BG"/>
              </w:rPr>
              <w:t>тел. +359 2 491 41 40</w:t>
            </w:r>
          </w:p>
          <w:p w14:paraId="07063AC1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1508A23B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Luxembourg/Luxemburg</w:t>
            </w:r>
          </w:p>
          <w:p w14:paraId="07447A0B" w14:textId="77777777" w:rsidR="000604FA" w:rsidRPr="000F278C" w:rsidRDefault="000604FA" w:rsidP="000D2501">
            <w:r w:rsidRPr="000F278C">
              <w:t>Eli Lilly Benelux S.A./N.V.</w:t>
            </w:r>
          </w:p>
          <w:p w14:paraId="690AABD8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Tél/Tel: + 32-(0)2 548 84 84</w:t>
            </w:r>
          </w:p>
          <w:p w14:paraId="596F71F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4CEED9EF" w14:textId="77777777" w:rsidTr="000D2501">
        <w:trPr>
          <w:gridBefore w:val="1"/>
          <w:wBefore w:w="34" w:type="dxa"/>
          <w:trHeight w:val="1130"/>
        </w:trPr>
        <w:tc>
          <w:tcPr>
            <w:tcW w:w="4644" w:type="dxa"/>
          </w:tcPr>
          <w:p w14:paraId="4A91ADFA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Česká republika</w:t>
            </w:r>
          </w:p>
          <w:p w14:paraId="51CC3054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0F278C">
              <w:rPr>
                <w:lang w:val="cs-CZ"/>
              </w:rPr>
              <w:t>ELI LILLY ČR, s.r.o.</w:t>
            </w:r>
          </w:p>
          <w:p w14:paraId="2166DE8F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+ 420 234 664 111</w:t>
            </w:r>
          </w:p>
          <w:p w14:paraId="0274D7D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5788F5F2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Magyarország</w:t>
            </w:r>
          </w:p>
          <w:p w14:paraId="3C503084" w14:textId="77777777" w:rsidR="000604FA" w:rsidRPr="000F278C" w:rsidRDefault="000604FA" w:rsidP="000D2501">
            <w:pPr>
              <w:autoSpaceDE w:val="0"/>
              <w:autoSpaceDN w:val="0"/>
              <w:adjustRightInd w:val="0"/>
            </w:pPr>
            <w:r w:rsidRPr="000F278C">
              <w:t>Lilly Hungária Kft.</w:t>
            </w:r>
          </w:p>
          <w:p w14:paraId="6B61FC23" w14:textId="77777777" w:rsidR="000604FA" w:rsidRPr="000F278C" w:rsidRDefault="000604FA" w:rsidP="000D2501">
            <w:r w:rsidRPr="000F278C">
              <w:t>Tel: + 36 1 328 5100</w:t>
            </w:r>
          </w:p>
          <w:p w14:paraId="2912AFC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0FAC1309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022B81D7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Danmark</w:t>
            </w:r>
          </w:p>
          <w:p w14:paraId="5A20CAAE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 xml:space="preserve">Eli Lilly Danmark A/S </w:t>
            </w:r>
          </w:p>
          <w:p w14:paraId="370C4A2F" w14:textId="3DDE78DA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Tlf</w:t>
            </w:r>
            <w:ins w:id="84" w:author="Author">
              <w:r w:rsidR="0060060B">
                <w:t>.</w:t>
              </w:r>
            </w:ins>
            <w:r w:rsidRPr="000F278C">
              <w:t>: +45 45 26 60 00</w:t>
            </w:r>
          </w:p>
          <w:p w14:paraId="6D86B6CD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641FCC7C" w14:textId="77777777" w:rsidR="000604FA" w:rsidRPr="000F278C" w:rsidRDefault="000604FA" w:rsidP="000D2501">
            <w:pPr>
              <w:rPr>
                <w:b/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Malta</w:t>
            </w:r>
          </w:p>
          <w:p w14:paraId="32F48E2F" w14:textId="77777777" w:rsidR="000604FA" w:rsidRPr="000F278C" w:rsidRDefault="000604FA" w:rsidP="000D2501">
            <w:pPr>
              <w:rPr>
                <w:lang w:val="es-ES"/>
              </w:rPr>
            </w:pPr>
            <w:r w:rsidRPr="000F278C">
              <w:rPr>
                <w:lang w:val="es-ES"/>
              </w:rPr>
              <w:t>Charles de Giorgio Ltd.</w:t>
            </w:r>
          </w:p>
          <w:p w14:paraId="6AFF7272" w14:textId="77777777" w:rsidR="000604FA" w:rsidRPr="000F278C" w:rsidRDefault="000604FA" w:rsidP="000D2501">
            <w:pPr>
              <w:rPr>
                <w:lang w:val="nl-NL"/>
              </w:rPr>
            </w:pPr>
            <w:r w:rsidRPr="000F278C">
              <w:rPr>
                <w:lang w:val="nl-NL"/>
              </w:rPr>
              <w:t>Tel: + 356 25600 500</w:t>
            </w:r>
          </w:p>
          <w:p w14:paraId="64D6634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4D9AFCCB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5762EB21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Deutschland</w:t>
            </w:r>
          </w:p>
          <w:p w14:paraId="08E326EF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Lilly Deutschland GmbH</w:t>
            </w:r>
          </w:p>
          <w:p w14:paraId="0D595F6A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Tel. + 49-(0) 6172 273 2222</w:t>
            </w:r>
          </w:p>
          <w:p w14:paraId="38AE2F03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D4E6733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Nederland</w:t>
            </w:r>
          </w:p>
          <w:p w14:paraId="13D9D297" w14:textId="77777777" w:rsidR="000604FA" w:rsidRPr="000F278C" w:rsidRDefault="000604FA" w:rsidP="000D2501">
            <w:pPr>
              <w:rPr>
                <w:lang w:val="da-DK"/>
              </w:rPr>
            </w:pPr>
            <w:r w:rsidRPr="000F278C">
              <w:rPr>
                <w:lang w:val="da-DK"/>
              </w:rPr>
              <w:t xml:space="preserve">Eli Lilly Nederland B.V. </w:t>
            </w:r>
          </w:p>
          <w:p w14:paraId="2670B423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+ 31-(0) 30 60 25 800</w:t>
            </w:r>
          </w:p>
          <w:p w14:paraId="4CBB6EE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6492E3F6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4DE0E644" w14:textId="77777777" w:rsidR="000604FA" w:rsidRPr="00A125A1" w:rsidRDefault="000604FA" w:rsidP="00C20CA4">
            <w:pPr>
              <w:keepNext/>
              <w:tabs>
                <w:tab w:val="left" w:pos="-720"/>
              </w:tabs>
              <w:rPr>
                <w:b/>
                <w:bCs/>
                <w:noProof/>
                <w:szCs w:val="22"/>
                <w:lang w:val="sv-SE"/>
              </w:rPr>
            </w:pPr>
            <w:r w:rsidRPr="00A125A1">
              <w:rPr>
                <w:b/>
                <w:bCs/>
                <w:noProof/>
                <w:szCs w:val="22"/>
                <w:lang w:val="sv-SE"/>
              </w:rPr>
              <w:t>Eesti</w:t>
            </w:r>
          </w:p>
          <w:p w14:paraId="47EE9578" w14:textId="77777777" w:rsidR="000604FA" w:rsidRPr="00A125A1" w:rsidRDefault="000604FA" w:rsidP="00C20CA4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A125A1">
              <w:rPr>
                <w:color w:val="000000"/>
                <w:szCs w:val="22"/>
                <w:lang w:val="sv-SE"/>
              </w:rPr>
              <w:t>Eli Lilly Nederland B.V.</w:t>
            </w:r>
          </w:p>
          <w:p w14:paraId="26E90379" w14:textId="77777777" w:rsidR="000604FA" w:rsidRPr="000F278C" w:rsidRDefault="000604FA" w:rsidP="00C20CA4">
            <w:pPr>
              <w:keepNext/>
              <w:tabs>
                <w:tab w:val="left" w:pos="-720"/>
              </w:tabs>
              <w:rPr>
                <w:szCs w:val="22"/>
                <w:lang w:eastAsia="en-GB"/>
              </w:rPr>
            </w:pPr>
            <w:r w:rsidRPr="000F278C">
              <w:rPr>
                <w:lang w:val="et-EE"/>
              </w:rPr>
              <w:t>Tel</w:t>
            </w:r>
            <w:r w:rsidRPr="000F278C">
              <w:rPr>
                <w:szCs w:val="22"/>
                <w:lang w:val="et-EE"/>
              </w:rPr>
              <w:t xml:space="preserve">: </w:t>
            </w:r>
            <w:r w:rsidRPr="000F278C">
              <w:rPr>
                <w:szCs w:val="22"/>
                <w:lang w:eastAsia="en-GB"/>
              </w:rPr>
              <w:t>+372 6 817 280</w:t>
            </w:r>
          </w:p>
          <w:p w14:paraId="5436FB7E" w14:textId="77777777" w:rsidR="000604FA" w:rsidRPr="000F278C" w:rsidRDefault="000604FA" w:rsidP="00C20CA4">
            <w:pPr>
              <w:keepNext/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4678" w:type="dxa"/>
          </w:tcPr>
          <w:p w14:paraId="5C5AF600" w14:textId="77777777" w:rsidR="000604FA" w:rsidRPr="000F278C" w:rsidRDefault="000604FA" w:rsidP="00C20CA4">
            <w:pPr>
              <w:keepNext/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Norge</w:t>
            </w:r>
          </w:p>
          <w:p w14:paraId="289C470D" w14:textId="77777777" w:rsidR="000604FA" w:rsidRPr="000F278C" w:rsidRDefault="000604FA" w:rsidP="00C20CA4">
            <w:pPr>
              <w:keepNext/>
              <w:tabs>
                <w:tab w:val="left" w:pos="-720"/>
              </w:tabs>
              <w:rPr>
                <w:lang w:val="nn-NO"/>
              </w:rPr>
            </w:pPr>
            <w:r w:rsidRPr="000F278C">
              <w:rPr>
                <w:lang w:val="nn-NO"/>
              </w:rPr>
              <w:t xml:space="preserve">Eli Lilly Norge A.S. </w:t>
            </w:r>
          </w:p>
          <w:p w14:paraId="0E5E8A87" w14:textId="77777777" w:rsidR="000604FA" w:rsidRPr="000F278C" w:rsidRDefault="000604FA" w:rsidP="00C20CA4">
            <w:pPr>
              <w:keepNext/>
              <w:rPr>
                <w:lang w:val="nn-NO"/>
              </w:rPr>
            </w:pPr>
            <w:r w:rsidRPr="000F278C">
              <w:rPr>
                <w:lang w:val="nn-NO"/>
              </w:rPr>
              <w:t>Tlf: + 47 22 88 18 00</w:t>
            </w:r>
          </w:p>
          <w:p w14:paraId="5BF5177C" w14:textId="77777777" w:rsidR="000604FA" w:rsidRPr="000F278C" w:rsidRDefault="000604FA" w:rsidP="00C20CA4">
            <w:pPr>
              <w:pStyle w:val="PIbodytext"/>
              <w:keepNext/>
              <w:rPr>
                <w:szCs w:val="22"/>
                <w:lang w:val="nl-NL"/>
              </w:rPr>
            </w:pPr>
          </w:p>
        </w:tc>
      </w:tr>
      <w:tr w:rsidR="000604FA" w14:paraId="346BBF07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72402E21" w14:textId="77777777" w:rsidR="000604FA" w:rsidRPr="000F278C" w:rsidRDefault="000604FA" w:rsidP="000D2501">
            <w:pPr>
              <w:rPr>
                <w:noProof/>
                <w:szCs w:val="22"/>
                <w:lang w:val="el-GR"/>
              </w:rPr>
            </w:pPr>
            <w:r w:rsidRPr="000F278C">
              <w:rPr>
                <w:b/>
                <w:noProof/>
                <w:szCs w:val="22"/>
                <w:lang w:val="el-GR"/>
              </w:rPr>
              <w:t>Ελλάδα</w:t>
            </w:r>
          </w:p>
          <w:p w14:paraId="2336990F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  <w:lang w:val="el-GR"/>
              </w:rPr>
            </w:pPr>
            <w:r w:rsidRPr="000F278C">
              <w:rPr>
                <w:snapToGrid w:val="0"/>
                <w:lang w:val="el-GR"/>
              </w:rPr>
              <w:t xml:space="preserve">ΦΑΡΜΑΣΕΡΒ-ΛΙΛΛΥ Α.Ε.Β.Ε. </w:t>
            </w:r>
          </w:p>
          <w:p w14:paraId="009A8BAD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</w:rPr>
            </w:pPr>
            <w:r w:rsidRPr="000F278C">
              <w:rPr>
                <w:snapToGrid w:val="0"/>
                <w:lang w:val="el-GR"/>
              </w:rPr>
              <w:t>Τηλ: +30 210 629 4600</w:t>
            </w:r>
          </w:p>
          <w:p w14:paraId="43ED1A4E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7A16ED7D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Österreich</w:t>
            </w:r>
          </w:p>
          <w:p w14:paraId="5CA1C0D4" w14:textId="77777777" w:rsidR="000604FA" w:rsidRPr="000F278C" w:rsidRDefault="000604FA" w:rsidP="000D2501">
            <w:pPr>
              <w:rPr>
                <w:lang w:val="et-EE"/>
              </w:rPr>
            </w:pPr>
            <w:r w:rsidRPr="000F278C">
              <w:rPr>
                <w:lang w:val="et-EE"/>
              </w:rPr>
              <w:t xml:space="preserve">Eli Lilly Ges.m.b.H. </w:t>
            </w:r>
          </w:p>
          <w:p w14:paraId="446F7EED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t-EE"/>
              </w:rPr>
            </w:pPr>
            <w:r w:rsidRPr="000F278C">
              <w:rPr>
                <w:lang w:val="et-EE"/>
              </w:rPr>
              <w:t>Tel: + 43-(0) 1 711 780</w:t>
            </w:r>
          </w:p>
          <w:p w14:paraId="046511E2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2A650DCC" w14:textId="77777777" w:rsidTr="000D2501">
        <w:tc>
          <w:tcPr>
            <w:tcW w:w="4678" w:type="dxa"/>
            <w:gridSpan w:val="2"/>
          </w:tcPr>
          <w:p w14:paraId="248C44AA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España</w:t>
            </w:r>
          </w:p>
          <w:p w14:paraId="3432EE6C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Lilly S.A.</w:t>
            </w:r>
          </w:p>
          <w:p w14:paraId="20F175B6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Tel: + 34-91 663 50 00</w:t>
            </w:r>
          </w:p>
          <w:p w14:paraId="6A3D7DBD" w14:textId="77777777" w:rsidR="000604FA" w:rsidRPr="006633A5" w:rsidRDefault="000604FA" w:rsidP="000D2501">
            <w:pPr>
              <w:pStyle w:val="PIbodytext"/>
              <w:keepNext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540DA575" w14:textId="77777777" w:rsidR="000604FA" w:rsidRPr="000F278C" w:rsidRDefault="000604FA" w:rsidP="000D2501">
            <w:pPr>
              <w:tabs>
                <w:tab w:val="left" w:pos="-720"/>
              </w:tabs>
              <w:rPr>
                <w:b/>
                <w:bCs/>
                <w:i/>
                <w:iCs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Polska</w:t>
            </w:r>
          </w:p>
          <w:p w14:paraId="2A9165A1" w14:textId="77777777" w:rsidR="000604FA" w:rsidRPr="000F278C" w:rsidRDefault="000604FA" w:rsidP="000D2501">
            <w:pPr>
              <w:rPr>
                <w:szCs w:val="22"/>
                <w:lang w:val="pl-PL"/>
              </w:rPr>
            </w:pPr>
            <w:r w:rsidRPr="000F278C">
              <w:rPr>
                <w:lang w:val="sv-SE"/>
              </w:rPr>
              <w:t>Eli Lilly Polska Sp. z o.o.</w:t>
            </w:r>
          </w:p>
          <w:p w14:paraId="26F48916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rPr>
                <w:szCs w:val="22"/>
                <w:lang w:val="pl-PL"/>
              </w:rPr>
              <w:t xml:space="preserve">Tel: </w:t>
            </w:r>
            <w:r w:rsidRPr="000F278C">
              <w:t>+48 22 440 33 00</w:t>
            </w:r>
          </w:p>
          <w:p w14:paraId="0E3BE24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28F40542" w14:textId="77777777" w:rsidTr="000D2501">
        <w:tc>
          <w:tcPr>
            <w:tcW w:w="4678" w:type="dxa"/>
            <w:gridSpan w:val="2"/>
          </w:tcPr>
          <w:p w14:paraId="01CF0795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France</w:t>
            </w:r>
          </w:p>
          <w:p w14:paraId="7E6282A4" w14:textId="33F7D701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 xml:space="preserve">Lilly France </w:t>
            </w:r>
          </w:p>
          <w:p w14:paraId="243AD188" w14:textId="77777777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>Tél: +33-(0) 1 55 49 34 34</w:t>
            </w:r>
          </w:p>
          <w:p w14:paraId="7F8513DC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2F57EDBD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Portugal</w:t>
            </w:r>
          </w:p>
          <w:p w14:paraId="5B48273A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pt-PT"/>
              </w:rPr>
            </w:pPr>
            <w:r w:rsidRPr="000F278C">
              <w:rPr>
                <w:lang w:val="pt-PT"/>
              </w:rPr>
              <w:t>Lilly Portugal Produtos Farmacêuticos, Lda</w:t>
            </w:r>
          </w:p>
          <w:p w14:paraId="7A15C56B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+ 351-21-4126600</w:t>
            </w:r>
          </w:p>
          <w:p w14:paraId="3043828C" w14:textId="77777777" w:rsidR="000604FA" w:rsidRPr="000F278C" w:rsidRDefault="000604FA" w:rsidP="000D2501">
            <w:pPr>
              <w:pStyle w:val="PIbodytext"/>
              <w:keepNext/>
              <w:rPr>
                <w:szCs w:val="22"/>
              </w:rPr>
            </w:pPr>
          </w:p>
        </w:tc>
      </w:tr>
      <w:tr w:rsidR="000604FA" w14:paraId="72C6262C" w14:textId="77777777" w:rsidTr="000D2501">
        <w:tc>
          <w:tcPr>
            <w:tcW w:w="4678" w:type="dxa"/>
            <w:gridSpan w:val="2"/>
          </w:tcPr>
          <w:p w14:paraId="347A8AFF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Hrvatska</w:t>
            </w:r>
          </w:p>
          <w:p w14:paraId="5C332031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noProof/>
                <w:szCs w:val="22"/>
                <w:lang w:val="da-DK"/>
              </w:rPr>
              <w:t>Eli Lilly Hrvatska d.o.o.</w:t>
            </w:r>
          </w:p>
          <w:p w14:paraId="3066E38D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</w:rPr>
              <w:t>Tel: +385 1 2350 999</w:t>
            </w:r>
          </w:p>
          <w:p w14:paraId="76345357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</w:p>
        </w:tc>
        <w:tc>
          <w:tcPr>
            <w:tcW w:w="4678" w:type="dxa"/>
          </w:tcPr>
          <w:p w14:paraId="506E1682" w14:textId="77777777" w:rsidR="000604FA" w:rsidRPr="00A125A1" w:rsidRDefault="000604FA" w:rsidP="000D2501">
            <w:pPr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A125A1">
              <w:rPr>
                <w:b/>
                <w:noProof/>
                <w:szCs w:val="22"/>
                <w:lang w:val="da-DK"/>
              </w:rPr>
              <w:t>România</w:t>
            </w:r>
          </w:p>
          <w:p w14:paraId="2A625444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t>Eli Lilly România S.R.L.</w:t>
            </w:r>
          </w:p>
          <w:p w14:paraId="194782C8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t>Tel: + 40 21 4023000</w:t>
            </w:r>
          </w:p>
          <w:p w14:paraId="6770F078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53519C8D" w14:textId="77777777" w:rsidTr="000D2501">
        <w:tc>
          <w:tcPr>
            <w:tcW w:w="4678" w:type="dxa"/>
            <w:gridSpan w:val="2"/>
          </w:tcPr>
          <w:p w14:paraId="36B36C7B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  <w:lang w:val="da-DK"/>
              </w:rPr>
              <w:lastRenderedPageBreak/>
              <w:br w:type="page"/>
            </w:r>
            <w:r w:rsidRPr="000F278C">
              <w:rPr>
                <w:b/>
                <w:noProof/>
                <w:szCs w:val="22"/>
              </w:rPr>
              <w:t>Ireland</w:t>
            </w:r>
          </w:p>
          <w:p w14:paraId="1C558653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Eli Lilly and Company (Ireland) Limited</w:t>
            </w:r>
          </w:p>
          <w:p w14:paraId="180ED740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Tel: + 353-(0) 1 661 4377</w:t>
            </w:r>
          </w:p>
          <w:p w14:paraId="0C64757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4FB0716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b/>
                <w:noProof/>
                <w:szCs w:val="22"/>
                <w:lang w:val="ro-RO"/>
              </w:rPr>
              <w:t>Slovenija</w:t>
            </w:r>
          </w:p>
          <w:p w14:paraId="2D4B9AF4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 w:eastAsia="en-GB"/>
              </w:rPr>
            </w:pPr>
            <w:r w:rsidRPr="000F278C">
              <w:rPr>
                <w:szCs w:val="22"/>
                <w:lang w:val="ro-RO" w:eastAsia="en-GB"/>
              </w:rPr>
              <w:t>Eli Lilly farmacevtska družba, d.o.o.</w:t>
            </w:r>
          </w:p>
          <w:p w14:paraId="488452D0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/>
              </w:rPr>
            </w:pPr>
            <w:r w:rsidRPr="000F278C">
              <w:rPr>
                <w:szCs w:val="22"/>
                <w:lang w:val="ro-RO"/>
              </w:rPr>
              <w:t>Tel: +386 (0)1 580 00 10</w:t>
            </w:r>
          </w:p>
          <w:p w14:paraId="1769DD0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01BAFF84" w14:textId="77777777" w:rsidTr="000D2501">
        <w:tc>
          <w:tcPr>
            <w:tcW w:w="4678" w:type="dxa"/>
            <w:gridSpan w:val="2"/>
          </w:tcPr>
          <w:p w14:paraId="7CEFB7D8" w14:textId="77777777" w:rsidR="000604FA" w:rsidRPr="000F278C" w:rsidRDefault="000604FA" w:rsidP="000D2501">
            <w:pPr>
              <w:keepNext/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Ísland</w:t>
            </w:r>
          </w:p>
          <w:p w14:paraId="136CC585" w14:textId="77777777" w:rsidR="000604FA" w:rsidRPr="000F278C" w:rsidRDefault="000604FA" w:rsidP="000D250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Icepharma hf.</w:t>
            </w:r>
          </w:p>
          <w:p w14:paraId="4EE23018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Sími + 354 540 8000</w:t>
            </w:r>
          </w:p>
          <w:p w14:paraId="565BEC13" w14:textId="77777777" w:rsidR="000604FA" w:rsidRPr="000F278C" w:rsidRDefault="000604FA" w:rsidP="000D2501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1F7C6933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Slovenská republika</w:t>
            </w:r>
          </w:p>
          <w:p w14:paraId="02DC8A45" w14:textId="77777777" w:rsidR="000604FA" w:rsidRPr="000F278C" w:rsidRDefault="000604FA" w:rsidP="000D2501">
            <w:pPr>
              <w:keepNext/>
              <w:rPr>
                <w:szCs w:val="22"/>
                <w:lang w:val="sk-SK"/>
              </w:rPr>
            </w:pPr>
            <w:r>
              <w:rPr>
                <w:lang w:val="sk-SK"/>
              </w:rPr>
              <w:t>Eli Lilly Slovakia</w:t>
            </w:r>
            <w:r w:rsidRPr="000F278C">
              <w:rPr>
                <w:lang w:val="sk-SK"/>
              </w:rPr>
              <w:t xml:space="preserve"> s.r.o.</w:t>
            </w:r>
          </w:p>
          <w:p w14:paraId="61B12A25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lang w:val="sk-SK"/>
              </w:rPr>
            </w:pPr>
            <w:r w:rsidRPr="000F278C">
              <w:rPr>
                <w:szCs w:val="22"/>
                <w:lang w:val="sk-SK"/>
              </w:rPr>
              <w:t xml:space="preserve">Tel: </w:t>
            </w:r>
            <w:r w:rsidRPr="000F278C">
              <w:rPr>
                <w:lang w:val="sk-SK"/>
              </w:rPr>
              <w:t>+ 421 220 663 111</w:t>
            </w:r>
          </w:p>
          <w:p w14:paraId="64AAA64F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4E8362B8" w14:textId="77777777" w:rsidTr="000D2501">
        <w:tc>
          <w:tcPr>
            <w:tcW w:w="4678" w:type="dxa"/>
            <w:gridSpan w:val="2"/>
          </w:tcPr>
          <w:p w14:paraId="7DE9241F" w14:textId="77777777" w:rsidR="000604FA" w:rsidRPr="000F278C" w:rsidRDefault="000604FA" w:rsidP="000D2501">
            <w:pPr>
              <w:rPr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Italia</w:t>
            </w:r>
          </w:p>
          <w:p w14:paraId="741BA9CE" w14:textId="77777777" w:rsidR="000604FA" w:rsidRPr="000F278C" w:rsidRDefault="000604FA" w:rsidP="000D2501">
            <w:pPr>
              <w:rPr>
                <w:lang w:val="fi-FI"/>
              </w:rPr>
            </w:pPr>
            <w:r w:rsidRPr="000F278C">
              <w:rPr>
                <w:lang w:val="fi-FI"/>
              </w:rPr>
              <w:t>Eli Lilly Italia S.p.A.</w:t>
            </w:r>
          </w:p>
          <w:p w14:paraId="644E2E02" w14:textId="77777777" w:rsidR="000604FA" w:rsidRPr="000F278C" w:rsidRDefault="000604FA" w:rsidP="000D2501">
            <w:r w:rsidRPr="000F278C">
              <w:t>Tel: + 39- 055 42571</w:t>
            </w:r>
          </w:p>
          <w:p w14:paraId="2647EB67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301E9EBE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Suomi/Finland</w:t>
            </w:r>
          </w:p>
          <w:p w14:paraId="21BCAE13" w14:textId="77777777" w:rsidR="000604FA" w:rsidRPr="000F278C" w:rsidRDefault="000604FA" w:rsidP="000D2501">
            <w:pPr>
              <w:rPr>
                <w:lang w:val="sv-SE"/>
              </w:rPr>
            </w:pPr>
            <w:r w:rsidRPr="000F278C">
              <w:rPr>
                <w:lang w:val="sv-SE"/>
              </w:rPr>
              <w:t xml:space="preserve">Oy Eli Lilly Finland Ab </w:t>
            </w:r>
          </w:p>
          <w:p w14:paraId="5E6EDA94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Puh/Tel: + 358-(0) 9 85 45 250</w:t>
            </w:r>
          </w:p>
          <w:p w14:paraId="5DC44B23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:rsidRPr="000C4F71" w14:paraId="6E10B80C" w14:textId="77777777" w:rsidTr="000D2501">
        <w:tc>
          <w:tcPr>
            <w:tcW w:w="4678" w:type="dxa"/>
            <w:gridSpan w:val="2"/>
          </w:tcPr>
          <w:p w14:paraId="216F00FE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Κύπρος</w:t>
            </w:r>
          </w:p>
          <w:p w14:paraId="3A85C313" w14:textId="77777777" w:rsidR="000604FA" w:rsidRPr="000F278C" w:rsidRDefault="000604FA" w:rsidP="000D2501">
            <w:r w:rsidRPr="000F278C">
              <w:t xml:space="preserve">Phadisco Ltd </w:t>
            </w:r>
          </w:p>
          <w:p w14:paraId="38998F96" w14:textId="77777777" w:rsidR="000604FA" w:rsidRPr="000F278C" w:rsidRDefault="000604FA" w:rsidP="000D2501">
            <w:r w:rsidRPr="000F278C">
              <w:rPr>
                <w:lang w:val="el-GR"/>
              </w:rPr>
              <w:t>Τηλ</w:t>
            </w:r>
            <w:r w:rsidRPr="000F278C">
              <w:t>: +357 22 715000</w:t>
            </w:r>
          </w:p>
          <w:p w14:paraId="7626459B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35493C87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Sverige</w:t>
            </w:r>
          </w:p>
          <w:p w14:paraId="55A3CC33" w14:textId="77777777" w:rsidR="000604FA" w:rsidRPr="000F278C" w:rsidRDefault="000604FA" w:rsidP="000D2501">
            <w:pPr>
              <w:rPr>
                <w:lang w:val="de-DE"/>
              </w:rPr>
            </w:pPr>
            <w:r w:rsidRPr="000F278C">
              <w:rPr>
                <w:lang w:val="de-DE"/>
              </w:rPr>
              <w:t>Eli Lilly Sweden AB</w:t>
            </w:r>
          </w:p>
          <w:p w14:paraId="07DDB379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Tel: + 46-(0) 8 7378800</w:t>
            </w:r>
          </w:p>
          <w:p w14:paraId="5F3ACE7F" w14:textId="77777777" w:rsidR="000604FA" w:rsidRPr="00A125A1" w:rsidRDefault="000604FA" w:rsidP="000D2501">
            <w:pPr>
              <w:pStyle w:val="PIbodytext"/>
              <w:rPr>
                <w:b/>
                <w:szCs w:val="22"/>
                <w:lang w:val="sv-SE"/>
              </w:rPr>
            </w:pPr>
          </w:p>
        </w:tc>
      </w:tr>
      <w:tr w:rsidR="000604FA" w14:paraId="55AE1325" w14:textId="77777777" w:rsidTr="000D2501">
        <w:tc>
          <w:tcPr>
            <w:tcW w:w="4678" w:type="dxa"/>
            <w:gridSpan w:val="2"/>
          </w:tcPr>
          <w:p w14:paraId="1271A35E" w14:textId="77777777" w:rsidR="000604FA" w:rsidRPr="00A125A1" w:rsidRDefault="000604FA" w:rsidP="000D2501">
            <w:pPr>
              <w:rPr>
                <w:b/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Latvija</w:t>
            </w:r>
          </w:p>
          <w:p w14:paraId="2C94FC21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95511A">
              <w:rPr>
                <w:color w:val="000000"/>
                <w:szCs w:val="22"/>
                <w:lang w:val="lv-LV"/>
              </w:rPr>
              <w:t>Eli Lilly (Suisse) S.A Pārstāvniecība Latvijā</w:t>
            </w:r>
            <w:r w:rsidRPr="00A125A1">
              <w:rPr>
                <w:lang w:val="sv-SE"/>
              </w:rPr>
              <w:t xml:space="preserve"> </w:t>
            </w:r>
          </w:p>
          <w:p w14:paraId="6A99538E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lv-LV"/>
              </w:rPr>
              <w:t xml:space="preserve">Tel: </w:t>
            </w:r>
            <w:r w:rsidRPr="000F278C">
              <w:rPr>
                <w:b/>
                <w:bCs/>
                <w:lang w:val="nl-NL"/>
              </w:rPr>
              <w:t>+</w:t>
            </w:r>
            <w:r w:rsidRPr="000F278C">
              <w:rPr>
                <w:lang w:val="nl-NL"/>
              </w:rPr>
              <w:t>371 67364000</w:t>
            </w:r>
          </w:p>
          <w:p w14:paraId="17275910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5B90728F" w14:textId="5EEF46C3" w:rsidR="000604FA" w:rsidRPr="000F278C" w:rsidDel="0060060B" w:rsidRDefault="000604FA" w:rsidP="00A97F56">
            <w:pPr>
              <w:tabs>
                <w:tab w:val="left" w:pos="-720"/>
                <w:tab w:val="left" w:pos="4536"/>
              </w:tabs>
              <w:rPr>
                <w:del w:id="85" w:author="Author"/>
                <w:b/>
                <w:noProof/>
                <w:szCs w:val="22"/>
              </w:rPr>
            </w:pPr>
            <w:del w:id="86" w:author="Author">
              <w:r w:rsidRPr="000F278C" w:rsidDel="0060060B">
                <w:rPr>
                  <w:b/>
                  <w:noProof/>
                  <w:szCs w:val="22"/>
                </w:rPr>
                <w:delText>United Kingdom</w:delText>
              </w:r>
              <w:r w:rsidR="001018B8" w:rsidDel="0060060B">
                <w:rPr>
                  <w:b/>
                  <w:noProof/>
                  <w:szCs w:val="22"/>
                </w:rPr>
                <w:delText xml:space="preserve"> </w:delText>
              </w:r>
              <w:r w:rsidR="001018B8" w:rsidRPr="001018B8" w:rsidDel="0060060B">
                <w:rPr>
                  <w:b/>
                  <w:noProof/>
                  <w:szCs w:val="22"/>
                </w:rPr>
                <w:delText>(Northern Ireland)</w:delText>
              </w:r>
            </w:del>
          </w:p>
          <w:p w14:paraId="4F87B72F" w14:textId="43526E30" w:rsidR="000604FA" w:rsidRPr="000F278C" w:rsidDel="0060060B" w:rsidRDefault="000604FA" w:rsidP="00A97F56">
            <w:pPr>
              <w:rPr>
                <w:del w:id="87" w:author="Author"/>
              </w:rPr>
            </w:pPr>
            <w:del w:id="88" w:author="Author">
              <w:r w:rsidRPr="000F278C" w:rsidDel="0060060B">
                <w:delText>Eli Lilly and Company</w:delText>
              </w:r>
              <w:r w:rsidR="001018B8" w:rsidDel="0060060B">
                <w:delText xml:space="preserve"> (Ireland)</w:delText>
              </w:r>
              <w:r w:rsidRPr="000F278C" w:rsidDel="0060060B">
                <w:delText xml:space="preserve"> Limited</w:delText>
              </w:r>
            </w:del>
          </w:p>
          <w:p w14:paraId="248B5ABF" w14:textId="1269F89F" w:rsidR="000604FA" w:rsidRPr="000F278C" w:rsidDel="0060060B" w:rsidRDefault="000604FA" w:rsidP="00A97F56">
            <w:pPr>
              <w:rPr>
                <w:del w:id="89" w:author="Author"/>
              </w:rPr>
            </w:pPr>
            <w:del w:id="90" w:author="Author">
              <w:r w:rsidRPr="000F278C" w:rsidDel="0060060B">
                <w:delText xml:space="preserve">Tel: + </w:delText>
              </w:r>
              <w:r w:rsidR="001018B8" w:rsidRPr="001018B8" w:rsidDel="0060060B">
                <w:delText>353-(0) 1 661 4377</w:delText>
              </w:r>
            </w:del>
          </w:p>
          <w:p w14:paraId="11250E9B" w14:textId="77777777" w:rsidR="000604FA" w:rsidRPr="0032799E" w:rsidRDefault="000604FA">
            <w:pPr>
              <w:rPr>
                <w:szCs w:val="22"/>
              </w:rPr>
              <w:pPrChange w:id="91" w:author="Author">
                <w:pPr>
                  <w:pStyle w:val="PIbodytext"/>
                </w:pPr>
              </w:pPrChange>
            </w:pPr>
          </w:p>
        </w:tc>
      </w:tr>
    </w:tbl>
    <w:p w14:paraId="4AEA6865" w14:textId="1DB3CB5A" w:rsidR="000604FA" w:rsidRDefault="000604FA" w:rsidP="0097394D">
      <w:pPr>
        <w:rPr>
          <w:noProof/>
          <w:szCs w:val="22"/>
          <w:lang w:val="mt-MT"/>
        </w:rPr>
      </w:pPr>
    </w:p>
    <w:p w14:paraId="158CFB50" w14:textId="77777777" w:rsidR="000604FA" w:rsidRPr="00FD4CF5" w:rsidRDefault="000604FA" w:rsidP="0097394D">
      <w:pPr>
        <w:rPr>
          <w:noProof/>
          <w:szCs w:val="22"/>
          <w:lang w:val="mt-MT"/>
        </w:rPr>
      </w:pPr>
    </w:p>
    <w:p w14:paraId="108E5C30" w14:textId="77777777" w:rsidR="0039157E" w:rsidRPr="00D66FC1" w:rsidRDefault="0039157E" w:rsidP="00E76825">
      <w:pPr>
        <w:rPr>
          <w:b/>
          <w:lang w:val="mt-MT" w:eastAsia="ko-KR"/>
        </w:rPr>
      </w:pPr>
      <w:r w:rsidRPr="00F76101">
        <w:rPr>
          <w:b/>
          <w:lang w:val="mt-MT"/>
        </w:rPr>
        <w:t xml:space="preserve">Dan il-fuljett kien </w:t>
      </w:r>
      <w:r>
        <w:rPr>
          <w:b/>
          <w:lang w:val="mt-MT"/>
        </w:rPr>
        <w:t>rivedut</w:t>
      </w:r>
      <w:r w:rsidRPr="00F76101">
        <w:rPr>
          <w:b/>
          <w:lang w:val="mt-MT"/>
        </w:rPr>
        <w:t xml:space="preserve"> l-a</w:t>
      </w:r>
      <w:r w:rsidRPr="00F76101">
        <w:rPr>
          <w:b/>
          <w:lang w:val="mt-MT" w:eastAsia="ko-KR"/>
        </w:rPr>
        <w:t>ħħar f’</w:t>
      </w:r>
    </w:p>
    <w:p w14:paraId="407368BE" w14:textId="77777777" w:rsidR="0039157E" w:rsidRDefault="0039157E" w:rsidP="0039157E">
      <w:pPr>
        <w:rPr>
          <w:b/>
          <w:lang w:val="mt-MT" w:eastAsia="ko-KR"/>
        </w:rPr>
      </w:pPr>
    </w:p>
    <w:p w14:paraId="2686150F" w14:textId="77777777" w:rsidR="00815AE2" w:rsidRPr="00A52F77" w:rsidRDefault="00815AE2" w:rsidP="00815AE2">
      <w:pPr>
        <w:numPr>
          <w:ilvl w:val="12"/>
          <w:numId w:val="0"/>
        </w:numPr>
        <w:tabs>
          <w:tab w:val="clear" w:pos="567"/>
        </w:tabs>
        <w:ind w:right="-2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Sorsi oħra ta’ informazzjoni</w:t>
      </w:r>
      <w:r w:rsidRPr="00A52F77">
        <w:rPr>
          <w:b/>
          <w:szCs w:val="22"/>
          <w:lang w:val="mt-MT"/>
        </w:rPr>
        <w:t xml:space="preserve"> </w:t>
      </w:r>
    </w:p>
    <w:p w14:paraId="00E29BF2" w14:textId="77777777" w:rsidR="00815AE2" w:rsidRPr="00A52F77" w:rsidRDefault="00815AE2" w:rsidP="00815AE2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10854EEF" w14:textId="7F1FE18E" w:rsidR="006C0688" w:rsidRDefault="00815AE2">
      <w:pPr>
        <w:ind w:right="13"/>
        <w:rPr>
          <w:b/>
          <w:szCs w:val="22"/>
          <w:lang w:val="mt-MT"/>
        </w:rPr>
      </w:pPr>
      <w:r w:rsidRPr="00A52F77">
        <w:rPr>
          <w:szCs w:val="22"/>
          <w:lang w:val="mt-MT"/>
        </w:rPr>
        <w:t>Informazzjoni dettaljata dwar din il-mediċina tinsab fuq is-sit elettroniku tal-Aġenzija Ewropea għall-Mediċini</w:t>
      </w:r>
      <w:r w:rsidRPr="00A52F77">
        <w:rPr>
          <w:b/>
          <w:szCs w:val="22"/>
          <w:lang w:val="mt-MT"/>
        </w:rPr>
        <w:t xml:space="preserve"> </w:t>
      </w:r>
      <w:r w:rsidR="008E7DCA" w:rsidRPr="008E7DCA">
        <w:rPr>
          <w:szCs w:val="22"/>
          <w:lang w:val="mt-MT"/>
        </w:rPr>
        <w:t>http</w:t>
      </w:r>
      <w:ins w:id="92" w:author="Author">
        <w:r w:rsidR="00466AA5">
          <w:rPr>
            <w:szCs w:val="22"/>
            <w:lang w:val="mt-MT"/>
          </w:rPr>
          <w:t>s</w:t>
        </w:r>
      </w:ins>
      <w:r w:rsidR="008E7DCA" w:rsidRPr="008E7DCA">
        <w:rPr>
          <w:szCs w:val="22"/>
          <w:lang w:val="mt-MT"/>
        </w:rPr>
        <w:t>://www.ema.europa.eu</w:t>
      </w:r>
      <w:r w:rsidRPr="00A52F77">
        <w:rPr>
          <w:color w:val="0000FF"/>
          <w:szCs w:val="22"/>
          <w:lang w:val="mt-MT"/>
        </w:rPr>
        <w:t>.</w:t>
      </w:r>
      <w:r w:rsidRPr="00A52F77">
        <w:rPr>
          <w:b/>
          <w:szCs w:val="22"/>
          <w:lang w:val="mt-MT"/>
        </w:rPr>
        <w:t xml:space="preserve"> </w:t>
      </w:r>
    </w:p>
    <w:p w14:paraId="6531ED42" w14:textId="77777777" w:rsidR="007E5A1A" w:rsidRDefault="007E5A1A">
      <w:pPr>
        <w:ind w:right="13"/>
        <w:rPr>
          <w:b/>
          <w:szCs w:val="22"/>
          <w:lang w:val="mt-MT"/>
        </w:rPr>
        <w:sectPr w:rsidR="007E5A1A" w:rsidSect="004B2635">
          <w:footerReference w:type="default" r:id="rId13"/>
          <w:pgSz w:w="11907" w:h="16840" w:code="9"/>
          <w:pgMar w:top="1134" w:right="1418" w:bottom="1134" w:left="1418" w:header="737" w:footer="737" w:gutter="0"/>
          <w:cols w:space="720"/>
          <w:docGrid w:linePitch="299"/>
        </w:sectPr>
      </w:pPr>
    </w:p>
    <w:p w14:paraId="4767D86D" w14:textId="77777777" w:rsidR="00875DFF" w:rsidRPr="006B51C6" w:rsidRDefault="00AD6219" w:rsidP="005A182F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right="-1"/>
        <w:rPr>
          <w:noProof/>
          <w:szCs w:val="22"/>
          <w:lang w:val="mt-MT"/>
        </w:rPr>
      </w:pPr>
      <w:bookmarkStart w:id="93" w:name="OLE_LINK17"/>
      <w:bookmarkStart w:id="94" w:name="OLE_LINK18"/>
      <w:r>
        <w:rPr>
          <w:b/>
          <w:noProof/>
          <w:szCs w:val="22"/>
          <w:lang w:val="mt-MT"/>
        </w:rPr>
        <w:lastRenderedPageBreak/>
        <w:t>IPERGLIĊEMIJA U IPOGLIĊEMIJA</w:t>
      </w:r>
    </w:p>
    <w:p w14:paraId="75E6AEDA" w14:textId="77777777" w:rsidR="00AD6219" w:rsidRPr="006B51C6" w:rsidRDefault="00AD6219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2DCED88F" w14:textId="77777777" w:rsidR="00875DFF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 xml:space="preserve">Dejjem </w:t>
      </w:r>
      <w:r w:rsidR="00BB0ED0">
        <w:rPr>
          <w:b/>
          <w:noProof/>
          <w:szCs w:val="22"/>
          <w:lang w:val="mt-MT"/>
        </w:rPr>
        <w:t xml:space="preserve">ġorr </w:t>
      </w:r>
      <w:r>
        <w:rPr>
          <w:b/>
          <w:noProof/>
          <w:szCs w:val="22"/>
          <w:lang w:val="mt-MT"/>
        </w:rPr>
        <w:t>miegħek xi zokkor (għallinqas 20 gramm</w:t>
      </w:r>
      <w:r w:rsidR="001112DF">
        <w:rPr>
          <w:b/>
          <w:noProof/>
          <w:szCs w:val="22"/>
          <w:lang w:val="mt-MT"/>
        </w:rPr>
        <w:t>a</w:t>
      </w:r>
      <w:r>
        <w:rPr>
          <w:b/>
          <w:noProof/>
          <w:szCs w:val="22"/>
          <w:lang w:val="mt-MT"/>
        </w:rPr>
        <w:t>)</w:t>
      </w:r>
      <w:r w:rsidR="00311E04">
        <w:rPr>
          <w:b/>
          <w:noProof/>
          <w:szCs w:val="22"/>
          <w:lang w:val="mt-MT"/>
        </w:rPr>
        <w:t>.</w:t>
      </w:r>
    </w:p>
    <w:p w14:paraId="7356A70F" w14:textId="77777777" w:rsidR="00311E04" w:rsidRDefault="00311E04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E53E4BB" w14:textId="77777777" w:rsidR="00875DFF" w:rsidRDefault="00BB0ED0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 xml:space="preserve">Ġorr fuqek </w:t>
      </w:r>
      <w:r w:rsidR="00875DFF">
        <w:rPr>
          <w:b/>
          <w:noProof/>
          <w:szCs w:val="22"/>
          <w:lang w:val="mt-MT"/>
        </w:rPr>
        <w:t>xi informazzjoni biex turi li inti dijabetiku/a.</w:t>
      </w:r>
    </w:p>
    <w:p w14:paraId="537AC48E" w14:textId="77777777" w:rsidR="00875DFF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27D367A2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IPERGLIĊEMIJA (livell</w:t>
      </w:r>
      <w:r w:rsidR="00BB0ED0"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għol</w:t>
      </w:r>
      <w:r w:rsidR="00BB0ED0">
        <w:rPr>
          <w:b/>
          <w:noProof/>
          <w:szCs w:val="22"/>
          <w:lang w:val="mt-MT"/>
        </w:rPr>
        <w:t>j</w:t>
      </w:r>
      <w:r w:rsidRPr="0004085A">
        <w:rPr>
          <w:b/>
          <w:noProof/>
          <w:szCs w:val="22"/>
          <w:lang w:val="mt-MT"/>
        </w:rPr>
        <w:t>i</w:t>
      </w:r>
      <w:r w:rsidR="00BB0ED0">
        <w:rPr>
          <w:b/>
          <w:noProof/>
          <w:szCs w:val="22"/>
          <w:lang w:val="mt-MT"/>
        </w:rPr>
        <w:t>n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743B88D7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2AFD9BE3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Jekk iz-zokkor f</w:t>
      </w:r>
      <w:r w:rsidR="00BB0ED0">
        <w:rPr>
          <w:b/>
          <w:noProof/>
          <w:szCs w:val="22"/>
          <w:lang w:val="mt-MT"/>
        </w:rPr>
        <w:t>id-</w:t>
      </w:r>
      <w:r w:rsidRPr="0004085A">
        <w:rPr>
          <w:b/>
          <w:noProof/>
          <w:szCs w:val="22"/>
          <w:lang w:val="mt-MT"/>
        </w:rPr>
        <w:t>demm</w:t>
      </w:r>
      <w:r w:rsidR="00BB0ED0">
        <w:rPr>
          <w:b/>
          <w:noProof/>
          <w:szCs w:val="22"/>
          <w:lang w:val="mt-MT"/>
        </w:rPr>
        <w:t xml:space="preserve"> tiegħ</w:t>
      </w:r>
      <w:r w:rsidRPr="0004085A">
        <w:rPr>
          <w:b/>
          <w:noProof/>
          <w:szCs w:val="22"/>
          <w:lang w:val="mt-MT"/>
        </w:rPr>
        <w:t xml:space="preserve">ek huwa </w:t>
      </w:r>
      <w:r w:rsidRPr="00DB0D8D">
        <w:rPr>
          <w:b/>
          <w:noProof/>
          <w:szCs w:val="22"/>
          <w:lang w:val="mt-MT"/>
        </w:rPr>
        <w:t>għoli</w:t>
      </w:r>
      <w:r w:rsidRPr="0004085A">
        <w:rPr>
          <w:b/>
          <w:noProof/>
          <w:szCs w:val="22"/>
          <w:lang w:val="mt-MT"/>
        </w:rPr>
        <w:t xml:space="preserve"> wisq (ipergliċemija), għandu mnejn ma injettajtx biżżejjed insulina</w:t>
      </w:r>
      <w:r w:rsidR="00BB0ED0">
        <w:rPr>
          <w:b/>
          <w:noProof/>
          <w:szCs w:val="22"/>
          <w:lang w:val="mt-MT"/>
        </w:rPr>
        <w:t>.</w:t>
      </w:r>
    </w:p>
    <w:p w14:paraId="5E523000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1208565B" w14:textId="77777777" w:rsidR="00875DFF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l-ipergliċemija?</w:t>
      </w:r>
      <w:r w:rsidRPr="0004085A">
        <w:rPr>
          <w:noProof/>
          <w:szCs w:val="22"/>
          <w:lang w:val="mt-MT"/>
        </w:rPr>
        <w:t xml:space="preserve"> </w:t>
      </w:r>
    </w:p>
    <w:p w14:paraId="5732556C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Eżempji jinkludu:</w:t>
      </w:r>
    </w:p>
    <w:p w14:paraId="4103F6A9" w14:textId="77777777" w:rsidR="00875DFF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injettajtx l-insulina tiegħek jew ma injettajtx biżżejjed, jew jekk saret anqas effettiva, per eżempju minħabba ħażna ħażina,</w:t>
      </w:r>
    </w:p>
    <w:p w14:paraId="501A96D9" w14:textId="77777777" w:rsidR="00680BC7" w:rsidRDefault="00680BC7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>il-pinna tal-insulina tiegħek mhijiex taħdem tajjeb,</w:t>
      </w:r>
    </w:p>
    <w:p w14:paraId="2719DA6D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qiegħed tagħmel anqas e</w:t>
      </w:r>
      <w:r w:rsidRPr="00C74213">
        <w:rPr>
          <w:noProof/>
          <w:szCs w:val="22"/>
          <w:lang w:val="mt-MT"/>
        </w:rPr>
        <w:t>żerċizzju fiżiku mis-soltu, jew int qiegħed taħt stress (inkwiet, e</w:t>
      </w:r>
      <w:r w:rsidR="00DC6919" w:rsidRPr="00C74213">
        <w:rPr>
          <w:noProof/>
          <w:szCs w:val="22"/>
          <w:lang w:val="mt-MT"/>
        </w:rPr>
        <w:t>ċ</w:t>
      </w:r>
      <w:r w:rsidRPr="00C74213">
        <w:rPr>
          <w:noProof/>
          <w:szCs w:val="22"/>
          <w:lang w:val="mt-MT"/>
        </w:rPr>
        <w:t>ċitament), jew</w:t>
      </w:r>
      <w:r w:rsidR="00BB0ED0">
        <w:rPr>
          <w:noProof/>
          <w:szCs w:val="22"/>
          <w:lang w:val="mt-MT"/>
        </w:rPr>
        <w:t xml:space="preserve"> korrejt</w:t>
      </w:r>
      <w:r w:rsidRPr="00C74213">
        <w:rPr>
          <w:noProof/>
          <w:szCs w:val="22"/>
          <w:lang w:val="mt-MT"/>
        </w:rPr>
        <w:t xml:space="preserve">, </w:t>
      </w:r>
      <w:r w:rsidR="00BB0ED0">
        <w:rPr>
          <w:noProof/>
          <w:szCs w:val="22"/>
          <w:lang w:val="mt-MT"/>
        </w:rPr>
        <w:t>għamilt</w:t>
      </w:r>
      <w:r w:rsidRPr="00C74213">
        <w:rPr>
          <w:noProof/>
          <w:szCs w:val="22"/>
          <w:lang w:val="mt-MT"/>
        </w:rPr>
        <w:t xml:space="preserve"> operazzjoni, għandek xi infezzjoni jew għandek id-deni</w:t>
      </w:r>
      <w:r w:rsidR="00680BC7">
        <w:rPr>
          <w:noProof/>
          <w:szCs w:val="22"/>
          <w:lang w:val="mt-MT"/>
        </w:rPr>
        <w:t>,</w:t>
      </w:r>
    </w:p>
    <w:p w14:paraId="25DD480A" w14:textId="77777777" w:rsidR="00875DFF" w:rsidRPr="00C74213" w:rsidRDefault="00875DFF" w:rsidP="00F054F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2" w:hanging="562"/>
        <w:rPr>
          <w:b/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tieħu jew ħadt ċerti mediċini oħrajn (ara sezzjoni 2, “</w:t>
      </w:r>
      <w:r w:rsidR="00680BC7" w:rsidRPr="00680BC7">
        <w:rPr>
          <w:bCs/>
          <w:noProof/>
          <w:szCs w:val="22"/>
          <w:lang w:val="mt-MT"/>
        </w:rPr>
        <w:t>Mediċini oħra u</w:t>
      </w:r>
      <w:r w:rsidR="00F054F7" w:rsidRPr="007D6C7B">
        <w:rPr>
          <w:bCs/>
          <w:noProof/>
          <w:szCs w:val="22"/>
          <w:lang w:val="mt-MT"/>
        </w:rPr>
        <w:t xml:space="preserve"> </w:t>
      </w:r>
      <w:r w:rsidR="00A01DB5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35216334" w14:textId="77777777" w:rsidR="00680BC7" w:rsidRDefault="00680BC7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CE784E0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>Sintomi ta’ twissija ta’ ipergliċemija</w:t>
      </w:r>
    </w:p>
    <w:p w14:paraId="38E16E0D" w14:textId="23338D1F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Għatx,</w:t>
      </w:r>
      <w:r w:rsidR="00DC6919" w:rsidRPr="00C74213">
        <w:rPr>
          <w:noProof/>
          <w:szCs w:val="22"/>
          <w:lang w:val="mt-MT"/>
        </w:rPr>
        <w:t xml:space="preserve"> tħoss</w:t>
      </w:r>
      <w:r w:rsidRPr="00C74213">
        <w:rPr>
          <w:noProof/>
          <w:szCs w:val="22"/>
          <w:lang w:val="mt-MT"/>
        </w:rPr>
        <w:t xml:space="preserve"> il-bżonn </w:t>
      </w:r>
      <w:r w:rsidR="00370D63">
        <w:rPr>
          <w:noProof/>
          <w:szCs w:val="22"/>
          <w:lang w:val="mt-MT"/>
        </w:rPr>
        <w:t xml:space="preserve">li tagħmel </w:t>
      </w:r>
      <w:r w:rsidRPr="00C74213">
        <w:rPr>
          <w:noProof/>
          <w:szCs w:val="22"/>
          <w:lang w:val="mt-MT"/>
        </w:rPr>
        <w:t>l-awrina</w:t>
      </w:r>
      <w:r w:rsidR="00DC6919" w:rsidRPr="00C74213">
        <w:rPr>
          <w:noProof/>
          <w:szCs w:val="22"/>
          <w:lang w:val="mt-MT"/>
        </w:rPr>
        <w:t xml:space="preserve"> aktar spiss mis-soltu</w:t>
      </w:r>
      <w:r w:rsidRPr="00C74213">
        <w:rPr>
          <w:noProof/>
          <w:szCs w:val="22"/>
          <w:lang w:val="mt-MT"/>
        </w:rPr>
        <w:t xml:space="preserve">, għeja, ġilda xotta, ħmura </w:t>
      </w:r>
      <w:r w:rsidR="00370D63">
        <w:rPr>
          <w:noProof/>
          <w:szCs w:val="22"/>
          <w:lang w:val="mt-MT"/>
        </w:rPr>
        <w:t>fi</w:t>
      </w:r>
      <w:r w:rsidRPr="00C74213">
        <w:rPr>
          <w:noProof/>
          <w:szCs w:val="22"/>
          <w:lang w:val="mt-MT"/>
        </w:rPr>
        <w:t xml:space="preserve">l-wiċċ, </w:t>
      </w:r>
      <w:r w:rsidR="00370D63">
        <w:rPr>
          <w:noProof/>
          <w:szCs w:val="22"/>
          <w:lang w:val="mt-MT"/>
        </w:rPr>
        <w:t xml:space="preserve">telf </w:t>
      </w:r>
      <w:r w:rsidRPr="00C74213">
        <w:rPr>
          <w:noProof/>
          <w:szCs w:val="22"/>
          <w:lang w:val="mt-MT"/>
        </w:rPr>
        <w:t xml:space="preserve">ta’ aptit, pressjoni baxxa, il-qalb tħabbat </w:t>
      </w:r>
      <w:r w:rsidR="00370D63">
        <w:rPr>
          <w:noProof/>
          <w:szCs w:val="22"/>
          <w:lang w:val="mt-MT"/>
        </w:rPr>
        <w:t>t</w:t>
      </w:r>
      <w:r w:rsidRPr="00C74213">
        <w:rPr>
          <w:noProof/>
          <w:szCs w:val="22"/>
          <w:lang w:val="mt-MT"/>
        </w:rPr>
        <w:t>għaġġ</w:t>
      </w:r>
      <w:r w:rsidR="00DC6919" w:rsidRPr="00C74213">
        <w:rPr>
          <w:noProof/>
          <w:szCs w:val="22"/>
          <w:lang w:val="mt-MT"/>
        </w:rPr>
        <w:t>el</w:t>
      </w:r>
      <w:r w:rsidRPr="00C74213">
        <w:rPr>
          <w:noProof/>
          <w:szCs w:val="22"/>
          <w:lang w:val="mt-MT"/>
        </w:rPr>
        <w:t xml:space="preserve"> u glukosju u ketoni fl-awrina. Uġigħ fl-istonku, in-nifs mgħaġġel u fil-fond, ngħas u anki telf mis-sensi jistgħu jkunu sinjali ta’ k</w:t>
      </w:r>
      <w:r w:rsidR="00A623F9">
        <w:rPr>
          <w:noProof/>
          <w:szCs w:val="22"/>
          <w:lang w:val="mt-MT"/>
        </w:rPr>
        <w:t>o</w:t>
      </w:r>
      <w:r w:rsidRPr="00C74213">
        <w:rPr>
          <w:noProof/>
          <w:szCs w:val="22"/>
          <w:lang w:val="mt-MT"/>
        </w:rPr>
        <w:t>ndizzjoni serja (kitoaċidożi) li tkun ikkaġunata minn nuqqas ta’ insulina.</w:t>
      </w:r>
    </w:p>
    <w:p w14:paraId="3B47B90C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4992D069" w14:textId="77777777" w:rsidR="00875DFF" w:rsidRPr="00C74213" w:rsidRDefault="00875DFF" w:rsidP="005A182F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 w:rsidR="00370D63">
        <w:rPr>
          <w:b/>
          <w:noProof/>
          <w:szCs w:val="22"/>
          <w:lang w:val="mt-MT"/>
        </w:rPr>
        <w:t xml:space="preserve">jekk inti jkollok </w:t>
      </w:r>
      <w:r w:rsidRPr="00C74213">
        <w:rPr>
          <w:b/>
          <w:noProof/>
          <w:szCs w:val="22"/>
          <w:lang w:val="mt-MT"/>
        </w:rPr>
        <w:t>ipergliċemija?</w:t>
      </w:r>
    </w:p>
    <w:p w14:paraId="205217D3" w14:textId="77777777" w:rsidR="00875DFF" w:rsidRPr="00C74213" w:rsidRDefault="00875DFF" w:rsidP="005A182F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0868BEAA" w14:textId="77777777" w:rsidR="00875DFF" w:rsidRPr="0004085A" w:rsidRDefault="00875DFF" w:rsidP="005A182F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571451">
        <w:rPr>
          <w:b/>
          <w:noProof/>
          <w:szCs w:val="22"/>
          <w:lang w:val="mt-MT"/>
        </w:rPr>
        <w:t>Ittestja l-livell taz-zokkor fid-demm tiegħek u l-awrina tiegħek għall-ketoni hekk kif iseħħ xi wieħed mis-sintomi t’hawn fuq.</w:t>
      </w:r>
      <w:r w:rsidRPr="00C74213">
        <w:rPr>
          <w:noProof/>
          <w:szCs w:val="22"/>
          <w:lang w:val="mt-MT"/>
        </w:rPr>
        <w:t xml:space="preserve"> </w:t>
      </w:r>
      <w:r w:rsidR="00370D63"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pergliċemija severa jew kitoaċidożi għandhom dejjem ikunu kkurati minn tabib, normalment fi sptar.</w:t>
      </w:r>
    </w:p>
    <w:p w14:paraId="35673E66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54D1A333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IPOGLIĊEMIJA (livell</w:t>
      </w:r>
      <w:r w:rsidR="00370D63"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baxx</w:t>
      </w:r>
      <w:r w:rsidR="00370D63"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096EB4B2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7716C9FB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Jekk il-livell taz-zokkor fid-demm tiegħek jinżel wisq tista’ tintilef minn sensik.</w:t>
      </w:r>
      <w:r w:rsidR="00370D63">
        <w:rPr>
          <w:noProof/>
          <w:szCs w:val="22"/>
          <w:lang w:val="mt-MT"/>
        </w:rPr>
        <w:t xml:space="preserve"> </w:t>
      </w:r>
      <w:r w:rsidRPr="0004085A">
        <w:rPr>
          <w:noProof/>
          <w:szCs w:val="22"/>
          <w:lang w:val="mt-MT"/>
        </w:rPr>
        <w:t>Ipogliċemija serja tista’ tkun il-kawża ta’ attakk ta’ qalb jew ta’ ħsara fil-moħħ u tista’ tkun</w:t>
      </w:r>
      <w:r w:rsidR="00370D63">
        <w:rPr>
          <w:noProof/>
          <w:szCs w:val="22"/>
          <w:lang w:val="mt-MT"/>
        </w:rPr>
        <w:t xml:space="preserve"> ta’ periklu għall-ħajja</w:t>
      </w:r>
      <w:r w:rsidRPr="0004085A">
        <w:rPr>
          <w:noProof/>
          <w:szCs w:val="22"/>
          <w:lang w:val="mt-MT"/>
        </w:rPr>
        <w:t>. Normalment għandek tinduna li l-livell taz-zokkor fid-demm tiegħek huwa baxx wisq sabiex tkun tista’ tieħu</w:t>
      </w:r>
      <w:r w:rsidR="00370D63">
        <w:rPr>
          <w:noProof/>
          <w:szCs w:val="22"/>
          <w:lang w:val="mt-MT"/>
        </w:rPr>
        <w:t xml:space="preserve"> l-azzjonijiet it-tajba</w:t>
      </w:r>
      <w:r w:rsidRPr="0004085A">
        <w:rPr>
          <w:noProof/>
          <w:szCs w:val="22"/>
          <w:lang w:val="mt-MT"/>
        </w:rPr>
        <w:t>.</w:t>
      </w:r>
    </w:p>
    <w:p w14:paraId="404FA0AA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noProof/>
          <w:szCs w:val="22"/>
          <w:lang w:val="mt-MT"/>
        </w:rPr>
      </w:pPr>
    </w:p>
    <w:p w14:paraId="49D3649C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l-ipogliċemija?</w:t>
      </w:r>
    </w:p>
    <w:p w14:paraId="7E568ADE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jinkludu: </w:t>
      </w:r>
    </w:p>
    <w:p w14:paraId="591A5D09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tinjetta wisq insulina,</w:t>
      </w:r>
    </w:p>
    <w:p w14:paraId="636FFBCF" w14:textId="77777777" w:rsidR="00875DFF" w:rsidRPr="0004085A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taqbeż l-ikliet jew teħodhom aktar tard mis-soltu,</w:t>
      </w:r>
    </w:p>
    <w:p w14:paraId="5A1C105C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tikolx biżżejj</w:t>
      </w:r>
      <w:r w:rsidRPr="00C74213">
        <w:rPr>
          <w:noProof/>
          <w:szCs w:val="22"/>
          <w:lang w:val="mt-MT"/>
        </w:rPr>
        <w:t>ed jew tiekol ikel li fih anqas karboidrati minn normal (zokkor u sustanzi simili għaz-zokkor li jissejħu karboidrati; madankollu, l-ħlewwiet artifiċjali M’HUMIEX karboidrati),</w:t>
      </w:r>
    </w:p>
    <w:p w14:paraId="01AC834D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titlef il-karboidrati </w:t>
      </w:r>
      <w:r w:rsidR="00DC6919" w:rsidRPr="00C74213">
        <w:rPr>
          <w:noProof/>
          <w:szCs w:val="22"/>
          <w:lang w:val="mt-MT"/>
        </w:rPr>
        <w:t xml:space="preserve">minħabba </w:t>
      </w:r>
      <w:r w:rsidRPr="00C74213">
        <w:rPr>
          <w:noProof/>
          <w:szCs w:val="22"/>
          <w:lang w:val="mt-MT"/>
        </w:rPr>
        <w:t>r</w:t>
      </w:r>
      <w:r w:rsidR="00AA638B"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mettar jew</w:t>
      </w:r>
      <w:r w:rsidR="00DC6919" w:rsidRPr="00C74213">
        <w:rPr>
          <w:noProof/>
          <w:szCs w:val="22"/>
          <w:lang w:val="mt-MT"/>
        </w:rPr>
        <w:t xml:space="preserve"> </w:t>
      </w:r>
      <w:r w:rsidRPr="00C74213">
        <w:rPr>
          <w:noProof/>
          <w:szCs w:val="22"/>
          <w:lang w:val="mt-MT"/>
        </w:rPr>
        <w:t>dijarea,</w:t>
      </w:r>
    </w:p>
    <w:p w14:paraId="5235C756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tixrob l-alkoħol, speċjalment jekk m’intix tiekol wisq, </w:t>
      </w:r>
    </w:p>
    <w:p w14:paraId="742D0815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tagħmel aktar eżerċizzju fiżiku mis-soltu jew xi eżerċizzju fiżiku differenti,</w:t>
      </w:r>
    </w:p>
    <w:p w14:paraId="7E9BF64D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xi </w:t>
      </w:r>
      <w:r w:rsidR="00370D63">
        <w:rPr>
          <w:noProof/>
          <w:szCs w:val="22"/>
          <w:lang w:val="mt-MT"/>
        </w:rPr>
        <w:t xml:space="preserve">korriment </w:t>
      </w:r>
      <w:r w:rsidRPr="00C74213">
        <w:rPr>
          <w:noProof/>
          <w:szCs w:val="22"/>
          <w:lang w:val="mt-MT"/>
        </w:rPr>
        <w:t xml:space="preserve">jew operazzjoni jew stress ieħor, </w:t>
      </w:r>
    </w:p>
    <w:p w14:paraId="4044DEBC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marda jew mid-deni, </w:t>
      </w:r>
    </w:p>
    <w:p w14:paraId="2D21A864" w14:textId="77777777" w:rsidR="00875DFF" w:rsidRPr="00C74213" w:rsidRDefault="00875DFF" w:rsidP="005A182F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qed tieħu jew waqaft tieħu ċerti mediċini oħra (ara sezzjoni 2, “</w:t>
      </w:r>
      <w:r w:rsidR="00AA638B" w:rsidRPr="00680BC7">
        <w:rPr>
          <w:bCs/>
          <w:noProof/>
          <w:szCs w:val="22"/>
          <w:lang w:val="mt-MT"/>
        </w:rPr>
        <w:t>Mediċini oħra u</w:t>
      </w:r>
      <w:r w:rsidR="00F054F7" w:rsidRPr="007D6C7B">
        <w:rPr>
          <w:bCs/>
          <w:noProof/>
          <w:szCs w:val="22"/>
          <w:lang w:val="mt-MT"/>
        </w:rPr>
        <w:t xml:space="preserve"> </w:t>
      </w:r>
      <w:r w:rsidR="00A01DB5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7F45D2D9" w14:textId="77777777" w:rsidR="00875DFF" w:rsidRPr="00C74213" w:rsidRDefault="00875DFF" w:rsidP="007E5A1A">
      <w:pPr>
        <w:rPr>
          <w:noProof/>
          <w:szCs w:val="22"/>
          <w:lang w:val="mt-MT"/>
        </w:rPr>
      </w:pPr>
    </w:p>
    <w:p w14:paraId="34B6DCD2" w14:textId="77777777" w:rsidR="007E5A1A" w:rsidRPr="006B51C6" w:rsidRDefault="007E5A1A" w:rsidP="007E5A1A">
      <w:pPr>
        <w:rPr>
          <w:b/>
          <w:noProof/>
          <w:szCs w:val="22"/>
          <w:lang w:val="mt-MT"/>
        </w:rPr>
      </w:pPr>
    </w:p>
    <w:p w14:paraId="66424638" w14:textId="77777777" w:rsidR="00875DFF" w:rsidRDefault="00370D63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I</w:t>
      </w:r>
      <w:r w:rsidR="00875DFF" w:rsidRPr="00C74213">
        <w:rPr>
          <w:b/>
          <w:noProof/>
          <w:szCs w:val="22"/>
          <w:lang w:val="mt-MT"/>
        </w:rPr>
        <w:t>pogliċemija hija wkoll aktar probabbli li sseħħ jekk</w:t>
      </w:r>
    </w:p>
    <w:p w14:paraId="0D095DFB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lastRenderedPageBreak/>
        <w:t>-</w:t>
      </w:r>
      <w:r w:rsidRPr="00C74213">
        <w:rPr>
          <w:noProof/>
          <w:szCs w:val="22"/>
          <w:lang w:val="mt-MT"/>
        </w:rPr>
        <w:tab/>
        <w:t xml:space="preserve">int għadek </w:t>
      </w:r>
      <w:r w:rsidR="00370D63">
        <w:rPr>
          <w:noProof/>
          <w:szCs w:val="22"/>
          <w:lang w:val="mt-MT"/>
        </w:rPr>
        <w:t xml:space="preserve">kemm bdejt il-kura </w:t>
      </w:r>
      <w:r w:rsidRPr="00C74213">
        <w:rPr>
          <w:noProof/>
          <w:szCs w:val="22"/>
          <w:lang w:val="mt-MT"/>
        </w:rPr>
        <w:t>bl-insulina jew qlibt għal prepara</w:t>
      </w:r>
      <w:r w:rsidR="00370D63">
        <w:rPr>
          <w:noProof/>
          <w:szCs w:val="22"/>
          <w:lang w:val="mt-MT"/>
        </w:rPr>
        <w:t xml:space="preserve">zzjoni oħra </w:t>
      </w:r>
      <w:r w:rsidRPr="00C74213">
        <w:rPr>
          <w:noProof/>
          <w:szCs w:val="22"/>
          <w:lang w:val="mt-MT"/>
        </w:rPr>
        <w:t xml:space="preserve">ta’ insulina, (meta tbiddel mill-insulina </w:t>
      </w:r>
      <w:r w:rsidR="00370D63">
        <w:rPr>
          <w:noProof/>
          <w:szCs w:val="22"/>
          <w:lang w:val="mt-MT"/>
        </w:rPr>
        <w:t xml:space="preserve">tal-bażi </w:t>
      </w:r>
      <w:r w:rsidRPr="00C74213">
        <w:rPr>
          <w:noProof/>
          <w:szCs w:val="22"/>
          <w:lang w:val="mt-MT"/>
        </w:rPr>
        <w:t>li kellek għal</w:t>
      </w:r>
      <w:r w:rsidR="00F2610F" w:rsidRPr="007D6C7B">
        <w:rPr>
          <w:noProof/>
          <w:szCs w:val="22"/>
          <w:lang w:val="mt-MT"/>
        </w:rPr>
        <w:t xml:space="preserve"> </w:t>
      </w:r>
      <w:r w:rsidR="00A01DB5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 xml:space="preserve">, </w:t>
      </w:r>
      <w:r w:rsidR="00F318F1">
        <w:rPr>
          <w:noProof/>
          <w:szCs w:val="22"/>
          <w:lang w:val="mt-MT"/>
        </w:rPr>
        <w:t>l-</w:t>
      </w:r>
      <w:r w:rsidRPr="00C74213">
        <w:rPr>
          <w:noProof/>
          <w:szCs w:val="22"/>
          <w:lang w:val="mt-MT"/>
        </w:rPr>
        <w:t>ipogliċemija, jekk isseħħ, hija aktar probabbli li isseħħ filgħodu milli billejl)</w:t>
      </w:r>
      <w:r w:rsidR="00F318F1">
        <w:rPr>
          <w:noProof/>
          <w:szCs w:val="22"/>
          <w:lang w:val="mt-MT"/>
        </w:rPr>
        <w:t>,</w:t>
      </w:r>
    </w:p>
    <w:p w14:paraId="3B671025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għandhek il-livelli taz-zokkor fid-demm tiegħek kważi normali jew mhux stabbli, </w:t>
      </w:r>
    </w:p>
    <w:p w14:paraId="7BE32A7D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bdilt iż-żona tal-ġilda fejn tinjetta l-insulina (per eżempju mill-koxxa għall-parti ta’ fuq tad-driegħ), </w:t>
      </w:r>
    </w:p>
    <w:p w14:paraId="54E1EF73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issofri minn mard sever tal-kliewi jew tal-fwied, jew xi marda oħra bħa</w:t>
      </w:r>
      <w:r w:rsidR="00325312" w:rsidRPr="00C74213">
        <w:rPr>
          <w:noProof/>
          <w:szCs w:val="22"/>
          <w:lang w:val="mt-MT"/>
        </w:rPr>
        <w:t xml:space="preserve">l </w:t>
      </w:r>
      <w:r w:rsidRPr="00C74213">
        <w:rPr>
          <w:noProof/>
          <w:szCs w:val="22"/>
          <w:lang w:val="mt-MT"/>
        </w:rPr>
        <w:t>tnaqqis fil-fu</w:t>
      </w:r>
      <w:r w:rsidRPr="0004085A">
        <w:rPr>
          <w:noProof/>
          <w:szCs w:val="22"/>
          <w:lang w:val="mt-MT"/>
        </w:rPr>
        <w:t xml:space="preserve">nzjoni tat-tirojde. </w:t>
      </w:r>
    </w:p>
    <w:p w14:paraId="7AABFA4C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32AE288D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Sintomi ta’ twissija ta’ ipogliċemija</w:t>
      </w:r>
    </w:p>
    <w:p w14:paraId="5E567546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35DDE648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Fil-ġisem tiegħek</w:t>
      </w:r>
      <w:r w:rsidRPr="0004085A">
        <w:rPr>
          <w:noProof/>
          <w:szCs w:val="22"/>
          <w:lang w:val="mt-MT"/>
        </w:rPr>
        <w:t xml:space="preserve"> </w:t>
      </w:r>
    </w:p>
    <w:p w14:paraId="1CD8288F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ta’ sintomi li juruk li l-livell taz-zokkor fid-demm tiegħek qed jaqa’ wisq jew qiegħed jinżel wisq malajr: għaraq żejjed, ġilda twaħħal, ansjetà, qalb tħabbat </w:t>
      </w:r>
      <w:r w:rsidR="00F318F1">
        <w:rPr>
          <w:noProof/>
          <w:szCs w:val="22"/>
          <w:lang w:val="mt-MT"/>
        </w:rPr>
        <w:t>t</w:t>
      </w:r>
      <w:r w:rsidRPr="0004085A">
        <w:rPr>
          <w:noProof/>
          <w:szCs w:val="22"/>
          <w:lang w:val="mt-MT"/>
        </w:rPr>
        <w:t>għaġġ</w:t>
      </w:r>
      <w:r w:rsidR="00F318F1">
        <w:rPr>
          <w:noProof/>
          <w:szCs w:val="22"/>
          <w:lang w:val="mt-MT"/>
        </w:rPr>
        <w:t>e</w:t>
      </w:r>
      <w:r w:rsidRPr="0004085A">
        <w:rPr>
          <w:noProof/>
          <w:szCs w:val="22"/>
          <w:lang w:val="mt-MT"/>
        </w:rPr>
        <w:t>l, pressjoni għolja, palpitazzjonijiet u qalb tħabbat b’mod irregolari. Dawn is-sintomi ta’ spiss jiżviluppaw qabel is-sintomi dovuti għal livell baxx ta</w:t>
      </w:r>
      <w:r w:rsidR="00BD7EBA">
        <w:rPr>
          <w:noProof/>
          <w:szCs w:val="22"/>
          <w:lang w:val="mt-MT"/>
        </w:rPr>
        <w:t xml:space="preserve">’ </w:t>
      </w:r>
      <w:r w:rsidRPr="0004085A">
        <w:rPr>
          <w:noProof/>
          <w:szCs w:val="22"/>
          <w:lang w:val="mt-MT"/>
        </w:rPr>
        <w:t xml:space="preserve">zokkor fil-moħħ. </w:t>
      </w:r>
    </w:p>
    <w:p w14:paraId="2B98A59B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1A15F2DE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F’moħħok</w:t>
      </w:r>
      <w:r w:rsidRPr="0004085A">
        <w:rPr>
          <w:noProof/>
          <w:szCs w:val="22"/>
          <w:lang w:val="mt-MT"/>
        </w:rPr>
        <w:t xml:space="preserve"> </w:t>
      </w:r>
    </w:p>
    <w:p w14:paraId="5712F408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</w:t>
      </w:r>
      <w:r w:rsidR="00F318F1">
        <w:rPr>
          <w:noProof/>
          <w:szCs w:val="22"/>
          <w:lang w:val="mt-MT"/>
        </w:rPr>
        <w:t>ż</w:t>
      </w:r>
      <w:r w:rsidRPr="0004085A">
        <w:rPr>
          <w:noProof/>
          <w:szCs w:val="22"/>
          <w:lang w:val="mt-MT"/>
        </w:rPr>
        <w:t>empji ta’ sintomi li jindikaw livell baxx taz-zokkor fil-moħħ: uġigħ ta’ ras, ġuħ kbir, dardir, r</w:t>
      </w:r>
      <w:r w:rsidR="00D14F98"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mettar, għeja, ngħas, disturbi fl-irqad, nuqqas ta’ kwiet, komportament aggressiv, </w:t>
      </w:r>
      <w:r w:rsidR="00F318F1">
        <w:rPr>
          <w:noProof/>
          <w:szCs w:val="22"/>
          <w:lang w:val="mt-MT"/>
        </w:rPr>
        <w:t>telf ta’ konċentrazzjoni</w:t>
      </w:r>
      <w:r w:rsidRPr="0004085A">
        <w:rPr>
          <w:noProof/>
          <w:szCs w:val="22"/>
          <w:lang w:val="mt-MT"/>
        </w:rPr>
        <w:t>, reazzjonijiet</w:t>
      </w:r>
      <w:r w:rsidR="000A7BCE">
        <w:rPr>
          <w:noProof/>
          <w:szCs w:val="22"/>
          <w:lang w:val="mt-MT"/>
        </w:rPr>
        <w:t xml:space="preserve"> </w:t>
      </w:r>
      <w:r w:rsidR="00255030">
        <w:rPr>
          <w:noProof/>
          <w:szCs w:val="22"/>
          <w:lang w:val="mt-MT"/>
        </w:rPr>
        <w:t>indeboliti</w:t>
      </w:r>
      <w:r w:rsidRPr="0004085A">
        <w:rPr>
          <w:noProof/>
          <w:szCs w:val="22"/>
          <w:lang w:val="mt-MT"/>
        </w:rPr>
        <w:t xml:space="preserve">, depressjoni, konfużjoni, </w:t>
      </w:r>
      <w:r w:rsidR="00255030">
        <w:rPr>
          <w:noProof/>
          <w:szCs w:val="22"/>
          <w:lang w:val="mt-MT"/>
        </w:rPr>
        <w:t xml:space="preserve">disturbi </w:t>
      </w:r>
      <w:r w:rsidRPr="0004085A">
        <w:rPr>
          <w:noProof/>
          <w:szCs w:val="22"/>
          <w:lang w:val="mt-MT"/>
        </w:rPr>
        <w:t xml:space="preserve">fid-diskors, (xi drabi it-telf komplet tad-diskors), indeboliment tal-vista, rogħda, paralisi, tnemnim (parasteżija), sensazzjoni mtarrxa u tnemnim </w:t>
      </w:r>
      <w:r w:rsidR="00255030">
        <w:rPr>
          <w:noProof/>
          <w:szCs w:val="22"/>
          <w:lang w:val="mt-MT"/>
        </w:rPr>
        <w:t>madwar i</w:t>
      </w:r>
      <w:r w:rsidRPr="0004085A">
        <w:rPr>
          <w:noProof/>
          <w:szCs w:val="22"/>
          <w:lang w:val="mt-MT"/>
        </w:rPr>
        <w:t>l-ħalq, sturdament, inabbiltà li trażżan lilek innifsek, inabbiltà li tieħu ħsieb tiegħek innifsek, aċċessjonijiet u t-telf mis-sensi.</w:t>
      </w:r>
    </w:p>
    <w:p w14:paraId="0D28B864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L-ewwel sintomi li jagħtuk indikazzjoni li ser tiżviluppa ipogliċemija (“sintomi ta’ twissija”) jistgħu jinbidlu, jiddgħajfu jew ikunu nieqsin għal kollox jekk</w:t>
      </w:r>
    </w:p>
    <w:p w14:paraId="6E3693DD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 w:rsidR="00255030"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anzjan, int kellek id-dijabete għal żmien twil, inti tbati minn ċertu tip ta’ mard tas-sistema nervuża (newropatija awtonomika dijabetika),</w:t>
      </w:r>
    </w:p>
    <w:p w14:paraId="3ED386B0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 w:rsidR="00255030"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dan l-aħħar </w:t>
      </w:r>
      <w:r w:rsidR="00255030">
        <w:rPr>
          <w:noProof/>
          <w:szCs w:val="22"/>
          <w:lang w:val="mt-MT"/>
        </w:rPr>
        <w:t xml:space="preserve">kellek </w:t>
      </w:r>
      <w:r w:rsidRPr="0004085A">
        <w:rPr>
          <w:noProof/>
          <w:szCs w:val="22"/>
          <w:lang w:val="mt-MT"/>
        </w:rPr>
        <w:t xml:space="preserve">ipogliċemija (per eżempju il-jum ta’ qabel) jew jekk tiżviluppa bil-mod, </w:t>
      </w:r>
    </w:p>
    <w:p w14:paraId="53E2DC16" w14:textId="77777777" w:rsidR="00875DFF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 w:rsidR="00255030"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għandek livelli ta’ zokkor fid-demm li huma kważi normali jew, tal-inqas, marru għall-aħjar ħafna, </w:t>
      </w:r>
    </w:p>
    <w:p w14:paraId="41222324" w14:textId="77777777" w:rsidR="00875DFF" w:rsidRPr="0004085A" w:rsidRDefault="00875DFF" w:rsidP="00984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>dan l-aħħar biddilt minn tip ta’ insulina ġejja mill-annimali għal dik tat-tip umana bħal</w:t>
      </w:r>
      <w:r w:rsidR="00F2610F" w:rsidRPr="007D6C7B">
        <w:rPr>
          <w:noProof/>
          <w:szCs w:val="22"/>
          <w:lang w:val="mt-MT"/>
        </w:rPr>
        <w:t xml:space="preserve"> </w:t>
      </w:r>
      <w:r w:rsidR="00A01DB5" w:rsidRPr="007D6C7B">
        <w:rPr>
          <w:bCs/>
          <w:szCs w:val="22"/>
          <w:lang w:val="mt-MT"/>
        </w:rPr>
        <w:t>ABASAGLAR</w:t>
      </w:r>
      <w:r>
        <w:rPr>
          <w:noProof/>
          <w:szCs w:val="22"/>
          <w:lang w:val="mt-MT"/>
        </w:rPr>
        <w:t>,</w:t>
      </w:r>
    </w:p>
    <w:p w14:paraId="55AAEC2D" w14:textId="77777777" w:rsidR="00875DFF" w:rsidRPr="0004085A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04085A">
        <w:rPr>
          <w:noProof/>
          <w:szCs w:val="22"/>
          <w:lang w:val="mt-MT"/>
        </w:rPr>
        <w:tab/>
        <w:t>int</w:t>
      </w:r>
      <w:r w:rsidR="00255030"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qed tieħu jew ħadt ċerti mediċini oħrajn (ara sezzjoni 2, “</w:t>
      </w:r>
      <w:r w:rsidR="00D14F98" w:rsidRPr="00680BC7">
        <w:rPr>
          <w:bCs/>
          <w:noProof/>
          <w:szCs w:val="22"/>
          <w:lang w:val="mt-MT"/>
        </w:rPr>
        <w:t>Mediċini oħra u</w:t>
      </w:r>
      <w:r w:rsidR="00F2610F" w:rsidRPr="007D6C7B">
        <w:rPr>
          <w:bCs/>
          <w:noProof/>
          <w:szCs w:val="22"/>
          <w:lang w:val="mt-MT"/>
        </w:rPr>
        <w:t xml:space="preserve"> </w:t>
      </w:r>
      <w:r w:rsidR="00A01DB5" w:rsidRPr="007D6C7B">
        <w:rPr>
          <w:bCs/>
          <w:szCs w:val="22"/>
          <w:lang w:val="mt-MT"/>
        </w:rPr>
        <w:t>ABASAGLAR</w:t>
      </w:r>
      <w:r w:rsidRPr="0004085A">
        <w:rPr>
          <w:noProof/>
          <w:szCs w:val="22"/>
          <w:lang w:val="mt-MT"/>
        </w:rPr>
        <w:t>”).</w:t>
      </w:r>
    </w:p>
    <w:p w14:paraId="19335ADC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F’dan il-kaz, tista’ tiżviluppa ipogliċemija severa (u anki jħossok ħażin) qabel tintebaħ bil-problema. Kun familjari mas-sintomi ta’ twissija</w:t>
      </w:r>
      <w:r w:rsidR="00255030"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. Jekk hemm bżonn, testijiet aktar spissi għaz-zokkor fid-demm jistgħu jgħinuk biex tintebaħ bi ġrajjiet tal-ipogliċemija ħafifa li altrimenti jista’ jkun ma kontx tinduna bihom. Jekk m’intix kunfidenti li tagħraf is-sintomi ta’ twissija</w:t>
      </w:r>
      <w:r w:rsidR="00255030"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, evita sitwazzjonijiet (bħal issuq karozza) fejn l-ipogliċemija tpoġġi f’riskju lilek jew lill-oħrajn.</w:t>
      </w:r>
    </w:p>
    <w:p w14:paraId="62315B99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noProof/>
          <w:szCs w:val="22"/>
          <w:lang w:val="mt-MT"/>
        </w:rPr>
      </w:pPr>
    </w:p>
    <w:p w14:paraId="1A93E6D5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 w:rsidR="00255030">
        <w:rPr>
          <w:b/>
          <w:noProof/>
          <w:szCs w:val="22"/>
          <w:lang w:val="mt-MT"/>
        </w:rPr>
        <w:t xml:space="preserve">jekk ikollok </w:t>
      </w:r>
      <w:r w:rsidRPr="00C74213">
        <w:rPr>
          <w:b/>
          <w:noProof/>
          <w:szCs w:val="22"/>
          <w:lang w:val="mt-MT"/>
        </w:rPr>
        <w:t>ipogliċemija?</w:t>
      </w:r>
    </w:p>
    <w:p w14:paraId="370B4296" w14:textId="77777777" w:rsidR="00875DFF" w:rsidRPr="00C74213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u w:val="single"/>
          <w:lang w:val="mt-MT"/>
        </w:rPr>
      </w:pPr>
    </w:p>
    <w:p w14:paraId="460639BA" w14:textId="77777777" w:rsidR="00875DFF" w:rsidRPr="00644344" w:rsidRDefault="001F57C1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644344">
        <w:rPr>
          <w:noProof/>
        </w:rPr>
        <w:t xml:space="preserve">1. </w:t>
      </w:r>
      <w:r w:rsidR="00875DFF" w:rsidRPr="00C74213">
        <w:rPr>
          <w:noProof/>
        </w:rPr>
        <w:t xml:space="preserve">Tinjettax l-insulina. Immedjatament ħu madwar 10 sa 20 g zokkor, bħal glukosju, dadi taz-zokkor jew xi xarba </w:t>
      </w:r>
      <w:r w:rsidR="008F6DB2" w:rsidRPr="008F6DB2">
        <w:rPr>
          <w:noProof/>
        </w:rPr>
        <w:t>li jkun fiha ħafna zokkor</w:t>
      </w:r>
      <w:r w:rsidR="00875DFF" w:rsidRPr="00C74213">
        <w:rPr>
          <w:noProof/>
        </w:rPr>
        <w:t>. Atten</w:t>
      </w:r>
      <w:r w:rsidR="00B747D5" w:rsidRPr="00CD3704">
        <w:rPr>
          <w:noProof/>
        </w:rPr>
        <w:t>zjoni</w:t>
      </w:r>
      <w:r w:rsidR="00875DFF" w:rsidRPr="00C74213">
        <w:rPr>
          <w:noProof/>
        </w:rPr>
        <w:t xml:space="preserve">: Ħlewwiet artifiċjali u ikel bi ħlewwiet artifiċjali (bħal xarbiet tad-dieta) </w:t>
      </w:r>
      <w:r w:rsidR="00B747D5" w:rsidRPr="00CD3704">
        <w:rPr>
          <w:noProof/>
        </w:rPr>
        <w:t xml:space="preserve">m’humiex ta’ għajnuna </w:t>
      </w:r>
      <w:r w:rsidR="00875DFF" w:rsidRPr="00C74213">
        <w:rPr>
          <w:noProof/>
        </w:rPr>
        <w:t xml:space="preserve">fil-kura tal-ipogliċemija. </w:t>
      </w:r>
    </w:p>
    <w:p w14:paraId="77E1681D" w14:textId="77777777" w:rsidR="002B52CC" w:rsidRPr="00140EA1" w:rsidRDefault="002B52CC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1D640EAF" w14:textId="77777777" w:rsidR="008F6DB2" w:rsidRPr="00140EA1" w:rsidRDefault="00875DFF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2.</w:t>
      </w:r>
      <w:r w:rsidR="001F57C1" w:rsidRPr="00644344">
        <w:rPr>
          <w:noProof/>
        </w:rPr>
        <w:t xml:space="preserve"> </w:t>
      </w:r>
      <w:r w:rsidRPr="00C74213">
        <w:rPr>
          <w:noProof/>
        </w:rPr>
        <w:t xml:space="preserve">Wara kul xi ħaġa li għandha effett li tgħolli z-zokkor fid-demm </w:t>
      </w:r>
      <w:r w:rsidR="00B747D5" w:rsidRPr="00CD3704">
        <w:rPr>
          <w:noProof/>
        </w:rPr>
        <w:t xml:space="preserve">għal tul ta’ ħin </w:t>
      </w:r>
      <w:r w:rsidRPr="00C74213">
        <w:rPr>
          <w:noProof/>
        </w:rPr>
        <w:t>(bħall-ħobż jew l-għaġin). Suppost it-tabib jew l-infermier tiegħek kienu iddiskut</w:t>
      </w:r>
      <w:r w:rsidR="00325312" w:rsidRPr="00C74213">
        <w:rPr>
          <w:noProof/>
        </w:rPr>
        <w:t>ew</w:t>
      </w:r>
      <w:r w:rsidRPr="00C74213">
        <w:rPr>
          <w:noProof/>
        </w:rPr>
        <w:t xml:space="preserve"> din il-ħaġa miegħek qabel. </w:t>
      </w:r>
    </w:p>
    <w:p w14:paraId="229403A7" w14:textId="77777777" w:rsidR="00875DFF" w:rsidRPr="00140EA1" w:rsidRDefault="00875DFF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L-irkupr</w:t>
      </w:r>
      <w:r w:rsidR="00533E86" w:rsidRPr="00CD3704">
        <w:rPr>
          <w:noProof/>
        </w:rPr>
        <w:t>u</w:t>
      </w:r>
      <w:r w:rsidRPr="00C74213">
        <w:rPr>
          <w:noProof/>
        </w:rPr>
        <w:t xml:space="preserve"> mill-ipogliċemija </w:t>
      </w:r>
      <w:r w:rsidR="00533E86" w:rsidRPr="00CD3704">
        <w:rPr>
          <w:noProof/>
        </w:rPr>
        <w:t>j</w:t>
      </w:r>
      <w:r w:rsidRPr="00C74213">
        <w:rPr>
          <w:noProof/>
        </w:rPr>
        <w:t xml:space="preserve">ista’ </w:t>
      </w:r>
      <w:r w:rsidR="00533E86" w:rsidRPr="00CD3704">
        <w:rPr>
          <w:noProof/>
        </w:rPr>
        <w:t>j</w:t>
      </w:r>
      <w:r w:rsidRPr="00C74213">
        <w:rPr>
          <w:noProof/>
        </w:rPr>
        <w:t xml:space="preserve">kun </w:t>
      </w:r>
      <w:r w:rsidR="00533E86" w:rsidRPr="00CD3704">
        <w:rPr>
          <w:noProof/>
        </w:rPr>
        <w:t>li j</w:t>
      </w:r>
      <w:r w:rsidR="00325312" w:rsidRPr="00C74213">
        <w:rPr>
          <w:noProof/>
        </w:rPr>
        <w:t xml:space="preserve">dum </w:t>
      </w:r>
      <w:r w:rsidRPr="00C74213">
        <w:rPr>
          <w:noProof/>
        </w:rPr>
        <w:t xml:space="preserve">minħabba li </w:t>
      </w:r>
      <w:r w:rsidR="00F2610F" w:rsidRPr="007D6C7B">
        <w:rPr>
          <w:noProof/>
        </w:rPr>
        <w:t xml:space="preserve"> </w:t>
      </w:r>
      <w:r w:rsidR="00A01DB5">
        <w:rPr>
          <w:bCs/>
          <w:szCs w:val="22"/>
        </w:rPr>
        <w:t>ABASAGLAR</w:t>
      </w:r>
      <w:r w:rsidR="00F2610F" w:rsidRPr="007D6C7B">
        <w:rPr>
          <w:bCs/>
          <w:szCs w:val="22"/>
        </w:rPr>
        <w:t xml:space="preserve"> </w:t>
      </w:r>
      <w:r w:rsidRPr="00C74213">
        <w:rPr>
          <w:noProof/>
        </w:rPr>
        <w:t>jibqa’ jaħdem fit-tul.</w:t>
      </w:r>
    </w:p>
    <w:p w14:paraId="235CDA5D" w14:textId="77777777" w:rsidR="002B52CC" w:rsidRPr="00140EA1" w:rsidRDefault="002B52CC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3C31DA35" w14:textId="77777777" w:rsidR="00875DFF" w:rsidRDefault="001F57C1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3. </w:t>
      </w:r>
      <w:r w:rsidR="00875DFF" w:rsidRPr="00C74213">
        <w:rPr>
          <w:noProof/>
          <w:szCs w:val="22"/>
          <w:lang w:val="mt-MT"/>
        </w:rPr>
        <w:t>Jekk l-ipogliċemija ter</w:t>
      </w:r>
      <w:r w:rsidR="00533E86">
        <w:rPr>
          <w:noProof/>
          <w:szCs w:val="22"/>
          <w:lang w:val="mt-MT"/>
        </w:rPr>
        <w:t>ġ</w:t>
      </w:r>
      <w:r w:rsidR="00875DFF" w:rsidRPr="00C74213">
        <w:rPr>
          <w:noProof/>
          <w:szCs w:val="22"/>
          <w:lang w:val="mt-MT"/>
        </w:rPr>
        <w:t>a’ tf</w:t>
      </w:r>
      <w:r w:rsidR="00533E86">
        <w:rPr>
          <w:noProof/>
          <w:szCs w:val="22"/>
          <w:lang w:val="mt-MT"/>
        </w:rPr>
        <w:t>i</w:t>
      </w:r>
      <w:r w:rsidR="00875DFF" w:rsidRPr="00C74213">
        <w:rPr>
          <w:noProof/>
          <w:szCs w:val="22"/>
          <w:lang w:val="mt-MT"/>
        </w:rPr>
        <w:t>ġġ erġa’ ħu minn 10 sa 20 g ta’ zokkor.</w:t>
      </w:r>
    </w:p>
    <w:p w14:paraId="5F8CF479" w14:textId="77777777" w:rsidR="002B52CC" w:rsidRPr="00C74213" w:rsidRDefault="002B52CC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3D8BC243" w14:textId="77777777" w:rsidR="00875DFF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4.</w:t>
      </w:r>
      <w:r w:rsidR="001F57C1">
        <w:rPr>
          <w:noProof/>
          <w:szCs w:val="22"/>
          <w:lang w:val="mt-MT"/>
        </w:rPr>
        <w:t xml:space="preserve"> </w:t>
      </w:r>
      <w:r w:rsidRPr="00C74213">
        <w:rPr>
          <w:noProof/>
          <w:szCs w:val="22"/>
          <w:lang w:val="mt-MT"/>
        </w:rPr>
        <w:t xml:space="preserve">Kellem tabib immedjatament jekk </w:t>
      </w:r>
      <w:r w:rsidR="00533E86">
        <w:rPr>
          <w:noProof/>
          <w:szCs w:val="22"/>
          <w:lang w:val="mt-MT"/>
        </w:rPr>
        <w:t>ma tistax</w:t>
      </w:r>
      <w:r w:rsidRPr="00C74213">
        <w:rPr>
          <w:noProof/>
          <w:szCs w:val="22"/>
          <w:lang w:val="mt-MT"/>
        </w:rPr>
        <w:t xml:space="preserve"> tikkontrolla l-ipogliċemija jew din terġa’</w:t>
      </w:r>
      <w:r w:rsidR="00533E86">
        <w:rPr>
          <w:noProof/>
          <w:szCs w:val="22"/>
          <w:lang w:val="mt-MT"/>
        </w:rPr>
        <w:t>tiġri</w:t>
      </w:r>
      <w:r w:rsidRPr="00C74213">
        <w:rPr>
          <w:noProof/>
          <w:szCs w:val="22"/>
          <w:lang w:val="mt-MT"/>
        </w:rPr>
        <w:t>.</w:t>
      </w:r>
      <w:r w:rsidR="001F57C1">
        <w:rPr>
          <w:noProof/>
          <w:szCs w:val="22"/>
          <w:lang w:val="mt-MT"/>
        </w:rPr>
        <w:t xml:space="preserve"> </w:t>
      </w:r>
      <w:r w:rsidRPr="00C74213">
        <w:rPr>
          <w:noProof/>
          <w:szCs w:val="22"/>
          <w:lang w:val="mt-MT"/>
        </w:rPr>
        <w:t xml:space="preserve">Għid lill-qrabatek, </w:t>
      </w:r>
      <w:r w:rsidR="00533E86">
        <w:rPr>
          <w:noProof/>
          <w:szCs w:val="22"/>
          <w:lang w:val="mt-MT"/>
        </w:rPr>
        <w:t>lill-</w:t>
      </w:r>
      <w:r w:rsidRPr="00C74213">
        <w:rPr>
          <w:noProof/>
          <w:szCs w:val="22"/>
          <w:lang w:val="mt-MT"/>
        </w:rPr>
        <w:t xml:space="preserve">ħbiebek u l-kollegi qrib tiegħek b’dan li ġej: </w:t>
      </w:r>
    </w:p>
    <w:p w14:paraId="35A86B4B" w14:textId="77777777" w:rsidR="00523BAA" w:rsidRPr="00C74213" w:rsidRDefault="00523BAA" w:rsidP="007E5A1A">
      <w:pPr>
        <w:keepNext/>
        <w:rPr>
          <w:noProof/>
          <w:szCs w:val="22"/>
          <w:lang w:val="mt-MT"/>
        </w:rPr>
      </w:pPr>
    </w:p>
    <w:p w14:paraId="1928E5C1" w14:textId="77777777" w:rsidR="00875DFF" w:rsidRPr="000F2750" w:rsidRDefault="00875DFF" w:rsidP="00E156C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 xml:space="preserve">Jekk int ma tistax tibla’ jew jekk int mitluf minn sensik, int teħtieġ injezzjoni tal-glukosju jew tal-glukagon (mediċina li </w:t>
      </w:r>
      <w:r w:rsidR="00533E86">
        <w:rPr>
          <w:noProof/>
          <w:szCs w:val="22"/>
          <w:lang w:val="mt-MT"/>
        </w:rPr>
        <w:t>żżid i</w:t>
      </w:r>
      <w:r w:rsidRPr="00C74213">
        <w:rPr>
          <w:noProof/>
          <w:szCs w:val="22"/>
          <w:lang w:val="mt-MT"/>
        </w:rPr>
        <w:t xml:space="preserve">z-zokkor fid-demm). Dawn l-injezzjonijiet huma ġustifikati anki jekk mhux </w:t>
      </w:r>
      <w:r w:rsidR="00533E86">
        <w:rPr>
          <w:noProof/>
          <w:szCs w:val="22"/>
          <w:lang w:val="mt-MT"/>
        </w:rPr>
        <w:t xml:space="preserve">żgur </w:t>
      </w:r>
      <w:r w:rsidRPr="00C74213">
        <w:rPr>
          <w:noProof/>
          <w:szCs w:val="22"/>
          <w:lang w:val="mt-MT"/>
        </w:rPr>
        <w:t>li għandek l-ipogliċemija.</w:t>
      </w:r>
    </w:p>
    <w:p w14:paraId="5102D7DB" w14:textId="77777777" w:rsidR="00875DFF" w:rsidRPr="000F2750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751FD5FB" w14:textId="77777777" w:rsidR="00875DFF" w:rsidRDefault="00875DFF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Huwa rrakkomandat li tittestja z-zokkor fid-demm </w:t>
      </w:r>
      <w:r w:rsidR="00533E86">
        <w:rPr>
          <w:noProof/>
          <w:szCs w:val="22"/>
          <w:lang w:val="mt-MT"/>
        </w:rPr>
        <w:t xml:space="preserve">tiegħek </w:t>
      </w:r>
      <w:r w:rsidRPr="000F2750">
        <w:rPr>
          <w:noProof/>
          <w:szCs w:val="22"/>
          <w:lang w:val="mt-MT"/>
        </w:rPr>
        <w:t>immedjatament wara li tieħu l-glukosju biex tiċċekkja li tassew għandek ipogliċemija.</w:t>
      </w:r>
    </w:p>
    <w:p w14:paraId="6160EDD3" w14:textId="77777777" w:rsidR="00B36079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5E90AA5E" w14:textId="77777777" w:rsidR="007E5A1A" w:rsidRDefault="007E5A1A" w:rsidP="00E76825">
      <w:pPr>
        <w:tabs>
          <w:tab w:val="clear" w:pos="567"/>
        </w:tabs>
        <w:jc w:val="center"/>
        <w:rPr>
          <w:noProof/>
          <w:szCs w:val="22"/>
          <w:lang w:val="mt-MT"/>
        </w:rPr>
        <w:sectPr w:rsidR="007E5A1A" w:rsidSect="00E156CB">
          <w:pgSz w:w="11907" w:h="16840" w:code="9"/>
          <w:pgMar w:top="1134" w:right="1418" w:bottom="1134" w:left="1418" w:header="737" w:footer="737" w:gutter="0"/>
          <w:cols w:space="720"/>
          <w:docGrid w:linePitch="299"/>
        </w:sectPr>
      </w:pPr>
    </w:p>
    <w:p w14:paraId="6EE4B582" w14:textId="77777777" w:rsidR="00E76825" w:rsidRDefault="00E76825" w:rsidP="00E76825">
      <w:pPr>
        <w:tabs>
          <w:tab w:val="clear" w:pos="567"/>
        </w:tabs>
        <w:jc w:val="center"/>
        <w:rPr>
          <w:b/>
          <w:szCs w:val="22"/>
          <w:lang w:val="mt-MT"/>
        </w:rPr>
      </w:pPr>
      <w:r w:rsidRPr="006325AB">
        <w:rPr>
          <w:b/>
          <w:noProof/>
          <w:szCs w:val="22"/>
          <w:lang w:val="mt-MT"/>
        </w:rPr>
        <w:lastRenderedPageBreak/>
        <w:t>Fuljett ta’ tagħrif: Informazzjoni għall-utent</w:t>
      </w:r>
      <w:r w:rsidRPr="006325AB">
        <w:rPr>
          <w:b/>
          <w:szCs w:val="22"/>
          <w:lang w:val="mt-MT"/>
        </w:rPr>
        <w:t xml:space="preserve"> </w:t>
      </w:r>
    </w:p>
    <w:p w14:paraId="57142281" w14:textId="77777777" w:rsidR="00B36079" w:rsidRDefault="00B36079" w:rsidP="00523BAA">
      <w:pPr>
        <w:rPr>
          <w:noProof/>
          <w:szCs w:val="22"/>
          <w:lang w:val="mt-MT"/>
        </w:rPr>
      </w:pPr>
    </w:p>
    <w:p w14:paraId="3A7C8675" w14:textId="1E62C349" w:rsidR="00B36079" w:rsidRDefault="001302F2" w:rsidP="00E4223D">
      <w:pPr>
        <w:jc w:val="center"/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 xml:space="preserve">ABASAGLAR </w:t>
      </w:r>
      <w:r w:rsidR="00B36079">
        <w:rPr>
          <w:b/>
          <w:noProof/>
          <w:lang w:val="mt-MT"/>
        </w:rPr>
        <w:t xml:space="preserve">100 unità/mL </w:t>
      </w:r>
      <w:r w:rsidR="00483F9C">
        <w:rPr>
          <w:b/>
          <w:noProof/>
          <w:lang w:val="mt-MT"/>
        </w:rPr>
        <w:t xml:space="preserve">KwikPen </w:t>
      </w:r>
      <w:r w:rsidR="00B36079">
        <w:rPr>
          <w:b/>
          <w:noProof/>
          <w:lang w:val="mt-MT"/>
        </w:rPr>
        <w:t xml:space="preserve">soluzzjoni għall-injezzjoni </w:t>
      </w:r>
      <w:r w:rsidR="00E4223D">
        <w:rPr>
          <w:b/>
          <w:noProof/>
          <w:lang w:val="mt-MT"/>
        </w:rPr>
        <w:t>f’pinna mimlija għal-lest</w:t>
      </w:r>
    </w:p>
    <w:p w14:paraId="563EF6F1" w14:textId="77777777" w:rsidR="00B36079" w:rsidRPr="00666B4E" w:rsidRDefault="004627D6" w:rsidP="00B36079">
      <w:pPr>
        <w:jc w:val="center"/>
        <w:rPr>
          <w:noProof/>
          <w:lang w:val="mt-MT"/>
        </w:rPr>
      </w:pPr>
      <w:r>
        <w:rPr>
          <w:noProof/>
          <w:lang w:val="mt-MT"/>
        </w:rPr>
        <w:t>i</w:t>
      </w:r>
      <w:r w:rsidR="00B36079" w:rsidRPr="00666B4E">
        <w:rPr>
          <w:noProof/>
          <w:lang w:val="mt-MT"/>
        </w:rPr>
        <w:t>nsulin glargine</w:t>
      </w:r>
    </w:p>
    <w:p w14:paraId="48945D7B" w14:textId="77777777" w:rsidR="00B36079" w:rsidRPr="00F76101" w:rsidRDefault="00B36079" w:rsidP="00B36079">
      <w:pPr>
        <w:ind w:right="13"/>
        <w:rPr>
          <w:b/>
          <w:caps/>
          <w:lang w:val="mt-MT" w:eastAsia="ko-KR"/>
        </w:rPr>
      </w:pPr>
    </w:p>
    <w:p w14:paraId="7ED32107" w14:textId="77777777" w:rsidR="00B36079" w:rsidRPr="00F76101" w:rsidRDefault="00B36079" w:rsidP="00B36079">
      <w:pPr>
        <w:ind w:right="13"/>
        <w:rPr>
          <w:b/>
          <w:caps/>
          <w:lang w:val="mt-MT" w:eastAsia="ko-KR"/>
        </w:rPr>
      </w:pPr>
    </w:p>
    <w:p w14:paraId="04A71896" w14:textId="77777777" w:rsidR="00B36079" w:rsidRPr="00F76101" w:rsidRDefault="00B36079" w:rsidP="00B36079">
      <w:pPr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t xml:space="preserve">Aqra </w:t>
      </w:r>
      <w:r>
        <w:rPr>
          <w:b/>
          <w:noProof/>
          <w:lang w:val="mt-MT"/>
        </w:rPr>
        <w:t xml:space="preserve">sew </w:t>
      </w:r>
      <w:r w:rsidRPr="00F76101">
        <w:rPr>
          <w:b/>
          <w:lang w:val="mt-MT" w:eastAsia="ko-KR"/>
        </w:rPr>
        <w:t xml:space="preserve">dan il-fuljett kollu, </w:t>
      </w:r>
      <w:r>
        <w:rPr>
          <w:b/>
          <w:noProof/>
          <w:lang w:val="mt-MT"/>
        </w:rPr>
        <w:t xml:space="preserve">inkluż l-Istruzzjonijiet dwar l-Użu tal-pinna mimlija għal-lest </w:t>
      </w:r>
      <w:r w:rsidR="001302F2" w:rsidRPr="007D6C7B">
        <w:rPr>
          <w:b/>
          <w:bCs/>
          <w:szCs w:val="22"/>
          <w:lang w:val="mt-MT"/>
        </w:rPr>
        <w:t>ABASAGLAR</w:t>
      </w:r>
      <w:r w:rsidR="001302F2" w:rsidRPr="007D6C7B">
        <w:rPr>
          <w:bCs/>
          <w:szCs w:val="22"/>
          <w:lang w:val="mt-MT"/>
        </w:rPr>
        <w:t xml:space="preserve"> </w:t>
      </w:r>
      <w:r>
        <w:rPr>
          <w:b/>
          <w:noProof/>
          <w:lang w:val="mt-MT"/>
        </w:rPr>
        <w:t xml:space="preserve">KwikPen, </w:t>
      </w:r>
      <w:r w:rsidRPr="00F76101">
        <w:rPr>
          <w:b/>
          <w:lang w:val="mt-MT" w:eastAsia="ko-KR"/>
        </w:rPr>
        <w:t xml:space="preserve">qabel ma tibda </w:t>
      </w:r>
      <w:r>
        <w:rPr>
          <w:b/>
          <w:lang w:val="mt-MT" w:eastAsia="ko-KR"/>
        </w:rPr>
        <w:t>tuża</w:t>
      </w:r>
      <w:r w:rsidRPr="00F76101">
        <w:rPr>
          <w:b/>
          <w:lang w:val="mt-MT" w:eastAsia="ko-KR"/>
        </w:rPr>
        <w:t xml:space="preserve"> din il-mediċina</w:t>
      </w:r>
      <w:r>
        <w:rPr>
          <w:b/>
          <w:lang w:val="mt-MT" w:eastAsia="ko-KR"/>
        </w:rPr>
        <w:t xml:space="preserve"> peress li fih informazzjoni importanti għalik</w:t>
      </w:r>
      <w:r w:rsidRPr="00F76101">
        <w:rPr>
          <w:b/>
          <w:lang w:val="mt-MT" w:eastAsia="ko-KR"/>
        </w:rPr>
        <w:t>.</w:t>
      </w:r>
    </w:p>
    <w:p w14:paraId="1966DC88" w14:textId="77777777" w:rsidR="00B36079" w:rsidRDefault="00B36079" w:rsidP="00B36079">
      <w:pPr>
        <w:rPr>
          <w:b/>
          <w:noProof/>
          <w:lang w:val="mt-MT"/>
        </w:rPr>
      </w:pPr>
    </w:p>
    <w:p w14:paraId="1A26FD10" w14:textId="77777777" w:rsidR="00B36079" w:rsidRPr="00584E2F" w:rsidRDefault="00B36079" w:rsidP="00B3607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Ż</w:t>
      </w:r>
      <w:r w:rsidRPr="00584E2F">
        <w:rPr>
          <w:noProof/>
          <w:szCs w:val="22"/>
          <w:lang w:val="mt-MT"/>
        </w:rPr>
        <w:t>omm dan il-fuljett. Jista’ jkollok bżonn terġa’ taqrah.</w:t>
      </w:r>
    </w:p>
    <w:p w14:paraId="64C7165E" w14:textId="77777777" w:rsidR="00B36079" w:rsidRPr="00584E2F" w:rsidRDefault="00B36079" w:rsidP="00B3607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aktar mistoqsijiet, staqsi lit-tabib</w:t>
      </w:r>
      <w:r>
        <w:rPr>
          <w:noProof/>
          <w:szCs w:val="22"/>
          <w:lang w:val="mt-MT"/>
        </w:rPr>
        <w:t xml:space="preserve">, </w:t>
      </w:r>
      <w:r w:rsidRPr="00584E2F">
        <w:rPr>
          <w:noProof/>
          <w:szCs w:val="22"/>
          <w:lang w:val="mt-MT"/>
        </w:rPr>
        <w:t>lill-ispiżjar</w:t>
      </w:r>
      <w:r>
        <w:rPr>
          <w:noProof/>
          <w:szCs w:val="22"/>
          <w:lang w:val="mt-MT"/>
        </w:rPr>
        <w:t xml:space="preserve"> jew l-infermier</w:t>
      </w:r>
      <w:r w:rsidRPr="00584E2F">
        <w:rPr>
          <w:noProof/>
          <w:szCs w:val="22"/>
          <w:lang w:val="mt-MT"/>
        </w:rPr>
        <w:t xml:space="preserve"> tiegħek. </w:t>
      </w:r>
    </w:p>
    <w:p w14:paraId="44B1FFE5" w14:textId="77777777" w:rsidR="00B36079" w:rsidRPr="00584E2F" w:rsidRDefault="00B36079" w:rsidP="00B3607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 xml:space="preserve">Din il-mediċina ġiet mogħtija lilek biss. M’għandekx tgħaddiha lil persuni oħra. Tista’ tagħmlilhom il-ħsara, anki jekk ikollhom l-istess sinjali ta’ mard bħal tiegħek. </w:t>
      </w:r>
    </w:p>
    <w:p w14:paraId="7BB2D5AB" w14:textId="77777777" w:rsidR="00B36079" w:rsidRPr="007F49DC" w:rsidRDefault="00B36079" w:rsidP="00B3607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xi effett sekondarju kellem lit-tabib</w:t>
      </w:r>
      <w:r>
        <w:rPr>
          <w:noProof/>
          <w:szCs w:val="22"/>
          <w:lang w:val="mt-MT"/>
        </w:rPr>
        <w:t xml:space="preserve">, </w:t>
      </w:r>
      <w:r w:rsidRPr="00584E2F">
        <w:rPr>
          <w:noProof/>
          <w:szCs w:val="22"/>
          <w:lang w:val="mt-MT"/>
        </w:rPr>
        <w:t>lill-ispiżjar</w:t>
      </w:r>
      <w:r>
        <w:rPr>
          <w:noProof/>
          <w:szCs w:val="22"/>
          <w:lang w:val="mt-MT"/>
        </w:rPr>
        <w:t xml:space="preserve"> jew l-infermier tiegħek</w:t>
      </w:r>
      <w:r w:rsidRPr="00584E2F">
        <w:rPr>
          <w:noProof/>
          <w:szCs w:val="22"/>
          <w:lang w:val="mt-MT"/>
        </w:rPr>
        <w:t xml:space="preserve">. Dan jinkludi xi effett sekondarju possibbli li mhuwiex elenkat f’dan il-fuljett. </w:t>
      </w:r>
      <w:r w:rsidRPr="007F49DC">
        <w:rPr>
          <w:noProof/>
          <w:szCs w:val="22"/>
          <w:lang w:val="mt-MT"/>
        </w:rPr>
        <w:t>Ara sezzjoni 4.</w:t>
      </w:r>
    </w:p>
    <w:p w14:paraId="16BC0D64" w14:textId="77777777" w:rsidR="00B36079" w:rsidRDefault="00B36079" w:rsidP="00B36079">
      <w:pPr>
        <w:ind w:right="13"/>
        <w:rPr>
          <w:b/>
          <w:noProof/>
          <w:lang w:val="mt-MT"/>
        </w:rPr>
      </w:pPr>
    </w:p>
    <w:p w14:paraId="475A6A01" w14:textId="77777777" w:rsidR="00B36079" w:rsidRDefault="00B36079" w:rsidP="00B36079">
      <w:pPr>
        <w:ind w:right="13"/>
        <w:rPr>
          <w:b/>
          <w:lang w:val="mt-MT" w:eastAsia="ko-KR"/>
        </w:rPr>
      </w:pPr>
      <w:r w:rsidRPr="009E522E">
        <w:rPr>
          <w:b/>
          <w:lang w:val="mt-MT" w:eastAsia="ko-KR"/>
        </w:rPr>
        <w:t>F’dan il-fuljett</w:t>
      </w:r>
    </w:p>
    <w:p w14:paraId="72A17670" w14:textId="77777777" w:rsidR="000A7BCE" w:rsidRPr="009E522E" w:rsidRDefault="000A7BCE" w:rsidP="00B36079">
      <w:pPr>
        <w:ind w:right="13"/>
        <w:rPr>
          <w:b/>
          <w:lang w:val="mt-MT" w:eastAsia="ko-KR"/>
        </w:rPr>
      </w:pPr>
    </w:p>
    <w:p w14:paraId="37498ADE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X’inhu </w:t>
      </w:r>
      <w:r w:rsidR="001302F2">
        <w:rPr>
          <w:bCs/>
          <w:szCs w:val="22"/>
        </w:rPr>
        <w:t xml:space="preserve">ABASAGLAR </w:t>
      </w:r>
      <w:r w:rsidRPr="00F76101">
        <w:rPr>
          <w:lang w:val="mt-MT" w:eastAsia="ko-KR"/>
        </w:rPr>
        <w:t>u għalxiex jintuża</w:t>
      </w:r>
    </w:p>
    <w:p w14:paraId="1B613AF2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X’għandek tkun taf q</w:t>
      </w:r>
      <w:r w:rsidRPr="00F76101">
        <w:rPr>
          <w:lang w:val="mt-MT" w:eastAsia="ko-KR"/>
        </w:rPr>
        <w:t xml:space="preserve">abel ma tuża </w:t>
      </w:r>
      <w:r w:rsidR="001302F2" w:rsidRPr="007D6C7B">
        <w:rPr>
          <w:bCs/>
          <w:szCs w:val="22"/>
          <w:lang w:val="mt-MT"/>
        </w:rPr>
        <w:t>ABASAGLAR</w:t>
      </w:r>
    </w:p>
    <w:p w14:paraId="7C1F16A6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għandek tuża </w:t>
      </w:r>
      <w:r w:rsidR="001302F2">
        <w:rPr>
          <w:bCs/>
          <w:szCs w:val="22"/>
        </w:rPr>
        <w:t>ABASAGLAR</w:t>
      </w:r>
    </w:p>
    <w:p w14:paraId="4FB4DC1C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>
        <w:rPr>
          <w:noProof/>
          <w:lang w:val="mt-MT"/>
        </w:rPr>
        <w:t>Effetti sekondarji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possibbli</w:t>
      </w:r>
    </w:p>
    <w:p w14:paraId="686CF71C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taħżen </w:t>
      </w:r>
      <w:r w:rsidR="001302F2">
        <w:rPr>
          <w:bCs/>
          <w:szCs w:val="22"/>
        </w:rPr>
        <w:t>ABASAGLAR</w:t>
      </w:r>
    </w:p>
    <w:p w14:paraId="3750DE50" w14:textId="77777777" w:rsidR="00B36079" w:rsidRPr="00F76101" w:rsidRDefault="00B36079" w:rsidP="00B36079">
      <w:pPr>
        <w:numPr>
          <w:ilvl w:val="0"/>
          <w:numId w:val="67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Kontenut tal-pakkett u informazzjoni oħra</w:t>
      </w:r>
    </w:p>
    <w:p w14:paraId="346D878B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68F5A939" w14:textId="77777777" w:rsidR="00B36079" w:rsidRPr="00644F0B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3369E5B8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1.</w:t>
      </w:r>
      <w:r w:rsidRPr="00A52F77">
        <w:rPr>
          <w:b/>
          <w:noProof/>
          <w:szCs w:val="22"/>
          <w:lang w:val="mt-MT"/>
        </w:rPr>
        <w:tab/>
        <w:t xml:space="preserve">X’inhu </w:t>
      </w:r>
      <w:r w:rsidR="001302F2" w:rsidRPr="007D6C7B">
        <w:rPr>
          <w:b/>
          <w:bCs/>
          <w:szCs w:val="22"/>
          <w:lang w:val="mt-MT"/>
        </w:rPr>
        <w:t xml:space="preserve">ABASAGLAR </w:t>
      </w:r>
      <w:r w:rsidRPr="00A52F77">
        <w:rPr>
          <w:b/>
          <w:noProof/>
          <w:szCs w:val="22"/>
          <w:lang w:val="mt-MT"/>
        </w:rPr>
        <w:t>u gћalxiex jintuża</w:t>
      </w:r>
    </w:p>
    <w:p w14:paraId="009EA0E9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608FAEAF" w14:textId="77777777" w:rsidR="00B36079" w:rsidRPr="00F76101" w:rsidRDefault="001302F2" w:rsidP="004627D6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 w:rsidR="00B36079">
        <w:rPr>
          <w:lang w:val="mt-MT" w:eastAsia="ko-KR"/>
        </w:rPr>
        <w:t>fih</w:t>
      </w:r>
      <w:r w:rsidR="00B36079" w:rsidRPr="00F76101">
        <w:rPr>
          <w:lang w:val="mt-MT" w:eastAsia="ko-KR"/>
        </w:rPr>
        <w:t xml:space="preserve"> </w:t>
      </w:r>
      <w:r w:rsidR="00B36079">
        <w:rPr>
          <w:lang w:val="mt-MT" w:eastAsia="ko-KR"/>
        </w:rPr>
        <w:t>i</w:t>
      </w:r>
      <w:r w:rsidR="00B36079" w:rsidRPr="00F76101">
        <w:rPr>
          <w:lang w:val="mt-MT" w:eastAsia="ko-KR"/>
        </w:rPr>
        <w:t xml:space="preserve">nsulin glargine. </w:t>
      </w:r>
      <w:r w:rsidR="004627D6">
        <w:rPr>
          <w:lang w:val="mt-MT" w:eastAsia="ko-KR"/>
        </w:rPr>
        <w:t>Dan</w:t>
      </w:r>
      <w:r w:rsidR="00B36079" w:rsidRPr="00F76101">
        <w:rPr>
          <w:lang w:val="mt-MT" w:eastAsia="ko-KR"/>
        </w:rPr>
        <w:t xml:space="preserve"> huwa insulina </w:t>
      </w:r>
      <w:r w:rsidR="004627D6">
        <w:rPr>
          <w:lang w:val="mt-MT" w:eastAsia="ko-KR"/>
        </w:rPr>
        <w:t>m</w:t>
      </w:r>
      <w:r w:rsidR="00B36079" w:rsidRPr="00F76101">
        <w:rPr>
          <w:lang w:val="mt-MT" w:eastAsia="ko-KR"/>
        </w:rPr>
        <w:t>modifikata</w:t>
      </w:r>
      <w:r w:rsidR="00B36079">
        <w:rPr>
          <w:lang w:val="mt-MT" w:eastAsia="ko-KR"/>
        </w:rPr>
        <w:t>,</w:t>
      </w:r>
      <w:r w:rsidR="00B36079" w:rsidRPr="00F76101">
        <w:rPr>
          <w:lang w:val="mt-MT" w:eastAsia="ko-KR"/>
        </w:rPr>
        <w:t xml:space="preserve"> simili ħafna għa</w:t>
      </w:r>
      <w:r w:rsidR="00B36079">
        <w:rPr>
          <w:lang w:val="mt-MT" w:eastAsia="ko-KR"/>
        </w:rPr>
        <w:t xml:space="preserve">ll-insulina umana. </w:t>
      </w:r>
      <w:r w:rsidR="00B36079" w:rsidRPr="00F76101">
        <w:rPr>
          <w:lang w:val="mt-MT" w:eastAsia="ko-KR"/>
        </w:rPr>
        <w:t xml:space="preserve"> </w:t>
      </w:r>
    </w:p>
    <w:p w14:paraId="032D5794" w14:textId="77777777" w:rsidR="00B36079" w:rsidRDefault="00B36079" w:rsidP="00B36079">
      <w:pPr>
        <w:ind w:right="13"/>
        <w:rPr>
          <w:lang w:val="mt-MT" w:eastAsia="ko-KR"/>
        </w:rPr>
      </w:pPr>
    </w:p>
    <w:p w14:paraId="7D858C33" w14:textId="77777777" w:rsidR="00B36079" w:rsidRDefault="001302F2" w:rsidP="00B3607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 w:rsidR="00B36079">
        <w:rPr>
          <w:lang w:val="mt-MT" w:eastAsia="ko-KR"/>
        </w:rPr>
        <w:t xml:space="preserve">jintuża biex jikkura d-dijabete mellitus </w:t>
      </w:r>
      <w:r w:rsidR="00B36079" w:rsidRPr="00F76101">
        <w:rPr>
          <w:lang w:val="mt-MT" w:eastAsia="ko-KR"/>
        </w:rPr>
        <w:t xml:space="preserve">fl-adulti, </w:t>
      </w:r>
      <w:r w:rsidR="00B36079">
        <w:rPr>
          <w:lang w:val="mt-MT" w:eastAsia="ko-KR"/>
        </w:rPr>
        <w:t>f</w:t>
      </w:r>
      <w:r w:rsidR="00B36079" w:rsidRPr="00F76101">
        <w:rPr>
          <w:lang w:val="mt-MT" w:eastAsia="ko-KR"/>
        </w:rPr>
        <w:t xml:space="preserve">l-adoloxxenti u </w:t>
      </w:r>
      <w:r w:rsidR="00B36079">
        <w:rPr>
          <w:lang w:val="mt-MT" w:eastAsia="ko-KR"/>
        </w:rPr>
        <w:t>fi</w:t>
      </w:r>
      <w:r w:rsidR="00B36079" w:rsidRPr="00F76101">
        <w:rPr>
          <w:lang w:val="mt-MT" w:eastAsia="ko-KR"/>
        </w:rPr>
        <w:t xml:space="preserve">t-tfal </w:t>
      </w:r>
      <w:r w:rsidR="00B36079">
        <w:rPr>
          <w:lang w:val="mt-MT" w:eastAsia="ko-KR"/>
        </w:rPr>
        <w:t>minn sentejn ’il fuq.</w:t>
      </w:r>
      <w:r w:rsidR="00B36079" w:rsidRPr="00F76101">
        <w:rPr>
          <w:lang w:val="mt-MT" w:eastAsia="ko-KR"/>
        </w:rPr>
        <w:t xml:space="preserve"> </w:t>
      </w:r>
    </w:p>
    <w:p w14:paraId="07606CA8" w14:textId="77777777" w:rsidR="00B36079" w:rsidRDefault="00B36079" w:rsidP="00B36079">
      <w:pPr>
        <w:ind w:right="13"/>
        <w:rPr>
          <w:lang w:val="mt-MT" w:eastAsia="ko-KR"/>
        </w:rPr>
      </w:pPr>
    </w:p>
    <w:p w14:paraId="19351145" w14:textId="77777777" w:rsidR="00B36079" w:rsidRPr="00F76101" w:rsidRDefault="00B36079" w:rsidP="00B36079">
      <w:pPr>
        <w:ind w:right="13"/>
        <w:rPr>
          <w:lang w:val="mt-MT" w:eastAsia="ko-KR"/>
        </w:rPr>
      </w:pPr>
      <w:r>
        <w:rPr>
          <w:iCs/>
          <w:lang w:val="mt-MT" w:eastAsia="ko-KR"/>
        </w:rPr>
        <w:t>Id-dijabete</w:t>
      </w:r>
      <w:r w:rsidRPr="00BE04B2">
        <w:rPr>
          <w:iCs/>
          <w:lang w:val="mt-MT" w:eastAsia="ko-KR"/>
        </w:rPr>
        <w:t xml:space="preserve"> mellitus</w:t>
      </w:r>
      <w:r w:rsidRPr="00F76101">
        <w:rPr>
          <w:lang w:val="mt-MT" w:eastAsia="ko-KR"/>
        </w:rPr>
        <w:t xml:space="preserve"> hija marda fejn ġismek ma jipproduċix ammont biżżejjed ta’ insulina biex tikkontrolla l-livell taz-zokkor fid-demm.</w:t>
      </w:r>
      <w:r w:rsidRPr="00BE04B2">
        <w:rPr>
          <w:lang w:val="mt-MT" w:eastAsia="ko-KR"/>
        </w:rPr>
        <w:t xml:space="preserve"> </w:t>
      </w:r>
      <w:r w:rsidRPr="00F76101">
        <w:rPr>
          <w:lang w:val="mt-MT" w:eastAsia="ko-KR"/>
        </w:rPr>
        <w:t>Insulin glargine għandu effett fit-tu</w:t>
      </w:r>
      <w:r>
        <w:rPr>
          <w:lang w:val="mt-MT" w:eastAsia="ko-KR"/>
        </w:rPr>
        <w:t xml:space="preserve">l u </w:t>
      </w:r>
      <w:r w:rsidRPr="00F76101">
        <w:rPr>
          <w:lang w:val="mt-MT" w:eastAsia="ko-KR"/>
        </w:rPr>
        <w:t>kostanti li jbaxxi l-livell taz-zokkor fid-demm.</w:t>
      </w:r>
    </w:p>
    <w:p w14:paraId="23E44C4D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084FDD59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7AEB5BB9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2.</w:t>
      </w:r>
      <w:r w:rsidRPr="00A52F77">
        <w:rPr>
          <w:b/>
          <w:noProof/>
          <w:szCs w:val="22"/>
          <w:lang w:val="mt-MT"/>
        </w:rPr>
        <w:tab/>
        <w:t xml:space="preserve">X'għandek tkun taf qabel ma tuża </w:t>
      </w:r>
      <w:r w:rsidR="001302F2" w:rsidRPr="007D6C7B">
        <w:rPr>
          <w:b/>
          <w:bCs/>
          <w:szCs w:val="22"/>
          <w:lang w:val="mt-MT"/>
        </w:rPr>
        <w:t>ABASAGLAR</w:t>
      </w:r>
    </w:p>
    <w:p w14:paraId="322AB17C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2AE79D77" w14:textId="77777777" w:rsidR="00B36079" w:rsidRPr="00F76101" w:rsidRDefault="00B36079" w:rsidP="00B36079">
      <w:pPr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t xml:space="preserve">Tużax </w:t>
      </w:r>
      <w:r w:rsidR="001302F2" w:rsidRPr="007D6C7B">
        <w:rPr>
          <w:b/>
          <w:bCs/>
          <w:szCs w:val="22"/>
          <w:lang w:val="mt-MT"/>
        </w:rPr>
        <w:t>ABASAGLAR</w:t>
      </w:r>
    </w:p>
    <w:p w14:paraId="552EB97E" w14:textId="77777777" w:rsidR="00B36079" w:rsidRPr="00A57567" w:rsidRDefault="00B36079" w:rsidP="00B36079">
      <w:pPr>
        <w:tabs>
          <w:tab w:val="clear" w:pos="567"/>
        </w:tabs>
        <w:suppressAutoHyphens w:val="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</w:t>
      </w:r>
      <w:r w:rsidRPr="00A57567">
        <w:rPr>
          <w:noProof/>
          <w:szCs w:val="22"/>
          <w:lang w:val="mt-MT"/>
        </w:rPr>
        <w:t>ekk inti allerġiku għal</w:t>
      </w:r>
      <w:r>
        <w:rPr>
          <w:noProof/>
          <w:szCs w:val="22"/>
          <w:lang w:val="mt-MT"/>
        </w:rPr>
        <w:t xml:space="preserve"> insulin glargine</w:t>
      </w:r>
      <w:r w:rsidRPr="00A57567">
        <w:rPr>
          <w:noProof/>
          <w:szCs w:val="22"/>
          <w:lang w:val="mt-MT"/>
        </w:rPr>
        <w:t xml:space="preserve"> jew għal xi sustanza oħra ta’ din il-mediċina (elenkati fis-sezzjoni 6).</w:t>
      </w:r>
    </w:p>
    <w:p w14:paraId="7C8F0CB5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16E77836" w14:textId="77777777" w:rsidR="00B36079" w:rsidRPr="00F76101" w:rsidRDefault="00B36079" w:rsidP="00B36079">
      <w:pPr>
        <w:ind w:right="13"/>
        <w:rPr>
          <w:b/>
          <w:lang w:val="mt-MT" w:eastAsia="ko-KR"/>
        </w:rPr>
      </w:pPr>
      <w:r>
        <w:rPr>
          <w:b/>
          <w:lang w:val="mt-MT" w:eastAsia="ko-KR"/>
        </w:rPr>
        <w:t>Twissijiet u prekawzjonijiet</w:t>
      </w:r>
    </w:p>
    <w:p w14:paraId="7325F292" w14:textId="77777777" w:rsidR="00B36079" w:rsidRPr="007D6C7B" w:rsidRDefault="00B36079" w:rsidP="00B36079">
      <w:pPr>
        <w:ind w:right="13"/>
        <w:rPr>
          <w:b/>
          <w:lang w:val="mt-MT" w:eastAsia="ko-KR"/>
        </w:rPr>
      </w:pPr>
      <w:r w:rsidRPr="00A57567">
        <w:rPr>
          <w:noProof/>
          <w:szCs w:val="22"/>
          <w:lang w:val="mt-MT"/>
        </w:rPr>
        <w:t>Kellem lit-tabib</w:t>
      </w:r>
      <w:r>
        <w:rPr>
          <w:noProof/>
          <w:szCs w:val="22"/>
          <w:lang w:val="mt-MT"/>
        </w:rPr>
        <w:t>, lill</w:t>
      </w:r>
      <w:r w:rsidRPr="00A57567">
        <w:rPr>
          <w:noProof/>
          <w:szCs w:val="22"/>
          <w:lang w:val="mt-MT"/>
        </w:rPr>
        <w:t>-ispiżjar</w:t>
      </w:r>
      <w:r>
        <w:rPr>
          <w:noProof/>
          <w:szCs w:val="22"/>
          <w:lang w:val="mt-MT"/>
        </w:rPr>
        <w:t xml:space="preserve"> </w:t>
      </w:r>
      <w:r w:rsidRPr="00A57567">
        <w:rPr>
          <w:noProof/>
          <w:szCs w:val="22"/>
          <w:lang w:val="mt-MT"/>
        </w:rPr>
        <w:t xml:space="preserve">jew </w:t>
      </w:r>
      <w:r>
        <w:rPr>
          <w:noProof/>
          <w:szCs w:val="22"/>
          <w:lang w:val="mt-MT"/>
        </w:rPr>
        <w:t>lil</w:t>
      </w:r>
      <w:r w:rsidRPr="00A57567">
        <w:rPr>
          <w:noProof/>
          <w:szCs w:val="22"/>
          <w:lang w:val="mt-MT"/>
        </w:rPr>
        <w:t>l-infermier tiegħek qabel tuża</w:t>
      </w:r>
      <w:r w:rsidR="00F2610F" w:rsidRPr="007D6C7B">
        <w:rPr>
          <w:noProof/>
          <w:szCs w:val="22"/>
          <w:lang w:val="mt-MT"/>
        </w:rPr>
        <w:t xml:space="preserve"> </w:t>
      </w:r>
      <w:r w:rsidR="00F2610F" w:rsidRPr="007D6C7B">
        <w:rPr>
          <w:bCs/>
          <w:szCs w:val="22"/>
          <w:lang w:val="mt-MT"/>
        </w:rPr>
        <w:t>ABASAGLAR.</w:t>
      </w:r>
    </w:p>
    <w:p w14:paraId="11D7CF24" w14:textId="77777777" w:rsidR="00B36079" w:rsidRDefault="00B36079" w:rsidP="00B36079">
      <w:pPr>
        <w:ind w:right="13"/>
        <w:rPr>
          <w:lang w:val="mt-MT" w:eastAsia="ko-KR"/>
        </w:rPr>
      </w:pPr>
      <w:r w:rsidRPr="007E251D">
        <w:rPr>
          <w:lang w:val="mt-MT" w:eastAsia="ko-KR"/>
        </w:rPr>
        <w:t>Segwi</w:t>
      </w:r>
      <w:r w:rsidRPr="006405D1">
        <w:rPr>
          <w:szCs w:val="22"/>
          <w:lang w:val="mt-MT" w:eastAsia="ko-KR"/>
        </w:rPr>
        <w:t xml:space="preserve"> </w:t>
      </w:r>
      <w:r>
        <w:rPr>
          <w:szCs w:val="22"/>
          <w:lang w:val="mt-MT" w:eastAsia="ko-KR"/>
        </w:rPr>
        <w:t>sew</w:t>
      </w:r>
      <w:r w:rsidRPr="00F76101">
        <w:rPr>
          <w:lang w:val="mt-MT" w:eastAsia="ko-KR"/>
        </w:rPr>
        <w:t xml:space="preserve"> l-istruzzjonijiet għa</w:t>
      </w:r>
      <w:r>
        <w:rPr>
          <w:lang w:val="mt-MT" w:eastAsia="ko-KR"/>
        </w:rPr>
        <w:t>ll-pożoloġija</w:t>
      </w:r>
      <w:r w:rsidRPr="00F76101">
        <w:rPr>
          <w:lang w:val="mt-MT" w:eastAsia="ko-KR"/>
        </w:rPr>
        <w:t>, monitoraġġ (testijiet tad-demm u l-</w:t>
      </w:r>
      <w:r>
        <w:rPr>
          <w:lang w:val="mt-MT" w:eastAsia="ko-KR"/>
        </w:rPr>
        <w:t>aw</w:t>
      </w:r>
      <w:r w:rsidRPr="00F76101">
        <w:rPr>
          <w:lang w:val="mt-MT" w:eastAsia="ko-KR"/>
        </w:rPr>
        <w:t>rina), dieta u attività fiżika (xogħol u eżerċizzju</w:t>
      </w:r>
      <w:r w:rsidRPr="002E39F8">
        <w:rPr>
          <w:lang w:val="mt-MT" w:eastAsia="ko-KR"/>
        </w:rPr>
        <w:t xml:space="preserve"> </w:t>
      </w:r>
      <w:r w:rsidRPr="00F76101">
        <w:rPr>
          <w:lang w:val="mt-MT" w:eastAsia="ko-KR"/>
        </w:rPr>
        <w:t>fiżiku) kif diskuss mat-tabib tiegħek.</w:t>
      </w:r>
    </w:p>
    <w:p w14:paraId="1F32548C" w14:textId="77777777" w:rsidR="00B36079" w:rsidRDefault="00B36079" w:rsidP="00B36079">
      <w:pPr>
        <w:ind w:right="13"/>
        <w:rPr>
          <w:lang w:val="mt-MT" w:eastAsia="ko-KR"/>
        </w:rPr>
      </w:pPr>
    </w:p>
    <w:p w14:paraId="68E248BD" w14:textId="77777777" w:rsidR="00B36079" w:rsidRPr="00F76101" w:rsidRDefault="00B36079" w:rsidP="00B36079">
      <w:pPr>
        <w:ind w:right="13"/>
        <w:rPr>
          <w:lang w:val="mt-MT" w:eastAsia="ko-KR"/>
        </w:rPr>
      </w:pPr>
      <w:r>
        <w:rPr>
          <w:lang w:val="mt-MT" w:eastAsia="ko-KR"/>
        </w:rPr>
        <w:t>Jekk iz-zokkor fid-demm tiegħek huwa baxx wisq (ipogliċemija), segwi l-gwida għall-ipogliċemija (ara l-kaxxa fl-aħħar ta’ dan il-fuljett).</w:t>
      </w:r>
    </w:p>
    <w:p w14:paraId="4C0D583F" w14:textId="130B51D3" w:rsidR="00B36079" w:rsidRDefault="00B36079" w:rsidP="00B36079">
      <w:pPr>
        <w:ind w:right="13"/>
        <w:rPr>
          <w:lang w:val="mt-MT" w:eastAsia="ko-KR"/>
        </w:rPr>
      </w:pPr>
    </w:p>
    <w:p w14:paraId="4E6B6B1D" w14:textId="336DCE1D" w:rsidR="002365D5" w:rsidRPr="004F2A88" w:rsidRDefault="002365D5" w:rsidP="002365D5">
      <w:pPr>
        <w:keepNext/>
        <w:ind w:right="13"/>
        <w:rPr>
          <w:i/>
          <w:iCs/>
          <w:lang w:val="mt-MT" w:eastAsia="ko-KR"/>
        </w:rPr>
      </w:pPr>
      <w:r w:rsidRPr="004F2A88">
        <w:rPr>
          <w:i/>
          <w:iCs/>
          <w:lang w:val="mt-MT" w:eastAsia="ko-KR"/>
        </w:rPr>
        <w:t>Bidliet fil-ġilda fis-sit tal-injezzjoni</w:t>
      </w:r>
    </w:p>
    <w:p w14:paraId="09F91580" w14:textId="77777777" w:rsidR="002365D5" w:rsidRDefault="002365D5" w:rsidP="002365D5">
      <w:pPr>
        <w:keepNext/>
        <w:ind w:right="13"/>
        <w:rPr>
          <w:lang w:val="mt-MT" w:eastAsia="ko-KR"/>
        </w:rPr>
      </w:pPr>
      <w:r w:rsidRPr="002F0A43">
        <w:rPr>
          <w:lang w:val="mt-MT" w:eastAsia="ko-KR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>
        <w:rPr>
          <w:lang w:val="mt-MT" w:eastAsia="ko-KR"/>
        </w:rPr>
        <w:lastRenderedPageBreak/>
        <w:t>ABASAGLAR</w:t>
      </w:r>
      <w:r w:rsidRPr="002F0A43">
        <w:rPr>
          <w:lang w:val="mt-MT" w:eastAsia="ko-KR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344ECF17" w14:textId="77777777" w:rsidR="002365D5" w:rsidRPr="00F76101" w:rsidRDefault="002365D5" w:rsidP="00B36079">
      <w:pPr>
        <w:ind w:right="13"/>
        <w:rPr>
          <w:lang w:val="mt-MT" w:eastAsia="ko-KR"/>
        </w:rPr>
      </w:pPr>
    </w:p>
    <w:p w14:paraId="36FF3DB5" w14:textId="77777777" w:rsidR="00B36079" w:rsidRPr="00D2095C" w:rsidRDefault="00B36079" w:rsidP="00B36079">
      <w:pPr>
        <w:keepNext/>
        <w:ind w:right="13"/>
        <w:rPr>
          <w:i/>
          <w:iCs/>
          <w:lang w:val="mt-MT" w:eastAsia="ko-KR"/>
        </w:rPr>
      </w:pPr>
      <w:r>
        <w:rPr>
          <w:i/>
          <w:iCs/>
          <w:lang w:val="mt-MT" w:eastAsia="ko-KR"/>
        </w:rPr>
        <w:t>Ivvjaġġar</w:t>
      </w:r>
    </w:p>
    <w:p w14:paraId="78EF13E7" w14:textId="77777777" w:rsidR="00B36079" w:rsidRPr="00F76101" w:rsidRDefault="00B36079" w:rsidP="00B36079">
      <w:pPr>
        <w:keepNext/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Qabel tivvjaġġa kellem lit-tabib tiegħek. Għandu mnejn ikollok </w:t>
      </w:r>
      <w:r>
        <w:rPr>
          <w:lang w:val="mt-MT" w:eastAsia="ko-KR"/>
        </w:rPr>
        <w:t xml:space="preserve">bżonn </w:t>
      </w:r>
      <w:r w:rsidRPr="00F76101">
        <w:rPr>
          <w:lang w:val="mt-MT" w:eastAsia="ko-KR"/>
        </w:rPr>
        <w:t xml:space="preserve">tiddiskuti </w:t>
      </w:r>
      <w:r>
        <w:rPr>
          <w:lang w:val="mt-MT" w:eastAsia="ko-KR"/>
        </w:rPr>
        <w:t>dwar:</w:t>
      </w:r>
    </w:p>
    <w:p w14:paraId="06DB8C3E" w14:textId="77777777" w:rsidR="00B36079" w:rsidRPr="00F76101" w:rsidRDefault="00B36079" w:rsidP="00B3607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id-disponibbiltà tal-insulina tiegħek fil-pajjiż li qiegħed iżżur,</w:t>
      </w:r>
    </w:p>
    <w:p w14:paraId="2F9FDBCC" w14:textId="77777777" w:rsidR="00B36079" w:rsidRPr="00F76101" w:rsidRDefault="00B36079" w:rsidP="0078507E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il-forniment tal-insulina eċċ</w:t>
      </w:r>
      <w:r>
        <w:rPr>
          <w:lang w:val="mt-MT" w:eastAsia="ko-KR"/>
        </w:rPr>
        <w:t>.</w:t>
      </w:r>
    </w:p>
    <w:p w14:paraId="22C00092" w14:textId="77777777" w:rsidR="00B36079" w:rsidRPr="00F76101" w:rsidRDefault="00B36079" w:rsidP="00B3607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il-ħażna korretta tal-insulina tiegħek waqt l-ivvjaġġar,</w:t>
      </w:r>
    </w:p>
    <w:p w14:paraId="3AE2A440" w14:textId="77777777" w:rsidR="00B36079" w:rsidRPr="00F76101" w:rsidRDefault="00B36079" w:rsidP="00B3607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il-ħin tal-ikel u t-teħid tal-insulina waqt l-ivvjaġġar</w:t>
      </w:r>
      <w:r w:rsidR="008F25C2" w:rsidRPr="007D6C7B">
        <w:rPr>
          <w:lang w:val="mt-MT" w:eastAsia="ko-KR"/>
        </w:rPr>
        <w:t>,</w:t>
      </w:r>
    </w:p>
    <w:p w14:paraId="23C40278" w14:textId="77777777" w:rsidR="00B36079" w:rsidRPr="00F76101" w:rsidRDefault="00B36079" w:rsidP="00B3607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l-effetti possibbli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tibdil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>żon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ta’ ħin differenti,</w:t>
      </w:r>
    </w:p>
    <w:p w14:paraId="319F798E" w14:textId="77777777" w:rsidR="00B36079" w:rsidRPr="00F76101" w:rsidRDefault="00B36079" w:rsidP="00B3607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il-possibbiltà ta’ riskji ġodda għal saħħtek fil-pajjiż li </w:t>
      </w:r>
      <w:r>
        <w:rPr>
          <w:lang w:val="mt-MT" w:eastAsia="ko-KR"/>
        </w:rPr>
        <w:t xml:space="preserve">ser </w:t>
      </w:r>
      <w:r w:rsidRPr="00F76101">
        <w:rPr>
          <w:lang w:val="mt-MT" w:eastAsia="ko-KR"/>
        </w:rPr>
        <w:t>iżżur</w:t>
      </w:r>
      <w:r>
        <w:rPr>
          <w:lang w:val="mt-MT" w:eastAsia="ko-KR"/>
        </w:rPr>
        <w:t>,</w:t>
      </w:r>
    </w:p>
    <w:p w14:paraId="4E070CC2" w14:textId="77777777" w:rsidR="00B36079" w:rsidRPr="007E251D" w:rsidRDefault="00B36079" w:rsidP="00B36079">
      <w:pPr>
        <w:numPr>
          <w:ilvl w:val="0"/>
          <w:numId w:val="4"/>
        </w:numPr>
        <w:tabs>
          <w:tab w:val="left" w:pos="567"/>
        </w:tabs>
        <w:rPr>
          <w:noProof/>
          <w:lang w:val="mt-MT"/>
        </w:rPr>
      </w:pPr>
      <w:r w:rsidRPr="007E251D">
        <w:rPr>
          <w:noProof/>
          <w:lang w:val="mt-MT"/>
        </w:rPr>
        <w:t xml:space="preserve">x’għandek tagħmel f’sitwazzjonijiet ta’ emerġenza meta </w:t>
      </w:r>
      <w:r>
        <w:rPr>
          <w:noProof/>
          <w:lang w:val="mt-MT"/>
        </w:rPr>
        <w:t xml:space="preserve">tħossok ma tiflaħx </w:t>
      </w:r>
      <w:r w:rsidRPr="007E251D">
        <w:rPr>
          <w:noProof/>
          <w:lang w:val="mt-MT"/>
        </w:rPr>
        <w:t>jew timrad.</w:t>
      </w:r>
    </w:p>
    <w:p w14:paraId="7F8155F3" w14:textId="77777777" w:rsidR="00B36079" w:rsidRDefault="00B36079" w:rsidP="00B36079">
      <w:pPr>
        <w:rPr>
          <w:b/>
          <w:noProof/>
          <w:szCs w:val="22"/>
          <w:lang w:val="mt-MT"/>
        </w:rPr>
      </w:pPr>
    </w:p>
    <w:p w14:paraId="1FCB4590" w14:textId="77777777" w:rsidR="00B36079" w:rsidRPr="00F46517" w:rsidRDefault="00B36079" w:rsidP="00B36079">
      <w:pPr>
        <w:rPr>
          <w:i/>
          <w:iCs/>
          <w:noProof/>
          <w:szCs w:val="22"/>
          <w:lang w:val="mt-MT"/>
        </w:rPr>
      </w:pPr>
      <w:r w:rsidRPr="00F46517">
        <w:rPr>
          <w:i/>
          <w:iCs/>
          <w:noProof/>
          <w:szCs w:val="22"/>
          <w:lang w:val="mt-MT"/>
        </w:rPr>
        <w:t xml:space="preserve">Mard u </w:t>
      </w:r>
      <w:r>
        <w:rPr>
          <w:i/>
          <w:iCs/>
          <w:noProof/>
          <w:szCs w:val="22"/>
          <w:lang w:val="mt-MT"/>
        </w:rPr>
        <w:t>korrimenti</w:t>
      </w:r>
    </w:p>
    <w:p w14:paraId="54386992" w14:textId="77777777" w:rsidR="00B36079" w:rsidRDefault="00B36079" w:rsidP="00B36079">
      <w:pPr>
        <w:tabs>
          <w:tab w:val="clear" w:pos="567"/>
          <w:tab w:val="left" w:pos="550"/>
        </w:tabs>
        <w:rPr>
          <w:noProof/>
          <w:szCs w:val="22"/>
          <w:lang w:val="mt-MT"/>
        </w:rPr>
      </w:pPr>
      <w:r w:rsidRPr="004469CA">
        <w:rPr>
          <w:noProof/>
          <w:szCs w:val="22"/>
          <w:lang w:val="mt-MT"/>
        </w:rPr>
        <w:t xml:space="preserve">F’dawn is-sitwazzjonijiet li ġejjin, </w:t>
      </w:r>
      <w:r>
        <w:rPr>
          <w:noProof/>
          <w:szCs w:val="22"/>
          <w:lang w:val="mt-MT"/>
        </w:rPr>
        <w:t>l-immaniġġar tad-dijabete tiegħek, jista’ jkollha bżonn ta’ ħafna attenzjoni (per eżempju aġġustament fid-doża tal-insulina, testijiet tad-demm u tal-awrina):</w:t>
      </w:r>
    </w:p>
    <w:p w14:paraId="1336F217" w14:textId="77777777" w:rsidR="00B36079" w:rsidRPr="007D6C7B" w:rsidRDefault="00B36079" w:rsidP="00B36079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- </w:t>
      </w:r>
      <w:r>
        <w:rPr>
          <w:noProof/>
          <w:szCs w:val="22"/>
          <w:lang w:val="mt-MT"/>
        </w:rPr>
        <w:tab/>
        <w:t xml:space="preserve">Jekk ma tiflaħx jew korrejt serjament f’dan il-każ </w:t>
      </w:r>
      <w:r w:rsidRPr="007E251D">
        <w:rPr>
          <w:noProof/>
          <w:szCs w:val="22"/>
          <w:lang w:val="mt-MT"/>
        </w:rPr>
        <w:t>il-livell taz-z</w:t>
      </w:r>
      <w:r>
        <w:rPr>
          <w:noProof/>
          <w:szCs w:val="22"/>
          <w:lang w:val="mt-MT"/>
        </w:rPr>
        <w:t>okkor fid-demm tiegħek jista’ jogħla (ipergliċemija)</w:t>
      </w:r>
      <w:r w:rsidR="008F25C2" w:rsidRPr="007D6C7B">
        <w:rPr>
          <w:noProof/>
          <w:szCs w:val="22"/>
          <w:lang w:val="mt-MT"/>
        </w:rPr>
        <w:t>.</w:t>
      </w:r>
    </w:p>
    <w:p w14:paraId="3DF20CFC" w14:textId="77777777" w:rsidR="00B36079" w:rsidRPr="004469CA" w:rsidRDefault="00B36079" w:rsidP="00B36079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 xml:space="preserve">Jekk m’intix qed tiekol biżżejjed </w:t>
      </w:r>
      <w:r w:rsidRPr="007E251D">
        <w:rPr>
          <w:noProof/>
          <w:szCs w:val="22"/>
          <w:lang w:val="mt-MT"/>
        </w:rPr>
        <w:t>il-livell</w:t>
      </w:r>
      <w:r>
        <w:rPr>
          <w:noProof/>
          <w:szCs w:val="22"/>
          <w:lang w:val="mt-MT"/>
        </w:rPr>
        <w:t xml:space="preserve"> taz-zokkor fid-demm tiegħek jista’ jinżel iżżejjed (ipogliċemija).</w:t>
      </w:r>
    </w:p>
    <w:p w14:paraId="09E8F4F8" w14:textId="77777777" w:rsidR="00B36079" w:rsidRPr="002E6BC6" w:rsidRDefault="00B36079" w:rsidP="00B36079">
      <w:pPr>
        <w:rPr>
          <w:b/>
          <w:noProof/>
          <w:szCs w:val="22"/>
          <w:lang w:val="mt-MT"/>
        </w:rPr>
      </w:pPr>
      <w:r w:rsidRPr="002E6BC6">
        <w:rPr>
          <w:noProof/>
          <w:szCs w:val="22"/>
          <w:lang w:val="mt-MT"/>
        </w:rPr>
        <w:t xml:space="preserve">Fil-parti l-kbira tal-każijiet </w:t>
      </w:r>
      <w:r>
        <w:rPr>
          <w:noProof/>
          <w:szCs w:val="22"/>
          <w:lang w:val="mt-MT"/>
        </w:rPr>
        <w:t>i</w:t>
      </w:r>
      <w:r w:rsidRPr="002E6BC6">
        <w:rPr>
          <w:noProof/>
          <w:szCs w:val="22"/>
          <w:lang w:val="mt-MT"/>
        </w:rPr>
        <w:t>kollok bżonn tabib.</w:t>
      </w:r>
      <w:r>
        <w:rPr>
          <w:noProof/>
          <w:szCs w:val="22"/>
          <w:lang w:val="mt-MT"/>
        </w:rPr>
        <w:t xml:space="preserve"> </w:t>
      </w:r>
      <w:r w:rsidRPr="002E6BC6">
        <w:rPr>
          <w:b/>
          <w:noProof/>
          <w:szCs w:val="22"/>
          <w:lang w:val="mt-MT"/>
        </w:rPr>
        <w:t>Kun ċert li tkellem tabib kmieni.</w:t>
      </w:r>
    </w:p>
    <w:p w14:paraId="490A8444" w14:textId="77777777" w:rsidR="00B36079" w:rsidRDefault="00B36079" w:rsidP="00B36079">
      <w:pPr>
        <w:rPr>
          <w:b/>
          <w:noProof/>
          <w:szCs w:val="22"/>
          <w:lang w:val="mt-MT"/>
        </w:rPr>
      </w:pPr>
    </w:p>
    <w:p w14:paraId="33810B0E" w14:textId="77777777" w:rsidR="00B36079" w:rsidRPr="002E6BC6" w:rsidRDefault="00B36079" w:rsidP="00B3607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Jekk għandek id-dijabete tat-tip 1 (dijabete mellitus dipendenti fuq l-insulina), twaqqafx l-insulina tiegħek u kompli ħu biżżejjed karboidrati. Dejjem għid lin-nies li qegħdin jieħdu ħsiebek jew li qegħdin jikkurawk li għandek bżonn l-insulina.</w:t>
      </w:r>
    </w:p>
    <w:p w14:paraId="7891F691" w14:textId="77777777" w:rsidR="00EB1B27" w:rsidRDefault="00EB1B27" w:rsidP="00EB1B27">
      <w:pPr>
        <w:rPr>
          <w:noProof/>
          <w:lang w:val="mt-MT"/>
        </w:rPr>
      </w:pPr>
    </w:p>
    <w:p w14:paraId="12AD1AC1" w14:textId="77777777" w:rsidR="00EB1B27" w:rsidRDefault="00EB1B27" w:rsidP="00EB1B27">
      <w:pPr>
        <w:rPr>
          <w:noProof/>
          <w:snapToGrid w:val="0"/>
          <w:szCs w:val="22"/>
          <w:u w:val="single"/>
          <w:lang w:val="mt-MT"/>
        </w:rPr>
      </w:pPr>
      <w:r>
        <w:rPr>
          <w:noProof/>
          <w:lang w:val="mt-MT"/>
        </w:rPr>
        <w:t>It-trattament bl-insulina jista’ jkun il-kawża li l-ġisem jipproduċi antikorpi għall-insulina (sustanzi li jaħdmu kontra l-insulina). Madankollu, huwa rari ħafna li minħabba f’hekk ikollok tbiddel id-doża tiegħek tal-insulina.</w:t>
      </w:r>
    </w:p>
    <w:p w14:paraId="15E81E2E" w14:textId="77777777" w:rsidR="00EB1B27" w:rsidRDefault="00EB1B27" w:rsidP="00EB1B27">
      <w:pPr>
        <w:tabs>
          <w:tab w:val="left" w:pos="0"/>
        </w:tabs>
        <w:rPr>
          <w:noProof/>
          <w:szCs w:val="22"/>
          <w:lang w:val="mt-MT"/>
        </w:rPr>
      </w:pPr>
    </w:p>
    <w:p w14:paraId="04DA89CE" w14:textId="77777777" w:rsidR="00EB1B27" w:rsidRDefault="00EB1B27" w:rsidP="00EB1B27">
      <w:pPr>
        <w:tabs>
          <w:tab w:val="left" w:pos="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Xi pazjenti, li ilhom għal tul ta’ żmien ibatu mid-dijabete mellitus tat-tip 2 u mill-mard tal-qalb jew kellhom xi attakk preċedenti ta’ puplesija u li ġew ikkurati bi pioglitazone u l-insulina, kellhom l-iżvilupp ta’ insuffiċjenza tal-qalb. Għarraf lit-tabib tiegħek mill-aktar fis possibbli jekk tinduna b’xi sinjali ta’ insuffiċjenza tal-qalb bħal qtugħ ta’ nifs mhux tas-soltu jew żieda malajr fil-piż jew xi nefħa lokalizzata (edima). </w:t>
      </w:r>
    </w:p>
    <w:p w14:paraId="4EE55510" w14:textId="36A5FEBD" w:rsidR="00EB1B27" w:rsidRDefault="00EB1B27" w:rsidP="00EB1B27">
      <w:pPr>
        <w:rPr>
          <w:b/>
          <w:noProof/>
          <w:szCs w:val="22"/>
          <w:lang w:val="mt-MT"/>
        </w:rPr>
      </w:pPr>
    </w:p>
    <w:p w14:paraId="4B62AFEF" w14:textId="77777777" w:rsidR="00483F9C" w:rsidRPr="005310A6" w:rsidRDefault="00483F9C" w:rsidP="00483F9C">
      <w:pPr>
        <w:rPr>
          <w:bCs/>
          <w:i/>
          <w:iCs/>
          <w:noProof/>
          <w:szCs w:val="22"/>
          <w:lang w:val="mt-MT"/>
        </w:rPr>
      </w:pPr>
      <w:r w:rsidRPr="005310A6">
        <w:rPr>
          <w:bCs/>
          <w:i/>
          <w:iCs/>
          <w:noProof/>
          <w:szCs w:val="22"/>
          <w:lang w:val="mt-MT"/>
        </w:rPr>
        <w:t xml:space="preserve">Taħwid bejn insulini </w:t>
      </w:r>
    </w:p>
    <w:p w14:paraId="24043FFD" w14:textId="77DE1CCD" w:rsidR="00483F9C" w:rsidRPr="005310A6" w:rsidRDefault="00483F9C" w:rsidP="00483F9C">
      <w:pPr>
        <w:rPr>
          <w:bCs/>
          <w:noProof/>
          <w:szCs w:val="22"/>
          <w:lang w:val="mt-MT"/>
        </w:rPr>
      </w:pPr>
      <w:r w:rsidRPr="005310A6">
        <w:rPr>
          <w:bCs/>
          <w:noProof/>
          <w:szCs w:val="22"/>
          <w:lang w:val="mt-MT"/>
        </w:rPr>
        <w:t xml:space="preserve">Għandek dejjem tiċċekkja </w:t>
      </w:r>
      <w:r w:rsidR="00DE2241">
        <w:rPr>
          <w:bCs/>
          <w:noProof/>
          <w:szCs w:val="22"/>
          <w:lang w:val="mt-MT"/>
        </w:rPr>
        <w:t xml:space="preserve">l-pakkett u </w:t>
      </w:r>
      <w:r w:rsidRPr="005310A6">
        <w:rPr>
          <w:bCs/>
          <w:noProof/>
          <w:szCs w:val="22"/>
          <w:lang w:val="mt-MT"/>
        </w:rPr>
        <w:t>t-tikketta tal-insulina qabel kull injezzjoni sabiex tevita taħwid bejn ABASAGLAR u insulini oħra</w:t>
      </w:r>
      <w:r w:rsidR="001A6758">
        <w:rPr>
          <w:bCs/>
          <w:noProof/>
          <w:szCs w:val="22"/>
          <w:lang w:val="mt-MT"/>
        </w:rPr>
        <w:t>.</w:t>
      </w:r>
    </w:p>
    <w:p w14:paraId="5217906B" w14:textId="77777777" w:rsidR="00483F9C" w:rsidRDefault="00483F9C" w:rsidP="00483F9C">
      <w:pPr>
        <w:rPr>
          <w:b/>
          <w:noProof/>
          <w:szCs w:val="22"/>
          <w:lang w:val="mt-MT"/>
        </w:rPr>
      </w:pPr>
    </w:p>
    <w:p w14:paraId="4EFD2D9D" w14:textId="77777777" w:rsidR="00EB1B27" w:rsidRPr="00CA206D" w:rsidRDefault="00EB1B27" w:rsidP="00EB1B27">
      <w:pPr>
        <w:rPr>
          <w:b/>
          <w:noProof/>
          <w:szCs w:val="22"/>
          <w:lang w:val="mt-MT"/>
        </w:rPr>
      </w:pPr>
      <w:r w:rsidRPr="00CA206D">
        <w:rPr>
          <w:b/>
          <w:noProof/>
          <w:szCs w:val="22"/>
          <w:lang w:val="mt-MT"/>
        </w:rPr>
        <w:t>Tfal</w:t>
      </w:r>
    </w:p>
    <w:p w14:paraId="60DD0A14" w14:textId="77777777" w:rsidR="00EB1B27" w:rsidRDefault="00EB1B27" w:rsidP="00EB1B27">
      <w:pPr>
        <w:ind w:right="13"/>
        <w:rPr>
          <w:lang w:val="mt-MT" w:eastAsia="ko-KR"/>
        </w:rPr>
      </w:pPr>
      <w:r>
        <w:rPr>
          <w:lang w:val="mt-MT" w:eastAsia="ko-KR"/>
        </w:rPr>
        <w:t xml:space="preserve">M’hemm ebda esperjenza bl-użu ta’ </w:t>
      </w:r>
      <w:r w:rsidRPr="00BB25F1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>fit-tfal li għandhom taħt is-sentejn.</w:t>
      </w:r>
    </w:p>
    <w:p w14:paraId="1AD889F1" w14:textId="77777777" w:rsidR="00B36079" w:rsidRDefault="00B36079" w:rsidP="00B36079">
      <w:pPr>
        <w:rPr>
          <w:b/>
          <w:noProof/>
          <w:szCs w:val="22"/>
          <w:lang w:val="mt-MT"/>
        </w:rPr>
      </w:pPr>
    </w:p>
    <w:p w14:paraId="0030B2E1" w14:textId="77777777" w:rsidR="00B36079" w:rsidRPr="000F2750" w:rsidRDefault="00B36079" w:rsidP="00B36079">
      <w:pP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M</w:t>
      </w:r>
      <w:r w:rsidRPr="000F2750">
        <w:rPr>
          <w:b/>
          <w:noProof/>
          <w:szCs w:val="22"/>
          <w:lang w:val="mt-MT"/>
        </w:rPr>
        <w:t>ediċini oħra</w:t>
      </w:r>
      <w:r>
        <w:rPr>
          <w:b/>
          <w:noProof/>
          <w:szCs w:val="22"/>
          <w:lang w:val="mt-MT"/>
        </w:rPr>
        <w:t xml:space="preserve"> u </w:t>
      </w:r>
      <w:r w:rsidR="001302F2" w:rsidRPr="007D6C7B">
        <w:rPr>
          <w:b/>
          <w:bCs/>
          <w:szCs w:val="22"/>
          <w:lang w:val="mt-MT"/>
        </w:rPr>
        <w:t>ABASAGLAR</w:t>
      </w:r>
    </w:p>
    <w:p w14:paraId="44DBC347" w14:textId="77777777" w:rsidR="00B36079" w:rsidRPr="007E251D" w:rsidRDefault="00B36079" w:rsidP="00B36079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Xi mediċini jikkawżaw tibdil fil-livell taz-zokkor fid-demm (tnaqqis, żieda jew it-tnejn li huma, skon</w:t>
      </w:r>
      <w:r>
        <w:rPr>
          <w:noProof/>
          <w:szCs w:val="22"/>
          <w:lang w:val="mt-MT"/>
        </w:rPr>
        <w:t>t</w:t>
      </w:r>
      <w:r w:rsidRPr="007E251D">
        <w:rPr>
          <w:noProof/>
          <w:szCs w:val="22"/>
          <w:lang w:val="mt-MT"/>
        </w:rPr>
        <w:t xml:space="preserve"> iċ-ċirkostanzi). F’kull każ, jista’ jkun meħtieġ li taġġusta d-doża tiegħek tal-insulina biex tevita livelli taz-zokkor fid-demm li jkunu baxxi wisq jew għoljin wisq. Oqgħod attent/a meta tibda jew tieqaf tieħu xi mediċina oħra. </w:t>
      </w:r>
    </w:p>
    <w:p w14:paraId="3DDF4E30" w14:textId="77777777" w:rsidR="00B36079" w:rsidRPr="007E251D" w:rsidRDefault="00B36079" w:rsidP="00B3607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G</w:t>
      </w:r>
      <w:r w:rsidRPr="007E251D">
        <w:rPr>
          <w:noProof/>
          <w:szCs w:val="22"/>
          <w:lang w:val="mt-MT"/>
        </w:rPr>
        <w:t>ħid lit-tabib jew lill-ispiżjar tiegħek jekk qiegħed tieħu</w:t>
      </w:r>
      <w:r>
        <w:rPr>
          <w:noProof/>
          <w:szCs w:val="22"/>
          <w:lang w:val="mt-MT"/>
        </w:rPr>
        <w:t>,</w:t>
      </w:r>
      <w:r w:rsidRPr="007E251D">
        <w:rPr>
          <w:noProof/>
          <w:szCs w:val="22"/>
          <w:lang w:val="mt-MT"/>
        </w:rPr>
        <w:t xml:space="preserve"> ħadt dan l-aħħar</w:t>
      </w:r>
      <w:r>
        <w:rPr>
          <w:noProof/>
          <w:szCs w:val="22"/>
          <w:lang w:val="mt-MT"/>
        </w:rPr>
        <w:t xml:space="preserve"> jew tista’ tieħu</w:t>
      </w:r>
      <w:r w:rsidRPr="007E251D">
        <w:rPr>
          <w:noProof/>
          <w:szCs w:val="22"/>
          <w:lang w:val="mt-MT"/>
        </w:rPr>
        <w:t xml:space="preserve"> xi mediċini oħra</w:t>
      </w:r>
      <w:r>
        <w:rPr>
          <w:noProof/>
          <w:szCs w:val="22"/>
          <w:lang w:val="mt-MT"/>
        </w:rPr>
        <w:t>.</w:t>
      </w:r>
      <w:r w:rsidRPr="007E251D">
        <w:rPr>
          <w:noProof/>
          <w:szCs w:val="22"/>
          <w:lang w:val="mt-MT"/>
        </w:rPr>
        <w:t xml:space="preserve"> Qabel tieħu xi mediċina staqsi lit-tabib tiegħek jekk tistax teffettwalek il-livell taz-zokkor fid-demm</w:t>
      </w:r>
      <w:r w:rsidRPr="0072738C">
        <w:rPr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>tiegħek, u x’għandek tagħmel, jekk meħtieġ.</w:t>
      </w:r>
    </w:p>
    <w:p w14:paraId="3AC767A5" w14:textId="77777777" w:rsidR="00B36079" w:rsidRPr="007E251D" w:rsidRDefault="00B36079" w:rsidP="00B36079">
      <w:pPr>
        <w:rPr>
          <w:noProof/>
          <w:szCs w:val="22"/>
          <w:lang w:val="mt-MT"/>
        </w:rPr>
      </w:pPr>
    </w:p>
    <w:p w14:paraId="0EE0077A" w14:textId="77777777" w:rsidR="00B36079" w:rsidRPr="00E76825" w:rsidRDefault="00B36079" w:rsidP="00B3607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Il-mediċini li jistgħu jbaxxu l-livell taz-zokkor fid-demm tiegħek (ipogliċemija) jinkludu:</w:t>
      </w:r>
    </w:p>
    <w:p w14:paraId="438B8154" w14:textId="77777777" w:rsidR="00B36079" w:rsidRPr="007E251D" w:rsidRDefault="00B36079" w:rsidP="00B36079">
      <w:pPr>
        <w:rPr>
          <w:noProof/>
          <w:szCs w:val="22"/>
          <w:lang w:val="mt-MT"/>
        </w:rPr>
      </w:pPr>
    </w:p>
    <w:p w14:paraId="59ED3B39" w14:textId="77777777" w:rsidR="00B36079" w:rsidRPr="007E251D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il-mediċini l-oħra kollha għall-kura tad-dijabete,</w:t>
      </w:r>
    </w:p>
    <w:p w14:paraId="7D05CD06" w14:textId="77777777" w:rsidR="00B36079" w:rsidRPr="007E251D" w:rsidRDefault="00B36079" w:rsidP="00B36079">
      <w:pPr>
        <w:tabs>
          <w:tab w:val="clear" w:pos="567"/>
          <w:tab w:val="left" w:pos="540"/>
        </w:tabs>
        <w:ind w:left="540" w:hanging="54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lastRenderedPageBreak/>
        <w:t>-</w:t>
      </w:r>
      <w:r w:rsidRPr="007E251D">
        <w:rPr>
          <w:noProof/>
          <w:szCs w:val="22"/>
          <w:lang w:val="mt-MT"/>
        </w:rPr>
        <w:tab/>
        <w:t>l-inibituri tal-enzima li tikkonverti anġjotensin</w:t>
      </w:r>
      <w:r w:rsidRPr="007E251D">
        <w:rPr>
          <w:i/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 xml:space="preserve">(ACE) (użati għall-kura ta’ </w:t>
      </w:r>
      <w:r w:rsidRPr="00EE0F71">
        <w:rPr>
          <w:noProof/>
          <w:szCs w:val="22"/>
          <w:lang w:val="mt-MT"/>
        </w:rPr>
        <w:t>ċerti kundizzjonijiet tal-qalb jew ta’ pressjoni għolja fid-demm)</w:t>
      </w:r>
      <w:r>
        <w:rPr>
          <w:noProof/>
          <w:szCs w:val="22"/>
          <w:lang w:val="mt-MT"/>
        </w:rPr>
        <w:t>,</w:t>
      </w:r>
    </w:p>
    <w:p w14:paraId="62975EC8" w14:textId="77777777" w:rsidR="00B36079" w:rsidRPr="007E251D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disopyramide (użat għall-kura ta’ ċerti kundizzjonijiet tal-qalb)</w:t>
      </w:r>
      <w:r>
        <w:rPr>
          <w:noProof/>
          <w:szCs w:val="22"/>
          <w:lang w:val="mt-MT"/>
        </w:rPr>
        <w:t>,</w:t>
      </w:r>
    </w:p>
    <w:p w14:paraId="641C0562" w14:textId="77777777" w:rsidR="00B36079" w:rsidRPr="007E251D" w:rsidRDefault="00B36079" w:rsidP="00B36079">
      <w:pPr>
        <w:tabs>
          <w:tab w:val="left" w:pos="880"/>
          <w:tab w:val="left" w:pos="5709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fluoxetine (użat għall-kura tad-depressjoni)</w:t>
      </w:r>
      <w:r>
        <w:rPr>
          <w:noProof/>
          <w:szCs w:val="22"/>
          <w:lang w:val="mt-MT"/>
        </w:rPr>
        <w:t>,</w:t>
      </w:r>
      <w:r>
        <w:rPr>
          <w:noProof/>
          <w:szCs w:val="22"/>
          <w:lang w:val="mt-MT"/>
        </w:rPr>
        <w:tab/>
      </w:r>
    </w:p>
    <w:p w14:paraId="22075B91" w14:textId="77777777" w:rsidR="00B36079" w:rsidRPr="007D6C7B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fibrates (użati biex ibaxxu l-livelli għoljin tal-lipidi fid-demm)</w:t>
      </w:r>
      <w:r w:rsidR="008F25C2" w:rsidRPr="007D6C7B">
        <w:rPr>
          <w:noProof/>
          <w:szCs w:val="22"/>
          <w:lang w:val="mt-MT"/>
        </w:rPr>
        <w:t>,</w:t>
      </w:r>
    </w:p>
    <w:p w14:paraId="0F5090C9" w14:textId="77777777" w:rsidR="00B36079" w:rsidRPr="007E251D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l-inibituri ta’ </w:t>
      </w:r>
      <w:r w:rsidRPr="0081712C">
        <w:rPr>
          <w:noProof/>
          <w:szCs w:val="22"/>
          <w:lang w:val="mt-MT"/>
        </w:rPr>
        <w:t>monoamine oxidase</w:t>
      </w:r>
      <w:r w:rsidRPr="007E251D">
        <w:rPr>
          <w:noProof/>
          <w:szCs w:val="22"/>
          <w:lang w:val="mt-MT"/>
        </w:rPr>
        <w:t xml:space="preserve"> (MAO) (użati għall-kura tad-depressjoni)</w:t>
      </w:r>
      <w:r>
        <w:rPr>
          <w:noProof/>
          <w:szCs w:val="22"/>
          <w:lang w:val="mt-MT"/>
        </w:rPr>
        <w:t>,</w:t>
      </w:r>
    </w:p>
    <w:p w14:paraId="20CF30F5" w14:textId="77777777" w:rsidR="00B36079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pentoxifylline, propoxyphene, salicylates (bħall-aspirina, użat</w:t>
      </w:r>
      <w:r>
        <w:rPr>
          <w:noProof/>
          <w:szCs w:val="22"/>
          <w:lang w:val="mt-MT"/>
        </w:rPr>
        <w:t>i</w:t>
      </w:r>
      <w:r w:rsidRPr="007E251D">
        <w:rPr>
          <w:noProof/>
          <w:szCs w:val="22"/>
          <w:lang w:val="mt-MT"/>
        </w:rPr>
        <w:t xml:space="preserve"> biex ittaff</w:t>
      </w:r>
      <w:r>
        <w:rPr>
          <w:noProof/>
          <w:szCs w:val="22"/>
          <w:lang w:val="mt-MT"/>
        </w:rPr>
        <w:t>u</w:t>
      </w:r>
      <w:r w:rsidRPr="007E251D">
        <w:rPr>
          <w:noProof/>
          <w:szCs w:val="22"/>
          <w:lang w:val="mt-MT"/>
        </w:rPr>
        <w:t xml:space="preserve"> l-uġigħ u </w:t>
      </w:r>
      <w:r>
        <w:rPr>
          <w:noProof/>
          <w:szCs w:val="22"/>
          <w:lang w:val="mt-MT"/>
        </w:rPr>
        <w:t xml:space="preserve">jniżżlu </w:t>
      </w:r>
      <w:r w:rsidRPr="007E251D">
        <w:rPr>
          <w:noProof/>
          <w:szCs w:val="22"/>
          <w:lang w:val="mt-MT"/>
        </w:rPr>
        <w:t>d-deni)</w:t>
      </w:r>
    </w:p>
    <w:p w14:paraId="4795FAD9" w14:textId="77777777" w:rsidR="00B36079" w:rsidRPr="007E251D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>analogi ta’ somatostatin (bħal octreotide, użat fil-kura ta’ kondizzjoni li mhijiex komuni fejn inti tipproduċi ormon tat-tkabbir żejjed),</w:t>
      </w:r>
      <w:r w:rsidRPr="007E251D">
        <w:rPr>
          <w:noProof/>
          <w:szCs w:val="22"/>
          <w:lang w:val="mt-MT"/>
        </w:rPr>
        <w:t xml:space="preserve"> </w:t>
      </w:r>
    </w:p>
    <w:p w14:paraId="5FC53A7C" w14:textId="77777777" w:rsidR="00B36079" w:rsidRPr="007E251D" w:rsidRDefault="00B36079" w:rsidP="00B3607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l-antibijotiċi sul</w:t>
      </w:r>
      <w:r>
        <w:rPr>
          <w:noProof/>
          <w:szCs w:val="22"/>
          <w:lang w:val="mt-MT"/>
        </w:rPr>
        <w:t>ph</w:t>
      </w:r>
      <w:r w:rsidRPr="007E251D">
        <w:rPr>
          <w:noProof/>
          <w:szCs w:val="22"/>
          <w:lang w:val="mt-MT"/>
        </w:rPr>
        <w:t>onamid</w:t>
      </w:r>
      <w:r>
        <w:rPr>
          <w:noProof/>
          <w:szCs w:val="22"/>
          <w:lang w:val="mt-MT"/>
        </w:rPr>
        <w:t>e.</w:t>
      </w:r>
    </w:p>
    <w:p w14:paraId="2C619737" w14:textId="77777777" w:rsidR="00B36079" w:rsidRPr="007E251D" w:rsidRDefault="00B36079" w:rsidP="00B36079">
      <w:pPr>
        <w:ind w:hanging="550"/>
        <w:rPr>
          <w:noProof/>
          <w:szCs w:val="22"/>
          <w:lang w:val="mt-MT"/>
        </w:rPr>
      </w:pPr>
    </w:p>
    <w:p w14:paraId="36F2EF99" w14:textId="77777777" w:rsidR="00B36079" w:rsidRPr="00E76825" w:rsidRDefault="00B36079" w:rsidP="00B3607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Il-mediċini li jistgħu jgħollu l-livell taz-zokkor fid-demm tiegħek (ipergliċemija) jinkludu:</w:t>
      </w:r>
    </w:p>
    <w:p w14:paraId="20DE9986" w14:textId="77777777" w:rsidR="00B36079" w:rsidRPr="007E251D" w:rsidRDefault="00B36079" w:rsidP="00B36079">
      <w:pPr>
        <w:rPr>
          <w:b/>
          <w:noProof/>
          <w:szCs w:val="22"/>
          <w:lang w:val="mt-MT"/>
        </w:rPr>
      </w:pPr>
    </w:p>
    <w:p w14:paraId="16B47476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l-kortikosterojdi (bħal "cortisone", użat għall-kura tal-infjammazzjoni)</w:t>
      </w:r>
      <w:r>
        <w:rPr>
          <w:noProof/>
          <w:szCs w:val="22"/>
          <w:lang w:val="mt-MT"/>
        </w:rPr>
        <w:t>,</w:t>
      </w:r>
    </w:p>
    <w:p w14:paraId="23E490FC" w14:textId="77777777" w:rsidR="00B36079" w:rsidRPr="007E251D" w:rsidRDefault="00B36079" w:rsidP="00B36079">
      <w:pPr>
        <w:tabs>
          <w:tab w:val="clear" w:pos="567"/>
          <w:tab w:val="left" w:pos="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danazol (mediċina li taħdem fuq l-ovulazzjoni),</w:t>
      </w:r>
    </w:p>
    <w:p w14:paraId="129ADD48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diazoxide (użat għall-kura ta’ pressjoni għolja),</w:t>
      </w:r>
    </w:p>
    <w:p w14:paraId="5A27BC71" w14:textId="77777777" w:rsidR="00B36079" w:rsidRPr="007E251D" w:rsidRDefault="00B36079" w:rsidP="00B36079">
      <w:pPr>
        <w:tabs>
          <w:tab w:val="left" w:pos="0"/>
          <w:tab w:val="left" w:pos="99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</w:r>
      <w:r w:rsidRPr="007E251D">
        <w:rPr>
          <w:noProof/>
          <w:szCs w:val="22"/>
          <w:lang w:val="mt-MT"/>
        </w:rPr>
        <w:t>id-dijuretiċi (użati għall-kura ta’ pressjoni għolja jew iż-żamma eċċessiva ta’ fluwidi),</w:t>
      </w:r>
    </w:p>
    <w:p w14:paraId="4175181D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glukagon (ormon tal-frixa użat għall-kura ta’ ipogliċemija severa),</w:t>
      </w:r>
    </w:p>
    <w:p w14:paraId="442ADAF0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isoniazid (użat għall-kura tat-tuberkulożi), </w:t>
      </w:r>
    </w:p>
    <w:p w14:paraId="3B1E1130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l-estroġeni u l-proġest</w:t>
      </w:r>
      <w:r>
        <w:rPr>
          <w:noProof/>
          <w:szCs w:val="22"/>
          <w:lang w:val="mt-MT"/>
        </w:rPr>
        <w:t>oġ</w:t>
      </w:r>
      <w:r w:rsidRPr="007E251D">
        <w:rPr>
          <w:noProof/>
          <w:szCs w:val="22"/>
          <w:lang w:val="mt-MT"/>
        </w:rPr>
        <w:t>eni (bħal fil-pillola kontraċettiva, użata għall-kontroll tat-t</w:t>
      </w:r>
      <w:r>
        <w:rPr>
          <w:noProof/>
          <w:szCs w:val="22"/>
          <w:lang w:val="mt-MT"/>
        </w:rPr>
        <w:t>qala</w:t>
      </w:r>
      <w:r w:rsidRPr="007E251D">
        <w:rPr>
          <w:noProof/>
          <w:szCs w:val="22"/>
          <w:lang w:val="mt-MT"/>
        </w:rPr>
        <w:t xml:space="preserve">), </w:t>
      </w:r>
    </w:p>
    <w:p w14:paraId="0B863CC7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id-derivattivi ta’ phenothiazine (użati għall-kura ta’ disturbi psikjatriċi), </w:t>
      </w:r>
    </w:p>
    <w:p w14:paraId="37D645B5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somatropin (ormon tat-tkabbir), </w:t>
      </w:r>
    </w:p>
    <w:p w14:paraId="323CF910" w14:textId="77777777" w:rsidR="00B36079" w:rsidRPr="007E251D" w:rsidRDefault="00B36079" w:rsidP="00B36079">
      <w:pPr>
        <w:tabs>
          <w:tab w:val="left" w:pos="0"/>
        </w:tabs>
        <w:ind w:left="567" w:hanging="567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il-mediċini simpatomimetiċi (bħal epinephrine [adrenaline] jew salbutamol, terbutaline użat għall-kura tal-ażma), </w:t>
      </w:r>
    </w:p>
    <w:p w14:paraId="682B9927" w14:textId="77777777" w:rsidR="00B36079" w:rsidRPr="007E251D" w:rsidRDefault="00B36079" w:rsidP="00B36079">
      <w:pPr>
        <w:tabs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ormoni tat-tirojde (użati għall-kura ta’ disturbi fil-glandola tat-tirojde), </w:t>
      </w:r>
    </w:p>
    <w:p w14:paraId="6B9F4BCD" w14:textId="77777777" w:rsidR="00B36079" w:rsidRPr="007E251D" w:rsidRDefault="00B36079" w:rsidP="00B36079">
      <w:pPr>
        <w:tabs>
          <w:tab w:val="clear" w:pos="567"/>
          <w:tab w:val="left" w:pos="0"/>
          <w:tab w:val="left" w:pos="540"/>
          <w:tab w:val="left" w:pos="900"/>
        </w:tabs>
        <w:ind w:left="550" w:hanging="550"/>
        <w:rPr>
          <w:bCs/>
          <w:iCs/>
          <w:noProof/>
          <w:lang w:val="mt-MT"/>
        </w:rPr>
      </w:pPr>
      <w:r w:rsidRPr="007E251D">
        <w:rPr>
          <w:bCs/>
          <w:iCs/>
          <w:noProof/>
          <w:szCs w:val="22"/>
          <w:lang w:val="mt-MT"/>
        </w:rPr>
        <w:t>-</w:t>
      </w:r>
      <w:r w:rsidRPr="007E251D">
        <w:rPr>
          <w:bCs/>
          <w:iCs/>
          <w:noProof/>
          <w:szCs w:val="22"/>
          <w:lang w:val="mt-MT"/>
        </w:rPr>
        <w:tab/>
        <w:t>l-mediċini hekk imsejħa atipiċi kontra l-psikożi (bħal olanzapine u clozapine)</w:t>
      </w:r>
      <w:r>
        <w:rPr>
          <w:bCs/>
          <w:iCs/>
          <w:noProof/>
          <w:szCs w:val="22"/>
          <w:lang w:val="mt-MT"/>
        </w:rPr>
        <w:t>,</w:t>
      </w:r>
    </w:p>
    <w:p w14:paraId="592BE11F" w14:textId="77777777" w:rsidR="00B36079" w:rsidRPr="007E251D" w:rsidRDefault="00B36079" w:rsidP="00B36079">
      <w:pPr>
        <w:tabs>
          <w:tab w:val="left" w:pos="0"/>
        </w:tabs>
        <w:rPr>
          <w:bCs/>
          <w:iCs/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l-inibituri ta’ protease (użati għall-kura tal-HIV)</w:t>
      </w:r>
      <w:r>
        <w:rPr>
          <w:noProof/>
          <w:szCs w:val="22"/>
          <w:lang w:val="mt-MT"/>
        </w:rPr>
        <w:t>.</w:t>
      </w:r>
    </w:p>
    <w:p w14:paraId="0368409A" w14:textId="77777777" w:rsidR="00B36079" w:rsidRPr="007E251D" w:rsidRDefault="00B36079" w:rsidP="00B36079">
      <w:pPr>
        <w:rPr>
          <w:noProof/>
          <w:szCs w:val="22"/>
          <w:lang w:val="mt-MT"/>
        </w:rPr>
      </w:pPr>
    </w:p>
    <w:p w14:paraId="5182FB5B" w14:textId="77777777" w:rsidR="00B36079" w:rsidRPr="00E76825" w:rsidRDefault="00B36079" w:rsidP="00B3607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Il-livell taz-zokkor fid-demm tiegħek jista’ jogħla jew jinżel jekk tieħu:</w:t>
      </w:r>
    </w:p>
    <w:p w14:paraId="28F1C0BB" w14:textId="77777777" w:rsidR="00B36079" w:rsidRPr="00E76825" w:rsidRDefault="00B36079" w:rsidP="00B36079">
      <w:pPr>
        <w:rPr>
          <w:bCs/>
          <w:i/>
          <w:iCs/>
          <w:noProof/>
          <w:szCs w:val="22"/>
          <w:lang w:val="mt-MT"/>
        </w:rPr>
      </w:pPr>
    </w:p>
    <w:p w14:paraId="5D7B8446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imblokkaturi tar-riċetturi beta (użati għall-kura ta’ pressjoni għolja), </w:t>
      </w:r>
    </w:p>
    <w:p w14:paraId="668E5010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clonidine (użat għall-kura ta’ pressjoni għolja)</w:t>
      </w:r>
      <w:r>
        <w:rPr>
          <w:noProof/>
          <w:szCs w:val="22"/>
          <w:lang w:val="mt-MT"/>
        </w:rPr>
        <w:t>,</w:t>
      </w:r>
    </w:p>
    <w:p w14:paraId="7CA25F75" w14:textId="77777777" w:rsidR="00B36079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is-sustanzi tal-lithium (użati għall-kura ta’ disturbi psikjatriċi)</w:t>
      </w:r>
      <w:r>
        <w:rPr>
          <w:noProof/>
          <w:szCs w:val="22"/>
          <w:lang w:val="mt-MT"/>
        </w:rPr>
        <w:t>.</w:t>
      </w:r>
    </w:p>
    <w:p w14:paraId="7C35100C" w14:textId="77777777" w:rsidR="00B36079" w:rsidRPr="007E251D" w:rsidRDefault="00B36079" w:rsidP="00B3607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</w:p>
    <w:p w14:paraId="1AB5A901" w14:textId="77777777" w:rsidR="00B36079" w:rsidRDefault="00B36079" w:rsidP="00B36079">
      <w:pPr>
        <w:tabs>
          <w:tab w:val="left" w:pos="88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Pentamidine (użat għall-kura ta’ xi infezzjonijiet ikkawżati mill-parassiti) jista’ jikkawża ipogliċemija li kultant tkun segwita mi</w:t>
      </w:r>
      <w:r>
        <w:rPr>
          <w:noProof/>
          <w:szCs w:val="22"/>
          <w:lang w:val="mt-MT"/>
        </w:rPr>
        <w:t xml:space="preserve">nn </w:t>
      </w:r>
      <w:r w:rsidRPr="007E251D">
        <w:rPr>
          <w:noProof/>
          <w:szCs w:val="22"/>
          <w:lang w:val="mt-MT"/>
        </w:rPr>
        <w:t xml:space="preserve">ipergliċemija. </w:t>
      </w:r>
    </w:p>
    <w:p w14:paraId="46213C97" w14:textId="77777777" w:rsidR="00B36079" w:rsidRPr="007E251D" w:rsidRDefault="00B36079" w:rsidP="00B36079">
      <w:pPr>
        <w:tabs>
          <w:tab w:val="left" w:pos="880"/>
        </w:tabs>
        <w:rPr>
          <w:noProof/>
          <w:szCs w:val="22"/>
          <w:lang w:val="mt-MT"/>
        </w:rPr>
      </w:pPr>
    </w:p>
    <w:p w14:paraId="041E53A9" w14:textId="77777777" w:rsidR="00B36079" w:rsidRPr="000F2750" w:rsidRDefault="00B36079" w:rsidP="00B36079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L-imblokkaturi tar-riċetturi beta</w:t>
      </w:r>
      <w:r>
        <w:rPr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>bħall-mediċini oħra simpatolitiċi (bħal clonidine, guanethidine, u reserpine) jistgħu jdgħajfu jew jaħbu kompletament l-ewwel sintomi ta’ twissija li jgħinuk tagħraf ipogliċemija.</w:t>
      </w:r>
    </w:p>
    <w:p w14:paraId="1A7C35F7" w14:textId="77777777" w:rsidR="00B36079" w:rsidRDefault="00B36079" w:rsidP="00B36079">
      <w:pP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>Jekk m’intix ċert/a jekk intix qed tieħu waħda minn dawn il-mediċini staqsi lit-tabib jew lill-ispiżjar tiegħek.</w:t>
      </w:r>
    </w:p>
    <w:p w14:paraId="2A2F07B8" w14:textId="77777777" w:rsidR="00B36079" w:rsidRPr="000F2750" w:rsidRDefault="00B36079" w:rsidP="00B36079">
      <w:pPr>
        <w:rPr>
          <w:noProof/>
          <w:lang w:val="mt-MT"/>
        </w:rPr>
      </w:pPr>
    </w:p>
    <w:p w14:paraId="6947E027" w14:textId="77777777" w:rsidR="00B36079" w:rsidRDefault="001302F2" w:rsidP="00B36079">
      <w:pPr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>ABASAGLAR</w:t>
      </w:r>
      <w:r w:rsidR="004E52BF" w:rsidRPr="007D6C7B">
        <w:rPr>
          <w:bCs/>
          <w:szCs w:val="22"/>
          <w:lang w:val="mt-MT"/>
        </w:rPr>
        <w:t xml:space="preserve"> </w:t>
      </w:r>
      <w:r w:rsidR="00B36079" w:rsidRPr="00963DDC">
        <w:rPr>
          <w:b/>
          <w:noProof/>
          <w:lang w:val="mt-MT"/>
        </w:rPr>
        <w:t xml:space="preserve">ma’ </w:t>
      </w:r>
      <w:r w:rsidR="00B36079">
        <w:rPr>
          <w:b/>
          <w:noProof/>
          <w:lang w:val="mt-MT"/>
        </w:rPr>
        <w:t>alkoħol</w:t>
      </w:r>
    </w:p>
    <w:p w14:paraId="1565569C" w14:textId="77777777" w:rsidR="00B36079" w:rsidRPr="00EE0F71" w:rsidRDefault="00B36079" w:rsidP="00B36079">
      <w:pPr>
        <w:rPr>
          <w:noProof/>
          <w:lang w:val="mt-MT"/>
        </w:rPr>
      </w:pPr>
      <w:r w:rsidRPr="00EE0F71">
        <w:rPr>
          <w:noProof/>
          <w:lang w:val="mt-MT"/>
        </w:rPr>
        <w:t>Il-livelli taz-zokkor fid-demm tiegħek jistgħu jogħlew jew jitbaxxew jekk tixrob l-alkoħol</w:t>
      </w:r>
      <w:r>
        <w:rPr>
          <w:noProof/>
          <w:lang w:val="mt-MT"/>
        </w:rPr>
        <w:t>.</w:t>
      </w:r>
    </w:p>
    <w:p w14:paraId="6BB86A59" w14:textId="77777777" w:rsidR="00B36079" w:rsidRPr="00EE0F71" w:rsidRDefault="00B36079" w:rsidP="00B36079">
      <w:pPr>
        <w:rPr>
          <w:b/>
          <w:noProof/>
          <w:lang w:val="mt-MT"/>
        </w:rPr>
      </w:pPr>
    </w:p>
    <w:p w14:paraId="1CD4C3B5" w14:textId="77777777" w:rsidR="00B36079" w:rsidRPr="00EE0F71" w:rsidRDefault="00B36079" w:rsidP="00B36079">
      <w:pPr>
        <w:rPr>
          <w:b/>
          <w:caps/>
          <w:noProof/>
          <w:lang w:val="mt-MT"/>
        </w:rPr>
      </w:pPr>
      <w:r w:rsidRPr="00EE0F71">
        <w:rPr>
          <w:b/>
          <w:noProof/>
          <w:lang w:val="mt-MT"/>
        </w:rPr>
        <w:t xml:space="preserve">Tqala u </w:t>
      </w:r>
      <w:r>
        <w:rPr>
          <w:b/>
          <w:noProof/>
          <w:lang w:val="mt-MT"/>
        </w:rPr>
        <w:t>t</w:t>
      </w:r>
      <w:r w:rsidRPr="00EE0F71">
        <w:rPr>
          <w:b/>
          <w:noProof/>
          <w:lang w:val="mt-MT"/>
        </w:rPr>
        <w:t xml:space="preserve">reddigħ </w:t>
      </w:r>
    </w:p>
    <w:p w14:paraId="179297B6" w14:textId="77777777" w:rsidR="00B36079" w:rsidRPr="00EE0F71" w:rsidRDefault="00B36079" w:rsidP="00B36079">
      <w:pPr>
        <w:rPr>
          <w:noProof/>
          <w:lang w:val="mt-MT"/>
        </w:rPr>
      </w:pPr>
      <w:r w:rsidRPr="00EE0F71">
        <w:rPr>
          <w:noProof/>
          <w:lang w:val="mt-MT"/>
        </w:rPr>
        <w:t xml:space="preserve">Itlob il-parir tat-tabib jew tal-ispiżjar tiegħek qabel tieħu xi mediċina. </w:t>
      </w:r>
    </w:p>
    <w:p w14:paraId="6DD2CFCC" w14:textId="77777777" w:rsidR="00B36079" w:rsidRPr="00EE0F71" w:rsidRDefault="00B36079" w:rsidP="00B36079">
      <w:pPr>
        <w:rPr>
          <w:noProof/>
          <w:lang w:val="mt-MT"/>
        </w:rPr>
      </w:pPr>
      <w:r w:rsidRPr="00EE0F71">
        <w:rPr>
          <w:noProof/>
          <w:lang w:val="mt-MT"/>
        </w:rPr>
        <w:t xml:space="preserve">Għarraf lit-tabib tiegħek jekk inti qed tippjana toħroġ tqila, jew </w:t>
      </w:r>
      <w:r>
        <w:rPr>
          <w:noProof/>
          <w:lang w:val="mt-MT"/>
        </w:rPr>
        <w:t xml:space="preserve">jekk inti </w:t>
      </w:r>
      <w:r w:rsidRPr="00EE0F71">
        <w:rPr>
          <w:noProof/>
          <w:lang w:val="mt-MT"/>
        </w:rPr>
        <w:t xml:space="preserve">diġà tqila. Id-doża tiegħek tal-insulina għandu mnejn jeħtieġ li </w:t>
      </w:r>
      <w:r>
        <w:rPr>
          <w:noProof/>
          <w:lang w:val="mt-MT"/>
        </w:rPr>
        <w:t>t</w:t>
      </w:r>
      <w:r w:rsidRPr="00EE0F71">
        <w:rPr>
          <w:noProof/>
          <w:lang w:val="mt-MT"/>
        </w:rPr>
        <w:t>inbidel waqt it-tqala u wara li twelled. Il-kontroll g</w:t>
      </w:r>
      <w:r w:rsidRPr="00EE0F71">
        <w:rPr>
          <w:rFonts w:eastAsia="Batang" w:hint="eastAsia"/>
          <w:noProof/>
          <w:lang w:val="mt-MT" w:eastAsia="ko-KR"/>
        </w:rPr>
        <w:t>ħaqli</w:t>
      </w:r>
      <w:r w:rsidRPr="00EE0F71">
        <w:rPr>
          <w:noProof/>
          <w:lang w:val="mt-MT"/>
        </w:rPr>
        <w:t xml:space="preserve"> tad-dijabete tiegħek, u l-prevenzjoni tal-ipogliċemija, huma importanti għas-saħħa tat-tarbija tiegħek.</w:t>
      </w:r>
    </w:p>
    <w:p w14:paraId="4B7AA52B" w14:textId="77777777" w:rsidR="00B36079" w:rsidRPr="00EE0F71" w:rsidRDefault="00B36079" w:rsidP="00B36079">
      <w:pPr>
        <w:rPr>
          <w:noProof/>
          <w:lang w:val="mt-MT"/>
        </w:rPr>
      </w:pPr>
      <w:r w:rsidRPr="00EE0F71">
        <w:rPr>
          <w:noProof/>
          <w:lang w:val="mt-MT"/>
        </w:rPr>
        <w:t xml:space="preserve">Jekk int qed tredda’, iddiskuti mat-tabib tiegħek għax </w:t>
      </w:r>
      <w:r>
        <w:rPr>
          <w:noProof/>
          <w:lang w:val="mt-MT"/>
        </w:rPr>
        <w:t>inti t</w:t>
      </w:r>
      <w:r w:rsidRPr="00EE0F71">
        <w:rPr>
          <w:noProof/>
          <w:lang w:val="mt-MT"/>
        </w:rPr>
        <w:t xml:space="preserve">ista’ </w:t>
      </w:r>
      <w:r>
        <w:rPr>
          <w:noProof/>
          <w:lang w:val="mt-MT"/>
        </w:rPr>
        <w:t xml:space="preserve">tkun </w:t>
      </w:r>
      <w:r w:rsidRPr="00EE0F71">
        <w:rPr>
          <w:noProof/>
          <w:lang w:val="mt-MT"/>
        </w:rPr>
        <w:t xml:space="preserve">teħtieġ tibdiliet fid-dożi </w:t>
      </w:r>
      <w:r>
        <w:rPr>
          <w:noProof/>
          <w:lang w:val="mt-MT"/>
        </w:rPr>
        <w:t xml:space="preserve">tiegħek </w:t>
      </w:r>
      <w:r w:rsidRPr="00EE0F71">
        <w:rPr>
          <w:noProof/>
          <w:lang w:val="mt-MT"/>
        </w:rPr>
        <w:t>tal-insulina u d-dieta.</w:t>
      </w:r>
    </w:p>
    <w:p w14:paraId="3B1F375E" w14:textId="77777777" w:rsidR="00B36079" w:rsidRPr="00EE0F71" w:rsidRDefault="00B36079" w:rsidP="00B36079">
      <w:pPr>
        <w:rPr>
          <w:noProof/>
          <w:lang w:val="mt-MT"/>
        </w:rPr>
      </w:pPr>
    </w:p>
    <w:p w14:paraId="379BD556" w14:textId="77777777" w:rsidR="00B36079" w:rsidRPr="00EE0F71" w:rsidRDefault="00B36079" w:rsidP="009F6EAC">
      <w:pPr>
        <w:rPr>
          <w:b/>
          <w:noProof/>
          <w:lang w:val="mt-MT"/>
        </w:rPr>
      </w:pPr>
      <w:r w:rsidRPr="00EE0F71">
        <w:rPr>
          <w:b/>
          <w:noProof/>
          <w:lang w:val="mt-MT"/>
        </w:rPr>
        <w:t xml:space="preserve">Sewqan u </w:t>
      </w:r>
      <w:r w:rsidR="009F6EAC">
        <w:rPr>
          <w:b/>
          <w:noProof/>
          <w:lang w:val="mt-MT"/>
        </w:rPr>
        <w:t>l-użu</w:t>
      </w:r>
      <w:r w:rsidR="009F6EAC" w:rsidRPr="00EE0F71">
        <w:rPr>
          <w:b/>
          <w:noProof/>
          <w:lang w:val="mt-MT"/>
        </w:rPr>
        <w:t xml:space="preserve"> </w:t>
      </w:r>
      <w:r w:rsidRPr="00EE0F71">
        <w:rPr>
          <w:b/>
          <w:noProof/>
          <w:lang w:val="mt-MT"/>
        </w:rPr>
        <w:t>ta’ magni</w:t>
      </w:r>
    </w:p>
    <w:p w14:paraId="62024C1D" w14:textId="77777777" w:rsidR="00B36079" w:rsidRPr="00EE0F71" w:rsidRDefault="00B36079" w:rsidP="00B36079">
      <w:pPr>
        <w:pStyle w:val="BodyText"/>
        <w:rPr>
          <w:noProof/>
        </w:rPr>
      </w:pPr>
      <w:r w:rsidRPr="00EE0F71">
        <w:rPr>
          <w:noProof/>
        </w:rPr>
        <w:t>L-abbiltà tiegħek biex tikkonċentra u tirreaġixxi tista’ tonqos jekk:</w:t>
      </w:r>
    </w:p>
    <w:p w14:paraId="0D2EEFF2" w14:textId="77777777" w:rsidR="00B36079" w:rsidRPr="00644344" w:rsidRDefault="00B36079" w:rsidP="00B36079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lastRenderedPageBreak/>
        <w:t>-</w:t>
      </w:r>
      <w:r w:rsidRPr="00EE0F71">
        <w:rPr>
          <w:noProof/>
        </w:rPr>
        <w:tab/>
      </w:r>
      <w:r w:rsidRPr="00CD3704">
        <w:rPr>
          <w:noProof/>
        </w:rPr>
        <w:t xml:space="preserve">inti </w:t>
      </w:r>
      <w:r w:rsidRPr="00EE0F71">
        <w:rPr>
          <w:noProof/>
        </w:rPr>
        <w:t>għandek l-ipogliċemija (livell</w:t>
      </w:r>
      <w:r w:rsidRPr="00CD3704">
        <w:rPr>
          <w:noProof/>
        </w:rPr>
        <w:t>i</w:t>
      </w:r>
      <w:r w:rsidRPr="00EE0F71">
        <w:rPr>
          <w:noProof/>
        </w:rPr>
        <w:t xml:space="preserve"> baxx</w:t>
      </w:r>
      <w:r w:rsidRPr="00CD3704">
        <w:rPr>
          <w:noProof/>
        </w:rPr>
        <w:t>i</w:t>
      </w:r>
      <w:r w:rsidRPr="00EE0F71">
        <w:rPr>
          <w:noProof/>
        </w:rPr>
        <w:t xml:space="preserve"> ta’ zokkor fid-demm)</w:t>
      </w:r>
      <w:r w:rsidR="00E4398B" w:rsidRPr="00644344">
        <w:rPr>
          <w:noProof/>
        </w:rPr>
        <w:t>,</w:t>
      </w:r>
    </w:p>
    <w:p w14:paraId="5CB7D09C" w14:textId="77777777" w:rsidR="00B36079" w:rsidRPr="00644344" w:rsidRDefault="00B36079" w:rsidP="00B36079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Pr="00CD3704">
        <w:rPr>
          <w:noProof/>
        </w:rPr>
        <w:t xml:space="preserve">inti </w:t>
      </w:r>
      <w:r w:rsidRPr="00EE0F71">
        <w:rPr>
          <w:noProof/>
        </w:rPr>
        <w:t>għandek l-ipergliċemija (livell</w:t>
      </w:r>
      <w:r w:rsidRPr="00CD3704">
        <w:rPr>
          <w:noProof/>
        </w:rPr>
        <w:t>i</w:t>
      </w:r>
      <w:r w:rsidRPr="00EE0F71">
        <w:rPr>
          <w:noProof/>
        </w:rPr>
        <w:t xml:space="preserve"> għol</w:t>
      </w:r>
      <w:r w:rsidRPr="00CD3704">
        <w:rPr>
          <w:noProof/>
        </w:rPr>
        <w:t>jin</w:t>
      </w:r>
      <w:r w:rsidRPr="00EE0F71">
        <w:rPr>
          <w:noProof/>
        </w:rPr>
        <w:t xml:space="preserve"> ta’ zokkor fid-demm)</w:t>
      </w:r>
      <w:r w:rsidR="00E4398B" w:rsidRPr="00644344">
        <w:rPr>
          <w:noProof/>
        </w:rPr>
        <w:t>,</w:t>
      </w:r>
    </w:p>
    <w:p w14:paraId="12CAC545" w14:textId="77777777" w:rsidR="00B36079" w:rsidRPr="00CD3704" w:rsidRDefault="00B36079" w:rsidP="00B36079">
      <w:pPr>
        <w:pStyle w:val="BodyText"/>
        <w:tabs>
          <w:tab w:val="left" w:pos="0"/>
        </w:tabs>
        <w:rPr>
          <w:noProof/>
          <w:lang w:val="it-CH"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Pr="00CD3704">
        <w:rPr>
          <w:noProof/>
          <w:lang w:val="it-CH"/>
        </w:rPr>
        <w:t xml:space="preserve">inti </w:t>
      </w:r>
      <w:r w:rsidRPr="00EE0F71">
        <w:rPr>
          <w:noProof/>
        </w:rPr>
        <w:t xml:space="preserve">għandek problemi </w:t>
      </w:r>
      <w:r w:rsidRPr="00CD3704">
        <w:rPr>
          <w:noProof/>
          <w:lang w:val="it-CH"/>
        </w:rPr>
        <w:t>bi</w:t>
      </w:r>
      <w:r w:rsidRPr="00EE0F71">
        <w:rPr>
          <w:noProof/>
        </w:rPr>
        <w:t>l-vista tiegħek</w:t>
      </w:r>
      <w:r w:rsidRPr="00CD3704">
        <w:rPr>
          <w:noProof/>
          <w:lang w:val="it-CH"/>
        </w:rPr>
        <w:t>.</w:t>
      </w:r>
    </w:p>
    <w:p w14:paraId="07FE9E51" w14:textId="77777777" w:rsidR="00B36079" w:rsidRPr="00EE0F71" w:rsidRDefault="00B36079" w:rsidP="00B53799">
      <w:pPr>
        <w:pStyle w:val="BodyText"/>
        <w:tabs>
          <w:tab w:val="left" w:pos="770"/>
          <w:tab w:val="left" w:pos="880"/>
        </w:tabs>
        <w:rPr>
          <w:noProof/>
        </w:rPr>
      </w:pPr>
      <w:r w:rsidRPr="00EE0F71">
        <w:rPr>
          <w:noProof/>
        </w:rPr>
        <w:t xml:space="preserve">Żomm din il-problema f’moħħok f’kull sitwazzjoni fejn tista’ tpoġġi lilek innifsek jew lil ħaddieħor f’riskju (eż. fis-sewqan ta’ karozza jew </w:t>
      </w:r>
      <w:r w:rsidR="00B53799" w:rsidRPr="00BF1950">
        <w:rPr>
          <w:noProof/>
          <w:lang w:val="it-CH"/>
        </w:rPr>
        <w:t>fl-użu</w:t>
      </w:r>
      <w:r w:rsidRPr="00EE0F71">
        <w:rPr>
          <w:noProof/>
        </w:rPr>
        <w:t xml:space="preserve"> ta’ magni). Għandek tikkuntatja lit-tabib tiegħek għal parir fuq is-sewqan jekk:</w:t>
      </w:r>
    </w:p>
    <w:p w14:paraId="4E0C5062" w14:textId="77777777" w:rsidR="00B36079" w:rsidRPr="00EE0F71" w:rsidRDefault="00B36079" w:rsidP="00B36079">
      <w:pPr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</w:r>
      <w:r>
        <w:rPr>
          <w:noProof/>
          <w:lang w:val="mt-MT"/>
        </w:rPr>
        <w:t xml:space="preserve">inti </w:t>
      </w:r>
      <w:r w:rsidRPr="00EE0F71">
        <w:rPr>
          <w:noProof/>
          <w:lang w:val="mt-MT"/>
        </w:rPr>
        <w:t>għandek episodji spissi ta` ipogliċemija,</w:t>
      </w:r>
    </w:p>
    <w:p w14:paraId="497499F7" w14:textId="77777777" w:rsidR="00B36079" w:rsidRDefault="00B36079" w:rsidP="00185807">
      <w:pPr>
        <w:pStyle w:val="BodyTextIndent2"/>
        <w:spacing w:after="0" w:line="240" w:lineRule="auto"/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  <w:t xml:space="preserve">l-ewwel sintomi ta’ twissija li jgħinuk tagħraf ipogliċemija huma </w:t>
      </w:r>
      <w:r>
        <w:rPr>
          <w:noProof/>
          <w:lang w:val="mt-MT"/>
        </w:rPr>
        <w:t xml:space="preserve">mnaqqsa </w:t>
      </w:r>
      <w:r w:rsidRPr="00EE0F71">
        <w:rPr>
          <w:noProof/>
          <w:lang w:val="mt-MT"/>
        </w:rPr>
        <w:t>jew mhumiex preżenti.</w:t>
      </w:r>
    </w:p>
    <w:p w14:paraId="194374D2" w14:textId="77777777" w:rsidR="00B36079" w:rsidRPr="00EE0F71" w:rsidRDefault="00B36079" w:rsidP="00B36079">
      <w:pPr>
        <w:pStyle w:val="BodyTextIndent2"/>
        <w:spacing w:after="0" w:line="240" w:lineRule="auto"/>
        <w:ind w:left="0"/>
        <w:rPr>
          <w:noProof/>
          <w:lang w:val="mt-MT"/>
        </w:rPr>
      </w:pPr>
    </w:p>
    <w:p w14:paraId="4BE558D5" w14:textId="135F8DB3" w:rsidR="00B36079" w:rsidRPr="00A87002" w:rsidRDefault="001302F2" w:rsidP="00B36079">
      <w:pPr>
        <w:numPr>
          <w:ilvl w:val="12"/>
          <w:numId w:val="0"/>
        </w:numPr>
        <w:ind w:right="-2"/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>ABASAGLAR</w:t>
      </w:r>
      <w:r w:rsidR="00DE2241">
        <w:rPr>
          <w:b/>
          <w:bCs/>
          <w:szCs w:val="22"/>
          <w:lang w:val="mt-MT"/>
        </w:rPr>
        <w:t xml:space="preserve"> fih is-sodium</w:t>
      </w:r>
    </w:p>
    <w:p w14:paraId="2F47EE89" w14:textId="77777777" w:rsidR="00B36079" w:rsidRDefault="00B36079" w:rsidP="001D1B47">
      <w:pPr>
        <w:pStyle w:val="BodyTextIndent2"/>
        <w:tabs>
          <w:tab w:val="left" w:pos="0"/>
          <w:tab w:val="left" w:pos="660"/>
        </w:tabs>
        <w:spacing w:after="0" w:line="240" w:lineRule="auto"/>
        <w:ind w:left="0"/>
        <w:rPr>
          <w:noProof/>
          <w:lang w:val="mt-MT"/>
        </w:rPr>
      </w:pPr>
      <w:r w:rsidRPr="00EE0F71">
        <w:rPr>
          <w:noProof/>
          <w:lang w:val="mt-MT"/>
        </w:rPr>
        <w:t>Għal kull doża d</w:t>
      </w:r>
      <w:r>
        <w:rPr>
          <w:noProof/>
          <w:lang w:val="mt-MT"/>
        </w:rPr>
        <w:t>i</w:t>
      </w:r>
      <w:r w:rsidRPr="00EE0F71">
        <w:rPr>
          <w:noProof/>
          <w:lang w:val="mt-MT"/>
        </w:rPr>
        <w:t>n il</w:t>
      </w:r>
      <w:r>
        <w:rPr>
          <w:noProof/>
          <w:lang w:val="mt-MT"/>
        </w:rPr>
        <w:t>-</w:t>
      </w:r>
      <w:r w:rsidRPr="00EE0F71">
        <w:rPr>
          <w:noProof/>
          <w:lang w:val="mt-MT"/>
        </w:rPr>
        <w:t>mediċina fih</w:t>
      </w:r>
      <w:r>
        <w:rPr>
          <w:noProof/>
          <w:lang w:val="mt-MT"/>
        </w:rPr>
        <w:t>a</w:t>
      </w:r>
      <w:r w:rsidRPr="00EE0F71">
        <w:rPr>
          <w:noProof/>
          <w:lang w:val="mt-MT"/>
        </w:rPr>
        <w:t xml:space="preserve"> inqas minn 1 mmol (23 mg) ta’ sodium ,</w:t>
      </w:r>
      <w:r w:rsidR="001D1B47">
        <w:rPr>
          <w:noProof/>
          <w:lang w:val="mt-MT"/>
        </w:rPr>
        <w:t>li jfisser li</w:t>
      </w:r>
      <w:r w:rsidRPr="00EE0F71">
        <w:rPr>
          <w:noProof/>
          <w:lang w:val="mt-MT"/>
        </w:rPr>
        <w:t xml:space="preserve"> tista’ tgħid li huwa ‘</w:t>
      </w:r>
      <w:r>
        <w:rPr>
          <w:noProof/>
          <w:lang w:val="mt-MT"/>
        </w:rPr>
        <w:t>ħ</w:t>
      </w:r>
      <w:r w:rsidRPr="00EE0F71">
        <w:rPr>
          <w:noProof/>
          <w:lang w:val="mt-MT"/>
        </w:rPr>
        <w:t>ie</w:t>
      </w:r>
      <w:r>
        <w:rPr>
          <w:noProof/>
          <w:lang w:val="mt-MT"/>
        </w:rPr>
        <w:t>l</w:t>
      </w:r>
      <w:r w:rsidRPr="00EE0F71">
        <w:rPr>
          <w:noProof/>
          <w:lang w:val="mt-MT"/>
        </w:rPr>
        <w:t>es mi</w:t>
      </w:r>
      <w:r>
        <w:rPr>
          <w:noProof/>
          <w:lang w:val="mt-MT"/>
        </w:rPr>
        <w:t>s-</w:t>
      </w:r>
      <w:r w:rsidRPr="00EE0F71">
        <w:rPr>
          <w:noProof/>
          <w:lang w:val="mt-MT"/>
        </w:rPr>
        <w:t>sodium’.</w:t>
      </w:r>
    </w:p>
    <w:p w14:paraId="7596D2F6" w14:textId="77777777" w:rsidR="00B36079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3628155D" w14:textId="77777777" w:rsidR="00E4398B" w:rsidRPr="00A52F77" w:rsidRDefault="00E4398B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3AC85D23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3.</w:t>
      </w:r>
      <w:r w:rsidRPr="00A52F77">
        <w:rPr>
          <w:b/>
          <w:noProof/>
          <w:szCs w:val="22"/>
          <w:lang w:val="mt-MT"/>
        </w:rPr>
        <w:tab/>
        <w:t xml:space="preserve">Kif gћandek tuża </w:t>
      </w:r>
      <w:r w:rsidR="001302F2" w:rsidRPr="007D6C7B">
        <w:rPr>
          <w:b/>
          <w:bCs/>
          <w:szCs w:val="22"/>
          <w:lang w:val="mt-MT"/>
        </w:rPr>
        <w:t>ABASAGLAR</w:t>
      </w:r>
    </w:p>
    <w:p w14:paraId="33A9E514" w14:textId="77777777" w:rsidR="00B36079" w:rsidRDefault="00B36079" w:rsidP="00B36079">
      <w:pPr>
        <w:keepNext/>
        <w:ind w:right="13"/>
        <w:rPr>
          <w:b/>
          <w:lang w:val="mt-MT" w:eastAsia="ko-KR"/>
        </w:rPr>
      </w:pPr>
    </w:p>
    <w:p w14:paraId="17C5F02F" w14:textId="77777777" w:rsidR="00B36079" w:rsidRDefault="00B36079" w:rsidP="00B36079">
      <w:pPr>
        <w:keepNext/>
        <w:ind w:right="13"/>
        <w:rPr>
          <w:noProof/>
          <w:szCs w:val="22"/>
          <w:lang w:val="mt-MT"/>
        </w:rPr>
      </w:pPr>
      <w:r w:rsidRPr="00511C37">
        <w:rPr>
          <w:szCs w:val="22"/>
          <w:lang w:val="mt-MT"/>
        </w:rPr>
        <w:t xml:space="preserve">Dejjem għandek tuża din il-mediċina skont il-parir </w:t>
      </w:r>
      <w:r>
        <w:rPr>
          <w:szCs w:val="22"/>
          <w:lang w:val="mt-MT"/>
        </w:rPr>
        <w:t xml:space="preserve">eżatt </w:t>
      </w:r>
      <w:r w:rsidRPr="00511C37">
        <w:rPr>
          <w:szCs w:val="22"/>
          <w:lang w:val="mt-MT"/>
        </w:rPr>
        <w:t>tat-tabib</w:t>
      </w:r>
      <w:r>
        <w:rPr>
          <w:szCs w:val="22"/>
          <w:lang w:val="mt-MT"/>
        </w:rPr>
        <w:t xml:space="preserve"> ti</w:t>
      </w:r>
      <w:r w:rsidRPr="00511C37">
        <w:rPr>
          <w:szCs w:val="22"/>
          <w:lang w:val="mt-MT"/>
        </w:rPr>
        <w:t>egħek.</w:t>
      </w:r>
      <w:r w:rsidRPr="00511C37">
        <w:rPr>
          <w:b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Dejjem għandek taċċerta ruħek mat-tabib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jew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mal-ispiżjar tiegħek jekk ikollok xi dubju.</w:t>
      </w:r>
    </w:p>
    <w:p w14:paraId="1F9BEC3B" w14:textId="77777777" w:rsidR="001D1B47" w:rsidRDefault="001D1B47" w:rsidP="001D1B47">
      <w:pPr>
        <w:keepNext/>
        <w:ind w:right="13"/>
        <w:rPr>
          <w:b/>
          <w:lang w:val="mt-MT" w:eastAsia="ko-KR"/>
        </w:rPr>
      </w:pPr>
    </w:p>
    <w:p w14:paraId="3BC24CE7" w14:textId="77777777" w:rsidR="0078507E" w:rsidRPr="00E16642" w:rsidRDefault="0078507E" w:rsidP="0078507E">
      <w:pPr>
        <w:keepNext/>
        <w:ind w:right="13"/>
        <w:rPr>
          <w:color w:val="000000"/>
          <w:szCs w:val="22"/>
          <w:lang w:val="mt-MT"/>
        </w:rPr>
      </w:pPr>
      <w:r w:rsidRPr="00E16642">
        <w:rPr>
          <w:color w:val="000000"/>
          <w:szCs w:val="22"/>
          <w:lang w:val="mt-MT"/>
        </w:rPr>
        <w:t>Għalkemm ABASAGLAR fih l-istess sustanza attiva bħal Toujeo (insulina glargine 300 unità/mL), dawn il-mediċini ma jistgħux jinbidlu ma xulxin. Il-bidla minn terapija waħda tal-insulina għal oħra jkollha bżonn ta’ riċetta medika, superviżjoni medika u monitoraġġ taz-zokkor fid-demm.Jekk jogħġbok ikkonsulta mat-tabib tiegħek għal aktar informazzjoni.</w:t>
      </w:r>
    </w:p>
    <w:p w14:paraId="280D1FF9" w14:textId="77777777" w:rsidR="0078507E" w:rsidRDefault="0078507E" w:rsidP="001D1B47">
      <w:pPr>
        <w:keepNext/>
        <w:ind w:right="13"/>
        <w:rPr>
          <w:b/>
          <w:lang w:val="mt-MT" w:eastAsia="ko-KR"/>
        </w:rPr>
      </w:pPr>
    </w:p>
    <w:p w14:paraId="1A905612" w14:textId="77777777" w:rsidR="001D1B47" w:rsidRDefault="001D1B47" w:rsidP="001D1B47">
      <w:pPr>
        <w:keepNext/>
        <w:ind w:right="13"/>
        <w:rPr>
          <w:b/>
          <w:lang w:val="mt-MT" w:eastAsia="ko-KR"/>
        </w:rPr>
      </w:pPr>
      <w:r>
        <w:rPr>
          <w:b/>
          <w:lang w:val="mt-MT" w:eastAsia="ko-KR"/>
        </w:rPr>
        <w:t>Doża</w:t>
      </w:r>
    </w:p>
    <w:p w14:paraId="505B3F71" w14:textId="77777777" w:rsidR="00B36079" w:rsidRDefault="00B36079" w:rsidP="00B3607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>Skon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 xml:space="preserve"> l-istil ta’ ħajtek u r-riżultati tat-testijiet taz-zokkor (glukożju) fid-demm u l-użu preċedenti tiegħek ta’ l-insulina, it-tabib tiegħek sejjer:</w:t>
      </w:r>
    </w:p>
    <w:p w14:paraId="579D9F3A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54F2515B" w14:textId="77777777" w:rsidR="00B36079" w:rsidRPr="00F76101" w:rsidRDefault="00B36079" w:rsidP="00B3607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jikkalkula kemm għandek bżonn </w:t>
      </w:r>
      <w:r w:rsidR="001302F2"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 kuljum u f’liema ħin trid tieħdu,</w:t>
      </w:r>
    </w:p>
    <w:p w14:paraId="6F27EF5D" w14:textId="77777777" w:rsidR="00B36079" w:rsidRPr="00F76101" w:rsidRDefault="00B36079" w:rsidP="00B3607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jgħidlek meta t</w:t>
      </w:r>
      <w:r>
        <w:rPr>
          <w:lang w:val="mt-MT" w:eastAsia="ko-KR"/>
        </w:rPr>
        <w:t xml:space="preserve">iċċekkja </w:t>
      </w:r>
      <w:r w:rsidRPr="00F76101">
        <w:rPr>
          <w:lang w:val="mt-MT" w:eastAsia="ko-KR"/>
        </w:rPr>
        <w:t>l-livell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, u jekk </w:t>
      </w:r>
      <w:r>
        <w:rPr>
          <w:lang w:val="mt-MT" w:eastAsia="ko-KR"/>
        </w:rPr>
        <w:t xml:space="preserve">hemmx il-ħtieġa li </w:t>
      </w:r>
      <w:r w:rsidRPr="00F76101">
        <w:rPr>
          <w:lang w:val="mt-MT" w:eastAsia="ko-KR"/>
        </w:rPr>
        <w:t>tagħmel testijiet</w:t>
      </w:r>
      <w:r>
        <w:rPr>
          <w:lang w:val="mt-MT" w:eastAsia="ko-KR"/>
        </w:rPr>
        <w:t xml:space="preserve"> tal-awrina</w:t>
      </w:r>
      <w:r w:rsidRPr="00F76101">
        <w:rPr>
          <w:lang w:val="mt-MT" w:eastAsia="ko-KR"/>
        </w:rPr>
        <w:t>,</w:t>
      </w:r>
    </w:p>
    <w:p w14:paraId="6A16C4C9" w14:textId="77777777" w:rsidR="00B36079" w:rsidRPr="00F76101" w:rsidRDefault="00B36079" w:rsidP="00B3607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jgħidlek meta </w:t>
      </w:r>
      <w:r>
        <w:rPr>
          <w:lang w:val="mt-MT" w:eastAsia="ko-KR"/>
        </w:rPr>
        <w:t xml:space="preserve">jista’ jkollok </w:t>
      </w:r>
      <w:r w:rsidRPr="00F76101">
        <w:rPr>
          <w:lang w:val="mt-MT" w:eastAsia="ko-KR"/>
        </w:rPr>
        <w:t>bżonn tinjetta doża akbar jew iżgħar ta’</w:t>
      </w:r>
      <w:r w:rsidR="004E52BF" w:rsidRPr="007D6C7B">
        <w:rPr>
          <w:lang w:val="mt-MT" w:eastAsia="ko-KR"/>
        </w:rPr>
        <w:t xml:space="preserve"> </w:t>
      </w:r>
      <w:r w:rsidR="001302F2"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>.</w:t>
      </w:r>
    </w:p>
    <w:p w14:paraId="0688328F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32083BC4" w14:textId="77777777" w:rsidR="00B36079" w:rsidRPr="00F76101" w:rsidRDefault="001302F2" w:rsidP="00B3607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>ABASAGLAR</w:t>
      </w:r>
      <w:r w:rsidR="00F2610F" w:rsidRPr="007D6C7B">
        <w:rPr>
          <w:lang w:val="mt-MT" w:eastAsia="ko-KR"/>
        </w:rPr>
        <w:t xml:space="preserve"> </w:t>
      </w:r>
      <w:r w:rsidR="00B36079" w:rsidRPr="00F76101">
        <w:rPr>
          <w:lang w:val="mt-MT" w:eastAsia="ko-KR"/>
        </w:rPr>
        <w:t xml:space="preserve">huwa tip ta’ insulina li taħdem fit-tul. It-tabib tiegħek għandu mnejn jgħidlek biex tużah flimkien ma’ insulina li taħdem għal żmien qasir jew ma’ pilloli </w:t>
      </w:r>
      <w:r w:rsidR="00B36079" w:rsidRPr="0004085A">
        <w:rPr>
          <w:lang w:val="mt-MT" w:eastAsia="ko-KR"/>
        </w:rPr>
        <w:t>użati għall-kura ta’ livelli</w:t>
      </w:r>
      <w:r w:rsidR="00B36079">
        <w:rPr>
          <w:lang w:val="mt-MT" w:eastAsia="ko-KR"/>
        </w:rPr>
        <w:t xml:space="preserve"> għoljin ta’ zokkor fid-demm.</w:t>
      </w:r>
    </w:p>
    <w:p w14:paraId="00E9A14E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1DDDCB4F" w14:textId="77777777" w:rsidR="00B36079" w:rsidRPr="00F76101" w:rsidRDefault="00B36079" w:rsidP="00B3607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Hemm ħafna fatturi li jistgħu </w:t>
      </w:r>
      <w:r w:rsidRPr="00D27C9D">
        <w:rPr>
          <w:lang w:val="mt-MT" w:eastAsia="ko-KR"/>
        </w:rPr>
        <w:t>j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>ffettwaw il-livel</w:t>
      </w:r>
      <w:r>
        <w:rPr>
          <w:lang w:val="mt-MT" w:eastAsia="ko-KR"/>
        </w:rPr>
        <w:t>l</w:t>
      </w:r>
      <w:r w:rsidRPr="00F76101">
        <w:rPr>
          <w:lang w:val="mt-MT" w:eastAsia="ko-KR"/>
        </w:rPr>
        <w:t xml:space="preserve">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>Inti g</w:t>
      </w:r>
      <w:r w:rsidRPr="00F76101">
        <w:rPr>
          <w:lang w:val="mt-MT" w:eastAsia="ko-KR"/>
        </w:rPr>
        <w:t xml:space="preserve">ħandek tkun taf </w:t>
      </w:r>
      <w:r>
        <w:rPr>
          <w:lang w:val="mt-MT" w:eastAsia="ko-KR"/>
        </w:rPr>
        <w:t xml:space="preserve">dawn il-fatturi </w:t>
      </w:r>
      <w:r w:rsidRPr="00F76101">
        <w:rPr>
          <w:lang w:val="mt-MT" w:eastAsia="ko-KR"/>
        </w:rPr>
        <w:t xml:space="preserve">biex </w:t>
      </w:r>
      <w:r w:rsidRPr="0004085A">
        <w:rPr>
          <w:lang w:val="mt-MT" w:eastAsia="ko-KR"/>
        </w:rPr>
        <w:t>tkun tista’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tirreaġixxi kif suppost meta jkun hemm tibdil fil-livell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</w:t>
      </w:r>
      <w:r w:rsidRPr="00F76101">
        <w:rPr>
          <w:lang w:val="mt-MT" w:eastAsia="ko-KR"/>
        </w:rPr>
        <w:t xml:space="preserve">ek u biex ma tħallihx jogħla jew jitbaxxa wisq. Ara </w:t>
      </w:r>
      <w:r>
        <w:rPr>
          <w:lang w:val="mt-MT" w:eastAsia="ko-KR"/>
        </w:rPr>
        <w:t>l-</w:t>
      </w:r>
      <w:r w:rsidRPr="00F76101">
        <w:rPr>
          <w:lang w:val="mt-MT" w:eastAsia="ko-KR"/>
        </w:rPr>
        <w:t xml:space="preserve">kaxxa </w:t>
      </w:r>
      <w:r>
        <w:rPr>
          <w:lang w:val="mt-MT" w:eastAsia="ko-KR"/>
        </w:rPr>
        <w:t>fl-aħħar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t</w:t>
      </w:r>
      <w:r w:rsidRPr="000F2750">
        <w:rPr>
          <w:noProof/>
          <w:lang w:val="mt-MT"/>
        </w:rPr>
        <w:t>a’</w:t>
      </w:r>
      <w:r>
        <w:rPr>
          <w:lang w:val="mt-MT" w:eastAsia="ko-KR"/>
        </w:rPr>
        <w:t xml:space="preserve"> dan il-fuljett </w:t>
      </w:r>
      <w:r w:rsidRPr="00F76101">
        <w:rPr>
          <w:lang w:val="mt-MT" w:eastAsia="ko-KR"/>
        </w:rPr>
        <w:t xml:space="preserve">għal aktar </w:t>
      </w:r>
      <w:r>
        <w:rPr>
          <w:lang w:val="mt-MT" w:eastAsia="ko-KR"/>
        </w:rPr>
        <w:t>informazzjoni</w:t>
      </w:r>
      <w:r w:rsidRPr="00F76101">
        <w:rPr>
          <w:lang w:val="mt-MT" w:eastAsia="ko-KR"/>
        </w:rPr>
        <w:t>.</w:t>
      </w:r>
    </w:p>
    <w:p w14:paraId="60CD625A" w14:textId="77777777" w:rsidR="00B36079" w:rsidRDefault="00B36079" w:rsidP="00B36079">
      <w:pPr>
        <w:ind w:right="13"/>
        <w:rPr>
          <w:lang w:val="mt-MT" w:eastAsia="ko-KR"/>
        </w:rPr>
      </w:pPr>
    </w:p>
    <w:p w14:paraId="4242F511" w14:textId="77777777" w:rsidR="00B36079" w:rsidRPr="00A33696" w:rsidRDefault="00B36079" w:rsidP="00B36079">
      <w:pPr>
        <w:ind w:right="13"/>
        <w:rPr>
          <w:b/>
          <w:bCs/>
          <w:lang w:val="mt-MT" w:eastAsia="ko-KR"/>
        </w:rPr>
      </w:pPr>
      <w:r>
        <w:rPr>
          <w:b/>
          <w:bCs/>
          <w:lang w:val="mt-MT" w:eastAsia="ko-KR"/>
        </w:rPr>
        <w:t>U</w:t>
      </w:r>
      <w:r w:rsidRPr="00A33696">
        <w:rPr>
          <w:b/>
          <w:bCs/>
          <w:lang w:val="mt-MT" w:eastAsia="ko-KR"/>
        </w:rPr>
        <w:t>żu fit-tfal u fl-adolexxenti</w:t>
      </w:r>
    </w:p>
    <w:p w14:paraId="7AD223E3" w14:textId="77777777" w:rsidR="00B36079" w:rsidRDefault="001302F2" w:rsidP="00B51DC3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="00B36079">
        <w:rPr>
          <w:lang w:val="mt-MT" w:eastAsia="ko-KR"/>
        </w:rPr>
        <w:t xml:space="preserve">jista’ jintuża fl-adolexxenti u fit-tfal li għandhom minn sentejn ’il fuq. </w:t>
      </w:r>
      <w:r w:rsidR="00B51DC3">
        <w:rPr>
          <w:lang w:val="mt-MT" w:eastAsia="ko-KR"/>
        </w:rPr>
        <w:t>Uża din il-mediċina eżatt kif qallek it-tabib tiegħek.</w:t>
      </w:r>
    </w:p>
    <w:p w14:paraId="6AB7B598" w14:textId="77777777" w:rsidR="00051D0E" w:rsidRDefault="00051D0E" w:rsidP="00B36079">
      <w:pPr>
        <w:ind w:right="13"/>
        <w:rPr>
          <w:b/>
          <w:lang w:val="mt-MT" w:eastAsia="ko-KR"/>
        </w:rPr>
      </w:pPr>
    </w:p>
    <w:p w14:paraId="24BE8B6C" w14:textId="77777777" w:rsidR="00B36079" w:rsidRPr="00A75FFA" w:rsidRDefault="00B36079" w:rsidP="00B36079">
      <w:pPr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t>Kemm-il darba jingħata</w:t>
      </w:r>
    </w:p>
    <w:p w14:paraId="79B9F14B" w14:textId="77777777" w:rsidR="00B36079" w:rsidRDefault="00B36079" w:rsidP="00B3607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Għandek bżonn ta’ injezzjoni waħda ta’ </w:t>
      </w:r>
      <w:r w:rsidR="001302F2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Pr="00F76101">
        <w:rPr>
          <w:lang w:val="mt-MT" w:eastAsia="ko-KR"/>
        </w:rPr>
        <w:t xml:space="preserve">kuljum, fl-istess ħin tal-ġurnata. </w:t>
      </w:r>
    </w:p>
    <w:p w14:paraId="6D6ACDD1" w14:textId="77777777" w:rsidR="00B36079" w:rsidRDefault="00B36079" w:rsidP="00B36079">
      <w:pPr>
        <w:ind w:right="13"/>
        <w:rPr>
          <w:lang w:val="mt-MT" w:eastAsia="ko-KR"/>
        </w:rPr>
      </w:pPr>
    </w:p>
    <w:p w14:paraId="3566C9A1" w14:textId="77777777" w:rsidR="00B36079" w:rsidRPr="00A75FFA" w:rsidRDefault="00B36079" w:rsidP="00C20CA4">
      <w:pPr>
        <w:keepNext/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t>Mod ta’ kif jingħata</w:t>
      </w:r>
    </w:p>
    <w:p w14:paraId="3CA300D8" w14:textId="77777777" w:rsidR="00B36079" w:rsidRPr="00F76101" w:rsidRDefault="001302F2" w:rsidP="00C20CA4">
      <w:pPr>
        <w:keepNext/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>ABASAGLAR</w:t>
      </w:r>
      <w:r w:rsidR="004E52BF" w:rsidRPr="007D6C7B">
        <w:rPr>
          <w:bCs/>
          <w:szCs w:val="22"/>
          <w:lang w:val="mt-MT"/>
        </w:rPr>
        <w:t xml:space="preserve"> </w:t>
      </w:r>
      <w:r w:rsidR="00B36079" w:rsidRPr="00F76101">
        <w:rPr>
          <w:lang w:val="mt-MT" w:eastAsia="ko-KR"/>
        </w:rPr>
        <w:t>huwa injettat taħt il-ġilda. TINJETTAX</w:t>
      </w:r>
      <w:r w:rsidR="004E52BF" w:rsidRPr="007D6C7B">
        <w:rPr>
          <w:lang w:val="mt-MT" w:eastAsia="ko-KR"/>
        </w:rPr>
        <w:t xml:space="preserve"> </w:t>
      </w:r>
      <w:r w:rsidRPr="007D6C7B">
        <w:rPr>
          <w:bCs/>
          <w:szCs w:val="22"/>
          <w:lang w:val="mt-MT"/>
        </w:rPr>
        <w:t xml:space="preserve">ABASAGLAR </w:t>
      </w:r>
      <w:r w:rsidR="00B36079" w:rsidRPr="00F76101">
        <w:rPr>
          <w:lang w:val="mt-MT" w:eastAsia="ko-KR"/>
        </w:rPr>
        <w:t>fil-vina</w:t>
      </w:r>
      <w:r w:rsidR="00B36079">
        <w:rPr>
          <w:lang w:val="mt-MT" w:eastAsia="ko-KR"/>
        </w:rPr>
        <w:t>,</w:t>
      </w:r>
      <w:r w:rsidR="00B36079" w:rsidRPr="00F76101">
        <w:rPr>
          <w:lang w:val="mt-MT" w:eastAsia="ko-KR"/>
        </w:rPr>
        <w:t xml:space="preserve"> għax dan jibdillu l-effett </w:t>
      </w:r>
      <w:r w:rsidR="00B36079">
        <w:rPr>
          <w:lang w:val="mt-MT" w:eastAsia="ko-KR"/>
        </w:rPr>
        <w:t xml:space="preserve">tiegħu </w:t>
      </w:r>
      <w:r w:rsidR="00B36079" w:rsidRPr="00F76101">
        <w:rPr>
          <w:lang w:val="mt-MT" w:eastAsia="ko-KR"/>
        </w:rPr>
        <w:t>u jista’ jikkaġuna ipogliċemija.</w:t>
      </w:r>
    </w:p>
    <w:p w14:paraId="54642114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2055E877" w14:textId="77777777" w:rsidR="00B36079" w:rsidRPr="00F76101" w:rsidRDefault="00B36079" w:rsidP="00B3607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It-tabib tiegħek sejjer </w:t>
      </w:r>
      <w:r>
        <w:rPr>
          <w:lang w:val="mt-MT" w:eastAsia="ko-KR"/>
        </w:rPr>
        <w:t>jurik</w:t>
      </w:r>
      <w:r w:rsidRPr="00F76101">
        <w:rPr>
          <w:lang w:val="mt-MT" w:eastAsia="ko-KR"/>
        </w:rPr>
        <w:t xml:space="preserve"> f’liema </w:t>
      </w:r>
      <w:r>
        <w:rPr>
          <w:lang w:val="mt-MT" w:eastAsia="ko-KR"/>
        </w:rPr>
        <w:t>żoni</w:t>
      </w:r>
      <w:r w:rsidRPr="00F76101">
        <w:rPr>
          <w:lang w:val="mt-MT" w:eastAsia="ko-KR"/>
        </w:rPr>
        <w:t xml:space="preserve"> fil-ġilda għandek tinjetta</w:t>
      </w:r>
      <w:r w:rsidR="001302F2"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 xml:space="preserve">Ma’ </w:t>
      </w:r>
      <w:r w:rsidRPr="00F76101">
        <w:rPr>
          <w:lang w:val="mt-MT" w:eastAsia="ko-KR"/>
        </w:rPr>
        <w:t>kull injezzjoni, biddel is-sit tat-titqiba, fiż-żona partikolari tal-ġilda li qed tuża.</w:t>
      </w:r>
    </w:p>
    <w:p w14:paraId="1AC3DBCC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66D3EE49" w14:textId="77777777" w:rsidR="008A11C0" w:rsidRPr="007A4E5F" w:rsidRDefault="008A11C0" w:rsidP="008A11C0">
      <w:pPr>
        <w:ind w:right="13"/>
        <w:rPr>
          <w:b/>
          <w:bCs/>
          <w:lang w:val="mt-MT" w:eastAsia="ko-KR"/>
        </w:rPr>
      </w:pPr>
      <w:r w:rsidRPr="007A4E5F">
        <w:rPr>
          <w:b/>
          <w:bCs/>
          <w:lang w:val="mt-MT" w:eastAsia="ko-KR"/>
        </w:rPr>
        <w:lastRenderedPageBreak/>
        <w:t xml:space="preserve">Kif timmaniġġa </w:t>
      </w:r>
      <w:r w:rsidR="001302F2" w:rsidRPr="007D6C7B">
        <w:rPr>
          <w:b/>
          <w:bCs/>
          <w:szCs w:val="22"/>
          <w:lang w:val="mt-MT"/>
        </w:rPr>
        <w:t>ABASAGLAR</w:t>
      </w:r>
      <w:r w:rsidR="004E52BF" w:rsidRPr="007D6C7B">
        <w:rPr>
          <w:b/>
          <w:bCs/>
          <w:szCs w:val="22"/>
          <w:lang w:val="mt-MT"/>
        </w:rPr>
        <w:t xml:space="preserve"> </w:t>
      </w:r>
      <w:r w:rsidRPr="007A4E5F">
        <w:rPr>
          <w:b/>
          <w:bCs/>
          <w:lang w:val="mt-MT" w:eastAsia="ko-KR"/>
        </w:rPr>
        <w:t>KwikPen</w:t>
      </w:r>
    </w:p>
    <w:p w14:paraId="405B1525" w14:textId="77777777" w:rsidR="008A11C0" w:rsidRDefault="001302F2" w:rsidP="008A11C0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 w:rsidR="00F2610F" w:rsidRPr="007D6C7B">
        <w:rPr>
          <w:bCs/>
          <w:szCs w:val="22"/>
          <w:lang w:val="mt-MT"/>
        </w:rPr>
        <w:t xml:space="preserve"> </w:t>
      </w:r>
      <w:r w:rsidR="008A11C0">
        <w:rPr>
          <w:lang w:val="mt-MT" w:eastAsia="ko-KR"/>
        </w:rPr>
        <w:t>KwikPen hija pinna mimlija għal-lest li tintrema wara l-użu u li fiha insulin glargine.</w:t>
      </w:r>
    </w:p>
    <w:p w14:paraId="01470815" w14:textId="77777777" w:rsidR="008A11C0" w:rsidRPr="00F76101" w:rsidRDefault="008A11C0" w:rsidP="008A11C0">
      <w:pPr>
        <w:ind w:right="13"/>
        <w:rPr>
          <w:lang w:val="mt-MT" w:eastAsia="ko-KR"/>
        </w:rPr>
      </w:pPr>
      <w:r>
        <w:rPr>
          <w:lang w:val="mt-MT" w:eastAsia="ko-KR"/>
        </w:rPr>
        <w:t xml:space="preserve"> </w:t>
      </w:r>
    </w:p>
    <w:p w14:paraId="1D0DC6BA" w14:textId="77777777" w:rsidR="008A11C0" w:rsidRPr="007C5F13" w:rsidRDefault="008A11C0" w:rsidP="008A11C0">
      <w:pPr>
        <w:rPr>
          <w:b/>
          <w:noProof/>
          <w:lang w:val="mt-MT"/>
        </w:rPr>
      </w:pPr>
      <w:r w:rsidRPr="007C5F13">
        <w:rPr>
          <w:b/>
          <w:noProof/>
          <w:lang w:val="mt-MT"/>
        </w:rPr>
        <w:t>Aqra bir</w:t>
      </w:r>
      <w:r>
        <w:rPr>
          <w:b/>
          <w:noProof/>
          <w:lang w:val="mt-MT"/>
        </w:rPr>
        <w:t>-</w:t>
      </w:r>
      <w:r w:rsidRPr="007C5F13">
        <w:rPr>
          <w:b/>
          <w:noProof/>
          <w:lang w:val="mt-MT"/>
        </w:rPr>
        <w:t>reqqa “L-Istruzzjonijiet dwar l-U</w:t>
      </w:r>
      <w:r w:rsidR="00C33F5F">
        <w:rPr>
          <w:b/>
          <w:noProof/>
          <w:lang w:val="mt-MT"/>
        </w:rPr>
        <w:t>ż</w:t>
      </w:r>
      <w:r w:rsidRPr="007C5F13">
        <w:rPr>
          <w:b/>
          <w:noProof/>
          <w:lang w:val="mt-MT"/>
        </w:rPr>
        <w:t xml:space="preserve">u ta’ </w:t>
      </w:r>
      <w:r w:rsidR="001302F2" w:rsidRPr="007D6C7B">
        <w:rPr>
          <w:b/>
          <w:bCs/>
          <w:szCs w:val="22"/>
          <w:lang w:val="mt-MT"/>
        </w:rPr>
        <w:t>ABASAGLAR</w:t>
      </w:r>
      <w:r w:rsidR="001302F2" w:rsidRPr="007D6C7B">
        <w:rPr>
          <w:bCs/>
          <w:szCs w:val="22"/>
          <w:lang w:val="mt-MT"/>
        </w:rPr>
        <w:t xml:space="preserve"> </w:t>
      </w:r>
      <w:r>
        <w:rPr>
          <w:b/>
          <w:noProof/>
          <w:lang w:val="mt-MT"/>
        </w:rPr>
        <w:t>KwikPen</w:t>
      </w:r>
      <w:r w:rsidRPr="007C5F13">
        <w:rPr>
          <w:b/>
          <w:noProof/>
          <w:lang w:val="mt-MT"/>
        </w:rPr>
        <w:t xml:space="preserve">”, li jinsabu </w:t>
      </w:r>
      <w:r w:rsidR="00C2286B" w:rsidRPr="003E3414">
        <w:rPr>
          <w:b/>
          <w:bCs/>
          <w:iCs/>
          <w:lang w:val="mt-MT"/>
        </w:rPr>
        <w:t>ma’</w:t>
      </w:r>
      <w:r w:rsidR="00C2286B" w:rsidRPr="003E3414">
        <w:rPr>
          <w:b/>
          <w:bCs/>
          <w:i/>
          <w:iCs/>
          <w:lang w:val="mt-MT"/>
        </w:rPr>
        <w:t xml:space="preserve"> </w:t>
      </w:r>
      <w:r w:rsidRPr="007C5F13">
        <w:rPr>
          <w:b/>
          <w:noProof/>
          <w:lang w:val="mt-MT"/>
        </w:rPr>
        <w:t>dan il-fuljett ta’ tagħrif. Int</w:t>
      </w:r>
      <w:r>
        <w:rPr>
          <w:b/>
          <w:noProof/>
          <w:lang w:val="mt-MT"/>
        </w:rPr>
        <w:t>i</w:t>
      </w:r>
      <w:r w:rsidRPr="007C5F13">
        <w:rPr>
          <w:b/>
          <w:noProof/>
          <w:lang w:val="mt-MT"/>
        </w:rPr>
        <w:t xml:space="preserve"> għandek tuża l-pinna kif deskritt f’dawn </w:t>
      </w:r>
      <w:r w:rsidR="00C33F5F">
        <w:rPr>
          <w:b/>
          <w:noProof/>
          <w:lang w:val="mt-MT"/>
        </w:rPr>
        <w:t>L</w:t>
      </w:r>
      <w:r w:rsidRPr="007C5F13">
        <w:rPr>
          <w:b/>
          <w:noProof/>
          <w:lang w:val="mt-MT"/>
        </w:rPr>
        <w:t>-Istruzzjonijiet dwar l-Użu.</w:t>
      </w:r>
    </w:p>
    <w:p w14:paraId="348D90C8" w14:textId="77777777" w:rsidR="008A11C0" w:rsidRDefault="008A11C0" w:rsidP="008A11C0">
      <w:pPr>
        <w:ind w:right="13"/>
        <w:rPr>
          <w:lang w:val="mt-MT" w:eastAsia="ko-KR"/>
        </w:rPr>
      </w:pPr>
    </w:p>
    <w:p w14:paraId="35F82B60" w14:textId="77777777" w:rsidR="008A11C0" w:rsidRDefault="008A11C0" w:rsidP="008A11C0">
      <w:pPr>
        <w:rPr>
          <w:noProof/>
          <w:lang w:val="mt-MT"/>
        </w:rPr>
      </w:pPr>
      <w:r>
        <w:rPr>
          <w:noProof/>
          <w:lang w:val="mt-MT"/>
        </w:rPr>
        <w:t xml:space="preserve">Labra ġdida għandha titwaħħal qabel kull darba li tużaha. </w:t>
      </w:r>
      <w:r w:rsidRPr="00F76101">
        <w:rPr>
          <w:lang w:val="mt-MT" w:eastAsia="ko-KR"/>
        </w:rPr>
        <w:t>Uża biss</w:t>
      </w:r>
      <w:r w:rsidRPr="00CC6060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labar li huma kompatibbli għall-użu ma’ </w:t>
      </w:r>
      <w:r w:rsidR="002520D9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 xml:space="preserve">KwikPen (ara “L-Istruzzjonijiet dwar l-Użu ta’ </w:t>
      </w:r>
      <w:r w:rsidR="002520D9" w:rsidRPr="007D6C7B">
        <w:rPr>
          <w:bCs/>
          <w:szCs w:val="22"/>
          <w:lang w:val="mt-MT"/>
        </w:rPr>
        <w:t>ABASAGLAR</w:t>
      </w:r>
      <w:r w:rsidR="004E52BF" w:rsidRPr="007D6C7B">
        <w:rPr>
          <w:noProof/>
          <w:lang w:val="mt-MT"/>
        </w:rPr>
        <w:t xml:space="preserve"> </w:t>
      </w:r>
      <w:r>
        <w:rPr>
          <w:noProof/>
          <w:lang w:val="mt-MT"/>
        </w:rPr>
        <w:t>KwikPen”).</w:t>
      </w:r>
    </w:p>
    <w:p w14:paraId="0CA4D47D" w14:textId="77777777" w:rsidR="008A11C0" w:rsidRDefault="008A11C0" w:rsidP="008A11C0">
      <w:pPr>
        <w:rPr>
          <w:noProof/>
          <w:lang w:val="mt-MT"/>
        </w:rPr>
      </w:pPr>
    </w:p>
    <w:p w14:paraId="2A7869AC" w14:textId="77777777" w:rsidR="008A11C0" w:rsidRDefault="008A11C0" w:rsidP="008A11C0">
      <w:pPr>
        <w:rPr>
          <w:noProof/>
          <w:lang w:val="mt-MT"/>
        </w:rPr>
      </w:pPr>
      <w:r>
        <w:rPr>
          <w:noProof/>
          <w:lang w:val="mt-MT"/>
        </w:rPr>
        <w:t>Test ta’ sigurtà għandu jsir qabel kull injezzjoni.</w:t>
      </w:r>
    </w:p>
    <w:p w14:paraId="687AB00B" w14:textId="77777777" w:rsidR="008A11C0" w:rsidRDefault="008A11C0" w:rsidP="008A11C0">
      <w:pPr>
        <w:rPr>
          <w:noProof/>
          <w:lang w:val="mt-MT"/>
        </w:rPr>
      </w:pPr>
    </w:p>
    <w:p w14:paraId="45C0778D" w14:textId="77777777" w:rsidR="008A11C0" w:rsidRPr="00F76101" w:rsidRDefault="008A11C0" w:rsidP="008A11C0">
      <w:pPr>
        <w:ind w:right="13"/>
        <w:rPr>
          <w:lang w:val="mt-MT" w:eastAsia="ko-KR"/>
        </w:rPr>
      </w:pPr>
      <w:r>
        <w:rPr>
          <w:noProof/>
          <w:lang w:val="mt-MT"/>
        </w:rPr>
        <w:t xml:space="preserve">Eżamina l-iskartoċċ qabel tuża l-pinna. Tużax </w:t>
      </w:r>
      <w:r w:rsidR="002520D9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 xml:space="preserve">KwikPen jekk tinnota li fih xi frak. Uża biss </w:t>
      </w:r>
      <w:r w:rsidR="002520D9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>
        <w:rPr>
          <w:lang w:val="mt-MT" w:eastAsia="ko-KR"/>
        </w:rPr>
        <w:t xml:space="preserve">KwikPen </w:t>
      </w:r>
      <w:r w:rsidRPr="00F76101">
        <w:rPr>
          <w:lang w:val="mt-MT" w:eastAsia="ko-KR"/>
        </w:rPr>
        <w:t xml:space="preserve">jekk is-soluzzjoni hija ċara, bla kulur u </w:t>
      </w:r>
      <w:r>
        <w:rPr>
          <w:lang w:val="mt-MT" w:eastAsia="ko-KR"/>
        </w:rPr>
        <w:t xml:space="preserve">qisha </w:t>
      </w:r>
      <w:r w:rsidRPr="00F76101">
        <w:rPr>
          <w:lang w:val="mt-MT" w:eastAsia="ko-KR"/>
        </w:rPr>
        <w:t xml:space="preserve">ilma. </w:t>
      </w:r>
      <w:r>
        <w:rPr>
          <w:lang w:val="mt-MT" w:eastAsia="ko-KR"/>
        </w:rPr>
        <w:t xml:space="preserve">Tħawdux </w:t>
      </w:r>
      <w:r w:rsidR="000B1664">
        <w:rPr>
          <w:lang w:val="mt-MT" w:eastAsia="ko-KR"/>
        </w:rPr>
        <w:t xml:space="preserve">u </w:t>
      </w:r>
      <w:r>
        <w:rPr>
          <w:lang w:val="mt-MT" w:eastAsia="ko-KR"/>
        </w:rPr>
        <w:t>tħalltu</w:t>
      </w:r>
      <w:r w:rsidR="000B1664">
        <w:rPr>
          <w:lang w:val="mt-MT" w:eastAsia="ko-KR"/>
        </w:rPr>
        <w:t>x</w:t>
      </w:r>
      <w:r>
        <w:rPr>
          <w:lang w:val="mt-MT" w:eastAsia="ko-KR"/>
        </w:rPr>
        <w:t xml:space="preserve"> qabel l-użu</w:t>
      </w:r>
      <w:r w:rsidRPr="00F76101">
        <w:rPr>
          <w:lang w:val="mt-MT" w:eastAsia="ko-KR"/>
        </w:rPr>
        <w:t>.</w:t>
      </w:r>
    </w:p>
    <w:p w14:paraId="03B74919" w14:textId="77777777" w:rsidR="008A11C0" w:rsidRPr="00F76101" w:rsidRDefault="008A11C0" w:rsidP="008A11C0">
      <w:pPr>
        <w:ind w:right="13"/>
        <w:rPr>
          <w:lang w:val="mt-MT" w:eastAsia="ko-KR"/>
        </w:rPr>
      </w:pPr>
    </w:p>
    <w:p w14:paraId="297BF4A3" w14:textId="77777777" w:rsidR="008A11C0" w:rsidRDefault="008A11C0" w:rsidP="008A11C0">
      <w:pPr>
        <w:rPr>
          <w:noProof/>
          <w:lang w:val="mt-MT"/>
        </w:rPr>
      </w:pPr>
      <w:r>
        <w:rPr>
          <w:noProof/>
          <w:lang w:val="mt-MT"/>
        </w:rPr>
        <w:t xml:space="preserve">Biex tilqa’ kontra l-possibbiltà tat-tixrid tal-mard, kull pinna għandha tintuża minn pazjent wieħed biss. </w:t>
      </w:r>
    </w:p>
    <w:p w14:paraId="1364DFAB" w14:textId="77777777" w:rsidR="008A11C0" w:rsidRDefault="008A11C0" w:rsidP="008A11C0">
      <w:pPr>
        <w:rPr>
          <w:noProof/>
          <w:lang w:val="mt-MT"/>
        </w:rPr>
      </w:pPr>
    </w:p>
    <w:p w14:paraId="1FE55D6B" w14:textId="77777777" w:rsidR="008A11C0" w:rsidRDefault="008A11C0" w:rsidP="008A11C0">
      <w:pPr>
        <w:rPr>
          <w:lang w:val="mt-MT" w:eastAsia="ko-KR"/>
        </w:rPr>
      </w:pPr>
      <w:r w:rsidRPr="00F76101">
        <w:rPr>
          <w:lang w:val="mt-MT" w:eastAsia="ko-KR"/>
        </w:rPr>
        <w:t xml:space="preserve">Kun żgur li la l-alkoħol u </w:t>
      </w:r>
      <w:r w:rsidR="000B1664">
        <w:rPr>
          <w:lang w:val="mt-MT" w:eastAsia="ko-KR"/>
        </w:rPr>
        <w:t>l</w:t>
      </w:r>
      <w:r w:rsidRPr="00F76101">
        <w:rPr>
          <w:lang w:val="mt-MT" w:eastAsia="ko-KR"/>
        </w:rPr>
        <w:t>anqas di</w:t>
      </w:r>
      <w:r>
        <w:rPr>
          <w:lang w:val="mt-MT" w:eastAsia="ko-KR"/>
        </w:rPr>
        <w:t>ż</w:t>
      </w:r>
      <w:r w:rsidRPr="00F76101">
        <w:rPr>
          <w:lang w:val="mt-MT" w:eastAsia="ko-KR"/>
        </w:rPr>
        <w:t xml:space="preserve">infettanti oħra jew xi sustanzi oħra ma jikkontaminaw l-insulina. </w:t>
      </w:r>
    </w:p>
    <w:p w14:paraId="3D3D917C" w14:textId="77777777" w:rsidR="008A11C0" w:rsidRDefault="008A11C0" w:rsidP="008A11C0">
      <w:pPr>
        <w:rPr>
          <w:lang w:val="mt-MT" w:eastAsia="ko-KR"/>
        </w:rPr>
      </w:pPr>
    </w:p>
    <w:p w14:paraId="7E03240D" w14:textId="77777777" w:rsidR="008A11C0" w:rsidRDefault="008A11C0" w:rsidP="008A11C0">
      <w:pPr>
        <w:rPr>
          <w:noProof/>
          <w:lang w:val="mt-MT"/>
        </w:rPr>
      </w:pPr>
      <w:r>
        <w:rPr>
          <w:noProof/>
          <w:lang w:val="mt-MT"/>
        </w:rPr>
        <w:t>Dejjem uża pinna ġdida jekk, bla mistenni, tinnota li l-kontroll taz-zokkor fid-demm tiegħek qiegħed imur għall-agħar. Jekk taħseb li għandek xi problema b’</w:t>
      </w:r>
      <w:r w:rsidR="002520D9" w:rsidRPr="007D6C7B">
        <w:rPr>
          <w:bCs/>
          <w:szCs w:val="22"/>
          <w:lang w:val="mt-MT"/>
        </w:rPr>
        <w:t>ABASAGLAR</w:t>
      </w:r>
      <w:r w:rsidR="004E52BF" w:rsidRPr="007D6C7B">
        <w:rPr>
          <w:bCs/>
          <w:szCs w:val="22"/>
          <w:lang w:val="mt-MT"/>
        </w:rPr>
        <w:t xml:space="preserve"> </w:t>
      </w:r>
      <w:r>
        <w:rPr>
          <w:noProof/>
          <w:lang w:val="mt-MT"/>
        </w:rPr>
        <w:t>KwikPen, tkellem mat-tabib, mal-ispiżjar jew mal-infermier tiegħek.</w:t>
      </w:r>
    </w:p>
    <w:p w14:paraId="598AF70A" w14:textId="77777777" w:rsidR="008A11C0" w:rsidRDefault="008A11C0" w:rsidP="008A11C0">
      <w:pPr>
        <w:rPr>
          <w:noProof/>
          <w:lang w:val="mt-MT"/>
        </w:rPr>
      </w:pPr>
    </w:p>
    <w:p w14:paraId="43341F43" w14:textId="77777777" w:rsidR="008A11C0" w:rsidRPr="00F76101" w:rsidRDefault="008A11C0" w:rsidP="008A11C0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Il-pinen vojta m’għandhomx jerġgħu jimtlew u għandhom jintremew kif jixraq. </w:t>
      </w:r>
    </w:p>
    <w:p w14:paraId="41A02502" w14:textId="77777777" w:rsidR="008A11C0" w:rsidRPr="00F76101" w:rsidRDefault="008A11C0" w:rsidP="008A11C0">
      <w:pPr>
        <w:ind w:right="13"/>
        <w:rPr>
          <w:lang w:val="mt-MT" w:eastAsia="ko-KR"/>
        </w:rPr>
      </w:pPr>
    </w:p>
    <w:p w14:paraId="37B88522" w14:textId="77777777" w:rsidR="008A11C0" w:rsidRDefault="008A11C0" w:rsidP="008A11C0">
      <w:pPr>
        <w:rPr>
          <w:noProof/>
          <w:lang w:val="mt-MT"/>
        </w:rPr>
      </w:pPr>
      <w:r>
        <w:rPr>
          <w:noProof/>
          <w:lang w:val="mt-MT"/>
        </w:rPr>
        <w:t xml:space="preserve">Tużax </w:t>
      </w:r>
      <w:r w:rsidR="002520D9" w:rsidRPr="007D6C7B">
        <w:rPr>
          <w:bCs/>
          <w:szCs w:val="22"/>
          <w:lang w:val="mt-MT"/>
        </w:rPr>
        <w:t xml:space="preserve">ABASAGLAR </w:t>
      </w:r>
      <w:r>
        <w:rPr>
          <w:noProof/>
          <w:lang w:val="mt-MT"/>
        </w:rPr>
        <w:t xml:space="preserve">KwikPen jekk fiha l-ħsara jew mhix qed taħdem sew, din għandha tintrema u minflok tintuża KwikPen ġdida. </w:t>
      </w:r>
    </w:p>
    <w:p w14:paraId="44C1EF13" w14:textId="77777777" w:rsidR="006F55BA" w:rsidRDefault="006F55BA" w:rsidP="006F55BA">
      <w:pPr>
        <w:ind w:right="13"/>
        <w:rPr>
          <w:b/>
          <w:lang w:val="mt-MT" w:eastAsia="ko-KR"/>
        </w:rPr>
      </w:pPr>
    </w:p>
    <w:p w14:paraId="3424B927" w14:textId="77777777" w:rsidR="006F55BA" w:rsidRPr="000F2750" w:rsidRDefault="006F55BA" w:rsidP="006F55BA">
      <w:pPr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Pr="00BB25F1">
        <w:rPr>
          <w:b/>
          <w:bCs/>
          <w:szCs w:val="22"/>
          <w:lang w:val="nn-NO"/>
        </w:rPr>
        <w:t xml:space="preserve">ABASAGLAR </w:t>
      </w:r>
      <w:r w:rsidRPr="000F2750">
        <w:rPr>
          <w:b/>
          <w:noProof/>
          <w:lang w:val="mt-MT"/>
        </w:rPr>
        <w:t>aktar mi</w:t>
      </w:r>
      <w:r>
        <w:rPr>
          <w:b/>
          <w:noProof/>
          <w:lang w:val="mt-MT"/>
        </w:rPr>
        <w:t>lli</w:t>
      </w:r>
      <w:r w:rsidRPr="000F2750">
        <w:rPr>
          <w:b/>
          <w:noProof/>
          <w:lang w:val="mt-MT"/>
        </w:rPr>
        <w:t xml:space="preserve"> suppost</w:t>
      </w:r>
      <w:r>
        <w:rPr>
          <w:b/>
          <w:noProof/>
          <w:lang w:val="mt-MT"/>
        </w:rPr>
        <w:t xml:space="preserve"> </w:t>
      </w:r>
    </w:p>
    <w:p w14:paraId="480213B0" w14:textId="4B7C1E7F" w:rsidR="006F55BA" w:rsidRPr="000F2750" w:rsidRDefault="006F55BA" w:rsidP="006F55BA">
      <w:pPr>
        <w:numPr>
          <w:ilvl w:val="0"/>
          <w:numId w:val="62"/>
        </w:numPr>
        <w:ind w:left="567" w:hanging="567"/>
        <w:rPr>
          <w:noProof/>
          <w:lang w:val="mt-MT"/>
        </w:rPr>
      </w:pPr>
      <w:r w:rsidRPr="000F2750">
        <w:rPr>
          <w:noProof/>
          <w:lang w:val="mt-MT"/>
        </w:rPr>
        <w:t xml:space="preserve">Jekk </w:t>
      </w:r>
      <w:r w:rsidRPr="000F2750">
        <w:rPr>
          <w:b/>
          <w:noProof/>
          <w:lang w:val="mt-MT"/>
        </w:rPr>
        <w:t xml:space="preserve">injettajt aktar </w:t>
      </w:r>
      <w:r w:rsidRPr="007D6C7B">
        <w:rPr>
          <w:b/>
          <w:bCs/>
          <w:szCs w:val="22"/>
          <w:lang w:val="mt-MT"/>
        </w:rPr>
        <w:t>ABASAGLAR</w:t>
      </w:r>
      <w:r w:rsidRPr="007D6C7B">
        <w:rPr>
          <w:b/>
          <w:noProof/>
          <w:lang w:val="mt-MT"/>
        </w:rPr>
        <w:t xml:space="preserve"> </w:t>
      </w:r>
      <w:r w:rsidRPr="000F2750">
        <w:rPr>
          <w:b/>
          <w:noProof/>
          <w:lang w:val="mt-MT"/>
        </w:rPr>
        <w:t>milli meħtieġ</w:t>
      </w:r>
      <w:r w:rsidRPr="000F2750">
        <w:rPr>
          <w:noProof/>
          <w:lang w:val="mt-MT"/>
        </w:rPr>
        <w:t xml:space="preserve"> </w:t>
      </w:r>
      <w:r w:rsidRPr="00E15415">
        <w:rPr>
          <w:bCs/>
          <w:noProof/>
          <w:lang w:val="mt-MT"/>
        </w:rPr>
        <w:t>jew m’intix ċert/a kemm injettajt</w:t>
      </w:r>
      <w:r>
        <w:rPr>
          <w:bCs/>
          <w:noProof/>
          <w:lang w:val="mt-MT"/>
        </w:rPr>
        <w:t>.</w:t>
      </w:r>
      <w:r w:rsidRPr="000F2750">
        <w:rPr>
          <w:noProof/>
          <w:lang w:val="mt-MT"/>
        </w:rPr>
        <w:t xml:space="preserve"> il-livell taz-zokkor fid-demm tiegħek jista’ jitbaxxa wisq (ipogliċemija). Iċċekkja spiss iz-zokkor f</w:t>
      </w:r>
      <w:r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>ek. Ġeneralment, biex tevita l-ipogliċemija għandek tiekol aktar u timmonit</w:t>
      </w:r>
      <w:r>
        <w:rPr>
          <w:noProof/>
          <w:lang w:val="mt-MT"/>
        </w:rPr>
        <w:t>o</w:t>
      </w:r>
      <w:r w:rsidRPr="000F2750">
        <w:rPr>
          <w:noProof/>
          <w:lang w:val="mt-MT"/>
        </w:rPr>
        <w:t>rja z-zokkor f</w:t>
      </w:r>
      <w:r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>ek. Għal informazzjoni fuq il-kura tal-ipogliċemija, ara l-kaxxa f</w:t>
      </w:r>
      <w:r>
        <w:rPr>
          <w:noProof/>
          <w:lang w:val="mt-MT"/>
        </w:rPr>
        <w:t>li tinsab f</w:t>
      </w:r>
      <w:r w:rsidRPr="000F2750">
        <w:rPr>
          <w:noProof/>
          <w:lang w:val="mt-MT"/>
        </w:rPr>
        <w:t>it-tmiem ta’</w:t>
      </w:r>
      <w:r>
        <w:rPr>
          <w:noProof/>
          <w:lang w:val="mt-MT"/>
        </w:rPr>
        <w:t xml:space="preserve"> dan il-fuljett</w:t>
      </w:r>
      <w:r w:rsidRPr="000F2750">
        <w:rPr>
          <w:noProof/>
          <w:lang w:val="mt-MT"/>
        </w:rPr>
        <w:t>.</w:t>
      </w:r>
    </w:p>
    <w:p w14:paraId="12BA2546" w14:textId="77777777" w:rsidR="006F55BA" w:rsidRPr="000F2750" w:rsidRDefault="006F55BA" w:rsidP="006F55BA">
      <w:pPr>
        <w:tabs>
          <w:tab w:val="clear" w:pos="567"/>
          <w:tab w:val="left" w:pos="8500"/>
        </w:tabs>
        <w:rPr>
          <w:noProof/>
          <w:lang w:val="mt-MT"/>
        </w:rPr>
      </w:pPr>
    </w:p>
    <w:p w14:paraId="0A34BC35" w14:textId="77777777" w:rsidR="006F55BA" w:rsidRPr="000F2750" w:rsidRDefault="006F55BA" w:rsidP="006F55BA">
      <w:pPr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tinsa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Pr="00A01DB5">
        <w:rPr>
          <w:b/>
          <w:bCs/>
          <w:szCs w:val="22"/>
        </w:rPr>
        <w:t>ABASAGLAR</w:t>
      </w:r>
      <w:r>
        <w:rPr>
          <w:b/>
          <w:bCs/>
          <w:szCs w:val="22"/>
        </w:rPr>
        <w:t xml:space="preserve"> </w:t>
      </w:r>
    </w:p>
    <w:p w14:paraId="7F8B9C4D" w14:textId="77777777" w:rsidR="006F55BA" w:rsidRPr="000F2750" w:rsidRDefault="006F55BA" w:rsidP="006F55BA">
      <w:pPr>
        <w:numPr>
          <w:ilvl w:val="0"/>
          <w:numId w:val="63"/>
        </w:numPr>
        <w:ind w:left="567" w:hanging="567"/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Jekk </w:t>
      </w:r>
      <w:r>
        <w:rPr>
          <w:noProof/>
          <w:szCs w:val="22"/>
          <w:lang w:val="mt-MT"/>
        </w:rPr>
        <w:t xml:space="preserve">qbiżt </w:t>
      </w:r>
      <w:r w:rsidRPr="000271E8">
        <w:rPr>
          <w:noProof/>
          <w:szCs w:val="22"/>
          <w:lang w:val="mt-MT"/>
        </w:rPr>
        <w:t xml:space="preserve">doża ta’ </w:t>
      </w:r>
      <w:r w:rsidRPr="007D6C7B">
        <w:rPr>
          <w:bCs/>
          <w:szCs w:val="22"/>
          <w:lang w:val="mt-MT"/>
        </w:rPr>
        <w:t xml:space="preserve">ABASAGLAR </w:t>
      </w:r>
      <w:r w:rsidRPr="000271E8">
        <w:rPr>
          <w:noProof/>
          <w:szCs w:val="22"/>
          <w:lang w:val="mt-MT"/>
        </w:rPr>
        <w:t>jew jekk ma injettajtx biżżejjed insulina,</w:t>
      </w:r>
      <w:r w:rsidRPr="000F2750">
        <w:rPr>
          <w:noProof/>
          <w:szCs w:val="22"/>
          <w:lang w:val="mt-MT"/>
        </w:rPr>
        <w:t xml:space="preserve"> </w:t>
      </w:r>
      <w:r w:rsidRPr="00E15415">
        <w:rPr>
          <w:bCs/>
          <w:noProof/>
          <w:lang w:val="mt-MT"/>
        </w:rPr>
        <w:t>jew m’intix ċert/a kemm injettajt</w:t>
      </w:r>
      <w:r>
        <w:rPr>
          <w:noProof/>
          <w:szCs w:val="22"/>
          <w:lang w:val="mt-MT"/>
        </w:rPr>
        <w:t>,</w:t>
      </w:r>
      <w:r w:rsidRPr="000F2750">
        <w:rPr>
          <w:noProof/>
          <w:szCs w:val="22"/>
          <w:lang w:val="mt-MT"/>
        </w:rPr>
        <w:t xml:space="preserve"> il-livell taz-zokkor fid-demm tiegħek jista’ jogħla wisq (ipergliċemija). Iċċekkja spiss iz-zokkor f</w:t>
      </w:r>
      <w:r>
        <w:rPr>
          <w:noProof/>
          <w:szCs w:val="22"/>
          <w:lang w:val="mt-MT"/>
        </w:rPr>
        <w:t>id-</w:t>
      </w:r>
      <w:r w:rsidRPr="000F2750">
        <w:rPr>
          <w:noProof/>
          <w:szCs w:val="22"/>
          <w:lang w:val="mt-MT"/>
        </w:rPr>
        <w:t>demm</w:t>
      </w:r>
      <w:r>
        <w:rPr>
          <w:noProof/>
          <w:szCs w:val="22"/>
          <w:lang w:val="mt-MT"/>
        </w:rPr>
        <w:t xml:space="preserve"> tiegħ</w:t>
      </w:r>
      <w:r w:rsidRPr="000F2750">
        <w:rPr>
          <w:noProof/>
          <w:szCs w:val="22"/>
          <w:lang w:val="mt-MT"/>
        </w:rPr>
        <w:t xml:space="preserve">ek. </w:t>
      </w:r>
      <w:r>
        <w:rPr>
          <w:noProof/>
          <w:szCs w:val="22"/>
          <w:lang w:val="mt-MT"/>
        </w:rPr>
        <w:t>Għal informazzjoni fuq il-kura tal-ipergliċemija, a</w:t>
      </w:r>
      <w:r w:rsidRPr="000F2750">
        <w:rPr>
          <w:noProof/>
          <w:szCs w:val="22"/>
          <w:lang w:val="mt-MT"/>
        </w:rPr>
        <w:t xml:space="preserve">ra l-kaxxa li tinsab fit-tmiem ta’ </w:t>
      </w:r>
      <w:r>
        <w:rPr>
          <w:noProof/>
          <w:szCs w:val="22"/>
          <w:lang w:val="mt-MT"/>
        </w:rPr>
        <w:t>dan il-fuljett.</w:t>
      </w:r>
    </w:p>
    <w:p w14:paraId="29F81FA0" w14:textId="77777777" w:rsidR="006F55BA" w:rsidRPr="000F2750" w:rsidRDefault="006F55BA" w:rsidP="006F55BA">
      <w:pPr>
        <w:numPr>
          <w:ilvl w:val="0"/>
          <w:numId w:val="63"/>
        </w:numPr>
        <w:ind w:left="0" w:firstLine="0"/>
        <w:rPr>
          <w:noProof/>
          <w:szCs w:val="22"/>
          <w:lang w:val="mt-MT"/>
        </w:rPr>
      </w:pPr>
      <w:r w:rsidRPr="00CD3704">
        <w:rPr>
          <w:noProof/>
          <w:szCs w:val="22"/>
          <w:lang w:val="mt-MT"/>
        </w:rPr>
        <w:t>M’għandekx tieħu doża doppja biex tpatti għal kull</w:t>
      </w:r>
      <w:r w:rsidRPr="000F2750">
        <w:rPr>
          <w:noProof/>
          <w:szCs w:val="22"/>
          <w:lang w:val="mt-MT"/>
        </w:rPr>
        <w:t xml:space="preserve"> </w:t>
      </w:r>
      <w:r w:rsidRPr="00CD3704">
        <w:rPr>
          <w:noProof/>
          <w:szCs w:val="22"/>
          <w:lang w:val="mt-MT"/>
        </w:rPr>
        <w:t>doża li tkun insejt tieħu.</w:t>
      </w:r>
    </w:p>
    <w:p w14:paraId="2EE1F519" w14:textId="77777777" w:rsidR="006F55BA" w:rsidRDefault="006F55BA" w:rsidP="006F55BA">
      <w:pPr>
        <w:rPr>
          <w:noProof/>
          <w:szCs w:val="22"/>
          <w:lang w:val="mt-MT"/>
        </w:rPr>
      </w:pPr>
    </w:p>
    <w:p w14:paraId="2D848DDC" w14:textId="77777777" w:rsidR="006F55BA" w:rsidRPr="00E15415" w:rsidRDefault="006F55BA" w:rsidP="006F55BA">
      <w:pPr>
        <w:rPr>
          <w:b/>
          <w:bCs/>
          <w:noProof/>
          <w:szCs w:val="22"/>
          <w:lang w:val="mt-MT"/>
        </w:rPr>
      </w:pPr>
      <w:r w:rsidRPr="00E15415">
        <w:rPr>
          <w:b/>
          <w:bCs/>
          <w:noProof/>
          <w:szCs w:val="22"/>
          <w:lang w:val="mt-MT"/>
        </w:rPr>
        <w:t>Wara l-injezzjoni</w:t>
      </w:r>
    </w:p>
    <w:p w14:paraId="5142F93A" w14:textId="77777777" w:rsidR="006F55BA" w:rsidRDefault="006F55BA" w:rsidP="006F55BA">
      <w:pPr>
        <w:rPr>
          <w:bCs/>
          <w:noProof/>
          <w:lang w:val="mt-MT"/>
        </w:rPr>
      </w:pPr>
      <w:r>
        <w:rPr>
          <w:bCs/>
          <w:noProof/>
          <w:lang w:val="mt-MT"/>
        </w:rPr>
        <w:t>Jekk</w:t>
      </w:r>
      <w:r w:rsidRPr="005310A6">
        <w:rPr>
          <w:bCs/>
          <w:noProof/>
          <w:lang w:val="mt-MT"/>
        </w:rPr>
        <w:t xml:space="preserve"> m’intix ċert/a kemm injettajt</w:t>
      </w:r>
      <w:r>
        <w:rPr>
          <w:bCs/>
          <w:noProof/>
          <w:lang w:val="mt-MT"/>
        </w:rPr>
        <w:t xml:space="preserve">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 ti</w:t>
      </w:r>
      <w:r w:rsidRPr="005310A6">
        <w:rPr>
          <w:bCs/>
          <w:noProof/>
          <w:lang w:val="mt-MT"/>
        </w:rPr>
        <w:t>ċċ</w:t>
      </w:r>
      <w:r>
        <w:rPr>
          <w:bCs/>
          <w:noProof/>
          <w:lang w:val="mt-MT"/>
        </w:rPr>
        <w:t>ekkja il-livelli taz-zokkor fid-demm tieg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ek qabel ma tidde</w:t>
      </w:r>
      <w:r w:rsidRPr="005310A6">
        <w:rPr>
          <w:bCs/>
          <w:noProof/>
          <w:lang w:val="mt-MT"/>
        </w:rPr>
        <w:t>ċ</w:t>
      </w:r>
      <w:r>
        <w:rPr>
          <w:bCs/>
          <w:noProof/>
          <w:lang w:val="mt-MT"/>
        </w:rPr>
        <w:t>iedi jekk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andekx bżonn injezzjoni o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ra.</w:t>
      </w:r>
    </w:p>
    <w:p w14:paraId="3D3B715C" w14:textId="643FB08D" w:rsidR="00051D0E" w:rsidRDefault="00051D0E" w:rsidP="00051D0E">
      <w:pPr>
        <w:tabs>
          <w:tab w:val="clear" w:pos="567"/>
          <w:tab w:val="left" w:pos="0"/>
          <w:tab w:val="left" w:pos="660"/>
        </w:tabs>
        <w:rPr>
          <w:b/>
          <w:noProof/>
          <w:szCs w:val="22"/>
          <w:lang w:val="mt-MT"/>
        </w:rPr>
      </w:pPr>
    </w:p>
    <w:p w14:paraId="302CE43E" w14:textId="77777777" w:rsidR="006F55BA" w:rsidRPr="00FE4B29" w:rsidRDefault="006F55BA" w:rsidP="006F55BA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/>
          <w:lang w:val="mt-MT"/>
        </w:rPr>
      </w:pPr>
      <w:r w:rsidRPr="00FE4B29">
        <w:rPr>
          <w:b/>
          <w:bCs/>
          <w:noProof/>
          <w:lang w:val="mt-MT"/>
        </w:rPr>
        <w:t xml:space="preserve">Jekk tieqaf tuża </w:t>
      </w:r>
      <w:r w:rsidRPr="007D6C7B">
        <w:rPr>
          <w:b/>
          <w:bCs/>
          <w:szCs w:val="22"/>
          <w:lang w:val="mt-MT"/>
        </w:rPr>
        <w:t>ABASAGLAR</w:t>
      </w:r>
    </w:p>
    <w:p w14:paraId="4B7EC295" w14:textId="77777777" w:rsidR="006F55BA" w:rsidRDefault="006F55BA" w:rsidP="006F55BA">
      <w:pPr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Dan jista’ jwassal għal ipergliċemija severa (livell għoli ħafna ta’ zokkor fid-demm) u ketoaċidożi (jinġabar aċidu fid-demm minħabba li l-ġisem jimmetabolizza x-xaħam minflok iz-zokkor). </w:t>
      </w:r>
      <w:r w:rsidRPr="0004085A">
        <w:rPr>
          <w:noProof/>
          <w:szCs w:val="22"/>
          <w:lang w:val="mt-MT"/>
        </w:rPr>
        <w:t xml:space="preserve">Tiqafx tieħu </w:t>
      </w:r>
      <w:r w:rsidRPr="007D6C7B">
        <w:rPr>
          <w:bCs/>
          <w:szCs w:val="22"/>
          <w:lang w:val="mt-MT"/>
        </w:rPr>
        <w:t xml:space="preserve">ABASAGLAR </w:t>
      </w:r>
      <w:r>
        <w:rPr>
          <w:noProof/>
          <w:szCs w:val="22"/>
          <w:lang w:val="mt-MT"/>
        </w:rPr>
        <w:t>mingħajr ma tkun tkellimt ma’ tabib, li se jgħidlek x’hemm bżonn isir.</w:t>
      </w:r>
    </w:p>
    <w:p w14:paraId="7A64F76C" w14:textId="77777777" w:rsidR="006F55BA" w:rsidRPr="007D6C7B" w:rsidRDefault="006F55BA" w:rsidP="00051D0E">
      <w:pPr>
        <w:tabs>
          <w:tab w:val="clear" w:pos="567"/>
          <w:tab w:val="left" w:pos="0"/>
          <w:tab w:val="left" w:pos="660"/>
        </w:tabs>
        <w:rPr>
          <w:b/>
          <w:noProof/>
          <w:szCs w:val="22"/>
          <w:lang w:val="mt-MT"/>
        </w:rPr>
      </w:pPr>
    </w:p>
    <w:p w14:paraId="2C78ACBE" w14:textId="77777777" w:rsidR="00051D0E" w:rsidRPr="00FE4B29" w:rsidRDefault="00051D0E" w:rsidP="00051D0E">
      <w:pPr>
        <w:numPr>
          <w:ilvl w:val="12"/>
          <w:numId w:val="0"/>
        </w:numPr>
        <w:tabs>
          <w:tab w:val="clear" w:pos="567"/>
        </w:tabs>
        <w:ind w:right="-2"/>
        <w:rPr>
          <w:noProof/>
          <w:lang w:val="mt-MT"/>
        </w:rPr>
      </w:pPr>
      <w:r w:rsidRPr="00FE4B29">
        <w:rPr>
          <w:noProof/>
          <w:lang w:val="mt-MT"/>
        </w:rPr>
        <w:t>Jekk għandek aktar mistoqsijiet dwar l-użu ta’ d</w:t>
      </w:r>
      <w:r>
        <w:rPr>
          <w:noProof/>
          <w:lang w:val="mt-MT"/>
        </w:rPr>
        <w:t>i</w:t>
      </w:r>
      <w:r w:rsidRPr="00FE4B29">
        <w:rPr>
          <w:noProof/>
          <w:lang w:val="mt-MT"/>
        </w:rPr>
        <w:t>n il-</w:t>
      </w:r>
      <w:r>
        <w:rPr>
          <w:noProof/>
          <w:lang w:val="mt-MT"/>
        </w:rPr>
        <w:t>mediċina</w:t>
      </w:r>
      <w:r w:rsidRPr="00FE4B29">
        <w:rPr>
          <w:noProof/>
          <w:lang w:val="mt-MT"/>
        </w:rPr>
        <w:t>, staqsi lit-tabib</w:t>
      </w:r>
      <w:r>
        <w:rPr>
          <w:noProof/>
          <w:lang w:val="mt-MT"/>
        </w:rPr>
        <w:t>,</w:t>
      </w:r>
      <w:r w:rsidRPr="00FE4B29">
        <w:rPr>
          <w:noProof/>
          <w:lang w:val="mt-MT"/>
        </w:rPr>
        <w:t xml:space="preserve"> lill-ispiżjar</w:t>
      </w:r>
      <w:r>
        <w:rPr>
          <w:noProof/>
          <w:lang w:val="mt-MT"/>
        </w:rPr>
        <w:t xml:space="preserve"> jew l-infermier</w:t>
      </w:r>
      <w:r w:rsidRPr="00FE4B29">
        <w:rPr>
          <w:noProof/>
          <w:lang w:val="mt-MT"/>
        </w:rPr>
        <w:t xml:space="preserve"> tiegħek.</w:t>
      </w:r>
    </w:p>
    <w:p w14:paraId="2C87B217" w14:textId="77777777" w:rsidR="00051D0E" w:rsidRDefault="00051D0E" w:rsidP="00051D0E">
      <w:pPr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</w:p>
    <w:p w14:paraId="6CC7F79E" w14:textId="77777777" w:rsidR="00051D0E" w:rsidRPr="00717962" w:rsidRDefault="00051D0E" w:rsidP="00051D0E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4E734B61" w14:textId="77777777" w:rsidR="00051D0E" w:rsidRPr="00717962" w:rsidRDefault="00051D0E" w:rsidP="008E7DCA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717962">
        <w:rPr>
          <w:b/>
          <w:noProof/>
          <w:szCs w:val="22"/>
          <w:lang w:val="mt-MT"/>
        </w:rPr>
        <w:lastRenderedPageBreak/>
        <w:t>4.</w:t>
      </w:r>
      <w:r w:rsidRPr="00717962">
        <w:rPr>
          <w:b/>
          <w:noProof/>
          <w:szCs w:val="22"/>
          <w:lang w:val="mt-MT"/>
        </w:rPr>
        <w:tab/>
        <w:t>Effetti sekondarji possibbli</w:t>
      </w:r>
    </w:p>
    <w:p w14:paraId="381FA021" w14:textId="77777777" w:rsidR="00051D0E" w:rsidRPr="00717962" w:rsidRDefault="00051D0E" w:rsidP="008E7DCA">
      <w:pPr>
        <w:keepNext/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</w:p>
    <w:p w14:paraId="304EEE4D" w14:textId="77777777" w:rsidR="00051D0E" w:rsidRPr="00717962" w:rsidRDefault="00051D0E" w:rsidP="008E7DCA">
      <w:pPr>
        <w:keepNext/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  <w:r w:rsidRPr="00717962">
        <w:rPr>
          <w:noProof/>
          <w:szCs w:val="22"/>
          <w:lang w:val="mt-MT"/>
        </w:rPr>
        <w:t>Bħal kull mediċina oħra, din il-mediċina tista’ tikkawża effetti sekondarji, għalkemm ma jidhrux f’kulħadd.</w:t>
      </w:r>
    </w:p>
    <w:p w14:paraId="5F18D16B" w14:textId="77777777" w:rsidR="00051D0E" w:rsidRDefault="00051D0E" w:rsidP="00051D0E">
      <w:pPr>
        <w:keepNext/>
        <w:rPr>
          <w:noProof/>
          <w:szCs w:val="22"/>
          <w:lang w:val="mt-MT"/>
        </w:rPr>
      </w:pPr>
    </w:p>
    <w:p w14:paraId="5626E0B8" w14:textId="77777777" w:rsidR="00051D0E" w:rsidRDefault="00051D0E" w:rsidP="00051D0E">
      <w:pPr>
        <w:rPr>
          <w:noProof/>
          <w:szCs w:val="22"/>
          <w:lang w:val="mt-MT"/>
        </w:rPr>
      </w:pPr>
      <w:r w:rsidRPr="00BF1950">
        <w:rPr>
          <w:b/>
          <w:bCs/>
          <w:noProof/>
          <w:szCs w:val="22"/>
          <w:lang w:val="mt-MT"/>
        </w:rPr>
        <w:t>Jekk tinduna b’sinjali li l-livell taz-zokkor fid-demm tiegħek huwa baxxa wisq (ipogliċemija)</w:t>
      </w:r>
      <w:r w:rsidRPr="0004085A">
        <w:rPr>
          <w:noProof/>
          <w:szCs w:val="22"/>
          <w:lang w:val="mt-MT"/>
        </w:rPr>
        <w:t xml:space="preserve">, ħu l-azzjonijiet </w:t>
      </w:r>
      <w:r>
        <w:rPr>
          <w:noProof/>
          <w:szCs w:val="22"/>
          <w:lang w:val="mt-MT"/>
        </w:rPr>
        <w:t xml:space="preserve">meħtieġa biex iżżid </w:t>
      </w:r>
      <w:r w:rsidRPr="0004085A">
        <w:rPr>
          <w:noProof/>
          <w:szCs w:val="22"/>
          <w:lang w:val="mt-MT"/>
        </w:rPr>
        <w:t>il-livell taz-zokkor fid-demm</w:t>
      </w:r>
      <w:r>
        <w:rPr>
          <w:noProof/>
          <w:szCs w:val="22"/>
          <w:lang w:val="mt-MT"/>
        </w:rPr>
        <w:t xml:space="preserve"> tiegħek </w:t>
      </w:r>
      <w:r w:rsidRPr="00363D4D">
        <w:rPr>
          <w:b/>
          <w:noProof/>
          <w:szCs w:val="22"/>
          <w:lang w:val="mt-MT"/>
        </w:rPr>
        <w:t>b’mod immedjat</w:t>
      </w:r>
      <w:r w:rsidRPr="00BF1950">
        <w:rPr>
          <w:b/>
          <w:bCs/>
          <w:noProof/>
          <w:szCs w:val="22"/>
          <w:lang w:val="mt-MT"/>
        </w:rPr>
        <w:t xml:space="preserve">. </w:t>
      </w:r>
      <w:r w:rsidRPr="00BF1950">
        <w:rPr>
          <w:noProof/>
          <w:szCs w:val="22"/>
          <w:lang w:val="mt-MT"/>
        </w:rPr>
        <w:t>L-ipogliċemija (</w:t>
      </w:r>
      <w:r w:rsidRPr="00BF1950">
        <w:rPr>
          <w:noProof/>
          <w:lang w:val="mt-MT"/>
        </w:rPr>
        <w:t xml:space="preserve">livell baxx ta’ zokkor fid-demm) </w:t>
      </w:r>
      <w:r w:rsidRPr="00BF1950">
        <w:rPr>
          <w:noProof/>
          <w:szCs w:val="22"/>
          <w:lang w:val="mt-MT"/>
        </w:rPr>
        <w:t>tista’ tkun serja ħafna</w:t>
      </w:r>
      <w:r>
        <w:rPr>
          <w:noProof/>
          <w:szCs w:val="22"/>
          <w:lang w:val="mt-MT"/>
        </w:rPr>
        <w:t xml:space="preserve"> u hija komuni ħafna bit-trattament bl-insulina (jista’ jaffettwa aktar minn persuna 1 minn kull 10)</w:t>
      </w:r>
      <w:r w:rsidRPr="00BF1950">
        <w:rPr>
          <w:noProof/>
          <w:szCs w:val="22"/>
          <w:lang w:val="mt-MT"/>
        </w:rPr>
        <w:t>.</w:t>
      </w:r>
      <w:r w:rsidRPr="0004085A">
        <w:rPr>
          <w:b/>
          <w:noProof/>
          <w:szCs w:val="22"/>
          <w:lang w:val="mt-MT"/>
        </w:rPr>
        <w:t xml:space="preserve"> </w:t>
      </w:r>
      <w:r w:rsidRPr="00BF1950">
        <w:rPr>
          <w:bCs/>
          <w:noProof/>
          <w:szCs w:val="22"/>
          <w:lang w:val="mt-MT"/>
        </w:rPr>
        <w:t>Livell baxx ta’ zokkor fid-demm ifisser li m’hemmx zokkor biżżejjed fid-demm tiegħek.</w:t>
      </w:r>
      <w:r>
        <w:rPr>
          <w:b/>
          <w:noProof/>
          <w:szCs w:val="22"/>
          <w:lang w:val="mt-MT"/>
        </w:rPr>
        <w:t xml:space="preserve"> </w:t>
      </w:r>
      <w:r w:rsidRPr="0004085A">
        <w:rPr>
          <w:noProof/>
          <w:szCs w:val="22"/>
          <w:lang w:val="mt-MT"/>
        </w:rPr>
        <w:t xml:space="preserve">Jekk il-livell taz-zokkor fid-demm tiegħek jinżel wisq tista’ tintilef minn sensik. Ipogliċemija serja tista’ tikkawża ħsara fil-moħħ u </w:t>
      </w:r>
      <w:r>
        <w:rPr>
          <w:noProof/>
          <w:szCs w:val="22"/>
          <w:lang w:val="mt-MT"/>
        </w:rPr>
        <w:t>t</w:t>
      </w:r>
      <w:r w:rsidRPr="0004085A">
        <w:rPr>
          <w:noProof/>
          <w:szCs w:val="22"/>
          <w:lang w:val="mt-MT"/>
        </w:rPr>
        <w:t>ista’</w:t>
      </w:r>
      <w:r>
        <w:rPr>
          <w:noProof/>
          <w:szCs w:val="22"/>
          <w:lang w:val="mt-MT"/>
        </w:rPr>
        <w:t xml:space="preserve"> tkun ta’ periklu għall-ħajja</w:t>
      </w:r>
      <w:r w:rsidRPr="0004085A">
        <w:rPr>
          <w:noProof/>
          <w:szCs w:val="22"/>
          <w:lang w:val="mt-MT"/>
        </w:rPr>
        <w:t xml:space="preserve">. </w:t>
      </w:r>
      <w:r>
        <w:rPr>
          <w:noProof/>
          <w:szCs w:val="22"/>
          <w:lang w:val="mt-MT"/>
        </w:rPr>
        <w:t xml:space="preserve"> Għal aktar informazzjoni ara l-kaxxa fl-aħħar ta’ dan il-fuljett.</w:t>
      </w:r>
    </w:p>
    <w:p w14:paraId="2C87CD6F" w14:textId="77777777" w:rsidR="00051D0E" w:rsidRPr="0004085A" w:rsidRDefault="00051D0E" w:rsidP="00051D0E">
      <w:pPr>
        <w:rPr>
          <w:noProof/>
          <w:szCs w:val="22"/>
          <w:lang w:val="mt-MT"/>
        </w:rPr>
      </w:pPr>
    </w:p>
    <w:p w14:paraId="70E0E5F3" w14:textId="77777777" w:rsidR="00051D0E" w:rsidRPr="00BF1950" w:rsidRDefault="00051D0E" w:rsidP="00BF1950">
      <w:pPr>
        <w:keepNext/>
        <w:tabs>
          <w:tab w:val="right" w:pos="9639"/>
        </w:tabs>
        <w:rPr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R</w:t>
      </w:r>
      <w:r w:rsidRPr="00363D4D">
        <w:rPr>
          <w:b/>
          <w:noProof/>
          <w:szCs w:val="22"/>
          <w:lang w:val="mt-MT"/>
        </w:rPr>
        <w:t>eazzjonijiet allerġiċi qawwija</w:t>
      </w:r>
      <w:r>
        <w:rPr>
          <w:noProof/>
          <w:szCs w:val="22"/>
          <w:lang w:val="mt-MT"/>
        </w:rPr>
        <w:t xml:space="preserve"> (rari,jista’ jaffettwa sa persuna 1 minn kull 1,000) - </w:t>
      </w:r>
      <w:r w:rsidRPr="00BF1950">
        <w:rPr>
          <w:bCs/>
          <w:noProof/>
          <w:szCs w:val="22"/>
          <w:lang w:val="mt-MT"/>
        </w:rPr>
        <w:t>is-sinjali jistgħu jinkludu</w:t>
      </w:r>
      <w:r>
        <w:rPr>
          <w:b/>
          <w:noProof/>
          <w:szCs w:val="22"/>
          <w:lang w:val="mt-MT"/>
        </w:rPr>
        <w:t xml:space="preserve"> </w:t>
      </w:r>
      <w:r>
        <w:rPr>
          <w:noProof/>
          <w:lang w:val="mt-MT"/>
        </w:rPr>
        <w:t>r</w:t>
      </w:r>
      <w:r w:rsidRPr="00C74213">
        <w:rPr>
          <w:noProof/>
          <w:lang w:val="mt-MT"/>
        </w:rPr>
        <w:t>eazzjonijiet tal-ġilda fuq skala kbira (</w:t>
      </w:r>
      <w:r w:rsidRPr="00C74213">
        <w:rPr>
          <w:noProof/>
          <w:szCs w:val="22"/>
          <w:lang w:val="mt-MT"/>
        </w:rPr>
        <w:t>raxx u ħakk mal-ġisem kollu), nefħa severa fil-ġilda jew fil-membran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 xml:space="preserve"> mukuż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 xml:space="preserve"> (anġioed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ma), qtugħ ta’ nifs, , taqa’ l-pressjoni fid-demm</w:t>
      </w:r>
      <w:r>
        <w:rPr>
          <w:noProof/>
          <w:szCs w:val="22"/>
          <w:lang w:val="mt-MT"/>
        </w:rPr>
        <w:t xml:space="preserve"> bil-</w:t>
      </w:r>
      <w:r w:rsidRPr="00C74213">
        <w:rPr>
          <w:noProof/>
          <w:szCs w:val="22"/>
          <w:lang w:val="mt-MT"/>
        </w:rPr>
        <w:t xml:space="preserve">polz mgħaġġel </w:t>
      </w:r>
      <w:r>
        <w:rPr>
          <w:noProof/>
          <w:szCs w:val="22"/>
          <w:lang w:val="mt-MT"/>
        </w:rPr>
        <w:t xml:space="preserve">u </w:t>
      </w:r>
      <w:r w:rsidRPr="00C74213">
        <w:rPr>
          <w:noProof/>
          <w:szCs w:val="22"/>
          <w:lang w:val="mt-MT"/>
        </w:rPr>
        <w:t xml:space="preserve">tkun għarqan. </w:t>
      </w:r>
      <w:r w:rsidRPr="00BF1950">
        <w:rPr>
          <w:noProof/>
          <w:szCs w:val="22"/>
          <w:lang w:val="mt-MT"/>
        </w:rPr>
        <w:t>Reazzjonijiet allerġiċi qawwija</w:t>
      </w:r>
      <w:r w:rsidRPr="00937B38">
        <w:rPr>
          <w:noProof/>
          <w:szCs w:val="22"/>
          <w:lang w:val="mt-MT"/>
        </w:rPr>
        <w:t xml:space="preserve"> </w:t>
      </w:r>
      <w:r w:rsidRPr="00BF1950">
        <w:rPr>
          <w:noProof/>
          <w:szCs w:val="22"/>
          <w:lang w:val="mt-MT"/>
        </w:rPr>
        <w:t>għall-insulini jistgħu jsiru ta’ periklu għall-ħajja.</w:t>
      </w:r>
      <w:r>
        <w:rPr>
          <w:noProof/>
          <w:szCs w:val="22"/>
          <w:lang w:val="mt-MT"/>
        </w:rPr>
        <w:t xml:space="preserve"> Kellem tabib minnufih jekk tinduna b’sinjali ta’ reazzjoni allerġika qawwija.</w:t>
      </w:r>
    </w:p>
    <w:p w14:paraId="7EE2982E" w14:textId="5E6A522D" w:rsidR="00051D0E" w:rsidRDefault="00051D0E" w:rsidP="00051D0E">
      <w:pPr>
        <w:rPr>
          <w:b/>
          <w:noProof/>
          <w:szCs w:val="22"/>
          <w:lang w:val="mt-MT"/>
        </w:rPr>
      </w:pPr>
    </w:p>
    <w:p w14:paraId="5CEE411B" w14:textId="16890A8D" w:rsidR="002365D5" w:rsidRPr="008D3DAB" w:rsidRDefault="002365D5" w:rsidP="002365D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8D3DAB">
        <w:rPr>
          <w:rFonts w:ascii="Times New Roman" w:hAnsi="Times New Roman" w:cs="Times New Roman"/>
          <w:b/>
          <w:bCs/>
          <w:sz w:val="22"/>
          <w:szCs w:val="22"/>
        </w:rPr>
        <w:t>Bidliet fil-ġilda fis-sit tal-injezzjoni</w:t>
      </w:r>
    </w:p>
    <w:p w14:paraId="3B449D9F" w14:textId="77777777" w:rsidR="002365D5" w:rsidRPr="00120F0A" w:rsidRDefault="002365D5" w:rsidP="002365D5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  <w:r w:rsidRPr="00120F0A">
        <w:rPr>
          <w:szCs w:val="22"/>
        </w:rPr>
        <w:t>Jekk tinjetta insulina wisq ta’ spiss fl-istess post, it-tessut xaħmi jista’ jiċkien (lipoatrofija</w:t>
      </w:r>
      <w:r>
        <w:rPr>
          <w:szCs w:val="22"/>
        </w:rPr>
        <w:t xml:space="preserve">, </w:t>
      </w:r>
      <w:r w:rsidRPr="000B554B">
        <w:rPr>
          <w:szCs w:val="22"/>
        </w:rPr>
        <w:t>jistgħu jaffettwaw sa persuna 1 minn kull 10</w:t>
      </w:r>
      <w:r>
        <w:rPr>
          <w:szCs w:val="22"/>
        </w:rPr>
        <w:t>0</w:t>
      </w:r>
      <w:r w:rsidRPr="00120F0A">
        <w:rPr>
          <w:szCs w:val="22"/>
        </w:rPr>
        <w:t>) jew jiħxien (lipoipertrofija</w:t>
      </w:r>
      <w:r>
        <w:rPr>
          <w:szCs w:val="22"/>
        </w:rPr>
        <w:t xml:space="preserve">, </w:t>
      </w:r>
      <w:r w:rsidRPr="00120F0A">
        <w:rPr>
          <w:szCs w:val="22"/>
        </w:rPr>
        <w:t>jistgħu jaffettwaw sa persuna 1 minn kull 10</w:t>
      </w:r>
      <w:r w:rsidRPr="00120F0A">
        <w:rPr>
          <w:i/>
          <w:iCs/>
          <w:szCs w:val="22"/>
        </w:rPr>
        <w:t>)</w:t>
      </w:r>
      <w:r w:rsidRPr="00120F0A">
        <w:rPr>
          <w:szCs w:val="22"/>
        </w:rPr>
        <w:t>. Boċċi taħt il-ġilda jistgħu jiġu kkawżati wkoll minn akkumulazzjoni ta’ proteina msejħa amilojdi (amilojdożi tal-ġilda; mhux magħruf kemm din isseħħ ta’ spiss). L-insulina tista’ ma taħdimx tajjeb ħafna jekk tinjetta f’żona bil-boċċi. Ibdel is-sit tal-injezzjoni ma’ kull injezzjoni biex tgħin fil-prevenzjoni ta’ dawn il-bidliet fil-ġilda.</w:t>
      </w:r>
    </w:p>
    <w:p w14:paraId="2FDF602A" w14:textId="77777777" w:rsidR="00994A4D" w:rsidRDefault="00994A4D" w:rsidP="00051D0E">
      <w:pPr>
        <w:rPr>
          <w:b/>
          <w:noProof/>
          <w:szCs w:val="22"/>
          <w:lang w:val="mt-MT"/>
        </w:rPr>
      </w:pPr>
    </w:p>
    <w:p w14:paraId="55F5151F" w14:textId="77777777" w:rsidR="00051D0E" w:rsidRPr="0004085A" w:rsidRDefault="00051D0E" w:rsidP="00051D0E">
      <w:pPr>
        <w:rPr>
          <w:noProof/>
          <w:lang w:val="mt-MT"/>
        </w:rPr>
      </w:pPr>
      <w:r w:rsidRPr="0004085A">
        <w:rPr>
          <w:b/>
          <w:noProof/>
          <w:szCs w:val="22"/>
          <w:lang w:val="mt-MT"/>
        </w:rPr>
        <w:t>Effetti sekondarji komuni</w:t>
      </w:r>
      <w:r w:rsidRPr="0004085A">
        <w:rPr>
          <w:noProof/>
          <w:szCs w:val="22"/>
          <w:lang w:val="mt-MT"/>
        </w:rPr>
        <w:t xml:space="preserve"> (</w:t>
      </w:r>
      <w:r>
        <w:rPr>
          <w:noProof/>
          <w:szCs w:val="22"/>
          <w:lang w:val="mt-MT"/>
        </w:rPr>
        <w:t>jistgħu jaffettwaw</w:t>
      </w:r>
      <w:r w:rsidRPr="0004085A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 xml:space="preserve">sa persuna 1 minn </w:t>
      </w:r>
      <w:r w:rsidRPr="0004085A">
        <w:rPr>
          <w:noProof/>
          <w:szCs w:val="22"/>
          <w:lang w:val="mt-MT"/>
        </w:rPr>
        <w:t xml:space="preserve">kull 10) </w:t>
      </w:r>
    </w:p>
    <w:p w14:paraId="20A53ABD" w14:textId="77777777" w:rsidR="00051D0E" w:rsidRPr="00CD3704" w:rsidRDefault="00051D0E" w:rsidP="00051D0E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</w:p>
    <w:p w14:paraId="7DCB2DF0" w14:textId="77777777" w:rsidR="00051D0E" w:rsidRPr="00CD3704" w:rsidRDefault="00051D0E" w:rsidP="00051D0E">
      <w:pPr>
        <w:numPr>
          <w:ilvl w:val="0"/>
          <w:numId w:val="66"/>
        </w:numPr>
        <w:tabs>
          <w:tab w:val="clear" w:pos="567"/>
          <w:tab w:val="left" w:pos="360"/>
        </w:tabs>
        <w:suppressAutoHyphens w:val="0"/>
        <w:autoSpaceDE w:val="0"/>
        <w:autoSpaceDN w:val="0"/>
        <w:adjustRightInd w:val="0"/>
        <w:spacing w:after="200" w:line="260" w:lineRule="exact"/>
        <w:ind w:hanging="720"/>
        <w:contextualSpacing/>
        <w:rPr>
          <w:b/>
          <w:bCs/>
          <w:color w:val="000000"/>
          <w:szCs w:val="22"/>
          <w:lang w:val="mt-MT"/>
        </w:rPr>
      </w:pPr>
      <w:r w:rsidRPr="00EE0F71">
        <w:rPr>
          <w:b/>
          <w:noProof/>
          <w:lang w:val="mt-MT"/>
        </w:rPr>
        <w:t>Reazzjonijiet tal-ġilda u dawk allerġiċ</w:t>
      </w:r>
      <w:r>
        <w:rPr>
          <w:b/>
          <w:noProof/>
          <w:lang w:val="mt-MT"/>
        </w:rPr>
        <w:t>i fis-sit tal-injezzjoni</w:t>
      </w:r>
    </w:p>
    <w:p w14:paraId="76AE42C0" w14:textId="77777777" w:rsidR="00051D0E" w:rsidRPr="00EE0F71" w:rsidRDefault="00051D0E" w:rsidP="00051D0E">
      <w:pPr>
        <w:rPr>
          <w:noProof/>
          <w:szCs w:val="22"/>
          <w:lang w:val="mt-MT"/>
        </w:rPr>
      </w:pPr>
    </w:p>
    <w:p w14:paraId="1643B59D" w14:textId="77777777" w:rsidR="00051D0E" w:rsidRPr="0004085A" w:rsidRDefault="00051D0E" w:rsidP="00051D0E">
      <w:pPr>
        <w:rPr>
          <w:noProof/>
          <w:lang w:val="mt-MT"/>
        </w:rPr>
      </w:pPr>
      <w:r>
        <w:rPr>
          <w:noProof/>
          <w:lang w:val="mt-MT"/>
        </w:rPr>
        <w:t>Is-sinjali jistgħu jinkludu</w:t>
      </w:r>
      <w:r w:rsidRPr="00EE0F71">
        <w:rPr>
          <w:noProof/>
          <w:lang w:val="mt-MT"/>
        </w:rPr>
        <w:t xml:space="preserve"> ħmura, uġigħ qawwi mhux tas-soltu meta ssir l-injezzjoni, ħakk, </w:t>
      </w:r>
      <w:r>
        <w:rPr>
          <w:noProof/>
          <w:lang w:val="mt-MT"/>
        </w:rPr>
        <w:t>ħorriqija</w:t>
      </w:r>
      <w:r w:rsidRPr="00EE0F71">
        <w:rPr>
          <w:noProof/>
          <w:lang w:val="mt-MT"/>
        </w:rPr>
        <w:t xml:space="preserve">, nefħa jew infjammazzjoni. Dawn jistgħu </w:t>
      </w:r>
      <w:r w:rsidRPr="0004085A">
        <w:rPr>
          <w:noProof/>
          <w:lang w:val="mt-MT"/>
        </w:rPr>
        <w:t xml:space="preserve">jinfirxu madwar is-sit tal-injezzjoni. Il-biċċa l-kbira tar-reazzjonijiet żgħar għall-insulini normalment </w:t>
      </w:r>
      <w:r>
        <w:rPr>
          <w:noProof/>
          <w:lang w:val="mt-MT"/>
        </w:rPr>
        <w:t>jisparixxu</w:t>
      </w:r>
      <w:r w:rsidRPr="0004085A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fi </w:t>
      </w:r>
      <w:r w:rsidRPr="0004085A">
        <w:rPr>
          <w:noProof/>
          <w:lang w:val="mt-MT"/>
        </w:rPr>
        <w:t>ftit jiem sa ftit ġimgħat.</w:t>
      </w:r>
    </w:p>
    <w:p w14:paraId="3E9B173C" w14:textId="77777777" w:rsidR="00051D0E" w:rsidRDefault="00051D0E" w:rsidP="00051D0E">
      <w:pPr>
        <w:rPr>
          <w:noProof/>
          <w:szCs w:val="22"/>
          <w:lang w:val="mt-MT"/>
        </w:rPr>
      </w:pPr>
    </w:p>
    <w:p w14:paraId="5ED73269" w14:textId="77777777" w:rsidR="00051D0E" w:rsidRPr="00EE0F71" w:rsidRDefault="00051D0E" w:rsidP="00051D0E">
      <w:pP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Effett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sekonda</w:t>
      </w:r>
      <w:r w:rsidRPr="00EE0F71">
        <w:rPr>
          <w:b/>
          <w:noProof/>
          <w:szCs w:val="22"/>
          <w:lang w:val="mt-MT"/>
        </w:rPr>
        <w:t>rj</w:t>
      </w:r>
      <w:r>
        <w:rPr>
          <w:b/>
          <w:noProof/>
          <w:szCs w:val="22"/>
          <w:lang w:val="mt-MT"/>
        </w:rPr>
        <w:t>i</w:t>
      </w:r>
      <w:r w:rsidRPr="00EE0F71">
        <w:rPr>
          <w:b/>
          <w:noProof/>
          <w:szCs w:val="22"/>
          <w:lang w:val="mt-MT"/>
        </w:rPr>
        <w:t xml:space="preserve"> rari</w:t>
      </w:r>
      <w:r w:rsidRPr="00EE0F71">
        <w:rPr>
          <w:noProof/>
          <w:szCs w:val="22"/>
          <w:lang w:val="mt-MT"/>
        </w:rPr>
        <w:t xml:space="preserve"> (</w:t>
      </w:r>
      <w:r>
        <w:rPr>
          <w:noProof/>
          <w:szCs w:val="22"/>
          <w:lang w:val="mt-MT"/>
        </w:rPr>
        <w:t>jistgħu jaffettwaw sa persuna 1 minn kull 1,000)</w:t>
      </w:r>
    </w:p>
    <w:p w14:paraId="00B5C947" w14:textId="77777777" w:rsidR="00051D0E" w:rsidRDefault="00051D0E" w:rsidP="00051D0E">
      <w:pPr>
        <w:rPr>
          <w:noProof/>
          <w:lang w:val="mt-MT"/>
        </w:rPr>
      </w:pPr>
    </w:p>
    <w:p w14:paraId="58F7682E" w14:textId="77777777" w:rsidR="00051D0E" w:rsidRPr="0004085A" w:rsidRDefault="00051D0E" w:rsidP="00C20CA4">
      <w:pPr>
        <w:keepNext/>
        <w:numPr>
          <w:ilvl w:val="0"/>
          <w:numId w:val="89"/>
        </w:numPr>
        <w:ind w:hanging="720"/>
        <w:rPr>
          <w:noProof/>
          <w:lang w:val="mt-MT"/>
        </w:rPr>
      </w:pPr>
      <w:r w:rsidRPr="00FE4B29">
        <w:rPr>
          <w:b/>
          <w:lang w:val="mt-MT"/>
        </w:rPr>
        <w:t>Reazzjonijiet fl-għajnejn</w:t>
      </w:r>
    </w:p>
    <w:p w14:paraId="2664A02E" w14:textId="77777777" w:rsidR="00051D0E" w:rsidRDefault="00051D0E" w:rsidP="00C20CA4">
      <w:pPr>
        <w:keepNext/>
        <w:rPr>
          <w:noProof/>
          <w:szCs w:val="22"/>
          <w:lang w:val="mt-MT"/>
        </w:rPr>
      </w:pPr>
    </w:p>
    <w:p w14:paraId="7D61C020" w14:textId="77777777" w:rsidR="00051D0E" w:rsidRDefault="00051D0E" w:rsidP="00C20CA4">
      <w:pPr>
        <w:keepNext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Bidla sostanzjali (titjib jew deterjorament) fil-kontroll taz-zokkor fid-demm tiegħek tista’</w:t>
      </w:r>
      <w:r>
        <w:rPr>
          <w:noProof/>
          <w:szCs w:val="22"/>
          <w:lang w:val="mt-MT"/>
        </w:rPr>
        <w:t xml:space="preserve"> tiddisturba </w:t>
      </w:r>
      <w:r w:rsidRPr="0004085A">
        <w:rPr>
          <w:noProof/>
          <w:szCs w:val="22"/>
          <w:lang w:val="mt-MT"/>
        </w:rPr>
        <w:t>l-vista tiegħek</w:t>
      </w:r>
      <w:r>
        <w:rPr>
          <w:noProof/>
          <w:szCs w:val="22"/>
          <w:lang w:val="mt-MT"/>
        </w:rPr>
        <w:t xml:space="preserve"> b’mod </w:t>
      </w:r>
      <w:r w:rsidRPr="007F2C33">
        <w:rPr>
          <w:noProof/>
          <w:szCs w:val="22"/>
          <w:lang w:val="mt-MT"/>
        </w:rPr>
        <w:t>temporan</w:t>
      </w:r>
      <w:r>
        <w:rPr>
          <w:noProof/>
          <w:szCs w:val="22"/>
          <w:lang w:val="mt-MT"/>
        </w:rPr>
        <w:t>ju</w:t>
      </w:r>
      <w:r w:rsidRPr="0004085A">
        <w:rPr>
          <w:noProof/>
          <w:szCs w:val="22"/>
          <w:lang w:val="mt-MT"/>
        </w:rPr>
        <w:t xml:space="preserve">. Jekk </w:t>
      </w:r>
      <w:r>
        <w:rPr>
          <w:noProof/>
          <w:szCs w:val="22"/>
          <w:lang w:val="mt-MT"/>
        </w:rPr>
        <w:t xml:space="preserve">għandek </w:t>
      </w:r>
      <w:r w:rsidRPr="0004085A">
        <w:rPr>
          <w:noProof/>
          <w:szCs w:val="22"/>
          <w:lang w:val="mt-MT"/>
        </w:rPr>
        <w:t xml:space="preserve">retinopatija proliferattiva (marda tal-għajnejn relatata mad-dijabete) attakki severi tal-ipogliċemija jistgħu </w:t>
      </w:r>
      <w:r>
        <w:rPr>
          <w:noProof/>
          <w:szCs w:val="22"/>
          <w:lang w:val="mt-MT"/>
        </w:rPr>
        <w:t xml:space="preserve">jikkawżaw </w:t>
      </w:r>
      <w:r w:rsidRPr="0004085A">
        <w:rPr>
          <w:noProof/>
          <w:szCs w:val="22"/>
          <w:lang w:val="mt-MT"/>
        </w:rPr>
        <w:t>telf temporanju tal-vista</w:t>
      </w:r>
      <w:r>
        <w:rPr>
          <w:noProof/>
          <w:szCs w:val="22"/>
          <w:lang w:val="mt-MT"/>
        </w:rPr>
        <w:t>.</w:t>
      </w:r>
    </w:p>
    <w:p w14:paraId="2A148D67" w14:textId="77777777" w:rsidR="00051D0E" w:rsidRDefault="00051D0E" w:rsidP="00051D0E">
      <w:pPr>
        <w:rPr>
          <w:b/>
          <w:noProof/>
          <w:szCs w:val="22"/>
          <w:lang w:val="mt-MT"/>
        </w:rPr>
      </w:pPr>
    </w:p>
    <w:p w14:paraId="718172F8" w14:textId="77777777" w:rsidR="00051D0E" w:rsidRDefault="00051D0E" w:rsidP="00BF1950">
      <w:pPr>
        <w:numPr>
          <w:ilvl w:val="0"/>
          <w:numId w:val="90"/>
        </w:numPr>
        <w:ind w:hanging="720"/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Disturbi ġenerali</w:t>
      </w:r>
    </w:p>
    <w:p w14:paraId="0E248A09" w14:textId="77777777" w:rsidR="00051D0E" w:rsidRDefault="00051D0E" w:rsidP="00051D0E">
      <w:pPr>
        <w:ind w:right="13"/>
        <w:rPr>
          <w:lang w:val="mt-MT" w:eastAsia="ko-KR"/>
        </w:rPr>
      </w:pPr>
    </w:p>
    <w:p w14:paraId="2AD02B26" w14:textId="77777777" w:rsidR="00051D0E" w:rsidRDefault="00051D0E" w:rsidP="00051D0E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F’każijiet rari, </w:t>
      </w:r>
      <w:r>
        <w:rPr>
          <w:lang w:val="mt-MT" w:eastAsia="ko-KR"/>
        </w:rPr>
        <w:t xml:space="preserve">il-kura </w:t>
      </w:r>
      <w:r w:rsidRPr="00F76101">
        <w:rPr>
          <w:lang w:val="mt-MT" w:eastAsia="ko-KR"/>
        </w:rPr>
        <w:t xml:space="preserve">bl-insulina 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 xml:space="preserve">ista’ wkoll </w:t>
      </w:r>
      <w:r>
        <w:rPr>
          <w:lang w:val="mt-MT" w:eastAsia="ko-KR"/>
        </w:rPr>
        <w:t>tikkawża akkumulazzjoni</w:t>
      </w:r>
      <w:r w:rsidRPr="00F76101">
        <w:rPr>
          <w:lang w:val="mt-MT" w:eastAsia="ko-KR"/>
        </w:rPr>
        <w:t xml:space="preserve"> temporanja ta’ ilma fil-ġisem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b’nefħa tal-pxiexen u tal-egħkiesi.</w:t>
      </w:r>
    </w:p>
    <w:p w14:paraId="0F142D45" w14:textId="77777777" w:rsidR="00051D0E" w:rsidRDefault="00051D0E" w:rsidP="00051D0E">
      <w:pPr>
        <w:rPr>
          <w:b/>
          <w:noProof/>
          <w:szCs w:val="22"/>
          <w:lang w:val="mt-MT"/>
        </w:rPr>
      </w:pPr>
    </w:p>
    <w:p w14:paraId="14196917" w14:textId="77777777" w:rsidR="00051D0E" w:rsidRDefault="00051D0E" w:rsidP="00051D0E">
      <w:pPr>
        <w:rPr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 xml:space="preserve">Effetti sekondarji rari ħafna </w:t>
      </w:r>
      <w:r w:rsidRPr="004A1A6F">
        <w:rPr>
          <w:noProof/>
          <w:szCs w:val="22"/>
          <w:lang w:val="mt-MT"/>
        </w:rPr>
        <w:t>(</w:t>
      </w:r>
      <w:r>
        <w:rPr>
          <w:noProof/>
          <w:szCs w:val="22"/>
          <w:lang w:val="mt-MT"/>
        </w:rPr>
        <w:t xml:space="preserve">jistgħu </w:t>
      </w:r>
      <w:r w:rsidRPr="004A1A6F">
        <w:rPr>
          <w:noProof/>
          <w:szCs w:val="22"/>
          <w:lang w:val="mt-MT"/>
        </w:rPr>
        <w:t xml:space="preserve">jaffettwaw </w:t>
      </w:r>
      <w:r>
        <w:rPr>
          <w:noProof/>
          <w:szCs w:val="22"/>
          <w:lang w:val="mt-MT"/>
        </w:rPr>
        <w:t xml:space="preserve">sa persuna 1 minn kull </w:t>
      </w:r>
      <w:r w:rsidRPr="004A1A6F">
        <w:rPr>
          <w:noProof/>
          <w:szCs w:val="22"/>
          <w:lang w:val="mt-MT"/>
        </w:rPr>
        <w:t>10,000)</w:t>
      </w:r>
    </w:p>
    <w:p w14:paraId="2DE15399" w14:textId="77777777" w:rsidR="00051D0E" w:rsidRDefault="00051D0E" w:rsidP="00051D0E">
      <w:pPr>
        <w:rPr>
          <w:noProof/>
          <w:lang w:val="mt-MT"/>
        </w:rPr>
      </w:pPr>
      <w:r>
        <w:rPr>
          <w:noProof/>
          <w:lang w:val="mt-MT"/>
        </w:rPr>
        <w:t>F’każijiet rari ħafna, jista</w:t>
      </w:r>
      <w:r w:rsidRPr="00F76101">
        <w:rPr>
          <w:lang w:val="mt-MT" w:eastAsia="ko-KR"/>
        </w:rPr>
        <w:t>’</w:t>
      </w:r>
      <w:r>
        <w:rPr>
          <w:lang w:val="mt-MT" w:eastAsia="ko-KR"/>
        </w:rPr>
        <w:t xml:space="preserve"> jkollok disgewżja </w:t>
      </w:r>
      <w:r>
        <w:rPr>
          <w:noProof/>
          <w:lang w:val="mt-MT"/>
        </w:rPr>
        <w:t>(disturbi fit-tog</w:t>
      </w:r>
      <w:r>
        <w:rPr>
          <w:rFonts w:hint="eastAsia"/>
          <w:noProof/>
          <w:lang w:val="mt-MT" w:eastAsia="ko-KR"/>
        </w:rPr>
        <w:t>ħma</w:t>
      </w:r>
      <w:r>
        <w:rPr>
          <w:noProof/>
          <w:lang w:val="mt-MT"/>
        </w:rPr>
        <w:t>) u majalġja (uġigħ fil-muskoli).</w:t>
      </w:r>
    </w:p>
    <w:p w14:paraId="3850EFEC" w14:textId="77777777" w:rsidR="00051D0E" w:rsidRPr="00C352ED" w:rsidRDefault="00051D0E" w:rsidP="00051D0E">
      <w:pPr>
        <w:rPr>
          <w:b/>
          <w:noProof/>
          <w:szCs w:val="22"/>
          <w:lang w:val="mt-MT"/>
        </w:rPr>
      </w:pPr>
    </w:p>
    <w:p w14:paraId="1410F453" w14:textId="77777777" w:rsidR="00051D0E" w:rsidRDefault="00051D0E" w:rsidP="00051D0E">
      <w:pPr>
        <w:keepNext/>
        <w:rPr>
          <w:b/>
          <w:noProof/>
          <w:lang w:val="mt-MT"/>
        </w:rPr>
      </w:pPr>
      <w:r>
        <w:rPr>
          <w:b/>
          <w:noProof/>
          <w:lang w:val="mt-MT"/>
        </w:rPr>
        <w:lastRenderedPageBreak/>
        <w:t>Użu fit-tfal u fl-adolexxenti</w:t>
      </w:r>
    </w:p>
    <w:p w14:paraId="7F0087C3" w14:textId="77777777" w:rsidR="00051D0E" w:rsidRDefault="00051D0E" w:rsidP="00051D0E">
      <w:pPr>
        <w:keepNext/>
        <w:rPr>
          <w:noProof/>
          <w:lang w:val="mt-MT"/>
        </w:rPr>
      </w:pPr>
      <w:r>
        <w:rPr>
          <w:noProof/>
          <w:lang w:val="mt-MT"/>
        </w:rPr>
        <w:t>B’mod ġ</w:t>
      </w:r>
      <w:r w:rsidRPr="00EE0F71">
        <w:rPr>
          <w:noProof/>
          <w:lang w:val="mt-MT"/>
        </w:rPr>
        <w:t>eneral</w:t>
      </w:r>
      <w:r>
        <w:rPr>
          <w:noProof/>
          <w:lang w:val="mt-MT"/>
        </w:rPr>
        <w:t>i</w:t>
      </w:r>
      <w:r w:rsidRPr="00EE0F71">
        <w:rPr>
          <w:noProof/>
          <w:lang w:val="mt-MT"/>
        </w:rPr>
        <w:t>, l-effetti sekondarji</w:t>
      </w:r>
      <w:r>
        <w:rPr>
          <w:noProof/>
          <w:lang w:val="mt-MT"/>
        </w:rPr>
        <w:t xml:space="preserve"> fit-tfal u fl-adolexxenti ta’ 1</w:t>
      </w:r>
      <w:r w:rsidRPr="00EE0F71">
        <w:rPr>
          <w:noProof/>
          <w:lang w:val="mt-MT"/>
        </w:rPr>
        <w:t>8</w:t>
      </w:r>
      <w:r>
        <w:rPr>
          <w:noProof/>
          <w:lang w:val="mt-MT"/>
        </w:rPr>
        <w:noBreakHyphen/>
      </w:r>
      <w:r w:rsidRPr="00EE0F71">
        <w:rPr>
          <w:noProof/>
          <w:lang w:val="mt-MT"/>
        </w:rPr>
        <w:t>il sena</w:t>
      </w:r>
      <w:r>
        <w:rPr>
          <w:noProof/>
          <w:lang w:val="mt-MT"/>
        </w:rPr>
        <w:t xml:space="preserve"> jew inqas</w:t>
      </w:r>
      <w:r w:rsidRPr="00EE0F71">
        <w:rPr>
          <w:noProof/>
          <w:lang w:val="mt-MT"/>
        </w:rPr>
        <w:t xml:space="preserve"> huma l-istess bħal dawk li ji</w:t>
      </w:r>
      <w:r>
        <w:rPr>
          <w:noProof/>
          <w:lang w:val="mt-MT"/>
        </w:rPr>
        <w:t>dh</w:t>
      </w:r>
      <w:r w:rsidRPr="00EE0F71">
        <w:rPr>
          <w:noProof/>
          <w:lang w:val="mt-MT"/>
        </w:rPr>
        <w:t xml:space="preserve">ru fl-adulti. </w:t>
      </w:r>
    </w:p>
    <w:p w14:paraId="52653C40" w14:textId="77777777" w:rsidR="00051D0E" w:rsidRDefault="00051D0E" w:rsidP="00051D0E">
      <w:pPr>
        <w:keepNext/>
        <w:rPr>
          <w:noProof/>
          <w:lang w:val="mt-MT"/>
        </w:rPr>
      </w:pPr>
    </w:p>
    <w:p w14:paraId="10C53932" w14:textId="77777777" w:rsidR="00051D0E" w:rsidRPr="00EE0F71" w:rsidRDefault="00051D0E" w:rsidP="00051D0E">
      <w:pPr>
        <w:keepNext/>
        <w:rPr>
          <w:noProof/>
          <w:lang w:val="mt-MT"/>
        </w:rPr>
      </w:pPr>
      <w:r w:rsidRPr="00EE0F71">
        <w:rPr>
          <w:noProof/>
          <w:lang w:val="mt-MT"/>
        </w:rPr>
        <w:t xml:space="preserve">Ilmenti ta’ reazzjonijiet fis-sit tal-injezzjoni </w:t>
      </w:r>
      <w:r>
        <w:rPr>
          <w:noProof/>
          <w:lang w:val="mt-MT"/>
        </w:rPr>
        <w:t xml:space="preserve">(uġigħ fis-sit tal-injezzjoni, reazzjoni fis-sit tal-injezzjoni) </w:t>
      </w:r>
      <w:r w:rsidRPr="00EE0F71">
        <w:rPr>
          <w:noProof/>
          <w:lang w:val="mt-MT"/>
        </w:rPr>
        <w:t>u reazzjonijiet tal-ġilda</w:t>
      </w:r>
      <w:r>
        <w:rPr>
          <w:noProof/>
          <w:lang w:val="mt-MT"/>
        </w:rPr>
        <w:t xml:space="preserve"> (raxx, urtikarja)</w:t>
      </w:r>
      <w:r w:rsidRPr="00EE0F71">
        <w:rPr>
          <w:noProof/>
          <w:lang w:val="mt-MT"/>
        </w:rPr>
        <w:t xml:space="preserve"> huma rrapportati relattivament aktar spiss f</w:t>
      </w:r>
      <w:r>
        <w:rPr>
          <w:noProof/>
          <w:lang w:val="mt-MT"/>
        </w:rPr>
        <w:t>it-tfal u fl-adolexxenti</w:t>
      </w:r>
      <w:r w:rsidRPr="00EE0F71">
        <w:rPr>
          <w:noProof/>
          <w:lang w:val="mt-MT"/>
        </w:rPr>
        <w:t xml:space="preserve"> ta’ 18-il sena jew anqas, milli fl-adulti.</w:t>
      </w:r>
    </w:p>
    <w:p w14:paraId="792FF3C0" w14:textId="77777777" w:rsidR="00591783" w:rsidRPr="000F2750" w:rsidRDefault="00591783" w:rsidP="00B36079">
      <w:pPr>
        <w:rPr>
          <w:noProof/>
          <w:szCs w:val="22"/>
          <w:lang w:val="mt-MT"/>
        </w:rPr>
      </w:pPr>
    </w:p>
    <w:p w14:paraId="3FA6FC9E" w14:textId="77777777" w:rsidR="00B36079" w:rsidRPr="006C7E53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6C7E53">
        <w:rPr>
          <w:b/>
          <w:bCs/>
          <w:color w:val="000000"/>
          <w:szCs w:val="22"/>
          <w:lang w:val="mt-MT"/>
        </w:rPr>
        <w:t>Rappurtar tal-effetti sekondarji</w:t>
      </w:r>
    </w:p>
    <w:p w14:paraId="04361A96" w14:textId="77777777" w:rsidR="00B36079" w:rsidRDefault="00B36079" w:rsidP="00B36079">
      <w:pPr>
        <w:pStyle w:val="BodytextAgency"/>
        <w:spacing w:after="0" w:line="240" w:lineRule="auto"/>
        <w:rPr>
          <w:rFonts w:ascii="Times New Roman" w:hAnsi="Times New Roman"/>
          <w:sz w:val="22"/>
          <w:szCs w:val="22"/>
          <w:lang w:val="mt-MT"/>
        </w:rPr>
      </w:pPr>
    </w:p>
    <w:p w14:paraId="2AA69029" w14:textId="77777777" w:rsidR="00B36079" w:rsidRPr="002423FF" w:rsidRDefault="00B36079" w:rsidP="00B36079">
      <w:pPr>
        <w:pStyle w:val="BodytextAgency"/>
        <w:spacing w:after="0" w:line="240" w:lineRule="auto"/>
        <w:rPr>
          <w:rFonts w:ascii="Times New Roman" w:hAnsi="Times New Roman"/>
          <w:bCs/>
          <w:sz w:val="22"/>
          <w:szCs w:val="22"/>
          <w:lang w:val="nn-NO"/>
        </w:rPr>
      </w:pPr>
      <w:r w:rsidRPr="002423FF">
        <w:rPr>
          <w:rFonts w:ascii="Times New Roman" w:hAnsi="Times New Roman"/>
          <w:bCs/>
          <w:sz w:val="22"/>
          <w:szCs w:val="22"/>
          <w:lang w:val="mt-MT"/>
        </w:rPr>
        <w:t xml:space="preserve">Jekk ikollok xi effett sekondarju, kellem lit-tabib, lill-ispiżjar jew l-infermier tiegħek. </w:t>
      </w:r>
      <w:r w:rsidRPr="002423FF">
        <w:rPr>
          <w:rFonts w:ascii="Times New Roman" w:hAnsi="Times New Roman"/>
          <w:bCs/>
          <w:sz w:val="22"/>
          <w:szCs w:val="22"/>
          <w:lang w:val="nn-NO"/>
        </w:rPr>
        <w:t>Dan jinkludi xi effett sekondarju li mhuwiex elenkat f’dan il-fuljett.</w:t>
      </w:r>
      <w:r w:rsidRPr="002423FF">
        <w:rPr>
          <w:rFonts w:ascii="Times New Roman" w:hAnsi="Times New Roman"/>
          <w:bCs/>
          <w:i/>
          <w:noProof/>
          <w:sz w:val="22"/>
          <w:szCs w:val="22"/>
          <w:lang w:val="nn-NO"/>
        </w:rPr>
        <w:t xml:space="preserve"> </w:t>
      </w:r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 xml:space="preserve">Tista’ wkoll tirrapporta effetti sekondarji direttament permezz 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tas-sistema ta’ rappurtar nazzjonali imni</w:t>
      </w:r>
      <w:r w:rsidRPr="00542529">
        <w:rPr>
          <w:rFonts w:ascii="Times New Roman" w:hAnsi="Times New Roman"/>
          <w:bCs/>
          <w:sz w:val="22"/>
          <w:szCs w:val="22"/>
          <w:highlight w:val="lightGray"/>
          <w:lang w:val="mt-MT"/>
        </w:rPr>
        <w:t>żż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la f’</w:t>
      </w:r>
      <w:hyperlink r:id="rId14" w:history="1">
        <w:r w:rsidRPr="008E7DCA">
          <w:rPr>
            <w:rStyle w:val="Hyperlink"/>
            <w:rFonts w:ascii="Times New Roman" w:hAnsi="Times New Roman"/>
            <w:bCs/>
            <w:color w:val="auto"/>
            <w:sz w:val="22"/>
            <w:szCs w:val="22"/>
            <w:highlight w:val="lightGray"/>
            <w:lang w:val="nn-NO"/>
          </w:rPr>
          <w:t>Appendiċi V</w:t>
        </w:r>
      </w:hyperlink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>. Billi tirrapporta l-effetti sekondarji tista’ tgħin biex tiġi pprovduta aktar informazzjoni dwar is-sigurtà ta’ din il-mediċina.</w:t>
      </w:r>
    </w:p>
    <w:p w14:paraId="52F53A0D" w14:textId="77777777" w:rsidR="00B36079" w:rsidRDefault="00B36079" w:rsidP="00B36079">
      <w:pPr>
        <w:rPr>
          <w:noProof/>
          <w:szCs w:val="22"/>
          <w:lang w:val="nn-NO"/>
        </w:rPr>
      </w:pPr>
    </w:p>
    <w:p w14:paraId="24C0F7AA" w14:textId="77777777" w:rsidR="00B36079" w:rsidRPr="006C7E53" w:rsidRDefault="00B36079" w:rsidP="00B36079">
      <w:pPr>
        <w:rPr>
          <w:noProof/>
          <w:szCs w:val="22"/>
          <w:lang w:val="nn-NO"/>
        </w:rPr>
      </w:pPr>
    </w:p>
    <w:p w14:paraId="19EA00AA" w14:textId="77777777" w:rsidR="00B36079" w:rsidRPr="00BF7AAE" w:rsidRDefault="00B36079" w:rsidP="00B3607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BF7AAE">
        <w:rPr>
          <w:b/>
          <w:noProof/>
          <w:szCs w:val="22"/>
          <w:lang w:val="mt-MT"/>
        </w:rPr>
        <w:t>5.</w:t>
      </w:r>
      <w:r w:rsidRPr="00BF7AAE">
        <w:rPr>
          <w:b/>
          <w:noProof/>
          <w:szCs w:val="22"/>
          <w:lang w:val="mt-MT"/>
        </w:rPr>
        <w:tab/>
        <w:t xml:space="preserve">Kif taħżen </w:t>
      </w:r>
      <w:r w:rsidR="00DF5679" w:rsidRPr="007D6C7B">
        <w:rPr>
          <w:b/>
          <w:bCs/>
          <w:szCs w:val="22"/>
          <w:lang w:val="nn-NO"/>
        </w:rPr>
        <w:t>ABASAGLAR</w:t>
      </w:r>
    </w:p>
    <w:p w14:paraId="41282D4F" w14:textId="77777777" w:rsidR="00B36079" w:rsidRPr="00BF7AAE" w:rsidRDefault="00B36079" w:rsidP="00B36079">
      <w:pPr>
        <w:tabs>
          <w:tab w:val="clear" w:pos="567"/>
        </w:tabs>
        <w:rPr>
          <w:noProof/>
          <w:szCs w:val="22"/>
          <w:lang w:val="mt-MT"/>
        </w:rPr>
      </w:pPr>
    </w:p>
    <w:p w14:paraId="3D5F0857" w14:textId="77777777" w:rsidR="00B36079" w:rsidRPr="00BF7AAE" w:rsidRDefault="00B36079" w:rsidP="00B36079">
      <w:pPr>
        <w:tabs>
          <w:tab w:val="clear" w:pos="567"/>
        </w:tabs>
        <w:rPr>
          <w:noProof/>
          <w:szCs w:val="22"/>
          <w:lang w:val="mt-MT"/>
        </w:rPr>
      </w:pPr>
      <w:r w:rsidRPr="00BF7AAE">
        <w:rPr>
          <w:noProof/>
          <w:szCs w:val="22"/>
          <w:lang w:val="mt-MT"/>
        </w:rPr>
        <w:t>Żomm din il-mediċina fejn ma tidhirx u ma tintlaħaqx mit-tfal.</w:t>
      </w:r>
    </w:p>
    <w:p w14:paraId="01CFC6E1" w14:textId="77777777" w:rsidR="00B36079" w:rsidRDefault="00B36079" w:rsidP="00B36079">
      <w:pPr>
        <w:ind w:right="13"/>
        <w:rPr>
          <w:b/>
          <w:lang w:val="mt-MT" w:eastAsia="ko-KR"/>
        </w:rPr>
      </w:pPr>
    </w:p>
    <w:p w14:paraId="1B0D4DFA" w14:textId="77777777" w:rsidR="00B36079" w:rsidRPr="00BF7AAE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b/>
          <w:szCs w:val="22"/>
          <w:lang w:val="mt-MT"/>
        </w:rPr>
      </w:pPr>
      <w:r w:rsidRPr="00BF7AAE">
        <w:rPr>
          <w:noProof/>
          <w:szCs w:val="22"/>
          <w:lang w:val="mt-MT"/>
        </w:rPr>
        <w:t xml:space="preserve">Tużax din il-mediċina wara d-data ta’ meta tiskadi li tidher fuq </w:t>
      </w:r>
      <w:r>
        <w:rPr>
          <w:noProof/>
          <w:szCs w:val="22"/>
          <w:lang w:val="mt-MT"/>
        </w:rPr>
        <w:t xml:space="preserve">il-kartuna u fuq </w:t>
      </w:r>
      <w:r w:rsidRPr="00BF7AAE">
        <w:rPr>
          <w:noProof/>
          <w:szCs w:val="22"/>
          <w:lang w:val="mt-MT"/>
        </w:rPr>
        <w:t>it-tikketta</w:t>
      </w:r>
      <w:r>
        <w:rPr>
          <w:noProof/>
          <w:szCs w:val="22"/>
          <w:lang w:val="mt-MT"/>
        </w:rPr>
        <w:t xml:space="preserve"> tal-iskartoċċ </w:t>
      </w:r>
      <w:r w:rsidRPr="00BF7AAE">
        <w:rPr>
          <w:noProof/>
          <w:szCs w:val="22"/>
          <w:lang w:val="mt-MT"/>
        </w:rPr>
        <w:t xml:space="preserve">wara </w:t>
      </w:r>
      <w:r>
        <w:rPr>
          <w:noProof/>
          <w:szCs w:val="22"/>
          <w:lang w:val="mt-MT"/>
        </w:rPr>
        <w:t xml:space="preserve">“JIS”. </w:t>
      </w:r>
      <w:r w:rsidRPr="00BF7AAE">
        <w:rPr>
          <w:noProof/>
          <w:szCs w:val="22"/>
          <w:lang w:val="mt-MT"/>
        </w:rPr>
        <w:t>Id-data ta’ meta tiskadi tirreferi għall-aħħar ġurnata ta’ dak ix-xahar.</w:t>
      </w:r>
    </w:p>
    <w:p w14:paraId="6875380D" w14:textId="77777777" w:rsidR="00B36079" w:rsidRPr="00F76101" w:rsidRDefault="00B36079" w:rsidP="00B36079">
      <w:pPr>
        <w:ind w:right="13"/>
        <w:rPr>
          <w:lang w:val="mt-MT" w:eastAsia="ko-KR"/>
        </w:rPr>
      </w:pPr>
    </w:p>
    <w:p w14:paraId="73F43F75" w14:textId="77777777" w:rsidR="009054E8" w:rsidRPr="00620559" w:rsidRDefault="009054E8" w:rsidP="009054E8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Pinen li mhumiex jintużaw</w:t>
      </w:r>
    </w:p>
    <w:p w14:paraId="7C336B8E" w14:textId="77777777" w:rsidR="009054E8" w:rsidRDefault="009054E8" w:rsidP="009054E8">
      <w:pPr>
        <w:ind w:right="13"/>
        <w:rPr>
          <w:noProof/>
          <w:szCs w:val="22"/>
          <w:lang w:val="mt-MT"/>
        </w:rPr>
      </w:pPr>
      <w:r w:rsidRPr="00F76101">
        <w:rPr>
          <w:lang w:val="mt-MT" w:eastAsia="ko-KR"/>
        </w:rPr>
        <w:t xml:space="preserve">Aħżen </w:t>
      </w:r>
      <w:r>
        <w:rPr>
          <w:noProof/>
          <w:lang w:val="mt-MT"/>
        </w:rPr>
        <w:t>fi friġġ (2°C-8°C)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>Tagħmilhomx fil-friża.</w:t>
      </w:r>
      <w:r w:rsidRPr="00641FEA">
        <w:rPr>
          <w:noProof/>
          <w:szCs w:val="22"/>
          <w:lang w:val="mt-MT"/>
        </w:rPr>
        <w:t xml:space="preserve"> </w:t>
      </w:r>
    </w:p>
    <w:p w14:paraId="5BB210C2" w14:textId="77777777" w:rsidR="009054E8" w:rsidRDefault="00DF5679" w:rsidP="009054E8">
      <w:pPr>
        <w:ind w:right="13"/>
        <w:rPr>
          <w:noProof/>
          <w:szCs w:val="22"/>
          <w:lang w:val="mt-MT"/>
        </w:rPr>
      </w:pPr>
      <w:r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="009054E8" w:rsidRPr="007F2C33">
        <w:rPr>
          <w:noProof/>
          <w:szCs w:val="22"/>
          <w:lang w:val="mt-MT"/>
        </w:rPr>
        <w:t xml:space="preserve">m’għandux jitpoġġa viċin il-kompartiment tal-friża jew viċin </w:t>
      </w:r>
      <w:r w:rsidR="009054E8">
        <w:rPr>
          <w:noProof/>
          <w:szCs w:val="22"/>
          <w:lang w:val="mt-MT"/>
        </w:rPr>
        <w:t xml:space="preserve">xi </w:t>
      </w:r>
      <w:r w:rsidR="009054E8" w:rsidRPr="007F2C33">
        <w:rPr>
          <w:noProof/>
          <w:szCs w:val="22"/>
          <w:lang w:val="mt-MT"/>
        </w:rPr>
        <w:t>pakkett tal-friża.</w:t>
      </w:r>
      <w:r w:rsidR="009054E8">
        <w:rPr>
          <w:noProof/>
          <w:szCs w:val="22"/>
          <w:lang w:val="mt-MT"/>
        </w:rPr>
        <w:t xml:space="preserve"> </w:t>
      </w:r>
    </w:p>
    <w:p w14:paraId="5939CB26" w14:textId="77777777" w:rsidR="009054E8" w:rsidRDefault="009054E8" w:rsidP="009054E8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Żomm </w:t>
      </w:r>
      <w:r>
        <w:rPr>
          <w:lang w:val="mt-MT" w:eastAsia="ko-KR"/>
        </w:rPr>
        <w:t>il-pinna mimlija għal-lest fil-kartuna ta’ barra sabiex tilqa’ mid-dawl.</w:t>
      </w:r>
    </w:p>
    <w:p w14:paraId="1933677E" w14:textId="77777777" w:rsidR="009054E8" w:rsidRPr="00F76101" w:rsidRDefault="009054E8" w:rsidP="009054E8">
      <w:pPr>
        <w:ind w:right="13"/>
        <w:rPr>
          <w:lang w:val="mt-MT" w:eastAsia="ko-KR"/>
        </w:rPr>
      </w:pPr>
    </w:p>
    <w:p w14:paraId="64161BD2" w14:textId="77777777" w:rsidR="009054E8" w:rsidRPr="00620559" w:rsidRDefault="009054E8" w:rsidP="009054E8">
      <w:pPr>
        <w:rPr>
          <w:u w:val="single"/>
          <w:lang w:val="mt-MT" w:eastAsia="ko-KR"/>
        </w:rPr>
      </w:pPr>
      <w:r>
        <w:rPr>
          <w:noProof/>
          <w:u w:val="single"/>
          <w:lang w:val="mt-MT"/>
        </w:rPr>
        <w:t>Pinen li qed jintużaw</w:t>
      </w:r>
    </w:p>
    <w:p w14:paraId="3F363955" w14:textId="77777777" w:rsidR="00B53795" w:rsidRDefault="009054E8" w:rsidP="00B53795">
      <w:pPr>
        <w:rPr>
          <w:lang w:val="mt-MT" w:eastAsia="ko-KR"/>
        </w:rPr>
      </w:pPr>
      <w:r>
        <w:rPr>
          <w:noProof/>
          <w:lang w:val="mt-MT"/>
        </w:rPr>
        <w:t xml:space="preserve">Pinen mimlijin għal-lest li qed jintużaw </w:t>
      </w:r>
      <w:r w:rsidRPr="005D1EA6">
        <w:rPr>
          <w:noProof/>
          <w:lang w:val="mt-MT"/>
        </w:rPr>
        <w:t xml:space="preserve">jew </w:t>
      </w:r>
      <w:r>
        <w:rPr>
          <w:noProof/>
          <w:lang w:val="mt-MT"/>
        </w:rPr>
        <w:t>li qegħdin</w:t>
      </w:r>
      <w:r w:rsidRPr="005D1EA6">
        <w:rPr>
          <w:noProof/>
          <w:lang w:val="mt-MT"/>
        </w:rPr>
        <w:t xml:space="preserve"> jinġarr</w:t>
      </w:r>
      <w:r>
        <w:rPr>
          <w:noProof/>
          <w:lang w:val="mt-MT"/>
        </w:rPr>
        <w:t>u</w:t>
      </w:r>
      <w:r w:rsidRPr="005D1EA6">
        <w:rPr>
          <w:noProof/>
          <w:lang w:val="mt-MT"/>
        </w:rPr>
        <w:t xml:space="preserve"> </w:t>
      </w:r>
      <w:r>
        <w:rPr>
          <w:noProof/>
          <w:lang w:val="mt-MT"/>
        </w:rPr>
        <w:t>żejda</w:t>
      </w:r>
      <w:r w:rsidRPr="005D1EA6">
        <w:rPr>
          <w:noProof/>
          <w:lang w:val="mt-MT"/>
        </w:rPr>
        <w:t xml:space="preserve">, </w:t>
      </w:r>
      <w:r>
        <w:rPr>
          <w:noProof/>
          <w:lang w:val="mt-MT"/>
        </w:rPr>
        <w:t xml:space="preserve">jistgħu jinħażnu </w:t>
      </w:r>
      <w:r w:rsidRPr="005D1EA6">
        <w:rPr>
          <w:noProof/>
          <w:lang w:val="mt-MT"/>
        </w:rPr>
        <w:t xml:space="preserve">għal mhux aktar minn </w:t>
      </w:r>
      <w:r>
        <w:rPr>
          <w:noProof/>
          <w:lang w:val="mt-MT"/>
        </w:rPr>
        <w:t xml:space="preserve">28 ġurnata </w:t>
      </w:r>
      <w:r w:rsidRPr="005D1EA6">
        <w:rPr>
          <w:noProof/>
          <w:lang w:val="mt-MT"/>
        </w:rPr>
        <w:t xml:space="preserve">f’temperatura </w:t>
      </w:r>
      <w:r>
        <w:rPr>
          <w:noProof/>
          <w:lang w:val="mt-MT"/>
        </w:rPr>
        <w:t>sa 30 </w:t>
      </w:r>
      <w:r w:rsidR="00090EF1" w:rsidRPr="006B51C6">
        <w:rPr>
          <w:noProof/>
          <w:vertAlign w:val="superscript"/>
          <w:lang w:val="mt-MT"/>
        </w:rPr>
        <w:t>o</w:t>
      </w:r>
      <w:r>
        <w:rPr>
          <w:noProof/>
          <w:lang w:val="mt-MT"/>
        </w:rPr>
        <w:t>C u</w:t>
      </w:r>
      <w:r w:rsidRPr="005D1EA6">
        <w:rPr>
          <w:noProof/>
          <w:lang w:val="mt-MT"/>
        </w:rPr>
        <w:t xml:space="preserve"> ’l bogħod mis-sħana diretta jew </w:t>
      </w:r>
      <w:r>
        <w:rPr>
          <w:noProof/>
          <w:lang w:val="mt-MT"/>
        </w:rPr>
        <w:t>m</w:t>
      </w:r>
      <w:r w:rsidRPr="005D1EA6">
        <w:rPr>
          <w:noProof/>
          <w:lang w:val="mt-MT"/>
        </w:rPr>
        <w:t xml:space="preserve">id-dawl dirett. </w:t>
      </w:r>
      <w:r>
        <w:rPr>
          <w:noProof/>
          <w:lang w:val="mt-MT"/>
        </w:rPr>
        <w:t xml:space="preserve">Il-pinna li qed tintuża </w:t>
      </w:r>
      <w:r w:rsidRPr="005D1EA6">
        <w:rPr>
          <w:noProof/>
          <w:lang w:val="mt-MT"/>
        </w:rPr>
        <w:t>m’għand</w:t>
      </w:r>
      <w:r>
        <w:rPr>
          <w:noProof/>
          <w:lang w:val="mt-MT"/>
        </w:rPr>
        <w:t>hie</w:t>
      </w:r>
      <w:r w:rsidRPr="005D1EA6">
        <w:rPr>
          <w:noProof/>
          <w:lang w:val="mt-MT"/>
        </w:rPr>
        <w:t xml:space="preserve">x </w:t>
      </w:r>
      <w:r>
        <w:rPr>
          <w:noProof/>
          <w:lang w:val="mt-MT"/>
        </w:rPr>
        <w:t xml:space="preserve">tinħażen </w:t>
      </w:r>
      <w:r w:rsidRPr="005D1EA6">
        <w:rPr>
          <w:noProof/>
          <w:lang w:val="mt-MT"/>
        </w:rPr>
        <w:t>fi friġġ.</w:t>
      </w:r>
      <w:r>
        <w:rPr>
          <w:noProof/>
          <w:lang w:val="mt-MT"/>
        </w:rPr>
        <w:t xml:space="preserve"> </w:t>
      </w:r>
      <w:r w:rsidRPr="005D1EA6">
        <w:rPr>
          <w:noProof/>
          <w:lang w:val="mt-MT"/>
        </w:rPr>
        <w:t>Tużah</w:t>
      </w:r>
      <w:r>
        <w:rPr>
          <w:noProof/>
          <w:lang w:val="mt-MT"/>
        </w:rPr>
        <w:t>ie</w:t>
      </w:r>
      <w:r w:rsidRPr="005D1EA6">
        <w:rPr>
          <w:noProof/>
          <w:lang w:val="mt-MT"/>
        </w:rPr>
        <w:t xml:space="preserve">x wara dan </w:t>
      </w:r>
      <w:r>
        <w:rPr>
          <w:noProof/>
          <w:lang w:val="mt-MT"/>
        </w:rPr>
        <w:t xml:space="preserve">il-perjodu ta’ </w:t>
      </w:r>
      <w:r w:rsidRPr="005D1EA6">
        <w:rPr>
          <w:noProof/>
          <w:lang w:val="mt-MT"/>
        </w:rPr>
        <w:t>żmien</w:t>
      </w:r>
      <w:r>
        <w:rPr>
          <w:noProof/>
          <w:lang w:val="mt-MT"/>
        </w:rPr>
        <w:t>.</w:t>
      </w:r>
      <w:r w:rsidR="00B53795" w:rsidRPr="00B53795">
        <w:rPr>
          <w:lang w:val="mt-MT" w:eastAsia="ko-KR"/>
        </w:rPr>
        <w:t xml:space="preserve"> </w:t>
      </w:r>
      <w:r w:rsidR="00B53795">
        <w:rPr>
          <w:lang w:val="mt-MT" w:eastAsia="ko-KR"/>
        </w:rPr>
        <w:t>Wara kull injezzjoni, il-kappa tal-pinna għandha terġa’ titqiegħed fuq il-pinna sabiex tilqa’ mid-dawl.</w:t>
      </w:r>
    </w:p>
    <w:p w14:paraId="1E4236E4" w14:textId="77777777" w:rsidR="009054E8" w:rsidRPr="00F76101" w:rsidRDefault="009054E8" w:rsidP="009054E8">
      <w:pPr>
        <w:ind w:right="13"/>
        <w:rPr>
          <w:lang w:val="mt-MT" w:eastAsia="ko-KR"/>
        </w:rPr>
      </w:pPr>
    </w:p>
    <w:p w14:paraId="6D408777" w14:textId="77777777" w:rsidR="009054E8" w:rsidRPr="00F76101" w:rsidRDefault="009054E8" w:rsidP="009054E8">
      <w:pPr>
        <w:ind w:right="13"/>
        <w:rPr>
          <w:lang w:val="mt-MT" w:eastAsia="ko-KR"/>
        </w:rPr>
      </w:pPr>
      <w:r w:rsidRPr="00CD3704">
        <w:rPr>
          <w:noProof/>
          <w:szCs w:val="22"/>
          <w:lang w:val="sv-FI"/>
        </w:rPr>
        <w:t xml:space="preserve">Tarmix mediċini mal-ilma tad-dranaġġ </w:t>
      </w:r>
      <w:r>
        <w:rPr>
          <w:noProof/>
          <w:lang w:val="mt-MT"/>
        </w:rPr>
        <w:t>mal-ilma tad-dranaġġ jew mal-iskart domestiku. Staqsi lill-ispiżjar tiegħek dwar kif għandek tarmi mediċini li m’għadekx tuża. Dawn il-miżuri jgħinu għall-protezzjoni tal-ambjent.</w:t>
      </w:r>
    </w:p>
    <w:p w14:paraId="5F99DABD" w14:textId="77777777" w:rsidR="00B36079" w:rsidRPr="007D6C7B" w:rsidRDefault="00B36079" w:rsidP="00B36079">
      <w:pPr>
        <w:ind w:right="13"/>
        <w:rPr>
          <w:lang w:val="mt-MT" w:eastAsia="ko-KR"/>
        </w:rPr>
      </w:pPr>
    </w:p>
    <w:p w14:paraId="2C695DE7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61442734" w14:textId="77777777" w:rsidR="00B36079" w:rsidRPr="00A52F77" w:rsidRDefault="00B36079" w:rsidP="00C20CA4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6.</w:t>
      </w:r>
      <w:r w:rsidRPr="00A52F77">
        <w:rPr>
          <w:b/>
          <w:noProof/>
          <w:szCs w:val="22"/>
          <w:lang w:val="mt-MT"/>
        </w:rPr>
        <w:tab/>
        <w:t>Kontenut tal-pakkett u informazzjoni oħra</w:t>
      </w:r>
    </w:p>
    <w:p w14:paraId="0EA0F040" w14:textId="77777777" w:rsidR="00B36079" w:rsidRPr="00F76101" w:rsidRDefault="00B36079" w:rsidP="00C20CA4">
      <w:pPr>
        <w:keepNext/>
        <w:numPr>
          <w:ilvl w:val="12"/>
          <w:numId w:val="0"/>
        </w:numPr>
        <w:ind w:right="-143"/>
        <w:rPr>
          <w:lang w:val="mt-MT"/>
        </w:rPr>
      </w:pPr>
    </w:p>
    <w:p w14:paraId="4F2D927A" w14:textId="02E0AA6A" w:rsidR="00B36079" w:rsidRPr="00DB0D8D" w:rsidRDefault="00B36079" w:rsidP="00C20CA4">
      <w:pPr>
        <w:pStyle w:val="Heading6"/>
        <w:rPr>
          <w:b/>
          <w:bCs/>
          <w:noProof/>
          <w:u w:val="none"/>
          <w:lang w:val="mt-MT"/>
        </w:rPr>
      </w:pPr>
      <w:r w:rsidRPr="00DB0D8D">
        <w:rPr>
          <w:b/>
          <w:bCs/>
          <w:noProof/>
          <w:u w:val="none"/>
          <w:lang w:val="mt-MT"/>
        </w:rPr>
        <w:t xml:space="preserve">X’fih </w:t>
      </w:r>
      <w:r w:rsidR="00DF5679" w:rsidRPr="00DF4F3C">
        <w:rPr>
          <w:b/>
          <w:bCs/>
          <w:szCs w:val="22"/>
          <w:u w:val="none"/>
        </w:rPr>
        <w:t>ABASAGLAR</w:t>
      </w:r>
      <w:r w:rsidR="004F4EC1">
        <w:rPr>
          <w:b/>
          <w:bCs/>
          <w:szCs w:val="22"/>
          <w:u w:val="none"/>
        </w:rPr>
        <w:fldChar w:fldCharType="begin"/>
      </w:r>
      <w:r w:rsidR="004F4EC1">
        <w:rPr>
          <w:b/>
          <w:bCs/>
          <w:szCs w:val="22"/>
          <w:u w:val="none"/>
        </w:rPr>
        <w:instrText xml:space="preserve"> DOCVARIABLE vault_nd_2870548e-f34d-4c25-a317-f2ee34bddae5 \* MERGEFORMAT </w:instrText>
      </w:r>
      <w:r w:rsidR="004F4EC1">
        <w:rPr>
          <w:b/>
          <w:bCs/>
          <w:szCs w:val="22"/>
          <w:u w:val="none"/>
        </w:rPr>
        <w:fldChar w:fldCharType="separate"/>
      </w:r>
      <w:r w:rsidR="004F4EC1">
        <w:rPr>
          <w:b/>
          <w:bCs/>
          <w:szCs w:val="22"/>
          <w:u w:val="none"/>
        </w:rPr>
        <w:t xml:space="preserve"> </w:t>
      </w:r>
      <w:r w:rsidR="004F4EC1">
        <w:rPr>
          <w:b/>
          <w:bCs/>
          <w:szCs w:val="22"/>
          <w:u w:val="none"/>
        </w:rPr>
        <w:fldChar w:fldCharType="end"/>
      </w:r>
    </w:p>
    <w:p w14:paraId="541C5A41" w14:textId="77777777" w:rsidR="00B36079" w:rsidRPr="0016032C" w:rsidRDefault="00B36079" w:rsidP="00C20CA4">
      <w:pPr>
        <w:pStyle w:val="BodyTextIndent"/>
        <w:keepNext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>
        <w:rPr>
          <w:noProof/>
          <w:szCs w:val="20"/>
          <w:lang w:val="mt-MT"/>
        </w:rPr>
        <w:t>Is-sustanza attiva hi insulin glargine. Kull millilitru ta’ soluzzjoni fih 100 unità tas-sustanza attiva insulin glargine (ekwivalenti għal 3.64 mg).</w:t>
      </w:r>
    </w:p>
    <w:p w14:paraId="5EBF4182" w14:textId="4A8CBF2C" w:rsidR="00B36079" w:rsidRPr="005800E4" w:rsidRDefault="00B36079" w:rsidP="00BE658D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 w:rsidRPr="0016032C">
        <w:rPr>
          <w:noProof/>
          <w:szCs w:val="20"/>
          <w:lang w:val="mt-MT"/>
        </w:rPr>
        <w:t xml:space="preserve">Is-sustanzi l-oħra huma: zinc oxide, </w:t>
      </w:r>
      <w:r w:rsidR="00BE658D">
        <w:rPr>
          <w:noProof/>
          <w:szCs w:val="20"/>
          <w:lang w:val="mt-MT"/>
        </w:rPr>
        <w:t>meta</w:t>
      </w:r>
      <w:r w:rsidRPr="0016032C">
        <w:rPr>
          <w:noProof/>
          <w:szCs w:val="20"/>
          <w:lang w:val="mt-MT"/>
        </w:rPr>
        <w:t>cresol, glycerol, sodium hydroxide, (ara sezzjoni 2 “</w:t>
      </w:r>
      <w:r w:rsidR="0027795B">
        <w:rPr>
          <w:bCs/>
          <w:szCs w:val="22"/>
        </w:rPr>
        <w:t>ABASAGLAR</w:t>
      </w:r>
      <w:r w:rsidR="0027795B">
        <w:rPr>
          <w:bCs/>
          <w:szCs w:val="22"/>
          <w:lang w:val="en-GB"/>
        </w:rPr>
        <w:t xml:space="preserve"> fih s-sodium</w:t>
      </w:r>
      <w:r w:rsidRPr="000D5CFA">
        <w:rPr>
          <w:bCs/>
          <w:noProof/>
          <w:lang w:val="mt-MT"/>
        </w:rPr>
        <w:t xml:space="preserve">” ), </w:t>
      </w:r>
      <w:r w:rsidRPr="005800E4">
        <w:rPr>
          <w:noProof/>
          <w:lang w:val="mt-MT"/>
        </w:rPr>
        <w:t>hydrochloric acid u ilma għall-injezzjonijiet.</w:t>
      </w:r>
    </w:p>
    <w:p w14:paraId="6A410685" w14:textId="77777777" w:rsidR="00B36079" w:rsidRPr="000B1664" w:rsidRDefault="00B36079" w:rsidP="00B36079">
      <w:pPr>
        <w:rPr>
          <w:noProof/>
          <w:lang w:val="mt-MT"/>
        </w:rPr>
      </w:pPr>
    </w:p>
    <w:p w14:paraId="5BA4048A" w14:textId="21BA51D7" w:rsidR="00B36079" w:rsidRPr="002820E5" w:rsidRDefault="00B36079" w:rsidP="00B36079">
      <w:pPr>
        <w:pStyle w:val="Heading3"/>
        <w:spacing w:before="0" w:after="0"/>
        <w:rPr>
          <w:rFonts w:ascii="Times New Roman" w:hAnsi="Times New Roman"/>
          <w:noProof/>
          <w:sz w:val="22"/>
          <w:szCs w:val="24"/>
          <w:lang w:val="mt-MT"/>
        </w:rPr>
      </w:pPr>
      <w:r w:rsidRPr="002820E5">
        <w:rPr>
          <w:rFonts w:ascii="Times New Roman" w:hAnsi="Times New Roman"/>
          <w:noProof/>
          <w:sz w:val="22"/>
          <w:szCs w:val="24"/>
          <w:lang w:val="mt-MT"/>
        </w:rPr>
        <w:t xml:space="preserve">Kif jidher </w:t>
      </w:r>
      <w:r w:rsidR="00DF5679" w:rsidRPr="00DF5679">
        <w:rPr>
          <w:rFonts w:ascii="Times New Roman" w:hAnsi="Times New Roman"/>
          <w:bCs w:val="0"/>
          <w:sz w:val="22"/>
          <w:szCs w:val="22"/>
        </w:rPr>
        <w:t>ABASAGLAR</w:t>
      </w:r>
      <w:r w:rsidR="00F2610F" w:rsidRPr="007D6C7B">
        <w:rPr>
          <w:rFonts w:ascii="Times New Roman" w:hAnsi="Times New Roman"/>
          <w:bCs w:val="0"/>
          <w:sz w:val="22"/>
          <w:szCs w:val="22"/>
          <w:lang w:val="mt-MT"/>
        </w:rPr>
        <w:t xml:space="preserve"> </w:t>
      </w:r>
      <w:r w:rsidRPr="002820E5">
        <w:rPr>
          <w:rFonts w:ascii="Times New Roman" w:hAnsi="Times New Roman"/>
          <w:noProof/>
          <w:sz w:val="22"/>
          <w:szCs w:val="24"/>
          <w:lang w:val="mt-MT"/>
        </w:rPr>
        <w:t>u l-kontenut tal-pakkett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begin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instrText xml:space="preserve"> DOCVARIABLE vault_nd_b513ac5f-fea0-4b77-b131-c3b50290e9c1 \* MERGEFORMAT </w:instrTex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separate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t xml:space="preserve"> 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end"/>
      </w:r>
    </w:p>
    <w:p w14:paraId="7AF3C549" w14:textId="77777777" w:rsidR="00230E34" w:rsidRDefault="00DF5679" w:rsidP="00230E34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="00230E34">
        <w:rPr>
          <w:noProof/>
          <w:lang w:val="mt-MT"/>
        </w:rPr>
        <w:t>100 unità/mL soluzzjoni għall-injezzjoni f’pinna mimlija għal-lest, KwikPen, huwa soluzzjoni ċara u mingħajr kulur.</w:t>
      </w:r>
    </w:p>
    <w:p w14:paraId="74E4714F" w14:textId="77777777" w:rsidR="00230E34" w:rsidRDefault="00230E34" w:rsidP="00230E34">
      <w:pPr>
        <w:rPr>
          <w:noProof/>
          <w:lang w:val="mt-MT"/>
        </w:rPr>
      </w:pPr>
    </w:p>
    <w:p w14:paraId="7ADBE433" w14:textId="77777777" w:rsidR="00230E34" w:rsidRDefault="00C05A6C" w:rsidP="00DB7099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t>ABASAGLAR</w:t>
      </w:r>
      <w:r>
        <w:rPr>
          <w:noProof/>
          <w:lang w:val="mt-MT"/>
        </w:rPr>
        <w:t xml:space="preserve"> huwa disponibbli f’pakketti li fihom 5</w:t>
      </w:r>
      <w:r w:rsidR="00DB7099">
        <w:rPr>
          <w:noProof/>
          <w:lang w:val="mt-MT"/>
        </w:rPr>
        <w:t> </w:t>
      </w:r>
      <w:r>
        <w:rPr>
          <w:noProof/>
          <w:lang w:val="mt-MT"/>
        </w:rPr>
        <w:t>pinen mimlijin għal-lest u f’pakketti multipli li fihom 2 kartun, kull waħda fiha 5 pinen mimlijin għal-lest.</w:t>
      </w:r>
      <w:r w:rsidR="00230E34">
        <w:rPr>
          <w:noProof/>
          <w:lang w:val="mt-MT"/>
        </w:rPr>
        <w:t xml:space="preserve"> </w:t>
      </w:r>
    </w:p>
    <w:p w14:paraId="60CE6625" w14:textId="77777777" w:rsidR="00B36079" w:rsidRDefault="00B36079" w:rsidP="00B36079">
      <w:pPr>
        <w:rPr>
          <w:noProof/>
          <w:lang w:val="mt-MT"/>
        </w:rPr>
      </w:pPr>
    </w:p>
    <w:p w14:paraId="69318FC0" w14:textId="77777777" w:rsidR="00B36079" w:rsidRDefault="00B36079" w:rsidP="00B36079">
      <w:pPr>
        <w:rPr>
          <w:noProof/>
          <w:lang w:val="mt-MT"/>
        </w:rPr>
      </w:pPr>
      <w:r>
        <w:rPr>
          <w:noProof/>
          <w:lang w:val="mt-MT"/>
        </w:rPr>
        <w:t>Jista’ jkun li mhux il-pakketti tad-daqsijiet kollha jkunu fis-suq.</w:t>
      </w:r>
    </w:p>
    <w:p w14:paraId="2D64B1B0" w14:textId="77777777" w:rsidR="00B36079" w:rsidRDefault="00B36079" w:rsidP="00B36079">
      <w:pPr>
        <w:rPr>
          <w:noProof/>
          <w:lang w:val="mt-MT"/>
        </w:rPr>
      </w:pPr>
    </w:p>
    <w:p w14:paraId="0B0166DC" w14:textId="77777777" w:rsidR="00BE658D" w:rsidRDefault="00B36079" w:rsidP="00341106">
      <w:pPr>
        <w:rPr>
          <w:b/>
          <w:noProof/>
          <w:lang w:val="mt-MT"/>
        </w:rPr>
      </w:pPr>
      <w:r w:rsidRPr="00DB0D8D">
        <w:rPr>
          <w:b/>
          <w:noProof/>
          <w:lang w:val="mt-MT"/>
        </w:rPr>
        <w:lastRenderedPageBreak/>
        <w:t>Detentur tal-Awtorizzazzjoni għat-Tqegħid fis-Suq</w:t>
      </w:r>
      <w:r w:rsidR="00BE658D">
        <w:rPr>
          <w:b/>
          <w:noProof/>
          <w:lang w:val="mt-MT"/>
        </w:rPr>
        <w:t xml:space="preserve"> </w:t>
      </w:r>
    </w:p>
    <w:p w14:paraId="0AD514B3" w14:textId="2DBE69DC" w:rsidR="00B36079" w:rsidRPr="00D66FC1" w:rsidRDefault="001D5262" w:rsidP="00BE658D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E15415">
        <w:rPr>
          <w:szCs w:val="22"/>
          <w:lang w:val="mt-MT"/>
        </w:rPr>
        <w:t xml:space="preserve">Eli Lilly Nederland B.V., </w:t>
      </w:r>
      <w:ins w:id="95" w:author="Author">
        <w:r w:rsidR="00466AA5" w:rsidRPr="00466AA5">
          <w:rPr>
            <w:rFonts w:eastAsia="SimSun"/>
            <w:szCs w:val="22"/>
            <w:lang w:val="en-GB" w:eastAsia="en-GB"/>
          </w:rPr>
          <w:t>Orteliuslaan 1000</w:t>
        </w:r>
      </w:ins>
      <w:del w:id="96" w:author="Author">
        <w:r w:rsidR="00466AA5" w:rsidRPr="00466AA5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="00466AA5" w:rsidRPr="00466AA5">
        <w:rPr>
          <w:rFonts w:eastAsia="SimSun"/>
          <w:szCs w:val="22"/>
          <w:lang w:val="en-GB" w:eastAsia="en-GB"/>
        </w:rPr>
        <w:t>, 3528 B</w:t>
      </w:r>
      <w:ins w:id="97" w:author="Author">
        <w:r w:rsidR="00466AA5" w:rsidRPr="00466AA5">
          <w:rPr>
            <w:rFonts w:eastAsia="SimSun"/>
            <w:szCs w:val="22"/>
            <w:lang w:val="en-GB" w:eastAsia="en-GB"/>
          </w:rPr>
          <w:t>D</w:t>
        </w:r>
      </w:ins>
      <w:del w:id="98" w:author="Author">
        <w:r w:rsidR="00466AA5" w:rsidRPr="00466AA5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E15415">
        <w:rPr>
          <w:szCs w:val="22"/>
          <w:lang w:val="mt-MT"/>
        </w:rPr>
        <w:t xml:space="preserve"> Utrecht, L-Olanda.</w:t>
      </w:r>
    </w:p>
    <w:p w14:paraId="2B87DF1C" w14:textId="77777777" w:rsidR="00341106" w:rsidRDefault="00341106" w:rsidP="00B36079">
      <w:pPr>
        <w:rPr>
          <w:b/>
          <w:noProof/>
          <w:lang w:val="mt-MT"/>
        </w:rPr>
      </w:pPr>
    </w:p>
    <w:p w14:paraId="168704F9" w14:textId="77777777" w:rsidR="00B36079" w:rsidRDefault="00341106" w:rsidP="00B36079">
      <w:pPr>
        <w:rPr>
          <w:b/>
          <w:noProof/>
          <w:lang w:val="mt-MT"/>
        </w:rPr>
      </w:pPr>
      <w:r w:rsidRPr="00DB0D8D">
        <w:rPr>
          <w:b/>
          <w:noProof/>
          <w:lang w:val="mt-MT"/>
        </w:rPr>
        <w:t>Manifattur</w:t>
      </w:r>
    </w:p>
    <w:p w14:paraId="45561FE1" w14:textId="77777777" w:rsidR="00B36079" w:rsidRPr="00946BB4" w:rsidRDefault="00B36079" w:rsidP="00B36079">
      <w:pPr>
        <w:tabs>
          <w:tab w:val="clear" w:pos="567"/>
        </w:tabs>
        <w:autoSpaceDE w:val="0"/>
        <w:autoSpaceDN w:val="0"/>
        <w:adjustRightInd w:val="0"/>
        <w:rPr>
          <w:b/>
          <w:szCs w:val="22"/>
          <w:lang w:val="mt-MT"/>
        </w:rPr>
      </w:pPr>
      <w:r w:rsidRPr="00946BB4">
        <w:rPr>
          <w:rFonts w:eastAsia="SimSun"/>
          <w:szCs w:val="22"/>
          <w:lang w:val="mt-MT" w:eastAsia="en-GB"/>
        </w:rPr>
        <w:t xml:space="preserve">Lilly France S.A.S., rue du Colonel Lilly, F-67640 Fegersheim, </w:t>
      </w:r>
      <w:r>
        <w:rPr>
          <w:rFonts w:eastAsia="SimSun"/>
          <w:szCs w:val="22"/>
          <w:lang w:val="mt-MT" w:eastAsia="en-GB"/>
        </w:rPr>
        <w:t>Franza</w:t>
      </w:r>
      <w:r w:rsidRPr="00946BB4">
        <w:rPr>
          <w:rFonts w:eastAsia="SimSun"/>
          <w:szCs w:val="22"/>
          <w:lang w:val="mt-MT" w:eastAsia="en-GB"/>
        </w:rPr>
        <w:t>.</w:t>
      </w:r>
    </w:p>
    <w:p w14:paraId="1411E37E" w14:textId="77777777" w:rsidR="00B36079" w:rsidRDefault="00B36079" w:rsidP="00B36079">
      <w:pPr>
        <w:rPr>
          <w:noProof/>
          <w:lang w:val="mt-MT"/>
        </w:rPr>
      </w:pPr>
    </w:p>
    <w:p w14:paraId="0D5109B4" w14:textId="77777777" w:rsidR="00B36079" w:rsidRDefault="00B36079" w:rsidP="00B36079">
      <w:pPr>
        <w:rPr>
          <w:noProof/>
          <w:lang w:val="mt-MT"/>
        </w:rPr>
      </w:pPr>
      <w:r>
        <w:rPr>
          <w:noProof/>
          <w:lang w:val="mt-MT"/>
        </w:rPr>
        <w:t>Għal kull tagħrif dwar din il-mediċina, jekk jogħġbok ikkuntattja lir-rappreżentant lokali tad-Detentur tal-Awtorizzazzjoni għat-Tqegħid fis-Suq:</w:t>
      </w:r>
    </w:p>
    <w:p w14:paraId="78EE0951" w14:textId="244F9018" w:rsidR="00DB7099" w:rsidRDefault="00DB7099" w:rsidP="00DB7099">
      <w:pPr>
        <w:rPr>
          <w:noProof/>
          <w:szCs w:val="22"/>
          <w:lang w:val="mt-MT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0604FA" w:rsidRPr="000C4F71" w14:paraId="6E34BF32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1B6BEF80" w14:textId="77777777" w:rsidR="000604FA" w:rsidRPr="0032799E" w:rsidRDefault="000604FA" w:rsidP="000D2501">
            <w:pPr>
              <w:rPr>
                <w:noProof/>
                <w:szCs w:val="22"/>
                <w:lang w:val="fr-FR"/>
              </w:rPr>
            </w:pPr>
            <w:r w:rsidRPr="0032799E">
              <w:rPr>
                <w:b/>
                <w:noProof/>
                <w:szCs w:val="22"/>
                <w:lang w:val="fr-FR"/>
              </w:rPr>
              <w:t>België/Belgique/Belgien</w:t>
            </w:r>
          </w:p>
          <w:p w14:paraId="16CFC28A" w14:textId="77777777" w:rsidR="000604FA" w:rsidRPr="0032799E" w:rsidRDefault="000604FA" w:rsidP="000D2501">
            <w:pPr>
              <w:rPr>
                <w:lang w:val="fr-FR"/>
              </w:rPr>
            </w:pPr>
            <w:r w:rsidRPr="0032799E">
              <w:rPr>
                <w:lang w:val="fr-FR"/>
              </w:rPr>
              <w:t>Eli Lilly Benelux S.A./N.V.</w:t>
            </w:r>
          </w:p>
          <w:p w14:paraId="3B66F516" w14:textId="77777777" w:rsidR="000604FA" w:rsidRPr="0032799E" w:rsidRDefault="000604FA" w:rsidP="000D2501">
            <w:pPr>
              <w:ind w:right="34"/>
              <w:rPr>
                <w:lang w:val="nl-NL"/>
              </w:rPr>
            </w:pPr>
            <w:r w:rsidRPr="0032799E">
              <w:rPr>
                <w:lang w:val="nl-NL"/>
              </w:rPr>
              <w:t>Tél/Tel: + 32-(0)2 548 84 84</w:t>
            </w:r>
          </w:p>
          <w:p w14:paraId="77D5155F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44A1C92F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Lietuva</w:t>
            </w:r>
          </w:p>
          <w:p w14:paraId="0DAFEAAA" w14:textId="77777777" w:rsidR="000604FA" w:rsidRPr="000F278C" w:rsidRDefault="000604FA" w:rsidP="000D2501">
            <w:pPr>
              <w:ind w:right="-449"/>
              <w:rPr>
                <w:lang w:val="lt-LT"/>
              </w:rPr>
            </w:pPr>
            <w:r w:rsidRPr="00A125A1">
              <w:rPr>
                <w:lang w:val="sv-SE"/>
              </w:rPr>
              <w:t xml:space="preserve">Eli Lilly </w:t>
            </w:r>
            <w:r w:rsidRPr="003C2E3B">
              <w:rPr>
                <w:color w:val="000000"/>
                <w:szCs w:val="22"/>
                <w:lang w:val="bg-BG"/>
              </w:rPr>
              <w:t>Lietuva</w:t>
            </w:r>
          </w:p>
          <w:p w14:paraId="30CA4663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0F278C">
              <w:rPr>
                <w:lang w:val="lt-LT"/>
              </w:rPr>
              <w:t>Tel. +370 (5) 2649600</w:t>
            </w:r>
          </w:p>
          <w:p w14:paraId="5AFB1A81" w14:textId="77777777" w:rsidR="000604FA" w:rsidRPr="00A125A1" w:rsidRDefault="000604FA" w:rsidP="000D2501">
            <w:pPr>
              <w:pStyle w:val="PIbodytext"/>
              <w:keepNext/>
              <w:rPr>
                <w:szCs w:val="22"/>
                <w:lang w:val="sv-SE"/>
              </w:rPr>
            </w:pPr>
          </w:p>
        </w:tc>
      </w:tr>
      <w:tr w:rsidR="000604FA" w14:paraId="50F4721E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7897D66C" w14:textId="77777777" w:rsidR="000604FA" w:rsidRPr="00A125A1" w:rsidRDefault="000604FA" w:rsidP="000D2501">
            <w:pPr>
              <w:ind w:right="34"/>
              <w:rPr>
                <w:b/>
                <w:bCs/>
                <w:szCs w:val="22"/>
                <w:lang w:val="sv-SE"/>
              </w:rPr>
            </w:pPr>
            <w:r w:rsidRPr="000F278C">
              <w:rPr>
                <w:b/>
                <w:bCs/>
                <w:szCs w:val="22"/>
              </w:rPr>
              <w:t>България</w:t>
            </w:r>
          </w:p>
          <w:p w14:paraId="7409F7C6" w14:textId="77777777" w:rsidR="000604FA" w:rsidRPr="000F278C" w:rsidRDefault="000604FA" w:rsidP="000D2501">
            <w:pPr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 w:rsidRPr="000F278C"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3D736196" w14:textId="77777777" w:rsidR="000604FA" w:rsidRPr="000F278C" w:rsidRDefault="000604FA" w:rsidP="000D2501">
            <w:pPr>
              <w:rPr>
                <w:szCs w:val="22"/>
                <w:lang w:val="de-DE"/>
              </w:rPr>
            </w:pPr>
            <w:r w:rsidRPr="000F278C">
              <w:rPr>
                <w:szCs w:val="22"/>
                <w:lang w:val="bg-BG"/>
              </w:rPr>
              <w:t>тел. +359 2 491 41 40</w:t>
            </w:r>
          </w:p>
          <w:p w14:paraId="0E739EAC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49AE489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Luxembourg/Luxemburg</w:t>
            </w:r>
          </w:p>
          <w:p w14:paraId="453E0A26" w14:textId="77777777" w:rsidR="000604FA" w:rsidRPr="000F278C" w:rsidRDefault="000604FA" w:rsidP="000D2501">
            <w:r w:rsidRPr="000F278C">
              <w:t>Eli Lilly Benelux S.A./N.V.</w:t>
            </w:r>
          </w:p>
          <w:p w14:paraId="78183E5A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Tél/Tel: + 32-(0)2 548 84 84</w:t>
            </w:r>
          </w:p>
          <w:p w14:paraId="551CE7C6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2719BD6D" w14:textId="77777777" w:rsidTr="000D2501">
        <w:trPr>
          <w:gridBefore w:val="1"/>
          <w:wBefore w:w="34" w:type="dxa"/>
          <w:trHeight w:val="1130"/>
        </w:trPr>
        <w:tc>
          <w:tcPr>
            <w:tcW w:w="4644" w:type="dxa"/>
          </w:tcPr>
          <w:p w14:paraId="4CCAC4E9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Česká republika</w:t>
            </w:r>
          </w:p>
          <w:p w14:paraId="19F0FA96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0F278C">
              <w:rPr>
                <w:lang w:val="cs-CZ"/>
              </w:rPr>
              <w:t>ELI LILLY ČR, s.r.o.</w:t>
            </w:r>
          </w:p>
          <w:p w14:paraId="4CC9FB19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+ 420 234 664 111</w:t>
            </w:r>
          </w:p>
          <w:p w14:paraId="7BB2C72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148FBBB4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Magyarország</w:t>
            </w:r>
          </w:p>
          <w:p w14:paraId="69209E43" w14:textId="77777777" w:rsidR="000604FA" w:rsidRPr="000F278C" w:rsidRDefault="000604FA" w:rsidP="000D2501">
            <w:pPr>
              <w:autoSpaceDE w:val="0"/>
              <w:autoSpaceDN w:val="0"/>
              <w:adjustRightInd w:val="0"/>
            </w:pPr>
            <w:r w:rsidRPr="000F278C">
              <w:t>Lilly Hungária Kft.</w:t>
            </w:r>
          </w:p>
          <w:p w14:paraId="2364612F" w14:textId="77777777" w:rsidR="000604FA" w:rsidRPr="000F278C" w:rsidRDefault="000604FA" w:rsidP="000D2501">
            <w:r w:rsidRPr="000F278C">
              <w:t>Tel: + 36 1 328 5100</w:t>
            </w:r>
          </w:p>
          <w:p w14:paraId="5CF110AE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57EF9D4E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2184CCC0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Danmark</w:t>
            </w:r>
          </w:p>
          <w:p w14:paraId="7EAFA688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 xml:space="preserve">Eli Lilly Danmark A/S </w:t>
            </w:r>
          </w:p>
          <w:p w14:paraId="3394A5DE" w14:textId="62151F5E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Tlf</w:t>
            </w:r>
            <w:ins w:id="99" w:author="Author">
              <w:r w:rsidR="00466AA5">
                <w:t>.</w:t>
              </w:r>
            </w:ins>
            <w:r w:rsidRPr="000F278C">
              <w:t>: +45 45 26 60 00</w:t>
            </w:r>
          </w:p>
          <w:p w14:paraId="68AC163B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2CDDB472" w14:textId="77777777" w:rsidR="000604FA" w:rsidRPr="000F278C" w:rsidRDefault="000604FA" w:rsidP="000D2501">
            <w:pPr>
              <w:rPr>
                <w:b/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Malta</w:t>
            </w:r>
          </w:p>
          <w:p w14:paraId="5060392D" w14:textId="77777777" w:rsidR="000604FA" w:rsidRPr="000F278C" w:rsidRDefault="000604FA" w:rsidP="000D2501">
            <w:pPr>
              <w:rPr>
                <w:lang w:val="es-ES"/>
              </w:rPr>
            </w:pPr>
            <w:r w:rsidRPr="000F278C">
              <w:rPr>
                <w:lang w:val="es-ES"/>
              </w:rPr>
              <w:t>Charles de Giorgio Ltd.</w:t>
            </w:r>
          </w:p>
          <w:p w14:paraId="167E634B" w14:textId="77777777" w:rsidR="000604FA" w:rsidRPr="000F278C" w:rsidRDefault="000604FA" w:rsidP="000D2501">
            <w:pPr>
              <w:rPr>
                <w:lang w:val="nl-NL"/>
              </w:rPr>
            </w:pPr>
            <w:r w:rsidRPr="000F278C">
              <w:rPr>
                <w:lang w:val="nl-NL"/>
              </w:rPr>
              <w:t>Tel: + 356 25600 500</w:t>
            </w:r>
          </w:p>
          <w:p w14:paraId="09B3F5F6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65E2D3A9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1E72A95B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Deutschland</w:t>
            </w:r>
          </w:p>
          <w:p w14:paraId="2FD7D0BE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Lilly Deutschland GmbH</w:t>
            </w:r>
          </w:p>
          <w:p w14:paraId="056FC3D9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Tel. + 49-(0) 6172 273 2222</w:t>
            </w:r>
          </w:p>
          <w:p w14:paraId="2BB8FF80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732E96A8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Nederland</w:t>
            </w:r>
          </w:p>
          <w:p w14:paraId="5D569DF8" w14:textId="77777777" w:rsidR="000604FA" w:rsidRPr="000F278C" w:rsidRDefault="000604FA" w:rsidP="000D2501">
            <w:pPr>
              <w:rPr>
                <w:lang w:val="da-DK"/>
              </w:rPr>
            </w:pPr>
            <w:r w:rsidRPr="000F278C">
              <w:rPr>
                <w:lang w:val="da-DK"/>
              </w:rPr>
              <w:t xml:space="preserve">Eli Lilly Nederland B.V. </w:t>
            </w:r>
          </w:p>
          <w:p w14:paraId="5EF72582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+ 31-(0) 30 60 25 800</w:t>
            </w:r>
          </w:p>
          <w:p w14:paraId="4A66D414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59078653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49DEF6C6" w14:textId="77777777" w:rsidR="000604FA" w:rsidRPr="00A125A1" w:rsidRDefault="000604FA" w:rsidP="000D2501">
            <w:pPr>
              <w:tabs>
                <w:tab w:val="left" w:pos="-720"/>
              </w:tabs>
              <w:rPr>
                <w:b/>
                <w:bCs/>
                <w:noProof/>
                <w:szCs w:val="22"/>
                <w:lang w:val="sv-SE"/>
              </w:rPr>
            </w:pPr>
            <w:r w:rsidRPr="00A125A1">
              <w:rPr>
                <w:b/>
                <w:bCs/>
                <w:noProof/>
                <w:szCs w:val="22"/>
                <w:lang w:val="sv-SE"/>
              </w:rPr>
              <w:t>Eesti</w:t>
            </w:r>
          </w:p>
          <w:p w14:paraId="09ADF7DA" w14:textId="77777777" w:rsidR="000604FA" w:rsidRPr="00A125A1" w:rsidRDefault="000604FA" w:rsidP="000D2501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A125A1">
              <w:rPr>
                <w:color w:val="000000"/>
                <w:szCs w:val="22"/>
                <w:lang w:val="sv-SE"/>
              </w:rPr>
              <w:t>Eli Lilly Nederland B.V.</w:t>
            </w:r>
          </w:p>
          <w:p w14:paraId="720A2B94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eastAsia="en-GB"/>
              </w:rPr>
            </w:pPr>
            <w:r w:rsidRPr="000F278C">
              <w:rPr>
                <w:lang w:val="et-EE"/>
              </w:rPr>
              <w:t>Tel</w:t>
            </w:r>
            <w:r w:rsidRPr="000F278C">
              <w:rPr>
                <w:szCs w:val="22"/>
                <w:lang w:val="et-EE"/>
              </w:rPr>
              <w:t xml:space="preserve">: </w:t>
            </w:r>
            <w:r w:rsidRPr="000F278C">
              <w:rPr>
                <w:szCs w:val="22"/>
                <w:lang w:eastAsia="en-GB"/>
              </w:rPr>
              <w:t>+372 6 817 280</w:t>
            </w:r>
          </w:p>
          <w:p w14:paraId="0B36AE40" w14:textId="77777777" w:rsidR="000604FA" w:rsidRPr="000F278C" w:rsidRDefault="000604FA" w:rsidP="000D2501">
            <w:pPr>
              <w:keepNext/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4678" w:type="dxa"/>
          </w:tcPr>
          <w:p w14:paraId="4BC78CDD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Norge</w:t>
            </w:r>
          </w:p>
          <w:p w14:paraId="4173DC4B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n-NO"/>
              </w:rPr>
            </w:pPr>
            <w:r w:rsidRPr="000F278C">
              <w:rPr>
                <w:lang w:val="nn-NO"/>
              </w:rPr>
              <w:t xml:space="preserve">Eli Lilly Norge A.S. </w:t>
            </w:r>
          </w:p>
          <w:p w14:paraId="14D6F334" w14:textId="77777777" w:rsidR="000604FA" w:rsidRPr="000F278C" w:rsidRDefault="000604FA" w:rsidP="000D2501">
            <w:pPr>
              <w:rPr>
                <w:lang w:val="nn-NO"/>
              </w:rPr>
            </w:pPr>
            <w:r w:rsidRPr="000F278C">
              <w:rPr>
                <w:lang w:val="nn-NO"/>
              </w:rPr>
              <w:t>Tlf: + 47 22 88 18 00</w:t>
            </w:r>
          </w:p>
          <w:p w14:paraId="153CD016" w14:textId="77777777" w:rsidR="000604FA" w:rsidRPr="000F278C" w:rsidRDefault="000604FA" w:rsidP="000D2501">
            <w:pPr>
              <w:pStyle w:val="PIbodytext"/>
              <w:rPr>
                <w:szCs w:val="22"/>
                <w:lang w:val="nl-NL"/>
              </w:rPr>
            </w:pPr>
          </w:p>
        </w:tc>
      </w:tr>
      <w:tr w:rsidR="000604FA" w14:paraId="09673046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10B9100C" w14:textId="77777777" w:rsidR="000604FA" w:rsidRPr="000F278C" w:rsidRDefault="000604FA" w:rsidP="000D2501">
            <w:pPr>
              <w:rPr>
                <w:noProof/>
                <w:szCs w:val="22"/>
                <w:lang w:val="el-GR"/>
              </w:rPr>
            </w:pPr>
            <w:r w:rsidRPr="000F278C">
              <w:rPr>
                <w:b/>
                <w:noProof/>
                <w:szCs w:val="22"/>
                <w:lang w:val="el-GR"/>
              </w:rPr>
              <w:t>Ελλάδα</w:t>
            </w:r>
          </w:p>
          <w:p w14:paraId="26A9536F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  <w:lang w:val="el-GR"/>
              </w:rPr>
            </w:pPr>
            <w:r w:rsidRPr="000F278C">
              <w:rPr>
                <w:snapToGrid w:val="0"/>
                <w:lang w:val="el-GR"/>
              </w:rPr>
              <w:t xml:space="preserve">ΦΑΡΜΑΣΕΡΒ-ΛΙΛΛΥ Α.Ε.Β.Ε. </w:t>
            </w:r>
          </w:p>
          <w:p w14:paraId="48F29035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</w:rPr>
            </w:pPr>
            <w:r w:rsidRPr="000F278C">
              <w:rPr>
                <w:snapToGrid w:val="0"/>
                <w:lang w:val="el-GR"/>
              </w:rPr>
              <w:t>Τηλ: +30 210 629 4600</w:t>
            </w:r>
          </w:p>
          <w:p w14:paraId="1C9314A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518C0483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Österreich</w:t>
            </w:r>
          </w:p>
          <w:p w14:paraId="0395F820" w14:textId="77777777" w:rsidR="000604FA" w:rsidRPr="000F278C" w:rsidRDefault="000604FA" w:rsidP="000D2501">
            <w:pPr>
              <w:rPr>
                <w:lang w:val="et-EE"/>
              </w:rPr>
            </w:pPr>
            <w:r w:rsidRPr="000F278C">
              <w:rPr>
                <w:lang w:val="et-EE"/>
              </w:rPr>
              <w:t xml:space="preserve">Eli Lilly Ges.m.b.H. </w:t>
            </w:r>
          </w:p>
          <w:p w14:paraId="2B5C91A2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t-EE"/>
              </w:rPr>
            </w:pPr>
            <w:r w:rsidRPr="000F278C">
              <w:rPr>
                <w:lang w:val="et-EE"/>
              </w:rPr>
              <w:t>Tel: + 43-(0) 1 711 780</w:t>
            </w:r>
          </w:p>
          <w:p w14:paraId="194BBB90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4A8787F3" w14:textId="77777777" w:rsidTr="000D2501">
        <w:tc>
          <w:tcPr>
            <w:tcW w:w="4678" w:type="dxa"/>
            <w:gridSpan w:val="2"/>
          </w:tcPr>
          <w:p w14:paraId="56B3A04E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España</w:t>
            </w:r>
          </w:p>
          <w:p w14:paraId="4419B6FD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Lilly S.A.</w:t>
            </w:r>
          </w:p>
          <w:p w14:paraId="298DDBE8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Tel: + 34-91 663 50 00</w:t>
            </w:r>
          </w:p>
          <w:p w14:paraId="423A1E82" w14:textId="77777777" w:rsidR="000604FA" w:rsidRPr="006633A5" w:rsidRDefault="000604FA" w:rsidP="000D2501">
            <w:pPr>
              <w:pStyle w:val="PIbodytext"/>
              <w:keepNext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4AB14927" w14:textId="77777777" w:rsidR="000604FA" w:rsidRPr="000F278C" w:rsidRDefault="000604FA" w:rsidP="000D2501">
            <w:pPr>
              <w:tabs>
                <w:tab w:val="left" w:pos="-720"/>
              </w:tabs>
              <w:rPr>
                <w:b/>
                <w:bCs/>
                <w:i/>
                <w:iCs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Polska</w:t>
            </w:r>
          </w:p>
          <w:p w14:paraId="0E50348A" w14:textId="77777777" w:rsidR="000604FA" w:rsidRPr="000F278C" w:rsidRDefault="000604FA" w:rsidP="000D2501">
            <w:pPr>
              <w:rPr>
                <w:szCs w:val="22"/>
                <w:lang w:val="pl-PL"/>
              </w:rPr>
            </w:pPr>
            <w:r w:rsidRPr="000F278C">
              <w:rPr>
                <w:lang w:val="sv-SE"/>
              </w:rPr>
              <w:t>Eli Lilly Polska Sp. z o.o.</w:t>
            </w:r>
          </w:p>
          <w:p w14:paraId="35FC3DAB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rPr>
                <w:szCs w:val="22"/>
                <w:lang w:val="pl-PL"/>
              </w:rPr>
              <w:t xml:space="preserve">Tel: </w:t>
            </w:r>
            <w:r w:rsidRPr="000F278C">
              <w:t>+48 22 440 33 00</w:t>
            </w:r>
          </w:p>
          <w:p w14:paraId="28D6910E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63142BAC" w14:textId="77777777" w:rsidTr="000D2501">
        <w:tc>
          <w:tcPr>
            <w:tcW w:w="4678" w:type="dxa"/>
            <w:gridSpan w:val="2"/>
          </w:tcPr>
          <w:p w14:paraId="4C774227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France</w:t>
            </w:r>
          </w:p>
          <w:p w14:paraId="1631B9F2" w14:textId="19B003F3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 xml:space="preserve">Lilly France </w:t>
            </w:r>
          </w:p>
          <w:p w14:paraId="0CB74259" w14:textId="77777777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>Tél: +33-(0) 1 55 49 34 34</w:t>
            </w:r>
          </w:p>
          <w:p w14:paraId="6D79041B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569F6D5A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Portugal</w:t>
            </w:r>
          </w:p>
          <w:p w14:paraId="3D33051D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pt-PT"/>
              </w:rPr>
            </w:pPr>
            <w:r w:rsidRPr="000F278C">
              <w:rPr>
                <w:lang w:val="pt-PT"/>
              </w:rPr>
              <w:t>Lilly Portugal Produtos Farmacêuticos, Lda</w:t>
            </w:r>
          </w:p>
          <w:p w14:paraId="69580731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+ 351-21-4126600</w:t>
            </w:r>
          </w:p>
          <w:p w14:paraId="7118E4F3" w14:textId="77777777" w:rsidR="000604FA" w:rsidRPr="000F278C" w:rsidRDefault="000604FA" w:rsidP="000D2501">
            <w:pPr>
              <w:pStyle w:val="PIbodytext"/>
              <w:keepNext/>
              <w:rPr>
                <w:szCs w:val="22"/>
              </w:rPr>
            </w:pPr>
          </w:p>
        </w:tc>
      </w:tr>
      <w:tr w:rsidR="000604FA" w14:paraId="2287A651" w14:textId="77777777" w:rsidTr="000D2501">
        <w:tc>
          <w:tcPr>
            <w:tcW w:w="4678" w:type="dxa"/>
            <w:gridSpan w:val="2"/>
          </w:tcPr>
          <w:p w14:paraId="17DC46D2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Hrvatska</w:t>
            </w:r>
          </w:p>
          <w:p w14:paraId="789597E3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noProof/>
                <w:szCs w:val="22"/>
                <w:lang w:val="da-DK"/>
              </w:rPr>
              <w:t>Eli Lilly Hrvatska d.o.o.</w:t>
            </w:r>
          </w:p>
          <w:p w14:paraId="1DF0E91C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</w:rPr>
              <w:t>Tel: +385 1 2350 999</w:t>
            </w:r>
          </w:p>
          <w:p w14:paraId="3E2BA493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</w:p>
        </w:tc>
        <w:tc>
          <w:tcPr>
            <w:tcW w:w="4678" w:type="dxa"/>
          </w:tcPr>
          <w:p w14:paraId="2B55673B" w14:textId="77777777" w:rsidR="000604FA" w:rsidRPr="00A125A1" w:rsidRDefault="000604FA" w:rsidP="000D2501">
            <w:pPr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A125A1">
              <w:rPr>
                <w:b/>
                <w:noProof/>
                <w:szCs w:val="22"/>
                <w:lang w:val="da-DK"/>
              </w:rPr>
              <w:t>România</w:t>
            </w:r>
          </w:p>
          <w:p w14:paraId="06661562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t>Eli Lilly România S.R.L.</w:t>
            </w:r>
          </w:p>
          <w:p w14:paraId="154F0701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t>Tel: + 40 21 4023000</w:t>
            </w:r>
          </w:p>
          <w:p w14:paraId="13CC5FE6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749BC99D" w14:textId="77777777" w:rsidTr="000D2501">
        <w:tc>
          <w:tcPr>
            <w:tcW w:w="4678" w:type="dxa"/>
            <w:gridSpan w:val="2"/>
          </w:tcPr>
          <w:p w14:paraId="490427E6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  <w:lang w:val="da-DK"/>
              </w:rPr>
              <w:br w:type="page"/>
            </w:r>
            <w:r w:rsidRPr="000F278C">
              <w:rPr>
                <w:b/>
                <w:noProof/>
                <w:szCs w:val="22"/>
              </w:rPr>
              <w:t>Ireland</w:t>
            </w:r>
          </w:p>
          <w:p w14:paraId="3F7B7E6B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Eli Lilly and Company (Ireland) Limited</w:t>
            </w:r>
          </w:p>
          <w:p w14:paraId="7FAD9CDE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Tel: + 353-(0) 1 661 4377</w:t>
            </w:r>
          </w:p>
          <w:p w14:paraId="4267F439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2911070D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b/>
                <w:noProof/>
                <w:szCs w:val="22"/>
                <w:lang w:val="ro-RO"/>
              </w:rPr>
              <w:t>Slovenija</w:t>
            </w:r>
          </w:p>
          <w:p w14:paraId="0D48371F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 w:eastAsia="en-GB"/>
              </w:rPr>
            </w:pPr>
            <w:r w:rsidRPr="000F278C">
              <w:rPr>
                <w:szCs w:val="22"/>
                <w:lang w:val="ro-RO" w:eastAsia="en-GB"/>
              </w:rPr>
              <w:t>Eli Lilly farmacevtska družba, d.o.o.</w:t>
            </w:r>
          </w:p>
          <w:p w14:paraId="267758FC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/>
              </w:rPr>
            </w:pPr>
            <w:r w:rsidRPr="000F278C">
              <w:rPr>
                <w:szCs w:val="22"/>
                <w:lang w:val="ro-RO"/>
              </w:rPr>
              <w:t>Tel: +386 (0)1 580 00 10</w:t>
            </w:r>
          </w:p>
          <w:p w14:paraId="4B9D824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277C69EE" w14:textId="77777777" w:rsidTr="000D2501">
        <w:tc>
          <w:tcPr>
            <w:tcW w:w="4678" w:type="dxa"/>
            <w:gridSpan w:val="2"/>
          </w:tcPr>
          <w:p w14:paraId="1792747D" w14:textId="77777777" w:rsidR="000604FA" w:rsidRPr="000F278C" w:rsidRDefault="000604FA" w:rsidP="000D2501">
            <w:pPr>
              <w:keepNext/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lastRenderedPageBreak/>
              <w:t>Ísland</w:t>
            </w:r>
          </w:p>
          <w:p w14:paraId="688B9AFA" w14:textId="77777777" w:rsidR="000604FA" w:rsidRPr="000F278C" w:rsidRDefault="000604FA" w:rsidP="000D250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Icepharma hf.</w:t>
            </w:r>
          </w:p>
          <w:p w14:paraId="4EC5522B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Sími + 354 540 8000</w:t>
            </w:r>
          </w:p>
          <w:p w14:paraId="02EE244D" w14:textId="77777777" w:rsidR="000604FA" w:rsidRPr="000F278C" w:rsidRDefault="000604FA" w:rsidP="000D2501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04F347F0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Slovenská republika</w:t>
            </w:r>
          </w:p>
          <w:p w14:paraId="041B6AE1" w14:textId="77777777" w:rsidR="000604FA" w:rsidRPr="000F278C" w:rsidRDefault="000604FA" w:rsidP="000D2501">
            <w:pPr>
              <w:keepNext/>
              <w:rPr>
                <w:szCs w:val="22"/>
                <w:lang w:val="sk-SK"/>
              </w:rPr>
            </w:pPr>
            <w:r>
              <w:rPr>
                <w:lang w:val="sk-SK"/>
              </w:rPr>
              <w:t>Eli Lilly Slovakia</w:t>
            </w:r>
            <w:r w:rsidRPr="000F278C">
              <w:rPr>
                <w:lang w:val="sk-SK"/>
              </w:rPr>
              <w:t xml:space="preserve"> s.r.o.</w:t>
            </w:r>
          </w:p>
          <w:p w14:paraId="2ADFF60C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lang w:val="sk-SK"/>
              </w:rPr>
            </w:pPr>
            <w:r w:rsidRPr="000F278C">
              <w:rPr>
                <w:szCs w:val="22"/>
                <w:lang w:val="sk-SK"/>
              </w:rPr>
              <w:t xml:space="preserve">Tel: </w:t>
            </w:r>
            <w:r w:rsidRPr="000F278C">
              <w:rPr>
                <w:lang w:val="sk-SK"/>
              </w:rPr>
              <w:t>+ 421 220 663 111</w:t>
            </w:r>
          </w:p>
          <w:p w14:paraId="6CEEFD68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79C4AFFB" w14:textId="77777777" w:rsidTr="000D2501">
        <w:tc>
          <w:tcPr>
            <w:tcW w:w="4678" w:type="dxa"/>
            <w:gridSpan w:val="2"/>
          </w:tcPr>
          <w:p w14:paraId="6AF89FB5" w14:textId="77777777" w:rsidR="000604FA" w:rsidRPr="000F278C" w:rsidRDefault="000604FA" w:rsidP="000D2501">
            <w:pPr>
              <w:rPr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Italia</w:t>
            </w:r>
          </w:p>
          <w:p w14:paraId="5F13D132" w14:textId="77777777" w:rsidR="000604FA" w:rsidRPr="000F278C" w:rsidRDefault="000604FA" w:rsidP="000D2501">
            <w:pPr>
              <w:rPr>
                <w:lang w:val="fi-FI"/>
              </w:rPr>
            </w:pPr>
            <w:r w:rsidRPr="000F278C">
              <w:rPr>
                <w:lang w:val="fi-FI"/>
              </w:rPr>
              <w:t>Eli Lilly Italia S.p.A.</w:t>
            </w:r>
          </w:p>
          <w:p w14:paraId="164D617B" w14:textId="77777777" w:rsidR="000604FA" w:rsidRPr="000F278C" w:rsidRDefault="000604FA" w:rsidP="000D2501">
            <w:r w:rsidRPr="000F278C">
              <w:t>Tel: + 39- 055 42571</w:t>
            </w:r>
          </w:p>
          <w:p w14:paraId="31A157E4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15B5A61D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Suomi/Finland</w:t>
            </w:r>
          </w:p>
          <w:p w14:paraId="74B269AB" w14:textId="77777777" w:rsidR="000604FA" w:rsidRPr="000F278C" w:rsidRDefault="000604FA" w:rsidP="000D2501">
            <w:pPr>
              <w:rPr>
                <w:lang w:val="sv-SE"/>
              </w:rPr>
            </w:pPr>
            <w:r w:rsidRPr="000F278C">
              <w:rPr>
                <w:lang w:val="sv-SE"/>
              </w:rPr>
              <w:t xml:space="preserve">Oy Eli Lilly Finland Ab </w:t>
            </w:r>
          </w:p>
          <w:p w14:paraId="7B8CBBBB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Puh/Tel: + 358-(0) 9 85 45 250</w:t>
            </w:r>
          </w:p>
          <w:p w14:paraId="610AE373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:rsidRPr="000C4F71" w14:paraId="393F2811" w14:textId="77777777" w:rsidTr="000D2501">
        <w:tc>
          <w:tcPr>
            <w:tcW w:w="4678" w:type="dxa"/>
            <w:gridSpan w:val="2"/>
          </w:tcPr>
          <w:p w14:paraId="09A01E08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Κύπρος</w:t>
            </w:r>
          </w:p>
          <w:p w14:paraId="5EACD778" w14:textId="77777777" w:rsidR="000604FA" w:rsidRPr="000F278C" w:rsidRDefault="000604FA" w:rsidP="000D2501">
            <w:r w:rsidRPr="000F278C">
              <w:t xml:space="preserve">Phadisco Ltd </w:t>
            </w:r>
          </w:p>
          <w:p w14:paraId="27D30A23" w14:textId="77777777" w:rsidR="000604FA" w:rsidRPr="000F278C" w:rsidRDefault="000604FA" w:rsidP="000D2501">
            <w:r w:rsidRPr="000F278C">
              <w:rPr>
                <w:lang w:val="el-GR"/>
              </w:rPr>
              <w:t>Τηλ</w:t>
            </w:r>
            <w:r w:rsidRPr="000F278C">
              <w:t>: +357 22 715000</w:t>
            </w:r>
          </w:p>
          <w:p w14:paraId="663897A3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241E2787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Sverige</w:t>
            </w:r>
          </w:p>
          <w:p w14:paraId="33DF1B51" w14:textId="77777777" w:rsidR="000604FA" w:rsidRPr="000F278C" w:rsidRDefault="000604FA" w:rsidP="000D2501">
            <w:pPr>
              <w:rPr>
                <w:lang w:val="de-DE"/>
              </w:rPr>
            </w:pPr>
            <w:r w:rsidRPr="000F278C">
              <w:rPr>
                <w:lang w:val="de-DE"/>
              </w:rPr>
              <w:t>Eli Lilly Sweden AB</w:t>
            </w:r>
          </w:p>
          <w:p w14:paraId="1127D1E3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Tel: + 46-(0) 8 7378800</w:t>
            </w:r>
          </w:p>
          <w:p w14:paraId="3FABB4AD" w14:textId="77777777" w:rsidR="000604FA" w:rsidRPr="00A125A1" w:rsidRDefault="000604FA" w:rsidP="000D2501">
            <w:pPr>
              <w:pStyle w:val="PIbodytext"/>
              <w:rPr>
                <w:b/>
                <w:szCs w:val="22"/>
                <w:lang w:val="sv-SE"/>
              </w:rPr>
            </w:pPr>
          </w:p>
        </w:tc>
      </w:tr>
      <w:tr w:rsidR="000604FA" w14:paraId="45D1B7F9" w14:textId="77777777" w:rsidTr="000D2501">
        <w:tc>
          <w:tcPr>
            <w:tcW w:w="4678" w:type="dxa"/>
            <w:gridSpan w:val="2"/>
          </w:tcPr>
          <w:p w14:paraId="46F0D823" w14:textId="77777777" w:rsidR="000604FA" w:rsidRPr="00A125A1" w:rsidRDefault="000604FA" w:rsidP="000D2501">
            <w:pPr>
              <w:rPr>
                <w:b/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Latvija</w:t>
            </w:r>
          </w:p>
          <w:p w14:paraId="20A086E4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95511A">
              <w:rPr>
                <w:color w:val="000000"/>
                <w:szCs w:val="22"/>
                <w:lang w:val="lv-LV"/>
              </w:rPr>
              <w:t>Eli Lilly (Suisse) S.A Pārstāvniecība Latvijā</w:t>
            </w:r>
            <w:r w:rsidRPr="00A125A1">
              <w:rPr>
                <w:lang w:val="sv-SE"/>
              </w:rPr>
              <w:t xml:space="preserve"> </w:t>
            </w:r>
          </w:p>
          <w:p w14:paraId="496399F1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lv-LV"/>
              </w:rPr>
              <w:t xml:space="preserve">Tel: </w:t>
            </w:r>
            <w:r w:rsidRPr="000F278C">
              <w:rPr>
                <w:b/>
                <w:bCs/>
                <w:lang w:val="nl-NL"/>
              </w:rPr>
              <w:t>+</w:t>
            </w:r>
            <w:r w:rsidRPr="000F278C">
              <w:rPr>
                <w:lang w:val="nl-NL"/>
              </w:rPr>
              <w:t>371 67364000</w:t>
            </w:r>
          </w:p>
          <w:p w14:paraId="0D158679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DD49438" w14:textId="5FCDABBD" w:rsidR="000604FA" w:rsidRPr="000F278C" w:rsidDel="00360D62" w:rsidRDefault="000604FA" w:rsidP="00A97F56">
            <w:pPr>
              <w:tabs>
                <w:tab w:val="left" w:pos="-720"/>
                <w:tab w:val="left" w:pos="4536"/>
              </w:tabs>
              <w:rPr>
                <w:del w:id="100" w:author="Author"/>
                <w:b/>
                <w:noProof/>
                <w:szCs w:val="22"/>
              </w:rPr>
            </w:pPr>
            <w:del w:id="101" w:author="Author">
              <w:r w:rsidRPr="000F278C" w:rsidDel="00360D62">
                <w:rPr>
                  <w:b/>
                  <w:noProof/>
                  <w:szCs w:val="22"/>
                </w:rPr>
                <w:delText>United Kingdom</w:delText>
              </w:r>
              <w:r w:rsidR="001018B8" w:rsidDel="00360D62">
                <w:rPr>
                  <w:b/>
                  <w:noProof/>
                  <w:szCs w:val="22"/>
                </w:rPr>
                <w:delText xml:space="preserve"> </w:delText>
              </w:r>
              <w:r w:rsidR="001018B8" w:rsidRPr="001018B8" w:rsidDel="00360D62">
                <w:rPr>
                  <w:b/>
                  <w:noProof/>
                  <w:szCs w:val="22"/>
                </w:rPr>
                <w:delText>(Northern Ireland)</w:delText>
              </w:r>
            </w:del>
          </w:p>
          <w:p w14:paraId="2F46EE07" w14:textId="6BF99312" w:rsidR="000604FA" w:rsidRPr="000F278C" w:rsidDel="00360D62" w:rsidRDefault="000604FA" w:rsidP="00A97F56">
            <w:pPr>
              <w:rPr>
                <w:del w:id="102" w:author="Author"/>
              </w:rPr>
            </w:pPr>
            <w:del w:id="103" w:author="Author">
              <w:r w:rsidRPr="000F278C" w:rsidDel="00360D62">
                <w:delText>Eli Lilly and Company</w:delText>
              </w:r>
              <w:r w:rsidR="001018B8" w:rsidDel="00360D62">
                <w:delText xml:space="preserve"> (Ireland)</w:delText>
              </w:r>
              <w:r w:rsidRPr="000F278C" w:rsidDel="00360D62">
                <w:delText xml:space="preserve"> Limited</w:delText>
              </w:r>
            </w:del>
          </w:p>
          <w:p w14:paraId="4F265989" w14:textId="46E499DA" w:rsidR="000604FA" w:rsidRPr="000F278C" w:rsidDel="00360D62" w:rsidRDefault="000604FA" w:rsidP="00A97F56">
            <w:pPr>
              <w:rPr>
                <w:del w:id="104" w:author="Author"/>
              </w:rPr>
            </w:pPr>
            <w:del w:id="105" w:author="Author">
              <w:r w:rsidRPr="000F278C" w:rsidDel="00360D62">
                <w:delText xml:space="preserve">Tel: + </w:delText>
              </w:r>
              <w:r w:rsidR="001018B8" w:rsidRPr="001018B8" w:rsidDel="00360D62">
                <w:delText>353-(0) 1 661 4377</w:delText>
              </w:r>
            </w:del>
          </w:p>
          <w:p w14:paraId="0D45B231" w14:textId="77777777" w:rsidR="000604FA" w:rsidRPr="0032799E" w:rsidRDefault="000604FA">
            <w:pPr>
              <w:rPr>
                <w:szCs w:val="22"/>
              </w:rPr>
              <w:pPrChange w:id="106" w:author="Author">
                <w:pPr>
                  <w:pStyle w:val="PIbodytext"/>
                </w:pPr>
              </w:pPrChange>
            </w:pPr>
          </w:p>
        </w:tc>
      </w:tr>
    </w:tbl>
    <w:p w14:paraId="1B57BB71" w14:textId="701DEB67" w:rsidR="000604FA" w:rsidRDefault="000604FA" w:rsidP="00DB7099">
      <w:pPr>
        <w:rPr>
          <w:noProof/>
          <w:szCs w:val="22"/>
          <w:lang w:val="mt-MT"/>
        </w:rPr>
      </w:pPr>
    </w:p>
    <w:p w14:paraId="46DCB080" w14:textId="02ADA114" w:rsidR="000604FA" w:rsidRPr="00C20CA4" w:rsidDel="00360D62" w:rsidRDefault="000604FA" w:rsidP="00DB7099">
      <w:pPr>
        <w:rPr>
          <w:del w:id="107" w:author="Author"/>
          <w:noProof/>
          <w:szCs w:val="22"/>
          <w:lang w:val="mt-MT"/>
        </w:rPr>
      </w:pPr>
    </w:p>
    <w:p w14:paraId="3470634D" w14:textId="77777777" w:rsidR="00B36079" w:rsidRPr="00D66FC1" w:rsidRDefault="00B36079" w:rsidP="00FE3BCD">
      <w:pPr>
        <w:rPr>
          <w:b/>
          <w:lang w:val="mt-MT" w:eastAsia="ko-KR"/>
        </w:rPr>
      </w:pPr>
      <w:r w:rsidRPr="00F76101">
        <w:rPr>
          <w:b/>
          <w:lang w:val="mt-MT"/>
        </w:rPr>
        <w:t xml:space="preserve">Dan il-fuljett kien </w:t>
      </w:r>
      <w:r>
        <w:rPr>
          <w:b/>
          <w:lang w:val="mt-MT"/>
        </w:rPr>
        <w:t>rivedut</w:t>
      </w:r>
      <w:r w:rsidRPr="00F76101">
        <w:rPr>
          <w:b/>
          <w:lang w:val="mt-MT"/>
        </w:rPr>
        <w:t xml:space="preserve"> l-a</w:t>
      </w:r>
      <w:r w:rsidRPr="00F76101">
        <w:rPr>
          <w:b/>
          <w:lang w:val="mt-MT" w:eastAsia="ko-KR"/>
        </w:rPr>
        <w:t>ħħar f’</w:t>
      </w:r>
    </w:p>
    <w:p w14:paraId="569E4BD3" w14:textId="77777777" w:rsidR="00B36079" w:rsidRDefault="00B36079" w:rsidP="00B36079">
      <w:pPr>
        <w:rPr>
          <w:b/>
          <w:lang w:val="mt-MT" w:eastAsia="ko-KR"/>
        </w:rPr>
      </w:pPr>
    </w:p>
    <w:p w14:paraId="11CFC91A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Sorsi oħra ta’ informazzjoni</w:t>
      </w:r>
      <w:r w:rsidRPr="00A52F77">
        <w:rPr>
          <w:b/>
          <w:szCs w:val="22"/>
          <w:lang w:val="mt-MT"/>
        </w:rPr>
        <w:t xml:space="preserve"> </w:t>
      </w:r>
    </w:p>
    <w:p w14:paraId="6B62B00D" w14:textId="77777777" w:rsidR="00B36079" w:rsidRPr="00A52F77" w:rsidRDefault="00B36079" w:rsidP="00B3607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4408D91C" w14:textId="1B9B0538" w:rsidR="00B36079" w:rsidRDefault="00B36079" w:rsidP="00B36079">
      <w:pPr>
        <w:ind w:right="13"/>
        <w:rPr>
          <w:b/>
          <w:szCs w:val="22"/>
          <w:lang w:val="mt-MT"/>
        </w:rPr>
      </w:pPr>
      <w:r w:rsidRPr="00A52F77">
        <w:rPr>
          <w:szCs w:val="22"/>
          <w:lang w:val="mt-MT"/>
        </w:rPr>
        <w:t>Informazzjoni dettaljata dwar din il-mediċina tinsab fuq is-sit elettroniku tal-Aġenzija Ewropea għall-Mediċini</w:t>
      </w:r>
      <w:r w:rsidRPr="00A52F77">
        <w:rPr>
          <w:b/>
          <w:szCs w:val="22"/>
          <w:lang w:val="mt-MT"/>
        </w:rPr>
        <w:t xml:space="preserve"> </w:t>
      </w:r>
      <w:ins w:id="108" w:author="Author">
        <w:r w:rsidR="00196E0A">
          <w:rPr>
            <w:szCs w:val="22"/>
            <w:lang w:val="mt-MT"/>
          </w:rPr>
          <w:fldChar w:fldCharType="begin"/>
        </w:r>
        <w:r w:rsidR="00196E0A">
          <w:rPr>
            <w:szCs w:val="22"/>
            <w:lang w:val="mt-MT"/>
          </w:rPr>
          <w:instrText xml:space="preserve"> HYPERLINK "</w:instrText>
        </w:r>
      </w:ins>
      <w:r w:rsidR="00196E0A" w:rsidRPr="00A97F56">
        <w:rPr>
          <w:rPrChange w:id="109" w:author="Author">
            <w:rPr>
              <w:rStyle w:val="Hyperlink"/>
              <w:color w:val="auto"/>
              <w:szCs w:val="22"/>
              <w:lang w:val="mt-MT"/>
            </w:rPr>
          </w:rPrChange>
        </w:rPr>
        <w:instrText>http</w:instrText>
      </w:r>
      <w:ins w:id="110" w:author="Author">
        <w:r w:rsidR="00196E0A" w:rsidRPr="00A97F56">
          <w:rPr>
            <w:rPrChange w:id="111" w:author="Author">
              <w:rPr>
                <w:rStyle w:val="Hyperlink"/>
                <w:color w:val="auto"/>
                <w:szCs w:val="22"/>
                <w:lang w:val="mt-MT"/>
              </w:rPr>
            </w:rPrChange>
          </w:rPr>
          <w:instrText>s</w:instrText>
        </w:r>
      </w:ins>
      <w:r w:rsidR="00196E0A" w:rsidRPr="00A97F56">
        <w:rPr>
          <w:rPrChange w:id="112" w:author="Author">
            <w:rPr>
              <w:rStyle w:val="Hyperlink"/>
              <w:color w:val="auto"/>
              <w:szCs w:val="22"/>
              <w:lang w:val="mt-MT"/>
            </w:rPr>
          </w:rPrChange>
        </w:rPr>
        <w:instrText>://www.ema.europa.eu</w:instrText>
      </w:r>
      <w:ins w:id="113" w:author="Author">
        <w:r w:rsidR="00196E0A">
          <w:rPr>
            <w:szCs w:val="22"/>
            <w:lang w:val="mt-MT"/>
          </w:rPr>
          <w:instrText>"</w:instrText>
        </w:r>
        <w:r w:rsidR="00196E0A">
          <w:rPr>
            <w:szCs w:val="22"/>
            <w:lang w:val="mt-MT"/>
          </w:rPr>
        </w:r>
        <w:r w:rsidR="00196E0A">
          <w:rPr>
            <w:szCs w:val="22"/>
            <w:lang w:val="mt-MT"/>
          </w:rPr>
          <w:fldChar w:fldCharType="separate"/>
        </w:r>
      </w:ins>
      <w:r w:rsidR="00196E0A" w:rsidRPr="00A97F56">
        <w:rPr>
          <w:rStyle w:val="Hyperlink"/>
          <w:szCs w:val="22"/>
          <w:lang w:val="mt-MT"/>
          <w:rPrChange w:id="114" w:author="Author">
            <w:rPr>
              <w:rStyle w:val="Hyperlink"/>
              <w:color w:val="auto"/>
              <w:szCs w:val="22"/>
              <w:lang w:val="mt-MT"/>
            </w:rPr>
          </w:rPrChange>
        </w:rPr>
        <w:t>http</w:t>
      </w:r>
      <w:ins w:id="115" w:author="Author">
        <w:r w:rsidR="00196E0A" w:rsidRPr="00A97F56">
          <w:rPr>
            <w:rStyle w:val="Hyperlink"/>
            <w:szCs w:val="22"/>
            <w:lang w:val="mt-MT"/>
            <w:rPrChange w:id="116" w:author="Author">
              <w:rPr>
                <w:rStyle w:val="Hyperlink"/>
                <w:color w:val="auto"/>
                <w:szCs w:val="22"/>
                <w:lang w:val="mt-MT"/>
              </w:rPr>
            </w:rPrChange>
          </w:rPr>
          <w:t>s</w:t>
        </w:r>
      </w:ins>
      <w:r w:rsidR="00196E0A" w:rsidRPr="00A97F56">
        <w:rPr>
          <w:rStyle w:val="Hyperlink"/>
          <w:szCs w:val="22"/>
          <w:lang w:val="mt-MT"/>
          <w:rPrChange w:id="117" w:author="Author">
            <w:rPr>
              <w:rStyle w:val="Hyperlink"/>
              <w:color w:val="auto"/>
              <w:szCs w:val="22"/>
              <w:lang w:val="mt-MT"/>
            </w:rPr>
          </w:rPrChange>
        </w:rPr>
        <w:t>://www.ema.europa.eu</w:t>
      </w:r>
      <w:ins w:id="118" w:author="Author">
        <w:r w:rsidR="00196E0A">
          <w:rPr>
            <w:szCs w:val="22"/>
            <w:lang w:val="mt-MT"/>
          </w:rPr>
          <w:fldChar w:fldCharType="end"/>
        </w:r>
      </w:ins>
      <w:r w:rsidRPr="00A52F77">
        <w:rPr>
          <w:color w:val="0000FF"/>
          <w:szCs w:val="22"/>
          <w:lang w:val="mt-MT"/>
        </w:rPr>
        <w:t>.</w:t>
      </w:r>
      <w:r w:rsidRPr="00A52F77">
        <w:rPr>
          <w:b/>
          <w:szCs w:val="22"/>
          <w:lang w:val="mt-MT"/>
        </w:rPr>
        <w:t xml:space="preserve"> </w:t>
      </w:r>
    </w:p>
    <w:p w14:paraId="227DE0B7" w14:textId="77777777" w:rsidR="00D61693" w:rsidRDefault="00D61693" w:rsidP="00B36079">
      <w:pPr>
        <w:ind w:right="13"/>
        <w:rPr>
          <w:b/>
          <w:szCs w:val="22"/>
          <w:lang w:val="mt-MT"/>
        </w:rPr>
        <w:sectPr w:rsidR="00D61693" w:rsidSect="00E156CB">
          <w:pgSz w:w="11907" w:h="16840" w:code="9"/>
          <w:pgMar w:top="1134" w:right="1418" w:bottom="1134" w:left="1418" w:header="737" w:footer="737" w:gutter="0"/>
          <w:cols w:space="720"/>
          <w:docGrid w:linePitch="299"/>
        </w:sectPr>
      </w:pPr>
    </w:p>
    <w:p w14:paraId="52228247" w14:textId="77777777" w:rsidR="00B36079" w:rsidRPr="006B51C6" w:rsidRDefault="00B36079" w:rsidP="00E156CB">
      <w:pPr>
        <w:pBdr>
          <w:top w:val="single" w:sz="4" w:space="1" w:color="auto"/>
          <w:left w:val="single" w:sz="4" w:space="4" w:color="auto"/>
          <w:right w:val="single" w:sz="4" w:space="5" w:color="auto"/>
        </w:pBdr>
        <w:ind w:right="13"/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lastRenderedPageBreak/>
        <w:t>IPERGLIĊEMIJA U IPOGLIĊEMIJA</w:t>
      </w:r>
      <w:r w:rsidR="00E156CB" w:rsidRPr="006B51C6">
        <w:rPr>
          <w:b/>
          <w:noProof/>
          <w:szCs w:val="22"/>
          <w:lang w:val="mt-MT"/>
        </w:rPr>
        <w:tab/>
      </w:r>
    </w:p>
    <w:p w14:paraId="10ECC7AB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66B4B7D8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Dejjem ġorr miegħek xi zokkor (għallinqas 20 gramma).</w:t>
      </w:r>
    </w:p>
    <w:p w14:paraId="3DFDD9AC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4E946D28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Ġorr fuqek xi informazzjoni biex turi li inti dijabetiku/a.</w:t>
      </w:r>
    </w:p>
    <w:p w14:paraId="2F2C70EC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6F4DBF5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IPERGLIĊEMIJA (livell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għol</w:t>
      </w:r>
      <w:r>
        <w:rPr>
          <w:b/>
          <w:noProof/>
          <w:szCs w:val="22"/>
          <w:lang w:val="mt-MT"/>
        </w:rPr>
        <w:t>j</w:t>
      </w:r>
      <w:r w:rsidRPr="0004085A">
        <w:rPr>
          <w:b/>
          <w:noProof/>
          <w:szCs w:val="22"/>
          <w:lang w:val="mt-MT"/>
        </w:rPr>
        <w:t>i</w:t>
      </w:r>
      <w:r>
        <w:rPr>
          <w:b/>
          <w:noProof/>
          <w:szCs w:val="22"/>
          <w:lang w:val="mt-MT"/>
        </w:rPr>
        <w:t>n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0AA73820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4C20C93D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Jekk iz-zokkor f</w:t>
      </w:r>
      <w:r>
        <w:rPr>
          <w:b/>
          <w:noProof/>
          <w:szCs w:val="22"/>
          <w:lang w:val="mt-MT"/>
        </w:rPr>
        <w:t>id-</w:t>
      </w:r>
      <w:r w:rsidRPr="0004085A">
        <w:rPr>
          <w:b/>
          <w:noProof/>
          <w:szCs w:val="22"/>
          <w:lang w:val="mt-MT"/>
        </w:rPr>
        <w:t>demm</w:t>
      </w:r>
      <w:r>
        <w:rPr>
          <w:b/>
          <w:noProof/>
          <w:szCs w:val="22"/>
          <w:lang w:val="mt-MT"/>
        </w:rPr>
        <w:t xml:space="preserve"> tiegħ</w:t>
      </w:r>
      <w:r w:rsidRPr="0004085A">
        <w:rPr>
          <w:b/>
          <w:noProof/>
          <w:szCs w:val="22"/>
          <w:lang w:val="mt-MT"/>
        </w:rPr>
        <w:t xml:space="preserve">ek huwa </w:t>
      </w:r>
      <w:r w:rsidRPr="00DB0D8D">
        <w:rPr>
          <w:b/>
          <w:noProof/>
          <w:szCs w:val="22"/>
          <w:lang w:val="mt-MT"/>
        </w:rPr>
        <w:t>għoli</w:t>
      </w:r>
      <w:r w:rsidRPr="0004085A">
        <w:rPr>
          <w:b/>
          <w:noProof/>
          <w:szCs w:val="22"/>
          <w:lang w:val="mt-MT"/>
        </w:rPr>
        <w:t xml:space="preserve"> wisq (ipergliċemija), għandu mnejn ma injettajtx biżżejjed insulina</w:t>
      </w:r>
      <w:r>
        <w:rPr>
          <w:b/>
          <w:noProof/>
          <w:szCs w:val="22"/>
          <w:lang w:val="mt-MT"/>
        </w:rPr>
        <w:t>.</w:t>
      </w:r>
    </w:p>
    <w:p w14:paraId="20D50A0B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27EF1C84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l-ipergliċemija?</w:t>
      </w:r>
      <w:r w:rsidRPr="0004085A">
        <w:rPr>
          <w:noProof/>
          <w:szCs w:val="22"/>
          <w:lang w:val="mt-MT"/>
        </w:rPr>
        <w:t xml:space="preserve"> </w:t>
      </w:r>
    </w:p>
    <w:p w14:paraId="1B25C999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13B3BDAA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Eżempji jinkludu:</w:t>
      </w:r>
    </w:p>
    <w:p w14:paraId="717FD661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injettajtx l-insulina tiegħek jew ma injettajtx biżżejjed, jew jekk saret anqas effettiva, per eżempju minħabba ħażna ħażina,</w:t>
      </w:r>
    </w:p>
    <w:p w14:paraId="50504D36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>il-pinna tal-insulina tiegħek mhijiex taħdem tajjeb,</w:t>
      </w:r>
    </w:p>
    <w:p w14:paraId="33AEE1C4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qiegħed tagħmel anqas e</w:t>
      </w:r>
      <w:r w:rsidRPr="00C74213">
        <w:rPr>
          <w:noProof/>
          <w:szCs w:val="22"/>
          <w:lang w:val="mt-MT"/>
        </w:rPr>
        <w:t>żerċizzju fiżiku mis-soltu, jew int qiegħed taħt stress (inkwiet, eċċitament), jew</w:t>
      </w:r>
      <w:r>
        <w:rPr>
          <w:noProof/>
          <w:szCs w:val="22"/>
          <w:lang w:val="mt-MT"/>
        </w:rPr>
        <w:t xml:space="preserve"> korrejt</w:t>
      </w:r>
      <w:r w:rsidRPr="00C74213">
        <w:rPr>
          <w:noProof/>
          <w:szCs w:val="22"/>
          <w:lang w:val="mt-MT"/>
        </w:rPr>
        <w:t xml:space="preserve">, </w:t>
      </w:r>
      <w:r>
        <w:rPr>
          <w:noProof/>
          <w:szCs w:val="22"/>
          <w:lang w:val="mt-MT"/>
        </w:rPr>
        <w:t>għamilt</w:t>
      </w:r>
      <w:r w:rsidRPr="00C74213">
        <w:rPr>
          <w:noProof/>
          <w:szCs w:val="22"/>
          <w:lang w:val="mt-MT"/>
        </w:rPr>
        <w:t xml:space="preserve"> operazzjoni, għandek xi infezzjoni jew għandek id-deni</w:t>
      </w:r>
      <w:r>
        <w:rPr>
          <w:noProof/>
          <w:szCs w:val="22"/>
          <w:lang w:val="mt-MT"/>
        </w:rPr>
        <w:t>,</w:t>
      </w:r>
    </w:p>
    <w:p w14:paraId="5717EB2D" w14:textId="77777777" w:rsidR="00B36079" w:rsidRPr="00C74213" w:rsidRDefault="00B36079" w:rsidP="00AD3DA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2" w:hanging="562"/>
        <w:rPr>
          <w:b/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tieħu jew ħadt ċerti mediċini oħrajn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="00AD3DAD" w:rsidRPr="007D6C7B">
        <w:rPr>
          <w:bCs/>
          <w:noProof/>
          <w:szCs w:val="22"/>
          <w:lang w:val="mt-MT"/>
        </w:rPr>
        <w:t xml:space="preserve"> </w:t>
      </w:r>
      <w:r w:rsidR="00AC6E12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4BA6086B" w14:textId="77777777" w:rsidR="00B36079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3B9DE05D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>Sintomi ta’ twissija ta’ ipergliċemija</w:t>
      </w:r>
    </w:p>
    <w:p w14:paraId="32B5346A" w14:textId="148EC6D1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 xml:space="preserve">Għatx, tħoss il-bżonn </w:t>
      </w:r>
      <w:r>
        <w:rPr>
          <w:noProof/>
          <w:szCs w:val="22"/>
          <w:lang w:val="mt-MT"/>
        </w:rPr>
        <w:t xml:space="preserve">li tagħmel </w:t>
      </w:r>
      <w:r w:rsidRPr="00C74213">
        <w:rPr>
          <w:noProof/>
          <w:szCs w:val="22"/>
          <w:lang w:val="mt-MT"/>
        </w:rPr>
        <w:t xml:space="preserve">l-awrina aktar spiss mis-soltu, għeja, ġilda xotta, ħmura </w:t>
      </w:r>
      <w:r>
        <w:rPr>
          <w:noProof/>
          <w:szCs w:val="22"/>
          <w:lang w:val="mt-MT"/>
        </w:rPr>
        <w:t>fi</w:t>
      </w:r>
      <w:r w:rsidRPr="00C74213">
        <w:rPr>
          <w:noProof/>
          <w:szCs w:val="22"/>
          <w:lang w:val="mt-MT"/>
        </w:rPr>
        <w:t xml:space="preserve">l-wiċċ, </w:t>
      </w:r>
      <w:r>
        <w:rPr>
          <w:noProof/>
          <w:szCs w:val="22"/>
          <w:lang w:val="mt-MT"/>
        </w:rPr>
        <w:t xml:space="preserve">telf </w:t>
      </w:r>
      <w:r w:rsidRPr="00C74213">
        <w:rPr>
          <w:noProof/>
          <w:szCs w:val="22"/>
          <w:lang w:val="mt-MT"/>
        </w:rPr>
        <w:t xml:space="preserve">ta’ aptit, pressjoni baxxa, il-qalb tħabbat </w:t>
      </w:r>
      <w:r>
        <w:rPr>
          <w:noProof/>
          <w:szCs w:val="22"/>
          <w:lang w:val="mt-MT"/>
        </w:rPr>
        <w:t>t</w:t>
      </w:r>
      <w:r w:rsidRPr="00C74213">
        <w:rPr>
          <w:noProof/>
          <w:szCs w:val="22"/>
          <w:lang w:val="mt-MT"/>
        </w:rPr>
        <w:t>għaġġel u glukosju u ketoni fl-awrina. Uġigħ fl-istonku, in-nifs mgħaġġel u fil-fond, ngħas u anki telf mis-sensi jistgħu jkunu sinjali ta’ k</w:t>
      </w:r>
      <w:r w:rsidR="00A623F9">
        <w:rPr>
          <w:noProof/>
          <w:szCs w:val="22"/>
          <w:lang w:val="mt-MT"/>
        </w:rPr>
        <w:t>o</w:t>
      </w:r>
      <w:r w:rsidRPr="00C74213">
        <w:rPr>
          <w:noProof/>
          <w:szCs w:val="22"/>
          <w:lang w:val="mt-MT"/>
        </w:rPr>
        <w:t>ndizzjoni serja (kitoaċidożi) li tkun ikkaġunata minn nuqqas ta’ insulina.</w:t>
      </w:r>
    </w:p>
    <w:p w14:paraId="6CA89E2C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1BC8EBC2" w14:textId="77777777" w:rsidR="00B36079" w:rsidRPr="00C74213" w:rsidRDefault="00B36079" w:rsidP="00E156CB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>
        <w:rPr>
          <w:b/>
          <w:noProof/>
          <w:szCs w:val="22"/>
          <w:lang w:val="mt-MT"/>
        </w:rPr>
        <w:t xml:space="preserve">jekk inti jkollok </w:t>
      </w:r>
      <w:r w:rsidRPr="00C74213">
        <w:rPr>
          <w:b/>
          <w:noProof/>
          <w:szCs w:val="22"/>
          <w:lang w:val="mt-MT"/>
        </w:rPr>
        <w:t>ipergliċemija?</w:t>
      </w:r>
    </w:p>
    <w:p w14:paraId="06092901" w14:textId="77777777" w:rsidR="00B36079" w:rsidRPr="00C74213" w:rsidRDefault="00B36079" w:rsidP="00E156CB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2876AF55" w14:textId="77777777" w:rsidR="00B36079" w:rsidRPr="0004085A" w:rsidRDefault="00B36079" w:rsidP="00E156CB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571451">
        <w:rPr>
          <w:b/>
          <w:noProof/>
          <w:szCs w:val="22"/>
          <w:lang w:val="mt-MT"/>
        </w:rPr>
        <w:t>Ittestja l-livell taz-zokkor fid-demm tiegħek u l-awrina tiegħek għall-ketoni hekk kif iseħħ xi wieħed mis-sintomi t’hawn fuq.</w:t>
      </w:r>
      <w:r w:rsidRPr="00C74213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pergliċemija severa jew kitoaċidożi għandhom dejjem ikunu kkurati minn tabib, normalment fi sptar.</w:t>
      </w:r>
    </w:p>
    <w:p w14:paraId="6C310A8C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306E7F51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IPOGLIĊEMIJA (livell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baxx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02663797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Jekk il-livell taz-zokkor fid-demm tiegħek jinżel wisq tista’ tintilef minn sensik.</w:t>
      </w:r>
      <w:r>
        <w:rPr>
          <w:noProof/>
          <w:szCs w:val="22"/>
          <w:lang w:val="mt-MT"/>
        </w:rPr>
        <w:t xml:space="preserve"> </w:t>
      </w:r>
      <w:r w:rsidRPr="0004085A">
        <w:rPr>
          <w:noProof/>
          <w:szCs w:val="22"/>
          <w:lang w:val="mt-MT"/>
        </w:rPr>
        <w:t>Ipogliċemija serja tista’ tkun il-kawża ta’ attakk ta’ qalb jew ta’ ħsara fil-moħħ u tista’ tkun</w:t>
      </w:r>
      <w:r>
        <w:rPr>
          <w:noProof/>
          <w:szCs w:val="22"/>
          <w:lang w:val="mt-MT"/>
        </w:rPr>
        <w:t xml:space="preserve"> ta’ periklu għall-ħajja</w:t>
      </w:r>
      <w:r w:rsidRPr="0004085A">
        <w:rPr>
          <w:noProof/>
          <w:szCs w:val="22"/>
          <w:lang w:val="mt-MT"/>
        </w:rPr>
        <w:t>. Normalment għandek tinduna li l-livell taz-zokkor fid-demm tiegħek huwa baxx wisq sabiex tkun tista’ tieħu</w:t>
      </w:r>
      <w:r>
        <w:rPr>
          <w:noProof/>
          <w:szCs w:val="22"/>
          <w:lang w:val="mt-MT"/>
        </w:rPr>
        <w:t xml:space="preserve"> l-azzjonijiet it-tajba</w:t>
      </w:r>
      <w:r w:rsidRPr="0004085A">
        <w:rPr>
          <w:noProof/>
          <w:szCs w:val="22"/>
          <w:lang w:val="mt-MT"/>
        </w:rPr>
        <w:t>.</w:t>
      </w:r>
    </w:p>
    <w:p w14:paraId="266F4033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noProof/>
          <w:szCs w:val="22"/>
          <w:lang w:val="mt-MT"/>
        </w:rPr>
      </w:pPr>
    </w:p>
    <w:p w14:paraId="14FE9BAE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l-ipogliċemija?</w:t>
      </w:r>
    </w:p>
    <w:p w14:paraId="549E5F99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jinkludu: </w:t>
      </w:r>
    </w:p>
    <w:p w14:paraId="5AC651FD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tinjetta wisq insulina,</w:t>
      </w:r>
    </w:p>
    <w:p w14:paraId="054435D9" w14:textId="77777777" w:rsidR="00B36079" w:rsidRPr="0004085A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taqbeż l-ikliet jew teħodhom aktar tard mis-soltu,</w:t>
      </w:r>
    </w:p>
    <w:p w14:paraId="24D27EA1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tikolx biżżejj</w:t>
      </w:r>
      <w:r w:rsidRPr="00C74213">
        <w:rPr>
          <w:noProof/>
          <w:szCs w:val="22"/>
          <w:lang w:val="mt-MT"/>
        </w:rPr>
        <w:t>ed jew tiekol ikel li fih anqas karboidrati minn normal (zokkor u sustanzi simili għaz-zokkor li jissejħu karboidrati; madankollu, l-ħlewwiet artifiċjali M’HUMIEX karboidrati),</w:t>
      </w:r>
    </w:p>
    <w:p w14:paraId="3A50B431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titlef il-karboidrati minħabba r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mettar jew dijarea,</w:t>
      </w:r>
    </w:p>
    <w:p w14:paraId="451D7D23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tixrob l-alkoħol, speċjalment jekk m’intix tiekol wisq, </w:t>
      </w:r>
    </w:p>
    <w:p w14:paraId="1756908B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tagħmel aktar eżerċizzju fiżiku mis-soltu jew xi eżerċizzju fiżiku differenti,</w:t>
      </w:r>
    </w:p>
    <w:p w14:paraId="6EF3DC64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xi </w:t>
      </w:r>
      <w:r>
        <w:rPr>
          <w:noProof/>
          <w:szCs w:val="22"/>
          <w:lang w:val="mt-MT"/>
        </w:rPr>
        <w:t xml:space="preserve">korriment </w:t>
      </w:r>
      <w:r w:rsidRPr="00C74213">
        <w:rPr>
          <w:noProof/>
          <w:szCs w:val="22"/>
          <w:lang w:val="mt-MT"/>
        </w:rPr>
        <w:t xml:space="preserve">jew operazzjoni jew stress ieħor, </w:t>
      </w:r>
    </w:p>
    <w:p w14:paraId="1C5AD580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marda jew mid-deni, </w:t>
      </w:r>
    </w:p>
    <w:p w14:paraId="63BD5C00" w14:textId="77777777" w:rsidR="00B36079" w:rsidRPr="00C74213" w:rsidRDefault="00B36079" w:rsidP="00E156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qed tieħu jew waqaft tieħu ċerti mediċini oħra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="004E52BF" w:rsidRPr="007D6C7B">
        <w:rPr>
          <w:bCs/>
          <w:noProof/>
          <w:szCs w:val="22"/>
          <w:lang w:val="mt-MT"/>
        </w:rPr>
        <w:t xml:space="preserve"> </w:t>
      </w:r>
      <w:r w:rsidR="00AC6E12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727F574B" w14:textId="77777777" w:rsidR="00B36079" w:rsidRPr="006B51C6" w:rsidRDefault="00B36079" w:rsidP="000832AC">
      <w:pPr>
        <w:rPr>
          <w:noProof/>
          <w:szCs w:val="22"/>
          <w:lang w:val="mt-MT"/>
        </w:rPr>
      </w:pPr>
    </w:p>
    <w:p w14:paraId="1A44DCA6" w14:textId="77777777" w:rsidR="00E156CB" w:rsidRPr="006B51C6" w:rsidRDefault="00E156CB" w:rsidP="000832AC">
      <w:pPr>
        <w:rPr>
          <w:noProof/>
          <w:szCs w:val="22"/>
          <w:lang w:val="mt-MT"/>
        </w:rPr>
      </w:pPr>
    </w:p>
    <w:p w14:paraId="5ED17E48" w14:textId="77777777" w:rsidR="00B36079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I</w:t>
      </w:r>
      <w:r w:rsidRPr="00C74213">
        <w:rPr>
          <w:b/>
          <w:noProof/>
          <w:szCs w:val="22"/>
          <w:lang w:val="mt-MT"/>
        </w:rPr>
        <w:t>pogliċemija hija wkoll aktar probabbli li sseħħ jekk</w:t>
      </w:r>
    </w:p>
    <w:p w14:paraId="14604318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lastRenderedPageBreak/>
        <w:t>-</w:t>
      </w:r>
      <w:r w:rsidRPr="00C74213">
        <w:rPr>
          <w:noProof/>
          <w:szCs w:val="22"/>
          <w:lang w:val="mt-MT"/>
        </w:rPr>
        <w:tab/>
        <w:t xml:space="preserve">int għadek </w:t>
      </w:r>
      <w:r>
        <w:rPr>
          <w:noProof/>
          <w:szCs w:val="22"/>
          <w:lang w:val="mt-MT"/>
        </w:rPr>
        <w:t xml:space="preserve">kemm bdejt il-kura </w:t>
      </w:r>
      <w:r w:rsidRPr="00C74213">
        <w:rPr>
          <w:noProof/>
          <w:szCs w:val="22"/>
          <w:lang w:val="mt-MT"/>
        </w:rPr>
        <w:t>bl-insulina jew qlibt għal prepara</w:t>
      </w:r>
      <w:r>
        <w:rPr>
          <w:noProof/>
          <w:szCs w:val="22"/>
          <w:lang w:val="mt-MT"/>
        </w:rPr>
        <w:t xml:space="preserve">zzjoni oħra </w:t>
      </w:r>
      <w:r w:rsidRPr="00C74213">
        <w:rPr>
          <w:noProof/>
          <w:szCs w:val="22"/>
          <w:lang w:val="mt-MT"/>
        </w:rPr>
        <w:t xml:space="preserve">ta’ insulina, (meta tbiddel mill-insulina </w:t>
      </w:r>
      <w:r>
        <w:rPr>
          <w:noProof/>
          <w:szCs w:val="22"/>
          <w:lang w:val="mt-MT"/>
        </w:rPr>
        <w:t xml:space="preserve">tal-bażi </w:t>
      </w:r>
      <w:r w:rsidRPr="00C74213">
        <w:rPr>
          <w:noProof/>
          <w:szCs w:val="22"/>
          <w:lang w:val="mt-MT"/>
        </w:rPr>
        <w:t>li kellek għal</w:t>
      </w:r>
      <w:r w:rsidR="004E52BF" w:rsidRPr="007D6C7B">
        <w:rPr>
          <w:noProof/>
          <w:szCs w:val="22"/>
          <w:lang w:val="mt-MT"/>
        </w:rPr>
        <w:t xml:space="preserve"> </w:t>
      </w:r>
      <w:r w:rsidR="00AC6E12"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 xml:space="preserve">, </w:t>
      </w:r>
      <w:r>
        <w:rPr>
          <w:noProof/>
          <w:szCs w:val="22"/>
          <w:lang w:val="mt-MT"/>
        </w:rPr>
        <w:t>l-</w:t>
      </w:r>
      <w:r w:rsidRPr="00C74213">
        <w:rPr>
          <w:noProof/>
          <w:szCs w:val="22"/>
          <w:lang w:val="mt-MT"/>
        </w:rPr>
        <w:t>ipogliċemija, jekk isseħħ, hija aktar probabbli li isseħħ filgħodu milli billejl)</w:t>
      </w:r>
      <w:r>
        <w:rPr>
          <w:noProof/>
          <w:szCs w:val="22"/>
          <w:lang w:val="mt-MT"/>
        </w:rPr>
        <w:t>,</w:t>
      </w:r>
    </w:p>
    <w:p w14:paraId="4BFAB673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għandhek il-livelli taz-zokkor fid-demm tiegħek kważi normali jew mhux stabbli, </w:t>
      </w:r>
    </w:p>
    <w:p w14:paraId="6C364599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bdilt iż-żona tal-ġilda fejn tinjetta l-insulina (per eżempju mill-koxxa għall-parti ta’ fuq tad-driegħ), </w:t>
      </w:r>
    </w:p>
    <w:p w14:paraId="7918E707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issofri minn mard sever tal-kliewi jew tal-fwied, jew xi marda oħra bħal tnaqqis fil-fu</w:t>
      </w:r>
      <w:r w:rsidRPr="0004085A">
        <w:rPr>
          <w:noProof/>
          <w:szCs w:val="22"/>
          <w:lang w:val="mt-MT"/>
        </w:rPr>
        <w:t xml:space="preserve">nzjoni tat-tirojde. </w:t>
      </w:r>
    </w:p>
    <w:p w14:paraId="4B63FFD6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565A9E2A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Sintomi ta’ twissija ta’ ipogliċemija</w:t>
      </w:r>
    </w:p>
    <w:p w14:paraId="6D72A0E6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61938A1E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Fil-ġisem tiegħek</w:t>
      </w:r>
      <w:r w:rsidRPr="0004085A">
        <w:rPr>
          <w:noProof/>
          <w:szCs w:val="22"/>
          <w:lang w:val="mt-MT"/>
        </w:rPr>
        <w:t xml:space="preserve"> </w:t>
      </w:r>
    </w:p>
    <w:p w14:paraId="742696C2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ta’ sintomi li juruk li l-livell taz-zokkor fid-demm tiegħek qed jaqa’ wisq jew qiegħed jinżel wisq malajr: għaraq żejjed, ġilda twaħħal, ansjetà, qalb tħabbat </w:t>
      </w:r>
      <w:r>
        <w:rPr>
          <w:noProof/>
          <w:szCs w:val="22"/>
          <w:lang w:val="mt-MT"/>
        </w:rPr>
        <w:t>t</w:t>
      </w:r>
      <w:r w:rsidRPr="0004085A">
        <w:rPr>
          <w:noProof/>
          <w:szCs w:val="22"/>
          <w:lang w:val="mt-MT"/>
        </w:rPr>
        <w:t>għaġġ</w:t>
      </w:r>
      <w:r>
        <w:rPr>
          <w:noProof/>
          <w:szCs w:val="22"/>
          <w:lang w:val="mt-MT"/>
        </w:rPr>
        <w:t>e</w:t>
      </w:r>
      <w:r w:rsidRPr="0004085A">
        <w:rPr>
          <w:noProof/>
          <w:szCs w:val="22"/>
          <w:lang w:val="mt-MT"/>
        </w:rPr>
        <w:t>l, pressjoni għolja, palpitazzjonijiet u qalb tħabbat b’mod irregolari. Dawn is-sintomi ta’ spiss jiżviluppaw qabel is-sintomi dovuti għal livell baxx ta</w:t>
      </w:r>
      <w:r>
        <w:rPr>
          <w:noProof/>
          <w:szCs w:val="22"/>
          <w:lang w:val="mt-MT"/>
        </w:rPr>
        <w:t xml:space="preserve">’ </w:t>
      </w:r>
      <w:r w:rsidRPr="0004085A">
        <w:rPr>
          <w:noProof/>
          <w:szCs w:val="22"/>
          <w:lang w:val="mt-MT"/>
        </w:rPr>
        <w:t xml:space="preserve">zokkor fil-moħħ. </w:t>
      </w:r>
    </w:p>
    <w:p w14:paraId="077285F8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4F8A2760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F’moħħok</w:t>
      </w:r>
      <w:r w:rsidRPr="0004085A">
        <w:rPr>
          <w:noProof/>
          <w:szCs w:val="22"/>
          <w:lang w:val="mt-MT"/>
        </w:rPr>
        <w:t xml:space="preserve"> </w:t>
      </w:r>
    </w:p>
    <w:p w14:paraId="02157521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</w:t>
      </w:r>
      <w:r>
        <w:rPr>
          <w:noProof/>
          <w:szCs w:val="22"/>
          <w:lang w:val="mt-MT"/>
        </w:rPr>
        <w:t>ż</w:t>
      </w:r>
      <w:r w:rsidRPr="0004085A">
        <w:rPr>
          <w:noProof/>
          <w:szCs w:val="22"/>
          <w:lang w:val="mt-MT"/>
        </w:rPr>
        <w:t>empji ta’ sintomi li jindikaw livell baxx taz-zokkor fil-moħħ: uġigħ ta’ ras, ġuħ kbir, dardir, r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mettar, għeja, ngħas, disturbi fl-irqad, nuqqas ta’ kwiet, komportament aggressiv, </w:t>
      </w:r>
      <w:r>
        <w:rPr>
          <w:noProof/>
          <w:szCs w:val="22"/>
          <w:lang w:val="mt-MT"/>
        </w:rPr>
        <w:t>telf ta’ konċentrazzjoni</w:t>
      </w:r>
      <w:r w:rsidRPr="0004085A">
        <w:rPr>
          <w:noProof/>
          <w:szCs w:val="22"/>
          <w:lang w:val="mt-MT"/>
        </w:rPr>
        <w:t>, reazzjonijiet</w:t>
      </w:r>
      <w:r>
        <w:rPr>
          <w:noProof/>
          <w:szCs w:val="22"/>
          <w:lang w:val="mt-MT"/>
        </w:rPr>
        <w:t>indeboliti</w:t>
      </w:r>
      <w:r w:rsidRPr="0004085A">
        <w:rPr>
          <w:noProof/>
          <w:szCs w:val="22"/>
          <w:lang w:val="mt-MT"/>
        </w:rPr>
        <w:t xml:space="preserve">, depressjoni, konfużjoni, </w:t>
      </w:r>
      <w:r>
        <w:rPr>
          <w:noProof/>
          <w:szCs w:val="22"/>
          <w:lang w:val="mt-MT"/>
        </w:rPr>
        <w:t xml:space="preserve">disturbi </w:t>
      </w:r>
      <w:r w:rsidRPr="0004085A">
        <w:rPr>
          <w:noProof/>
          <w:szCs w:val="22"/>
          <w:lang w:val="mt-MT"/>
        </w:rPr>
        <w:t xml:space="preserve">fid-diskors, (xi drabi it-telf komplet tad-diskors), indeboliment tal-vista, rogħda, paralisi, tnemnim (parasteżija), sensazzjoni mtarrxa u tnemnim </w:t>
      </w:r>
      <w:r>
        <w:rPr>
          <w:noProof/>
          <w:szCs w:val="22"/>
          <w:lang w:val="mt-MT"/>
        </w:rPr>
        <w:t>madwar i</w:t>
      </w:r>
      <w:r w:rsidRPr="0004085A">
        <w:rPr>
          <w:noProof/>
          <w:szCs w:val="22"/>
          <w:lang w:val="mt-MT"/>
        </w:rPr>
        <w:t>l-ħalq, sturdament, inabbiltà li trażżan lilek innifsek, inabbiltà li tieħu ħsieb tiegħek innifsek, aċċessjonijiet u t-telf mis-sensi.</w:t>
      </w:r>
    </w:p>
    <w:p w14:paraId="0C3B3202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L-ewwel sintomi li jagħtuk indikazzjoni li ser tiżviluppa ipogliċemija (“sintomi ta’ twissija”) jistgħu jinbidlu, jiddgħajfu jew ikunu nieqsin għal kollox jekk:</w:t>
      </w:r>
    </w:p>
    <w:p w14:paraId="55FA20FD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anzjan, int kellek id-dijabete għal żmien twil, inti tbati minn ċertu tip ta’ mard tas-sistema nervuża (newropatija awtonomika dijabetika),</w:t>
      </w:r>
    </w:p>
    <w:p w14:paraId="77D06576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dan l-aħħar </w:t>
      </w:r>
      <w:r>
        <w:rPr>
          <w:noProof/>
          <w:szCs w:val="22"/>
          <w:lang w:val="mt-MT"/>
        </w:rPr>
        <w:t xml:space="preserve">kellek </w:t>
      </w:r>
      <w:r w:rsidRPr="0004085A">
        <w:rPr>
          <w:noProof/>
          <w:szCs w:val="22"/>
          <w:lang w:val="mt-MT"/>
        </w:rPr>
        <w:t xml:space="preserve">ipogliċemija (per eżempju il-jum ta’ qabel) jew jekk tiżviluppa bil-mod, </w:t>
      </w:r>
    </w:p>
    <w:p w14:paraId="10D14F70" w14:textId="77777777" w:rsidR="00B36079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għandek livelli ta’ zokkor fid-demm li huma kważi normali jew, tal-inqas, marru għall-aħjar ħafna, </w:t>
      </w:r>
    </w:p>
    <w:p w14:paraId="48E140FF" w14:textId="77777777" w:rsidR="00B36079" w:rsidRPr="0004085A" w:rsidRDefault="00B36079" w:rsidP="00245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>dan l-aħħar biddilt minn tip ta’ insulina ġejja mill-annimali għal dik tat-tip umana bħal</w:t>
      </w:r>
      <w:r w:rsidR="004E52BF" w:rsidRPr="007D6C7B">
        <w:rPr>
          <w:noProof/>
          <w:szCs w:val="22"/>
          <w:lang w:val="mt-MT"/>
        </w:rPr>
        <w:t xml:space="preserve"> </w:t>
      </w:r>
      <w:r w:rsidR="00AC6E12" w:rsidRPr="007D6C7B">
        <w:rPr>
          <w:bCs/>
          <w:szCs w:val="22"/>
          <w:lang w:val="mt-MT"/>
        </w:rPr>
        <w:t>ABASAGLAR</w:t>
      </w:r>
      <w:r>
        <w:rPr>
          <w:noProof/>
          <w:szCs w:val="22"/>
          <w:lang w:val="mt-MT"/>
        </w:rPr>
        <w:t>,</w:t>
      </w:r>
    </w:p>
    <w:p w14:paraId="04875127" w14:textId="77777777" w:rsidR="00B36079" w:rsidRPr="0004085A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qed tieħu jew ħadt ċerti mediċini oħrajn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="004E52BF" w:rsidRPr="007D6C7B">
        <w:rPr>
          <w:bCs/>
          <w:noProof/>
          <w:szCs w:val="22"/>
          <w:lang w:val="mt-MT"/>
        </w:rPr>
        <w:t xml:space="preserve"> </w:t>
      </w:r>
      <w:r w:rsidR="00187E71" w:rsidRPr="007D6C7B">
        <w:rPr>
          <w:bCs/>
          <w:szCs w:val="22"/>
          <w:lang w:val="mt-MT"/>
        </w:rPr>
        <w:t>ABASAGLAR</w:t>
      </w:r>
      <w:r w:rsidRPr="0004085A">
        <w:rPr>
          <w:noProof/>
          <w:szCs w:val="22"/>
          <w:lang w:val="mt-MT"/>
        </w:rPr>
        <w:t>”).</w:t>
      </w:r>
    </w:p>
    <w:p w14:paraId="564108D4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F’dan il-kaz, tista’ tiżviluppa ipogliċemija severa (u anki jħossok ħażin) qabel tintebaħ bil-problema. Kun familjari mas-sintomi ta’ twissija</w:t>
      </w:r>
      <w:r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. Jekk hemm bżonn, testijiet aktar spissi għaz-zokkor fid-demm jistgħu jgħinuk biex tintebaħ bi ġrajjiet tal-ipogliċemija ħafifa li altrimenti jista’ jkun ma kontx tinduna bihom. Jekk m’intix kunfidenti li tagħraf is-sintomi ta’ twissija</w:t>
      </w:r>
      <w:r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, evita sitwazzjonijiet (bħal issuq karozza) fejn l-ipogliċemija tpoġġi f’riskju lilek jew lill-oħrajn.</w:t>
      </w:r>
    </w:p>
    <w:p w14:paraId="17FC87AE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noProof/>
          <w:szCs w:val="22"/>
          <w:lang w:val="mt-MT"/>
        </w:rPr>
      </w:pPr>
    </w:p>
    <w:p w14:paraId="4DEDEFCF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>
        <w:rPr>
          <w:b/>
          <w:noProof/>
          <w:szCs w:val="22"/>
          <w:lang w:val="mt-MT"/>
        </w:rPr>
        <w:t xml:space="preserve">jekk ikollok </w:t>
      </w:r>
      <w:r w:rsidRPr="00C74213">
        <w:rPr>
          <w:b/>
          <w:noProof/>
          <w:szCs w:val="22"/>
          <w:lang w:val="mt-MT"/>
        </w:rPr>
        <w:t>ipogliċemija?</w:t>
      </w:r>
    </w:p>
    <w:p w14:paraId="3C15AA9F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u w:val="single"/>
          <w:lang w:val="mt-MT"/>
        </w:rPr>
      </w:pPr>
    </w:p>
    <w:p w14:paraId="263F681C" w14:textId="77777777" w:rsidR="00B36079" w:rsidRPr="00140EA1" w:rsidRDefault="001F57C1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796479">
        <w:rPr>
          <w:noProof/>
        </w:rPr>
        <w:t xml:space="preserve">1. </w:t>
      </w:r>
      <w:r w:rsidR="00B36079" w:rsidRPr="00C74213">
        <w:rPr>
          <w:noProof/>
        </w:rPr>
        <w:t xml:space="preserve">Tinjettax l-insulina. Immedjatament ħu madwar 10 sa 20 g zokkor, bħal glukosju, dadi taz-zokkor jew xi xarba </w:t>
      </w:r>
      <w:r w:rsidR="00B36079" w:rsidRPr="008F6DB2">
        <w:rPr>
          <w:noProof/>
        </w:rPr>
        <w:t>li jkun fiha ħafna zokkor</w:t>
      </w:r>
      <w:r w:rsidR="00B36079" w:rsidRPr="00C74213">
        <w:rPr>
          <w:noProof/>
        </w:rPr>
        <w:t>. Atten</w:t>
      </w:r>
      <w:r w:rsidR="00B36079" w:rsidRPr="00CD3704">
        <w:rPr>
          <w:noProof/>
        </w:rPr>
        <w:t>zjoni</w:t>
      </w:r>
      <w:r w:rsidR="00B36079" w:rsidRPr="00C74213">
        <w:rPr>
          <w:noProof/>
        </w:rPr>
        <w:t xml:space="preserve">: Ħlewwiet artifiċjali u ikel bi ħlewwiet artifiċjali (bħal xarbiet tad-dieta) </w:t>
      </w:r>
      <w:r w:rsidR="00B36079" w:rsidRPr="00CD3704">
        <w:rPr>
          <w:noProof/>
        </w:rPr>
        <w:t xml:space="preserve">m’humiex ta’ għajnuna </w:t>
      </w:r>
      <w:r w:rsidR="00B36079" w:rsidRPr="00C74213">
        <w:rPr>
          <w:noProof/>
        </w:rPr>
        <w:t xml:space="preserve">fil-kura tal-ipogliċemija. </w:t>
      </w:r>
    </w:p>
    <w:p w14:paraId="6989C58C" w14:textId="77777777" w:rsidR="00B36079" w:rsidRPr="00140EA1" w:rsidRDefault="00B36079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656C81B8" w14:textId="77777777" w:rsidR="00B36079" w:rsidRPr="00140EA1" w:rsidRDefault="00B36079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2.</w:t>
      </w:r>
      <w:r w:rsidR="001F57C1" w:rsidRPr="00796479">
        <w:rPr>
          <w:noProof/>
        </w:rPr>
        <w:t xml:space="preserve"> </w:t>
      </w:r>
      <w:r w:rsidRPr="00C74213">
        <w:rPr>
          <w:noProof/>
        </w:rPr>
        <w:t xml:space="preserve">Wara kul xi ħaġa li għandha effett li tgħolli z-zokkor fid-demm </w:t>
      </w:r>
      <w:r w:rsidRPr="00CD3704">
        <w:rPr>
          <w:noProof/>
        </w:rPr>
        <w:t xml:space="preserve">għal tul ta’ ħin </w:t>
      </w:r>
      <w:r w:rsidRPr="00C74213">
        <w:rPr>
          <w:noProof/>
        </w:rPr>
        <w:t xml:space="preserve">(bħall-ħobż jew l-għaġin). Suppost it-tabib jew l-infermier tiegħek kienu iddiskutew din il-ħaġa miegħek qabel. </w:t>
      </w:r>
    </w:p>
    <w:p w14:paraId="0EB96556" w14:textId="77777777" w:rsidR="00B36079" w:rsidRPr="00140EA1" w:rsidRDefault="00B36079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L-irkupr</w:t>
      </w:r>
      <w:r w:rsidRPr="00CD3704">
        <w:rPr>
          <w:noProof/>
        </w:rPr>
        <w:t>u</w:t>
      </w:r>
      <w:r w:rsidRPr="00C74213">
        <w:rPr>
          <w:noProof/>
        </w:rPr>
        <w:t xml:space="preserve"> mill-ipogliċemija </w:t>
      </w:r>
      <w:r w:rsidRPr="00CD3704">
        <w:rPr>
          <w:noProof/>
        </w:rPr>
        <w:t>j</w:t>
      </w:r>
      <w:r w:rsidRPr="00C74213">
        <w:rPr>
          <w:noProof/>
        </w:rPr>
        <w:t xml:space="preserve">ista’ </w:t>
      </w:r>
      <w:r w:rsidRPr="00CD3704">
        <w:rPr>
          <w:noProof/>
        </w:rPr>
        <w:t>j</w:t>
      </w:r>
      <w:r w:rsidRPr="00C74213">
        <w:rPr>
          <w:noProof/>
        </w:rPr>
        <w:t xml:space="preserve">kun </w:t>
      </w:r>
      <w:r w:rsidRPr="00CD3704">
        <w:rPr>
          <w:noProof/>
        </w:rPr>
        <w:t>li j</w:t>
      </w:r>
      <w:r w:rsidRPr="00C74213">
        <w:rPr>
          <w:noProof/>
        </w:rPr>
        <w:t xml:space="preserve">dum minħabba li </w:t>
      </w:r>
      <w:r w:rsidR="00187E71">
        <w:rPr>
          <w:bCs/>
          <w:szCs w:val="22"/>
        </w:rPr>
        <w:t>ABASAGLAR</w:t>
      </w:r>
      <w:r w:rsidR="00F2610F" w:rsidRPr="007D6C7B">
        <w:rPr>
          <w:bCs/>
          <w:szCs w:val="22"/>
        </w:rPr>
        <w:t xml:space="preserve"> </w:t>
      </w:r>
      <w:r w:rsidRPr="00C74213">
        <w:rPr>
          <w:noProof/>
        </w:rPr>
        <w:t>jibqa’ jaħdem fit-tul.</w:t>
      </w:r>
    </w:p>
    <w:p w14:paraId="79714086" w14:textId="77777777" w:rsidR="00B36079" w:rsidRPr="00140EA1" w:rsidRDefault="00B36079" w:rsidP="00E156C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08C53BEF" w14:textId="77777777" w:rsidR="00B36079" w:rsidRDefault="001F57C1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3. </w:t>
      </w:r>
      <w:r w:rsidR="00B36079" w:rsidRPr="00C74213">
        <w:rPr>
          <w:noProof/>
          <w:szCs w:val="22"/>
          <w:lang w:val="mt-MT"/>
        </w:rPr>
        <w:t>Jekk l-ipogliċemija ter</w:t>
      </w:r>
      <w:r w:rsidR="00B36079">
        <w:rPr>
          <w:noProof/>
          <w:szCs w:val="22"/>
          <w:lang w:val="mt-MT"/>
        </w:rPr>
        <w:t>ġ</w:t>
      </w:r>
      <w:r w:rsidR="00B36079" w:rsidRPr="00C74213">
        <w:rPr>
          <w:noProof/>
          <w:szCs w:val="22"/>
          <w:lang w:val="mt-MT"/>
        </w:rPr>
        <w:t>a’ tf</w:t>
      </w:r>
      <w:r w:rsidR="00B36079">
        <w:rPr>
          <w:noProof/>
          <w:szCs w:val="22"/>
          <w:lang w:val="mt-MT"/>
        </w:rPr>
        <w:t>i</w:t>
      </w:r>
      <w:r w:rsidR="00B36079" w:rsidRPr="00C74213">
        <w:rPr>
          <w:noProof/>
          <w:szCs w:val="22"/>
          <w:lang w:val="mt-MT"/>
        </w:rPr>
        <w:t>ġġ erġa’ ħu minn 10 sa 20 g ta’ zokkor.</w:t>
      </w:r>
    </w:p>
    <w:p w14:paraId="1198FEFE" w14:textId="77777777" w:rsidR="00B36079" w:rsidRPr="00C74213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357B0E78" w14:textId="77777777" w:rsidR="00B36079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4.</w:t>
      </w:r>
      <w:r w:rsidR="001F57C1">
        <w:rPr>
          <w:noProof/>
          <w:szCs w:val="22"/>
          <w:lang w:val="mt-MT"/>
        </w:rPr>
        <w:t xml:space="preserve"> </w:t>
      </w:r>
      <w:r w:rsidRPr="00C74213">
        <w:rPr>
          <w:noProof/>
          <w:szCs w:val="22"/>
          <w:lang w:val="mt-MT"/>
        </w:rPr>
        <w:t xml:space="preserve">Kellem tabib immedjatament jekk </w:t>
      </w:r>
      <w:r>
        <w:rPr>
          <w:noProof/>
          <w:szCs w:val="22"/>
          <w:lang w:val="mt-MT"/>
        </w:rPr>
        <w:t>ma tistax</w:t>
      </w:r>
      <w:r w:rsidRPr="00C74213">
        <w:rPr>
          <w:noProof/>
          <w:szCs w:val="22"/>
          <w:lang w:val="mt-MT"/>
        </w:rPr>
        <w:t xml:space="preserve"> tikkontrolla l-ipogliċemija jew din terġa’</w:t>
      </w:r>
      <w:r>
        <w:rPr>
          <w:noProof/>
          <w:szCs w:val="22"/>
          <w:lang w:val="mt-MT"/>
        </w:rPr>
        <w:t>tiġri</w:t>
      </w:r>
      <w:r w:rsidRPr="00C74213">
        <w:rPr>
          <w:noProof/>
          <w:szCs w:val="22"/>
          <w:lang w:val="mt-MT"/>
        </w:rPr>
        <w:t xml:space="preserve">.Għid lill-qrabatek, </w:t>
      </w:r>
      <w:r>
        <w:rPr>
          <w:noProof/>
          <w:szCs w:val="22"/>
          <w:lang w:val="mt-MT"/>
        </w:rPr>
        <w:t>lill-</w:t>
      </w:r>
      <w:r w:rsidRPr="00C74213">
        <w:rPr>
          <w:noProof/>
          <w:szCs w:val="22"/>
          <w:lang w:val="mt-MT"/>
        </w:rPr>
        <w:t xml:space="preserve">ħbiebek u l-kollegi qrib tiegħek b’dan li ġej: </w:t>
      </w:r>
    </w:p>
    <w:p w14:paraId="4CE6F446" w14:textId="77777777" w:rsidR="00B36079" w:rsidRPr="00C74213" w:rsidRDefault="00B36079" w:rsidP="00D61693">
      <w:pPr>
        <w:keepNext/>
        <w:rPr>
          <w:noProof/>
          <w:szCs w:val="22"/>
          <w:lang w:val="mt-MT"/>
        </w:rPr>
      </w:pPr>
    </w:p>
    <w:p w14:paraId="533603BC" w14:textId="77777777" w:rsidR="00B36079" w:rsidRPr="000F2750" w:rsidRDefault="00B36079" w:rsidP="00E156C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 xml:space="preserve">Jekk int ma tistax tibla’ jew jekk int mitluf minn sensik, int teħtieġ injezzjoni tal-glukosju jew tal-glukagon (mediċina li </w:t>
      </w:r>
      <w:r>
        <w:rPr>
          <w:noProof/>
          <w:szCs w:val="22"/>
          <w:lang w:val="mt-MT"/>
        </w:rPr>
        <w:t>żżid i</w:t>
      </w:r>
      <w:r w:rsidRPr="00C74213">
        <w:rPr>
          <w:noProof/>
          <w:szCs w:val="22"/>
          <w:lang w:val="mt-MT"/>
        </w:rPr>
        <w:t xml:space="preserve">z-zokkor fid-demm). Dawn l-injezzjonijiet huma ġustifikati anki jekk mhux </w:t>
      </w:r>
      <w:r>
        <w:rPr>
          <w:noProof/>
          <w:szCs w:val="22"/>
          <w:lang w:val="mt-MT"/>
        </w:rPr>
        <w:t xml:space="preserve">żgur </w:t>
      </w:r>
      <w:r w:rsidRPr="00C74213">
        <w:rPr>
          <w:noProof/>
          <w:szCs w:val="22"/>
          <w:lang w:val="mt-MT"/>
        </w:rPr>
        <w:t>li għandek l-ipogliċemija.</w:t>
      </w:r>
    </w:p>
    <w:p w14:paraId="5A3A2920" w14:textId="77777777" w:rsidR="00B36079" w:rsidRPr="000F2750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044884B3" w14:textId="77777777" w:rsidR="00B36079" w:rsidRDefault="00B36079" w:rsidP="00E15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Huwa rrakkomandat li tittestja z-zokkor fid-demm </w:t>
      </w:r>
      <w:r>
        <w:rPr>
          <w:noProof/>
          <w:szCs w:val="22"/>
          <w:lang w:val="mt-MT"/>
        </w:rPr>
        <w:t xml:space="preserve">tiegħek </w:t>
      </w:r>
      <w:r w:rsidRPr="000F2750">
        <w:rPr>
          <w:noProof/>
          <w:szCs w:val="22"/>
          <w:lang w:val="mt-MT"/>
        </w:rPr>
        <w:t>immedjatament wara li tieħu l-glukosju biex tiċċekkja li tassew għandek ipogliċemija.</w:t>
      </w:r>
    </w:p>
    <w:p w14:paraId="6D1772DC" w14:textId="77777777" w:rsidR="000100DA" w:rsidRPr="00045D3F" w:rsidRDefault="00EB1B3D" w:rsidP="00EB1B3D">
      <w:pPr>
        <w:jc w:val="center"/>
        <w:rPr>
          <w:b/>
          <w:bCs/>
          <w:color w:val="000000"/>
          <w:szCs w:val="22"/>
          <w:lang w:val="mt-MT"/>
        </w:rPr>
      </w:pPr>
      <w:r>
        <w:rPr>
          <w:noProof/>
          <w:szCs w:val="22"/>
          <w:lang w:val="mt-MT"/>
        </w:rPr>
        <w:br w:type="page"/>
      </w:r>
      <w:bookmarkStart w:id="119" w:name="_Hlk46253939"/>
      <w:r w:rsidR="000100DA" w:rsidRPr="00045D3F">
        <w:rPr>
          <w:b/>
          <w:bCs/>
          <w:color w:val="000000"/>
          <w:szCs w:val="22"/>
          <w:lang w:val="mt-MT"/>
        </w:rPr>
        <w:lastRenderedPageBreak/>
        <w:t>Istruzzjonijiet dwar l-</w:t>
      </w:r>
      <w:r w:rsidR="0099771F">
        <w:rPr>
          <w:b/>
          <w:bCs/>
          <w:color w:val="000000"/>
          <w:szCs w:val="22"/>
          <w:lang w:val="mt-MT"/>
        </w:rPr>
        <w:t>u</w:t>
      </w:r>
      <w:r w:rsidR="000100DA" w:rsidRPr="00045D3F">
        <w:rPr>
          <w:b/>
          <w:bCs/>
          <w:color w:val="000000"/>
          <w:szCs w:val="22"/>
          <w:lang w:val="mt-MT"/>
        </w:rPr>
        <w:t>żu</w:t>
      </w:r>
    </w:p>
    <w:p w14:paraId="379E45BA" w14:textId="6156DAA0" w:rsidR="000100DA" w:rsidRDefault="000100DA" w:rsidP="0099771F">
      <w:pPr>
        <w:pStyle w:val="Heading7"/>
        <w:spacing w:before="120"/>
        <w:jc w:val="center"/>
        <w:rPr>
          <w:b/>
          <w:bCs/>
          <w:color w:val="000000"/>
          <w:sz w:val="22"/>
          <w:szCs w:val="22"/>
          <w:lang w:val="mt-MT"/>
        </w:rPr>
      </w:pPr>
      <w:r w:rsidRPr="00045D3F">
        <w:rPr>
          <w:b/>
          <w:bCs/>
          <w:color w:val="000000"/>
          <w:sz w:val="22"/>
          <w:szCs w:val="22"/>
          <w:lang w:val="mt-MT"/>
        </w:rPr>
        <w:t>KwikPen</w:t>
      </w:r>
      <w:r w:rsidR="004F4EC1">
        <w:rPr>
          <w:b/>
          <w:bCs/>
          <w:color w:val="000000"/>
          <w:sz w:val="22"/>
          <w:szCs w:val="22"/>
          <w:lang w:val="mt-MT"/>
        </w:rPr>
        <w:fldChar w:fldCharType="begin"/>
      </w:r>
      <w:r w:rsidR="004F4EC1">
        <w:rPr>
          <w:b/>
          <w:bCs/>
          <w:color w:val="000000"/>
          <w:sz w:val="22"/>
          <w:szCs w:val="22"/>
          <w:lang w:val="mt-MT"/>
        </w:rPr>
        <w:instrText xml:space="preserve"> DOCVARIABLE vault_nd_b4e47dc9-7373-4470-8c05-842ced9a5c4a \* MERGEFORMAT </w:instrText>
      </w:r>
      <w:r w:rsidR="004F4EC1">
        <w:rPr>
          <w:b/>
          <w:bCs/>
          <w:color w:val="000000"/>
          <w:sz w:val="22"/>
          <w:szCs w:val="22"/>
          <w:lang w:val="mt-MT"/>
        </w:rPr>
        <w:fldChar w:fldCharType="separate"/>
      </w:r>
      <w:r w:rsidR="004F4EC1">
        <w:rPr>
          <w:b/>
          <w:bCs/>
          <w:color w:val="000000"/>
          <w:sz w:val="22"/>
          <w:szCs w:val="22"/>
          <w:lang w:val="mt-MT"/>
        </w:rPr>
        <w:t xml:space="preserve"> </w:t>
      </w:r>
      <w:r w:rsidR="004F4EC1">
        <w:rPr>
          <w:b/>
          <w:bCs/>
          <w:color w:val="000000"/>
          <w:sz w:val="22"/>
          <w:szCs w:val="22"/>
          <w:lang w:val="mt-MT"/>
        </w:rPr>
        <w:fldChar w:fldCharType="end"/>
      </w:r>
    </w:p>
    <w:p w14:paraId="4DE5C850" w14:textId="740970AF" w:rsidR="0099771F" w:rsidRPr="0099771F" w:rsidRDefault="00187E71" w:rsidP="00FE3BCD">
      <w:pPr>
        <w:jc w:val="center"/>
        <w:rPr>
          <w:b/>
          <w:bCs/>
          <w:lang w:val="mt-MT"/>
        </w:rPr>
      </w:pPr>
      <w:r w:rsidRPr="007D6C7B">
        <w:rPr>
          <w:b/>
          <w:bCs/>
          <w:szCs w:val="22"/>
          <w:lang w:val="mt-MT"/>
        </w:rPr>
        <w:t>ABASAGLAR</w:t>
      </w:r>
      <w:r w:rsidR="004E52BF" w:rsidRPr="007D6C7B">
        <w:rPr>
          <w:bCs/>
          <w:szCs w:val="22"/>
          <w:lang w:val="mt-MT"/>
        </w:rPr>
        <w:t xml:space="preserve"> </w:t>
      </w:r>
      <w:r w:rsidR="0099771F" w:rsidRPr="0099771F">
        <w:rPr>
          <w:b/>
          <w:bCs/>
          <w:lang w:val="mt-MT"/>
        </w:rPr>
        <w:t>100 unità</w:t>
      </w:r>
      <w:r w:rsidR="0099771F">
        <w:rPr>
          <w:b/>
          <w:bCs/>
          <w:lang w:val="mt-MT"/>
        </w:rPr>
        <w:t>/</w:t>
      </w:r>
      <w:r w:rsidR="0099771F" w:rsidRPr="0099771F">
        <w:rPr>
          <w:b/>
          <w:bCs/>
          <w:lang w:val="mt-MT"/>
        </w:rPr>
        <w:t>m</w:t>
      </w:r>
      <w:r w:rsidR="00FE3BCD">
        <w:rPr>
          <w:b/>
          <w:bCs/>
          <w:lang w:val="mt-MT"/>
        </w:rPr>
        <w:t>L</w:t>
      </w:r>
      <w:r w:rsidR="0099771F" w:rsidRPr="0099771F">
        <w:rPr>
          <w:b/>
          <w:bCs/>
          <w:lang w:val="mt-MT"/>
        </w:rPr>
        <w:t xml:space="preserve"> </w:t>
      </w:r>
      <w:r w:rsidR="007C29B9">
        <w:rPr>
          <w:b/>
          <w:bCs/>
          <w:lang w:val="mt-MT"/>
        </w:rPr>
        <w:t xml:space="preserve">KwikPen </w:t>
      </w:r>
      <w:r w:rsidR="0099771F" w:rsidRPr="0099771F">
        <w:rPr>
          <w:b/>
          <w:bCs/>
          <w:lang w:val="mt-MT"/>
        </w:rPr>
        <w:t>soluzzjoni għall-injezzjoni f’pinna mimlija għal-lest</w:t>
      </w:r>
    </w:p>
    <w:p w14:paraId="03427371" w14:textId="77777777" w:rsidR="00FE3BCD" w:rsidRDefault="000100DA" w:rsidP="009D5E2C">
      <w:pPr>
        <w:spacing w:before="120"/>
        <w:jc w:val="center"/>
        <w:rPr>
          <w:b/>
          <w:color w:val="000000"/>
          <w:szCs w:val="22"/>
          <w:lang w:val="en-GB"/>
        </w:rPr>
      </w:pPr>
      <w:r w:rsidRPr="00AE3FDE">
        <w:rPr>
          <w:b/>
          <w:color w:val="000000"/>
          <w:szCs w:val="22"/>
          <w:lang w:val="mt-MT"/>
        </w:rPr>
        <w:t xml:space="preserve">Insulin glargine  </w:t>
      </w:r>
    </w:p>
    <w:bookmarkEnd w:id="119"/>
    <w:p w14:paraId="27536961" w14:textId="77777777" w:rsidR="00D867CC" w:rsidRPr="00D867CC" w:rsidRDefault="00D867CC" w:rsidP="009D5E2C">
      <w:pPr>
        <w:spacing w:before="120"/>
        <w:jc w:val="center"/>
        <w:rPr>
          <w:b/>
          <w:color w:val="000000"/>
          <w:szCs w:val="22"/>
          <w:lang w:val="en-GB"/>
        </w:rPr>
      </w:pPr>
    </w:p>
    <w:p w14:paraId="45FE71FA" w14:textId="77777777" w:rsidR="00E13E64" w:rsidRDefault="00D867CC" w:rsidP="009D5E2C">
      <w:pPr>
        <w:spacing w:before="120"/>
        <w:rPr>
          <w:b/>
          <w:szCs w:val="22"/>
          <w:lang w:val="en-GB"/>
        </w:rPr>
      </w:pPr>
      <w:r>
        <w:rPr>
          <w:b/>
          <w:szCs w:val="22"/>
        </w:rPr>
        <w:t xml:space="preserve">                    </w:t>
      </w:r>
    </w:p>
    <w:tbl>
      <w:tblPr>
        <w:tblW w:w="0" w:type="auto"/>
        <w:jc w:val="center"/>
        <w:shd w:val="clear" w:color="auto" w:fill="A6A6A6"/>
        <w:tblLook w:val="04A0" w:firstRow="1" w:lastRow="0" w:firstColumn="1" w:lastColumn="0" w:noHBand="0" w:noVBand="1"/>
      </w:tblPr>
      <w:tblGrid>
        <w:gridCol w:w="7624"/>
        <w:gridCol w:w="1447"/>
      </w:tblGrid>
      <w:tr w:rsidR="00E13E64" w:rsidRPr="000E4064" w14:paraId="1872149C" w14:textId="77777777" w:rsidTr="00086312">
        <w:trPr>
          <w:jc w:val="center"/>
        </w:trPr>
        <w:tc>
          <w:tcPr>
            <w:tcW w:w="7697" w:type="dxa"/>
            <w:shd w:val="clear" w:color="auto" w:fill="A6A6A6"/>
          </w:tcPr>
          <w:p w14:paraId="4D675617" w14:textId="1B70296E" w:rsidR="00E13E64" w:rsidRPr="000E4064" w:rsidRDefault="00794C73" w:rsidP="00086312">
            <w:pPr>
              <w:tabs>
                <w:tab w:val="clear" w:pos="567"/>
              </w:tabs>
              <w:spacing w:before="120"/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b/>
                <w:noProof/>
                <w:szCs w:val="22"/>
                <w:lang w:val="en-GB" w:eastAsia="en-GB"/>
              </w:rPr>
              <w:drawing>
                <wp:inline distT="0" distB="0" distL="0" distR="0" wp14:anchorId="0174F5C7" wp14:editId="400859F7">
                  <wp:extent cx="4305300" cy="723900"/>
                  <wp:effectExtent l="0" t="0" r="0" b="0"/>
                  <wp:docPr id="1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shd w:val="clear" w:color="auto" w:fill="A6A6A6"/>
          </w:tcPr>
          <w:p w14:paraId="105E9B22" w14:textId="77777777" w:rsidR="00E13E64" w:rsidRPr="000E4064" w:rsidRDefault="00E13E64" w:rsidP="00086312">
            <w:pPr>
              <w:tabs>
                <w:tab w:val="clear" w:pos="567"/>
              </w:tabs>
              <w:spacing w:before="120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6B8D736B" w14:textId="77777777" w:rsidR="00E13E64" w:rsidRDefault="00E13E64" w:rsidP="00E13E64">
      <w:pPr>
        <w:spacing w:before="120"/>
        <w:rPr>
          <w:b/>
          <w:szCs w:val="22"/>
        </w:rPr>
      </w:pPr>
    </w:p>
    <w:p w14:paraId="2C91CC67" w14:textId="22729482" w:rsidR="00E13E64" w:rsidRDefault="00794C73" w:rsidP="00E13E64">
      <w:pPr>
        <w:spacing w:before="120"/>
        <w:jc w:val="center"/>
        <w:rPr>
          <w:b/>
          <w:szCs w:val="22"/>
        </w:rPr>
      </w:pPr>
      <w:r>
        <w:rPr>
          <w:b/>
          <w:noProof/>
          <w:szCs w:val="22"/>
          <w:lang w:val="en-GB" w:eastAsia="en-GB"/>
        </w:rPr>
        <w:drawing>
          <wp:inline distT="0" distB="0" distL="0" distR="0" wp14:anchorId="4A50518B" wp14:editId="4D5073AD">
            <wp:extent cx="5743575" cy="733425"/>
            <wp:effectExtent l="0" t="0" r="0" b="0"/>
            <wp:docPr id="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610F" w14:textId="77777777" w:rsidR="00D867CC" w:rsidRDefault="00D867CC" w:rsidP="009D5E2C">
      <w:pPr>
        <w:spacing w:before="120"/>
        <w:rPr>
          <w:b/>
          <w:szCs w:val="22"/>
          <w:lang w:val="en-GB"/>
        </w:rPr>
      </w:pPr>
    </w:p>
    <w:p w14:paraId="7CA76DE3" w14:textId="77777777" w:rsidR="001043CD" w:rsidRPr="001043CD" w:rsidRDefault="001043CD" w:rsidP="009D5E2C">
      <w:pPr>
        <w:spacing w:before="120"/>
        <w:rPr>
          <w:b/>
          <w:szCs w:val="22"/>
          <w:lang w:val="en-GB"/>
        </w:rPr>
      </w:pPr>
    </w:p>
    <w:p w14:paraId="3E2F9DF8" w14:textId="77777777" w:rsidR="000100DA" w:rsidRPr="00E15415" w:rsidRDefault="000100DA" w:rsidP="000100DA">
      <w:pPr>
        <w:spacing w:before="120"/>
        <w:jc w:val="center"/>
        <w:rPr>
          <w:b/>
          <w:color w:val="FF0000"/>
          <w:szCs w:val="22"/>
          <w:lang w:val="mt-MT"/>
        </w:rPr>
      </w:pPr>
      <w:r w:rsidRPr="00E15415">
        <w:rPr>
          <w:b/>
          <w:color w:val="FF0000"/>
          <w:szCs w:val="22"/>
          <w:lang w:val="mt-MT"/>
        </w:rPr>
        <w:t xml:space="preserve">JEKK JOGĦĠBOK AQRA DAWN L-ISTRUZZJONIJIET QABEL L-UŻU </w:t>
      </w:r>
    </w:p>
    <w:p w14:paraId="43CBFA5A" w14:textId="77777777" w:rsidR="000100DA" w:rsidRPr="00AE3FDE" w:rsidRDefault="000100DA" w:rsidP="000100DA">
      <w:pPr>
        <w:spacing w:before="120"/>
        <w:jc w:val="center"/>
        <w:rPr>
          <w:color w:val="000000"/>
          <w:szCs w:val="22"/>
          <w:lang w:val="mt-MT"/>
        </w:rPr>
      </w:pPr>
    </w:p>
    <w:p w14:paraId="03501E93" w14:textId="77777777" w:rsidR="000100DA" w:rsidRPr="00AE3FDE" w:rsidRDefault="000100DA" w:rsidP="007C374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bookmarkStart w:id="120" w:name="_Hlk46256114"/>
      <w:r w:rsidRPr="00AE3FDE">
        <w:rPr>
          <w:color w:val="000000"/>
          <w:szCs w:val="22"/>
          <w:lang w:val="mt-MT"/>
        </w:rPr>
        <w:t>Aqra l-</w:t>
      </w:r>
      <w:r w:rsidR="007C3740">
        <w:rPr>
          <w:color w:val="000000"/>
          <w:szCs w:val="22"/>
          <w:lang w:val="mt-MT"/>
        </w:rPr>
        <w:t>i</w:t>
      </w:r>
      <w:r w:rsidRPr="00AE3FDE">
        <w:rPr>
          <w:color w:val="000000"/>
          <w:szCs w:val="22"/>
          <w:lang w:val="mt-MT"/>
        </w:rPr>
        <w:t>struzzjonijiet dwar l-</w:t>
      </w:r>
      <w:r w:rsidR="007C3740">
        <w:rPr>
          <w:color w:val="000000"/>
          <w:szCs w:val="22"/>
          <w:lang w:val="mt-MT"/>
        </w:rPr>
        <w:t>u</w:t>
      </w:r>
      <w:r w:rsidRPr="00AE3FDE">
        <w:rPr>
          <w:color w:val="000000"/>
          <w:szCs w:val="22"/>
          <w:lang w:val="mt-MT"/>
        </w:rPr>
        <w:t xml:space="preserve">żu qabel tibda </w:t>
      </w:r>
      <w:r w:rsidR="007C3740">
        <w:rPr>
          <w:color w:val="000000"/>
          <w:szCs w:val="22"/>
          <w:lang w:val="mt-MT"/>
        </w:rPr>
        <w:t>t</w:t>
      </w:r>
      <w:r w:rsidR="006614CA">
        <w:rPr>
          <w:color w:val="000000"/>
          <w:szCs w:val="22"/>
          <w:lang w:val="mt-MT"/>
        </w:rPr>
        <w:t>ieħu</w:t>
      </w:r>
      <w:r w:rsidRPr="00AE3FDE">
        <w:rPr>
          <w:color w:val="000000"/>
          <w:szCs w:val="22"/>
          <w:lang w:val="mt-MT"/>
        </w:rPr>
        <w:t xml:space="preserve"> </w:t>
      </w:r>
      <w:r w:rsidR="00187E71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 xml:space="preserve">u kull darba li ġġib </w:t>
      </w:r>
      <w:r w:rsidR="005E2B92" w:rsidRPr="007D6C7B">
        <w:rPr>
          <w:bCs/>
          <w:szCs w:val="22"/>
          <w:lang w:val="mt-MT"/>
        </w:rPr>
        <w:t>ABASAGLAR</w:t>
      </w:r>
      <w:r w:rsidR="00F2610F" w:rsidRPr="007D6C7B">
        <w:rPr>
          <w:bCs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>KwikPen oħra. Jista’ jkun hemm informazzjoni ġdida. Din l-informazzjoni ma tiħux post li inti titkellem mal-professjonist tiegħek fil-qasam tal-kura tas-saħħa dwar il-kundizzjoni medika tiegħek jew il-kura tiegħek.</w:t>
      </w:r>
    </w:p>
    <w:p w14:paraId="33B192A5" w14:textId="77777777" w:rsidR="006614CA" w:rsidRPr="00B16C0F" w:rsidRDefault="005E2B92" w:rsidP="006614CA">
      <w:pPr>
        <w:spacing w:before="120"/>
        <w:rPr>
          <w:b/>
          <w:color w:val="000000"/>
          <w:szCs w:val="22"/>
          <w:lang w:val="mt-MT"/>
        </w:rPr>
      </w:pPr>
      <w:r w:rsidRPr="007D6C7B">
        <w:rPr>
          <w:bCs/>
          <w:szCs w:val="22"/>
          <w:lang w:val="it-CH"/>
        </w:rPr>
        <w:t>ABASAGLAR</w:t>
      </w:r>
      <w:r w:rsidR="00F2610F" w:rsidRPr="007D6C7B">
        <w:rPr>
          <w:bCs/>
          <w:szCs w:val="22"/>
          <w:lang w:val="it-CH"/>
        </w:rPr>
        <w:t xml:space="preserve"> </w:t>
      </w:r>
      <w:r w:rsidR="000100DA" w:rsidRPr="00AE3FDE">
        <w:rPr>
          <w:color w:val="000000"/>
          <w:szCs w:val="22"/>
          <w:lang w:val="mt-MT"/>
        </w:rPr>
        <w:t>KwikPen</w:t>
      </w:r>
      <w:r w:rsidR="000100DA" w:rsidRPr="00AE3FDE" w:rsidDel="00C8259E">
        <w:rPr>
          <w:color w:val="000000"/>
          <w:szCs w:val="22"/>
          <w:lang w:val="mt-MT"/>
        </w:rPr>
        <w:t xml:space="preserve"> </w:t>
      </w:r>
      <w:r w:rsidR="000100DA" w:rsidRPr="00AE3FDE">
        <w:rPr>
          <w:color w:val="000000"/>
          <w:szCs w:val="22"/>
          <w:lang w:val="mt-MT"/>
        </w:rPr>
        <w:t xml:space="preserve">(“Pinna”) hija pinna li tintrema wara li tintuża </w:t>
      </w:r>
      <w:r w:rsidR="00DD0528">
        <w:rPr>
          <w:color w:val="000000"/>
          <w:szCs w:val="22"/>
          <w:lang w:val="mt-MT"/>
        </w:rPr>
        <w:t xml:space="preserve">u </w:t>
      </w:r>
      <w:r w:rsidR="000100DA" w:rsidRPr="00AE3FDE">
        <w:rPr>
          <w:color w:val="000000"/>
          <w:szCs w:val="22"/>
          <w:lang w:val="mt-MT"/>
        </w:rPr>
        <w:t>li fiha 300 unità</w:t>
      </w:r>
      <w:r w:rsidR="00DD0528">
        <w:rPr>
          <w:color w:val="000000"/>
          <w:szCs w:val="22"/>
          <w:lang w:val="mt-MT"/>
        </w:rPr>
        <w:t xml:space="preserve"> (</w:t>
      </w:r>
      <w:r w:rsidR="00DD0528" w:rsidRPr="00AE3FDE">
        <w:rPr>
          <w:color w:val="000000"/>
          <w:szCs w:val="22"/>
          <w:lang w:val="mt-MT"/>
        </w:rPr>
        <w:t>3 mL</w:t>
      </w:r>
      <w:r w:rsidR="00DD0528">
        <w:rPr>
          <w:color w:val="000000"/>
          <w:szCs w:val="22"/>
          <w:lang w:val="mt-MT"/>
        </w:rPr>
        <w:t>)</w:t>
      </w:r>
      <w:r w:rsidR="000100DA" w:rsidRPr="00AE3FDE">
        <w:rPr>
          <w:color w:val="000000"/>
          <w:szCs w:val="22"/>
          <w:lang w:val="mt-MT"/>
        </w:rPr>
        <w:t xml:space="preserve"> ta’</w:t>
      </w:r>
      <w:r w:rsidR="00AA4A04">
        <w:rPr>
          <w:color w:val="000000"/>
          <w:szCs w:val="22"/>
          <w:lang w:val="mt-MT"/>
        </w:rPr>
        <w:t xml:space="preserve"> </w:t>
      </w:r>
      <w:r w:rsidR="000100DA" w:rsidRPr="00AE3FDE">
        <w:rPr>
          <w:color w:val="000000"/>
          <w:szCs w:val="22"/>
          <w:lang w:val="mt-MT"/>
        </w:rPr>
        <w:t xml:space="preserve">insulina glargine. Inti tista’ </w:t>
      </w:r>
      <w:r w:rsidR="006614CA">
        <w:rPr>
          <w:color w:val="000000"/>
          <w:szCs w:val="22"/>
          <w:lang w:val="mt-MT"/>
        </w:rPr>
        <w:t xml:space="preserve">tagħti lilek innifsek ħafna dożi bl-użu ta’ pinna waħda. </w:t>
      </w:r>
      <w:r w:rsidR="00BB39AC">
        <w:rPr>
          <w:color w:val="000000"/>
          <w:szCs w:val="22"/>
          <w:lang w:val="mt-MT"/>
        </w:rPr>
        <w:t xml:space="preserve">Il-pinna tisselezzjona unità waħda kull darba. </w:t>
      </w:r>
      <w:r w:rsidR="006614CA">
        <w:rPr>
          <w:color w:val="000000"/>
          <w:szCs w:val="22"/>
          <w:lang w:val="mt-MT"/>
        </w:rPr>
        <w:t xml:space="preserve">Inti tista’ tagħti </w:t>
      </w:r>
      <w:r w:rsidR="000100DA" w:rsidRPr="00AE3FDE">
        <w:rPr>
          <w:color w:val="000000"/>
          <w:szCs w:val="22"/>
          <w:lang w:val="mt-MT"/>
        </w:rPr>
        <w:t xml:space="preserve">minn unità waħda sa </w:t>
      </w:r>
      <w:r w:rsidR="005E571B" w:rsidRPr="00F4237E">
        <w:rPr>
          <w:color w:val="000000"/>
          <w:szCs w:val="22"/>
          <w:lang w:val="mt-MT"/>
        </w:rPr>
        <w:t xml:space="preserve">60 </w:t>
      </w:r>
      <w:r w:rsidR="006614CA" w:rsidRPr="00542529">
        <w:rPr>
          <w:color w:val="000000"/>
          <w:szCs w:val="22"/>
          <w:highlight w:val="lightGray"/>
          <w:lang w:val="mt-MT"/>
        </w:rPr>
        <w:t>8</w:t>
      </w:r>
      <w:r w:rsidR="000100DA" w:rsidRPr="00542529">
        <w:rPr>
          <w:color w:val="000000"/>
          <w:szCs w:val="22"/>
          <w:highlight w:val="lightGray"/>
          <w:lang w:val="mt-MT"/>
        </w:rPr>
        <w:t>0</w:t>
      </w:r>
      <w:r w:rsidR="000100DA" w:rsidRPr="00AE3FDE">
        <w:rPr>
          <w:color w:val="000000"/>
          <w:szCs w:val="22"/>
          <w:lang w:val="mt-MT"/>
        </w:rPr>
        <w:t> unità f’injezzjoni waħda.</w:t>
      </w:r>
      <w:r w:rsidR="00DD0528">
        <w:rPr>
          <w:color w:val="000000"/>
          <w:szCs w:val="22"/>
          <w:lang w:val="mt-MT"/>
        </w:rPr>
        <w:t xml:space="preserve"> </w:t>
      </w:r>
      <w:r w:rsidR="00DD0528" w:rsidRPr="006614CA">
        <w:rPr>
          <w:b/>
          <w:color w:val="000000"/>
          <w:szCs w:val="22"/>
          <w:lang w:val="mt-MT"/>
        </w:rPr>
        <w:t xml:space="preserve">Jekk id-doża tiegħek hija iżjed minn </w:t>
      </w:r>
      <w:r w:rsidR="005E571B" w:rsidRPr="00F45CC1">
        <w:rPr>
          <w:b/>
          <w:color w:val="000000"/>
          <w:szCs w:val="22"/>
          <w:lang w:val="mt-MT"/>
        </w:rPr>
        <w:t xml:space="preserve">60 </w:t>
      </w:r>
      <w:r w:rsidR="006614CA" w:rsidRPr="00542529">
        <w:rPr>
          <w:b/>
          <w:color w:val="000000"/>
          <w:szCs w:val="22"/>
          <w:highlight w:val="lightGray"/>
          <w:lang w:val="mt-MT"/>
        </w:rPr>
        <w:t>8</w:t>
      </w:r>
      <w:r w:rsidR="00DD0528" w:rsidRPr="00542529">
        <w:rPr>
          <w:b/>
          <w:color w:val="000000"/>
          <w:szCs w:val="22"/>
          <w:highlight w:val="lightGray"/>
          <w:lang w:val="mt-MT"/>
        </w:rPr>
        <w:t>0</w:t>
      </w:r>
      <w:r w:rsidR="00DD0528" w:rsidRPr="006614CA">
        <w:rPr>
          <w:b/>
          <w:color w:val="000000"/>
          <w:szCs w:val="22"/>
          <w:lang w:val="mt-MT"/>
        </w:rPr>
        <w:t> unità, inti jkollok bżonn tagħti lilek innifsek iżjed minn injezzjoni waħda.</w:t>
      </w:r>
      <w:r w:rsidR="006614CA" w:rsidRPr="00B16C0F">
        <w:rPr>
          <w:color w:val="000000"/>
          <w:szCs w:val="22"/>
          <w:lang w:val="mt-MT"/>
        </w:rPr>
        <w:t xml:space="preserve"> Il-planġer jiċċaqlaq ftit biss ma’ kull injezzjoni u jista’ jkun li inti ma tinnutax li jiċċaqlaq. Il-planġer jilħaq it-tarf tal-iskartoċċ biss meta inti tkun użajt it-300 unita’ kollha fil-pinna.</w:t>
      </w:r>
    </w:p>
    <w:p w14:paraId="3E5381FC" w14:textId="77777777" w:rsidR="000100DA" w:rsidRPr="00AE3FDE" w:rsidRDefault="000100DA" w:rsidP="000100DA">
      <w:pPr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24AE7A50" w14:textId="77777777" w:rsidR="000100DA" w:rsidRPr="00AE3FDE" w:rsidRDefault="000100DA" w:rsidP="00722780">
      <w:pPr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  <w:r w:rsidRPr="00AE3FDE">
        <w:rPr>
          <w:b/>
          <w:color w:val="000000"/>
          <w:szCs w:val="22"/>
          <w:lang w:val="mt-MT"/>
        </w:rPr>
        <w:t>Issellifx il-</w:t>
      </w:r>
      <w:r w:rsidR="00722780">
        <w:rPr>
          <w:b/>
          <w:color w:val="000000"/>
          <w:szCs w:val="22"/>
          <w:lang w:val="mt-MT"/>
        </w:rPr>
        <w:t>p</w:t>
      </w:r>
      <w:r w:rsidRPr="00AE3FDE">
        <w:rPr>
          <w:b/>
          <w:color w:val="000000"/>
          <w:szCs w:val="22"/>
          <w:lang w:val="mt-MT"/>
        </w:rPr>
        <w:t xml:space="preserve">inna </w:t>
      </w:r>
      <w:r w:rsidR="003B1DAF">
        <w:rPr>
          <w:b/>
          <w:color w:val="000000"/>
          <w:szCs w:val="22"/>
          <w:lang w:val="mt-MT"/>
        </w:rPr>
        <w:t>lil</w:t>
      </w:r>
      <w:r w:rsidR="00B50C9B">
        <w:rPr>
          <w:b/>
          <w:color w:val="000000"/>
          <w:szCs w:val="22"/>
          <w:lang w:val="mt-MT"/>
        </w:rPr>
        <w:t>l-</w:t>
      </w:r>
      <w:r w:rsidR="003B1DAF">
        <w:rPr>
          <w:b/>
          <w:color w:val="000000"/>
          <w:szCs w:val="22"/>
          <w:lang w:val="mt-MT"/>
        </w:rPr>
        <w:t xml:space="preserve">persuni oħra, anke jekk inbidlet il-labra. Terġax tuża </w:t>
      </w:r>
      <w:r w:rsidRPr="00AE3FDE">
        <w:rPr>
          <w:b/>
          <w:color w:val="000000"/>
          <w:szCs w:val="22"/>
          <w:lang w:val="mt-MT"/>
        </w:rPr>
        <w:t xml:space="preserve">jew </w:t>
      </w:r>
      <w:r w:rsidR="003B1DAF">
        <w:rPr>
          <w:b/>
          <w:color w:val="000000"/>
          <w:szCs w:val="22"/>
          <w:lang w:val="mt-MT"/>
        </w:rPr>
        <w:t xml:space="preserve">issellef </w:t>
      </w:r>
      <w:r w:rsidRPr="00AE3FDE">
        <w:rPr>
          <w:b/>
          <w:color w:val="000000"/>
          <w:szCs w:val="22"/>
          <w:lang w:val="mt-MT"/>
        </w:rPr>
        <w:t>il-labar tiegħek lill-</w:t>
      </w:r>
      <w:r w:rsidR="003B1DAF">
        <w:rPr>
          <w:b/>
          <w:color w:val="000000"/>
          <w:szCs w:val="22"/>
          <w:lang w:val="mt-MT"/>
        </w:rPr>
        <w:t>persuni oħra</w:t>
      </w:r>
      <w:r w:rsidRPr="00AE3FDE">
        <w:rPr>
          <w:b/>
          <w:color w:val="000000"/>
          <w:szCs w:val="22"/>
          <w:lang w:val="mt-MT"/>
        </w:rPr>
        <w:t xml:space="preserve">. Inti tista’ tagħtihom infezzjoni jew inti tista’ tieħu infezzjoni mingħandhom. </w:t>
      </w:r>
    </w:p>
    <w:p w14:paraId="549719C4" w14:textId="77777777" w:rsidR="000100DA" w:rsidRPr="00AE3FDE" w:rsidRDefault="000100DA" w:rsidP="000100DA">
      <w:pPr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</w:p>
    <w:p w14:paraId="43C451B7" w14:textId="77777777" w:rsidR="00DC798E" w:rsidRPr="00E25088" w:rsidRDefault="000100DA" w:rsidP="00B16C0F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E25088">
        <w:rPr>
          <w:color w:val="000000"/>
          <w:szCs w:val="22"/>
          <w:lang w:val="mt-MT"/>
        </w:rPr>
        <w:t xml:space="preserve">Din il-pinna mhijiex irrakkomandata biex tintuża minn persuni li tilfu d-dawl jew li </w:t>
      </w:r>
      <w:r w:rsidR="00722780" w:rsidRPr="00E25088">
        <w:rPr>
          <w:color w:val="000000"/>
          <w:szCs w:val="22"/>
          <w:lang w:val="mt-MT"/>
        </w:rPr>
        <w:t>għandhom xi indeboliment fil</w:t>
      </w:r>
      <w:r w:rsidRPr="00E25088">
        <w:rPr>
          <w:color w:val="000000"/>
          <w:szCs w:val="22"/>
          <w:lang w:val="mt-MT"/>
        </w:rPr>
        <w:t xml:space="preserve">-vista mingħajr l-għajnuna ta’ xi ħadd imħarreġ </w:t>
      </w:r>
      <w:r w:rsidR="00B16C0F" w:rsidRPr="00E25088">
        <w:rPr>
          <w:color w:val="000000"/>
          <w:szCs w:val="22"/>
          <w:lang w:val="mt-MT"/>
        </w:rPr>
        <w:t>fl-użu</w:t>
      </w:r>
      <w:r w:rsidRPr="00E25088">
        <w:rPr>
          <w:color w:val="000000"/>
          <w:szCs w:val="22"/>
          <w:lang w:val="mt-MT"/>
        </w:rPr>
        <w:t xml:space="preserve"> </w:t>
      </w:r>
      <w:r w:rsidR="00B16C0F" w:rsidRPr="00E25088">
        <w:rPr>
          <w:color w:val="000000"/>
          <w:szCs w:val="22"/>
          <w:lang w:val="mt-MT"/>
        </w:rPr>
        <w:t>ta</w:t>
      </w:r>
      <w:r w:rsidRPr="00E25088">
        <w:rPr>
          <w:color w:val="000000"/>
          <w:szCs w:val="22"/>
          <w:lang w:val="mt-MT"/>
        </w:rPr>
        <w:t>l-</w:t>
      </w:r>
      <w:r w:rsidR="00DC798E" w:rsidRPr="00E25088">
        <w:rPr>
          <w:color w:val="000000"/>
          <w:szCs w:val="22"/>
          <w:lang w:val="mt-MT"/>
        </w:rPr>
        <w:t>p</w:t>
      </w:r>
      <w:r w:rsidRPr="00E25088">
        <w:rPr>
          <w:color w:val="000000"/>
          <w:szCs w:val="22"/>
          <w:lang w:val="mt-MT"/>
        </w:rPr>
        <w:t xml:space="preserve">inna. </w:t>
      </w:r>
    </w:p>
    <w:bookmarkEnd w:id="120"/>
    <w:tbl>
      <w:tblPr>
        <w:tblW w:w="1109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1006"/>
        <w:gridCol w:w="280"/>
        <w:gridCol w:w="1260"/>
        <w:gridCol w:w="26"/>
        <w:gridCol w:w="398"/>
        <w:gridCol w:w="360"/>
        <w:gridCol w:w="900"/>
        <w:gridCol w:w="40"/>
        <w:gridCol w:w="1400"/>
        <w:gridCol w:w="90"/>
        <w:gridCol w:w="360"/>
        <w:gridCol w:w="238"/>
        <w:gridCol w:w="392"/>
        <w:gridCol w:w="696"/>
        <w:gridCol w:w="24"/>
        <w:gridCol w:w="630"/>
        <w:gridCol w:w="902"/>
        <w:gridCol w:w="1103"/>
      </w:tblGrid>
      <w:tr w:rsidR="00A32957" w:rsidRPr="007D6C7B" w14:paraId="23A0299F" w14:textId="77777777" w:rsidTr="003B1DAF">
        <w:trPr>
          <w:trHeight w:val="210"/>
        </w:trPr>
        <w:tc>
          <w:tcPr>
            <w:tcW w:w="1999" w:type="dxa"/>
            <w:gridSpan w:val="2"/>
          </w:tcPr>
          <w:p w14:paraId="5D7FA754" w14:textId="77777777" w:rsidR="00A32957" w:rsidRPr="007D6C7B" w:rsidRDefault="00A32957" w:rsidP="00BF0B60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  <w:tc>
          <w:tcPr>
            <w:tcW w:w="1540" w:type="dxa"/>
            <w:gridSpan w:val="2"/>
          </w:tcPr>
          <w:p w14:paraId="05433728" w14:textId="77777777" w:rsidR="00A32957" w:rsidRPr="007D6C7B" w:rsidRDefault="00A32957" w:rsidP="00A32957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  <w:tc>
          <w:tcPr>
            <w:tcW w:w="1724" w:type="dxa"/>
            <w:gridSpan w:val="5"/>
          </w:tcPr>
          <w:p w14:paraId="7EA7B3BF" w14:textId="77777777" w:rsidR="00A32957" w:rsidRPr="007D6C7B" w:rsidRDefault="00A32957" w:rsidP="00A32957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  <w:tc>
          <w:tcPr>
            <w:tcW w:w="2088" w:type="dxa"/>
            <w:gridSpan w:val="4"/>
          </w:tcPr>
          <w:p w14:paraId="02A7ABC3" w14:textId="77777777" w:rsidR="00A32957" w:rsidRPr="007D6C7B" w:rsidRDefault="00A32957" w:rsidP="00BF0B60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  <w:tc>
          <w:tcPr>
            <w:tcW w:w="1088" w:type="dxa"/>
            <w:gridSpan w:val="2"/>
          </w:tcPr>
          <w:p w14:paraId="7575179A" w14:textId="77777777" w:rsidR="00A32957" w:rsidRPr="007D6C7B" w:rsidRDefault="00A32957" w:rsidP="00BF0B60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  <w:tc>
          <w:tcPr>
            <w:tcW w:w="2659" w:type="dxa"/>
            <w:gridSpan w:val="4"/>
          </w:tcPr>
          <w:p w14:paraId="28175EE4" w14:textId="77777777" w:rsidR="00A32957" w:rsidRPr="007D6C7B" w:rsidRDefault="00A32957" w:rsidP="00BF0B60">
            <w:pPr>
              <w:tabs>
                <w:tab w:val="clear" w:pos="567"/>
              </w:tabs>
              <w:rPr>
                <w:color w:val="000000"/>
                <w:szCs w:val="22"/>
                <w:lang w:val="mt-MT" w:eastAsia="x-none"/>
              </w:rPr>
            </w:pPr>
          </w:p>
        </w:tc>
      </w:tr>
      <w:tr w:rsidR="003B1DAF" w:rsidRPr="003B1DAF" w14:paraId="32D181AB" w14:textId="77777777" w:rsidTr="003B1DAF">
        <w:tblPrEx>
          <w:jc w:val="center"/>
          <w:tblInd w:w="0" w:type="dxa"/>
        </w:tblPrEx>
        <w:trPr>
          <w:gridBefore w:val="1"/>
          <w:gridAfter w:val="1"/>
          <w:wBefore w:w="993" w:type="dxa"/>
          <w:wAfter w:w="1103" w:type="dxa"/>
          <w:jc w:val="center"/>
        </w:trPr>
        <w:tc>
          <w:tcPr>
            <w:tcW w:w="9002" w:type="dxa"/>
            <w:gridSpan w:val="17"/>
            <w:noWrap/>
          </w:tcPr>
          <w:p w14:paraId="5269759A" w14:textId="77777777" w:rsidR="003B1DAF" w:rsidRPr="003B1DAF" w:rsidRDefault="003B1DAF" w:rsidP="003B1DAF">
            <w:pPr>
              <w:suppressAutoHyphens w:val="0"/>
              <w:spacing w:after="120" w:line="260" w:lineRule="exact"/>
              <w:jc w:val="center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>Partijiet tal-</w:t>
            </w:r>
            <w:r w:rsidRPr="003B1DAF">
              <w:rPr>
                <w:rFonts w:ascii="Arial" w:hAnsi="Arial" w:cs="Arial"/>
                <w:b/>
                <w:color w:val="000000"/>
                <w:szCs w:val="22"/>
              </w:rPr>
              <w:t>KwikPen</w:t>
            </w:r>
          </w:p>
        </w:tc>
      </w:tr>
      <w:tr w:rsidR="003B1DAF" w:rsidRPr="003B1DAF" w14:paraId="6120F7FB" w14:textId="77777777" w:rsidTr="003B1DA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93" w:type="dxa"/>
          <w:wAfter w:w="1103" w:type="dxa"/>
          <w:jc w:val="center"/>
        </w:trPr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8461A" w14:textId="77777777" w:rsidR="003B1DAF" w:rsidRPr="003B1DAF" w:rsidRDefault="003B1DAF" w:rsidP="003B1DAF">
            <w:pPr>
              <w:suppressAutoHyphens w:val="0"/>
              <w:spacing w:after="40" w:line="260" w:lineRule="exact"/>
              <w:rPr>
                <w:rFonts w:ascii="Calibri" w:hAnsi="Calibri"/>
                <w:szCs w:val="22"/>
                <w:lang w:val="en-GB"/>
              </w:rPr>
            </w:pPr>
            <w:bookmarkStart w:id="121" w:name="_Hlk46258108"/>
          </w:p>
        </w:tc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562A22" w14:textId="77777777" w:rsidR="003B1DAF" w:rsidRPr="00206561" w:rsidRDefault="00206561" w:rsidP="00206561">
            <w:pPr>
              <w:suppressAutoHyphens w:val="0"/>
              <w:spacing w:after="4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Għatu tal-Pinna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9B609F" w14:textId="77777777" w:rsidR="003B1DAF" w:rsidRPr="003B1DAF" w:rsidRDefault="003B1DAF" w:rsidP="003B1DAF">
            <w:pPr>
              <w:suppressAutoHyphens w:val="0"/>
              <w:spacing w:after="40"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D6A0C7" w14:textId="77777777" w:rsidR="003B1DAF" w:rsidRPr="00206561" w:rsidRDefault="00206561" w:rsidP="00206561">
            <w:pPr>
              <w:suppressAutoHyphens w:val="0"/>
              <w:spacing w:after="4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Kontenitur tal-iSkartoċċ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E2FD95" w14:textId="77777777" w:rsidR="003B1DAF" w:rsidRPr="003B1DAF" w:rsidRDefault="003B1DAF" w:rsidP="003B1DAF">
            <w:pPr>
              <w:suppressAutoHyphens w:val="0"/>
              <w:spacing w:after="40"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2730BF" w14:textId="77777777" w:rsidR="003B1DAF" w:rsidRPr="003B1DAF" w:rsidRDefault="00206561" w:rsidP="003B1DAF">
            <w:pPr>
              <w:suppressAutoHyphens w:val="0"/>
              <w:spacing w:after="40" w:line="260" w:lineRule="exact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Tikketta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85CD48" w14:textId="77777777" w:rsidR="003B1DAF" w:rsidRPr="00206561" w:rsidRDefault="00206561" w:rsidP="003B1DAF">
            <w:pPr>
              <w:suppressAutoHyphens w:val="0"/>
              <w:spacing w:after="40" w:line="260" w:lineRule="exact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Indikatur tad-doża</w:t>
            </w:r>
          </w:p>
        </w:tc>
      </w:tr>
      <w:bookmarkEnd w:id="121"/>
      <w:tr w:rsidR="003B1DAF" w:rsidRPr="003B1DAF" w14:paraId="5C9D3E1A" w14:textId="77777777" w:rsidTr="003B1DAF">
        <w:tblPrEx>
          <w:jc w:val="center"/>
          <w:tblInd w:w="0" w:type="dxa"/>
        </w:tblPrEx>
        <w:trPr>
          <w:gridBefore w:val="1"/>
          <w:gridAfter w:val="1"/>
          <w:wBefore w:w="993" w:type="dxa"/>
          <w:wAfter w:w="1103" w:type="dxa"/>
          <w:jc w:val="center"/>
        </w:trPr>
        <w:tc>
          <w:tcPr>
            <w:tcW w:w="9002" w:type="dxa"/>
            <w:gridSpan w:val="17"/>
            <w:noWrap/>
          </w:tcPr>
          <w:p w14:paraId="48D63432" w14:textId="476FF79E" w:rsidR="003B1DAF" w:rsidRPr="003B1DAF" w:rsidRDefault="00794C73" w:rsidP="003B1DAF">
            <w:pPr>
              <w:suppressAutoHyphens w:val="0"/>
              <w:jc w:val="center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2"/>
                <w:lang w:val="en-GB" w:eastAsia="en-GB"/>
              </w:rPr>
              <w:drawing>
                <wp:inline distT="0" distB="0" distL="0" distR="0" wp14:anchorId="6F73A6B6" wp14:editId="34E6A6AF">
                  <wp:extent cx="4838700" cy="609600"/>
                  <wp:effectExtent l="0" t="0" r="0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AF" w:rsidRPr="003B1DAF" w14:paraId="7D107B64" w14:textId="77777777" w:rsidTr="003B1DAF">
        <w:tblPrEx>
          <w:jc w:val="center"/>
          <w:tblInd w:w="0" w:type="dxa"/>
        </w:tblPrEx>
        <w:trPr>
          <w:gridBefore w:val="1"/>
          <w:gridAfter w:val="1"/>
          <w:wBefore w:w="993" w:type="dxa"/>
          <w:wAfter w:w="1103" w:type="dxa"/>
          <w:jc w:val="center"/>
        </w:trPr>
        <w:tc>
          <w:tcPr>
            <w:tcW w:w="1286" w:type="dxa"/>
            <w:gridSpan w:val="2"/>
            <w:noWrap/>
          </w:tcPr>
          <w:p w14:paraId="1764406B" w14:textId="77777777" w:rsidR="003B1DAF" w:rsidRPr="003B1DAF" w:rsidRDefault="003B1DAF" w:rsidP="003B1DAF">
            <w:pPr>
              <w:suppressAutoHyphens w:val="0"/>
              <w:spacing w:before="40"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1286" w:type="dxa"/>
            <w:gridSpan w:val="2"/>
            <w:noWrap/>
          </w:tcPr>
          <w:p w14:paraId="7C07FB98" w14:textId="77777777" w:rsidR="003B1DAF" w:rsidRPr="00206561" w:rsidRDefault="00206561" w:rsidP="003B1DAF">
            <w:pPr>
              <w:suppressAutoHyphens w:val="0"/>
              <w:spacing w:before="40" w:line="260" w:lineRule="exact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Klipp tal-Għatu</w:t>
            </w:r>
          </w:p>
        </w:tc>
        <w:tc>
          <w:tcPr>
            <w:tcW w:w="1658" w:type="dxa"/>
            <w:gridSpan w:val="3"/>
            <w:noWrap/>
          </w:tcPr>
          <w:p w14:paraId="594BF54C" w14:textId="77777777" w:rsidR="003B1DAF" w:rsidRPr="00206561" w:rsidRDefault="00206561" w:rsidP="00206561">
            <w:pPr>
              <w:suppressAutoHyphens w:val="0"/>
              <w:spacing w:before="4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Siġill tal-Lastku</w:t>
            </w:r>
          </w:p>
        </w:tc>
        <w:tc>
          <w:tcPr>
            <w:tcW w:w="1440" w:type="dxa"/>
            <w:gridSpan w:val="2"/>
            <w:noWrap/>
          </w:tcPr>
          <w:p w14:paraId="520E40D8" w14:textId="77777777" w:rsidR="003B1DAF" w:rsidRPr="00206561" w:rsidRDefault="00206561" w:rsidP="003B1DAF">
            <w:pPr>
              <w:suppressAutoHyphens w:val="0"/>
              <w:spacing w:before="40" w:line="260" w:lineRule="exact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Planġer</w:t>
            </w:r>
          </w:p>
        </w:tc>
        <w:tc>
          <w:tcPr>
            <w:tcW w:w="1080" w:type="dxa"/>
            <w:gridSpan w:val="4"/>
            <w:noWrap/>
          </w:tcPr>
          <w:p w14:paraId="07DA8F51" w14:textId="77777777" w:rsidR="003B1DAF" w:rsidRPr="003B1DAF" w:rsidRDefault="00206561" w:rsidP="00206561">
            <w:pPr>
              <w:suppressAutoHyphens w:val="0"/>
              <w:spacing w:before="40" w:line="260" w:lineRule="exact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Korp tal-Pinna</w:t>
            </w:r>
          </w:p>
        </w:tc>
        <w:tc>
          <w:tcPr>
            <w:tcW w:w="1350" w:type="dxa"/>
            <w:gridSpan w:val="3"/>
            <w:noWrap/>
          </w:tcPr>
          <w:p w14:paraId="66B8B8AA" w14:textId="77777777" w:rsidR="003B1DAF" w:rsidRPr="00206561" w:rsidRDefault="00206561" w:rsidP="00206561">
            <w:pPr>
              <w:suppressAutoHyphens w:val="0"/>
              <w:spacing w:before="4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Tieqa tad-Doża</w:t>
            </w:r>
          </w:p>
        </w:tc>
        <w:tc>
          <w:tcPr>
            <w:tcW w:w="902" w:type="dxa"/>
            <w:noWrap/>
          </w:tcPr>
          <w:p w14:paraId="57915255" w14:textId="77777777" w:rsidR="003B1DAF" w:rsidRPr="00206561" w:rsidRDefault="00206561" w:rsidP="00206561">
            <w:pPr>
              <w:suppressAutoHyphens w:val="0"/>
              <w:spacing w:before="40" w:line="260" w:lineRule="exact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18"/>
                <w:szCs w:val="18"/>
              </w:rPr>
              <w:t>Buttuna tad-Doża</w:t>
            </w:r>
          </w:p>
        </w:tc>
      </w:tr>
    </w:tbl>
    <w:p w14:paraId="7C5A9679" w14:textId="77777777" w:rsidR="00C00053" w:rsidRDefault="00C00053" w:rsidP="00DC798E">
      <w:pPr>
        <w:autoSpaceDE w:val="0"/>
        <w:autoSpaceDN w:val="0"/>
        <w:adjustRightInd w:val="0"/>
        <w:rPr>
          <w:b/>
          <w:color w:val="000000"/>
          <w:szCs w:val="22"/>
          <w:lang w:val="en-GB"/>
        </w:rPr>
      </w:pPr>
    </w:p>
    <w:p w14:paraId="3A4B9692" w14:textId="77777777" w:rsidR="00C00053" w:rsidRPr="00C00053" w:rsidRDefault="00C00053" w:rsidP="00DC798E">
      <w:pPr>
        <w:autoSpaceDE w:val="0"/>
        <w:autoSpaceDN w:val="0"/>
        <w:adjustRightInd w:val="0"/>
        <w:rPr>
          <w:b/>
          <w:color w:val="000000"/>
          <w:szCs w:val="22"/>
          <w:lang w:val="en-GB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537"/>
        <w:gridCol w:w="1260"/>
        <w:gridCol w:w="897"/>
        <w:gridCol w:w="896"/>
        <w:gridCol w:w="1069"/>
        <w:gridCol w:w="2504"/>
      </w:tblGrid>
      <w:tr w:rsidR="003B1DAF" w:rsidRPr="00B16C0F" w14:paraId="7913F66A" w14:textId="77777777" w:rsidTr="00B50C9B">
        <w:trPr>
          <w:cantSplit/>
        </w:trPr>
        <w:tc>
          <w:tcPr>
            <w:tcW w:w="5400" w:type="dxa"/>
            <w:gridSpan w:val="5"/>
          </w:tcPr>
          <w:p w14:paraId="00DC2733" w14:textId="77777777" w:rsidR="003B1DAF" w:rsidRPr="00B16C0F" w:rsidRDefault="00206561" w:rsidP="00206561">
            <w:pPr>
              <w:suppressAutoHyphens w:val="0"/>
              <w:spacing w:line="260" w:lineRule="exact"/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</w:pPr>
            <w:r w:rsidRPr="00B16C0F"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  <w:t>Partijiet tal-Labra tal-Pinna</w:t>
            </w:r>
            <w:r w:rsidR="003B1DAF" w:rsidRPr="00B16C0F"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  <w:br/>
              <w:t>(</w:t>
            </w:r>
            <w:r w:rsidR="002634B9" w:rsidRPr="00B16C0F"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  <w:t>Labar Mhu</w:t>
            </w:r>
            <w:r w:rsidRPr="00B16C0F"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  <w:t>x Inklużi</w:t>
            </w:r>
            <w:r w:rsidR="003B1DAF" w:rsidRPr="00B16C0F">
              <w:rPr>
                <w:rFonts w:ascii="Arial" w:hAnsi="Arial" w:cs="Arial"/>
                <w:b/>
                <w:color w:val="000000"/>
                <w:sz w:val="20"/>
                <w:szCs w:val="22"/>
                <w:lang w:val="sv-FI"/>
              </w:rPr>
              <w:t>)</w:t>
            </w:r>
          </w:p>
        </w:tc>
        <w:tc>
          <w:tcPr>
            <w:tcW w:w="1080" w:type="dxa"/>
          </w:tcPr>
          <w:p w14:paraId="18D87FEF" w14:textId="77777777" w:rsidR="003B1DAF" w:rsidRPr="00B16C0F" w:rsidRDefault="003B1DAF" w:rsidP="003B1DAF">
            <w:pPr>
              <w:suppressAutoHyphens w:val="0"/>
              <w:spacing w:line="260" w:lineRule="exact"/>
              <w:rPr>
                <w:rFonts w:ascii="Calibri" w:hAnsi="Calibri"/>
                <w:szCs w:val="22"/>
                <w:lang w:val="sv-FI"/>
              </w:rPr>
            </w:pPr>
          </w:p>
        </w:tc>
        <w:tc>
          <w:tcPr>
            <w:tcW w:w="2520" w:type="dxa"/>
          </w:tcPr>
          <w:p w14:paraId="44B0B457" w14:textId="77777777" w:rsidR="00206561" w:rsidRPr="00B16C0F" w:rsidRDefault="00206561" w:rsidP="00206561">
            <w:pPr>
              <w:suppressAutoHyphens w:val="0"/>
              <w:spacing w:line="260" w:lineRule="exact"/>
              <w:jc w:val="center"/>
              <w:rPr>
                <w:rFonts w:ascii="Arial" w:hAnsi="Arial" w:cs="Arial"/>
                <w:b/>
                <w:sz w:val="20"/>
                <w:szCs w:val="22"/>
                <w:lang w:val="sv-FI"/>
              </w:rPr>
            </w:pPr>
            <w:r w:rsidRPr="00B16C0F">
              <w:rPr>
                <w:rFonts w:ascii="Arial" w:hAnsi="Arial" w:cs="Arial"/>
                <w:b/>
                <w:sz w:val="20"/>
                <w:szCs w:val="22"/>
                <w:lang w:val="sv-FI"/>
              </w:rPr>
              <w:t xml:space="preserve">Buttuna tad-doża b’ċirku </w:t>
            </w:r>
          </w:p>
          <w:p w14:paraId="4A033BA5" w14:textId="77777777" w:rsidR="003B1DAF" w:rsidRPr="00B16C0F" w:rsidRDefault="00206561" w:rsidP="00206561">
            <w:pPr>
              <w:suppressAutoHyphens w:val="0"/>
              <w:spacing w:line="260" w:lineRule="exact"/>
              <w:jc w:val="center"/>
              <w:rPr>
                <w:rFonts w:ascii="Arial" w:hAnsi="Arial" w:cs="Arial"/>
                <w:szCs w:val="22"/>
                <w:lang w:val="sv-FI"/>
              </w:rPr>
            </w:pPr>
            <w:r w:rsidRPr="00B16C0F">
              <w:rPr>
                <w:rFonts w:ascii="Arial" w:hAnsi="Arial" w:cs="Arial"/>
                <w:b/>
                <w:sz w:val="20"/>
                <w:szCs w:val="22"/>
                <w:lang w:val="sv-FI"/>
              </w:rPr>
              <w:t>aħdar</w:t>
            </w:r>
          </w:p>
        </w:tc>
      </w:tr>
      <w:tr w:rsidR="003B1DAF" w:rsidRPr="003B1DAF" w14:paraId="4532CBA9" w14:textId="77777777" w:rsidTr="00B50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139AC" w14:textId="77777777" w:rsidR="003B1DAF" w:rsidRPr="00B16C0F" w:rsidRDefault="003B1DAF" w:rsidP="003B1DAF">
            <w:pPr>
              <w:suppressAutoHyphens w:val="0"/>
              <w:spacing w:after="20" w:line="260" w:lineRule="exact"/>
              <w:rPr>
                <w:rFonts w:ascii="Calibri" w:hAnsi="Calibri"/>
                <w:szCs w:val="22"/>
                <w:lang w:val="sv-FI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6E2406" w14:textId="77777777" w:rsidR="003B1DAF" w:rsidRPr="003B1DAF" w:rsidRDefault="00206561" w:rsidP="003B1DAF">
            <w:pPr>
              <w:suppressAutoHyphens w:val="0"/>
              <w:spacing w:after="20" w:line="260" w:lineRule="exact"/>
              <w:jc w:val="center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Labra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8B7EB" w14:textId="77777777" w:rsidR="003B1DAF" w:rsidRPr="003B1DAF" w:rsidRDefault="003B1DAF" w:rsidP="003B1DAF">
            <w:pPr>
              <w:suppressAutoHyphens w:val="0"/>
              <w:spacing w:after="20"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4A5FD" w14:textId="77777777" w:rsidR="003B1DAF" w:rsidRPr="003B1DAF" w:rsidRDefault="003B1DAF" w:rsidP="003B1DAF">
            <w:pPr>
              <w:suppressAutoHyphens w:val="0"/>
              <w:spacing w:after="20"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098CD" w14:textId="77777777" w:rsidR="003B1DAF" w:rsidRPr="003B1DAF" w:rsidRDefault="003B1DAF" w:rsidP="003B1DAF">
            <w:pPr>
              <w:suppressAutoHyphens w:val="0"/>
              <w:spacing w:after="20" w:line="260" w:lineRule="exact"/>
              <w:jc w:val="center"/>
              <w:rPr>
                <w:rFonts w:ascii="Calibri" w:hAnsi="Calibri"/>
                <w:szCs w:val="22"/>
                <w:lang w:val="en-GB"/>
              </w:rPr>
            </w:pPr>
          </w:p>
        </w:tc>
      </w:tr>
      <w:tr w:rsidR="003B1DAF" w:rsidRPr="003B1DAF" w14:paraId="7780CECD" w14:textId="77777777" w:rsidTr="00B50C9B">
        <w:trPr>
          <w:cantSplit/>
        </w:trPr>
        <w:tc>
          <w:tcPr>
            <w:tcW w:w="5400" w:type="dxa"/>
            <w:gridSpan w:val="5"/>
          </w:tcPr>
          <w:p w14:paraId="48BBEE68" w14:textId="62E2D4F4" w:rsidR="003B1DAF" w:rsidRPr="003B1DAF" w:rsidRDefault="00794C73" w:rsidP="003B1DAF">
            <w:pPr>
              <w:suppressAutoHyphens w:val="0"/>
              <w:jc w:val="center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2"/>
                <w:lang w:val="en-GB" w:eastAsia="en-GB"/>
              </w:rPr>
              <w:drawing>
                <wp:inline distT="0" distB="0" distL="0" distR="0" wp14:anchorId="4CEDEE2C" wp14:editId="2421848C">
                  <wp:extent cx="2828925" cy="695325"/>
                  <wp:effectExtent l="0" t="0" r="0" b="0"/>
                  <wp:docPr id="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6CB5E7B7" w14:textId="77777777" w:rsidR="003B1DAF" w:rsidRPr="003B1DAF" w:rsidRDefault="003B1DAF" w:rsidP="003B1DAF">
            <w:pPr>
              <w:suppressAutoHyphens w:val="0"/>
              <w:spacing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2520" w:type="dxa"/>
            <w:vAlign w:val="center"/>
          </w:tcPr>
          <w:p w14:paraId="198752D1" w14:textId="271EC9EF" w:rsidR="003B1DAF" w:rsidRPr="003B1DAF" w:rsidRDefault="00794C73" w:rsidP="003B1DAF">
            <w:pPr>
              <w:suppressAutoHyphens w:val="0"/>
              <w:jc w:val="center"/>
              <w:rPr>
                <w:rFonts w:ascii="Calibri" w:hAnsi="Calibri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2"/>
                <w:lang w:val="en-GB" w:eastAsia="en-GB"/>
              </w:rPr>
              <w:drawing>
                <wp:inline distT="0" distB="0" distL="0" distR="0" wp14:anchorId="3F31EA13" wp14:editId="362AE84E">
                  <wp:extent cx="676275" cy="638175"/>
                  <wp:effectExtent l="0" t="0" r="0" b="0"/>
                  <wp:docPr id="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AF" w:rsidRPr="003B1DAF" w14:paraId="090C86C1" w14:textId="77777777" w:rsidTr="00B50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38A7520" w14:textId="77777777" w:rsidR="003B1DAF" w:rsidRPr="00206561" w:rsidRDefault="00206561" w:rsidP="00206561">
            <w:pPr>
              <w:suppressAutoHyphens w:val="0"/>
              <w:spacing w:before="2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20"/>
                <w:szCs w:val="22"/>
              </w:rPr>
              <w:t>Protezzjoni ta</w:t>
            </w:r>
            <w:r w:rsidRPr="002634B9">
              <w:rPr>
                <w:rFonts w:ascii="Arial" w:hAnsi="Arial" w:cs="Arial"/>
                <w:color w:val="000000"/>
                <w:sz w:val="20"/>
                <w:szCs w:val="22"/>
              </w:rPr>
              <w:t>’ Barra tal-Labra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BC20C6" w14:textId="77777777" w:rsidR="003B1DAF" w:rsidRPr="00206561" w:rsidRDefault="00206561" w:rsidP="00206561">
            <w:pPr>
              <w:suppressAutoHyphens w:val="0"/>
              <w:spacing w:before="2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20"/>
                <w:szCs w:val="22"/>
              </w:rPr>
              <w:t>Protezzjo</w:t>
            </w:r>
            <w:r w:rsidRPr="002634B9">
              <w:rPr>
                <w:rFonts w:ascii="Arial" w:hAnsi="Arial" w:cs="Arial"/>
                <w:color w:val="000000"/>
                <w:sz w:val="20"/>
                <w:szCs w:val="22"/>
              </w:rPr>
              <w:t xml:space="preserve">ni ta’ </w:t>
            </w:r>
            <w:r w:rsidRPr="00206561">
              <w:rPr>
                <w:rFonts w:ascii="Arial" w:hAnsi="Arial" w:cs="Arial"/>
                <w:color w:val="000000"/>
                <w:sz w:val="20"/>
                <w:szCs w:val="22"/>
              </w:rPr>
              <w:t>Ġewwa tal-L</w:t>
            </w:r>
            <w:r w:rsidRPr="002634B9">
              <w:rPr>
                <w:rFonts w:ascii="Arial" w:hAnsi="Arial" w:cs="Arial"/>
                <w:color w:val="000000"/>
                <w:sz w:val="20"/>
                <w:szCs w:val="22"/>
              </w:rPr>
              <w:t xml:space="preserve">abra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41FEBA" w14:textId="77777777" w:rsidR="003B1DAF" w:rsidRPr="00206561" w:rsidRDefault="00206561" w:rsidP="003B1DAF">
            <w:pPr>
              <w:suppressAutoHyphens w:val="0"/>
              <w:spacing w:before="20" w:line="260" w:lineRule="exact"/>
              <w:jc w:val="center"/>
              <w:rPr>
                <w:rFonts w:ascii="Arial" w:hAnsi="Arial" w:cs="Arial"/>
                <w:szCs w:val="22"/>
                <w:lang w:val="en-GB"/>
              </w:rPr>
            </w:pPr>
            <w:r w:rsidRPr="00206561">
              <w:rPr>
                <w:rFonts w:ascii="Arial" w:hAnsi="Arial" w:cs="Arial"/>
                <w:color w:val="000000"/>
                <w:sz w:val="20"/>
                <w:szCs w:val="22"/>
              </w:rPr>
              <w:t>Siġill tal-K</w:t>
            </w:r>
            <w:r w:rsidRPr="002634B9">
              <w:rPr>
                <w:rFonts w:ascii="Arial" w:hAnsi="Arial" w:cs="Arial"/>
                <w:color w:val="000000"/>
                <w:sz w:val="20"/>
                <w:szCs w:val="22"/>
              </w:rPr>
              <w:t>arti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D62B9D" w14:textId="77777777" w:rsidR="003B1DAF" w:rsidRPr="003B1DAF" w:rsidRDefault="003B1DAF" w:rsidP="003B1DAF">
            <w:pPr>
              <w:suppressAutoHyphens w:val="0"/>
              <w:spacing w:line="260" w:lineRule="exact"/>
              <w:rPr>
                <w:rFonts w:ascii="Calibri" w:hAnsi="Calibri"/>
                <w:szCs w:val="22"/>
                <w:lang w:val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A542496" w14:textId="77777777" w:rsidR="003B1DAF" w:rsidRPr="003B1DAF" w:rsidRDefault="003B1DAF" w:rsidP="003B1DAF">
            <w:pPr>
              <w:suppressAutoHyphens w:val="0"/>
              <w:spacing w:line="260" w:lineRule="exact"/>
              <w:jc w:val="center"/>
              <w:rPr>
                <w:rFonts w:ascii="Calibri" w:hAnsi="Calibri"/>
                <w:szCs w:val="22"/>
                <w:lang w:val="en-GB"/>
              </w:rPr>
            </w:pPr>
          </w:p>
        </w:tc>
      </w:tr>
    </w:tbl>
    <w:p w14:paraId="409A621F" w14:textId="77777777" w:rsidR="00771979" w:rsidRPr="00771979" w:rsidRDefault="00771979" w:rsidP="00DC798E">
      <w:pPr>
        <w:autoSpaceDE w:val="0"/>
        <w:autoSpaceDN w:val="0"/>
        <w:adjustRightInd w:val="0"/>
        <w:rPr>
          <w:b/>
          <w:color w:val="000000"/>
          <w:szCs w:val="22"/>
          <w:lang w:val="en-GB"/>
        </w:rPr>
      </w:pPr>
      <w:bookmarkStart w:id="122" w:name="_Hlk46257947"/>
    </w:p>
    <w:p w14:paraId="7DB30817" w14:textId="77777777" w:rsidR="00DC798E" w:rsidRDefault="007A0FB7" w:rsidP="00DC798E">
      <w:pPr>
        <w:autoSpaceDE w:val="0"/>
        <w:autoSpaceDN w:val="0"/>
        <w:adjustRightInd w:val="0"/>
        <w:rPr>
          <w:b/>
          <w:bCs/>
          <w:snapToGrid w:val="0"/>
          <w:color w:val="000000"/>
          <w:szCs w:val="22"/>
          <w:lang w:val="mt-MT"/>
        </w:rPr>
      </w:pPr>
      <w:r>
        <w:rPr>
          <w:b/>
          <w:color w:val="000000"/>
          <w:szCs w:val="22"/>
          <w:lang w:val="mt-MT"/>
        </w:rPr>
        <w:t>Kif tagħraf l-</w:t>
      </w:r>
      <w:r w:rsidR="005E2B92" w:rsidRPr="00B16C0F">
        <w:rPr>
          <w:b/>
          <w:bCs/>
          <w:szCs w:val="22"/>
          <w:lang w:val="da-DK"/>
        </w:rPr>
        <w:t>ABASAGLAR</w:t>
      </w:r>
      <w:r w:rsidRPr="007A0FB7">
        <w:rPr>
          <w:b/>
          <w:bCs/>
          <w:snapToGrid w:val="0"/>
          <w:color w:val="000000"/>
          <w:szCs w:val="22"/>
          <w:lang w:val="mt-MT"/>
        </w:rPr>
        <w:t xml:space="preserve"> KwikPen</w:t>
      </w:r>
      <w:r>
        <w:rPr>
          <w:b/>
          <w:bCs/>
          <w:snapToGrid w:val="0"/>
          <w:color w:val="000000"/>
          <w:szCs w:val="22"/>
          <w:lang w:val="mt-MT"/>
        </w:rPr>
        <w:t xml:space="preserve"> tiegħek:</w:t>
      </w:r>
    </w:p>
    <w:p w14:paraId="584A4979" w14:textId="77777777" w:rsidR="007A0FB7" w:rsidRPr="00B013B2" w:rsidRDefault="007A0FB7" w:rsidP="00BE08D4">
      <w:pPr>
        <w:numPr>
          <w:ilvl w:val="0"/>
          <w:numId w:val="87"/>
        </w:numPr>
        <w:tabs>
          <w:tab w:val="clear" w:pos="567"/>
        </w:tabs>
        <w:suppressAutoHyphens w:val="0"/>
        <w:ind w:left="567" w:hanging="567"/>
        <w:rPr>
          <w:szCs w:val="22"/>
        </w:rPr>
      </w:pPr>
      <w:r>
        <w:rPr>
          <w:szCs w:val="22"/>
        </w:rPr>
        <w:t>Kulur tal-pinna</w:t>
      </w:r>
      <w:r w:rsidRPr="005A342F">
        <w:rPr>
          <w:szCs w:val="22"/>
        </w:rPr>
        <w:t xml:space="preserve">: </w:t>
      </w:r>
      <w:r w:rsidRPr="005A342F">
        <w:rPr>
          <w:szCs w:val="22"/>
        </w:rPr>
        <w:tab/>
      </w:r>
      <w:r w:rsidR="00F0089C" w:rsidRPr="00B013B2">
        <w:t>G</w:t>
      </w:r>
      <w:r w:rsidR="00FE5AFC" w:rsidRPr="00B013B2">
        <w:t>riż ċar</w:t>
      </w:r>
    </w:p>
    <w:p w14:paraId="34F18F2F" w14:textId="77777777" w:rsidR="007A0FB7" w:rsidRPr="005A342F" w:rsidRDefault="007A0FB7" w:rsidP="00BE08D4">
      <w:pPr>
        <w:numPr>
          <w:ilvl w:val="0"/>
          <w:numId w:val="87"/>
        </w:numPr>
        <w:tabs>
          <w:tab w:val="clear" w:pos="567"/>
        </w:tabs>
        <w:suppressAutoHyphens w:val="0"/>
        <w:ind w:left="567" w:hanging="567"/>
        <w:rPr>
          <w:szCs w:val="22"/>
        </w:rPr>
      </w:pPr>
      <w:r w:rsidRPr="00B013B2">
        <w:rPr>
          <w:szCs w:val="22"/>
        </w:rPr>
        <w:t xml:space="preserve">Buttuna tad-Doża: </w:t>
      </w:r>
      <w:r w:rsidR="004117D2">
        <w:rPr>
          <w:szCs w:val="22"/>
        </w:rPr>
        <w:tab/>
      </w:r>
      <w:r w:rsidR="00F0089C" w:rsidRPr="00B013B2">
        <w:t>G</w:t>
      </w:r>
      <w:r w:rsidR="00FE5AFC" w:rsidRPr="00B013B2">
        <w:t>riż ċar</w:t>
      </w:r>
      <w:r w:rsidRPr="00B013B2">
        <w:rPr>
          <w:szCs w:val="22"/>
        </w:rPr>
        <w:t xml:space="preserve"> b’ċirku</w:t>
      </w:r>
      <w:r>
        <w:rPr>
          <w:szCs w:val="22"/>
        </w:rPr>
        <w:t xml:space="preserve"> aħdar mat-tarf</w:t>
      </w:r>
    </w:p>
    <w:p w14:paraId="320ECAF4" w14:textId="77777777" w:rsidR="007A0FB7" w:rsidRPr="007676D2" w:rsidRDefault="007A0FB7" w:rsidP="00BE08D4">
      <w:pPr>
        <w:numPr>
          <w:ilvl w:val="0"/>
          <w:numId w:val="87"/>
        </w:numPr>
        <w:tabs>
          <w:tab w:val="clear" w:pos="567"/>
        </w:tabs>
        <w:suppressAutoHyphens w:val="0"/>
        <w:ind w:left="567" w:hanging="567"/>
        <w:rPr>
          <w:szCs w:val="22"/>
        </w:rPr>
      </w:pPr>
      <w:r>
        <w:rPr>
          <w:szCs w:val="22"/>
        </w:rPr>
        <w:t>Tikketti</w:t>
      </w:r>
      <w:r w:rsidRPr="005A342F">
        <w:rPr>
          <w:szCs w:val="22"/>
        </w:rPr>
        <w:t xml:space="preserve">: </w:t>
      </w:r>
      <w:r>
        <w:rPr>
          <w:szCs w:val="22"/>
        </w:rPr>
        <w:tab/>
      </w:r>
      <w:r w:rsidRPr="005A342F">
        <w:rPr>
          <w:szCs w:val="22"/>
        </w:rPr>
        <w:tab/>
      </w:r>
      <w:r>
        <w:rPr>
          <w:szCs w:val="22"/>
        </w:rPr>
        <w:t>Griż</w:t>
      </w:r>
      <w:r w:rsidR="002634B9">
        <w:rPr>
          <w:szCs w:val="22"/>
        </w:rPr>
        <w:t>i ċari</w:t>
      </w:r>
      <w:r>
        <w:rPr>
          <w:szCs w:val="22"/>
        </w:rPr>
        <w:t xml:space="preserve"> b’linji </w:t>
      </w:r>
      <w:r w:rsidR="002634B9">
        <w:rPr>
          <w:szCs w:val="22"/>
        </w:rPr>
        <w:t>ta’ lewn aħdar</w:t>
      </w:r>
    </w:p>
    <w:p w14:paraId="7C8CB40D" w14:textId="7D7C133F" w:rsidR="000100DA" w:rsidRPr="00045D3F" w:rsidRDefault="000100DA" w:rsidP="000100DA">
      <w:pPr>
        <w:pStyle w:val="Heading5"/>
        <w:jc w:val="both"/>
        <w:rPr>
          <w:i w:val="0"/>
          <w:iCs w:val="0"/>
          <w:color w:val="000000"/>
          <w:sz w:val="22"/>
          <w:szCs w:val="22"/>
          <w:lang w:val="mt-MT"/>
        </w:rPr>
      </w:pPr>
      <w:r w:rsidRPr="00045D3F">
        <w:rPr>
          <w:i w:val="0"/>
          <w:iCs w:val="0"/>
          <w:color w:val="000000"/>
          <w:sz w:val="22"/>
          <w:szCs w:val="22"/>
          <w:lang w:val="mt-MT"/>
        </w:rPr>
        <w:t>Affarijiet meħtieġa biex tagħti l-injezzjoni tiegħek: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vault_nd_1cf65e96-f068-472d-8387-59271df04dc4 \* MERGEFORMAT </w:instrTex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3CE44684" w14:textId="77777777" w:rsidR="000100DA" w:rsidRDefault="002634B9" w:rsidP="00DB065E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</w:rPr>
        <w:t>ABASAGLAR KwikPen</w:t>
      </w:r>
    </w:p>
    <w:p w14:paraId="1C721018" w14:textId="77777777" w:rsidR="002634B9" w:rsidRPr="00AE3FDE" w:rsidRDefault="002634B9" w:rsidP="00DB065E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Labra li taqbel ma</w:t>
      </w:r>
      <w:r>
        <w:rPr>
          <w:color w:val="000000"/>
          <w:szCs w:val="22"/>
          <w:lang w:val="mt-MT"/>
        </w:rPr>
        <w:t>l-</w:t>
      </w:r>
      <w:r w:rsidRPr="00AE3FDE">
        <w:rPr>
          <w:color w:val="000000"/>
          <w:szCs w:val="22"/>
          <w:lang w:val="mt-MT"/>
        </w:rPr>
        <w:t>KwikPen</w:t>
      </w:r>
      <w:r w:rsidRPr="00AE3FDE">
        <w:rPr>
          <w:szCs w:val="22"/>
          <w:lang w:val="mt-MT"/>
        </w:rPr>
        <w:t xml:space="preserve"> (</w:t>
      </w:r>
      <w:r w:rsidRPr="00AE3FDE">
        <w:rPr>
          <w:color w:val="000000"/>
          <w:szCs w:val="22"/>
          <w:lang w:val="mt-MT"/>
        </w:rPr>
        <w:t>huma rrakkomandati</w:t>
      </w:r>
      <w:r w:rsidRPr="00AE3FDE">
        <w:rPr>
          <w:szCs w:val="22"/>
          <w:lang w:val="mt-MT"/>
        </w:rPr>
        <w:t xml:space="preserve"> </w:t>
      </w:r>
      <w:r>
        <w:rPr>
          <w:szCs w:val="22"/>
          <w:lang w:val="mt-MT"/>
        </w:rPr>
        <w:t>l-l</w:t>
      </w:r>
      <w:r w:rsidRPr="00AE3FDE">
        <w:rPr>
          <w:szCs w:val="22"/>
          <w:lang w:val="mt-MT"/>
        </w:rPr>
        <w:t>abar</w:t>
      </w:r>
      <w:r>
        <w:rPr>
          <w:szCs w:val="22"/>
          <w:lang w:val="mt-MT"/>
        </w:rPr>
        <w:t xml:space="preserve"> għall-pinen</w:t>
      </w:r>
      <w:r w:rsidRPr="00AE3FDE">
        <w:rPr>
          <w:szCs w:val="22"/>
          <w:lang w:val="mt-MT"/>
        </w:rPr>
        <w:t xml:space="preserve"> BD [</w:t>
      </w:r>
      <w:r>
        <w:rPr>
          <w:color w:val="000000"/>
          <w:szCs w:val="22"/>
          <w:lang w:val="mt-MT"/>
        </w:rPr>
        <w:t>Becton, Dickinson and Company]</w:t>
      </w:r>
      <w:r w:rsidRPr="00AE3FDE">
        <w:rPr>
          <w:color w:val="000000"/>
          <w:szCs w:val="22"/>
          <w:lang w:val="mt-MT"/>
        </w:rPr>
        <w:t>).</w:t>
      </w:r>
    </w:p>
    <w:p w14:paraId="5EE02FE6" w14:textId="77777777" w:rsidR="002634B9" w:rsidRPr="002634B9" w:rsidRDefault="000100DA" w:rsidP="002634B9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szCs w:val="22"/>
          <w:lang w:val="mt-MT"/>
        </w:rPr>
        <w:t>Imselħa</w:t>
      </w:r>
    </w:p>
    <w:p w14:paraId="599A79D2" w14:textId="77777777" w:rsidR="00EB1B3D" w:rsidRPr="007676D2" w:rsidRDefault="00EB1B3D" w:rsidP="00EB1B3D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0"/>
        <w:contextualSpacing/>
        <w:rPr>
          <w:color w:val="000000"/>
          <w:szCs w:val="22"/>
          <w:lang w:val="mt-MT"/>
        </w:rPr>
      </w:pPr>
    </w:p>
    <w:p w14:paraId="16406361" w14:textId="6DA630BB" w:rsidR="000100DA" w:rsidRPr="00045D3F" w:rsidRDefault="000100DA" w:rsidP="00EB1B3D">
      <w:pPr>
        <w:pStyle w:val="Heading5"/>
        <w:spacing w:before="0" w:after="0"/>
        <w:rPr>
          <w:bCs w:val="0"/>
          <w:i w:val="0"/>
          <w:iCs w:val="0"/>
          <w:color w:val="000000"/>
          <w:sz w:val="22"/>
          <w:szCs w:val="22"/>
          <w:lang w:val="mt-MT"/>
        </w:rPr>
      </w:pPr>
      <w:r w:rsidRPr="00045D3F">
        <w:rPr>
          <w:i w:val="0"/>
          <w:iCs w:val="0"/>
          <w:color w:val="000000"/>
          <w:sz w:val="22"/>
          <w:szCs w:val="22"/>
          <w:lang w:val="mt-MT"/>
        </w:rPr>
        <w:t>Kif tipprepara l-Pinna tiegħek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vault_nd_3a3f027c-12ba-4808-9396-3dca902220e0 \* MERGEFORMAT </w:instrTex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3F313DE8" w14:textId="77777777" w:rsidR="002634B9" w:rsidRPr="00AE3FDE" w:rsidRDefault="002634B9" w:rsidP="002634B9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>Aħsel idejk bis-sapun u l-ilma</w:t>
      </w:r>
      <w:r w:rsidRPr="00AE3FDE">
        <w:rPr>
          <w:color w:val="000000"/>
          <w:szCs w:val="22"/>
          <w:lang w:val="mt-MT"/>
        </w:rPr>
        <w:t xml:space="preserve">. </w:t>
      </w:r>
    </w:p>
    <w:p w14:paraId="5F20B390" w14:textId="77777777" w:rsidR="000100DA" w:rsidRPr="00AE3FDE" w:rsidRDefault="000100DA" w:rsidP="0062292D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Iċċekkja l-</w:t>
      </w:r>
      <w:r w:rsidR="0062292D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 biex taċċerta ruħek li qed tieħu t-tip ta’ insulin t-tajba. Dan huwa importanti b’mod speċjali jekk inti tuża aktar minn insulina waħda. </w:t>
      </w:r>
    </w:p>
    <w:p w14:paraId="049583B1" w14:textId="77777777" w:rsidR="000100DA" w:rsidRPr="00AE3FDE" w:rsidRDefault="000100DA" w:rsidP="0062292D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2634B9">
        <w:rPr>
          <w:b/>
          <w:color w:val="000000"/>
          <w:szCs w:val="22"/>
          <w:lang w:val="mt-MT"/>
        </w:rPr>
        <w:t>Tużax</w:t>
      </w:r>
      <w:r w:rsidRPr="00AE3FDE">
        <w:rPr>
          <w:color w:val="000000"/>
          <w:szCs w:val="22"/>
          <w:lang w:val="mt-MT"/>
        </w:rPr>
        <w:t xml:space="preserve"> il-</w:t>
      </w:r>
      <w:r w:rsidR="0062292D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>inna tiegħek wara d-data ta’ meta tiskadi li hemm stampata fuq it-</w:t>
      </w:r>
      <w:r w:rsidR="0062292D">
        <w:rPr>
          <w:color w:val="000000"/>
          <w:szCs w:val="22"/>
          <w:lang w:val="mt-MT"/>
        </w:rPr>
        <w:t>t</w:t>
      </w:r>
      <w:r w:rsidRPr="00AE3FDE">
        <w:rPr>
          <w:color w:val="000000"/>
          <w:szCs w:val="22"/>
          <w:lang w:val="mt-MT"/>
        </w:rPr>
        <w:t>ikketta</w:t>
      </w:r>
      <w:r w:rsidR="002634B9">
        <w:rPr>
          <w:color w:val="000000"/>
          <w:szCs w:val="22"/>
          <w:lang w:val="mt-MT"/>
        </w:rPr>
        <w:t xml:space="preserve"> jew għal aktar minn 28 jum </w:t>
      </w:r>
      <w:r w:rsidR="00BE08D4">
        <w:rPr>
          <w:color w:val="000000"/>
          <w:szCs w:val="22"/>
          <w:lang w:val="mt-MT"/>
        </w:rPr>
        <w:t xml:space="preserve">minn meta tkun bdejt </w:t>
      </w:r>
      <w:r w:rsidR="002634B9">
        <w:rPr>
          <w:color w:val="000000"/>
          <w:szCs w:val="22"/>
          <w:lang w:val="mt-MT"/>
        </w:rPr>
        <w:t>tuż</w:t>
      </w:r>
      <w:r w:rsidR="00BC0847">
        <w:rPr>
          <w:color w:val="000000"/>
          <w:szCs w:val="22"/>
          <w:lang w:val="mt-MT"/>
        </w:rPr>
        <w:t xml:space="preserve">a </w:t>
      </w:r>
      <w:r w:rsidR="002634B9">
        <w:rPr>
          <w:color w:val="000000"/>
          <w:szCs w:val="22"/>
          <w:lang w:val="mt-MT"/>
        </w:rPr>
        <w:t>l-pinna</w:t>
      </w:r>
      <w:r w:rsidRPr="00AE3FDE">
        <w:rPr>
          <w:color w:val="000000"/>
          <w:szCs w:val="22"/>
          <w:lang w:val="mt-MT"/>
        </w:rPr>
        <w:t>.</w:t>
      </w:r>
    </w:p>
    <w:p w14:paraId="76E9D1BF" w14:textId="77777777" w:rsidR="000100DA" w:rsidRPr="00AE3FDE" w:rsidRDefault="000100DA" w:rsidP="000100DA">
      <w:pPr>
        <w:pStyle w:val="ListParagraph"/>
        <w:numPr>
          <w:ilvl w:val="0"/>
          <w:numId w:val="60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Dejjem uża </w:t>
      </w:r>
      <w:r w:rsidRPr="00BC0847">
        <w:rPr>
          <w:b/>
          <w:color w:val="000000"/>
          <w:szCs w:val="22"/>
          <w:lang w:val="mt-MT"/>
        </w:rPr>
        <w:t>labra ġdida</w:t>
      </w:r>
      <w:r w:rsidRPr="00AE3FDE">
        <w:rPr>
          <w:color w:val="000000"/>
          <w:szCs w:val="22"/>
          <w:lang w:val="mt-MT"/>
        </w:rPr>
        <w:t xml:space="preserve"> għal kull injezzjoni biex tilqa’ kontra infezzjonijiet u labar misdudin. </w:t>
      </w:r>
    </w:p>
    <w:p w14:paraId="0320924A" w14:textId="77777777" w:rsidR="000100DA" w:rsidRPr="00AE3FDE" w:rsidRDefault="000100DA" w:rsidP="000100DA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3"/>
        <w:gridCol w:w="4468"/>
      </w:tblGrid>
      <w:tr w:rsidR="000100DA" w:rsidRPr="00CD3704" w14:paraId="3034FB4E" w14:textId="77777777" w:rsidTr="007761AC">
        <w:trPr>
          <w:cantSplit/>
        </w:trPr>
        <w:tc>
          <w:tcPr>
            <w:tcW w:w="4682" w:type="dxa"/>
          </w:tcPr>
          <w:p w14:paraId="1398C4C7" w14:textId="77777777" w:rsidR="000100DA" w:rsidRPr="00AE3FDE" w:rsidRDefault="000100DA" w:rsidP="005755A9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Pass 1: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66C1B9FE" w14:textId="77777777" w:rsidR="000100DA" w:rsidRPr="00AE3FDE" w:rsidRDefault="000100DA" w:rsidP="00BC0847">
            <w:pPr>
              <w:numPr>
                <w:ilvl w:val="0"/>
                <w:numId w:val="70"/>
              </w:numPr>
              <w:spacing w:before="120"/>
              <w:ind w:left="567" w:hanging="567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Cs/>
                <w:color w:val="000000"/>
                <w:szCs w:val="22"/>
                <w:lang w:val="mt-MT"/>
              </w:rPr>
              <w:t>Iġbed l-</w:t>
            </w:r>
            <w:r w:rsidR="005755A9">
              <w:rPr>
                <w:bCs/>
                <w:color w:val="000000"/>
                <w:szCs w:val="22"/>
                <w:lang w:val="mt-MT"/>
              </w:rPr>
              <w:t>g</w:t>
            </w:r>
            <w:r w:rsidRPr="00AE3FDE">
              <w:rPr>
                <w:bCs/>
                <w:color w:val="000000"/>
                <w:szCs w:val="22"/>
                <w:lang w:val="mt-MT"/>
              </w:rPr>
              <w:t>ħatu tal-</w:t>
            </w:r>
            <w:r w:rsidR="005755A9">
              <w:rPr>
                <w:bCs/>
                <w:color w:val="000000"/>
                <w:szCs w:val="22"/>
                <w:lang w:val="mt-MT"/>
              </w:rPr>
              <w:t>p</w:t>
            </w:r>
            <w:r w:rsidRPr="00AE3FDE">
              <w:rPr>
                <w:bCs/>
                <w:color w:val="000000"/>
                <w:szCs w:val="22"/>
                <w:lang w:val="mt-MT"/>
              </w:rPr>
              <w:t>inna dritt ’il barra.</w:t>
            </w:r>
          </w:p>
          <w:p w14:paraId="310942DB" w14:textId="77777777" w:rsidR="000100DA" w:rsidRPr="00AE3FDE" w:rsidRDefault="00BC0847" w:rsidP="00C34B44">
            <w:pPr>
              <w:pStyle w:val="ListParagraph"/>
              <w:tabs>
                <w:tab w:val="clear" w:pos="567"/>
                <w:tab w:val="left" w:pos="709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</w:rPr>
              <w:t>-</w:t>
            </w:r>
            <w:r>
              <w:rPr>
                <w:color w:val="000000"/>
                <w:szCs w:val="22"/>
              </w:rPr>
              <w:tab/>
            </w:r>
            <w:r w:rsidR="000100DA" w:rsidRPr="00AE3FDE">
              <w:rPr>
                <w:color w:val="000000"/>
                <w:szCs w:val="22"/>
                <w:lang w:val="mt-MT"/>
              </w:rPr>
              <w:t>Taqlax it-</w:t>
            </w:r>
            <w:r w:rsidR="005755A9">
              <w:rPr>
                <w:color w:val="000000"/>
                <w:szCs w:val="22"/>
                <w:lang w:val="mt-MT"/>
              </w:rPr>
              <w:t>t</w:t>
            </w:r>
            <w:r w:rsidR="000100DA" w:rsidRPr="00AE3FDE">
              <w:rPr>
                <w:color w:val="000000"/>
                <w:szCs w:val="22"/>
                <w:lang w:val="mt-MT"/>
              </w:rPr>
              <w:t>ikketta tal-</w:t>
            </w:r>
            <w:r w:rsidR="005755A9">
              <w:rPr>
                <w:color w:val="000000"/>
                <w:szCs w:val="22"/>
                <w:lang w:val="mt-MT"/>
              </w:rPr>
              <w:t>p</w:t>
            </w:r>
            <w:r w:rsidR="000100DA" w:rsidRPr="00AE3FDE">
              <w:rPr>
                <w:color w:val="000000"/>
                <w:szCs w:val="22"/>
                <w:lang w:val="mt-MT"/>
              </w:rPr>
              <w:t>inna.</w:t>
            </w:r>
          </w:p>
          <w:p w14:paraId="4B568F85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52CCB17D" w14:textId="77777777" w:rsidR="000100DA" w:rsidRPr="00AE3FDE" w:rsidRDefault="000100DA" w:rsidP="00BC0847">
            <w:pPr>
              <w:numPr>
                <w:ilvl w:val="0"/>
                <w:numId w:val="70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Imsaħ is-</w:t>
            </w:r>
            <w:r w:rsidR="005755A9">
              <w:rPr>
                <w:color w:val="000000"/>
                <w:szCs w:val="22"/>
                <w:lang w:val="mt-MT"/>
              </w:rPr>
              <w:t>s</w:t>
            </w:r>
            <w:r w:rsidRPr="00AE3FDE">
              <w:rPr>
                <w:color w:val="000000"/>
                <w:szCs w:val="22"/>
                <w:lang w:val="mt-MT"/>
              </w:rPr>
              <w:t>iġill tal-</w:t>
            </w:r>
            <w:r w:rsidR="005755A9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astku b</w:t>
            </w:r>
            <w:r w:rsidR="00C34B44">
              <w:rPr>
                <w:color w:val="000000"/>
                <w:szCs w:val="22"/>
                <w:lang w:val="mt-MT"/>
              </w:rPr>
              <w:t>’</w:t>
            </w:r>
            <w:r w:rsidRPr="00AE3FDE">
              <w:rPr>
                <w:color w:val="000000"/>
                <w:szCs w:val="22"/>
                <w:lang w:val="mt-MT"/>
              </w:rPr>
              <w:t xml:space="preserve">imselħa. </w:t>
            </w:r>
          </w:p>
          <w:p w14:paraId="11C1EFE4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581CAB62" w14:textId="77777777" w:rsidR="000100DA" w:rsidRPr="00AE3FDE" w:rsidRDefault="005E2B92" w:rsidP="00B16C0F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mt-MT"/>
              </w:rPr>
            </w:pPr>
            <w:r w:rsidRPr="007D6C7B">
              <w:rPr>
                <w:bCs/>
                <w:szCs w:val="22"/>
                <w:lang w:val="mt-MT"/>
              </w:rPr>
              <w:t>ABASAGLAR</w:t>
            </w:r>
            <w:r w:rsidR="00F2610F" w:rsidRPr="007D6C7B">
              <w:rPr>
                <w:bCs/>
                <w:szCs w:val="22"/>
                <w:lang w:val="mt-MT"/>
              </w:rPr>
              <w:t xml:space="preserve"> </w:t>
            </w:r>
            <w:r w:rsidR="000100DA" w:rsidRPr="00AE3FDE">
              <w:rPr>
                <w:color w:val="000000"/>
                <w:szCs w:val="22"/>
                <w:lang w:val="mt-MT"/>
              </w:rPr>
              <w:t xml:space="preserve">għandu jidher ċar u bla kulur. </w:t>
            </w:r>
            <w:r w:rsidR="000100DA" w:rsidRPr="00BC0847">
              <w:rPr>
                <w:b/>
                <w:color w:val="000000"/>
                <w:szCs w:val="22"/>
                <w:lang w:val="mt-MT"/>
              </w:rPr>
              <w:t>Tuża</w:t>
            </w:r>
            <w:r w:rsidR="00B16C0F">
              <w:rPr>
                <w:b/>
                <w:color w:val="000000"/>
                <w:szCs w:val="22"/>
                <w:lang w:val="mt-MT"/>
              </w:rPr>
              <w:t>h</w:t>
            </w:r>
            <w:r w:rsidR="000100DA" w:rsidRPr="00BC0847">
              <w:rPr>
                <w:b/>
                <w:color w:val="000000"/>
                <w:szCs w:val="22"/>
                <w:lang w:val="mt-MT"/>
              </w:rPr>
              <w:t>x</w:t>
            </w:r>
            <w:r w:rsidR="000100DA" w:rsidRPr="00AE3FDE">
              <w:rPr>
                <w:color w:val="000000"/>
                <w:szCs w:val="22"/>
                <w:lang w:val="mt-MT"/>
              </w:rPr>
              <w:t xml:space="preserve"> jekk ikun imdardar, ikkulurit jew għandu fih xi frak jew ċapep.</w:t>
            </w:r>
          </w:p>
        </w:tc>
        <w:tc>
          <w:tcPr>
            <w:tcW w:w="4605" w:type="dxa"/>
          </w:tcPr>
          <w:p w14:paraId="5EE7B939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  <w:p w14:paraId="7AB9ABC0" w14:textId="28C32E19" w:rsidR="000100DA" w:rsidRPr="00AE3FDE" w:rsidRDefault="00794C73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52A93E0A" wp14:editId="4BC43B45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96520</wp:posOffset>
                  </wp:positionV>
                  <wp:extent cx="1790065" cy="1088390"/>
                  <wp:effectExtent l="0" t="0" r="0" b="0"/>
                  <wp:wrapNone/>
                  <wp:docPr id="41" name="Picture 22" descr="Step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ep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08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EE21B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</w:tc>
      </w:tr>
      <w:tr w:rsidR="000100DA" w:rsidRPr="00CD3704" w14:paraId="46F5D40D" w14:textId="77777777" w:rsidTr="007761AC">
        <w:trPr>
          <w:cantSplit/>
        </w:trPr>
        <w:tc>
          <w:tcPr>
            <w:tcW w:w="4682" w:type="dxa"/>
          </w:tcPr>
          <w:p w14:paraId="7B999C79" w14:textId="77777777" w:rsidR="000100DA" w:rsidRPr="00AE3FDE" w:rsidRDefault="000100DA" w:rsidP="005755A9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  <w:r w:rsidRPr="00AE3FDE">
              <w:rPr>
                <w:b/>
                <w:bCs/>
                <w:color w:val="000000"/>
                <w:szCs w:val="22"/>
                <w:lang w:val="mt-MT" w:eastAsia="en-US"/>
              </w:rPr>
              <w:t xml:space="preserve">Pass </w:t>
            </w:r>
            <w:r w:rsidR="005755A9">
              <w:rPr>
                <w:b/>
                <w:bCs/>
                <w:color w:val="000000"/>
                <w:szCs w:val="22"/>
                <w:lang w:val="mt-MT" w:eastAsia="en-US"/>
              </w:rPr>
              <w:t>2</w:t>
            </w:r>
            <w:r w:rsidRPr="00AE3FDE">
              <w:rPr>
                <w:b/>
                <w:bCs/>
                <w:color w:val="000000"/>
                <w:szCs w:val="22"/>
                <w:lang w:val="mt-MT" w:eastAsia="en-US"/>
              </w:rPr>
              <w:t>:</w:t>
            </w:r>
            <w:r w:rsidRPr="00AE3FDE">
              <w:rPr>
                <w:bCs/>
                <w:color w:val="000000"/>
                <w:szCs w:val="22"/>
                <w:lang w:val="mt-MT" w:eastAsia="en-US"/>
              </w:rPr>
              <w:t xml:space="preserve"> </w:t>
            </w:r>
          </w:p>
          <w:p w14:paraId="4F14D68D" w14:textId="77777777" w:rsidR="000100DA" w:rsidRPr="00AE3FDE" w:rsidRDefault="000100DA" w:rsidP="00BC0847">
            <w:pPr>
              <w:numPr>
                <w:ilvl w:val="0"/>
                <w:numId w:val="70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Agħżel </w:t>
            </w:r>
            <w:r w:rsidR="005755A9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abra ġdida. </w:t>
            </w:r>
          </w:p>
          <w:p w14:paraId="6D77BE28" w14:textId="77777777" w:rsidR="000100DA" w:rsidRPr="00AE3FDE" w:rsidRDefault="000100DA" w:rsidP="00BC0847">
            <w:pPr>
              <w:numPr>
                <w:ilvl w:val="0"/>
                <w:numId w:val="70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Aqla’ </w:t>
            </w:r>
            <w:r w:rsidR="006622F6">
              <w:rPr>
                <w:color w:val="000000"/>
                <w:szCs w:val="22"/>
                <w:lang w:val="mt-MT"/>
              </w:rPr>
              <w:t xml:space="preserve">s-siġill </w:t>
            </w:r>
            <w:r w:rsidR="00BC0847">
              <w:rPr>
                <w:color w:val="000000"/>
                <w:szCs w:val="22"/>
                <w:lang w:val="mt-MT"/>
              </w:rPr>
              <w:t xml:space="preserve">tal-karti </w:t>
            </w:r>
            <w:r w:rsidRPr="00AE3FDE">
              <w:rPr>
                <w:color w:val="000000"/>
                <w:szCs w:val="22"/>
                <w:lang w:val="mt-MT"/>
              </w:rPr>
              <w:t>minn mal-</w:t>
            </w:r>
            <w:r w:rsidR="006622F6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rotezzjoni ta’ </w:t>
            </w:r>
            <w:r w:rsidR="006622F6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arra tal-</w:t>
            </w:r>
            <w:r w:rsidR="006622F6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abra.</w:t>
            </w:r>
          </w:p>
          <w:p w14:paraId="25C6E3B1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  <w:p w14:paraId="5A19CB26" w14:textId="77777777" w:rsidR="00090EF1" w:rsidRPr="006B51C6" w:rsidRDefault="00090EF1" w:rsidP="006F2224">
            <w:pPr>
              <w:pStyle w:val="Header"/>
              <w:spacing w:before="120"/>
              <w:rPr>
                <w:b/>
                <w:bCs/>
                <w:color w:val="000000"/>
                <w:szCs w:val="22"/>
                <w:lang w:val="mt-MT" w:eastAsia="en-US"/>
              </w:rPr>
            </w:pPr>
          </w:p>
          <w:p w14:paraId="2A936672" w14:textId="77777777" w:rsidR="00090EF1" w:rsidRPr="006B51C6" w:rsidRDefault="00090EF1" w:rsidP="006F2224">
            <w:pPr>
              <w:pStyle w:val="Header"/>
              <w:spacing w:before="120"/>
              <w:rPr>
                <w:b/>
                <w:bCs/>
                <w:color w:val="000000"/>
                <w:szCs w:val="22"/>
                <w:lang w:val="mt-MT" w:eastAsia="en-US"/>
              </w:rPr>
            </w:pPr>
          </w:p>
        </w:tc>
        <w:tc>
          <w:tcPr>
            <w:tcW w:w="4605" w:type="dxa"/>
          </w:tcPr>
          <w:p w14:paraId="73CDDDA1" w14:textId="1EE63E3A" w:rsidR="000100DA" w:rsidRPr="00AE3FDE" w:rsidRDefault="00794C73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5200" behindDoc="0" locked="0" layoutInCell="1" allowOverlap="1" wp14:anchorId="4889C341" wp14:editId="15507C7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63500</wp:posOffset>
                  </wp:positionV>
                  <wp:extent cx="1640840" cy="1148715"/>
                  <wp:effectExtent l="0" t="0" r="0" b="0"/>
                  <wp:wrapNone/>
                  <wp:docPr id="39" name="Picture 21" descr="Step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ep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C6EDC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</w:tc>
      </w:tr>
      <w:tr w:rsidR="000100DA" w:rsidRPr="00CD3704" w14:paraId="61BD57D3" w14:textId="77777777" w:rsidTr="007761AC">
        <w:trPr>
          <w:cantSplit/>
        </w:trPr>
        <w:tc>
          <w:tcPr>
            <w:tcW w:w="4682" w:type="dxa"/>
          </w:tcPr>
          <w:p w14:paraId="5FD4C04D" w14:textId="77777777" w:rsidR="000100DA" w:rsidRPr="00AE3FDE" w:rsidRDefault="000100DA" w:rsidP="006622F6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lastRenderedPageBreak/>
              <w:t xml:space="preserve">Pass </w:t>
            </w:r>
            <w:r w:rsidR="006622F6">
              <w:rPr>
                <w:b/>
                <w:bCs/>
                <w:color w:val="000000"/>
                <w:szCs w:val="22"/>
                <w:lang w:val="mt-MT"/>
              </w:rPr>
              <w:t>3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7FE2320B" w14:textId="77777777" w:rsidR="000100DA" w:rsidRPr="00AE3FDE" w:rsidRDefault="000100DA" w:rsidP="00BC0847">
            <w:pPr>
              <w:numPr>
                <w:ilvl w:val="0"/>
                <w:numId w:val="71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Imbotta l-</w:t>
            </w:r>
            <w:r w:rsidR="006622F6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li għadha bl-għatu dirett ġol-</w:t>
            </w:r>
            <w:r w:rsidR="006622F6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>inna u dawwar il-</w:t>
            </w:r>
            <w:r w:rsidR="006622F6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sakemm tissikka.</w:t>
            </w:r>
          </w:p>
          <w:p w14:paraId="23A6DBAA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5345D269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8A5F530" w14:textId="77777777" w:rsidR="000100DA" w:rsidRPr="006B51C6" w:rsidRDefault="000100DA" w:rsidP="006F2224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</w:p>
          <w:p w14:paraId="51BC139E" w14:textId="77777777" w:rsidR="00090EF1" w:rsidRPr="006B51C6" w:rsidRDefault="00090EF1" w:rsidP="006F2224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605" w:type="dxa"/>
          </w:tcPr>
          <w:p w14:paraId="374984CB" w14:textId="78E6AD7D" w:rsidR="000100DA" w:rsidRPr="00AE3FDE" w:rsidRDefault="00794C73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352BC0C5" wp14:editId="32EBA61D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131445</wp:posOffset>
                  </wp:positionV>
                  <wp:extent cx="1586865" cy="1110615"/>
                  <wp:effectExtent l="0" t="0" r="0" b="0"/>
                  <wp:wrapNone/>
                  <wp:docPr id="38" name="Picture 20" descr="Step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p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824E8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  <w:p w14:paraId="0E2CA4DD" w14:textId="77777777" w:rsidR="000100DA" w:rsidRPr="00AE3FDE" w:rsidRDefault="000100DA" w:rsidP="006F2224">
            <w:pPr>
              <w:pStyle w:val="Header"/>
              <w:spacing w:before="120"/>
              <w:rPr>
                <w:bCs/>
                <w:color w:val="000000"/>
                <w:szCs w:val="22"/>
                <w:lang w:val="mt-MT" w:eastAsia="en-US"/>
              </w:rPr>
            </w:pPr>
          </w:p>
        </w:tc>
      </w:tr>
      <w:tr w:rsidR="000100DA" w:rsidRPr="00B16C0F" w14:paraId="6F3BCB8F" w14:textId="77777777" w:rsidTr="007761AC">
        <w:trPr>
          <w:cantSplit/>
        </w:trPr>
        <w:tc>
          <w:tcPr>
            <w:tcW w:w="4682" w:type="dxa"/>
          </w:tcPr>
          <w:p w14:paraId="37DF1391" w14:textId="77777777" w:rsidR="000100DA" w:rsidRPr="00AE3FDE" w:rsidRDefault="000100DA" w:rsidP="006622F6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color w:val="000000"/>
                <w:szCs w:val="22"/>
                <w:lang w:val="mt-MT"/>
              </w:rPr>
              <w:t xml:space="preserve">Pass </w:t>
            </w:r>
            <w:r w:rsidR="006622F6">
              <w:rPr>
                <w:b/>
                <w:bCs/>
                <w:color w:val="000000"/>
                <w:szCs w:val="22"/>
                <w:lang w:val="mt-MT"/>
              </w:rPr>
              <w:t>4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03FE7A52" w14:textId="77777777" w:rsidR="000100DA" w:rsidRPr="00AE3FDE" w:rsidRDefault="000100DA" w:rsidP="002D194A">
            <w:pPr>
              <w:keepNext/>
              <w:keepLines/>
              <w:numPr>
                <w:ilvl w:val="0"/>
                <w:numId w:val="71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Aqla’ l-</w:t>
            </w:r>
            <w:r w:rsidR="006622F6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rotezzjoni ta’ </w:t>
            </w:r>
            <w:r w:rsidR="006622F6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arra tal-</w:t>
            </w:r>
            <w:r w:rsidR="006622F6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abra. </w:t>
            </w:r>
            <w:r w:rsidRPr="00CD160D">
              <w:rPr>
                <w:b/>
                <w:color w:val="000000"/>
                <w:szCs w:val="22"/>
                <w:lang w:val="mt-MT"/>
              </w:rPr>
              <w:t>Tarmihiex</w:t>
            </w:r>
            <w:r w:rsidRPr="00AE3FDE">
              <w:rPr>
                <w:color w:val="000000"/>
                <w:szCs w:val="22"/>
                <w:lang w:val="mt-MT"/>
              </w:rPr>
              <w:t xml:space="preserve">. </w:t>
            </w:r>
          </w:p>
          <w:p w14:paraId="54A74AB1" w14:textId="77777777" w:rsidR="000100DA" w:rsidRPr="00AE3FDE" w:rsidRDefault="000100DA" w:rsidP="002D194A">
            <w:pPr>
              <w:keepNext/>
              <w:keepLines/>
              <w:numPr>
                <w:ilvl w:val="0"/>
                <w:numId w:val="71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Aqla’ l-</w:t>
            </w:r>
            <w:r w:rsidR="006622F6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rotezzjoni ta’ </w:t>
            </w:r>
            <w:r w:rsidR="006622F6">
              <w:rPr>
                <w:color w:val="000000"/>
                <w:szCs w:val="22"/>
                <w:lang w:val="mt-MT"/>
              </w:rPr>
              <w:t>ġ</w:t>
            </w:r>
            <w:r w:rsidRPr="00AE3FDE">
              <w:rPr>
                <w:color w:val="000000"/>
                <w:szCs w:val="22"/>
                <w:lang w:val="mt-MT"/>
              </w:rPr>
              <w:t>ewwa tal-</w:t>
            </w:r>
            <w:r w:rsidR="006622F6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abra u armiha. </w:t>
            </w:r>
          </w:p>
          <w:p w14:paraId="30E95D44" w14:textId="77777777" w:rsidR="00090EF1" w:rsidRPr="00B16C0F" w:rsidRDefault="00090EF1" w:rsidP="006F2224">
            <w:pPr>
              <w:spacing w:before="12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05" w:type="dxa"/>
          </w:tcPr>
          <w:p w14:paraId="03ABC1F0" w14:textId="4E74B6AB" w:rsidR="000100DA" w:rsidRPr="00AE3FDE" w:rsidRDefault="00794C73" w:rsidP="006F2224">
            <w:pPr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1104" behindDoc="0" locked="0" layoutInCell="1" allowOverlap="1" wp14:anchorId="40473B38" wp14:editId="3E6E923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9525</wp:posOffset>
                  </wp:positionV>
                  <wp:extent cx="1919605" cy="952500"/>
                  <wp:effectExtent l="0" t="0" r="0" b="0"/>
                  <wp:wrapNone/>
                  <wp:docPr id="37" name="Picture 19" descr="Step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p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CAFEA55" wp14:editId="6D767C79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755650</wp:posOffset>
                      </wp:positionV>
                      <wp:extent cx="698500" cy="285750"/>
                      <wp:effectExtent l="0" t="0" r="0" b="0"/>
                      <wp:wrapNone/>
                      <wp:docPr id="3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3934A" w14:textId="77777777" w:rsidR="00A64E02" w:rsidRPr="0024510D" w:rsidRDefault="00A64E02" w:rsidP="000100DA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Armiha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4" style="position:absolute;margin-left:88.6pt;margin-top:59.5pt;width:55pt;height:22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" w14:anchorId="6CAFEA55">
                      <v:textbox inset="0,0,0,0">
                        <w:txbxContent>
                          <w:p w:rsidRPr="0024510D" w:rsidR="00A64E02" w:rsidP="000100DA" w:rsidRDefault="00A64E02" w14:paraId="0313934A" w14:textId="777777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Armiha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755A627E" wp14:editId="3EA3D06F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755650</wp:posOffset>
                      </wp:positionV>
                      <wp:extent cx="451485" cy="285750"/>
                      <wp:effectExtent l="0" t="0" r="0" b="0"/>
                      <wp:wrapNone/>
                      <wp:docPr id="3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1979B0" w14:textId="77777777" w:rsidR="00A64E02" w:rsidRPr="0024510D" w:rsidRDefault="00A64E02" w:rsidP="000100DA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Żommha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3" style="position:absolute;margin-left:48.4pt;margin-top:59.5pt;width:35.55pt;height:2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" w14:anchorId="755A627E">
                      <v:textbox inset="0,0,0,0">
                        <w:txbxContent>
                          <w:p w:rsidRPr="0024510D" w:rsidR="00A64E02" w:rsidP="000100DA" w:rsidRDefault="00A64E02" w14:paraId="041979B0" w14:textId="777777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Żommha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FD0FB4" w14:textId="77777777" w:rsidR="007676D2" w:rsidRPr="00B16C0F" w:rsidRDefault="007676D2" w:rsidP="002D194A">
      <w:pPr>
        <w:pStyle w:val="Heading5"/>
        <w:suppressAutoHyphens w:val="0"/>
        <w:spacing w:before="0" w:after="0"/>
        <w:rPr>
          <w:i w:val="0"/>
          <w:iCs w:val="0"/>
          <w:color w:val="000000"/>
          <w:sz w:val="22"/>
          <w:szCs w:val="22"/>
          <w:lang w:val="es-ES_tradnl"/>
        </w:rPr>
      </w:pPr>
    </w:p>
    <w:p w14:paraId="7E5055D0" w14:textId="7E3F201A" w:rsidR="000100DA" w:rsidRPr="00045D3F" w:rsidRDefault="000100DA" w:rsidP="002D194A">
      <w:pPr>
        <w:pStyle w:val="Heading5"/>
        <w:spacing w:before="0" w:after="0"/>
        <w:rPr>
          <w:i w:val="0"/>
          <w:iCs w:val="0"/>
          <w:color w:val="000000"/>
          <w:sz w:val="22"/>
          <w:szCs w:val="22"/>
          <w:lang w:val="mt-MT"/>
        </w:rPr>
      </w:pPr>
      <w:r w:rsidRPr="00045D3F">
        <w:rPr>
          <w:i w:val="0"/>
          <w:iCs w:val="0"/>
          <w:color w:val="000000"/>
          <w:sz w:val="22"/>
          <w:szCs w:val="22"/>
          <w:lang w:val="mt-MT"/>
        </w:rPr>
        <w:t xml:space="preserve">Kif </w:t>
      </w:r>
      <w:r w:rsidR="00DB4790">
        <w:rPr>
          <w:i w:val="0"/>
          <w:iCs w:val="0"/>
          <w:color w:val="000000"/>
          <w:sz w:val="22"/>
          <w:szCs w:val="22"/>
          <w:lang w:val="mt-MT"/>
        </w:rPr>
        <w:t>tikkarga</w:t>
      </w:r>
      <w:r w:rsidRPr="00045D3F">
        <w:rPr>
          <w:i w:val="0"/>
          <w:iCs w:val="0"/>
          <w:color w:val="000000"/>
          <w:sz w:val="22"/>
          <w:szCs w:val="22"/>
          <w:lang w:val="mt-MT"/>
        </w:rPr>
        <w:t xml:space="preserve"> l-</w:t>
      </w:r>
      <w:r w:rsidR="00DB4790">
        <w:rPr>
          <w:i w:val="0"/>
          <w:iCs w:val="0"/>
          <w:color w:val="000000"/>
          <w:sz w:val="22"/>
          <w:szCs w:val="22"/>
          <w:lang w:val="mt-MT"/>
        </w:rPr>
        <w:t>p</w:t>
      </w:r>
      <w:r w:rsidRPr="00045D3F">
        <w:rPr>
          <w:i w:val="0"/>
          <w:iCs w:val="0"/>
          <w:color w:val="000000"/>
          <w:sz w:val="22"/>
          <w:szCs w:val="22"/>
          <w:lang w:val="mt-MT"/>
        </w:rPr>
        <w:t>inna tiegħek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vault_nd_402bece4-2420-429b-b2e7-405741d260fd \* MERGEFORMAT </w:instrTex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6AF8FC34" w14:textId="77777777" w:rsidR="00E82441" w:rsidRDefault="00E82441" w:rsidP="00E82441">
      <w:pPr>
        <w:tabs>
          <w:tab w:val="num" w:pos="567"/>
        </w:tabs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  <w:r>
        <w:rPr>
          <w:b/>
          <w:color w:val="000000"/>
          <w:szCs w:val="22"/>
          <w:lang w:val="mt-MT"/>
        </w:rPr>
        <w:t>Trid tikkarga qabel kull injezzjoni</w:t>
      </w:r>
      <w:r w:rsidR="000100DA" w:rsidRPr="00AE3FDE">
        <w:rPr>
          <w:b/>
          <w:color w:val="000000"/>
          <w:szCs w:val="22"/>
          <w:lang w:val="mt-MT"/>
        </w:rPr>
        <w:t>.</w:t>
      </w:r>
    </w:p>
    <w:p w14:paraId="6CF0499A" w14:textId="77777777" w:rsidR="00E82441" w:rsidRPr="0070465F" w:rsidRDefault="0070465F" w:rsidP="003D0DF0">
      <w:pPr>
        <w:numPr>
          <w:ilvl w:val="0"/>
          <w:numId w:val="69"/>
        </w:numPr>
        <w:tabs>
          <w:tab w:val="clear" w:pos="567"/>
        </w:tabs>
        <w:suppressAutoHyphens w:val="0"/>
        <w:autoSpaceDE w:val="0"/>
        <w:autoSpaceDN w:val="0"/>
        <w:adjustRightInd w:val="0"/>
        <w:ind w:left="567" w:hanging="283"/>
        <w:rPr>
          <w:color w:val="000000"/>
          <w:szCs w:val="22"/>
          <w:lang w:val="mt-MT"/>
        </w:rPr>
      </w:pPr>
      <w:r w:rsidRPr="0070465F">
        <w:rPr>
          <w:rFonts w:cs="Arial"/>
          <w:lang w:val="mt-MT"/>
        </w:rPr>
        <w:t xml:space="preserve">L-ikkargar tal-pinna tiegħek ifisser li tneħħi l-arja </w:t>
      </w:r>
      <w:r>
        <w:rPr>
          <w:rFonts w:cs="Arial"/>
          <w:lang w:val="mt-MT"/>
        </w:rPr>
        <w:t xml:space="preserve">li tista’ tinġabar fil-labra u fl-iskartoċċ waqt l-użu </w:t>
      </w:r>
      <w:r w:rsidR="004F0F3C">
        <w:rPr>
          <w:rFonts w:cs="Arial"/>
          <w:lang w:val="mt-MT"/>
        </w:rPr>
        <w:t xml:space="preserve">normali </w:t>
      </w:r>
      <w:r>
        <w:rPr>
          <w:rFonts w:cs="Arial"/>
          <w:lang w:val="mt-MT"/>
        </w:rPr>
        <w:t>u tiżgura li l-pinna qiegħda taħdem sew.</w:t>
      </w:r>
    </w:p>
    <w:p w14:paraId="59449CBE" w14:textId="77777777" w:rsidR="00E82441" w:rsidRPr="0070465F" w:rsidRDefault="0070465F" w:rsidP="003D0DF0">
      <w:pPr>
        <w:numPr>
          <w:ilvl w:val="0"/>
          <w:numId w:val="69"/>
        </w:numPr>
        <w:tabs>
          <w:tab w:val="clear" w:pos="567"/>
        </w:tabs>
        <w:suppressAutoHyphens w:val="0"/>
        <w:autoSpaceDE w:val="0"/>
        <w:autoSpaceDN w:val="0"/>
        <w:adjustRightInd w:val="0"/>
        <w:ind w:hanging="436"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 xml:space="preserve">Jekk </w:t>
      </w:r>
      <w:r w:rsidRPr="0070465F">
        <w:rPr>
          <w:b/>
          <w:bCs/>
          <w:color w:val="000000"/>
          <w:szCs w:val="22"/>
          <w:lang w:val="mt-MT"/>
        </w:rPr>
        <w:t>ma tikkargax</w:t>
      </w:r>
      <w:r>
        <w:rPr>
          <w:color w:val="000000"/>
          <w:szCs w:val="22"/>
          <w:lang w:val="mt-MT"/>
        </w:rPr>
        <w:t xml:space="preserve"> qabel kull injezzjoni tista’ tirċievi żżejjed jew ftit wisq ta’ insulina.</w:t>
      </w:r>
    </w:p>
    <w:p w14:paraId="383E1258" w14:textId="77777777" w:rsidR="00E82441" w:rsidRPr="0070465F" w:rsidRDefault="00E82441" w:rsidP="00E82441">
      <w:pPr>
        <w:tabs>
          <w:tab w:val="num" w:pos="567"/>
        </w:tabs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455"/>
      </w:tblGrid>
      <w:tr w:rsidR="000100DA" w:rsidRPr="00CD3704" w14:paraId="2D31AA32" w14:textId="77777777" w:rsidTr="006F2224">
        <w:trPr>
          <w:cantSplit/>
        </w:trPr>
        <w:tc>
          <w:tcPr>
            <w:tcW w:w="4874" w:type="dxa"/>
          </w:tcPr>
          <w:p w14:paraId="40529455" w14:textId="77777777" w:rsidR="000100DA" w:rsidRPr="00AE3FDE" w:rsidRDefault="000100DA" w:rsidP="00A9581F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 xml:space="preserve">Pass </w:t>
            </w:r>
            <w:r w:rsidR="00A9581F">
              <w:rPr>
                <w:b/>
                <w:bCs/>
                <w:color w:val="000000"/>
                <w:szCs w:val="22"/>
                <w:lang w:val="mt-MT"/>
              </w:rPr>
              <w:t>5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3B115CF7" w14:textId="77777777" w:rsidR="000100DA" w:rsidRPr="00AE3FDE" w:rsidRDefault="00A9581F" w:rsidP="002D194A">
            <w:pPr>
              <w:numPr>
                <w:ilvl w:val="0"/>
                <w:numId w:val="72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>Biex tikkarga l-pinna tiegħek, d</w:t>
            </w:r>
            <w:r w:rsidR="000100DA" w:rsidRPr="00AE3FDE">
              <w:rPr>
                <w:color w:val="000000"/>
                <w:szCs w:val="22"/>
                <w:lang w:val="mt-MT"/>
              </w:rPr>
              <w:t>awwar il-</w:t>
            </w:r>
            <w:r>
              <w:rPr>
                <w:color w:val="000000"/>
                <w:szCs w:val="22"/>
                <w:lang w:val="mt-MT"/>
              </w:rPr>
              <w:t>b</w:t>
            </w:r>
            <w:r w:rsidR="000100DA" w:rsidRPr="00AE3FDE">
              <w:rPr>
                <w:color w:val="000000"/>
                <w:szCs w:val="22"/>
                <w:lang w:val="mt-MT"/>
              </w:rPr>
              <w:t>uttuna tad-</w:t>
            </w:r>
            <w:r>
              <w:rPr>
                <w:color w:val="000000"/>
                <w:szCs w:val="22"/>
                <w:lang w:val="mt-MT"/>
              </w:rPr>
              <w:t>d</w:t>
            </w:r>
            <w:r w:rsidR="000100DA" w:rsidRPr="00AE3FDE">
              <w:rPr>
                <w:color w:val="000000"/>
                <w:szCs w:val="22"/>
                <w:lang w:val="mt-MT"/>
              </w:rPr>
              <w:t xml:space="preserve">oża biex tagħżel 2 unitajiet. </w:t>
            </w:r>
          </w:p>
          <w:p w14:paraId="242852A3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9F70810" w14:textId="77777777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54FD2747" w14:textId="77777777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0ED8A3FD" w14:textId="60F38915" w:rsidR="000100DA" w:rsidRPr="00AE3FDE" w:rsidRDefault="00794C73" w:rsidP="006F2224">
            <w:pPr>
              <w:jc w:val="center"/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7248" behindDoc="0" locked="0" layoutInCell="1" allowOverlap="1" wp14:anchorId="252703E0" wp14:editId="166F1468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67310</wp:posOffset>
                  </wp:positionV>
                  <wp:extent cx="1256665" cy="883920"/>
                  <wp:effectExtent l="0" t="0" r="0" b="0"/>
                  <wp:wrapNone/>
                  <wp:docPr id="34" name="Picture 18" descr="Step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p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17E88B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  <w:p w14:paraId="3840E8D9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</w:tc>
      </w:tr>
      <w:tr w:rsidR="000100DA" w:rsidRPr="00CD3704" w14:paraId="07D336C4" w14:textId="77777777" w:rsidTr="006F2224">
        <w:trPr>
          <w:cantSplit/>
        </w:trPr>
        <w:tc>
          <w:tcPr>
            <w:tcW w:w="4874" w:type="dxa"/>
          </w:tcPr>
          <w:p w14:paraId="655B0013" w14:textId="77777777" w:rsidR="000100DA" w:rsidRPr="00AE3FDE" w:rsidRDefault="000100DA" w:rsidP="00A9581F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AE3FDE">
              <w:rPr>
                <w:b/>
                <w:color w:val="000000"/>
                <w:szCs w:val="22"/>
                <w:lang w:val="mt-MT"/>
              </w:rPr>
              <w:t xml:space="preserve"> </w:t>
            </w:r>
            <w:r w:rsidR="00A9581F">
              <w:rPr>
                <w:b/>
                <w:color w:val="000000"/>
                <w:szCs w:val="22"/>
                <w:lang w:val="mt-MT"/>
              </w:rPr>
              <w:t>6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6F1ED6C8" w14:textId="77777777" w:rsidR="000100DA" w:rsidRPr="00AE3FDE" w:rsidRDefault="000100DA" w:rsidP="002D194A">
            <w:pPr>
              <w:numPr>
                <w:ilvl w:val="0"/>
                <w:numId w:val="72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Żomm il-</w:t>
            </w:r>
            <w:r w:rsidR="00A9581F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>inna tiegħek bil-</w:t>
            </w:r>
            <w:r w:rsidR="00A9581F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abra tħares ’il fuq. Tektek bil-mod </w:t>
            </w:r>
            <w:r w:rsidR="00A9581F">
              <w:rPr>
                <w:color w:val="000000"/>
                <w:szCs w:val="22"/>
                <w:lang w:val="mt-MT"/>
              </w:rPr>
              <w:t>il-kontenitur tal-iskartoċċ</w:t>
            </w:r>
            <w:r w:rsidRPr="00AE3FDE">
              <w:rPr>
                <w:color w:val="000000"/>
                <w:szCs w:val="22"/>
                <w:lang w:val="mt-MT"/>
              </w:rPr>
              <w:t xml:space="preserve"> biex tiġbor il-bżieżaq tal-arja n-naħa ta’ fuq.</w:t>
            </w:r>
          </w:p>
          <w:p w14:paraId="0D22967E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2F41F8B" w14:textId="77777777" w:rsidR="000100DA" w:rsidRPr="00AE3FDE" w:rsidRDefault="000100DA" w:rsidP="006F2224">
            <w:pPr>
              <w:spacing w:before="120"/>
              <w:rPr>
                <w:b/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6A6ABAB6" w14:textId="5186A11A" w:rsidR="000100DA" w:rsidRPr="00AE3FDE" w:rsidRDefault="00794C73" w:rsidP="006F2224">
            <w:pPr>
              <w:pStyle w:val="Heading5"/>
              <w:spacing w:before="120"/>
              <w:jc w:val="center"/>
              <w:rPr>
                <w:b w:val="0"/>
                <w:sz w:val="22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8272" behindDoc="0" locked="0" layoutInCell="1" allowOverlap="1" wp14:anchorId="20A283DF" wp14:editId="72841E2D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140970</wp:posOffset>
                  </wp:positionV>
                  <wp:extent cx="1278890" cy="889635"/>
                  <wp:effectExtent l="0" t="0" r="0" b="0"/>
                  <wp:wrapNone/>
                  <wp:docPr id="33" name="Picture 17" descr="Step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p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88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89C033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  <w:p w14:paraId="0E9F141C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</w:tc>
      </w:tr>
      <w:tr w:rsidR="000100DA" w:rsidRPr="00AE3FDE" w14:paraId="5A5BAD42" w14:textId="77777777" w:rsidTr="006F2224">
        <w:tc>
          <w:tcPr>
            <w:tcW w:w="4874" w:type="dxa"/>
          </w:tcPr>
          <w:p w14:paraId="4CE8A058" w14:textId="77777777" w:rsidR="000100DA" w:rsidRPr="00AE3FDE" w:rsidRDefault="000100DA" w:rsidP="0099133B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AE3FDE">
              <w:rPr>
                <w:b/>
                <w:color w:val="000000"/>
                <w:szCs w:val="22"/>
                <w:lang w:val="mt-MT"/>
              </w:rPr>
              <w:t xml:space="preserve"> </w:t>
            </w:r>
            <w:r w:rsidR="0099133B">
              <w:rPr>
                <w:b/>
                <w:color w:val="000000"/>
                <w:szCs w:val="22"/>
                <w:lang w:val="mt-MT"/>
              </w:rPr>
              <w:t>7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135C3114" w14:textId="77777777" w:rsidR="000100DA" w:rsidRPr="00AE3FDE" w:rsidRDefault="000100DA" w:rsidP="00B16C0F">
            <w:pPr>
              <w:numPr>
                <w:ilvl w:val="0"/>
                <w:numId w:val="73"/>
              </w:numPr>
              <w:tabs>
                <w:tab w:val="clear" w:pos="2662"/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Kompli żomm il-</w:t>
            </w:r>
            <w:r w:rsidR="0099133B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>inna bil-labra tħares ’il fuq. Agħfas il-</w:t>
            </w:r>
            <w:r w:rsidR="0099133B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uttuna tad-</w:t>
            </w:r>
            <w:r w:rsidR="0099133B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 sakemm teħel, u jidher “0” fit-</w:t>
            </w:r>
            <w:r w:rsidR="0099133B">
              <w:rPr>
                <w:color w:val="000000"/>
                <w:szCs w:val="22"/>
                <w:lang w:val="mt-MT"/>
              </w:rPr>
              <w:t>t</w:t>
            </w:r>
            <w:r w:rsidRPr="00AE3FDE">
              <w:rPr>
                <w:color w:val="000000"/>
                <w:szCs w:val="22"/>
                <w:lang w:val="mt-MT"/>
              </w:rPr>
              <w:t>ieqa tad-</w:t>
            </w:r>
            <w:r w:rsidR="0099133B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oża. Żomm il-</w:t>
            </w:r>
            <w:r w:rsidR="0099133B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uttuna tad-</w:t>
            </w:r>
            <w:r w:rsidR="0099133B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 xml:space="preserve">oża ’l ġewwa u </w:t>
            </w:r>
            <w:r w:rsidRPr="0099133B">
              <w:rPr>
                <w:bCs/>
                <w:color w:val="000000"/>
                <w:szCs w:val="22"/>
                <w:lang w:val="mt-MT"/>
              </w:rPr>
              <w:t xml:space="preserve">għodd </w:t>
            </w:r>
            <w:r w:rsidR="00B16C0F" w:rsidRPr="0099133B">
              <w:rPr>
                <w:bCs/>
                <w:color w:val="000000"/>
                <w:szCs w:val="22"/>
                <w:lang w:val="mt-MT"/>
              </w:rPr>
              <w:t xml:space="preserve">bil-mod </w:t>
            </w:r>
            <w:r w:rsidRPr="0099133B">
              <w:rPr>
                <w:bCs/>
                <w:color w:val="000000"/>
                <w:szCs w:val="22"/>
                <w:lang w:val="mt-MT"/>
              </w:rPr>
              <w:t>sal-5</w:t>
            </w:r>
            <w:r w:rsidRPr="00AE3FDE">
              <w:rPr>
                <w:color w:val="000000"/>
                <w:szCs w:val="22"/>
                <w:lang w:val="mt-MT"/>
              </w:rPr>
              <w:t xml:space="preserve">. </w:t>
            </w:r>
          </w:p>
          <w:p w14:paraId="52D38F53" w14:textId="77777777" w:rsidR="002D194A" w:rsidRDefault="002D194A" w:rsidP="002D194A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</w:p>
          <w:p w14:paraId="192E52CC" w14:textId="77777777" w:rsidR="000100DA" w:rsidRPr="00AE3FDE" w:rsidRDefault="000100DA" w:rsidP="002D194A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Inti għandek tara l-insulina fit-tarf tal-labra.</w:t>
            </w:r>
          </w:p>
          <w:p w14:paraId="212B2850" w14:textId="77777777" w:rsidR="000100DA" w:rsidRPr="00AE3FDE" w:rsidRDefault="000100DA" w:rsidP="002D194A">
            <w:pPr>
              <w:tabs>
                <w:tab w:val="num" w:pos="567"/>
              </w:tabs>
              <w:autoSpaceDE w:val="0"/>
              <w:autoSpaceDN w:val="0"/>
              <w:adjustRightInd w:val="0"/>
              <w:ind w:left="851" w:hanging="284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-</w:t>
            </w:r>
            <w:r w:rsidRPr="00AE3FDE">
              <w:rPr>
                <w:color w:val="000000"/>
                <w:szCs w:val="22"/>
                <w:lang w:val="mt-MT"/>
              </w:rPr>
              <w:tab/>
              <w:t xml:space="preserve">Jekk inti </w:t>
            </w:r>
            <w:r w:rsidRPr="00D300CB">
              <w:rPr>
                <w:b/>
                <w:bCs/>
                <w:color w:val="000000"/>
                <w:szCs w:val="22"/>
                <w:lang w:val="mt-MT"/>
              </w:rPr>
              <w:t>ma tarax</w:t>
            </w:r>
            <w:r w:rsidRPr="00AE3FDE">
              <w:rPr>
                <w:color w:val="000000"/>
                <w:szCs w:val="22"/>
                <w:lang w:val="mt-MT"/>
              </w:rPr>
              <w:t xml:space="preserve"> insulina, irrepeti l-passi </w:t>
            </w:r>
            <w:r w:rsidR="00D300CB">
              <w:rPr>
                <w:color w:val="000000"/>
                <w:szCs w:val="22"/>
                <w:lang w:val="mt-MT"/>
              </w:rPr>
              <w:t>tal-ikkargar</w:t>
            </w:r>
            <w:r w:rsidRPr="00AE3FDE">
              <w:rPr>
                <w:color w:val="000000"/>
                <w:szCs w:val="22"/>
                <w:lang w:val="mt-MT"/>
              </w:rPr>
              <w:t xml:space="preserve">, iżda għal mhux aktar minn </w:t>
            </w:r>
            <w:r w:rsidR="008D2520" w:rsidRPr="007D6C7B">
              <w:rPr>
                <w:color w:val="000000"/>
                <w:szCs w:val="22"/>
                <w:lang w:val="mt-MT"/>
              </w:rPr>
              <w:t>4</w:t>
            </w:r>
            <w:r w:rsidRPr="00AE3FDE">
              <w:rPr>
                <w:color w:val="000000"/>
                <w:szCs w:val="22"/>
                <w:lang w:val="mt-MT"/>
              </w:rPr>
              <w:t xml:space="preserve"> darbiet. </w:t>
            </w:r>
          </w:p>
          <w:p w14:paraId="0FB6547D" w14:textId="77777777" w:rsidR="000100DA" w:rsidRPr="00AE3FDE" w:rsidRDefault="000100DA" w:rsidP="002D194A">
            <w:pPr>
              <w:tabs>
                <w:tab w:val="num" w:pos="567"/>
              </w:tabs>
              <w:autoSpaceDE w:val="0"/>
              <w:autoSpaceDN w:val="0"/>
              <w:adjustRightInd w:val="0"/>
              <w:ind w:left="851" w:hanging="284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-</w:t>
            </w:r>
            <w:r w:rsidRPr="00AE3FDE">
              <w:rPr>
                <w:color w:val="000000"/>
                <w:szCs w:val="22"/>
                <w:lang w:val="mt-MT"/>
              </w:rPr>
              <w:tab/>
              <w:t xml:space="preserve">Jekk </w:t>
            </w:r>
            <w:r w:rsidRPr="007A4363">
              <w:rPr>
                <w:b/>
                <w:bCs/>
                <w:color w:val="000000"/>
                <w:szCs w:val="22"/>
                <w:lang w:val="mt-MT"/>
              </w:rPr>
              <w:t>tibqa’ ma tarax</w:t>
            </w:r>
            <w:r w:rsidRPr="00AE3FDE">
              <w:rPr>
                <w:color w:val="000000"/>
                <w:szCs w:val="22"/>
                <w:lang w:val="mt-MT"/>
              </w:rPr>
              <w:t xml:space="preserve"> insulina, biddel il-labra u rrepeti l-passi </w:t>
            </w:r>
            <w:r w:rsidR="007A4363">
              <w:rPr>
                <w:color w:val="000000"/>
                <w:szCs w:val="22"/>
                <w:lang w:val="mt-MT"/>
              </w:rPr>
              <w:t>tal-ikkargar.</w:t>
            </w:r>
          </w:p>
          <w:p w14:paraId="60D40790" w14:textId="77777777" w:rsidR="000100DA" w:rsidRPr="00AE3FD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1331C71" w14:textId="77777777" w:rsidR="000100DA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Bżieżaq żgħar tal-arja huma normali u ma jaffettwawlekx id-doża. </w:t>
            </w:r>
          </w:p>
          <w:p w14:paraId="60D701ED" w14:textId="77777777" w:rsidR="00090EF1" w:rsidRPr="00090EF1" w:rsidRDefault="00090EF1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en-GB"/>
              </w:rPr>
            </w:pPr>
          </w:p>
        </w:tc>
        <w:tc>
          <w:tcPr>
            <w:tcW w:w="4875" w:type="dxa"/>
          </w:tcPr>
          <w:p w14:paraId="3371CA00" w14:textId="7C2FA48E" w:rsidR="000100DA" w:rsidRPr="00AE3FDE" w:rsidRDefault="00794C73" w:rsidP="006F2224">
            <w:pPr>
              <w:jc w:val="center"/>
              <w:rPr>
                <w:noProof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40320" behindDoc="0" locked="0" layoutInCell="1" allowOverlap="1" wp14:anchorId="3C45D5A6" wp14:editId="67FD5195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118110</wp:posOffset>
                  </wp:positionV>
                  <wp:extent cx="1049020" cy="1137285"/>
                  <wp:effectExtent l="0" t="0" r="0" b="0"/>
                  <wp:wrapNone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F20DE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  <w:p w14:paraId="6F7CA755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  <w:p w14:paraId="1C2C5B0C" w14:textId="77777777" w:rsidR="000100DA" w:rsidRPr="00AE3FDE" w:rsidRDefault="000100DA" w:rsidP="006F2224">
            <w:pPr>
              <w:jc w:val="center"/>
              <w:rPr>
                <w:szCs w:val="22"/>
                <w:lang w:val="mt-MT"/>
              </w:rPr>
            </w:pPr>
          </w:p>
          <w:p w14:paraId="6CAD95E0" w14:textId="45079664" w:rsidR="000100DA" w:rsidRPr="00AE3FDE" w:rsidRDefault="00794C73" w:rsidP="006F2224">
            <w:pPr>
              <w:jc w:val="center"/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9296" behindDoc="0" locked="0" layoutInCell="1" allowOverlap="1" wp14:anchorId="694BE33E" wp14:editId="70A21E3E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809625</wp:posOffset>
                  </wp:positionV>
                  <wp:extent cx="1241425" cy="868045"/>
                  <wp:effectExtent l="0" t="0" r="0" b="0"/>
                  <wp:wrapNone/>
                  <wp:docPr id="31" name="Picture 15" descr="Step2c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ep2c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1292A0" w14:textId="77777777" w:rsidR="000100DA" w:rsidRPr="00AE3FDE" w:rsidRDefault="000100DA" w:rsidP="000100DA">
      <w:pPr>
        <w:rPr>
          <w:szCs w:val="22"/>
          <w:lang w:val="mt-MT"/>
        </w:rPr>
      </w:pPr>
    </w:p>
    <w:p w14:paraId="058FA8D8" w14:textId="4A86AEAB" w:rsidR="000100DA" w:rsidRPr="009947BC" w:rsidRDefault="000100DA" w:rsidP="00623E49">
      <w:pPr>
        <w:pStyle w:val="Heading5"/>
        <w:spacing w:before="0" w:after="0"/>
        <w:rPr>
          <w:i w:val="0"/>
          <w:iCs w:val="0"/>
          <w:color w:val="000000"/>
          <w:sz w:val="22"/>
          <w:szCs w:val="22"/>
          <w:lang w:val="mt-MT"/>
        </w:rPr>
      </w:pPr>
      <w:r w:rsidRPr="009947BC">
        <w:rPr>
          <w:i w:val="0"/>
          <w:iCs w:val="0"/>
          <w:color w:val="000000"/>
          <w:sz w:val="22"/>
          <w:szCs w:val="22"/>
          <w:lang w:val="mt-MT"/>
        </w:rPr>
        <w:t>Kif tagħżel id-doża tiegħek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i w:val="0"/>
          <w:iCs w:val="0"/>
          <w:color w:val="000000"/>
          <w:sz w:val="22"/>
          <w:szCs w:val="22"/>
          <w:lang w:val="mt-MT"/>
        </w:rPr>
        <w:instrText xml:space="preserve"> DOCVARIABLE vault_nd_58561d99-ea2b-4aba-a920-ccc385a13334 \* MERGEFORMAT </w:instrTex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734D1A17" w14:textId="77777777" w:rsidR="0091714E" w:rsidRPr="0091714E" w:rsidRDefault="0091714E" w:rsidP="00A109EF">
      <w:pPr>
        <w:pStyle w:val="IFUBulletedBodyText"/>
        <w:numPr>
          <w:ilvl w:val="0"/>
          <w:numId w:val="73"/>
        </w:numPr>
        <w:tabs>
          <w:tab w:val="clear" w:pos="360"/>
          <w:tab w:val="clear" w:pos="2662"/>
          <w:tab w:val="num" w:pos="0"/>
          <w:tab w:val="left" w:pos="567"/>
        </w:tabs>
        <w:ind w:left="567" w:hanging="567"/>
        <w:jc w:val="both"/>
        <w:rPr>
          <w:rFonts w:ascii="Times New Roman" w:hAnsi="Times New Roman" w:cs="Times New Roman"/>
          <w:lang w:val="mt-MT"/>
        </w:rPr>
      </w:pPr>
      <w:r w:rsidRPr="0091714E">
        <w:rPr>
          <w:rFonts w:ascii="Times New Roman" w:hAnsi="Times New Roman" w:cs="Times New Roman"/>
          <w:lang w:val="mt-MT"/>
        </w:rPr>
        <w:t xml:space="preserve">Tista’ tagħti minn unità waħda sa </w:t>
      </w:r>
      <w:r w:rsidR="005E571B" w:rsidRPr="00F45CC1">
        <w:rPr>
          <w:rFonts w:ascii="Times New Roman" w:hAnsi="Times New Roman" w:cs="Times New Roman"/>
          <w:lang w:val="mt-MT"/>
        </w:rPr>
        <w:t xml:space="preserve">60 </w:t>
      </w:r>
      <w:r w:rsidR="00A109EF" w:rsidRPr="00542529">
        <w:rPr>
          <w:rFonts w:ascii="Times New Roman" w:hAnsi="Times New Roman" w:cs="Times New Roman"/>
          <w:highlight w:val="lightGray"/>
          <w:lang w:val="mt-MT"/>
        </w:rPr>
        <w:t>8</w:t>
      </w:r>
      <w:r w:rsidRPr="00542529">
        <w:rPr>
          <w:rFonts w:ascii="Times New Roman" w:hAnsi="Times New Roman" w:cs="Times New Roman"/>
          <w:highlight w:val="lightGray"/>
          <w:lang w:val="mt-MT"/>
        </w:rPr>
        <w:t>0</w:t>
      </w:r>
      <w:r w:rsidRPr="0091714E">
        <w:rPr>
          <w:rFonts w:ascii="Times New Roman" w:hAnsi="Times New Roman" w:cs="Times New Roman"/>
          <w:lang w:val="mt-MT"/>
        </w:rPr>
        <w:t> unità f’injezzjoni waħda.</w:t>
      </w:r>
    </w:p>
    <w:p w14:paraId="6FEEEA53" w14:textId="77777777" w:rsidR="0091714E" w:rsidRPr="00A109EF" w:rsidRDefault="008A4681" w:rsidP="00A109EF">
      <w:pPr>
        <w:pStyle w:val="IFUBulletedBodyText"/>
        <w:numPr>
          <w:ilvl w:val="0"/>
          <w:numId w:val="73"/>
        </w:numPr>
        <w:tabs>
          <w:tab w:val="clear" w:pos="360"/>
          <w:tab w:val="clear" w:pos="2662"/>
          <w:tab w:val="num" w:pos="0"/>
          <w:tab w:val="left" w:pos="567"/>
          <w:tab w:val="left" w:pos="851"/>
        </w:tabs>
        <w:ind w:left="567" w:hanging="567"/>
        <w:jc w:val="both"/>
        <w:rPr>
          <w:rFonts w:ascii="Times New Roman" w:hAnsi="Times New Roman" w:cs="Times New Roman"/>
          <w:lang w:val="mt-MT"/>
        </w:rPr>
      </w:pPr>
      <w:r w:rsidRPr="008A4681">
        <w:rPr>
          <w:rFonts w:ascii="Times New Roman" w:hAnsi="Times New Roman" w:cs="Times New Roman"/>
          <w:lang w:val="mt-MT"/>
        </w:rPr>
        <w:t xml:space="preserve">Jekk id-doża tiegħek hija iżjed minn </w:t>
      </w:r>
      <w:r w:rsidR="005E571B" w:rsidRPr="00F45CC1">
        <w:rPr>
          <w:rFonts w:ascii="Times New Roman" w:hAnsi="Times New Roman" w:cs="Times New Roman"/>
          <w:lang w:val="mt-MT"/>
        </w:rPr>
        <w:t xml:space="preserve">60 </w:t>
      </w:r>
      <w:r w:rsidR="00A109EF" w:rsidRPr="00542529">
        <w:rPr>
          <w:rFonts w:ascii="Times New Roman" w:hAnsi="Times New Roman" w:cs="Times New Roman"/>
          <w:highlight w:val="lightGray"/>
          <w:lang w:val="mt-MT"/>
        </w:rPr>
        <w:t>8</w:t>
      </w:r>
      <w:r w:rsidRPr="00542529">
        <w:rPr>
          <w:rFonts w:ascii="Times New Roman" w:hAnsi="Times New Roman" w:cs="Times New Roman"/>
          <w:highlight w:val="lightGray"/>
          <w:lang w:val="mt-MT"/>
        </w:rPr>
        <w:t>0</w:t>
      </w:r>
      <w:r w:rsidRPr="008A4681">
        <w:rPr>
          <w:rFonts w:ascii="Times New Roman" w:hAnsi="Times New Roman" w:cs="Times New Roman"/>
          <w:lang w:val="mt-MT"/>
        </w:rPr>
        <w:t> unità, inti jkollok bżonn tieħu iż</w:t>
      </w:r>
      <w:r>
        <w:rPr>
          <w:rFonts w:ascii="Times New Roman" w:hAnsi="Times New Roman" w:cs="Times New Roman"/>
          <w:lang w:val="mt-MT"/>
        </w:rPr>
        <w:t>jed minn injezzjoni waħda.</w:t>
      </w:r>
    </w:p>
    <w:p w14:paraId="3BA069AA" w14:textId="77777777" w:rsidR="0091714E" w:rsidRPr="00A109EF" w:rsidRDefault="00A109EF" w:rsidP="00A109EF">
      <w:pPr>
        <w:pStyle w:val="IFUBulletedBodyText2"/>
        <w:rPr>
          <w:rFonts w:ascii="Times New Roman" w:hAnsi="Times New Roman" w:cs="Times New Roman"/>
          <w:lang w:val="mt-MT"/>
        </w:rPr>
      </w:pPr>
      <w:r w:rsidRPr="00B16C0F">
        <w:rPr>
          <w:lang w:val="mt-MT"/>
        </w:rPr>
        <w:t>–</w:t>
      </w:r>
      <w:r w:rsidRPr="00B16C0F">
        <w:rPr>
          <w:lang w:val="mt-MT"/>
        </w:rPr>
        <w:tab/>
      </w:r>
      <w:r w:rsidR="008A4681" w:rsidRPr="00A109EF">
        <w:rPr>
          <w:rFonts w:ascii="Times New Roman" w:hAnsi="Times New Roman" w:cs="Times New Roman"/>
          <w:lang w:val="mt-MT"/>
        </w:rPr>
        <w:t>Jekk għandek bżonn l-għajnuna sabiex tiddeċiedi kif għandek taqsam id-doża tiegħek, staqsi lil</w:t>
      </w:r>
      <w:r w:rsidRPr="00A109EF">
        <w:rPr>
          <w:rFonts w:ascii="Times New Roman" w:hAnsi="Times New Roman" w:cs="Times New Roman"/>
          <w:lang w:val="mt-MT"/>
        </w:rPr>
        <w:t xml:space="preserve">l-professjonist </w:t>
      </w:r>
      <w:r w:rsidR="00041F3B">
        <w:rPr>
          <w:rFonts w:ascii="Times New Roman" w:hAnsi="Times New Roman" w:cs="Times New Roman"/>
          <w:lang w:val="mt-MT"/>
        </w:rPr>
        <w:t>tiegħek</w:t>
      </w:r>
      <w:r w:rsidR="00041F3B" w:rsidRPr="00041F3B">
        <w:rPr>
          <w:rFonts w:ascii="Times New Roman" w:hAnsi="Times New Roman" w:cs="Times New Roman"/>
          <w:lang w:val="mt-MT"/>
        </w:rPr>
        <w:t xml:space="preserve"> </w:t>
      </w:r>
      <w:r w:rsidR="00041F3B">
        <w:rPr>
          <w:rFonts w:ascii="Times New Roman" w:hAnsi="Times New Roman" w:cs="Times New Roman"/>
          <w:lang w:val="mt-MT"/>
        </w:rPr>
        <w:t>fi</w:t>
      </w:r>
      <w:r w:rsidRPr="00A109EF">
        <w:rPr>
          <w:rFonts w:ascii="Times New Roman" w:hAnsi="Times New Roman" w:cs="Times New Roman"/>
          <w:lang w:val="mt-MT"/>
        </w:rPr>
        <w:t>l</w:t>
      </w:r>
      <w:r w:rsidR="008A4681" w:rsidRPr="00A109EF">
        <w:rPr>
          <w:rFonts w:ascii="Times New Roman" w:hAnsi="Times New Roman" w:cs="Times New Roman"/>
          <w:lang w:val="mt-MT"/>
        </w:rPr>
        <w:t>-kura</w:t>
      </w:r>
      <w:r w:rsidRPr="00A109EF">
        <w:rPr>
          <w:rFonts w:ascii="Times New Roman" w:hAnsi="Times New Roman" w:cs="Times New Roman"/>
          <w:lang w:val="mt-MT"/>
        </w:rPr>
        <w:t xml:space="preserve"> tas-saħħa</w:t>
      </w:r>
      <w:r w:rsidR="008A4681" w:rsidRPr="00A109EF">
        <w:rPr>
          <w:rFonts w:ascii="Times New Roman" w:hAnsi="Times New Roman" w:cs="Times New Roman"/>
          <w:lang w:val="mt-MT"/>
        </w:rPr>
        <w:t>.</w:t>
      </w:r>
    </w:p>
    <w:p w14:paraId="14026DCF" w14:textId="77777777" w:rsidR="0091714E" w:rsidRPr="008A4681" w:rsidRDefault="0091714E" w:rsidP="00A109EF">
      <w:pPr>
        <w:pStyle w:val="IFUBodyText"/>
        <w:tabs>
          <w:tab w:val="left" w:pos="567"/>
          <w:tab w:val="left" w:pos="851"/>
        </w:tabs>
        <w:ind w:left="567"/>
        <w:rPr>
          <w:rFonts w:ascii="Times New Roman" w:hAnsi="Times New Roman"/>
          <w:color w:val="000000"/>
          <w:szCs w:val="22"/>
          <w:lang w:val="mt-MT"/>
        </w:rPr>
      </w:pPr>
      <w:r w:rsidRPr="008A4681">
        <w:rPr>
          <w:rFonts w:ascii="Times New Roman" w:hAnsi="Times New Roman"/>
          <w:color w:val="000000"/>
          <w:szCs w:val="22"/>
          <w:lang w:val="mt-MT"/>
        </w:rPr>
        <w:t>–</w:t>
      </w:r>
      <w:r w:rsidRPr="008A4681">
        <w:rPr>
          <w:rFonts w:ascii="Times New Roman" w:hAnsi="Times New Roman"/>
          <w:color w:val="000000"/>
          <w:szCs w:val="22"/>
          <w:lang w:val="mt-MT"/>
        </w:rPr>
        <w:tab/>
      </w:r>
      <w:r w:rsidR="008A4681" w:rsidRPr="008A4681">
        <w:rPr>
          <w:rFonts w:ascii="Times New Roman" w:hAnsi="Times New Roman"/>
          <w:color w:val="000000"/>
          <w:szCs w:val="22"/>
          <w:lang w:val="mt-MT"/>
        </w:rPr>
        <w:t>Għandek tuża labra ġdida għal kull injezzjoni u tirrepeti l-pass tal-ikkargar.</w:t>
      </w:r>
    </w:p>
    <w:p w14:paraId="3C3B69E1" w14:textId="5EC4CF80" w:rsidR="00090EF1" w:rsidRPr="00E374AB" w:rsidRDefault="00090EF1" w:rsidP="003D0DF0">
      <w:pPr>
        <w:spacing w:before="120"/>
        <w:rPr>
          <w:color w:val="000000"/>
          <w:szCs w:val="22"/>
          <w:lang w:val="mt-MT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4519"/>
      </w:tblGrid>
      <w:tr w:rsidR="000100DA" w:rsidRPr="00CD3704" w14:paraId="2DACDEB8" w14:textId="77777777" w:rsidTr="000A1B37">
        <w:tc>
          <w:tcPr>
            <w:tcW w:w="4874" w:type="dxa"/>
          </w:tcPr>
          <w:p w14:paraId="4E59A1BF" w14:textId="7C21B765" w:rsidR="000100DA" w:rsidRPr="00AE3FDE" w:rsidRDefault="000100DA" w:rsidP="004B2F09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 xml:space="preserve">Pass </w:t>
            </w:r>
            <w:r w:rsidR="004B2F09">
              <w:rPr>
                <w:b/>
                <w:bCs/>
                <w:color w:val="000000"/>
                <w:szCs w:val="22"/>
                <w:lang w:val="mt-MT"/>
              </w:rPr>
              <w:t>8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5F9F0163" w14:textId="0486F8E3" w:rsidR="00A109EF" w:rsidRPr="00B16C0F" w:rsidRDefault="000100DA" w:rsidP="00A109EF">
            <w:pPr>
              <w:numPr>
                <w:ilvl w:val="0"/>
                <w:numId w:val="7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Dawwar il-</w:t>
            </w:r>
            <w:r w:rsidR="004B2F09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uttuna tad-</w:t>
            </w:r>
            <w:r w:rsidR="004B2F09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 biex tagħżel in-numru ta’ unitajiet li inti teħtieġ tinjetta. L-</w:t>
            </w:r>
            <w:r w:rsidR="004B2F09">
              <w:rPr>
                <w:color w:val="000000"/>
                <w:szCs w:val="22"/>
                <w:lang w:val="mt-MT"/>
              </w:rPr>
              <w:t>i</w:t>
            </w:r>
            <w:r w:rsidRPr="00AE3FDE">
              <w:rPr>
                <w:color w:val="000000"/>
                <w:szCs w:val="22"/>
                <w:lang w:val="mt-MT"/>
              </w:rPr>
              <w:t>ndikatur tad-</w:t>
            </w:r>
            <w:r w:rsidR="004B2F09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 għandu jiġi bi dritt id-doża tiegħek.</w:t>
            </w:r>
            <w:r w:rsidR="00A109EF" w:rsidRPr="00B16C0F">
              <w:rPr>
                <w:color w:val="000000"/>
                <w:szCs w:val="22"/>
                <w:lang w:val="mt-MT"/>
              </w:rPr>
              <w:t xml:space="preserve"> </w:t>
            </w:r>
          </w:p>
          <w:p w14:paraId="72052D78" w14:textId="77777777" w:rsidR="00A109EF" w:rsidRPr="00BB39AC" w:rsidRDefault="008A7479" w:rsidP="00BB39AC">
            <w:pPr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line="260" w:lineRule="exact"/>
              <w:ind w:left="851" w:hanging="284"/>
              <w:contextualSpacing/>
              <w:rPr>
                <w:color w:val="000000"/>
                <w:szCs w:val="22"/>
                <w:lang w:val="it-CH"/>
              </w:rPr>
            </w:pPr>
            <w:r w:rsidRPr="00BB39AC">
              <w:rPr>
                <w:color w:val="000000"/>
                <w:szCs w:val="22"/>
                <w:lang w:val="it-CH"/>
              </w:rPr>
              <w:t xml:space="preserve">Il-pinna </w:t>
            </w:r>
            <w:r w:rsidR="00BB39AC" w:rsidRPr="00BB39AC">
              <w:rPr>
                <w:color w:val="000000"/>
                <w:szCs w:val="22"/>
                <w:lang w:val="it-CH"/>
              </w:rPr>
              <w:t>tisselezzjona</w:t>
            </w:r>
            <w:r w:rsidRPr="00BB39AC">
              <w:rPr>
                <w:color w:val="000000"/>
                <w:szCs w:val="22"/>
                <w:lang w:val="it-CH"/>
              </w:rPr>
              <w:t xml:space="preserve"> unità waħda kull darba</w:t>
            </w:r>
            <w:r w:rsidR="00A109EF" w:rsidRPr="00BB39AC">
              <w:rPr>
                <w:color w:val="000000"/>
                <w:szCs w:val="22"/>
                <w:lang w:val="it-CH"/>
              </w:rPr>
              <w:t>.</w:t>
            </w:r>
          </w:p>
          <w:p w14:paraId="4BAE541F" w14:textId="77777777" w:rsidR="00A109EF" w:rsidRPr="00003573" w:rsidRDefault="008A7479" w:rsidP="00A109EF">
            <w:pPr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line="260" w:lineRule="exact"/>
              <w:ind w:left="851" w:hanging="284"/>
              <w:contextualSpacing/>
              <w:rPr>
                <w:color w:val="000000"/>
                <w:szCs w:val="22"/>
                <w:lang w:val="en-GB"/>
              </w:rPr>
            </w:pPr>
            <w:r w:rsidRPr="00003573">
              <w:rPr>
                <w:color w:val="000000"/>
                <w:szCs w:val="22"/>
                <w:lang w:val="en-GB"/>
              </w:rPr>
              <w:t>Il-buttuna tad-doża tfaqqa’ kull darba li ddawarha</w:t>
            </w:r>
            <w:r w:rsidR="00A109EF" w:rsidRPr="00003573">
              <w:rPr>
                <w:color w:val="000000"/>
                <w:szCs w:val="22"/>
                <w:lang w:val="en-GB"/>
              </w:rPr>
              <w:t>.</w:t>
            </w:r>
          </w:p>
          <w:p w14:paraId="79DE0918" w14:textId="3FCE6E3B" w:rsidR="000100DA" w:rsidRPr="00003573" w:rsidRDefault="00BB39AC" w:rsidP="00BB39AC">
            <w:pPr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line="260" w:lineRule="exact"/>
              <w:ind w:left="851" w:hanging="284"/>
              <w:contextualSpacing/>
              <w:rPr>
                <w:color w:val="000000"/>
                <w:szCs w:val="22"/>
                <w:lang w:val="en-GB"/>
              </w:rPr>
            </w:pPr>
            <w:r w:rsidRPr="00003573">
              <w:rPr>
                <w:color w:val="000000"/>
                <w:szCs w:val="22"/>
                <w:lang w:val="en-GB"/>
              </w:rPr>
              <w:t>Tisselezzjonax</w:t>
            </w:r>
            <w:r w:rsidR="003E3BF9" w:rsidRPr="00003573">
              <w:rPr>
                <w:color w:val="000000"/>
                <w:szCs w:val="22"/>
                <w:lang w:val="en-GB"/>
              </w:rPr>
              <w:t xml:space="preserve"> id-doża tiegħek billi tgħodd in-numru ta’ tifqigħat minħabba li tista’ </w:t>
            </w:r>
            <w:r w:rsidRPr="00003573">
              <w:rPr>
                <w:color w:val="000000"/>
                <w:szCs w:val="22"/>
                <w:lang w:val="en-GB"/>
              </w:rPr>
              <w:t>tisselezzjona</w:t>
            </w:r>
            <w:r w:rsidR="003E3BF9" w:rsidRPr="00003573">
              <w:rPr>
                <w:color w:val="000000"/>
                <w:szCs w:val="22"/>
                <w:lang w:val="en-GB"/>
              </w:rPr>
              <w:t xml:space="preserve"> d-doża l-ħażina</w:t>
            </w:r>
            <w:r w:rsidR="00A109EF" w:rsidRPr="00003573">
              <w:rPr>
                <w:color w:val="000000"/>
                <w:szCs w:val="22"/>
                <w:lang w:val="en-GB"/>
              </w:rPr>
              <w:t>.</w:t>
            </w:r>
          </w:p>
          <w:p w14:paraId="560FC3C5" w14:textId="2D6A9243" w:rsidR="000100DA" w:rsidRPr="00AE3FDE" w:rsidRDefault="000100DA" w:rsidP="00A109EF">
            <w:pPr>
              <w:pStyle w:val="ListParagraph"/>
              <w:numPr>
                <w:ilvl w:val="0"/>
                <w:numId w:val="75"/>
              </w:numPr>
              <w:tabs>
                <w:tab w:val="clear" w:pos="567"/>
                <w:tab w:val="clear" w:pos="2662"/>
                <w:tab w:val="num" w:pos="851"/>
              </w:tabs>
              <w:suppressAutoHyphens w:val="0"/>
              <w:autoSpaceDE w:val="0"/>
              <w:autoSpaceDN w:val="0"/>
              <w:adjustRightInd w:val="0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Id-doża tista’ tiġi kkoreġuta billi l-</w:t>
            </w:r>
            <w:r w:rsidR="004B2F09">
              <w:rPr>
                <w:color w:val="000000"/>
                <w:szCs w:val="22"/>
                <w:lang w:val="mt-MT"/>
              </w:rPr>
              <w:t>b</w:t>
            </w:r>
            <w:r w:rsidRPr="00AE3FDE">
              <w:rPr>
                <w:color w:val="000000"/>
                <w:szCs w:val="22"/>
                <w:lang w:val="mt-MT"/>
              </w:rPr>
              <w:t>uttuna tad-</w:t>
            </w:r>
            <w:r w:rsidR="004B2F09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 ddawarha fi kwalunkwe direzzjoni sakemm id-doża korretta tiġi bi dritt l-</w:t>
            </w:r>
            <w:r w:rsidR="004B2F09">
              <w:rPr>
                <w:color w:val="000000"/>
                <w:szCs w:val="22"/>
                <w:lang w:val="mt-MT"/>
              </w:rPr>
              <w:t>i</w:t>
            </w:r>
            <w:r w:rsidRPr="00AE3FDE">
              <w:rPr>
                <w:color w:val="000000"/>
                <w:szCs w:val="22"/>
                <w:lang w:val="mt-MT"/>
              </w:rPr>
              <w:t>ndikatur tad-</w:t>
            </w:r>
            <w:r w:rsidR="004B2F09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oża.</w:t>
            </w:r>
          </w:p>
          <w:p w14:paraId="35D645B1" w14:textId="77777777" w:rsidR="00D55FB9" w:rsidRPr="00AE3FDE" w:rsidRDefault="000100DA" w:rsidP="00A109EF">
            <w:pPr>
              <w:pStyle w:val="ListParagraph"/>
              <w:numPr>
                <w:ilvl w:val="0"/>
                <w:numId w:val="75"/>
              </w:numPr>
              <w:tabs>
                <w:tab w:val="clear" w:pos="567"/>
                <w:tab w:val="clear" w:pos="2662"/>
                <w:tab w:val="num" w:pos="851"/>
              </w:tabs>
              <w:suppressAutoHyphens w:val="0"/>
              <w:autoSpaceDE w:val="0"/>
              <w:autoSpaceDN w:val="0"/>
              <w:adjustRightInd w:val="0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In-numri </w:t>
            </w:r>
            <w:r w:rsidRPr="00AE3FDE">
              <w:rPr>
                <w:b/>
                <w:color w:val="000000"/>
                <w:szCs w:val="22"/>
                <w:lang w:val="mt-MT"/>
              </w:rPr>
              <w:t>biż-żewġ</w:t>
            </w:r>
            <w:r w:rsidRPr="00AE3FDE">
              <w:rPr>
                <w:color w:val="000000"/>
                <w:szCs w:val="22"/>
                <w:lang w:val="mt-MT"/>
              </w:rPr>
              <w:t xml:space="preserve"> huma stampati fuq il-wiċċ li jdur tal-pinna.</w:t>
            </w:r>
          </w:p>
          <w:p w14:paraId="783C6B11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40E46E3A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16657513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4D4910C0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07146E18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35D0481D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126B5F9F" w14:textId="77777777" w:rsidR="009B2059" w:rsidRDefault="009B2059" w:rsidP="009B2059">
            <w:pPr>
              <w:pStyle w:val="ListParagraph"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rPr>
                <w:color w:val="000000"/>
                <w:szCs w:val="22"/>
                <w:lang w:val="mt-MT"/>
              </w:rPr>
            </w:pPr>
          </w:p>
          <w:p w14:paraId="3C401D7F" w14:textId="77777777" w:rsidR="000100DA" w:rsidRDefault="000100DA" w:rsidP="009B2059">
            <w:pPr>
              <w:pStyle w:val="ListParagraph"/>
              <w:numPr>
                <w:ilvl w:val="0"/>
                <w:numId w:val="78"/>
              </w:numPr>
              <w:tabs>
                <w:tab w:val="clear" w:pos="567"/>
                <w:tab w:val="left" w:pos="851"/>
              </w:tabs>
              <w:suppressAutoHyphens w:val="0"/>
              <w:autoSpaceDE w:val="0"/>
              <w:autoSpaceDN w:val="0"/>
              <w:adjustRightInd w:val="0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In-numri </w:t>
            </w:r>
            <w:r w:rsidRPr="00AE3FDE">
              <w:rPr>
                <w:b/>
                <w:color w:val="000000"/>
                <w:szCs w:val="22"/>
                <w:lang w:val="mt-MT"/>
              </w:rPr>
              <w:t>bil-fart</w:t>
            </w:r>
            <w:r w:rsidRPr="00AE3FDE">
              <w:rPr>
                <w:color w:val="000000"/>
                <w:szCs w:val="22"/>
                <w:lang w:val="mt-MT"/>
              </w:rPr>
              <w:t>, wara n-numru 1, jintwerew bħala linji sħaħ.</w:t>
            </w:r>
          </w:p>
          <w:p w14:paraId="02B85699" w14:textId="77777777" w:rsidR="004B2F09" w:rsidRDefault="004B2F09" w:rsidP="009B2059">
            <w:pPr>
              <w:pStyle w:val="ListParagraph"/>
              <w:tabs>
                <w:tab w:val="clear" w:pos="567"/>
                <w:tab w:val="left" w:pos="875"/>
              </w:tabs>
              <w:suppressAutoHyphens w:val="0"/>
              <w:autoSpaceDE w:val="0"/>
              <w:autoSpaceDN w:val="0"/>
              <w:adjustRightInd w:val="0"/>
              <w:ind w:hanging="284"/>
              <w:contextualSpacing/>
              <w:rPr>
                <w:color w:val="000000"/>
                <w:szCs w:val="22"/>
                <w:lang w:val="mt-MT"/>
              </w:rPr>
            </w:pPr>
          </w:p>
          <w:p w14:paraId="74DEEDAA" w14:textId="77777777" w:rsidR="004B2F09" w:rsidRPr="009B2059" w:rsidRDefault="004B2F09" w:rsidP="005D5875">
            <w:pPr>
              <w:pStyle w:val="ListParagraph"/>
              <w:numPr>
                <w:ilvl w:val="0"/>
                <w:numId w:val="7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 w:hanging="567"/>
              <w:contextualSpacing/>
              <w:rPr>
                <w:b/>
                <w:color w:val="000000"/>
                <w:szCs w:val="22"/>
                <w:lang w:val="mt-MT"/>
              </w:rPr>
            </w:pPr>
            <w:r w:rsidRPr="009B2059">
              <w:rPr>
                <w:b/>
                <w:color w:val="000000"/>
                <w:szCs w:val="22"/>
                <w:lang w:val="mt-MT"/>
              </w:rPr>
              <w:t>Dejjem iċċekkja n-numru fit-</w:t>
            </w:r>
            <w:r w:rsidR="003D0DF0">
              <w:rPr>
                <w:b/>
                <w:color w:val="000000"/>
                <w:szCs w:val="22"/>
                <w:lang w:val="mt-MT"/>
              </w:rPr>
              <w:t>T</w:t>
            </w:r>
            <w:r w:rsidRPr="009B2059">
              <w:rPr>
                <w:b/>
                <w:color w:val="000000"/>
                <w:szCs w:val="22"/>
                <w:lang w:val="mt-MT"/>
              </w:rPr>
              <w:t>ieqa tad-</w:t>
            </w:r>
            <w:r w:rsidR="003D0DF0">
              <w:rPr>
                <w:b/>
                <w:color w:val="000000"/>
                <w:szCs w:val="22"/>
                <w:lang w:val="mt-MT"/>
              </w:rPr>
              <w:t>D</w:t>
            </w:r>
            <w:r w:rsidRPr="009B2059">
              <w:rPr>
                <w:b/>
                <w:color w:val="000000"/>
                <w:szCs w:val="22"/>
                <w:lang w:val="mt-MT"/>
              </w:rPr>
              <w:t xml:space="preserve">oża sabiex </w:t>
            </w:r>
            <w:r w:rsidR="00D40930" w:rsidRPr="009B2059">
              <w:rPr>
                <w:b/>
                <w:color w:val="000000"/>
                <w:szCs w:val="22"/>
                <w:lang w:val="mt-MT"/>
              </w:rPr>
              <w:t>taċ</w:t>
            </w:r>
            <w:r w:rsidRPr="009B2059">
              <w:rPr>
                <w:b/>
                <w:color w:val="000000"/>
                <w:szCs w:val="22"/>
                <w:lang w:val="mt-MT"/>
              </w:rPr>
              <w:t>ċert</w:t>
            </w:r>
            <w:r w:rsidR="00D40930" w:rsidRPr="009B2059">
              <w:rPr>
                <w:b/>
                <w:color w:val="000000"/>
                <w:szCs w:val="22"/>
                <w:lang w:val="mt-MT"/>
              </w:rPr>
              <w:t>a ruħek</w:t>
            </w:r>
            <w:r w:rsidRPr="009B2059">
              <w:rPr>
                <w:b/>
                <w:color w:val="000000"/>
                <w:szCs w:val="22"/>
                <w:lang w:val="mt-MT"/>
              </w:rPr>
              <w:t xml:space="preserve"> li </w:t>
            </w:r>
            <w:r w:rsidR="005D5875">
              <w:rPr>
                <w:b/>
                <w:color w:val="000000"/>
                <w:szCs w:val="22"/>
                <w:lang w:val="mt-MT"/>
              </w:rPr>
              <w:t>sselezzjonajt</w:t>
            </w:r>
            <w:r w:rsidR="005D5875" w:rsidRPr="009B2059">
              <w:rPr>
                <w:b/>
                <w:color w:val="000000"/>
                <w:szCs w:val="22"/>
                <w:lang w:val="mt-MT"/>
              </w:rPr>
              <w:t xml:space="preserve"> </w:t>
            </w:r>
            <w:r w:rsidRPr="009B2059">
              <w:rPr>
                <w:b/>
                <w:color w:val="000000"/>
                <w:szCs w:val="22"/>
                <w:lang w:val="mt-MT"/>
              </w:rPr>
              <w:t>id-doża korretta.</w:t>
            </w:r>
          </w:p>
          <w:p w14:paraId="27509AE8" w14:textId="77777777" w:rsidR="000100DA" w:rsidRPr="00AE3FDE" w:rsidRDefault="000100DA" w:rsidP="006F2224">
            <w:pPr>
              <w:rPr>
                <w:lang w:val="mt-MT"/>
              </w:rPr>
            </w:pPr>
          </w:p>
        </w:tc>
        <w:tc>
          <w:tcPr>
            <w:tcW w:w="4875" w:type="dxa"/>
          </w:tcPr>
          <w:p w14:paraId="5A538255" w14:textId="0C7F8E6F" w:rsidR="000100DA" w:rsidRPr="00AE3FDE" w:rsidRDefault="000A1B37" w:rsidP="006F2224">
            <w:pPr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0079" behindDoc="0" locked="0" layoutInCell="1" allowOverlap="1" wp14:anchorId="5F22D686" wp14:editId="3D70C904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71755</wp:posOffset>
                  </wp:positionV>
                  <wp:extent cx="1356360" cy="960755"/>
                  <wp:effectExtent l="0" t="0" r="0" b="0"/>
                  <wp:wrapNone/>
                  <wp:docPr id="30" name="Picture 13" descr="Step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ep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BDEBB" w14:textId="11E23975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525C7C55" w14:textId="093F72D5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411A9EE6" w14:textId="7DDA2648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354EA51D" w14:textId="565FB829" w:rsidR="009B2059" w:rsidRDefault="009B2059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25210EEC" w14:textId="036B4566" w:rsidR="007761AC" w:rsidRDefault="007D3489" w:rsidP="006F2224">
            <w:pPr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2000" behindDoc="1" locked="0" layoutInCell="1" allowOverlap="1" wp14:anchorId="2F65CAAD" wp14:editId="5CB4EE29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30480</wp:posOffset>
                      </wp:positionV>
                      <wp:extent cx="1243330" cy="1160145"/>
                      <wp:effectExtent l="0" t="0" r="13970" b="78105"/>
                      <wp:wrapSquare wrapText="bothSides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330" cy="1160145"/>
                                <a:chOff x="0" y="0"/>
                                <a:chExt cx="1243330" cy="1160145"/>
                              </a:xfrm>
                            </wpg:grpSpPr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0" y="0"/>
                                  <a:ext cx="1243330" cy="914400"/>
                                  <a:chOff x="0" y="0"/>
                                  <a:chExt cx="1243584" cy="9144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Picture 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2146" b="-296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" y="0"/>
                                    <a:ext cx="116205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8" name="Rounded Rectangle 46"/>
                                <wps:cNvSpPr/>
                                <wps:spPr>
                                  <a:xfrm>
                                    <a:off x="0" y="26670"/>
                                    <a:ext cx="1243584" cy="85953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/>
                                    </a:solidFill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9" name="Straight Arrow Connector 29"/>
                              <wps:cNvCnPr/>
                              <wps:spPr>
                                <a:xfrm flipV="1">
                                  <a:off x="289560" y="468630"/>
                                  <a:ext cx="0" cy="69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group id="Group 24" style="position:absolute;margin-left:57.85pt;margin-top:2.4pt;width:97.9pt;height:91.35pt;z-index:-251604480" coordsize="12433,11601" o:spid="_x0000_s1026" w14:anchorId="164443B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">
                      <v:group id="Group 26" style="position:absolute;width:12433;height:9144" coordsize="12435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Picture 27" style="position:absolute;left:76;width:11620;height:91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">
                          <v:imagedata cropleft="34942f" croptop="-1406f" cropbottom="-1940f" o:title="" r:id="rId34"/>
                        </v:shape>
                        <v:roundrect id="Rounded Rectangle 46" style="position:absolute;top:266;width:12435;height:8596;visibility:visible;mso-wrap-style:square;v-text-anchor:middle" o:spid="_x0000_s1029" filled="f" strokecolor="windowTex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"/>
                      </v:group>
                      <v:shapetype id="_x0000_t32" coordsize="21600,21600" o:oned="t" filled="f" o:spt="32" path="m,l21600,21600e">
                        <v:path fillok="f" arrowok="t" o:connecttype="none"/>
                        <o:lock v:ext="edit" shapetype="t"/>
                      </v:shapetype>
                      <v:shape id="Straight Arrow Connector 29" style="position:absolute;left:2895;top:4686;width:0;height:6915;flip:y;visibility:visible;mso-wrap-style:square" o:spid="_x0000_s1030" strokecolor="red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">
                        <v:stroke endarrow="open"/>
                        <v:shadow on="t" color="black" opacity="24903f" offset="0,.55556mm" origin=",.5"/>
                      </v:shape>
                      <w10:wrap type="square"/>
                    </v:group>
                  </w:pict>
                </mc:Fallback>
              </mc:AlternateContent>
            </w:r>
          </w:p>
          <w:p w14:paraId="00462EDB" w14:textId="1075F020" w:rsidR="007761AC" w:rsidRDefault="007761AC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1F80471A" w14:textId="3128E3EC" w:rsidR="009B2059" w:rsidRDefault="009B2059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17346520" w14:textId="1B34B2D4" w:rsidR="00090EF1" w:rsidRPr="006B51C6" w:rsidRDefault="00090EF1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501832B9" w14:textId="3BCD8F6E" w:rsidR="007761AC" w:rsidRDefault="007761AC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5F609999" w14:textId="77777777" w:rsidR="007D3489" w:rsidRDefault="007D3489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4B5EC297" w14:textId="747248D2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(Eżempju: qed jintwerew 1</w:t>
            </w:r>
            <w:r w:rsidR="009B2059">
              <w:rPr>
                <w:color w:val="000000"/>
                <w:szCs w:val="22"/>
                <w:lang w:val="mt-MT"/>
              </w:rPr>
              <w:t>2</w:t>
            </w:r>
            <w:r w:rsidR="009B2059">
              <w:rPr>
                <w:color w:val="000000"/>
                <w:szCs w:val="22"/>
                <w:lang w:val="mt-MT"/>
              </w:rPr>
              <w:noBreakHyphen/>
              <w:t>il</w:t>
            </w:r>
            <w:r w:rsidRPr="00AE3FDE">
              <w:rPr>
                <w:color w:val="000000"/>
                <w:szCs w:val="22"/>
                <w:lang w:val="mt-MT"/>
              </w:rPr>
              <w:t> unit</w:t>
            </w:r>
            <w:r w:rsidR="009B2059">
              <w:rPr>
                <w:color w:val="000000"/>
                <w:szCs w:val="22"/>
                <w:lang w:val="mt-MT"/>
              </w:rPr>
              <w:t>à</w:t>
            </w:r>
            <w:r w:rsidR="003E3BF9">
              <w:rPr>
                <w:color w:val="000000"/>
                <w:szCs w:val="22"/>
                <w:lang w:val="mt-MT"/>
              </w:rPr>
              <w:t xml:space="preserve"> </w:t>
            </w:r>
            <w:r w:rsidR="004B2F09">
              <w:rPr>
                <w:color w:val="000000"/>
                <w:szCs w:val="22"/>
                <w:lang w:val="mt-MT"/>
              </w:rPr>
              <w:t>fit-tieqa tad-doża</w:t>
            </w:r>
            <w:r w:rsidRPr="00AE3FDE">
              <w:rPr>
                <w:color w:val="000000"/>
                <w:szCs w:val="22"/>
                <w:lang w:val="mt-MT"/>
              </w:rPr>
              <w:t>)</w:t>
            </w:r>
          </w:p>
          <w:p w14:paraId="0D5BFD77" w14:textId="7C1B727B" w:rsidR="000100DA" w:rsidRPr="00AE3FDE" w:rsidRDefault="000F4C1C" w:rsidP="006F2224">
            <w:pPr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 wp14:anchorId="06CEEF03" wp14:editId="52606E86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107950</wp:posOffset>
                  </wp:positionV>
                  <wp:extent cx="1381125" cy="936625"/>
                  <wp:effectExtent l="0" t="0" r="0" b="0"/>
                  <wp:wrapNone/>
                  <wp:docPr id="2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3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177335" w14:textId="119146BF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27AB7BD7" w14:textId="45CE58A9" w:rsidR="000100DA" w:rsidRPr="00AE3FDE" w:rsidRDefault="000F4C1C" w:rsidP="006F2224">
            <w:pPr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4B1162D" wp14:editId="0898BD57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118110</wp:posOffset>
                      </wp:positionV>
                      <wp:extent cx="45719" cy="752475"/>
                      <wp:effectExtent l="57150" t="38100" r="69215" b="85725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752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Straight Arrow Connector 58" style="position:absolute;margin-left:83.1pt;margin-top:9.3pt;width:3.6pt;height:59.2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" w14:anchorId="40770EB3">
                      <v:stroke endarrow="open"/>
                      <v:shadow on="t" color="black" opacity="24903f" offset="0,.55556mm" origin=",.5"/>
                    </v:shape>
                  </w:pict>
                </mc:Fallback>
              </mc:AlternateContent>
            </w:r>
          </w:p>
          <w:p w14:paraId="78BABACC" w14:textId="0150805A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2E9D2031" w14:textId="37CC1DD8" w:rsidR="008B0F95" w:rsidRDefault="008B0F95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5CE8C9D9" w14:textId="77777777" w:rsidR="008B0F95" w:rsidRDefault="008B0F95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  <w:p w14:paraId="69945FB3" w14:textId="77777777" w:rsidR="000100DA" w:rsidRPr="00AE3FDE" w:rsidRDefault="000100DA" w:rsidP="00D55FB9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(Eżempju: qed jintwerew </w:t>
            </w:r>
            <w:r w:rsidR="00D55FB9">
              <w:rPr>
                <w:color w:val="000000"/>
                <w:szCs w:val="22"/>
                <w:lang w:val="mt-MT"/>
              </w:rPr>
              <w:t>25</w:t>
            </w:r>
            <w:r w:rsidRPr="00AE3FDE">
              <w:rPr>
                <w:color w:val="000000"/>
                <w:szCs w:val="22"/>
                <w:lang w:val="mt-MT"/>
              </w:rPr>
              <w:t> unità</w:t>
            </w:r>
            <w:r w:rsidR="00D55FB9">
              <w:rPr>
                <w:color w:val="000000"/>
                <w:szCs w:val="22"/>
                <w:lang w:val="mt-MT"/>
              </w:rPr>
              <w:t xml:space="preserve"> fit-tieqa tad-doża</w:t>
            </w:r>
            <w:r w:rsidRPr="00AE3FDE">
              <w:rPr>
                <w:color w:val="000000"/>
                <w:szCs w:val="22"/>
                <w:lang w:val="mt-MT"/>
              </w:rPr>
              <w:t>)</w:t>
            </w:r>
          </w:p>
          <w:p w14:paraId="7C283602" w14:textId="77777777" w:rsidR="000100DA" w:rsidRPr="00AE3FDE" w:rsidRDefault="000100DA" w:rsidP="006F2224">
            <w:pPr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</w:tbl>
    <w:p w14:paraId="5BE8F336" w14:textId="587D2085" w:rsidR="000100DA" w:rsidRPr="00AE3FDE" w:rsidRDefault="000100DA" w:rsidP="000100DA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12C74B91" w14:textId="77777777" w:rsidR="000100DA" w:rsidRPr="00AE3FDE" w:rsidRDefault="000100DA" w:rsidP="00F36E3F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Il-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>inna ma tħallikx tagħżel aktar min-numru ta’ unitajiet li jkun għad fadal fil-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inna. </w:t>
      </w:r>
    </w:p>
    <w:p w14:paraId="02AAB134" w14:textId="77777777" w:rsidR="000100DA" w:rsidRPr="00AE3FDE" w:rsidRDefault="000100DA" w:rsidP="00F36E3F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Jekk </w:t>
      </w:r>
      <w:r w:rsidR="00F36E3F">
        <w:rPr>
          <w:color w:val="000000"/>
          <w:szCs w:val="22"/>
          <w:lang w:val="mt-MT"/>
        </w:rPr>
        <w:t xml:space="preserve">ikollok bżonn tinjetta </w:t>
      </w:r>
      <w:r w:rsidRPr="00AE3FDE">
        <w:rPr>
          <w:color w:val="000000"/>
          <w:szCs w:val="22"/>
          <w:lang w:val="mt-MT"/>
        </w:rPr>
        <w:t>aktar min-numru ta’ unitajiet li għad fadal fil-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inna, inti tista’ jew: </w:t>
      </w:r>
    </w:p>
    <w:p w14:paraId="695CBBDB" w14:textId="77777777" w:rsidR="000100DA" w:rsidRPr="00AE3FDE" w:rsidRDefault="000100DA" w:rsidP="00F36E3F">
      <w:pPr>
        <w:tabs>
          <w:tab w:val="clear" w:pos="567"/>
          <w:tab w:val="num" w:pos="1170"/>
        </w:tabs>
        <w:autoSpaceDE w:val="0"/>
        <w:autoSpaceDN w:val="0"/>
        <w:adjustRightInd w:val="0"/>
        <w:ind w:left="1170" w:hanging="54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-</w:t>
      </w:r>
      <w:r w:rsidRPr="00AE3FDE">
        <w:rPr>
          <w:color w:val="000000"/>
          <w:szCs w:val="22"/>
          <w:lang w:val="mt-MT"/>
        </w:rPr>
        <w:tab/>
        <w:t>tinjetta l-ammont li jkun għad fadal fil-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 imbagħad tuża 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>inna ġdida biex tagħti l-bqija tad-doża tiegħek,</w:t>
      </w:r>
      <w:r w:rsidRPr="008F25C2">
        <w:rPr>
          <w:b/>
          <w:color w:val="000000"/>
          <w:szCs w:val="22"/>
          <w:lang w:val="mt-MT"/>
        </w:rPr>
        <w:t xml:space="preserve"> jew</w:t>
      </w:r>
      <w:r w:rsidRPr="00AE3FDE">
        <w:rPr>
          <w:color w:val="000000"/>
          <w:szCs w:val="22"/>
          <w:lang w:val="mt-MT"/>
        </w:rPr>
        <w:t xml:space="preserve"> </w:t>
      </w:r>
    </w:p>
    <w:p w14:paraId="259FA198" w14:textId="77777777" w:rsidR="000100DA" w:rsidRPr="00AE3FDE" w:rsidRDefault="000100DA" w:rsidP="00147C55">
      <w:pPr>
        <w:tabs>
          <w:tab w:val="num" w:pos="567"/>
          <w:tab w:val="left" w:pos="810"/>
        </w:tabs>
        <w:autoSpaceDE w:val="0"/>
        <w:autoSpaceDN w:val="0"/>
        <w:adjustRightInd w:val="0"/>
        <w:ind w:left="567" w:firstLine="63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-</w:t>
      </w:r>
      <w:r w:rsidRPr="00AE3FDE">
        <w:rPr>
          <w:color w:val="000000"/>
          <w:szCs w:val="22"/>
          <w:lang w:val="mt-MT"/>
        </w:rPr>
        <w:tab/>
      </w:r>
      <w:r w:rsidR="00F36E3F">
        <w:rPr>
          <w:color w:val="000000"/>
          <w:szCs w:val="22"/>
          <w:lang w:val="mt-MT"/>
        </w:rPr>
        <w:tab/>
      </w:r>
      <w:r w:rsidRPr="00AE3FDE">
        <w:rPr>
          <w:color w:val="000000"/>
          <w:szCs w:val="22"/>
          <w:lang w:val="mt-MT"/>
        </w:rPr>
        <w:t xml:space="preserve">iġġib </w:t>
      </w:r>
      <w:r w:rsidR="00F36E3F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 ġdida u tinjetta d-doża kollha. </w:t>
      </w:r>
    </w:p>
    <w:p w14:paraId="78071750" w14:textId="77777777" w:rsidR="00147C55" w:rsidRDefault="00147C55" w:rsidP="00147C55">
      <w:pPr>
        <w:pStyle w:val="ListParagraph"/>
        <w:numPr>
          <w:ilvl w:val="0"/>
          <w:numId w:val="61"/>
        </w:numPr>
        <w:tabs>
          <w:tab w:val="clear" w:pos="2662"/>
          <w:tab w:val="num" w:pos="567"/>
          <w:tab w:val="num" w:pos="1353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it-CH"/>
        </w:rPr>
      </w:pPr>
      <w:r w:rsidRPr="00147C55">
        <w:rPr>
          <w:color w:val="000000"/>
          <w:szCs w:val="22"/>
          <w:lang w:val="it-CH"/>
        </w:rPr>
        <w:t xml:space="preserve">Huwa normali li tara ammont żgħir ta’ insulina </w:t>
      </w:r>
      <w:r>
        <w:rPr>
          <w:color w:val="000000"/>
          <w:szCs w:val="22"/>
          <w:lang w:val="it-CH"/>
        </w:rPr>
        <w:t xml:space="preserve">li baqgħet </w:t>
      </w:r>
      <w:r w:rsidRPr="00147C55">
        <w:rPr>
          <w:color w:val="000000"/>
          <w:szCs w:val="22"/>
          <w:lang w:val="it-CH"/>
        </w:rPr>
        <w:t>fil-pinna li ma tistax tiġi injettata.</w:t>
      </w:r>
    </w:p>
    <w:p w14:paraId="431642C3" w14:textId="77777777" w:rsidR="00EB1B3D" w:rsidRPr="00147C55" w:rsidRDefault="00EB1B3D" w:rsidP="00EB1B3D">
      <w:pPr>
        <w:pStyle w:val="ListParagraph"/>
        <w:tabs>
          <w:tab w:val="clear" w:pos="567"/>
          <w:tab w:val="num" w:pos="2662"/>
        </w:tabs>
        <w:suppressAutoHyphens w:val="0"/>
        <w:autoSpaceDE w:val="0"/>
        <w:autoSpaceDN w:val="0"/>
        <w:adjustRightInd w:val="0"/>
        <w:spacing w:before="120"/>
        <w:ind w:left="0"/>
        <w:contextualSpacing/>
        <w:rPr>
          <w:color w:val="000000"/>
          <w:szCs w:val="22"/>
          <w:lang w:val="it-CH"/>
        </w:rPr>
      </w:pPr>
    </w:p>
    <w:p w14:paraId="480BFF7E" w14:textId="47EF841D" w:rsidR="000100DA" w:rsidRPr="00EB1B3D" w:rsidRDefault="000100DA" w:rsidP="00EB1B3D">
      <w:pPr>
        <w:pStyle w:val="Heading8"/>
        <w:spacing w:before="0" w:after="0"/>
        <w:rPr>
          <w:b/>
          <w:i w:val="0"/>
          <w:iCs w:val="0"/>
          <w:color w:val="000000"/>
          <w:sz w:val="22"/>
          <w:szCs w:val="22"/>
          <w:lang w:val="mt-MT"/>
        </w:rPr>
      </w:pPr>
      <w:r w:rsidRPr="00EB1B3D">
        <w:rPr>
          <w:b/>
          <w:i w:val="0"/>
          <w:iCs w:val="0"/>
          <w:color w:val="000000"/>
          <w:sz w:val="22"/>
          <w:szCs w:val="22"/>
          <w:lang w:val="mt-MT"/>
        </w:rPr>
        <w:t>Kif tagħti l-injezzjoni tiegħek</w: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instrText xml:space="preserve"> DOCVARIABLE vault_nd_75e01f50-014e-4ea7-a105-5adf4d7294c0 \* MERGEFORMAT </w:instrTex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0F5557A6" w14:textId="77777777" w:rsidR="000100DA" w:rsidRPr="00AE3FDE" w:rsidRDefault="000100DA" w:rsidP="000100DA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lastRenderedPageBreak/>
        <w:t>Injetta l-insulina tiegħek kif uriek il-professjonist tiegħek fil-qasam tal-kura tas-saħħa.</w:t>
      </w:r>
    </w:p>
    <w:p w14:paraId="58102ABC" w14:textId="77777777" w:rsidR="000100DA" w:rsidRPr="00AE3FDE" w:rsidRDefault="000100DA" w:rsidP="000100DA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Ibdel il-post tal-injezzjoni għal kull injezzjoni.</w:t>
      </w:r>
    </w:p>
    <w:p w14:paraId="7F44474F" w14:textId="77777777" w:rsidR="000100DA" w:rsidRPr="00AE3FDE" w:rsidRDefault="000100DA" w:rsidP="000100DA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b/>
          <w:color w:val="000000"/>
          <w:szCs w:val="22"/>
          <w:lang w:val="mt-MT"/>
        </w:rPr>
        <w:t xml:space="preserve">Tippruvax </w:t>
      </w:r>
      <w:r w:rsidRPr="00AE3FDE">
        <w:rPr>
          <w:color w:val="000000"/>
          <w:szCs w:val="22"/>
          <w:lang w:val="mt-MT"/>
        </w:rPr>
        <w:t>tibdel id-doża tiegħek</w:t>
      </w:r>
      <w:r w:rsidRPr="00AE3FDE">
        <w:rPr>
          <w:b/>
          <w:color w:val="000000"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>waqt li tkun qed tinjetta.</w:t>
      </w:r>
    </w:p>
    <w:p w14:paraId="797099CE" w14:textId="77777777" w:rsidR="000100DA" w:rsidRPr="00AE3FDE" w:rsidRDefault="000100DA" w:rsidP="000100DA">
      <w:pPr>
        <w:spacing w:before="120"/>
        <w:ind w:left="360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6"/>
        <w:gridCol w:w="12"/>
        <w:gridCol w:w="4523"/>
      </w:tblGrid>
      <w:tr w:rsidR="000100DA" w:rsidRPr="00AE3FDE" w14:paraId="3138ABC1" w14:textId="77777777" w:rsidTr="006F2224">
        <w:tc>
          <w:tcPr>
            <w:tcW w:w="4691" w:type="dxa"/>
            <w:gridSpan w:val="2"/>
            <w:tcBorders>
              <w:bottom w:val="single" w:sz="4" w:space="0" w:color="auto"/>
            </w:tcBorders>
          </w:tcPr>
          <w:p w14:paraId="6FC97AA1" w14:textId="07A23CA6" w:rsidR="000100DA" w:rsidRPr="00F0700E" w:rsidRDefault="000100DA" w:rsidP="0039237B">
            <w:pPr>
              <w:pStyle w:val="Heading2"/>
              <w:spacing w:before="120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</w:pPr>
            <w:r w:rsidRPr="00F0700E">
              <w:rPr>
                <w:rFonts w:ascii="Times New Roman" w:hAnsi="Times New Roman"/>
                <w:i w:val="0"/>
                <w:iCs w:val="0"/>
                <w:color w:val="000000"/>
                <w:sz w:val="22"/>
                <w:szCs w:val="22"/>
                <w:lang w:val="mt-MT"/>
              </w:rPr>
              <w:t xml:space="preserve">Pass </w:t>
            </w:r>
            <w:r w:rsidR="0039237B">
              <w:rPr>
                <w:rFonts w:ascii="Times New Roman" w:hAnsi="Times New Roman"/>
                <w:i w:val="0"/>
                <w:iCs w:val="0"/>
                <w:color w:val="000000"/>
                <w:sz w:val="22"/>
                <w:szCs w:val="22"/>
                <w:lang w:val="mt-MT"/>
              </w:rPr>
              <w:t>9</w:t>
            </w:r>
            <w:r w:rsidRPr="00F0700E">
              <w:rPr>
                <w:rFonts w:ascii="Times New Roman" w:hAnsi="Times New Roman"/>
                <w:i w:val="0"/>
                <w:iCs w:val="0"/>
                <w:color w:val="000000"/>
                <w:sz w:val="22"/>
                <w:szCs w:val="22"/>
                <w:lang w:val="mt-MT"/>
              </w:rPr>
              <w:t>:</w:t>
            </w:r>
            <w:r w:rsidR="004F4EC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  <w:fldChar w:fldCharType="begin"/>
            </w:r>
            <w:r w:rsidR="004F4EC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  <w:instrText xml:space="preserve"> DOCVARIABLE vault_nd_7c4935d5-ee12-4be4-b4de-71b85b17c711 \* MERGEFORMAT </w:instrText>
            </w:r>
            <w:r w:rsidR="004F4EC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  <w:fldChar w:fldCharType="separate"/>
            </w:r>
            <w:r w:rsidR="004F4EC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  <w:t xml:space="preserve"> </w:t>
            </w:r>
            <w:r w:rsidR="004F4EC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mt-MT"/>
              </w:rPr>
              <w:fldChar w:fldCharType="end"/>
            </w:r>
          </w:p>
          <w:p w14:paraId="1F726A00" w14:textId="77777777" w:rsidR="000100DA" w:rsidRPr="00F0700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F0700E">
              <w:rPr>
                <w:color w:val="000000"/>
                <w:szCs w:val="22"/>
                <w:lang w:val="mt-MT"/>
              </w:rPr>
              <w:t>Agħżel is-sit tal-injezzjoni tiegħek.</w:t>
            </w:r>
          </w:p>
          <w:p w14:paraId="0359510E" w14:textId="77777777" w:rsidR="000100DA" w:rsidRPr="00F0700E" w:rsidRDefault="000100DA" w:rsidP="006F2224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14872B67" w14:textId="77777777" w:rsidR="000100DA" w:rsidRPr="00F0700E" w:rsidRDefault="005E2B92" w:rsidP="003E3BF9">
            <w:pPr>
              <w:numPr>
                <w:ilvl w:val="0"/>
                <w:numId w:val="79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7D6C7B">
              <w:rPr>
                <w:bCs/>
                <w:szCs w:val="22"/>
                <w:lang w:val="mt-MT"/>
              </w:rPr>
              <w:t>ABASAGLAR</w:t>
            </w:r>
            <w:r w:rsidR="00F2610F" w:rsidRPr="007D6C7B">
              <w:rPr>
                <w:bCs/>
                <w:szCs w:val="22"/>
                <w:lang w:val="mt-MT"/>
              </w:rPr>
              <w:t xml:space="preserve"> </w:t>
            </w:r>
            <w:r w:rsidR="000100DA" w:rsidRPr="00F0700E">
              <w:rPr>
                <w:color w:val="000000"/>
                <w:szCs w:val="22"/>
                <w:lang w:val="mt-MT"/>
              </w:rPr>
              <w:t xml:space="preserve">jiġi injettat taħt il-ġilda fiż-żona tal-istonku, fil-warrani, fin-naħa ta’ fuq tar-riġlejn jew fin-naħa ta’ fuq tad-dirgħajn tiegħek. </w:t>
            </w:r>
          </w:p>
          <w:p w14:paraId="2098D36E" w14:textId="77777777" w:rsidR="000100DA" w:rsidRPr="00F0700E" w:rsidRDefault="000100DA" w:rsidP="003E3BF9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21F3E19A" w14:textId="77777777" w:rsidR="000100DA" w:rsidRPr="00F0700E" w:rsidRDefault="000100DA" w:rsidP="003E3BF9">
            <w:pPr>
              <w:numPr>
                <w:ilvl w:val="0"/>
                <w:numId w:val="79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F0700E">
              <w:rPr>
                <w:color w:val="000000"/>
                <w:szCs w:val="22"/>
                <w:lang w:val="mt-MT"/>
              </w:rPr>
              <w:t xml:space="preserve">Ipprepara l-ġilda tiegħek kif rrakkomandalek il-professjonist tiegħek fil-qasam tal-kura tas-saħħa. </w:t>
            </w:r>
          </w:p>
          <w:p w14:paraId="2422A518" w14:textId="77777777" w:rsidR="000100DA" w:rsidRPr="00F0700E" w:rsidRDefault="000100DA" w:rsidP="006F2224">
            <w:pPr>
              <w:rPr>
                <w:lang w:val="mt-MT"/>
              </w:rPr>
            </w:pPr>
          </w:p>
        </w:tc>
        <w:tc>
          <w:tcPr>
            <w:tcW w:w="4596" w:type="dxa"/>
          </w:tcPr>
          <w:p w14:paraId="60243C85" w14:textId="785A5B9E" w:rsidR="000100DA" w:rsidRPr="00AE3FDE" w:rsidRDefault="000100DA" w:rsidP="006F2224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</w:p>
          <w:p w14:paraId="693299FF" w14:textId="1D3D0A69" w:rsidR="000100DA" w:rsidRPr="00AE3FDE" w:rsidRDefault="00965D2F" w:rsidP="006F2224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  <w:r w:rsidRPr="00BA51F4">
              <w:rPr>
                <w:noProof/>
                <w:lang w:val="en-GB" w:eastAsia="en-GB"/>
              </w:rPr>
              <w:drawing>
                <wp:anchor distT="0" distB="0" distL="114300" distR="114300" simplePos="0" relativeHeight="251690496" behindDoc="0" locked="0" layoutInCell="1" allowOverlap="1" wp14:anchorId="64ADE25A" wp14:editId="66ABD035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63500</wp:posOffset>
                  </wp:positionV>
                  <wp:extent cx="1109980" cy="1109980"/>
                  <wp:effectExtent l="0" t="0" r="0" b="0"/>
                  <wp:wrapNone/>
                  <wp:docPr id="59" name="Picture 59" descr="C:\Users\va04617\AppData\Local\Microsoft\Windows\Temporary Internet Files\Content.IE5\908EQ1M9\TSTIM0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250630" name="Picture 10" descr="C:\Users\va04617\AppData\Local\Microsoft\Windows\Temporary Internet Files\Content.IE5\908EQ1M9\TSTIM0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ACA1D" w14:textId="3464E1F4" w:rsidR="000100DA" w:rsidRPr="00AE3FDE" w:rsidRDefault="000100DA" w:rsidP="006F2224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</w:tc>
      </w:tr>
      <w:tr w:rsidR="000100DA" w:rsidRPr="00CD3704" w14:paraId="5E658C61" w14:textId="77777777" w:rsidTr="006F2224">
        <w:trPr>
          <w:trHeight w:val="1511"/>
        </w:trPr>
        <w:tc>
          <w:tcPr>
            <w:tcW w:w="4691" w:type="dxa"/>
            <w:gridSpan w:val="2"/>
            <w:tcBorders>
              <w:bottom w:val="nil"/>
            </w:tcBorders>
          </w:tcPr>
          <w:p w14:paraId="6621D032" w14:textId="77777777" w:rsidR="000100DA" w:rsidRPr="00AE3FDE" w:rsidRDefault="000100DA" w:rsidP="0039237B">
            <w:pPr>
              <w:spacing w:before="120"/>
              <w:rPr>
                <w:b/>
                <w:color w:val="000000"/>
                <w:szCs w:val="22"/>
                <w:lang w:val="mt-MT"/>
              </w:rPr>
            </w:pPr>
            <w:r w:rsidRPr="00AE3FDE">
              <w:rPr>
                <w:b/>
                <w:color w:val="000000"/>
                <w:szCs w:val="22"/>
                <w:lang w:val="mt-MT"/>
              </w:rPr>
              <w:t xml:space="preserve">Pass </w:t>
            </w:r>
            <w:r w:rsidR="0039237B">
              <w:rPr>
                <w:b/>
                <w:color w:val="000000"/>
                <w:szCs w:val="22"/>
                <w:lang w:val="mt-MT"/>
              </w:rPr>
              <w:t>10</w:t>
            </w:r>
            <w:r w:rsidRPr="00AE3FDE">
              <w:rPr>
                <w:b/>
                <w:color w:val="000000"/>
                <w:szCs w:val="22"/>
                <w:lang w:val="mt-MT"/>
              </w:rPr>
              <w:t xml:space="preserve">: </w:t>
            </w:r>
          </w:p>
          <w:p w14:paraId="3A3CFA23" w14:textId="77777777" w:rsidR="000100DA" w:rsidRPr="00AE3FDE" w:rsidRDefault="000100DA" w:rsidP="006F79E2">
            <w:pPr>
              <w:numPr>
                <w:ilvl w:val="0"/>
                <w:numId w:val="80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Daħħal il-</w:t>
            </w:r>
            <w:r w:rsidR="0039237B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abra fil-ġilda tiegħek. </w:t>
            </w:r>
          </w:p>
          <w:p w14:paraId="633E8C33" w14:textId="77777777" w:rsidR="00CD1DDF" w:rsidRPr="00B16C0F" w:rsidRDefault="0039237B" w:rsidP="006F79E2">
            <w:pPr>
              <w:numPr>
                <w:ilvl w:val="0"/>
                <w:numId w:val="81"/>
              </w:numPr>
              <w:suppressAutoHyphens w:val="0"/>
              <w:spacing w:before="120" w:line="260" w:lineRule="exact"/>
              <w:ind w:left="567" w:hanging="567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>A</w:t>
            </w:r>
            <w:r w:rsidR="000100DA" w:rsidRPr="00AE3FDE">
              <w:rPr>
                <w:color w:val="000000"/>
                <w:szCs w:val="22"/>
                <w:lang w:val="mt-MT"/>
              </w:rPr>
              <w:t>għfas il-</w:t>
            </w:r>
            <w:r>
              <w:rPr>
                <w:color w:val="000000"/>
                <w:szCs w:val="22"/>
                <w:lang w:val="mt-MT"/>
              </w:rPr>
              <w:t>b</w:t>
            </w:r>
            <w:r w:rsidR="000100DA" w:rsidRPr="00AE3FDE">
              <w:rPr>
                <w:color w:val="000000"/>
                <w:szCs w:val="22"/>
                <w:lang w:val="mt-MT"/>
              </w:rPr>
              <w:t>uttuna tad-</w:t>
            </w:r>
            <w:r>
              <w:rPr>
                <w:color w:val="000000"/>
                <w:szCs w:val="22"/>
                <w:lang w:val="mt-MT"/>
              </w:rPr>
              <w:t>d</w:t>
            </w:r>
            <w:r w:rsidR="000100DA" w:rsidRPr="00AE3FDE">
              <w:rPr>
                <w:color w:val="000000"/>
                <w:szCs w:val="22"/>
                <w:lang w:val="mt-MT"/>
              </w:rPr>
              <w:t>oża</w:t>
            </w:r>
            <w:r>
              <w:rPr>
                <w:color w:val="000000"/>
                <w:szCs w:val="22"/>
                <w:lang w:val="mt-MT"/>
              </w:rPr>
              <w:t xml:space="preserve"> </w:t>
            </w:r>
            <w:r w:rsidR="00DB77A3">
              <w:rPr>
                <w:color w:val="000000"/>
                <w:szCs w:val="22"/>
                <w:lang w:val="mt-MT"/>
              </w:rPr>
              <w:t xml:space="preserve">kollha kemm hi </w:t>
            </w:r>
            <w:r>
              <w:rPr>
                <w:color w:val="000000"/>
                <w:szCs w:val="22"/>
                <w:lang w:val="mt-MT"/>
              </w:rPr>
              <w:t>’l ġewwa</w:t>
            </w:r>
            <w:r w:rsidR="000100DA" w:rsidRPr="00AE3FDE">
              <w:rPr>
                <w:color w:val="000000"/>
                <w:szCs w:val="22"/>
                <w:lang w:val="mt-MT"/>
              </w:rPr>
              <w:t>.</w:t>
            </w:r>
            <w:r w:rsidR="006F79E2" w:rsidRPr="00B16C0F">
              <w:rPr>
                <w:color w:val="000000"/>
                <w:szCs w:val="22"/>
                <w:lang w:val="mt-MT"/>
              </w:rPr>
              <w:t xml:space="preserve"> </w:t>
            </w:r>
          </w:p>
          <w:p w14:paraId="71955CB0" w14:textId="3F83BCB4" w:rsidR="006F79E2" w:rsidRPr="00B16C0F" w:rsidRDefault="00794C73" w:rsidP="00CD1DDF">
            <w:pPr>
              <w:numPr>
                <w:ilvl w:val="0"/>
                <w:numId w:val="81"/>
              </w:numPr>
              <w:suppressAutoHyphens w:val="0"/>
              <w:spacing w:before="120" w:line="260" w:lineRule="exact"/>
              <w:ind w:left="567" w:hanging="567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2608" behindDoc="0" locked="0" layoutInCell="1" allowOverlap="1" wp14:anchorId="67E35512" wp14:editId="17054062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102235</wp:posOffset>
                  </wp:positionV>
                  <wp:extent cx="518795" cy="591185"/>
                  <wp:effectExtent l="0" t="0" r="0" b="0"/>
                  <wp:wrapSquare wrapText="bothSides"/>
                  <wp:docPr id="18" name="Picture 8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5D54B25" wp14:editId="2AAA8EAA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433705</wp:posOffset>
                      </wp:positionV>
                      <wp:extent cx="530860" cy="198755"/>
                      <wp:effectExtent l="0" t="0" r="0" b="0"/>
                      <wp:wrapNone/>
                      <wp:docPr id="17" name="Text Box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860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97EF1F" w14:textId="77777777" w:rsidR="00A64E02" w:rsidRPr="00B15E25" w:rsidRDefault="00A64E02" w:rsidP="006F79E2">
                                  <w:pPr>
                                    <w:jc w:val="center"/>
                                  </w:pPr>
                                  <w:r w:rsidRPr="00B15E25">
                                    <w:t>5s</w:t>
                                  </w:r>
                                  <w:r>
                                    <w:t>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290" style="position:absolute;left:0;text-align:left;margin-left:172.15pt;margin-top:34.15pt;width:41.8pt;height:1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" w14:anchorId="45D54B25">
                      <v:textbox inset="0,0,0,0">
                        <w:txbxContent>
                          <w:p w:rsidRPr="00B15E25" w:rsidR="00A64E02" w:rsidP="006F79E2" w:rsidRDefault="00A64E02" w14:paraId="1397EF1F" w14:textId="77777777">
                            <w:pPr>
                              <w:jc w:val="center"/>
                            </w:pPr>
                            <w:r w:rsidRPr="00B15E25">
                              <w:t>5s</w:t>
                            </w:r>
                            <w:r>
                              <w:t>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DDF" w:rsidRPr="00B16C0F">
              <w:rPr>
                <w:color w:val="000000"/>
                <w:szCs w:val="22"/>
                <w:lang w:val="mt-MT"/>
              </w:rPr>
              <w:t xml:space="preserve">Kompli żomm il-buttuna tad-doża magħfusa ’l ġewwa u </w:t>
            </w:r>
            <w:r w:rsidR="00CD1DDF" w:rsidRPr="00B16C0F">
              <w:rPr>
                <w:b/>
                <w:color w:val="000000"/>
                <w:szCs w:val="22"/>
                <w:lang w:val="mt-MT"/>
              </w:rPr>
              <w:t>bil-mod għodd</w:t>
            </w:r>
            <w:r w:rsidR="00CD1DDF" w:rsidRPr="00B16C0F">
              <w:rPr>
                <w:color w:val="000000"/>
                <w:szCs w:val="22"/>
                <w:lang w:val="mt-MT"/>
              </w:rPr>
              <w:t xml:space="preserve"> sa 5 qabel ma toħroġ il-labra. </w:t>
            </w:r>
          </w:p>
          <w:p w14:paraId="0A11B5D1" w14:textId="77777777" w:rsidR="00CD1DDF" w:rsidRPr="00B16C0F" w:rsidRDefault="00CD1DDF" w:rsidP="006F79E2">
            <w:pPr>
              <w:suppressAutoHyphens w:val="0"/>
              <w:spacing w:before="120" w:line="260" w:lineRule="exact"/>
              <w:ind w:left="567"/>
              <w:rPr>
                <w:color w:val="000000"/>
                <w:szCs w:val="22"/>
                <w:lang w:val="mt-MT"/>
              </w:rPr>
            </w:pPr>
          </w:p>
          <w:p w14:paraId="6478B95D" w14:textId="77777777" w:rsidR="000100DA" w:rsidRPr="00AE3FDE" w:rsidRDefault="006F79E2" w:rsidP="00FA6574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B16C0F">
              <w:rPr>
                <w:b/>
                <w:color w:val="000000"/>
                <w:szCs w:val="22"/>
                <w:lang w:val="mt-MT"/>
              </w:rPr>
              <w:t xml:space="preserve">Tippruvax </w:t>
            </w:r>
            <w:r w:rsidRPr="00B16C0F">
              <w:rPr>
                <w:color w:val="000000"/>
                <w:szCs w:val="22"/>
                <w:lang w:val="mt-MT"/>
              </w:rPr>
              <w:t xml:space="preserve">tinjetta l-insulina tiegħek billi ddawwar il-buttuna tad-doża. </w:t>
            </w:r>
            <w:r w:rsidR="00FA6574" w:rsidRPr="00B16C0F">
              <w:rPr>
                <w:b/>
                <w:color w:val="000000"/>
                <w:szCs w:val="22"/>
                <w:lang w:val="it-CH"/>
              </w:rPr>
              <w:t>MINTIX</w:t>
            </w:r>
            <w:r w:rsidR="00FA6574" w:rsidRPr="00B16C0F">
              <w:rPr>
                <w:color w:val="000000"/>
                <w:szCs w:val="22"/>
                <w:lang w:val="it-CH"/>
              </w:rPr>
              <w:t xml:space="preserve"> se tirċievi l-insulina billi ddawwar il-buttuna tad-doża</w:t>
            </w:r>
            <w:r w:rsidRPr="00B16C0F">
              <w:rPr>
                <w:color w:val="000000"/>
                <w:szCs w:val="22"/>
                <w:lang w:val="it-CH"/>
              </w:rPr>
              <w:t>.</w:t>
            </w:r>
          </w:p>
        </w:tc>
        <w:tc>
          <w:tcPr>
            <w:tcW w:w="4596" w:type="dxa"/>
          </w:tcPr>
          <w:p w14:paraId="066C0599" w14:textId="77777777" w:rsidR="00DB77A3" w:rsidRDefault="00DB77A3" w:rsidP="006F2224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</w:p>
          <w:p w14:paraId="791F65C4" w14:textId="77777777" w:rsidR="000100DA" w:rsidRPr="00AE3FDE" w:rsidRDefault="000100DA" w:rsidP="006F2224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</w:p>
          <w:p w14:paraId="44901055" w14:textId="77777777" w:rsidR="000100DA" w:rsidRPr="00AE3FDE" w:rsidRDefault="000100DA" w:rsidP="006F2224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  <w:p w14:paraId="65CF57BB" w14:textId="46246E0F" w:rsidR="000100DA" w:rsidRPr="00AE3FDE" w:rsidRDefault="00794C73" w:rsidP="006F2224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  <w:r>
              <w:rPr>
                <w:noProof/>
                <w:color w:val="000000"/>
                <w:szCs w:val="22"/>
                <w:lang w:val="en-GB" w:eastAsia="en-GB"/>
              </w:rPr>
              <w:drawing>
                <wp:inline distT="0" distB="0" distL="0" distR="0" wp14:anchorId="204718DD" wp14:editId="2F96C586">
                  <wp:extent cx="2028825" cy="1209675"/>
                  <wp:effectExtent l="0" t="0" r="0" b="0"/>
                  <wp:docPr id="6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0DA" w:rsidRPr="00237D74" w14:paraId="513604F5" w14:textId="77777777" w:rsidTr="006F2224">
        <w:trPr>
          <w:trHeight w:val="3770"/>
        </w:trPr>
        <w:tc>
          <w:tcPr>
            <w:tcW w:w="4679" w:type="dxa"/>
          </w:tcPr>
          <w:p w14:paraId="78C75135" w14:textId="77777777" w:rsidR="000100DA" w:rsidRPr="00AE3FDE" w:rsidRDefault="000100DA" w:rsidP="0039237B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 xml:space="preserve">Pass </w:t>
            </w:r>
            <w:r w:rsidR="0039237B">
              <w:rPr>
                <w:b/>
                <w:bCs/>
                <w:color w:val="000000"/>
                <w:szCs w:val="22"/>
                <w:lang w:val="mt-MT"/>
              </w:rPr>
              <w:t>11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118354A5" w14:textId="77777777" w:rsidR="000100DA" w:rsidRPr="00AE3FDE" w:rsidRDefault="000100DA" w:rsidP="00FA6574">
            <w:pPr>
              <w:numPr>
                <w:ilvl w:val="0"/>
                <w:numId w:val="82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Iġbed il-</w:t>
            </w:r>
            <w:r w:rsidR="0039237B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’l barra mi</w:t>
            </w:r>
            <w:r>
              <w:rPr>
                <w:color w:val="000000"/>
                <w:szCs w:val="22"/>
                <w:lang w:val="mt-MT"/>
              </w:rPr>
              <w:t>nn ġo</w:t>
            </w:r>
            <w:r w:rsidRPr="00AE3FDE">
              <w:rPr>
                <w:color w:val="000000"/>
                <w:szCs w:val="22"/>
                <w:lang w:val="mt-MT"/>
              </w:rPr>
              <w:t xml:space="preserve">l-ġilda tiegħek. </w:t>
            </w:r>
          </w:p>
          <w:p w14:paraId="7652F11D" w14:textId="77777777" w:rsidR="000100DA" w:rsidRDefault="000100DA" w:rsidP="00FA6574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66F8E80F" w14:textId="77777777" w:rsidR="0039237B" w:rsidRPr="00AE3FDE" w:rsidRDefault="0039237B" w:rsidP="00FA6574">
            <w:pPr>
              <w:numPr>
                <w:ilvl w:val="0"/>
                <w:numId w:val="78"/>
              </w:numPr>
              <w:tabs>
                <w:tab w:val="clear" w:pos="567"/>
              </w:tabs>
              <w:autoSpaceDE w:val="0"/>
              <w:autoSpaceDN w:val="0"/>
              <w:adjustRightInd w:val="0"/>
              <w:ind w:hanging="153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Qatra insulina fit-tarf tal-labra hija normali. Hija mhijiex se taffettwalek id-doża. </w:t>
            </w:r>
          </w:p>
          <w:p w14:paraId="75EB7178" w14:textId="77777777" w:rsidR="00A95CA8" w:rsidRPr="00B16C0F" w:rsidRDefault="00A95CA8" w:rsidP="00A95CA8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646D099E" w14:textId="77777777" w:rsidR="00A95CA8" w:rsidRPr="00B16C0F" w:rsidRDefault="004A1A50" w:rsidP="00A95CA8">
            <w:pPr>
              <w:numPr>
                <w:ilvl w:val="0"/>
                <w:numId w:val="83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t>Iċċekkja n-numru fit-tieqa tad-doża</w:t>
            </w:r>
          </w:p>
          <w:p w14:paraId="4616EA82" w14:textId="77777777" w:rsidR="00A95CA8" w:rsidRPr="00B16C0F" w:rsidRDefault="00A95CA8" w:rsidP="00A95CA8">
            <w:pPr>
              <w:tabs>
                <w:tab w:val="clear" w:pos="567"/>
              </w:tabs>
              <w:autoSpaceDE w:val="0"/>
              <w:autoSpaceDN w:val="0"/>
              <w:adjustRightInd w:val="0"/>
              <w:ind w:left="207"/>
              <w:rPr>
                <w:color w:val="000000"/>
                <w:szCs w:val="22"/>
                <w:lang w:val="mt-MT"/>
              </w:rPr>
            </w:pPr>
          </w:p>
          <w:p w14:paraId="782F5D95" w14:textId="77777777" w:rsidR="00A95CA8" w:rsidRPr="00B16C0F" w:rsidRDefault="00A95CA8" w:rsidP="009C1646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t xml:space="preserve">- </w:t>
            </w:r>
            <w:r w:rsidR="006732D5" w:rsidRPr="00B16C0F">
              <w:rPr>
                <w:color w:val="000000"/>
                <w:szCs w:val="22"/>
                <w:lang w:val="mt-MT"/>
              </w:rPr>
              <w:t xml:space="preserve">Jekk tara </w:t>
            </w:r>
            <w:r w:rsidRPr="00B16C0F">
              <w:rPr>
                <w:color w:val="000000"/>
                <w:szCs w:val="22"/>
                <w:lang w:val="mt-MT"/>
              </w:rPr>
              <w:t xml:space="preserve">“0” </w:t>
            </w:r>
            <w:r w:rsidR="006732D5" w:rsidRPr="00B16C0F">
              <w:rPr>
                <w:color w:val="000000"/>
                <w:szCs w:val="22"/>
                <w:lang w:val="mt-MT"/>
              </w:rPr>
              <w:t xml:space="preserve">fit-tieqa tad-doża, inti tkun irċivejt </w:t>
            </w:r>
            <w:r w:rsidR="005951BA" w:rsidRPr="00B16C0F">
              <w:rPr>
                <w:color w:val="000000"/>
                <w:szCs w:val="22"/>
                <w:lang w:val="mt-MT"/>
              </w:rPr>
              <w:t>l-</w:t>
            </w:r>
            <w:r w:rsidR="003D0DF0" w:rsidRPr="00B16C0F">
              <w:rPr>
                <w:color w:val="000000"/>
                <w:szCs w:val="22"/>
                <w:lang w:val="mt-MT"/>
              </w:rPr>
              <w:t>a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mmont kollu li tkun </w:t>
            </w:r>
            <w:r w:rsidR="009C1646">
              <w:rPr>
                <w:color w:val="000000"/>
                <w:szCs w:val="22"/>
                <w:lang w:val="mt-MT"/>
              </w:rPr>
              <w:t>isselezzjonajt</w:t>
            </w:r>
            <w:r w:rsidRPr="00B16C0F">
              <w:rPr>
                <w:color w:val="000000"/>
                <w:szCs w:val="22"/>
                <w:lang w:val="mt-MT"/>
              </w:rPr>
              <w:t>.</w:t>
            </w:r>
          </w:p>
          <w:p w14:paraId="4C260D99" w14:textId="77777777" w:rsidR="00A95CA8" w:rsidRPr="00003573" w:rsidRDefault="00A95CA8" w:rsidP="00C00053">
            <w:pPr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t xml:space="preserve">- 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Jekk ma tarax </w:t>
            </w:r>
            <w:r w:rsidRPr="00B16C0F">
              <w:rPr>
                <w:color w:val="000000"/>
                <w:szCs w:val="22"/>
                <w:lang w:val="mt-MT"/>
              </w:rPr>
              <w:t xml:space="preserve">“0” </w:t>
            </w:r>
            <w:r w:rsidR="005951BA" w:rsidRPr="00B16C0F">
              <w:rPr>
                <w:color w:val="000000"/>
                <w:szCs w:val="22"/>
                <w:lang w:val="mt-MT"/>
              </w:rPr>
              <w:t>fit-tieqa tad-doża</w:t>
            </w:r>
            <w:r w:rsidRPr="00B16C0F">
              <w:rPr>
                <w:color w:val="000000"/>
                <w:szCs w:val="22"/>
                <w:lang w:val="mt-MT"/>
              </w:rPr>
              <w:t xml:space="preserve">, </w:t>
            </w:r>
            <w:r w:rsidR="005951BA" w:rsidRPr="00B16C0F">
              <w:rPr>
                <w:b/>
                <w:color w:val="000000"/>
                <w:szCs w:val="22"/>
                <w:lang w:val="mt-MT"/>
              </w:rPr>
              <w:t xml:space="preserve">terġax </w:t>
            </w:r>
            <w:r w:rsidR="009C1646">
              <w:rPr>
                <w:color w:val="000000"/>
                <w:szCs w:val="22"/>
                <w:lang w:val="mt-MT"/>
              </w:rPr>
              <w:t>tisselezzjona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 mill-ġdid</w:t>
            </w:r>
            <w:r w:rsidRPr="00B16C0F">
              <w:rPr>
                <w:color w:val="000000"/>
                <w:szCs w:val="22"/>
                <w:lang w:val="mt-MT"/>
              </w:rPr>
              <w:t xml:space="preserve">. </w:t>
            </w:r>
            <w:r w:rsidR="005951BA" w:rsidRPr="00B16C0F">
              <w:rPr>
                <w:color w:val="000000"/>
                <w:szCs w:val="22"/>
                <w:lang w:val="mt-MT"/>
              </w:rPr>
              <w:t>Daħ</w:t>
            </w:r>
            <w:r w:rsidR="003D0DF0" w:rsidRPr="00B16C0F">
              <w:rPr>
                <w:color w:val="000000"/>
                <w:szCs w:val="22"/>
                <w:lang w:val="mt-MT"/>
              </w:rPr>
              <w:t>ħ</w:t>
            </w:r>
            <w:r w:rsidR="005951BA" w:rsidRPr="00B16C0F">
              <w:rPr>
                <w:color w:val="000000"/>
                <w:szCs w:val="22"/>
                <w:lang w:val="mt-MT"/>
              </w:rPr>
              <w:t>al il-labra fil-ġilda u spiċċa l-injezzjoni</w:t>
            </w:r>
            <w:r w:rsidRPr="00B16C0F">
              <w:rPr>
                <w:color w:val="000000"/>
                <w:szCs w:val="22"/>
                <w:lang w:val="mt-MT"/>
              </w:rPr>
              <w:t>.</w:t>
            </w:r>
          </w:p>
          <w:p w14:paraId="6AE472C8" w14:textId="77777777" w:rsidR="00DB77A3" w:rsidRPr="00B16C0F" w:rsidRDefault="00A95CA8" w:rsidP="008A47E8">
            <w:pPr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ind w:left="567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t xml:space="preserve">- 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Jekk </w:t>
            </w:r>
            <w:r w:rsidR="005951BA" w:rsidRPr="00B16C0F">
              <w:rPr>
                <w:b/>
                <w:color w:val="000000"/>
                <w:szCs w:val="22"/>
                <w:lang w:val="mt-MT"/>
              </w:rPr>
              <w:t>xorta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 taħseb li inti ma rċivejtx l-ammont kollu li inti </w:t>
            </w:r>
            <w:r w:rsidR="008A47E8">
              <w:rPr>
                <w:color w:val="000000"/>
                <w:szCs w:val="22"/>
                <w:lang w:val="mt-MT"/>
              </w:rPr>
              <w:t>sselezzjonajt</w:t>
            </w:r>
            <w:r w:rsidR="005951BA" w:rsidRPr="00B16C0F">
              <w:rPr>
                <w:color w:val="000000"/>
                <w:szCs w:val="22"/>
                <w:lang w:val="mt-MT"/>
              </w:rPr>
              <w:t xml:space="preserve"> għall-injezzjoni tiegħek, </w:t>
            </w:r>
            <w:r w:rsidR="005951BA" w:rsidRPr="00B16C0F">
              <w:rPr>
                <w:b/>
                <w:color w:val="000000"/>
                <w:szCs w:val="22"/>
                <w:lang w:val="mt-MT"/>
              </w:rPr>
              <w:t>terġax tibda mill-bidu u tirrepetix dik l-inezzjoni</w:t>
            </w:r>
            <w:r w:rsidRPr="00B16C0F">
              <w:rPr>
                <w:color w:val="000000"/>
                <w:szCs w:val="22"/>
                <w:lang w:val="mt-MT"/>
              </w:rPr>
              <w:t>.</w:t>
            </w:r>
            <w:r w:rsidR="00BA013C" w:rsidRPr="00237D74">
              <w:rPr>
                <w:bCs/>
                <w:color w:val="000000"/>
                <w:szCs w:val="22"/>
                <w:lang w:val="mt-MT"/>
              </w:rPr>
              <w:t xml:space="preserve"> Iċċekkja z-zokkor fid-demm tiegħek kif spjegat mill-professjonist </w:t>
            </w:r>
            <w:r w:rsidR="00041F3B">
              <w:rPr>
                <w:bCs/>
                <w:color w:val="000000"/>
                <w:szCs w:val="22"/>
                <w:lang w:val="mt-MT"/>
              </w:rPr>
              <w:t>tiegħek fil-</w:t>
            </w:r>
            <w:r w:rsidR="00BA013C" w:rsidRPr="00237D74">
              <w:rPr>
                <w:bCs/>
                <w:color w:val="000000"/>
                <w:szCs w:val="22"/>
                <w:lang w:val="mt-MT"/>
              </w:rPr>
              <w:t>kura tas-saħħa.</w:t>
            </w:r>
            <w:r w:rsidR="00DB77A3" w:rsidRPr="00B16C0F">
              <w:rPr>
                <w:color w:val="000000"/>
                <w:szCs w:val="22"/>
                <w:lang w:val="mt-MT"/>
              </w:rPr>
              <w:t xml:space="preserve"> </w:t>
            </w:r>
          </w:p>
          <w:p w14:paraId="59145871" w14:textId="77777777" w:rsidR="00DB77A3" w:rsidRPr="00B16C0F" w:rsidRDefault="00DB77A3" w:rsidP="00DB77A3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before="120"/>
              <w:ind w:left="567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lastRenderedPageBreak/>
              <w:t>- Jekk is-soltu jkollok bżonn tagħti 2 injezzjonijiet għad-doża sħiħa tiegħek, aċċerta ruħek li tagħti t-tieni injezzjoni tiegħek.</w:t>
            </w:r>
          </w:p>
          <w:p w14:paraId="7C91D591" w14:textId="77777777" w:rsidR="00DB77A3" w:rsidRPr="00B16C0F" w:rsidRDefault="00DB77A3" w:rsidP="00DB77A3">
            <w:p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before="120"/>
              <w:rPr>
                <w:color w:val="000000"/>
                <w:szCs w:val="22"/>
                <w:lang w:val="mt-MT"/>
              </w:rPr>
            </w:pPr>
            <w:r w:rsidRPr="00B16C0F">
              <w:rPr>
                <w:color w:val="000000"/>
                <w:szCs w:val="22"/>
                <w:lang w:val="mt-MT"/>
              </w:rPr>
              <w:t>Il-planġer jiċċċaqlaq ftit biss ma’ kull injezzjoni u jista’ jkun li inti ma tinnutax li jiċċaqlaq.</w:t>
            </w:r>
          </w:p>
          <w:p w14:paraId="01BB18CF" w14:textId="77777777" w:rsidR="000100DA" w:rsidRPr="00AE3FDE" w:rsidRDefault="000100DA" w:rsidP="00237D74">
            <w:pPr>
              <w:spacing w:before="120"/>
              <w:jc w:val="both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Jekk tara d-demm wara li inti tkun ġbidt il-</w:t>
            </w:r>
            <w:r w:rsidR="00237D74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’</w:t>
            </w:r>
            <w:r>
              <w:rPr>
                <w:color w:val="000000"/>
                <w:szCs w:val="22"/>
                <w:lang w:val="mt-MT"/>
              </w:rPr>
              <w:t>l barra</w:t>
            </w:r>
            <w:r w:rsidR="00DB77A3">
              <w:rPr>
                <w:color w:val="000000"/>
                <w:szCs w:val="22"/>
                <w:lang w:val="mt-MT"/>
              </w:rPr>
              <w:t xml:space="preserve"> mill-ġilda</w:t>
            </w:r>
            <w:r w:rsidRPr="00AE3FDE">
              <w:rPr>
                <w:color w:val="000000"/>
                <w:szCs w:val="22"/>
                <w:lang w:val="mt-MT"/>
              </w:rPr>
              <w:t xml:space="preserve">, agħfas is-sit tal-injezzjoni </w:t>
            </w:r>
            <w:r>
              <w:rPr>
                <w:color w:val="000000"/>
                <w:szCs w:val="22"/>
                <w:lang w:val="mt-MT"/>
              </w:rPr>
              <w:t xml:space="preserve">b’mod ħafif </w:t>
            </w:r>
            <w:r w:rsidRPr="00AE3FDE">
              <w:rPr>
                <w:color w:val="000000"/>
                <w:szCs w:val="22"/>
                <w:lang w:val="mt-MT"/>
              </w:rPr>
              <w:t>b’biċċa garża jew imse</w:t>
            </w:r>
            <w:r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 xml:space="preserve">ħa. </w:t>
            </w:r>
            <w:r w:rsidRPr="00AE3FDE">
              <w:rPr>
                <w:b/>
                <w:color w:val="000000"/>
                <w:szCs w:val="22"/>
                <w:lang w:val="mt-MT"/>
              </w:rPr>
              <w:t>Togħrokx</w:t>
            </w:r>
            <w:r w:rsidRPr="00AE3FDE">
              <w:rPr>
                <w:color w:val="000000"/>
                <w:szCs w:val="22"/>
                <w:lang w:val="mt-MT"/>
              </w:rPr>
              <w:t xml:space="preserve"> iż-żona. </w:t>
            </w:r>
          </w:p>
          <w:p w14:paraId="01B37DDE" w14:textId="77777777" w:rsidR="000100DA" w:rsidRPr="00AE3FDE" w:rsidRDefault="000100DA" w:rsidP="006F2224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608" w:type="dxa"/>
            <w:gridSpan w:val="2"/>
          </w:tcPr>
          <w:p w14:paraId="5DF057C2" w14:textId="77777777" w:rsidR="000100DA" w:rsidRPr="00AE3FDE" w:rsidRDefault="000100DA" w:rsidP="006F2224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  <w:p w14:paraId="6863A175" w14:textId="4F983D78" w:rsidR="000100DA" w:rsidRPr="00AE3FDE" w:rsidRDefault="00794C73" w:rsidP="006F2224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4416" behindDoc="0" locked="0" layoutInCell="1" allowOverlap="1" wp14:anchorId="59FBDB28" wp14:editId="0F752A1F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217170</wp:posOffset>
                  </wp:positionV>
                  <wp:extent cx="1486011" cy="1247775"/>
                  <wp:effectExtent l="0" t="0" r="0" b="0"/>
                  <wp:wrapNone/>
                  <wp:docPr id="16" name="Picture 7" descr="Step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ep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1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6903B9" w14:textId="77777777" w:rsidR="00EB1B3D" w:rsidRPr="00BF2B7B" w:rsidRDefault="00EB1B3D" w:rsidP="000100DA">
      <w:pPr>
        <w:rPr>
          <w:szCs w:val="22"/>
          <w:lang w:val="mt-MT"/>
        </w:rPr>
      </w:pPr>
    </w:p>
    <w:p w14:paraId="77C08614" w14:textId="4634F72D" w:rsidR="000100DA" w:rsidRPr="00EB1B3D" w:rsidRDefault="000100DA" w:rsidP="00EB1B3D">
      <w:pPr>
        <w:pStyle w:val="Heading8"/>
        <w:keepNext/>
        <w:spacing w:before="0" w:after="0"/>
        <w:rPr>
          <w:b/>
          <w:i w:val="0"/>
          <w:iCs w:val="0"/>
          <w:color w:val="000000"/>
          <w:sz w:val="22"/>
          <w:szCs w:val="22"/>
          <w:lang w:val="mt-MT"/>
        </w:rPr>
      </w:pPr>
      <w:r w:rsidRPr="00EB1B3D">
        <w:rPr>
          <w:b/>
          <w:i w:val="0"/>
          <w:iCs w:val="0"/>
          <w:color w:val="000000"/>
          <w:sz w:val="22"/>
          <w:szCs w:val="22"/>
          <w:lang w:val="mt-MT"/>
        </w:rPr>
        <w:t>Wara l-injezzjoni tiegħek</w: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begin"/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instrText xml:space="preserve"> DOCVARIABLE vault_nd_0bed4ae0-e4fc-482a-a3a3-41b819935e8e \* MERGEFORMAT </w:instrTex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separate"/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t xml:space="preserve"> </w:t>
      </w:r>
      <w:r w:rsidR="004F4EC1">
        <w:rPr>
          <w:b/>
          <w:i w:val="0"/>
          <w:iCs w:val="0"/>
          <w:color w:val="000000"/>
          <w:sz w:val="22"/>
          <w:szCs w:val="22"/>
          <w:lang w:val="mt-MT"/>
        </w:rPr>
        <w:fldChar w:fldCharType="end"/>
      </w:r>
    </w:p>
    <w:p w14:paraId="2FE49E1C" w14:textId="77777777" w:rsidR="000100DA" w:rsidRPr="00AE3FDE" w:rsidRDefault="000100DA" w:rsidP="00EB1B3D">
      <w:pPr>
        <w:keepNext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4"/>
        <w:gridCol w:w="4447"/>
      </w:tblGrid>
      <w:tr w:rsidR="000100DA" w:rsidRPr="00CD3704" w14:paraId="2C057D35" w14:textId="77777777" w:rsidTr="006F2224">
        <w:trPr>
          <w:cantSplit/>
        </w:trPr>
        <w:tc>
          <w:tcPr>
            <w:tcW w:w="4874" w:type="dxa"/>
          </w:tcPr>
          <w:p w14:paraId="709260ED" w14:textId="77777777" w:rsidR="000100DA" w:rsidRPr="00AE3FDE" w:rsidRDefault="000100DA" w:rsidP="00EB1B3D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 xml:space="preserve">Pass </w:t>
            </w:r>
            <w:r w:rsidR="002459D7">
              <w:rPr>
                <w:b/>
                <w:bCs/>
                <w:color w:val="000000"/>
                <w:szCs w:val="22"/>
                <w:lang w:val="mt-MT"/>
              </w:rPr>
              <w:t>12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3A9D4C40" w14:textId="77777777" w:rsidR="000100DA" w:rsidRPr="00AE3FDE" w:rsidRDefault="000100DA" w:rsidP="00DB77A3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B’attenzjoni poġġi lura l-</w:t>
            </w:r>
            <w:r w:rsidR="002459D7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rotezzjoni ta’ </w:t>
            </w:r>
            <w:r w:rsidR="002459D7">
              <w:rPr>
                <w:color w:val="000000"/>
                <w:szCs w:val="22"/>
                <w:lang w:val="mt-MT"/>
              </w:rPr>
              <w:t>b</w:t>
            </w:r>
            <w:r>
              <w:rPr>
                <w:color w:val="000000"/>
                <w:szCs w:val="22"/>
                <w:lang w:val="mt-MT"/>
              </w:rPr>
              <w:t>arra ta</w:t>
            </w:r>
            <w:r w:rsidRPr="00AE3FDE">
              <w:rPr>
                <w:color w:val="000000"/>
                <w:szCs w:val="22"/>
                <w:lang w:val="mt-MT"/>
              </w:rPr>
              <w:t>l-</w:t>
            </w:r>
            <w:r w:rsidR="002459D7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abra.</w:t>
            </w:r>
          </w:p>
          <w:p w14:paraId="3F82F94F" w14:textId="77777777" w:rsidR="000100DA" w:rsidRPr="00AE3FDE" w:rsidRDefault="000100DA" w:rsidP="00EB1B3D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1EA31F2C" w14:textId="77777777" w:rsidR="000100DA" w:rsidRPr="00AE3FDE" w:rsidRDefault="000100DA" w:rsidP="00EB1B3D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72EF9BCB" w14:textId="77777777" w:rsidR="000100DA" w:rsidRPr="00AE3FDE" w:rsidRDefault="000100DA" w:rsidP="00EB1B3D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6D38BF84" w14:textId="77777777" w:rsidR="000100DA" w:rsidRPr="00AE3FDE" w:rsidRDefault="000100DA" w:rsidP="00EB1B3D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5182610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7A78F812" w14:textId="3F2ADFE8" w:rsidR="000100DA" w:rsidRPr="00AE3FDE" w:rsidRDefault="00794C73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5440" behindDoc="0" locked="0" layoutInCell="1" allowOverlap="1" wp14:anchorId="5714C0AE" wp14:editId="55E56733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11430</wp:posOffset>
                  </wp:positionV>
                  <wp:extent cx="1483995" cy="1190625"/>
                  <wp:effectExtent l="0" t="0" r="0" b="0"/>
                  <wp:wrapNone/>
                  <wp:docPr id="15" name="Picture 6" descr="Step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ep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D1B697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41566FA2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  <w:tr w:rsidR="000100DA" w:rsidRPr="00CD3704" w14:paraId="62FB48F4" w14:textId="77777777" w:rsidTr="006F2224">
        <w:trPr>
          <w:cantSplit/>
        </w:trPr>
        <w:tc>
          <w:tcPr>
            <w:tcW w:w="4874" w:type="dxa"/>
          </w:tcPr>
          <w:p w14:paraId="69A12E8C" w14:textId="77777777" w:rsidR="000100DA" w:rsidRPr="00AE3FDE" w:rsidRDefault="000100DA" w:rsidP="00EB1B3D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AE3FDE">
              <w:rPr>
                <w:b/>
                <w:bCs/>
                <w:color w:val="000000"/>
                <w:szCs w:val="22"/>
                <w:lang w:val="mt-MT"/>
              </w:rPr>
              <w:t xml:space="preserve">Pass </w:t>
            </w:r>
            <w:r w:rsidR="002459D7">
              <w:rPr>
                <w:b/>
                <w:bCs/>
                <w:color w:val="000000"/>
                <w:szCs w:val="22"/>
                <w:lang w:val="mt-MT"/>
              </w:rPr>
              <w:t>13</w:t>
            </w:r>
            <w:r w:rsidRPr="00AE3FDE">
              <w:rPr>
                <w:b/>
                <w:bCs/>
                <w:color w:val="000000"/>
                <w:szCs w:val="22"/>
                <w:lang w:val="mt-MT"/>
              </w:rPr>
              <w:t>:</w:t>
            </w:r>
            <w:r w:rsidRPr="00AE3FDE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678397F5" w14:textId="77777777" w:rsidR="000100DA" w:rsidRPr="00AE3FDE" w:rsidRDefault="000100DA" w:rsidP="00DB77A3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 xml:space="preserve">Ħoll il-labra mgħottija u armiha kif qallek il-professjonijiet tiegħek fil-kura tas-saħħa. </w:t>
            </w:r>
          </w:p>
          <w:p w14:paraId="3E698FCF" w14:textId="77777777" w:rsidR="000100DA" w:rsidRPr="00AE3FDE" w:rsidRDefault="000100DA" w:rsidP="00DB77A3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72BED110" w14:textId="77777777" w:rsidR="000100DA" w:rsidRPr="00AE3FDE" w:rsidRDefault="000100DA" w:rsidP="00DB77A3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Taħżinx il-pinna bil-labra mwaħħla magħha biex tevita li l-</w:t>
            </w:r>
            <w:r w:rsidR="002459D7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inna tqattar, li </w:t>
            </w:r>
            <w:r w:rsidR="002459D7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-</w:t>
            </w:r>
            <w:r w:rsidR="002459D7">
              <w:rPr>
                <w:color w:val="000000"/>
                <w:szCs w:val="22"/>
                <w:lang w:val="mt-MT"/>
              </w:rPr>
              <w:t>l</w:t>
            </w:r>
            <w:r w:rsidRPr="00AE3FDE">
              <w:rPr>
                <w:color w:val="000000"/>
                <w:szCs w:val="22"/>
                <w:lang w:val="mt-MT"/>
              </w:rPr>
              <w:t>abra tistadd u li l-arja t</w:t>
            </w:r>
            <w:r>
              <w:rPr>
                <w:color w:val="000000"/>
                <w:szCs w:val="22"/>
                <w:lang w:val="mt-MT"/>
              </w:rPr>
              <w:t>idħol lura fil-</w:t>
            </w:r>
            <w:r w:rsidR="002459D7">
              <w:rPr>
                <w:color w:val="000000"/>
                <w:szCs w:val="22"/>
                <w:lang w:val="mt-MT"/>
              </w:rPr>
              <w:t>p</w:t>
            </w:r>
            <w:r w:rsidRPr="00AE3FDE">
              <w:rPr>
                <w:color w:val="000000"/>
                <w:szCs w:val="22"/>
                <w:lang w:val="mt-MT"/>
              </w:rPr>
              <w:t xml:space="preserve">inna. </w:t>
            </w:r>
          </w:p>
          <w:p w14:paraId="1D673CFD" w14:textId="77777777" w:rsidR="000100DA" w:rsidRPr="00AE3FDE" w:rsidRDefault="000100DA" w:rsidP="00EB1B3D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1C9B7839" w14:textId="0777A88B" w:rsidR="000100DA" w:rsidRPr="00AE3FDE" w:rsidRDefault="00794C73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6464" behindDoc="0" locked="0" layoutInCell="1" allowOverlap="1" wp14:anchorId="5E4EDD14" wp14:editId="7551959C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69850</wp:posOffset>
                  </wp:positionV>
                  <wp:extent cx="1471930" cy="1191260"/>
                  <wp:effectExtent l="0" t="0" r="0" b="0"/>
                  <wp:wrapNone/>
                  <wp:docPr id="10" name="Picture 4" descr="Step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p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FF309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  <w:tr w:rsidR="000100DA" w:rsidRPr="00CD3704" w14:paraId="00619C7C" w14:textId="77777777" w:rsidTr="006F2224">
        <w:tc>
          <w:tcPr>
            <w:tcW w:w="4874" w:type="dxa"/>
          </w:tcPr>
          <w:p w14:paraId="5D2AAAAE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 w:rsidRPr="00AE3FDE">
              <w:rPr>
                <w:b/>
                <w:color w:val="000000"/>
                <w:szCs w:val="22"/>
                <w:lang w:val="mt-MT"/>
              </w:rPr>
              <w:t xml:space="preserve">Pass </w:t>
            </w:r>
            <w:r w:rsidR="00B45989">
              <w:rPr>
                <w:b/>
                <w:color w:val="000000"/>
                <w:szCs w:val="22"/>
                <w:lang w:val="mt-MT"/>
              </w:rPr>
              <w:t>14</w:t>
            </w:r>
            <w:r w:rsidRPr="00AE3FDE">
              <w:rPr>
                <w:b/>
                <w:color w:val="000000"/>
                <w:szCs w:val="22"/>
                <w:lang w:val="mt-MT"/>
              </w:rPr>
              <w:t>:</w:t>
            </w:r>
            <w:r w:rsidRPr="00AE3FDE">
              <w:rPr>
                <w:color w:val="000000"/>
                <w:szCs w:val="22"/>
                <w:lang w:val="mt-MT"/>
              </w:rPr>
              <w:t xml:space="preserve"> </w:t>
            </w:r>
          </w:p>
          <w:p w14:paraId="48E2C095" w14:textId="77777777" w:rsidR="000100DA" w:rsidRPr="00AE3FDE" w:rsidRDefault="000100DA" w:rsidP="00384913">
            <w:pPr>
              <w:keepNext/>
              <w:numPr>
                <w:ilvl w:val="0"/>
                <w:numId w:val="85"/>
              </w:numPr>
              <w:tabs>
                <w:tab w:val="clear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  <w:r w:rsidRPr="00AE3FDE">
              <w:rPr>
                <w:color w:val="000000"/>
                <w:szCs w:val="22"/>
                <w:lang w:val="mt-MT"/>
              </w:rPr>
              <w:t>Poġġi lura l-</w:t>
            </w:r>
            <w:r w:rsidR="00B45989">
              <w:rPr>
                <w:color w:val="000000"/>
                <w:szCs w:val="22"/>
                <w:lang w:val="mt-MT"/>
              </w:rPr>
              <w:t>g</w:t>
            </w:r>
            <w:r w:rsidRPr="00AE3FDE">
              <w:rPr>
                <w:color w:val="000000"/>
                <w:szCs w:val="22"/>
                <w:lang w:val="mt-MT"/>
              </w:rPr>
              <w:t>ħatu tal-</w:t>
            </w:r>
            <w:r w:rsidR="00B45989">
              <w:rPr>
                <w:color w:val="000000"/>
                <w:szCs w:val="22"/>
                <w:lang w:val="mt-MT"/>
              </w:rPr>
              <w:t>p</w:t>
            </w:r>
            <w:r w:rsidR="00B45989" w:rsidRPr="00AE3FDE">
              <w:rPr>
                <w:color w:val="000000"/>
                <w:szCs w:val="22"/>
                <w:lang w:val="mt-MT"/>
              </w:rPr>
              <w:t xml:space="preserve">inna </w:t>
            </w:r>
            <w:r w:rsidRPr="00AE3FDE">
              <w:rPr>
                <w:color w:val="000000"/>
                <w:szCs w:val="22"/>
                <w:lang w:val="mt-MT"/>
              </w:rPr>
              <w:t>billi ġġib il-</w:t>
            </w:r>
            <w:r w:rsidR="00B45989">
              <w:rPr>
                <w:color w:val="000000"/>
                <w:szCs w:val="22"/>
                <w:lang w:val="mt-MT"/>
              </w:rPr>
              <w:t>k</w:t>
            </w:r>
            <w:r w:rsidRPr="00AE3FDE">
              <w:rPr>
                <w:color w:val="000000"/>
                <w:szCs w:val="22"/>
                <w:lang w:val="mt-MT"/>
              </w:rPr>
              <w:t>lipp tal-</w:t>
            </w:r>
            <w:r w:rsidR="00B45989">
              <w:rPr>
                <w:color w:val="000000"/>
                <w:szCs w:val="22"/>
                <w:lang w:val="mt-MT"/>
              </w:rPr>
              <w:t>g</w:t>
            </w:r>
            <w:r w:rsidRPr="00AE3FDE">
              <w:rPr>
                <w:color w:val="000000"/>
                <w:szCs w:val="22"/>
                <w:lang w:val="mt-MT"/>
              </w:rPr>
              <w:t>ħatu bi dritt l-</w:t>
            </w:r>
            <w:r w:rsidR="00B45989">
              <w:rPr>
                <w:color w:val="000000"/>
                <w:szCs w:val="22"/>
                <w:lang w:val="mt-MT"/>
              </w:rPr>
              <w:t>i</w:t>
            </w:r>
            <w:r w:rsidRPr="00AE3FDE">
              <w:rPr>
                <w:color w:val="000000"/>
                <w:szCs w:val="22"/>
                <w:lang w:val="mt-MT"/>
              </w:rPr>
              <w:t>ndikatur tad-</w:t>
            </w:r>
            <w:r w:rsidR="00B45989">
              <w:rPr>
                <w:color w:val="000000"/>
                <w:szCs w:val="22"/>
                <w:lang w:val="mt-MT"/>
              </w:rPr>
              <w:t>d</w:t>
            </w:r>
            <w:r w:rsidRPr="00AE3FDE">
              <w:rPr>
                <w:color w:val="000000"/>
                <w:szCs w:val="22"/>
                <w:lang w:val="mt-MT"/>
              </w:rPr>
              <w:t>oża u timbotta dritt.</w:t>
            </w:r>
          </w:p>
          <w:p w14:paraId="3E02F922" w14:textId="77777777" w:rsidR="000100DA" w:rsidRPr="00AE3FDE" w:rsidRDefault="000100DA" w:rsidP="00384913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131C6180" w14:textId="77777777" w:rsidR="000100DA" w:rsidRPr="00AE3FDE" w:rsidRDefault="000100DA" w:rsidP="00EB1B3D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2D51E4D" w14:textId="77777777" w:rsidR="000100DA" w:rsidRPr="00AE3FDE" w:rsidRDefault="000100DA" w:rsidP="00EB1B3D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04F84FA9" w14:textId="150286CD" w:rsidR="000100DA" w:rsidRPr="00AE3FDE" w:rsidRDefault="00794C73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7488" behindDoc="0" locked="0" layoutInCell="1" allowOverlap="1" wp14:anchorId="6832E767" wp14:editId="0E0C9D7D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105410</wp:posOffset>
                  </wp:positionV>
                  <wp:extent cx="2193290" cy="1006475"/>
                  <wp:effectExtent l="0" t="0" r="0" b="0"/>
                  <wp:wrapNone/>
                  <wp:docPr id="9" name="Picture 3" descr="Step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p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4B826" w14:textId="77777777" w:rsidR="000100DA" w:rsidRPr="00AE3FDE" w:rsidRDefault="000100DA" w:rsidP="00EB1B3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46E954A8" w14:textId="77777777" w:rsidR="000100DA" w:rsidRPr="00AE3FDE" w:rsidRDefault="000100DA" w:rsidP="00EB1B3D">
            <w:pPr>
              <w:keepNext/>
              <w:spacing w:before="120"/>
              <w:rPr>
                <w:b/>
                <w:color w:val="000000"/>
                <w:szCs w:val="22"/>
                <w:lang w:val="mt-MT"/>
              </w:rPr>
            </w:pPr>
          </w:p>
        </w:tc>
      </w:tr>
    </w:tbl>
    <w:p w14:paraId="3BBCE04B" w14:textId="77777777" w:rsidR="000100DA" w:rsidRPr="00AE3FDE" w:rsidRDefault="000100DA" w:rsidP="00EB1B3D">
      <w:pPr>
        <w:keepNext/>
        <w:rPr>
          <w:szCs w:val="22"/>
          <w:lang w:val="mt-MT"/>
        </w:rPr>
      </w:pPr>
    </w:p>
    <w:p w14:paraId="57F56D45" w14:textId="77777777" w:rsidR="000100DA" w:rsidRPr="00AE3FDE" w:rsidRDefault="000100DA" w:rsidP="00742B75">
      <w:pPr>
        <w:pStyle w:val="TableText"/>
        <w:keepNext w:val="0"/>
        <w:spacing w:before="0"/>
        <w:jc w:val="both"/>
        <w:outlineLvl w:val="9"/>
        <w:rPr>
          <w:rFonts w:ascii="Times New Roman" w:eastAsia="Times New Roman" w:hAnsi="Times New Roman"/>
          <w:b/>
          <w:sz w:val="22"/>
          <w:szCs w:val="22"/>
          <w:lang w:val="mt-MT"/>
        </w:rPr>
      </w:pPr>
      <w:r w:rsidRPr="00AE3FDE">
        <w:rPr>
          <w:rFonts w:ascii="Times New Roman" w:eastAsia="Times New Roman" w:hAnsi="Times New Roman"/>
          <w:b/>
          <w:sz w:val="22"/>
          <w:szCs w:val="22"/>
          <w:lang w:val="mt-MT"/>
        </w:rPr>
        <w:t>Kif tarmi l-</w:t>
      </w:r>
      <w:r w:rsidR="00384913">
        <w:rPr>
          <w:rFonts w:ascii="Times New Roman" w:eastAsia="Times New Roman" w:hAnsi="Times New Roman"/>
          <w:b/>
          <w:sz w:val="22"/>
          <w:szCs w:val="22"/>
          <w:lang w:val="mt-MT"/>
        </w:rPr>
        <w:t>p</w:t>
      </w:r>
      <w:r w:rsidRPr="00AE3FDE">
        <w:rPr>
          <w:rFonts w:ascii="Times New Roman" w:eastAsia="Times New Roman" w:hAnsi="Times New Roman"/>
          <w:b/>
          <w:sz w:val="22"/>
          <w:szCs w:val="22"/>
          <w:lang w:val="mt-MT"/>
        </w:rPr>
        <w:t>inen u l-</w:t>
      </w:r>
      <w:r w:rsidR="00384913">
        <w:rPr>
          <w:rFonts w:ascii="Times New Roman" w:eastAsia="Times New Roman" w:hAnsi="Times New Roman"/>
          <w:b/>
          <w:sz w:val="22"/>
          <w:szCs w:val="22"/>
          <w:lang w:val="mt-MT"/>
        </w:rPr>
        <w:t>l</w:t>
      </w:r>
      <w:r w:rsidRPr="00AE3FDE">
        <w:rPr>
          <w:rFonts w:ascii="Times New Roman" w:eastAsia="Times New Roman" w:hAnsi="Times New Roman"/>
          <w:b/>
          <w:sz w:val="22"/>
          <w:szCs w:val="22"/>
          <w:lang w:val="mt-MT"/>
        </w:rPr>
        <w:t>abar</w:t>
      </w:r>
    </w:p>
    <w:p w14:paraId="7D6DD7FD" w14:textId="77777777" w:rsidR="000100DA" w:rsidRPr="00AE3FDE" w:rsidRDefault="000100DA" w:rsidP="000100DA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Poġġi l-labar użati f’kontenitur għal oġġetti li jaqtgħu jew bil-ponta li jingħalaq u li ma jistax jittaqqab. </w:t>
      </w:r>
    </w:p>
    <w:p w14:paraId="7A0402A3" w14:textId="77777777" w:rsidR="000100DA" w:rsidRPr="00AE3FDE" w:rsidRDefault="000100DA" w:rsidP="000100DA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Tirriċiklax il-kontenitur għal oġġetti li jaqtgħu jew bil-ponta meta jimtela. </w:t>
      </w:r>
    </w:p>
    <w:p w14:paraId="06E61FA1" w14:textId="77777777" w:rsidR="000100DA" w:rsidRPr="00AE3FDE" w:rsidRDefault="000100DA" w:rsidP="00742B75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Staqsi lill-professjonist tiegħek fil-kura tas-saħħa dwar l-għażliet biex tarmi kif suppost </w:t>
      </w:r>
      <w:r w:rsidR="003B3A48">
        <w:rPr>
          <w:color w:val="000000"/>
          <w:szCs w:val="22"/>
          <w:lang w:val="mt-MT"/>
        </w:rPr>
        <w:t xml:space="preserve">il-pinen u </w:t>
      </w:r>
      <w:r w:rsidRPr="00AE3FDE">
        <w:rPr>
          <w:color w:val="000000"/>
          <w:szCs w:val="22"/>
          <w:lang w:val="mt-MT"/>
        </w:rPr>
        <w:t>l-kontenitur għal oġġetti li jaqtgħu jew bil-ponta.</w:t>
      </w:r>
    </w:p>
    <w:p w14:paraId="45581311" w14:textId="77777777" w:rsidR="000100DA" w:rsidRPr="00AE3FDE" w:rsidRDefault="00742B75" w:rsidP="007F06FB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>L-istruzzjonijiet</w:t>
      </w:r>
      <w:r w:rsidR="000100DA" w:rsidRPr="00AE3FDE">
        <w:rPr>
          <w:color w:val="000000"/>
          <w:szCs w:val="22"/>
          <w:lang w:val="mt-MT"/>
        </w:rPr>
        <w:t xml:space="preserve"> dwar l-immaniġġjar tal-labra mhumiex maħsuba li jieħdu post </w:t>
      </w:r>
      <w:r w:rsidR="007F06FB">
        <w:rPr>
          <w:color w:val="000000"/>
          <w:szCs w:val="22"/>
          <w:lang w:val="mt-MT"/>
        </w:rPr>
        <w:t>ir-regoli</w:t>
      </w:r>
      <w:r w:rsidR="000100DA" w:rsidRPr="00AE3FDE">
        <w:rPr>
          <w:color w:val="000000"/>
          <w:szCs w:val="22"/>
          <w:lang w:val="mt-MT"/>
        </w:rPr>
        <w:t xml:space="preserve"> lokali, tal-</w:t>
      </w:r>
      <w:r w:rsidR="007F06FB">
        <w:rPr>
          <w:color w:val="000000"/>
          <w:szCs w:val="22"/>
          <w:lang w:val="mt-MT"/>
        </w:rPr>
        <w:t>professjonist</w:t>
      </w:r>
      <w:r w:rsidR="007F06FB" w:rsidRPr="00AE3FDE">
        <w:rPr>
          <w:color w:val="000000"/>
          <w:szCs w:val="22"/>
          <w:lang w:val="mt-MT"/>
        </w:rPr>
        <w:t xml:space="preserve"> </w:t>
      </w:r>
      <w:r w:rsidR="007F06FB">
        <w:rPr>
          <w:color w:val="000000"/>
          <w:szCs w:val="22"/>
          <w:lang w:val="mt-MT"/>
        </w:rPr>
        <w:t>fi</w:t>
      </w:r>
      <w:r w:rsidR="000100DA" w:rsidRPr="00AE3FDE">
        <w:rPr>
          <w:color w:val="000000"/>
          <w:szCs w:val="22"/>
          <w:lang w:val="mt-MT"/>
        </w:rPr>
        <w:t>l-kura tas-saħħa jew</w:t>
      </w:r>
      <w:r w:rsidR="007F06FB">
        <w:rPr>
          <w:color w:val="000000"/>
          <w:szCs w:val="22"/>
          <w:lang w:val="mt-MT"/>
        </w:rPr>
        <w:t xml:space="preserve"> dawk</w:t>
      </w:r>
      <w:r w:rsidR="000100DA" w:rsidRPr="00AE3FDE">
        <w:rPr>
          <w:color w:val="000000"/>
          <w:szCs w:val="22"/>
          <w:lang w:val="mt-MT"/>
        </w:rPr>
        <w:t xml:space="preserve"> istituzzjonali. </w:t>
      </w:r>
    </w:p>
    <w:p w14:paraId="5EE05A20" w14:textId="77777777" w:rsidR="000100DA" w:rsidRPr="00AE3FDE" w:rsidRDefault="000100DA" w:rsidP="000100DA">
      <w:pPr>
        <w:jc w:val="both"/>
        <w:rPr>
          <w:szCs w:val="22"/>
          <w:lang w:val="mt-MT"/>
        </w:rPr>
      </w:pPr>
    </w:p>
    <w:p w14:paraId="5FEE6D7E" w14:textId="77777777" w:rsidR="000100DA" w:rsidRDefault="000100DA" w:rsidP="00C20CA4">
      <w:pPr>
        <w:pStyle w:val="TableText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lastRenderedPageBreak/>
        <w:t>Kif taħżen il-</w:t>
      </w:r>
      <w:r w:rsidR="009D32CB">
        <w:rPr>
          <w:rFonts w:ascii="Times New Roman" w:hAnsi="Times New Roman"/>
          <w:b/>
          <w:bCs/>
          <w:sz w:val="22"/>
          <w:szCs w:val="22"/>
          <w:lang w:val="mt-MT"/>
        </w:rPr>
        <w:t>p</w:t>
      </w: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 xml:space="preserve">inna tiegħek </w:t>
      </w:r>
    </w:p>
    <w:p w14:paraId="58EB5BE1" w14:textId="77777777" w:rsidR="003B3A48" w:rsidRPr="00B16C0F" w:rsidRDefault="003B3A48" w:rsidP="00C20CA4">
      <w:pPr>
        <w:pStyle w:val="TableText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B16C0F">
        <w:rPr>
          <w:rFonts w:ascii="Times New Roman" w:hAnsi="Times New Roman"/>
          <w:b/>
          <w:bCs/>
          <w:sz w:val="22"/>
          <w:szCs w:val="22"/>
          <w:lang w:val="mt-MT"/>
        </w:rPr>
        <w:t>Pinen mhux użati</w:t>
      </w:r>
    </w:p>
    <w:p w14:paraId="5830B029" w14:textId="77777777" w:rsidR="003B3A48" w:rsidRPr="00B16C0F" w:rsidRDefault="003B3A48" w:rsidP="00C20CA4">
      <w:pPr>
        <w:pStyle w:val="ListParagraph"/>
        <w:keepNext/>
        <w:numPr>
          <w:ilvl w:val="0"/>
          <w:numId w:val="61"/>
        </w:numPr>
        <w:tabs>
          <w:tab w:val="clear" w:pos="2662"/>
          <w:tab w:val="num" w:pos="567"/>
          <w:tab w:val="num" w:pos="1353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B16C0F">
        <w:rPr>
          <w:color w:val="000000"/>
          <w:szCs w:val="22"/>
          <w:lang w:val="mt-MT"/>
        </w:rPr>
        <w:t>Aħżen pinen mhux uż</w:t>
      </w:r>
      <w:r w:rsidR="00B87CBD" w:rsidRPr="00B16C0F">
        <w:rPr>
          <w:color w:val="000000"/>
          <w:szCs w:val="22"/>
          <w:lang w:val="mt-MT"/>
        </w:rPr>
        <w:t>ati fil-</w:t>
      </w:r>
      <w:r w:rsidRPr="00B16C0F">
        <w:rPr>
          <w:color w:val="000000"/>
          <w:szCs w:val="22"/>
          <w:lang w:val="mt-MT"/>
        </w:rPr>
        <w:t xml:space="preserve">friġġ f’temperatura bejn 2 ° C </w:t>
      </w:r>
      <w:r w:rsidR="008A47E8">
        <w:rPr>
          <w:color w:val="000000"/>
          <w:szCs w:val="22"/>
          <w:lang w:val="mt-MT"/>
        </w:rPr>
        <w:t>sa</w:t>
      </w:r>
      <w:r w:rsidRPr="00B16C0F">
        <w:rPr>
          <w:color w:val="000000"/>
          <w:szCs w:val="22"/>
          <w:lang w:val="mt-MT"/>
        </w:rPr>
        <w:t xml:space="preserve"> 8 ° C.</w:t>
      </w:r>
    </w:p>
    <w:p w14:paraId="5EE30489" w14:textId="77777777" w:rsidR="003B3A48" w:rsidRPr="00B16C0F" w:rsidRDefault="003B3A48" w:rsidP="00C20CA4">
      <w:pPr>
        <w:pStyle w:val="ListParagraph"/>
        <w:keepNext/>
        <w:numPr>
          <w:ilvl w:val="0"/>
          <w:numId w:val="61"/>
        </w:numPr>
        <w:tabs>
          <w:tab w:val="clear" w:pos="2662"/>
          <w:tab w:val="num" w:pos="567"/>
          <w:tab w:val="num" w:pos="1353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B16C0F">
        <w:rPr>
          <w:b/>
          <w:color w:val="000000"/>
          <w:szCs w:val="22"/>
          <w:lang w:val="mt-MT"/>
        </w:rPr>
        <w:t>Tpoġġix</w:t>
      </w:r>
      <w:r w:rsidRPr="00B16C0F">
        <w:rPr>
          <w:color w:val="000000"/>
          <w:szCs w:val="22"/>
          <w:lang w:val="mt-MT"/>
        </w:rPr>
        <w:t xml:space="preserve"> ABASAGLAR fil-friża.</w:t>
      </w:r>
      <w:r w:rsidRPr="00B16C0F" w:rsidDel="00C110CF">
        <w:rPr>
          <w:color w:val="000000"/>
          <w:szCs w:val="22"/>
          <w:lang w:val="mt-MT"/>
        </w:rPr>
        <w:t xml:space="preserve"> </w:t>
      </w:r>
      <w:r w:rsidR="00B87CBD" w:rsidRPr="00AE3FDE">
        <w:rPr>
          <w:b/>
          <w:color w:val="000000"/>
          <w:szCs w:val="22"/>
          <w:lang w:val="mt-MT"/>
        </w:rPr>
        <w:t>Tużahx</w:t>
      </w:r>
      <w:r w:rsidR="00B87CBD" w:rsidRPr="00AE3FDE" w:rsidDel="00C110CF">
        <w:rPr>
          <w:color w:val="000000"/>
          <w:szCs w:val="22"/>
          <w:lang w:val="mt-MT"/>
        </w:rPr>
        <w:t xml:space="preserve"> </w:t>
      </w:r>
      <w:r w:rsidR="00B87CBD" w:rsidRPr="00AE3FDE">
        <w:rPr>
          <w:color w:val="000000"/>
          <w:szCs w:val="22"/>
          <w:lang w:val="mt-MT"/>
        </w:rPr>
        <w:t>jekk tkun tpoġġ</w:t>
      </w:r>
      <w:r w:rsidR="00041F3B">
        <w:rPr>
          <w:color w:val="000000"/>
          <w:szCs w:val="22"/>
          <w:lang w:val="mt-MT"/>
        </w:rPr>
        <w:t>a</w:t>
      </w:r>
      <w:r w:rsidR="00B87CBD" w:rsidRPr="00AE3FDE">
        <w:rPr>
          <w:color w:val="000000"/>
          <w:szCs w:val="22"/>
          <w:lang w:val="mt-MT"/>
        </w:rPr>
        <w:t xml:space="preserve"> fil-friża.</w:t>
      </w:r>
    </w:p>
    <w:p w14:paraId="4631EE56" w14:textId="77777777" w:rsidR="003B3A48" w:rsidRPr="00B16C0F" w:rsidRDefault="003B3A48" w:rsidP="00C20CA4">
      <w:pPr>
        <w:pStyle w:val="ListParagraph"/>
        <w:keepNext/>
        <w:numPr>
          <w:ilvl w:val="0"/>
          <w:numId w:val="61"/>
        </w:numPr>
        <w:tabs>
          <w:tab w:val="clear" w:pos="2662"/>
          <w:tab w:val="num" w:pos="567"/>
          <w:tab w:val="num" w:pos="1353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B16C0F">
        <w:rPr>
          <w:color w:val="000000"/>
          <w:szCs w:val="22"/>
          <w:lang w:val="mt-MT"/>
        </w:rPr>
        <w:t xml:space="preserve">Pinen mhux użati jistgħu jintużaw sad-data </w:t>
      </w:r>
      <w:r w:rsidR="00B87CBD" w:rsidRPr="00AE3FDE">
        <w:rPr>
          <w:color w:val="000000"/>
          <w:szCs w:val="22"/>
          <w:lang w:val="mt-MT"/>
        </w:rPr>
        <w:t>ta’ meta jiskadu stampata fuq</w:t>
      </w:r>
      <w:r w:rsidR="00B87CBD">
        <w:rPr>
          <w:color w:val="000000"/>
          <w:szCs w:val="22"/>
          <w:lang w:val="mt-MT"/>
        </w:rPr>
        <w:t xml:space="preserve"> it-tikketta</w:t>
      </w:r>
      <w:r w:rsidRPr="00B16C0F">
        <w:rPr>
          <w:color w:val="000000"/>
          <w:szCs w:val="22"/>
          <w:lang w:val="mt-MT"/>
        </w:rPr>
        <w:t xml:space="preserve">, jekk il-pinna tkun inżammet fil-friġġ. </w:t>
      </w:r>
    </w:p>
    <w:p w14:paraId="049128AC" w14:textId="77777777" w:rsidR="003B3A48" w:rsidRPr="00AE3FDE" w:rsidRDefault="003B3A48" w:rsidP="009D32CB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</w:p>
    <w:p w14:paraId="4FD1F047" w14:textId="77777777" w:rsidR="000100DA" w:rsidRPr="00AE3FDE" w:rsidRDefault="000100DA" w:rsidP="009D32CB">
      <w:pPr>
        <w:pStyle w:val="TableText"/>
        <w:keepNext w:val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>Il-</w:t>
      </w:r>
      <w:r w:rsidR="009D32CB">
        <w:rPr>
          <w:rFonts w:ascii="Times New Roman" w:hAnsi="Times New Roman"/>
          <w:b/>
          <w:bCs/>
          <w:sz w:val="22"/>
          <w:szCs w:val="22"/>
          <w:lang w:val="mt-MT"/>
        </w:rPr>
        <w:t>p</w:t>
      </w: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 xml:space="preserve">inna waqt l-użu </w:t>
      </w:r>
    </w:p>
    <w:p w14:paraId="43FBAA8F" w14:textId="77777777" w:rsidR="000100DA" w:rsidRPr="00AE3FDE" w:rsidRDefault="00B87CBD" w:rsidP="009D32CB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>Aħżen i</w:t>
      </w:r>
      <w:r w:rsidR="000100DA" w:rsidRPr="00AE3FDE">
        <w:rPr>
          <w:color w:val="000000"/>
          <w:szCs w:val="22"/>
          <w:lang w:val="mt-MT"/>
        </w:rPr>
        <w:t>l-</w:t>
      </w:r>
      <w:r w:rsidR="009D32CB">
        <w:rPr>
          <w:color w:val="000000"/>
          <w:szCs w:val="22"/>
          <w:lang w:val="mt-MT"/>
        </w:rPr>
        <w:t>p</w:t>
      </w:r>
      <w:r w:rsidR="000100DA" w:rsidRPr="00AE3FDE">
        <w:rPr>
          <w:color w:val="000000"/>
          <w:szCs w:val="22"/>
          <w:lang w:val="mt-MT"/>
        </w:rPr>
        <w:t xml:space="preserve">inna li qed tuża bħalissa f’temperatura ambjentali [taħt 30 ° C] u ’l bogħod mis-sħana u mid-dawl. </w:t>
      </w:r>
    </w:p>
    <w:p w14:paraId="28CB16D4" w14:textId="77777777" w:rsidR="000100DA" w:rsidRPr="00AE3FDE" w:rsidRDefault="00B87CBD" w:rsidP="009D32CB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 xml:space="preserve">Armi </w:t>
      </w:r>
      <w:r w:rsidR="000100DA" w:rsidRPr="00AE3FDE">
        <w:rPr>
          <w:color w:val="000000"/>
          <w:szCs w:val="22"/>
          <w:lang w:val="mt-MT"/>
        </w:rPr>
        <w:t>l-</w:t>
      </w:r>
      <w:r w:rsidR="009D32CB">
        <w:rPr>
          <w:color w:val="000000"/>
          <w:szCs w:val="22"/>
          <w:lang w:val="mt-MT"/>
        </w:rPr>
        <w:t>p</w:t>
      </w:r>
      <w:r w:rsidR="000100DA" w:rsidRPr="00AE3FDE">
        <w:rPr>
          <w:color w:val="000000"/>
          <w:szCs w:val="22"/>
          <w:lang w:val="mt-MT"/>
        </w:rPr>
        <w:t>inna li inti qed tuża wara 28 jum, anke jekk ikun għad fadal fiha l-insulina.</w:t>
      </w:r>
    </w:p>
    <w:p w14:paraId="1237858E" w14:textId="77777777" w:rsidR="00B87CBD" w:rsidRDefault="00B87CBD" w:rsidP="00E305C0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</w:p>
    <w:p w14:paraId="770B5773" w14:textId="77777777" w:rsidR="000100DA" w:rsidRPr="00AE3FDE" w:rsidRDefault="000100DA" w:rsidP="00E305C0">
      <w:pPr>
        <w:pStyle w:val="TableText"/>
        <w:keepNext w:val="0"/>
        <w:spacing w:before="0"/>
        <w:jc w:val="both"/>
        <w:outlineLvl w:val="9"/>
        <w:rPr>
          <w:rFonts w:ascii="Times New Roman" w:hAnsi="Times New Roman"/>
          <w:b/>
          <w:bCs/>
          <w:sz w:val="22"/>
          <w:szCs w:val="22"/>
          <w:lang w:val="mt-MT"/>
        </w:rPr>
      </w:pP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>Tagħrif ġenerali dwar l-użu effettiv u sikur tal-</w:t>
      </w:r>
      <w:r w:rsidR="00E305C0">
        <w:rPr>
          <w:rFonts w:ascii="Times New Roman" w:hAnsi="Times New Roman"/>
          <w:b/>
          <w:bCs/>
          <w:sz w:val="22"/>
          <w:szCs w:val="22"/>
          <w:lang w:val="mt-MT"/>
        </w:rPr>
        <w:t>p</w:t>
      </w:r>
      <w:r w:rsidRPr="00AE3FDE">
        <w:rPr>
          <w:rFonts w:ascii="Times New Roman" w:hAnsi="Times New Roman"/>
          <w:b/>
          <w:bCs/>
          <w:sz w:val="22"/>
          <w:szCs w:val="22"/>
          <w:lang w:val="mt-MT"/>
        </w:rPr>
        <w:t>inna tiegħek.</w:t>
      </w:r>
    </w:p>
    <w:p w14:paraId="0926BFD5" w14:textId="77777777" w:rsidR="000100DA" w:rsidRPr="00AE3FDE" w:rsidRDefault="000100DA" w:rsidP="00E305C0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b/>
          <w:color w:val="000000"/>
          <w:szCs w:val="22"/>
          <w:lang w:val="mt-MT"/>
        </w:rPr>
      </w:pPr>
      <w:r w:rsidRPr="00AE3FDE">
        <w:rPr>
          <w:b/>
          <w:color w:val="000000"/>
          <w:szCs w:val="22"/>
          <w:lang w:val="mt-MT"/>
        </w:rPr>
        <w:t>Żomm il-</w:t>
      </w:r>
      <w:r w:rsidR="00E305C0">
        <w:rPr>
          <w:b/>
          <w:color w:val="000000"/>
          <w:szCs w:val="22"/>
          <w:lang w:val="mt-MT"/>
        </w:rPr>
        <w:t>p</w:t>
      </w:r>
      <w:r w:rsidRPr="00AE3FDE">
        <w:rPr>
          <w:b/>
          <w:color w:val="000000"/>
          <w:szCs w:val="22"/>
          <w:lang w:val="mt-MT"/>
        </w:rPr>
        <w:t xml:space="preserve">inna u l-labar fejn ma jidhrux u ma jintlaħqux mit-tfal. </w:t>
      </w:r>
    </w:p>
    <w:p w14:paraId="2E99F4F8" w14:textId="77777777" w:rsidR="000100DA" w:rsidRPr="00AE3FDE" w:rsidRDefault="000100DA" w:rsidP="00E305C0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b/>
          <w:color w:val="000000"/>
          <w:szCs w:val="22"/>
          <w:lang w:val="mt-MT"/>
        </w:rPr>
        <w:t xml:space="preserve">Tużax </w:t>
      </w:r>
      <w:r w:rsidRPr="00AE3FDE">
        <w:rPr>
          <w:color w:val="000000"/>
          <w:szCs w:val="22"/>
          <w:lang w:val="mt-MT"/>
        </w:rPr>
        <w:t>il-</w:t>
      </w:r>
      <w:r w:rsidR="00E305C0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 xml:space="preserve">inna tiegħek jekk xi parti tidher imkissra jew ikollha xi ħsara. </w:t>
      </w:r>
    </w:p>
    <w:p w14:paraId="63579679" w14:textId="77777777" w:rsidR="00B87CBD" w:rsidRDefault="000100DA" w:rsidP="00E305C0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Dejjem ġorr </w:t>
      </w:r>
      <w:r w:rsidR="00E305C0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>inna żejda f’każ li tiegħek tintilef jew jiġrilha xi ħsara.</w:t>
      </w:r>
    </w:p>
    <w:p w14:paraId="32348BA1" w14:textId="77777777" w:rsidR="00B87CBD" w:rsidRDefault="00B87CBD" w:rsidP="00B87CBD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color w:val="000000"/>
          <w:szCs w:val="22"/>
          <w:lang w:val="mt-MT"/>
        </w:rPr>
      </w:pPr>
    </w:p>
    <w:p w14:paraId="24DD7A01" w14:textId="77777777" w:rsidR="000100DA" w:rsidRPr="00B87CBD" w:rsidRDefault="00B87CBD" w:rsidP="00B87CBD">
      <w:pPr>
        <w:pStyle w:val="ListParagraph"/>
        <w:tabs>
          <w:tab w:val="clear" w:pos="567"/>
        </w:tabs>
        <w:suppressAutoHyphens w:val="0"/>
        <w:autoSpaceDE w:val="0"/>
        <w:autoSpaceDN w:val="0"/>
        <w:adjustRightInd w:val="0"/>
        <w:ind w:left="0"/>
        <w:contextualSpacing/>
        <w:rPr>
          <w:b/>
          <w:color w:val="000000"/>
          <w:szCs w:val="22"/>
          <w:lang w:val="mt-MT"/>
        </w:rPr>
      </w:pPr>
      <w:r w:rsidRPr="00B87CBD">
        <w:rPr>
          <w:b/>
          <w:color w:val="000000"/>
          <w:szCs w:val="22"/>
          <w:lang w:val="mt-MT"/>
        </w:rPr>
        <w:t xml:space="preserve">Kif </w:t>
      </w:r>
      <w:r>
        <w:rPr>
          <w:b/>
          <w:color w:val="000000"/>
          <w:szCs w:val="22"/>
          <w:lang w:val="mt-MT"/>
        </w:rPr>
        <w:t xml:space="preserve">tagħraf u </w:t>
      </w:r>
      <w:r w:rsidRPr="00B87CBD">
        <w:rPr>
          <w:b/>
          <w:color w:val="000000"/>
          <w:szCs w:val="22"/>
          <w:lang w:val="mt-MT"/>
        </w:rPr>
        <w:t>ssolvi xi problemi fil-pinna</w:t>
      </w:r>
    </w:p>
    <w:p w14:paraId="5F9E3C06" w14:textId="77777777" w:rsidR="000100DA" w:rsidRPr="00AE3FDE" w:rsidRDefault="000100DA" w:rsidP="00E305C0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>Jekk ma tkunx tista</w:t>
      </w:r>
      <w:r w:rsidRPr="00AE3FDE">
        <w:rPr>
          <w:color w:val="000000"/>
          <w:szCs w:val="22"/>
          <w:lang w:val="mt-MT"/>
        </w:rPr>
        <w:t xml:space="preserve"> tneħħi l-</w:t>
      </w:r>
      <w:r w:rsidR="00E305C0">
        <w:rPr>
          <w:color w:val="000000"/>
          <w:szCs w:val="22"/>
          <w:lang w:val="mt-MT"/>
        </w:rPr>
        <w:t>g</w:t>
      </w:r>
      <w:r w:rsidRPr="00AE3FDE">
        <w:rPr>
          <w:color w:val="000000"/>
          <w:szCs w:val="22"/>
          <w:lang w:val="mt-MT"/>
        </w:rPr>
        <w:t>ħatu tal-</w:t>
      </w:r>
      <w:r w:rsidR="00E305C0">
        <w:rPr>
          <w:color w:val="000000"/>
          <w:szCs w:val="22"/>
          <w:lang w:val="mt-MT"/>
        </w:rPr>
        <w:t>p</w:t>
      </w:r>
      <w:r w:rsidRPr="00AE3FDE">
        <w:rPr>
          <w:color w:val="000000"/>
          <w:szCs w:val="22"/>
          <w:lang w:val="mt-MT"/>
        </w:rPr>
        <w:t>inna, dawwar l-għatu ’l quddiem u lura, i</w:t>
      </w:r>
      <w:r>
        <w:rPr>
          <w:color w:val="000000"/>
          <w:szCs w:val="22"/>
          <w:lang w:val="mt-MT"/>
        </w:rPr>
        <w:t>m</w:t>
      </w:r>
      <w:r w:rsidRPr="00AE3FDE">
        <w:rPr>
          <w:color w:val="000000"/>
          <w:szCs w:val="22"/>
          <w:lang w:val="mt-MT"/>
        </w:rPr>
        <w:t xml:space="preserve">bagħad iġbdu dritt ’il barra. </w:t>
      </w:r>
    </w:p>
    <w:p w14:paraId="54718CD8" w14:textId="77777777" w:rsidR="000100DA" w:rsidRDefault="000100DA" w:rsidP="00E305C0">
      <w:pPr>
        <w:pStyle w:val="ListParagraph"/>
        <w:numPr>
          <w:ilvl w:val="0"/>
          <w:numId w:val="61"/>
        </w:numPr>
        <w:tabs>
          <w:tab w:val="clear" w:pos="2662"/>
          <w:tab w:val="num" w:pos="567"/>
        </w:tabs>
        <w:suppressAutoHyphens w:val="0"/>
        <w:autoSpaceDE w:val="0"/>
        <w:autoSpaceDN w:val="0"/>
        <w:adjustRightInd w:val="0"/>
        <w:ind w:left="567" w:hanging="567"/>
        <w:contextualSpacing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Jekk il-</w:t>
      </w:r>
      <w:r w:rsidR="00E305C0">
        <w:rPr>
          <w:color w:val="000000"/>
          <w:szCs w:val="22"/>
          <w:lang w:val="mt-MT"/>
        </w:rPr>
        <w:t>b</w:t>
      </w:r>
      <w:r w:rsidRPr="00AE3FDE">
        <w:rPr>
          <w:color w:val="000000"/>
          <w:szCs w:val="22"/>
          <w:lang w:val="mt-MT"/>
        </w:rPr>
        <w:t>uttuna tad-</w:t>
      </w:r>
      <w:r w:rsidR="00E305C0">
        <w:rPr>
          <w:color w:val="000000"/>
          <w:szCs w:val="22"/>
          <w:lang w:val="mt-MT"/>
        </w:rPr>
        <w:t>d</w:t>
      </w:r>
      <w:r w:rsidRPr="00AE3FDE">
        <w:rPr>
          <w:color w:val="000000"/>
          <w:szCs w:val="22"/>
          <w:lang w:val="mt-MT"/>
        </w:rPr>
        <w:t>oża hija iebsa biex tagħfasha</w:t>
      </w:r>
      <w:r w:rsidR="00E305C0">
        <w:rPr>
          <w:color w:val="000000"/>
          <w:szCs w:val="22"/>
          <w:lang w:val="mt-MT"/>
        </w:rPr>
        <w:t>:</w:t>
      </w:r>
      <w:r w:rsidRPr="00AE3FDE">
        <w:rPr>
          <w:color w:val="000000"/>
          <w:szCs w:val="22"/>
          <w:lang w:val="mt-MT"/>
        </w:rPr>
        <w:t xml:space="preserve"> </w:t>
      </w:r>
    </w:p>
    <w:p w14:paraId="23350C11" w14:textId="77777777" w:rsidR="00E305C0" w:rsidRPr="00E305C0" w:rsidRDefault="00E305C0" w:rsidP="00B87CBD">
      <w:pPr>
        <w:pStyle w:val="ListParagraph"/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ind w:left="709" w:hanging="142"/>
        <w:contextualSpacing/>
        <w:rPr>
          <w:color w:val="000000"/>
          <w:szCs w:val="22"/>
          <w:lang w:val="mt-MT"/>
        </w:rPr>
      </w:pPr>
      <w:r w:rsidRPr="00E305C0">
        <w:rPr>
          <w:color w:val="000000"/>
          <w:szCs w:val="22"/>
          <w:lang w:val="mt-MT"/>
        </w:rPr>
        <w:t>Li tagħfas il-buttuna tad-doża aktar bil-mod se jagħmilha aktar faċ</w:t>
      </w:r>
      <w:r>
        <w:rPr>
          <w:color w:val="000000"/>
          <w:szCs w:val="22"/>
          <w:lang w:val="mt-MT"/>
        </w:rPr>
        <w:t>li biex tieħu l-injezzjoni</w:t>
      </w:r>
      <w:r w:rsidRPr="00E305C0">
        <w:rPr>
          <w:color w:val="000000"/>
          <w:szCs w:val="22"/>
          <w:lang w:val="mt-MT"/>
        </w:rPr>
        <w:t>.</w:t>
      </w:r>
    </w:p>
    <w:p w14:paraId="451CBA99" w14:textId="77777777" w:rsidR="00E305C0" w:rsidRPr="00C454A0" w:rsidRDefault="00C454A0" w:rsidP="00B87CBD">
      <w:pPr>
        <w:pStyle w:val="ListParagraph"/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ind w:left="709" w:hanging="142"/>
        <w:contextualSpacing/>
        <w:rPr>
          <w:color w:val="000000"/>
          <w:szCs w:val="22"/>
          <w:lang w:val="es-ES_tradnl"/>
        </w:rPr>
      </w:pPr>
      <w:r>
        <w:rPr>
          <w:color w:val="000000"/>
          <w:szCs w:val="22"/>
          <w:lang w:val="mt-MT"/>
        </w:rPr>
        <w:t>Il-labra tiegħek tista’ tkun imblukkata. Poġġi labra ġdida u kkarga l-pinna.</w:t>
      </w:r>
    </w:p>
    <w:p w14:paraId="7A2F51ED" w14:textId="77777777" w:rsidR="00E305C0" w:rsidRDefault="00C454A0" w:rsidP="00B87CBD">
      <w:pPr>
        <w:pStyle w:val="ListParagraph"/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ind w:left="709" w:hanging="142"/>
        <w:contextualSpacing/>
        <w:rPr>
          <w:color w:val="000000"/>
          <w:szCs w:val="22"/>
        </w:rPr>
      </w:pPr>
      <w:r w:rsidRPr="00C454A0">
        <w:rPr>
          <w:color w:val="000000"/>
          <w:szCs w:val="22"/>
          <w:lang w:val="es-ES_tradnl"/>
        </w:rPr>
        <w:t xml:space="preserve">Inti jista’ jkollok trab, ikel jew likwidu </w:t>
      </w:r>
      <w:r>
        <w:rPr>
          <w:color w:val="000000"/>
          <w:szCs w:val="22"/>
          <w:lang w:val="es-ES_tradnl"/>
        </w:rPr>
        <w:t>ġo</w:t>
      </w:r>
      <w:r w:rsidRPr="00C454A0">
        <w:rPr>
          <w:color w:val="000000"/>
          <w:szCs w:val="22"/>
          <w:lang w:val="es-ES_tradnl"/>
        </w:rPr>
        <w:t>l-pinna</w:t>
      </w:r>
      <w:r>
        <w:rPr>
          <w:color w:val="000000"/>
          <w:szCs w:val="22"/>
          <w:lang w:val="es-ES_tradnl"/>
        </w:rPr>
        <w:t xml:space="preserve">. </w:t>
      </w:r>
      <w:r w:rsidRPr="00C454A0">
        <w:rPr>
          <w:color w:val="000000"/>
          <w:szCs w:val="22"/>
          <w:lang w:val="es-ES_tradnl"/>
        </w:rPr>
        <w:t>Armi l-pinna u ġib pinna ġdida</w:t>
      </w:r>
      <w:r>
        <w:rPr>
          <w:color w:val="000000"/>
          <w:szCs w:val="22"/>
          <w:lang w:val="es-ES_tradnl"/>
        </w:rPr>
        <w:t>.</w:t>
      </w:r>
    </w:p>
    <w:p w14:paraId="0466E2D8" w14:textId="77777777" w:rsidR="000100DA" w:rsidRPr="00AE3FDE" w:rsidRDefault="000100DA" w:rsidP="000100DA">
      <w:pPr>
        <w:jc w:val="both"/>
        <w:rPr>
          <w:szCs w:val="22"/>
          <w:lang w:val="mt-MT"/>
        </w:rPr>
      </w:pPr>
    </w:p>
    <w:p w14:paraId="7A1921C0" w14:textId="77777777" w:rsidR="00C454A0" w:rsidRDefault="000100DA" w:rsidP="00C454A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Jekk għandek aktar mistoqsijiet jew problem</w:t>
      </w:r>
      <w:r>
        <w:rPr>
          <w:color w:val="000000"/>
          <w:szCs w:val="22"/>
          <w:lang w:val="mt-MT"/>
        </w:rPr>
        <w:t>i</w:t>
      </w:r>
      <w:r w:rsidRPr="00AE3FDE">
        <w:rPr>
          <w:color w:val="000000"/>
          <w:szCs w:val="22"/>
          <w:lang w:val="mt-MT"/>
        </w:rPr>
        <w:t xml:space="preserve"> b’</w:t>
      </w:r>
      <w:r w:rsidR="005E2B92" w:rsidRPr="007D6C7B">
        <w:rPr>
          <w:bCs/>
          <w:szCs w:val="22"/>
          <w:lang w:val="mt-MT"/>
        </w:rPr>
        <w:t>ABASAGLAR</w:t>
      </w:r>
      <w:r w:rsidRPr="00AE3FDE">
        <w:rPr>
          <w:color w:val="000000"/>
          <w:szCs w:val="22"/>
          <w:lang w:val="mt-MT"/>
        </w:rPr>
        <w:t xml:space="preserve"> KwikPen tiegħek, ikkuntattja l-professjonist tiegħek fil-kura tas-saħħa għall-għajnuna.</w:t>
      </w:r>
    </w:p>
    <w:p w14:paraId="3130C62D" w14:textId="77777777" w:rsidR="000100DA" w:rsidRPr="00AE3FDE" w:rsidRDefault="000100DA" w:rsidP="00C454A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 xml:space="preserve"> </w:t>
      </w:r>
    </w:p>
    <w:p w14:paraId="372F76E7" w14:textId="29083DF1" w:rsidR="000100DA" w:rsidRPr="00AE3FDE" w:rsidRDefault="000100DA" w:rsidP="000100DA">
      <w:pPr>
        <w:numPr>
          <w:ilvl w:val="12"/>
          <w:numId w:val="0"/>
        </w:numPr>
        <w:tabs>
          <w:tab w:val="clear" w:pos="567"/>
        </w:tabs>
        <w:ind w:right="-2"/>
        <w:jc w:val="both"/>
        <w:outlineLvl w:val="0"/>
        <w:rPr>
          <w:noProof/>
          <w:szCs w:val="22"/>
          <w:lang w:val="mt-MT"/>
        </w:rPr>
      </w:pPr>
      <w:r w:rsidRPr="00AE3FDE">
        <w:rPr>
          <w:b/>
          <w:noProof/>
          <w:szCs w:val="22"/>
          <w:lang w:val="mt-MT"/>
        </w:rPr>
        <w:t>Dan il-fuljett kien rivedut l-aħħar f’</w:t>
      </w:r>
      <w:r w:rsidR="004F4EC1">
        <w:rPr>
          <w:b/>
          <w:noProof/>
          <w:szCs w:val="22"/>
          <w:lang w:val="mt-MT"/>
        </w:rPr>
        <w:fldChar w:fldCharType="begin"/>
      </w:r>
      <w:r w:rsidR="004F4EC1">
        <w:rPr>
          <w:b/>
          <w:noProof/>
          <w:szCs w:val="22"/>
          <w:lang w:val="mt-MT"/>
        </w:rPr>
        <w:instrText xml:space="preserve"> DOCVARIABLE vault_nd_d33f7591-3d9d-4fa5-b11a-f52893c6c46c \* MERGEFORMAT </w:instrText>
      </w:r>
      <w:r w:rsidR="004F4EC1">
        <w:rPr>
          <w:b/>
          <w:noProof/>
          <w:szCs w:val="22"/>
          <w:lang w:val="mt-MT"/>
        </w:rPr>
        <w:fldChar w:fldCharType="separate"/>
      </w:r>
      <w:r w:rsidR="004F4EC1">
        <w:rPr>
          <w:b/>
          <w:noProof/>
          <w:szCs w:val="22"/>
          <w:lang w:val="mt-MT"/>
        </w:rPr>
        <w:t xml:space="preserve"> </w:t>
      </w:r>
      <w:r w:rsidR="004F4EC1">
        <w:rPr>
          <w:b/>
          <w:noProof/>
          <w:szCs w:val="22"/>
          <w:lang w:val="mt-MT"/>
        </w:rPr>
        <w:fldChar w:fldCharType="end"/>
      </w:r>
    </w:p>
    <w:p w14:paraId="32F14B7E" w14:textId="77777777" w:rsidR="000100DA" w:rsidRPr="00AE3FDE" w:rsidRDefault="000100DA" w:rsidP="000100DA">
      <w:pPr>
        <w:numPr>
          <w:ilvl w:val="12"/>
          <w:numId w:val="0"/>
        </w:numPr>
        <w:ind w:right="-2"/>
        <w:jc w:val="both"/>
        <w:rPr>
          <w:noProof/>
          <w:szCs w:val="22"/>
          <w:lang w:val="mt-MT"/>
        </w:rPr>
      </w:pPr>
    </w:p>
    <w:bookmarkEnd w:id="122"/>
    <w:p w14:paraId="6DE9F6DD" w14:textId="20FCC2F8" w:rsidR="000100DA" w:rsidRPr="00AE3FDE" w:rsidRDefault="007C29B9" w:rsidP="000100DA">
      <w:pPr>
        <w:rPr>
          <w:lang w:val="mt-MT"/>
        </w:rPr>
      </w:pPr>
      <w:r>
        <w:rPr>
          <w:lang w:val="mt-MT"/>
        </w:rPr>
        <w:br w:type="page"/>
      </w:r>
    </w:p>
    <w:p w14:paraId="0A1AD4F6" w14:textId="77777777" w:rsidR="007C29B9" w:rsidRDefault="007C29B9" w:rsidP="007C29B9">
      <w:pPr>
        <w:tabs>
          <w:tab w:val="clear" w:pos="567"/>
        </w:tabs>
        <w:jc w:val="center"/>
        <w:rPr>
          <w:b/>
          <w:szCs w:val="22"/>
          <w:lang w:val="mt-MT"/>
        </w:rPr>
      </w:pPr>
      <w:r w:rsidRPr="006325AB">
        <w:rPr>
          <w:b/>
          <w:noProof/>
          <w:szCs w:val="22"/>
          <w:lang w:val="mt-MT"/>
        </w:rPr>
        <w:lastRenderedPageBreak/>
        <w:t>Fuljett ta’ tagħrif: Informazzjoni għall-utent</w:t>
      </w:r>
      <w:r w:rsidRPr="006325AB">
        <w:rPr>
          <w:b/>
          <w:szCs w:val="22"/>
          <w:lang w:val="mt-MT"/>
        </w:rPr>
        <w:t xml:space="preserve"> </w:t>
      </w:r>
    </w:p>
    <w:p w14:paraId="42688B2D" w14:textId="77777777" w:rsidR="007C29B9" w:rsidRDefault="007C29B9" w:rsidP="007C29B9">
      <w:pPr>
        <w:rPr>
          <w:noProof/>
          <w:szCs w:val="22"/>
          <w:lang w:val="mt-MT"/>
        </w:rPr>
      </w:pPr>
    </w:p>
    <w:p w14:paraId="3FB024D3" w14:textId="74A5C624" w:rsidR="007C29B9" w:rsidRDefault="007C29B9" w:rsidP="007C29B9">
      <w:pPr>
        <w:jc w:val="center"/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 xml:space="preserve">ABASAGLAR </w:t>
      </w:r>
      <w:r>
        <w:rPr>
          <w:b/>
          <w:noProof/>
          <w:lang w:val="mt-MT"/>
        </w:rPr>
        <w:t>100 unità/mL Tempo Pen soluzzjoni għall-injezzjoni f’pinna mimlija għal-lest</w:t>
      </w:r>
    </w:p>
    <w:p w14:paraId="63818692" w14:textId="77777777" w:rsidR="007C29B9" w:rsidRPr="00666B4E" w:rsidRDefault="007C29B9" w:rsidP="007C29B9">
      <w:pPr>
        <w:jc w:val="center"/>
        <w:rPr>
          <w:noProof/>
          <w:lang w:val="mt-MT"/>
        </w:rPr>
      </w:pPr>
      <w:r>
        <w:rPr>
          <w:noProof/>
          <w:lang w:val="mt-MT"/>
        </w:rPr>
        <w:t>i</w:t>
      </w:r>
      <w:r w:rsidRPr="00666B4E">
        <w:rPr>
          <w:noProof/>
          <w:lang w:val="mt-MT"/>
        </w:rPr>
        <w:t>nsulin glargine</w:t>
      </w:r>
    </w:p>
    <w:p w14:paraId="7B1479A9" w14:textId="77777777" w:rsidR="007C29B9" w:rsidRPr="00F76101" w:rsidRDefault="007C29B9" w:rsidP="007C29B9">
      <w:pPr>
        <w:ind w:right="13"/>
        <w:rPr>
          <w:b/>
          <w:caps/>
          <w:lang w:val="mt-MT" w:eastAsia="ko-KR"/>
        </w:rPr>
      </w:pPr>
    </w:p>
    <w:p w14:paraId="5B8C3471" w14:textId="77777777" w:rsidR="007C29B9" w:rsidRPr="00F76101" w:rsidRDefault="007C29B9" w:rsidP="007C29B9">
      <w:pPr>
        <w:ind w:right="13"/>
        <w:rPr>
          <w:b/>
          <w:caps/>
          <w:lang w:val="mt-MT" w:eastAsia="ko-KR"/>
        </w:rPr>
      </w:pPr>
    </w:p>
    <w:p w14:paraId="2CC4AA32" w14:textId="2CF74513" w:rsidR="007C29B9" w:rsidRPr="00F76101" w:rsidRDefault="007C29B9" w:rsidP="007C29B9">
      <w:pPr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t xml:space="preserve">Aqra </w:t>
      </w:r>
      <w:r>
        <w:rPr>
          <w:b/>
          <w:noProof/>
          <w:lang w:val="mt-MT"/>
        </w:rPr>
        <w:t xml:space="preserve">sew </w:t>
      </w:r>
      <w:r w:rsidRPr="00F76101">
        <w:rPr>
          <w:b/>
          <w:lang w:val="mt-MT" w:eastAsia="ko-KR"/>
        </w:rPr>
        <w:t xml:space="preserve">dan il-fuljett kollu, </w:t>
      </w:r>
      <w:r>
        <w:rPr>
          <w:b/>
          <w:noProof/>
          <w:lang w:val="mt-MT"/>
        </w:rPr>
        <w:t>inkluż l-Istruzzjonijiet dwar l-Użu tal-</w:t>
      </w:r>
      <w:r w:rsidR="000A04A3" w:rsidRPr="000A04A3">
        <w:rPr>
          <w:b/>
          <w:bCs/>
          <w:szCs w:val="22"/>
          <w:lang w:val="mt-MT"/>
        </w:rPr>
        <w:t xml:space="preserve"> </w:t>
      </w:r>
      <w:r w:rsidR="000A04A3" w:rsidRPr="007D6C7B">
        <w:rPr>
          <w:b/>
          <w:bCs/>
          <w:szCs w:val="22"/>
          <w:lang w:val="mt-MT"/>
        </w:rPr>
        <w:t>ABASAGLAR</w:t>
      </w:r>
      <w:r w:rsidR="000A04A3" w:rsidRPr="007D6C7B">
        <w:rPr>
          <w:bCs/>
          <w:szCs w:val="22"/>
          <w:lang w:val="mt-MT"/>
        </w:rPr>
        <w:t xml:space="preserve"> </w:t>
      </w:r>
      <w:r w:rsidR="000A04A3" w:rsidRPr="00E15415">
        <w:rPr>
          <w:b/>
          <w:szCs w:val="22"/>
          <w:lang w:val="mt-MT"/>
        </w:rPr>
        <w:t>Tempo</w:t>
      </w:r>
      <w:r w:rsidR="000A04A3">
        <w:rPr>
          <w:b/>
          <w:noProof/>
          <w:lang w:val="mt-MT"/>
        </w:rPr>
        <w:t xml:space="preserve"> </w:t>
      </w:r>
      <w:r>
        <w:rPr>
          <w:b/>
          <w:noProof/>
          <w:lang w:val="mt-MT"/>
        </w:rPr>
        <w:t xml:space="preserve">pinna mimlija għal-lest, </w:t>
      </w:r>
      <w:r w:rsidRPr="00F76101">
        <w:rPr>
          <w:b/>
          <w:lang w:val="mt-MT" w:eastAsia="ko-KR"/>
        </w:rPr>
        <w:t xml:space="preserve">qabel ma tibda </w:t>
      </w:r>
      <w:r>
        <w:rPr>
          <w:b/>
          <w:lang w:val="mt-MT" w:eastAsia="ko-KR"/>
        </w:rPr>
        <w:t>tuża</w:t>
      </w:r>
      <w:r w:rsidRPr="00F76101">
        <w:rPr>
          <w:b/>
          <w:lang w:val="mt-MT" w:eastAsia="ko-KR"/>
        </w:rPr>
        <w:t xml:space="preserve"> din il-mediċina</w:t>
      </w:r>
      <w:r>
        <w:rPr>
          <w:b/>
          <w:lang w:val="mt-MT" w:eastAsia="ko-KR"/>
        </w:rPr>
        <w:t xml:space="preserve"> peress li fih informazzjoni importanti għalik</w:t>
      </w:r>
      <w:r w:rsidRPr="00F76101">
        <w:rPr>
          <w:b/>
          <w:lang w:val="mt-MT" w:eastAsia="ko-KR"/>
        </w:rPr>
        <w:t>.</w:t>
      </w:r>
    </w:p>
    <w:p w14:paraId="0FC1FD29" w14:textId="77777777" w:rsidR="007C29B9" w:rsidRDefault="007C29B9" w:rsidP="007C29B9">
      <w:pPr>
        <w:rPr>
          <w:b/>
          <w:noProof/>
          <w:lang w:val="mt-MT"/>
        </w:rPr>
      </w:pPr>
    </w:p>
    <w:p w14:paraId="2019BBD4" w14:textId="77777777" w:rsidR="007C29B9" w:rsidRPr="00584E2F" w:rsidRDefault="007C29B9" w:rsidP="007C29B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Ż</w:t>
      </w:r>
      <w:r w:rsidRPr="00584E2F">
        <w:rPr>
          <w:noProof/>
          <w:szCs w:val="22"/>
          <w:lang w:val="mt-MT"/>
        </w:rPr>
        <w:t>omm dan il-fuljett. Jista’ jkollok bżonn terġa’ taqrah.</w:t>
      </w:r>
    </w:p>
    <w:p w14:paraId="164774C2" w14:textId="77777777" w:rsidR="007C29B9" w:rsidRPr="00584E2F" w:rsidRDefault="007C29B9" w:rsidP="007C29B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aktar mistoqsijiet, staqsi lit-tabib</w:t>
      </w:r>
      <w:r>
        <w:rPr>
          <w:noProof/>
          <w:szCs w:val="22"/>
          <w:lang w:val="mt-MT"/>
        </w:rPr>
        <w:t xml:space="preserve">, </w:t>
      </w:r>
      <w:r w:rsidRPr="00584E2F">
        <w:rPr>
          <w:noProof/>
          <w:szCs w:val="22"/>
          <w:lang w:val="mt-MT"/>
        </w:rPr>
        <w:t>lill-ispiżjar</w:t>
      </w:r>
      <w:r>
        <w:rPr>
          <w:noProof/>
          <w:szCs w:val="22"/>
          <w:lang w:val="mt-MT"/>
        </w:rPr>
        <w:t xml:space="preserve"> jew l-infermier</w:t>
      </w:r>
      <w:r w:rsidRPr="00584E2F">
        <w:rPr>
          <w:noProof/>
          <w:szCs w:val="22"/>
          <w:lang w:val="mt-MT"/>
        </w:rPr>
        <w:t xml:space="preserve"> tiegħek. </w:t>
      </w:r>
    </w:p>
    <w:p w14:paraId="4E56E78E" w14:textId="77777777" w:rsidR="007C29B9" w:rsidRPr="00584E2F" w:rsidRDefault="007C29B9" w:rsidP="007C29B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 xml:space="preserve">Din il-mediċina ġiet mogħtija lilek biss. M’għandekx tgħaddiha lil persuni oħra. Tista’ tagħmlilhom il-ħsara, anki jekk ikollhom l-istess sinjali ta’ mard bħal tiegħek. </w:t>
      </w:r>
    </w:p>
    <w:p w14:paraId="76FE0B73" w14:textId="77777777" w:rsidR="007C29B9" w:rsidRPr="007F49DC" w:rsidRDefault="007C29B9" w:rsidP="007C29B9">
      <w:pPr>
        <w:numPr>
          <w:ilvl w:val="0"/>
          <w:numId w:val="52"/>
        </w:numPr>
        <w:tabs>
          <w:tab w:val="clear" w:pos="567"/>
        </w:tabs>
        <w:suppressAutoHyphens w:val="0"/>
        <w:ind w:left="567" w:right="-2" w:hanging="567"/>
        <w:rPr>
          <w:b/>
          <w:noProof/>
          <w:szCs w:val="22"/>
          <w:lang w:val="mt-MT"/>
        </w:rPr>
      </w:pPr>
      <w:r w:rsidRPr="00584E2F">
        <w:rPr>
          <w:noProof/>
          <w:szCs w:val="22"/>
          <w:lang w:val="mt-MT"/>
        </w:rPr>
        <w:t>Jekk ikollok xi effett sekondarju kellem lit-tabib</w:t>
      </w:r>
      <w:r>
        <w:rPr>
          <w:noProof/>
          <w:szCs w:val="22"/>
          <w:lang w:val="mt-MT"/>
        </w:rPr>
        <w:t xml:space="preserve">, </w:t>
      </w:r>
      <w:r w:rsidRPr="00584E2F">
        <w:rPr>
          <w:noProof/>
          <w:szCs w:val="22"/>
          <w:lang w:val="mt-MT"/>
        </w:rPr>
        <w:t>lill-ispiżjar</w:t>
      </w:r>
      <w:r>
        <w:rPr>
          <w:noProof/>
          <w:szCs w:val="22"/>
          <w:lang w:val="mt-MT"/>
        </w:rPr>
        <w:t xml:space="preserve"> jew l-infermier tiegħek</w:t>
      </w:r>
      <w:r w:rsidRPr="00584E2F">
        <w:rPr>
          <w:noProof/>
          <w:szCs w:val="22"/>
          <w:lang w:val="mt-MT"/>
        </w:rPr>
        <w:t xml:space="preserve">. Dan jinkludi xi effett sekondarju possibbli li mhuwiex elenkat f’dan il-fuljett. </w:t>
      </w:r>
      <w:r w:rsidRPr="007F49DC">
        <w:rPr>
          <w:noProof/>
          <w:szCs w:val="22"/>
          <w:lang w:val="mt-MT"/>
        </w:rPr>
        <w:t>Ara sezzjoni 4.</w:t>
      </w:r>
    </w:p>
    <w:p w14:paraId="0B0A24F4" w14:textId="77777777" w:rsidR="007C29B9" w:rsidRDefault="007C29B9" w:rsidP="007C29B9">
      <w:pPr>
        <w:ind w:right="13"/>
        <w:rPr>
          <w:b/>
          <w:noProof/>
          <w:lang w:val="mt-MT"/>
        </w:rPr>
      </w:pPr>
    </w:p>
    <w:p w14:paraId="1F3866F4" w14:textId="77777777" w:rsidR="007C29B9" w:rsidRDefault="007C29B9" w:rsidP="007C29B9">
      <w:pPr>
        <w:ind w:right="13"/>
        <w:rPr>
          <w:b/>
          <w:lang w:val="mt-MT" w:eastAsia="ko-KR"/>
        </w:rPr>
      </w:pPr>
      <w:r w:rsidRPr="009E522E">
        <w:rPr>
          <w:b/>
          <w:lang w:val="mt-MT" w:eastAsia="ko-KR"/>
        </w:rPr>
        <w:t>F’dan il-fuljett</w:t>
      </w:r>
    </w:p>
    <w:p w14:paraId="51D26EF7" w14:textId="77777777" w:rsidR="007C29B9" w:rsidRPr="009E522E" w:rsidRDefault="007C29B9" w:rsidP="007C29B9">
      <w:pPr>
        <w:ind w:right="13"/>
        <w:rPr>
          <w:b/>
          <w:lang w:val="mt-MT" w:eastAsia="ko-KR"/>
        </w:rPr>
      </w:pPr>
    </w:p>
    <w:p w14:paraId="10F7C8C8" w14:textId="44025B4A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X’inhu </w:t>
      </w:r>
      <w:r>
        <w:rPr>
          <w:bCs/>
          <w:szCs w:val="22"/>
        </w:rPr>
        <w:t xml:space="preserve">ABASAGLAR </w:t>
      </w:r>
      <w:r w:rsidRPr="00F76101">
        <w:rPr>
          <w:lang w:val="mt-MT" w:eastAsia="ko-KR"/>
        </w:rPr>
        <w:t>u għalxiex jintuża</w:t>
      </w:r>
    </w:p>
    <w:p w14:paraId="0CDE6C56" w14:textId="77777777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X’għandek tkun taf q</w:t>
      </w:r>
      <w:r w:rsidRPr="00F76101">
        <w:rPr>
          <w:lang w:val="mt-MT" w:eastAsia="ko-KR"/>
        </w:rPr>
        <w:t xml:space="preserve">abel ma tuża </w:t>
      </w:r>
      <w:r w:rsidRPr="007D6C7B">
        <w:rPr>
          <w:bCs/>
          <w:szCs w:val="22"/>
          <w:lang w:val="mt-MT"/>
        </w:rPr>
        <w:t>ABASAGLAR</w:t>
      </w:r>
    </w:p>
    <w:p w14:paraId="4BEEE440" w14:textId="77777777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għandek tuża </w:t>
      </w:r>
      <w:r>
        <w:rPr>
          <w:bCs/>
          <w:szCs w:val="22"/>
        </w:rPr>
        <w:t>ABASAGLAR</w:t>
      </w:r>
    </w:p>
    <w:p w14:paraId="26B75041" w14:textId="77777777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>
        <w:rPr>
          <w:noProof/>
          <w:lang w:val="mt-MT"/>
        </w:rPr>
        <w:t>Effetti sekondarji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possibbli</w:t>
      </w:r>
    </w:p>
    <w:p w14:paraId="618EA1C2" w14:textId="77777777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 w:rsidRPr="00F76101">
        <w:rPr>
          <w:lang w:val="mt-MT" w:eastAsia="ko-KR"/>
        </w:rPr>
        <w:t xml:space="preserve">Kif taħżen </w:t>
      </w:r>
      <w:r>
        <w:rPr>
          <w:bCs/>
          <w:szCs w:val="22"/>
        </w:rPr>
        <w:t>ABASAGLAR</w:t>
      </w:r>
    </w:p>
    <w:p w14:paraId="37E068A4" w14:textId="77777777" w:rsidR="007C29B9" w:rsidRPr="00F76101" w:rsidRDefault="007C29B9" w:rsidP="00E15415">
      <w:pPr>
        <w:numPr>
          <w:ilvl w:val="0"/>
          <w:numId w:val="91"/>
        </w:numPr>
        <w:ind w:right="13" w:hanging="720"/>
        <w:rPr>
          <w:lang w:val="mt-MT" w:eastAsia="ko-KR"/>
        </w:rPr>
      </w:pPr>
      <w:r>
        <w:rPr>
          <w:lang w:val="mt-MT" w:eastAsia="ko-KR"/>
        </w:rPr>
        <w:t>Kontenut tal-pakkett u informazzjoni oħra</w:t>
      </w:r>
    </w:p>
    <w:p w14:paraId="371B3B43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2ABD5175" w14:textId="77777777" w:rsidR="007C29B9" w:rsidRPr="00644F0B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3BEAC05C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1.</w:t>
      </w:r>
      <w:r w:rsidRPr="00A52F77">
        <w:rPr>
          <w:b/>
          <w:noProof/>
          <w:szCs w:val="22"/>
          <w:lang w:val="mt-MT"/>
        </w:rPr>
        <w:tab/>
        <w:t xml:space="preserve">X’inhu </w:t>
      </w:r>
      <w:r w:rsidRPr="007D6C7B">
        <w:rPr>
          <w:b/>
          <w:bCs/>
          <w:szCs w:val="22"/>
          <w:lang w:val="mt-MT"/>
        </w:rPr>
        <w:t xml:space="preserve">ABASAGLAR </w:t>
      </w:r>
      <w:r w:rsidRPr="00A52F77">
        <w:rPr>
          <w:b/>
          <w:noProof/>
          <w:szCs w:val="22"/>
          <w:lang w:val="mt-MT"/>
        </w:rPr>
        <w:t>u gћalxiex jintuża</w:t>
      </w:r>
    </w:p>
    <w:p w14:paraId="37E24E82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7FEA96D5" w14:textId="77777777" w:rsidR="007C29B9" w:rsidRPr="00F76101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>fih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nsulin glargine. </w:t>
      </w:r>
      <w:r>
        <w:rPr>
          <w:lang w:val="mt-MT" w:eastAsia="ko-KR"/>
        </w:rPr>
        <w:t>Dan</w:t>
      </w:r>
      <w:r w:rsidRPr="00F76101">
        <w:rPr>
          <w:lang w:val="mt-MT" w:eastAsia="ko-KR"/>
        </w:rPr>
        <w:t xml:space="preserve"> huwa insulina </w:t>
      </w:r>
      <w:r>
        <w:rPr>
          <w:lang w:val="mt-MT" w:eastAsia="ko-KR"/>
        </w:rPr>
        <w:t>m</w:t>
      </w:r>
      <w:r w:rsidRPr="00F76101">
        <w:rPr>
          <w:lang w:val="mt-MT" w:eastAsia="ko-KR"/>
        </w:rPr>
        <w:t>modifikata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simili ħafna għa</w:t>
      </w:r>
      <w:r>
        <w:rPr>
          <w:lang w:val="mt-MT" w:eastAsia="ko-KR"/>
        </w:rPr>
        <w:t xml:space="preserve">ll-insulina umana. </w:t>
      </w:r>
      <w:r w:rsidRPr="00F76101">
        <w:rPr>
          <w:lang w:val="mt-MT" w:eastAsia="ko-KR"/>
        </w:rPr>
        <w:t xml:space="preserve"> </w:t>
      </w:r>
    </w:p>
    <w:p w14:paraId="65A95FC3" w14:textId="77777777" w:rsidR="007C29B9" w:rsidRDefault="007C29B9" w:rsidP="007C29B9">
      <w:pPr>
        <w:ind w:right="13"/>
        <w:rPr>
          <w:lang w:val="mt-MT" w:eastAsia="ko-KR"/>
        </w:rPr>
      </w:pPr>
    </w:p>
    <w:p w14:paraId="2DCBBBBE" w14:textId="77777777" w:rsidR="007C29B9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 xml:space="preserve">jintuża biex jikkura d-dijabete mellitus </w:t>
      </w:r>
      <w:r w:rsidRPr="00F76101">
        <w:rPr>
          <w:lang w:val="mt-MT" w:eastAsia="ko-KR"/>
        </w:rPr>
        <w:t xml:space="preserve">fl-adulti, </w:t>
      </w:r>
      <w:r>
        <w:rPr>
          <w:lang w:val="mt-MT" w:eastAsia="ko-KR"/>
        </w:rPr>
        <w:t>f</w:t>
      </w:r>
      <w:r w:rsidRPr="00F76101">
        <w:rPr>
          <w:lang w:val="mt-MT" w:eastAsia="ko-KR"/>
        </w:rPr>
        <w:t xml:space="preserve">l-adoloxxenti u </w:t>
      </w:r>
      <w:r>
        <w:rPr>
          <w:lang w:val="mt-MT" w:eastAsia="ko-KR"/>
        </w:rPr>
        <w:t>fi</w:t>
      </w:r>
      <w:r w:rsidRPr="00F76101">
        <w:rPr>
          <w:lang w:val="mt-MT" w:eastAsia="ko-KR"/>
        </w:rPr>
        <w:t xml:space="preserve">t-tfal </w:t>
      </w:r>
      <w:r>
        <w:rPr>
          <w:lang w:val="mt-MT" w:eastAsia="ko-KR"/>
        </w:rPr>
        <w:t>minn sentejn ’il fuq.</w:t>
      </w:r>
      <w:r w:rsidRPr="00F76101">
        <w:rPr>
          <w:lang w:val="mt-MT" w:eastAsia="ko-KR"/>
        </w:rPr>
        <w:t xml:space="preserve"> </w:t>
      </w:r>
    </w:p>
    <w:p w14:paraId="7BEE442F" w14:textId="77777777" w:rsidR="007C29B9" w:rsidRDefault="007C29B9" w:rsidP="007C29B9">
      <w:pPr>
        <w:ind w:right="13"/>
        <w:rPr>
          <w:lang w:val="mt-MT" w:eastAsia="ko-KR"/>
        </w:rPr>
      </w:pPr>
    </w:p>
    <w:p w14:paraId="7EBAA8F2" w14:textId="77777777" w:rsidR="007C29B9" w:rsidRPr="00F76101" w:rsidRDefault="007C29B9" w:rsidP="007C29B9">
      <w:pPr>
        <w:ind w:right="13"/>
        <w:rPr>
          <w:lang w:val="mt-MT" w:eastAsia="ko-KR"/>
        </w:rPr>
      </w:pPr>
      <w:r>
        <w:rPr>
          <w:iCs/>
          <w:lang w:val="mt-MT" w:eastAsia="ko-KR"/>
        </w:rPr>
        <w:t>Id-dijabete</w:t>
      </w:r>
      <w:r w:rsidRPr="00BE04B2">
        <w:rPr>
          <w:iCs/>
          <w:lang w:val="mt-MT" w:eastAsia="ko-KR"/>
        </w:rPr>
        <w:t xml:space="preserve"> mellitus</w:t>
      </w:r>
      <w:r w:rsidRPr="00F76101">
        <w:rPr>
          <w:lang w:val="mt-MT" w:eastAsia="ko-KR"/>
        </w:rPr>
        <w:t xml:space="preserve"> hija marda fejn ġismek ma jipproduċix ammont biżżejjed ta’ insulina biex tikkontrolla l-livell taz-zokkor fid-demm.</w:t>
      </w:r>
      <w:r w:rsidRPr="00BE04B2">
        <w:rPr>
          <w:lang w:val="mt-MT" w:eastAsia="ko-KR"/>
        </w:rPr>
        <w:t xml:space="preserve"> </w:t>
      </w:r>
      <w:r w:rsidRPr="00F76101">
        <w:rPr>
          <w:lang w:val="mt-MT" w:eastAsia="ko-KR"/>
        </w:rPr>
        <w:t>Insulin glargine għandu effett fit-tu</w:t>
      </w:r>
      <w:r>
        <w:rPr>
          <w:lang w:val="mt-MT" w:eastAsia="ko-KR"/>
        </w:rPr>
        <w:t xml:space="preserve">l u </w:t>
      </w:r>
      <w:r w:rsidRPr="00F76101">
        <w:rPr>
          <w:lang w:val="mt-MT" w:eastAsia="ko-KR"/>
        </w:rPr>
        <w:t>kostanti li jbaxxi l-livell taz-zokkor fid-demm.</w:t>
      </w:r>
    </w:p>
    <w:p w14:paraId="59F03F14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70B0C325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483B5D53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2.</w:t>
      </w:r>
      <w:r w:rsidRPr="00A52F77">
        <w:rPr>
          <w:b/>
          <w:noProof/>
          <w:szCs w:val="22"/>
          <w:lang w:val="mt-MT"/>
        </w:rPr>
        <w:tab/>
        <w:t xml:space="preserve">X'għandek tkun taf qabel ma tuża </w:t>
      </w:r>
      <w:r w:rsidRPr="007D6C7B">
        <w:rPr>
          <w:b/>
          <w:bCs/>
          <w:szCs w:val="22"/>
          <w:lang w:val="mt-MT"/>
        </w:rPr>
        <w:t>ABASAGLAR</w:t>
      </w:r>
    </w:p>
    <w:p w14:paraId="28780ECC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20DC7331" w14:textId="77777777" w:rsidR="007C29B9" w:rsidRPr="00F76101" w:rsidRDefault="007C29B9" w:rsidP="007C29B9">
      <w:pPr>
        <w:ind w:right="13"/>
        <w:rPr>
          <w:b/>
          <w:lang w:val="mt-MT" w:eastAsia="ko-KR"/>
        </w:rPr>
      </w:pPr>
      <w:r w:rsidRPr="00F76101">
        <w:rPr>
          <w:b/>
          <w:lang w:val="mt-MT" w:eastAsia="ko-KR"/>
        </w:rPr>
        <w:t xml:space="preserve">Tużax </w:t>
      </w:r>
      <w:r w:rsidRPr="007D6C7B">
        <w:rPr>
          <w:b/>
          <w:bCs/>
          <w:szCs w:val="22"/>
          <w:lang w:val="mt-MT"/>
        </w:rPr>
        <w:t>ABASAGLAR</w:t>
      </w:r>
    </w:p>
    <w:p w14:paraId="46047F35" w14:textId="77777777" w:rsidR="007C29B9" w:rsidRPr="00A57567" w:rsidRDefault="007C29B9" w:rsidP="007C29B9">
      <w:pPr>
        <w:tabs>
          <w:tab w:val="clear" w:pos="567"/>
        </w:tabs>
        <w:suppressAutoHyphens w:val="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</w:t>
      </w:r>
      <w:r w:rsidRPr="00A57567">
        <w:rPr>
          <w:noProof/>
          <w:szCs w:val="22"/>
          <w:lang w:val="mt-MT"/>
        </w:rPr>
        <w:t>ekk inti allerġiku għal</w:t>
      </w:r>
      <w:r>
        <w:rPr>
          <w:noProof/>
          <w:szCs w:val="22"/>
          <w:lang w:val="mt-MT"/>
        </w:rPr>
        <w:t xml:space="preserve"> insulin glargine</w:t>
      </w:r>
      <w:r w:rsidRPr="00A57567">
        <w:rPr>
          <w:noProof/>
          <w:szCs w:val="22"/>
          <w:lang w:val="mt-MT"/>
        </w:rPr>
        <w:t xml:space="preserve"> jew għal xi sustanza oħra ta’ din il-mediċina (elenkati fis-sezzjoni 6).</w:t>
      </w:r>
    </w:p>
    <w:p w14:paraId="3590E567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12BD6F65" w14:textId="77777777" w:rsidR="007C29B9" w:rsidRPr="00F76101" w:rsidRDefault="007C29B9" w:rsidP="007C29B9">
      <w:pPr>
        <w:ind w:right="13"/>
        <w:rPr>
          <w:b/>
          <w:lang w:val="mt-MT" w:eastAsia="ko-KR"/>
        </w:rPr>
      </w:pPr>
      <w:r>
        <w:rPr>
          <w:b/>
          <w:lang w:val="mt-MT" w:eastAsia="ko-KR"/>
        </w:rPr>
        <w:t>Twissijiet u prekawzjonijiet</w:t>
      </w:r>
    </w:p>
    <w:p w14:paraId="7B384A8B" w14:textId="77777777" w:rsidR="007C29B9" w:rsidRPr="007D6C7B" w:rsidRDefault="007C29B9" w:rsidP="007C29B9">
      <w:pPr>
        <w:ind w:right="13"/>
        <w:rPr>
          <w:b/>
          <w:lang w:val="mt-MT" w:eastAsia="ko-KR"/>
        </w:rPr>
      </w:pPr>
      <w:r w:rsidRPr="00A57567">
        <w:rPr>
          <w:noProof/>
          <w:szCs w:val="22"/>
          <w:lang w:val="mt-MT"/>
        </w:rPr>
        <w:t>Kellem lit-tabib</w:t>
      </w:r>
      <w:r>
        <w:rPr>
          <w:noProof/>
          <w:szCs w:val="22"/>
          <w:lang w:val="mt-MT"/>
        </w:rPr>
        <w:t>, lill</w:t>
      </w:r>
      <w:r w:rsidRPr="00A57567">
        <w:rPr>
          <w:noProof/>
          <w:szCs w:val="22"/>
          <w:lang w:val="mt-MT"/>
        </w:rPr>
        <w:t>-ispiżjar</w:t>
      </w:r>
      <w:r>
        <w:rPr>
          <w:noProof/>
          <w:szCs w:val="22"/>
          <w:lang w:val="mt-MT"/>
        </w:rPr>
        <w:t xml:space="preserve"> </w:t>
      </w:r>
      <w:r w:rsidRPr="00A57567">
        <w:rPr>
          <w:noProof/>
          <w:szCs w:val="22"/>
          <w:lang w:val="mt-MT"/>
        </w:rPr>
        <w:t xml:space="preserve">jew </w:t>
      </w:r>
      <w:r>
        <w:rPr>
          <w:noProof/>
          <w:szCs w:val="22"/>
          <w:lang w:val="mt-MT"/>
        </w:rPr>
        <w:t>lil</w:t>
      </w:r>
      <w:r w:rsidRPr="00A57567">
        <w:rPr>
          <w:noProof/>
          <w:szCs w:val="22"/>
          <w:lang w:val="mt-MT"/>
        </w:rPr>
        <w:t>l-infermier tiegħek qabel tuża</w:t>
      </w:r>
      <w:r w:rsidRPr="007D6C7B">
        <w:rPr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ABASAGLAR.</w:t>
      </w:r>
    </w:p>
    <w:p w14:paraId="700BF974" w14:textId="77777777" w:rsidR="00C53EFC" w:rsidRDefault="00C53EFC" w:rsidP="007C29B9">
      <w:pPr>
        <w:ind w:right="13"/>
        <w:rPr>
          <w:lang w:val="mt-MT" w:eastAsia="ko-KR"/>
        </w:rPr>
      </w:pPr>
    </w:p>
    <w:p w14:paraId="3990C17D" w14:textId="1060E3B3" w:rsidR="007C29B9" w:rsidRDefault="007C29B9" w:rsidP="007C29B9">
      <w:pPr>
        <w:ind w:right="13"/>
        <w:rPr>
          <w:lang w:val="mt-MT" w:eastAsia="ko-KR"/>
        </w:rPr>
      </w:pPr>
      <w:r w:rsidRPr="007E251D">
        <w:rPr>
          <w:lang w:val="mt-MT" w:eastAsia="ko-KR"/>
        </w:rPr>
        <w:t>Segwi</w:t>
      </w:r>
      <w:r w:rsidRPr="006405D1">
        <w:rPr>
          <w:szCs w:val="22"/>
          <w:lang w:val="mt-MT" w:eastAsia="ko-KR"/>
        </w:rPr>
        <w:t xml:space="preserve"> </w:t>
      </w:r>
      <w:r>
        <w:rPr>
          <w:szCs w:val="22"/>
          <w:lang w:val="mt-MT" w:eastAsia="ko-KR"/>
        </w:rPr>
        <w:t>sew</w:t>
      </w:r>
      <w:r w:rsidRPr="00F76101">
        <w:rPr>
          <w:lang w:val="mt-MT" w:eastAsia="ko-KR"/>
        </w:rPr>
        <w:t xml:space="preserve"> l-istruzzjonijiet għa</w:t>
      </w:r>
      <w:r>
        <w:rPr>
          <w:lang w:val="mt-MT" w:eastAsia="ko-KR"/>
        </w:rPr>
        <w:t>ll-pożoloġija</w:t>
      </w:r>
      <w:r w:rsidRPr="00F76101">
        <w:rPr>
          <w:lang w:val="mt-MT" w:eastAsia="ko-KR"/>
        </w:rPr>
        <w:t>, monitoraġġ (testijiet tad-demm u l-</w:t>
      </w:r>
      <w:r>
        <w:rPr>
          <w:lang w:val="mt-MT" w:eastAsia="ko-KR"/>
        </w:rPr>
        <w:t>aw</w:t>
      </w:r>
      <w:r w:rsidRPr="00F76101">
        <w:rPr>
          <w:lang w:val="mt-MT" w:eastAsia="ko-KR"/>
        </w:rPr>
        <w:t>rina), dieta u attività fiżika (xogħol u eżerċizzju</w:t>
      </w:r>
      <w:r w:rsidRPr="002E39F8">
        <w:rPr>
          <w:lang w:val="mt-MT" w:eastAsia="ko-KR"/>
        </w:rPr>
        <w:t xml:space="preserve"> </w:t>
      </w:r>
      <w:r w:rsidRPr="00F76101">
        <w:rPr>
          <w:lang w:val="mt-MT" w:eastAsia="ko-KR"/>
        </w:rPr>
        <w:t>fiżiku) kif diskuss mat-tabib tiegħek.</w:t>
      </w:r>
    </w:p>
    <w:p w14:paraId="015BB028" w14:textId="77777777" w:rsidR="007C29B9" w:rsidRDefault="007C29B9" w:rsidP="007C29B9">
      <w:pPr>
        <w:ind w:right="13"/>
        <w:rPr>
          <w:lang w:val="mt-MT" w:eastAsia="ko-KR"/>
        </w:rPr>
      </w:pPr>
    </w:p>
    <w:p w14:paraId="3581968B" w14:textId="77777777" w:rsidR="007C29B9" w:rsidRPr="00F76101" w:rsidRDefault="007C29B9" w:rsidP="007C29B9">
      <w:pPr>
        <w:ind w:right="13"/>
        <w:rPr>
          <w:lang w:val="mt-MT" w:eastAsia="ko-KR"/>
        </w:rPr>
      </w:pPr>
      <w:r>
        <w:rPr>
          <w:lang w:val="mt-MT" w:eastAsia="ko-KR"/>
        </w:rPr>
        <w:t>Jekk iz-zokkor fid-demm tiegħek huwa baxx wisq (ipogliċemija), segwi l-gwida għall-ipogliċemija (ara l-kaxxa fl-aħħar ta’ dan il-fuljett).</w:t>
      </w:r>
    </w:p>
    <w:p w14:paraId="47792C30" w14:textId="1C8CB122" w:rsidR="007C29B9" w:rsidRDefault="007C29B9" w:rsidP="007C29B9">
      <w:pPr>
        <w:ind w:right="13"/>
        <w:rPr>
          <w:lang w:val="mt-MT" w:eastAsia="ko-KR"/>
        </w:rPr>
      </w:pPr>
    </w:p>
    <w:p w14:paraId="17EB4CC4" w14:textId="5EFFC32C" w:rsidR="007320A7" w:rsidRPr="004F2A88" w:rsidRDefault="007320A7" w:rsidP="007320A7">
      <w:pPr>
        <w:keepNext/>
        <w:ind w:right="13"/>
        <w:rPr>
          <w:i/>
          <w:iCs/>
          <w:lang w:val="mt-MT" w:eastAsia="ko-KR"/>
        </w:rPr>
      </w:pPr>
      <w:r w:rsidRPr="004F2A88">
        <w:rPr>
          <w:i/>
          <w:iCs/>
          <w:lang w:val="mt-MT" w:eastAsia="ko-KR"/>
        </w:rPr>
        <w:lastRenderedPageBreak/>
        <w:t>Bidliet fil-ġilda fis-sit tal-injezzjoni</w:t>
      </w:r>
    </w:p>
    <w:p w14:paraId="38ECAE01" w14:textId="77777777" w:rsidR="007320A7" w:rsidRDefault="007320A7" w:rsidP="007320A7">
      <w:pPr>
        <w:keepNext/>
        <w:ind w:right="13"/>
        <w:rPr>
          <w:lang w:val="mt-MT" w:eastAsia="ko-KR"/>
        </w:rPr>
      </w:pPr>
      <w:r w:rsidRPr="002F0A43">
        <w:rPr>
          <w:lang w:val="mt-MT" w:eastAsia="ko-KR"/>
        </w:rPr>
        <w:t xml:space="preserve">Is-sit tal-injezzjoni għandu jinbidel kull darba biex jiġu evitati bidliet fil-ġilda bħal boċċi taħt il-ġilda. L-insulina tista’ ma taħdimx tajjeb ħafna jekk tinjetta f’żona bil-boċċi (ara Kif għandek tuża </w:t>
      </w:r>
      <w:r>
        <w:rPr>
          <w:lang w:val="mt-MT" w:eastAsia="ko-KR"/>
        </w:rPr>
        <w:t>ABASAGLAR</w:t>
      </w:r>
      <w:r w:rsidRPr="002F0A43">
        <w:rPr>
          <w:lang w:val="mt-MT" w:eastAsia="ko-KR"/>
        </w:rPr>
        <w:t>). Ikkuntattja lit-tabib tiegħek jekk bħalissa qed tinjetta f’żona bil-boċċi qabel ma tibda tinjetta f’parti differenti. It-tabib tiegħek jista’ jgħidlek biex tiċċekkja aktar mill-qrib iz-zokkor fid-demm tiegħek, u biex taġġusta d-doża tal-insulina jew tal-medikazzjonijiet antidijabetiċi l-oħra tiegħek.</w:t>
      </w:r>
    </w:p>
    <w:p w14:paraId="5C7430CE" w14:textId="77777777" w:rsidR="009A7469" w:rsidRPr="00F76101" w:rsidRDefault="009A7469" w:rsidP="007C29B9">
      <w:pPr>
        <w:ind w:right="13"/>
        <w:rPr>
          <w:lang w:val="mt-MT" w:eastAsia="ko-KR"/>
        </w:rPr>
      </w:pPr>
    </w:p>
    <w:p w14:paraId="0EA0FCA4" w14:textId="77777777" w:rsidR="007C29B9" w:rsidRPr="00D2095C" w:rsidRDefault="007C29B9" w:rsidP="007C29B9">
      <w:pPr>
        <w:keepNext/>
        <w:ind w:right="13"/>
        <w:rPr>
          <w:i/>
          <w:iCs/>
          <w:lang w:val="mt-MT" w:eastAsia="ko-KR"/>
        </w:rPr>
      </w:pPr>
      <w:r>
        <w:rPr>
          <w:i/>
          <w:iCs/>
          <w:lang w:val="mt-MT" w:eastAsia="ko-KR"/>
        </w:rPr>
        <w:t>Ivvjaġġar</w:t>
      </w:r>
    </w:p>
    <w:p w14:paraId="5108D2D4" w14:textId="77777777" w:rsidR="007C29B9" w:rsidRPr="00F76101" w:rsidRDefault="007C29B9" w:rsidP="007C29B9">
      <w:pPr>
        <w:keepNext/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Qabel tivvjaġġa kellem lit-tabib tiegħek. Għandu mnejn ikollok </w:t>
      </w:r>
      <w:r>
        <w:rPr>
          <w:lang w:val="mt-MT" w:eastAsia="ko-KR"/>
        </w:rPr>
        <w:t xml:space="preserve">bżonn </w:t>
      </w:r>
      <w:r w:rsidRPr="00F76101">
        <w:rPr>
          <w:lang w:val="mt-MT" w:eastAsia="ko-KR"/>
        </w:rPr>
        <w:t xml:space="preserve">tiddiskuti </w:t>
      </w:r>
      <w:r>
        <w:rPr>
          <w:lang w:val="mt-MT" w:eastAsia="ko-KR"/>
        </w:rPr>
        <w:t>dwar:</w:t>
      </w:r>
    </w:p>
    <w:p w14:paraId="5A8CF225" w14:textId="77777777" w:rsidR="007C29B9" w:rsidRPr="00F76101" w:rsidRDefault="007C29B9" w:rsidP="007C29B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id-disponibbiltà tal-insulina tiegħek fil-pajjiż li qiegħed iżżur,</w:t>
      </w:r>
    </w:p>
    <w:p w14:paraId="6C325B31" w14:textId="77777777" w:rsidR="007C29B9" w:rsidRPr="00F76101" w:rsidRDefault="007C29B9" w:rsidP="007C29B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il-forniment tal-insulina eċċ</w:t>
      </w:r>
      <w:r>
        <w:rPr>
          <w:lang w:val="mt-MT" w:eastAsia="ko-KR"/>
        </w:rPr>
        <w:t>.</w:t>
      </w:r>
    </w:p>
    <w:p w14:paraId="62E15A43" w14:textId="77777777" w:rsidR="007C29B9" w:rsidRPr="00F76101" w:rsidRDefault="007C29B9" w:rsidP="007C29B9">
      <w:pPr>
        <w:keepNext/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il-ħażna korretta tal-insulina tiegħek waqt l-ivvjaġġar,</w:t>
      </w:r>
    </w:p>
    <w:p w14:paraId="7A50B918" w14:textId="77777777" w:rsidR="007C29B9" w:rsidRPr="00F76101" w:rsidRDefault="007C29B9" w:rsidP="007C29B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il-ħin tal-ikel u t-teħid tal-insulina waqt l-ivvjaġġar</w:t>
      </w:r>
      <w:r w:rsidRPr="007D6C7B">
        <w:rPr>
          <w:lang w:val="mt-MT" w:eastAsia="ko-KR"/>
        </w:rPr>
        <w:t>,</w:t>
      </w:r>
    </w:p>
    <w:p w14:paraId="05D9B81F" w14:textId="77777777" w:rsidR="007C29B9" w:rsidRPr="00F76101" w:rsidRDefault="007C29B9" w:rsidP="007C29B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l-effetti possibbli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 xml:space="preserve">tibdil </w:t>
      </w:r>
      <w:r>
        <w:rPr>
          <w:lang w:val="mt-MT" w:eastAsia="ko-KR"/>
        </w:rPr>
        <w:t xml:space="preserve">ta’ </w:t>
      </w:r>
      <w:r w:rsidRPr="00F76101">
        <w:rPr>
          <w:lang w:val="mt-MT" w:eastAsia="ko-KR"/>
        </w:rPr>
        <w:t>żon</w:t>
      </w:r>
      <w:r>
        <w:rPr>
          <w:lang w:val="mt-MT" w:eastAsia="ko-KR"/>
        </w:rPr>
        <w:t>i</w:t>
      </w:r>
      <w:r w:rsidRPr="00F76101">
        <w:rPr>
          <w:lang w:val="mt-MT" w:eastAsia="ko-KR"/>
        </w:rPr>
        <w:t xml:space="preserve"> ta’ ħin differenti,</w:t>
      </w:r>
    </w:p>
    <w:p w14:paraId="0C792E0B" w14:textId="77777777" w:rsidR="007C29B9" w:rsidRPr="00F76101" w:rsidRDefault="007C29B9" w:rsidP="007C29B9">
      <w:pPr>
        <w:numPr>
          <w:ilvl w:val="0"/>
          <w:numId w:val="4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il-possibbiltà ta’ riskji ġodda għal saħħtek fil-pajjiż li </w:t>
      </w:r>
      <w:r>
        <w:rPr>
          <w:lang w:val="mt-MT" w:eastAsia="ko-KR"/>
        </w:rPr>
        <w:t xml:space="preserve">ser </w:t>
      </w:r>
      <w:r w:rsidRPr="00F76101">
        <w:rPr>
          <w:lang w:val="mt-MT" w:eastAsia="ko-KR"/>
        </w:rPr>
        <w:t>iżżur</w:t>
      </w:r>
      <w:r>
        <w:rPr>
          <w:lang w:val="mt-MT" w:eastAsia="ko-KR"/>
        </w:rPr>
        <w:t>,</w:t>
      </w:r>
    </w:p>
    <w:p w14:paraId="1FE818FD" w14:textId="77777777" w:rsidR="007C29B9" w:rsidRPr="007E251D" w:rsidRDefault="007C29B9" w:rsidP="007C29B9">
      <w:pPr>
        <w:numPr>
          <w:ilvl w:val="0"/>
          <w:numId w:val="4"/>
        </w:numPr>
        <w:tabs>
          <w:tab w:val="left" w:pos="567"/>
        </w:tabs>
        <w:rPr>
          <w:noProof/>
          <w:lang w:val="mt-MT"/>
        </w:rPr>
      </w:pPr>
      <w:r w:rsidRPr="007E251D">
        <w:rPr>
          <w:noProof/>
          <w:lang w:val="mt-MT"/>
        </w:rPr>
        <w:t xml:space="preserve">x’għandek tagħmel f’sitwazzjonijiet ta’ emerġenza meta </w:t>
      </w:r>
      <w:r>
        <w:rPr>
          <w:noProof/>
          <w:lang w:val="mt-MT"/>
        </w:rPr>
        <w:t xml:space="preserve">tħossok ma tiflaħx </w:t>
      </w:r>
      <w:r w:rsidRPr="007E251D">
        <w:rPr>
          <w:noProof/>
          <w:lang w:val="mt-MT"/>
        </w:rPr>
        <w:t>jew timrad.</w:t>
      </w:r>
    </w:p>
    <w:p w14:paraId="26137635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53AA8FFE" w14:textId="77777777" w:rsidR="007C29B9" w:rsidRPr="00F46517" w:rsidRDefault="007C29B9" w:rsidP="007C29B9">
      <w:pPr>
        <w:rPr>
          <w:i/>
          <w:iCs/>
          <w:noProof/>
          <w:szCs w:val="22"/>
          <w:lang w:val="mt-MT"/>
        </w:rPr>
      </w:pPr>
      <w:r w:rsidRPr="00F46517">
        <w:rPr>
          <w:i/>
          <w:iCs/>
          <w:noProof/>
          <w:szCs w:val="22"/>
          <w:lang w:val="mt-MT"/>
        </w:rPr>
        <w:t xml:space="preserve">Mard u </w:t>
      </w:r>
      <w:r>
        <w:rPr>
          <w:i/>
          <w:iCs/>
          <w:noProof/>
          <w:szCs w:val="22"/>
          <w:lang w:val="mt-MT"/>
        </w:rPr>
        <w:t>korrimenti</w:t>
      </w:r>
    </w:p>
    <w:p w14:paraId="5162DAB7" w14:textId="77777777" w:rsidR="007C29B9" w:rsidRDefault="007C29B9" w:rsidP="007C29B9">
      <w:pPr>
        <w:tabs>
          <w:tab w:val="clear" w:pos="567"/>
          <w:tab w:val="left" w:pos="550"/>
        </w:tabs>
        <w:rPr>
          <w:noProof/>
          <w:szCs w:val="22"/>
          <w:lang w:val="mt-MT"/>
        </w:rPr>
      </w:pPr>
      <w:r w:rsidRPr="004469CA">
        <w:rPr>
          <w:noProof/>
          <w:szCs w:val="22"/>
          <w:lang w:val="mt-MT"/>
        </w:rPr>
        <w:t xml:space="preserve">F’dawn is-sitwazzjonijiet li ġejjin, </w:t>
      </w:r>
      <w:r>
        <w:rPr>
          <w:noProof/>
          <w:szCs w:val="22"/>
          <w:lang w:val="mt-MT"/>
        </w:rPr>
        <w:t>l-immaniġġar tad-dijabete tiegħek, jista’ jkollha bżonn ta’ ħafna attenzjoni (per eżempju aġġustament fid-doża tal-insulina, testijiet tad-demm u tal-awrina):</w:t>
      </w:r>
    </w:p>
    <w:p w14:paraId="586D7758" w14:textId="77777777" w:rsidR="007C29B9" w:rsidRPr="007D6C7B" w:rsidRDefault="007C29B9" w:rsidP="007C29B9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- </w:t>
      </w:r>
      <w:r>
        <w:rPr>
          <w:noProof/>
          <w:szCs w:val="22"/>
          <w:lang w:val="mt-MT"/>
        </w:rPr>
        <w:tab/>
        <w:t xml:space="preserve">Jekk ma tiflaħx jew korrejt serjament f’dan il-każ </w:t>
      </w:r>
      <w:r w:rsidRPr="007E251D">
        <w:rPr>
          <w:noProof/>
          <w:szCs w:val="22"/>
          <w:lang w:val="mt-MT"/>
        </w:rPr>
        <w:t>il-livell taz-z</w:t>
      </w:r>
      <w:r>
        <w:rPr>
          <w:noProof/>
          <w:szCs w:val="22"/>
          <w:lang w:val="mt-MT"/>
        </w:rPr>
        <w:t>okkor fid-demm tiegħek jista’ jogħla (ipergliċemija)</w:t>
      </w:r>
      <w:r w:rsidRPr="007D6C7B">
        <w:rPr>
          <w:noProof/>
          <w:szCs w:val="22"/>
          <w:lang w:val="mt-MT"/>
        </w:rPr>
        <w:t>.</w:t>
      </w:r>
    </w:p>
    <w:p w14:paraId="7A885524" w14:textId="77777777" w:rsidR="007C29B9" w:rsidRPr="004469CA" w:rsidRDefault="007C29B9" w:rsidP="007C29B9">
      <w:pPr>
        <w:tabs>
          <w:tab w:val="clear" w:pos="567"/>
          <w:tab w:val="left" w:pos="550"/>
        </w:tabs>
        <w:ind w:left="550" w:hanging="55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 xml:space="preserve">Jekk m’intix qed tiekol biżżejjed </w:t>
      </w:r>
      <w:r w:rsidRPr="007E251D">
        <w:rPr>
          <w:noProof/>
          <w:szCs w:val="22"/>
          <w:lang w:val="mt-MT"/>
        </w:rPr>
        <w:t>il-livell</w:t>
      </w:r>
      <w:r>
        <w:rPr>
          <w:noProof/>
          <w:szCs w:val="22"/>
          <w:lang w:val="mt-MT"/>
        </w:rPr>
        <w:t xml:space="preserve"> taz-zokkor fid-demm tiegħek jista’ jinżel iżżejjed (ipogliċemija).</w:t>
      </w:r>
    </w:p>
    <w:p w14:paraId="5B372EAD" w14:textId="77777777" w:rsidR="007C29B9" w:rsidRPr="002E6BC6" w:rsidRDefault="007C29B9" w:rsidP="007C29B9">
      <w:pPr>
        <w:rPr>
          <w:b/>
          <w:noProof/>
          <w:szCs w:val="22"/>
          <w:lang w:val="mt-MT"/>
        </w:rPr>
      </w:pPr>
      <w:r w:rsidRPr="002E6BC6">
        <w:rPr>
          <w:noProof/>
          <w:szCs w:val="22"/>
          <w:lang w:val="mt-MT"/>
        </w:rPr>
        <w:t xml:space="preserve">Fil-parti l-kbira tal-każijiet </w:t>
      </w:r>
      <w:r>
        <w:rPr>
          <w:noProof/>
          <w:szCs w:val="22"/>
          <w:lang w:val="mt-MT"/>
        </w:rPr>
        <w:t>i</w:t>
      </w:r>
      <w:r w:rsidRPr="002E6BC6">
        <w:rPr>
          <w:noProof/>
          <w:szCs w:val="22"/>
          <w:lang w:val="mt-MT"/>
        </w:rPr>
        <w:t>kollok bżonn tabib.</w:t>
      </w:r>
      <w:r>
        <w:rPr>
          <w:noProof/>
          <w:szCs w:val="22"/>
          <w:lang w:val="mt-MT"/>
        </w:rPr>
        <w:t xml:space="preserve"> </w:t>
      </w:r>
      <w:r w:rsidRPr="002E6BC6">
        <w:rPr>
          <w:b/>
          <w:noProof/>
          <w:szCs w:val="22"/>
          <w:lang w:val="mt-MT"/>
        </w:rPr>
        <w:t>Kun ċert li tkellem tabib kmieni.</w:t>
      </w:r>
    </w:p>
    <w:p w14:paraId="6F069290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6A3197D8" w14:textId="77777777" w:rsidR="007C29B9" w:rsidRPr="002E6BC6" w:rsidRDefault="007C29B9" w:rsidP="007C29B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Jekk għandek id-dijabete tat-tip 1 (dijabete mellitus dipendenti fuq l-insulina), twaqqafx l-insulina tiegħek u kompli ħu biżżejjed karboidrati. Dejjem għid lin-nies li qegħdin jieħdu ħsiebek jew li qegħdin jikkurawk li għandek bżonn l-insulina.</w:t>
      </w:r>
    </w:p>
    <w:p w14:paraId="0B9B2B4A" w14:textId="77777777" w:rsidR="007C29B9" w:rsidRDefault="007C29B9" w:rsidP="007C29B9">
      <w:pPr>
        <w:rPr>
          <w:noProof/>
          <w:lang w:val="mt-MT"/>
        </w:rPr>
      </w:pPr>
    </w:p>
    <w:p w14:paraId="5AD865FC" w14:textId="77777777" w:rsidR="007C29B9" w:rsidRDefault="007C29B9" w:rsidP="007C29B9">
      <w:pPr>
        <w:rPr>
          <w:noProof/>
          <w:snapToGrid w:val="0"/>
          <w:szCs w:val="22"/>
          <w:u w:val="single"/>
          <w:lang w:val="mt-MT"/>
        </w:rPr>
      </w:pPr>
      <w:r>
        <w:rPr>
          <w:noProof/>
          <w:lang w:val="mt-MT"/>
        </w:rPr>
        <w:t>It-trattament bl-insulina jista’ jkun il-kawża li l-ġisem jipproduċi antikorpi għall-insulina (sustanzi li jaħdmu kontra l-insulina). Madankollu, huwa rari ħafna li minħabba f’hekk ikollok tbiddel id-doża tiegħek tal-insulina.</w:t>
      </w:r>
    </w:p>
    <w:p w14:paraId="3ACD65EA" w14:textId="77777777" w:rsidR="007C29B9" w:rsidRDefault="007C29B9" w:rsidP="007C29B9">
      <w:pPr>
        <w:tabs>
          <w:tab w:val="left" w:pos="0"/>
        </w:tabs>
        <w:rPr>
          <w:noProof/>
          <w:szCs w:val="22"/>
          <w:lang w:val="mt-MT"/>
        </w:rPr>
      </w:pPr>
    </w:p>
    <w:p w14:paraId="74CB9507" w14:textId="77777777" w:rsidR="007C29B9" w:rsidRDefault="007C29B9" w:rsidP="007C29B9">
      <w:pPr>
        <w:tabs>
          <w:tab w:val="left" w:pos="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Xi pazjenti, li ilhom għal tul ta’ żmien ibatu mid-dijabete mellitus tat-tip 2 u mill-mard tal-qalb jew kellhom xi attakk preċedenti ta’ puplesija u li ġew ikkurati bi pioglitazone u l-insulina, kellhom l-iżvilupp ta’ insuffiċjenza tal-qalb. Għarraf lit-tabib tiegħek mill-aktar fis possibbli jekk tinduna b’xi sinjali ta’ insuffiċjenza tal-qalb bħal qtugħ ta’ nifs mhux tas-soltu jew żieda malajr fil-piż jew xi nefħa lokalizzata (edima). </w:t>
      </w:r>
    </w:p>
    <w:p w14:paraId="41211146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2CA07B47" w14:textId="77777777" w:rsidR="007C29B9" w:rsidRPr="005310A6" w:rsidRDefault="007C29B9" w:rsidP="007C29B9">
      <w:pPr>
        <w:rPr>
          <w:bCs/>
          <w:i/>
          <w:iCs/>
          <w:noProof/>
          <w:szCs w:val="22"/>
          <w:lang w:val="mt-MT"/>
        </w:rPr>
      </w:pPr>
      <w:r w:rsidRPr="005310A6">
        <w:rPr>
          <w:bCs/>
          <w:i/>
          <w:iCs/>
          <w:noProof/>
          <w:szCs w:val="22"/>
          <w:lang w:val="mt-MT"/>
        </w:rPr>
        <w:t xml:space="preserve">Taħwid bejn insulini </w:t>
      </w:r>
    </w:p>
    <w:p w14:paraId="23A62C42" w14:textId="081587E4" w:rsidR="007C29B9" w:rsidRPr="005310A6" w:rsidRDefault="007C29B9" w:rsidP="007C29B9">
      <w:pPr>
        <w:rPr>
          <w:bCs/>
          <w:noProof/>
          <w:szCs w:val="22"/>
          <w:lang w:val="mt-MT"/>
        </w:rPr>
      </w:pPr>
      <w:r w:rsidRPr="005310A6">
        <w:rPr>
          <w:bCs/>
          <w:noProof/>
          <w:szCs w:val="22"/>
          <w:lang w:val="mt-MT"/>
        </w:rPr>
        <w:t xml:space="preserve">Għandek dejjem tiċċekkja </w:t>
      </w:r>
      <w:r w:rsidR="006A136E">
        <w:rPr>
          <w:bCs/>
          <w:noProof/>
          <w:szCs w:val="22"/>
          <w:lang w:val="mt-MT"/>
        </w:rPr>
        <w:t xml:space="preserve">l-pakkett u </w:t>
      </w:r>
      <w:r w:rsidRPr="005310A6">
        <w:rPr>
          <w:bCs/>
          <w:noProof/>
          <w:szCs w:val="22"/>
          <w:lang w:val="mt-MT"/>
        </w:rPr>
        <w:t>t-tikketta tal-insulina qabel kull injezzjoni sabiex tevita taħwid bejn ABASAGLAR u insulini oħra</w:t>
      </w:r>
    </w:p>
    <w:p w14:paraId="38FCB52C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38E1D739" w14:textId="77777777" w:rsidR="00C53EFC" w:rsidRPr="00E15415" w:rsidRDefault="00C53EFC" w:rsidP="00C53EFC">
      <w:pPr>
        <w:rPr>
          <w:i/>
          <w:iCs/>
          <w:lang w:val="mt-MT" w:eastAsia="ko-KR"/>
        </w:rPr>
      </w:pPr>
      <w:r w:rsidRPr="00E15415">
        <w:rPr>
          <w:i/>
          <w:iCs/>
          <w:lang w:val="mt-MT" w:eastAsia="ko-KR"/>
        </w:rPr>
        <w:t>Tempo Pen</w:t>
      </w:r>
    </w:p>
    <w:p w14:paraId="43AB89AF" w14:textId="02EC184F" w:rsidR="00E409F7" w:rsidRDefault="00E409F7" w:rsidP="00E409F7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It-Tempo Pen fiha kalamita. Jekk għandek ippjantat apparat mediku, bħal pacemaker tal-qalb, din tista’ ma taħdimx sew jekk it-Tempo Pen tinżamm viċin wisq. Il-kamp manjetiku jestendi għal madwar 1.5 cm.</w:t>
      </w:r>
    </w:p>
    <w:p w14:paraId="0B0FB81D" w14:textId="26CDCB01" w:rsidR="007C29B9" w:rsidRDefault="007C29B9" w:rsidP="00E409F7">
      <w:pPr>
        <w:rPr>
          <w:b/>
          <w:noProof/>
          <w:szCs w:val="22"/>
          <w:lang w:val="mt-MT"/>
        </w:rPr>
      </w:pPr>
    </w:p>
    <w:p w14:paraId="7516F072" w14:textId="77777777" w:rsidR="007C29B9" w:rsidRPr="00CA206D" w:rsidRDefault="007C29B9" w:rsidP="007C29B9">
      <w:pPr>
        <w:rPr>
          <w:b/>
          <w:noProof/>
          <w:szCs w:val="22"/>
          <w:lang w:val="mt-MT"/>
        </w:rPr>
      </w:pPr>
      <w:r w:rsidRPr="00CA206D">
        <w:rPr>
          <w:b/>
          <w:noProof/>
          <w:szCs w:val="22"/>
          <w:lang w:val="mt-MT"/>
        </w:rPr>
        <w:t>Tfal</w:t>
      </w:r>
    </w:p>
    <w:p w14:paraId="5A097414" w14:textId="77777777" w:rsidR="007C29B9" w:rsidRDefault="007C29B9" w:rsidP="007C29B9">
      <w:pPr>
        <w:ind w:right="13"/>
        <w:rPr>
          <w:lang w:val="mt-MT" w:eastAsia="ko-KR"/>
        </w:rPr>
      </w:pPr>
      <w:r>
        <w:rPr>
          <w:lang w:val="mt-MT" w:eastAsia="ko-KR"/>
        </w:rPr>
        <w:t xml:space="preserve">M’hemm ebda esperjenza bl-użu ta’ </w:t>
      </w:r>
      <w:r w:rsidRPr="00BB25F1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>fit-tfal li għandhom taħt is-sentejn.</w:t>
      </w:r>
    </w:p>
    <w:p w14:paraId="37B70952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03ED5168" w14:textId="77777777" w:rsidR="007C29B9" w:rsidRPr="000F2750" w:rsidRDefault="007C29B9" w:rsidP="007C29B9">
      <w:pP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M</w:t>
      </w:r>
      <w:r w:rsidRPr="000F2750">
        <w:rPr>
          <w:b/>
          <w:noProof/>
          <w:szCs w:val="22"/>
          <w:lang w:val="mt-MT"/>
        </w:rPr>
        <w:t>ediċini oħra</w:t>
      </w:r>
      <w:r>
        <w:rPr>
          <w:b/>
          <w:noProof/>
          <w:szCs w:val="22"/>
          <w:lang w:val="mt-MT"/>
        </w:rPr>
        <w:t xml:space="preserve"> u </w:t>
      </w:r>
      <w:r w:rsidRPr="007D6C7B">
        <w:rPr>
          <w:b/>
          <w:bCs/>
          <w:szCs w:val="22"/>
          <w:lang w:val="mt-MT"/>
        </w:rPr>
        <w:t>ABASAGLAR</w:t>
      </w:r>
    </w:p>
    <w:p w14:paraId="4258A240" w14:textId="77777777" w:rsidR="007C29B9" w:rsidRPr="000F2750" w:rsidRDefault="007C29B9" w:rsidP="007C29B9">
      <w:pPr>
        <w:rPr>
          <w:noProof/>
          <w:szCs w:val="22"/>
          <w:lang w:val="mt-MT"/>
        </w:rPr>
      </w:pPr>
    </w:p>
    <w:p w14:paraId="5D55562D" w14:textId="77777777" w:rsidR="007C29B9" w:rsidRPr="007E251D" w:rsidRDefault="007C29B9" w:rsidP="007C29B9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Xi mediċini jikkawżaw tibdil fil-livell taz-zokkor fid-demm (tnaqqis, żieda jew it-tnejn li huma, skon</w:t>
      </w:r>
      <w:r>
        <w:rPr>
          <w:noProof/>
          <w:szCs w:val="22"/>
          <w:lang w:val="mt-MT"/>
        </w:rPr>
        <w:t>t</w:t>
      </w:r>
      <w:r w:rsidRPr="007E251D">
        <w:rPr>
          <w:noProof/>
          <w:szCs w:val="22"/>
          <w:lang w:val="mt-MT"/>
        </w:rPr>
        <w:t xml:space="preserve"> iċ-ċirkostanzi). F’kull każ, jista’ jkun meħtieġ li taġġusta d-doża tiegħek tal-insulina biex tevita livelli </w:t>
      </w:r>
      <w:r w:rsidRPr="007E251D">
        <w:rPr>
          <w:noProof/>
          <w:szCs w:val="22"/>
          <w:lang w:val="mt-MT"/>
        </w:rPr>
        <w:lastRenderedPageBreak/>
        <w:t xml:space="preserve">taz-zokkor fid-demm li jkunu baxxi wisq jew għoljin wisq. Oqgħod attent/a meta tibda jew tieqaf tieħu xi mediċina oħra. </w:t>
      </w:r>
    </w:p>
    <w:p w14:paraId="2DD7EFE3" w14:textId="77777777" w:rsidR="007C29B9" w:rsidRPr="007E251D" w:rsidRDefault="007C29B9" w:rsidP="007C29B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G</w:t>
      </w:r>
      <w:r w:rsidRPr="007E251D">
        <w:rPr>
          <w:noProof/>
          <w:szCs w:val="22"/>
          <w:lang w:val="mt-MT"/>
        </w:rPr>
        <w:t>ħid lit-tabib jew lill-ispiżjar tiegħek jekk qiegħed tieħu</w:t>
      </w:r>
      <w:r>
        <w:rPr>
          <w:noProof/>
          <w:szCs w:val="22"/>
          <w:lang w:val="mt-MT"/>
        </w:rPr>
        <w:t>,</w:t>
      </w:r>
      <w:r w:rsidRPr="007E251D">
        <w:rPr>
          <w:noProof/>
          <w:szCs w:val="22"/>
          <w:lang w:val="mt-MT"/>
        </w:rPr>
        <w:t xml:space="preserve"> ħadt dan l-aħħar</w:t>
      </w:r>
      <w:r>
        <w:rPr>
          <w:noProof/>
          <w:szCs w:val="22"/>
          <w:lang w:val="mt-MT"/>
        </w:rPr>
        <w:t xml:space="preserve"> jew tista’ tieħu</w:t>
      </w:r>
      <w:r w:rsidRPr="007E251D">
        <w:rPr>
          <w:noProof/>
          <w:szCs w:val="22"/>
          <w:lang w:val="mt-MT"/>
        </w:rPr>
        <w:t xml:space="preserve"> xi mediċini oħra</w:t>
      </w:r>
      <w:r>
        <w:rPr>
          <w:noProof/>
          <w:szCs w:val="22"/>
          <w:lang w:val="mt-MT"/>
        </w:rPr>
        <w:t>.</w:t>
      </w:r>
      <w:r w:rsidRPr="007E251D">
        <w:rPr>
          <w:noProof/>
          <w:szCs w:val="22"/>
          <w:lang w:val="mt-MT"/>
        </w:rPr>
        <w:t xml:space="preserve"> Qabel tieħu xi mediċina staqsi lit-tabib tiegħek jekk tistax teffettwalek il-livell taz-zokkor fid-demm</w:t>
      </w:r>
      <w:r w:rsidRPr="0072738C">
        <w:rPr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>tiegħek, u x’għandek tagħmel, jekk meħtieġ.</w:t>
      </w:r>
    </w:p>
    <w:p w14:paraId="501AB4C0" w14:textId="77777777" w:rsidR="007C29B9" w:rsidRPr="007E251D" w:rsidRDefault="007C29B9" w:rsidP="007C29B9">
      <w:pPr>
        <w:rPr>
          <w:noProof/>
          <w:szCs w:val="22"/>
          <w:lang w:val="mt-MT"/>
        </w:rPr>
      </w:pPr>
    </w:p>
    <w:p w14:paraId="2B95090F" w14:textId="77777777" w:rsidR="007C29B9" w:rsidRPr="00E76825" w:rsidRDefault="007C29B9" w:rsidP="007C29B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Il-mediċini li jistgħu jbaxxu l-livell taz-zokkor fid-demm tiegħek (ipogliċemija) jinkludu:</w:t>
      </w:r>
    </w:p>
    <w:p w14:paraId="0F896017" w14:textId="77777777" w:rsidR="007C29B9" w:rsidRPr="007E251D" w:rsidRDefault="007C29B9" w:rsidP="007C29B9">
      <w:pPr>
        <w:rPr>
          <w:noProof/>
          <w:szCs w:val="22"/>
          <w:lang w:val="mt-MT"/>
        </w:rPr>
      </w:pPr>
    </w:p>
    <w:p w14:paraId="24380B74" w14:textId="77777777" w:rsidR="007C29B9" w:rsidRPr="007E251D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il-mediċini l-oħra kollha għall-kura tad-dijabete,</w:t>
      </w:r>
    </w:p>
    <w:p w14:paraId="151C245B" w14:textId="77777777" w:rsidR="007C29B9" w:rsidRPr="007E251D" w:rsidRDefault="007C29B9" w:rsidP="007C29B9">
      <w:pPr>
        <w:tabs>
          <w:tab w:val="clear" w:pos="567"/>
          <w:tab w:val="left" w:pos="540"/>
        </w:tabs>
        <w:ind w:left="540" w:hanging="54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l-inibituri tal-enzima li tikkonverti anġjotensin</w:t>
      </w:r>
      <w:r w:rsidRPr="007E251D">
        <w:rPr>
          <w:i/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 xml:space="preserve">(ACE) (użati għall-kura ta’ </w:t>
      </w:r>
      <w:r w:rsidRPr="00EE0F71">
        <w:rPr>
          <w:noProof/>
          <w:szCs w:val="22"/>
          <w:lang w:val="mt-MT"/>
        </w:rPr>
        <w:t>ċerti kundizzjonijiet tal-qalb jew ta’ pressjoni għolja fid-demm)</w:t>
      </w:r>
      <w:r>
        <w:rPr>
          <w:noProof/>
          <w:szCs w:val="22"/>
          <w:lang w:val="mt-MT"/>
        </w:rPr>
        <w:t>,</w:t>
      </w:r>
    </w:p>
    <w:p w14:paraId="73AB67E9" w14:textId="77777777" w:rsidR="007C29B9" w:rsidRPr="007E251D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disopyramide (użat għall-kura ta’ ċerti kundizzjonijiet tal-qalb)</w:t>
      </w:r>
      <w:r>
        <w:rPr>
          <w:noProof/>
          <w:szCs w:val="22"/>
          <w:lang w:val="mt-MT"/>
        </w:rPr>
        <w:t>,</w:t>
      </w:r>
    </w:p>
    <w:p w14:paraId="11BE3FF9" w14:textId="77777777" w:rsidR="007C29B9" w:rsidRPr="007E251D" w:rsidRDefault="007C29B9" w:rsidP="007C29B9">
      <w:pPr>
        <w:tabs>
          <w:tab w:val="left" w:pos="880"/>
          <w:tab w:val="left" w:pos="5709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fluoxetine (użat għall-kura tad-depressjoni)</w:t>
      </w:r>
      <w:r>
        <w:rPr>
          <w:noProof/>
          <w:szCs w:val="22"/>
          <w:lang w:val="mt-MT"/>
        </w:rPr>
        <w:t>,</w:t>
      </w:r>
      <w:r>
        <w:rPr>
          <w:noProof/>
          <w:szCs w:val="22"/>
          <w:lang w:val="mt-MT"/>
        </w:rPr>
        <w:tab/>
      </w:r>
    </w:p>
    <w:p w14:paraId="4AA8DD57" w14:textId="77777777" w:rsidR="007C29B9" w:rsidRPr="007D6C7B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fibrates (użati biex ibaxxu l-livelli għoljin tal-lipidi fid-demm)</w:t>
      </w:r>
      <w:r w:rsidRPr="007D6C7B">
        <w:rPr>
          <w:noProof/>
          <w:szCs w:val="22"/>
          <w:lang w:val="mt-MT"/>
        </w:rPr>
        <w:t>,</w:t>
      </w:r>
    </w:p>
    <w:p w14:paraId="4B40410D" w14:textId="77777777" w:rsidR="007C29B9" w:rsidRPr="007E251D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l-inibituri ta’ </w:t>
      </w:r>
      <w:r w:rsidRPr="0081712C">
        <w:rPr>
          <w:noProof/>
          <w:szCs w:val="22"/>
          <w:lang w:val="mt-MT"/>
        </w:rPr>
        <w:t>monoamine oxidase</w:t>
      </w:r>
      <w:r w:rsidRPr="007E251D">
        <w:rPr>
          <w:noProof/>
          <w:szCs w:val="22"/>
          <w:lang w:val="mt-MT"/>
        </w:rPr>
        <w:t xml:space="preserve"> (MAO) (użati għall-kura tad-depressjoni)</w:t>
      </w:r>
      <w:r>
        <w:rPr>
          <w:noProof/>
          <w:szCs w:val="22"/>
          <w:lang w:val="mt-MT"/>
        </w:rPr>
        <w:t>,</w:t>
      </w:r>
    </w:p>
    <w:p w14:paraId="7B0C5F85" w14:textId="77777777" w:rsidR="007C29B9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pentoxifylline, propoxyphene, salicylates (bħall-aspirina, użat</w:t>
      </w:r>
      <w:r>
        <w:rPr>
          <w:noProof/>
          <w:szCs w:val="22"/>
          <w:lang w:val="mt-MT"/>
        </w:rPr>
        <w:t>i</w:t>
      </w:r>
      <w:r w:rsidRPr="007E251D">
        <w:rPr>
          <w:noProof/>
          <w:szCs w:val="22"/>
          <w:lang w:val="mt-MT"/>
        </w:rPr>
        <w:t xml:space="preserve"> biex ittaff</w:t>
      </w:r>
      <w:r>
        <w:rPr>
          <w:noProof/>
          <w:szCs w:val="22"/>
          <w:lang w:val="mt-MT"/>
        </w:rPr>
        <w:t>u</w:t>
      </w:r>
      <w:r w:rsidRPr="007E251D">
        <w:rPr>
          <w:noProof/>
          <w:szCs w:val="22"/>
          <w:lang w:val="mt-MT"/>
        </w:rPr>
        <w:t xml:space="preserve"> l-uġigħ u </w:t>
      </w:r>
      <w:r>
        <w:rPr>
          <w:noProof/>
          <w:szCs w:val="22"/>
          <w:lang w:val="mt-MT"/>
        </w:rPr>
        <w:t xml:space="preserve">jniżżlu </w:t>
      </w:r>
      <w:r w:rsidRPr="007E251D">
        <w:rPr>
          <w:noProof/>
          <w:szCs w:val="22"/>
          <w:lang w:val="mt-MT"/>
        </w:rPr>
        <w:t>d-deni)</w:t>
      </w:r>
    </w:p>
    <w:p w14:paraId="24B95C51" w14:textId="77777777" w:rsidR="007C29B9" w:rsidRPr="007E251D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>analogi ta’ somatostatin (bħal octreotide, użat fil-kura ta’ kondizzjoni li mhijiex komuni fejn inti tipproduċi ormon tat-tkabbir żejjed),</w:t>
      </w:r>
      <w:r w:rsidRPr="007E251D">
        <w:rPr>
          <w:noProof/>
          <w:szCs w:val="22"/>
          <w:lang w:val="mt-MT"/>
        </w:rPr>
        <w:t xml:space="preserve"> </w:t>
      </w:r>
    </w:p>
    <w:p w14:paraId="76175196" w14:textId="77777777" w:rsidR="007C29B9" w:rsidRPr="007E251D" w:rsidRDefault="007C29B9" w:rsidP="007C29B9">
      <w:pPr>
        <w:tabs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l-antibijotiċi sul</w:t>
      </w:r>
      <w:r>
        <w:rPr>
          <w:noProof/>
          <w:szCs w:val="22"/>
          <w:lang w:val="mt-MT"/>
        </w:rPr>
        <w:t>ph</w:t>
      </w:r>
      <w:r w:rsidRPr="007E251D">
        <w:rPr>
          <w:noProof/>
          <w:szCs w:val="22"/>
          <w:lang w:val="mt-MT"/>
        </w:rPr>
        <w:t>onamid</w:t>
      </w:r>
      <w:r>
        <w:rPr>
          <w:noProof/>
          <w:szCs w:val="22"/>
          <w:lang w:val="mt-MT"/>
        </w:rPr>
        <w:t>e.</w:t>
      </w:r>
    </w:p>
    <w:p w14:paraId="77A1D03D" w14:textId="77777777" w:rsidR="007C29B9" w:rsidRPr="007E251D" w:rsidRDefault="007C29B9" w:rsidP="007C29B9">
      <w:pPr>
        <w:ind w:hanging="550"/>
        <w:rPr>
          <w:noProof/>
          <w:szCs w:val="22"/>
          <w:lang w:val="mt-MT"/>
        </w:rPr>
      </w:pPr>
    </w:p>
    <w:p w14:paraId="15BEB1F8" w14:textId="77777777" w:rsidR="007C29B9" w:rsidRPr="00E76825" w:rsidRDefault="007C29B9" w:rsidP="007C29B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Il-mediċini li jistgħu jgħollu l-livell taz-zokkor fid-demm tiegħek (ipergliċemija) jinkludu:</w:t>
      </w:r>
    </w:p>
    <w:p w14:paraId="4FBE29AB" w14:textId="77777777" w:rsidR="007C29B9" w:rsidRPr="007E251D" w:rsidRDefault="007C29B9" w:rsidP="007C29B9">
      <w:pPr>
        <w:rPr>
          <w:b/>
          <w:noProof/>
          <w:szCs w:val="22"/>
          <w:lang w:val="mt-MT"/>
        </w:rPr>
      </w:pPr>
    </w:p>
    <w:p w14:paraId="4D517643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l-kortikosterojdi (bħal "cortisone", użat għall-kura tal-infjammazzjoni)</w:t>
      </w:r>
      <w:r>
        <w:rPr>
          <w:noProof/>
          <w:szCs w:val="22"/>
          <w:lang w:val="mt-MT"/>
        </w:rPr>
        <w:t>,</w:t>
      </w:r>
    </w:p>
    <w:p w14:paraId="4932CCD2" w14:textId="77777777" w:rsidR="007C29B9" w:rsidRPr="007E251D" w:rsidRDefault="007C29B9" w:rsidP="007C29B9">
      <w:pPr>
        <w:tabs>
          <w:tab w:val="clear" w:pos="567"/>
          <w:tab w:val="left" w:pos="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danazol (mediċina li taħdem fuq l-ovulazzjoni),</w:t>
      </w:r>
    </w:p>
    <w:p w14:paraId="3CE85E05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diazoxide (użat għall-kura ta’ pressjoni għolja),</w:t>
      </w:r>
    </w:p>
    <w:p w14:paraId="396BB577" w14:textId="77777777" w:rsidR="007C29B9" w:rsidRPr="007E251D" w:rsidRDefault="007C29B9" w:rsidP="007C29B9">
      <w:pPr>
        <w:tabs>
          <w:tab w:val="left" w:pos="0"/>
          <w:tab w:val="left" w:pos="99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</w:r>
      <w:r w:rsidRPr="007E251D">
        <w:rPr>
          <w:noProof/>
          <w:szCs w:val="22"/>
          <w:lang w:val="mt-MT"/>
        </w:rPr>
        <w:t>id-dijuretiċi (użati għall-kura ta’ pressjoni għolja jew iż-żamma eċċessiva ta’ fluwidi),</w:t>
      </w:r>
    </w:p>
    <w:p w14:paraId="741D734A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glukagon (ormon tal-frixa użat għall-kura ta’ ipogliċemija severa),</w:t>
      </w:r>
    </w:p>
    <w:p w14:paraId="28DCCEA7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isoniazid (użat għall-kura tat-tuberkulożi), </w:t>
      </w:r>
    </w:p>
    <w:p w14:paraId="39F09E61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l-estroġeni u l-proġest</w:t>
      </w:r>
      <w:r>
        <w:rPr>
          <w:noProof/>
          <w:szCs w:val="22"/>
          <w:lang w:val="mt-MT"/>
        </w:rPr>
        <w:t>oġ</w:t>
      </w:r>
      <w:r w:rsidRPr="007E251D">
        <w:rPr>
          <w:noProof/>
          <w:szCs w:val="22"/>
          <w:lang w:val="mt-MT"/>
        </w:rPr>
        <w:t>eni (bħal fil-pillola kontraċettiva, użata għall-kontroll tat-t</w:t>
      </w:r>
      <w:r>
        <w:rPr>
          <w:noProof/>
          <w:szCs w:val="22"/>
          <w:lang w:val="mt-MT"/>
        </w:rPr>
        <w:t>qala</w:t>
      </w:r>
      <w:r w:rsidRPr="007E251D">
        <w:rPr>
          <w:noProof/>
          <w:szCs w:val="22"/>
          <w:lang w:val="mt-MT"/>
        </w:rPr>
        <w:t xml:space="preserve">), </w:t>
      </w:r>
    </w:p>
    <w:p w14:paraId="5EF8D48A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id-derivattivi ta’ phenothiazine (użati għall-kura ta’ disturbi psikjatriċi), </w:t>
      </w:r>
    </w:p>
    <w:p w14:paraId="0AFEA227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somatropin (ormon tat-tkabbir), </w:t>
      </w:r>
    </w:p>
    <w:p w14:paraId="659F7AD9" w14:textId="77777777" w:rsidR="007C29B9" w:rsidRPr="007E251D" w:rsidRDefault="007C29B9" w:rsidP="007C29B9">
      <w:pPr>
        <w:tabs>
          <w:tab w:val="left" w:pos="0"/>
        </w:tabs>
        <w:ind w:left="567" w:hanging="567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il-mediċini simpatomimetiċi (bħal epinephrine [adrenaline] jew salbutamol, terbutaline użat għall-kura tal-ażma), </w:t>
      </w:r>
    </w:p>
    <w:p w14:paraId="3238B804" w14:textId="77777777" w:rsidR="007C29B9" w:rsidRPr="007E251D" w:rsidRDefault="007C29B9" w:rsidP="007C29B9">
      <w:pPr>
        <w:tabs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ormoni tat-tirojde (użati għall-kura ta’ disturbi fil-glandola tat-tirojde), </w:t>
      </w:r>
    </w:p>
    <w:p w14:paraId="44F83B7B" w14:textId="77777777" w:rsidR="007C29B9" w:rsidRPr="007E251D" w:rsidRDefault="007C29B9" w:rsidP="007C29B9">
      <w:pPr>
        <w:tabs>
          <w:tab w:val="clear" w:pos="567"/>
          <w:tab w:val="left" w:pos="0"/>
          <w:tab w:val="left" w:pos="540"/>
          <w:tab w:val="left" w:pos="900"/>
        </w:tabs>
        <w:ind w:left="550" w:hanging="550"/>
        <w:rPr>
          <w:bCs/>
          <w:iCs/>
          <w:noProof/>
          <w:lang w:val="mt-MT"/>
        </w:rPr>
      </w:pPr>
      <w:r w:rsidRPr="007E251D">
        <w:rPr>
          <w:bCs/>
          <w:iCs/>
          <w:noProof/>
          <w:szCs w:val="22"/>
          <w:lang w:val="mt-MT"/>
        </w:rPr>
        <w:t>-</w:t>
      </w:r>
      <w:r w:rsidRPr="007E251D">
        <w:rPr>
          <w:bCs/>
          <w:iCs/>
          <w:noProof/>
          <w:szCs w:val="22"/>
          <w:lang w:val="mt-MT"/>
        </w:rPr>
        <w:tab/>
        <w:t>l-mediċini hekk imsejħa atipiċi kontra l-psikożi (bħal olanzapine u clozapine)</w:t>
      </w:r>
      <w:r>
        <w:rPr>
          <w:bCs/>
          <w:iCs/>
          <w:noProof/>
          <w:szCs w:val="22"/>
          <w:lang w:val="mt-MT"/>
        </w:rPr>
        <w:t>,</w:t>
      </w:r>
    </w:p>
    <w:p w14:paraId="020EC936" w14:textId="77777777" w:rsidR="007C29B9" w:rsidRPr="007E251D" w:rsidRDefault="007C29B9" w:rsidP="007C29B9">
      <w:pPr>
        <w:tabs>
          <w:tab w:val="left" w:pos="0"/>
        </w:tabs>
        <w:rPr>
          <w:bCs/>
          <w:iCs/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l-inibituri ta’ protease (użati għall-kura tal-HIV)</w:t>
      </w:r>
      <w:r>
        <w:rPr>
          <w:noProof/>
          <w:szCs w:val="22"/>
          <w:lang w:val="mt-MT"/>
        </w:rPr>
        <w:t>.</w:t>
      </w:r>
    </w:p>
    <w:p w14:paraId="0C49C2D6" w14:textId="77777777" w:rsidR="007C29B9" w:rsidRPr="007E251D" w:rsidRDefault="007C29B9" w:rsidP="007C29B9">
      <w:pPr>
        <w:rPr>
          <w:noProof/>
          <w:szCs w:val="22"/>
          <w:lang w:val="mt-MT"/>
        </w:rPr>
      </w:pPr>
    </w:p>
    <w:p w14:paraId="04C4314A" w14:textId="77777777" w:rsidR="007C29B9" w:rsidRPr="00E76825" w:rsidRDefault="007C29B9" w:rsidP="007C29B9">
      <w:pPr>
        <w:rPr>
          <w:bCs/>
          <w:i/>
          <w:iCs/>
          <w:noProof/>
          <w:szCs w:val="22"/>
          <w:lang w:val="mt-MT"/>
        </w:rPr>
      </w:pPr>
      <w:r w:rsidRPr="00E76825">
        <w:rPr>
          <w:bCs/>
          <w:i/>
          <w:iCs/>
          <w:noProof/>
          <w:szCs w:val="22"/>
          <w:lang w:val="mt-MT"/>
        </w:rPr>
        <w:t>Il-livell taz-zokkor fid-demm tiegħek jista’ jogħla jew jinżel jekk tieħu:</w:t>
      </w:r>
    </w:p>
    <w:p w14:paraId="75A38810" w14:textId="77777777" w:rsidR="007C29B9" w:rsidRPr="00E76825" w:rsidRDefault="007C29B9" w:rsidP="007C29B9">
      <w:pPr>
        <w:rPr>
          <w:bCs/>
          <w:i/>
          <w:iCs/>
          <w:noProof/>
          <w:szCs w:val="22"/>
          <w:lang w:val="mt-MT"/>
        </w:rPr>
      </w:pPr>
    </w:p>
    <w:p w14:paraId="1DA7B47F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 xml:space="preserve">imblokkaturi tar-riċetturi beta (użati għall-kura ta’ pressjoni għolja), </w:t>
      </w:r>
    </w:p>
    <w:p w14:paraId="45C42143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clonidine (użat għall-kura ta’ pressjoni għolja)</w:t>
      </w:r>
      <w:r>
        <w:rPr>
          <w:noProof/>
          <w:szCs w:val="22"/>
          <w:lang w:val="mt-MT"/>
        </w:rPr>
        <w:t>,</w:t>
      </w:r>
    </w:p>
    <w:p w14:paraId="103CD8DD" w14:textId="77777777" w:rsidR="007C29B9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-</w:t>
      </w:r>
      <w:r w:rsidRPr="007E251D">
        <w:rPr>
          <w:noProof/>
          <w:szCs w:val="22"/>
          <w:lang w:val="mt-MT"/>
        </w:rPr>
        <w:tab/>
        <w:t>is-sustanzi tal-lithium (użati għall-kura ta’ disturbi psikjatriċi)</w:t>
      </w:r>
      <w:r>
        <w:rPr>
          <w:noProof/>
          <w:szCs w:val="22"/>
          <w:lang w:val="mt-MT"/>
        </w:rPr>
        <w:t>.</w:t>
      </w:r>
    </w:p>
    <w:p w14:paraId="095861BE" w14:textId="77777777" w:rsidR="007C29B9" w:rsidRPr="007E251D" w:rsidRDefault="007C29B9" w:rsidP="007C29B9">
      <w:pPr>
        <w:tabs>
          <w:tab w:val="clear" w:pos="567"/>
          <w:tab w:val="left" w:pos="0"/>
          <w:tab w:val="left" w:pos="880"/>
        </w:tabs>
        <w:ind w:left="550" w:hanging="550"/>
        <w:rPr>
          <w:noProof/>
          <w:szCs w:val="22"/>
          <w:lang w:val="mt-MT"/>
        </w:rPr>
      </w:pPr>
    </w:p>
    <w:p w14:paraId="1EAA6621" w14:textId="77777777" w:rsidR="007C29B9" w:rsidRDefault="007C29B9" w:rsidP="007C29B9">
      <w:pPr>
        <w:tabs>
          <w:tab w:val="left" w:pos="880"/>
        </w:tabs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Pentamidine (użat għall-kura ta’ xi infezzjonijiet ikkawżati mill-parassiti) jista’ jikkawża ipogliċemija li kultant tkun segwita mi</w:t>
      </w:r>
      <w:r>
        <w:rPr>
          <w:noProof/>
          <w:szCs w:val="22"/>
          <w:lang w:val="mt-MT"/>
        </w:rPr>
        <w:t xml:space="preserve">nn </w:t>
      </w:r>
      <w:r w:rsidRPr="007E251D">
        <w:rPr>
          <w:noProof/>
          <w:szCs w:val="22"/>
          <w:lang w:val="mt-MT"/>
        </w:rPr>
        <w:t xml:space="preserve">ipergliċemija. </w:t>
      </w:r>
    </w:p>
    <w:p w14:paraId="0A1CCAFF" w14:textId="77777777" w:rsidR="007C29B9" w:rsidRPr="007E251D" w:rsidRDefault="007C29B9" w:rsidP="007C29B9">
      <w:pPr>
        <w:tabs>
          <w:tab w:val="left" w:pos="880"/>
        </w:tabs>
        <w:rPr>
          <w:noProof/>
          <w:szCs w:val="22"/>
          <w:lang w:val="mt-MT"/>
        </w:rPr>
      </w:pPr>
    </w:p>
    <w:p w14:paraId="0DA4454C" w14:textId="77777777" w:rsidR="007C29B9" w:rsidRPr="000F2750" w:rsidRDefault="007C29B9" w:rsidP="007C29B9">
      <w:pPr>
        <w:rPr>
          <w:noProof/>
          <w:szCs w:val="22"/>
          <w:lang w:val="mt-MT"/>
        </w:rPr>
      </w:pPr>
      <w:r w:rsidRPr="007E251D">
        <w:rPr>
          <w:noProof/>
          <w:szCs w:val="22"/>
          <w:lang w:val="mt-MT"/>
        </w:rPr>
        <w:t>L-imblokkaturi tar-riċetturi beta</w:t>
      </w:r>
      <w:r>
        <w:rPr>
          <w:noProof/>
          <w:szCs w:val="22"/>
          <w:lang w:val="mt-MT"/>
        </w:rPr>
        <w:t xml:space="preserve"> </w:t>
      </w:r>
      <w:r w:rsidRPr="007E251D">
        <w:rPr>
          <w:noProof/>
          <w:szCs w:val="22"/>
          <w:lang w:val="mt-MT"/>
        </w:rPr>
        <w:t>bħall-mediċini oħra simpatolitiċi (bħal clonidine, guanethidine, u reserpine) jistgħu jdgħajfu jew jaħbu kompletament l-ewwel sintomi ta’ twissija li jgħinuk tagħraf ipogliċemija.</w:t>
      </w:r>
    </w:p>
    <w:p w14:paraId="720331F9" w14:textId="77777777" w:rsidR="007C29B9" w:rsidRDefault="007C29B9" w:rsidP="007C29B9">
      <w:pP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>Jekk m’intix ċert/a jekk intix qed tieħu waħda minn dawn il-mediċini staqsi lit-tabib jew lill-ispiżjar tiegħek.</w:t>
      </w:r>
    </w:p>
    <w:p w14:paraId="7FA11497" w14:textId="77777777" w:rsidR="007C29B9" w:rsidRPr="000F2750" w:rsidRDefault="007C29B9" w:rsidP="007C29B9">
      <w:pPr>
        <w:rPr>
          <w:noProof/>
          <w:lang w:val="mt-MT"/>
        </w:rPr>
      </w:pPr>
    </w:p>
    <w:p w14:paraId="619FDDDD" w14:textId="77777777" w:rsidR="007C29B9" w:rsidRDefault="007C29B9" w:rsidP="007C29B9">
      <w:pPr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>ABASAGLAR</w:t>
      </w:r>
      <w:r w:rsidRPr="007D6C7B">
        <w:rPr>
          <w:bCs/>
          <w:szCs w:val="22"/>
          <w:lang w:val="mt-MT"/>
        </w:rPr>
        <w:t xml:space="preserve"> </w:t>
      </w:r>
      <w:r w:rsidRPr="00963DDC">
        <w:rPr>
          <w:b/>
          <w:noProof/>
          <w:lang w:val="mt-MT"/>
        </w:rPr>
        <w:t xml:space="preserve">ma’ </w:t>
      </w:r>
      <w:r>
        <w:rPr>
          <w:b/>
          <w:noProof/>
          <w:lang w:val="mt-MT"/>
        </w:rPr>
        <w:t>alkoħol</w:t>
      </w:r>
    </w:p>
    <w:p w14:paraId="5F47A304" w14:textId="77777777" w:rsidR="007C29B9" w:rsidRPr="00EE0F71" w:rsidRDefault="007C29B9" w:rsidP="007C29B9">
      <w:pPr>
        <w:rPr>
          <w:noProof/>
          <w:lang w:val="mt-MT"/>
        </w:rPr>
      </w:pPr>
      <w:r w:rsidRPr="00EE0F71">
        <w:rPr>
          <w:noProof/>
          <w:lang w:val="mt-MT"/>
        </w:rPr>
        <w:t>Il-livelli taz-zokkor fid-demm tiegħek jistgħu jogħlew jew jitbaxxew jekk tixrob l-alkoħol</w:t>
      </w:r>
      <w:r>
        <w:rPr>
          <w:noProof/>
          <w:lang w:val="mt-MT"/>
        </w:rPr>
        <w:t>.</w:t>
      </w:r>
    </w:p>
    <w:p w14:paraId="5A45C351" w14:textId="77777777" w:rsidR="007C29B9" w:rsidRPr="00EE0F71" w:rsidRDefault="007C29B9" w:rsidP="007C29B9">
      <w:pPr>
        <w:rPr>
          <w:b/>
          <w:noProof/>
          <w:lang w:val="mt-MT"/>
        </w:rPr>
      </w:pPr>
    </w:p>
    <w:p w14:paraId="4162E5B9" w14:textId="77777777" w:rsidR="007C29B9" w:rsidRPr="00EE0F71" w:rsidRDefault="007C29B9" w:rsidP="001F6A9A">
      <w:pPr>
        <w:keepNext/>
        <w:rPr>
          <w:b/>
          <w:caps/>
          <w:noProof/>
          <w:lang w:val="mt-MT"/>
        </w:rPr>
      </w:pPr>
      <w:r w:rsidRPr="00EE0F71">
        <w:rPr>
          <w:b/>
          <w:noProof/>
          <w:lang w:val="mt-MT"/>
        </w:rPr>
        <w:lastRenderedPageBreak/>
        <w:t xml:space="preserve">Tqala u </w:t>
      </w:r>
      <w:r>
        <w:rPr>
          <w:b/>
          <w:noProof/>
          <w:lang w:val="mt-MT"/>
        </w:rPr>
        <w:t>t</w:t>
      </w:r>
      <w:r w:rsidRPr="00EE0F71">
        <w:rPr>
          <w:b/>
          <w:noProof/>
          <w:lang w:val="mt-MT"/>
        </w:rPr>
        <w:t xml:space="preserve">reddigħ </w:t>
      </w:r>
    </w:p>
    <w:p w14:paraId="33F5CACA" w14:textId="77777777" w:rsidR="007C29B9" w:rsidRPr="00EE0F71" w:rsidRDefault="007C29B9" w:rsidP="001F6A9A">
      <w:pPr>
        <w:keepNext/>
        <w:rPr>
          <w:noProof/>
          <w:lang w:val="mt-MT"/>
        </w:rPr>
      </w:pPr>
      <w:r w:rsidRPr="00EE0F71">
        <w:rPr>
          <w:noProof/>
          <w:lang w:val="mt-MT"/>
        </w:rPr>
        <w:t xml:space="preserve">Itlob il-parir tat-tabib jew tal-ispiżjar tiegħek qabel tieħu xi mediċina. </w:t>
      </w:r>
    </w:p>
    <w:p w14:paraId="7771802B" w14:textId="77777777" w:rsidR="007C29B9" w:rsidRPr="00EE0F71" w:rsidRDefault="007C29B9" w:rsidP="007C29B9">
      <w:pPr>
        <w:rPr>
          <w:noProof/>
          <w:lang w:val="mt-MT"/>
        </w:rPr>
      </w:pPr>
      <w:r w:rsidRPr="00EE0F71">
        <w:rPr>
          <w:noProof/>
          <w:lang w:val="mt-MT"/>
        </w:rPr>
        <w:t xml:space="preserve">Għarraf lit-tabib tiegħek jekk inti qed tippjana toħroġ tqila, jew </w:t>
      </w:r>
      <w:r>
        <w:rPr>
          <w:noProof/>
          <w:lang w:val="mt-MT"/>
        </w:rPr>
        <w:t xml:space="preserve">jekk inti </w:t>
      </w:r>
      <w:r w:rsidRPr="00EE0F71">
        <w:rPr>
          <w:noProof/>
          <w:lang w:val="mt-MT"/>
        </w:rPr>
        <w:t xml:space="preserve">diġà tqila. Id-doża tiegħek tal-insulina għandu mnejn jeħtieġ li </w:t>
      </w:r>
      <w:r>
        <w:rPr>
          <w:noProof/>
          <w:lang w:val="mt-MT"/>
        </w:rPr>
        <w:t>t</w:t>
      </w:r>
      <w:r w:rsidRPr="00EE0F71">
        <w:rPr>
          <w:noProof/>
          <w:lang w:val="mt-MT"/>
        </w:rPr>
        <w:t>inbidel waqt it-tqala u wara li twelled. Il-kontroll g</w:t>
      </w:r>
      <w:r w:rsidRPr="00EE0F71">
        <w:rPr>
          <w:rFonts w:eastAsia="Batang" w:hint="eastAsia"/>
          <w:noProof/>
          <w:lang w:val="mt-MT" w:eastAsia="ko-KR"/>
        </w:rPr>
        <w:t>ħaqli</w:t>
      </w:r>
      <w:r w:rsidRPr="00EE0F71">
        <w:rPr>
          <w:noProof/>
          <w:lang w:val="mt-MT"/>
        </w:rPr>
        <w:t xml:space="preserve"> tad-dijabete tiegħek, u l-prevenzjoni tal-ipogliċemija, huma importanti għas-saħħa tat-tarbija tiegħek.</w:t>
      </w:r>
    </w:p>
    <w:p w14:paraId="584EFB30" w14:textId="77777777" w:rsidR="007C29B9" w:rsidRPr="00EE0F71" w:rsidRDefault="007C29B9" w:rsidP="007C29B9">
      <w:pPr>
        <w:rPr>
          <w:noProof/>
          <w:lang w:val="mt-MT"/>
        </w:rPr>
      </w:pPr>
      <w:r w:rsidRPr="00EE0F71">
        <w:rPr>
          <w:noProof/>
          <w:lang w:val="mt-MT"/>
        </w:rPr>
        <w:t xml:space="preserve">Jekk int qed tredda’, iddiskuti mat-tabib tiegħek għax </w:t>
      </w:r>
      <w:r>
        <w:rPr>
          <w:noProof/>
          <w:lang w:val="mt-MT"/>
        </w:rPr>
        <w:t>inti t</w:t>
      </w:r>
      <w:r w:rsidRPr="00EE0F71">
        <w:rPr>
          <w:noProof/>
          <w:lang w:val="mt-MT"/>
        </w:rPr>
        <w:t xml:space="preserve">ista’ </w:t>
      </w:r>
      <w:r>
        <w:rPr>
          <w:noProof/>
          <w:lang w:val="mt-MT"/>
        </w:rPr>
        <w:t xml:space="preserve">tkun </w:t>
      </w:r>
      <w:r w:rsidRPr="00EE0F71">
        <w:rPr>
          <w:noProof/>
          <w:lang w:val="mt-MT"/>
        </w:rPr>
        <w:t xml:space="preserve">teħtieġ tibdiliet fid-dożi </w:t>
      </w:r>
      <w:r>
        <w:rPr>
          <w:noProof/>
          <w:lang w:val="mt-MT"/>
        </w:rPr>
        <w:t xml:space="preserve">tiegħek </w:t>
      </w:r>
      <w:r w:rsidRPr="00EE0F71">
        <w:rPr>
          <w:noProof/>
          <w:lang w:val="mt-MT"/>
        </w:rPr>
        <w:t>tal-insulina u d-dieta.</w:t>
      </w:r>
    </w:p>
    <w:p w14:paraId="69074D28" w14:textId="77777777" w:rsidR="007C29B9" w:rsidRPr="00EE0F71" w:rsidRDefault="007C29B9" w:rsidP="007C29B9">
      <w:pPr>
        <w:rPr>
          <w:noProof/>
          <w:lang w:val="mt-MT"/>
        </w:rPr>
      </w:pPr>
    </w:p>
    <w:p w14:paraId="5827E6E0" w14:textId="77777777" w:rsidR="007C29B9" w:rsidRPr="00EE0F71" w:rsidRDefault="007C29B9" w:rsidP="008163EE">
      <w:pPr>
        <w:keepNext/>
        <w:rPr>
          <w:b/>
          <w:noProof/>
          <w:lang w:val="mt-MT"/>
        </w:rPr>
      </w:pPr>
      <w:r w:rsidRPr="00EE0F71">
        <w:rPr>
          <w:b/>
          <w:noProof/>
          <w:lang w:val="mt-MT"/>
        </w:rPr>
        <w:t xml:space="preserve">Sewqan u </w:t>
      </w:r>
      <w:r>
        <w:rPr>
          <w:b/>
          <w:noProof/>
          <w:lang w:val="mt-MT"/>
        </w:rPr>
        <w:t>l-użu</w:t>
      </w:r>
      <w:r w:rsidRPr="00EE0F71">
        <w:rPr>
          <w:b/>
          <w:noProof/>
          <w:lang w:val="mt-MT"/>
        </w:rPr>
        <w:t xml:space="preserve"> ta’ magni</w:t>
      </w:r>
    </w:p>
    <w:p w14:paraId="247CCA16" w14:textId="77777777" w:rsidR="007C29B9" w:rsidRPr="00EE0F71" w:rsidRDefault="007C29B9" w:rsidP="008163EE">
      <w:pPr>
        <w:pStyle w:val="BodyText"/>
        <w:keepNext/>
        <w:rPr>
          <w:noProof/>
        </w:rPr>
      </w:pPr>
      <w:r w:rsidRPr="00EE0F71">
        <w:rPr>
          <w:noProof/>
        </w:rPr>
        <w:t>L-abbiltà tiegħek biex tikkonċentra u tirreaġixxi tista’ tonqos jekk:</w:t>
      </w:r>
    </w:p>
    <w:p w14:paraId="626174A6" w14:textId="77777777" w:rsidR="007C29B9" w:rsidRPr="00644344" w:rsidRDefault="007C29B9" w:rsidP="007C29B9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Pr="00CD3704">
        <w:rPr>
          <w:noProof/>
        </w:rPr>
        <w:t xml:space="preserve">inti </w:t>
      </w:r>
      <w:r w:rsidRPr="00EE0F71">
        <w:rPr>
          <w:noProof/>
        </w:rPr>
        <w:t>għandek l-ipogliċemija (livell</w:t>
      </w:r>
      <w:r w:rsidRPr="00CD3704">
        <w:rPr>
          <w:noProof/>
        </w:rPr>
        <w:t>i</w:t>
      </w:r>
      <w:r w:rsidRPr="00EE0F71">
        <w:rPr>
          <w:noProof/>
        </w:rPr>
        <w:t xml:space="preserve"> baxx</w:t>
      </w:r>
      <w:r w:rsidRPr="00CD3704">
        <w:rPr>
          <w:noProof/>
        </w:rPr>
        <w:t>i</w:t>
      </w:r>
      <w:r w:rsidRPr="00EE0F71">
        <w:rPr>
          <w:noProof/>
        </w:rPr>
        <w:t xml:space="preserve"> ta’ zokkor fid-demm)</w:t>
      </w:r>
      <w:r w:rsidRPr="00644344">
        <w:rPr>
          <w:noProof/>
        </w:rPr>
        <w:t>,</w:t>
      </w:r>
    </w:p>
    <w:p w14:paraId="4FC4E928" w14:textId="77777777" w:rsidR="007C29B9" w:rsidRPr="00644344" w:rsidRDefault="007C29B9" w:rsidP="007C29B9">
      <w:pPr>
        <w:pStyle w:val="BodyText"/>
        <w:tabs>
          <w:tab w:val="left" w:pos="0"/>
        </w:tabs>
        <w:rPr>
          <w:noProof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Pr="00CD3704">
        <w:rPr>
          <w:noProof/>
        </w:rPr>
        <w:t xml:space="preserve">inti </w:t>
      </w:r>
      <w:r w:rsidRPr="00EE0F71">
        <w:rPr>
          <w:noProof/>
        </w:rPr>
        <w:t>għandek l-ipergliċemija (livell</w:t>
      </w:r>
      <w:r w:rsidRPr="00CD3704">
        <w:rPr>
          <w:noProof/>
        </w:rPr>
        <w:t>i</w:t>
      </w:r>
      <w:r w:rsidRPr="00EE0F71">
        <w:rPr>
          <w:noProof/>
        </w:rPr>
        <w:t xml:space="preserve"> għol</w:t>
      </w:r>
      <w:r w:rsidRPr="00CD3704">
        <w:rPr>
          <w:noProof/>
        </w:rPr>
        <w:t>jin</w:t>
      </w:r>
      <w:r w:rsidRPr="00EE0F71">
        <w:rPr>
          <w:noProof/>
        </w:rPr>
        <w:t xml:space="preserve"> ta’ zokkor fid-demm)</w:t>
      </w:r>
      <w:r w:rsidRPr="00644344">
        <w:rPr>
          <w:noProof/>
        </w:rPr>
        <w:t>,</w:t>
      </w:r>
    </w:p>
    <w:p w14:paraId="5031901A" w14:textId="77777777" w:rsidR="007C29B9" w:rsidRPr="00CD3704" w:rsidRDefault="007C29B9" w:rsidP="007C29B9">
      <w:pPr>
        <w:pStyle w:val="BodyText"/>
        <w:tabs>
          <w:tab w:val="left" w:pos="0"/>
        </w:tabs>
        <w:rPr>
          <w:noProof/>
          <w:lang w:val="it-CH"/>
        </w:rPr>
      </w:pPr>
      <w:r w:rsidRPr="00EE0F71">
        <w:rPr>
          <w:noProof/>
        </w:rPr>
        <w:t>-</w:t>
      </w:r>
      <w:r w:rsidRPr="00EE0F71">
        <w:rPr>
          <w:noProof/>
        </w:rPr>
        <w:tab/>
      </w:r>
      <w:r w:rsidRPr="00CD3704">
        <w:rPr>
          <w:noProof/>
          <w:lang w:val="it-CH"/>
        </w:rPr>
        <w:t xml:space="preserve">inti </w:t>
      </w:r>
      <w:r w:rsidRPr="00EE0F71">
        <w:rPr>
          <w:noProof/>
        </w:rPr>
        <w:t xml:space="preserve">għandek problemi </w:t>
      </w:r>
      <w:r w:rsidRPr="00CD3704">
        <w:rPr>
          <w:noProof/>
          <w:lang w:val="it-CH"/>
        </w:rPr>
        <w:t>bi</w:t>
      </w:r>
      <w:r w:rsidRPr="00EE0F71">
        <w:rPr>
          <w:noProof/>
        </w:rPr>
        <w:t>l-vista tiegħek</w:t>
      </w:r>
      <w:r w:rsidRPr="00CD3704">
        <w:rPr>
          <w:noProof/>
          <w:lang w:val="it-CH"/>
        </w:rPr>
        <w:t>.</w:t>
      </w:r>
    </w:p>
    <w:p w14:paraId="187216DB" w14:textId="77777777" w:rsidR="007C29B9" w:rsidRPr="00EE0F71" w:rsidRDefault="007C29B9" w:rsidP="007C29B9">
      <w:pPr>
        <w:pStyle w:val="BodyText"/>
        <w:tabs>
          <w:tab w:val="left" w:pos="770"/>
          <w:tab w:val="left" w:pos="880"/>
        </w:tabs>
        <w:rPr>
          <w:noProof/>
        </w:rPr>
      </w:pPr>
      <w:r w:rsidRPr="00EE0F71">
        <w:rPr>
          <w:noProof/>
        </w:rPr>
        <w:t xml:space="preserve">Żomm din il-problema f’moħħok f’kull sitwazzjoni fejn tista’ tpoġġi lilek innifsek jew lil ħaddieħor f’riskju (eż. fis-sewqan ta’ karozza jew </w:t>
      </w:r>
      <w:r w:rsidRPr="00BF1950">
        <w:rPr>
          <w:noProof/>
          <w:lang w:val="it-CH"/>
        </w:rPr>
        <w:t>fl-użu</w:t>
      </w:r>
      <w:r w:rsidRPr="00EE0F71">
        <w:rPr>
          <w:noProof/>
        </w:rPr>
        <w:t xml:space="preserve"> ta’ magni). Għandek tikkuntatja lit-tabib tiegħek għal parir fuq is-sewqan jekk:</w:t>
      </w:r>
    </w:p>
    <w:p w14:paraId="6BE38821" w14:textId="77777777" w:rsidR="007C29B9" w:rsidRPr="00EE0F71" w:rsidRDefault="007C29B9" w:rsidP="007C29B9">
      <w:pPr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</w:r>
      <w:r>
        <w:rPr>
          <w:noProof/>
          <w:lang w:val="mt-MT"/>
        </w:rPr>
        <w:t xml:space="preserve">inti </w:t>
      </w:r>
      <w:r w:rsidRPr="00EE0F71">
        <w:rPr>
          <w:noProof/>
          <w:lang w:val="mt-MT"/>
        </w:rPr>
        <w:t>għandek episodji spissi ta` ipogliċemija,</w:t>
      </w:r>
    </w:p>
    <w:p w14:paraId="12EA3926" w14:textId="77777777" w:rsidR="007C29B9" w:rsidRDefault="007C29B9" w:rsidP="007C29B9">
      <w:pPr>
        <w:pStyle w:val="BodyTextIndent2"/>
        <w:spacing w:after="0" w:line="240" w:lineRule="auto"/>
        <w:ind w:left="540" w:hanging="540"/>
        <w:rPr>
          <w:noProof/>
          <w:lang w:val="mt-MT"/>
        </w:rPr>
      </w:pPr>
      <w:r w:rsidRPr="00EE0F71">
        <w:rPr>
          <w:noProof/>
          <w:lang w:val="mt-MT"/>
        </w:rPr>
        <w:t>-</w:t>
      </w:r>
      <w:r w:rsidRPr="00EE0F71">
        <w:rPr>
          <w:noProof/>
          <w:lang w:val="mt-MT"/>
        </w:rPr>
        <w:tab/>
        <w:t xml:space="preserve">l-ewwel sintomi ta’ twissija li jgħinuk tagħraf ipogliċemija huma </w:t>
      </w:r>
      <w:r>
        <w:rPr>
          <w:noProof/>
          <w:lang w:val="mt-MT"/>
        </w:rPr>
        <w:t xml:space="preserve">mnaqqsa </w:t>
      </w:r>
      <w:r w:rsidRPr="00EE0F71">
        <w:rPr>
          <w:noProof/>
          <w:lang w:val="mt-MT"/>
        </w:rPr>
        <w:t>jew mhumiex preżenti.</w:t>
      </w:r>
    </w:p>
    <w:p w14:paraId="3E9F34A8" w14:textId="77777777" w:rsidR="007C29B9" w:rsidRPr="00EE0F71" w:rsidRDefault="007C29B9" w:rsidP="007C29B9">
      <w:pPr>
        <w:pStyle w:val="BodyTextIndent2"/>
        <w:spacing w:after="0" w:line="240" w:lineRule="auto"/>
        <w:ind w:left="0"/>
        <w:rPr>
          <w:noProof/>
          <w:lang w:val="mt-MT"/>
        </w:rPr>
      </w:pPr>
    </w:p>
    <w:p w14:paraId="7CB3E04D" w14:textId="142311AB" w:rsidR="007C29B9" w:rsidRPr="00A87002" w:rsidRDefault="007C29B9" w:rsidP="007C29B9">
      <w:pPr>
        <w:numPr>
          <w:ilvl w:val="12"/>
          <w:numId w:val="0"/>
        </w:numPr>
        <w:ind w:right="-2"/>
        <w:rPr>
          <w:b/>
          <w:noProof/>
          <w:lang w:val="mt-MT"/>
        </w:rPr>
      </w:pPr>
      <w:r w:rsidRPr="007D6C7B">
        <w:rPr>
          <w:b/>
          <w:bCs/>
          <w:szCs w:val="22"/>
          <w:lang w:val="mt-MT"/>
        </w:rPr>
        <w:t>ABASAGLAR</w:t>
      </w:r>
      <w:r w:rsidR="00E409F7">
        <w:rPr>
          <w:b/>
          <w:bCs/>
          <w:szCs w:val="22"/>
          <w:lang w:val="mt-MT"/>
        </w:rPr>
        <w:t xml:space="preserve"> fih is-sodium</w:t>
      </w:r>
    </w:p>
    <w:p w14:paraId="6E174674" w14:textId="77777777" w:rsidR="007C29B9" w:rsidRDefault="007C29B9" w:rsidP="007C29B9">
      <w:pPr>
        <w:pStyle w:val="BodyTextIndent2"/>
        <w:tabs>
          <w:tab w:val="left" w:pos="0"/>
          <w:tab w:val="left" w:pos="660"/>
        </w:tabs>
        <w:spacing w:after="0" w:line="240" w:lineRule="auto"/>
        <w:ind w:left="0"/>
        <w:rPr>
          <w:noProof/>
          <w:lang w:val="mt-MT"/>
        </w:rPr>
      </w:pPr>
      <w:r w:rsidRPr="00EE0F71">
        <w:rPr>
          <w:noProof/>
          <w:lang w:val="mt-MT"/>
        </w:rPr>
        <w:t>Għal kull doża d</w:t>
      </w:r>
      <w:r>
        <w:rPr>
          <w:noProof/>
          <w:lang w:val="mt-MT"/>
        </w:rPr>
        <w:t>i</w:t>
      </w:r>
      <w:r w:rsidRPr="00EE0F71">
        <w:rPr>
          <w:noProof/>
          <w:lang w:val="mt-MT"/>
        </w:rPr>
        <w:t>n il</w:t>
      </w:r>
      <w:r>
        <w:rPr>
          <w:noProof/>
          <w:lang w:val="mt-MT"/>
        </w:rPr>
        <w:t>-</w:t>
      </w:r>
      <w:r w:rsidRPr="00EE0F71">
        <w:rPr>
          <w:noProof/>
          <w:lang w:val="mt-MT"/>
        </w:rPr>
        <w:t>mediċina fih</w:t>
      </w:r>
      <w:r>
        <w:rPr>
          <w:noProof/>
          <w:lang w:val="mt-MT"/>
        </w:rPr>
        <w:t>a</w:t>
      </w:r>
      <w:r w:rsidRPr="00EE0F71">
        <w:rPr>
          <w:noProof/>
          <w:lang w:val="mt-MT"/>
        </w:rPr>
        <w:t xml:space="preserve"> inqas minn 1 mmol (23 mg) ta’ sodium ,</w:t>
      </w:r>
      <w:r>
        <w:rPr>
          <w:noProof/>
          <w:lang w:val="mt-MT"/>
        </w:rPr>
        <w:t>li jfisser li</w:t>
      </w:r>
      <w:r w:rsidRPr="00EE0F71">
        <w:rPr>
          <w:noProof/>
          <w:lang w:val="mt-MT"/>
        </w:rPr>
        <w:t xml:space="preserve"> tista’ tgħid li huwa ‘</w:t>
      </w:r>
      <w:r>
        <w:rPr>
          <w:noProof/>
          <w:lang w:val="mt-MT"/>
        </w:rPr>
        <w:t>ħ</w:t>
      </w:r>
      <w:r w:rsidRPr="00EE0F71">
        <w:rPr>
          <w:noProof/>
          <w:lang w:val="mt-MT"/>
        </w:rPr>
        <w:t>ie</w:t>
      </w:r>
      <w:r>
        <w:rPr>
          <w:noProof/>
          <w:lang w:val="mt-MT"/>
        </w:rPr>
        <w:t>l</w:t>
      </w:r>
      <w:r w:rsidRPr="00EE0F71">
        <w:rPr>
          <w:noProof/>
          <w:lang w:val="mt-MT"/>
        </w:rPr>
        <w:t>es mi</w:t>
      </w:r>
      <w:r>
        <w:rPr>
          <w:noProof/>
          <w:lang w:val="mt-MT"/>
        </w:rPr>
        <w:t>s-</w:t>
      </w:r>
      <w:r w:rsidRPr="00EE0F71">
        <w:rPr>
          <w:noProof/>
          <w:lang w:val="mt-MT"/>
        </w:rPr>
        <w:t>sodium’.</w:t>
      </w:r>
    </w:p>
    <w:p w14:paraId="0DF6BD3D" w14:textId="627C7C43" w:rsidR="007C29B9" w:rsidRDefault="007C29B9" w:rsidP="00BB0740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59B0B83D" w14:textId="77777777" w:rsidR="004168F0" w:rsidRPr="00A52F77" w:rsidRDefault="004168F0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55F39FD9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3.</w:t>
      </w:r>
      <w:r w:rsidRPr="00A52F77">
        <w:rPr>
          <w:b/>
          <w:noProof/>
          <w:szCs w:val="22"/>
          <w:lang w:val="mt-MT"/>
        </w:rPr>
        <w:tab/>
        <w:t xml:space="preserve">Kif gћandek tuża </w:t>
      </w:r>
      <w:r w:rsidRPr="007D6C7B">
        <w:rPr>
          <w:b/>
          <w:bCs/>
          <w:szCs w:val="22"/>
          <w:lang w:val="mt-MT"/>
        </w:rPr>
        <w:t>ABASAGLAR</w:t>
      </w:r>
    </w:p>
    <w:p w14:paraId="7E48299C" w14:textId="77777777" w:rsidR="007C29B9" w:rsidRDefault="007C29B9" w:rsidP="007C29B9">
      <w:pPr>
        <w:keepNext/>
        <w:ind w:right="13"/>
        <w:rPr>
          <w:b/>
          <w:lang w:val="mt-MT" w:eastAsia="ko-KR"/>
        </w:rPr>
      </w:pPr>
    </w:p>
    <w:p w14:paraId="31714773" w14:textId="77777777" w:rsidR="007C29B9" w:rsidRDefault="007C29B9" w:rsidP="007C29B9">
      <w:pPr>
        <w:keepNext/>
        <w:ind w:right="13"/>
        <w:rPr>
          <w:noProof/>
          <w:szCs w:val="22"/>
          <w:lang w:val="mt-MT"/>
        </w:rPr>
      </w:pPr>
      <w:r w:rsidRPr="00511C37">
        <w:rPr>
          <w:szCs w:val="22"/>
          <w:lang w:val="mt-MT"/>
        </w:rPr>
        <w:t xml:space="preserve">Dejjem għandek tuża din il-mediċina skont il-parir </w:t>
      </w:r>
      <w:r>
        <w:rPr>
          <w:szCs w:val="22"/>
          <w:lang w:val="mt-MT"/>
        </w:rPr>
        <w:t xml:space="preserve">eżatt </w:t>
      </w:r>
      <w:r w:rsidRPr="00511C37">
        <w:rPr>
          <w:szCs w:val="22"/>
          <w:lang w:val="mt-MT"/>
        </w:rPr>
        <w:t>tat-tabib</w:t>
      </w:r>
      <w:r>
        <w:rPr>
          <w:szCs w:val="22"/>
          <w:lang w:val="mt-MT"/>
        </w:rPr>
        <w:t xml:space="preserve"> ti</w:t>
      </w:r>
      <w:r w:rsidRPr="00511C37">
        <w:rPr>
          <w:szCs w:val="22"/>
          <w:lang w:val="mt-MT"/>
        </w:rPr>
        <w:t>egħek.</w:t>
      </w:r>
      <w:r w:rsidRPr="00511C37">
        <w:rPr>
          <w:b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Dejjem għandek taċċerta ruħek mat-tabib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jew</w:t>
      </w:r>
      <w:r>
        <w:rPr>
          <w:noProof/>
          <w:szCs w:val="22"/>
          <w:lang w:val="mt-MT"/>
        </w:rPr>
        <w:t xml:space="preserve"> </w:t>
      </w:r>
      <w:r w:rsidRPr="00511C37">
        <w:rPr>
          <w:noProof/>
          <w:szCs w:val="22"/>
          <w:lang w:val="mt-MT"/>
        </w:rPr>
        <w:t>mal-ispiżjar tiegħek jekk ikollok xi dubju.</w:t>
      </w:r>
    </w:p>
    <w:p w14:paraId="61CED154" w14:textId="77777777" w:rsidR="007C29B9" w:rsidRDefault="007C29B9" w:rsidP="007C29B9">
      <w:pPr>
        <w:keepNext/>
        <w:ind w:right="13"/>
        <w:rPr>
          <w:b/>
          <w:lang w:val="mt-MT" w:eastAsia="ko-KR"/>
        </w:rPr>
      </w:pPr>
    </w:p>
    <w:p w14:paraId="56417974" w14:textId="77777777" w:rsidR="007C29B9" w:rsidRPr="00E16642" w:rsidRDefault="007C29B9" w:rsidP="007C29B9">
      <w:pPr>
        <w:keepNext/>
        <w:ind w:right="13"/>
        <w:rPr>
          <w:color w:val="000000"/>
          <w:szCs w:val="22"/>
          <w:lang w:val="mt-MT"/>
        </w:rPr>
      </w:pPr>
      <w:r w:rsidRPr="00E16642">
        <w:rPr>
          <w:color w:val="000000"/>
          <w:szCs w:val="22"/>
          <w:lang w:val="mt-MT"/>
        </w:rPr>
        <w:t>Għalkemm ABASAGLAR fih l-istess sustanza attiva bħal Toujeo (insulina glargine 300 unità/mL), dawn il-mediċini ma jistgħux jinbidlu ma xulxin. Il-bidla minn terapija waħda tal-insulina għal oħra jkollha bżonn ta’ riċetta medika, superviżjoni medika u monitoraġġ taz-zokkor fid-demm.Jekk jogħġbok ikkonsulta mat-tabib tiegħek għal aktar informazzjoni.</w:t>
      </w:r>
    </w:p>
    <w:p w14:paraId="28DD2D3C" w14:textId="77777777" w:rsidR="007C29B9" w:rsidRDefault="007C29B9" w:rsidP="007C29B9">
      <w:pPr>
        <w:keepNext/>
        <w:ind w:right="13"/>
        <w:rPr>
          <w:b/>
          <w:lang w:val="mt-MT" w:eastAsia="ko-KR"/>
        </w:rPr>
      </w:pPr>
    </w:p>
    <w:p w14:paraId="481D2552" w14:textId="77777777" w:rsidR="007C29B9" w:rsidRDefault="007C29B9" w:rsidP="007C29B9">
      <w:pPr>
        <w:keepNext/>
        <w:ind w:right="13"/>
        <w:rPr>
          <w:b/>
          <w:lang w:val="mt-MT" w:eastAsia="ko-KR"/>
        </w:rPr>
      </w:pPr>
      <w:r>
        <w:rPr>
          <w:b/>
          <w:lang w:val="mt-MT" w:eastAsia="ko-KR"/>
        </w:rPr>
        <w:t>Doża</w:t>
      </w:r>
    </w:p>
    <w:p w14:paraId="6EBC9E5D" w14:textId="77777777" w:rsidR="007C29B9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>Skon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 xml:space="preserve"> l-istil ta’ ħajtek u r-riżultati tat-testijiet taz-zokkor (glukożju) fid-demm u l-użu preċedenti tiegħek ta’ l-insulina, it-tabib tiegħek sejjer:</w:t>
      </w:r>
    </w:p>
    <w:p w14:paraId="5514382A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03BB9022" w14:textId="77777777" w:rsidR="007C29B9" w:rsidRPr="00F76101" w:rsidRDefault="007C29B9" w:rsidP="007C29B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jikkalkula kemm għandek bżonn </w:t>
      </w:r>
      <w:r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 kuljum u f’liema ħin trid tieħdu,</w:t>
      </w:r>
    </w:p>
    <w:p w14:paraId="4D9518E8" w14:textId="77777777" w:rsidR="007C29B9" w:rsidRPr="00F76101" w:rsidRDefault="007C29B9" w:rsidP="007C29B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>jgħidlek meta t</w:t>
      </w:r>
      <w:r>
        <w:rPr>
          <w:lang w:val="mt-MT" w:eastAsia="ko-KR"/>
        </w:rPr>
        <w:t xml:space="preserve">iċċekkja </w:t>
      </w:r>
      <w:r w:rsidRPr="00F76101">
        <w:rPr>
          <w:lang w:val="mt-MT" w:eastAsia="ko-KR"/>
        </w:rPr>
        <w:t>l-livell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, u jekk </w:t>
      </w:r>
      <w:r>
        <w:rPr>
          <w:lang w:val="mt-MT" w:eastAsia="ko-KR"/>
        </w:rPr>
        <w:t xml:space="preserve">hemmx il-ħtieġa li </w:t>
      </w:r>
      <w:r w:rsidRPr="00F76101">
        <w:rPr>
          <w:lang w:val="mt-MT" w:eastAsia="ko-KR"/>
        </w:rPr>
        <w:t>tagħmel testijiet</w:t>
      </w:r>
      <w:r>
        <w:rPr>
          <w:lang w:val="mt-MT" w:eastAsia="ko-KR"/>
        </w:rPr>
        <w:t xml:space="preserve"> tal-awrina</w:t>
      </w:r>
      <w:r w:rsidRPr="00F76101">
        <w:rPr>
          <w:lang w:val="mt-MT" w:eastAsia="ko-KR"/>
        </w:rPr>
        <w:t>,</w:t>
      </w:r>
    </w:p>
    <w:p w14:paraId="6BE94ABB" w14:textId="77777777" w:rsidR="007C29B9" w:rsidRPr="00F76101" w:rsidRDefault="007C29B9" w:rsidP="007C29B9">
      <w:pPr>
        <w:numPr>
          <w:ilvl w:val="0"/>
          <w:numId w:val="5"/>
        </w:num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jgħidlek meta </w:t>
      </w:r>
      <w:r>
        <w:rPr>
          <w:lang w:val="mt-MT" w:eastAsia="ko-KR"/>
        </w:rPr>
        <w:t xml:space="preserve">jista’ jkollok </w:t>
      </w:r>
      <w:r w:rsidRPr="00F76101">
        <w:rPr>
          <w:lang w:val="mt-MT" w:eastAsia="ko-KR"/>
        </w:rPr>
        <w:t>bżonn tinjetta doża akbar jew iżgħar ta’</w:t>
      </w:r>
      <w:r w:rsidRPr="007D6C7B">
        <w:rPr>
          <w:lang w:val="mt-MT" w:eastAsia="ko-KR"/>
        </w:rPr>
        <w:t xml:space="preserve"> </w:t>
      </w:r>
      <w:r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>.</w:t>
      </w:r>
    </w:p>
    <w:p w14:paraId="6FE4C897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36F02EFC" w14:textId="77777777" w:rsidR="007C29B9" w:rsidRPr="00F76101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>ABASAGLAR</w:t>
      </w:r>
      <w:r w:rsidRPr="007D6C7B">
        <w:rPr>
          <w:lang w:val="mt-MT" w:eastAsia="ko-KR"/>
        </w:rPr>
        <w:t xml:space="preserve"> </w:t>
      </w:r>
      <w:r w:rsidRPr="00F76101">
        <w:rPr>
          <w:lang w:val="mt-MT" w:eastAsia="ko-KR"/>
        </w:rPr>
        <w:t xml:space="preserve">huwa tip ta’ insulina li taħdem fit-tul. It-tabib tiegħek għandu mnejn jgħidlek biex tużah flimkien ma’ insulina li taħdem għal żmien qasir jew ma’ pilloli </w:t>
      </w:r>
      <w:r w:rsidRPr="0004085A">
        <w:rPr>
          <w:lang w:val="mt-MT" w:eastAsia="ko-KR"/>
        </w:rPr>
        <w:t>użati għall-kura ta’ livelli</w:t>
      </w:r>
      <w:r>
        <w:rPr>
          <w:lang w:val="mt-MT" w:eastAsia="ko-KR"/>
        </w:rPr>
        <w:t xml:space="preserve"> għoljin ta’ zokkor fid-demm.</w:t>
      </w:r>
    </w:p>
    <w:p w14:paraId="37474334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43E9EA92" w14:textId="77777777" w:rsidR="007C29B9" w:rsidRPr="00F76101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Hemm ħafna fatturi li jistgħu </w:t>
      </w:r>
      <w:r w:rsidRPr="00D27C9D">
        <w:rPr>
          <w:lang w:val="mt-MT" w:eastAsia="ko-KR"/>
        </w:rPr>
        <w:t>j</w:t>
      </w:r>
      <w:r>
        <w:rPr>
          <w:lang w:val="mt-MT" w:eastAsia="ko-KR"/>
        </w:rPr>
        <w:t>a</w:t>
      </w:r>
      <w:r w:rsidRPr="00F76101">
        <w:rPr>
          <w:lang w:val="mt-MT" w:eastAsia="ko-KR"/>
        </w:rPr>
        <w:t>ffettwaw il-livel</w:t>
      </w:r>
      <w:r>
        <w:rPr>
          <w:lang w:val="mt-MT" w:eastAsia="ko-KR"/>
        </w:rPr>
        <w:t>l</w:t>
      </w:r>
      <w:r w:rsidRPr="00F76101">
        <w:rPr>
          <w:lang w:val="mt-MT" w:eastAsia="ko-KR"/>
        </w:rPr>
        <w:t xml:space="preserve">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tiegħek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>Inti g</w:t>
      </w:r>
      <w:r w:rsidRPr="00F76101">
        <w:rPr>
          <w:lang w:val="mt-MT" w:eastAsia="ko-KR"/>
        </w:rPr>
        <w:t xml:space="preserve">ħandek tkun taf </w:t>
      </w:r>
      <w:r>
        <w:rPr>
          <w:lang w:val="mt-MT" w:eastAsia="ko-KR"/>
        </w:rPr>
        <w:t xml:space="preserve">dawn il-fatturi </w:t>
      </w:r>
      <w:r w:rsidRPr="00F76101">
        <w:rPr>
          <w:lang w:val="mt-MT" w:eastAsia="ko-KR"/>
        </w:rPr>
        <w:t xml:space="preserve">biex </w:t>
      </w:r>
      <w:r w:rsidRPr="0004085A">
        <w:rPr>
          <w:lang w:val="mt-MT" w:eastAsia="ko-KR"/>
        </w:rPr>
        <w:t>tkun tista’</w:t>
      </w:r>
      <w:r>
        <w:rPr>
          <w:lang w:val="mt-MT" w:eastAsia="ko-KR"/>
        </w:rPr>
        <w:t xml:space="preserve"> </w:t>
      </w:r>
      <w:r w:rsidRPr="00F76101">
        <w:rPr>
          <w:lang w:val="mt-MT" w:eastAsia="ko-KR"/>
        </w:rPr>
        <w:t>tirreaġixxi kif suppost meta jkun hemm tibdil fil-livell taz-zokkor f</w:t>
      </w:r>
      <w:r>
        <w:rPr>
          <w:lang w:val="mt-MT" w:eastAsia="ko-KR"/>
        </w:rPr>
        <w:t>id-</w:t>
      </w:r>
      <w:r w:rsidRPr="00F76101">
        <w:rPr>
          <w:lang w:val="mt-MT" w:eastAsia="ko-KR"/>
        </w:rPr>
        <w:t>demm</w:t>
      </w:r>
      <w:r>
        <w:rPr>
          <w:lang w:val="mt-MT" w:eastAsia="ko-KR"/>
        </w:rPr>
        <w:t xml:space="preserve"> tiegħ</w:t>
      </w:r>
      <w:r w:rsidRPr="00F76101">
        <w:rPr>
          <w:lang w:val="mt-MT" w:eastAsia="ko-KR"/>
        </w:rPr>
        <w:t xml:space="preserve">ek u biex ma tħallihx jogħla jew jitbaxxa wisq. Ara </w:t>
      </w:r>
      <w:r>
        <w:rPr>
          <w:lang w:val="mt-MT" w:eastAsia="ko-KR"/>
        </w:rPr>
        <w:t>l-</w:t>
      </w:r>
      <w:r w:rsidRPr="00F76101">
        <w:rPr>
          <w:lang w:val="mt-MT" w:eastAsia="ko-KR"/>
        </w:rPr>
        <w:t xml:space="preserve">kaxxa </w:t>
      </w:r>
      <w:r>
        <w:rPr>
          <w:lang w:val="mt-MT" w:eastAsia="ko-KR"/>
        </w:rPr>
        <w:t>fl-aħħar</w:t>
      </w:r>
      <w:r w:rsidRPr="00F76101">
        <w:rPr>
          <w:lang w:val="mt-MT" w:eastAsia="ko-KR"/>
        </w:rPr>
        <w:t xml:space="preserve"> </w:t>
      </w:r>
      <w:r>
        <w:rPr>
          <w:lang w:val="mt-MT" w:eastAsia="ko-KR"/>
        </w:rPr>
        <w:t>t</w:t>
      </w:r>
      <w:r w:rsidRPr="000F2750">
        <w:rPr>
          <w:noProof/>
          <w:lang w:val="mt-MT"/>
        </w:rPr>
        <w:t>a’</w:t>
      </w:r>
      <w:r>
        <w:rPr>
          <w:lang w:val="mt-MT" w:eastAsia="ko-KR"/>
        </w:rPr>
        <w:t xml:space="preserve"> dan il-fuljett </w:t>
      </w:r>
      <w:r w:rsidRPr="00F76101">
        <w:rPr>
          <w:lang w:val="mt-MT" w:eastAsia="ko-KR"/>
        </w:rPr>
        <w:t xml:space="preserve">għal aktar </w:t>
      </w:r>
      <w:r>
        <w:rPr>
          <w:lang w:val="mt-MT" w:eastAsia="ko-KR"/>
        </w:rPr>
        <w:t>informazzjoni</w:t>
      </w:r>
      <w:r w:rsidRPr="00F76101">
        <w:rPr>
          <w:lang w:val="mt-MT" w:eastAsia="ko-KR"/>
        </w:rPr>
        <w:t>.</w:t>
      </w:r>
    </w:p>
    <w:p w14:paraId="7FD8C438" w14:textId="77777777" w:rsidR="007C29B9" w:rsidRDefault="007C29B9" w:rsidP="007C29B9">
      <w:pPr>
        <w:ind w:right="13"/>
        <w:rPr>
          <w:lang w:val="mt-MT" w:eastAsia="ko-KR"/>
        </w:rPr>
      </w:pPr>
    </w:p>
    <w:p w14:paraId="532855FE" w14:textId="0DC12D8A" w:rsidR="00DE652C" w:rsidRPr="00A33696" w:rsidRDefault="007C29B9" w:rsidP="007C29B9">
      <w:pPr>
        <w:ind w:right="13"/>
        <w:rPr>
          <w:b/>
          <w:bCs/>
          <w:lang w:val="mt-MT" w:eastAsia="ko-KR"/>
        </w:rPr>
      </w:pPr>
      <w:r>
        <w:rPr>
          <w:b/>
          <w:bCs/>
          <w:lang w:val="mt-MT" w:eastAsia="ko-KR"/>
        </w:rPr>
        <w:t>U</w:t>
      </w:r>
      <w:r w:rsidRPr="00A33696">
        <w:rPr>
          <w:b/>
          <w:bCs/>
          <w:lang w:val="mt-MT" w:eastAsia="ko-KR"/>
        </w:rPr>
        <w:t>żu fit-tfal u fl-adolexxenti</w:t>
      </w:r>
    </w:p>
    <w:p w14:paraId="25A267DE" w14:textId="77777777" w:rsidR="007C29B9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>
        <w:rPr>
          <w:lang w:val="mt-MT" w:eastAsia="ko-KR"/>
        </w:rPr>
        <w:t>jista’ jintuża fl-adolexxenti u fit-tfal li għandhom minn sentejn ’il fuq. Uża din il-mediċina eżatt kif qallek it-tabib tiegħek.</w:t>
      </w:r>
    </w:p>
    <w:p w14:paraId="62777B8D" w14:textId="77777777" w:rsidR="007C29B9" w:rsidRDefault="007C29B9" w:rsidP="007C29B9">
      <w:pPr>
        <w:ind w:right="13"/>
        <w:rPr>
          <w:b/>
          <w:lang w:val="mt-MT" w:eastAsia="ko-KR"/>
        </w:rPr>
      </w:pPr>
    </w:p>
    <w:p w14:paraId="0A1C2DAA" w14:textId="46FCC3E6" w:rsidR="00DE652C" w:rsidRPr="00A75FFA" w:rsidRDefault="007C29B9" w:rsidP="007C29B9">
      <w:pPr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lastRenderedPageBreak/>
        <w:t>Kemm-il darba jingħata</w:t>
      </w:r>
    </w:p>
    <w:p w14:paraId="6E814D53" w14:textId="77777777" w:rsidR="007C29B9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Għandek bżonn ta’ injezzjoni waħda ta’ </w:t>
      </w:r>
      <w:r w:rsidRPr="007D6C7B">
        <w:rPr>
          <w:bCs/>
          <w:szCs w:val="22"/>
          <w:lang w:val="mt-MT"/>
        </w:rPr>
        <w:t xml:space="preserve">ABASAGLAR </w:t>
      </w:r>
      <w:r w:rsidRPr="00F76101">
        <w:rPr>
          <w:lang w:val="mt-MT" w:eastAsia="ko-KR"/>
        </w:rPr>
        <w:t xml:space="preserve">kuljum, fl-istess ħin tal-ġurnata. </w:t>
      </w:r>
    </w:p>
    <w:p w14:paraId="71805E1D" w14:textId="77777777" w:rsidR="007C29B9" w:rsidRDefault="007C29B9" w:rsidP="007C29B9">
      <w:pPr>
        <w:ind w:right="13"/>
        <w:rPr>
          <w:lang w:val="mt-MT" w:eastAsia="ko-KR"/>
        </w:rPr>
      </w:pPr>
    </w:p>
    <w:p w14:paraId="7398965A" w14:textId="69F4344E" w:rsidR="00DE652C" w:rsidRPr="00A75FFA" w:rsidRDefault="007C29B9" w:rsidP="007C29B9">
      <w:pPr>
        <w:ind w:right="13"/>
        <w:rPr>
          <w:b/>
          <w:lang w:val="mt-MT" w:eastAsia="ko-KR"/>
        </w:rPr>
      </w:pPr>
      <w:r w:rsidRPr="00A75FFA">
        <w:rPr>
          <w:b/>
          <w:lang w:val="mt-MT" w:eastAsia="ko-KR"/>
        </w:rPr>
        <w:t>Mod ta’ kif jingħata</w:t>
      </w:r>
    </w:p>
    <w:p w14:paraId="7991ADB8" w14:textId="77777777" w:rsidR="007C29B9" w:rsidRPr="00F76101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 w:rsidRPr="00F76101">
        <w:rPr>
          <w:lang w:val="mt-MT" w:eastAsia="ko-KR"/>
        </w:rPr>
        <w:t>huwa injettat taħt il-ġilda. TINJETTAX</w:t>
      </w:r>
      <w:r w:rsidRPr="007D6C7B">
        <w:rPr>
          <w:lang w:val="mt-MT" w:eastAsia="ko-KR"/>
        </w:rPr>
        <w:t xml:space="preserve"> </w:t>
      </w:r>
      <w:r w:rsidRPr="007D6C7B">
        <w:rPr>
          <w:bCs/>
          <w:szCs w:val="22"/>
          <w:lang w:val="mt-MT"/>
        </w:rPr>
        <w:t xml:space="preserve">ABASAGLAR </w:t>
      </w:r>
      <w:r w:rsidRPr="00F76101">
        <w:rPr>
          <w:lang w:val="mt-MT" w:eastAsia="ko-KR"/>
        </w:rPr>
        <w:t>fil-vina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għax dan jibdillu l-effett </w:t>
      </w:r>
      <w:r>
        <w:rPr>
          <w:lang w:val="mt-MT" w:eastAsia="ko-KR"/>
        </w:rPr>
        <w:t xml:space="preserve">tiegħu </w:t>
      </w:r>
      <w:r w:rsidRPr="00F76101">
        <w:rPr>
          <w:lang w:val="mt-MT" w:eastAsia="ko-KR"/>
        </w:rPr>
        <w:t>u jista’ jikkaġuna ipogliċemija.</w:t>
      </w:r>
    </w:p>
    <w:p w14:paraId="64C277BC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137845EF" w14:textId="77777777" w:rsidR="007C29B9" w:rsidRPr="00F76101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It-tabib tiegħek sejjer </w:t>
      </w:r>
      <w:r>
        <w:rPr>
          <w:lang w:val="mt-MT" w:eastAsia="ko-KR"/>
        </w:rPr>
        <w:t>jurik</w:t>
      </w:r>
      <w:r w:rsidRPr="00F76101">
        <w:rPr>
          <w:lang w:val="mt-MT" w:eastAsia="ko-KR"/>
        </w:rPr>
        <w:t xml:space="preserve"> f’liema </w:t>
      </w:r>
      <w:r>
        <w:rPr>
          <w:lang w:val="mt-MT" w:eastAsia="ko-KR"/>
        </w:rPr>
        <w:t>żoni</w:t>
      </w:r>
      <w:r w:rsidRPr="00F76101">
        <w:rPr>
          <w:lang w:val="mt-MT" w:eastAsia="ko-KR"/>
        </w:rPr>
        <w:t xml:space="preserve"> fil-ġilda għandek tinjetta</w:t>
      </w:r>
      <w:r w:rsidRPr="007D6C7B">
        <w:rPr>
          <w:bCs/>
          <w:szCs w:val="22"/>
          <w:lang w:val="mt-MT"/>
        </w:rPr>
        <w:t>ABASAGLAR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 xml:space="preserve">Ma’ </w:t>
      </w:r>
      <w:r w:rsidRPr="00F76101">
        <w:rPr>
          <w:lang w:val="mt-MT" w:eastAsia="ko-KR"/>
        </w:rPr>
        <w:t>kull injezzjoni, biddel is-sit tat-titqiba, fiż-żona partikolari tal-ġilda li qed tuża.</w:t>
      </w:r>
    </w:p>
    <w:p w14:paraId="081FA51D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363AD5DF" w14:textId="588787CD" w:rsidR="00DE652C" w:rsidRPr="007A4E5F" w:rsidRDefault="007C29B9" w:rsidP="007C29B9">
      <w:pPr>
        <w:ind w:right="13"/>
        <w:rPr>
          <w:b/>
          <w:bCs/>
          <w:lang w:val="mt-MT" w:eastAsia="ko-KR"/>
        </w:rPr>
      </w:pPr>
      <w:r w:rsidRPr="007A4E5F">
        <w:rPr>
          <w:b/>
          <w:bCs/>
          <w:lang w:val="mt-MT" w:eastAsia="ko-KR"/>
        </w:rPr>
        <w:t xml:space="preserve">Kif timmaniġġa </w:t>
      </w:r>
      <w:r w:rsidRPr="007D6C7B">
        <w:rPr>
          <w:b/>
          <w:bCs/>
          <w:szCs w:val="22"/>
          <w:lang w:val="mt-MT"/>
        </w:rPr>
        <w:t xml:space="preserve">ABASAGLAR </w:t>
      </w:r>
      <w:r w:rsidR="00E409F7">
        <w:rPr>
          <w:b/>
          <w:bCs/>
          <w:szCs w:val="22"/>
          <w:lang w:val="mt-MT"/>
        </w:rPr>
        <w:t xml:space="preserve">Tempo </w:t>
      </w:r>
      <w:r w:rsidRPr="007A4E5F">
        <w:rPr>
          <w:b/>
          <w:bCs/>
          <w:lang w:val="mt-MT" w:eastAsia="ko-KR"/>
        </w:rPr>
        <w:t>Pen</w:t>
      </w:r>
    </w:p>
    <w:p w14:paraId="0DCC68E4" w14:textId="602190F8" w:rsidR="007C29B9" w:rsidRDefault="007C29B9" w:rsidP="007C29B9">
      <w:pPr>
        <w:ind w:right="13"/>
        <w:rPr>
          <w:lang w:val="mt-MT" w:eastAsia="ko-KR"/>
        </w:rPr>
      </w:pPr>
      <w:r w:rsidRPr="007D6C7B">
        <w:rPr>
          <w:bCs/>
          <w:szCs w:val="22"/>
          <w:lang w:val="mt-MT"/>
        </w:rPr>
        <w:t xml:space="preserve">ABASAGLAR </w:t>
      </w:r>
      <w:r w:rsidR="00E409F7">
        <w:rPr>
          <w:bCs/>
          <w:szCs w:val="22"/>
          <w:lang w:val="mt-MT"/>
        </w:rPr>
        <w:t xml:space="preserve">Tempo </w:t>
      </w:r>
      <w:r>
        <w:rPr>
          <w:lang w:val="mt-MT" w:eastAsia="ko-KR"/>
        </w:rPr>
        <w:t>Pen hija pinna mimlija għal-lest li tintrema wara l-użu u li fiha insulin glargine.</w:t>
      </w:r>
    </w:p>
    <w:p w14:paraId="75E0B06B" w14:textId="77777777" w:rsidR="007C29B9" w:rsidRPr="00F76101" w:rsidRDefault="007C29B9" w:rsidP="007C29B9">
      <w:pPr>
        <w:ind w:right="13"/>
        <w:rPr>
          <w:lang w:val="mt-MT" w:eastAsia="ko-KR"/>
        </w:rPr>
      </w:pPr>
      <w:r>
        <w:rPr>
          <w:lang w:val="mt-MT" w:eastAsia="ko-KR"/>
        </w:rPr>
        <w:t xml:space="preserve"> </w:t>
      </w:r>
    </w:p>
    <w:p w14:paraId="7F528D6D" w14:textId="627199CA" w:rsidR="007C29B9" w:rsidRDefault="007C29B9" w:rsidP="00D23E7A">
      <w:pPr>
        <w:rPr>
          <w:lang w:val="mt-MT" w:eastAsia="ko-KR"/>
        </w:rPr>
      </w:pPr>
      <w:r w:rsidRPr="007C5F13">
        <w:rPr>
          <w:b/>
          <w:noProof/>
          <w:lang w:val="mt-MT"/>
        </w:rPr>
        <w:t>Aqra bir</w:t>
      </w:r>
      <w:r>
        <w:rPr>
          <w:b/>
          <w:noProof/>
          <w:lang w:val="mt-MT"/>
        </w:rPr>
        <w:t>-</w:t>
      </w:r>
      <w:r w:rsidRPr="007C5F13">
        <w:rPr>
          <w:b/>
          <w:noProof/>
          <w:lang w:val="mt-MT"/>
        </w:rPr>
        <w:t>reqqa “L-Istruzzjonijiet dwar l-U</w:t>
      </w:r>
      <w:r>
        <w:rPr>
          <w:b/>
          <w:noProof/>
          <w:lang w:val="mt-MT"/>
        </w:rPr>
        <w:t>ż</w:t>
      </w:r>
      <w:r w:rsidRPr="007C5F13">
        <w:rPr>
          <w:b/>
          <w:noProof/>
          <w:lang w:val="mt-MT"/>
        </w:rPr>
        <w:t xml:space="preserve">u ta’ </w:t>
      </w:r>
      <w:r w:rsidRPr="007D6C7B">
        <w:rPr>
          <w:b/>
          <w:bCs/>
          <w:szCs w:val="22"/>
          <w:lang w:val="mt-MT"/>
        </w:rPr>
        <w:t>ABASAGLAR</w:t>
      </w:r>
      <w:r w:rsidRPr="007D6C7B">
        <w:rPr>
          <w:bCs/>
          <w:szCs w:val="22"/>
          <w:lang w:val="mt-MT"/>
        </w:rPr>
        <w:t xml:space="preserve"> </w:t>
      </w:r>
      <w:r w:rsidR="00E409F7" w:rsidRPr="00E15415">
        <w:rPr>
          <w:b/>
          <w:szCs w:val="22"/>
          <w:lang w:val="mt-MT"/>
        </w:rPr>
        <w:t>Tempo</w:t>
      </w:r>
      <w:r w:rsidR="00E409F7">
        <w:rPr>
          <w:bCs/>
          <w:szCs w:val="22"/>
          <w:lang w:val="mt-MT"/>
        </w:rPr>
        <w:t xml:space="preserve"> </w:t>
      </w:r>
      <w:r>
        <w:rPr>
          <w:b/>
          <w:noProof/>
          <w:lang w:val="mt-MT"/>
        </w:rPr>
        <w:t>Pen</w:t>
      </w:r>
      <w:r w:rsidRPr="007C5F13">
        <w:rPr>
          <w:b/>
          <w:noProof/>
          <w:lang w:val="mt-MT"/>
        </w:rPr>
        <w:t xml:space="preserve">”, li jinsab </w:t>
      </w:r>
      <w:r w:rsidRPr="003E3414">
        <w:rPr>
          <w:b/>
          <w:bCs/>
          <w:iCs/>
          <w:lang w:val="mt-MT"/>
        </w:rPr>
        <w:t>ma’</w:t>
      </w:r>
      <w:r w:rsidRPr="003E3414">
        <w:rPr>
          <w:b/>
          <w:bCs/>
          <w:i/>
          <w:iCs/>
          <w:lang w:val="mt-MT"/>
        </w:rPr>
        <w:t xml:space="preserve"> </w:t>
      </w:r>
      <w:r w:rsidRPr="007C5F13">
        <w:rPr>
          <w:b/>
          <w:noProof/>
          <w:lang w:val="mt-MT"/>
        </w:rPr>
        <w:t>dan il-fuljett ta’ tagħrif. Int</w:t>
      </w:r>
      <w:r>
        <w:rPr>
          <w:b/>
          <w:noProof/>
          <w:lang w:val="mt-MT"/>
        </w:rPr>
        <w:t>i</w:t>
      </w:r>
      <w:r w:rsidRPr="007C5F13">
        <w:rPr>
          <w:b/>
          <w:noProof/>
          <w:lang w:val="mt-MT"/>
        </w:rPr>
        <w:t xml:space="preserve"> għandek tuża l-pinna kif deskritt f’dawn </w:t>
      </w:r>
      <w:r>
        <w:rPr>
          <w:b/>
          <w:noProof/>
          <w:lang w:val="mt-MT"/>
        </w:rPr>
        <w:t>L</w:t>
      </w:r>
      <w:r w:rsidRPr="007C5F13">
        <w:rPr>
          <w:b/>
          <w:noProof/>
          <w:lang w:val="mt-MT"/>
        </w:rPr>
        <w:t>-Istruzzjonijiet dwar l-Użu.</w:t>
      </w:r>
    </w:p>
    <w:p w14:paraId="1D08965F" w14:textId="101C0456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 xml:space="preserve">Labra ġdida għandha titwaħħal qabel kull darba li tużaha. </w:t>
      </w:r>
      <w:r w:rsidRPr="00F76101">
        <w:rPr>
          <w:lang w:val="mt-MT" w:eastAsia="ko-KR"/>
        </w:rPr>
        <w:t>Uża biss</w:t>
      </w:r>
      <w:r w:rsidRPr="00CC6060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labar li huma kompatibbli għall-użu ma’ </w:t>
      </w:r>
      <w:r w:rsidRPr="007D6C7B">
        <w:rPr>
          <w:bCs/>
          <w:szCs w:val="22"/>
          <w:lang w:val="mt-MT"/>
        </w:rPr>
        <w:t xml:space="preserve">ABASAGLAR </w:t>
      </w:r>
      <w:r w:rsidR="002E2079">
        <w:rPr>
          <w:bCs/>
          <w:szCs w:val="22"/>
          <w:lang w:val="mt-MT"/>
        </w:rPr>
        <w:t xml:space="preserve">Tempo </w:t>
      </w:r>
      <w:r>
        <w:rPr>
          <w:noProof/>
          <w:lang w:val="mt-MT"/>
        </w:rPr>
        <w:t xml:space="preserve">Pen (ara “L-Istruzzjonijiet dwar l-Użu ta’ </w:t>
      </w:r>
      <w:r w:rsidRPr="007D6C7B">
        <w:rPr>
          <w:bCs/>
          <w:szCs w:val="22"/>
          <w:lang w:val="mt-MT"/>
        </w:rPr>
        <w:t>ABASAGLAR</w:t>
      </w:r>
      <w:r w:rsidRPr="007D6C7B">
        <w:rPr>
          <w:noProof/>
          <w:lang w:val="mt-MT"/>
        </w:rPr>
        <w:t xml:space="preserve"> </w:t>
      </w:r>
      <w:r w:rsidR="002E2079">
        <w:rPr>
          <w:noProof/>
          <w:lang w:val="mt-MT"/>
        </w:rPr>
        <w:t xml:space="preserve">Tempo </w:t>
      </w:r>
      <w:r>
        <w:rPr>
          <w:noProof/>
          <w:lang w:val="mt-MT"/>
        </w:rPr>
        <w:t>Pen”).</w:t>
      </w:r>
    </w:p>
    <w:p w14:paraId="6D7D7315" w14:textId="77777777" w:rsidR="007C29B9" w:rsidRDefault="007C29B9" w:rsidP="007C29B9">
      <w:pPr>
        <w:rPr>
          <w:noProof/>
          <w:lang w:val="mt-MT"/>
        </w:rPr>
      </w:pPr>
    </w:p>
    <w:p w14:paraId="00B4CBCB" w14:textId="77777777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Test ta’ sigurtà għandu jsir qabel kull injezzjoni.</w:t>
      </w:r>
    </w:p>
    <w:p w14:paraId="32FAD23C" w14:textId="77777777" w:rsidR="007C29B9" w:rsidRDefault="007C29B9" w:rsidP="007C29B9">
      <w:pPr>
        <w:rPr>
          <w:noProof/>
          <w:lang w:val="mt-MT"/>
        </w:rPr>
      </w:pPr>
    </w:p>
    <w:p w14:paraId="5B601712" w14:textId="637EDC44" w:rsidR="007C29B9" w:rsidRPr="00F76101" w:rsidRDefault="007C29B9" w:rsidP="007C29B9">
      <w:pPr>
        <w:ind w:right="13"/>
        <w:rPr>
          <w:lang w:val="mt-MT" w:eastAsia="ko-KR"/>
        </w:rPr>
      </w:pPr>
      <w:r>
        <w:rPr>
          <w:noProof/>
          <w:lang w:val="mt-MT"/>
        </w:rPr>
        <w:t xml:space="preserve">Eżamina l-iskartoċċ qabel tuża l-pinna. Tużax </w:t>
      </w:r>
      <w:r w:rsidRPr="007D6C7B">
        <w:rPr>
          <w:bCs/>
          <w:szCs w:val="22"/>
          <w:lang w:val="mt-MT"/>
        </w:rPr>
        <w:t xml:space="preserve">ABASAGLAR </w:t>
      </w:r>
      <w:r w:rsidR="002E2079">
        <w:rPr>
          <w:bCs/>
          <w:szCs w:val="22"/>
          <w:lang w:val="mt-MT"/>
        </w:rPr>
        <w:t xml:space="preserve">Tempo </w:t>
      </w:r>
      <w:r>
        <w:rPr>
          <w:noProof/>
          <w:lang w:val="mt-MT"/>
        </w:rPr>
        <w:t xml:space="preserve">Pen jekk tinnota li fih xi frak. Uża biss </w:t>
      </w:r>
      <w:r w:rsidRPr="007D6C7B">
        <w:rPr>
          <w:bCs/>
          <w:szCs w:val="22"/>
          <w:lang w:val="mt-MT"/>
        </w:rPr>
        <w:t xml:space="preserve">ABASAGLAR </w:t>
      </w:r>
      <w:r w:rsidR="002E2079">
        <w:rPr>
          <w:bCs/>
          <w:szCs w:val="22"/>
          <w:lang w:val="mt-MT"/>
        </w:rPr>
        <w:t xml:space="preserve">Tempo </w:t>
      </w:r>
      <w:r>
        <w:rPr>
          <w:lang w:val="mt-MT" w:eastAsia="ko-KR"/>
        </w:rPr>
        <w:t xml:space="preserve">Pen </w:t>
      </w:r>
      <w:r w:rsidRPr="00F76101">
        <w:rPr>
          <w:lang w:val="mt-MT" w:eastAsia="ko-KR"/>
        </w:rPr>
        <w:t xml:space="preserve">jekk is-soluzzjoni hija ċara, bla kulur u </w:t>
      </w:r>
      <w:r>
        <w:rPr>
          <w:lang w:val="mt-MT" w:eastAsia="ko-KR"/>
        </w:rPr>
        <w:t xml:space="preserve">qisha </w:t>
      </w:r>
      <w:r w:rsidRPr="00F76101">
        <w:rPr>
          <w:lang w:val="mt-MT" w:eastAsia="ko-KR"/>
        </w:rPr>
        <w:t xml:space="preserve">ilma. </w:t>
      </w:r>
      <w:r>
        <w:rPr>
          <w:lang w:val="mt-MT" w:eastAsia="ko-KR"/>
        </w:rPr>
        <w:t>Tħawdux u tħalltux qabel l-użu</w:t>
      </w:r>
      <w:r w:rsidRPr="00F76101">
        <w:rPr>
          <w:lang w:val="mt-MT" w:eastAsia="ko-KR"/>
        </w:rPr>
        <w:t>.</w:t>
      </w:r>
    </w:p>
    <w:p w14:paraId="1061F9A0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19B23676" w14:textId="77777777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 xml:space="preserve">Biex tilqa’ kontra l-possibbiltà tat-tixrid tal-mard, kull pinna għandha tintuża minn pazjent wieħed biss. </w:t>
      </w:r>
    </w:p>
    <w:p w14:paraId="64DFFD58" w14:textId="77777777" w:rsidR="007C29B9" w:rsidRDefault="007C29B9" w:rsidP="007C29B9">
      <w:pPr>
        <w:rPr>
          <w:noProof/>
          <w:lang w:val="mt-MT"/>
        </w:rPr>
      </w:pPr>
    </w:p>
    <w:p w14:paraId="000706D1" w14:textId="77777777" w:rsidR="007C29B9" w:rsidRDefault="007C29B9" w:rsidP="007C29B9">
      <w:pPr>
        <w:rPr>
          <w:lang w:val="mt-MT" w:eastAsia="ko-KR"/>
        </w:rPr>
      </w:pPr>
      <w:r w:rsidRPr="00F76101">
        <w:rPr>
          <w:lang w:val="mt-MT" w:eastAsia="ko-KR"/>
        </w:rPr>
        <w:t xml:space="preserve">Kun żgur li la l-alkoħol u </w:t>
      </w:r>
      <w:r>
        <w:rPr>
          <w:lang w:val="mt-MT" w:eastAsia="ko-KR"/>
        </w:rPr>
        <w:t>l</w:t>
      </w:r>
      <w:r w:rsidRPr="00F76101">
        <w:rPr>
          <w:lang w:val="mt-MT" w:eastAsia="ko-KR"/>
        </w:rPr>
        <w:t>anqas di</w:t>
      </w:r>
      <w:r>
        <w:rPr>
          <w:lang w:val="mt-MT" w:eastAsia="ko-KR"/>
        </w:rPr>
        <w:t>ż</w:t>
      </w:r>
      <w:r w:rsidRPr="00F76101">
        <w:rPr>
          <w:lang w:val="mt-MT" w:eastAsia="ko-KR"/>
        </w:rPr>
        <w:t xml:space="preserve">infettanti oħra jew xi sustanzi oħra ma jikkontaminaw l-insulina. </w:t>
      </w:r>
    </w:p>
    <w:p w14:paraId="289D3E58" w14:textId="77777777" w:rsidR="007C29B9" w:rsidRDefault="007C29B9" w:rsidP="007C29B9">
      <w:pPr>
        <w:rPr>
          <w:lang w:val="mt-MT" w:eastAsia="ko-KR"/>
        </w:rPr>
      </w:pPr>
    </w:p>
    <w:p w14:paraId="336D7536" w14:textId="6C03752E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Dejjem uża pinna ġdida jekk, bla mistenni, tinnota li l-kontroll taz-zokkor fid-demm tiegħek qiegħed imur għall-agħar. Jekk taħseb li għandek xi problema b’</w:t>
      </w:r>
      <w:r w:rsidRPr="007D6C7B">
        <w:rPr>
          <w:bCs/>
          <w:szCs w:val="22"/>
          <w:lang w:val="mt-MT"/>
        </w:rPr>
        <w:t xml:space="preserve">ABASAGLAR </w:t>
      </w:r>
      <w:r w:rsidR="002E2079">
        <w:rPr>
          <w:bCs/>
          <w:szCs w:val="22"/>
          <w:lang w:val="mt-MT"/>
        </w:rPr>
        <w:t xml:space="preserve">Tempo </w:t>
      </w:r>
      <w:r>
        <w:rPr>
          <w:noProof/>
          <w:lang w:val="mt-MT"/>
        </w:rPr>
        <w:t>Pen, tkellem mat-tabib, mal-ispiżjar jew mal-infermier tiegħek.</w:t>
      </w:r>
    </w:p>
    <w:p w14:paraId="0936656C" w14:textId="77777777" w:rsidR="007C29B9" w:rsidRDefault="007C29B9" w:rsidP="007C29B9">
      <w:pPr>
        <w:rPr>
          <w:noProof/>
          <w:lang w:val="mt-MT"/>
        </w:rPr>
      </w:pPr>
    </w:p>
    <w:p w14:paraId="06DD9AAF" w14:textId="77777777" w:rsidR="007C29B9" w:rsidRPr="00F76101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Il-pinen vojta m’għandhomx jerġgħu jimtlew u għandhom jintremew kif jixraq. </w:t>
      </w:r>
    </w:p>
    <w:p w14:paraId="7E83D2C2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22395C9B" w14:textId="7D8CA4DE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 xml:space="preserve">Tużax </w:t>
      </w:r>
      <w:r w:rsidRPr="007D6C7B">
        <w:rPr>
          <w:bCs/>
          <w:szCs w:val="22"/>
          <w:lang w:val="mt-MT"/>
        </w:rPr>
        <w:t xml:space="preserve">ABASAGLAR </w:t>
      </w:r>
      <w:r w:rsidR="002E2079">
        <w:rPr>
          <w:bCs/>
          <w:szCs w:val="22"/>
          <w:lang w:val="mt-MT"/>
        </w:rPr>
        <w:t xml:space="preserve">Tempo </w:t>
      </w:r>
      <w:r>
        <w:rPr>
          <w:noProof/>
          <w:lang w:val="mt-MT"/>
        </w:rPr>
        <w:t xml:space="preserve">Pen jekk fiha l-ħsara jew mhix qed taħdem sew, din għandha tintrema u minflok tintuża KwikPen ġdida. </w:t>
      </w:r>
    </w:p>
    <w:p w14:paraId="20C78C71" w14:textId="7BB19987" w:rsidR="002E2079" w:rsidRDefault="002E2079" w:rsidP="002E2079">
      <w:pPr>
        <w:rPr>
          <w:color w:val="000000"/>
          <w:szCs w:val="22"/>
          <w:lang w:val="mt-MT"/>
        </w:rPr>
      </w:pPr>
    </w:p>
    <w:p w14:paraId="675BC873" w14:textId="54677CF5" w:rsidR="009A7469" w:rsidRPr="00F05B70" w:rsidRDefault="009A7469" w:rsidP="002E2079">
      <w:pPr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t>It-Tempo Pen hija magħmula biex ta</w:t>
      </w:r>
      <w:r>
        <w:t>ħ</w:t>
      </w:r>
      <w:r>
        <w:rPr>
          <w:color w:val="000000"/>
          <w:szCs w:val="22"/>
          <w:lang w:val="mt-MT"/>
        </w:rPr>
        <w:t>dem mat-Tempo Smart Button. It-</w:t>
      </w:r>
      <w:r w:rsidRPr="00D1326B">
        <w:rPr>
          <w:szCs w:val="20"/>
        </w:rPr>
        <w:t xml:space="preserve">Tempo Smart Button </w:t>
      </w:r>
      <w:r>
        <w:rPr>
          <w:szCs w:val="20"/>
        </w:rPr>
        <w:t xml:space="preserve">huwa attribut addizzjonali li jista’ jintuża mat-Tempo Pen li jista’ jintuża biex jittrasmetti informazzjoni dwar id-doża lejn applikazzjoni </w:t>
      </w:r>
      <w:r>
        <w:t>ċ</w:t>
      </w:r>
      <w:r>
        <w:rPr>
          <w:szCs w:val="20"/>
        </w:rPr>
        <w:t>ellulari</w:t>
      </w:r>
      <w:r w:rsidRPr="00D1326B">
        <w:rPr>
          <w:szCs w:val="20"/>
        </w:rPr>
        <w:t xml:space="preserve">. </w:t>
      </w:r>
      <w:r>
        <w:rPr>
          <w:szCs w:val="20"/>
        </w:rPr>
        <w:t>It-</w:t>
      </w:r>
      <w:r w:rsidRPr="00D1326B">
        <w:rPr>
          <w:szCs w:val="20"/>
        </w:rPr>
        <w:t xml:space="preserve">Tempo Pen </w:t>
      </w:r>
      <w:r>
        <w:rPr>
          <w:szCs w:val="20"/>
        </w:rPr>
        <w:t>jista’ jintuża bi jew mingħajr it-Tempo Smart Button imwa</w:t>
      </w:r>
      <w:r>
        <w:t>ħħ</w:t>
      </w:r>
      <w:r>
        <w:rPr>
          <w:szCs w:val="20"/>
        </w:rPr>
        <w:t>al</w:t>
      </w:r>
      <w:r w:rsidRPr="00D1326B">
        <w:rPr>
          <w:szCs w:val="20"/>
        </w:rPr>
        <w:t xml:space="preserve">. </w:t>
      </w:r>
      <w:r>
        <w:rPr>
          <w:szCs w:val="20"/>
        </w:rPr>
        <w:t>Ara l-istruzzjonijiet ipprovduti mat-Tempo Smart Button u l-applikazzjoni ċellulari għal aktar rinformazzjoni.</w:t>
      </w:r>
    </w:p>
    <w:p w14:paraId="604BF28D" w14:textId="77777777" w:rsidR="002E2079" w:rsidRDefault="002E2079" w:rsidP="002E2079">
      <w:pPr>
        <w:ind w:right="13"/>
        <w:rPr>
          <w:b/>
          <w:lang w:val="mt-MT" w:eastAsia="ko-KR"/>
        </w:rPr>
      </w:pPr>
    </w:p>
    <w:p w14:paraId="71E6504C" w14:textId="77777777" w:rsidR="002E2079" w:rsidRPr="000F2750" w:rsidRDefault="002E2079" w:rsidP="002E2079">
      <w:pPr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Pr="00BB25F1">
        <w:rPr>
          <w:b/>
          <w:bCs/>
          <w:szCs w:val="22"/>
          <w:lang w:val="nn-NO"/>
        </w:rPr>
        <w:t xml:space="preserve">ABASAGLAR </w:t>
      </w:r>
      <w:r w:rsidRPr="000F2750">
        <w:rPr>
          <w:b/>
          <w:noProof/>
          <w:lang w:val="mt-MT"/>
        </w:rPr>
        <w:t>aktar mi</w:t>
      </w:r>
      <w:r>
        <w:rPr>
          <w:b/>
          <w:noProof/>
          <w:lang w:val="mt-MT"/>
        </w:rPr>
        <w:t>lli</w:t>
      </w:r>
      <w:r w:rsidRPr="000F2750">
        <w:rPr>
          <w:b/>
          <w:noProof/>
          <w:lang w:val="mt-MT"/>
        </w:rPr>
        <w:t xml:space="preserve"> suppost</w:t>
      </w:r>
      <w:r>
        <w:rPr>
          <w:b/>
          <w:noProof/>
          <w:lang w:val="mt-MT"/>
        </w:rPr>
        <w:t xml:space="preserve"> </w:t>
      </w:r>
    </w:p>
    <w:p w14:paraId="38FD9FF8" w14:textId="6A6C409B" w:rsidR="002E2079" w:rsidRPr="000F2750" w:rsidRDefault="002E2079" w:rsidP="002E2079">
      <w:pPr>
        <w:numPr>
          <w:ilvl w:val="0"/>
          <w:numId w:val="62"/>
        </w:numPr>
        <w:ind w:left="567" w:hanging="567"/>
        <w:rPr>
          <w:noProof/>
          <w:lang w:val="mt-MT"/>
        </w:rPr>
      </w:pPr>
      <w:r w:rsidRPr="000F2750">
        <w:rPr>
          <w:noProof/>
          <w:lang w:val="mt-MT"/>
        </w:rPr>
        <w:t xml:space="preserve">Jekk </w:t>
      </w:r>
      <w:r w:rsidRPr="000F2750">
        <w:rPr>
          <w:b/>
          <w:noProof/>
          <w:lang w:val="mt-MT"/>
        </w:rPr>
        <w:t xml:space="preserve">injettajt aktar </w:t>
      </w:r>
      <w:r w:rsidRPr="007D6C7B">
        <w:rPr>
          <w:b/>
          <w:bCs/>
          <w:szCs w:val="22"/>
          <w:lang w:val="mt-MT"/>
        </w:rPr>
        <w:t>ABASAGLAR</w:t>
      </w:r>
      <w:r w:rsidRPr="007D6C7B">
        <w:rPr>
          <w:b/>
          <w:noProof/>
          <w:lang w:val="mt-MT"/>
        </w:rPr>
        <w:t xml:space="preserve"> </w:t>
      </w:r>
      <w:r w:rsidRPr="000F2750">
        <w:rPr>
          <w:b/>
          <w:noProof/>
          <w:lang w:val="mt-MT"/>
        </w:rPr>
        <w:t>milli meħtieġ</w:t>
      </w:r>
      <w:r w:rsidRPr="000F2750">
        <w:rPr>
          <w:noProof/>
          <w:lang w:val="mt-MT"/>
        </w:rPr>
        <w:t xml:space="preserve"> </w:t>
      </w:r>
      <w:r w:rsidRPr="00E15415">
        <w:rPr>
          <w:bCs/>
          <w:noProof/>
          <w:lang w:val="mt-MT"/>
        </w:rPr>
        <w:t>jew m’intix ċert/a kemm injettajt</w:t>
      </w:r>
      <w:r>
        <w:rPr>
          <w:bCs/>
          <w:noProof/>
          <w:lang w:val="mt-MT"/>
        </w:rPr>
        <w:t>.</w:t>
      </w:r>
      <w:r w:rsidRPr="000F2750">
        <w:rPr>
          <w:noProof/>
          <w:lang w:val="mt-MT"/>
        </w:rPr>
        <w:t xml:space="preserve"> il-livell taz-zokkor fid-demm tiegħek jista’ jitbaxxa wisq (ipogliċemija). Iċċekkja spiss iz-zokkor f</w:t>
      </w:r>
      <w:r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>ek. Ġeneralment, biex tevita l-ipogliċemija għandek tiekol aktar u timmonit</w:t>
      </w:r>
      <w:r>
        <w:rPr>
          <w:noProof/>
          <w:lang w:val="mt-MT"/>
        </w:rPr>
        <w:t>o</w:t>
      </w:r>
      <w:r w:rsidRPr="000F2750">
        <w:rPr>
          <w:noProof/>
          <w:lang w:val="mt-MT"/>
        </w:rPr>
        <w:t>rja z-zokkor f</w:t>
      </w:r>
      <w:r>
        <w:rPr>
          <w:noProof/>
          <w:lang w:val="mt-MT"/>
        </w:rPr>
        <w:t>id-</w:t>
      </w:r>
      <w:r w:rsidRPr="000F2750">
        <w:rPr>
          <w:noProof/>
          <w:lang w:val="mt-MT"/>
        </w:rPr>
        <w:t>demm</w:t>
      </w:r>
      <w:r>
        <w:rPr>
          <w:noProof/>
          <w:lang w:val="mt-MT"/>
        </w:rPr>
        <w:t xml:space="preserve"> tiegħ</w:t>
      </w:r>
      <w:r w:rsidRPr="000F2750">
        <w:rPr>
          <w:noProof/>
          <w:lang w:val="mt-MT"/>
        </w:rPr>
        <w:t xml:space="preserve">ek. Għal informazzjoni fuq il-kura tal-ipogliċemija, ara l-kaxxa </w:t>
      </w:r>
      <w:r>
        <w:rPr>
          <w:noProof/>
          <w:lang w:val="mt-MT"/>
        </w:rPr>
        <w:t>li tinsab f</w:t>
      </w:r>
      <w:r w:rsidRPr="000F2750">
        <w:rPr>
          <w:noProof/>
          <w:lang w:val="mt-MT"/>
        </w:rPr>
        <w:t>it-tmiem ta’</w:t>
      </w:r>
      <w:r>
        <w:rPr>
          <w:noProof/>
          <w:lang w:val="mt-MT"/>
        </w:rPr>
        <w:t xml:space="preserve"> dan il-fuljett</w:t>
      </w:r>
      <w:r w:rsidRPr="000F2750">
        <w:rPr>
          <w:noProof/>
          <w:lang w:val="mt-MT"/>
        </w:rPr>
        <w:t>.</w:t>
      </w:r>
    </w:p>
    <w:p w14:paraId="74EEB193" w14:textId="77777777" w:rsidR="002E2079" w:rsidRPr="000F2750" w:rsidRDefault="002E2079" w:rsidP="002E2079">
      <w:pPr>
        <w:tabs>
          <w:tab w:val="clear" w:pos="567"/>
          <w:tab w:val="left" w:pos="8500"/>
        </w:tabs>
        <w:rPr>
          <w:noProof/>
          <w:lang w:val="mt-MT"/>
        </w:rPr>
      </w:pPr>
    </w:p>
    <w:p w14:paraId="041F555C" w14:textId="77777777" w:rsidR="002E2079" w:rsidRPr="000F2750" w:rsidRDefault="002E2079" w:rsidP="002E2079">
      <w:pPr>
        <w:rPr>
          <w:b/>
          <w:noProof/>
          <w:lang w:val="mt-MT"/>
        </w:rPr>
      </w:pPr>
      <w:r w:rsidRPr="000F2750">
        <w:rPr>
          <w:b/>
          <w:noProof/>
          <w:lang w:val="mt-MT"/>
        </w:rPr>
        <w:t xml:space="preserve">Jekk tinsa </w:t>
      </w:r>
      <w:r>
        <w:rPr>
          <w:b/>
          <w:noProof/>
          <w:lang w:val="mt-MT"/>
        </w:rPr>
        <w:t>tuża</w:t>
      </w:r>
      <w:r w:rsidRPr="000F2750">
        <w:rPr>
          <w:b/>
          <w:noProof/>
          <w:lang w:val="mt-MT"/>
        </w:rPr>
        <w:t xml:space="preserve"> </w:t>
      </w:r>
      <w:r w:rsidRPr="00A01DB5">
        <w:rPr>
          <w:b/>
          <w:bCs/>
          <w:szCs w:val="22"/>
        </w:rPr>
        <w:t>ABASAGLAR</w:t>
      </w:r>
      <w:r>
        <w:rPr>
          <w:b/>
          <w:bCs/>
          <w:szCs w:val="22"/>
        </w:rPr>
        <w:t xml:space="preserve"> </w:t>
      </w:r>
    </w:p>
    <w:p w14:paraId="73E5868B" w14:textId="77777777" w:rsidR="002E2079" w:rsidRPr="000F2750" w:rsidRDefault="002E2079" w:rsidP="002E2079">
      <w:pPr>
        <w:numPr>
          <w:ilvl w:val="0"/>
          <w:numId w:val="63"/>
        </w:numPr>
        <w:ind w:left="567" w:hanging="567"/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Jekk </w:t>
      </w:r>
      <w:r>
        <w:rPr>
          <w:noProof/>
          <w:szCs w:val="22"/>
          <w:lang w:val="mt-MT"/>
        </w:rPr>
        <w:t xml:space="preserve">qbiżt </w:t>
      </w:r>
      <w:r w:rsidRPr="000271E8">
        <w:rPr>
          <w:noProof/>
          <w:szCs w:val="22"/>
          <w:lang w:val="mt-MT"/>
        </w:rPr>
        <w:t xml:space="preserve">doża ta’ </w:t>
      </w:r>
      <w:r w:rsidRPr="007D6C7B">
        <w:rPr>
          <w:bCs/>
          <w:szCs w:val="22"/>
          <w:lang w:val="mt-MT"/>
        </w:rPr>
        <w:t xml:space="preserve">ABASAGLAR </w:t>
      </w:r>
      <w:r w:rsidRPr="000271E8">
        <w:rPr>
          <w:noProof/>
          <w:szCs w:val="22"/>
          <w:lang w:val="mt-MT"/>
        </w:rPr>
        <w:t>jew jekk ma injettajtx biżżejjed insulina,</w:t>
      </w:r>
      <w:r w:rsidRPr="000F2750">
        <w:rPr>
          <w:noProof/>
          <w:szCs w:val="22"/>
          <w:lang w:val="mt-MT"/>
        </w:rPr>
        <w:t xml:space="preserve"> </w:t>
      </w:r>
      <w:r w:rsidRPr="00E15415">
        <w:rPr>
          <w:bCs/>
          <w:noProof/>
          <w:lang w:val="mt-MT"/>
        </w:rPr>
        <w:t>jew m’intix ċert/a kemm injettajt</w:t>
      </w:r>
      <w:r>
        <w:rPr>
          <w:noProof/>
          <w:szCs w:val="22"/>
          <w:lang w:val="mt-MT"/>
        </w:rPr>
        <w:t>,</w:t>
      </w:r>
      <w:r w:rsidRPr="000F2750">
        <w:rPr>
          <w:noProof/>
          <w:szCs w:val="22"/>
          <w:lang w:val="mt-MT"/>
        </w:rPr>
        <w:t xml:space="preserve"> il-livell taz-zokkor fid-demm tiegħek jista’ jogħla wisq (ipergliċemija). Iċċekkja </w:t>
      </w:r>
      <w:r w:rsidRPr="000F2750">
        <w:rPr>
          <w:noProof/>
          <w:szCs w:val="22"/>
          <w:lang w:val="mt-MT"/>
        </w:rPr>
        <w:lastRenderedPageBreak/>
        <w:t>spiss iz-zokkor f</w:t>
      </w:r>
      <w:r>
        <w:rPr>
          <w:noProof/>
          <w:szCs w:val="22"/>
          <w:lang w:val="mt-MT"/>
        </w:rPr>
        <w:t>id-</w:t>
      </w:r>
      <w:r w:rsidRPr="000F2750">
        <w:rPr>
          <w:noProof/>
          <w:szCs w:val="22"/>
          <w:lang w:val="mt-MT"/>
        </w:rPr>
        <w:t>demm</w:t>
      </w:r>
      <w:r>
        <w:rPr>
          <w:noProof/>
          <w:szCs w:val="22"/>
          <w:lang w:val="mt-MT"/>
        </w:rPr>
        <w:t xml:space="preserve"> tiegħ</w:t>
      </w:r>
      <w:r w:rsidRPr="000F2750">
        <w:rPr>
          <w:noProof/>
          <w:szCs w:val="22"/>
          <w:lang w:val="mt-MT"/>
        </w:rPr>
        <w:t xml:space="preserve">ek. </w:t>
      </w:r>
      <w:r>
        <w:rPr>
          <w:noProof/>
          <w:szCs w:val="22"/>
          <w:lang w:val="mt-MT"/>
        </w:rPr>
        <w:t>Għal informazzjoni fuq il-kura tal-ipergliċemija, a</w:t>
      </w:r>
      <w:r w:rsidRPr="000F2750">
        <w:rPr>
          <w:noProof/>
          <w:szCs w:val="22"/>
          <w:lang w:val="mt-MT"/>
        </w:rPr>
        <w:t xml:space="preserve">ra l-kaxxa li tinsab fit-tmiem ta’ </w:t>
      </w:r>
      <w:r>
        <w:rPr>
          <w:noProof/>
          <w:szCs w:val="22"/>
          <w:lang w:val="mt-MT"/>
        </w:rPr>
        <w:t>dan il-fuljett.</w:t>
      </w:r>
    </w:p>
    <w:p w14:paraId="47677822" w14:textId="77777777" w:rsidR="002E2079" w:rsidRPr="000F2750" w:rsidRDefault="002E2079" w:rsidP="002E2079">
      <w:pPr>
        <w:numPr>
          <w:ilvl w:val="0"/>
          <w:numId w:val="63"/>
        </w:numPr>
        <w:ind w:left="0" w:firstLine="0"/>
        <w:rPr>
          <w:noProof/>
          <w:szCs w:val="22"/>
          <w:lang w:val="mt-MT"/>
        </w:rPr>
      </w:pPr>
      <w:r w:rsidRPr="00CD3704">
        <w:rPr>
          <w:noProof/>
          <w:szCs w:val="22"/>
          <w:lang w:val="mt-MT"/>
        </w:rPr>
        <w:t>M’għandekx tieħu doża doppja biex tpatti għal kull</w:t>
      </w:r>
      <w:r w:rsidRPr="000F2750">
        <w:rPr>
          <w:noProof/>
          <w:szCs w:val="22"/>
          <w:lang w:val="mt-MT"/>
        </w:rPr>
        <w:t xml:space="preserve"> </w:t>
      </w:r>
      <w:r w:rsidRPr="00CD3704">
        <w:rPr>
          <w:noProof/>
          <w:szCs w:val="22"/>
          <w:lang w:val="mt-MT"/>
        </w:rPr>
        <w:t>doża li tkun insejt tieħu.</w:t>
      </w:r>
    </w:p>
    <w:p w14:paraId="51EE786E" w14:textId="77777777" w:rsidR="00E951DF" w:rsidRDefault="00E951DF" w:rsidP="002E2079">
      <w:pPr>
        <w:rPr>
          <w:b/>
          <w:bCs/>
          <w:noProof/>
          <w:szCs w:val="22"/>
          <w:lang w:val="mt-MT"/>
        </w:rPr>
      </w:pPr>
    </w:p>
    <w:p w14:paraId="1762BF94" w14:textId="31602EC1" w:rsidR="002E2079" w:rsidRPr="00E15415" w:rsidRDefault="002E2079" w:rsidP="008163EE">
      <w:pPr>
        <w:keepNext/>
        <w:rPr>
          <w:b/>
          <w:bCs/>
          <w:noProof/>
          <w:szCs w:val="22"/>
          <w:lang w:val="mt-MT"/>
        </w:rPr>
      </w:pPr>
      <w:r w:rsidRPr="00E15415">
        <w:rPr>
          <w:b/>
          <w:bCs/>
          <w:noProof/>
          <w:szCs w:val="22"/>
          <w:lang w:val="mt-MT"/>
        </w:rPr>
        <w:t>Wara l-injezzjoni</w:t>
      </w:r>
    </w:p>
    <w:p w14:paraId="425C484A" w14:textId="77777777" w:rsidR="002E2079" w:rsidRDefault="002E2079" w:rsidP="008163EE">
      <w:pPr>
        <w:keepNext/>
        <w:rPr>
          <w:bCs/>
          <w:noProof/>
          <w:lang w:val="mt-MT"/>
        </w:rPr>
      </w:pPr>
      <w:r>
        <w:rPr>
          <w:bCs/>
          <w:noProof/>
          <w:lang w:val="mt-MT"/>
        </w:rPr>
        <w:t>Jekk</w:t>
      </w:r>
      <w:r w:rsidRPr="005310A6">
        <w:rPr>
          <w:bCs/>
          <w:noProof/>
          <w:lang w:val="mt-MT"/>
        </w:rPr>
        <w:t xml:space="preserve"> m’intix ċert/a kemm injettajt</w:t>
      </w:r>
      <w:r>
        <w:rPr>
          <w:bCs/>
          <w:noProof/>
          <w:lang w:val="mt-MT"/>
        </w:rPr>
        <w:t xml:space="preserve">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 ti</w:t>
      </w:r>
      <w:r w:rsidRPr="005310A6">
        <w:rPr>
          <w:bCs/>
          <w:noProof/>
          <w:lang w:val="mt-MT"/>
        </w:rPr>
        <w:t>ċċ</w:t>
      </w:r>
      <w:r>
        <w:rPr>
          <w:bCs/>
          <w:noProof/>
          <w:lang w:val="mt-MT"/>
        </w:rPr>
        <w:t>ekkja il-livelli taz-zokkor fid-demm tieg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ek qabel ma tidde</w:t>
      </w:r>
      <w:r w:rsidRPr="005310A6">
        <w:rPr>
          <w:bCs/>
          <w:noProof/>
          <w:lang w:val="mt-MT"/>
        </w:rPr>
        <w:t>ċ</w:t>
      </w:r>
      <w:r>
        <w:rPr>
          <w:bCs/>
          <w:noProof/>
          <w:lang w:val="mt-MT"/>
        </w:rPr>
        <w:t>iedi jekk g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andekx bżonn injezzjoni o</w:t>
      </w:r>
      <w:r>
        <w:rPr>
          <w:noProof/>
          <w:szCs w:val="22"/>
          <w:lang w:val="mt-MT"/>
        </w:rPr>
        <w:t>ħ</w:t>
      </w:r>
      <w:r>
        <w:rPr>
          <w:bCs/>
          <w:noProof/>
          <w:lang w:val="mt-MT"/>
        </w:rPr>
        <w:t>ra.</w:t>
      </w:r>
    </w:p>
    <w:p w14:paraId="694E0936" w14:textId="77777777" w:rsidR="002E2079" w:rsidRDefault="002E2079" w:rsidP="002E2079">
      <w:pPr>
        <w:tabs>
          <w:tab w:val="clear" w:pos="567"/>
          <w:tab w:val="left" w:pos="0"/>
          <w:tab w:val="left" w:pos="660"/>
        </w:tabs>
        <w:rPr>
          <w:b/>
          <w:noProof/>
          <w:szCs w:val="22"/>
          <w:lang w:val="mt-MT"/>
        </w:rPr>
      </w:pPr>
    </w:p>
    <w:p w14:paraId="71C43DA6" w14:textId="77777777" w:rsidR="002E2079" w:rsidRPr="00FE4B29" w:rsidRDefault="002E2079" w:rsidP="002E2079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/>
          <w:lang w:val="mt-MT"/>
        </w:rPr>
      </w:pPr>
      <w:r w:rsidRPr="00FE4B29">
        <w:rPr>
          <w:b/>
          <w:bCs/>
          <w:noProof/>
          <w:lang w:val="mt-MT"/>
        </w:rPr>
        <w:t xml:space="preserve">Jekk tieqaf tuża </w:t>
      </w:r>
      <w:r w:rsidRPr="007D6C7B">
        <w:rPr>
          <w:b/>
          <w:bCs/>
          <w:szCs w:val="22"/>
          <w:lang w:val="mt-MT"/>
        </w:rPr>
        <w:t>ABASAGLAR</w:t>
      </w:r>
    </w:p>
    <w:p w14:paraId="49CA6564" w14:textId="77777777" w:rsidR="002E2079" w:rsidRDefault="002E2079" w:rsidP="002E2079">
      <w:pPr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Dan jista’ jwassal għal ipergliċemija severa (livell għoli ħafna ta’ zokkor fid-demm) u ketoaċidożi (jinġabar aċidu fid-demm minħabba li l-ġisem jimmetabolizza x-xaħam minflok iz-zokkor). </w:t>
      </w:r>
      <w:r w:rsidRPr="0004085A">
        <w:rPr>
          <w:noProof/>
          <w:szCs w:val="22"/>
          <w:lang w:val="mt-MT"/>
        </w:rPr>
        <w:t xml:space="preserve">Tiqafx tieħu </w:t>
      </w:r>
      <w:r w:rsidRPr="007D6C7B">
        <w:rPr>
          <w:bCs/>
          <w:szCs w:val="22"/>
          <w:lang w:val="mt-MT"/>
        </w:rPr>
        <w:t xml:space="preserve">ABASAGLAR </w:t>
      </w:r>
      <w:r>
        <w:rPr>
          <w:noProof/>
          <w:szCs w:val="22"/>
          <w:lang w:val="mt-MT"/>
        </w:rPr>
        <w:t>mingħajr ma tkun tkellimt ma’ tabib, li se jgħidlek x’hemm bżonn isir.</w:t>
      </w:r>
    </w:p>
    <w:p w14:paraId="6950AA92" w14:textId="77777777" w:rsidR="002E2079" w:rsidRDefault="002E207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lang w:val="mt-MT"/>
        </w:rPr>
      </w:pPr>
    </w:p>
    <w:p w14:paraId="65BF70E2" w14:textId="43A69937" w:rsidR="007C29B9" w:rsidRPr="00FE4B29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lang w:val="mt-MT"/>
        </w:rPr>
      </w:pPr>
      <w:r w:rsidRPr="00FE4B29">
        <w:rPr>
          <w:noProof/>
          <w:lang w:val="mt-MT"/>
        </w:rPr>
        <w:t>Jekk għandek aktar mistoqsijiet dwar l-użu ta’ d</w:t>
      </w:r>
      <w:r>
        <w:rPr>
          <w:noProof/>
          <w:lang w:val="mt-MT"/>
        </w:rPr>
        <w:t>i</w:t>
      </w:r>
      <w:r w:rsidRPr="00FE4B29">
        <w:rPr>
          <w:noProof/>
          <w:lang w:val="mt-MT"/>
        </w:rPr>
        <w:t>n il-</w:t>
      </w:r>
      <w:r>
        <w:rPr>
          <w:noProof/>
          <w:lang w:val="mt-MT"/>
        </w:rPr>
        <w:t>mediċina</w:t>
      </w:r>
      <w:r w:rsidRPr="00FE4B29">
        <w:rPr>
          <w:noProof/>
          <w:lang w:val="mt-MT"/>
        </w:rPr>
        <w:t>, staqsi lit-tabib</w:t>
      </w:r>
      <w:r>
        <w:rPr>
          <w:noProof/>
          <w:lang w:val="mt-MT"/>
        </w:rPr>
        <w:t>,</w:t>
      </w:r>
      <w:r w:rsidRPr="00FE4B29">
        <w:rPr>
          <w:noProof/>
          <w:lang w:val="mt-MT"/>
        </w:rPr>
        <w:t xml:space="preserve"> lill-ispiżjar</w:t>
      </w:r>
      <w:r>
        <w:rPr>
          <w:noProof/>
          <w:lang w:val="mt-MT"/>
        </w:rPr>
        <w:t xml:space="preserve"> jew l-infermier</w:t>
      </w:r>
      <w:r w:rsidRPr="00FE4B29">
        <w:rPr>
          <w:noProof/>
          <w:lang w:val="mt-MT"/>
        </w:rPr>
        <w:t xml:space="preserve"> tiegħek.</w:t>
      </w:r>
    </w:p>
    <w:p w14:paraId="7C5A6E9B" w14:textId="77777777" w:rsidR="007C29B9" w:rsidRDefault="007C29B9" w:rsidP="007C29B9">
      <w:pPr>
        <w:tabs>
          <w:tab w:val="clear" w:pos="567"/>
          <w:tab w:val="left" w:pos="0"/>
          <w:tab w:val="left" w:pos="660"/>
        </w:tabs>
        <w:rPr>
          <w:noProof/>
          <w:szCs w:val="22"/>
          <w:lang w:val="mt-MT"/>
        </w:rPr>
      </w:pPr>
    </w:p>
    <w:p w14:paraId="34522EB7" w14:textId="77777777" w:rsidR="007C29B9" w:rsidRPr="00717962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4FD6E671" w14:textId="77777777" w:rsidR="007C29B9" w:rsidRPr="00717962" w:rsidRDefault="007C29B9" w:rsidP="007C29B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717962">
        <w:rPr>
          <w:b/>
          <w:noProof/>
          <w:szCs w:val="22"/>
          <w:lang w:val="mt-MT"/>
        </w:rPr>
        <w:t>4.</w:t>
      </w:r>
      <w:r w:rsidRPr="00717962">
        <w:rPr>
          <w:b/>
          <w:noProof/>
          <w:szCs w:val="22"/>
          <w:lang w:val="mt-MT"/>
        </w:rPr>
        <w:tab/>
        <w:t>Effetti sekondarji possibbli</w:t>
      </w:r>
    </w:p>
    <w:p w14:paraId="02534D3A" w14:textId="77777777" w:rsidR="007C29B9" w:rsidRPr="00717962" w:rsidRDefault="007C29B9" w:rsidP="007C29B9">
      <w:pPr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</w:p>
    <w:p w14:paraId="50C66B2F" w14:textId="77777777" w:rsidR="007C29B9" w:rsidRPr="00717962" w:rsidRDefault="007C29B9" w:rsidP="007C29B9">
      <w:pPr>
        <w:numPr>
          <w:ilvl w:val="12"/>
          <w:numId w:val="0"/>
        </w:numPr>
        <w:tabs>
          <w:tab w:val="clear" w:pos="567"/>
        </w:tabs>
        <w:ind w:right="-29"/>
        <w:rPr>
          <w:noProof/>
          <w:szCs w:val="22"/>
          <w:lang w:val="mt-MT"/>
        </w:rPr>
      </w:pPr>
      <w:r w:rsidRPr="00717962">
        <w:rPr>
          <w:noProof/>
          <w:szCs w:val="22"/>
          <w:lang w:val="mt-MT"/>
        </w:rPr>
        <w:t>Bħal kull mediċina oħra, din il-mediċina tista’ tikkawża effetti sekondarji, għalkemm ma jidhrux f’kulħadd.</w:t>
      </w:r>
    </w:p>
    <w:p w14:paraId="670ABDFF" w14:textId="77777777" w:rsidR="007C29B9" w:rsidRDefault="007C29B9" w:rsidP="007C29B9">
      <w:pPr>
        <w:keepNext/>
        <w:rPr>
          <w:noProof/>
          <w:szCs w:val="22"/>
          <w:lang w:val="mt-MT"/>
        </w:rPr>
      </w:pPr>
    </w:p>
    <w:p w14:paraId="2227BAE7" w14:textId="77777777" w:rsidR="007C29B9" w:rsidRDefault="007C29B9" w:rsidP="007C29B9">
      <w:pPr>
        <w:rPr>
          <w:noProof/>
          <w:szCs w:val="22"/>
          <w:lang w:val="mt-MT"/>
        </w:rPr>
      </w:pPr>
      <w:r w:rsidRPr="00BF1950">
        <w:rPr>
          <w:b/>
          <w:bCs/>
          <w:noProof/>
          <w:szCs w:val="22"/>
          <w:lang w:val="mt-MT"/>
        </w:rPr>
        <w:t>Jekk tinduna b’sinjali li l-livell taz-zokkor fid-demm tiegħek huwa baxxa wisq (ipogliċemija)</w:t>
      </w:r>
      <w:r w:rsidRPr="0004085A">
        <w:rPr>
          <w:noProof/>
          <w:szCs w:val="22"/>
          <w:lang w:val="mt-MT"/>
        </w:rPr>
        <w:t xml:space="preserve">, ħu l-azzjonijiet </w:t>
      </w:r>
      <w:r>
        <w:rPr>
          <w:noProof/>
          <w:szCs w:val="22"/>
          <w:lang w:val="mt-MT"/>
        </w:rPr>
        <w:t xml:space="preserve">meħtieġa biex iżżid </w:t>
      </w:r>
      <w:r w:rsidRPr="0004085A">
        <w:rPr>
          <w:noProof/>
          <w:szCs w:val="22"/>
          <w:lang w:val="mt-MT"/>
        </w:rPr>
        <w:t>il-livell taz-zokkor fid-demm</w:t>
      </w:r>
      <w:r>
        <w:rPr>
          <w:noProof/>
          <w:szCs w:val="22"/>
          <w:lang w:val="mt-MT"/>
        </w:rPr>
        <w:t xml:space="preserve"> tiegħek </w:t>
      </w:r>
      <w:r w:rsidRPr="00363D4D">
        <w:rPr>
          <w:b/>
          <w:noProof/>
          <w:szCs w:val="22"/>
          <w:lang w:val="mt-MT"/>
        </w:rPr>
        <w:t>b’mod immedjat</w:t>
      </w:r>
      <w:r w:rsidRPr="00BF1950">
        <w:rPr>
          <w:b/>
          <w:bCs/>
          <w:noProof/>
          <w:szCs w:val="22"/>
          <w:lang w:val="mt-MT"/>
        </w:rPr>
        <w:t xml:space="preserve">. </w:t>
      </w:r>
      <w:r w:rsidRPr="00BF1950">
        <w:rPr>
          <w:noProof/>
          <w:szCs w:val="22"/>
          <w:lang w:val="mt-MT"/>
        </w:rPr>
        <w:t>L-ipogliċemija (</w:t>
      </w:r>
      <w:r w:rsidRPr="00BF1950">
        <w:rPr>
          <w:noProof/>
          <w:lang w:val="mt-MT"/>
        </w:rPr>
        <w:t xml:space="preserve">livell baxx ta’ zokkor fid-demm) </w:t>
      </w:r>
      <w:r w:rsidRPr="00BF1950">
        <w:rPr>
          <w:noProof/>
          <w:szCs w:val="22"/>
          <w:lang w:val="mt-MT"/>
        </w:rPr>
        <w:t>tista’ tkun serja ħafna</w:t>
      </w:r>
      <w:r>
        <w:rPr>
          <w:noProof/>
          <w:szCs w:val="22"/>
          <w:lang w:val="mt-MT"/>
        </w:rPr>
        <w:t xml:space="preserve"> u hija komuni ħafna bit-trattament bl-insulina (jista’ jaffettwa aktar minn persuna 1 minn kull 10)</w:t>
      </w:r>
      <w:r w:rsidRPr="00BF1950">
        <w:rPr>
          <w:noProof/>
          <w:szCs w:val="22"/>
          <w:lang w:val="mt-MT"/>
        </w:rPr>
        <w:t>.</w:t>
      </w:r>
      <w:r w:rsidRPr="0004085A">
        <w:rPr>
          <w:b/>
          <w:noProof/>
          <w:szCs w:val="22"/>
          <w:lang w:val="mt-MT"/>
        </w:rPr>
        <w:t xml:space="preserve"> </w:t>
      </w:r>
      <w:r w:rsidRPr="00BF1950">
        <w:rPr>
          <w:bCs/>
          <w:noProof/>
          <w:szCs w:val="22"/>
          <w:lang w:val="mt-MT"/>
        </w:rPr>
        <w:t>Livell baxx ta’ zokkor fid-demm ifisser li m’hemmx zokkor biżżejjed fid-demm tiegħek.</w:t>
      </w:r>
      <w:r>
        <w:rPr>
          <w:b/>
          <w:noProof/>
          <w:szCs w:val="22"/>
          <w:lang w:val="mt-MT"/>
        </w:rPr>
        <w:t xml:space="preserve"> </w:t>
      </w:r>
      <w:r w:rsidRPr="0004085A">
        <w:rPr>
          <w:noProof/>
          <w:szCs w:val="22"/>
          <w:lang w:val="mt-MT"/>
        </w:rPr>
        <w:t xml:space="preserve">Jekk il-livell taz-zokkor fid-demm tiegħek jinżel wisq tista’ tintilef minn sensik. Ipogliċemija serja tista’ tikkawża ħsara fil-moħħ u </w:t>
      </w:r>
      <w:r>
        <w:rPr>
          <w:noProof/>
          <w:szCs w:val="22"/>
          <w:lang w:val="mt-MT"/>
        </w:rPr>
        <w:t>t</w:t>
      </w:r>
      <w:r w:rsidRPr="0004085A">
        <w:rPr>
          <w:noProof/>
          <w:szCs w:val="22"/>
          <w:lang w:val="mt-MT"/>
        </w:rPr>
        <w:t>ista’</w:t>
      </w:r>
      <w:r>
        <w:rPr>
          <w:noProof/>
          <w:szCs w:val="22"/>
          <w:lang w:val="mt-MT"/>
        </w:rPr>
        <w:t xml:space="preserve"> tkun ta’ periklu għall-ħajja</w:t>
      </w:r>
      <w:r w:rsidRPr="0004085A">
        <w:rPr>
          <w:noProof/>
          <w:szCs w:val="22"/>
          <w:lang w:val="mt-MT"/>
        </w:rPr>
        <w:t xml:space="preserve">. </w:t>
      </w:r>
      <w:r>
        <w:rPr>
          <w:noProof/>
          <w:szCs w:val="22"/>
          <w:lang w:val="mt-MT"/>
        </w:rPr>
        <w:t xml:space="preserve"> Għal aktar informazzjoni ara l-kaxxa fl-aħħar ta’ dan il-fuljett.</w:t>
      </w:r>
    </w:p>
    <w:p w14:paraId="6939EC88" w14:textId="77777777" w:rsidR="007C29B9" w:rsidRPr="0004085A" w:rsidRDefault="007C29B9" w:rsidP="007C29B9">
      <w:pPr>
        <w:rPr>
          <w:noProof/>
          <w:szCs w:val="22"/>
          <w:lang w:val="mt-MT"/>
        </w:rPr>
      </w:pPr>
    </w:p>
    <w:p w14:paraId="58EC6B8F" w14:textId="4281A6E8" w:rsidR="0017658C" w:rsidRDefault="007C29B9" w:rsidP="0017658C">
      <w:pPr>
        <w:tabs>
          <w:tab w:val="clear" w:pos="567"/>
          <w:tab w:val="left" w:pos="360"/>
        </w:tabs>
        <w:suppressAutoHyphens w:val="0"/>
        <w:autoSpaceDE w:val="0"/>
        <w:autoSpaceDN w:val="0"/>
        <w:adjustRightInd w:val="0"/>
        <w:spacing w:after="200" w:line="260" w:lineRule="exact"/>
        <w:contextualSpacing/>
        <w:rPr>
          <w:b/>
          <w:lang w:val="mt-MT"/>
        </w:rPr>
      </w:pPr>
      <w:r>
        <w:rPr>
          <w:b/>
          <w:noProof/>
          <w:szCs w:val="22"/>
          <w:lang w:val="mt-MT"/>
        </w:rPr>
        <w:t>R</w:t>
      </w:r>
      <w:r w:rsidRPr="00363D4D">
        <w:rPr>
          <w:b/>
          <w:noProof/>
          <w:szCs w:val="22"/>
          <w:lang w:val="mt-MT"/>
        </w:rPr>
        <w:t>eazzjonijiet allerġiċi qawwija</w:t>
      </w:r>
      <w:r>
        <w:rPr>
          <w:noProof/>
          <w:szCs w:val="22"/>
          <w:lang w:val="mt-MT"/>
        </w:rPr>
        <w:t xml:space="preserve"> (rari,jista’ jaffettwa sa persuna 1 minn kull 1,000) - </w:t>
      </w:r>
      <w:r w:rsidRPr="00BF1950">
        <w:rPr>
          <w:bCs/>
          <w:noProof/>
          <w:szCs w:val="22"/>
          <w:lang w:val="mt-MT"/>
        </w:rPr>
        <w:t>is-sinjali jistgħu jinkludu</w:t>
      </w:r>
      <w:r>
        <w:rPr>
          <w:b/>
          <w:noProof/>
          <w:szCs w:val="22"/>
          <w:lang w:val="mt-MT"/>
        </w:rPr>
        <w:t xml:space="preserve"> </w:t>
      </w:r>
      <w:r>
        <w:rPr>
          <w:noProof/>
          <w:lang w:val="mt-MT"/>
        </w:rPr>
        <w:t>r</w:t>
      </w:r>
      <w:r w:rsidRPr="00C74213">
        <w:rPr>
          <w:noProof/>
          <w:lang w:val="mt-MT"/>
        </w:rPr>
        <w:t>eazzjonijiet tal-ġilda fuq skala kbira (</w:t>
      </w:r>
      <w:r w:rsidRPr="00C74213">
        <w:rPr>
          <w:noProof/>
          <w:szCs w:val="22"/>
          <w:lang w:val="mt-MT"/>
        </w:rPr>
        <w:t>raxx u ħakk mal-ġisem kollu), nefħa severa fil-ġilda jew fil-membran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 xml:space="preserve"> mukuż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 xml:space="preserve"> (anġioed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ma), qtugħ ta’ nifs, taqa’ l-pressjoni fid-demm</w:t>
      </w:r>
      <w:r>
        <w:rPr>
          <w:noProof/>
          <w:szCs w:val="22"/>
          <w:lang w:val="mt-MT"/>
        </w:rPr>
        <w:t xml:space="preserve"> bil-</w:t>
      </w:r>
      <w:r w:rsidRPr="00C74213">
        <w:rPr>
          <w:noProof/>
          <w:szCs w:val="22"/>
          <w:lang w:val="mt-MT"/>
        </w:rPr>
        <w:t xml:space="preserve">polz mgħaġġel </w:t>
      </w:r>
      <w:r>
        <w:rPr>
          <w:noProof/>
          <w:szCs w:val="22"/>
          <w:lang w:val="mt-MT"/>
        </w:rPr>
        <w:t xml:space="preserve">u </w:t>
      </w:r>
      <w:r w:rsidRPr="00C74213">
        <w:rPr>
          <w:noProof/>
          <w:szCs w:val="22"/>
          <w:lang w:val="mt-MT"/>
        </w:rPr>
        <w:t xml:space="preserve">tkun għarqan. </w:t>
      </w:r>
      <w:r w:rsidRPr="00BF1950">
        <w:rPr>
          <w:noProof/>
          <w:szCs w:val="22"/>
          <w:lang w:val="mt-MT"/>
        </w:rPr>
        <w:t>Reazzjonijiet allerġiċi qawwija</w:t>
      </w:r>
      <w:r w:rsidRPr="00937B38">
        <w:rPr>
          <w:noProof/>
          <w:szCs w:val="22"/>
          <w:lang w:val="mt-MT"/>
        </w:rPr>
        <w:t xml:space="preserve"> </w:t>
      </w:r>
      <w:r w:rsidRPr="00BF1950">
        <w:rPr>
          <w:noProof/>
          <w:szCs w:val="22"/>
          <w:lang w:val="mt-MT"/>
        </w:rPr>
        <w:t>għall-insulini jistgħu jsiru ta’ periklu għall-ħajja.</w:t>
      </w:r>
      <w:r>
        <w:rPr>
          <w:noProof/>
          <w:szCs w:val="22"/>
          <w:lang w:val="mt-MT"/>
        </w:rPr>
        <w:t xml:space="preserve"> Kellem tabib minnufih jekk tinduna b’sinjali ta’ reazzjoni allerġika qawwija</w:t>
      </w:r>
      <w:r w:rsidR="0017658C">
        <w:rPr>
          <w:noProof/>
          <w:szCs w:val="22"/>
          <w:lang w:val="mt-MT"/>
        </w:rPr>
        <w:t>.</w:t>
      </w:r>
      <w:r w:rsidR="0017658C" w:rsidRPr="0017658C">
        <w:rPr>
          <w:b/>
          <w:lang w:val="mt-MT"/>
        </w:rPr>
        <w:t xml:space="preserve"> </w:t>
      </w:r>
    </w:p>
    <w:p w14:paraId="4F4B5406" w14:textId="551911D5" w:rsidR="004E4A60" w:rsidRPr="0050163F" w:rsidRDefault="004E4A60" w:rsidP="004E4A60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50163F">
        <w:rPr>
          <w:rFonts w:ascii="Times New Roman" w:hAnsi="Times New Roman" w:cs="Times New Roman"/>
          <w:b/>
          <w:bCs/>
          <w:sz w:val="22"/>
          <w:szCs w:val="22"/>
        </w:rPr>
        <w:t xml:space="preserve">Bidliet fil-ġilda fis-sit tal-injezzjoni </w:t>
      </w:r>
    </w:p>
    <w:p w14:paraId="17E34452" w14:textId="77777777" w:rsidR="004E4A60" w:rsidRPr="00120F0A" w:rsidRDefault="004E4A60" w:rsidP="004E4A60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  <w:r w:rsidRPr="00120F0A">
        <w:rPr>
          <w:szCs w:val="22"/>
        </w:rPr>
        <w:t>Jekk tinjetta insulina wisq ta’ spiss fl-istess post, it-tessut xaħmi jista’ jiċkien (lipoatrofija</w:t>
      </w:r>
      <w:r>
        <w:rPr>
          <w:szCs w:val="22"/>
        </w:rPr>
        <w:t xml:space="preserve">, </w:t>
      </w:r>
      <w:r w:rsidRPr="000B554B">
        <w:rPr>
          <w:szCs w:val="22"/>
        </w:rPr>
        <w:t>jistgħu jaffettwaw sa persuna 1 minn kull 10</w:t>
      </w:r>
      <w:r>
        <w:rPr>
          <w:szCs w:val="22"/>
        </w:rPr>
        <w:t>0</w:t>
      </w:r>
      <w:r w:rsidRPr="00120F0A">
        <w:rPr>
          <w:szCs w:val="22"/>
        </w:rPr>
        <w:t>) jew jiħxien (lipoipertrofija</w:t>
      </w:r>
      <w:r>
        <w:rPr>
          <w:szCs w:val="22"/>
        </w:rPr>
        <w:t xml:space="preserve">, </w:t>
      </w:r>
      <w:r w:rsidRPr="00120F0A">
        <w:rPr>
          <w:szCs w:val="22"/>
        </w:rPr>
        <w:t>jistgħu jaffettwaw sa persuna 1 minn kull 10</w:t>
      </w:r>
      <w:r w:rsidRPr="00120F0A">
        <w:rPr>
          <w:i/>
          <w:iCs/>
          <w:szCs w:val="22"/>
        </w:rPr>
        <w:t>)</w:t>
      </w:r>
      <w:r w:rsidRPr="00120F0A">
        <w:rPr>
          <w:szCs w:val="22"/>
        </w:rPr>
        <w:t>. Boċċi taħt il-ġilda jistgħu jiġu kkawżati wkoll minn akkumulazzjoni ta’ proteina msejħa amilojdi (amilojdożi tal-ġilda; mhux magħruf kemm din isseħħ ta’ spiss). L-insulina tista’ ma taħdimx tajjeb ħafna jekk tinjetta f’żona bil-boċċi. Ibdel is-sit tal-injezzjoni ma’ kull injezzjoni biex tgħin fil-prevenzjoni ta’ dawn il-bidliet fil-ġilda.</w:t>
      </w:r>
    </w:p>
    <w:p w14:paraId="71EDEA88" w14:textId="77777777" w:rsidR="004E4A60" w:rsidRPr="0063107E" w:rsidRDefault="004E4A60" w:rsidP="0017658C">
      <w:pPr>
        <w:rPr>
          <w:noProof/>
          <w:szCs w:val="22"/>
          <w:lang w:val="mt-MT"/>
        </w:rPr>
      </w:pPr>
    </w:p>
    <w:p w14:paraId="5892CD62" w14:textId="77777777" w:rsidR="007C29B9" w:rsidRPr="0004085A" w:rsidRDefault="007C29B9" w:rsidP="007C29B9">
      <w:pPr>
        <w:rPr>
          <w:noProof/>
          <w:lang w:val="mt-MT"/>
        </w:rPr>
      </w:pPr>
      <w:r w:rsidRPr="0004085A">
        <w:rPr>
          <w:b/>
          <w:noProof/>
          <w:szCs w:val="22"/>
          <w:lang w:val="mt-MT"/>
        </w:rPr>
        <w:t>Effetti sekondarji komuni</w:t>
      </w:r>
      <w:r w:rsidRPr="0004085A">
        <w:rPr>
          <w:noProof/>
          <w:szCs w:val="22"/>
          <w:lang w:val="mt-MT"/>
        </w:rPr>
        <w:t xml:space="preserve"> (</w:t>
      </w:r>
      <w:r>
        <w:rPr>
          <w:noProof/>
          <w:szCs w:val="22"/>
          <w:lang w:val="mt-MT"/>
        </w:rPr>
        <w:t>jistgħu jaffettwaw</w:t>
      </w:r>
      <w:r w:rsidRPr="0004085A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 xml:space="preserve">sa persuna 1 minn </w:t>
      </w:r>
      <w:r w:rsidRPr="0004085A">
        <w:rPr>
          <w:noProof/>
          <w:szCs w:val="22"/>
          <w:lang w:val="mt-MT"/>
        </w:rPr>
        <w:t xml:space="preserve">kull 10) </w:t>
      </w:r>
    </w:p>
    <w:p w14:paraId="2118C530" w14:textId="77777777" w:rsidR="007C29B9" w:rsidRPr="00CD3704" w:rsidRDefault="007C29B9" w:rsidP="007C29B9">
      <w:pPr>
        <w:numPr>
          <w:ilvl w:val="12"/>
          <w:numId w:val="0"/>
        </w:numPr>
        <w:tabs>
          <w:tab w:val="clear" w:pos="567"/>
        </w:tabs>
        <w:suppressAutoHyphens w:val="0"/>
        <w:ind w:right="-29"/>
        <w:rPr>
          <w:color w:val="000000"/>
          <w:szCs w:val="22"/>
          <w:lang w:val="mt-MT"/>
        </w:rPr>
      </w:pPr>
    </w:p>
    <w:p w14:paraId="4E518725" w14:textId="77777777" w:rsidR="007C29B9" w:rsidRPr="00CD3704" w:rsidRDefault="007C29B9" w:rsidP="007C29B9">
      <w:pPr>
        <w:numPr>
          <w:ilvl w:val="0"/>
          <w:numId w:val="66"/>
        </w:numPr>
        <w:tabs>
          <w:tab w:val="clear" w:pos="567"/>
          <w:tab w:val="left" w:pos="360"/>
        </w:tabs>
        <w:suppressAutoHyphens w:val="0"/>
        <w:autoSpaceDE w:val="0"/>
        <w:autoSpaceDN w:val="0"/>
        <w:adjustRightInd w:val="0"/>
        <w:spacing w:after="200" w:line="260" w:lineRule="exact"/>
        <w:ind w:hanging="720"/>
        <w:contextualSpacing/>
        <w:rPr>
          <w:b/>
          <w:bCs/>
          <w:color w:val="000000"/>
          <w:szCs w:val="22"/>
          <w:lang w:val="mt-MT"/>
        </w:rPr>
      </w:pPr>
      <w:r w:rsidRPr="00EE0F71">
        <w:rPr>
          <w:b/>
          <w:noProof/>
          <w:lang w:val="mt-MT"/>
        </w:rPr>
        <w:t>Reazzjonijiet tal-ġilda u dawk allerġiċ</w:t>
      </w:r>
      <w:r>
        <w:rPr>
          <w:b/>
          <w:noProof/>
          <w:lang w:val="mt-MT"/>
        </w:rPr>
        <w:t>i fis-sit tal-injezzjoni</w:t>
      </w:r>
    </w:p>
    <w:p w14:paraId="28BA85F0" w14:textId="77777777" w:rsidR="007C29B9" w:rsidRPr="00EE0F71" w:rsidRDefault="007C29B9" w:rsidP="007C29B9">
      <w:pPr>
        <w:rPr>
          <w:noProof/>
          <w:szCs w:val="22"/>
          <w:lang w:val="mt-MT"/>
        </w:rPr>
      </w:pPr>
    </w:p>
    <w:p w14:paraId="16B10675" w14:textId="77777777" w:rsidR="007C29B9" w:rsidRPr="0004085A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Is-sinjali jistgħu jinkludu</w:t>
      </w:r>
      <w:r w:rsidRPr="00EE0F71">
        <w:rPr>
          <w:noProof/>
          <w:lang w:val="mt-MT"/>
        </w:rPr>
        <w:t xml:space="preserve"> ħmura, uġigħ qawwi mhux tas-soltu meta ssir l-injezzjoni, ħakk, </w:t>
      </w:r>
      <w:r>
        <w:rPr>
          <w:noProof/>
          <w:lang w:val="mt-MT"/>
        </w:rPr>
        <w:t>ħorriqija</w:t>
      </w:r>
      <w:r w:rsidRPr="00EE0F71">
        <w:rPr>
          <w:noProof/>
          <w:lang w:val="mt-MT"/>
        </w:rPr>
        <w:t xml:space="preserve">, nefħa jew infjammazzjoni. Dawn jistgħu </w:t>
      </w:r>
      <w:r w:rsidRPr="0004085A">
        <w:rPr>
          <w:noProof/>
          <w:lang w:val="mt-MT"/>
        </w:rPr>
        <w:t xml:space="preserve">jinfirxu madwar is-sit tal-injezzjoni. Il-biċċa l-kbira tar-reazzjonijiet żgħar għall-insulini normalment </w:t>
      </w:r>
      <w:r>
        <w:rPr>
          <w:noProof/>
          <w:lang w:val="mt-MT"/>
        </w:rPr>
        <w:t>jisparixxu</w:t>
      </w:r>
      <w:r w:rsidRPr="0004085A">
        <w:rPr>
          <w:noProof/>
          <w:lang w:val="mt-MT"/>
        </w:rPr>
        <w:t xml:space="preserve"> </w:t>
      </w:r>
      <w:r>
        <w:rPr>
          <w:noProof/>
          <w:lang w:val="mt-MT"/>
        </w:rPr>
        <w:t xml:space="preserve">fi </w:t>
      </w:r>
      <w:r w:rsidRPr="0004085A">
        <w:rPr>
          <w:noProof/>
          <w:lang w:val="mt-MT"/>
        </w:rPr>
        <w:t>ftit jiem sa ftit ġimgħat.</w:t>
      </w:r>
    </w:p>
    <w:p w14:paraId="205167CF" w14:textId="77777777" w:rsidR="007C29B9" w:rsidRDefault="007C29B9" w:rsidP="007C29B9">
      <w:pPr>
        <w:rPr>
          <w:noProof/>
          <w:szCs w:val="22"/>
          <w:lang w:val="mt-MT"/>
        </w:rPr>
      </w:pPr>
    </w:p>
    <w:p w14:paraId="6E08379A" w14:textId="77777777" w:rsidR="007C29B9" w:rsidRPr="00EE0F71" w:rsidRDefault="007C29B9" w:rsidP="007C29B9">
      <w:pP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Effett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sekonda</w:t>
      </w:r>
      <w:r w:rsidRPr="00EE0F71">
        <w:rPr>
          <w:b/>
          <w:noProof/>
          <w:szCs w:val="22"/>
          <w:lang w:val="mt-MT"/>
        </w:rPr>
        <w:t>rj</w:t>
      </w:r>
      <w:r>
        <w:rPr>
          <w:b/>
          <w:noProof/>
          <w:szCs w:val="22"/>
          <w:lang w:val="mt-MT"/>
        </w:rPr>
        <w:t>i</w:t>
      </w:r>
      <w:r w:rsidRPr="00EE0F71">
        <w:rPr>
          <w:b/>
          <w:noProof/>
          <w:szCs w:val="22"/>
          <w:lang w:val="mt-MT"/>
        </w:rPr>
        <w:t xml:space="preserve"> rari</w:t>
      </w:r>
      <w:r w:rsidRPr="00EE0F71">
        <w:rPr>
          <w:noProof/>
          <w:szCs w:val="22"/>
          <w:lang w:val="mt-MT"/>
        </w:rPr>
        <w:t xml:space="preserve"> (</w:t>
      </w:r>
      <w:r>
        <w:rPr>
          <w:noProof/>
          <w:szCs w:val="22"/>
          <w:lang w:val="mt-MT"/>
        </w:rPr>
        <w:t>jistgħu jaffettwaw sa persuna 1 minn kull 1,000)</w:t>
      </w:r>
    </w:p>
    <w:p w14:paraId="4C4A131E" w14:textId="77777777" w:rsidR="007C29B9" w:rsidRDefault="007C29B9" w:rsidP="007C29B9">
      <w:pPr>
        <w:rPr>
          <w:noProof/>
          <w:lang w:val="mt-MT"/>
        </w:rPr>
      </w:pPr>
    </w:p>
    <w:p w14:paraId="50CC4F9F" w14:textId="77777777" w:rsidR="007C29B9" w:rsidRPr="0004085A" w:rsidRDefault="007C29B9" w:rsidP="001F6A9A">
      <w:pPr>
        <w:keepNext/>
        <w:numPr>
          <w:ilvl w:val="0"/>
          <w:numId w:val="89"/>
        </w:numPr>
        <w:ind w:hanging="720"/>
        <w:rPr>
          <w:noProof/>
          <w:lang w:val="mt-MT"/>
        </w:rPr>
      </w:pPr>
      <w:r w:rsidRPr="00FE4B29">
        <w:rPr>
          <w:b/>
          <w:lang w:val="mt-MT"/>
        </w:rPr>
        <w:lastRenderedPageBreak/>
        <w:t>Reazzjonijiet fl-għajnejn</w:t>
      </w:r>
    </w:p>
    <w:p w14:paraId="2293D217" w14:textId="77777777" w:rsidR="007C29B9" w:rsidRDefault="007C29B9" w:rsidP="001F6A9A">
      <w:pPr>
        <w:keepNext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Bidla sostanzjali (titjib jew deterjorament) fil-kontroll taz-zokkor fid-demm tiegħek tista’</w:t>
      </w:r>
      <w:r>
        <w:rPr>
          <w:noProof/>
          <w:szCs w:val="22"/>
          <w:lang w:val="mt-MT"/>
        </w:rPr>
        <w:t xml:space="preserve"> tiddisturba </w:t>
      </w:r>
      <w:r w:rsidRPr="0004085A">
        <w:rPr>
          <w:noProof/>
          <w:szCs w:val="22"/>
          <w:lang w:val="mt-MT"/>
        </w:rPr>
        <w:t>l-vista tiegħek</w:t>
      </w:r>
      <w:r>
        <w:rPr>
          <w:noProof/>
          <w:szCs w:val="22"/>
          <w:lang w:val="mt-MT"/>
        </w:rPr>
        <w:t xml:space="preserve"> b’mod </w:t>
      </w:r>
      <w:r w:rsidRPr="007F2C33">
        <w:rPr>
          <w:noProof/>
          <w:szCs w:val="22"/>
          <w:lang w:val="mt-MT"/>
        </w:rPr>
        <w:t>temporan</w:t>
      </w:r>
      <w:r>
        <w:rPr>
          <w:noProof/>
          <w:szCs w:val="22"/>
          <w:lang w:val="mt-MT"/>
        </w:rPr>
        <w:t>ju</w:t>
      </w:r>
      <w:r w:rsidRPr="0004085A">
        <w:rPr>
          <w:noProof/>
          <w:szCs w:val="22"/>
          <w:lang w:val="mt-MT"/>
        </w:rPr>
        <w:t xml:space="preserve">. Jekk </w:t>
      </w:r>
      <w:r>
        <w:rPr>
          <w:noProof/>
          <w:szCs w:val="22"/>
          <w:lang w:val="mt-MT"/>
        </w:rPr>
        <w:t xml:space="preserve">għandek </w:t>
      </w:r>
      <w:r w:rsidRPr="0004085A">
        <w:rPr>
          <w:noProof/>
          <w:szCs w:val="22"/>
          <w:lang w:val="mt-MT"/>
        </w:rPr>
        <w:t xml:space="preserve">retinopatija proliferattiva (marda tal-għajnejn relatata mad-dijabete) attakki severi tal-ipogliċemija jistgħu </w:t>
      </w:r>
      <w:r>
        <w:rPr>
          <w:noProof/>
          <w:szCs w:val="22"/>
          <w:lang w:val="mt-MT"/>
        </w:rPr>
        <w:t xml:space="preserve">jikkawżaw </w:t>
      </w:r>
      <w:r w:rsidRPr="0004085A">
        <w:rPr>
          <w:noProof/>
          <w:szCs w:val="22"/>
          <w:lang w:val="mt-MT"/>
        </w:rPr>
        <w:t>telf temporanju tal-vista</w:t>
      </w:r>
      <w:r>
        <w:rPr>
          <w:noProof/>
          <w:szCs w:val="22"/>
          <w:lang w:val="mt-MT"/>
        </w:rPr>
        <w:t>.</w:t>
      </w:r>
    </w:p>
    <w:p w14:paraId="1BEF8D48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500BBD3A" w14:textId="77777777" w:rsidR="007C29B9" w:rsidRDefault="007C29B9" w:rsidP="007C29B9">
      <w:pPr>
        <w:numPr>
          <w:ilvl w:val="0"/>
          <w:numId w:val="90"/>
        </w:numPr>
        <w:ind w:hanging="720"/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Disturbi ġenerali</w:t>
      </w:r>
    </w:p>
    <w:p w14:paraId="29EEF273" w14:textId="77777777" w:rsidR="007C29B9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F’każijiet rari, </w:t>
      </w:r>
      <w:r>
        <w:rPr>
          <w:lang w:val="mt-MT" w:eastAsia="ko-KR"/>
        </w:rPr>
        <w:t xml:space="preserve">il-kura </w:t>
      </w:r>
      <w:r w:rsidRPr="00F76101">
        <w:rPr>
          <w:lang w:val="mt-MT" w:eastAsia="ko-KR"/>
        </w:rPr>
        <w:t xml:space="preserve">bl-insulina </w:t>
      </w:r>
      <w:r>
        <w:rPr>
          <w:lang w:val="mt-MT" w:eastAsia="ko-KR"/>
        </w:rPr>
        <w:t>t</w:t>
      </w:r>
      <w:r w:rsidRPr="00F76101">
        <w:rPr>
          <w:lang w:val="mt-MT" w:eastAsia="ko-KR"/>
        </w:rPr>
        <w:t xml:space="preserve">ista’ wkoll </w:t>
      </w:r>
      <w:r>
        <w:rPr>
          <w:lang w:val="mt-MT" w:eastAsia="ko-KR"/>
        </w:rPr>
        <w:t>tikkawża akkumulazzjoni</w:t>
      </w:r>
      <w:r w:rsidRPr="00F76101">
        <w:rPr>
          <w:lang w:val="mt-MT" w:eastAsia="ko-KR"/>
        </w:rPr>
        <w:t xml:space="preserve"> temporanja ta’ ilma fil-ġisem</w:t>
      </w:r>
      <w:r>
        <w:rPr>
          <w:lang w:val="mt-MT" w:eastAsia="ko-KR"/>
        </w:rPr>
        <w:t>,</w:t>
      </w:r>
      <w:r w:rsidRPr="00F76101">
        <w:rPr>
          <w:lang w:val="mt-MT" w:eastAsia="ko-KR"/>
        </w:rPr>
        <w:t xml:space="preserve"> b’nefħa tal-pxiexen u tal-egħkiesi.</w:t>
      </w:r>
    </w:p>
    <w:p w14:paraId="4ED7EEAF" w14:textId="77777777" w:rsidR="007C29B9" w:rsidRDefault="007C29B9" w:rsidP="007C29B9">
      <w:pPr>
        <w:rPr>
          <w:b/>
          <w:noProof/>
          <w:szCs w:val="22"/>
          <w:lang w:val="mt-MT"/>
        </w:rPr>
      </w:pPr>
    </w:p>
    <w:p w14:paraId="4CEC7F4C" w14:textId="77777777" w:rsidR="007C29B9" w:rsidRDefault="007C29B9" w:rsidP="007C29B9">
      <w:pPr>
        <w:rPr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 xml:space="preserve">Effetti sekondarji rari ħafna </w:t>
      </w:r>
      <w:r w:rsidRPr="004A1A6F">
        <w:rPr>
          <w:noProof/>
          <w:szCs w:val="22"/>
          <w:lang w:val="mt-MT"/>
        </w:rPr>
        <w:t>(</w:t>
      </w:r>
      <w:r>
        <w:rPr>
          <w:noProof/>
          <w:szCs w:val="22"/>
          <w:lang w:val="mt-MT"/>
        </w:rPr>
        <w:t xml:space="preserve">jistgħu </w:t>
      </w:r>
      <w:r w:rsidRPr="004A1A6F">
        <w:rPr>
          <w:noProof/>
          <w:szCs w:val="22"/>
          <w:lang w:val="mt-MT"/>
        </w:rPr>
        <w:t xml:space="preserve">jaffettwaw </w:t>
      </w:r>
      <w:r>
        <w:rPr>
          <w:noProof/>
          <w:szCs w:val="22"/>
          <w:lang w:val="mt-MT"/>
        </w:rPr>
        <w:t xml:space="preserve">sa persuna 1 minn kull </w:t>
      </w:r>
      <w:r w:rsidRPr="004A1A6F">
        <w:rPr>
          <w:noProof/>
          <w:szCs w:val="22"/>
          <w:lang w:val="mt-MT"/>
        </w:rPr>
        <w:t>10,000)</w:t>
      </w:r>
    </w:p>
    <w:p w14:paraId="27DC6AA4" w14:textId="77777777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F’każijiet rari ħafna, jista</w:t>
      </w:r>
      <w:r w:rsidRPr="00F76101">
        <w:rPr>
          <w:lang w:val="mt-MT" w:eastAsia="ko-KR"/>
        </w:rPr>
        <w:t>’</w:t>
      </w:r>
      <w:r>
        <w:rPr>
          <w:lang w:val="mt-MT" w:eastAsia="ko-KR"/>
        </w:rPr>
        <w:t xml:space="preserve"> jkollok disgewżja </w:t>
      </w:r>
      <w:r>
        <w:rPr>
          <w:noProof/>
          <w:lang w:val="mt-MT"/>
        </w:rPr>
        <w:t>(disturbi fit-tog</w:t>
      </w:r>
      <w:r>
        <w:rPr>
          <w:rFonts w:hint="eastAsia"/>
          <w:noProof/>
          <w:lang w:val="mt-MT" w:eastAsia="ko-KR"/>
        </w:rPr>
        <w:t>ħma</w:t>
      </w:r>
      <w:r>
        <w:rPr>
          <w:noProof/>
          <w:lang w:val="mt-MT"/>
        </w:rPr>
        <w:t>) u majalġja (uġigħ fil-muskoli).</w:t>
      </w:r>
    </w:p>
    <w:p w14:paraId="4DF3DBDC" w14:textId="77777777" w:rsidR="007C29B9" w:rsidRPr="00C352ED" w:rsidRDefault="007C29B9" w:rsidP="007C29B9">
      <w:pPr>
        <w:rPr>
          <w:b/>
          <w:noProof/>
          <w:szCs w:val="22"/>
          <w:lang w:val="mt-MT"/>
        </w:rPr>
      </w:pPr>
    </w:p>
    <w:p w14:paraId="1F466F4D" w14:textId="77777777" w:rsidR="007C29B9" w:rsidRDefault="007C29B9" w:rsidP="007C29B9">
      <w:pPr>
        <w:keepNext/>
        <w:rPr>
          <w:b/>
          <w:noProof/>
          <w:lang w:val="mt-MT"/>
        </w:rPr>
      </w:pPr>
      <w:r>
        <w:rPr>
          <w:b/>
          <w:noProof/>
          <w:lang w:val="mt-MT"/>
        </w:rPr>
        <w:t>Użu fit-tfal u fl-adolexxenti</w:t>
      </w:r>
    </w:p>
    <w:p w14:paraId="6B5FBBC4" w14:textId="77777777" w:rsidR="007C29B9" w:rsidRDefault="007C29B9" w:rsidP="007C29B9">
      <w:pPr>
        <w:keepNext/>
        <w:rPr>
          <w:noProof/>
          <w:lang w:val="mt-MT"/>
        </w:rPr>
      </w:pPr>
      <w:r>
        <w:rPr>
          <w:noProof/>
          <w:lang w:val="mt-MT"/>
        </w:rPr>
        <w:t>B’mod ġ</w:t>
      </w:r>
      <w:r w:rsidRPr="00EE0F71">
        <w:rPr>
          <w:noProof/>
          <w:lang w:val="mt-MT"/>
        </w:rPr>
        <w:t>eneral</w:t>
      </w:r>
      <w:r>
        <w:rPr>
          <w:noProof/>
          <w:lang w:val="mt-MT"/>
        </w:rPr>
        <w:t>i</w:t>
      </w:r>
      <w:r w:rsidRPr="00EE0F71">
        <w:rPr>
          <w:noProof/>
          <w:lang w:val="mt-MT"/>
        </w:rPr>
        <w:t>, l-effetti sekondarji</w:t>
      </w:r>
      <w:r>
        <w:rPr>
          <w:noProof/>
          <w:lang w:val="mt-MT"/>
        </w:rPr>
        <w:t xml:space="preserve"> fit-tfal u fl-adolexxenti ta’ 1</w:t>
      </w:r>
      <w:r w:rsidRPr="00EE0F71">
        <w:rPr>
          <w:noProof/>
          <w:lang w:val="mt-MT"/>
        </w:rPr>
        <w:t>8</w:t>
      </w:r>
      <w:r>
        <w:rPr>
          <w:noProof/>
          <w:lang w:val="mt-MT"/>
        </w:rPr>
        <w:noBreakHyphen/>
      </w:r>
      <w:r w:rsidRPr="00EE0F71">
        <w:rPr>
          <w:noProof/>
          <w:lang w:val="mt-MT"/>
        </w:rPr>
        <w:t>il sena</w:t>
      </w:r>
      <w:r>
        <w:rPr>
          <w:noProof/>
          <w:lang w:val="mt-MT"/>
        </w:rPr>
        <w:t xml:space="preserve"> jew inqas</w:t>
      </w:r>
      <w:r w:rsidRPr="00EE0F71">
        <w:rPr>
          <w:noProof/>
          <w:lang w:val="mt-MT"/>
        </w:rPr>
        <w:t xml:space="preserve"> huma l-istess bħal dawk li ji</w:t>
      </w:r>
      <w:r>
        <w:rPr>
          <w:noProof/>
          <w:lang w:val="mt-MT"/>
        </w:rPr>
        <w:t>dh</w:t>
      </w:r>
      <w:r w:rsidRPr="00EE0F71">
        <w:rPr>
          <w:noProof/>
          <w:lang w:val="mt-MT"/>
        </w:rPr>
        <w:t xml:space="preserve">ru fl-adulti. </w:t>
      </w:r>
    </w:p>
    <w:p w14:paraId="52B33ED2" w14:textId="77777777" w:rsidR="007C29B9" w:rsidRDefault="007C29B9" w:rsidP="007C29B9">
      <w:pPr>
        <w:keepNext/>
        <w:rPr>
          <w:noProof/>
          <w:lang w:val="mt-MT"/>
        </w:rPr>
      </w:pPr>
    </w:p>
    <w:p w14:paraId="417DD86E" w14:textId="77777777" w:rsidR="007C29B9" w:rsidRPr="00EE0F71" w:rsidRDefault="007C29B9" w:rsidP="007C29B9">
      <w:pPr>
        <w:keepNext/>
        <w:rPr>
          <w:noProof/>
          <w:lang w:val="mt-MT"/>
        </w:rPr>
      </w:pPr>
      <w:r w:rsidRPr="00EE0F71">
        <w:rPr>
          <w:noProof/>
          <w:lang w:val="mt-MT"/>
        </w:rPr>
        <w:t xml:space="preserve">Ilmenti ta’ reazzjonijiet fis-sit tal-injezzjoni </w:t>
      </w:r>
      <w:r>
        <w:rPr>
          <w:noProof/>
          <w:lang w:val="mt-MT"/>
        </w:rPr>
        <w:t xml:space="preserve">(uġigħ fis-sit tal-injezzjoni, reazzjoni fis-sit tal-injezzjoni) </w:t>
      </w:r>
      <w:r w:rsidRPr="00EE0F71">
        <w:rPr>
          <w:noProof/>
          <w:lang w:val="mt-MT"/>
        </w:rPr>
        <w:t>u reazzjonijiet tal-ġilda</w:t>
      </w:r>
      <w:r>
        <w:rPr>
          <w:noProof/>
          <w:lang w:val="mt-MT"/>
        </w:rPr>
        <w:t xml:space="preserve"> (raxx, urtikarja)</w:t>
      </w:r>
      <w:r w:rsidRPr="00EE0F71">
        <w:rPr>
          <w:noProof/>
          <w:lang w:val="mt-MT"/>
        </w:rPr>
        <w:t xml:space="preserve"> huma rrapportati relattivament aktar spiss f</w:t>
      </w:r>
      <w:r>
        <w:rPr>
          <w:noProof/>
          <w:lang w:val="mt-MT"/>
        </w:rPr>
        <w:t>it-tfal u fl-adolexxenti</w:t>
      </w:r>
      <w:r w:rsidRPr="00EE0F71">
        <w:rPr>
          <w:noProof/>
          <w:lang w:val="mt-MT"/>
        </w:rPr>
        <w:t xml:space="preserve"> ta’ 18-il sena jew anqas, milli fl-adulti.</w:t>
      </w:r>
    </w:p>
    <w:p w14:paraId="13E4BB25" w14:textId="77777777" w:rsidR="007C29B9" w:rsidRPr="000F2750" w:rsidRDefault="007C29B9" w:rsidP="007C29B9">
      <w:pPr>
        <w:rPr>
          <w:noProof/>
          <w:szCs w:val="22"/>
          <w:lang w:val="mt-MT"/>
        </w:rPr>
      </w:pPr>
    </w:p>
    <w:p w14:paraId="48EC4359" w14:textId="77777777" w:rsidR="007C29B9" w:rsidRPr="006C7E53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szCs w:val="22"/>
          <w:lang w:val="mt-MT"/>
        </w:rPr>
      </w:pPr>
      <w:r w:rsidRPr="006C7E53">
        <w:rPr>
          <w:b/>
          <w:bCs/>
          <w:color w:val="000000"/>
          <w:szCs w:val="22"/>
          <w:lang w:val="mt-MT"/>
        </w:rPr>
        <w:t>Rappurtar tal-effetti sekondarji</w:t>
      </w:r>
    </w:p>
    <w:p w14:paraId="012A661F" w14:textId="77777777" w:rsidR="007C29B9" w:rsidRPr="002423FF" w:rsidRDefault="007C29B9" w:rsidP="007C29B9">
      <w:pPr>
        <w:pStyle w:val="BodytextAgency"/>
        <w:spacing w:after="0" w:line="240" w:lineRule="auto"/>
        <w:rPr>
          <w:rFonts w:ascii="Times New Roman" w:hAnsi="Times New Roman"/>
          <w:bCs/>
          <w:sz w:val="22"/>
          <w:szCs w:val="22"/>
          <w:lang w:val="nn-NO"/>
        </w:rPr>
      </w:pPr>
      <w:r w:rsidRPr="002423FF">
        <w:rPr>
          <w:rFonts w:ascii="Times New Roman" w:hAnsi="Times New Roman"/>
          <w:bCs/>
          <w:sz w:val="22"/>
          <w:szCs w:val="22"/>
          <w:lang w:val="mt-MT"/>
        </w:rPr>
        <w:t xml:space="preserve">Jekk ikollok xi effett sekondarju, kellem lit-tabib, lill-ispiżjar jew l-infermier tiegħek. </w:t>
      </w:r>
      <w:r w:rsidRPr="002423FF">
        <w:rPr>
          <w:rFonts w:ascii="Times New Roman" w:hAnsi="Times New Roman"/>
          <w:bCs/>
          <w:sz w:val="22"/>
          <w:szCs w:val="22"/>
          <w:lang w:val="nn-NO"/>
        </w:rPr>
        <w:t>Dan jinkludi xi effett sekondarju li mhuwiex elenkat f’dan il-fuljett.</w:t>
      </w:r>
      <w:r w:rsidRPr="002423FF">
        <w:rPr>
          <w:rFonts w:ascii="Times New Roman" w:hAnsi="Times New Roman"/>
          <w:bCs/>
          <w:i/>
          <w:noProof/>
          <w:sz w:val="22"/>
          <w:szCs w:val="22"/>
          <w:lang w:val="nn-NO"/>
        </w:rPr>
        <w:t xml:space="preserve"> </w:t>
      </w:r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 xml:space="preserve">Tista’ wkoll tirrapporta effetti sekondarji direttament permezz 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tas-sistema ta’ rappurtar nazzjonali imni</w:t>
      </w:r>
      <w:r w:rsidRPr="00542529">
        <w:rPr>
          <w:rFonts w:ascii="Times New Roman" w:hAnsi="Times New Roman"/>
          <w:bCs/>
          <w:sz w:val="22"/>
          <w:szCs w:val="22"/>
          <w:highlight w:val="lightGray"/>
          <w:lang w:val="mt-MT"/>
        </w:rPr>
        <w:t>żż</w:t>
      </w:r>
      <w:r w:rsidRPr="00542529">
        <w:rPr>
          <w:rFonts w:ascii="Times New Roman" w:hAnsi="Times New Roman"/>
          <w:bCs/>
          <w:color w:val="000000"/>
          <w:sz w:val="22"/>
          <w:szCs w:val="22"/>
          <w:highlight w:val="lightGray"/>
          <w:lang w:val="nn-NO"/>
        </w:rPr>
        <w:t>la f’</w:t>
      </w:r>
      <w:hyperlink r:id="rId43" w:history="1">
        <w:r w:rsidRPr="00542529">
          <w:rPr>
            <w:rStyle w:val="Hyperlink"/>
            <w:rFonts w:ascii="Times New Roman" w:hAnsi="Times New Roman"/>
            <w:bCs/>
            <w:sz w:val="22"/>
            <w:szCs w:val="22"/>
            <w:highlight w:val="lightGray"/>
            <w:lang w:val="nn-NO"/>
          </w:rPr>
          <w:t>Appendiċi V</w:t>
        </w:r>
      </w:hyperlink>
      <w:r w:rsidRPr="002423FF">
        <w:rPr>
          <w:rFonts w:ascii="Times New Roman" w:hAnsi="Times New Roman"/>
          <w:bCs/>
          <w:color w:val="000000"/>
          <w:sz w:val="22"/>
          <w:szCs w:val="22"/>
          <w:lang w:val="nn-NO"/>
        </w:rPr>
        <w:t>. Billi tirrapporta l-effetti sekondarji tista’ tgħin biex tiġi pprovduta aktar informazzjoni dwar is-sigurtà ta’ din il-mediċina.</w:t>
      </w:r>
    </w:p>
    <w:p w14:paraId="529C532E" w14:textId="77777777" w:rsidR="007C29B9" w:rsidRDefault="007C29B9" w:rsidP="007C29B9">
      <w:pPr>
        <w:rPr>
          <w:noProof/>
          <w:szCs w:val="22"/>
          <w:lang w:val="nn-NO"/>
        </w:rPr>
      </w:pPr>
    </w:p>
    <w:p w14:paraId="522FF416" w14:textId="77777777" w:rsidR="007C29B9" w:rsidRPr="006C7E53" w:rsidRDefault="007C29B9" w:rsidP="007C29B9">
      <w:pPr>
        <w:rPr>
          <w:noProof/>
          <w:szCs w:val="22"/>
          <w:lang w:val="nn-NO"/>
        </w:rPr>
      </w:pPr>
    </w:p>
    <w:p w14:paraId="14B3D646" w14:textId="77777777" w:rsidR="007C29B9" w:rsidRPr="00BF7AAE" w:rsidRDefault="007C29B9" w:rsidP="00167376">
      <w:pPr>
        <w:keepNext/>
        <w:numPr>
          <w:ilvl w:val="12"/>
          <w:numId w:val="0"/>
        </w:numPr>
        <w:tabs>
          <w:tab w:val="clear" w:pos="567"/>
        </w:tabs>
        <w:ind w:left="567" w:right="-2" w:hanging="567"/>
        <w:rPr>
          <w:noProof/>
          <w:szCs w:val="22"/>
          <w:lang w:val="mt-MT"/>
        </w:rPr>
      </w:pPr>
      <w:r w:rsidRPr="00BF7AAE">
        <w:rPr>
          <w:b/>
          <w:noProof/>
          <w:szCs w:val="22"/>
          <w:lang w:val="mt-MT"/>
        </w:rPr>
        <w:t>5.</w:t>
      </w:r>
      <w:r w:rsidRPr="00BF7AAE">
        <w:rPr>
          <w:b/>
          <w:noProof/>
          <w:szCs w:val="22"/>
          <w:lang w:val="mt-MT"/>
        </w:rPr>
        <w:tab/>
        <w:t xml:space="preserve">Kif taħżen </w:t>
      </w:r>
      <w:r w:rsidRPr="007D6C7B">
        <w:rPr>
          <w:b/>
          <w:bCs/>
          <w:szCs w:val="22"/>
          <w:lang w:val="nn-NO"/>
        </w:rPr>
        <w:t>ABASAGLAR</w:t>
      </w:r>
    </w:p>
    <w:p w14:paraId="522FEC95" w14:textId="77777777" w:rsidR="007C29B9" w:rsidRPr="00BF7AAE" w:rsidRDefault="007C29B9" w:rsidP="00167376">
      <w:pPr>
        <w:keepNext/>
        <w:tabs>
          <w:tab w:val="clear" w:pos="567"/>
        </w:tabs>
        <w:rPr>
          <w:noProof/>
          <w:szCs w:val="22"/>
          <w:lang w:val="mt-MT"/>
        </w:rPr>
      </w:pPr>
    </w:p>
    <w:p w14:paraId="1393EFF7" w14:textId="77777777" w:rsidR="007C29B9" w:rsidRPr="00BF7AAE" w:rsidRDefault="007C29B9" w:rsidP="00167376">
      <w:pPr>
        <w:keepNext/>
        <w:tabs>
          <w:tab w:val="clear" w:pos="567"/>
        </w:tabs>
        <w:rPr>
          <w:noProof/>
          <w:szCs w:val="22"/>
          <w:lang w:val="mt-MT"/>
        </w:rPr>
      </w:pPr>
      <w:r w:rsidRPr="00BF7AAE">
        <w:rPr>
          <w:noProof/>
          <w:szCs w:val="22"/>
          <w:lang w:val="mt-MT"/>
        </w:rPr>
        <w:t>Żomm din il-mediċina fejn ma tidhirx u ma tintlaħaqx mit-tfal.</w:t>
      </w:r>
    </w:p>
    <w:p w14:paraId="2D69966C" w14:textId="77777777" w:rsidR="007C29B9" w:rsidRDefault="007C29B9" w:rsidP="007C29B9">
      <w:pPr>
        <w:ind w:right="13"/>
        <w:rPr>
          <w:b/>
          <w:lang w:val="mt-MT" w:eastAsia="ko-KR"/>
        </w:rPr>
      </w:pPr>
    </w:p>
    <w:p w14:paraId="46BC6FD8" w14:textId="77777777" w:rsidR="007C29B9" w:rsidRPr="00BF7AAE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b/>
          <w:szCs w:val="22"/>
          <w:lang w:val="mt-MT"/>
        </w:rPr>
      </w:pPr>
      <w:r w:rsidRPr="00BF7AAE">
        <w:rPr>
          <w:noProof/>
          <w:szCs w:val="22"/>
          <w:lang w:val="mt-MT"/>
        </w:rPr>
        <w:t xml:space="preserve">Tużax din il-mediċina wara d-data ta’ meta tiskadi li tidher fuq </w:t>
      </w:r>
      <w:r>
        <w:rPr>
          <w:noProof/>
          <w:szCs w:val="22"/>
          <w:lang w:val="mt-MT"/>
        </w:rPr>
        <w:t xml:space="preserve">il-kartuna u fuq </w:t>
      </w:r>
      <w:r w:rsidRPr="00BF7AAE">
        <w:rPr>
          <w:noProof/>
          <w:szCs w:val="22"/>
          <w:lang w:val="mt-MT"/>
        </w:rPr>
        <w:t>it-tikketta</w:t>
      </w:r>
      <w:r>
        <w:rPr>
          <w:noProof/>
          <w:szCs w:val="22"/>
          <w:lang w:val="mt-MT"/>
        </w:rPr>
        <w:t xml:space="preserve"> tal-iskartoċċ </w:t>
      </w:r>
      <w:r w:rsidRPr="00BF7AAE">
        <w:rPr>
          <w:noProof/>
          <w:szCs w:val="22"/>
          <w:lang w:val="mt-MT"/>
        </w:rPr>
        <w:t xml:space="preserve">wara </w:t>
      </w:r>
      <w:r>
        <w:rPr>
          <w:noProof/>
          <w:szCs w:val="22"/>
          <w:lang w:val="mt-MT"/>
        </w:rPr>
        <w:t xml:space="preserve">“JIS”. </w:t>
      </w:r>
      <w:r w:rsidRPr="00BF7AAE">
        <w:rPr>
          <w:noProof/>
          <w:szCs w:val="22"/>
          <w:lang w:val="mt-MT"/>
        </w:rPr>
        <w:t>Id-data ta’ meta tiskadi tirreferi għall-aħħar ġurnata ta’ dak ix-xahar.</w:t>
      </w:r>
    </w:p>
    <w:p w14:paraId="461B9DAA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2C7C67B0" w14:textId="77777777" w:rsidR="007C29B9" w:rsidRPr="00620559" w:rsidRDefault="007C29B9" w:rsidP="007C29B9">
      <w:pPr>
        <w:rPr>
          <w:noProof/>
          <w:u w:val="single"/>
          <w:lang w:val="mt-MT"/>
        </w:rPr>
      </w:pPr>
      <w:r>
        <w:rPr>
          <w:noProof/>
          <w:u w:val="single"/>
          <w:lang w:val="mt-MT"/>
        </w:rPr>
        <w:t>Pinen li mhumiex jintużaw</w:t>
      </w:r>
    </w:p>
    <w:p w14:paraId="3BA2981D" w14:textId="77777777" w:rsidR="007C29B9" w:rsidRDefault="007C29B9" w:rsidP="007C29B9">
      <w:pPr>
        <w:ind w:right="13"/>
        <w:rPr>
          <w:noProof/>
          <w:szCs w:val="22"/>
          <w:lang w:val="mt-MT"/>
        </w:rPr>
      </w:pPr>
      <w:r w:rsidRPr="00F76101">
        <w:rPr>
          <w:lang w:val="mt-MT" w:eastAsia="ko-KR"/>
        </w:rPr>
        <w:t xml:space="preserve">Aħżen </w:t>
      </w:r>
      <w:r>
        <w:rPr>
          <w:noProof/>
          <w:lang w:val="mt-MT"/>
        </w:rPr>
        <w:t>fi friġġ (2°C-8°C)</w:t>
      </w:r>
      <w:r w:rsidRPr="00F76101">
        <w:rPr>
          <w:lang w:val="mt-MT" w:eastAsia="ko-KR"/>
        </w:rPr>
        <w:t xml:space="preserve">. </w:t>
      </w:r>
      <w:r>
        <w:rPr>
          <w:lang w:val="mt-MT" w:eastAsia="ko-KR"/>
        </w:rPr>
        <w:t>Tagħmilhomx fil-friża.</w:t>
      </w:r>
      <w:r w:rsidRPr="00641FEA">
        <w:rPr>
          <w:noProof/>
          <w:szCs w:val="22"/>
          <w:lang w:val="mt-MT"/>
        </w:rPr>
        <w:t xml:space="preserve"> </w:t>
      </w:r>
    </w:p>
    <w:p w14:paraId="67B26DD2" w14:textId="77777777" w:rsidR="007C29B9" w:rsidRDefault="007C29B9" w:rsidP="007C29B9">
      <w:pPr>
        <w:ind w:right="13"/>
        <w:rPr>
          <w:noProof/>
          <w:szCs w:val="22"/>
          <w:lang w:val="mt-MT"/>
        </w:rPr>
      </w:pPr>
      <w:r w:rsidRPr="007D6C7B">
        <w:rPr>
          <w:bCs/>
          <w:szCs w:val="22"/>
          <w:lang w:val="mt-MT"/>
        </w:rPr>
        <w:t xml:space="preserve">ABASAGLAR </w:t>
      </w:r>
      <w:r w:rsidRPr="007F2C33">
        <w:rPr>
          <w:noProof/>
          <w:szCs w:val="22"/>
          <w:lang w:val="mt-MT"/>
        </w:rPr>
        <w:t xml:space="preserve">m’għandux jitpoġġa viċin il-kompartiment tal-friża jew viċin </w:t>
      </w:r>
      <w:r>
        <w:rPr>
          <w:noProof/>
          <w:szCs w:val="22"/>
          <w:lang w:val="mt-MT"/>
        </w:rPr>
        <w:t xml:space="preserve">xi </w:t>
      </w:r>
      <w:r w:rsidRPr="007F2C33">
        <w:rPr>
          <w:noProof/>
          <w:szCs w:val="22"/>
          <w:lang w:val="mt-MT"/>
        </w:rPr>
        <w:t>pakkett tal-friża.</w:t>
      </w:r>
      <w:r>
        <w:rPr>
          <w:noProof/>
          <w:szCs w:val="22"/>
          <w:lang w:val="mt-MT"/>
        </w:rPr>
        <w:t xml:space="preserve"> </w:t>
      </w:r>
    </w:p>
    <w:p w14:paraId="432BF099" w14:textId="77777777" w:rsidR="007C29B9" w:rsidRDefault="007C29B9" w:rsidP="007C29B9">
      <w:pPr>
        <w:ind w:right="13"/>
        <w:rPr>
          <w:lang w:val="mt-MT" w:eastAsia="ko-KR"/>
        </w:rPr>
      </w:pPr>
      <w:r w:rsidRPr="00F76101">
        <w:rPr>
          <w:lang w:val="mt-MT" w:eastAsia="ko-KR"/>
        </w:rPr>
        <w:t xml:space="preserve">Żomm </w:t>
      </w:r>
      <w:r>
        <w:rPr>
          <w:lang w:val="mt-MT" w:eastAsia="ko-KR"/>
        </w:rPr>
        <w:t>il-pinna mimlija għal-lest fil-kartuna ta’ barra sabiex tilqa’ mid-dawl.</w:t>
      </w:r>
    </w:p>
    <w:p w14:paraId="07B9F939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049AB8CE" w14:textId="77777777" w:rsidR="007C29B9" w:rsidRPr="00620559" w:rsidRDefault="007C29B9" w:rsidP="007C29B9">
      <w:pPr>
        <w:rPr>
          <w:u w:val="single"/>
          <w:lang w:val="mt-MT" w:eastAsia="ko-KR"/>
        </w:rPr>
      </w:pPr>
      <w:r>
        <w:rPr>
          <w:noProof/>
          <w:u w:val="single"/>
          <w:lang w:val="mt-MT"/>
        </w:rPr>
        <w:t>Pinen li qed jintużaw</w:t>
      </w:r>
    </w:p>
    <w:p w14:paraId="3EB07A0C" w14:textId="77777777" w:rsidR="007C29B9" w:rsidRDefault="007C29B9" w:rsidP="007C29B9">
      <w:pPr>
        <w:rPr>
          <w:lang w:val="mt-MT" w:eastAsia="ko-KR"/>
        </w:rPr>
      </w:pPr>
      <w:r>
        <w:rPr>
          <w:noProof/>
          <w:lang w:val="mt-MT"/>
        </w:rPr>
        <w:t xml:space="preserve">Pinen mimlijin għal-lest li qed jintużaw </w:t>
      </w:r>
      <w:r w:rsidRPr="005D1EA6">
        <w:rPr>
          <w:noProof/>
          <w:lang w:val="mt-MT"/>
        </w:rPr>
        <w:t xml:space="preserve">jew </w:t>
      </w:r>
      <w:r>
        <w:rPr>
          <w:noProof/>
          <w:lang w:val="mt-MT"/>
        </w:rPr>
        <w:t>li qegħdin</w:t>
      </w:r>
      <w:r w:rsidRPr="005D1EA6">
        <w:rPr>
          <w:noProof/>
          <w:lang w:val="mt-MT"/>
        </w:rPr>
        <w:t xml:space="preserve"> jinġarr</w:t>
      </w:r>
      <w:r>
        <w:rPr>
          <w:noProof/>
          <w:lang w:val="mt-MT"/>
        </w:rPr>
        <w:t>u</w:t>
      </w:r>
      <w:r w:rsidRPr="005D1EA6">
        <w:rPr>
          <w:noProof/>
          <w:lang w:val="mt-MT"/>
        </w:rPr>
        <w:t xml:space="preserve"> </w:t>
      </w:r>
      <w:r>
        <w:rPr>
          <w:noProof/>
          <w:lang w:val="mt-MT"/>
        </w:rPr>
        <w:t>żejda</w:t>
      </w:r>
      <w:r w:rsidRPr="005D1EA6">
        <w:rPr>
          <w:noProof/>
          <w:lang w:val="mt-MT"/>
        </w:rPr>
        <w:t xml:space="preserve">, </w:t>
      </w:r>
      <w:r>
        <w:rPr>
          <w:noProof/>
          <w:lang w:val="mt-MT"/>
        </w:rPr>
        <w:t xml:space="preserve">jistgħu jinħażnu </w:t>
      </w:r>
      <w:r w:rsidRPr="005D1EA6">
        <w:rPr>
          <w:noProof/>
          <w:lang w:val="mt-MT"/>
        </w:rPr>
        <w:t xml:space="preserve">għal mhux aktar minn </w:t>
      </w:r>
      <w:r>
        <w:rPr>
          <w:noProof/>
          <w:lang w:val="mt-MT"/>
        </w:rPr>
        <w:t xml:space="preserve">28 ġurnata </w:t>
      </w:r>
      <w:r w:rsidRPr="005D1EA6">
        <w:rPr>
          <w:noProof/>
          <w:lang w:val="mt-MT"/>
        </w:rPr>
        <w:t xml:space="preserve">f’temperatura </w:t>
      </w:r>
      <w:r>
        <w:rPr>
          <w:noProof/>
          <w:lang w:val="mt-MT"/>
        </w:rPr>
        <w:t>sa 30 </w:t>
      </w:r>
      <w:r w:rsidRPr="006B51C6">
        <w:rPr>
          <w:noProof/>
          <w:vertAlign w:val="superscript"/>
          <w:lang w:val="mt-MT"/>
        </w:rPr>
        <w:t>o</w:t>
      </w:r>
      <w:r>
        <w:rPr>
          <w:noProof/>
          <w:lang w:val="mt-MT"/>
        </w:rPr>
        <w:t>C u</w:t>
      </w:r>
      <w:r w:rsidRPr="005D1EA6">
        <w:rPr>
          <w:noProof/>
          <w:lang w:val="mt-MT"/>
        </w:rPr>
        <w:t xml:space="preserve"> ’l bogħod mis-sħana diretta jew </w:t>
      </w:r>
      <w:r>
        <w:rPr>
          <w:noProof/>
          <w:lang w:val="mt-MT"/>
        </w:rPr>
        <w:t>m</w:t>
      </w:r>
      <w:r w:rsidRPr="005D1EA6">
        <w:rPr>
          <w:noProof/>
          <w:lang w:val="mt-MT"/>
        </w:rPr>
        <w:t xml:space="preserve">id-dawl dirett. </w:t>
      </w:r>
      <w:r>
        <w:rPr>
          <w:noProof/>
          <w:lang w:val="mt-MT"/>
        </w:rPr>
        <w:t xml:space="preserve">Il-pinna li qed tintuża </w:t>
      </w:r>
      <w:r w:rsidRPr="005D1EA6">
        <w:rPr>
          <w:noProof/>
          <w:lang w:val="mt-MT"/>
        </w:rPr>
        <w:t>m’għand</w:t>
      </w:r>
      <w:r>
        <w:rPr>
          <w:noProof/>
          <w:lang w:val="mt-MT"/>
        </w:rPr>
        <w:t>hie</w:t>
      </w:r>
      <w:r w:rsidRPr="005D1EA6">
        <w:rPr>
          <w:noProof/>
          <w:lang w:val="mt-MT"/>
        </w:rPr>
        <w:t xml:space="preserve">x </w:t>
      </w:r>
      <w:r>
        <w:rPr>
          <w:noProof/>
          <w:lang w:val="mt-MT"/>
        </w:rPr>
        <w:t xml:space="preserve">tinħażen </w:t>
      </w:r>
      <w:r w:rsidRPr="005D1EA6">
        <w:rPr>
          <w:noProof/>
          <w:lang w:val="mt-MT"/>
        </w:rPr>
        <w:t>fi friġġ.</w:t>
      </w:r>
      <w:r>
        <w:rPr>
          <w:noProof/>
          <w:lang w:val="mt-MT"/>
        </w:rPr>
        <w:t xml:space="preserve"> </w:t>
      </w:r>
      <w:r w:rsidRPr="005D1EA6">
        <w:rPr>
          <w:noProof/>
          <w:lang w:val="mt-MT"/>
        </w:rPr>
        <w:t>Tużah</w:t>
      </w:r>
      <w:r>
        <w:rPr>
          <w:noProof/>
          <w:lang w:val="mt-MT"/>
        </w:rPr>
        <w:t>ie</w:t>
      </w:r>
      <w:r w:rsidRPr="005D1EA6">
        <w:rPr>
          <w:noProof/>
          <w:lang w:val="mt-MT"/>
        </w:rPr>
        <w:t xml:space="preserve">x wara dan </w:t>
      </w:r>
      <w:r>
        <w:rPr>
          <w:noProof/>
          <w:lang w:val="mt-MT"/>
        </w:rPr>
        <w:t xml:space="preserve">il-perjodu ta’ </w:t>
      </w:r>
      <w:r w:rsidRPr="005D1EA6">
        <w:rPr>
          <w:noProof/>
          <w:lang w:val="mt-MT"/>
        </w:rPr>
        <w:t>żmien</w:t>
      </w:r>
      <w:r>
        <w:rPr>
          <w:noProof/>
          <w:lang w:val="mt-MT"/>
        </w:rPr>
        <w:t>.</w:t>
      </w:r>
      <w:r w:rsidRPr="00B53795">
        <w:rPr>
          <w:lang w:val="mt-MT" w:eastAsia="ko-KR"/>
        </w:rPr>
        <w:t xml:space="preserve"> </w:t>
      </w:r>
      <w:r>
        <w:rPr>
          <w:lang w:val="mt-MT" w:eastAsia="ko-KR"/>
        </w:rPr>
        <w:t>Wara kull injezzjoni, il-kappa tal-pinna għandha terġa’ titqiegħed fuq il-pinna sabiex tilqa’ mid-dawl.</w:t>
      </w:r>
    </w:p>
    <w:p w14:paraId="1346F594" w14:textId="77777777" w:rsidR="007C29B9" w:rsidRPr="00F76101" w:rsidRDefault="007C29B9" w:rsidP="007C29B9">
      <w:pPr>
        <w:ind w:right="13"/>
        <w:rPr>
          <w:lang w:val="mt-MT" w:eastAsia="ko-KR"/>
        </w:rPr>
      </w:pPr>
    </w:p>
    <w:p w14:paraId="2447F2BA" w14:textId="010FD78D" w:rsidR="007C29B9" w:rsidRPr="00F76101" w:rsidRDefault="007C29B9" w:rsidP="007C29B9">
      <w:pPr>
        <w:ind w:right="13"/>
        <w:rPr>
          <w:lang w:val="mt-MT" w:eastAsia="ko-KR"/>
        </w:rPr>
      </w:pPr>
      <w:r w:rsidRPr="00CD3704">
        <w:rPr>
          <w:noProof/>
          <w:szCs w:val="22"/>
          <w:lang w:val="sv-FI"/>
        </w:rPr>
        <w:t xml:space="preserve">Tarmix mediċini mal-ilma tad-dranaġġ </w:t>
      </w:r>
      <w:r>
        <w:rPr>
          <w:noProof/>
          <w:lang w:val="mt-MT"/>
        </w:rPr>
        <w:t>jew mal-iskart domestiku. Staqsi lill-ispiżjar tiegħek dwar kif għandek tarmi mediċini li m’għadekx tuża. Dawn il-miżuri jgħinu għall-protezzjoni tal-ambjent.</w:t>
      </w:r>
    </w:p>
    <w:p w14:paraId="773799BE" w14:textId="77777777" w:rsidR="007C29B9" w:rsidRPr="007D6C7B" w:rsidRDefault="007C29B9" w:rsidP="007C29B9">
      <w:pPr>
        <w:ind w:right="13"/>
        <w:rPr>
          <w:lang w:val="mt-MT" w:eastAsia="ko-KR"/>
        </w:rPr>
      </w:pPr>
    </w:p>
    <w:p w14:paraId="2B11F580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6B04037E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6.</w:t>
      </w:r>
      <w:r w:rsidRPr="00A52F77">
        <w:rPr>
          <w:b/>
          <w:noProof/>
          <w:szCs w:val="22"/>
          <w:lang w:val="mt-MT"/>
        </w:rPr>
        <w:tab/>
        <w:t>Kontenut tal-pakkett u informazzjoni oħra</w:t>
      </w:r>
    </w:p>
    <w:p w14:paraId="1406EA5E" w14:textId="77777777" w:rsidR="007C29B9" w:rsidRPr="00F76101" w:rsidRDefault="007C29B9" w:rsidP="007C29B9">
      <w:pPr>
        <w:numPr>
          <w:ilvl w:val="12"/>
          <w:numId w:val="0"/>
        </w:numPr>
        <w:ind w:right="-143"/>
        <w:rPr>
          <w:lang w:val="mt-MT"/>
        </w:rPr>
      </w:pPr>
    </w:p>
    <w:p w14:paraId="5A01F27B" w14:textId="0315228D" w:rsidR="007C29B9" w:rsidRDefault="007C29B9" w:rsidP="00F55F2A">
      <w:pPr>
        <w:pStyle w:val="Heading6"/>
        <w:rPr>
          <w:noProof/>
        </w:rPr>
      </w:pPr>
      <w:r w:rsidRPr="00DB0D8D">
        <w:rPr>
          <w:b/>
          <w:bCs/>
          <w:noProof/>
          <w:u w:val="none"/>
          <w:lang w:val="mt-MT"/>
        </w:rPr>
        <w:t xml:space="preserve">X’fih </w:t>
      </w:r>
      <w:r w:rsidRPr="00DF4F3C">
        <w:rPr>
          <w:b/>
          <w:bCs/>
          <w:szCs w:val="22"/>
          <w:u w:val="none"/>
        </w:rPr>
        <w:t>ABASAGLAR</w:t>
      </w:r>
      <w:r w:rsidR="004F4EC1">
        <w:rPr>
          <w:b/>
          <w:bCs/>
          <w:szCs w:val="22"/>
          <w:u w:val="none"/>
        </w:rPr>
        <w:fldChar w:fldCharType="begin"/>
      </w:r>
      <w:r w:rsidR="004F4EC1">
        <w:rPr>
          <w:b/>
          <w:bCs/>
          <w:szCs w:val="22"/>
          <w:u w:val="none"/>
        </w:rPr>
        <w:instrText xml:space="preserve"> DOCVARIABLE vault_nd_2639869c-698b-48ea-9094-2e5da43a62f8 \* MERGEFORMAT </w:instrText>
      </w:r>
      <w:r w:rsidR="004F4EC1">
        <w:rPr>
          <w:b/>
          <w:bCs/>
          <w:szCs w:val="22"/>
          <w:u w:val="none"/>
        </w:rPr>
        <w:fldChar w:fldCharType="separate"/>
      </w:r>
      <w:r w:rsidR="004F4EC1">
        <w:rPr>
          <w:b/>
          <w:bCs/>
          <w:szCs w:val="22"/>
          <w:u w:val="none"/>
        </w:rPr>
        <w:t xml:space="preserve"> </w:t>
      </w:r>
      <w:r w:rsidR="004F4EC1">
        <w:rPr>
          <w:b/>
          <w:bCs/>
          <w:szCs w:val="22"/>
          <w:u w:val="none"/>
        </w:rPr>
        <w:fldChar w:fldCharType="end"/>
      </w:r>
    </w:p>
    <w:p w14:paraId="17C050F2" w14:textId="77777777" w:rsidR="007C29B9" w:rsidRPr="0016032C" w:rsidRDefault="007C29B9" w:rsidP="007C29B9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>
        <w:rPr>
          <w:noProof/>
          <w:szCs w:val="20"/>
          <w:lang w:val="mt-MT"/>
        </w:rPr>
        <w:t>Is-sustanza attiva hi insulin glargine. Kull millilitru ta’ soluzzjoni fih 100 unità tas-sustanza attiva insulin glargine (ekwivalenti għal 3.64 mg).</w:t>
      </w:r>
    </w:p>
    <w:p w14:paraId="47EE1BD8" w14:textId="594BD946" w:rsidR="007C29B9" w:rsidRDefault="007C29B9" w:rsidP="007C29B9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 w:rsidRPr="0016032C">
        <w:rPr>
          <w:noProof/>
          <w:szCs w:val="20"/>
          <w:lang w:val="mt-MT"/>
        </w:rPr>
        <w:t xml:space="preserve">Is-sustanzi l-oħra huma: zinc oxide, </w:t>
      </w:r>
      <w:r>
        <w:rPr>
          <w:noProof/>
          <w:szCs w:val="20"/>
          <w:lang w:val="mt-MT"/>
        </w:rPr>
        <w:t>meta</w:t>
      </w:r>
      <w:r w:rsidRPr="0016032C">
        <w:rPr>
          <w:noProof/>
          <w:szCs w:val="20"/>
          <w:lang w:val="mt-MT"/>
        </w:rPr>
        <w:t>cresol, glycerol, sodium hydroxide, (ara sezzjoni 2 “</w:t>
      </w:r>
      <w:r w:rsidR="0027795B">
        <w:rPr>
          <w:bCs/>
          <w:szCs w:val="22"/>
        </w:rPr>
        <w:t>ABASAGLAR</w:t>
      </w:r>
      <w:r w:rsidR="0027795B">
        <w:rPr>
          <w:bCs/>
          <w:szCs w:val="22"/>
          <w:lang w:val="en-GB"/>
        </w:rPr>
        <w:t xml:space="preserve"> fih s-sodium</w:t>
      </w:r>
      <w:r w:rsidRPr="000D5CFA">
        <w:rPr>
          <w:bCs/>
          <w:noProof/>
          <w:lang w:val="mt-MT"/>
        </w:rPr>
        <w:t xml:space="preserve">” ), </w:t>
      </w:r>
      <w:r w:rsidRPr="005800E4">
        <w:rPr>
          <w:noProof/>
          <w:lang w:val="mt-MT"/>
        </w:rPr>
        <w:t>hydrochloric acid u ilma għall-injezzjonijiet.</w:t>
      </w:r>
    </w:p>
    <w:p w14:paraId="293819D2" w14:textId="4066D69E" w:rsidR="002F5F2D" w:rsidRPr="005800E4" w:rsidRDefault="002F5F2D" w:rsidP="007C29B9">
      <w:pPr>
        <w:pStyle w:val="BodyTextIndent"/>
        <w:numPr>
          <w:ilvl w:val="0"/>
          <w:numId w:val="6"/>
        </w:numPr>
        <w:tabs>
          <w:tab w:val="left" w:pos="567"/>
        </w:tabs>
        <w:spacing w:after="0"/>
        <w:ind w:right="-2"/>
        <w:rPr>
          <w:noProof/>
          <w:lang w:val="mt-MT"/>
        </w:rPr>
      </w:pPr>
      <w:r>
        <w:rPr>
          <w:noProof/>
          <w:lang w:val="mt-MT"/>
        </w:rPr>
        <w:lastRenderedPageBreak/>
        <w:t>It-tempo Pen fiha kalamita (ara sezzjoni 2, “Twissijiet u prekawzjonijiet”</w:t>
      </w:r>
      <w:r w:rsidR="00DE5BC9">
        <w:rPr>
          <w:noProof/>
          <w:lang w:val="mt-MT"/>
        </w:rPr>
        <w:t>)</w:t>
      </w:r>
      <w:r>
        <w:rPr>
          <w:noProof/>
          <w:lang w:val="mt-MT"/>
        </w:rPr>
        <w:t>.</w:t>
      </w:r>
    </w:p>
    <w:p w14:paraId="14AF15B2" w14:textId="77777777" w:rsidR="007C29B9" w:rsidRPr="000B1664" w:rsidRDefault="007C29B9" w:rsidP="007C29B9">
      <w:pPr>
        <w:rPr>
          <w:noProof/>
          <w:lang w:val="mt-MT"/>
        </w:rPr>
      </w:pPr>
    </w:p>
    <w:p w14:paraId="1BE01A8B" w14:textId="7032320D" w:rsidR="007C29B9" w:rsidRPr="002820E5" w:rsidRDefault="007C29B9" w:rsidP="007C29B9">
      <w:pPr>
        <w:pStyle w:val="Heading3"/>
        <w:spacing w:before="0" w:after="0"/>
        <w:rPr>
          <w:rFonts w:ascii="Times New Roman" w:hAnsi="Times New Roman"/>
          <w:noProof/>
          <w:sz w:val="22"/>
          <w:szCs w:val="24"/>
          <w:lang w:val="mt-MT"/>
        </w:rPr>
      </w:pPr>
      <w:r w:rsidRPr="002820E5">
        <w:rPr>
          <w:rFonts w:ascii="Times New Roman" w:hAnsi="Times New Roman"/>
          <w:noProof/>
          <w:sz w:val="22"/>
          <w:szCs w:val="24"/>
          <w:lang w:val="mt-MT"/>
        </w:rPr>
        <w:t xml:space="preserve">Kif jidher </w:t>
      </w:r>
      <w:r w:rsidRPr="00DF5679">
        <w:rPr>
          <w:rFonts w:ascii="Times New Roman" w:hAnsi="Times New Roman"/>
          <w:bCs w:val="0"/>
          <w:sz w:val="22"/>
          <w:szCs w:val="22"/>
        </w:rPr>
        <w:t>ABASAGLAR</w:t>
      </w:r>
      <w:r w:rsidRPr="007D6C7B">
        <w:rPr>
          <w:rFonts w:ascii="Times New Roman" w:hAnsi="Times New Roman"/>
          <w:bCs w:val="0"/>
          <w:sz w:val="22"/>
          <w:szCs w:val="22"/>
          <w:lang w:val="mt-MT"/>
        </w:rPr>
        <w:t xml:space="preserve"> </w:t>
      </w:r>
      <w:r w:rsidRPr="002820E5">
        <w:rPr>
          <w:rFonts w:ascii="Times New Roman" w:hAnsi="Times New Roman"/>
          <w:noProof/>
          <w:sz w:val="22"/>
          <w:szCs w:val="24"/>
          <w:lang w:val="mt-MT"/>
        </w:rPr>
        <w:t>u l-kontenut tal-pakkett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begin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instrText xml:space="preserve"> DOCVARIABLE vault_nd_fbc47b1c-cc90-44c9-acd1-c8db0640523a \* MERGEFORMAT </w:instrTex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separate"/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t xml:space="preserve"> </w:t>
      </w:r>
      <w:r w:rsidR="004F4EC1">
        <w:rPr>
          <w:rFonts w:ascii="Times New Roman" w:hAnsi="Times New Roman"/>
          <w:noProof/>
          <w:sz w:val="22"/>
          <w:szCs w:val="24"/>
          <w:lang w:val="mt-MT"/>
        </w:rPr>
        <w:fldChar w:fldCharType="end"/>
      </w:r>
    </w:p>
    <w:p w14:paraId="2EA73F13" w14:textId="73710A76" w:rsidR="007C29B9" w:rsidRDefault="007C29B9" w:rsidP="007C29B9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t xml:space="preserve">ABASAGLAR </w:t>
      </w:r>
      <w:r>
        <w:rPr>
          <w:noProof/>
          <w:lang w:val="mt-MT"/>
        </w:rPr>
        <w:t xml:space="preserve">100 unità/mL soluzzjoni għall-injezzjoni f’pinna mimlija għal-lest, </w:t>
      </w:r>
      <w:r w:rsidR="002F5F2D">
        <w:rPr>
          <w:noProof/>
          <w:lang w:val="mt-MT"/>
        </w:rPr>
        <w:t>Tempo Pen</w:t>
      </w:r>
      <w:r>
        <w:rPr>
          <w:noProof/>
          <w:lang w:val="mt-MT"/>
        </w:rPr>
        <w:t>, huwa soluzzjoni ċara u mingħajr kulur.</w:t>
      </w:r>
      <w:r w:rsidR="0027795B">
        <w:rPr>
          <w:noProof/>
          <w:lang w:val="mt-MT"/>
        </w:rPr>
        <w:t xml:space="preserve"> </w:t>
      </w:r>
    </w:p>
    <w:p w14:paraId="612B960A" w14:textId="77777777" w:rsidR="007C29B9" w:rsidRDefault="007C29B9" w:rsidP="007C29B9">
      <w:pPr>
        <w:rPr>
          <w:noProof/>
          <w:lang w:val="mt-MT"/>
        </w:rPr>
      </w:pPr>
    </w:p>
    <w:p w14:paraId="6027EB2D" w14:textId="77777777" w:rsidR="007C29B9" w:rsidRDefault="007C29B9" w:rsidP="007C29B9">
      <w:pPr>
        <w:rPr>
          <w:noProof/>
          <w:lang w:val="mt-MT"/>
        </w:rPr>
      </w:pPr>
      <w:r w:rsidRPr="007D6C7B">
        <w:rPr>
          <w:bCs/>
          <w:szCs w:val="22"/>
          <w:lang w:val="mt-MT"/>
        </w:rPr>
        <w:t>ABASAGLAR</w:t>
      </w:r>
      <w:r>
        <w:rPr>
          <w:noProof/>
          <w:lang w:val="mt-MT"/>
        </w:rPr>
        <w:t xml:space="preserve"> huwa disponibbli f’pakketti li fihom 5 pinen mimlijin għal-lest u f’pakketti multipli li fihom 2 kartun, kull waħda fiha 5 pinen mimlijin għal-lest. </w:t>
      </w:r>
    </w:p>
    <w:p w14:paraId="76760C9D" w14:textId="77777777" w:rsidR="007C29B9" w:rsidRDefault="007C29B9" w:rsidP="007C29B9">
      <w:pPr>
        <w:rPr>
          <w:noProof/>
          <w:lang w:val="mt-MT"/>
        </w:rPr>
      </w:pPr>
    </w:p>
    <w:p w14:paraId="29CED920" w14:textId="77777777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Jista’ jkun li mhux il-pakketti tad-daqsijiet kollha jkunu fis-suq.</w:t>
      </w:r>
    </w:p>
    <w:p w14:paraId="7F6C5E4A" w14:textId="77777777" w:rsidR="007C29B9" w:rsidRDefault="007C29B9" w:rsidP="007C29B9">
      <w:pPr>
        <w:rPr>
          <w:noProof/>
          <w:lang w:val="mt-MT"/>
        </w:rPr>
      </w:pPr>
    </w:p>
    <w:p w14:paraId="7B6A2987" w14:textId="77777777" w:rsidR="007C29B9" w:rsidRDefault="007C29B9" w:rsidP="007C29B9">
      <w:pPr>
        <w:rPr>
          <w:b/>
          <w:noProof/>
          <w:lang w:val="mt-MT"/>
        </w:rPr>
      </w:pPr>
      <w:r w:rsidRPr="00DB0D8D">
        <w:rPr>
          <w:b/>
          <w:noProof/>
          <w:lang w:val="mt-MT"/>
        </w:rPr>
        <w:t>Detentur tal-Awtorizzazzjoni għat-Tqegħid fis-Suq</w:t>
      </w:r>
      <w:r>
        <w:rPr>
          <w:b/>
          <w:noProof/>
          <w:lang w:val="mt-MT"/>
        </w:rPr>
        <w:t xml:space="preserve"> </w:t>
      </w:r>
    </w:p>
    <w:p w14:paraId="3EFD8B80" w14:textId="71676B52" w:rsidR="007C29B9" w:rsidRPr="00D66FC1" w:rsidRDefault="007C29B9" w:rsidP="007C29B9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5310A6">
        <w:rPr>
          <w:szCs w:val="22"/>
          <w:lang w:val="mt-MT"/>
        </w:rPr>
        <w:t xml:space="preserve">Eli Lilly Nederland B.V., </w:t>
      </w:r>
      <w:ins w:id="123" w:author="Author">
        <w:r w:rsidR="00196E0A" w:rsidRPr="00196E0A">
          <w:rPr>
            <w:rFonts w:eastAsia="SimSun"/>
            <w:szCs w:val="22"/>
            <w:lang w:val="en-GB" w:eastAsia="en-GB"/>
          </w:rPr>
          <w:t>Orteliuslaan 1000</w:t>
        </w:r>
      </w:ins>
      <w:del w:id="124" w:author="Author">
        <w:r w:rsidR="00196E0A" w:rsidRPr="00196E0A" w:rsidDel="007E31A2">
          <w:rPr>
            <w:rFonts w:eastAsia="SimSun"/>
            <w:szCs w:val="22"/>
            <w:lang w:val="en-GB" w:eastAsia="en-GB"/>
          </w:rPr>
          <w:delText>Papendorpseweg 83</w:delText>
        </w:r>
      </w:del>
      <w:r w:rsidR="00196E0A" w:rsidRPr="00196E0A">
        <w:rPr>
          <w:rFonts w:eastAsia="SimSun"/>
          <w:szCs w:val="22"/>
          <w:lang w:val="en-GB" w:eastAsia="en-GB"/>
        </w:rPr>
        <w:t>, 3528 B</w:t>
      </w:r>
      <w:ins w:id="125" w:author="Author">
        <w:r w:rsidR="00196E0A" w:rsidRPr="00196E0A">
          <w:rPr>
            <w:rFonts w:eastAsia="SimSun"/>
            <w:szCs w:val="22"/>
            <w:lang w:val="en-GB" w:eastAsia="en-GB"/>
          </w:rPr>
          <w:t>D</w:t>
        </w:r>
      </w:ins>
      <w:del w:id="126" w:author="Author">
        <w:r w:rsidR="00196E0A" w:rsidRPr="00196E0A" w:rsidDel="007E31A2">
          <w:rPr>
            <w:rFonts w:eastAsia="SimSun"/>
            <w:szCs w:val="22"/>
            <w:lang w:val="en-GB" w:eastAsia="en-GB"/>
          </w:rPr>
          <w:delText>J</w:delText>
        </w:r>
      </w:del>
      <w:r w:rsidRPr="005310A6">
        <w:rPr>
          <w:szCs w:val="22"/>
          <w:lang w:val="mt-MT"/>
        </w:rPr>
        <w:t xml:space="preserve"> Utrecht, L-Olanda.</w:t>
      </w:r>
    </w:p>
    <w:p w14:paraId="1FDD8BC3" w14:textId="77777777" w:rsidR="007C29B9" w:rsidRDefault="007C29B9" w:rsidP="007C29B9">
      <w:pPr>
        <w:rPr>
          <w:b/>
          <w:noProof/>
          <w:lang w:val="mt-MT"/>
        </w:rPr>
      </w:pPr>
    </w:p>
    <w:p w14:paraId="11477EA6" w14:textId="77777777" w:rsidR="007C29B9" w:rsidRDefault="007C29B9" w:rsidP="007C29B9">
      <w:pPr>
        <w:rPr>
          <w:b/>
          <w:noProof/>
          <w:lang w:val="mt-MT"/>
        </w:rPr>
      </w:pPr>
      <w:r w:rsidRPr="00DB0D8D">
        <w:rPr>
          <w:b/>
          <w:noProof/>
          <w:lang w:val="mt-MT"/>
        </w:rPr>
        <w:t>Manifattur</w:t>
      </w:r>
    </w:p>
    <w:p w14:paraId="6A885443" w14:textId="26CE8496" w:rsidR="007C29B9" w:rsidRPr="00946BB4" w:rsidRDefault="007C29B9" w:rsidP="007C29B9">
      <w:pPr>
        <w:tabs>
          <w:tab w:val="clear" w:pos="567"/>
        </w:tabs>
        <w:autoSpaceDE w:val="0"/>
        <w:autoSpaceDN w:val="0"/>
        <w:adjustRightInd w:val="0"/>
        <w:rPr>
          <w:b/>
          <w:szCs w:val="22"/>
          <w:lang w:val="mt-MT"/>
        </w:rPr>
      </w:pPr>
      <w:r w:rsidRPr="00946BB4">
        <w:rPr>
          <w:rFonts w:eastAsia="SimSun"/>
          <w:szCs w:val="22"/>
          <w:lang w:val="mt-MT" w:eastAsia="en-GB"/>
        </w:rPr>
        <w:t xml:space="preserve">Lilly France S.A.S., rue du Colonel Lilly, F-67640 Fegersheim, </w:t>
      </w:r>
      <w:r>
        <w:rPr>
          <w:rFonts w:eastAsia="SimSun"/>
          <w:szCs w:val="22"/>
          <w:lang w:val="mt-MT" w:eastAsia="en-GB"/>
        </w:rPr>
        <w:t>Franza</w:t>
      </w:r>
      <w:r w:rsidRPr="00946BB4">
        <w:rPr>
          <w:rFonts w:eastAsia="SimSun"/>
          <w:szCs w:val="22"/>
          <w:lang w:val="mt-MT" w:eastAsia="en-GB"/>
        </w:rPr>
        <w:t>.</w:t>
      </w:r>
    </w:p>
    <w:p w14:paraId="0B157093" w14:textId="77777777" w:rsidR="007C29B9" w:rsidRDefault="007C29B9" w:rsidP="007C29B9">
      <w:pPr>
        <w:rPr>
          <w:noProof/>
          <w:lang w:val="mt-MT"/>
        </w:rPr>
      </w:pPr>
    </w:p>
    <w:p w14:paraId="508C6FE6" w14:textId="77777777" w:rsidR="007C29B9" w:rsidRDefault="007C29B9" w:rsidP="007C29B9">
      <w:pPr>
        <w:rPr>
          <w:noProof/>
          <w:lang w:val="mt-MT"/>
        </w:rPr>
      </w:pPr>
      <w:r>
        <w:rPr>
          <w:noProof/>
          <w:lang w:val="mt-MT"/>
        </w:rPr>
        <w:t>Għal kull tagħrif dwar din il-mediċina, jekk jogħġbok ikkuntattja lir-rappreżentant lokali tad-Detentur tal-Awtorizzazzjoni għat-Tqegħid fis-Suq:</w:t>
      </w:r>
    </w:p>
    <w:p w14:paraId="36ADA2BF" w14:textId="3F9C937F" w:rsidR="007C29B9" w:rsidRDefault="007C29B9" w:rsidP="007C29B9">
      <w:pPr>
        <w:rPr>
          <w:noProof/>
          <w:szCs w:val="22"/>
          <w:lang w:val="mt-MT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0604FA" w:rsidRPr="000C4F71" w14:paraId="7D2C3568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0BBA9FBE" w14:textId="77777777" w:rsidR="000604FA" w:rsidRPr="0032799E" w:rsidRDefault="000604FA" w:rsidP="000D2501">
            <w:pPr>
              <w:rPr>
                <w:noProof/>
                <w:szCs w:val="22"/>
                <w:lang w:val="fr-FR"/>
              </w:rPr>
            </w:pPr>
            <w:r w:rsidRPr="0032799E">
              <w:rPr>
                <w:b/>
                <w:noProof/>
                <w:szCs w:val="22"/>
                <w:lang w:val="fr-FR"/>
              </w:rPr>
              <w:t>België/Belgique/Belgien</w:t>
            </w:r>
          </w:p>
          <w:p w14:paraId="118EEB02" w14:textId="77777777" w:rsidR="000604FA" w:rsidRPr="0032799E" w:rsidRDefault="000604FA" w:rsidP="000D2501">
            <w:pPr>
              <w:rPr>
                <w:lang w:val="fr-FR"/>
              </w:rPr>
            </w:pPr>
            <w:r w:rsidRPr="0032799E">
              <w:rPr>
                <w:lang w:val="fr-FR"/>
              </w:rPr>
              <w:t>Eli Lilly Benelux S.A./N.V.</w:t>
            </w:r>
          </w:p>
          <w:p w14:paraId="32DA5AEF" w14:textId="77777777" w:rsidR="000604FA" w:rsidRPr="0032799E" w:rsidRDefault="000604FA" w:rsidP="000D2501">
            <w:pPr>
              <w:ind w:right="34"/>
              <w:rPr>
                <w:lang w:val="nl-NL"/>
              </w:rPr>
            </w:pPr>
            <w:r w:rsidRPr="0032799E">
              <w:rPr>
                <w:lang w:val="nl-NL"/>
              </w:rPr>
              <w:t>Tél/Tel: + 32-(0)2 548 84 84</w:t>
            </w:r>
          </w:p>
          <w:p w14:paraId="7DDF46EE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79B11CEE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Lietuva</w:t>
            </w:r>
          </w:p>
          <w:p w14:paraId="1AAFDC10" w14:textId="77777777" w:rsidR="000604FA" w:rsidRPr="000F278C" w:rsidRDefault="000604FA" w:rsidP="000D2501">
            <w:pPr>
              <w:ind w:right="-449"/>
              <w:rPr>
                <w:lang w:val="lt-LT"/>
              </w:rPr>
            </w:pPr>
            <w:r w:rsidRPr="00A125A1">
              <w:rPr>
                <w:lang w:val="sv-SE"/>
              </w:rPr>
              <w:t xml:space="preserve">Eli Lilly </w:t>
            </w:r>
            <w:r w:rsidRPr="003C2E3B">
              <w:rPr>
                <w:color w:val="000000"/>
                <w:szCs w:val="22"/>
                <w:lang w:val="bg-BG"/>
              </w:rPr>
              <w:t>Lietuva</w:t>
            </w:r>
          </w:p>
          <w:p w14:paraId="679A0031" w14:textId="77777777" w:rsidR="000604FA" w:rsidRPr="00A125A1" w:rsidRDefault="000604FA" w:rsidP="000D2501">
            <w:pPr>
              <w:autoSpaceDE w:val="0"/>
              <w:autoSpaceDN w:val="0"/>
              <w:adjustRightInd w:val="0"/>
              <w:rPr>
                <w:noProof/>
                <w:szCs w:val="22"/>
                <w:lang w:val="sv-SE"/>
              </w:rPr>
            </w:pPr>
            <w:r w:rsidRPr="000F278C">
              <w:rPr>
                <w:lang w:val="lt-LT"/>
              </w:rPr>
              <w:t>Tel. +370 (5) 2649600</w:t>
            </w:r>
          </w:p>
          <w:p w14:paraId="1A06425A" w14:textId="77777777" w:rsidR="000604FA" w:rsidRPr="00A125A1" w:rsidRDefault="000604FA" w:rsidP="000D2501">
            <w:pPr>
              <w:pStyle w:val="PIbodytext"/>
              <w:keepNext/>
              <w:rPr>
                <w:szCs w:val="22"/>
                <w:lang w:val="sv-SE"/>
              </w:rPr>
            </w:pPr>
          </w:p>
        </w:tc>
      </w:tr>
      <w:tr w:rsidR="000604FA" w14:paraId="33AD455D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2409D842" w14:textId="77777777" w:rsidR="000604FA" w:rsidRPr="00A125A1" w:rsidRDefault="000604FA" w:rsidP="00C20CA4">
            <w:pPr>
              <w:keepNext/>
              <w:ind w:right="34"/>
              <w:rPr>
                <w:b/>
                <w:bCs/>
                <w:szCs w:val="22"/>
                <w:lang w:val="sv-SE"/>
              </w:rPr>
            </w:pPr>
            <w:r w:rsidRPr="000F278C">
              <w:rPr>
                <w:b/>
                <w:bCs/>
                <w:szCs w:val="22"/>
              </w:rPr>
              <w:t>България</w:t>
            </w:r>
          </w:p>
          <w:p w14:paraId="28BA3106" w14:textId="77777777" w:rsidR="000604FA" w:rsidRPr="000F278C" w:rsidRDefault="000604FA" w:rsidP="00C20CA4">
            <w:pPr>
              <w:keepNext/>
              <w:autoSpaceDE w:val="0"/>
              <w:autoSpaceDN w:val="0"/>
              <w:adjustRightInd w:val="0"/>
              <w:rPr>
                <w:szCs w:val="22"/>
                <w:lang w:val="bg-BG"/>
              </w:rPr>
            </w:pPr>
            <w:r w:rsidRPr="000F278C">
              <w:rPr>
                <w:szCs w:val="22"/>
                <w:lang w:val="bg-BG"/>
              </w:rPr>
              <w:t>ТП "Ели Лили Недерланд" Б.В. - България</w:t>
            </w:r>
          </w:p>
          <w:p w14:paraId="09F76CE1" w14:textId="77777777" w:rsidR="000604FA" w:rsidRPr="000F278C" w:rsidRDefault="000604FA" w:rsidP="00C20CA4">
            <w:pPr>
              <w:keepNext/>
              <w:rPr>
                <w:szCs w:val="22"/>
                <w:lang w:val="de-DE"/>
              </w:rPr>
            </w:pPr>
            <w:r w:rsidRPr="000F278C">
              <w:rPr>
                <w:szCs w:val="22"/>
                <w:lang w:val="bg-BG"/>
              </w:rPr>
              <w:t>тел. +359 2 491 41 40</w:t>
            </w:r>
          </w:p>
          <w:p w14:paraId="7418A1F7" w14:textId="77777777" w:rsidR="000604FA" w:rsidRPr="000F278C" w:rsidRDefault="000604FA" w:rsidP="00C20CA4">
            <w:pPr>
              <w:pStyle w:val="PIbodytext"/>
              <w:keepNext/>
              <w:rPr>
                <w:szCs w:val="22"/>
              </w:rPr>
            </w:pPr>
          </w:p>
        </w:tc>
        <w:tc>
          <w:tcPr>
            <w:tcW w:w="4678" w:type="dxa"/>
          </w:tcPr>
          <w:p w14:paraId="700A83B4" w14:textId="77777777" w:rsidR="000604FA" w:rsidRPr="000F278C" w:rsidRDefault="000604FA" w:rsidP="00C20CA4">
            <w:pPr>
              <w:keepNext/>
              <w:tabs>
                <w:tab w:val="left" w:pos="-720"/>
              </w:tabs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Luxembourg/Luxemburg</w:t>
            </w:r>
          </w:p>
          <w:p w14:paraId="5E6B7DB6" w14:textId="77777777" w:rsidR="000604FA" w:rsidRPr="000F278C" w:rsidRDefault="000604FA" w:rsidP="00C20CA4">
            <w:pPr>
              <w:keepNext/>
            </w:pPr>
            <w:r w:rsidRPr="000F278C">
              <w:t>Eli Lilly Benelux S.A./N.V.</w:t>
            </w:r>
          </w:p>
          <w:p w14:paraId="5CC2898E" w14:textId="77777777" w:rsidR="000604FA" w:rsidRPr="000F278C" w:rsidRDefault="000604FA" w:rsidP="00C20CA4">
            <w:pPr>
              <w:keepNext/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Tél/Tel: + 32-(0)2 548 84 84</w:t>
            </w:r>
          </w:p>
          <w:p w14:paraId="2E23EFA4" w14:textId="77777777" w:rsidR="000604FA" w:rsidRPr="000F278C" w:rsidRDefault="000604FA" w:rsidP="00C20CA4">
            <w:pPr>
              <w:pStyle w:val="PIbodytext"/>
              <w:keepNext/>
              <w:rPr>
                <w:szCs w:val="22"/>
              </w:rPr>
            </w:pPr>
          </w:p>
        </w:tc>
      </w:tr>
      <w:tr w:rsidR="000604FA" w14:paraId="6E7FC80A" w14:textId="77777777" w:rsidTr="000D2501">
        <w:trPr>
          <w:gridBefore w:val="1"/>
          <w:wBefore w:w="34" w:type="dxa"/>
          <w:trHeight w:val="1130"/>
        </w:trPr>
        <w:tc>
          <w:tcPr>
            <w:tcW w:w="4644" w:type="dxa"/>
          </w:tcPr>
          <w:p w14:paraId="194AD203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Česká republika</w:t>
            </w:r>
          </w:p>
          <w:p w14:paraId="66676CAB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0F278C">
              <w:rPr>
                <w:lang w:val="cs-CZ"/>
              </w:rPr>
              <w:t>ELI LILLY ČR, s.r.o.</w:t>
            </w:r>
          </w:p>
          <w:p w14:paraId="28C0C313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+ 420 234 664 111</w:t>
            </w:r>
          </w:p>
          <w:p w14:paraId="06087969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0E266BE4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Magyarország</w:t>
            </w:r>
          </w:p>
          <w:p w14:paraId="7305CCE3" w14:textId="77777777" w:rsidR="000604FA" w:rsidRPr="000F278C" w:rsidRDefault="000604FA" w:rsidP="000D2501">
            <w:pPr>
              <w:autoSpaceDE w:val="0"/>
              <w:autoSpaceDN w:val="0"/>
              <w:adjustRightInd w:val="0"/>
            </w:pPr>
            <w:r w:rsidRPr="000F278C">
              <w:t>Lilly Hungária Kft.</w:t>
            </w:r>
          </w:p>
          <w:p w14:paraId="4092101C" w14:textId="77777777" w:rsidR="000604FA" w:rsidRPr="000F278C" w:rsidRDefault="000604FA" w:rsidP="000D2501">
            <w:r w:rsidRPr="000F278C">
              <w:t>Tel: + 36 1 328 5100</w:t>
            </w:r>
          </w:p>
          <w:p w14:paraId="3E80CE86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521178F5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372A0DE9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Danmark</w:t>
            </w:r>
          </w:p>
          <w:p w14:paraId="63647B3C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 xml:space="preserve">Eli Lilly Danmark A/S </w:t>
            </w:r>
          </w:p>
          <w:p w14:paraId="20D8939A" w14:textId="43EBCB7E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Tlf</w:t>
            </w:r>
            <w:ins w:id="127" w:author="Author">
              <w:r w:rsidR="00FD49E2">
                <w:t>.</w:t>
              </w:r>
            </w:ins>
            <w:r w:rsidRPr="000F278C">
              <w:t>: +45 45 26 60 00</w:t>
            </w:r>
          </w:p>
          <w:p w14:paraId="2FA33684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236F28F1" w14:textId="77777777" w:rsidR="000604FA" w:rsidRPr="000F278C" w:rsidRDefault="000604FA" w:rsidP="000D2501">
            <w:pPr>
              <w:rPr>
                <w:b/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Malta</w:t>
            </w:r>
          </w:p>
          <w:p w14:paraId="7A8267DC" w14:textId="77777777" w:rsidR="000604FA" w:rsidRPr="000F278C" w:rsidRDefault="000604FA" w:rsidP="000D2501">
            <w:pPr>
              <w:rPr>
                <w:lang w:val="es-ES"/>
              </w:rPr>
            </w:pPr>
            <w:r w:rsidRPr="000F278C">
              <w:rPr>
                <w:lang w:val="es-ES"/>
              </w:rPr>
              <w:t>Charles de Giorgio Ltd.</w:t>
            </w:r>
          </w:p>
          <w:p w14:paraId="77D7599B" w14:textId="77777777" w:rsidR="000604FA" w:rsidRPr="000F278C" w:rsidRDefault="000604FA" w:rsidP="000D2501">
            <w:pPr>
              <w:rPr>
                <w:lang w:val="nl-NL"/>
              </w:rPr>
            </w:pPr>
            <w:r w:rsidRPr="000F278C">
              <w:rPr>
                <w:lang w:val="nl-NL"/>
              </w:rPr>
              <w:t>Tel: + 356 25600 500</w:t>
            </w:r>
          </w:p>
          <w:p w14:paraId="1B9584B9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15F63C29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035A4159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Deutschland</w:t>
            </w:r>
          </w:p>
          <w:p w14:paraId="3889ADDA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Lilly Deutschland GmbH</w:t>
            </w:r>
          </w:p>
          <w:p w14:paraId="14DF58B8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Tel. + 49-(0) 6172 273 2222</w:t>
            </w:r>
          </w:p>
          <w:p w14:paraId="575B3A1F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61D1A8B4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Nederland</w:t>
            </w:r>
          </w:p>
          <w:p w14:paraId="4341DB61" w14:textId="77777777" w:rsidR="000604FA" w:rsidRPr="000F278C" w:rsidRDefault="000604FA" w:rsidP="000D2501">
            <w:pPr>
              <w:rPr>
                <w:lang w:val="da-DK"/>
              </w:rPr>
            </w:pPr>
            <w:r w:rsidRPr="000F278C">
              <w:rPr>
                <w:lang w:val="da-DK"/>
              </w:rPr>
              <w:t xml:space="preserve">Eli Lilly Nederland B.V. </w:t>
            </w:r>
          </w:p>
          <w:p w14:paraId="5089F7D9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+ 31-(0) 30 60 25 800</w:t>
            </w:r>
          </w:p>
          <w:p w14:paraId="57F610FA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79CDC1AB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226EB59B" w14:textId="77777777" w:rsidR="000604FA" w:rsidRPr="00A125A1" w:rsidRDefault="000604FA" w:rsidP="000D2501">
            <w:pPr>
              <w:tabs>
                <w:tab w:val="left" w:pos="-720"/>
              </w:tabs>
              <w:rPr>
                <w:b/>
                <w:bCs/>
                <w:noProof/>
                <w:szCs w:val="22"/>
                <w:lang w:val="sv-SE"/>
              </w:rPr>
            </w:pPr>
            <w:r w:rsidRPr="00A125A1">
              <w:rPr>
                <w:b/>
                <w:bCs/>
                <w:noProof/>
                <w:szCs w:val="22"/>
                <w:lang w:val="sv-SE"/>
              </w:rPr>
              <w:t>Eesti</w:t>
            </w:r>
          </w:p>
          <w:p w14:paraId="0C39C471" w14:textId="77777777" w:rsidR="000604FA" w:rsidRPr="00A125A1" w:rsidRDefault="000604FA" w:rsidP="000D2501">
            <w:pPr>
              <w:keepNext/>
              <w:autoSpaceDE w:val="0"/>
              <w:autoSpaceDN w:val="0"/>
              <w:adjustRightInd w:val="0"/>
              <w:rPr>
                <w:color w:val="000000"/>
                <w:szCs w:val="22"/>
                <w:lang w:val="sv-SE"/>
              </w:rPr>
            </w:pPr>
            <w:r w:rsidRPr="00A125A1">
              <w:rPr>
                <w:color w:val="000000"/>
                <w:szCs w:val="22"/>
                <w:lang w:val="sv-SE"/>
              </w:rPr>
              <w:t>Eli Lilly Nederland B.V.</w:t>
            </w:r>
          </w:p>
          <w:p w14:paraId="1F31E152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eastAsia="en-GB"/>
              </w:rPr>
            </w:pPr>
            <w:r w:rsidRPr="000F278C">
              <w:rPr>
                <w:lang w:val="et-EE"/>
              </w:rPr>
              <w:t>Tel</w:t>
            </w:r>
            <w:r w:rsidRPr="000F278C">
              <w:rPr>
                <w:szCs w:val="22"/>
                <w:lang w:val="et-EE"/>
              </w:rPr>
              <w:t xml:space="preserve">: </w:t>
            </w:r>
            <w:r w:rsidRPr="000F278C">
              <w:rPr>
                <w:szCs w:val="22"/>
                <w:lang w:eastAsia="en-GB"/>
              </w:rPr>
              <w:t>+372 6 817 280</w:t>
            </w:r>
          </w:p>
          <w:p w14:paraId="579DB817" w14:textId="77777777" w:rsidR="000604FA" w:rsidRPr="000F278C" w:rsidRDefault="000604FA" w:rsidP="000D2501">
            <w:pPr>
              <w:keepNext/>
              <w:autoSpaceDE w:val="0"/>
              <w:autoSpaceDN w:val="0"/>
              <w:adjustRightInd w:val="0"/>
              <w:rPr>
                <w:szCs w:val="22"/>
              </w:rPr>
            </w:pPr>
          </w:p>
        </w:tc>
        <w:tc>
          <w:tcPr>
            <w:tcW w:w="4678" w:type="dxa"/>
          </w:tcPr>
          <w:p w14:paraId="58AC3820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Norge</w:t>
            </w:r>
          </w:p>
          <w:p w14:paraId="61F2016F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n-NO"/>
              </w:rPr>
            </w:pPr>
            <w:r w:rsidRPr="000F278C">
              <w:rPr>
                <w:lang w:val="nn-NO"/>
              </w:rPr>
              <w:t xml:space="preserve">Eli Lilly Norge A.S. </w:t>
            </w:r>
          </w:p>
          <w:p w14:paraId="1C2DE90D" w14:textId="77777777" w:rsidR="000604FA" w:rsidRPr="000F278C" w:rsidRDefault="000604FA" w:rsidP="000D2501">
            <w:pPr>
              <w:rPr>
                <w:lang w:val="nn-NO"/>
              </w:rPr>
            </w:pPr>
            <w:r w:rsidRPr="000F278C">
              <w:rPr>
                <w:lang w:val="nn-NO"/>
              </w:rPr>
              <w:t>Tlf: + 47 22 88 18 00</w:t>
            </w:r>
          </w:p>
          <w:p w14:paraId="28525684" w14:textId="77777777" w:rsidR="000604FA" w:rsidRPr="000F278C" w:rsidRDefault="000604FA" w:rsidP="000D2501">
            <w:pPr>
              <w:pStyle w:val="PIbodytext"/>
              <w:rPr>
                <w:szCs w:val="22"/>
                <w:lang w:val="nl-NL"/>
              </w:rPr>
            </w:pPr>
          </w:p>
        </w:tc>
      </w:tr>
      <w:tr w:rsidR="000604FA" w14:paraId="3E570BAF" w14:textId="77777777" w:rsidTr="000D2501">
        <w:trPr>
          <w:gridBefore w:val="1"/>
          <w:wBefore w:w="34" w:type="dxa"/>
        </w:trPr>
        <w:tc>
          <w:tcPr>
            <w:tcW w:w="4644" w:type="dxa"/>
          </w:tcPr>
          <w:p w14:paraId="658BB468" w14:textId="77777777" w:rsidR="000604FA" w:rsidRPr="000F278C" w:rsidRDefault="000604FA" w:rsidP="000D2501">
            <w:pPr>
              <w:rPr>
                <w:noProof/>
                <w:szCs w:val="22"/>
                <w:lang w:val="el-GR"/>
              </w:rPr>
            </w:pPr>
            <w:r w:rsidRPr="000F278C">
              <w:rPr>
                <w:b/>
                <w:noProof/>
                <w:szCs w:val="22"/>
                <w:lang w:val="el-GR"/>
              </w:rPr>
              <w:t>Ελλάδα</w:t>
            </w:r>
          </w:p>
          <w:p w14:paraId="3B94DA37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  <w:lang w:val="el-GR"/>
              </w:rPr>
            </w:pPr>
            <w:r w:rsidRPr="000F278C">
              <w:rPr>
                <w:snapToGrid w:val="0"/>
                <w:lang w:val="el-GR"/>
              </w:rPr>
              <w:t xml:space="preserve">ΦΑΡΜΑΣΕΡΒ-ΛΙΛΛΥ Α.Ε.Β.Ε. </w:t>
            </w:r>
          </w:p>
          <w:p w14:paraId="5884410D" w14:textId="77777777" w:rsidR="000604FA" w:rsidRPr="000F278C" w:rsidRDefault="000604FA" w:rsidP="000D2501">
            <w:pPr>
              <w:tabs>
                <w:tab w:val="left" w:pos="-720"/>
              </w:tabs>
              <w:rPr>
                <w:snapToGrid w:val="0"/>
              </w:rPr>
            </w:pPr>
            <w:r w:rsidRPr="000F278C">
              <w:rPr>
                <w:snapToGrid w:val="0"/>
                <w:lang w:val="el-GR"/>
              </w:rPr>
              <w:t>Τηλ: +30 210 629 4600</w:t>
            </w:r>
          </w:p>
          <w:p w14:paraId="64C07E1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47B2278D" w14:textId="77777777" w:rsidR="000604FA" w:rsidRPr="00A125A1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Österreich</w:t>
            </w:r>
          </w:p>
          <w:p w14:paraId="18A414FB" w14:textId="77777777" w:rsidR="000604FA" w:rsidRPr="000F278C" w:rsidRDefault="000604FA" w:rsidP="000D2501">
            <w:pPr>
              <w:rPr>
                <w:lang w:val="et-EE"/>
              </w:rPr>
            </w:pPr>
            <w:r w:rsidRPr="000F278C">
              <w:rPr>
                <w:lang w:val="et-EE"/>
              </w:rPr>
              <w:t xml:space="preserve">Eli Lilly Ges.m.b.H. </w:t>
            </w:r>
          </w:p>
          <w:p w14:paraId="69C5A2F8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t-EE"/>
              </w:rPr>
            </w:pPr>
            <w:r w:rsidRPr="000F278C">
              <w:rPr>
                <w:lang w:val="et-EE"/>
              </w:rPr>
              <w:t>Tel: + 43-(0) 1 711 780</w:t>
            </w:r>
          </w:p>
          <w:p w14:paraId="5E09F05D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169B9640" w14:textId="77777777" w:rsidTr="000D2501">
        <w:tc>
          <w:tcPr>
            <w:tcW w:w="4678" w:type="dxa"/>
            <w:gridSpan w:val="2"/>
          </w:tcPr>
          <w:p w14:paraId="2C6801A1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España</w:t>
            </w:r>
          </w:p>
          <w:p w14:paraId="2D135B26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Lilly S.A.</w:t>
            </w:r>
          </w:p>
          <w:p w14:paraId="5A9C9C97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es-ES"/>
              </w:rPr>
            </w:pPr>
            <w:r w:rsidRPr="000F278C">
              <w:rPr>
                <w:lang w:val="es-ES"/>
              </w:rPr>
              <w:t>Tel: + 34-91 663 50 00</w:t>
            </w:r>
          </w:p>
          <w:p w14:paraId="45303A40" w14:textId="77777777" w:rsidR="000604FA" w:rsidRPr="006633A5" w:rsidRDefault="000604FA" w:rsidP="000D2501">
            <w:pPr>
              <w:pStyle w:val="PIbodytext"/>
              <w:keepNext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66378A94" w14:textId="77777777" w:rsidR="000604FA" w:rsidRPr="000F278C" w:rsidRDefault="000604FA" w:rsidP="000D2501">
            <w:pPr>
              <w:tabs>
                <w:tab w:val="left" w:pos="-720"/>
              </w:tabs>
              <w:rPr>
                <w:b/>
                <w:bCs/>
                <w:i/>
                <w:iCs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Polska</w:t>
            </w:r>
          </w:p>
          <w:p w14:paraId="7BCC4E17" w14:textId="77777777" w:rsidR="000604FA" w:rsidRPr="000F278C" w:rsidRDefault="000604FA" w:rsidP="000D2501">
            <w:pPr>
              <w:rPr>
                <w:szCs w:val="22"/>
                <w:lang w:val="pl-PL"/>
              </w:rPr>
            </w:pPr>
            <w:r w:rsidRPr="000F278C">
              <w:rPr>
                <w:lang w:val="sv-SE"/>
              </w:rPr>
              <w:t>Eli Lilly Polska Sp. z o.o.</w:t>
            </w:r>
          </w:p>
          <w:p w14:paraId="67DCD1FF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rPr>
                <w:szCs w:val="22"/>
                <w:lang w:val="pl-PL"/>
              </w:rPr>
              <w:t xml:space="preserve">Tel: </w:t>
            </w:r>
            <w:r w:rsidRPr="000F278C">
              <w:t>+48 22 440 33 00</w:t>
            </w:r>
          </w:p>
          <w:p w14:paraId="1D71176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626C5C00" w14:textId="77777777" w:rsidTr="000D2501">
        <w:tc>
          <w:tcPr>
            <w:tcW w:w="4678" w:type="dxa"/>
            <w:gridSpan w:val="2"/>
          </w:tcPr>
          <w:p w14:paraId="69DFC1D5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France</w:t>
            </w:r>
          </w:p>
          <w:p w14:paraId="481BE524" w14:textId="235F0344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 xml:space="preserve">Lilly France </w:t>
            </w:r>
          </w:p>
          <w:p w14:paraId="71326AF8" w14:textId="77777777" w:rsidR="000604FA" w:rsidRPr="000F278C" w:rsidRDefault="000604FA" w:rsidP="000D2501">
            <w:pPr>
              <w:rPr>
                <w:lang w:val="fr-FR"/>
              </w:rPr>
            </w:pPr>
            <w:r w:rsidRPr="000F278C">
              <w:rPr>
                <w:lang w:val="fr-FR"/>
              </w:rPr>
              <w:t>Tél: +33-(0) 1 55 49 34 34</w:t>
            </w:r>
          </w:p>
          <w:p w14:paraId="363EA494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1C3C9E9B" w14:textId="77777777" w:rsidR="000604FA" w:rsidRPr="000F278C" w:rsidRDefault="000604FA" w:rsidP="000D2501">
            <w:pPr>
              <w:tabs>
                <w:tab w:val="left" w:pos="-720"/>
              </w:tabs>
              <w:rPr>
                <w:noProof/>
                <w:szCs w:val="22"/>
                <w:lang w:val="fr-FR"/>
              </w:rPr>
            </w:pPr>
            <w:r w:rsidRPr="000F278C">
              <w:rPr>
                <w:b/>
                <w:noProof/>
                <w:szCs w:val="22"/>
                <w:lang w:val="fr-FR"/>
              </w:rPr>
              <w:t>Portugal</w:t>
            </w:r>
          </w:p>
          <w:p w14:paraId="5C9D55CE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pt-PT"/>
              </w:rPr>
            </w:pPr>
            <w:r w:rsidRPr="000F278C">
              <w:rPr>
                <w:lang w:val="pt-PT"/>
              </w:rPr>
              <w:t>Lilly Portugal Produtos Farmacêuticos, Lda</w:t>
            </w:r>
          </w:p>
          <w:p w14:paraId="1AF1B434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nl-NL"/>
              </w:rPr>
              <w:t>Tel: + 351-21-4126600</w:t>
            </w:r>
          </w:p>
          <w:p w14:paraId="459AE5BD" w14:textId="77777777" w:rsidR="000604FA" w:rsidRPr="000F278C" w:rsidRDefault="000604FA" w:rsidP="000D2501">
            <w:pPr>
              <w:pStyle w:val="PIbodytext"/>
              <w:keepNext/>
              <w:rPr>
                <w:szCs w:val="22"/>
              </w:rPr>
            </w:pPr>
          </w:p>
        </w:tc>
      </w:tr>
      <w:tr w:rsidR="000604FA" w14:paraId="6A411306" w14:textId="77777777" w:rsidTr="000D2501">
        <w:tc>
          <w:tcPr>
            <w:tcW w:w="4678" w:type="dxa"/>
            <w:gridSpan w:val="2"/>
          </w:tcPr>
          <w:p w14:paraId="72124BC1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Hrvatska</w:t>
            </w:r>
          </w:p>
          <w:p w14:paraId="42F13090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  <w:r w:rsidRPr="000F278C">
              <w:rPr>
                <w:noProof/>
                <w:szCs w:val="22"/>
                <w:lang w:val="da-DK"/>
              </w:rPr>
              <w:lastRenderedPageBreak/>
              <w:t>Eli Lilly Hrvatska d.o.o.</w:t>
            </w:r>
          </w:p>
          <w:p w14:paraId="39E0CB1F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</w:rPr>
              <w:t>Tel: +385 1 2350 999</w:t>
            </w:r>
          </w:p>
          <w:p w14:paraId="7FDD30AF" w14:textId="77777777" w:rsidR="000604FA" w:rsidRPr="000F278C" w:rsidRDefault="000604FA" w:rsidP="000D2501">
            <w:pPr>
              <w:rPr>
                <w:noProof/>
                <w:szCs w:val="22"/>
                <w:lang w:val="da-DK"/>
              </w:rPr>
            </w:pPr>
          </w:p>
        </w:tc>
        <w:tc>
          <w:tcPr>
            <w:tcW w:w="4678" w:type="dxa"/>
          </w:tcPr>
          <w:p w14:paraId="63A1B444" w14:textId="77777777" w:rsidR="000604FA" w:rsidRPr="00A125A1" w:rsidRDefault="000604FA" w:rsidP="000D2501">
            <w:pPr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A125A1">
              <w:rPr>
                <w:b/>
                <w:noProof/>
                <w:szCs w:val="22"/>
                <w:lang w:val="da-DK"/>
              </w:rPr>
              <w:lastRenderedPageBreak/>
              <w:t>România</w:t>
            </w:r>
          </w:p>
          <w:p w14:paraId="4D8D76EF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lastRenderedPageBreak/>
              <w:t>Eli Lilly România S.R.L.</w:t>
            </w:r>
          </w:p>
          <w:p w14:paraId="47188DAF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noProof/>
                <w:szCs w:val="22"/>
                <w:lang w:val="ro-RO"/>
              </w:rPr>
              <w:t>Tel: + 40 21 4023000</w:t>
            </w:r>
          </w:p>
          <w:p w14:paraId="14004AC5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7C5E6DF5" w14:textId="77777777" w:rsidTr="000D2501">
        <w:tc>
          <w:tcPr>
            <w:tcW w:w="4678" w:type="dxa"/>
            <w:gridSpan w:val="2"/>
          </w:tcPr>
          <w:p w14:paraId="5D83B481" w14:textId="77777777" w:rsidR="000604FA" w:rsidRPr="000F278C" w:rsidRDefault="000604FA" w:rsidP="000D2501">
            <w:pPr>
              <w:rPr>
                <w:noProof/>
                <w:szCs w:val="22"/>
              </w:rPr>
            </w:pPr>
            <w:r w:rsidRPr="000F278C">
              <w:rPr>
                <w:noProof/>
                <w:szCs w:val="22"/>
                <w:lang w:val="da-DK"/>
              </w:rPr>
              <w:lastRenderedPageBreak/>
              <w:br w:type="page"/>
            </w:r>
            <w:r w:rsidRPr="000F278C">
              <w:rPr>
                <w:b/>
                <w:noProof/>
                <w:szCs w:val="22"/>
              </w:rPr>
              <w:t>Ireland</w:t>
            </w:r>
          </w:p>
          <w:p w14:paraId="20B0A536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Eli Lilly and Company (Ireland) Limited</w:t>
            </w:r>
          </w:p>
          <w:p w14:paraId="33BED51F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Tel: + 353-(0) 1 661 4377</w:t>
            </w:r>
          </w:p>
          <w:p w14:paraId="3B02CB32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753A1B32" w14:textId="77777777" w:rsidR="000604FA" w:rsidRPr="000F278C" w:rsidRDefault="000604FA" w:rsidP="000D2501">
            <w:pPr>
              <w:rPr>
                <w:noProof/>
                <w:szCs w:val="22"/>
                <w:lang w:val="ro-RO"/>
              </w:rPr>
            </w:pPr>
            <w:r w:rsidRPr="000F278C">
              <w:rPr>
                <w:b/>
                <w:noProof/>
                <w:szCs w:val="22"/>
                <w:lang w:val="ro-RO"/>
              </w:rPr>
              <w:t>Slovenija</w:t>
            </w:r>
          </w:p>
          <w:p w14:paraId="51324BCB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 w:eastAsia="en-GB"/>
              </w:rPr>
            </w:pPr>
            <w:r w:rsidRPr="000F278C">
              <w:rPr>
                <w:szCs w:val="22"/>
                <w:lang w:val="ro-RO" w:eastAsia="en-GB"/>
              </w:rPr>
              <w:t>Eli Lilly farmacevtska družba, d.o.o.</w:t>
            </w:r>
          </w:p>
          <w:p w14:paraId="119283B0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ro-RO"/>
              </w:rPr>
            </w:pPr>
            <w:r w:rsidRPr="000F278C">
              <w:rPr>
                <w:szCs w:val="22"/>
                <w:lang w:val="ro-RO"/>
              </w:rPr>
              <w:t>Tel: +386 (0)1 580 00 10</w:t>
            </w:r>
          </w:p>
          <w:p w14:paraId="3CD2C1B7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14:paraId="5B1EEF39" w14:textId="77777777" w:rsidTr="000D2501">
        <w:tc>
          <w:tcPr>
            <w:tcW w:w="4678" w:type="dxa"/>
            <w:gridSpan w:val="2"/>
          </w:tcPr>
          <w:p w14:paraId="4DAD4019" w14:textId="77777777" w:rsidR="000604FA" w:rsidRPr="000F278C" w:rsidRDefault="000604FA" w:rsidP="000D2501">
            <w:pPr>
              <w:keepNext/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Ísland</w:t>
            </w:r>
          </w:p>
          <w:p w14:paraId="0A80CEBC" w14:textId="77777777" w:rsidR="000604FA" w:rsidRPr="000F278C" w:rsidRDefault="000604FA" w:rsidP="000D2501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Icepharma hf.</w:t>
            </w:r>
          </w:p>
          <w:p w14:paraId="0A87B900" w14:textId="77777777" w:rsidR="000604FA" w:rsidRPr="000F278C" w:rsidRDefault="000604FA" w:rsidP="000D2501">
            <w:pPr>
              <w:tabs>
                <w:tab w:val="left" w:pos="-720"/>
              </w:tabs>
              <w:rPr>
                <w:szCs w:val="22"/>
                <w:lang w:val="da-DK"/>
              </w:rPr>
            </w:pPr>
            <w:r w:rsidRPr="000F278C">
              <w:rPr>
                <w:szCs w:val="22"/>
                <w:lang w:val="da-DK"/>
              </w:rPr>
              <w:t>Sími + 354 540 8000</w:t>
            </w:r>
          </w:p>
          <w:p w14:paraId="13D0D90B" w14:textId="77777777" w:rsidR="000604FA" w:rsidRPr="000F278C" w:rsidRDefault="000604FA" w:rsidP="000D2501">
            <w:pPr>
              <w:pStyle w:val="PIbodytext"/>
              <w:rPr>
                <w:szCs w:val="22"/>
                <w:lang w:val="es-ES_tradnl"/>
              </w:rPr>
            </w:pPr>
          </w:p>
        </w:tc>
        <w:tc>
          <w:tcPr>
            <w:tcW w:w="4678" w:type="dxa"/>
          </w:tcPr>
          <w:p w14:paraId="4E233CA2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Slovenská republika</w:t>
            </w:r>
          </w:p>
          <w:p w14:paraId="38D9F130" w14:textId="77777777" w:rsidR="000604FA" w:rsidRPr="000F278C" w:rsidRDefault="000604FA" w:rsidP="000D2501">
            <w:pPr>
              <w:keepNext/>
              <w:rPr>
                <w:szCs w:val="22"/>
                <w:lang w:val="sk-SK"/>
              </w:rPr>
            </w:pPr>
            <w:r>
              <w:rPr>
                <w:lang w:val="sk-SK"/>
              </w:rPr>
              <w:t>Eli Lilly Slovakia</w:t>
            </w:r>
            <w:r w:rsidRPr="000F278C">
              <w:rPr>
                <w:lang w:val="sk-SK"/>
              </w:rPr>
              <w:t xml:space="preserve"> s.r.o.</w:t>
            </w:r>
          </w:p>
          <w:p w14:paraId="1C068C37" w14:textId="77777777" w:rsidR="000604FA" w:rsidRPr="000F278C" w:rsidRDefault="000604FA" w:rsidP="000D2501">
            <w:pPr>
              <w:keepNext/>
              <w:tabs>
                <w:tab w:val="left" w:pos="-720"/>
              </w:tabs>
              <w:rPr>
                <w:lang w:val="sk-SK"/>
              </w:rPr>
            </w:pPr>
            <w:r w:rsidRPr="000F278C">
              <w:rPr>
                <w:szCs w:val="22"/>
                <w:lang w:val="sk-SK"/>
              </w:rPr>
              <w:t xml:space="preserve">Tel: </w:t>
            </w:r>
            <w:r w:rsidRPr="000F278C">
              <w:rPr>
                <w:lang w:val="sk-SK"/>
              </w:rPr>
              <w:t>+ 421 220 663 111</w:t>
            </w:r>
          </w:p>
          <w:p w14:paraId="423DE249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</w:tr>
      <w:tr w:rsidR="000604FA" w14:paraId="40CA1A50" w14:textId="77777777" w:rsidTr="000D2501">
        <w:tc>
          <w:tcPr>
            <w:tcW w:w="4678" w:type="dxa"/>
            <w:gridSpan w:val="2"/>
          </w:tcPr>
          <w:p w14:paraId="4CCC3C57" w14:textId="77777777" w:rsidR="000604FA" w:rsidRPr="000F278C" w:rsidRDefault="000604FA" w:rsidP="000D2501">
            <w:pPr>
              <w:rPr>
                <w:noProof/>
                <w:szCs w:val="22"/>
                <w:lang w:val="es-ES_tradnl"/>
              </w:rPr>
            </w:pPr>
            <w:r w:rsidRPr="000F278C">
              <w:rPr>
                <w:b/>
                <w:noProof/>
                <w:szCs w:val="22"/>
                <w:lang w:val="es-ES_tradnl"/>
              </w:rPr>
              <w:t>Italia</w:t>
            </w:r>
          </w:p>
          <w:p w14:paraId="5233BF41" w14:textId="77777777" w:rsidR="000604FA" w:rsidRPr="000F278C" w:rsidRDefault="000604FA" w:rsidP="000D2501">
            <w:pPr>
              <w:rPr>
                <w:lang w:val="fi-FI"/>
              </w:rPr>
            </w:pPr>
            <w:r w:rsidRPr="000F278C">
              <w:rPr>
                <w:lang w:val="fi-FI"/>
              </w:rPr>
              <w:t>Eli Lilly Italia S.p.A.</w:t>
            </w:r>
          </w:p>
          <w:p w14:paraId="263CFECD" w14:textId="77777777" w:rsidR="000604FA" w:rsidRPr="000F278C" w:rsidRDefault="000604FA" w:rsidP="000D2501">
            <w:r w:rsidRPr="000F278C">
              <w:t>Tel: + 39- 055 42571</w:t>
            </w:r>
          </w:p>
          <w:p w14:paraId="0D07BE51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7D1CD39B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Suomi/Finland</w:t>
            </w:r>
          </w:p>
          <w:p w14:paraId="55EEEBA0" w14:textId="77777777" w:rsidR="000604FA" w:rsidRPr="000F278C" w:rsidRDefault="000604FA" w:rsidP="000D2501">
            <w:pPr>
              <w:rPr>
                <w:lang w:val="sv-SE"/>
              </w:rPr>
            </w:pPr>
            <w:r w:rsidRPr="000F278C">
              <w:rPr>
                <w:lang w:val="sv-SE"/>
              </w:rPr>
              <w:t xml:space="preserve">Oy Eli Lilly Finland Ab </w:t>
            </w:r>
          </w:p>
          <w:p w14:paraId="49D23EF4" w14:textId="77777777" w:rsidR="000604FA" w:rsidRPr="000F278C" w:rsidRDefault="000604FA" w:rsidP="000D2501">
            <w:pPr>
              <w:tabs>
                <w:tab w:val="left" w:pos="-720"/>
              </w:tabs>
            </w:pPr>
            <w:r w:rsidRPr="000F278C">
              <w:t>Puh/Tel: + 358-(0) 9 85 45 250</w:t>
            </w:r>
          </w:p>
          <w:p w14:paraId="21C5EAB6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</w:tr>
      <w:tr w:rsidR="000604FA" w:rsidRPr="000C4F71" w14:paraId="05ADE8D1" w14:textId="77777777" w:rsidTr="000D2501">
        <w:tc>
          <w:tcPr>
            <w:tcW w:w="4678" w:type="dxa"/>
            <w:gridSpan w:val="2"/>
          </w:tcPr>
          <w:p w14:paraId="246052DE" w14:textId="77777777" w:rsidR="000604FA" w:rsidRPr="000F278C" w:rsidRDefault="000604FA" w:rsidP="000D2501">
            <w:pPr>
              <w:rPr>
                <w:b/>
                <w:noProof/>
                <w:szCs w:val="22"/>
              </w:rPr>
            </w:pPr>
            <w:r w:rsidRPr="000F278C">
              <w:rPr>
                <w:b/>
                <w:noProof/>
                <w:szCs w:val="22"/>
              </w:rPr>
              <w:t>Κύπρος</w:t>
            </w:r>
          </w:p>
          <w:p w14:paraId="1E57E664" w14:textId="77777777" w:rsidR="000604FA" w:rsidRPr="000F278C" w:rsidRDefault="000604FA" w:rsidP="000D2501">
            <w:r w:rsidRPr="000F278C">
              <w:t xml:space="preserve">Phadisco Ltd </w:t>
            </w:r>
          </w:p>
          <w:p w14:paraId="2D2E58B4" w14:textId="77777777" w:rsidR="000604FA" w:rsidRPr="000F278C" w:rsidRDefault="000604FA" w:rsidP="000D2501">
            <w:r w:rsidRPr="000F278C">
              <w:rPr>
                <w:lang w:val="el-GR"/>
              </w:rPr>
              <w:t>Τηλ</w:t>
            </w:r>
            <w:r w:rsidRPr="000F278C">
              <w:t>: +357 22 715000</w:t>
            </w:r>
          </w:p>
          <w:p w14:paraId="660DCB14" w14:textId="77777777" w:rsidR="000604FA" w:rsidRPr="000F278C" w:rsidRDefault="000604FA" w:rsidP="000D2501">
            <w:pPr>
              <w:pStyle w:val="PIbodytext"/>
              <w:rPr>
                <w:b/>
                <w:szCs w:val="22"/>
              </w:rPr>
            </w:pPr>
          </w:p>
        </w:tc>
        <w:tc>
          <w:tcPr>
            <w:tcW w:w="4678" w:type="dxa"/>
          </w:tcPr>
          <w:p w14:paraId="3A34A85D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b/>
                <w:noProof/>
                <w:szCs w:val="22"/>
                <w:lang w:val="da-DK"/>
              </w:rPr>
            </w:pPr>
            <w:r w:rsidRPr="000F278C">
              <w:rPr>
                <w:b/>
                <w:noProof/>
                <w:szCs w:val="22"/>
                <w:lang w:val="da-DK"/>
              </w:rPr>
              <w:t>Sverige</w:t>
            </w:r>
          </w:p>
          <w:p w14:paraId="112BD96B" w14:textId="77777777" w:rsidR="000604FA" w:rsidRPr="000F278C" w:rsidRDefault="000604FA" w:rsidP="000D2501">
            <w:pPr>
              <w:rPr>
                <w:lang w:val="de-DE"/>
              </w:rPr>
            </w:pPr>
            <w:r w:rsidRPr="000F278C">
              <w:rPr>
                <w:lang w:val="de-DE"/>
              </w:rPr>
              <w:t>Eli Lilly Sweden AB</w:t>
            </w:r>
          </w:p>
          <w:p w14:paraId="5A40AB58" w14:textId="77777777" w:rsidR="000604FA" w:rsidRPr="000F278C" w:rsidRDefault="000604FA" w:rsidP="000D2501">
            <w:pPr>
              <w:tabs>
                <w:tab w:val="left" w:pos="-720"/>
                <w:tab w:val="left" w:pos="4536"/>
              </w:tabs>
              <w:rPr>
                <w:lang w:val="de-DE"/>
              </w:rPr>
            </w:pPr>
            <w:r w:rsidRPr="000F278C">
              <w:rPr>
                <w:lang w:val="de-DE"/>
              </w:rPr>
              <w:t>Tel: + 46-(0) 8 7378800</w:t>
            </w:r>
          </w:p>
          <w:p w14:paraId="7DFA4820" w14:textId="77777777" w:rsidR="000604FA" w:rsidRPr="00A125A1" w:rsidRDefault="000604FA" w:rsidP="000D2501">
            <w:pPr>
              <w:pStyle w:val="PIbodytext"/>
              <w:rPr>
                <w:b/>
                <w:szCs w:val="22"/>
                <w:lang w:val="sv-SE"/>
              </w:rPr>
            </w:pPr>
          </w:p>
        </w:tc>
      </w:tr>
      <w:tr w:rsidR="000604FA" w14:paraId="71499C85" w14:textId="77777777" w:rsidTr="000D2501">
        <w:tc>
          <w:tcPr>
            <w:tcW w:w="4678" w:type="dxa"/>
            <w:gridSpan w:val="2"/>
          </w:tcPr>
          <w:p w14:paraId="7BC950B2" w14:textId="77777777" w:rsidR="000604FA" w:rsidRPr="00A125A1" w:rsidRDefault="000604FA" w:rsidP="000D2501">
            <w:pPr>
              <w:rPr>
                <w:b/>
                <w:noProof/>
                <w:szCs w:val="22"/>
                <w:lang w:val="sv-SE"/>
              </w:rPr>
            </w:pPr>
            <w:r w:rsidRPr="00A125A1">
              <w:rPr>
                <w:b/>
                <w:noProof/>
                <w:szCs w:val="22"/>
                <w:lang w:val="sv-SE"/>
              </w:rPr>
              <w:t>Latvija</w:t>
            </w:r>
          </w:p>
          <w:p w14:paraId="7529B466" w14:textId="77777777" w:rsidR="000604FA" w:rsidRPr="00A125A1" w:rsidRDefault="000604FA" w:rsidP="000D2501">
            <w:pPr>
              <w:tabs>
                <w:tab w:val="left" w:pos="-720"/>
              </w:tabs>
              <w:rPr>
                <w:lang w:val="sv-SE"/>
              </w:rPr>
            </w:pPr>
            <w:r w:rsidRPr="0095511A">
              <w:rPr>
                <w:color w:val="000000"/>
                <w:szCs w:val="22"/>
                <w:lang w:val="lv-LV"/>
              </w:rPr>
              <w:t>Eli Lilly (Suisse) S.A Pārstāvniecība Latvijā</w:t>
            </w:r>
            <w:r w:rsidRPr="00A125A1">
              <w:rPr>
                <w:lang w:val="sv-SE"/>
              </w:rPr>
              <w:t xml:space="preserve"> </w:t>
            </w:r>
          </w:p>
          <w:p w14:paraId="5BFA9115" w14:textId="77777777" w:rsidR="000604FA" w:rsidRPr="000F278C" w:rsidRDefault="000604FA" w:rsidP="000D2501">
            <w:pPr>
              <w:tabs>
                <w:tab w:val="left" w:pos="-720"/>
              </w:tabs>
              <w:rPr>
                <w:lang w:val="nl-NL"/>
              </w:rPr>
            </w:pPr>
            <w:r w:rsidRPr="000F278C">
              <w:rPr>
                <w:lang w:val="lv-LV"/>
              </w:rPr>
              <w:t xml:space="preserve">Tel: </w:t>
            </w:r>
            <w:r w:rsidRPr="000F278C">
              <w:rPr>
                <w:b/>
                <w:bCs/>
                <w:lang w:val="nl-NL"/>
              </w:rPr>
              <w:t>+</w:t>
            </w:r>
            <w:r w:rsidRPr="000F278C">
              <w:rPr>
                <w:lang w:val="nl-NL"/>
              </w:rPr>
              <w:t>371 67364000</w:t>
            </w:r>
          </w:p>
          <w:p w14:paraId="369CBF5A" w14:textId="77777777" w:rsidR="000604FA" w:rsidRPr="000F278C" w:rsidRDefault="000604FA" w:rsidP="000D2501">
            <w:pPr>
              <w:pStyle w:val="PIbodytext"/>
              <w:rPr>
                <w:szCs w:val="22"/>
              </w:rPr>
            </w:pPr>
          </w:p>
        </w:tc>
        <w:tc>
          <w:tcPr>
            <w:tcW w:w="4678" w:type="dxa"/>
          </w:tcPr>
          <w:p w14:paraId="3665A8AD" w14:textId="176BAD70" w:rsidR="000604FA" w:rsidRPr="000F278C" w:rsidDel="00FD49E2" w:rsidRDefault="000604FA" w:rsidP="00A97F56">
            <w:pPr>
              <w:tabs>
                <w:tab w:val="left" w:pos="-720"/>
                <w:tab w:val="left" w:pos="4536"/>
              </w:tabs>
              <w:rPr>
                <w:del w:id="128" w:author="Author"/>
                <w:b/>
                <w:noProof/>
                <w:szCs w:val="22"/>
              </w:rPr>
            </w:pPr>
            <w:del w:id="129" w:author="Author">
              <w:r w:rsidRPr="000F278C" w:rsidDel="00FD49E2">
                <w:rPr>
                  <w:b/>
                  <w:noProof/>
                  <w:szCs w:val="22"/>
                </w:rPr>
                <w:delText>United Kingdom</w:delText>
              </w:r>
              <w:r w:rsidR="001018B8" w:rsidDel="00FD49E2">
                <w:rPr>
                  <w:b/>
                  <w:noProof/>
                  <w:szCs w:val="22"/>
                </w:rPr>
                <w:delText xml:space="preserve"> </w:delText>
              </w:r>
              <w:r w:rsidR="001018B8" w:rsidRPr="001018B8" w:rsidDel="00FD49E2">
                <w:rPr>
                  <w:b/>
                  <w:noProof/>
                  <w:szCs w:val="22"/>
                </w:rPr>
                <w:delText>(Northern Ireland)</w:delText>
              </w:r>
            </w:del>
          </w:p>
          <w:p w14:paraId="7504CB89" w14:textId="669D67A1" w:rsidR="000604FA" w:rsidRPr="000F278C" w:rsidDel="00FD49E2" w:rsidRDefault="000604FA" w:rsidP="00A97F56">
            <w:pPr>
              <w:rPr>
                <w:del w:id="130" w:author="Author"/>
              </w:rPr>
            </w:pPr>
            <w:del w:id="131" w:author="Author">
              <w:r w:rsidRPr="000F278C" w:rsidDel="00FD49E2">
                <w:delText>Eli Lilly and Company</w:delText>
              </w:r>
              <w:r w:rsidR="001018B8" w:rsidDel="00FD49E2">
                <w:delText xml:space="preserve"> (Ireland)</w:delText>
              </w:r>
              <w:r w:rsidRPr="000F278C" w:rsidDel="00FD49E2">
                <w:delText xml:space="preserve"> Limited</w:delText>
              </w:r>
            </w:del>
          </w:p>
          <w:p w14:paraId="54014D0A" w14:textId="351D6ED8" w:rsidR="000604FA" w:rsidRPr="000F278C" w:rsidDel="00FD49E2" w:rsidRDefault="000604FA" w:rsidP="00A97F56">
            <w:pPr>
              <w:rPr>
                <w:del w:id="132" w:author="Author"/>
              </w:rPr>
            </w:pPr>
            <w:del w:id="133" w:author="Author">
              <w:r w:rsidRPr="000F278C" w:rsidDel="00FD49E2">
                <w:delText xml:space="preserve">Tel: + </w:delText>
              </w:r>
              <w:r w:rsidR="001018B8" w:rsidRPr="001018B8" w:rsidDel="00FD49E2">
                <w:delText>353-(0) 1 661 4377</w:delText>
              </w:r>
            </w:del>
          </w:p>
          <w:p w14:paraId="50F565A7" w14:textId="77777777" w:rsidR="000604FA" w:rsidRPr="0032799E" w:rsidRDefault="000604FA">
            <w:pPr>
              <w:rPr>
                <w:szCs w:val="22"/>
              </w:rPr>
              <w:pPrChange w:id="134" w:author="Author">
                <w:pPr>
                  <w:pStyle w:val="PIbodytext"/>
                </w:pPr>
              </w:pPrChange>
            </w:pPr>
          </w:p>
        </w:tc>
      </w:tr>
    </w:tbl>
    <w:p w14:paraId="165310DD" w14:textId="77777777" w:rsidR="000604FA" w:rsidRPr="005310A6" w:rsidRDefault="000604FA" w:rsidP="007C29B9">
      <w:pPr>
        <w:rPr>
          <w:noProof/>
          <w:szCs w:val="22"/>
          <w:lang w:val="mt-MT"/>
        </w:rPr>
      </w:pPr>
    </w:p>
    <w:p w14:paraId="2E09EA16" w14:textId="77777777" w:rsidR="007C29B9" w:rsidRPr="00D66FC1" w:rsidRDefault="007C29B9" w:rsidP="007C29B9">
      <w:pPr>
        <w:rPr>
          <w:b/>
          <w:lang w:val="mt-MT" w:eastAsia="ko-KR"/>
        </w:rPr>
      </w:pPr>
      <w:r w:rsidRPr="00F76101">
        <w:rPr>
          <w:b/>
          <w:lang w:val="mt-MT"/>
        </w:rPr>
        <w:t xml:space="preserve">Dan il-fuljett kien </w:t>
      </w:r>
      <w:r>
        <w:rPr>
          <w:b/>
          <w:lang w:val="mt-MT"/>
        </w:rPr>
        <w:t>rivedut</w:t>
      </w:r>
      <w:r w:rsidRPr="00F76101">
        <w:rPr>
          <w:b/>
          <w:lang w:val="mt-MT"/>
        </w:rPr>
        <w:t xml:space="preserve"> l-a</w:t>
      </w:r>
      <w:r w:rsidRPr="00F76101">
        <w:rPr>
          <w:b/>
          <w:lang w:val="mt-MT" w:eastAsia="ko-KR"/>
        </w:rPr>
        <w:t>ħħar f’</w:t>
      </w:r>
    </w:p>
    <w:p w14:paraId="4D660A62" w14:textId="77777777" w:rsidR="007C29B9" w:rsidRDefault="007C29B9" w:rsidP="007C29B9">
      <w:pPr>
        <w:rPr>
          <w:b/>
          <w:lang w:val="mt-MT" w:eastAsia="ko-KR"/>
        </w:rPr>
      </w:pPr>
    </w:p>
    <w:p w14:paraId="5EA93AE0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b/>
          <w:noProof/>
          <w:szCs w:val="22"/>
          <w:lang w:val="mt-MT"/>
        </w:rPr>
      </w:pPr>
      <w:r w:rsidRPr="00A52F77">
        <w:rPr>
          <w:b/>
          <w:noProof/>
          <w:szCs w:val="22"/>
          <w:lang w:val="mt-MT"/>
        </w:rPr>
        <w:t>Sorsi oħra ta’ informazzjoni</w:t>
      </w:r>
      <w:r w:rsidRPr="00A52F77">
        <w:rPr>
          <w:b/>
          <w:szCs w:val="22"/>
          <w:lang w:val="mt-MT"/>
        </w:rPr>
        <w:t xml:space="preserve"> </w:t>
      </w:r>
    </w:p>
    <w:p w14:paraId="1D448515" w14:textId="77777777" w:rsidR="007C29B9" w:rsidRPr="00A52F77" w:rsidRDefault="007C29B9" w:rsidP="007C29B9">
      <w:pPr>
        <w:numPr>
          <w:ilvl w:val="12"/>
          <w:numId w:val="0"/>
        </w:numPr>
        <w:tabs>
          <w:tab w:val="clear" w:pos="567"/>
        </w:tabs>
        <w:ind w:right="-2"/>
        <w:rPr>
          <w:noProof/>
          <w:szCs w:val="22"/>
          <w:lang w:val="mt-MT"/>
        </w:rPr>
      </w:pPr>
    </w:p>
    <w:p w14:paraId="68B24B12" w14:textId="6F5AE5BF" w:rsidR="007C29B9" w:rsidRPr="008163EE" w:rsidRDefault="007C29B9" w:rsidP="007C29B9">
      <w:pPr>
        <w:ind w:right="13"/>
        <w:rPr>
          <w:b/>
          <w:szCs w:val="22"/>
          <w:lang w:val="mt-MT"/>
        </w:rPr>
      </w:pPr>
      <w:r w:rsidRPr="00A52F77">
        <w:rPr>
          <w:szCs w:val="22"/>
          <w:lang w:val="mt-MT"/>
        </w:rPr>
        <w:t>Informazzjoni dettaljata dwar din il-mediċina tinsab fuq is-sit elettroniku tal-Aġenzija Ewropea għall-Mediċini</w:t>
      </w:r>
      <w:r w:rsidRPr="00A52F77">
        <w:rPr>
          <w:b/>
          <w:szCs w:val="22"/>
          <w:lang w:val="mt-MT"/>
        </w:rPr>
        <w:t xml:space="preserve"> </w:t>
      </w:r>
      <w:ins w:id="135" w:author="Author">
        <w:r w:rsidR="00A63EE0">
          <w:rPr>
            <w:szCs w:val="22"/>
            <w:lang w:val="mt-MT"/>
          </w:rPr>
          <w:fldChar w:fldCharType="begin"/>
        </w:r>
        <w:r w:rsidR="00A63EE0">
          <w:rPr>
            <w:szCs w:val="22"/>
            <w:lang w:val="mt-MT"/>
          </w:rPr>
          <w:instrText xml:space="preserve"> HYPERLINK "</w:instrText>
        </w:r>
      </w:ins>
      <w:r w:rsidR="00A63EE0" w:rsidRPr="00A97F56">
        <w:rPr>
          <w:rPrChange w:id="136" w:author="Author">
            <w:rPr>
              <w:rStyle w:val="Hyperlink"/>
              <w:color w:val="auto"/>
              <w:szCs w:val="22"/>
              <w:lang w:val="mt-MT"/>
            </w:rPr>
          </w:rPrChange>
        </w:rPr>
        <w:instrText>http</w:instrText>
      </w:r>
      <w:ins w:id="137" w:author="Author">
        <w:r w:rsidR="00A63EE0" w:rsidRPr="00A97F56">
          <w:rPr>
            <w:rPrChange w:id="138" w:author="Author">
              <w:rPr>
                <w:rStyle w:val="Hyperlink"/>
                <w:color w:val="auto"/>
                <w:szCs w:val="22"/>
                <w:lang w:val="mt-MT"/>
              </w:rPr>
            </w:rPrChange>
          </w:rPr>
          <w:instrText>s</w:instrText>
        </w:r>
      </w:ins>
      <w:r w:rsidR="00A63EE0" w:rsidRPr="00A97F56">
        <w:rPr>
          <w:rPrChange w:id="139" w:author="Author">
            <w:rPr>
              <w:rStyle w:val="Hyperlink"/>
              <w:color w:val="auto"/>
              <w:szCs w:val="22"/>
              <w:lang w:val="mt-MT"/>
            </w:rPr>
          </w:rPrChange>
        </w:rPr>
        <w:instrText>://www.ema.europa.eu</w:instrText>
      </w:r>
      <w:ins w:id="140" w:author="Author">
        <w:r w:rsidR="00A63EE0">
          <w:rPr>
            <w:szCs w:val="22"/>
            <w:lang w:val="mt-MT"/>
          </w:rPr>
          <w:instrText>"</w:instrText>
        </w:r>
        <w:r w:rsidR="00A63EE0">
          <w:rPr>
            <w:szCs w:val="22"/>
            <w:lang w:val="mt-MT"/>
          </w:rPr>
        </w:r>
        <w:r w:rsidR="00A63EE0">
          <w:rPr>
            <w:szCs w:val="22"/>
            <w:lang w:val="mt-MT"/>
          </w:rPr>
          <w:fldChar w:fldCharType="separate"/>
        </w:r>
      </w:ins>
      <w:r w:rsidR="00A63EE0" w:rsidRPr="00A97F56">
        <w:rPr>
          <w:rStyle w:val="Hyperlink"/>
          <w:szCs w:val="22"/>
          <w:lang w:val="mt-MT"/>
          <w:rPrChange w:id="141" w:author="Author">
            <w:rPr>
              <w:rStyle w:val="Hyperlink"/>
              <w:color w:val="auto"/>
              <w:szCs w:val="22"/>
              <w:lang w:val="mt-MT"/>
            </w:rPr>
          </w:rPrChange>
        </w:rPr>
        <w:t>http</w:t>
      </w:r>
      <w:ins w:id="142" w:author="Author">
        <w:r w:rsidR="00A63EE0" w:rsidRPr="00A97F56">
          <w:rPr>
            <w:rStyle w:val="Hyperlink"/>
            <w:szCs w:val="22"/>
            <w:lang w:val="mt-MT"/>
            <w:rPrChange w:id="143" w:author="Author">
              <w:rPr>
                <w:rStyle w:val="Hyperlink"/>
                <w:color w:val="auto"/>
                <w:szCs w:val="22"/>
                <w:lang w:val="mt-MT"/>
              </w:rPr>
            </w:rPrChange>
          </w:rPr>
          <w:t>s</w:t>
        </w:r>
      </w:ins>
      <w:r w:rsidR="00A63EE0" w:rsidRPr="00A97F56">
        <w:rPr>
          <w:rStyle w:val="Hyperlink"/>
          <w:szCs w:val="22"/>
          <w:lang w:val="mt-MT"/>
          <w:rPrChange w:id="144" w:author="Author">
            <w:rPr>
              <w:rStyle w:val="Hyperlink"/>
              <w:color w:val="auto"/>
              <w:szCs w:val="22"/>
              <w:lang w:val="mt-MT"/>
            </w:rPr>
          </w:rPrChange>
        </w:rPr>
        <w:t>://www.ema.europa.eu</w:t>
      </w:r>
      <w:ins w:id="145" w:author="Author">
        <w:r w:rsidR="00A63EE0">
          <w:rPr>
            <w:szCs w:val="22"/>
            <w:lang w:val="mt-MT"/>
          </w:rPr>
          <w:fldChar w:fldCharType="end"/>
        </w:r>
      </w:ins>
      <w:r w:rsidRPr="008163EE">
        <w:rPr>
          <w:szCs w:val="22"/>
          <w:lang w:val="mt-MT"/>
        </w:rPr>
        <w:t>.</w:t>
      </w:r>
      <w:r w:rsidRPr="008163EE">
        <w:rPr>
          <w:b/>
          <w:szCs w:val="22"/>
          <w:lang w:val="mt-MT"/>
        </w:rPr>
        <w:t xml:space="preserve"> </w:t>
      </w:r>
    </w:p>
    <w:p w14:paraId="1AF6E694" w14:textId="77777777" w:rsidR="007C29B9" w:rsidRDefault="007C29B9" w:rsidP="007C29B9">
      <w:pPr>
        <w:ind w:right="13"/>
        <w:rPr>
          <w:b/>
          <w:szCs w:val="22"/>
          <w:lang w:val="mt-MT"/>
        </w:rPr>
        <w:sectPr w:rsidR="007C29B9" w:rsidSect="00E156CB">
          <w:pgSz w:w="11907" w:h="16840" w:code="9"/>
          <w:pgMar w:top="1134" w:right="1418" w:bottom="1134" w:left="1418" w:header="737" w:footer="737" w:gutter="0"/>
          <w:cols w:space="720"/>
          <w:docGrid w:linePitch="299"/>
        </w:sectPr>
      </w:pPr>
    </w:p>
    <w:p w14:paraId="0CF88AF8" w14:textId="77777777" w:rsidR="007C29B9" w:rsidRPr="006B51C6" w:rsidRDefault="007C29B9" w:rsidP="007C29B9">
      <w:pPr>
        <w:pBdr>
          <w:top w:val="single" w:sz="4" w:space="1" w:color="auto"/>
          <w:left w:val="single" w:sz="4" w:space="4" w:color="auto"/>
          <w:right w:val="single" w:sz="4" w:space="5" w:color="auto"/>
        </w:pBdr>
        <w:ind w:right="13"/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lastRenderedPageBreak/>
        <w:t>IPERGLIĊEMIJA U IPOGLIĊEMIJA</w:t>
      </w:r>
      <w:r w:rsidRPr="006B51C6">
        <w:rPr>
          <w:b/>
          <w:noProof/>
          <w:szCs w:val="22"/>
          <w:lang w:val="mt-MT"/>
        </w:rPr>
        <w:tab/>
      </w:r>
    </w:p>
    <w:p w14:paraId="35F7FF58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060BB61A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Dejjem ġorr miegħek xi zokkor (għallinqas 20 gramma).</w:t>
      </w:r>
    </w:p>
    <w:p w14:paraId="0A55C2D7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172058D9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Ġorr fuqek xi informazzjoni biex turi li inti dijabetiku/a.</w:t>
      </w:r>
    </w:p>
    <w:p w14:paraId="4EFD2CC9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61ABFE73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IPERGLIĊEMIJA (livell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għol</w:t>
      </w:r>
      <w:r>
        <w:rPr>
          <w:b/>
          <w:noProof/>
          <w:szCs w:val="22"/>
          <w:lang w:val="mt-MT"/>
        </w:rPr>
        <w:t>j</w:t>
      </w:r>
      <w:r w:rsidRPr="0004085A">
        <w:rPr>
          <w:b/>
          <w:noProof/>
          <w:szCs w:val="22"/>
          <w:lang w:val="mt-MT"/>
        </w:rPr>
        <w:t>i</w:t>
      </w:r>
      <w:r>
        <w:rPr>
          <w:b/>
          <w:noProof/>
          <w:szCs w:val="22"/>
          <w:lang w:val="mt-MT"/>
        </w:rPr>
        <w:t>n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1E4D5D0B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18F72B9E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Jekk iz-zokkor f</w:t>
      </w:r>
      <w:r>
        <w:rPr>
          <w:b/>
          <w:noProof/>
          <w:szCs w:val="22"/>
          <w:lang w:val="mt-MT"/>
        </w:rPr>
        <w:t>id-</w:t>
      </w:r>
      <w:r w:rsidRPr="0004085A">
        <w:rPr>
          <w:b/>
          <w:noProof/>
          <w:szCs w:val="22"/>
          <w:lang w:val="mt-MT"/>
        </w:rPr>
        <w:t>demm</w:t>
      </w:r>
      <w:r>
        <w:rPr>
          <w:b/>
          <w:noProof/>
          <w:szCs w:val="22"/>
          <w:lang w:val="mt-MT"/>
        </w:rPr>
        <w:t xml:space="preserve"> tiegħ</w:t>
      </w:r>
      <w:r w:rsidRPr="0004085A">
        <w:rPr>
          <w:b/>
          <w:noProof/>
          <w:szCs w:val="22"/>
          <w:lang w:val="mt-MT"/>
        </w:rPr>
        <w:t xml:space="preserve">ek huwa </w:t>
      </w:r>
      <w:r w:rsidRPr="00DB0D8D">
        <w:rPr>
          <w:b/>
          <w:noProof/>
          <w:szCs w:val="22"/>
          <w:lang w:val="mt-MT"/>
        </w:rPr>
        <w:t>għoli</w:t>
      </w:r>
      <w:r w:rsidRPr="0004085A">
        <w:rPr>
          <w:b/>
          <w:noProof/>
          <w:szCs w:val="22"/>
          <w:lang w:val="mt-MT"/>
        </w:rPr>
        <w:t xml:space="preserve"> wisq (ipergliċemija), għandu mnejn ma injettajtx biżżejjed insulina</w:t>
      </w:r>
      <w:r>
        <w:rPr>
          <w:b/>
          <w:noProof/>
          <w:szCs w:val="22"/>
          <w:lang w:val="mt-MT"/>
        </w:rPr>
        <w:t>.</w:t>
      </w:r>
    </w:p>
    <w:p w14:paraId="5D50FDDA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0727698B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l-ipergliċemija?</w:t>
      </w:r>
      <w:r w:rsidRPr="0004085A">
        <w:rPr>
          <w:noProof/>
          <w:szCs w:val="22"/>
          <w:lang w:val="mt-MT"/>
        </w:rPr>
        <w:t xml:space="preserve"> </w:t>
      </w:r>
    </w:p>
    <w:p w14:paraId="7D3CC57F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Eżempji jinkludu:</w:t>
      </w:r>
    </w:p>
    <w:p w14:paraId="1F719D9D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injettajtx l-insulina tiegħek jew ma injettajtx biżżejjed, jew jekk saret anqas effettiva, per eżempju minħabba ħażna ħażina,</w:t>
      </w:r>
    </w:p>
    <w:p w14:paraId="64B848E7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50" w:hanging="55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</w:r>
      <w:r>
        <w:rPr>
          <w:noProof/>
          <w:szCs w:val="22"/>
          <w:lang w:val="mt-MT"/>
        </w:rPr>
        <w:t>il-pinna tal-insulina tiegħek mhijiex taħdem tajjeb,</w:t>
      </w:r>
    </w:p>
    <w:p w14:paraId="0CD1C0F4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qiegħed tagħmel anqas e</w:t>
      </w:r>
      <w:r w:rsidRPr="00C74213">
        <w:rPr>
          <w:noProof/>
          <w:szCs w:val="22"/>
          <w:lang w:val="mt-MT"/>
        </w:rPr>
        <w:t>żerċizzju fiżiku mis-soltu, jew int qiegħed taħt stress (inkwiet, eċċitament), jew</w:t>
      </w:r>
      <w:r>
        <w:rPr>
          <w:noProof/>
          <w:szCs w:val="22"/>
          <w:lang w:val="mt-MT"/>
        </w:rPr>
        <w:t xml:space="preserve"> korrejt</w:t>
      </w:r>
      <w:r w:rsidRPr="00C74213">
        <w:rPr>
          <w:noProof/>
          <w:szCs w:val="22"/>
          <w:lang w:val="mt-MT"/>
        </w:rPr>
        <w:t xml:space="preserve">, </w:t>
      </w:r>
      <w:r>
        <w:rPr>
          <w:noProof/>
          <w:szCs w:val="22"/>
          <w:lang w:val="mt-MT"/>
        </w:rPr>
        <w:t>għamilt</w:t>
      </w:r>
      <w:r w:rsidRPr="00C74213">
        <w:rPr>
          <w:noProof/>
          <w:szCs w:val="22"/>
          <w:lang w:val="mt-MT"/>
        </w:rPr>
        <w:t xml:space="preserve"> operazzjoni, għandek xi infezzjoni jew għandek id-deni</w:t>
      </w:r>
      <w:r>
        <w:rPr>
          <w:noProof/>
          <w:szCs w:val="22"/>
          <w:lang w:val="mt-MT"/>
        </w:rPr>
        <w:t>,</w:t>
      </w:r>
    </w:p>
    <w:p w14:paraId="65E40DDB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62" w:hanging="562"/>
        <w:rPr>
          <w:b/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tieħu jew ħadt ċerti mediċini oħrajn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Pr="007D6C7B">
        <w:rPr>
          <w:bCs/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78F473C1" w14:textId="77777777" w:rsidR="007C29B9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509B437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>Sintomi ta’ twissija ta’ ipergliċemija</w:t>
      </w:r>
    </w:p>
    <w:p w14:paraId="70537A9E" w14:textId="57CCFDDC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 xml:space="preserve">Għatx, tħoss il-bżonn </w:t>
      </w:r>
      <w:r>
        <w:rPr>
          <w:noProof/>
          <w:szCs w:val="22"/>
          <w:lang w:val="mt-MT"/>
        </w:rPr>
        <w:t xml:space="preserve">li tagħmel </w:t>
      </w:r>
      <w:r w:rsidRPr="00C74213">
        <w:rPr>
          <w:noProof/>
          <w:szCs w:val="22"/>
          <w:lang w:val="mt-MT"/>
        </w:rPr>
        <w:t xml:space="preserve">l-awrina aktar spiss mis-soltu, għeja, ġilda xotta, ħmura </w:t>
      </w:r>
      <w:r>
        <w:rPr>
          <w:noProof/>
          <w:szCs w:val="22"/>
          <w:lang w:val="mt-MT"/>
        </w:rPr>
        <w:t>fi</w:t>
      </w:r>
      <w:r w:rsidRPr="00C74213">
        <w:rPr>
          <w:noProof/>
          <w:szCs w:val="22"/>
          <w:lang w:val="mt-MT"/>
        </w:rPr>
        <w:t xml:space="preserve">l-wiċċ, </w:t>
      </w:r>
      <w:r>
        <w:rPr>
          <w:noProof/>
          <w:szCs w:val="22"/>
          <w:lang w:val="mt-MT"/>
        </w:rPr>
        <w:t xml:space="preserve">telf </w:t>
      </w:r>
      <w:r w:rsidRPr="00C74213">
        <w:rPr>
          <w:noProof/>
          <w:szCs w:val="22"/>
          <w:lang w:val="mt-MT"/>
        </w:rPr>
        <w:t xml:space="preserve">ta’ aptit, pressjoni baxxa, il-qalb tħabbat </w:t>
      </w:r>
      <w:r>
        <w:rPr>
          <w:noProof/>
          <w:szCs w:val="22"/>
          <w:lang w:val="mt-MT"/>
        </w:rPr>
        <w:t>t</w:t>
      </w:r>
      <w:r w:rsidRPr="00C74213">
        <w:rPr>
          <w:noProof/>
          <w:szCs w:val="22"/>
          <w:lang w:val="mt-MT"/>
        </w:rPr>
        <w:t>għaġġel u glukosju u ketoni fl-awrina. Uġigħ fl-istonku, in-nifs mgħaġġel u fil-fond, ngħas u anki telf mis-sensi jistgħu jkunu sinjali ta’ k</w:t>
      </w:r>
      <w:r w:rsidR="00DE5BC9">
        <w:rPr>
          <w:noProof/>
          <w:szCs w:val="22"/>
          <w:lang w:val="mt-MT"/>
        </w:rPr>
        <w:t>o</w:t>
      </w:r>
      <w:r w:rsidRPr="00C74213">
        <w:rPr>
          <w:noProof/>
          <w:szCs w:val="22"/>
          <w:lang w:val="mt-MT"/>
        </w:rPr>
        <w:t>ndizzjoni serja (kitoaċidożi) li tkun ikkaġunata minn nuqqas ta’ insulina.</w:t>
      </w:r>
    </w:p>
    <w:p w14:paraId="4D93FB08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411230A8" w14:textId="77777777" w:rsidR="007C29B9" w:rsidRPr="00C74213" w:rsidRDefault="007C29B9" w:rsidP="007C29B9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>
        <w:rPr>
          <w:b/>
          <w:noProof/>
          <w:szCs w:val="22"/>
          <w:lang w:val="mt-MT"/>
        </w:rPr>
        <w:t xml:space="preserve">jekk inti jkollok </w:t>
      </w:r>
      <w:r w:rsidRPr="00C74213">
        <w:rPr>
          <w:b/>
          <w:noProof/>
          <w:szCs w:val="22"/>
          <w:lang w:val="mt-MT"/>
        </w:rPr>
        <w:t>ipergliċemija?</w:t>
      </w:r>
    </w:p>
    <w:p w14:paraId="71E17332" w14:textId="77777777" w:rsidR="007C29B9" w:rsidRPr="00C74213" w:rsidRDefault="007C29B9" w:rsidP="007C29B9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710D4105" w14:textId="77777777" w:rsidR="007C29B9" w:rsidRPr="0004085A" w:rsidRDefault="007C29B9" w:rsidP="007C29B9">
      <w:pPr>
        <w:keepNext/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571451">
        <w:rPr>
          <w:b/>
          <w:noProof/>
          <w:szCs w:val="22"/>
          <w:lang w:val="mt-MT"/>
        </w:rPr>
        <w:t>Ittestja l-livell taz-zokkor fid-demm tiegħek u l-awrina tiegħek għall-ketoni hekk kif iseħħ xi wieħed mis-sintomi t’hawn fuq.</w:t>
      </w:r>
      <w:r w:rsidRPr="00C74213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pergliċemija severa jew kitoaċidożi għandhom dejjem ikunu kkurati minn tabib, normalment fi sptar.</w:t>
      </w:r>
    </w:p>
    <w:p w14:paraId="24844066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00A74BF8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IPOGLIĊEMIJA (livell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baxx</w:t>
      </w:r>
      <w:r>
        <w:rPr>
          <w:b/>
          <w:noProof/>
          <w:szCs w:val="22"/>
          <w:lang w:val="mt-MT"/>
        </w:rPr>
        <w:t>i</w:t>
      </w:r>
      <w:r w:rsidRPr="0004085A">
        <w:rPr>
          <w:b/>
          <w:noProof/>
          <w:szCs w:val="22"/>
          <w:lang w:val="mt-MT"/>
        </w:rPr>
        <w:t xml:space="preserve"> ta’ zokkor fid-demm)</w:t>
      </w:r>
    </w:p>
    <w:p w14:paraId="2D1A2470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EF4B122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Jekk il-livell taz-zokkor fid-demm tiegħek jinżel wisq tista’ tintilef minn sensik.</w:t>
      </w:r>
      <w:r>
        <w:rPr>
          <w:noProof/>
          <w:szCs w:val="22"/>
          <w:lang w:val="mt-MT"/>
        </w:rPr>
        <w:t xml:space="preserve"> </w:t>
      </w:r>
      <w:r w:rsidRPr="0004085A">
        <w:rPr>
          <w:noProof/>
          <w:szCs w:val="22"/>
          <w:lang w:val="mt-MT"/>
        </w:rPr>
        <w:t>Ipogliċemija serja tista’ tkun il-kawża ta’ attakk ta’ qalb jew ta’ ħsara fil-moħħ u tista’ tkun</w:t>
      </w:r>
      <w:r>
        <w:rPr>
          <w:noProof/>
          <w:szCs w:val="22"/>
          <w:lang w:val="mt-MT"/>
        </w:rPr>
        <w:t xml:space="preserve"> ta’ periklu għall-ħajja</w:t>
      </w:r>
      <w:r w:rsidRPr="0004085A">
        <w:rPr>
          <w:noProof/>
          <w:szCs w:val="22"/>
          <w:lang w:val="mt-MT"/>
        </w:rPr>
        <w:t>. Normalment għandek tinduna li l-livell taz-zokkor fid-demm tiegħek huwa baxx wisq sabiex tkun tista’ tieħu</w:t>
      </w:r>
      <w:r>
        <w:rPr>
          <w:noProof/>
          <w:szCs w:val="22"/>
          <w:lang w:val="mt-MT"/>
        </w:rPr>
        <w:t xml:space="preserve"> l-azzjonijiet it-tajba</w:t>
      </w:r>
      <w:r w:rsidRPr="0004085A">
        <w:rPr>
          <w:noProof/>
          <w:szCs w:val="22"/>
          <w:lang w:val="mt-MT"/>
        </w:rPr>
        <w:t>.</w:t>
      </w:r>
    </w:p>
    <w:p w14:paraId="6C3C3F86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noProof/>
          <w:szCs w:val="22"/>
          <w:lang w:val="mt-MT"/>
        </w:rPr>
      </w:pPr>
    </w:p>
    <w:p w14:paraId="5E5DFBDA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Għaliex isseħħ l-ipogliċemija?</w:t>
      </w:r>
    </w:p>
    <w:p w14:paraId="7DCFF385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jinkludu: </w:t>
      </w:r>
    </w:p>
    <w:p w14:paraId="2DBE3DC3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tinjetta wisq insulina,</w:t>
      </w:r>
    </w:p>
    <w:p w14:paraId="765432D6" w14:textId="77777777" w:rsidR="007C29B9" w:rsidRPr="0004085A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taqbeż l-ikliet jew teħodhom aktar tard mis-soltu,</w:t>
      </w:r>
    </w:p>
    <w:p w14:paraId="172F2325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 ma tikolx biżżejj</w:t>
      </w:r>
      <w:r w:rsidRPr="00C74213">
        <w:rPr>
          <w:noProof/>
          <w:szCs w:val="22"/>
          <w:lang w:val="mt-MT"/>
        </w:rPr>
        <w:t>ed jew tiekol ikel li fih anqas karboidrati minn normal (zokkor u sustanzi simili għaz-zokkor li jissejħu karboidrati; madankollu, l-ħlewwiet artifiċjali M’HUMIEX karboidrati),</w:t>
      </w:r>
    </w:p>
    <w:p w14:paraId="06640F66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titlef il-karboidrati minħabba r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mettar jew dijarea,</w:t>
      </w:r>
    </w:p>
    <w:p w14:paraId="47AF5E12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tixrob l-alkoħol, speċjalment jekk m’intix tiekol wisq, </w:t>
      </w:r>
    </w:p>
    <w:p w14:paraId="2DB8C436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qiegħed tagħmel aktar eżerċizzju fiżiku mis-soltu jew xi eżerċizzju fiżiku differenti,</w:t>
      </w:r>
    </w:p>
    <w:p w14:paraId="244C2622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xi </w:t>
      </w:r>
      <w:r>
        <w:rPr>
          <w:noProof/>
          <w:szCs w:val="22"/>
          <w:lang w:val="mt-MT"/>
        </w:rPr>
        <w:t xml:space="preserve">korriment </w:t>
      </w:r>
      <w:r w:rsidRPr="00C74213">
        <w:rPr>
          <w:noProof/>
          <w:szCs w:val="22"/>
          <w:lang w:val="mt-MT"/>
        </w:rPr>
        <w:t xml:space="preserve">jew operazzjoni jew stress ieħor, </w:t>
      </w:r>
    </w:p>
    <w:p w14:paraId="185FAA04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qed tirkupra minn marda jew mid-deni, </w:t>
      </w:r>
    </w:p>
    <w:p w14:paraId="290A0FC1" w14:textId="77777777" w:rsidR="007C29B9" w:rsidRPr="00C74213" w:rsidRDefault="007C29B9" w:rsidP="007C29B9">
      <w:pPr>
        <w:pBdr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qed tieħu jew waqaft tieħu ċerti mediċini oħra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Pr="007D6C7B">
        <w:rPr>
          <w:bCs/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>”).</w:t>
      </w:r>
    </w:p>
    <w:p w14:paraId="020B30B7" w14:textId="77777777" w:rsidR="007C29B9" w:rsidRPr="006B51C6" w:rsidRDefault="007C29B9" w:rsidP="007C29B9">
      <w:pPr>
        <w:rPr>
          <w:noProof/>
          <w:szCs w:val="22"/>
          <w:lang w:val="mt-MT"/>
        </w:rPr>
      </w:pPr>
    </w:p>
    <w:p w14:paraId="0258888B" w14:textId="77777777" w:rsidR="007C29B9" w:rsidRPr="006B51C6" w:rsidRDefault="007C29B9" w:rsidP="007C29B9">
      <w:pPr>
        <w:rPr>
          <w:noProof/>
          <w:szCs w:val="22"/>
          <w:lang w:val="mt-MT"/>
        </w:rPr>
      </w:pPr>
    </w:p>
    <w:p w14:paraId="197AE87C" w14:textId="77777777" w:rsidR="007C29B9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>
        <w:rPr>
          <w:b/>
          <w:noProof/>
          <w:szCs w:val="22"/>
          <w:lang w:val="mt-MT"/>
        </w:rPr>
        <w:t>I</w:t>
      </w:r>
      <w:r w:rsidRPr="00C74213">
        <w:rPr>
          <w:b/>
          <w:noProof/>
          <w:szCs w:val="22"/>
          <w:lang w:val="mt-MT"/>
        </w:rPr>
        <w:t>pogliċemija hija wkoll aktar probabbli li sseħħ jekk</w:t>
      </w:r>
    </w:p>
    <w:p w14:paraId="723DB99E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lastRenderedPageBreak/>
        <w:t>-</w:t>
      </w:r>
      <w:r w:rsidRPr="00C74213">
        <w:rPr>
          <w:noProof/>
          <w:szCs w:val="22"/>
          <w:lang w:val="mt-MT"/>
        </w:rPr>
        <w:tab/>
        <w:t xml:space="preserve">int għadek </w:t>
      </w:r>
      <w:r>
        <w:rPr>
          <w:noProof/>
          <w:szCs w:val="22"/>
          <w:lang w:val="mt-MT"/>
        </w:rPr>
        <w:t xml:space="preserve">kemm bdejt il-kura </w:t>
      </w:r>
      <w:r w:rsidRPr="00C74213">
        <w:rPr>
          <w:noProof/>
          <w:szCs w:val="22"/>
          <w:lang w:val="mt-MT"/>
        </w:rPr>
        <w:t>bl-insulina jew qlibt għal prepara</w:t>
      </w:r>
      <w:r>
        <w:rPr>
          <w:noProof/>
          <w:szCs w:val="22"/>
          <w:lang w:val="mt-MT"/>
        </w:rPr>
        <w:t xml:space="preserve">zzjoni oħra </w:t>
      </w:r>
      <w:r w:rsidRPr="00C74213">
        <w:rPr>
          <w:noProof/>
          <w:szCs w:val="22"/>
          <w:lang w:val="mt-MT"/>
        </w:rPr>
        <w:t xml:space="preserve">ta’ insulina, (meta tbiddel mill-insulina </w:t>
      </w:r>
      <w:r>
        <w:rPr>
          <w:noProof/>
          <w:szCs w:val="22"/>
          <w:lang w:val="mt-MT"/>
        </w:rPr>
        <w:t xml:space="preserve">tal-bażi </w:t>
      </w:r>
      <w:r w:rsidRPr="00C74213">
        <w:rPr>
          <w:noProof/>
          <w:szCs w:val="22"/>
          <w:lang w:val="mt-MT"/>
        </w:rPr>
        <w:t>li kellek għal</w:t>
      </w:r>
      <w:r w:rsidRPr="007D6C7B">
        <w:rPr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</w:t>
      </w:r>
      <w:r w:rsidRPr="00C74213">
        <w:rPr>
          <w:noProof/>
          <w:szCs w:val="22"/>
          <w:lang w:val="mt-MT"/>
        </w:rPr>
        <w:t xml:space="preserve">, </w:t>
      </w:r>
      <w:r>
        <w:rPr>
          <w:noProof/>
          <w:szCs w:val="22"/>
          <w:lang w:val="mt-MT"/>
        </w:rPr>
        <w:t>l-</w:t>
      </w:r>
      <w:r w:rsidRPr="00C74213">
        <w:rPr>
          <w:noProof/>
          <w:szCs w:val="22"/>
          <w:lang w:val="mt-MT"/>
        </w:rPr>
        <w:t>ipogliċemija, jekk isseħħ, hija aktar probabbli li isseħħ filgħodu milli billejl)</w:t>
      </w:r>
      <w:r>
        <w:rPr>
          <w:noProof/>
          <w:szCs w:val="22"/>
          <w:lang w:val="mt-MT"/>
        </w:rPr>
        <w:t>,</w:t>
      </w:r>
    </w:p>
    <w:p w14:paraId="4506E2FA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għandhek il-livelli taz-zokkor fid-demm tiegħek kważi normali jew mhux stabbli, </w:t>
      </w:r>
    </w:p>
    <w:p w14:paraId="343E5EF9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 xml:space="preserve">int bdilt iż-żona tal-ġilda fejn tinjetta l-insulina (per eżempju mill-koxxa għall-parti ta’ fuq tad-driegħ), </w:t>
      </w:r>
    </w:p>
    <w:p w14:paraId="57CE3B3D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-</w:t>
      </w:r>
      <w:r w:rsidRPr="00C74213">
        <w:rPr>
          <w:noProof/>
          <w:szCs w:val="22"/>
          <w:lang w:val="mt-MT"/>
        </w:rPr>
        <w:tab/>
        <w:t>int issofri minn mard sever tal-kliewi jew tal-fwied, jew xi marda oħra bħal tnaqqis fil-fu</w:t>
      </w:r>
      <w:r w:rsidRPr="0004085A">
        <w:rPr>
          <w:noProof/>
          <w:szCs w:val="22"/>
          <w:lang w:val="mt-MT"/>
        </w:rPr>
        <w:t xml:space="preserve">nzjoni tat-tirojde. </w:t>
      </w:r>
    </w:p>
    <w:p w14:paraId="1DC389A0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71837944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04085A">
        <w:rPr>
          <w:b/>
          <w:noProof/>
          <w:szCs w:val="22"/>
          <w:lang w:val="mt-MT"/>
        </w:rPr>
        <w:t>Sintomi ta’ twissija ta’ ipogliċemija</w:t>
      </w:r>
    </w:p>
    <w:p w14:paraId="5BD0241B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</w:p>
    <w:p w14:paraId="5B060A21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Fil-ġisem tiegħek</w:t>
      </w:r>
      <w:r w:rsidRPr="0004085A">
        <w:rPr>
          <w:noProof/>
          <w:szCs w:val="22"/>
          <w:lang w:val="mt-MT"/>
        </w:rPr>
        <w:t xml:space="preserve"> </w:t>
      </w:r>
    </w:p>
    <w:p w14:paraId="11BF8A87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Eżempji ta’ sintomi li juruk li l-livell taz-zokkor fid-demm tiegħek qed jaqa’ wisq jew qiegħed jinżel wisq malajr: għaraq żejjed, ġilda twaħħal, ansjetà, qalb tħabbat </w:t>
      </w:r>
      <w:r>
        <w:rPr>
          <w:noProof/>
          <w:szCs w:val="22"/>
          <w:lang w:val="mt-MT"/>
        </w:rPr>
        <w:t>t</w:t>
      </w:r>
      <w:r w:rsidRPr="0004085A">
        <w:rPr>
          <w:noProof/>
          <w:szCs w:val="22"/>
          <w:lang w:val="mt-MT"/>
        </w:rPr>
        <w:t>għaġġ</w:t>
      </w:r>
      <w:r>
        <w:rPr>
          <w:noProof/>
          <w:szCs w:val="22"/>
          <w:lang w:val="mt-MT"/>
        </w:rPr>
        <w:t>e</w:t>
      </w:r>
      <w:r w:rsidRPr="0004085A">
        <w:rPr>
          <w:noProof/>
          <w:szCs w:val="22"/>
          <w:lang w:val="mt-MT"/>
        </w:rPr>
        <w:t>l, pressjoni għolja, palpitazzjonijiet u qalb tħabbat b’mod irregolari. Dawn is-sintomi ta’ spiss jiżviluppaw qabel is-sintomi dovuti għal livell baxx ta</w:t>
      </w:r>
      <w:r>
        <w:rPr>
          <w:noProof/>
          <w:szCs w:val="22"/>
          <w:lang w:val="mt-MT"/>
        </w:rPr>
        <w:t xml:space="preserve">’ </w:t>
      </w:r>
      <w:r w:rsidRPr="0004085A">
        <w:rPr>
          <w:noProof/>
          <w:szCs w:val="22"/>
          <w:lang w:val="mt-MT"/>
        </w:rPr>
        <w:t xml:space="preserve">zokkor fil-moħħ. </w:t>
      </w:r>
    </w:p>
    <w:p w14:paraId="7C321E27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29BBB874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BD7EBA">
        <w:rPr>
          <w:i/>
          <w:iCs/>
          <w:noProof/>
          <w:szCs w:val="22"/>
          <w:lang w:val="mt-MT"/>
        </w:rPr>
        <w:t>F’moħħok</w:t>
      </w:r>
      <w:r w:rsidRPr="0004085A">
        <w:rPr>
          <w:noProof/>
          <w:szCs w:val="22"/>
          <w:lang w:val="mt-MT"/>
        </w:rPr>
        <w:t xml:space="preserve"> </w:t>
      </w:r>
    </w:p>
    <w:p w14:paraId="219FFE67" w14:textId="7C845556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E</w:t>
      </w:r>
      <w:r>
        <w:rPr>
          <w:noProof/>
          <w:szCs w:val="22"/>
          <w:lang w:val="mt-MT"/>
        </w:rPr>
        <w:t>ż</w:t>
      </w:r>
      <w:r w:rsidRPr="0004085A">
        <w:rPr>
          <w:noProof/>
          <w:szCs w:val="22"/>
          <w:lang w:val="mt-MT"/>
        </w:rPr>
        <w:t>empji ta’ sintomi li jindikaw livell baxx taz-zokkor fil-moħħ: uġigħ ta’ ras, ġuħ kbir, dardir, r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mettar, għeja, ngħas, disturbi fl-irqad, nuqqas ta’ kwiet, komportament aggressiv, </w:t>
      </w:r>
      <w:r>
        <w:rPr>
          <w:noProof/>
          <w:szCs w:val="22"/>
          <w:lang w:val="mt-MT"/>
        </w:rPr>
        <w:t>telf ta’ konċentrazzjoni</w:t>
      </w:r>
      <w:r w:rsidRPr="0004085A">
        <w:rPr>
          <w:noProof/>
          <w:szCs w:val="22"/>
          <w:lang w:val="mt-MT"/>
        </w:rPr>
        <w:t>, reazzjonijiet</w:t>
      </w:r>
      <w:r w:rsidR="00863AC0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indeboliti</w:t>
      </w:r>
      <w:r w:rsidRPr="0004085A">
        <w:rPr>
          <w:noProof/>
          <w:szCs w:val="22"/>
          <w:lang w:val="mt-MT"/>
        </w:rPr>
        <w:t xml:space="preserve">, depressjoni, konfużjoni, </w:t>
      </w:r>
      <w:r>
        <w:rPr>
          <w:noProof/>
          <w:szCs w:val="22"/>
          <w:lang w:val="mt-MT"/>
        </w:rPr>
        <w:t xml:space="preserve">disturbi </w:t>
      </w:r>
      <w:r w:rsidRPr="0004085A">
        <w:rPr>
          <w:noProof/>
          <w:szCs w:val="22"/>
          <w:lang w:val="mt-MT"/>
        </w:rPr>
        <w:t xml:space="preserve">fid-diskors, (xi drabi it-telf komplet tad-diskors), indeboliment tal-vista, rogħda, paralisi, tnemnim (parasteżija), sensazzjoni mtarrxa u tnemnim </w:t>
      </w:r>
      <w:r>
        <w:rPr>
          <w:noProof/>
          <w:szCs w:val="22"/>
          <w:lang w:val="mt-MT"/>
        </w:rPr>
        <w:t>madwar i</w:t>
      </w:r>
      <w:r w:rsidRPr="0004085A">
        <w:rPr>
          <w:noProof/>
          <w:szCs w:val="22"/>
          <w:lang w:val="mt-MT"/>
        </w:rPr>
        <w:t>l-ħalq, sturdament, inabbiltà li trażżan lilek innifsek, inabbiltà li tieħu ħsieb tiegħek innifsek, aċċessjonijiet u t-telf mis-sensi.</w:t>
      </w:r>
    </w:p>
    <w:p w14:paraId="11EF7B1B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L-ewwel sintomi li jagħtuk indikazzjoni li ser tiżviluppa ipogliċemija (“sintomi ta’ twissija”) jistgħu jinbidlu, jiddgħajfu jew ikunu nieqsin għal kollox jekk:</w:t>
      </w:r>
    </w:p>
    <w:p w14:paraId="2B526B70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anzjan, int kellek id-dijabete għal żmien twil, inti tbati minn ċertu tip ta’ mard tas-sistema nervuża (newropatija awtonomika dijabetika),</w:t>
      </w:r>
    </w:p>
    <w:p w14:paraId="13F07D1C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dan l-aħħar </w:t>
      </w:r>
      <w:r>
        <w:rPr>
          <w:noProof/>
          <w:szCs w:val="22"/>
          <w:lang w:val="mt-MT"/>
        </w:rPr>
        <w:t xml:space="preserve">kellek </w:t>
      </w:r>
      <w:r w:rsidRPr="0004085A">
        <w:rPr>
          <w:noProof/>
          <w:szCs w:val="22"/>
          <w:lang w:val="mt-MT"/>
        </w:rPr>
        <w:t xml:space="preserve">ipogliċemija (per eżempju il-jum ta’ qabel) jew jekk tiżviluppa bil-mod, </w:t>
      </w:r>
    </w:p>
    <w:p w14:paraId="0BFC5159" w14:textId="77777777" w:rsidR="007C29B9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>-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għandek livelli ta’ zokkor fid-demm li huma kważi normali jew, tal-inqas, marru għall-aħjar ħafna, </w:t>
      </w:r>
    </w:p>
    <w:p w14:paraId="69C98352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-</w:t>
      </w:r>
      <w:r>
        <w:rPr>
          <w:noProof/>
          <w:szCs w:val="22"/>
          <w:lang w:val="mt-MT"/>
        </w:rPr>
        <w:tab/>
        <w:t>dan l-aħħar biddilt minn tip ta’ insulina ġejja mill-annimali għal dik tat-tip umana bħal</w:t>
      </w:r>
      <w:r w:rsidRPr="007D6C7B">
        <w:rPr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</w:t>
      </w:r>
      <w:r>
        <w:rPr>
          <w:noProof/>
          <w:szCs w:val="22"/>
          <w:lang w:val="mt-MT"/>
        </w:rPr>
        <w:t>,</w:t>
      </w:r>
    </w:p>
    <w:p w14:paraId="72BFBF45" w14:textId="77777777" w:rsidR="007C29B9" w:rsidRPr="0004085A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noProof/>
          <w:szCs w:val="22"/>
          <w:lang w:val="mt-MT"/>
        </w:rPr>
      </w:pPr>
      <w:r w:rsidRPr="0004085A">
        <w:rPr>
          <w:noProof/>
          <w:szCs w:val="22"/>
          <w:lang w:val="mt-MT"/>
        </w:rPr>
        <w:t xml:space="preserve">- </w:t>
      </w:r>
      <w:r w:rsidRPr="0004085A">
        <w:rPr>
          <w:noProof/>
          <w:szCs w:val="22"/>
          <w:lang w:val="mt-MT"/>
        </w:rPr>
        <w:tab/>
        <w:t>int</w:t>
      </w:r>
      <w:r>
        <w:rPr>
          <w:noProof/>
          <w:szCs w:val="22"/>
          <w:lang w:val="mt-MT"/>
        </w:rPr>
        <w:t>i</w:t>
      </w:r>
      <w:r w:rsidRPr="0004085A">
        <w:rPr>
          <w:noProof/>
          <w:szCs w:val="22"/>
          <w:lang w:val="mt-MT"/>
        </w:rPr>
        <w:t xml:space="preserve"> qed tieħu jew ħadt ċerti mediċini oħrajn (ara sezzjoni 2, “</w:t>
      </w:r>
      <w:r w:rsidRPr="00680BC7">
        <w:rPr>
          <w:bCs/>
          <w:noProof/>
          <w:szCs w:val="22"/>
          <w:lang w:val="mt-MT"/>
        </w:rPr>
        <w:t>Mediċini oħra u</w:t>
      </w:r>
      <w:r w:rsidRPr="007D6C7B">
        <w:rPr>
          <w:bCs/>
          <w:noProof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>ABASAGLAR</w:t>
      </w:r>
      <w:r w:rsidRPr="0004085A">
        <w:rPr>
          <w:noProof/>
          <w:szCs w:val="22"/>
          <w:lang w:val="mt-MT"/>
        </w:rPr>
        <w:t>”).</w:t>
      </w:r>
    </w:p>
    <w:p w14:paraId="4119BC24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F’dan il-kaz, tista’ tiżviluppa ipogliċemija severa (u anki jħossok ħażin) qabel tintebaħ bil-problema. Kun familjari mas-sintomi ta’ twissija</w:t>
      </w:r>
      <w:r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. Jekk hemm bżonn, testijiet aktar spissi għaz-zokkor fid-demm jistgħu jgħinuk biex tintebaħ bi ġrajjiet tal-ipogliċemija ħafifa li altrimenti jista’ jkun ma kontx tinduna bihom. Jekk m’intix kunfidenti li tagħraf is-sintomi ta’ twissija</w:t>
      </w:r>
      <w:r>
        <w:rPr>
          <w:noProof/>
          <w:szCs w:val="22"/>
          <w:lang w:val="mt-MT"/>
        </w:rPr>
        <w:t xml:space="preserve"> tiegħek</w:t>
      </w:r>
      <w:r w:rsidRPr="00C74213">
        <w:rPr>
          <w:noProof/>
          <w:szCs w:val="22"/>
          <w:lang w:val="mt-MT"/>
        </w:rPr>
        <w:t>, evita sitwazzjonijiet (bħal issuq karozza) fejn l-ipogliċemija tpoġġi f’riskju lilek jew lill-oħrajn.</w:t>
      </w:r>
    </w:p>
    <w:p w14:paraId="13539782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noProof/>
          <w:szCs w:val="22"/>
          <w:lang w:val="mt-MT"/>
        </w:rPr>
      </w:pPr>
    </w:p>
    <w:p w14:paraId="08E81552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Cs w:val="22"/>
          <w:lang w:val="mt-MT"/>
        </w:rPr>
      </w:pPr>
      <w:r w:rsidRPr="00C74213">
        <w:rPr>
          <w:b/>
          <w:noProof/>
          <w:szCs w:val="22"/>
          <w:lang w:val="mt-MT"/>
        </w:rPr>
        <w:t xml:space="preserve">X’għandek tagħmel </w:t>
      </w:r>
      <w:r>
        <w:rPr>
          <w:b/>
          <w:noProof/>
          <w:szCs w:val="22"/>
          <w:lang w:val="mt-MT"/>
        </w:rPr>
        <w:t xml:space="preserve">jekk ikollok </w:t>
      </w:r>
      <w:r w:rsidRPr="00C74213">
        <w:rPr>
          <w:b/>
          <w:noProof/>
          <w:szCs w:val="22"/>
          <w:lang w:val="mt-MT"/>
        </w:rPr>
        <w:t>ipogliċemija?</w:t>
      </w:r>
    </w:p>
    <w:p w14:paraId="4A869C04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u w:val="single"/>
          <w:lang w:val="mt-MT"/>
        </w:rPr>
      </w:pPr>
    </w:p>
    <w:p w14:paraId="291C2C42" w14:textId="77777777" w:rsidR="007C29B9" w:rsidRPr="00140EA1" w:rsidRDefault="007C29B9" w:rsidP="007C29B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796479">
        <w:rPr>
          <w:noProof/>
        </w:rPr>
        <w:t xml:space="preserve">1. </w:t>
      </w:r>
      <w:r w:rsidRPr="00C74213">
        <w:rPr>
          <w:noProof/>
        </w:rPr>
        <w:t xml:space="preserve">Tinjettax l-insulina. Immedjatament ħu madwar 10 sa 20 g zokkor, bħal glukosju, dadi taz-zokkor jew xi xarba </w:t>
      </w:r>
      <w:r w:rsidRPr="008F6DB2">
        <w:rPr>
          <w:noProof/>
        </w:rPr>
        <w:t>li jkun fiha ħafna zokkor</w:t>
      </w:r>
      <w:r w:rsidRPr="00C74213">
        <w:rPr>
          <w:noProof/>
        </w:rPr>
        <w:t>. Atten</w:t>
      </w:r>
      <w:r w:rsidRPr="00CD3704">
        <w:rPr>
          <w:noProof/>
        </w:rPr>
        <w:t>zjoni</w:t>
      </w:r>
      <w:r w:rsidRPr="00C74213">
        <w:rPr>
          <w:noProof/>
        </w:rPr>
        <w:t xml:space="preserve">: Ħlewwiet artifiċjali u ikel bi ħlewwiet artifiċjali (bħal xarbiet tad-dieta) </w:t>
      </w:r>
      <w:r w:rsidRPr="00CD3704">
        <w:rPr>
          <w:noProof/>
        </w:rPr>
        <w:t xml:space="preserve">m’humiex ta’ għajnuna </w:t>
      </w:r>
      <w:r w:rsidRPr="00C74213">
        <w:rPr>
          <w:noProof/>
        </w:rPr>
        <w:t xml:space="preserve">fil-kura tal-ipogliċemija. </w:t>
      </w:r>
    </w:p>
    <w:p w14:paraId="38DA9B8C" w14:textId="77777777" w:rsidR="007C29B9" w:rsidRPr="00140EA1" w:rsidRDefault="007C29B9" w:rsidP="007C29B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358E0CD9" w14:textId="77777777" w:rsidR="007C29B9" w:rsidRPr="00140EA1" w:rsidRDefault="007C29B9" w:rsidP="007C29B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2.</w:t>
      </w:r>
      <w:r w:rsidRPr="00796479">
        <w:rPr>
          <w:noProof/>
        </w:rPr>
        <w:t xml:space="preserve"> </w:t>
      </w:r>
      <w:r w:rsidRPr="00C74213">
        <w:rPr>
          <w:noProof/>
        </w:rPr>
        <w:t xml:space="preserve">Wara kul xi ħaġa li għandha effett li tgħolli z-zokkor fid-demm </w:t>
      </w:r>
      <w:r w:rsidRPr="00CD3704">
        <w:rPr>
          <w:noProof/>
        </w:rPr>
        <w:t xml:space="preserve">għal tul ta’ ħin </w:t>
      </w:r>
      <w:r w:rsidRPr="00C74213">
        <w:rPr>
          <w:noProof/>
        </w:rPr>
        <w:t xml:space="preserve">(bħall-ħobż jew l-għaġin). Suppost it-tabib jew l-infermier tiegħek kienu iddiskutew din il-ħaġa miegħek qabel. </w:t>
      </w:r>
    </w:p>
    <w:p w14:paraId="258FA325" w14:textId="77777777" w:rsidR="007C29B9" w:rsidRPr="00140EA1" w:rsidRDefault="007C29B9" w:rsidP="007C29B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C74213">
        <w:rPr>
          <w:noProof/>
        </w:rPr>
        <w:t>L-irkupr</w:t>
      </w:r>
      <w:r w:rsidRPr="00CD3704">
        <w:rPr>
          <w:noProof/>
        </w:rPr>
        <w:t>u</w:t>
      </w:r>
      <w:r w:rsidRPr="00C74213">
        <w:rPr>
          <w:noProof/>
        </w:rPr>
        <w:t xml:space="preserve"> mill-ipogliċemija </w:t>
      </w:r>
      <w:r w:rsidRPr="00CD3704">
        <w:rPr>
          <w:noProof/>
        </w:rPr>
        <w:t>j</w:t>
      </w:r>
      <w:r w:rsidRPr="00C74213">
        <w:rPr>
          <w:noProof/>
        </w:rPr>
        <w:t xml:space="preserve">ista’ </w:t>
      </w:r>
      <w:r w:rsidRPr="00CD3704">
        <w:rPr>
          <w:noProof/>
        </w:rPr>
        <w:t>j</w:t>
      </w:r>
      <w:r w:rsidRPr="00C74213">
        <w:rPr>
          <w:noProof/>
        </w:rPr>
        <w:t xml:space="preserve">kun </w:t>
      </w:r>
      <w:r w:rsidRPr="00CD3704">
        <w:rPr>
          <w:noProof/>
        </w:rPr>
        <w:t>li j</w:t>
      </w:r>
      <w:r w:rsidRPr="00C74213">
        <w:rPr>
          <w:noProof/>
        </w:rPr>
        <w:t xml:space="preserve">dum minħabba li </w:t>
      </w:r>
      <w:r>
        <w:rPr>
          <w:bCs/>
          <w:szCs w:val="22"/>
        </w:rPr>
        <w:t>ABASAGLAR</w:t>
      </w:r>
      <w:r w:rsidRPr="007D6C7B">
        <w:rPr>
          <w:bCs/>
          <w:szCs w:val="22"/>
        </w:rPr>
        <w:t xml:space="preserve"> </w:t>
      </w:r>
      <w:r w:rsidRPr="00C74213">
        <w:rPr>
          <w:noProof/>
        </w:rPr>
        <w:t>jibqa’ jaħdem fit-tul.</w:t>
      </w:r>
    </w:p>
    <w:p w14:paraId="127292C5" w14:textId="77777777" w:rsidR="007C29B9" w:rsidRPr="00140EA1" w:rsidRDefault="007C29B9" w:rsidP="007C29B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14:paraId="50753840" w14:textId="77777777" w:rsidR="007C29B9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 xml:space="preserve">3. </w:t>
      </w:r>
      <w:r w:rsidRPr="00C74213">
        <w:rPr>
          <w:noProof/>
          <w:szCs w:val="22"/>
          <w:lang w:val="mt-MT"/>
        </w:rPr>
        <w:t>Jekk l-ipogliċemija ter</w:t>
      </w:r>
      <w:r>
        <w:rPr>
          <w:noProof/>
          <w:szCs w:val="22"/>
          <w:lang w:val="mt-MT"/>
        </w:rPr>
        <w:t>ġ</w:t>
      </w:r>
      <w:r w:rsidRPr="00C74213">
        <w:rPr>
          <w:noProof/>
          <w:szCs w:val="22"/>
          <w:lang w:val="mt-MT"/>
        </w:rPr>
        <w:t>a’ tf</w:t>
      </w:r>
      <w:r>
        <w:rPr>
          <w:noProof/>
          <w:szCs w:val="22"/>
          <w:lang w:val="mt-MT"/>
        </w:rPr>
        <w:t>i</w:t>
      </w:r>
      <w:r w:rsidRPr="00C74213">
        <w:rPr>
          <w:noProof/>
          <w:szCs w:val="22"/>
          <w:lang w:val="mt-MT"/>
        </w:rPr>
        <w:t>ġġ erġa’ ħu minn 10 sa 20 g ta’ zokkor.</w:t>
      </w:r>
    </w:p>
    <w:p w14:paraId="3BFBE14B" w14:textId="77777777" w:rsidR="007C29B9" w:rsidRPr="00C74213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48FEBF41" w14:textId="77777777" w:rsidR="007C29B9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>4.</w:t>
      </w:r>
      <w:r>
        <w:rPr>
          <w:noProof/>
          <w:szCs w:val="22"/>
          <w:lang w:val="mt-MT"/>
        </w:rPr>
        <w:t xml:space="preserve"> </w:t>
      </w:r>
      <w:r w:rsidRPr="00C74213">
        <w:rPr>
          <w:noProof/>
          <w:szCs w:val="22"/>
          <w:lang w:val="mt-MT"/>
        </w:rPr>
        <w:t xml:space="preserve">Kellem tabib immedjatament jekk </w:t>
      </w:r>
      <w:r>
        <w:rPr>
          <w:noProof/>
          <w:szCs w:val="22"/>
          <w:lang w:val="mt-MT"/>
        </w:rPr>
        <w:t>ma tistax</w:t>
      </w:r>
      <w:r w:rsidRPr="00C74213">
        <w:rPr>
          <w:noProof/>
          <w:szCs w:val="22"/>
          <w:lang w:val="mt-MT"/>
        </w:rPr>
        <w:t xml:space="preserve"> tikkontrolla l-ipogliċemija jew din terġa’</w:t>
      </w:r>
      <w:r>
        <w:rPr>
          <w:noProof/>
          <w:szCs w:val="22"/>
          <w:lang w:val="mt-MT"/>
        </w:rPr>
        <w:t>tiġri</w:t>
      </w:r>
      <w:r w:rsidRPr="00C74213">
        <w:rPr>
          <w:noProof/>
          <w:szCs w:val="22"/>
          <w:lang w:val="mt-MT"/>
        </w:rPr>
        <w:t xml:space="preserve">.Għid lill-qrabatek, </w:t>
      </w:r>
      <w:r>
        <w:rPr>
          <w:noProof/>
          <w:szCs w:val="22"/>
          <w:lang w:val="mt-MT"/>
        </w:rPr>
        <w:t>lill-</w:t>
      </w:r>
      <w:r w:rsidRPr="00C74213">
        <w:rPr>
          <w:noProof/>
          <w:szCs w:val="22"/>
          <w:lang w:val="mt-MT"/>
        </w:rPr>
        <w:t xml:space="preserve">ħbiebek u l-kollegi qrib tiegħek b’dan li ġej: </w:t>
      </w:r>
    </w:p>
    <w:p w14:paraId="6FFC059D" w14:textId="77777777" w:rsidR="007C29B9" w:rsidRPr="00C74213" w:rsidRDefault="007C29B9" w:rsidP="007C29B9">
      <w:pPr>
        <w:keepNext/>
        <w:rPr>
          <w:noProof/>
          <w:szCs w:val="22"/>
          <w:lang w:val="mt-MT"/>
        </w:rPr>
      </w:pPr>
    </w:p>
    <w:p w14:paraId="3270528B" w14:textId="77777777" w:rsidR="007C29B9" w:rsidRPr="000F2750" w:rsidRDefault="007C29B9" w:rsidP="007C29B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C74213">
        <w:rPr>
          <w:noProof/>
          <w:szCs w:val="22"/>
          <w:lang w:val="mt-MT"/>
        </w:rPr>
        <w:t xml:space="preserve">Jekk int ma tistax tibla’ jew jekk int mitluf minn sensik, int teħtieġ injezzjoni tal-glukosju jew tal-glukagon (mediċina li </w:t>
      </w:r>
      <w:r>
        <w:rPr>
          <w:noProof/>
          <w:szCs w:val="22"/>
          <w:lang w:val="mt-MT"/>
        </w:rPr>
        <w:t>żżid i</w:t>
      </w:r>
      <w:r w:rsidRPr="00C74213">
        <w:rPr>
          <w:noProof/>
          <w:szCs w:val="22"/>
          <w:lang w:val="mt-MT"/>
        </w:rPr>
        <w:t xml:space="preserve">z-zokkor fid-demm). Dawn l-injezzjonijiet huma ġustifikati anki jekk mhux </w:t>
      </w:r>
      <w:r>
        <w:rPr>
          <w:noProof/>
          <w:szCs w:val="22"/>
          <w:lang w:val="mt-MT"/>
        </w:rPr>
        <w:t xml:space="preserve">żgur </w:t>
      </w:r>
      <w:r w:rsidRPr="00C74213">
        <w:rPr>
          <w:noProof/>
          <w:szCs w:val="22"/>
          <w:lang w:val="mt-MT"/>
        </w:rPr>
        <w:t>li għandek l-ipogliċemija.</w:t>
      </w:r>
    </w:p>
    <w:p w14:paraId="1A1B77BD" w14:textId="77777777" w:rsidR="007C29B9" w:rsidRPr="000F2750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</w:p>
    <w:p w14:paraId="2ACD4DF3" w14:textId="77777777" w:rsidR="007C29B9" w:rsidRDefault="007C29B9" w:rsidP="007C2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Cs w:val="22"/>
          <w:lang w:val="mt-MT"/>
        </w:rPr>
      </w:pPr>
      <w:r w:rsidRPr="000F2750">
        <w:rPr>
          <w:noProof/>
          <w:szCs w:val="22"/>
          <w:lang w:val="mt-MT"/>
        </w:rPr>
        <w:t xml:space="preserve">Huwa rrakkomandat li tittestja z-zokkor fid-demm </w:t>
      </w:r>
      <w:r>
        <w:rPr>
          <w:noProof/>
          <w:szCs w:val="22"/>
          <w:lang w:val="mt-MT"/>
        </w:rPr>
        <w:t xml:space="preserve">tiegħek </w:t>
      </w:r>
      <w:r w:rsidRPr="000F2750">
        <w:rPr>
          <w:noProof/>
          <w:szCs w:val="22"/>
          <w:lang w:val="mt-MT"/>
        </w:rPr>
        <w:t>immedjatament wara li tieħu l-glukosju biex tiċċekkja li tassew għandek ipogliċemija.</w:t>
      </w:r>
    </w:p>
    <w:p w14:paraId="43B0712C" w14:textId="6E33BF41" w:rsidR="000100DA" w:rsidRPr="000F2750" w:rsidRDefault="007C29B9" w:rsidP="007C29B9">
      <w:pPr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br w:type="page"/>
      </w:r>
    </w:p>
    <w:bookmarkEnd w:id="93"/>
    <w:bookmarkEnd w:id="94"/>
    <w:p w14:paraId="1164E3D4" w14:textId="77777777" w:rsidR="0015194C" w:rsidRPr="0015194C" w:rsidRDefault="0015194C" w:rsidP="0015194C">
      <w:pPr>
        <w:jc w:val="center"/>
        <w:rPr>
          <w:b/>
          <w:bCs/>
          <w:color w:val="000000"/>
          <w:szCs w:val="22"/>
          <w:lang w:val="mt-MT"/>
        </w:rPr>
      </w:pPr>
      <w:r w:rsidRPr="0015194C">
        <w:rPr>
          <w:b/>
          <w:bCs/>
          <w:color w:val="000000"/>
          <w:szCs w:val="22"/>
          <w:lang w:val="mt-MT"/>
        </w:rPr>
        <w:lastRenderedPageBreak/>
        <w:t>Istruzzjonijiet dwar l-użu</w:t>
      </w:r>
    </w:p>
    <w:p w14:paraId="17D5A491" w14:textId="2070EC2F" w:rsidR="0015194C" w:rsidRPr="0015194C" w:rsidRDefault="0015194C" w:rsidP="0015194C">
      <w:pPr>
        <w:jc w:val="center"/>
        <w:rPr>
          <w:b/>
          <w:bCs/>
          <w:lang w:val="mt-MT"/>
        </w:rPr>
      </w:pPr>
      <w:r w:rsidRPr="0015194C">
        <w:rPr>
          <w:b/>
          <w:bCs/>
          <w:szCs w:val="22"/>
          <w:lang w:val="mt-MT"/>
        </w:rPr>
        <w:t>ABASAGLAR</w:t>
      </w:r>
      <w:r w:rsidRPr="0015194C">
        <w:rPr>
          <w:bCs/>
          <w:szCs w:val="22"/>
          <w:lang w:val="mt-MT"/>
        </w:rPr>
        <w:t xml:space="preserve"> </w:t>
      </w:r>
      <w:r w:rsidRPr="0015194C">
        <w:rPr>
          <w:b/>
          <w:bCs/>
          <w:lang w:val="mt-MT"/>
        </w:rPr>
        <w:t xml:space="preserve">100 unità/mL </w:t>
      </w:r>
      <w:r>
        <w:rPr>
          <w:b/>
          <w:bCs/>
          <w:lang w:val="mt-MT"/>
        </w:rPr>
        <w:t xml:space="preserve">Tempo </w:t>
      </w:r>
      <w:r w:rsidRPr="0015194C">
        <w:rPr>
          <w:b/>
          <w:bCs/>
          <w:lang w:val="mt-MT"/>
        </w:rPr>
        <w:t>Pen soluzzjoni għall-injezzjoni f’pinna mimlija għal-lest</w:t>
      </w:r>
    </w:p>
    <w:p w14:paraId="7A16FC27" w14:textId="25D8E269" w:rsidR="0015194C" w:rsidRDefault="0015194C" w:rsidP="0015194C">
      <w:pPr>
        <w:spacing w:before="120"/>
        <w:jc w:val="center"/>
        <w:rPr>
          <w:b/>
          <w:color w:val="000000"/>
          <w:szCs w:val="22"/>
          <w:lang w:val="mt-MT"/>
        </w:rPr>
      </w:pPr>
      <w:r w:rsidRPr="0015194C">
        <w:rPr>
          <w:b/>
          <w:color w:val="000000"/>
          <w:szCs w:val="22"/>
          <w:lang w:val="mt-MT"/>
        </w:rPr>
        <w:t xml:space="preserve">Insulin glargine  </w:t>
      </w:r>
    </w:p>
    <w:p w14:paraId="1F8D7649" w14:textId="2594D2BB" w:rsidR="0015194C" w:rsidRDefault="0015194C" w:rsidP="0015194C"/>
    <w:p w14:paraId="17C98C93" w14:textId="248A44BC" w:rsidR="00D1326B" w:rsidRPr="00D1326B" w:rsidRDefault="008D3DAB" w:rsidP="00D1326B">
      <w:pPr>
        <w:suppressAutoHyphens w:val="0"/>
        <w:spacing w:before="120" w:line="260" w:lineRule="exact"/>
        <w:jc w:val="center"/>
        <w:rPr>
          <w:b/>
          <w:color w:val="000000"/>
          <w:szCs w:val="22"/>
          <w:lang w:val="en-GB"/>
        </w:rPr>
      </w:pPr>
      <w:r>
        <w:rPr>
          <w:noProof/>
          <w:color w:val="000000"/>
          <w:szCs w:val="22"/>
        </w:rPr>
        <w:drawing>
          <wp:anchor distT="0" distB="0" distL="114300" distR="114300" simplePos="0" relativeHeight="251715072" behindDoc="0" locked="0" layoutInCell="1" allowOverlap="1" wp14:anchorId="2B8F546B" wp14:editId="2B5245B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257800" cy="670560"/>
            <wp:effectExtent l="0" t="0" r="0" b="0"/>
            <wp:wrapNone/>
            <wp:docPr id="196" name="Picture 19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Char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AB38" w14:textId="50032AB5" w:rsidR="00D1326B" w:rsidRDefault="00D1326B">
      <w:pPr>
        <w:suppressAutoHyphens w:val="0"/>
        <w:spacing w:before="120" w:line="260" w:lineRule="exact"/>
        <w:rPr>
          <w:color w:val="000000"/>
          <w:szCs w:val="22"/>
          <w:lang w:val="en-GB"/>
        </w:rPr>
      </w:pPr>
    </w:p>
    <w:p w14:paraId="35C79953" w14:textId="1EF962FD" w:rsidR="005A1769" w:rsidRDefault="005A1769">
      <w:pPr>
        <w:suppressAutoHyphens w:val="0"/>
        <w:spacing w:before="120" w:line="260" w:lineRule="exact"/>
        <w:rPr>
          <w:color w:val="000000"/>
          <w:szCs w:val="22"/>
          <w:lang w:val="en-GB"/>
        </w:rPr>
      </w:pPr>
    </w:p>
    <w:p w14:paraId="6057494B" w14:textId="77777777" w:rsidR="005A1769" w:rsidRPr="00D1326B" w:rsidRDefault="005A1769" w:rsidP="0050163F">
      <w:pPr>
        <w:suppressAutoHyphens w:val="0"/>
        <w:spacing w:before="120" w:line="260" w:lineRule="exact"/>
        <w:rPr>
          <w:color w:val="000000"/>
          <w:szCs w:val="22"/>
          <w:lang w:val="en-GB"/>
        </w:rPr>
      </w:pPr>
    </w:p>
    <w:p w14:paraId="18B0BC99" w14:textId="77777777" w:rsidR="00D1326B" w:rsidRPr="005310A6" w:rsidRDefault="00D1326B" w:rsidP="00D1326B">
      <w:pPr>
        <w:spacing w:before="120"/>
        <w:jc w:val="center"/>
        <w:rPr>
          <w:b/>
          <w:color w:val="FF0000"/>
          <w:szCs w:val="22"/>
          <w:lang w:val="mt-MT"/>
        </w:rPr>
      </w:pPr>
      <w:r w:rsidRPr="005310A6">
        <w:rPr>
          <w:b/>
          <w:color w:val="FF0000"/>
          <w:szCs w:val="22"/>
          <w:lang w:val="mt-MT"/>
        </w:rPr>
        <w:t xml:space="preserve">JEKK JOGĦĠBOK AQRA DAWN L-ISTRUZZJONIJIET QABEL L-UŻU </w:t>
      </w:r>
    </w:p>
    <w:p w14:paraId="5AC67B20" w14:textId="0689929D" w:rsidR="00D1326B" w:rsidRDefault="00D1326B" w:rsidP="00D1326B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AE3FDE">
        <w:rPr>
          <w:color w:val="000000"/>
          <w:szCs w:val="22"/>
          <w:lang w:val="mt-MT"/>
        </w:rPr>
        <w:t>Aqra l-</w:t>
      </w:r>
      <w:r>
        <w:rPr>
          <w:color w:val="000000"/>
          <w:szCs w:val="22"/>
          <w:lang w:val="mt-MT"/>
        </w:rPr>
        <w:t>i</w:t>
      </w:r>
      <w:r w:rsidRPr="00AE3FDE">
        <w:rPr>
          <w:color w:val="000000"/>
          <w:szCs w:val="22"/>
          <w:lang w:val="mt-MT"/>
        </w:rPr>
        <w:t>struzzjonijiet dwar l-</w:t>
      </w:r>
      <w:r>
        <w:rPr>
          <w:color w:val="000000"/>
          <w:szCs w:val="22"/>
          <w:lang w:val="mt-MT"/>
        </w:rPr>
        <w:t>u</w:t>
      </w:r>
      <w:r w:rsidRPr="00AE3FDE">
        <w:rPr>
          <w:color w:val="000000"/>
          <w:szCs w:val="22"/>
          <w:lang w:val="mt-MT"/>
        </w:rPr>
        <w:t xml:space="preserve">żu qabel tibda </w:t>
      </w:r>
      <w:r>
        <w:rPr>
          <w:color w:val="000000"/>
          <w:szCs w:val="22"/>
          <w:lang w:val="mt-MT"/>
        </w:rPr>
        <w:t>tieħu</w:t>
      </w:r>
      <w:r w:rsidRPr="00AE3FDE">
        <w:rPr>
          <w:color w:val="000000"/>
          <w:szCs w:val="22"/>
          <w:lang w:val="mt-MT"/>
        </w:rPr>
        <w:t xml:space="preserve"> </w:t>
      </w:r>
      <w:r w:rsidRPr="007D6C7B">
        <w:rPr>
          <w:bCs/>
          <w:szCs w:val="22"/>
          <w:lang w:val="mt-MT"/>
        </w:rPr>
        <w:t xml:space="preserve">ABASAGLAR </w:t>
      </w:r>
      <w:r w:rsidRPr="00AE3FDE">
        <w:rPr>
          <w:color w:val="000000"/>
          <w:szCs w:val="22"/>
          <w:lang w:val="mt-MT"/>
        </w:rPr>
        <w:t xml:space="preserve">u kull darba li ġġib </w:t>
      </w:r>
      <w:r w:rsidRPr="007D6C7B">
        <w:rPr>
          <w:bCs/>
          <w:szCs w:val="22"/>
          <w:lang w:val="mt-MT"/>
        </w:rPr>
        <w:t xml:space="preserve">ABASAGLAR </w:t>
      </w:r>
      <w:r w:rsidR="00863AC0">
        <w:rPr>
          <w:bCs/>
          <w:szCs w:val="22"/>
          <w:lang w:val="mt-MT"/>
        </w:rPr>
        <w:t>T</w:t>
      </w:r>
      <w:r>
        <w:rPr>
          <w:bCs/>
          <w:szCs w:val="22"/>
          <w:lang w:val="mt-MT"/>
        </w:rPr>
        <w:t>empo Pen</w:t>
      </w:r>
      <w:r w:rsidRPr="00AE3FDE">
        <w:rPr>
          <w:color w:val="000000"/>
          <w:szCs w:val="22"/>
          <w:lang w:val="mt-MT"/>
        </w:rPr>
        <w:t xml:space="preserve"> oħra. Jista’ jkun hemm informazzjoni ġdida. Din l-informazzjoni ma tiħux post li inti titkellem mal-professjonist tiegħek fil-qasam tal-kura tas-saħħa dwar il-k</w:t>
      </w:r>
      <w:r w:rsidR="00863AC0">
        <w:rPr>
          <w:color w:val="000000"/>
          <w:szCs w:val="22"/>
          <w:lang w:val="mt-MT"/>
        </w:rPr>
        <w:t>o</w:t>
      </w:r>
      <w:r w:rsidRPr="00AE3FDE">
        <w:rPr>
          <w:color w:val="000000"/>
          <w:szCs w:val="22"/>
          <w:lang w:val="mt-MT"/>
        </w:rPr>
        <w:t>ndizzjoni medika tiegħek jew il-kura tiegħek.</w:t>
      </w:r>
    </w:p>
    <w:p w14:paraId="4D943642" w14:textId="77777777" w:rsidR="000B6B34" w:rsidRPr="00AE3FDE" w:rsidRDefault="000B6B34" w:rsidP="00D1326B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0B6E6C72" w14:textId="47050E3F" w:rsidR="00D1326B" w:rsidRPr="00B16C0F" w:rsidRDefault="00D1326B" w:rsidP="00E15415">
      <w:pPr>
        <w:rPr>
          <w:b/>
          <w:color w:val="000000"/>
          <w:szCs w:val="22"/>
          <w:lang w:val="mt-MT"/>
        </w:rPr>
      </w:pPr>
      <w:r w:rsidRPr="007D6C7B">
        <w:rPr>
          <w:bCs/>
          <w:szCs w:val="22"/>
          <w:lang w:val="it-CH"/>
        </w:rPr>
        <w:t xml:space="preserve">ABASAGLAR </w:t>
      </w:r>
      <w:r>
        <w:rPr>
          <w:bCs/>
          <w:szCs w:val="22"/>
          <w:lang w:val="it-CH"/>
        </w:rPr>
        <w:t xml:space="preserve">Tempo </w:t>
      </w:r>
      <w:r w:rsidRPr="00AE3FDE">
        <w:rPr>
          <w:color w:val="000000"/>
          <w:szCs w:val="22"/>
          <w:lang w:val="mt-MT"/>
        </w:rPr>
        <w:t>Pen</w:t>
      </w:r>
      <w:r w:rsidRPr="00AE3FDE" w:rsidDel="00C8259E">
        <w:rPr>
          <w:color w:val="000000"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 xml:space="preserve">(“Pinna”) hija pinna </w:t>
      </w:r>
      <w:r>
        <w:rPr>
          <w:color w:val="000000"/>
          <w:szCs w:val="22"/>
          <w:lang w:val="mt-MT"/>
        </w:rPr>
        <w:t>mimlija g</w:t>
      </w:r>
      <w:r>
        <w:t xml:space="preserve">ħal-lest </w:t>
      </w:r>
      <w:r w:rsidRPr="00AE3FDE">
        <w:rPr>
          <w:color w:val="000000"/>
          <w:szCs w:val="22"/>
          <w:lang w:val="mt-MT"/>
        </w:rPr>
        <w:t xml:space="preserve">li tintrema wara li tintuża </w:t>
      </w:r>
      <w:r>
        <w:rPr>
          <w:color w:val="000000"/>
          <w:szCs w:val="22"/>
          <w:lang w:val="mt-MT"/>
        </w:rPr>
        <w:t xml:space="preserve">u </w:t>
      </w:r>
      <w:r w:rsidRPr="00AE3FDE">
        <w:rPr>
          <w:color w:val="000000"/>
          <w:szCs w:val="22"/>
          <w:lang w:val="mt-MT"/>
        </w:rPr>
        <w:t>li fiha 300 unità</w:t>
      </w:r>
      <w:r>
        <w:rPr>
          <w:color w:val="000000"/>
          <w:szCs w:val="22"/>
          <w:lang w:val="mt-MT"/>
        </w:rPr>
        <w:t xml:space="preserve"> (</w:t>
      </w:r>
      <w:r w:rsidRPr="00AE3FDE">
        <w:rPr>
          <w:color w:val="000000"/>
          <w:szCs w:val="22"/>
          <w:lang w:val="mt-MT"/>
        </w:rPr>
        <w:t>3 mL</w:t>
      </w:r>
      <w:r>
        <w:rPr>
          <w:color w:val="000000"/>
          <w:szCs w:val="22"/>
          <w:lang w:val="mt-MT"/>
        </w:rPr>
        <w:t>)</w:t>
      </w:r>
      <w:r w:rsidRPr="00AE3FDE">
        <w:rPr>
          <w:color w:val="000000"/>
          <w:szCs w:val="22"/>
          <w:lang w:val="mt-MT"/>
        </w:rPr>
        <w:t xml:space="preserve"> ta’</w:t>
      </w:r>
      <w:r>
        <w:rPr>
          <w:color w:val="000000"/>
          <w:szCs w:val="22"/>
          <w:lang w:val="mt-MT"/>
        </w:rPr>
        <w:t xml:space="preserve"> </w:t>
      </w:r>
      <w:r w:rsidRPr="00AE3FDE">
        <w:rPr>
          <w:color w:val="000000"/>
          <w:szCs w:val="22"/>
          <w:lang w:val="mt-MT"/>
        </w:rPr>
        <w:t xml:space="preserve">insulina glargine. Inti tista’ </w:t>
      </w:r>
      <w:r>
        <w:rPr>
          <w:color w:val="000000"/>
          <w:szCs w:val="22"/>
          <w:lang w:val="mt-MT"/>
        </w:rPr>
        <w:t xml:space="preserve">tagħti lilek innifsek ħafna dożi bl-użu ta’ pinna waħda. Il-pinna tisselezzjona unità waħda kull darba. Inti tista’ tagħti </w:t>
      </w:r>
      <w:r w:rsidRPr="00AE3FDE">
        <w:rPr>
          <w:color w:val="000000"/>
          <w:szCs w:val="22"/>
          <w:lang w:val="mt-MT"/>
        </w:rPr>
        <w:t xml:space="preserve">minn unità waħda sa </w:t>
      </w:r>
      <w:r w:rsidRPr="00542529">
        <w:t>80</w:t>
      </w:r>
      <w:r w:rsidRPr="00AE3FDE">
        <w:rPr>
          <w:color w:val="000000"/>
          <w:szCs w:val="22"/>
          <w:lang w:val="mt-MT"/>
        </w:rPr>
        <w:t> unità f’injezzjoni waħda.</w:t>
      </w:r>
      <w:r>
        <w:rPr>
          <w:color w:val="000000"/>
          <w:szCs w:val="22"/>
          <w:lang w:val="mt-MT"/>
        </w:rPr>
        <w:t xml:space="preserve"> </w:t>
      </w:r>
      <w:r w:rsidRPr="006614CA">
        <w:rPr>
          <w:b/>
          <w:color w:val="000000"/>
          <w:szCs w:val="22"/>
          <w:lang w:val="mt-MT"/>
        </w:rPr>
        <w:t xml:space="preserve">Jekk id-doża tiegħek hija iżjed minn </w:t>
      </w:r>
      <w:r w:rsidRPr="00E15415">
        <w:rPr>
          <w:b/>
          <w:bCs/>
          <w:color w:val="000000"/>
          <w:szCs w:val="22"/>
          <w:lang w:val="mt-MT"/>
        </w:rPr>
        <w:t>80 </w:t>
      </w:r>
      <w:r w:rsidRPr="00D1326B">
        <w:rPr>
          <w:b/>
          <w:bCs/>
          <w:color w:val="000000"/>
          <w:szCs w:val="22"/>
          <w:lang w:val="mt-MT"/>
        </w:rPr>
        <w:t>u</w:t>
      </w:r>
      <w:r w:rsidRPr="006614CA">
        <w:rPr>
          <w:b/>
          <w:color w:val="000000"/>
          <w:szCs w:val="22"/>
          <w:lang w:val="mt-MT"/>
        </w:rPr>
        <w:t>nità, inti jkollok bżonn tagħti lilek innifsek iżjed minn injezzjoni waħda.</w:t>
      </w:r>
      <w:r w:rsidRPr="00B16C0F">
        <w:rPr>
          <w:color w:val="000000"/>
          <w:szCs w:val="22"/>
          <w:lang w:val="mt-MT"/>
        </w:rPr>
        <w:t xml:space="preserve"> Il-planġer jiċċaqlaq ftit biss ma’ kull injezzjoni u jista’ jkun li inti ma tinnutax li jiċċaqlaq. Il-plan</w:t>
      </w:r>
      <w:bookmarkStart w:id="146" w:name="_Hlk46407994"/>
      <w:r w:rsidRPr="00B16C0F">
        <w:rPr>
          <w:color w:val="000000"/>
          <w:szCs w:val="22"/>
          <w:lang w:val="mt-MT"/>
        </w:rPr>
        <w:t>ġ</w:t>
      </w:r>
      <w:bookmarkEnd w:id="146"/>
      <w:r w:rsidRPr="00B16C0F">
        <w:rPr>
          <w:color w:val="000000"/>
          <w:szCs w:val="22"/>
          <w:lang w:val="mt-MT"/>
        </w:rPr>
        <w:t>er jilħaq it-tarf tal-iskartoċċ biss meta inti tkun użajt it-300 unita’ kollha fil-pinna.</w:t>
      </w:r>
    </w:p>
    <w:p w14:paraId="26430185" w14:textId="134342F3" w:rsidR="00D1326B" w:rsidRDefault="00D1326B" w:rsidP="00D1326B">
      <w:pPr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0F7D1148" w14:textId="5562D031" w:rsidR="000B6B34" w:rsidRPr="00D1326B" w:rsidRDefault="000B6B34" w:rsidP="00E15415">
      <w:pPr>
        <w:rPr>
          <w:szCs w:val="22"/>
        </w:rPr>
      </w:pPr>
      <w:r>
        <w:rPr>
          <w:color w:val="000000"/>
          <w:szCs w:val="22"/>
          <w:lang w:val="mt-MT"/>
        </w:rPr>
        <w:t>It-Tempo Pen hija magħmula biex ta</w:t>
      </w:r>
      <w:r>
        <w:t>ħ</w:t>
      </w:r>
      <w:r>
        <w:rPr>
          <w:color w:val="000000"/>
          <w:szCs w:val="22"/>
          <w:lang w:val="mt-MT"/>
        </w:rPr>
        <w:t>dem mat-Tempo Smart Button. It-</w:t>
      </w:r>
      <w:r w:rsidRPr="00D1326B">
        <w:rPr>
          <w:szCs w:val="20"/>
          <w:lang w:val="en-GB"/>
        </w:rPr>
        <w:t xml:space="preserve">Tempo Smart Button </w:t>
      </w:r>
      <w:r>
        <w:rPr>
          <w:szCs w:val="20"/>
          <w:lang w:val="en-GB"/>
        </w:rPr>
        <w:t>huwa prodott li wie</w:t>
      </w:r>
      <w:r>
        <w:t>ħ</w:t>
      </w:r>
      <w:r>
        <w:rPr>
          <w:szCs w:val="20"/>
          <w:lang w:val="en-GB"/>
        </w:rPr>
        <w:t>ed jista’ jag</w:t>
      </w:r>
      <w:r>
        <w:t>ħ</w:t>
      </w:r>
      <w:r>
        <w:rPr>
          <w:szCs w:val="20"/>
          <w:lang w:val="en-GB"/>
        </w:rPr>
        <w:t>żel biex iwaħħal fuq il-buttuna tad-doża</w:t>
      </w:r>
      <w:r>
        <w:t xml:space="preserve"> tat-</w:t>
      </w:r>
      <w:r w:rsidRPr="00D1326B">
        <w:rPr>
          <w:szCs w:val="20"/>
          <w:lang w:val="en-GB"/>
        </w:rPr>
        <w:t xml:space="preserve">Tempo Pen </w:t>
      </w:r>
      <w:r>
        <w:rPr>
          <w:szCs w:val="20"/>
          <w:lang w:val="en-GB"/>
        </w:rPr>
        <w:t>u jg</w:t>
      </w:r>
      <w:r w:rsidR="00287D30">
        <w:t>ħ</w:t>
      </w:r>
      <w:r>
        <w:rPr>
          <w:szCs w:val="20"/>
          <w:lang w:val="en-GB"/>
        </w:rPr>
        <w:t xml:space="preserve">in </w:t>
      </w:r>
      <w:r w:rsidR="00F02E33">
        <w:rPr>
          <w:szCs w:val="20"/>
          <w:lang w:val="en-GB"/>
        </w:rPr>
        <w:t xml:space="preserve">biex jittrasmetti informazzjoni dwar id-doża ta’ </w:t>
      </w:r>
      <w:r w:rsidRPr="00D1326B">
        <w:rPr>
          <w:szCs w:val="20"/>
          <w:lang w:val="en-GB"/>
        </w:rPr>
        <w:t xml:space="preserve">Abasaglar </w:t>
      </w:r>
      <w:r w:rsidR="00F02E33">
        <w:rPr>
          <w:szCs w:val="20"/>
          <w:lang w:val="en-GB"/>
        </w:rPr>
        <w:t>mit-</w:t>
      </w:r>
      <w:r w:rsidRPr="00D1326B">
        <w:rPr>
          <w:szCs w:val="20"/>
          <w:lang w:val="en-GB"/>
        </w:rPr>
        <w:t xml:space="preserve">Tempo Pen </w:t>
      </w:r>
      <w:r w:rsidR="00F02E33">
        <w:rPr>
          <w:szCs w:val="20"/>
          <w:lang w:val="en-GB"/>
        </w:rPr>
        <w:t>g</w:t>
      </w:r>
      <w:bookmarkStart w:id="147" w:name="_Hlk46407909"/>
      <w:r w:rsidR="00F02E33">
        <w:t>ħ</w:t>
      </w:r>
      <w:bookmarkEnd w:id="147"/>
      <w:r w:rsidR="00F02E33">
        <w:rPr>
          <w:szCs w:val="20"/>
          <w:lang w:val="en-GB"/>
        </w:rPr>
        <w:t xml:space="preserve">al applikazzjoni </w:t>
      </w:r>
      <w:r w:rsidR="00F02E33">
        <w:t>ċ</w:t>
      </w:r>
      <w:r w:rsidR="00F02E33">
        <w:rPr>
          <w:szCs w:val="20"/>
          <w:lang w:val="en-GB"/>
        </w:rPr>
        <w:t>ellulari kompatibbli</w:t>
      </w:r>
      <w:r w:rsidRPr="00D1326B">
        <w:rPr>
          <w:szCs w:val="20"/>
          <w:lang w:val="en-GB"/>
        </w:rPr>
        <w:t xml:space="preserve">. </w:t>
      </w:r>
      <w:r w:rsidR="00F02E33">
        <w:rPr>
          <w:szCs w:val="20"/>
          <w:lang w:val="en-GB"/>
        </w:rPr>
        <w:t>It-</w:t>
      </w:r>
      <w:r w:rsidRPr="00D1326B">
        <w:rPr>
          <w:szCs w:val="20"/>
          <w:lang w:val="en-GB"/>
        </w:rPr>
        <w:t xml:space="preserve">Tempo Pen </w:t>
      </w:r>
      <w:r w:rsidR="00F02E33">
        <w:rPr>
          <w:szCs w:val="20"/>
          <w:lang w:val="en-GB"/>
        </w:rPr>
        <w:t>jinjetta insulina bi jew ming</w:t>
      </w:r>
      <w:r w:rsidR="00F02E33">
        <w:t>ħ</w:t>
      </w:r>
      <w:r w:rsidR="00F02E33">
        <w:rPr>
          <w:szCs w:val="20"/>
          <w:lang w:val="en-GB"/>
        </w:rPr>
        <w:t>ajr it-Tempo Smart Button imwa</w:t>
      </w:r>
      <w:r w:rsidR="00F02E33">
        <w:t>ħħ</w:t>
      </w:r>
      <w:r w:rsidR="00F02E33">
        <w:rPr>
          <w:szCs w:val="20"/>
          <w:lang w:val="en-GB"/>
        </w:rPr>
        <w:t>al</w:t>
      </w:r>
      <w:r w:rsidRPr="00D1326B">
        <w:rPr>
          <w:szCs w:val="20"/>
          <w:lang w:val="en-GB"/>
        </w:rPr>
        <w:t xml:space="preserve">. </w:t>
      </w:r>
      <w:r w:rsidR="002F5F2D">
        <w:rPr>
          <w:szCs w:val="20"/>
          <w:lang w:val="en-GB"/>
        </w:rPr>
        <w:t>L-iSmart Button tieg</w:t>
      </w:r>
      <w:r w:rsidR="002F5F2D">
        <w:t>ħ</w:t>
      </w:r>
      <w:r w:rsidR="002F5F2D">
        <w:rPr>
          <w:szCs w:val="20"/>
          <w:lang w:val="en-GB"/>
        </w:rPr>
        <w:t>ek trid tkun imwa</w:t>
      </w:r>
      <w:r w:rsidR="002F5F2D">
        <w:t>ħħ</w:t>
      </w:r>
      <w:r w:rsidR="002F5F2D">
        <w:rPr>
          <w:szCs w:val="20"/>
          <w:lang w:val="en-GB"/>
        </w:rPr>
        <w:t>la mat-Tempo Pen biex tirrekordja jew tittrasmetti dejta dwar id-doża. Ag</w:t>
      </w:r>
      <w:r w:rsidR="002F5F2D">
        <w:t>ħ</w:t>
      </w:r>
      <w:r w:rsidR="002F5F2D">
        <w:rPr>
          <w:szCs w:val="20"/>
          <w:lang w:val="en-GB"/>
        </w:rPr>
        <w:t>fas l-iSmart Button bi dritt g</w:t>
      </w:r>
      <w:r w:rsidR="002F5F2D">
        <w:t>ħ</w:t>
      </w:r>
      <w:r w:rsidR="002F5F2D">
        <w:rPr>
          <w:szCs w:val="20"/>
          <w:lang w:val="en-GB"/>
        </w:rPr>
        <w:t xml:space="preserve">al fuq il-buttuna tad-doża sakemm tisma’ </w:t>
      </w:r>
      <w:r w:rsidR="002F5F2D">
        <w:t>ħ</w:t>
      </w:r>
      <w:r w:rsidR="002F5F2D">
        <w:rPr>
          <w:szCs w:val="20"/>
          <w:lang w:val="en-GB"/>
        </w:rPr>
        <w:t>oss ta’ tifqig</w:t>
      </w:r>
      <w:r w:rsidR="002F5F2D">
        <w:t>ħ</w:t>
      </w:r>
      <w:r w:rsidR="002F5F2D">
        <w:rPr>
          <w:szCs w:val="20"/>
          <w:lang w:val="en-GB"/>
        </w:rPr>
        <w:t>a jew t</w:t>
      </w:r>
      <w:r w:rsidR="002F5F2D">
        <w:t>ħ</w:t>
      </w:r>
      <w:r w:rsidR="002F5F2D">
        <w:rPr>
          <w:szCs w:val="20"/>
          <w:lang w:val="en-GB"/>
        </w:rPr>
        <w:t>oss li l-iSmart Button da</w:t>
      </w:r>
      <w:r w:rsidR="002F5F2D">
        <w:t>ħ</w:t>
      </w:r>
      <w:r w:rsidR="002F5F2D">
        <w:rPr>
          <w:szCs w:val="20"/>
          <w:lang w:val="en-GB"/>
        </w:rPr>
        <w:t xml:space="preserve">let f’postha. </w:t>
      </w:r>
      <w:r w:rsidR="00F02E33">
        <w:rPr>
          <w:szCs w:val="20"/>
          <w:lang w:val="en-GB"/>
        </w:rPr>
        <w:t xml:space="preserve">Sabiex tittrasmetti dejta lejn l-applikazzjoni </w:t>
      </w:r>
      <w:r w:rsidR="00F02E33">
        <w:t>ċ</w:t>
      </w:r>
      <w:r w:rsidR="00F02E33">
        <w:rPr>
          <w:szCs w:val="20"/>
          <w:lang w:val="en-GB"/>
        </w:rPr>
        <w:t>ellulari, segwi l-istruzzjonijiet ipprovduti mat-</w:t>
      </w:r>
      <w:r w:rsidRPr="00D1326B">
        <w:rPr>
          <w:szCs w:val="20"/>
          <w:lang w:val="en-GB"/>
        </w:rPr>
        <w:t xml:space="preserve">Tempo Smart Button </w:t>
      </w:r>
      <w:r w:rsidR="00F02E33">
        <w:rPr>
          <w:szCs w:val="20"/>
          <w:lang w:val="en-GB"/>
        </w:rPr>
        <w:t xml:space="preserve">u l-istruzzjonijiet mal-applikazzjoni </w:t>
      </w:r>
      <w:r w:rsidR="00F02E33">
        <w:t>ċ</w:t>
      </w:r>
      <w:r w:rsidR="00F02E33">
        <w:rPr>
          <w:szCs w:val="20"/>
          <w:lang w:val="en-GB"/>
        </w:rPr>
        <w:t>ellulari</w:t>
      </w:r>
      <w:r w:rsidRPr="00D1326B">
        <w:rPr>
          <w:szCs w:val="22"/>
        </w:rPr>
        <w:t>.</w:t>
      </w:r>
    </w:p>
    <w:p w14:paraId="166C12E3" w14:textId="4C0CB5CC" w:rsidR="00D1326B" w:rsidRPr="00AE3FDE" w:rsidRDefault="00D1326B" w:rsidP="00D1326B">
      <w:pPr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739E1651" w14:textId="77777777" w:rsidR="00D1326B" w:rsidRPr="00AE3FDE" w:rsidRDefault="00D1326B" w:rsidP="00D1326B">
      <w:pPr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  <w:r w:rsidRPr="00AE3FDE">
        <w:rPr>
          <w:b/>
          <w:color w:val="000000"/>
          <w:szCs w:val="22"/>
          <w:lang w:val="mt-MT"/>
        </w:rPr>
        <w:t>Issellifx il-</w:t>
      </w:r>
      <w:r>
        <w:rPr>
          <w:b/>
          <w:color w:val="000000"/>
          <w:szCs w:val="22"/>
          <w:lang w:val="mt-MT"/>
        </w:rPr>
        <w:t>p</w:t>
      </w:r>
      <w:r w:rsidRPr="00AE3FDE">
        <w:rPr>
          <w:b/>
          <w:color w:val="000000"/>
          <w:szCs w:val="22"/>
          <w:lang w:val="mt-MT"/>
        </w:rPr>
        <w:t xml:space="preserve">inna </w:t>
      </w:r>
      <w:r>
        <w:rPr>
          <w:b/>
          <w:color w:val="000000"/>
          <w:szCs w:val="22"/>
          <w:lang w:val="mt-MT"/>
        </w:rPr>
        <w:t xml:space="preserve">lill-persuni oħra, anke jekk inbidlet il-labra. Terġax tuża </w:t>
      </w:r>
      <w:r w:rsidRPr="00AE3FDE">
        <w:rPr>
          <w:b/>
          <w:color w:val="000000"/>
          <w:szCs w:val="22"/>
          <w:lang w:val="mt-MT"/>
        </w:rPr>
        <w:t xml:space="preserve">jew </w:t>
      </w:r>
      <w:r>
        <w:rPr>
          <w:b/>
          <w:color w:val="000000"/>
          <w:szCs w:val="22"/>
          <w:lang w:val="mt-MT"/>
        </w:rPr>
        <w:t xml:space="preserve">issellef </w:t>
      </w:r>
      <w:r w:rsidRPr="00AE3FDE">
        <w:rPr>
          <w:b/>
          <w:color w:val="000000"/>
          <w:szCs w:val="22"/>
          <w:lang w:val="mt-MT"/>
        </w:rPr>
        <w:t>il-labar tiegħek lill-</w:t>
      </w:r>
      <w:r>
        <w:rPr>
          <w:b/>
          <w:color w:val="000000"/>
          <w:szCs w:val="22"/>
          <w:lang w:val="mt-MT"/>
        </w:rPr>
        <w:t>persuni oħra</w:t>
      </w:r>
      <w:r w:rsidRPr="00AE3FDE">
        <w:rPr>
          <w:b/>
          <w:color w:val="000000"/>
          <w:szCs w:val="22"/>
          <w:lang w:val="mt-MT"/>
        </w:rPr>
        <w:t xml:space="preserve">. Inti tista’ tagħtihom infezzjoni jew inti tista’ tieħu infezzjoni mingħandhom. </w:t>
      </w:r>
    </w:p>
    <w:p w14:paraId="12CB1AD0" w14:textId="77777777" w:rsidR="00D1326B" w:rsidRPr="00AE3FDE" w:rsidRDefault="00D1326B" w:rsidP="00D1326B">
      <w:pPr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</w:p>
    <w:p w14:paraId="14D05AEF" w14:textId="77777777" w:rsidR="00D1326B" w:rsidRPr="00E25088" w:rsidRDefault="00D1326B" w:rsidP="00D1326B">
      <w:pPr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E25088">
        <w:rPr>
          <w:color w:val="000000"/>
          <w:szCs w:val="22"/>
          <w:lang w:val="mt-MT"/>
        </w:rPr>
        <w:t xml:space="preserve">Din il-pinna mhijiex irrakkomandata biex tintuża minn persuni li tilfu d-dawl jew li għandhom xi indeboliment fil-vista mingħajr l-għajnuna ta’ xi ħadd imħarreġ fl-użu tal-pinna. </w:t>
      </w:r>
    </w:p>
    <w:p w14:paraId="625B35E3" w14:textId="77777777" w:rsidR="00D1326B" w:rsidRPr="00D1326B" w:rsidRDefault="00D1326B" w:rsidP="00D1326B">
      <w:pPr>
        <w:tabs>
          <w:tab w:val="clear" w:pos="567"/>
        </w:tabs>
        <w:suppressAutoHyphens w:val="0"/>
        <w:rPr>
          <w:szCs w:val="22"/>
        </w:rPr>
      </w:pPr>
    </w:p>
    <w:p w14:paraId="62F28C9C" w14:textId="731931F8" w:rsidR="000A7C9E" w:rsidRDefault="000A7C9E" w:rsidP="00D1326B">
      <w:pPr>
        <w:tabs>
          <w:tab w:val="clear" w:pos="567"/>
        </w:tabs>
        <w:suppressAutoHyphens w:val="0"/>
        <w:rPr>
          <w:lang w:val="mt-MT"/>
        </w:rPr>
      </w:pPr>
    </w:p>
    <w:p w14:paraId="289EE9A9" w14:textId="7376C7E4" w:rsidR="007B1D97" w:rsidRDefault="007B1D97" w:rsidP="00D1326B">
      <w:pPr>
        <w:tabs>
          <w:tab w:val="clear" w:pos="567"/>
        </w:tabs>
        <w:suppressAutoHyphens w:val="0"/>
        <w:rPr>
          <w:lang w:val="mt-MT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9"/>
        <w:gridCol w:w="1170"/>
        <w:gridCol w:w="619"/>
        <w:gridCol w:w="538"/>
        <w:gridCol w:w="125"/>
        <w:gridCol w:w="397"/>
        <w:gridCol w:w="359"/>
        <w:gridCol w:w="377"/>
        <w:gridCol w:w="520"/>
        <w:gridCol w:w="377"/>
        <w:gridCol w:w="895"/>
        <w:gridCol w:w="162"/>
        <w:gridCol w:w="91"/>
        <w:gridCol w:w="359"/>
        <w:gridCol w:w="466"/>
        <w:gridCol w:w="162"/>
        <w:gridCol w:w="716"/>
        <w:gridCol w:w="627"/>
        <w:gridCol w:w="1002"/>
      </w:tblGrid>
      <w:tr w:rsidR="00FA6DEC" w:rsidRPr="00FA6DEC" w14:paraId="4076B893" w14:textId="77777777" w:rsidTr="008C0F5A">
        <w:trPr>
          <w:jc w:val="center"/>
        </w:trPr>
        <w:tc>
          <w:tcPr>
            <w:tcW w:w="9002" w:type="dxa"/>
            <w:gridSpan w:val="19"/>
            <w:noWrap/>
          </w:tcPr>
          <w:p w14:paraId="777E39A7" w14:textId="59BA6614" w:rsidR="00FA6DEC" w:rsidRPr="00F55F2A" w:rsidRDefault="00FA6DEC" w:rsidP="00167376">
            <w:pPr>
              <w:keepNext/>
              <w:suppressAutoHyphens w:val="0"/>
              <w:spacing w:after="12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b/>
                <w:color w:val="000000"/>
                <w:szCs w:val="22"/>
              </w:rPr>
              <w:lastRenderedPageBreak/>
              <w:t>Partijiet tal-</w:t>
            </w:r>
            <w:r w:rsidR="00C22551" w:rsidRPr="00F55F2A">
              <w:rPr>
                <w:rFonts w:eastAsia="Calibri"/>
                <w:b/>
                <w:color w:val="000000"/>
                <w:szCs w:val="22"/>
                <w:lang w:val="en-GB"/>
              </w:rPr>
              <w:t xml:space="preserve">Tempo </w:t>
            </w:r>
            <w:r w:rsidRPr="00F55F2A">
              <w:rPr>
                <w:rFonts w:eastAsia="Calibri"/>
                <w:b/>
                <w:color w:val="000000"/>
                <w:szCs w:val="22"/>
              </w:rPr>
              <w:t>Pen</w:t>
            </w:r>
          </w:p>
        </w:tc>
      </w:tr>
      <w:tr w:rsidR="00FA6DEC" w:rsidRPr="00FA6DEC" w14:paraId="13DA417E" w14:textId="77777777" w:rsidTr="008C0F5A">
        <w:trPr>
          <w:jc w:val="center"/>
        </w:trPr>
        <w:tc>
          <w:tcPr>
            <w:tcW w:w="1286" w:type="dxa"/>
            <w:gridSpan w:val="2"/>
            <w:noWrap/>
            <w:vAlign w:val="bottom"/>
          </w:tcPr>
          <w:p w14:paraId="2593B173" w14:textId="77777777" w:rsidR="00FA6DEC" w:rsidRPr="00FA6DEC" w:rsidRDefault="00FA6DEC" w:rsidP="00167376">
            <w:pPr>
              <w:keepNext/>
              <w:suppressAutoHyphens w:val="0"/>
              <w:spacing w:after="40" w:line="260" w:lineRule="exact"/>
              <w:rPr>
                <w:szCs w:val="22"/>
                <w:lang w:val="en-GB"/>
              </w:rPr>
            </w:pPr>
          </w:p>
        </w:tc>
        <w:tc>
          <w:tcPr>
            <w:tcW w:w="1684" w:type="dxa"/>
            <w:gridSpan w:val="4"/>
            <w:noWrap/>
            <w:vAlign w:val="bottom"/>
          </w:tcPr>
          <w:p w14:paraId="2E0B5EA6" w14:textId="77777777" w:rsidR="00FA6DEC" w:rsidRPr="00F55F2A" w:rsidRDefault="00FA6DEC" w:rsidP="00167376">
            <w:pPr>
              <w:keepNext/>
              <w:suppressAutoHyphens w:val="0"/>
              <w:spacing w:after="40" w:line="260" w:lineRule="exact"/>
              <w:jc w:val="center"/>
              <w:rPr>
                <w:szCs w:val="22"/>
                <w:lang w:val="en-GB"/>
              </w:rPr>
            </w:pPr>
            <w:bookmarkStart w:id="148" w:name="_Hlk46258442"/>
            <w:r w:rsidRPr="00F55F2A">
              <w:rPr>
                <w:rFonts w:eastAsia="Calibri"/>
                <w:color w:val="000000"/>
                <w:szCs w:val="22"/>
              </w:rPr>
              <w:t>Għatu tal-Pinna</w:t>
            </w:r>
            <w:bookmarkEnd w:id="148"/>
          </w:p>
        </w:tc>
        <w:tc>
          <w:tcPr>
            <w:tcW w:w="360" w:type="dxa"/>
            <w:noWrap/>
            <w:vAlign w:val="bottom"/>
          </w:tcPr>
          <w:p w14:paraId="053ABFEE" w14:textId="77777777" w:rsidR="00FA6DEC" w:rsidRPr="00FA6DEC" w:rsidRDefault="00FA6DEC" w:rsidP="00167376">
            <w:pPr>
              <w:keepNext/>
              <w:suppressAutoHyphens w:val="0"/>
              <w:spacing w:after="40" w:line="260" w:lineRule="exact"/>
              <w:rPr>
                <w:szCs w:val="22"/>
                <w:lang w:val="en-GB"/>
              </w:rPr>
            </w:pPr>
          </w:p>
        </w:tc>
        <w:tc>
          <w:tcPr>
            <w:tcW w:w="2430" w:type="dxa"/>
            <w:gridSpan w:val="6"/>
            <w:noWrap/>
            <w:vAlign w:val="bottom"/>
          </w:tcPr>
          <w:p w14:paraId="39E1B4B9" w14:textId="77777777" w:rsidR="00FA6DEC" w:rsidRPr="00F55F2A" w:rsidRDefault="00FA6DEC" w:rsidP="00167376">
            <w:pPr>
              <w:keepNext/>
              <w:suppressAutoHyphens w:val="0"/>
              <w:spacing w:after="4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Kontenitur tal-iSkartoċċ</w:t>
            </w:r>
          </w:p>
        </w:tc>
        <w:tc>
          <w:tcPr>
            <w:tcW w:w="360" w:type="dxa"/>
            <w:noWrap/>
            <w:vAlign w:val="bottom"/>
          </w:tcPr>
          <w:p w14:paraId="22DEFDF1" w14:textId="77777777" w:rsidR="00FA6DEC" w:rsidRPr="00FA6DEC" w:rsidRDefault="00FA6DEC" w:rsidP="00167376">
            <w:pPr>
              <w:keepNext/>
              <w:suppressAutoHyphens w:val="0"/>
              <w:spacing w:after="40" w:line="260" w:lineRule="exact"/>
              <w:rPr>
                <w:szCs w:val="22"/>
                <w:lang w:val="en-GB"/>
              </w:rPr>
            </w:pPr>
          </w:p>
        </w:tc>
        <w:tc>
          <w:tcPr>
            <w:tcW w:w="1350" w:type="dxa"/>
            <w:gridSpan w:val="3"/>
            <w:noWrap/>
            <w:vAlign w:val="bottom"/>
          </w:tcPr>
          <w:p w14:paraId="5FC0CD22" w14:textId="77777777" w:rsidR="00FA6DEC" w:rsidRPr="00FA6DEC" w:rsidRDefault="00FA6DEC" w:rsidP="00167376">
            <w:pPr>
              <w:keepNext/>
              <w:suppressAutoHyphens w:val="0"/>
              <w:spacing w:after="40" w:line="260" w:lineRule="exact"/>
              <w:rPr>
                <w:szCs w:val="22"/>
                <w:lang w:val="en-GB"/>
              </w:rPr>
            </w:pPr>
            <w:r w:rsidRPr="00FA6DEC">
              <w:rPr>
                <w:szCs w:val="22"/>
                <w:lang w:val="en-GB"/>
              </w:rPr>
              <w:t>Tikketta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A6F3E" w14:textId="77777777" w:rsidR="00FA6DEC" w:rsidRPr="00F55F2A" w:rsidRDefault="00FA6DEC" w:rsidP="00167376">
            <w:pPr>
              <w:keepNext/>
              <w:suppressAutoHyphens w:val="0"/>
              <w:spacing w:after="40" w:line="260" w:lineRule="exact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Indikatur tad-doża</w:t>
            </w:r>
          </w:p>
        </w:tc>
      </w:tr>
      <w:tr w:rsidR="00FA6DEC" w:rsidRPr="00FA6DEC" w14:paraId="000FD78F" w14:textId="77777777" w:rsidTr="008C0F5A">
        <w:trPr>
          <w:jc w:val="center"/>
        </w:trPr>
        <w:tc>
          <w:tcPr>
            <w:tcW w:w="9002" w:type="dxa"/>
            <w:gridSpan w:val="19"/>
            <w:noWrap/>
          </w:tcPr>
          <w:p w14:paraId="370F3972" w14:textId="6C4B3069" w:rsidR="00FA6DEC" w:rsidRPr="00FA6DEC" w:rsidRDefault="00B93538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713024" behindDoc="0" locked="0" layoutInCell="1" allowOverlap="1" wp14:anchorId="57AF6C71" wp14:editId="01F80EB2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19050</wp:posOffset>
                  </wp:positionV>
                  <wp:extent cx="4744690" cy="729615"/>
                  <wp:effectExtent l="0" t="0" r="0" b="0"/>
                  <wp:wrapSquare wrapText="bothSides"/>
                  <wp:docPr id="197" name="Picture 197" descr="A close up of a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close up of a antenna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69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1B9D82" w14:textId="622FC955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</w:p>
          <w:p w14:paraId="64766EEC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</w:p>
          <w:p w14:paraId="2E8A46C0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</w:p>
          <w:p w14:paraId="09C906A0" w14:textId="74379F97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</w:p>
        </w:tc>
      </w:tr>
      <w:tr w:rsidR="00FA6DEC" w:rsidRPr="00FA6DEC" w14:paraId="755EEACF" w14:textId="77777777" w:rsidTr="008C0F5A">
        <w:trPr>
          <w:jc w:val="center"/>
        </w:trPr>
        <w:tc>
          <w:tcPr>
            <w:tcW w:w="1286" w:type="dxa"/>
            <w:gridSpan w:val="2"/>
            <w:noWrap/>
          </w:tcPr>
          <w:p w14:paraId="7ACD3B99" w14:textId="77777777" w:rsidR="00FA6DEC" w:rsidRPr="00FA6DEC" w:rsidRDefault="00FA6DEC" w:rsidP="00167376">
            <w:pPr>
              <w:keepNext/>
              <w:suppressAutoHyphens w:val="0"/>
              <w:spacing w:before="40" w:line="260" w:lineRule="exact"/>
              <w:rPr>
                <w:szCs w:val="22"/>
                <w:lang w:val="en-GB"/>
              </w:rPr>
            </w:pPr>
          </w:p>
        </w:tc>
        <w:tc>
          <w:tcPr>
            <w:tcW w:w="1286" w:type="dxa"/>
            <w:gridSpan w:val="3"/>
            <w:noWrap/>
          </w:tcPr>
          <w:p w14:paraId="2E7454B2" w14:textId="77777777" w:rsidR="00FA6DEC" w:rsidRPr="00FA6DEC" w:rsidRDefault="00FA6DEC" w:rsidP="00167376">
            <w:pPr>
              <w:keepNext/>
              <w:suppressAutoHyphens w:val="0"/>
              <w:spacing w:before="40" w:line="260" w:lineRule="exact"/>
              <w:rPr>
                <w:szCs w:val="22"/>
                <w:lang w:val="en-GB"/>
              </w:rPr>
            </w:pPr>
            <w:r w:rsidRPr="00FA6DEC">
              <w:rPr>
                <w:color w:val="000000"/>
                <w:szCs w:val="22"/>
                <w:lang w:val="en-GB"/>
              </w:rPr>
              <w:t>Klipp tal-Għatu</w:t>
            </w:r>
          </w:p>
        </w:tc>
        <w:tc>
          <w:tcPr>
            <w:tcW w:w="1658" w:type="dxa"/>
            <w:gridSpan w:val="4"/>
            <w:noWrap/>
          </w:tcPr>
          <w:p w14:paraId="3FE1F85F" w14:textId="6DFBB492" w:rsidR="00FA6DEC" w:rsidRPr="00FA6DEC" w:rsidRDefault="00FA6DEC" w:rsidP="00167376">
            <w:pPr>
              <w:keepNext/>
              <w:suppressAutoHyphens w:val="0"/>
              <w:spacing w:before="40" w:line="260" w:lineRule="exact"/>
              <w:jc w:val="center"/>
              <w:rPr>
                <w:szCs w:val="22"/>
                <w:lang w:val="en-GB"/>
              </w:rPr>
            </w:pPr>
            <w:r w:rsidRPr="00FA6DEC">
              <w:rPr>
                <w:color w:val="000000"/>
                <w:szCs w:val="22"/>
                <w:lang w:val="en-GB"/>
              </w:rPr>
              <w:t>Siġill tal-lastku</w:t>
            </w:r>
          </w:p>
        </w:tc>
        <w:tc>
          <w:tcPr>
            <w:tcW w:w="1440" w:type="dxa"/>
            <w:gridSpan w:val="3"/>
            <w:noWrap/>
          </w:tcPr>
          <w:p w14:paraId="5B0227D5" w14:textId="50B8C4F6" w:rsidR="00FA6DEC" w:rsidRPr="00FA6DEC" w:rsidRDefault="00FA6DEC" w:rsidP="00167376">
            <w:pPr>
              <w:keepNext/>
              <w:suppressAutoHyphens w:val="0"/>
              <w:spacing w:before="40" w:line="260" w:lineRule="exact"/>
              <w:jc w:val="center"/>
              <w:rPr>
                <w:szCs w:val="22"/>
                <w:lang w:val="en-GB"/>
              </w:rPr>
            </w:pPr>
            <w:r w:rsidRPr="00FA6DEC">
              <w:rPr>
                <w:color w:val="000000"/>
                <w:szCs w:val="22"/>
                <w:lang w:val="en-GB"/>
              </w:rPr>
              <w:t>Planġer</w:t>
            </w:r>
          </w:p>
        </w:tc>
        <w:tc>
          <w:tcPr>
            <w:tcW w:w="1080" w:type="dxa"/>
            <w:gridSpan w:val="4"/>
            <w:noWrap/>
          </w:tcPr>
          <w:p w14:paraId="7CBEEF9D" w14:textId="28C7E455" w:rsidR="00FA6DEC" w:rsidRPr="00FA6DEC" w:rsidRDefault="00FA6DEC" w:rsidP="00167376">
            <w:pPr>
              <w:keepNext/>
              <w:suppressAutoHyphens w:val="0"/>
              <w:spacing w:before="40" w:line="260" w:lineRule="exact"/>
              <w:rPr>
                <w:szCs w:val="22"/>
                <w:lang w:val="en-GB"/>
              </w:rPr>
            </w:pPr>
            <w:r w:rsidRPr="00FA6DEC">
              <w:rPr>
                <w:color w:val="000000"/>
                <w:szCs w:val="22"/>
                <w:lang w:val="en-GB"/>
              </w:rPr>
              <w:t>Korp tal-pinna</w:t>
            </w:r>
          </w:p>
        </w:tc>
        <w:tc>
          <w:tcPr>
            <w:tcW w:w="1350" w:type="dxa"/>
            <w:gridSpan w:val="2"/>
            <w:noWrap/>
          </w:tcPr>
          <w:p w14:paraId="43FB670D" w14:textId="5D500F95" w:rsidR="00FA6DEC" w:rsidRPr="00F55F2A" w:rsidRDefault="00FA6DEC" w:rsidP="00167376">
            <w:pPr>
              <w:keepNext/>
              <w:suppressAutoHyphens w:val="0"/>
              <w:spacing w:before="4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Tieqa tad-Doża</w:t>
            </w:r>
          </w:p>
        </w:tc>
        <w:tc>
          <w:tcPr>
            <w:tcW w:w="902" w:type="dxa"/>
            <w:noWrap/>
          </w:tcPr>
          <w:p w14:paraId="1EAD31DF" w14:textId="77777777" w:rsidR="00FA6DEC" w:rsidRPr="00F55F2A" w:rsidRDefault="00FA6DEC" w:rsidP="00167376">
            <w:pPr>
              <w:keepNext/>
              <w:suppressAutoHyphens w:val="0"/>
              <w:spacing w:before="40" w:line="260" w:lineRule="exact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Buttuna tad-Doża</w:t>
            </w:r>
          </w:p>
        </w:tc>
      </w:tr>
      <w:tr w:rsidR="00FA6DEC" w:rsidRPr="00FA6DEC" w14:paraId="5F01AA06" w14:textId="77777777" w:rsidTr="008C0F5A">
        <w:trPr>
          <w:gridBefore w:val="1"/>
          <w:wBefore w:w="108" w:type="dxa"/>
          <w:jc w:val="center"/>
        </w:trPr>
        <w:tc>
          <w:tcPr>
            <w:tcW w:w="5400" w:type="dxa"/>
            <w:gridSpan w:val="10"/>
          </w:tcPr>
          <w:p w14:paraId="0A2E13CD" w14:textId="77777777" w:rsid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2"/>
                <w:lang w:val="sv-FI"/>
              </w:rPr>
            </w:pPr>
          </w:p>
          <w:p w14:paraId="6F14B2C4" w14:textId="1E67AB94" w:rsidR="00FA6DEC" w:rsidRPr="00F55F2A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b/>
                <w:color w:val="000000"/>
                <w:szCs w:val="22"/>
                <w:lang w:val="sv-FI"/>
              </w:rPr>
              <w:t>Partijiet tal-Labra tal-Pinna</w:t>
            </w:r>
            <w:r w:rsidRPr="00F55F2A">
              <w:rPr>
                <w:rFonts w:eastAsia="Calibri"/>
                <w:b/>
                <w:color w:val="000000"/>
                <w:szCs w:val="22"/>
                <w:lang w:val="sv-FI"/>
              </w:rPr>
              <w:br/>
              <w:t>(Labar Mhux Inklużi)</w:t>
            </w:r>
          </w:p>
        </w:tc>
        <w:tc>
          <w:tcPr>
            <w:tcW w:w="1080" w:type="dxa"/>
            <w:gridSpan w:val="4"/>
          </w:tcPr>
          <w:p w14:paraId="081B079C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rPr>
                <w:szCs w:val="22"/>
                <w:lang w:val="en-GB"/>
              </w:rPr>
            </w:pPr>
          </w:p>
        </w:tc>
        <w:tc>
          <w:tcPr>
            <w:tcW w:w="2520" w:type="dxa"/>
            <w:gridSpan w:val="4"/>
          </w:tcPr>
          <w:p w14:paraId="1C2C7905" w14:textId="77777777" w:rsid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b/>
                <w:szCs w:val="22"/>
                <w:lang w:val="en-GB"/>
              </w:rPr>
            </w:pPr>
          </w:p>
          <w:p w14:paraId="0FFFAFA3" w14:textId="24BA5A71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  <w:r w:rsidRPr="00FA6DEC">
              <w:rPr>
                <w:b/>
                <w:szCs w:val="22"/>
                <w:lang w:val="en-GB"/>
              </w:rPr>
              <w:t>Buttuna tad-Doża</w:t>
            </w:r>
          </w:p>
        </w:tc>
      </w:tr>
      <w:tr w:rsidR="00FA6DEC" w:rsidRPr="00FA6DEC" w14:paraId="6C8970F9" w14:textId="77777777" w:rsidTr="008C0F5A">
        <w:trPr>
          <w:gridBefore w:val="1"/>
          <w:wBefore w:w="108" w:type="dxa"/>
          <w:trHeight w:val="224"/>
          <w:jc w:val="center"/>
        </w:trPr>
        <w:tc>
          <w:tcPr>
            <w:tcW w:w="2340" w:type="dxa"/>
            <w:gridSpan w:val="3"/>
            <w:vAlign w:val="bottom"/>
          </w:tcPr>
          <w:p w14:paraId="5DE48FA7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rPr>
                <w:szCs w:val="22"/>
                <w:lang w:val="en-GB"/>
              </w:rPr>
            </w:pPr>
          </w:p>
        </w:tc>
        <w:tc>
          <w:tcPr>
            <w:tcW w:w="2160" w:type="dxa"/>
            <w:gridSpan w:val="6"/>
            <w:vAlign w:val="bottom"/>
          </w:tcPr>
          <w:p w14:paraId="2467F3F4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jc w:val="center"/>
              <w:rPr>
                <w:color w:val="000000"/>
                <w:szCs w:val="22"/>
                <w:lang w:val="en-GB"/>
              </w:rPr>
            </w:pPr>
            <w:r w:rsidRPr="00FA6DEC">
              <w:rPr>
                <w:color w:val="000000"/>
                <w:szCs w:val="22"/>
                <w:lang w:val="en-GB"/>
              </w:rPr>
              <w:t>Labra</w:t>
            </w:r>
          </w:p>
          <w:p w14:paraId="43069BE7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jc w:val="center"/>
              <w:rPr>
                <w:color w:val="000000"/>
                <w:szCs w:val="22"/>
                <w:lang w:val="en-GB"/>
              </w:rPr>
            </w:pPr>
          </w:p>
          <w:p w14:paraId="6F97B299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jc w:val="center"/>
              <w:rPr>
                <w:color w:val="000000"/>
                <w:szCs w:val="22"/>
                <w:lang w:val="en-GB"/>
              </w:rPr>
            </w:pPr>
          </w:p>
          <w:p w14:paraId="29AB94F0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jc w:val="center"/>
              <w:rPr>
                <w:szCs w:val="22"/>
                <w:lang w:val="en-GB"/>
              </w:rPr>
            </w:pPr>
          </w:p>
        </w:tc>
        <w:tc>
          <w:tcPr>
            <w:tcW w:w="900" w:type="dxa"/>
            <w:vAlign w:val="bottom"/>
          </w:tcPr>
          <w:p w14:paraId="367D90AE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rPr>
                <w:szCs w:val="22"/>
                <w:lang w:val="en-GB"/>
              </w:rPr>
            </w:pPr>
          </w:p>
        </w:tc>
        <w:tc>
          <w:tcPr>
            <w:tcW w:w="1080" w:type="dxa"/>
            <w:gridSpan w:val="4"/>
            <w:vAlign w:val="bottom"/>
          </w:tcPr>
          <w:p w14:paraId="0A2446B8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rPr>
                <w:szCs w:val="22"/>
                <w:lang w:val="en-GB"/>
              </w:rPr>
            </w:pPr>
          </w:p>
        </w:tc>
        <w:tc>
          <w:tcPr>
            <w:tcW w:w="2520" w:type="dxa"/>
            <w:gridSpan w:val="4"/>
            <w:vAlign w:val="bottom"/>
          </w:tcPr>
          <w:p w14:paraId="2CB9BCB7" w14:textId="77777777" w:rsidR="00FA6DEC" w:rsidRPr="00FA6DEC" w:rsidRDefault="00FA6DEC" w:rsidP="00167376">
            <w:pPr>
              <w:keepNext/>
              <w:suppressAutoHyphens w:val="0"/>
              <w:spacing w:after="20" w:line="260" w:lineRule="exact"/>
              <w:jc w:val="center"/>
              <w:rPr>
                <w:szCs w:val="22"/>
                <w:lang w:val="en-GB"/>
              </w:rPr>
            </w:pPr>
          </w:p>
        </w:tc>
      </w:tr>
      <w:tr w:rsidR="00FA6DEC" w:rsidRPr="00FA6DEC" w14:paraId="2276AC34" w14:textId="77777777" w:rsidTr="008C0F5A">
        <w:trPr>
          <w:gridBefore w:val="1"/>
          <w:wBefore w:w="108" w:type="dxa"/>
          <w:jc w:val="center"/>
        </w:trPr>
        <w:tc>
          <w:tcPr>
            <w:tcW w:w="5400" w:type="dxa"/>
            <w:gridSpan w:val="10"/>
          </w:tcPr>
          <w:p w14:paraId="6FBFFF02" w14:textId="30551C05" w:rsidR="00FA6DEC" w:rsidRPr="00FA6DEC" w:rsidRDefault="00794C73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52CA66BD" wp14:editId="07702BEB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-556895</wp:posOffset>
                  </wp:positionV>
                  <wp:extent cx="2827020" cy="693420"/>
                  <wp:effectExtent l="0" t="0" r="0" b="0"/>
                  <wp:wrapNone/>
                  <wp:docPr id="45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69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  <w:gridSpan w:val="4"/>
          </w:tcPr>
          <w:p w14:paraId="33A6E7FD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rPr>
                <w:szCs w:val="22"/>
                <w:lang w:val="en-GB"/>
              </w:rPr>
            </w:pPr>
          </w:p>
        </w:tc>
        <w:tc>
          <w:tcPr>
            <w:tcW w:w="2520" w:type="dxa"/>
            <w:gridSpan w:val="4"/>
            <w:vAlign w:val="center"/>
          </w:tcPr>
          <w:p w14:paraId="251E9CEB" w14:textId="70AF763C" w:rsidR="00FA6DEC" w:rsidRPr="00FA6DEC" w:rsidRDefault="00794C73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4AC7C73E" wp14:editId="4E2F4B7F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-503555</wp:posOffset>
                  </wp:positionV>
                  <wp:extent cx="647700" cy="640080"/>
                  <wp:effectExtent l="0" t="0" r="0" b="0"/>
                  <wp:wrapNone/>
                  <wp:docPr id="4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DEC" w:rsidRPr="00FA6DEC" w14:paraId="2315695A" w14:textId="77777777" w:rsidTr="00F55F2A">
        <w:trPr>
          <w:gridBefore w:val="1"/>
          <w:wBefore w:w="108" w:type="dxa"/>
          <w:trHeight w:val="583"/>
          <w:jc w:val="center"/>
        </w:trPr>
        <w:tc>
          <w:tcPr>
            <w:tcW w:w="1800" w:type="dxa"/>
            <w:gridSpan w:val="2"/>
          </w:tcPr>
          <w:p w14:paraId="3DB90FA5" w14:textId="77777777" w:rsidR="00FA6DEC" w:rsidRPr="00F55F2A" w:rsidRDefault="00FA6DEC" w:rsidP="00167376">
            <w:pPr>
              <w:keepNext/>
              <w:suppressAutoHyphens w:val="0"/>
              <w:spacing w:before="2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Protezzjoni ta’ Barra tal-Labra</w:t>
            </w:r>
          </w:p>
        </w:tc>
        <w:tc>
          <w:tcPr>
            <w:tcW w:w="1800" w:type="dxa"/>
            <w:gridSpan w:val="5"/>
          </w:tcPr>
          <w:p w14:paraId="7F9A1517" w14:textId="77777777" w:rsidR="00FA6DEC" w:rsidRPr="00F55F2A" w:rsidRDefault="00FA6DEC" w:rsidP="00167376">
            <w:pPr>
              <w:keepNext/>
              <w:suppressAutoHyphens w:val="0"/>
              <w:spacing w:before="2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Protezzjoni ta’ Ġewwa tal-Labra</w:t>
            </w:r>
          </w:p>
        </w:tc>
        <w:tc>
          <w:tcPr>
            <w:tcW w:w="1800" w:type="dxa"/>
            <w:gridSpan w:val="3"/>
          </w:tcPr>
          <w:p w14:paraId="5527FFA0" w14:textId="77777777" w:rsidR="00FA6DEC" w:rsidRPr="00F55F2A" w:rsidRDefault="00FA6DEC" w:rsidP="00167376">
            <w:pPr>
              <w:keepNext/>
              <w:suppressAutoHyphens w:val="0"/>
              <w:spacing w:before="20" w:line="260" w:lineRule="exact"/>
              <w:jc w:val="center"/>
              <w:rPr>
                <w:szCs w:val="22"/>
                <w:lang w:val="en-GB"/>
              </w:rPr>
            </w:pPr>
            <w:r w:rsidRPr="00F55F2A">
              <w:rPr>
                <w:rFonts w:eastAsia="Calibri"/>
                <w:color w:val="000000"/>
                <w:szCs w:val="22"/>
              </w:rPr>
              <w:t>Siġill tal-Karti</w:t>
            </w:r>
          </w:p>
        </w:tc>
        <w:tc>
          <w:tcPr>
            <w:tcW w:w="1080" w:type="dxa"/>
            <w:gridSpan w:val="4"/>
          </w:tcPr>
          <w:p w14:paraId="7A868918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rPr>
                <w:szCs w:val="22"/>
                <w:lang w:val="en-GB"/>
              </w:rPr>
            </w:pPr>
          </w:p>
        </w:tc>
        <w:tc>
          <w:tcPr>
            <w:tcW w:w="2520" w:type="dxa"/>
            <w:gridSpan w:val="4"/>
          </w:tcPr>
          <w:p w14:paraId="1646541C" w14:textId="77777777" w:rsidR="00FA6DEC" w:rsidRPr="00FA6DEC" w:rsidRDefault="00FA6DEC" w:rsidP="00167376">
            <w:pPr>
              <w:keepNext/>
              <w:suppressAutoHyphens w:val="0"/>
              <w:spacing w:line="260" w:lineRule="exact"/>
              <w:jc w:val="center"/>
              <w:rPr>
                <w:szCs w:val="22"/>
                <w:lang w:val="en-GB"/>
              </w:rPr>
            </w:pPr>
          </w:p>
        </w:tc>
      </w:tr>
    </w:tbl>
    <w:p w14:paraId="2EDF6B51" w14:textId="6AE3D76C" w:rsidR="007B1D97" w:rsidRDefault="007B1D97" w:rsidP="00D1326B">
      <w:pPr>
        <w:tabs>
          <w:tab w:val="clear" w:pos="567"/>
        </w:tabs>
        <w:suppressAutoHyphens w:val="0"/>
        <w:rPr>
          <w:lang w:val="mt-MT"/>
        </w:rPr>
      </w:pPr>
    </w:p>
    <w:p w14:paraId="279E5913" w14:textId="77777777" w:rsidR="006B0680" w:rsidRPr="006B0680" w:rsidRDefault="006B0680" w:rsidP="006B0680">
      <w:pPr>
        <w:autoSpaceDE w:val="0"/>
        <w:autoSpaceDN w:val="0"/>
        <w:adjustRightInd w:val="0"/>
        <w:rPr>
          <w:b/>
          <w:color w:val="000000"/>
          <w:szCs w:val="22"/>
          <w:lang w:val="en-GB"/>
        </w:rPr>
      </w:pPr>
    </w:p>
    <w:p w14:paraId="00CBE953" w14:textId="77777777" w:rsidR="006B0680" w:rsidRPr="006B0680" w:rsidRDefault="006B0680" w:rsidP="006B0680">
      <w:pPr>
        <w:autoSpaceDE w:val="0"/>
        <w:autoSpaceDN w:val="0"/>
        <w:adjustRightInd w:val="0"/>
        <w:rPr>
          <w:b/>
          <w:bCs/>
          <w:snapToGrid w:val="0"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Kif tagħraf l-</w:t>
      </w:r>
      <w:r w:rsidRPr="006B0680">
        <w:rPr>
          <w:b/>
          <w:bCs/>
          <w:szCs w:val="22"/>
          <w:lang w:val="da-DK"/>
        </w:rPr>
        <w:t>ABASAGLAR</w:t>
      </w:r>
      <w:r w:rsidRPr="006B0680">
        <w:rPr>
          <w:b/>
          <w:bCs/>
          <w:snapToGrid w:val="0"/>
          <w:color w:val="000000"/>
          <w:szCs w:val="22"/>
          <w:lang w:val="mt-MT"/>
        </w:rPr>
        <w:t xml:space="preserve"> Tempo Pen tiegħek:</w:t>
      </w:r>
    </w:p>
    <w:p w14:paraId="29C2CA34" w14:textId="1579C999" w:rsidR="006B0680" w:rsidRPr="000D2501" w:rsidRDefault="006B0680" w:rsidP="00167376">
      <w:pPr>
        <w:pStyle w:val="IFUBulletedBodyText"/>
        <w:numPr>
          <w:ilvl w:val="0"/>
          <w:numId w:val="66"/>
        </w:numPr>
        <w:spacing w:before="0"/>
        <w:ind w:left="357" w:hanging="357"/>
      </w:pPr>
      <w:r w:rsidRPr="00167376">
        <w:rPr>
          <w:rFonts w:ascii="Times New Roman" w:hAnsi="Times New Roman" w:cs="Times New Roman"/>
        </w:rPr>
        <w:t>Kulur tal-pinna: Griż ċar</w:t>
      </w:r>
    </w:p>
    <w:p w14:paraId="30D3F772" w14:textId="77777777" w:rsidR="006B0680" w:rsidRPr="000D2501" w:rsidRDefault="006B0680" w:rsidP="00167376">
      <w:pPr>
        <w:pStyle w:val="IFUBulletedBodyText"/>
        <w:numPr>
          <w:ilvl w:val="0"/>
          <w:numId w:val="66"/>
        </w:numPr>
        <w:spacing w:before="0"/>
        <w:ind w:left="357" w:hanging="357"/>
      </w:pPr>
      <w:r w:rsidRPr="00167376">
        <w:rPr>
          <w:rFonts w:ascii="Times New Roman" w:hAnsi="Times New Roman" w:cs="Times New Roman"/>
        </w:rPr>
        <w:t xml:space="preserve">Buttuna tad-Doża: Griż ċar </w:t>
      </w:r>
    </w:p>
    <w:p w14:paraId="4EC8AB7D" w14:textId="7C37A8AD" w:rsidR="006B0680" w:rsidRPr="000D2501" w:rsidRDefault="006B0680" w:rsidP="00167376">
      <w:pPr>
        <w:pStyle w:val="IFUBulletedBodyText"/>
        <w:numPr>
          <w:ilvl w:val="0"/>
          <w:numId w:val="66"/>
        </w:numPr>
        <w:spacing w:before="0"/>
        <w:ind w:left="357" w:hanging="357"/>
      </w:pPr>
      <w:r w:rsidRPr="00167376">
        <w:rPr>
          <w:rFonts w:ascii="Times New Roman" w:hAnsi="Times New Roman" w:cs="Times New Roman"/>
        </w:rPr>
        <w:t>Tikketti: Griżi ċari b’linji ta’ lewn aħdar</w:t>
      </w:r>
    </w:p>
    <w:p w14:paraId="0367BF28" w14:textId="37328DDD" w:rsidR="006B0680" w:rsidRPr="006B0680" w:rsidRDefault="006B0680" w:rsidP="006B0680">
      <w:pPr>
        <w:spacing w:before="240" w:after="60"/>
        <w:jc w:val="both"/>
        <w:outlineLvl w:val="4"/>
        <w:rPr>
          <w:b/>
          <w:bCs/>
          <w:color w:val="000000"/>
          <w:szCs w:val="22"/>
          <w:lang w:val="mt-MT"/>
        </w:rPr>
      </w:pPr>
      <w:r w:rsidRPr="006B0680">
        <w:rPr>
          <w:b/>
          <w:bCs/>
          <w:color w:val="000000"/>
          <w:szCs w:val="22"/>
          <w:lang w:val="mt-MT"/>
        </w:rPr>
        <w:t>Affarijiet meħtieġa biex tagħti l-injezzjoni tiegħek:</w:t>
      </w:r>
      <w:r w:rsidR="004F4EC1">
        <w:rPr>
          <w:b/>
          <w:bCs/>
          <w:color w:val="000000"/>
          <w:szCs w:val="22"/>
          <w:lang w:val="mt-MT"/>
        </w:rPr>
        <w:fldChar w:fldCharType="begin"/>
      </w:r>
      <w:r w:rsidR="004F4EC1">
        <w:rPr>
          <w:b/>
          <w:bCs/>
          <w:color w:val="000000"/>
          <w:szCs w:val="22"/>
          <w:lang w:val="mt-MT"/>
        </w:rPr>
        <w:instrText xml:space="preserve"> DOCVARIABLE vault_nd_f5306291-5aab-4a90-b90d-9436e7f9c029 \* MERGEFORMAT </w:instrText>
      </w:r>
      <w:r w:rsidR="004F4EC1">
        <w:rPr>
          <w:b/>
          <w:bCs/>
          <w:color w:val="000000"/>
          <w:szCs w:val="22"/>
          <w:lang w:val="mt-MT"/>
        </w:rPr>
        <w:fldChar w:fldCharType="separate"/>
      </w:r>
      <w:r w:rsidR="004F4EC1">
        <w:rPr>
          <w:b/>
          <w:bCs/>
          <w:color w:val="000000"/>
          <w:szCs w:val="22"/>
          <w:lang w:val="mt-MT"/>
        </w:rPr>
        <w:t xml:space="preserve"> </w:t>
      </w:r>
      <w:r w:rsidR="004F4EC1">
        <w:rPr>
          <w:b/>
          <w:bCs/>
          <w:color w:val="000000"/>
          <w:szCs w:val="22"/>
          <w:lang w:val="mt-MT"/>
        </w:rPr>
        <w:fldChar w:fldCharType="end"/>
      </w:r>
    </w:p>
    <w:p w14:paraId="3E1D0A25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003573">
        <w:rPr>
          <w:rFonts w:ascii="Times New Roman" w:hAnsi="Times New Roman" w:cs="Times New Roman"/>
        </w:rPr>
        <w:t>Tempo Pen fih l-insulina tiegħek</w:t>
      </w:r>
    </w:p>
    <w:p w14:paraId="7B1AF226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>Labra li taqbel mat-Tempo Pen (huma rrakkomandati l-labar għall-pinen BD [Becton, Dickinson and Company]).</w:t>
      </w:r>
    </w:p>
    <w:p w14:paraId="53C88B4C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>Imselħa</w:t>
      </w:r>
    </w:p>
    <w:p w14:paraId="4F94C73D" w14:textId="77777777" w:rsidR="006B0680" w:rsidRPr="006B0680" w:rsidRDefault="006B0680" w:rsidP="006B0680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Il-labar u l-imselħa mhumiex inklużi</w:t>
      </w:r>
    </w:p>
    <w:p w14:paraId="19AC46D4" w14:textId="77777777" w:rsidR="006B0680" w:rsidRPr="006B0680" w:rsidRDefault="006B0680" w:rsidP="006B0680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color w:val="000000"/>
          <w:szCs w:val="22"/>
          <w:lang w:val="mt-MT"/>
        </w:rPr>
      </w:pPr>
    </w:p>
    <w:p w14:paraId="0125FA6D" w14:textId="4636BBE3" w:rsidR="006B0680" w:rsidRPr="006B0680" w:rsidRDefault="006B0680" w:rsidP="006B0680">
      <w:pPr>
        <w:outlineLvl w:val="4"/>
        <w:rPr>
          <w:b/>
          <w:color w:val="000000"/>
          <w:szCs w:val="22"/>
          <w:lang w:val="mt-MT"/>
        </w:rPr>
      </w:pPr>
      <w:r w:rsidRPr="006B0680">
        <w:rPr>
          <w:b/>
          <w:bCs/>
          <w:color w:val="000000"/>
          <w:szCs w:val="22"/>
          <w:lang w:val="mt-MT"/>
        </w:rPr>
        <w:t>Kif tipprepara l-Pinna tiegħek</w:t>
      </w:r>
      <w:r w:rsidR="004F4EC1">
        <w:rPr>
          <w:b/>
          <w:bCs/>
          <w:color w:val="000000"/>
          <w:szCs w:val="22"/>
          <w:lang w:val="mt-MT"/>
        </w:rPr>
        <w:fldChar w:fldCharType="begin"/>
      </w:r>
      <w:r w:rsidR="004F4EC1">
        <w:rPr>
          <w:b/>
          <w:bCs/>
          <w:color w:val="000000"/>
          <w:szCs w:val="22"/>
          <w:lang w:val="mt-MT"/>
        </w:rPr>
        <w:instrText xml:space="preserve"> DOCVARIABLE vault_nd_5159252d-1667-447f-a637-310af8210696 \* MERGEFORMAT </w:instrText>
      </w:r>
      <w:r w:rsidR="004F4EC1">
        <w:rPr>
          <w:b/>
          <w:bCs/>
          <w:color w:val="000000"/>
          <w:szCs w:val="22"/>
          <w:lang w:val="mt-MT"/>
        </w:rPr>
        <w:fldChar w:fldCharType="separate"/>
      </w:r>
      <w:r w:rsidR="004F4EC1">
        <w:rPr>
          <w:b/>
          <w:bCs/>
          <w:color w:val="000000"/>
          <w:szCs w:val="22"/>
          <w:lang w:val="mt-MT"/>
        </w:rPr>
        <w:t xml:space="preserve"> </w:t>
      </w:r>
      <w:r w:rsidR="004F4EC1">
        <w:rPr>
          <w:b/>
          <w:bCs/>
          <w:color w:val="000000"/>
          <w:szCs w:val="22"/>
          <w:lang w:val="mt-MT"/>
        </w:rPr>
        <w:fldChar w:fldCharType="end"/>
      </w:r>
    </w:p>
    <w:p w14:paraId="2904DF0C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 xml:space="preserve">Aħsel idejk bis-sapun u l-ilma. </w:t>
      </w:r>
    </w:p>
    <w:p w14:paraId="3AED92B9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 xml:space="preserve">Iċċekkja l-pinna biex taċċerta ruħek li qed tieħu t-tip ta’ insulina t-tajba. Dan huwa importanti b’mod speċjali jekk inti tuża aktar minn insulina waħda. </w:t>
      </w:r>
    </w:p>
    <w:p w14:paraId="47228D80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>Tużax il-pinna tiegħek wara d-data ta’ meta tiskadi li hemm stampata fuq it-tikketta jew għal aktar minn 28 jum minn meta tkun bdejt tuża l-pinna.</w:t>
      </w:r>
    </w:p>
    <w:p w14:paraId="139B31D5" w14:textId="77777777" w:rsidR="006B0680" w:rsidRPr="00167376" w:rsidRDefault="006B0680" w:rsidP="00167376">
      <w:pPr>
        <w:pStyle w:val="IFUBulletedBodyText"/>
        <w:numPr>
          <w:ilvl w:val="0"/>
          <w:numId w:val="60"/>
        </w:numPr>
        <w:tabs>
          <w:tab w:val="clear" w:pos="720"/>
        </w:tabs>
        <w:spacing w:before="0"/>
        <w:ind w:left="357" w:hanging="357"/>
        <w:rPr>
          <w:rFonts w:ascii="Times New Roman" w:hAnsi="Times New Roman" w:cs="Times New Roman"/>
        </w:rPr>
      </w:pPr>
      <w:r w:rsidRPr="00167376">
        <w:rPr>
          <w:rFonts w:ascii="Times New Roman" w:hAnsi="Times New Roman" w:cs="Times New Roman"/>
        </w:rPr>
        <w:t xml:space="preserve">Dejjem uża labra </w:t>
      </w:r>
      <w:r w:rsidRPr="00167376">
        <w:rPr>
          <w:rFonts w:ascii="Times New Roman" w:hAnsi="Times New Roman" w:cs="Times New Roman"/>
          <w:b/>
          <w:bCs/>
        </w:rPr>
        <w:t>ġdida</w:t>
      </w:r>
      <w:r w:rsidRPr="00167376">
        <w:rPr>
          <w:rFonts w:ascii="Times New Roman" w:hAnsi="Times New Roman" w:cs="Times New Roman"/>
        </w:rPr>
        <w:t xml:space="preserve"> għal kull injezzjoni biex tilqa’ kontra infezzjonijiet u labar misdudin. </w:t>
      </w:r>
    </w:p>
    <w:p w14:paraId="43D3730C" w14:textId="77777777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6"/>
        <w:gridCol w:w="4465"/>
      </w:tblGrid>
      <w:tr w:rsidR="006B0680" w:rsidRPr="006B0680" w14:paraId="7219B683" w14:textId="77777777" w:rsidTr="008C0F5A">
        <w:trPr>
          <w:cantSplit/>
        </w:trPr>
        <w:tc>
          <w:tcPr>
            <w:tcW w:w="4682" w:type="dxa"/>
          </w:tcPr>
          <w:p w14:paraId="21F175D1" w14:textId="77777777" w:rsidR="006B0680" w:rsidRPr="006B0680" w:rsidRDefault="006B0680" w:rsidP="006B0680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 1: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4741A054" w14:textId="77777777" w:rsidR="006B0680" w:rsidRPr="006B0680" w:rsidRDefault="006B0680" w:rsidP="006B0680">
            <w:pPr>
              <w:numPr>
                <w:ilvl w:val="0"/>
                <w:numId w:val="70"/>
              </w:numPr>
              <w:suppressAutoHyphens w:val="0"/>
              <w:spacing w:before="120" w:after="160" w:line="259" w:lineRule="auto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Cs/>
                <w:color w:val="000000"/>
                <w:szCs w:val="22"/>
                <w:lang w:val="mt-MT"/>
              </w:rPr>
              <w:t>Iġbed l-għatu tal-pinna dritt ’il barra.</w:t>
            </w:r>
          </w:p>
          <w:p w14:paraId="3BB08258" w14:textId="77777777" w:rsidR="006B0680" w:rsidRPr="006B0680" w:rsidRDefault="006B0680" w:rsidP="006B0680">
            <w:pPr>
              <w:tabs>
                <w:tab w:val="clear" w:pos="567"/>
                <w:tab w:val="left" w:pos="709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</w:rPr>
              <w:t>-</w:t>
            </w:r>
            <w:r w:rsidRPr="006B0680">
              <w:rPr>
                <w:color w:val="000000"/>
                <w:szCs w:val="22"/>
              </w:rPr>
              <w:tab/>
            </w:r>
            <w:r w:rsidRPr="006B0680">
              <w:rPr>
                <w:b/>
                <w:bCs/>
                <w:color w:val="000000"/>
                <w:szCs w:val="22"/>
                <w:lang w:val="mt-MT"/>
              </w:rPr>
              <w:t xml:space="preserve">Taqlax </w:t>
            </w:r>
            <w:r w:rsidRPr="006B0680">
              <w:rPr>
                <w:color w:val="000000"/>
                <w:szCs w:val="22"/>
                <w:lang w:val="mt-MT"/>
              </w:rPr>
              <w:t>it-tikketta tal-pinna.</w:t>
            </w:r>
          </w:p>
          <w:p w14:paraId="7D853CE9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7B7EB9C4" w14:textId="77777777" w:rsidR="006B0680" w:rsidRPr="006B0680" w:rsidRDefault="006B0680" w:rsidP="006B0680">
            <w:pPr>
              <w:numPr>
                <w:ilvl w:val="0"/>
                <w:numId w:val="70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Imsaħ is-siġill tal-lastku b’imselħa. </w:t>
            </w:r>
          </w:p>
          <w:p w14:paraId="47A98F9C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EF733CE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Cs/>
                <w:szCs w:val="22"/>
                <w:lang w:val="mt-MT"/>
              </w:rPr>
              <w:t xml:space="preserve">ABASAGLAR </w:t>
            </w:r>
            <w:r w:rsidRPr="006B0680">
              <w:rPr>
                <w:color w:val="000000"/>
                <w:szCs w:val="22"/>
                <w:lang w:val="mt-MT"/>
              </w:rPr>
              <w:t xml:space="preserve">għandu jidher ċar u bla kulur. </w:t>
            </w:r>
            <w:r w:rsidRPr="006B0680">
              <w:rPr>
                <w:b/>
                <w:color w:val="000000"/>
                <w:szCs w:val="22"/>
                <w:lang w:val="mt-MT"/>
              </w:rPr>
              <w:t>Tużahx</w:t>
            </w:r>
            <w:r w:rsidRPr="006B0680">
              <w:rPr>
                <w:color w:val="000000"/>
                <w:szCs w:val="22"/>
                <w:lang w:val="mt-MT"/>
              </w:rPr>
              <w:t xml:space="preserve"> jekk ikun imdardar, ikkulurit jew għandu fih xi frak jew ċapep.</w:t>
            </w:r>
          </w:p>
        </w:tc>
        <w:tc>
          <w:tcPr>
            <w:tcW w:w="4605" w:type="dxa"/>
          </w:tcPr>
          <w:p w14:paraId="7C8B4165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  <w:p w14:paraId="0558BE8D" w14:textId="711149C4" w:rsidR="006B0680" w:rsidRPr="006B0680" w:rsidRDefault="00794C73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872" behindDoc="0" locked="0" layoutInCell="1" allowOverlap="1" wp14:anchorId="13A54EF3" wp14:editId="1BA9C38D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96520</wp:posOffset>
                  </wp:positionV>
                  <wp:extent cx="1790065" cy="1088390"/>
                  <wp:effectExtent l="0" t="0" r="0" b="0"/>
                  <wp:wrapNone/>
                  <wp:docPr id="70" name="Picture 26" descr="Step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ep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08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2C844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</w:tc>
      </w:tr>
      <w:tr w:rsidR="006B0680" w:rsidRPr="006B0680" w14:paraId="6C17E42F" w14:textId="77777777" w:rsidTr="008C0F5A">
        <w:trPr>
          <w:cantSplit/>
        </w:trPr>
        <w:tc>
          <w:tcPr>
            <w:tcW w:w="4682" w:type="dxa"/>
          </w:tcPr>
          <w:p w14:paraId="5F7BA950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  <w:r w:rsidRPr="006B0680">
              <w:rPr>
                <w:rFonts w:eastAsia="Batang"/>
                <w:b/>
                <w:bCs/>
                <w:color w:val="000000"/>
                <w:szCs w:val="22"/>
                <w:lang w:val="mt-MT"/>
              </w:rPr>
              <w:lastRenderedPageBreak/>
              <w:t>Pass 2:</w:t>
            </w:r>
            <w:r w:rsidRPr="006B0680">
              <w:rPr>
                <w:rFonts w:eastAsia="Batang"/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261B474B" w14:textId="77777777" w:rsidR="006B0680" w:rsidRPr="006B0680" w:rsidRDefault="006B0680" w:rsidP="006B0680">
            <w:pPr>
              <w:numPr>
                <w:ilvl w:val="0"/>
                <w:numId w:val="70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Agħżel labra ġdida. </w:t>
            </w:r>
          </w:p>
          <w:p w14:paraId="7F8ACAEE" w14:textId="77777777" w:rsidR="006B0680" w:rsidRPr="006B0680" w:rsidRDefault="006B0680" w:rsidP="006B0680">
            <w:pPr>
              <w:numPr>
                <w:ilvl w:val="0"/>
                <w:numId w:val="70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Aqla’ s-siġill tal-karti minn mal-protezzjoni ta’ barra tal-labra.</w:t>
            </w:r>
          </w:p>
          <w:p w14:paraId="0A97FFA1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  <w:p w14:paraId="04367E03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/>
                <w:bCs/>
                <w:color w:val="000000"/>
                <w:szCs w:val="22"/>
                <w:lang w:val="mt-MT"/>
              </w:rPr>
            </w:pPr>
          </w:p>
          <w:p w14:paraId="398CE73F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/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605" w:type="dxa"/>
          </w:tcPr>
          <w:p w14:paraId="6D903187" w14:textId="693E0C64" w:rsidR="006B0680" w:rsidRPr="006B0680" w:rsidRDefault="00794C73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896" behindDoc="0" locked="0" layoutInCell="1" allowOverlap="1" wp14:anchorId="3CAC2F43" wp14:editId="6A6ABB8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63500</wp:posOffset>
                  </wp:positionV>
                  <wp:extent cx="1640840" cy="1148715"/>
                  <wp:effectExtent l="0" t="0" r="0" b="0"/>
                  <wp:wrapNone/>
                  <wp:docPr id="69" name="Picture 25" descr="Step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ep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C8F97C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</w:tc>
      </w:tr>
      <w:tr w:rsidR="006B0680" w:rsidRPr="006B0680" w14:paraId="0C1F187D" w14:textId="77777777" w:rsidTr="008C0F5A">
        <w:trPr>
          <w:cantSplit/>
        </w:trPr>
        <w:tc>
          <w:tcPr>
            <w:tcW w:w="4682" w:type="dxa"/>
          </w:tcPr>
          <w:p w14:paraId="6B99CC9E" w14:textId="77777777" w:rsidR="006B0680" w:rsidRPr="006B0680" w:rsidRDefault="006B0680" w:rsidP="006B0680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 3: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064BB8D2" w14:textId="77777777" w:rsidR="006B0680" w:rsidRPr="006B0680" w:rsidRDefault="006B0680" w:rsidP="006B0680">
            <w:pPr>
              <w:numPr>
                <w:ilvl w:val="0"/>
                <w:numId w:val="71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Imbotta l-labra li għadha bl-għatu dirett ġol-pinna u dawwar il-labra sakemm tissikka.</w:t>
            </w:r>
          </w:p>
          <w:p w14:paraId="21FE07AA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2978C127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1896B815" w14:textId="77777777" w:rsidR="006B0680" w:rsidRPr="006B0680" w:rsidRDefault="006B0680" w:rsidP="006B0680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</w:p>
          <w:p w14:paraId="6920B8F8" w14:textId="77777777" w:rsidR="006B0680" w:rsidRPr="006B0680" w:rsidRDefault="006B0680" w:rsidP="006B0680">
            <w:pPr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605" w:type="dxa"/>
          </w:tcPr>
          <w:p w14:paraId="2764FCE7" w14:textId="646587AA" w:rsidR="006B0680" w:rsidRPr="006B0680" w:rsidRDefault="00794C73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78E3CE4F" wp14:editId="424EF71C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131445</wp:posOffset>
                  </wp:positionV>
                  <wp:extent cx="1586865" cy="1110615"/>
                  <wp:effectExtent l="0" t="0" r="0" b="0"/>
                  <wp:wrapNone/>
                  <wp:docPr id="68" name="Picture 23" descr="Step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ep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6F897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  <w:p w14:paraId="05BBAE6C" w14:textId="77777777" w:rsidR="006B0680" w:rsidRPr="006B0680" w:rsidRDefault="006B0680" w:rsidP="006B0680">
            <w:pPr>
              <w:tabs>
                <w:tab w:val="center" w:pos="4153"/>
                <w:tab w:val="right" w:pos="8306"/>
              </w:tabs>
              <w:spacing w:before="120"/>
              <w:rPr>
                <w:rFonts w:eastAsia="Batang"/>
                <w:bCs/>
                <w:color w:val="000000"/>
                <w:szCs w:val="22"/>
                <w:lang w:val="mt-MT"/>
              </w:rPr>
            </w:pPr>
          </w:p>
        </w:tc>
      </w:tr>
      <w:tr w:rsidR="006B0680" w:rsidRPr="006B0680" w14:paraId="0FB28A01" w14:textId="77777777" w:rsidTr="008C0F5A">
        <w:trPr>
          <w:cantSplit/>
        </w:trPr>
        <w:tc>
          <w:tcPr>
            <w:tcW w:w="4682" w:type="dxa"/>
          </w:tcPr>
          <w:p w14:paraId="1FFB302E" w14:textId="77777777" w:rsidR="006B0680" w:rsidRPr="006B0680" w:rsidRDefault="006B0680" w:rsidP="006B0680">
            <w:pPr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color w:val="000000"/>
                <w:szCs w:val="22"/>
                <w:lang w:val="mt-MT"/>
              </w:rPr>
              <w:t xml:space="preserve">Pass </w:t>
            </w:r>
            <w:r w:rsidRPr="006B0680">
              <w:rPr>
                <w:b/>
                <w:bCs/>
                <w:color w:val="000000"/>
                <w:szCs w:val="22"/>
                <w:lang w:val="mt-MT"/>
              </w:rPr>
              <w:t>4: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0274141B" w14:textId="77777777" w:rsidR="006B0680" w:rsidRPr="006B0680" w:rsidRDefault="006B0680" w:rsidP="006B0680">
            <w:pPr>
              <w:keepNext/>
              <w:keepLines/>
              <w:numPr>
                <w:ilvl w:val="0"/>
                <w:numId w:val="71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Aqla’ l-protezzjoni ta’ barra tal-labra. </w:t>
            </w:r>
            <w:r w:rsidRPr="006B0680">
              <w:rPr>
                <w:b/>
                <w:color w:val="000000"/>
                <w:szCs w:val="22"/>
                <w:lang w:val="mt-MT"/>
              </w:rPr>
              <w:t>Tarmihiex</w:t>
            </w:r>
            <w:r w:rsidRPr="006B0680">
              <w:rPr>
                <w:color w:val="000000"/>
                <w:szCs w:val="22"/>
                <w:lang w:val="mt-MT"/>
              </w:rPr>
              <w:t xml:space="preserve">. </w:t>
            </w:r>
          </w:p>
          <w:p w14:paraId="3A33F68C" w14:textId="77777777" w:rsidR="006B0680" w:rsidRPr="006B0680" w:rsidRDefault="006B0680" w:rsidP="006B0680">
            <w:pPr>
              <w:keepNext/>
              <w:keepLines/>
              <w:numPr>
                <w:ilvl w:val="0"/>
                <w:numId w:val="71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Aqla’ l-protezzjoni ta’ ġewwa tal-labra u armiha. </w:t>
            </w:r>
          </w:p>
          <w:p w14:paraId="76862F2D" w14:textId="77777777" w:rsidR="006B0680" w:rsidRPr="006B0680" w:rsidRDefault="006B0680" w:rsidP="006B0680">
            <w:pPr>
              <w:spacing w:before="120"/>
              <w:rPr>
                <w:color w:val="000000"/>
                <w:szCs w:val="22"/>
                <w:lang w:val="es-ES_tradnl"/>
              </w:rPr>
            </w:pPr>
          </w:p>
        </w:tc>
        <w:tc>
          <w:tcPr>
            <w:tcW w:w="4605" w:type="dxa"/>
          </w:tcPr>
          <w:p w14:paraId="14CCCBC9" w14:textId="1DC6761E" w:rsidR="006B0680" w:rsidRPr="006B0680" w:rsidRDefault="00794C73" w:rsidP="006B0680">
            <w:pPr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 wp14:anchorId="64B643D7" wp14:editId="32FA2AF6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200025</wp:posOffset>
                  </wp:positionV>
                  <wp:extent cx="1919605" cy="952500"/>
                  <wp:effectExtent l="0" t="0" r="0" b="0"/>
                  <wp:wrapNone/>
                  <wp:docPr id="67" name="Picture 67" descr="Step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tep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F083833" wp14:editId="3C5A450E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755650</wp:posOffset>
                      </wp:positionV>
                      <wp:extent cx="698500" cy="28575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D1B59E" w14:textId="77777777" w:rsidR="00A64E02" w:rsidRPr="0024510D" w:rsidRDefault="00A64E02" w:rsidP="006B068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Armiha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21" style="position:absolute;margin-left:88.6pt;margin-top:59.5pt;width:55pt;height:2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" w14:anchorId="5F083833">
                      <v:textbox inset="0,0,0,0">
                        <w:txbxContent>
                          <w:p w:rsidRPr="0024510D" w:rsidR="00A64E02" w:rsidP="006B0680" w:rsidRDefault="00A64E02" w14:paraId="10D1B59E" w14:textId="777777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Armiha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B7B336D" wp14:editId="52572EC6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755650</wp:posOffset>
                      </wp:positionV>
                      <wp:extent cx="451485" cy="28575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D00A4D" w14:textId="77777777" w:rsidR="00A64E02" w:rsidRPr="0024510D" w:rsidRDefault="00A64E02" w:rsidP="006B068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Żommha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20" style="position:absolute;margin-left:48.4pt;margin-top:59.5pt;width:35.5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" w14:anchorId="2B7B336D">
                      <v:textbox inset="0,0,0,0">
                        <w:txbxContent>
                          <w:p w:rsidRPr="0024510D" w:rsidR="00A64E02" w:rsidP="006B0680" w:rsidRDefault="00A64E02" w14:paraId="73D00A4D" w14:textId="7777777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Żommha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F6513BE" w14:textId="77777777" w:rsidR="006B0680" w:rsidRPr="006B0680" w:rsidRDefault="006B0680" w:rsidP="006B0680">
      <w:pPr>
        <w:suppressAutoHyphens w:val="0"/>
        <w:outlineLvl w:val="4"/>
        <w:rPr>
          <w:b/>
          <w:bCs/>
          <w:color w:val="000000"/>
          <w:szCs w:val="22"/>
          <w:lang w:val="es-ES_tradnl"/>
        </w:rPr>
      </w:pPr>
    </w:p>
    <w:p w14:paraId="73B32F85" w14:textId="28EC51EB" w:rsidR="006B0680" w:rsidRPr="006B0680" w:rsidRDefault="006B0680" w:rsidP="006B0680">
      <w:pPr>
        <w:outlineLvl w:val="4"/>
        <w:rPr>
          <w:b/>
          <w:bCs/>
          <w:color w:val="000000"/>
          <w:szCs w:val="22"/>
          <w:lang w:val="mt-MT"/>
        </w:rPr>
      </w:pPr>
      <w:r w:rsidRPr="006B0680">
        <w:rPr>
          <w:b/>
          <w:bCs/>
          <w:color w:val="000000"/>
          <w:szCs w:val="22"/>
          <w:lang w:val="mt-MT"/>
        </w:rPr>
        <w:t>Kif tikkarga l-pinna tiegħek</w:t>
      </w:r>
      <w:r w:rsidR="004F4EC1">
        <w:rPr>
          <w:b/>
          <w:bCs/>
          <w:color w:val="000000"/>
          <w:szCs w:val="22"/>
          <w:lang w:val="mt-MT"/>
        </w:rPr>
        <w:fldChar w:fldCharType="begin"/>
      </w:r>
      <w:r w:rsidR="004F4EC1">
        <w:rPr>
          <w:b/>
          <w:bCs/>
          <w:color w:val="000000"/>
          <w:szCs w:val="22"/>
          <w:lang w:val="mt-MT"/>
        </w:rPr>
        <w:instrText xml:space="preserve"> DOCVARIABLE vault_nd_f321ed68-46f2-4ac7-aec4-f8143b6ce372 \* MERGEFORMAT </w:instrText>
      </w:r>
      <w:r w:rsidR="004F4EC1">
        <w:rPr>
          <w:b/>
          <w:bCs/>
          <w:color w:val="000000"/>
          <w:szCs w:val="22"/>
          <w:lang w:val="mt-MT"/>
        </w:rPr>
        <w:fldChar w:fldCharType="separate"/>
      </w:r>
      <w:r w:rsidR="004F4EC1">
        <w:rPr>
          <w:b/>
          <w:bCs/>
          <w:color w:val="000000"/>
          <w:szCs w:val="22"/>
          <w:lang w:val="mt-MT"/>
        </w:rPr>
        <w:t xml:space="preserve"> </w:t>
      </w:r>
      <w:r w:rsidR="004F4EC1">
        <w:rPr>
          <w:b/>
          <w:bCs/>
          <w:color w:val="000000"/>
          <w:szCs w:val="22"/>
          <w:lang w:val="mt-MT"/>
        </w:rPr>
        <w:fldChar w:fldCharType="end"/>
      </w:r>
    </w:p>
    <w:p w14:paraId="3C32F6CE" w14:textId="77777777" w:rsidR="006B0680" w:rsidRPr="006B0680" w:rsidRDefault="006B0680" w:rsidP="006B0680">
      <w:pPr>
        <w:outlineLvl w:val="4"/>
        <w:rPr>
          <w:b/>
          <w:bCs/>
          <w:color w:val="000000"/>
          <w:szCs w:val="22"/>
          <w:lang w:val="mt-MT"/>
        </w:rPr>
      </w:pPr>
    </w:p>
    <w:p w14:paraId="0A330F7C" w14:textId="77777777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Trid tikkarga qabel kull injezzjoni.</w:t>
      </w:r>
    </w:p>
    <w:p w14:paraId="63E5C8EF" w14:textId="77777777" w:rsidR="006B0680" w:rsidRPr="00167376" w:rsidRDefault="006B0680" w:rsidP="00167376">
      <w:pPr>
        <w:pStyle w:val="IFUBulletedBodyText"/>
        <w:numPr>
          <w:ilvl w:val="0"/>
          <w:numId w:val="69"/>
        </w:numPr>
        <w:spacing w:before="0"/>
        <w:ind w:left="357" w:hanging="357"/>
      </w:pPr>
      <w:r w:rsidRPr="006B0680">
        <w:rPr>
          <w:lang w:val="mt-MT"/>
        </w:rPr>
        <w:t>L-</w:t>
      </w:r>
      <w:r w:rsidRPr="00167376">
        <w:rPr>
          <w:rFonts w:ascii="Times New Roman" w:hAnsi="Times New Roman" w:cs="Times New Roman"/>
        </w:rPr>
        <w:t>ikkargar tal-pinna tiegħek ifisser li tneħħi l-arja li tista’ tinġabar fil-labra u fl-iskartoċċ waqt l-użu normali u tiżgura li l-pinna qiegħda taħdem sew.</w:t>
      </w:r>
    </w:p>
    <w:p w14:paraId="015A5E35" w14:textId="77777777" w:rsidR="006B0680" w:rsidRPr="006B0680" w:rsidRDefault="006B0680" w:rsidP="00167376">
      <w:pPr>
        <w:pStyle w:val="IFUBulletedBodyText"/>
        <w:numPr>
          <w:ilvl w:val="0"/>
          <w:numId w:val="69"/>
        </w:numPr>
        <w:spacing w:before="0"/>
        <w:ind w:left="357" w:hanging="357"/>
        <w:rPr>
          <w:lang w:val="mt-MT"/>
        </w:rPr>
      </w:pPr>
      <w:r w:rsidRPr="00167376">
        <w:rPr>
          <w:rFonts w:ascii="Times New Roman" w:hAnsi="Times New Roman" w:cs="Times New Roman"/>
        </w:rPr>
        <w:t xml:space="preserve">Jekk </w:t>
      </w:r>
      <w:r w:rsidRPr="007A6F21">
        <w:rPr>
          <w:rFonts w:ascii="Times New Roman" w:hAnsi="Times New Roman" w:cs="Times New Roman"/>
          <w:b/>
          <w:bCs/>
          <w:color w:val="auto"/>
        </w:rPr>
        <w:t>ma tikkargax</w:t>
      </w:r>
      <w:r w:rsidRPr="007A6F21">
        <w:rPr>
          <w:rFonts w:ascii="Times New Roman" w:hAnsi="Times New Roman" w:cs="Times New Roman"/>
          <w:color w:val="auto"/>
        </w:rPr>
        <w:t xml:space="preserve"> </w:t>
      </w:r>
      <w:r w:rsidRPr="00167376">
        <w:rPr>
          <w:rFonts w:ascii="Times New Roman" w:hAnsi="Times New Roman" w:cs="Times New Roman"/>
        </w:rPr>
        <w:t>qabel kull injezzjoni tista’</w:t>
      </w:r>
      <w:r w:rsidRPr="006B0680">
        <w:rPr>
          <w:lang w:val="mt-MT"/>
        </w:rPr>
        <w:t xml:space="preserve"> </w:t>
      </w:r>
      <w:r w:rsidRPr="007A6F21">
        <w:rPr>
          <w:rFonts w:ascii="Times New Roman" w:hAnsi="Times New Roman" w:cs="Times New Roman"/>
          <w:lang w:val="mt-MT"/>
        </w:rPr>
        <w:t>tirċievi żżejjed jew ftit wisq ta’ insulina.</w:t>
      </w:r>
    </w:p>
    <w:p w14:paraId="02DCC184" w14:textId="77777777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b/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455"/>
      </w:tblGrid>
      <w:tr w:rsidR="006B0680" w:rsidRPr="006B0680" w14:paraId="3C883BF1" w14:textId="77777777" w:rsidTr="008C0F5A">
        <w:trPr>
          <w:cantSplit/>
        </w:trPr>
        <w:tc>
          <w:tcPr>
            <w:tcW w:w="4874" w:type="dxa"/>
          </w:tcPr>
          <w:p w14:paraId="69F8A983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lastRenderedPageBreak/>
              <w:t>Pass 5: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038BF3A6" w14:textId="77777777" w:rsidR="006B0680" w:rsidRPr="006B0680" w:rsidRDefault="006B0680" w:rsidP="00167376">
            <w:pPr>
              <w:keepNext/>
              <w:numPr>
                <w:ilvl w:val="0"/>
                <w:numId w:val="72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Biex tikkarga l-pinna tiegħek, dawwar il-buttuna tad-doża biex tagħżel 2 unitajiet. </w:t>
            </w:r>
          </w:p>
          <w:p w14:paraId="2B0EE57F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758709D5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58912245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52DC8E80" w14:textId="0D7FA880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  <w:p w14:paraId="7253B1BE" w14:textId="1CDE26AA" w:rsidR="006B0680" w:rsidRPr="006B0680" w:rsidRDefault="00092C20" w:rsidP="00167376">
            <w:pPr>
              <w:keepNext/>
              <w:jc w:val="center"/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2544" behindDoc="0" locked="0" layoutInCell="1" allowOverlap="1" wp14:anchorId="4B545763" wp14:editId="7033CE65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15875</wp:posOffset>
                  </wp:positionV>
                  <wp:extent cx="1424940" cy="975360"/>
                  <wp:effectExtent l="0" t="0" r="381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813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D6BFC9" w14:textId="14D7261F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</w:tc>
      </w:tr>
      <w:tr w:rsidR="006B0680" w:rsidRPr="006B0680" w14:paraId="1633C3E9" w14:textId="77777777" w:rsidTr="008C0F5A">
        <w:trPr>
          <w:cantSplit/>
        </w:trPr>
        <w:tc>
          <w:tcPr>
            <w:tcW w:w="4874" w:type="dxa"/>
          </w:tcPr>
          <w:p w14:paraId="51704FB0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6B0680">
              <w:rPr>
                <w:b/>
                <w:color w:val="000000"/>
                <w:szCs w:val="22"/>
                <w:lang w:val="mt-MT"/>
              </w:rPr>
              <w:t xml:space="preserve"> 6: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5CADE32F" w14:textId="77777777" w:rsidR="006B0680" w:rsidRPr="006B0680" w:rsidRDefault="006B0680" w:rsidP="00167376">
            <w:pPr>
              <w:keepNext/>
              <w:numPr>
                <w:ilvl w:val="0"/>
                <w:numId w:val="72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Żomm il-pinna tiegħek bil-labra tħares ’il fuq. Tektek bil-mod il-kontenitur tal-iskartoċċ biex tiġbor il-bżieżaq tal-arja n-naħa ta’ fuq.</w:t>
            </w:r>
          </w:p>
          <w:p w14:paraId="15F17085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6A766E1D" w14:textId="77777777" w:rsidR="006B0680" w:rsidRPr="006B0680" w:rsidRDefault="006B0680" w:rsidP="00167376">
            <w:pPr>
              <w:keepNext/>
              <w:spacing w:before="120"/>
              <w:rPr>
                <w:b/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5C6B3988" w14:textId="2C5B4979" w:rsidR="006B0680" w:rsidRPr="006B0680" w:rsidRDefault="00794C73" w:rsidP="00167376">
            <w:pPr>
              <w:keepNext/>
              <w:spacing w:before="120" w:after="60"/>
              <w:jc w:val="center"/>
              <w:outlineLvl w:val="4"/>
              <w:rPr>
                <w:bCs/>
                <w:i/>
                <w:iCs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968" behindDoc="0" locked="0" layoutInCell="1" allowOverlap="1" wp14:anchorId="4AAE4BF1" wp14:editId="3EAAA148">
                  <wp:simplePos x="0" y="0"/>
                  <wp:positionH relativeFrom="column">
                    <wp:posOffset>549031</wp:posOffset>
                  </wp:positionH>
                  <wp:positionV relativeFrom="paragraph">
                    <wp:posOffset>71120</wp:posOffset>
                  </wp:positionV>
                  <wp:extent cx="1492494" cy="1038225"/>
                  <wp:effectExtent l="0" t="0" r="0" b="0"/>
                  <wp:wrapNone/>
                  <wp:docPr id="63" name="Picture 63" descr="Step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ep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44" cy="104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AFEEF" w14:textId="77777777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  <w:p w14:paraId="2762D936" w14:textId="77777777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</w:tc>
      </w:tr>
      <w:tr w:rsidR="006B0680" w:rsidRPr="006B0680" w14:paraId="195F33D3" w14:textId="77777777" w:rsidTr="008C0F5A">
        <w:tc>
          <w:tcPr>
            <w:tcW w:w="4874" w:type="dxa"/>
          </w:tcPr>
          <w:p w14:paraId="5AEF8C92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</w:t>
            </w:r>
            <w:r w:rsidRPr="006B0680">
              <w:rPr>
                <w:b/>
                <w:color w:val="000000"/>
                <w:szCs w:val="22"/>
                <w:lang w:val="mt-MT"/>
              </w:rPr>
              <w:t xml:space="preserve"> 7: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32F0AF75" w14:textId="77777777" w:rsidR="006B0680" w:rsidRPr="006B0680" w:rsidRDefault="006B0680" w:rsidP="00167376">
            <w:pPr>
              <w:keepNext/>
              <w:numPr>
                <w:ilvl w:val="0"/>
                <w:numId w:val="73"/>
              </w:numPr>
              <w:tabs>
                <w:tab w:val="num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Kompli żomm il-pinna bil-labra tħares ’il fuq. Agħfas il-buttuna tad-doża sakemm teħel, u jidher “0” fit-tieqa tad-doża. Żomm il-buttuna tad-doża ’l ġewwa u </w:t>
            </w:r>
            <w:r w:rsidRPr="006B0680">
              <w:rPr>
                <w:bCs/>
                <w:color w:val="000000"/>
                <w:szCs w:val="22"/>
                <w:lang w:val="mt-MT"/>
              </w:rPr>
              <w:t>għodd bil-mod sal-5</w:t>
            </w:r>
            <w:r w:rsidRPr="006B0680">
              <w:rPr>
                <w:color w:val="000000"/>
                <w:szCs w:val="22"/>
                <w:lang w:val="mt-MT"/>
              </w:rPr>
              <w:t xml:space="preserve">. </w:t>
            </w:r>
          </w:p>
          <w:p w14:paraId="5687DCFD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</w:p>
          <w:p w14:paraId="3535CCAC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ind w:left="567"/>
              <w:contextualSpacing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Inti għandek tara l-insulina fit-tarf tal-labra.</w:t>
            </w:r>
          </w:p>
          <w:p w14:paraId="6BF9B880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851" w:hanging="284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-</w:t>
            </w:r>
            <w:r w:rsidRPr="006B0680">
              <w:rPr>
                <w:color w:val="000000"/>
                <w:szCs w:val="22"/>
                <w:lang w:val="mt-MT"/>
              </w:rPr>
              <w:tab/>
              <w:t xml:space="preserve">Jekk inti </w:t>
            </w:r>
            <w:r w:rsidRPr="006B0680">
              <w:rPr>
                <w:b/>
                <w:bCs/>
                <w:color w:val="000000"/>
                <w:szCs w:val="22"/>
                <w:lang w:val="mt-MT"/>
              </w:rPr>
              <w:t>ma tarax</w:t>
            </w:r>
            <w:r w:rsidRPr="006B0680">
              <w:rPr>
                <w:color w:val="000000"/>
                <w:szCs w:val="22"/>
                <w:lang w:val="mt-MT"/>
              </w:rPr>
              <w:t xml:space="preserve"> insulina, irrepeti l-passi tal-ikkargar, iżda għal mhux aktar minn 4 darbiet. </w:t>
            </w:r>
          </w:p>
          <w:p w14:paraId="6627F46B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851" w:hanging="284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-</w:t>
            </w:r>
            <w:r w:rsidRPr="006B0680">
              <w:rPr>
                <w:color w:val="000000"/>
                <w:szCs w:val="22"/>
                <w:lang w:val="mt-MT"/>
              </w:rPr>
              <w:tab/>
              <w:t xml:space="preserve">Jekk </w:t>
            </w:r>
            <w:r w:rsidRPr="006B0680">
              <w:rPr>
                <w:b/>
                <w:bCs/>
                <w:color w:val="000000"/>
                <w:szCs w:val="22"/>
                <w:lang w:val="mt-MT"/>
              </w:rPr>
              <w:t>tibqa’ ma tarax</w:t>
            </w:r>
            <w:r w:rsidRPr="006B0680">
              <w:rPr>
                <w:color w:val="000000"/>
                <w:szCs w:val="22"/>
                <w:lang w:val="mt-MT"/>
              </w:rPr>
              <w:t xml:space="preserve"> insulina, biddel il-labra u rrepeti l-passi tal-ikkargar.</w:t>
            </w:r>
          </w:p>
          <w:p w14:paraId="25D898B2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166A6C1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Bżieżaq żgħar tal-arja huma normali u ma jaffettwawlekx id-doża. </w:t>
            </w:r>
          </w:p>
          <w:p w14:paraId="5A17F588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bCs/>
                <w:color w:val="000000"/>
                <w:szCs w:val="22"/>
                <w:lang w:val="en-GB"/>
              </w:rPr>
            </w:pPr>
          </w:p>
        </w:tc>
        <w:tc>
          <w:tcPr>
            <w:tcW w:w="4875" w:type="dxa"/>
          </w:tcPr>
          <w:p w14:paraId="64333DD1" w14:textId="38C54BBE" w:rsidR="006B0680" w:rsidRPr="006B0680" w:rsidRDefault="006B0680" w:rsidP="00167376">
            <w:pPr>
              <w:keepNext/>
              <w:jc w:val="center"/>
              <w:rPr>
                <w:noProof/>
                <w:szCs w:val="22"/>
                <w:lang w:val="mt-MT"/>
              </w:rPr>
            </w:pPr>
          </w:p>
          <w:p w14:paraId="1CD7774F" w14:textId="03F7940A" w:rsidR="006B0680" w:rsidRPr="006B0680" w:rsidRDefault="00C20CA4" w:rsidP="00167376">
            <w:pPr>
              <w:keepNext/>
              <w:jc w:val="center"/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4592" behindDoc="0" locked="0" layoutInCell="1" allowOverlap="1" wp14:anchorId="277881E2" wp14:editId="6B8F36BD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46990</wp:posOffset>
                  </wp:positionV>
                  <wp:extent cx="1409700" cy="145542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4488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8D942" w14:textId="77777777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  <w:p w14:paraId="1B837E5D" w14:textId="77777777" w:rsidR="006B0680" w:rsidRPr="006B0680" w:rsidRDefault="006B0680" w:rsidP="00167376">
            <w:pPr>
              <w:keepNext/>
              <w:jc w:val="center"/>
              <w:rPr>
                <w:szCs w:val="22"/>
                <w:lang w:val="mt-MT"/>
              </w:rPr>
            </w:pPr>
          </w:p>
          <w:p w14:paraId="1E9370E8" w14:textId="50807807" w:rsidR="006B0680" w:rsidRPr="006B0680" w:rsidRDefault="00092C20" w:rsidP="00167376">
            <w:pPr>
              <w:keepNext/>
              <w:jc w:val="center"/>
              <w:rPr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6640" behindDoc="0" locked="0" layoutInCell="1" allowOverlap="1" wp14:anchorId="6B8981AD" wp14:editId="579D7AC8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1264920</wp:posOffset>
                  </wp:positionV>
                  <wp:extent cx="1059180" cy="868680"/>
                  <wp:effectExtent l="0" t="0" r="7620" b="762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99165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53DA53" w14:textId="77777777" w:rsidR="006B0680" w:rsidRPr="006B0680" w:rsidRDefault="006B0680" w:rsidP="006B0680">
      <w:pPr>
        <w:rPr>
          <w:szCs w:val="22"/>
          <w:lang w:val="mt-MT"/>
        </w:rPr>
      </w:pPr>
    </w:p>
    <w:p w14:paraId="4FEB9697" w14:textId="4204D371" w:rsidR="006B0680" w:rsidRPr="006B0680" w:rsidRDefault="006B0680" w:rsidP="006B0680">
      <w:pPr>
        <w:outlineLvl w:val="4"/>
        <w:rPr>
          <w:b/>
          <w:bCs/>
          <w:color w:val="000000"/>
          <w:szCs w:val="22"/>
          <w:lang w:val="mt-MT"/>
        </w:rPr>
      </w:pPr>
      <w:r w:rsidRPr="006B0680">
        <w:rPr>
          <w:b/>
          <w:bCs/>
          <w:color w:val="000000"/>
          <w:szCs w:val="22"/>
          <w:lang w:val="mt-MT"/>
        </w:rPr>
        <w:t>Kif tagħżel id-doża tiegħek</w:t>
      </w:r>
      <w:r w:rsidR="004F4EC1">
        <w:rPr>
          <w:b/>
          <w:bCs/>
          <w:color w:val="000000"/>
          <w:szCs w:val="22"/>
          <w:lang w:val="mt-MT"/>
        </w:rPr>
        <w:fldChar w:fldCharType="begin"/>
      </w:r>
      <w:r w:rsidR="004F4EC1">
        <w:rPr>
          <w:b/>
          <w:bCs/>
          <w:color w:val="000000"/>
          <w:szCs w:val="22"/>
          <w:lang w:val="mt-MT"/>
        </w:rPr>
        <w:instrText xml:space="preserve"> DOCVARIABLE vault_nd_22634eb3-23ab-416c-926d-435b2e7d05d1 \* MERGEFORMAT </w:instrText>
      </w:r>
      <w:r w:rsidR="004F4EC1">
        <w:rPr>
          <w:b/>
          <w:bCs/>
          <w:color w:val="000000"/>
          <w:szCs w:val="22"/>
          <w:lang w:val="mt-MT"/>
        </w:rPr>
        <w:fldChar w:fldCharType="separate"/>
      </w:r>
      <w:r w:rsidR="004F4EC1">
        <w:rPr>
          <w:b/>
          <w:bCs/>
          <w:color w:val="000000"/>
          <w:szCs w:val="22"/>
          <w:lang w:val="mt-MT"/>
        </w:rPr>
        <w:t xml:space="preserve"> </w:t>
      </w:r>
      <w:r w:rsidR="004F4EC1">
        <w:rPr>
          <w:b/>
          <w:bCs/>
          <w:color w:val="000000"/>
          <w:szCs w:val="22"/>
          <w:lang w:val="mt-MT"/>
        </w:rPr>
        <w:fldChar w:fldCharType="end"/>
      </w:r>
    </w:p>
    <w:p w14:paraId="1BFD0330" w14:textId="77777777" w:rsidR="006B0680" w:rsidRPr="00167376" w:rsidRDefault="006B0680" w:rsidP="00167376">
      <w:pPr>
        <w:pStyle w:val="IFUBulletedBodyText"/>
        <w:numPr>
          <w:ilvl w:val="0"/>
          <w:numId w:val="73"/>
        </w:numPr>
        <w:tabs>
          <w:tab w:val="clear" w:pos="2662"/>
        </w:tabs>
        <w:spacing w:before="0"/>
        <w:ind w:left="357" w:hanging="357"/>
      </w:pPr>
      <w:r w:rsidRPr="00167376">
        <w:rPr>
          <w:rFonts w:ascii="Times New Roman" w:hAnsi="Times New Roman" w:cs="Times New Roman"/>
        </w:rPr>
        <w:t>Tista’ tagħti minn unità waħda sa 80 unità f’injezzjoni waħda.</w:t>
      </w:r>
    </w:p>
    <w:p w14:paraId="5470043B" w14:textId="77777777" w:rsidR="006B0680" w:rsidRPr="006B0680" w:rsidRDefault="006B0680" w:rsidP="00167376">
      <w:pPr>
        <w:pStyle w:val="IFUBulletedBodyText"/>
        <w:numPr>
          <w:ilvl w:val="0"/>
          <w:numId w:val="73"/>
        </w:numPr>
        <w:tabs>
          <w:tab w:val="clear" w:pos="2662"/>
        </w:tabs>
        <w:spacing w:before="0"/>
        <w:ind w:left="357" w:hanging="357"/>
        <w:rPr>
          <w:lang w:val="mt-MT"/>
        </w:rPr>
      </w:pPr>
      <w:r w:rsidRPr="00167376">
        <w:rPr>
          <w:rFonts w:ascii="Times New Roman" w:hAnsi="Times New Roman" w:cs="Times New Roman"/>
        </w:rPr>
        <w:t>Jekk id-doża tiegħek hija iżjed minn 80 unità, inti jkollok bżonn tieħu iżjed minn injezzjoni waħda</w:t>
      </w:r>
      <w:r w:rsidRPr="006B0680">
        <w:rPr>
          <w:lang w:val="mt-MT"/>
        </w:rPr>
        <w:t>.</w:t>
      </w:r>
    </w:p>
    <w:p w14:paraId="685F2353" w14:textId="77777777" w:rsidR="006B0680" w:rsidRPr="006B0680" w:rsidRDefault="006B0680" w:rsidP="006B0680">
      <w:pPr>
        <w:tabs>
          <w:tab w:val="clear" w:pos="567"/>
        </w:tabs>
        <w:suppressAutoHyphens w:val="0"/>
        <w:spacing w:before="120"/>
        <w:ind w:left="851" w:hanging="284"/>
        <w:rPr>
          <w:color w:val="000000"/>
          <w:szCs w:val="22"/>
          <w:lang w:val="mt-MT"/>
        </w:rPr>
      </w:pPr>
      <w:r w:rsidRPr="006B0680">
        <w:rPr>
          <w:rFonts w:ascii="Arial" w:hAnsi="Arial" w:cs="Arial"/>
          <w:color w:val="000000"/>
          <w:szCs w:val="22"/>
          <w:lang w:val="mt-MT"/>
        </w:rPr>
        <w:t>–</w:t>
      </w:r>
      <w:r w:rsidRPr="006B0680">
        <w:rPr>
          <w:rFonts w:ascii="Arial" w:hAnsi="Arial" w:cs="Arial"/>
          <w:color w:val="000000"/>
          <w:szCs w:val="22"/>
          <w:lang w:val="mt-MT"/>
        </w:rPr>
        <w:tab/>
      </w:r>
      <w:r w:rsidRPr="006B0680">
        <w:rPr>
          <w:color w:val="000000"/>
          <w:szCs w:val="22"/>
          <w:lang w:val="mt-MT"/>
        </w:rPr>
        <w:t>Jekk għandek bżonn l-għajnuna sabiex tiddeċiedi kif għandek taqsam id-doża tiegħek, staqsi lill-professjonist tiegħek fil-kura tas-saħħa.</w:t>
      </w:r>
    </w:p>
    <w:p w14:paraId="24DB0377" w14:textId="77777777" w:rsidR="006B0680" w:rsidRPr="006B0680" w:rsidRDefault="006B0680" w:rsidP="006B0680">
      <w:pPr>
        <w:tabs>
          <w:tab w:val="left" w:pos="851"/>
        </w:tabs>
        <w:suppressAutoHyphens w:val="0"/>
        <w:spacing w:before="120"/>
        <w:ind w:left="567"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–</w:t>
      </w:r>
      <w:r w:rsidRPr="006B0680">
        <w:rPr>
          <w:color w:val="000000"/>
          <w:szCs w:val="22"/>
          <w:lang w:val="mt-MT"/>
        </w:rPr>
        <w:tab/>
        <w:t>Għandek tuża labra ġdida għal kull injezzjoni u tirrepeti l-pass tal-ikkargar.</w:t>
      </w:r>
    </w:p>
    <w:p w14:paraId="2DD370C9" w14:textId="02565893" w:rsidR="000604FA" w:rsidRPr="006B0680" w:rsidRDefault="000604FA" w:rsidP="006B0680">
      <w:pPr>
        <w:spacing w:before="120"/>
        <w:rPr>
          <w:color w:val="000000"/>
          <w:szCs w:val="22"/>
          <w:lang w:val="mt-MT"/>
        </w:rPr>
      </w:pPr>
      <w:r>
        <w:rPr>
          <w:color w:val="000000"/>
          <w:szCs w:val="22"/>
          <w:lang w:val="mt-MT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2"/>
        <w:gridCol w:w="4459"/>
      </w:tblGrid>
      <w:tr w:rsidR="006B0680" w:rsidRPr="006B0680" w14:paraId="4D9BC723" w14:textId="77777777" w:rsidTr="008C0F5A">
        <w:tc>
          <w:tcPr>
            <w:tcW w:w="4874" w:type="dxa"/>
          </w:tcPr>
          <w:p w14:paraId="601980B2" w14:textId="77777777" w:rsidR="006B0680" w:rsidRPr="006B0680" w:rsidRDefault="006B0680" w:rsidP="00167376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lastRenderedPageBreak/>
              <w:t>Pass 8: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4D6B0741" w14:textId="77777777" w:rsidR="006B0680" w:rsidRPr="006B0680" w:rsidRDefault="006B0680" w:rsidP="00167376">
            <w:pPr>
              <w:keepNext/>
              <w:numPr>
                <w:ilvl w:val="0"/>
                <w:numId w:val="77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Dawwar il-buttuna tad-doża biex tagħżel in-numru ta’ unitajiet li inti teħtieġ tinjetta. L-indikatur tad-doża għandu jiġi bi dritt id-doża tiegħek. </w:t>
            </w:r>
          </w:p>
          <w:p w14:paraId="1E021EB5" w14:textId="77777777" w:rsidR="006B0680" w:rsidRPr="006B0680" w:rsidRDefault="006B0680" w:rsidP="00167376">
            <w:pPr>
              <w:keepNext/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851" w:hanging="284"/>
              <w:contextualSpacing/>
              <w:rPr>
                <w:color w:val="000000"/>
                <w:szCs w:val="22"/>
                <w:lang w:val="it-CH"/>
              </w:rPr>
            </w:pPr>
            <w:r w:rsidRPr="006B0680">
              <w:rPr>
                <w:color w:val="000000"/>
                <w:szCs w:val="22"/>
                <w:lang w:val="it-CH"/>
              </w:rPr>
              <w:t>Il-pinna tisselezzjona unità waħda kull darba.</w:t>
            </w:r>
          </w:p>
          <w:p w14:paraId="5260D447" w14:textId="77777777" w:rsidR="006B0680" w:rsidRPr="006B0680" w:rsidRDefault="006B0680" w:rsidP="00167376">
            <w:pPr>
              <w:keepNext/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851" w:hanging="284"/>
              <w:contextualSpacing/>
              <w:rPr>
                <w:color w:val="000000"/>
                <w:szCs w:val="22"/>
                <w:lang w:val="it-CH"/>
              </w:rPr>
            </w:pPr>
            <w:r w:rsidRPr="006B0680">
              <w:rPr>
                <w:color w:val="000000"/>
                <w:szCs w:val="22"/>
                <w:lang w:val="it-CH"/>
              </w:rPr>
              <w:t>Il-buttuna tad-doża tfaqqa’ kull darba li ddawarha.</w:t>
            </w:r>
          </w:p>
          <w:p w14:paraId="67BC8F6B" w14:textId="77777777" w:rsidR="006B0680" w:rsidRPr="006B0680" w:rsidRDefault="006B0680" w:rsidP="00167376">
            <w:pPr>
              <w:keepNext/>
              <w:numPr>
                <w:ilvl w:val="0"/>
                <w:numId w:val="76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after="160" w:line="260" w:lineRule="exact"/>
              <w:ind w:left="851" w:hanging="284"/>
              <w:contextualSpacing/>
              <w:rPr>
                <w:color w:val="000000"/>
                <w:szCs w:val="22"/>
                <w:lang w:val="it-CH"/>
              </w:rPr>
            </w:pPr>
            <w:r w:rsidRPr="006B0680">
              <w:rPr>
                <w:b/>
                <w:bCs/>
                <w:color w:val="000000"/>
                <w:szCs w:val="22"/>
                <w:lang w:val="it-CH"/>
              </w:rPr>
              <w:t>Tisselezzjonax</w:t>
            </w:r>
            <w:r w:rsidRPr="006B0680">
              <w:rPr>
                <w:color w:val="000000"/>
                <w:szCs w:val="22"/>
                <w:lang w:val="it-CH"/>
              </w:rPr>
              <w:t xml:space="preserve"> id-doża tiegħek billi tgħodd in-numru ta’ tifqigħat minħabba li tista’ tisselezzjona d-doża l-ħażina.</w:t>
            </w:r>
          </w:p>
          <w:p w14:paraId="47D6DDBA" w14:textId="77777777" w:rsidR="006B0680" w:rsidRPr="006B0680" w:rsidRDefault="006B0680" w:rsidP="00167376">
            <w:pPr>
              <w:keepNext/>
              <w:numPr>
                <w:ilvl w:val="0"/>
                <w:numId w:val="75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Id-doża tista’ tiġi kkoreġuta billi l-buttuna tad-doża ddawarha fi kwalunkwe direzzjoni sakemm id-doża korretta tiġi bi dritt l-indikatur tad-doża.</w:t>
            </w:r>
          </w:p>
          <w:p w14:paraId="19050AF4" w14:textId="77777777" w:rsidR="006B0680" w:rsidRPr="006B0680" w:rsidRDefault="006B0680" w:rsidP="00167376">
            <w:pPr>
              <w:keepNext/>
              <w:numPr>
                <w:ilvl w:val="0"/>
                <w:numId w:val="75"/>
              </w:numPr>
              <w:tabs>
                <w:tab w:val="clear" w:pos="567"/>
                <w:tab w:val="num" w:pos="851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In-numri </w:t>
            </w:r>
            <w:r w:rsidRPr="006B0680">
              <w:rPr>
                <w:b/>
                <w:color w:val="000000"/>
                <w:szCs w:val="22"/>
                <w:lang w:val="mt-MT"/>
              </w:rPr>
              <w:t>biż-żewġ</w:t>
            </w:r>
            <w:r w:rsidRPr="006B0680">
              <w:rPr>
                <w:color w:val="000000"/>
                <w:szCs w:val="22"/>
                <w:lang w:val="mt-MT"/>
              </w:rPr>
              <w:t xml:space="preserve"> huma stampati fuq il-wiċċ li jdur tal-pinna.</w:t>
            </w:r>
          </w:p>
          <w:p w14:paraId="7181F912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223D1DDA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1DAF06D8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5EA64D5B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2CF28170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6E5C764F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6C339F9F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color w:val="000000"/>
                <w:szCs w:val="22"/>
                <w:lang w:val="mt-MT"/>
              </w:rPr>
            </w:pPr>
          </w:p>
          <w:p w14:paraId="137F7865" w14:textId="77777777" w:rsidR="006B0680" w:rsidRPr="006B0680" w:rsidRDefault="006B0680" w:rsidP="00167376">
            <w:pPr>
              <w:keepNext/>
              <w:numPr>
                <w:ilvl w:val="0"/>
                <w:numId w:val="78"/>
              </w:numPr>
              <w:tabs>
                <w:tab w:val="clear" w:pos="567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851" w:hanging="284"/>
              <w:contextualSpacing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In-numri </w:t>
            </w:r>
            <w:r w:rsidRPr="006B0680">
              <w:rPr>
                <w:b/>
                <w:color w:val="000000"/>
                <w:szCs w:val="22"/>
                <w:lang w:val="mt-MT"/>
              </w:rPr>
              <w:t>bil-fart</w:t>
            </w:r>
            <w:r w:rsidRPr="006B0680">
              <w:rPr>
                <w:color w:val="000000"/>
                <w:szCs w:val="22"/>
                <w:lang w:val="mt-MT"/>
              </w:rPr>
              <w:t>, wara n-numru 1, jintwerew bħala linji sħaħ.</w:t>
            </w:r>
          </w:p>
          <w:p w14:paraId="1C3A883F" w14:textId="77777777" w:rsidR="006B0680" w:rsidRPr="006B0680" w:rsidRDefault="006B0680" w:rsidP="00167376">
            <w:pPr>
              <w:keepNext/>
              <w:tabs>
                <w:tab w:val="clear" w:pos="567"/>
                <w:tab w:val="left" w:pos="875"/>
              </w:tabs>
              <w:suppressAutoHyphens w:val="0"/>
              <w:autoSpaceDE w:val="0"/>
              <w:autoSpaceDN w:val="0"/>
              <w:adjustRightInd w:val="0"/>
              <w:ind w:left="720" w:hanging="284"/>
              <w:contextualSpacing/>
              <w:rPr>
                <w:color w:val="000000"/>
                <w:szCs w:val="22"/>
                <w:lang w:val="mt-MT"/>
              </w:rPr>
            </w:pPr>
          </w:p>
          <w:p w14:paraId="0C898C4A" w14:textId="77777777" w:rsidR="006B0680" w:rsidRPr="006B0680" w:rsidRDefault="006B0680" w:rsidP="00167376">
            <w:pPr>
              <w:keepNext/>
              <w:numPr>
                <w:ilvl w:val="0"/>
                <w:numId w:val="7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contextualSpacing/>
              <w:rPr>
                <w:b/>
                <w:color w:val="000000"/>
                <w:szCs w:val="22"/>
                <w:lang w:val="mt-MT"/>
              </w:rPr>
            </w:pPr>
            <w:r w:rsidRPr="006B0680">
              <w:rPr>
                <w:b/>
                <w:color w:val="000000"/>
                <w:szCs w:val="22"/>
                <w:lang w:val="mt-MT"/>
              </w:rPr>
              <w:t>Dejjem iċċekkja n-numru fit-Tieqa tad-Doża sabiex taċċerta ruħek li sselezzjonajt id-doża korretta.</w:t>
            </w:r>
          </w:p>
          <w:p w14:paraId="13D7BD97" w14:textId="77777777" w:rsidR="006B0680" w:rsidRPr="006B0680" w:rsidRDefault="006B0680" w:rsidP="00167376">
            <w:pPr>
              <w:keepNext/>
              <w:rPr>
                <w:lang w:val="mt-MT"/>
              </w:rPr>
            </w:pPr>
          </w:p>
        </w:tc>
        <w:tc>
          <w:tcPr>
            <w:tcW w:w="4875" w:type="dxa"/>
          </w:tcPr>
          <w:p w14:paraId="56910100" w14:textId="5D4F955D" w:rsidR="006B0680" w:rsidRPr="006B0680" w:rsidRDefault="0060271D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8688" behindDoc="0" locked="0" layoutInCell="1" allowOverlap="1" wp14:anchorId="79A8CF1E" wp14:editId="4AD73F77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91440</wp:posOffset>
                  </wp:positionV>
                  <wp:extent cx="1426542" cy="923925"/>
                  <wp:effectExtent l="0" t="0" r="254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72971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42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05137" w14:textId="004B21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1F987A42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796F032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4898D2D" w14:textId="19AC74C0" w:rsidR="006B0680" w:rsidRPr="006B0680" w:rsidRDefault="0060271D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0736" behindDoc="0" locked="0" layoutInCell="1" allowOverlap="1" wp14:anchorId="65C6BCB5" wp14:editId="73B5625E">
                  <wp:simplePos x="0" y="0"/>
                  <wp:positionH relativeFrom="column">
                    <wp:posOffset>539364</wp:posOffset>
                  </wp:positionH>
                  <wp:positionV relativeFrom="paragraph">
                    <wp:posOffset>182879</wp:posOffset>
                  </wp:positionV>
                  <wp:extent cx="1420246" cy="1190625"/>
                  <wp:effectExtent l="0" t="0" r="889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95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18" cy="11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F9B71D" w14:textId="59D58B72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55F29D1D" w14:textId="3EB0A4BB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5782499C" w14:textId="6D2C3B8B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C4ECAFA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5CDA27A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611A85A" w14:textId="77777777" w:rsidR="0060271D" w:rsidRDefault="0060271D" w:rsidP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                             </w:t>
            </w:r>
            <w:r w:rsidR="006B0680" w:rsidRPr="006B0680">
              <w:rPr>
                <w:color w:val="000000"/>
                <w:szCs w:val="22"/>
                <w:lang w:val="mt-MT"/>
              </w:rPr>
              <w:t xml:space="preserve">(Eżempju: qed jintwerew </w:t>
            </w:r>
            <w:r>
              <w:rPr>
                <w:color w:val="000000"/>
                <w:szCs w:val="22"/>
                <w:lang w:val="mt-MT"/>
              </w:rPr>
              <w:t xml:space="preserve">         </w:t>
            </w:r>
          </w:p>
          <w:p w14:paraId="32DF84B7" w14:textId="77777777" w:rsidR="0060271D" w:rsidRDefault="0060271D" w:rsidP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                              </w:t>
            </w:r>
            <w:r w:rsidR="006B0680" w:rsidRPr="006B0680">
              <w:rPr>
                <w:color w:val="000000"/>
                <w:szCs w:val="22"/>
                <w:lang w:val="mt-MT"/>
              </w:rPr>
              <w:t>12</w:t>
            </w:r>
            <w:r w:rsidR="006B0680" w:rsidRPr="006B0680">
              <w:rPr>
                <w:color w:val="000000"/>
                <w:szCs w:val="22"/>
                <w:lang w:val="mt-MT"/>
              </w:rPr>
              <w:noBreakHyphen/>
              <w:t>il unità fit-tieqa tad-</w:t>
            </w:r>
          </w:p>
          <w:p w14:paraId="2CDEEB01" w14:textId="41D5C7B6" w:rsidR="006B0680" w:rsidRPr="006B0680" w:rsidRDefault="0060271D" w:rsidP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                              </w:t>
            </w:r>
            <w:r w:rsidR="006B0680" w:rsidRPr="006B0680">
              <w:rPr>
                <w:color w:val="000000"/>
                <w:szCs w:val="22"/>
                <w:lang w:val="mt-MT"/>
              </w:rPr>
              <w:t>doża)</w:t>
            </w:r>
          </w:p>
          <w:p w14:paraId="7EEA402E" w14:textId="0735AC96" w:rsidR="006B0680" w:rsidRPr="006B0680" w:rsidRDefault="0060271D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2784" behindDoc="0" locked="0" layoutInCell="1" allowOverlap="1" wp14:anchorId="6EACF64C" wp14:editId="2FCD5C2B">
                  <wp:simplePos x="0" y="0"/>
                  <wp:positionH relativeFrom="column">
                    <wp:posOffset>620159</wp:posOffset>
                  </wp:positionH>
                  <wp:positionV relativeFrom="paragraph">
                    <wp:posOffset>203835</wp:posOffset>
                  </wp:positionV>
                  <wp:extent cx="1408031" cy="1162050"/>
                  <wp:effectExtent l="0" t="0" r="1905" b="0"/>
                  <wp:wrapNone/>
                  <wp:docPr id="73" name="Picture 73" descr="C:\Users\va04617\AppData\Local\Microsoft\Windows\Temporary Internet Files\Content.Word\updated TSTIM0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62335" name="Picture 10" descr="C:\Users\va04617\AppData\Local\Microsoft\Windows\Temporary Internet Files\Content.Word\updated TSTIM0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24" cy="116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D151A" w14:textId="3568E04B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A0F71F8" w14:textId="57843D6F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7D9403BE" w14:textId="06B27590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2608942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C7E7EEB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63DBA63" w14:textId="77777777" w:rsidR="0060271D" w:rsidRDefault="0060271D" w:rsidP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A10C385" w14:textId="77777777" w:rsidR="0060271D" w:rsidRDefault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                            </w:t>
            </w:r>
            <w:r w:rsidR="006B0680" w:rsidRPr="006B0680">
              <w:rPr>
                <w:color w:val="000000"/>
                <w:szCs w:val="22"/>
                <w:lang w:val="mt-MT"/>
              </w:rPr>
              <w:t xml:space="preserve">(Eżempju: qed jintwerew </w:t>
            </w:r>
            <w:r>
              <w:rPr>
                <w:color w:val="000000"/>
                <w:szCs w:val="22"/>
                <w:lang w:val="mt-MT"/>
              </w:rPr>
              <w:t xml:space="preserve"> </w:t>
            </w:r>
          </w:p>
          <w:p w14:paraId="5BD7E452" w14:textId="54C78A57" w:rsidR="006B0680" w:rsidRPr="006B0680" w:rsidRDefault="0060271D" w:rsidP="0060271D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color w:val="000000"/>
                <w:szCs w:val="22"/>
                <w:lang w:val="mt-MT"/>
              </w:rPr>
              <w:t xml:space="preserve">                             </w:t>
            </w:r>
            <w:r w:rsidR="006B0680" w:rsidRPr="006B0680">
              <w:rPr>
                <w:color w:val="000000"/>
                <w:szCs w:val="22"/>
                <w:lang w:val="mt-MT"/>
              </w:rPr>
              <w:t>25 unità fit-tieqa tad-doża)</w:t>
            </w:r>
          </w:p>
          <w:p w14:paraId="045F0DA9" w14:textId="77777777" w:rsidR="006B0680" w:rsidRPr="006B0680" w:rsidRDefault="006B0680" w:rsidP="00167376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</w:tbl>
    <w:p w14:paraId="6C337323" w14:textId="35F3EFC4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</w:p>
    <w:p w14:paraId="0CD4F55D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Il-pinna ma tħallikx tagħżel aktar min-numru ta’ unitajiet li jkun għad fadal fil-pinna. </w:t>
      </w:r>
    </w:p>
    <w:p w14:paraId="60D596C6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Jekk ikollok bżonn tinjetta aktar min-numru ta’ unitajiet li għad fadal fil-pinna, inti tista’ jew: </w:t>
      </w:r>
    </w:p>
    <w:p w14:paraId="7D060749" w14:textId="77777777" w:rsidR="006B0680" w:rsidRPr="006B0680" w:rsidRDefault="006B0680" w:rsidP="006B0680">
      <w:pPr>
        <w:tabs>
          <w:tab w:val="clear" w:pos="567"/>
          <w:tab w:val="num" w:pos="1170"/>
        </w:tabs>
        <w:autoSpaceDE w:val="0"/>
        <w:autoSpaceDN w:val="0"/>
        <w:adjustRightInd w:val="0"/>
        <w:ind w:left="1170" w:hanging="540"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-</w:t>
      </w:r>
      <w:r w:rsidRPr="006B0680">
        <w:rPr>
          <w:color w:val="000000"/>
          <w:szCs w:val="22"/>
          <w:lang w:val="mt-MT"/>
        </w:rPr>
        <w:tab/>
        <w:t>tinjetta l-ammont li jkun għad fadal fil-pinna imbagħad tuża pinna ġdida biex tagħti l-bqija tad-doża tiegħek,</w:t>
      </w:r>
      <w:r w:rsidRPr="006B0680">
        <w:rPr>
          <w:b/>
          <w:color w:val="000000"/>
          <w:szCs w:val="22"/>
          <w:lang w:val="mt-MT"/>
        </w:rPr>
        <w:t xml:space="preserve"> jew</w:t>
      </w:r>
      <w:r w:rsidRPr="006B0680">
        <w:rPr>
          <w:color w:val="000000"/>
          <w:szCs w:val="22"/>
          <w:lang w:val="mt-MT"/>
        </w:rPr>
        <w:t xml:space="preserve"> </w:t>
      </w:r>
    </w:p>
    <w:p w14:paraId="6B528828" w14:textId="77777777" w:rsidR="006B0680" w:rsidRPr="006B0680" w:rsidRDefault="006B0680" w:rsidP="006B0680">
      <w:pPr>
        <w:tabs>
          <w:tab w:val="num" w:pos="567"/>
          <w:tab w:val="left" w:pos="810"/>
        </w:tabs>
        <w:autoSpaceDE w:val="0"/>
        <w:autoSpaceDN w:val="0"/>
        <w:adjustRightInd w:val="0"/>
        <w:ind w:left="567" w:firstLine="63"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-</w:t>
      </w:r>
      <w:r w:rsidRPr="006B0680">
        <w:rPr>
          <w:color w:val="000000"/>
          <w:szCs w:val="22"/>
          <w:lang w:val="mt-MT"/>
        </w:rPr>
        <w:tab/>
      </w:r>
      <w:r w:rsidRPr="006B0680">
        <w:rPr>
          <w:color w:val="000000"/>
          <w:szCs w:val="22"/>
          <w:lang w:val="mt-MT"/>
        </w:rPr>
        <w:tab/>
        <w:t xml:space="preserve">iġġib pinna ġdida u tinjetta d-doża kollha. </w:t>
      </w:r>
    </w:p>
    <w:p w14:paraId="583E647C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it-CH"/>
        </w:rPr>
      </w:pPr>
      <w:r w:rsidRPr="006B0680">
        <w:rPr>
          <w:color w:val="000000"/>
          <w:szCs w:val="22"/>
          <w:lang w:val="it-CH"/>
        </w:rPr>
        <w:t>Huwa normali li tara ammont żgħir ta’ insulina li baqgħet fil-pinna li ma tistax tiġi injettata.</w:t>
      </w:r>
    </w:p>
    <w:p w14:paraId="6CA1CFEC" w14:textId="77777777" w:rsidR="006B0680" w:rsidRPr="006B0680" w:rsidRDefault="006B0680" w:rsidP="006B0680">
      <w:pPr>
        <w:tabs>
          <w:tab w:val="clear" w:pos="567"/>
          <w:tab w:val="num" w:pos="2662"/>
        </w:tabs>
        <w:suppressAutoHyphens w:val="0"/>
        <w:autoSpaceDE w:val="0"/>
        <w:autoSpaceDN w:val="0"/>
        <w:adjustRightInd w:val="0"/>
        <w:spacing w:before="120"/>
        <w:contextualSpacing/>
        <w:rPr>
          <w:color w:val="000000"/>
          <w:szCs w:val="22"/>
          <w:lang w:val="it-CH"/>
        </w:rPr>
      </w:pPr>
    </w:p>
    <w:p w14:paraId="16B279A3" w14:textId="2A25732C" w:rsidR="006B0680" w:rsidRDefault="006B0680" w:rsidP="006B0680">
      <w:pPr>
        <w:outlineLvl w:val="7"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Kif tagħti l-injezzjoni tiegħek</w:t>
      </w:r>
      <w:r w:rsidR="004F4EC1">
        <w:rPr>
          <w:b/>
          <w:color w:val="000000"/>
          <w:szCs w:val="22"/>
          <w:lang w:val="mt-MT"/>
        </w:rPr>
        <w:fldChar w:fldCharType="begin"/>
      </w:r>
      <w:r w:rsidR="004F4EC1">
        <w:rPr>
          <w:b/>
          <w:color w:val="000000"/>
          <w:szCs w:val="22"/>
          <w:lang w:val="mt-MT"/>
        </w:rPr>
        <w:instrText xml:space="preserve"> DOCVARIABLE vault_nd_faa816e6-217c-4e16-9bb6-4b0450d4e0e5 \* MERGEFORMAT </w:instrText>
      </w:r>
      <w:r w:rsidR="004F4EC1">
        <w:rPr>
          <w:b/>
          <w:color w:val="000000"/>
          <w:szCs w:val="22"/>
          <w:lang w:val="mt-MT"/>
        </w:rPr>
        <w:fldChar w:fldCharType="separate"/>
      </w:r>
      <w:r w:rsidR="004F4EC1">
        <w:rPr>
          <w:b/>
          <w:color w:val="000000"/>
          <w:szCs w:val="22"/>
          <w:lang w:val="mt-MT"/>
        </w:rPr>
        <w:t xml:space="preserve"> </w:t>
      </w:r>
      <w:r w:rsidR="004F4EC1">
        <w:rPr>
          <w:b/>
          <w:color w:val="000000"/>
          <w:szCs w:val="22"/>
          <w:lang w:val="mt-MT"/>
        </w:rPr>
        <w:fldChar w:fldCharType="end"/>
      </w:r>
    </w:p>
    <w:p w14:paraId="5A642A7C" w14:textId="77777777" w:rsidR="00C63077" w:rsidRPr="006B0680" w:rsidRDefault="00C63077" w:rsidP="006B0680">
      <w:pPr>
        <w:outlineLvl w:val="7"/>
        <w:rPr>
          <w:b/>
          <w:color w:val="000000"/>
          <w:szCs w:val="22"/>
          <w:lang w:val="mt-MT"/>
        </w:rPr>
      </w:pPr>
    </w:p>
    <w:p w14:paraId="57F12114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Injetta l-insulina tiegħek kif uriek il-professjonist tiegħek fil-qasam tal-kura tas-saħħa.</w:t>
      </w:r>
    </w:p>
    <w:p w14:paraId="588EE550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Ibdel il-post tal-injezzjoni għal kull injezzjoni.</w:t>
      </w:r>
    </w:p>
    <w:p w14:paraId="7D002139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 xml:space="preserve">Tippruvax </w:t>
      </w:r>
      <w:r w:rsidRPr="006B0680">
        <w:rPr>
          <w:color w:val="000000"/>
          <w:szCs w:val="22"/>
          <w:lang w:val="mt-MT"/>
        </w:rPr>
        <w:t>tibdel id-doża tiegħek</w:t>
      </w:r>
      <w:r w:rsidRPr="006B0680">
        <w:rPr>
          <w:b/>
          <w:color w:val="000000"/>
          <w:szCs w:val="22"/>
          <w:lang w:val="mt-MT"/>
        </w:rPr>
        <w:t xml:space="preserve"> </w:t>
      </w:r>
      <w:r w:rsidRPr="006B0680">
        <w:rPr>
          <w:color w:val="000000"/>
          <w:szCs w:val="22"/>
          <w:lang w:val="mt-MT"/>
        </w:rPr>
        <w:t>waqt li tkun qed tinjetta.</w:t>
      </w:r>
    </w:p>
    <w:p w14:paraId="09078EE2" w14:textId="77777777" w:rsidR="006B0680" w:rsidRPr="006B0680" w:rsidRDefault="006B0680" w:rsidP="006B0680">
      <w:pPr>
        <w:spacing w:before="120"/>
        <w:ind w:left="360"/>
        <w:rPr>
          <w:color w:val="000000"/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12"/>
        <w:gridCol w:w="4452"/>
      </w:tblGrid>
      <w:tr w:rsidR="006B0680" w:rsidRPr="006B0680" w14:paraId="7A755CEC" w14:textId="77777777" w:rsidTr="00E15415">
        <w:tc>
          <w:tcPr>
            <w:tcW w:w="4691" w:type="dxa"/>
            <w:gridSpan w:val="2"/>
            <w:tcBorders>
              <w:bottom w:val="single" w:sz="4" w:space="0" w:color="auto"/>
            </w:tcBorders>
          </w:tcPr>
          <w:p w14:paraId="02011B4B" w14:textId="292F0DDB" w:rsidR="006B0680" w:rsidRPr="006B0680" w:rsidRDefault="006B0680" w:rsidP="006B0680">
            <w:pPr>
              <w:keepNext/>
              <w:spacing w:before="120" w:after="60"/>
              <w:outlineLvl w:val="1"/>
              <w:rPr>
                <w:bCs/>
                <w:i/>
                <w:i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lastRenderedPageBreak/>
              <w:t>Pass 9:</w:t>
            </w:r>
            <w:r w:rsidR="004F4EC1">
              <w:rPr>
                <w:bCs/>
                <w:i/>
                <w:iCs/>
                <w:color w:val="000000"/>
                <w:szCs w:val="22"/>
                <w:lang w:val="mt-MT"/>
              </w:rPr>
              <w:fldChar w:fldCharType="begin"/>
            </w:r>
            <w:r w:rsidR="004F4EC1">
              <w:rPr>
                <w:bCs/>
                <w:i/>
                <w:iCs/>
                <w:color w:val="000000"/>
                <w:szCs w:val="22"/>
                <w:lang w:val="mt-MT"/>
              </w:rPr>
              <w:instrText xml:space="preserve"> DOCVARIABLE vault_nd_603d136e-dba4-4f35-8e61-b2e101c19a88 \* MERGEFORMAT </w:instrText>
            </w:r>
            <w:r w:rsidR="004F4EC1">
              <w:rPr>
                <w:bCs/>
                <w:i/>
                <w:iCs/>
                <w:color w:val="000000"/>
                <w:szCs w:val="22"/>
                <w:lang w:val="mt-MT"/>
              </w:rPr>
              <w:fldChar w:fldCharType="separate"/>
            </w:r>
            <w:r w:rsidR="004F4EC1">
              <w:rPr>
                <w:bCs/>
                <w:i/>
                <w:iCs/>
                <w:color w:val="000000"/>
                <w:szCs w:val="22"/>
                <w:lang w:val="mt-MT"/>
              </w:rPr>
              <w:t xml:space="preserve"> </w:t>
            </w:r>
            <w:r w:rsidR="004F4EC1">
              <w:rPr>
                <w:bCs/>
                <w:i/>
                <w:iCs/>
                <w:color w:val="000000"/>
                <w:szCs w:val="22"/>
                <w:lang w:val="mt-MT"/>
              </w:rPr>
              <w:fldChar w:fldCharType="end"/>
            </w:r>
          </w:p>
          <w:p w14:paraId="7F80BFA5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Agħżel is-sit tal-injezzjoni tiegħek.</w:t>
            </w:r>
          </w:p>
          <w:p w14:paraId="09450E04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3937573E" w14:textId="77777777" w:rsidR="006B0680" w:rsidRPr="006B0680" w:rsidRDefault="006B0680" w:rsidP="006B0680">
            <w:pPr>
              <w:numPr>
                <w:ilvl w:val="0"/>
                <w:numId w:val="7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bCs/>
                <w:szCs w:val="22"/>
                <w:lang w:val="mt-MT"/>
              </w:rPr>
              <w:t xml:space="preserve">ABASAGLAR </w:t>
            </w:r>
            <w:r w:rsidRPr="006B0680">
              <w:rPr>
                <w:color w:val="000000"/>
                <w:szCs w:val="22"/>
                <w:lang w:val="mt-MT"/>
              </w:rPr>
              <w:t xml:space="preserve">jiġi injettat taħt il-ġilda fiż-żona tal-istonku, fil-warrani, fin-naħa ta’ fuq tar-riġlejn jew fin-naħa ta’ fuq tad-dirgħajn tiegħek. </w:t>
            </w:r>
          </w:p>
          <w:p w14:paraId="1B1AAA4F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690468CC" w14:textId="77777777" w:rsidR="006B0680" w:rsidRPr="006B0680" w:rsidRDefault="006B0680" w:rsidP="006B0680">
            <w:pPr>
              <w:numPr>
                <w:ilvl w:val="0"/>
                <w:numId w:val="79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Ipprepara l-ġilda tiegħek kif rrakkomandalek il-professjonist tiegħek fil-qasam tal-kura tas-saħħa. </w:t>
            </w:r>
          </w:p>
          <w:p w14:paraId="69353A9D" w14:textId="77777777" w:rsidR="006B0680" w:rsidRPr="006B0680" w:rsidRDefault="006B0680" w:rsidP="006B0680">
            <w:pPr>
              <w:rPr>
                <w:lang w:val="mt-MT"/>
              </w:rPr>
            </w:pPr>
          </w:p>
        </w:tc>
        <w:tc>
          <w:tcPr>
            <w:tcW w:w="4596" w:type="dxa"/>
            <w:tcBorders>
              <w:bottom w:val="single" w:sz="4" w:space="0" w:color="auto"/>
            </w:tcBorders>
          </w:tcPr>
          <w:p w14:paraId="3A169771" w14:textId="1354720B" w:rsidR="006B0680" w:rsidRPr="006B0680" w:rsidRDefault="00A137B5" w:rsidP="006B0680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4832" behindDoc="0" locked="0" layoutInCell="1" allowOverlap="1" wp14:anchorId="29A7B8D5" wp14:editId="393B274B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112395</wp:posOffset>
                  </wp:positionV>
                  <wp:extent cx="1432560" cy="1424940"/>
                  <wp:effectExtent l="0" t="0" r="0" b="381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41926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C8DF0" w14:textId="77777777" w:rsidR="006B0680" w:rsidRPr="006B0680" w:rsidRDefault="006B0680" w:rsidP="006B0680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</w:p>
          <w:p w14:paraId="4F9DF964" w14:textId="77777777" w:rsidR="006B0680" w:rsidRPr="006B0680" w:rsidRDefault="006B0680" w:rsidP="006B0680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</w:tc>
      </w:tr>
      <w:tr w:rsidR="006B0680" w:rsidRPr="006B0680" w14:paraId="705DC04C" w14:textId="77777777" w:rsidTr="00E15415">
        <w:trPr>
          <w:trHeight w:val="1511"/>
        </w:trPr>
        <w:tc>
          <w:tcPr>
            <w:tcW w:w="4691" w:type="dxa"/>
            <w:gridSpan w:val="2"/>
            <w:tcBorders>
              <w:bottom w:val="single" w:sz="4" w:space="0" w:color="auto"/>
            </w:tcBorders>
          </w:tcPr>
          <w:p w14:paraId="037AC3A6" w14:textId="77777777" w:rsidR="006B0680" w:rsidRPr="006B0680" w:rsidRDefault="006B0680" w:rsidP="006B0680">
            <w:pPr>
              <w:spacing w:before="120"/>
              <w:rPr>
                <w:b/>
                <w:color w:val="000000"/>
                <w:szCs w:val="22"/>
                <w:lang w:val="mt-MT"/>
              </w:rPr>
            </w:pPr>
            <w:r w:rsidRPr="006B0680">
              <w:rPr>
                <w:b/>
                <w:color w:val="000000"/>
                <w:szCs w:val="22"/>
                <w:lang w:val="mt-MT"/>
              </w:rPr>
              <w:t xml:space="preserve">Pass 10: </w:t>
            </w:r>
          </w:p>
          <w:p w14:paraId="17B058CD" w14:textId="77777777" w:rsidR="006B0680" w:rsidRPr="006B0680" w:rsidRDefault="006B0680" w:rsidP="006B0680">
            <w:pPr>
              <w:numPr>
                <w:ilvl w:val="0"/>
                <w:numId w:val="80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Daħħal il-labra fil-ġilda tiegħek. </w:t>
            </w:r>
          </w:p>
          <w:p w14:paraId="634B6B5D" w14:textId="77777777" w:rsidR="006B0680" w:rsidRPr="006B0680" w:rsidRDefault="006B0680" w:rsidP="006B0680">
            <w:pPr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5F62C625" w14:textId="77777777" w:rsidR="006B0680" w:rsidRPr="006B0680" w:rsidRDefault="006B0680" w:rsidP="006B0680">
            <w:pPr>
              <w:numPr>
                <w:ilvl w:val="0"/>
                <w:numId w:val="81"/>
              </w:numPr>
              <w:tabs>
                <w:tab w:val="clear" w:pos="567"/>
              </w:tabs>
              <w:suppressAutoHyphens w:val="0"/>
              <w:spacing w:before="120" w:after="160" w:line="260" w:lineRule="exact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Agħfas il-buttuna tad-doża kollha kemm hi ’l ġewwa. </w:t>
            </w:r>
          </w:p>
          <w:p w14:paraId="6B5860D7" w14:textId="52CE772B" w:rsidR="006B0680" w:rsidRPr="006B0680" w:rsidRDefault="00794C73" w:rsidP="006B0680">
            <w:pPr>
              <w:numPr>
                <w:ilvl w:val="0"/>
                <w:numId w:val="81"/>
              </w:numPr>
              <w:tabs>
                <w:tab w:val="clear" w:pos="567"/>
              </w:tabs>
              <w:suppressAutoHyphens w:val="0"/>
              <w:spacing w:before="120" w:after="160" w:line="260" w:lineRule="exact"/>
              <w:ind w:left="567" w:hanging="567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9232" behindDoc="0" locked="0" layoutInCell="1" allowOverlap="1" wp14:anchorId="4E44CC76" wp14:editId="0830CA53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102235</wp:posOffset>
                  </wp:positionV>
                  <wp:extent cx="518795" cy="591185"/>
                  <wp:effectExtent l="0" t="0" r="0" b="0"/>
                  <wp:wrapSquare wrapText="bothSides"/>
                  <wp:docPr id="51" name="Picture 51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67C3229" wp14:editId="30142C09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433705</wp:posOffset>
                      </wp:positionV>
                      <wp:extent cx="530860" cy="198755"/>
                      <wp:effectExtent l="0" t="0" r="0" b="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860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CF47B8" w14:textId="77777777" w:rsidR="00A64E02" w:rsidRPr="00B15E25" w:rsidRDefault="00A64E02" w:rsidP="006B0680">
                                  <w:pPr>
                                    <w:jc w:val="center"/>
                                  </w:pPr>
                                  <w:r w:rsidRPr="00B15E25">
                                    <w:t>5s</w:t>
                                  </w:r>
                                  <w:r>
                                    <w:t>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      <w:pict>
                    <v:shape id="Text Box 6" style="position:absolute;left:0;text-align:left;margin-left:172.15pt;margin-top:34.15pt;width:41.8pt;height:15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" w14:anchorId="667C3229">
                      <v:textbox inset="0,0,0,0">
                        <w:txbxContent>
                          <w:p w:rsidRPr="00B15E25" w:rsidR="00A64E02" w:rsidP="006B0680" w:rsidRDefault="00A64E02" w14:paraId="10CF47B8" w14:textId="77777777">
                            <w:pPr>
                              <w:jc w:val="center"/>
                            </w:pPr>
                            <w:r w:rsidRPr="00B15E25">
                              <w:t>5s</w:t>
                            </w:r>
                            <w:r>
                              <w:t>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680" w:rsidRPr="006B0680">
              <w:rPr>
                <w:color w:val="000000"/>
                <w:szCs w:val="22"/>
                <w:lang w:val="mt-MT"/>
              </w:rPr>
              <w:t xml:space="preserve">Kompli żomm il-buttuna tad-doża magħfusa ’l ġewwa u </w:t>
            </w:r>
            <w:r w:rsidR="006B0680" w:rsidRPr="006B0680">
              <w:rPr>
                <w:b/>
                <w:color w:val="000000"/>
                <w:szCs w:val="22"/>
                <w:lang w:val="mt-MT"/>
              </w:rPr>
              <w:t>bil-mod għodd</w:t>
            </w:r>
            <w:r w:rsidR="006B0680" w:rsidRPr="006B0680">
              <w:rPr>
                <w:color w:val="000000"/>
                <w:szCs w:val="22"/>
                <w:lang w:val="mt-MT"/>
              </w:rPr>
              <w:t xml:space="preserve"> sa 5 qabel ma toħroġ il-labra. </w:t>
            </w:r>
          </w:p>
          <w:p w14:paraId="38880B6C" w14:textId="77777777" w:rsidR="006B0680" w:rsidRPr="006B0680" w:rsidRDefault="006B0680" w:rsidP="006B0680">
            <w:pPr>
              <w:suppressAutoHyphens w:val="0"/>
              <w:spacing w:before="120" w:line="260" w:lineRule="exact"/>
              <w:ind w:left="567"/>
              <w:rPr>
                <w:color w:val="000000"/>
                <w:szCs w:val="22"/>
                <w:lang w:val="mt-MT"/>
              </w:rPr>
            </w:pPr>
          </w:p>
          <w:p w14:paraId="562AF6B0" w14:textId="77777777" w:rsidR="006B0680" w:rsidRPr="006B0680" w:rsidRDefault="006B0680" w:rsidP="006B0680">
            <w:pPr>
              <w:tabs>
                <w:tab w:val="clear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color w:val="000000"/>
                <w:szCs w:val="22"/>
                <w:lang w:val="mt-MT"/>
              </w:rPr>
              <w:t xml:space="preserve">Tippruvax </w:t>
            </w:r>
            <w:r w:rsidRPr="006B0680">
              <w:rPr>
                <w:color w:val="000000"/>
                <w:szCs w:val="22"/>
                <w:lang w:val="mt-MT"/>
              </w:rPr>
              <w:t xml:space="preserve">tinjetta l-insulina tiegħek billi ddawwar il-buttuna tad-doża. </w:t>
            </w:r>
            <w:r w:rsidRPr="006B0680">
              <w:rPr>
                <w:b/>
                <w:color w:val="000000"/>
                <w:szCs w:val="22"/>
                <w:lang w:val="it-CH"/>
              </w:rPr>
              <w:t>MINTIX</w:t>
            </w:r>
            <w:r w:rsidRPr="006B0680">
              <w:rPr>
                <w:color w:val="000000"/>
                <w:szCs w:val="22"/>
                <w:lang w:val="it-CH"/>
              </w:rPr>
              <w:t xml:space="preserve"> se tirċievi l-insulina billi ddawwar il-buttuna tad-doża.</w:t>
            </w:r>
          </w:p>
        </w:tc>
        <w:tc>
          <w:tcPr>
            <w:tcW w:w="4596" w:type="dxa"/>
            <w:tcBorders>
              <w:bottom w:val="single" w:sz="4" w:space="0" w:color="auto"/>
            </w:tcBorders>
          </w:tcPr>
          <w:p w14:paraId="4946B094" w14:textId="0B4CF150" w:rsidR="006B0680" w:rsidRPr="006B0680" w:rsidRDefault="006B0680" w:rsidP="006B0680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</w:p>
          <w:p w14:paraId="37F0F429" w14:textId="672F0D27" w:rsidR="006B0680" w:rsidRPr="006B0680" w:rsidRDefault="00A137B5" w:rsidP="006B0680">
            <w:pPr>
              <w:spacing w:before="120"/>
              <w:jc w:val="center"/>
              <w:rPr>
                <w:noProof/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6880" behindDoc="0" locked="0" layoutInCell="1" allowOverlap="1" wp14:anchorId="0C39AB4F" wp14:editId="34F0B79E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120015</wp:posOffset>
                  </wp:positionV>
                  <wp:extent cx="1440180" cy="1181100"/>
                  <wp:effectExtent l="0" t="0" r="762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433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38CEE" w14:textId="3C7278B9" w:rsidR="006B0680" w:rsidRPr="006B0680" w:rsidRDefault="006B0680" w:rsidP="006B0680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  <w:p w14:paraId="1BD25D9B" w14:textId="58163654" w:rsidR="006B0680" w:rsidRPr="006B0680" w:rsidRDefault="006B0680" w:rsidP="006B0680">
            <w:pPr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</w:tc>
      </w:tr>
      <w:tr w:rsidR="006B0680" w:rsidRPr="006B0680" w14:paraId="7E890A9E" w14:textId="77777777" w:rsidTr="00E15415">
        <w:trPr>
          <w:trHeight w:val="3770"/>
        </w:trPr>
        <w:tc>
          <w:tcPr>
            <w:tcW w:w="4679" w:type="dxa"/>
            <w:tcBorders>
              <w:top w:val="single" w:sz="4" w:space="0" w:color="auto"/>
            </w:tcBorders>
          </w:tcPr>
          <w:p w14:paraId="57A71E44" w14:textId="77777777" w:rsidR="006B0680" w:rsidRPr="006B0680" w:rsidRDefault="006B0680" w:rsidP="00167376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lastRenderedPageBreak/>
              <w:t>Pass 11: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4140FDE1" w14:textId="77777777" w:rsidR="006B0680" w:rsidRPr="006B0680" w:rsidRDefault="006B0680" w:rsidP="00167376">
            <w:pPr>
              <w:keepNext/>
              <w:numPr>
                <w:ilvl w:val="0"/>
                <w:numId w:val="82"/>
              </w:numPr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Iġbed il-labra ’l barra minn ġol-ġilda tiegħek. </w:t>
            </w:r>
          </w:p>
          <w:p w14:paraId="75587F25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5F12A98C" w14:textId="77777777" w:rsidR="006B0680" w:rsidRPr="006B0680" w:rsidRDefault="006B0680" w:rsidP="00167376">
            <w:pPr>
              <w:keepNext/>
              <w:numPr>
                <w:ilvl w:val="0"/>
                <w:numId w:val="78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hanging="153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Qatra insulina fit-tarf tal-labra hija normali. Hija mhijiex se taffettwalek id-doża. </w:t>
            </w:r>
          </w:p>
          <w:p w14:paraId="69FF4A7B" w14:textId="77777777" w:rsidR="006B0680" w:rsidRPr="006B0680" w:rsidRDefault="006B0680" w:rsidP="00167376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1D93CBC" w14:textId="77777777" w:rsidR="006B0680" w:rsidRPr="006B0680" w:rsidRDefault="006B0680" w:rsidP="00167376">
            <w:pPr>
              <w:keepNext/>
              <w:numPr>
                <w:ilvl w:val="0"/>
                <w:numId w:val="83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Iċċekkja n-numru fit-tieqa tad-doża</w:t>
            </w:r>
          </w:p>
          <w:p w14:paraId="05FBA8EE" w14:textId="77777777" w:rsidR="006B0680" w:rsidRPr="006B0680" w:rsidRDefault="006B0680" w:rsidP="00167376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ind w:left="207"/>
              <w:rPr>
                <w:color w:val="000000"/>
                <w:szCs w:val="22"/>
                <w:lang w:val="mt-MT"/>
              </w:rPr>
            </w:pPr>
          </w:p>
          <w:p w14:paraId="228C6185" w14:textId="77777777" w:rsidR="006B0680" w:rsidRPr="006B0680" w:rsidRDefault="006B0680" w:rsidP="00167376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- Jekk tara “0” fit-tieqa tad-doża, inti tkun irċivejt l-ammont kollu li tkun isselezzjonajt.</w:t>
            </w:r>
          </w:p>
          <w:p w14:paraId="7E85F87B" w14:textId="77777777" w:rsidR="006B0680" w:rsidRPr="006B0680" w:rsidRDefault="006B0680" w:rsidP="00167376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ind w:left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- Jekk ma tarax “0” fit-tieqa tad-doża, </w:t>
            </w:r>
            <w:r w:rsidRPr="006B0680">
              <w:rPr>
                <w:b/>
                <w:color w:val="000000"/>
                <w:szCs w:val="22"/>
                <w:lang w:val="mt-MT"/>
              </w:rPr>
              <w:t xml:space="preserve">terġax </w:t>
            </w:r>
            <w:r w:rsidRPr="006B0680">
              <w:rPr>
                <w:color w:val="000000"/>
                <w:szCs w:val="22"/>
                <w:lang w:val="mt-MT"/>
              </w:rPr>
              <w:t>tisselezzjona mill-ġdid. Daħħal il-labra fil-ġilda u spiċċa l-injezzjoni.</w:t>
            </w:r>
          </w:p>
          <w:p w14:paraId="749A7B15" w14:textId="77777777" w:rsidR="006B0680" w:rsidRPr="006B0680" w:rsidRDefault="006B0680" w:rsidP="00167376">
            <w:pPr>
              <w:keepNext/>
              <w:tabs>
                <w:tab w:val="clear" w:pos="567"/>
              </w:tabs>
              <w:autoSpaceDE w:val="0"/>
              <w:autoSpaceDN w:val="0"/>
              <w:adjustRightInd w:val="0"/>
              <w:spacing w:before="120"/>
              <w:ind w:left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- Jekk </w:t>
            </w:r>
            <w:r w:rsidRPr="006B0680">
              <w:rPr>
                <w:b/>
                <w:color w:val="000000"/>
                <w:szCs w:val="22"/>
                <w:lang w:val="mt-MT"/>
              </w:rPr>
              <w:t>xorta</w:t>
            </w:r>
            <w:r w:rsidRPr="006B0680">
              <w:rPr>
                <w:color w:val="000000"/>
                <w:szCs w:val="22"/>
                <w:lang w:val="mt-MT"/>
              </w:rPr>
              <w:t xml:space="preserve"> taħseb li inti ma rċivejtx l-ammont kollu li inti sselezzjonajt għall-injezzjoni tiegħek, </w:t>
            </w:r>
            <w:r w:rsidRPr="006B0680">
              <w:rPr>
                <w:b/>
                <w:color w:val="000000"/>
                <w:szCs w:val="22"/>
                <w:lang w:val="mt-MT"/>
              </w:rPr>
              <w:t>terġax tibda mill-bidu u tirrepetix dik l-inezzjoni</w:t>
            </w:r>
            <w:r w:rsidRPr="006B0680">
              <w:rPr>
                <w:color w:val="000000"/>
                <w:szCs w:val="22"/>
                <w:lang w:val="mt-MT"/>
              </w:rPr>
              <w:t>.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Iċċekkja z-zokkor fid-demm tiegħek kif spjegat mill-professjonist tiegħek fil-kura tas-saħħa.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6570C88B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before="120"/>
              <w:ind w:left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- Jekk is-soltu jkollok bżonn tagħti 2 injezzjonijiet għad-doża sħiħa tiegħek, aċċerta ruħek li tagħti t-tieni injezzjoni tiegħek.</w:t>
            </w:r>
          </w:p>
          <w:p w14:paraId="32CA5656" w14:textId="77777777" w:rsidR="006B0680" w:rsidRPr="006B0680" w:rsidRDefault="006B0680" w:rsidP="00167376">
            <w:pPr>
              <w:keepNext/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Il-planġer jiċċċaqlaq ftit biss ma’ kull injezzjoni u jista’ jkun li inti ma tinnutax li jiċċaqlaq.</w:t>
            </w:r>
          </w:p>
          <w:p w14:paraId="175EF2EB" w14:textId="77777777" w:rsidR="006B0680" w:rsidRPr="006B0680" w:rsidRDefault="006B0680" w:rsidP="00167376">
            <w:pPr>
              <w:keepNext/>
              <w:spacing w:before="120"/>
              <w:jc w:val="both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Jekk tara d-demm wara li inti tkun ġbidt il-labra ’l barra mill-ġilda, agħfas is-sit tal-injezzjoni b’mod ħafif b’biċċa garża jew imselħa. </w:t>
            </w:r>
            <w:r w:rsidRPr="006B0680">
              <w:rPr>
                <w:b/>
                <w:color w:val="000000"/>
                <w:szCs w:val="22"/>
                <w:lang w:val="mt-MT"/>
              </w:rPr>
              <w:t>Togħrokx</w:t>
            </w:r>
            <w:r w:rsidRPr="006B0680">
              <w:rPr>
                <w:color w:val="000000"/>
                <w:szCs w:val="22"/>
                <w:lang w:val="mt-MT"/>
              </w:rPr>
              <w:t xml:space="preserve"> iż-żona. </w:t>
            </w:r>
          </w:p>
          <w:p w14:paraId="3099D466" w14:textId="77777777" w:rsidR="006B0680" w:rsidRPr="006B0680" w:rsidRDefault="006B0680" w:rsidP="00167376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608" w:type="dxa"/>
            <w:gridSpan w:val="2"/>
            <w:tcBorders>
              <w:top w:val="single" w:sz="4" w:space="0" w:color="auto"/>
            </w:tcBorders>
          </w:tcPr>
          <w:p w14:paraId="18761B48" w14:textId="77777777" w:rsidR="006B0680" w:rsidRPr="006B0680" w:rsidRDefault="006B0680" w:rsidP="00167376">
            <w:pPr>
              <w:keepNext/>
              <w:spacing w:before="120"/>
              <w:jc w:val="center"/>
              <w:rPr>
                <w:color w:val="000000"/>
                <w:szCs w:val="22"/>
                <w:lang w:val="mt-MT"/>
              </w:rPr>
            </w:pPr>
          </w:p>
          <w:p w14:paraId="060164EA" w14:textId="66BA6C8F" w:rsidR="006B0680" w:rsidRPr="006B0680" w:rsidRDefault="00A137B5" w:rsidP="00167376">
            <w:pPr>
              <w:keepNext/>
              <w:spacing w:before="120"/>
              <w:jc w:val="center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8928" behindDoc="0" locked="0" layoutInCell="1" allowOverlap="1" wp14:anchorId="18E3988C" wp14:editId="032C0562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103506</wp:posOffset>
                  </wp:positionV>
                  <wp:extent cx="1361470" cy="10096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270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7" cy="101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956A4" w14:textId="77777777" w:rsidR="006B0680" w:rsidRPr="006B0680" w:rsidRDefault="006B0680" w:rsidP="006B0680">
      <w:pPr>
        <w:rPr>
          <w:szCs w:val="22"/>
          <w:lang w:val="mt-MT"/>
        </w:rPr>
      </w:pPr>
    </w:p>
    <w:p w14:paraId="662DCC89" w14:textId="1E7160E2" w:rsidR="006B0680" w:rsidRPr="006B0680" w:rsidRDefault="006B0680" w:rsidP="006B0680">
      <w:pPr>
        <w:keepNext/>
        <w:outlineLvl w:val="7"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lastRenderedPageBreak/>
        <w:t>Wara l-injezzjoni tiegħek</w:t>
      </w:r>
      <w:r w:rsidR="004F4EC1">
        <w:rPr>
          <w:b/>
          <w:color w:val="000000"/>
          <w:szCs w:val="22"/>
          <w:lang w:val="mt-MT"/>
        </w:rPr>
        <w:fldChar w:fldCharType="begin"/>
      </w:r>
      <w:r w:rsidR="004F4EC1">
        <w:rPr>
          <w:b/>
          <w:color w:val="000000"/>
          <w:szCs w:val="22"/>
          <w:lang w:val="mt-MT"/>
        </w:rPr>
        <w:instrText xml:space="preserve"> DOCVARIABLE vault_nd_e504f7cb-a057-4575-8c37-33d05c231abb \* MERGEFORMAT </w:instrText>
      </w:r>
      <w:r w:rsidR="004F4EC1">
        <w:rPr>
          <w:b/>
          <w:color w:val="000000"/>
          <w:szCs w:val="22"/>
          <w:lang w:val="mt-MT"/>
        </w:rPr>
        <w:fldChar w:fldCharType="separate"/>
      </w:r>
      <w:r w:rsidR="004F4EC1">
        <w:rPr>
          <w:b/>
          <w:color w:val="000000"/>
          <w:szCs w:val="22"/>
          <w:lang w:val="mt-MT"/>
        </w:rPr>
        <w:t xml:space="preserve"> </w:t>
      </w:r>
      <w:r w:rsidR="004F4EC1">
        <w:rPr>
          <w:b/>
          <w:color w:val="000000"/>
          <w:szCs w:val="22"/>
          <w:lang w:val="mt-MT"/>
        </w:rPr>
        <w:fldChar w:fldCharType="end"/>
      </w:r>
    </w:p>
    <w:p w14:paraId="060C8062" w14:textId="77777777" w:rsidR="006B0680" w:rsidRPr="006B0680" w:rsidRDefault="006B0680" w:rsidP="006B0680">
      <w:pPr>
        <w:keepNext/>
        <w:rPr>
          <w:szCs w:val="22"/>
          <w:lang w:val="mt-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457"/>
      </w:tblGrid>
      <w:tr w:rsidR="006B0680" w:rsidRPr="006B0680" w14:paraId="247297A7" w14:textId="77777777" w:rsidTr="008C0F5A">
        <w:trPr>
          <w:cantSplit/>
        </w:trPr>
        <w:tc>
          <w:tcPr>
            <w:tcW w:w="4874" w:type="dxa"/>
          </w:tcPr>
          <w:p w14:paraId="28A5F68F" w14:textId="77777777" w:rsidR="006B0680" w:rsidRPr="006B0680" w:rsidRDefault="006B0680" w:rsidP="006B0680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 12: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01F0A651" w14:textId="77777777" w:rsidR="006B0680" w:rsidRPr="006B0680" w:rsidRDefault="006B0680" w:rsidP="006B0680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B’attenzjoni poġġi lura l-protezzjoni ta’ barra tal-labra.</w:t>
            </w:r>
          </w:p>
          <w:p w14:paraId="08292727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2DCFBFB7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15FA90F6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4897EE84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7A6288B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0C6E0B8E" w14:textId="26D4C6D9" w:rsidR="006B0680" w:rsidRPr="006B0680" w:rsidRDefault="00794C73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4112" behindDoc="0" locked="0" layoutInCell="1" allowOverlap="1" wp14:anchorId="2CC3B16F" wp14:editId="6C59DAE4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11430</wp:posOffset>
                  </wp:positionV>
                  <wp:extent cx="1483995" cy="1190625"/>
                  <wp:effectExtent l="0" t="0" r="0" b="0"/>
                  <wp:wrapNone/>
                  <wp:docPr id="48" name="Picture 48" descr="Step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tep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DFCC2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379684D4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  <w:tr w:rsidR="006B0680" w:rsidRPr="006B0680" w14:paraId="0CEB2F00" w14:textId="77777777" w:rsidTr="008C0F5A">
        <w:trPr>
          <w:cantSplit/>
        </w:trPr>
        <w:tc>
          <w:tcPr>
            <w:tcW w:w="4874" w:type="dxa"/>
          </w:tcPr>
          <w:p w14:paraId="5B30A4F4" w14:textId="77777777" w:rsidR="006B0680" w:rsidRPr="006B0680" w:rsidRDefault="006B0680" w:rsidP="006B0680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Pass 13:</w:t>
            </w:r>
            <w:r w:rsidRPr="006B0680">
              <w:rPr>
                <w:bCs/>
                <w:color w:val="000000"/>
                <w:szCs w:val="22"/>
                <w:lang w:val="mt-MT"/>
              </w:rPr>
              <w:t xml:space="preserve"> </w:t>
            </w:r>
          </w:p>
          <w:p w14:paraId="743502D3" w14:textId="77777777" w:rsidR="006B0680" w:rsidRPr="006B0680" w:rsidRDefault="006B0680" w:rsidP="006B0680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 xml:space="preserve">Ħoll il-labra mgħottija u armiha kif deskritt hawn taħt (ara s-sezzjoni </w:t>
            </w:r>
            <w:r w:rsidRPr="006B0680">
              <w:rPr>
                <w:b/>
                <w:bCs/>
                <w:color w:val="000000"/>
                <w:szCs w:val="22"/>
                <w:lang w:val="mt-MT"/>
              </w:rPr>
              <w:t>Kif tarmi l-pinen u l-labar</w:t>
            </w:r>
            <w:r w:rsidRPr="006B0680">
              <w:rPr>
                <w:color w:val="000000"/>
                <w:szCs w:val="22"/>
                <w:lang w:val="mt-MT"/>
              </w:rPr>
              <w:t xml:space="preserve">). </w:t>
            </w:r>
          </w:p>
          <w:p w14:paraId="30BA3EDB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740A281B" w14:textId="77777777" w:rsidR="006B0680" w:rsidRPr="006B0680" w:rsidRDefault="006B0680" w:rsidP="006B0680">
            <w:pPr>
              <w:keepNext/>
              <w:numPr>
                <w:ilvl w:val="0"/>
                <w:numId w:val="84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bCs/>
                <w:color w:val="000000"/>
                <w:szCs w:val="22"/>
                <w:lang w:val="mt-MT"/>
              </w:rPr>
              <w:t>Taħżinx</w:t>
            </w:r>
            <w:r w:rsidRPr="006B0680">
              <w:rPr>
                <w:color w:val="000000"/>
                <w:szCs w:val="22"/>
                <w:lang w:val="mt-MT"/>
              </w:rPr>
              <w:t xml:space="preserve"> il-pinna bil-labra mwaħħla magħha biex tevita li l-pinna tqattar, li l-labra tistadd u li l-arja tidħol lura fil-pinna. </w:t>
            </w:r>
          </w:p>
          <w:p w14:paraId="44B177C3" w14:textId="77777777" w:rsidR="006B0680" w:rsidRPr="006B0680" w:rsidRDefault="006B0680" w:rsidP="006B0680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674C59AA" w14:textId="0A8CE0C5" w:rsidR="006B0680" w:rsidRPr="006B0680" w:rsidRDefault="00794C73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136" behindDoc="0" locked="0" layoutInCell="1" allowOverlap="1" wp14:anchorId="554A0C2D" wp14:editId="146E73B6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69850</wp:posOffset>
                  </wp:positionV>
                  <wp:extent cx="1471930" cy="1191260"/>
                  <wp:effectExtent l="0" t="0" r="0" b="0"/>
                  <wp:wrapNone/>
                  <wp:docPr id="47" name="Picture 47" descr="Step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tep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8C930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</w:tc>
      </w:tr>
      <w:tr w:rsidR="006B0680" w:rsidRPr="006B0680" w14:paraId="4C3ED00F" w14:textId="77777777" w:rsidTr="008C0F5A">
        <w:tc>
          <w:tcPr>
            <w:tcW w:w="4874" w:type="dxa"/>
          </w:tcPr>
          <w:p w14:paraId="3576D084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 w:rsidRPr="006B0680">
              <w:rPr>
                <w:b/>
                <w:color w:val="000000"/>
                <w:szCs w:val="22"/>
                <w:lang w:val="mt-MT"/>
              </w:rPr>
              <w:t>Pass 14:</w:t>
            </w:r>
            <w:r w:rsidRPr="006B0680">
              <w:rPr>
                <w:color w:val="000000"/>
                <w:szCs w:val="22"/>
                <w:lang w:val="mt-MT"/>
              </w:rPr>
              <w:t xml:space="preserve"> </w:t>
            </w:r>
          </w:p>
          <w:p w14:paraId="2A2A36AA" w14:textId="77777777" w:rsidR="006B0680" w:rsidRPr="006B0680" w:rsidRDefault="006B0680" w:rsidP="006B0680">
            <w:pPr>
              <w:keepNext/>
              <w:numPr>
                <w:ilvl w:val="0"/>
                <w:numId w:val="85"/>
              </w:numPr>
              <w:tabs>
                <w:tab w:val="clear" w:pos="567"/>
              </w:tabs>
              <w:suppressAutoHyphens w:val="0"/>
              <w:autoSpaceDE w:val="0"/>
              <w:autoSpaceDN w:val="0"/>
              <w:adjustRightInd w:val="0"/>
              <w:spacing w:after="160" w:line="259" w:lineRule="auto"/>
              <w:ind w:left="567" w:hanging="567"/>
              <w:rPr>
                <w:color w:val="000000"/>
                <w:szCs w:val="22"/>
                <w:lang w:val="mt-MT"/>
              </w:rPr>
            </w:pPr>
            <w:r w:rsidRPr="006B0680">
              <w:rPr>
                <w:color w:val="000000"/>
                <w:szCs w:val="22"/>
                <w:lang w:val="mt-MT"/>
              </w:rPr>
              <w:t>Poġġi lura l-għatu tal-pinna billi ġġib il-klipp tal-għatu bi dritt l-indikatur tad-doża u timbotta dritt.</w:t>
            </w:r>
          </w:p>
          <w:p w14:paraId="307FE203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ind w:left="567" w:hanging="567"/>
              <w:rPr>
                <w:color w:val="000000"/>
                <w:szCs w:val="22"/>
                <w:lang w:val="mt-MT"/>
              </w:rPr>
            </w:pPr>
          </w:p>
          <w:p w14:paraId="350E6728" w14:textId="77777777" w:rsidR="006B0680" w:rsidRPr="006B0680" w:rsidRDefault="006B0680" w:rsidP="006B0680">
            <w:pPr>
              <w:keepNext/>
              <w:tabs>
                <w:tab w:val="num" w:pos="567"/>
              </w:tabs>
              <w:autoSpaceDE w:val="0"/>
              <w:autoSpaceDN w:val="0"/>
              <w:adjustRightInd w:val="0"/>
              <w:rPr>
                <w:color w:val="000000"/>
                <w:szCs w:val="22"/>
                <w:lang w:val="mt-MT"/>
              </w:rPr>
            </w:pPr>
          </w:p>
          <w:p w14:paraId="049829C0" w14:textId="77777777" w:rsidR="006B0680" w:rsidRPr="006B0680" w:rsidRDefault="006B0680" w:rsidP="006B0680">
            <w:pPr>
              <w:keepNext/>
              <w:spacing w:before="120"/>
              <w:rPr>
                <w:bCs/>
                <w:color w:val="000000"/>
                <w:szCs w:val="22"/>
                <w:lang w:val="mt-MT"/>
              </w:rPr>
            </w:pPr>
          </w:p>
        </w:tc>
        <w:tc>
          <w:tcPr>
            <w:tcW w:w="4875" w:type="dxa"/>
          </w:tcPr>
          <w:p w14:paraId="5C865169" w14:textId="76828BE0" w:rsidR="006B0680" w:rsidRPr="006B0680" w:rsidRDefault="00A137B5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10976" behindDoc="0" locked="0" layoutInCell="1" allowOverlap="1" wp14:anchorId="093D1A49" wp14:editId="6C7BFC6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151765</wp:posOffset>
                  </wp:positionV>
                  <wp:extent cx="2209800" cy="868680"/>
                  <wp:effectExtent l="0" t="0" r="0" b="762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6416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E1EDC" w14:textId="77777777" w:rsidR="006B0680" w:rsidRPr="006B0680" w:rsidRDefault="006B0680" w:rsidP="006B0680">
            <w:pPr>
              <w:keepNext/>
              <w:spacing w:before="120"/>
              <w:rPr>
                <w:color w:val="000000"/>
                <w:szCs w:val="22"/>
                <w:lang w:val="mt-MT"/>
              </w:rPr>
            </w:pPr>
          </w:p>
          <w:p w14:paraId="75229F1B" w14:textId="77777777" w:rsidR="006B0680" w:rsidRPr="006B0680" w:rsidRDefault="006B0680" w:rsidP="006B0680">
            <w:pPr>
              <w:keepNext/>
              <w:spacing w:before="120"/>
              <w:rPr>
                <w:b/>
                <w:color w:val="000000"/>
                <w:szCs w:val="22"/>
                <w:lang w:val="mt-MT"/>
              </w:rPr>
            </w:pPr>
          </w:p>
        </w:tc>
      </w:tr>
    </w:tbl>
    <w:p w14:paraId="20C0B607" w14:textId="77777777" w:rsidR="006B0680" w:rsidRPr="006B0680" w:rsidRDefault="006B0680" w:rsidP="006B0680">
      <w:pPr>
        <w:keepNext/>
        <w:rPr>
          <w:szCs w:val="22"/>
          <w:lang w:val="mt-MT"/>
        </w:rPr>
      </w:pPr>
    </w:p>
    <w:p w14:paraId="1C13F792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Kif tarmi l-pinen u l-labar</w:t>
      </w:r>
    </w:p>
    <w:p w14:paraId="450D6B63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Poġġi l-labar użati f’kontenitur għal oġġetti li jaqtgħu jew bil-ponta li jingħalaq u li ma jistax jittaqqab. </w:t>
      </w:r>
    </w:p>
    <w:p w14:paraId="2EDD9C84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b/>
          <w:bCs/>
          <w:color w:val="000000"/>
          <w:szCs w:val="22"/>
          <w:lang w:val="mt-MT"/>
        </w:rPr>
        <w:t>Tirriċiklax</w:t>
      </w:r>
      <w:r w:rsidRPr="006B0680">
        <w:rPr>
          <w:color w:val="000000"/>
          <w:szCs w:val="22"/>
          <w:lang w:val="mt-MT"/>
        </w:rPr>
        <w:t xml:space="preserve"> il-kontenitur għal oġġetti li jaqtgħu jew bil-ponta meta jimtela. </w:t>
      </w:r>
    </w:p>
    <w:p w14:paraId="06CA4ED8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Staqsi lill-professjonist tiegħek fil-kura tas-saħħa dwar l-għażliet biex tarmi kif suppost il-pinen u l-kontenitur għal oġġetti li jaqtgħu jew bil-ponta.</w:t>
      </w:r>
    </w:p>
    <w:p w14:paraId="1A3F749C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L-istruzzjonijiet dwar l-immaniġġjar tal-labra mhumiex maħsuba li jieħdu post ir-regoli lokali, tal-professjonist fil-kura tas-saħħa jew dawk istituzzjonali. </w:t>
      </w:r>
    </w:p>
    <w:p w14:paraId="0F694ABC" w14:textId="77777777" w:rsidR="006B0680" w:rsidRPr="006B0680" w:rsidRDefault="006B0680" w:rsidP="006B0680">
      <w:pPr>
        <w:jc w:val="both"/>
        <w:rPr>
          <w:szCs w:val="22"/>
          <w:lang w:val="mt-MT"/>
        </w:rPr>
      </w:pPr>
    </w:p>
    <w:p w14:paraId="5564BB67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rFonts w:eastAsia="MS Mincho"/>
          <w:b/>
          <w:bCs/>
          <w:color w:val="000000"/>
          <w:szCs w:val="22"/>
          <w:lang w:val="mt-MT"/>
        </w:rPr>
      </w:pPr>
      <w:r w:rsidRPr="006B0680">
        <w:rPr>
          <w:rFonts w:eastAsia="MS Mincho"/>
          <w:b/>
          <w:bCs/>
          <w:color w:val="000000"/>
          <w:szCs w:val="22"/>
          <w:lang w:val="mt-MT"/>
        </w:rPr>
        <w:t xml:space="preserve">Kif taħżen il-pinna tiegħek </w:t>
      </w:r>
    </w:p>
    <w:p w14:paraId="14764599" w14:textId="77777777" w:rsidR="006B0680" w:rsidRPr="006B0680" w:rsidRDefault="006B0680" w:rsidP="006B0680">
      <w:pPr>
        <w:tabs>
          <w:tab w:val="clear" w:pos="567"/>
        </w:tabs>
        <w:suppressAutoHyphens w:val="0"/>
        <w:spacing w:before="120"/>
        <w:jc w:val="both"/>
        <w:rPr>
          <w:rFonts w:eastAsia="MS Mincho"/>
          <w:b/>
          <w:bCs/>
          <w:color w:val="000000"/>
          <w:szCs w:val="22"/>
          <w:lang w:val="mt-MT"/>
        </w:rPr>
      </w:pPr>
      <w:r w:rsidRPr="006B0680">
        <w:rPr>
          <w:rFonts w:eastAsia="MS Mincho"/>
          <w:b/>
          <w:bCs/>
          <w:color w:val="000000"/>
          <w:szCs w:val="22"/>
          <w:lang w:val="mt-MT"/>
        </w:rPr>
        <w:t>Pinen mhux użati</w:t>
      </w:r>
    </w:p>
    <w:p w14:paraId="1858B6A2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Aħżen pinen mhux użati fil-friġġ f’temperatura bejn 2 °C sa 8 °C.</w:t>
      </w:r>
    </w:p>
    <w:p w14:paraId="1E63133C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Tpoġġix</w:t>
      </w:r>
      <w:r w:rsidRPr="006B0680">
        <w:rPr>
          <w:color w:val="000000"/>
          <w:szCs w:val="22"/>
          <w:lang w:val="mt-MT"/>
        </w:rPr>
        <w:t xml:space="preserve"> ABASAGLAR fil-friża.</w:t>
      </w:r>
      <w:r w:rsidRPr="006B0680" w:rsidDel="00C110CF">
        <w:rPr>
          <w:color w:val="000000"/>
          <w:szCs w:val="22"/>
          <w:lang w:val="mt-MT"/>
        </w:rPr>
        <w:t xml:space="preserve"> </w:t>
      </w:r>
      <w:r w:rsidRPr="006B0680">
        <w:rPr>
          <w:b/>
          <w:color w:val="000000"/>
          <w:szCs w:val="22"/>
          <w:lang w:val="mt-MT"/>
        </w:rPr>
        <w:t>Tużahx</w:t>
      </w:r>
      <w:r w:rsidRPr="006B0680" w:rsidDel="00C110CF">
        <w:rPr>
          <w:color w:val="000000"/>
          <w:szCs w:val="22"/>
          <w:lang w:val="mt-MT"/>
        </w:rPr>
        <w:t xml:space="preserve"> </w:t>
      </w:r>
      <w:r w:rsidRPr="006B0680">
        <w:rPr>
          <w:color w:val="000000"/>
          <w:szCs w:val="22"/>
          <w:lang w:val="mt-MT"/>
        </w:rPr>
        <w:t>jekk tkun tpoġġa fil-friża.</w:t>
      </w:r>
    </w:p>
    <w:p w14:paraId="59E5A8FB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  <w:tab w:val="num" w:pos="1353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Pinen mhux użati jistgħu jintużaw sad-data ta’ meta jiskadu stampata fuq it-tikketta, jekk il-pinna tkun inżammet fil-friġġ. </w:t>
      </w:r>
    </w:p>
    <w:p w14:paraId="5A908A43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rFonts w:eastAsia="MS Mincho"/>
          <w:b/>
          <w:bCs/>
          <w:color w:val="000000"/>
          <w:szCs w:val="22"/>
          <w:lang w:val="mt-MT"/>
        </w:rPr>
      </w:pPr>
    </w:p>
    <w:p w14:paraId="76150773" w14:textId="77777777" w:rsidR="006B0680" w:rsidRPr="006B0680" w:rsidRDefault="006B0680" w:rsidP="006B0680">
      <w:pPr>
        <w:tabs>
          <w:tab w:val="clear" w:pos="567"/>
        </w:tabs>
        <w:suppressAutoHyphens w:val="0"/>
        <w:spacing w:before="120"/>
        <w:jc w:val="both"/>
        <w:rPr>
          <w:rFonts w:eastAsia="MS Mincho"/>
          <w:b/>
          <w:bCs/>
          <w:color w:val="000000"/>
          <w:szCs w:val="22"/>
          <w:lang w:val="mt-MT"/>
        </w:rPr>
      </w:pPr>
      <w:r w:rsidRPr="006B0680">
        <w:rPr>
          <w:rFonts w:eastAsia="MS Mincho"/>
          <w:b/>
          <w:bCs/>
          <w:color w:val="000000"/>
          <w:szCs w:val="22"/>
          <w:lang w:val="mt-MT"/>
        </w:rPr>
        <w:t xml:space="preserve">Il-pinna waqt l-użu </w:t>
      </w:r>
    </w:p>
    <w:p w14:paraId="1FCBC230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Aħżen il-pinna li qed tuża bħalissa f’temperatura ambjentali [taħt 30 °C] u ’l bogħod mit-trab, mil-ikel u l-likwidi, mis-sħana u mid-dawl. </w:t>
      </w:r>
    </w:p>
    <w:p w14:paraId="66E56535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Armi l-pinna li inti qed tuża wara 28 jum, anke jekk ikun għad fadal fiha l-insulina.</w:t>
      </w:r>
    </w:p>
    <w:p w14:paraId="09687DD2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rFonts w:eastAsia="MS Mincho"/>
          <w:b/>
          <w:bCs/>
          <w:color w:val="000000"/>
          <w:szCs w:val="22"/>
          <w:lang w:val="mt-MT"/>
        </w:rPr>
      </w:pPr>
    </w:p>
    <w:p w14:paraId="08AF936B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rFonts w:eastAsia="MS Mincho"/>
          <w:b/>
          <w:bCs/>
          <w:color w:val="000000"/>
          <w:szCs w:val="22"/>
          <w:lang w:val="mt-MT"/>
        </w:rPr>
      </w:pPr>
      <w:r w:rsidRPr="006B0680">
        <w:rPr>
          <w:rFonts w:eastAsia="MS Mincho"/>
          <w:b/>
          <w:bCs/>
          <w:color w:val="000000"/>
          <w:szCs w:val="22"/>
          <w:lang w:val="mt-MT"/>
        </w:rPr>
        <w:lastRenderedPageBreak/>
        <w:t>Tagħrif ġenerali dwar l-użu effettiv u sikur tal-pinna tiegħek</w:t>
      </w:r>
    </w:p>
    <w:p w14:paraId="52B73734" w14:textId="77777777" w:rsidR="006B0680" w:rsidRPr="006B0680" w:rsidRDefault="006B0680" w:rsidP="006B0680">
      <w:pPr>
        <w:tabs>
          <w:tab w:val="clear" w:pos="567"/>
        </w:tabs>
        <w:suppressAutoHyphens w:val="0"/>
        <w:jc w:val="both"/>
        <w:rPr>
          <w:rFonts w:eastAsia="MS Mincho"/>
          <w:b/>
          <w:bCs/>
          <w:color w:val="000000"/>
          <w:szCs w:val="22"/>
          <w:lang w:val="mt-MT"/>
        </w:rPr>
      </w:pPr>
    </w:p>
    <w:p w14:paraId="59CD9CBB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 xml:space="preserve">Żomm il-pinna u l-labar fejn ma jidhrux u ma jintlaħqux mit-tfal. </w:t>
      </w:r>
    </w:p>
    <w:p w14:paraId="40029FC7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 xml:space="preserve">Tużax </w:t>
      </w:r>
      <w:r w:rsidRPr="006B0680">
        <w:rPr>
          <w:color w:val="000000"/>
          <w:szCs w:val="22"/>
          <w:lang w:val="mt-MT"/>
        </w:rPr>
        <w:t xml:space="preserve">il-pinna tiegħek jekk xi parti tidher imkissra jew ikollha xi ħsara. </w:t>
      </w:r>
    </w:p>
    <w:p w14:paraId="3FB87A12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Dejjem ġorr pinna żejda f’każ li tiegħek tintilef jew jiġrilha xi ħsara.</w:t>
      </w:r>
    </w:p>
    <w:p w14:paraId="232FEA25" w14:textId="77777777" w:rsidR="006B0680" w:rsidRPr="006B0680" w:rsidRDefault="006B0680" w:rsidP="006B0680">
      <w:pPr>
        <w:tabs>
          <w:tab w:val="clear" w:pos="567"/>
        </w:tabs>
        <w:suppressAutoHyphens w:val="0"/>
        <w:autoSpaceDE w:val="0"/>
        <w:autoSpaceDN w:val="0"/>
        <w:adjustRightInd w:val="0"/>
        <w:ind w:left="720"/>
        <w:contextualSpacing/>
        <w:rPr>
          <w:color w:val="000000"/>
          <w:szCs w:val="22"/>
          <w:lang w:val="mt-MT"/>
        </w:rPr>
      </w:pPr>
    </w:p>
    <w:p w14:paraId="00364C9C" w14:textId="77777777" w:rsidR="006B0680" w:rsidRPr="006B0680" w:rsidRDefault="006B0680" w:rsidP="006B0680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b/>
          <w:color w:val="000000"/>
          <w:szCs w:val="22"/>
          <w:lang w:val="mt-MT"/>
        </w:rPr>
      </w:pPr>
      <w:r w:rsidRPr="006B0680">
        <w:rPr>
          <w:b/>
          <w:color w:val="000000"/>
          <w:szCs w:val="22"/>
          <w:lang w:val="mt-MT"/>
        </w:rPr>
        <w:t>Kif tagħraf u ssolvi xi problemi fil-pinna</w:t>
      </w:r>
    </w:p>
    <w:p w14:paraId="3E25B4DE" w14:textId="77777777" w:rsidR="006B0680" w:rsidRPr="006B0680" w:rsidRDefault="006B0680" w:rsidP="006B0680">
      <w:pPr>
        <w:tabs>
          <w:tab w:val="clear" w:pos="567"/>
        </w:tabs>
        <w:suppressAutoHyphens w:val="0"/>
        <w:autoSpaceDE w:val="0"/>
        <w:autoSpaceDN w:val="0"/>
        <w:adjustRightInd w:val="0"/>
        <w:contextualSpacing/>
        <w:rPr>
          <w:b/>
          <w:color w:val="000000"/>
          <w:szCs w:val="22"/>
          <w:lang w:val="mt-MT"/>
        </w:rPr>
      </w:pPr>
    </w:p>
    <w:p w14:paraId="47988B55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Jekk ma tkunx tista tneħħi l-għatu tal-pinna, dawwar bil-mod l-għatu ’l quddiem u lura, imbagħad iġbdu dritt ’il barra. </w:t>
      </w:r>
    </w:p>
    <w:p w14:paraId="42260635" w14:textId="77777777" w:rsidR="006B0680" w:rsidRPr="006B0680" w:rsidRDefault="006B0680" w:rsidP="006B0680">
      <w:pPr>
        <w:numPr>
          <w:ilvl w:val="0"/>
          <w:numId w:val="61"/>
        </w:numPr>
        <w:tabs>
          <w:tab w:val="num" w:pos="567"/>
        </w:tabs>
        <w:suppressAutoHyphens w:val="0"/>
        <w:autoSpaceDE w:val="0"/>
        <w:autoSpaceDN w:val="0"/>
        <w:adjustRightInd w:val="0"/>
        <w:spacing w:after="160" w:line="259" w:lineRule="auto"/>
        <w:ind w:left="567" w:hanging="567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Jekk il-buttuna tad-doża hija iebsa biex tagħfasha: </w:t>
      </w:r>
    </w:p>
    <w:p w14:paraId="47C90049" w14:textId="77777777" w:rsidR="006B0680" w:rsidRPr="006B0680" w:rsidRDefault="006B0680" w:rsidP="006B0680">
      <w:pPr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709" w:hanging="142"/>
        <w:contextualSpacing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Li tagħfas il-buttuna tad-doża aktar bil-mod se jagħmilha aktar faċli biex tieħu l-injezzjoni.</w:t>
      </w:r>
    </w:p>
    <w:p w14:paraId="051CD2FB" w14:textId="77777777" w:rsidR="006B0680" w:rsidRPr="006B0680" w:rsidRDefault="006B0680" w:rsidP="006B0680">
      <w:pPr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709" w:hanging="142"/>
        <w:contextualSpacing/>
        <w:rPr>
          <w:color w:val="000000"/>
          <w:szCs w:val="22"/>
          <w:lang w:val="es-ES_tradnl"/>
        </w:rPr>
      </w:pPr>
      <w:r w:rsidRPr="006B0680">
        <w:rPr>
          <w:color w:val="000000"/>
          <w:szCs w:val="22"/>
          <w:lang w:val="mt-MT"/>
        </w:rPr>
        <w:t>Il-labra tiegħek tista’ tkun imblukkata. Poġġi labra ġdida u kkarga l-pinna.</w:t>
      </w:r>
    </w:p>
    <w:p w14:paraId="3DD68E39" w14:textId="77777777" w:rsidR="006B0680" w:rsidRPr="006B0680" w:rsidRDefault="006B0680" w:rsidP="006B0680">
      <w:pPr>
        <w:numPr>
          <w:ilvl w:val="1"/>
          <w:numId w:val="86"/>
        </w:numPr>
        <w:tabs>
          <w:tab w:val="clear" w:pos="567"/>
        </w:tabs>
        <w:suppressAutoHyphens w:val="0"/>
        <w:autoSpaceDE w:val="0"/>
        <w:autoSpaceDN w:val="0"/>
        <w:adjustRightInd w:val="0"/>
        <w:spacing w:after="160" w:line="259" w:lineRule="auto"/>
        <w:ind w:left="709" w:hanging="142"/>
        <w:contextualSpacing/>
        <w:rPr>
          <w:color w:val="000000"/>
          <w:szCs w:val="22"/>
        </w:rPr>
      </w:pPr>
      <w:r w:rsidRPr="006B0680">
        <w:rPr>
          <w:color w:val="000000"/>
          <w:szCs w:val="22"/>
          <w:lang w:val="es-ES_tradnl"/>
        </w:rPr>
        <w:t>Inti jista’ jkollok trab, ikel jew likwidu ġol-pinna. Armi l-pinna u ġib pinna ġdida.</w:t>
      </w:r>
    </w:p>
    <w:p w14:paraId="6B1AEC88" w14:textId="77777777" w:rsidR="006B0680" w:rsidRPr="006B0680" w:rsidRDefault="006B0680" w:rsidP="006B0680">
      <w:pPr>
        <w:jc w:val="both"/>
        <w:rPr>
          <w:szCs w:val="22"/>
          <w:lang w:val="mt-MT"/>
        </w:rPr>
      </w:pPr>
    </w:p>
    <w:p w14:paraId="02F116B8" w14:textId="77777777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>Jekk għandek aktar mistoqsijiet jew problemi b’</w:t>
      </w:r>
      <w:r w:rsidRPr="006B0680">
        <w:rPr>
          <w:bCs/>
          <w:szCs w:val="22"/>
          <w:lang w:val="mt-MT"/>
        </w:rPr>
        <w:t>ABASAGLAR</w:t>
      </w:r>
      <w:r w:rsidRPr="006B0680">
        <w:rPr>
          <w:color w:val="000000"/>
          <w:szCs w:val="22"/>
          <w:lang w:val="mt-MT"/>
        </w:rPr>
        <w:t xml:space="preserve"> Tempo Pen tiegħek, ikkuntattja l-professjonist tiegħek fil-kura tas-saħħa għall-għajnuna.</w:t>
      </w:r>
    </w:p>
    <w:p w14:paraId="76014750" w14:textId="77777777" w:rsidR="006B0680" w:rsidRPr="006B0680" w:rsidRDefault="006B0680" w:rsidP="006B0680">
      <w:pPr>
        <w:tabs>
          <w:tab w:val="num" w:pos="567"/>
        </w:tabs>
        <w:autoSpaceDE w:val="0"/>
        <w:autoSpaceDN w:val="0"/>
        <w:adjustRightInd w:val="0"/>
        <w:rPr>
          <w:color w:val="000000"/>
          <w:szCs w:val="22"/>
          <w:lang w:val="mt-MT"/>
        </w:rPr>
      </w:pPr>
      <w:r w:rsidRPr="006B0680">
        <w:rPr>
          <w:color w:val="000000"/>
          <w:szCs w:val="22"/>
          <w:lang w:val="mt-MT"/>
        </w:rPr>
        <w:t xml:space="preserve"> </w:t>
      </w:r>
    </w:p>
    <w:p w14:paraId="2A19CA4B" w14:textId="1D6889F7" w:rsidR="006B0680" w:rsidRPr="006B0680" w:rsidRDefault="006B0680" w:rsidP="006B0680">
      <w:pPr>
        <w:numPr>
          <w:ilvl w:val="12"/>
          <w:numId w:val="0"/>
        </w:numPr>
        <w:tabs>
          <w:tab w:val="clear" w:pos="567"/>
        </w:tabs>
        <w:ind w:right="-2"/>
        <w:jc w:val="both"/>
        <w:outlineLvl w:val="0"/>
        <w:rPr>
          <w:noProof/>
          <w:szCs w:val="22"/>
          <w:lang w:val="mt-MT"/>
        </w:rPr>
      </w:pPr>
      <w:r w:rsidRPr="006B0680">
        <w:rPr>
          <w:b/>
          <w:noProof/>
          <w:szCs w:val="22"/>
          <w:lang w:val="mt-MT"/>
        </w:rPr>
        <w:t>Dan il-fuljett kien rivedut l-aħħar f’</w:t>
      </w:r>
      <w:r w:rsidR="004F4EC1">
        <w:rPr>
          <w:b/>
          <w:noProof/>
          <w:szCs w:val="22"/>
          <w:lang w:val="mt-MT"/>
        </w:rPr>
        <w:fldChar w:fldCharType="begin"/>
      </w:r>
      <w:r w:rsidR="004F4EC1">
        <w:rPr>
          <w:b/>
          <w:noProof/>
          <w:szCs w:val="22"/>
          <w:lang w:val="mt-MT"/>
        </w:rPr>
        <w:instrText xml:space="preserve"> DOCVARIABLE vault_nd_33f60389-1c97-4e84-8850-45ad842e14d1 \* MERGEFORMAT </w:instrText>
      </w:r>
      <w:r w:rsidR="004F4EC1">
        <w:rPr>
          <w:b/>
          <w:noProof/>
          <w:szCs w:val="22"/>
          <w:lang w:val="mt-MT"/>
        </w:rPr>
        <w:fldChar w:fldCharType="separate"/>
      </w:r>
      <w:r w:rsidR="004F4EC1">
        <w:rPr>
          <w:b/>
          <w:noProof/>
          <w:szCs w:val="22"/>
          <w:lang w:val="mt-MT"/>
        </w:rPr>
        <w:t xml:space="preserve"> </w:t>
      </w:r>
      <w:r w:rsidR="004F4EC1">
        <w:rPr>
          <w:b/>
          <w:noProof/>
          <w:szCs w:val="22"/>
          <w:lang w:val="mt-MT"/>
        </w:rPr>
        <w:fldChar w:fldCharType="end"/>
      </w:r>
    </w:p>
    <w:p w14:paraId="3A725DF6" w14:textId="77777777" w:rsidR="006B0680" w:rsidRPr="006B0680" w:rsidRDefault="006B0680" w:rsidP="006B0680">
      <w:pPr>
        <w:numPr>
          <w:ilvl w:val="12"/>
          <w:numId w:val="0"/>
        </w:numPr>
        <w:ind w:right="-2"/>
        <w:jc w:val="both"/>
        <w:rPr>
          <w:noProof/>
          <w:szCs w:val="22"/>
          <w:lang w:val="mt-MT"/>
        </w:rPr>
      </w:pPr>
    </w:p>
    <w:p w14:paraId="6C278013" w14:textId="77777777" w:rsidR="00CB6A44" w:rsidRPr="006B51C6" w:rsidRDefault="00CB6A44" w:rsidP="00C20CA4">
      <w:pPr>
        <w:tabs>
          <w:tab w:val="clear" w:pos="567"/>
        </w:tabs>
        <w:suppressAutoHyphens w:val="0"/>
        <w:rPr>
          <w:lang w:val="mt-MT"/>
        </w:rPr>
      </w:pPr>
    </w:p>
    <w:sectPr w:rsidR="00CB6A44" w:rsidRPr="006B51C6" w:rsidSect="00E156CB"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BF">
      <wne:macro wne:macroName="MLANG.MLANGMODS.SHOWSMALLG"/>
    </wne:keymap>
    <wne:keymap wne:kcmPrimary="00C0">
      <wne:macro wne:macroName="MLANG.MLANGMODS.SHOWSMALLH"/>
    </wne:keymap>
    <wne:keymap wne:kcmPrimary="00DB">
      <wne:macro wne:macroName="MLANG.MLANGMODS.SHOWSMALLC"/>
    </wne:keymap>
    <wne:keymap wne:kcmPrimary="00DD">
      <wne:macro wne:macroName="MLANG.MLANGMODS.SHOWSMALLZ"/>
    </wne:keymap>
    <wne:keymap wne:kcmPrimary="01BF">
      <wne:macro wne:macroName="MLANG.MLANGMODS.SHOWBIGG"/>
    </wne:keymap>
    <wne:keymap wne:kcmPrimary="01C0">
      <wne:macro wne:macroName="MLANG.MLANGMODS.SHOWBIGH"/>
    </wne:keymap>
    <wne:keymap wne:kcmPrimary="01DB">
      <wne:macro wne:macroName="MLANG.MLANGMODS.SHOWBIGC"/>
    </wne:keymap>
    <wne:keymap wne:kcmPrimary="01DD">
      <wne:macro wne:macroName="MLANG.MLANGMODS.SHOWBIGZ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75B45" w14:textId="77777777" w:rsidR="00D70EAB" w:rsidRDefault="00D70EAB">
      <w:r>
        <w:separator/>
      </w:r>
    </w:p>
  </w:endnote>
  <w:endnote w:type="continuationSeparator" w:id="0">
    <w:p w14:paraId="30B675DA" w14:textId="77777777" w:rsidR="00D70EAB" w:rsidRDefault="00D7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OTNEJMQuadraat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A222" w14:textId="35B19CF2" w:rsidR="00A64E02" w:rsidRPr="001E6902" w:rsidRDefault="00A64E02" w:rsidP="0035486D">
    <w:pPr>
      <w:pStyle w:val="Footer"/>
      <w:tabs>
        <w:tab w:val="clear" w:pos="4153"/>
        <w:tab w:val="center" w:pos="4500"/>
      </w:tabs>
      <w:jc w:val="center"/>
      <w:rPr>
        <w:rFonts w:ascii="Arial" w:hAnsi="Arial" w:cs="Arial"/>
        <w:sz w:val="16"/>
        <w:szCs w:val="16"/>
        <w:lang w:val="en-US"/>
      </w:rPr>
    </w:pPr>
    <w:r w:rsidRPr="001E6902">
      <w:rPr>
        <w:rStyle w:val="PageNumber"/>
        <w:rFonts w:ascii="Arial" w:hAnsi="Arial" w:cs="Arial"/>
        <w:sz w:val="16"/>
        <w:szCs w:val="16"/>
      </w:rPr>
      <w:fldChar w:fldCharType="begin"/>
    </w:r>
    <w:r w:rsidRPr="001E6902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1E6902">
      <w:rPr>
        <w:rStyle w:val="PageNumber"/>
        <w:rFonts w:ascii="Arial" w:hAnsi="Arial" w:cs="Arial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sz w:val="16"/>
        <w:szCs w:val="16"/>
      </w:rPr>
      <w:t>28</w:t>
    </w:r>
    <w:r w:rsidRPr="001E6902">
      <w:rPr>
        <w:rStyle w:val="PageNumber"/>
        <w:rFonts w:ascii="Arial" w:hAnsi="Arial" w:cs="Arial"/>
        <w:sz w:val="16"/>
        <w:szCs w:val="16"/>
      </w:rPr>
      <w:fldChar w:fldCharType="end"/>
    </w:r>
    <w:r w:rsidRPr="001E6902">
      <w:rPr>
        <w:rStyle w:val="PageNumber"/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46D0D" w14:textId="77777777" w:rsidR="00D70EAB" w:rsidRDefault="00D70EAB">
      <w:r>
        <w:separator/>
      </w:r>
    </w:p>
  </w:footnote>
  <w:footnote w:type="continuationSeparator" w:id="0">
    <w:p w14:paraId="36E69369" w14:textId="77777777" w:rsidR="00D70EAB" w:rsidRDefault="00D70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D42E28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E04B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D810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165F2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E08B7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669E0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CE45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0EB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044F1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0" w15:restartNumberingAfterBreak="0">
    <w:nsid w:val="04277AF3"/>
    <w:multiLevelType w:val="singleLevel"/>
    <w:tmpl w:val="5F68A1F6"/>
    <w:lvl w:ilvl="0">
      <w:start w:val="1"/>
      <w:numFmt w:val="upperLetter"/>
      <w:pStyle w:val="EMEA2"/>
      <w:lvlText w:val="%1."/>
      <w:legacy w:legacy="1" w:legacySpace="0" w:legacyIndent="360"/>
      <w:lvlJc w:val="left"/>
      <w:pPr>
        <w:ind w:left="1440" w:hanging="360"/>
      </w:pPr>
    </w:lvl>
  </w:abstractNum>
  <w:abstractNum w:abstractNumId="11" w15:restartNumberingAfterBreak="0">
    <w:nsid w:val="0431787A"/>
    <w:multiLevelType w:val="hybridMultilevel"/>
    <w:tmpl w:val="4E3A73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5C6DEC"/>
    <w:multiLevelType w:val="hybridMultilevel"/>
    <w:tmpl w:val="DBE45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DC2A0D"/>
    <w:multiLevelType w:val="hybridMultilevel"/>
    <w:tmpl w:val="ECD6799E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BBF4190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221A2F"/>
    <w:multiLevelType w:val="hybridMultilevel"/>
    <w:tmpl w:val="5730392A"/>
    <w:lvl w:ilvl="0" w:tplc="F3BE7688">
      <w:start w:val="1"/>
      <w:numFmt w:val="bullet"/>
      <w:lvlText w:val=""/>
      <w:lvlJc w:val="left"/>
      <w:pPr>
        <w:tabs>
          <w:tab w:val="num" w:pos="360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0B653A"/>
    <w:multiLevelType w:val="multilevel"/>
    <w:tmpl w:val="4AF657C0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098A2C04"/>
    <w:multiLevelType w:val="hybridMultilevel"/>
    <w:tmpl w:val="B5340C22"/>
    <w:lvl w:ilvl="0" w:tplc="D0F4A64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EB637D"/>
    <w:multiLevelType w:val="hybridMultilevel"/>
    <w:tmpl w:val="D206CA7A"/>
    <w:lvl w:ilvl="0" w:tplc="5F76C33E">
      <w:start w:val="2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0F8B7222"/>
    <w:multiLevelType w:val="multilevel"/>
    <w:tmpl w:val="CE6221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104141A9"/>
    <w:multiLevelType w:val="hybridMultilevel"/>
    <w:tmpl w:val="9B440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C93924"/>
    <w:multiLevelType w:val="hybridMultilevel"/>
    <w:tmpl w:val="CDB89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E71FCB"/>
    <w:multiLevelType w:val="hybridMultilevel"/>
    <w:tmpl w:val="D6B8F8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9359C5"/>
    <w:multiLevelType w:val="multilevel"/>
    <w:tmpl w:val="406E155C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 w15:restartNumberingAfterBreak="0">
    <w:nsid w:val="17123521"/>
    <w:multiLevelType w:val="hybridMultilevel"/>
    <w:tmpl w:val="B02C19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656C91"/>
    <w:multiLevelType w:val="hybridMultilevel"/>
    <w:tmpl w:val="835C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EE2F3B"/>
    <w:multiLevelType w:val="hybridMultilevel"/>
    <w:tmpl w:val="65DAD6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2D461C2"/>
    <w:multiLevelType w:val="hybridMultilevel"/>
    <w:tmpl w:val="219474A8"/>
    <w:lvl w:ilvl="0" w:tplc="69A41F7C">
      <w:start w:val="1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D4191"/>
    <w:multiLevelType w:val="hybridMultilevel"/>
    <w:tmpl w:val="750A860A"/>
    <w:lvl w:ilvl="0" w:tplc="DB9467A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212E3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8F420F"/>
    <w:multiLevelType w:val="hybridMultilevel"/>
    <w:tmpl w:val="EDDEE6B6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291D7BFC"/>
    <w:multiLevelType w:val="multilevel"/>
    <w:tmpl w:val="9FE4865E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29740777"/>
    <w:multiLevelType w:val="hybridMultilevel"/>
    <w:tmpl w:val="9DDA4C1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B2D24C7"/>
    <w:multiLevelType w:val="hybridMultilevel"/>
    <w:tmpl w:val="B4022A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0753B9"/>
    <w:multiLevelType w:val="hybridMultilevel"/>
    <w:tmpl w:val="2B1ADC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7413F7"/>
    <w:multiLevelType w:val="hybridMultilevel"/>
    <w:tmpl w:val="188E8060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2D0E1E11"/>
    <w:multiLevelType w:val="hybridMultilevel"/>
    <w:tmpl w:val="520CF49E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BE7294"/>
    <w:multiLevelType w:val="hybridMultilevel"/>
    <w:tmpl w:val="B6DEE0DA"/>
    <w:lvl w:ilvl="0" w:tplc="D0F4A64A">
      <w:start w:val="4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eastAsia="Batang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2F0F156E"/>
    <w:multiLevelType w:val="hybridMultilevel"/>
    <w:tmpl w:val="4B94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2F652D"/>
    <w:multiLevelType w:val="multilevel"/>
    <w:tmpl w:val="406E155C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2FC008C6"/>
    <w:multiLevelType w:val="hybridMultilevel"/>
    <w:tmpl w:val="497A5A72"/>
    <w:lvl w:ilvl="0" w:tplc="040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302653DD"/>
    <w:multiLevelType w:val="hybridMultilevel"/>
    <w:tmpl w:val="B3183418"/>
    <w:lvl w:ilvl="0" w:tplc="8E12E3B2">
      <w:start w:val="10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3F905FB"/>
    <w:multiLevelType w:val="hybridMultilevel"/>
    <w:tmpl w:val="D44625C8"/>
    <w:lvl w:ilvl="0" w:tplc="EC96CD86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4572B14"/>
    <w:multiLevelType w:val="hybridMultilevel"/>
    <w:tmpl w:val="F53CC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7131FBC"/>
    <w:multiLevelType w:val="hybridMultilevel"/>
    <w:tmpl w:val="E9B6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62760F"/>
    <w:multiLevelType w:val="hybridMultilevel"/>
    <w:tmpl w:val="FADA4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005205"/>
    <w:multiLevelType w:val="hybridMultilevel"/>
    <w:tmpl w:val="095C8A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C386E04"/>
    <w:multiLevelType w:val="hybridMultilevel"/>
    <w:tmpl w:val="C27EFD88"/>
    <w:lvl w:ilvl="0" w:tplc="C28AC05C">
      <w:start w:val="1"/>
      <w:numFmt w:val="bullet"/>
      <w:lvlText w:val=""/>
      <w:lvlJc w:val="left"/>
      <w:pPr>
        <w:tabs>
          <w:tab w:val="num" w:pos="864"/>
        </w:tabs>
        <w:ind w:left="8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47" w15:restartNumberingAfterBreak="0">
    <w:nsid w:val="3E254034"/>
    <w:multiLevelType w:val="hybridMultilevel"/>
    <w:tmpl w:val="8770587A"/>
    <w:lvl w:ilvl="0" w:tplc="BFA2546E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1715A64"/>
    <w:multiLevelType w:val="multilevel"/>
    <w:tmpl w:val="ED4C133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9" w15:restartNumberingAfterBreak="0">
    <w:nsid w:val="423228F3"/>
    <w:multiLevelType w:val="hybridMultilevel"/>
    <w:tmpl w:val="EBFE1860"/>
    <w:lvl w:ilvl="0" w:tplc="5BA66FF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3294B78"/>
    <w:multiLevelType w:val="hybridMultilevel"/>
    <w:tmpl w:val="E0829268"/>
    <w:lvl w:ilvl="0" w:tplc="9A2C299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083160"/>
    <w:multiLevelType w:val="hybridMultilevel"/>
    <w:tmpl w:val="DD2693FC"/>
    <w:lvl w:ilvl="0" w:tplc="10641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9A21A51"/>
    <w:multiLevelType w:val="hybridMultilevel"/>
    <w:tmpl w:val="AF96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DA62E5"/>
    <w:multiLevelType w:val="hybridMultilevel"/>
    <w:tmpl w:val="6FC8DA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DBF6CDA"/>
    <w:multiLevelType w:val="hybridMultilevel"/>
    <w:tmpl w:val="6C02F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CD6718"/>
    <w:multiLevelType w:val="hybridMultilevel"/>
    <w:tmpl w:val="B1AA412A"/>
    <w:lvl w:ilvl="0" w:tplc="9C8AC47E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4AC107E"/>
    <w:multiLevelType w:val="hybridMultilevel"/>
    <w:tmpl w:val="E24863C8"/>
    <w:lvl w:ilvl="0" w:tplc="D3480BE4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7" w15:restartNumberingAfterBreak="0">
    <w:nsid w:val="54DC4ED8"/>
    <w:multiLevelType w:val="hybridMultilevel"/>
    <w:tmpl w:val="A1B636BC"/>
    <w:lvl w:ilvl="0" w:tplc="A75E6DE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416914"/>
    <w:multiLevelType w:val="hybridMultilevel"/>
    <w:tmpl w:val="02F85900"/>
    <w:lvl w:ilvl="0" w:tplc="85F0A81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9" w15:restartNumberingAfterBreak="0">
    <w:nsid w:val="55AB3806"/>
    <w:multiLevelType w:val="hybridMultilevel"/>
    <w:tmpl w:val="78387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83065CF"/>
    <w:multiLevelType w:val="hybridMultilevel"/>
    <w:tmpl w:val="CDBE9320"/>
    <w:lvl w:ilvl="0" w:tplc="A6405C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93351E0"/>
    <w:multiLevelType w:val="hybridMultilevel"/>
    <w:tmpl w:val="80FE2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A5C3B7C"/>
    <w:multiLevelType w:val="hybridMultilevel"/>
    <w:tmpl w:val="F260F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B102FB3"/>
    <w:multiLevelType w:val="hybridMultilevel"/>
    <w:tmpl w:val="21F88FDA"/>
    <w:lvl w:ilvl="0" w:tplc="BFA2546E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B703001"/>
    <w:multiLevelType w:val="hybridMultilevel"/>
    <w:tmpl w:val="5E484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C54567B"/>
    <w:multiLevelType w:val="hybridMultilevel"/>
    <w:tmpl w:val="07162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EC2569"/>
    <w:multiLevelType w:val="hybridMultilevel"/>
    <w:tmpl w:val="B95A6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430B9D"/>
    <w:multiLevelType w:val="hybridMultilevel"/>
    <w:tmpl w:val="5486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501111"/>
    <w:multiLevelType w:val="hybridMultilevel"/>
    <w:tmpl w:val="CA305282"/>
    <w:lvl w:ilvl="0" w:tplc="04090001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EE40E09"/>
    <w:multiLevelType w:val="hybridMultilevel"/>
    <w:tmpl w:val="FA42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590F"/>
    <w:multiLevelType w:val="hybridMultilevel"/>
    <w:tmpl w:val="C3A072EE"/>
    <w:lvl w:ilvl="0" w:tplc="BFA2546E">
      <w:start w:val="1"/>
      <w:numFmt w:val="bullet"/>
      <w:lvlText w:val=""/>
      <w:lvlJc w:val="left"/>
      <w:pPr>
        <w:tabs>
          <w:tab w:val="num" w:pos="576"/>
        </w:tabs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59271B2"/>
    <w:multiLevelType w:val="hybridMultilevel"/>
    <w:tmpl w:val="7104421A"/>
    <w:lvl w:ilvl="0" w:tplc="0E0AE9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8541E23"/>
    <w:multiLevelType w:val="hybridMultilevel"/>
    <w:tmpl w:val="0E145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63442A"/>
    <w:multiLevelType w:val="hybridMultilevel"/>
    <w:tmpl w:val="F190D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DF2110"/>
    <w:multiLevelType w:val="hybridMultilevel"/>
    <w:tmpl w:val="E5EC3668"/>
    <w:lvl w:ilvl="0" w:tplc="A75E6DE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E21DA4"/>
    <w:multiLevelType w:val="hybridMultilevel"/>
    <w:tmpl w:val="A1720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D4831E9"/>
    <w:multiLevelType w:val="hybridMultilevel"/>
    <w:tmpl w:val="E2E640EC"/>
    <w:lvl w:ilvl="0" w:tplc="9A2C299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B5239D"/>
    <w:multiLevelType w:val="hybridMultilevel"/>
    <w:tmpl w:val="E4BA3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587166C"/>
    <w:multiLevelType w:val="hybridMultilevel"/>
    <w:tmpl w:val="CD9EE4DA"/>
    <w:lvl w:ilvl="0" w:tplc="D0F4A6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212E3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5F80525"/>
    <w:multiLevelType w:val="hybridMultilevel"/>
    <w:tmpl w:val="FF3C6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8274D29"/>
    <w:multiLevelType w:val="hybridMultilevel"/>
    <w:tmpl w:val="DF2AC7B6"/>
    <w:lvl w:ilvl="0" w:tplc="9A2C299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87453B4"/>
    <w:multiLevelType w:val="hybridMultilevel"/>
    <w:tmpl w:val="EBDCE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90E66E7"/>
    <w:multiLevelType w:val="hybridMultilevel"/>
    <w:tmpl w:val="E93678C0"/>
    <w:lvl w:ilvl="0" w:tplc="9A2C299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9B7120"/>
    <w:multiLevelType w:val="hybridMultilevel"/>
    <w:tmpl w:val="558400C4"/>
    <w:lvl w:ilvl="0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1" w:tplc="D0F4A64A">
      <w:start w:val="4"/>
      <w:numFmt w:val="bullet"/>
      <w:lvlText w:val="-"/>
      <w:lvlJc w:val="left"/>
      <w:pPr>
        <w:ind w:left="1582" w:hanging="360"/>
      </w:pPr>
      <w:rPr>
        <w:rFonts w:ascii="Times New Roman" w:eastAsia="Batang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5" w15:restartNumberingAfterBreak="0">
    <w:nsid w:val="7D1F549F"/>
    <w:multiLevelType w:val="hybridMultilevel"/>
    <w:tmpl w:val="5322B206"/>
    <w:lvl w:ilvl="0" w:tplc="04090001">
      <w:start w:val="1"/>
      <w:numFmt w:val="bullet"/>
      <w:lvlText w:val="-"/>
      <w:lvlJc w:val="left"/>
      <w:pPr>
        <w:ind w:left="1844" w:hanging="360"/>
      </w:pPr>
    </w:lvl>
    <w:lvl w:ilvl="1" w:tplc="0809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86" w15:restartNumberingAfterBreak="0">
    <w:nsid w:val="7EAD118D"/>
    <w:multiLevelType w:val="multilevel"/>
    <w:tmpl w:val="07FA434C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7" w15:restartNumberingAfterBreak="0">
    <w:nsid w:val="7F5A6C42"/>
    <w:multiLevelType w:val="hybridMultilevel"/>
    <w:tmpl w:val="CB52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8445FA"/>
    <w:multiLevelType w:val="multilevel"/>
    <w:tmpl w:val="957AD4AC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664087273">
    <w:abstractNumId w:val="83"/>
  </w:num>
  <w:num w:numId="2" w16cid:durableId="579757962">
    <w:abstractNumId w:val="79"/>
  </w:num>
  <w:num w:numId="3" w16cid:durableId="1489860653">
    <w:abstractNumId w:val="27"/>
  </w:num>
  <w:num w:numId="4" w16cid:durableId="1189445557">
    <w:abstractNumId w:val="50"/>
  </w:num>
  <w:num w:numId="5" w16cid:durableId="494999011">
    <w:abstractNumId w:val="76"/>
  </w:num>
  <w:num w:numId="6" w16cid:durableId="1330672940">
    <w:abstractNumId w:val="81"/>
  </w:num>
  <w:num w:numId="7" w16cid:durableId="1576236725">
    <w:abstractNumId w:val="53"/>
  </w:num>
  <w:num w:numId="8" w16cid:durableId="771781845">
    <w:abstractNumId w:val="23"/>
  </w:num>
  <w:num w:numId="9" w16cid:durableId="1642466933">
    <w:abstractNumId w:val="39"/>
  </w:num>
  <w:num w:numId="10" w16cid:durableId="74208823">
    <w:abstractNumId w:val="9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 w16cid:durableId="651640266">
    <w:abstractNumId w:val="10"/>
    <w:lvlOverride w:ilvl="0">
      <w:startOverride w:val="1"/>
    </w:lvlOverride>
  </w:num>
  <w:num w:numId="12" w16cid:durableId="90121216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67882736">
    <w:abstractNumId w:val="51"/>
  </w:num>
  <w:num w:numId="14" w16cid:durableId="1379352563">
    <w:abstractNumId w:val="20"/>
  </w:num>
  <w:num w:numId="15" w16cid:durableId="1987775665">
    <w:abstractNumId w:val="47"/>
  </w:num>
  <w:num w:numId="16" w16cid:durableId="1885823022">
    <w:abstractNumId w:val="32"/>
  </w:num>
  <w:num w:numId="17" w16cid:durableId="1207063399">
    <w:abstractNumId w:val="71"/>
  </w:num>
  <w:num w:numId="18" w16cid:durableId="1746344221">
    <w:abstractNumId w:val="11"/>
  </w:num>
  <w:num w:numId="19" w16cid:durableId="995769752">
    <w:abstractNumId w:val="46"/>
  </w:num>
  <w:num w:numId="20" w16cid:durableId="1034769504">
    <w:abstractNumId w:val="38"/>
  </w:num>
  <w:num w:numId="21" w16cid:durableId="1344671920">
    <w:abstractNumId w:val="33"/>
  </w:num>
  <w:num w:numId="22" w16cid:durableId="272833828">
    <w:abstractNumId w:val="57"/>
  </w:num>
  <w:num w:numId="23" w16cid:durableId="2022049411">
    <w:abstractNumId w:val="74"/>
  </w:num>
  <w:num w:numId="24" w16cid:durableId="1507209089">
    <w:abstractNumId w:val="40"/>
  </w:num>
  <w:num w:numId="25" w16cid:durableId="1766992333">
    <w:abstractNumId w:val="70"/>
  </w:num>
  <w:num w:numId="26" w16cid:durableId="1987122932">
    <w:abstractNumId w:val="63"/>
  </w:num>
  <w:num w:numId="27" w16cid:durableId="1135685173">
    <w:abstractNumId w:val="17"/>
  </w:num>
  <w:num w:numId="28" w16cid:durableId="1618832446">
    <w:abstractNumId w:val="21"/>
  </w:num>
  <w:num w:numId="29" w16cid:durableId="963923197">
    <w:abstractNumId w:val="49"/>
  </w:num>
  <w:num w:numId="30" w16cid:durableId="12415636">
    <w:abstractNumId w:val="86"/>
  </w:num>
  <w:num w:numId="31" w16cid:durableId="1731269366">
    <w:abstractNumId w:val="7"/>
  </w:num>
  <w:num w:numId="32" w16cid:durableId="720792639">
    <w:abstractNumId w:val="6"/>
  </w:num>
  <w:num w:numId="33" w16cid:durableId="1564490746">
    <w:abstractNumId w:val="5"/>
  </w:num>
  <w:num w:numId="34" w16cid:durableId="1412432101">
    <w:abstractNumId w:val="4"/>
  </w:num>
  <w:num w:numId="35" w16cid:durableId="1677801090">
    <w:abstractNumId w:val="8"/>
  </w:num>
  <w:num w:numId="36" w16cid:durableId="839731467">
    <w:abstractNumId w:val="3"/>
  </w:num>
  <w:num w:numId="37" w16cid:durableId="1272326253">
    <w:abstractNumId w:val="2"/>
  </w:num>
  <w:num w:numId="38" w16cid:durableId="1493983647">
    <w:abstractNumId w:val="1"/>
  </w:num>
  <w:num w:numId="39" w16cid:durableId="1304042055">
    <w:abstractNumId w:val="0"/>
  </w:num>
  <w:num w:numId="40" w16cid:durableId="1914390957">
    <w:abstractNumId w:val="25"/>
  </w:num>
  <w:num w:numId="41" w16cid:durableId="1008680060">
    <w:abstractNumId w:val="80"/>
  </w:num>
  <w:num w:numId="42" w16cid:durableId="1166239050">
    <w:abstractNumId w:val="55"/>
  </w:num>
  <w:num w:numId="43" w16cid:durableId="469444378">
    <w:abstractNumId w:val="22"/>
  </w:num>
  <w:num w:numId="44" w16cid:durableId="1156921896">
    <w:abstractNumId w:val="37"/>
  </w:num>
  <w:num w:numId="45" w16cid:durableId="1030571436">
    <w:abstractNumId w:val="48"/>
  </w:num>
  <w:num w:numId="46" w16cid:durableId="1043870334">
    <w:abstractNumId w:val="29"/>
  </w:num>
  <w:num w:numId="47" w16cid:durableId="1910187060">
    <w:abstractNumId w:val="15"/>
  </w:num>
  <w:num w:numId="48" w16cid:durableId="1337805555">
    <w:abstractNumId w:val="88"/>
  </w:num>
  <w:num w:numId="49" w16cid:durableId="66624889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779400092">
    <w:abstractNumId w:val="42"/>
  </w:num>
  <w:num w:numId="51" w16cid:durableId="276451318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351642369">
    <w:abstractNumId w:val="9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53" w16cid:durableId="236866297">
    <w:abstractNumId w:val="69"/>
  </w:num>
  <w:num w:numId="54" w16cid:durableId="269508282">
    <w:abstractNumId w:val="12"/>
  </w:num>
  <w:num w:numId="55" w16cid:durableId="799038503">
    <w:abstractNumId w:val="58"/>
  </w:num>
  <w:num w:numId="56" w16cid:durableId="1450003678">
    <w:abstractNumId w:val="18"/>
  </w:num>
  <w:num w:numId="57" w16cid:durableId="343172682">
    <w:abstractNumId w:val="26"/>
  </w:num>
  <w:num w:numId="58" w16cid:durableId="1331174844">
    <w:abstractNumId w:val="41"/>
  </w:num>
  <w:num w:numId="59" w16cid:durableId="827136215">
    <w:abstractNumId w:val="31"/>
  </w:num>
  <w:num w:numId="60" w16cid:durableId="2146697406">
    <w:abstractNumId w:val="19"/>
  </w:num>
  <w:num w:numId="61" w16cid:durableId="27535182">
    <w:abstractNumId w:val="28"/>
  </w:num>
  <w:num w:numId="62" w16cid:durableId="1037511783">
    <w:abstractNumId w:val="68"/>
  </w:num>
  <w:num w:numId="63" w16cid:durableId="1234898411">
    <w:abstractNumId w:val="85"/>
  </w:num>
  <w:num w:numId="64" w16cid:durableId="923337951">
    <w:abstractNumId w:val="45"/>
  </w:num>
  <w:num w:numId="65" w16cid:durableId="2047093972">
    <w:abstractNumId w:val="82"/>
  </w:num>
  <w:num w:numId="66" w16cid:durableId="482236560">
    <w:abstractNumId w:val="73"/>
  </w:num>
  <w:num w:numId="67" w16cid:durableId="1262107481">
    <w:abstractNumId w:val="62"/>
  </w:num>
  <w:num w:numId="68" w16cid:durableId="2041589863">
    <w:abstractNumId w:val="60"/>
  </w:num>
  <w:num w:numId="69" w16cid:durableId="739399809">
    <w:abstractNumId w:val="75"/>
  </w:num>
  <w:num w:numId="70" w16cid:durableId="629018563">
    <w:abstractNumId w:val="64"/>
  </w:num>
  <w:num w:numId="71" w16cid:durableId="2081831440">
    <w:abstractNumId w:val="24"/>
  </w:num>
  <w:num w:numId="72" w16cid:durableId="1797722071">
    <w:abstractNumId w:val="36"/>
  </w:num>
  <w:num w:numId="73" w16cid:durableId="651716332">
    <w:abstractNumId w:val="13"/>
  </w:num>
  <w:num w:numId="74" w16cid:durableId="1926568118">
    <w:abstractNumId w:val="34"/>
  </w:num>
  <w:num w:numId="75" w16cid:durableId="1901750525">
    <w:abstractNumId w:val="35"/>
  </w:num>
  <w:num w:numId="76" w16cid:durableId="690181096">
    <w:abstractNumId w:val="56"/>
  </w:num>
  <w:num w:numId="77" w16cid:durableId="52430918">
    <w:abstractNumId w:val="87"/>
  </w:num>
  <w:num w:numId="78" w16cid:durableId="1694720203">
    <w:abstractNumId w:val="16"/>
  </w:num>
  <w:num w:numId="79" w16cid:durableId="1724065058">
    <w:abstractNumId w:val="72"/>
  </w:num>
  <w:num w:numId="80" w16cid:durableId="1074278419">
    <w:abstractNumId w:val="44"/>
  </w:num>
  <w:num w:numId="81" w16cid:durableId="822502691">
    <w:abstractNumId w:val="67"/>
  </w:num>
  <w:num w:numId="82" w16cid:durableId="1685664093">
    <w:abstractNumId w:val="54"/>
  </w:num>
  <w:num w:numId="83" w16cid:durableId="978270180">
    <w:abstractNumId w:val="59"/>
  </w:num>
  <w:num w:numId="84" w16cid:durableId="1488474092">
    <w:abstractNumId w:val="43"/>
  </w:num>
  <w:num w:numId="85" w16cid:durableId="1355034469">
    <w:abstractNumId w:val="52"/>
  </w:num>
  <w:num w:numId="86" w16cid:durableId="807473633">
    <w:abstractNumId w:val="84"/>
  </w:num>
  <w:num w:numId="87" w16cid:durableId="1670714264">
    <w:abstractNumId w:val="66"/>
  </w:num>
  <w:num w:numId="88" w16cid:durableId="673653223">
    <w:abstractNumId w:val="65"/>
  </w:num>
  <w:num w:numId="89" w16cid:durableId="522473675">
    <w:abstractNumId w:val="78"/>
  </w:num>
  <w:num w:numId="90" w16cid:durableId="41173814">
    <w:abstractNumId w:val="61"/>
  </w:num>
  <w:num w:numId="91" w16cid:durableId="148794110">
    <w:abstractNumId w:val="30"/>
  </w:num>
  <w:numIdMacAtCleanup w:val="8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hideSpellingErrors/>
  <w:hideGrammatical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2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ault_nd_0bed4ae0-e4fc-482a-a3a3-41b819935e8e" w:val=" "/>
    <w:docVar w:name="VAULT_ND_128894df-2cfd-4130-859b-b384f0b95a8c" w:val=" "/>
    <w:docVar w:name="VAULT_ND_1841ee6f-bfdb-4ea1-9ce5-e8dac4b65199" w:val=" "/>
    <w:docVar w:name="vault_nd_1cf65e96-f068-472d-8387-59271df04dc4" w:val=" "/>
    <w:docVar w:name="vault_nd_22634eb3-23ab-416c-926d-435b2e7d05d1" w:val=" "/>
    <w:docVar w:name="vault_nd_2334fc2e-1dfe-4b23-9f9b-8cfed204759b" w:val=" "/>
    <w:docVar w:name="vault_nd_2639869c-698b-48ea-9094-2e5da43a62f8" w:val=" "/>
    <w:docVar w:name="vault_nd_2870548e-f34d-4c25-a317-f2ee34bddae5" w:val=" "/>
    <w:docVar w:name="vault_nd_33f60389-1c97-4e84-8850-45ad842e14d1" w:val=" "/>
    <w:docVar w:name="VAULT_ND_3734cd2a-904e-4728-9144-912d0ebe983d" w:val=" "/>
    <w:docVar w:name="vault_nd_3a3f027c-12ba-4808-9396-3dca902220e0" w:val=" "/>
    <w:docVar w:name="VAULT_ND_3b85503a-e980-42fa-8c90-75163c21609a" w:val=" "/>
    <w:docVar w:name="vault_nd_402bece4-2420-429b-b2e7-405741d260fd" w:val=" "/>
    <w:docVar w:name="vault_nd_44ce156f-92fc-4a07-9f9b-7227c9d0ec47" w:val=" "/>
    <w:docVar w:name="vault_nd_47e00a33-9ac5-44e7-973d-c58215909f8b" w:val=" "/>
    <w:docVar w:name="VAULT_ND_4a1d496e-02b8-4c38-8e67-5671e9f020ab" w:val=" "/>
    <w:docVar w:name="vault_nd_5159252d-1667-447f-a637-310af8210696" w:val=" "/>
    <w:docVar w:name="vault_nd_56bb3b0f-3789-456e-b882-7a6568111b47" w:val=" "/>
    <w:docVar w:name="vault_nd_58561d99-ea2b-4aba-a920-ccc385a13334" w:val=" "/>
    <w:docVar w:name="vault_nd_5b56ee89-7acb-46f3-88f7-c8c15d36d3e6" w:val=" "/>
    <w:docVar w:name="VAULT_ND_5e45b296-515b-42b6-b5d8-9c8903ced698" w:val=" "/>
    <w:docVar w:name="vault_nd_603d136e-dba4-4f35-8e61-b2e101c19a88" w:val=" "/>
    <w:docVar w:name="vault_nd_647f3dc3-76ea-4334-97ac-74f1dfec3731" w:val=" "/>
    <w:docVar w:name="vault_nd_6e85702a-04a2-4fd2-85d1-cad560eb6616" w:val=" "/>
    <w:docVar w:name="VAULT_ND_6e9e4c53-7a27-479c-a82d-91392ad088fb" w:val=" "/>
    <w:docVar w:name="vault_nd_6f7698d3-9bba-4c4c-a9d7-c3b1e8d7b893" w:val=" "/>
    <w:docVar w:name="vault_nd_75e01f50-014e-4ea7-a105-5adf4d7294c0" w:val=" "/>
    <w:docVar w:name="vault_nd_7c4935d5-ee12-4be4-b4de-71b85b17c711" w:val=" "/>
    <w:docVar w:name="vault_nd_87c83a5a-e9e6-4033-a4a0-0b1595c80866" w:val=" "/>
    <w:docVar w:name="vault_nd_8967050d-7ee2-4f3c-a296-0649644f2a3c" w:val=" "/>
    <w:docVar w:name="VAULT_ND_97860e1b-0f24-4407-8bb6-f0b3a22337d7" w:val=" "/>
    <w:docVar w:name="VAULT_ND_9f44132e-d9e3-48f0-b0eb-a6d678b78ead" w:val=" "/>
    <w:docVar w:name="VAULT_ND_ae537600-c63d-4ec0-84a9-6b4f994361ea" w:val=" "/>
    <w:docVar w:name="vault_nd_b4e47dc9-7373-4470-8c05-842ced9a5c4a" w:val=" "/>
    <w:docVar w:name="vault_nd_b513ac5f-fea0-4b77-b131-c3b50290e9c1" w:val=" "/>
    <w:docVar w:name="VAULT_ND_b60e7b3b-7299-4deb-8719-2bc887149a82" w:val=" "/>
    <w:docVar w:name="vault_nd_d33f7591-3d9d-4fa5-b11a-f52893c6c46c" w:val=" "/>
    <w:docVar w:name="VAULT_ND_db0ef4f4-39a2-44e1-aeae-2cc794dd1b92" w:val=" "/>
    <w:docVar w:name="vault_nd_de2b59c5-5250-402a-9b4b-b883dbaffc89" w:val=" "/>
    <w:docVar w:name="VAULT_ND_e4eb116b-04f1-47fd-9549-5bf66fdd017b" w:val=" "/>
    <w:docVar w:name="vault_nd_e504f7cb-a057-4575-8c37-33d05c231abb" w:val=" "/>
    <w:docVar w:name="vault_nd_f321ed68-46f2-4ac7-aec4-f8143b6ce372" w:val=" "/>
    <w:docVar w:name="vault_nd_f5306291-5aab-4a90-b90d-9436e7f9c029" w:val=" "/>
    <w:docVar w:name="VAULT_ND_f8cca1e9-2d98-4e69-9830-6615ae384e76" w:val=" "/>
    <w:docVar w:name="vault_nd_faa816e6-217c-4e16-9bb6-4b0450d4e0e5" w:val=" "/>
    <w:docVar w:name="vault_nd_fbc47b1c-cc90-44c9-acd1-c8db0640523a" w:val=" "/>
  </w:docVars>
  <w:rsids>
    <w:rsidRoot w:val="0039784B"/>
    <w:rsid w:val="00000132"/>
    <w:rsid w:val="00000483"/>
    <w:rsid w:val="00001C63"/>
    <w:rsid w:val="00002AB3"/>
    <w:rsid w:val="00002FD2"/>
    <w:rsid w:val="00003573"/>
    <w:rsid w:val="0000416C"/>
    <w:rsid w:val="00004E8D"/>
    <w:rsid w:val="0000638E"/>
    <w:rsid w:val="000100DA"/>
    <w:rsid w:val="000106A9"/>
    <w:rsid w:val="0001184B"/>
    <w:rsid w:val="00011E83"/>
    <w:rsid w:val="00012661"/>
    <w:rsid w:val="00012886"/>
    <w:rsid w:val="0001306C"/>
    <w:rsid w:val="00017112"/>
    <w:rsid w:val="00017D4E"/>
    <w:rsid w:val="00020177"/>
    <w:rsid w:val="00020309"/>
    <w:rsid w:val="00021D03"/>
    <w:rsid w:val="00022554"/>
    <w:rsid w:val="000229BC"/>
    <w:rsid w:val="00025440"/>
    <w:rsid w:val="00025BD1"/>
    <w:rsid w:val="000262B3"/>
    <w:rsid w:val="00026E53"/>
    <w:rsid w:val="000271E8"/>
    <w:rsid w:val="00030FCA"/>
    <w:rsid w:val="0003399B"/>
    <w:rsid w:val="00033F11"/>
    <w:rsid w:val="00034B1C"/>
    <w:rsid w:val="00035477"/>
    <w:rsid w:val="00035BD5"/>
    <w:rsid w:val="00037787"/>
    <w:rsid w:val="00037DFD"/>
    <w:rsid w:val="00040291"/>
    <w:rsid w:val="0004085A"/>
    <w:rsid w:val="00040B69"/>
    <w:rsid w:val="00041F3B"/>
    <w:rsid w:val="0004459B"/>
    <w:rsid w:val="00045D3F"/>
    <w:rsid w:val="00051D0E"/>
    <w:rsid w:val="00053534"/>
    <w:rsid w:val="00053C44"/>
    <w:rsid w:val="00054118"/>
    <w:rsid w:val="00054DF4"/>
    <w:rsid w:val="00055264"/>
    <w:rsid w:val="0005569F"/>
    <w:rsid w:val="00057911"/>
    <w:rsid w:val="0006018D"/>
    <w:rsid w:val="000604FA"/>
    <w:rsid w:val="000605BC"/>
    <w:rsid w:val="00062EB9"/>
    <w:rsid w:val="00063E55"/>
    <w:rsid w:val="00065AD4"/>
    <w:rsid w:val="00065C0C"/>
    <w:rsid w:val="00066327"/>
    <w:rsid w:val="0006637F"/>
    <w:rsid w:val="000675FB"/>
    <w:rsid w:val="00067EE4"/>
    <w:rsid w:val="00070BB8"/>
    <w:rsid w:val="0007178B"/>
    <w:rsid w:val="00072B79"/>
    <w:rsid w:val="0007394B"/>
    <w:rsid w:val="00074F36"/>
    <w:rsid w:val="00075149"/>
    <w:rsid w:val="00075EFC"/>
    <w:rsid w:val="00076249"/>
    <w:rsid w:val="00076B8A"/>
    <w:rsid w:val="00077ADB"/>
    <w:rsid w:val="00077D05"/>
    <w:rsid w:val="00080798"/>
    <w:rsid w:val="00081967"/>
    <w:rsid w:val="00082F03"/>
    <w:rsid w:val="000832AC"/>
    <w:rsid w:val="00085309"/>
    <w:rsid w:val="00086312"/>
    <w:rsid w:val="00086BD2"/>
    <w:rsid w:val="000905D8"/>
    <w:rsid w:val="00090C1A"/>
    <w:rsid w:val="00090EF1"/>
    <w:rsid w:val="0009128F"/>
    <w:rsid w:val="00091987"/>
    <w:rsid w:val="00092C20"/>
    <w:rsid w:val="0009405B"/>
    <w:rsid w:val="00095C48"/>
    <w:rsid w:val="000969C4"/>
    <w:rsid w:val="000A0198"/>
    <w:rsid w:val="000A04A3"/>
    <w:rsid w:val="000A1B37"/>
    <w:rsid w:val="000A2DAF"/>
    <w:rsid w:val="000A3D12"/>
    <w:rsid w:val="000A7BCE"/>
    <w:rsid w:val="000A7C9E"/>
    <w:rsid w:val="000B1314"/>
    <w:rsid w:val="000B1664"/>
    <w:rsid w:val="000B30F5"/>
    <w:rsid w:val="000B52C5"/>
    <w:rsid w:val="000B6152"/>
    <w:rsid w:val="000B65DA"/>
    <w:rsid w:val="000B688A"/>
    <w:rsid w:val="000B6B34"/>
    <w:rsid w:val="000B70EC"/>
    <w:rsid w:val="000B7F21"/>
    <w:rsid w:val="000C28D9"/>
    <w:rsid w:val="000C2D4E"/>
    <w:rsid w:val="000C553A"/>
    <w:rsid w:val="000C5E04"/>
    <w:rsid w:val="000C6EDB"/>
    <w:rsid w:val="000D10FF"/>
    <w:rsid w:val="000D18AB"/>
    <w:rsid w:val="000D2501"/>
    <w:rsid w:val="000D2BB4"/>
    <w:rsid w:val="000D2FAE"/>
    <w:rsid w:val="000D3037"/>
    <w:rsid w:val="000D3113"/>
    <w:rsid w:val="000D5CFA"/>
    <w:rsid w:val="000D5EAF"/>
    <w:rsid w:val="000D7505"/>
    <w:rsid w:val="000E1FE5"/>
    <w:rsid w:val="000E419B"/>
    <w:rsid w:val="000E5A55"/>
    <w:rsid w:val="000E60AE"/>
    <w:rsid w:val="000E65AD"/>
    <w:rsid w:val="000E7376"/>
    <w:rsid w:val="000F0D3D"/>
    <w:rsid w:val="000F19C3"/>
    <w:rsid w:val="000F3D61"/>
    <w:rsid w:val="000F41F9"/>
    <w:rsid w:val="000F485C"/>
    <w:rsid w:val="000F4C1C"/>
    <w:rsid w:val="000F5896"/>
    <w:rsid w:val="001018B8"/>
    <w:rsid w:val="00102469"/>
    <w:rsid w:val="00103ABA"/>
    <w:rsid w:val="001043CD"/>
    <w:rsid w:val="0010485B"/>
    <w:rsid w:val="00105113"/>
    <w:rsid w:val="00105FAA"/>
    <w:rsid w:val="001060C1"/>
    <w:rsid w:val="0010640C"/>
    <w:rsid w:val="00107050"/>
    <w:rsid w:val="001076A6"/>
    <w:rsid w:val="001112DF"/>
    <w:rsid w:val="00112867"/>
    <w:rsid w:val="00113B9A"/>
    <w:rsid w:val="00114235"/>
    <w:rsid w:val="0011478C"/>
    <w:rsid w:val="00116C3B"/>
    <w:rsid w:val="00120F19"/>
    <w:rsid w:val="0012416F"/>
    <w:rsid w:val="00124CA4"/>
    <w:rsid w:val="001251B6"/>
    <w:rsid w:val="001253DC"/>
    <w:rsid w:val="00125AD5"/>
    <w:rsid w:val="00125B42"/>
    <w:rsid w:val="0012602E"/>
    <w:rsid w:val="001265C8"/>
    <w:rsid w:val="001270B9"/>
    <w:rsid w:val="001302F2"/>
    <w:rsid w:val="001308A7"/>
    <w:rsid w:val="00132093"/>
    <w:rsid w:val="001323DB"/>
    <w:rsid w:val="001326AF"/>
    <w:rsid w:val="00132BF2"/>
    <w:rsid w:val="00133E9F"/>
    <w:rsid w:val="00135FC2"/>
    <w:rsid w:val="00140EA1"/>
    <w:rsid w:val="001410B0"/>
    <w:rsid w:val="001412D2"/>
    <w:rsid w:val="0014174A"/>
    <w:rsid w:val="00141785"/>
    <w:rsid w:val="00142442"/>
    <w:rsid w:val="00143999"/>
    <w:rsid w:val="00144A13"/>
    <w:rsid w:val="001462B6"/>
    <w:rsid w:val="00147196"/>
    <w:rsid w:val="001475B0"/>
    <w:rsid w:val="00147C55"/>
    <w:rsid w:val="00151333"/>
    <w:rsid w:val="0015194C"/>
    <w:rsid w:val="00151BE6"/>
    <w:rsid w:val="00153A8F"/>
    <w:rsid w:val="00154B98"/>
    <w:rsid w:val="00155054"/>
    <w:rsid w:val="001556F7"/>
    <w:rsid w:val="00156584"/>
    <w:rsid w:val="0016032C"/>
    <w:rsid w:val="00162435"/>
    <w:rsid w:val="00162573"/>
    <w:rsid w:val="001630E0"/>
    <w:rsid w:val="00164081"/>
    <w:rsid w:val="00164611"/>
    <w:rsid w:val="00167376"/>
    <w:rsid w:val="00171926"/>
    <w:rsid w:val="00171D99"/>
    <w:rsid w:val="00174641"/>
    <w:rsid w:val="00175546"/>
    <w:rsid w:val="00175938"/>
    <w:rsid w:val="0017658C"/>
    <w:rsid w:val="001772DA"/>
    <w:rsid w:val="001773D4"/>
    <w:rsid w:val="001800BD"/>
    <w:rsid w:val="0018161D"/>
    <w:rsid w:val="00183E2B"/>
    <w:rsid w:val="0018469D"/>
    <w:rsid w:val="00184BB3"/>
    <w:rsid w:val="00185807"/>
    <w:rsid w:val="001859A4"/>
    <w:rsid w:val="00186287"/>
    <w:rsid w:val="00186667"/>
    <w:rsid w:val="00186CD9"/>
    <w:rsid w:val="00186F00"/>
    <w:rsid w:val="001875D1"/>
    <w:rsid w:val="00187E71"/>
    <w:rsid w:val="001900C9"/>
    <w:rsid w:val="0019320A"/>
    <w:rsid w:val="00194605"/>
    <w:rsid w:val="00195480"/>
    <w:rsid w:val="00195890"/>
    <w:rsid w:val="00196044"/>
    <w:rsid w:val="00196E0A"/>
    <w:rsid w:val="00197AEC"/>
    <w:rsid w:val="00197E8C"/>
    <w:rsid w:val="001A031F"/>
    <w:rsid w:val="001A04CB"/>
    <w:rsid w:val="001A0B01"/>
    <w:rsid w:val="001A167E"/>
    <w:rsid w:val="001A35BD"/>
    <w:rsid w:val="001A3708"/>
    <w:rsid w:val="001A4241"/>
    <w:rsid w:val="001A4E05"/>
    <w:rsid w:val="001A5020"/>
    <w:rsid w:val="001A5641"/>
    <w:rsid w:val="001A5D6A"/>
    <w:rsid w:val="001A6758"/>
    <w:rsid w:val="001A6A4A"/>
    <w:rsid w:val="001B010A"/>
    <w:rsid w:val="001B0308"/>
    <w:rsid w:val="001B0CBE"/>
    <w:rsid w:val="001B356C"/>
    <w:rsid w:val="001B4E9A"/>
    <w:rsid w:val="001B4F1A"/>
    <w:rsid w:val="001B7B55"/>
    <w:rsid w:val="001C0733"/>
    <w:rsid w:val="001C09A6"/>
    <w:rsid w:val="001C192A"/>
    <w:rsid w:val="001C3723"/>
    <w:rsid w:val="001C3DA0"/>
    <w:rsid w:val="001C4279"/>
    <w:rsid w:val="001C4AA0"/>
    <w:rsid w:val="001C4F60"/>
    <w:rsid w:val="001C6135"/>
    <w:rsid w:val="001C6902"/>
    <w:rsid w:val="001D02F1"/>
    <w:rsid w:val="001D03DC"/>
    <w:rsid w:val="001D0ABD"/>
    <w:rsid w:val="001D0D0A"/>
    <w:rsid w:val="001D1497"/>
    <w:rsid w:val="001D1B47"/>
    <w:rsid w:val="001D2994"/>
    <w:rsid w:val="001D3F6A"/>
    <w:rsid w:val="001D5262"/>
    <w:rsid w:val="001D5596"/>
    <w:rsid w:val="001D66C2"/>
    <w:rsid w:val="001D7253"/>
    <w:rsid w:val="001D72F6"/>
    <w:rsid w:val="001E0A49"/>
    <w:rsid w:val="001E0F0C"/>
    <w:rsid w:val="001E301D"/>
    <w:rsid w:val="001E4723"/>
    <w:rsid w:val="001E6902"/>
    <w:rsid w:val="001F058A"/>
    <w:rsid w:val="001F08A7"/>
    <w:rsid w:val="001F0931"/>
    <w:rsid w:val="001F1558"/>
    <w:rsid w:val="001F3897"/>
    <w:rsid w:val="001F422C"/>
    <w:rsid w:val="001F4DB4"/>
    <w:rsid w:val="001F57C1"/>
    <w:rsid w:val="001F5FD1"/>
    <w:rsid w:val="001F695C"/>
    <w:rsid w:val="001F6A9A"/>
    <w:rsid w:val="001F7100"/>
    <w:rsid w:val="001F7831"/>
    <w:rsid w:val="00200C3C"/>
    <w:rsid w:val="0020170E"/>
    <w:rsid w:val="002023F8"/>
    <w:rsid w:val="00202848"/>
    <w:rsid w:val="0020284B"/>
    <w:rsid w:val="00205A0C"/>
    <w:rsid w:val="00206561"/>
    <w:rsid w:val="002113B5"/>
    <w:rsid w:val="00215440"/>
    <w:rsid w:val="00215BC6"/>
    <w:rsid w:val="00215C0F"/>
    <w:rsid w:val="00215F4F"/>
    <w:rsid w:val="0021679F"/>
    <w:rsid w:val="00221B2B"/>
    <w:rsid w:val="00221E87"/>
    <w:rsid w:val="00221FE0"/>
    <w:rsid w:val="00224054"/>
    <w:rsid w:val="0022455F"/>
    <w:rsid w:val="002246C6"/>
    <w:rsid w:val="0022548F"/>
    <w:rsid w:val="00226612"/>
    <w:rsid w:val="00226B66"/>
    <w:rsid w:val="0022731B"/>
    <w:rsid w:val="00230781"/>
    <w:rsid w:val="00230E34"/>
    <w:rsid w:val="002312E6"/>
    <w:rsid w:val="002335C6"/>
    <w:rsid w:val="00234A89"/>
    <w:rsid w:val="002365D5"/>
    <w:rsid w:val="00236C68"/>
    <w:rsid w:val="00237D74"/>
    <w:rsid w:val="00237DEC"/>
    <w:rsid w:val="0024138F"/>
    <w:rsid w:val="00241615"/>
    <w:rsid w:val="00241E49"/>
    <w:rsid w:val="00242331"/>
    <w:rsid w:val="002423FF"/>
    <w:rsid w:val="00245268"/>
    <w:rsid w:val="00245341"/>
    <w:rsid w:val="002459D7"/>
    <w:rsid w:val="00247CA3"/>
    <w:rsid w:val="0025047A"/>
    <w:rsid w:val="002520D9"/>
    <w:rsid w:val="00252F97"/>
    <w:rsid w:val="00253679"/>
    <w:rsid w:val="00255030"/>
    <w:rsid w:val="00255283"/>
    <w:rsid w:val="0025723F"/>
    <w:rsid w:val="00257A4A"/>
    <w:rsid w:val="00257FE9"/>
    <w:rsid w:val="002600CE"/>
    <w:rsid w:val="002601EC"/>
    <w:rsid w:val="002602F0"/>
    <w:rsid w:val="002605F3"/>
    <w:rsid w:val="00262610"/>
    <w:rsid w:val="00263120"/>
    <w:rsid w:val="002634B9"/>
    <w:rsid w:val="002662D9"/>
    <w:rsid w:val="00266866"/>
    <w:rsid w:val="002701AE"/>
    <w:rsid w:val="00270E98"/>
    <w:rsid w:val="00271E9D"/>
    <w:rsid w:val="002731D5"/>
    <w:rsid w:val="00274D29"/>
    <w:rsid w:val="00276D00"/>
    <w:rsid w:val="00277371"/>
    <w:rsid w:val="00277428"/>
    <w:rsid w:val="0027777F"/>
    <w:rsid w:val="0027795B"/>
    <w:rsid w:val="00280FF9"/>
    <w:rsid w:val="00281EB8"/>
    <w:rsid w:val="002820E5"/>
    <w:rsid w:val="00282CE3"/>
    <w:rsid w:val="00282DC5"/>
    <w:rsid w:val="00283E4C"/>
    <w:rsid w:val="0028580A"/>
    <w:rsid w:val="00287987"/>
    <w:rsid w:val="00287D30"/>
    <w:rsid w:val="0029047E"/>
    <w:rsid w:val="002905B5"/>
    <w:rsid w:val="002909A3"/>
    <w:rsid w:val="002930CA"/>
    <w:rsid w:val="00293109"/>
    <w:rsid w:val="002936AF"/>
    <w:rsid w:val="00293B97"/>
    <w:rsid w:val="00295508"/>
    <w:rsid w:val="002962BD"/>
    <w:rsid w:val="002966B6"/>
    <w:rsid w:val="00296E09"/>
    <w:rsid w:val="00296F51"/>
    <w:rsid w:val="00297CC8"/>
    <w:rsid w:val="00297DAE"/>
    <w:rsid w:val="00297DB0"/>
    <w:rsid w:val="00297DC5"/>
    <w:rsid w:val="00297FFE"/>
    <w:rsid w:val="002A1659"/>
    <w:rsid w:val="002A21AE"/>
    <w:rsid w:val="002A2EFA"/>
    <w:rsid w:val="002A3CF2"/>
    <w:rsid w:val="002A5623"/>
    <w:rsid w:val="002A564E"/>
    <w:rsid w:val="002B02C1"/>
    <w:rsid w:val="002B068B"/>
    <w:rsid w:val="002B068E"/>
    <w:rsid w:val="002B0787"/>
    <w:rsid w:val="002B0ECD"/>
    <w:rsid w:val="002B1244"/>
    <w:rsid w:val="002B184E"/>
    <w:rsid w:val="002B28FC"/>
    <w:rsid w:val="002B397D"/>
    <w:rsid w:val="002B52CC"/>
    <w:rsid w:val="002B5D0D"/>
    <w:rsid w:val="002B7189"/>
    <w:rsid w:val="002B7C50"/>
    <w:rsid w:val="002C03FE"/>
    <w:rsid w:val="002C0A6A"/>
    <w:rsid w:val="002C2DE0"/>
    <w:rsid w:val="002C3768"/>
    <w:rsid w:val="002C45F9"/>
    <w:rsid w:val="002C4ACB"/>
    <w:rsid w:val="002C7F5B"/>
    <w:rsid w:val="002D0DAD"/>
    <w:rsid w:val="002D194A"/>
    <w:rsid w:val="002D2E37"/>
    <w:rsid w:val="002D2EE0"/>
    <w:rsid w:val="002D31A8"/>
    <w:rsid w:val="002D42EB"/>
    <w:rsid w:val="002D4463"/>
    <w:rsid w:val="002E077E"/>
    <w:rsid w:val="002E2079"/>
    <w:rsid w:val="002E39F8"/>
    <w:rsid w:val="002E3D0C"/>
    <w:rsid w:val="002E4839"/>
    <w:rsid w:val="002E4A58"/>
    <w:rsid w:val="002E4BB8"/>
    <w:rsid w:val="002E538C"/>
    <w:rsid w:val="002E607A"/>
    <w:rsid w:val="002E6A67"/>
    <w:rsid w:val="002F0091"/>
    <w:rsid w:val="002F01D6"/>
    <w:rsid w:val="002F0540"/>
    <w:rsid w:val="002F05E9"/>
    <w:rsid w:val="002F1C65"/>
    <w:rsid w:val="002F2250"/>
    <w:rsid w:val="002F32DF"/>
    <w:rsid w:val="002F40DC"/>
    <w:rsid w:val="002F45DA"/>
    <w:rsid w:val="002F5F2D"/>
    <w:rsid w:val="002F62C1"/>
    <w:rsid w:val="00300DB3"/>
    <w:rsid w:val="003016F9"/>
    <w:rsid w:val="00301C10"/>
    <w:rsid w:val="003057B1"/>
    <w:rsid w:val="0030632D"/>
    <w:rsid w:val="003104E1"/>
    <w:rsid w:val="00310515"/>
    <w:rsid w:val="00310C4C"/>
    <w:rsid w:val="00311680"/>
    <w:rsid w:val="0031171B"/>
    <w:rsid w:val="00311962"/>
    <w:rsid w:val="00311E04"/>
    <w:rsid w:val="00314848"/>
    <w:rsid w:val="00315FBF"/>
    <w:rsid w:val="00320A52"/>
    <w:rsid w:val="00321192"/>
    <w:rsid w:val="00321D4E"/>
    <w:rsid w:val="00323049"/>
    <w:rsid w:val="003233C1"/>
    <w:rsid w:val="003239D4"/>
    <w:rsid w:val="00323B54"/>
    <w:rsid w:val="00325053"/>
    <w:rsid w:val="00325312"/>
    <w:rsid w:val="003339D3"/>
    <w:rsid w:val="00333B2E"/>
    <w:rsid w:val="00333CE2"/>
    <w:rsid w:val="00334534"/>
    <w:rsid w:val="00341106"/>
    <w:rsid w:val="00342673"/>
    <w:rsid w:val="00342DC7"/>
    <w:rsid w:val="00343723"/>
    <w:rsid w:val="00343F8C"/>
    <w:rsid w:val="00345ED5"/>
    <w:rsid w:val="00346B10"/>
    <w:rsid w:val="0035032F"/>
    <w:rsid w:val="00352730"/>
    <w:rsid w:val="003534DF"/>
    <w:rsid w:val="0035486D"/>
    <w:rsid w:val="00356240"/>
    <w:rsid w:val="00356465"/>
    <w:rsid w:val="00360D62"/>
    <w:rsid w:val="00361498"/>
    <w:rsid w:val="00363632"/>
    <w:rsid w:val="00363D4D"/>
    <w:rsid w:val="00366D52"/>
    <w:rsid w:val="00367F97"/>
    <w:rsid w:val="00370D63"/>
    <w:rsid w:val="00375A18"/>
    <w:rsid w:val="003777D0"/>
    <w:rsid w:val="00380E88"/>
    <w:rsid w:val="0038427A"/>
    <w:rsid w:val="00384913"/>
    <w:rsid w:val="0038599D"/>
    <w:rsid w:val="0039157E"/>
    <w:rsid w:val="0039237B"/>
    <w:rsid w:val="00392DF1"/>
    <w:rsid w:val="00393643"/>
    <w:rsid w:val="0039364A"/>
    <w:rsid w:val="00395F03"/>
    <w:rsid w:val="003971B4"/>
    <w:rsid w:val="0039784B"/>
    <w:rsid w:val="003A02E0"/>
    <w:rsid w:val="003A06F5"/>
    <w:rsid w:val="003A2094"/>
    <w:rsid w:val="003A39F9"/>
    <w:rsid w:val="003A3E85"/>
    <w:rsid w:val="003A4652"/>
    <w:rsid w:val="003A4DC2"/>
    <w:rsid w:val="003A5869"/>
    <w:rsid w:val="003A5AA0"/>
    <w:rsid w:val="003A65F4"/>
    <w:rsid w:val="003A7A96"/>
    <w:rsid w:val="003B12B7"/>
    <w:rsid w:val="003B1974"/>
    <w:rsid w:val="003B1DAF"/>
    <w:rsid w:val="003B2A1A"/>
    <w:rsid w:val="003B3A2D"/>
    <w:rsid w:val="003B3A48"/>
    <w:rsid w:val="003B6D3D"/>
    <w:rsid w:val="003C01BA"/>
    <w:rsid w:val="003C2210"/>
    <w:rsid w:val="003C2410"/>
    <w:rsid w:val="003C41AE"/>
    <w:rsid w:val="003C785C"/>
    <w:rsid w:val="003D08FD"/>
    <w:rsid w:val="003D0DF0"/>
    <w:rsid w:val="003D1CEE"/>
    <w:rsid w:val="003D4E4F"/>
    <w:rsid w:val="003D581D"/>
    <w:rsid w:val="003D5B04"/>
    <w:rsid w:val="003D6B38"/>
    <w:rsid w:val="003D76E6"/>
    <w:rsid w:val="003D7FB1"/>
    <w:rsid w:val="003E0552"/>
    <w:rsid w:val="003E1160"/>
    <w:rsid w:val="003E2430"/>
    <w:rsid w:val="003E30DD"/>
    <w:rsid w:val="003E33C0"/>
    <w:rsid w:val="003E3414"/>
    <w:rsid w:val="003E3BF9"/>
    <w:rsid w:val="003E59A2"/>
    <w:rsid w:val="003E68FD"/>
    <w:rsid w:val="003E7681"/>
    <w:rsid w:val="003F0E87"/>
    <w:rsid w:val="003F3AED"/>
    <w:rsid w:val="003F4C87"/>
    <w:rsid w:val="003F536A"/>
    <w:rsid w:val="003F557E"/>
    <w:rsid w:val="003F56CD"/>
    <w:rsid w:val="003F707E"/>
    <w:rsid w:val="00400961"/>
    <w:rsid w:val="00400FFE"/>
    <w:rsid w:val="00401148"/>
    <w:rsid w:val="00401A6D"/>
    <w:rsid w:val="004043B1"/>
    <w:rsid w:val="00404584"/>
    <w:rsid w:val="00405D13"/>
    <w:rsid w:val="004065DC"/>
    <w:rsid w:val="00407D16"/>
    <w:rsid w:val="004117D2"/>
    <w:rsid w:val="00411D8D"/>
    <w:rsid w:val="00413E99"/>
    <w:rsid w:val="00414B97"/>
    <w:rsid w:val="004168F0"/>
    <w:rsid w:val="00416CB0"/>
    <w:rsid w:val="00417B8E"/>
    <w:rsid w:val="004209DC"/>
    <w:rsid w:val="00421BD3"/>
    <w:rsid w:val="00421E99"/>
    <w:rsid w:val="0042210C"/>
    <w:rsid w:val="00425BA1"/>
    <w:rsid w:val="00426D1D"/>
    <w:rsid w:val="00426E1A"/>
    <w:rsid w:val="00430FCD"/>
    <w:rsid w:val="00432AF2"/>
    <w:rsid w:val="00433F0C"/>
    <w:rsid w:val="00434A5B"/>
    <w:rsid w:val="00434E0C"/>
    <w:rsid w:val="00434FD8"/>
    <w:rsid w:val="00435F93"/>
    <w:rsid w:val="00441031"/>
    <w:rsid w:val="0044129C"/>
    <w:rsid w:val="004422C8"/>
    <w:rsid w:val="00443831"/>
    <w:rsid w:val="00445692"/>
    <w:rsid w:val="004467E1"/>
    <w:rsid w:val="0044796C"/>
    <w:rsid w:val="00447A6F"/>
    <w:rsid w:val="004510CE"/>
    <w:rsid w:val="00451AA5"/>
    <w:rsid w:val="00452315"/>
    <w:rsid w:val="00452C99"/>
    <w:rsid w:val="00455FAC"/>
    <w:rsid w:val="0045633A"/>
    <w:rsid w:val="00456A3C"/>
    <w:rsid w:val="00462072"/>
    <w:rsid w:val="004627D6"/>
    <w:rsid w:val="00464B0F"/>
    <w:rsid w:val="00464D54"/>
    <w:rsid w:val="004661F4"/>
    <w:rsid w:val="004668E1"/>
    <w:rsid w:val="00466AA5"/>
    <w:rsid w:val="00467AB6"/>
    <w:rsid w:val="00470BD0"/>
    <w:rsid w:val="00472456"/>
    <w:rsid w:val="0047379A"/>
    <w:rsid w:val="00473971"/>
    <w:rsid w:val="00475624"/>
    <w:rsid w:val="0047718F"/>
    <w:rsid w:val="004775D1"/>
    <w:rsid w:val="00477F18"/>
    <w:rsid w:val="0048154A"/>
    <w:rsid w:val="00481FEA"/>
    <w:rsid w:val="00483F9C"/>
    <w:rsid w:val="00487C3C"/>
    <w:rsid w:val="004918D4"/>
    <w:rsid w:val="00491A3C"/>
    <w:rsid w:val="004933E4"/>
    <w:rsid w:val="00493BB7"/>
    <w:rsid w:val="0049459D"/>
    <w:rsid w:val="004957CC"/>
    <w:rsid w:val="004962D7"/>
    <w:rsid w:val="004967F6"/>
    <w:rsid w:val="004968E3"/>
    <w:rsid w:val="00497E76"/>
    <w:rsid w:val="004A114D"/>
    <w:rsid w:val="004A1A50"/>
    <w:rsid w:val="004A1A6F"/>
    <w:rsid w:val="004A28DB"/>
    <w:rsid w:val="004A3C56"/>
    <w:rsid w:val="004A556C"/>
    <w:rsid w:val="004A61E7"/>
    <w:rsid w:val="004A6827"/>
    <w:rsid w:val="004A71AE"/>
    <w:rsid w:val="004A7B35"/>
    <w:rsid w:val="004B1BB4"/>
    <w:rsid w:val="004B228E"/>
    <w:rsid w:val="004B2635"/>
    <w:rsid w:val="004B2F09"/>
    <w:rsid w:val="004B3B5F"/>
    <w:rsid w:val="004B48B3"/>
    <w:rsid w:val="004B53A0"/>
    <w:rsid w:val="004B7A81"/>
    <w:rsid w:val="004C08B8"/>
    <w:rsid w:val="004C0D79"/>
    <w:rsid w:val="004C1069"/>
    <w:rsid w:val="004C1BBC"/>
    <w:rsid w:val="004C1C38"/>
    <w:rsid w:val="004C1FED"/>
    <w:rsid w:val="004C45EB"/>
    <w:rsid w:val="004C6875"/>
    <w:rsid w:val="004C7572"/>
    <w:rsid w:val="004C7B1F"/>
    <w:rsid w:val="004C7D49"/>
    <w:rsid w:val="004D0E3D"/>
    <w:rsid w:val="004D2594"/>
    <w:rsid w:val="004D27E6"/>
    <w:rsid w:val="004D42C1"/>
    <w:rsid w:val="004D464F"/>
    <w:rsid w:val="004D4D78"/>
    <w:rsid w:val="004D6C66"/>
    <w:rsid w:val="004E076F"/>
    <w:rsid w:val="004E1E0C"/>
    <w:rsid w:val="004E3302"/>
    <w:rsid w:val="004E4A60"/>
    <w:rsid w:val="004E5153"/>
    <w:rsid w:val="004E52BF"/>
    <w:rsid w:val="004F0F3C"/>
    <w:rsid w:val="004F20DE"/>
    <w:rsid w:val="004F21E9"/>
    <w:rsid w:val="004F2E49"/>
    <w:rsid w:val="004F4C02"/>
    <w:rsid w:val="004F4EC1"/>
    <w:rsid w:val="004F6033"/>
    <w:rsid w:val="004F624E"/>
    <w:rsid w:val="004F6CE7"/>
    <w:rsid w:val="004F7816"/>
    <w:rsid w:val="00500291"/>
    <w:rsid w:val="0050047C"/>
    <w:rsid w:val="0050163F"/>
    <w:rsid w:val="00502301"/>
    <w:rsid w:val="00502B63"/>
    <w:rsid w:val="00506693"/>
    <w:rsid w:val="005101BE"/>
    <w:rsid w:val="00511148"/>
    <w:rsid w:val="0051184F"/>
    <w:rsid w:val="00511C37"/>
    <w:rsid w:val="00512012"/>
    <w:rsid w:val="005135A8"/>
    <w:rsid w:val="0051378B"/>
    <w:rsid w:val="00513E2E"/>
    <w:rsid w:val="005163BC"/>
    <w:rsid w:val="005166CB"/>
    <w:rsid w:val="005167C1"/>
    <w:rsid w:val="005176E3"/>
    <w:rsid w:val="005202AB"/>
    <w:rsid w:val="005239C4"/>
    <w:rsid w:val="00523BAA"/>
    <w:rsid w:val="005247D8"/>
    <w:rsid w:val="00527DED"/>
    <w:rsid w:val="00530F56"/>
    <w:rsid w:val="00531D7E"/>
    <w:rsid w:val="005335F0"/>
    <w:rsid w:val="00533E86"/>
    <w:rsid w:val="005353BF"/>
    <w:rsid w:val="00537269"/>
    <w:rsid w:val="00537B6F"/>
    <w:rsid w:val="00540844"/>
    <w:rsid w:val="005410C5"/>
    <w:rsid w:val="0054162E"/>
    <w:rsid w:val="00541C35"/>
    <w:rsid w:val="00542529"/>
    <w:rsid w:val="005442CD"/>
    <w:rsid w:val="00544507"/>
    <w:rsid w:val="00545150"/>
    <w:rsid w:val="0054564B"/>
    <w:rsid w:val="005462F5"/>
    <w:rsid w:val="00546456"/>
    <w:rsid w:val="00546BDE"/>
    <w:rsid w:val="00547709"/>
    <w:rsid w:val="0054777C"/>
    <w:rsid w:val="00550432"/>
    <w:rsid w:val="0055190B"/>
    <w:rsid w:val="00555F5E"/>
    <w:rsid w:val="00556309"/>
    <w:rsid w:val="00556ABD"/>
    <w:rsid w:val="00560CF9"/>
    <w:rsid w:val="00560D60"/>
    <w:rsid w:val="00562B0B"/>
    <w:rsid w:val="00562E55"/>
    <w:rsid w:val="00564029"/>
    <w:rsid w:val="00564684"/>
    <w:rsid w:val="0056532F"/>
    <w:rsid w:val="00566A9E"/>
    <w:rsid w:val="005673E4"/>
    <w:rsid w:val="005702D0"/>
    <w:rsid w:val="00571451"/>
    <w:rsid w:val="00572DE3"/>
    <w:rsid w:val="00574F17"/>
    <w:rsid w:val="005755A9"/>
    <w:rsid w:val="005769F1"/>
    <w:rsid w:val="005800E4"/>
    <w:rsid w:val="005803A0"/>
    <w:rsid w:val="00580F69"/>
    <w:rsid w:val="005812F0"/>
    <w:rsid w:val="00582F40"/>
    <w:rsid w:val="00584E2F"/>
    <w:rsid w:val="005854A6"/>
    <w:rsid w:val="00585574"/>
    <w:rsid w:val="00587608"/>
    <w:rsid w:val="0059036E"/>
    <w:rsid w:val="005903C0"/>
    <w:rsid w:val="00591750"/>
    <w:rsid w:val="00591783"/>
    <w:rsid w:val="00591A5D"/>
    <w:rsid w:val="00592B4C"/>
    <w:rsid w:val="00594FC4"/>
    <w:rsid w:val="005951BA"/>
    <w:rsid w:val="0059558D"/>
    <w:rsid w:val="0059672A"/>
    <w:rsid w:val="005A099E"/>
    <w:rsid w:val="005A1662"/>
    <w:rsid w:val="005A1769"/>
    <w:rsid w:val="005A182F"/>
    <w:rsid w:val="005A297B"/>
    <w:rsid w:val="005A2A52"/>
    <w:rsid w:val="005A2F09"/>
    <w:rsid w:val="005A43A2"/>
    <w:rsid w:val="005A4517"/>
    <w:rsid w:val="005A57B3"/>
    <w:rsid w:val="005A6700"/>
    <w:rsid w:val="005A6E27"/>
    <w:rsid w:val="005B0753"/>
    <w:rsid w:val="005B1927"/>
    <w:rsid w:val="005B1D39"/>
    <w:rsid w:val="005B2B61"/>
    <w:rsid w:val="005B61DE"/>
    <w:rsid w:val="005B6EB6"/>
    <w:rsid w:val="005B7AC3"/>
    <w:rsid w:val="005C1FD1"/>
    <w:rsid w:val="005C26A6"/>
    <w:rsid w:val="005C40D7"/>
    <w:rsid w:val="005C42AD"/>
    <w:rsid w:val="005C4939"/>
    <w:rsid w:val="005C633E"/>
    <w:rsid w:val="005C72F0"/>
    <w:rsid w:val="005D10C6"/>
    <w:rsid w:val="005D1488"/>
    <w:rsid w:val="005D1F9A"/>
    <w:rsid w:val="005D2006"/>
    <w:rsid w:val="005D22FE"/>
    <w:rsid w:val="005D3BB3"/>
    <w:rsid w:val="005D41EB"/>
    <w:rsid w:val="005D4F39"/>
    <w:rsid w:val="005D5875"/>
    <w:rsid w:val="005D5E02"/>
    <w:rsid w:val="005D6318"/>
    <w:rsid w:val="005D6405"/>
    <w:rsid w:val="005D7323"/>
    <w:rsid w:val="005D7D46"/>
    <w:rsid w:val="005E0ED2"/>
    <w:rsid w:val="005E2B92"/>
    <w:rsid w:val="005E3BD4"/>
    <w:rsid w:val="005E4278"/>
    <w:rsid w:val="005E43D6"/>
    <w:rsid w:val="005E4908"/>
    <w:rsid w:val="005E571B"/>
    <w:rsid w:val="005E7975"/>
    <w:rsid w:val="005F0DF4"/>
    <w:rsid w:val="005F188F"/>
    <w:rsid w:val="005F1ABB"/>
    <w:rsid w:val="005F3414"/>
    <w:rsid w:val="005F4F84"/>
    <w:rsid w:val="005F59E2"/>
    <w:rsid w:val="005F5B74"/>
    <w:rsid w:val="005F73D0"/>
    <w:rsid w:val="0060060B"/>
    <w:rsid w:val="00600705"/>
    <w:rsid w:val="00600880"/>
    <w:rsid w:val="00601BFD"/>
    <w:rsid w:val="00601E9F"/>
    <w:rsid w:val="0060271D"/>
    <w:rsid w:val="00603A93"/>
    <w:rsid w:val="006041E3"/>
    <w:rsid w:val="006104AE"/>
    <w:rsid w:val="00610C3D"/>
    <w:rsid w:val="0061168C"/>
    <w:rsid w:val="00611980"/>
    <w:rsid w:val="00612E27"/>
    <w:rsid w:val="0061495D"/>
    <w:rsid w:val="00614A47"/>
    <w:rsid w:val="00615126"/>
    <w:rsid w:val="00615295"/>
    <w:rsid w:val="00615EE6"/>
    <w:rsid w:val="00616341"/>
    <w:rsid w:val="006163F5"/>
    <w:rsid w:val="00616C51"/>
    <w:rsid w:val="0061707B"/>
    <w:rsid w:val="00620559"/>
    <w:rsid w:val="00621BF7"/>
    <w:rsid w:val="0062292D"/>
    <w:rsid w:val="00623E49"/>
    <w:rsid w:val="00625D15"/>
    <w:rsid w:val="006325AB"/>
    <w:rsid w:val="006336B9"/>
    <w:rsid w:val="006348E5"/>
    <w:rsid w:val="00634EAB"/>
    <w:rsid w:val="00635057"/>
    <w:rsid w:val="00635F2B"/>
    <w:rsid w:val="006405D1"/>
    <w:rsid w:val="00640B7D"/>
    <w:rsid w:val="00641FEA"/>
    <w:rsid w:val="006431DF"/>
    <w:rsid w:val="00643891"/>
    <w:rsid w:val="0064423C"/>
    <w:rsid w:val="00644344"/>
    <w:rsid w:val="00644E8C"/>
    <w:rsid w:val="00644EC1"/>
    <w:rsid w:val="00644F0B"/>
    <w:rsid w:val="00645005"/>
    <w:rsid w:val="00645891"/>
    <w:rsid w:val="006459D1"/>
    <w:rsid w:val="00645E66"/>
    <w:rsid w:val="00646BF9"/>
    <w:rsid w:val="00646C26"/>
    <w:rsid w:val="00650833"/>
    <w:rsid w:val="00653F1F"/>
    <w:rsid w:val="00654434"/>
    <w:rsid w:val="00656600"/>
    <w:rsid w:val="00656B13"/>
    <w:rsid w:val="006614CA"/>
    <w:rsid w:val="006622F6"/>
    <w:rsid w:val="00662550"/>
    <w:rsid w:val="00662A92"/>
    <w:rsid w:val="00662B97"/>
    <w:rsid w:val="0066657C"/>
    <w:rsid w:val="00666B4E"/>
    <w:rsid w:val="0067241E"/>
    <w:rsid w:val="00672D8B"/>
    <w:rsid w:val="006732D5"/>
    <w:rsid w:val="00675AEE"/>
    <w:rsid w:val="006768F2"/>
    <w:rsid w:val="006772F7"/>
    <w:rsid w:val="0067778D"/>
    <w:rsid w:val="00680BC7"/>
    <w:rsid w:val="006821FC"/>
    <w:rsid w:val="006866DC"/>
    <w:rsid w:val="00686888"/>
    <w:rsid w:val="00686933"/>
    <w:rsid w:val="00692361"/>
    <w:rsid w:val="006932DF"/>
    <w:rsid w:val="00693EAA"/>
    <w:rsid w:val="00694CAF"/>
    <w:rsid w:val="006973A7"/>
    <w:rsid w:val="006A136E"/>
    <w:rsid w:val="006A1B23"/>
    <w:rsid w:val="006A227A"/>
    <w:rsid w:val="006A35D2"/>
    <w:rsid w:val="006B0680"/>
    <w:rsid w:val="006B0817"/>
    <w:rsid w:val="006B170D"/>
    <w:rsid w:val="006B214E"/>
    <w:rsid w:val="006B24FE"/>
    <w:rsid w:val="006B2724"/>
    <w:rsid w:val="006B43D7"/>
    <w:rsid w:val="006B51C6"/>
    <w:rsid w:val="006B53FF"/>
    <w:rsid w:val="006B5BCA"/>
    <w:rsid w:val="006B6B13"/>
    <w:rsid w:val="006B72DF"/>
    <w:rsid w:val="006B7ED1"/>
    <w:rsid w:val="006C032D"/>
    <w:rsid w:val="006C0688"/>
    <w:rsid w:val="006C2995"/>
    <w:rsid w:val="006C3041"/>
    <w:rsid w:val="006C7E53"/>
    <w:rsid w:val="006D0679"/>
    <w:rsid w:val="006D1133"/>
    <w:rsid w:val="006D1B74"/>
    <w:rsid w:val="006D307E"/>
    <w:rsid w:val="006D3E11"/>
    <w:rsid w:val="006D40F5"/>
    <w:rsid w:val="006D445D"/>
    <w:rsid w:val="006D4E0C"/>
    <w:rsid w:val="006D617C"/>
    <w:rsid w:val="006D6835"/>
    <w:rsid w:val="006D7F25"/>
    <w:rsid w:val="006E20A0"/>
    <w:rsid w:val="006E384C"/>
    <w:rsid w:val="006E4FFC"/>
    <w:rsid w:val="006E6166"/>
    <w:rsid w:val="006E6626"/>
    <w:rsid w:val="006E67A0"/>
    <w:rsid w:val="006E7259"/>
    <w:rsid w:val="006F2224"/>
    <w:rsid w:val="006F42FC"/>
    <w:rsid w:val="006F4C7A"/>
    <w:rsid w:val="006F4CC5"/>
    <w:rsid w:val="006F55BA"/>
    <w:rsid w:val="006F7022"/>
    <w:rsid w:val="006F736B"/>
    <w:rsid w:val="006F79E2"/>
    <w:rsid w:val="006F7D05"/>
    <w:rsid w:val="006F7FEF"/>
    <w:rsid w:val="00702142"/>
    <w:rsid w:val="007021A7"/>
    <w:rsid w:val="00704593"/>
    <w:rsid w:val="0070465F"/>
    <w:rsid w:val="007057F2"/>
    <w:rsid w:val="007111B5"/>
    <w:rsid w:val="0071282B"/>
    <w:rsid w:val="00712C77"/>
    <w:rsid w:val="0071350C"/>
    <w:rsid w:val="00714479"/>
    <w:rsid w:val="00714D65"/>
    <w:rsid w:val="00714E3F"/>
    <w:rsid w:val="007156CC"/>
    <w:rsid w:val="007157CA"/>
    <w:rsid w:val="00715E49"/>
    <w:rsid w:val="0071764D"/>
    <w:rsid w:val="00717962"/>
    <w:rsid w:val="007207E9"/>
    <w:rsid w:val="00720A81"/>
    <w:rsid w:val="007211C5"/>
    <w:rsid w:val="00722780"/>
    <w:rsid w:val="007229B0"/>
    <w:rsid w:val="0072362C"/>
    <w:rsid w:val="00723E2C"/>
    <w:rsid w:val="00724D0D"/>
    <w:rsid w:val="007252DF"/>
    <w:rsid w:val="0072738C"/>
    <w:rsid w:val="00731A2D"/>
    <w:rsid w:val="00731BE4"/>
    <w:rsid w:val="00732056"/>
    <w:rsid w:val="007320A7"/>
    <w:rsid w:val="007333C8"/>
    <w:rsid w:val="00734C13"/>
    <w:rsid w:val="007357C6"/>
    <w:rsid w:val="00735A44"/>
    <w:rsid w:val="00736681"/>
    <w:rsid w:val="00736A63"/>
    <w:rsid w:val="007379C9"/>
    <w:rsid w:val="007401E1"/>
    <w:rsid w:val="00742B75"/>
    <w:rsid w:val="007438C7"/>
    <w:rsid w:val="00743A11"/>
    <w:rsid w:val="00743C0A"/>
    <w:rsid w:val="00744763"/>
    <w:rsid w:val="007472A4"/>
    <w:rsid w:val="00747857"/>
    <w:rsid w:val="007478B2"/>
    <w:rsid w:val="007502D2"/>
    <w:rsid w:val="00750EE2"/>
    <w:rsid w:val="00751949"/>
    <w:rsid w:val="00752F4C"/>
    <w:rsid w:val="00753C96"/>
    <w:rsid w:val="00754E90"/>
    <w:rsid w:val="00754FE5"/>
    <w:rsid w:val="00755824"/>
    <w:rsid w:val="00755E72"/>
    <w:rsid w:val="00756A8C"/>
    <w:rsid w:val="00757B33"/>
    <w:rsid w:val="00761F6C"/>
    <w:rsid w:val="00762E7E"/>
    <w:rsid w:val="00763D2D"/>
    <w:rsid w:val="00766C00"/>
    <w:rsid w:val="00766DB7"/>
    <w:rsid w:val="007676D2"/>
    <w:rsid w:val="00767B07"/>
    <w:rsid w:val="00770EFF"/>
    <w:rsid w:val="00771038"/>
    <w:rsid w:val="0077151C"/>
    <w:rsid w:val="00771979"/>
    <w:rsid w:val="007725F0"/>
    <w:rsid w:val="00775788"/>
    <w:rsid w:val="007761AC"/>
    <w:rsid w:val="00776ACF"/>
    <w:rsid w:val="007779EF"/>
    <w:rsid w:val="00777D83"/>
    <w:rsid w:val="0078034D"/>
    <w:rsid w:val="00780D68"/>
    <w:rsid w:val="00782DC7"/>
    <w:rsid w:val="00783509"/>
    <w:rsid w:val="007846DF"/>
    <w:rsid w:val="0078507E"/>
    <w:rsid w:val="00791CC8"/>
    <w:rsid w:val="007924E2"/>
    <w:rsid w:val="007936B0"/>
    <w:rsid w:val="00794BA3"/>
    <w:rsid w:val="00794C73"/>
    <w:rsid w:val="00796479"/>
    <w:rsid w:val="007964D5"/>
    <w:rsid w:val="007968C0"/>
    <w:rsid w:val="007A00CD"/>
    <w:rsid w:val="007A0346"/>
    <w:rsid w:val="007A0FB7"/>
    <w:rsid w:val="007A185B"/>
    <w:rsid w:val="007A2E56"/>
    <w:rsid w:val="007A371E"/>
    <w:rsid w:val="007A3AC6"/>
    <w:rsid w:val="007A4234"/>
    <w:rsid w:val="007A4363"/>
    <w:rsid w:val="007A48AF"/>
    <w:rsid w:val="007A4E5F"/>
    <w:rsid w:val="007A6F21"/>
    <w:rsid w:val="007A72C6"/>
    <w:rsid w:val="007A7C55"/>
    <w:rsid w:val="007B00C4"/>
    <w:rsid w:val="007B0274"/>
    <w:rsid w:val="007B1270"/>
    <w:rsid w:val="007B1734"/>
    <w:rsid w:val="007B1B4C"/>
    <w:rsid w:val="007B1D97"/>
    <w:rsid w:val="007B341F"/>
    <w:rsid w:val="007B3541"/>
    <w:rsid w:val="007B3931"/>
    <w:rsid w:val="007B4B82"/>
    <w:rsid w:val="007B4C98"/>
    <w:rsid w:val="007B64E9"/>
    <w:rsid w:val="007C043D"/>
    <w:rsid w:val="007C29B9"/>
    <w:rsid w:val="007C3740"/>
    <w:rsid w:val="007C444E"/>
    <w:rsid w:val="007C5E74"/>
    <w:rsid w:val="007C5F13"/>
    <w:rsid w:val="007D1CBF"/>
    <w:rsid w:val="007D2007"/>
    <w:rsid w:val="007D3489"/>
    <w:rsid w:val="007D54F1"/>
    <w:rsid w:val="007D5F47"/>
    <w:rsid w:val="007D62FF"/>
    <w:rsid w:val="007D64C4"/>
    <w:rsid w:val="007D6C7B"/>
    <w:rsid w:val="007D6EF0"/>
    <w:rsid w:val="007E1365"/>
    <w:rsid w:val="007E13B3"/>
    <w:rsid w:val="007E1872"/>
    <w:rsid w:val="007E251D"/>
    <w:rsid w:val="007E3587"/>
    <w:rsid w:val="007E3FAB"/>
    <w:rsid w:val="007E4487"/>
    <w:rsid w:val="007E4838"/>
    <w:rsid w:val="007E4E2B"/>
    <w:rsid w:val="007E5692"/>
    <w:rsid w:val="007E5A1A"/>
    <w:rsid w:val="007E6449"/>
    <w:rsid w:val="007F0577"/>
    <w:rsid w:val="007F06FB"/>
    <w:rsid w:val="007F1234"/>
    <w:rsid w:val="007F1717"/>
    <w:rsid w:val="007F49DC"/>
    <w:rsid w:val="007F5106"/>
    <w:rsid w:val="007F58DC"/>
    <w:rsid w:val="007F5A2C"/>
    <w:rsid w:val="007F5F68"/>
    <w:rsid w:val="007F6890"/>
    <w:rsid w:val="007F7492"/>
    <w:rsid w:val="00801471"/>
    <w:rsid w:val="00801523"/>
    <w:rsid w:val="00804361"/>
    <w:rsid w:val="00804C29"/>
    <w:rsid w:val="008052E2"/>
    <w:rsid w:val="00807B5C"/>
    <w:rsid w:val="008126A8"/>
    <w:rsid w:val="008131CC"/>
    <w:rsid w:val="00815AE2"/>
    <w:rsid w:val="008163EE"/>
    <w:rsid w:val="00816D71"/>
    <w:rsid w:val="0081712C"/>
    <w:rsid w:val="00820ADA"/>
    <w:rsid w:val="008210F9"/>
    <w:rsid w:val="00821A71"/>
    <w:rsid w:val="0082206B"/>
    <w:rsid w:val="00822B65"/>
    <w:rsid w:val="00822BAD"/>
    <w:rsid w:val="00823652"/>
    <w:rsid w:val="00823B0A"/>
    <w:rsid w:val="00823B8D"/>
    <w:rsid w:val="00824050"/>
    <w:rsid w:val="00825443"/>
    <w:rsid w:val="0082544F"/>
    <w:rsid w:val="008257D3"/>
    <w:rsid w:val="00826D0E"/>
    <w:rsid w:val="00827358"/>
    <w:rsid w:val="00831F5D"/>
    <w:rsid w:val="008329FB"/>
    <w:rsid w:val="00834139"/>
    <w:rsid w:val="008352AC"/>
    <w:rsid w:val="00840537"/>
    <w:rsid w:val="00840DB4"/>
    <w:rsid w:val="00843D58"/>
    <w:rsid w:val="008448E9"/>
    <w:rsid w:val="008453C9"/>
    <w:rsid w:val="008457FE"/>
    <w:rsid w:val="00845C66"/>
    <w:rsid w:val="008464B9"/>
    <w:rsid w:val="008501A5"/>
    <w:rsid w:val="00851B6D"/>
    <w:rsid w:val="00851ED7"/>
    <w:rsid w:val="00853956"/>
    <w:rsid w:val="00853DDF"/>
    <w:rsid w:val="008543D3"/>
    <w:rsid w:val="00854E38"/>
    <w:rsid w:val="00857A06"/>
    <w:rsid w:val="008607C3"/>
    <w:rsid w:val="00860DED"/>
    <w:rsid w:val="008627C6"/>
    <w:rsid w:val="00862CA3"/>
    <w:rsid w:val="00863AC0"/>
    <w:rsid w:val="00864AB5"/>
    <w:rsid w:val="0086500C"/>
    <w:rsid w:val="00865567"/>
    <w:rsid w:val="00866698"/>
    <w:rsid w:val="00867AA0"/>
    <w:rsid w:val="00870352"/>
    <w:rsid w:val="0087253F"/>
    <w:rsid w:val="00873E7E"/>
    <w:rsid w:val="008751DC"/>
    <w:rsid w:val="008751FB"/>
    <w:rsid w:val="00875DFF"/>
    <w:rsid w:val="00876DE1"/>
    <w:rsid w:val="00876EFF"/>
    <w:rsid w:val="0087719B"/>
    <w:rsid w:val="0087795E"/>
    <w:rsid w:val="0088030E"/>
    <w:rsid w:val="008805E6"/>
    <w:rsid w:val="00881718"/>
    <w:rsid w:val="0088215B"/>
    <w:rsid w:val="008855AB"/>
    <w:rsid w:val="00886114"/>
    <w:rsid w:val="00886BD4"/>
    <w:rsid w:val="00886EAD"/>
    <w:rsid w:val="0088771E"/>
    <w:rsid w:val="00887993"/>
    <w:rsid w:val="00891C9E"/>
    <w:rsid w:val="008920C9"/>
    <w:rsid w:val="00892290"/>
    <w:rsid w:val="00894DD9"/>
    <w:rsid w:val="00896810"/>
    <w:rsid w:val="0089713B"/>
    <w:rsid w:val="008977DA"/>
    <w:rsid w:val="008A11C0"/>
    <w:rsid w:val="008A1705"/>
    <w:rsid w:val="008A3755"/>
    <w:rsid w:val="008A43F1"/>
    <w:rsid w:val="008A4681"/>
    <w:rsid w:val="008A47E8"/>
    <w:rsid w:val="008A5732"/>
    <w:rsid w:val="008A5BDD"/>
    <w:rsid w:val="008A5D7F"/>
    <w:rsid w:val="008A7479"/>
    <w:rsid w:val="008A7542"/>
    <w:rsid w:val="008A784B"/>
    <w:rsid w:val="008B0F95"/>
    <w:rsid w:val="008B111F"/>
    <w:rsid w:val="008B3B0C"/>
    <w:rsid w:val="008B3BF4"/>
    <w:rsid w:val="008B3D69"/>
    <w:rsid w:val="008B527C"/>
    <w:rsid w:val="008B54BC"/>
    <w:rsid w:val="008B5904"/>
    <w:rsid w:val="008B5C48"/>
    <w:rsid w:val="008B6404"/>
    <w:rsid w:val="008B7895"/>
    <w:rsid w:val="008C0F5A"/>
    <w:rsid w:val="008C1066"/>
    <w:rsid w:val="008C214C"/>
    <w:rsid w:val="008C289D"/>
    <w:rsid w:val="008C3AF6"/>
    <w:rsid w:val="008C3D94"/>
    <w:rsid w:val="008C3EEB"/>
    <w:rsid w:val="008C4BD6"/>
    <w:rsid w:val="008C524C"/>
    <w:rsid w:val="008C530E"/>
    <w:rsid w:val="008C7B06"/>
    <w:rsid w:val="008C7D6A"/>
    <w:rsid w:val="008D0187"/>
    <w:rsid w:val="008D0749"/>
    <w:rsid w:val="008D0A50"/>
    <w:rsid w:val="008D2520"/>
    <w:rsid w:val="008D2695"/>
    <w:rsid w:val="008D2AE8"/>
    <w:rsid w:val="008D2DC9"/>
    <w:rsid w:val="008D34B3"/>
    <w:rsid w:val="008D3DAB"/>
    <w:rsid w:val="008D69D6"/>
    <w:rsid w:val="008D69E8"/>
    <w:rsid w:val="008E4BEC"/>
    <w:rsid w:val="008E5C58"/>
    <w:rsid w:val="008E5E3B"/>
    <w:rsid w:val="008E677F"/>
    <w:rsid w:val="008E7CE0"/>
    <w:rsid w:val="008E7DCA"/>
    <w:rsid w:val="008F0B58"/>
    <w:rsid w:val="008F0D6F"/>
    <w:rsid w:val="008F1C40"/>
    <w:rsid w:val="008F25C2"/>
    <w:rsid w:val="008F290D"/>
    <w:rsid w:val="008F2DD3"/>
    <w:rsid w:val="008F34BD"/>
    <w:rsid w:val="008F6DB2"/>
    <w:rsid w:val="008F6DC3"/>
    <w:rsid w:val="008F71B0"/>
    <w:rsid w:val="008F732A"/>
    <w:rsid w:val="008F7DBE"/>
    <w:rsid w:val="009019FE"/>
    <w:rsid w:val="009021B2"/>
    <w:rsid w:val="00902B8D"/>
    <w:rsid w:val="00902B8E"/>
    <w:rsid w:val="00904D0E"/>
    <w:rsid w:val="00904E48"/>
    <w:rsid w:val="009054E8"/>
    <w:rsid w:val="00905884"/>
    <w:rsid w:val="00905FFF"/>
    <w:rsid w:val="00906ED1"/>
    <w:rsid w:val="00907528"/>
    <w:rsid w:val="00907729"/>
    <w:rsid w:val="009108C0"/>
    <w:rsid w:val="0091145E"/>
    <w:rsid w:val="009121E6"/>
    <w:rsid w:val="009126CC"/>
    <w:rsid w:val="00912B42"/>
    <w:rsid w:val="009160CF"/>
    <w:rsid w:val="009164B1"/>
    <w:rsid w:val="00916CA9"/>
    <w:rsid w:val="0091714E"/>
    <w:rsid w:val="00921983"/>
    <w:rsid w:val="00921B27"/>
    <w:rsid w:val="0092320E"/>
    <w:rsid w:val="00923F6D"/>
    <w:rsid w:val="00924686"/>
    <w:rsid w:val="00924E8A"/>
    <w:rsid w:val="009256F6"/>
    <w:rsid w:val="00926C57"/>
    <w:rsid w:val="00933DEF"/>
    <w:rsid w:val="00935618"/>
    <w:rsid w:val="00935819"/>
    <w:rsid w:val="00936D7B"/>
    <w:rsid w:val="00937B38"/>
    <w:rsid w:val="00940A66"/>
    <w:rsid w:val="00940AA2"/>
    <w:rsid w:val="00942874"/>
    <w:rsid w:val="009443F1"/>
    <w:rsid w:val="00945CBB"/>
    <w:rsid w:val="00945EA1"/>
    <w:rsid w:val="00945EA4"/>
    <w:rsid w:val="00946BB4"/>
    <w:rsid w:val="00946F61"/>
    <w:rsid w:val="00947AA2"/>
    <w:rsid w:val="00951380"/>
    <w:rsid w:val="009519C1"/>
    <w:rsid w:val="0095289E"/>
    <w:rsid w:val="009528DC"/>
    <w:rsid w:val="009544AC"/>
    <w:rsid w:val="00954DD7"/>
    <w:rsid w:val="009551F0"/>
    <w:rsid w:val="009552E3"/>
    <w:rsid w:val="00955551"/>
    <w:rsid w:val="009567B2"/>
    <w:rsid w:val="009623E5"/>
    <w:rsid w:val="00963C8B"/>
    <w:rsid w:val="009640C9"/>
    <w:rsid w:val="00965044"/>
    <w:rsid w:val="00965D2F"/>
    <w:rsid w:val="00965D66"/>
    <w:rsid w:val="009725A1"/>
    <w:rsid w:val="0097394D"/>
    <w:rsid w:val="00973A2E"/>
    <w:rsid w:val="00973F4D"/>
    <w:rsid w:val="00975CB4"/>
    <w:rsid w:val="009765E8"/>
    <w:rsid w:val="00977A23"/>
    <w:rsid w:val="00977ABE"/>
    <w:rsid w:val="00977F74"/>
    <w:rsid w:val="00981488"/>
    <w:rsid w:val="0098199E"/>
    <w:rsid w:val="009819FA"/>
    <w:rsid w:val="00981AD7"/>
    <w:rsid w:val="009823E6"/>
    <w:rsid w:val="00983B40"/>
    <w:rsid w:val="00983D58"/>
    <w:rsid w:val="00984206"/>
    <w:rsid w:val="009845B9"/>
    <w:rsid w:val="009848BA"/>
    <w:rsid w:val="009849F2"/>
    <w:rsid w:val="00985D0B"/>
    <w:rsid w:val="00985D9E"/>
    <w:rsid w:val="009862C7"/>
    <w:rsid w:val="009869AD"/>
    <w:rsid w:val="009879A0"/>
    <w:rsid w:val="00987FD5"/>
    <w:rsid w:val="0099133B"/>
    <w:rsid w:val="00991F63"/>
    <w:rsid w:val="009947BC"/>
    <w:rsid w:val="00994A4D"/>
    <w:rsid w:val="0099533E"/>
    <w:rsid w:val="00995644"/>
    <w:rsid w:val="0099771F"/>
    <w:rsid w:val="00997F8F"/>
    <w:rsid w:val="009A1353"/>
    <w:rsid w:val="009A1992"/>
    <w:rsid w:val="009A2366"/>
    <w:rsid w:val="009A2CF1"/>
    <w:rsid w:val="009A2D4D"/>
    <w:rsid w:val="009A34C5"/>
    <w:rsid w:val="009A35BE"/>
    <w:rsid w:val="009A4033"/>
    <w:rsid w:val="009A4E5E"/>
    <w:rsid w:val="009A7469"/>
    <w:rsid w:val="009B2059"/>
    <w:rsid w:val="009B22E6"/>
    <w:rsid w:val="009B25A4"/>
    <w:rsid w:val="009B28E9"/>
    <w:rsid w:val="009B2FA7"/>
    <w:rsid w:val="009B5981"/>
    <w:rsid w:val="009C1646"/>
    <w:rsid w:val="009C169E"/>
    <w:rsid w:val="009C27E6"/>
    <w:rsid w:val="009C2F3E"/>
    <w:rsid w:val="009C31C6"/>
    <w:rsid w:val="009C3907"/>
    <w:rsid w:val="009C453A"/>
    <w:rsid w:val="009C4734"/>
    <w:rsid w:val="009C52B6"/>
    <w:rsid w:val="009C62E6"/>
    <w:rsid w:val="009C7074"/>
    <w:rsid w:val="009C7096"/>
    <w:rsid w:val="009D32CB"/>
    <w:rsid w:val="009D3E2C"/>
    <w:rsid w:val="009D593E"/>
    <w:rsid w:val="009D5E2C"/>
    <w:rsid w:val="009D7506"/>
    <w:rsid w:val="009D7B36"/>
    <w:rsid w:val="009D7DD9"/>
    <w:rsid w:val="009E179C"/>
    <w:rsid w:val="009E1D61"/>
    <w:rsid w:val="009E2055"/>
    <w:rsid w:val="009E2BCE"/>
    <w:rsid w:val="009E2DB8"/>
    <w:rsid w:val="009E522E"/>
    <w:rsid w:val="009E5513"/>
    <w:rsid w:val="009E6512"/>
    <w:rsid w:val="009F059F"/>
    <w:rsid w:val="009F13EC"/>
    <w:rsid w:val="009F1725"/>
    <w:rsid w:val="009F2425"/>
    <w:rsid w:val="009F2B77"/>
    <w:rsid w:val="009F2C70"/>
    <w:rsid w:val="009F2DEA"/>
    <w:rsid w:val="009F3927"/>
    <w:rsid w:val="009F5DAE"/>
    <w:rsid w:val="009F6EAC"/>
    <w:rsid w:val="009F793B"/>
    <w:rsid w:val="00A01DB5"/>
    <w:rsid w:val="00A02A70"/>
    <w:rsid w:val="00A03A31"/>
    <w:rsid w:val="00A05CD2"/>
    <w:rsid w:val="00A067F2"/>
    <w:rsid w:val="00A07614"/>
    <w:rsid w:val="00A109EF"/>
    <w:rsid w:val="00A10D3D"/>
    <w:rsid w:val="00A137B5"/>
    <w:rsid w:val="00A20935"/>
    <w:rsid w:val="00A20C27"/>
    <w:rsid w:val="00A21D57"/>
    <w:rsid w:val="00A2445A"/>
    <w:rsid w:val="00A2524B"/>
    <w:rsid w:val="00A25378"/>
    <w:rsid w:val="00A2670F"/>
    <w:rsid w:val="00A27BCC"/>
    <w:rsid w:val="00A31208"/>
    <w:rsid w:val="00A32957"/>
    <w:rsid w:val="00A3298D"/>
    <w:rsid w:val="00A332CD"/>
    <w:rsid w:val="00A33696"/>
    <w:rsid w:val="00A342ED"/>
    <w:rsid w:val="00A34942"/>
    <w:rsid w:val="00A34D97"/>
    <w:rsid w:val="00A418F1"/>
    <w:rsid w:val="00A41B0D"/>
    <w:rsid w:val="00A42532"/>
    <w:rsid w:val="00A42DC5"/>
    <w:rsid w:val="00A4305E"/>
    <w:rsid w:val="00A4346C"/>
    <w:rsid w:val="00A435D0"/>
    <w:rsid w:val="00A44485"/>
    <w:rsid w:val="00A45922"/>
    <w:rsid w:val="00A46EBF"/>
    <w:rsid w:val="00A47843"/>
    <w:rsid w:val="00A521C8"/>
    <w:rsid w:val="00A52F77"/>
    <w:rsid w:val="00A53625"/>
    <w:rsid w:val="00A53BC0"/>
    <w:rsid w:val="00A540B8"/>
    <w:rsid w:val="00A545E9"/>
    <w:rsid w:val="00A5465C"/>
    <w:rsid w:val="00A54957"/>
    <w:rsid w:val="00A5710F"/>
    <w:rsid w:val="00A57567"/>
    <w:rsid w:val="00A57D6D"/>
    <w:rsid w:val="00A608B5"/>
    <w:rsid w:val="00A6099C"/>
    <w:rsid w:val="00A623F9"/>
    <w:rsid w:val="00A63EE0"/>
    <w:rsid w:val="00A64A19"/>
    <w:rsid w:val="00A64E02"/>
    <w:rsid w:val="00A65475"/>
    <w:rsid w:val="00A65695"/>
    <w:rsid w:val="00A667A9"/>
    <w:rsid w:val="00A679B1"/>
    <w:rsid w:val="00A70446"/>
    <w:rsid w:val="00A718F6"/>
    <w:rsid w:val="00A72187"/>
    <w:rsid w:val="00A725D2"/>
    <w:rsid w:val="00A7290F"/>
    <w:rsid w:val="00A73D6B"/>
    <w:rsid w:val="00A75FFA"/>
    <w:rsid w:val="00A768BE"/>
    <w:rsid w:val="00A76CD9"/>
    <w:rsid w:val="00A76CEC"/>
    <w:rsid w:val="00A77D1A"/>
    <w:rsid w:val="00A80CF1"/>
    <w:rsid w:val="00A8172E"/>
    <w:rsid w:val="00A82D8F"/>
    <w:rsid w:val="00A866AD"/>
    <w:rsid w:val="00A86AB7"/>
    <w:rsid w:val="00A87002"/>
    <w:rsid w:val="00A90176"/>
    <w:rsid w:val="00A90E57"/>
    <w:rsid w:val="00A90FF3"/>
    <w:rsid w:val="00A922D1"/>
    <w:rsid w:val="00A940C1"/>
    <w:rsid w:val="00A955BC"/>
    <w:rsid w:val="00A9581F"/>
    <w:rsid w:val="00A95CA8"/>
    <w:rsid w:val="00A96844"/>
    <w:rsid w:val="00A976F0"/>
    <w:rsid w:val="00A97BAF"/>
    <w:rsid w:val="00A97F56"/>
    <w:rsid w:val="00AA055A"/>
    <w:rsid w:val="00AA1296"/>
    <w:rsid w:val="00AA1412"/>
    <w:rsid w:val="00AA1640"/>
    <w:rsid w:val="00AA3738"/>
    <w:rsid w:val="00AA3C32"/>
    <w:rsid w:val="00AA415A"/>
    <w:rsid w:val="00AA4A04"/>
    <w:rsid w:val="00AA51D1"/>
    <w:rsid w:val="00AA638B"/>
    <w:rsid w:val="00AA7465"/>
    <w:rsid w:val="00AA768B"/>
    <w:rsid w:val="00AB05F0"/>
    <w:rsid w:val="00AB0839"/>
    <w:rsid w:val="00AB0878"/>
    <w:rsid w:val="00AB13DD"/>
    <w:rsid w:val="00AB1B51"/>
    <w:rsid w:val="00AB1D2A"/>
    <w:rsid w:val="00AB1DDB"/>
    <w:rsid w:val="00AB20E3"/>
    <w:rsid w:val="00AB3480"/>
    <w:rsid w:val="00AB3AA5"/>
    <w:rsid w:val="00AB3E8E"/>
    <w:rsid w:val="00AB4469"/>
    <w:rsid w:val="00AC21FB"/>
    <w:rsid w:val="00AC25E6"/>
    <w:rsid w:val="00AC277C"/>
    <w:rsid w:val="00AC44EF"/>
    <w:rsid w:val="00AC68B9"/>
    <w:rsid w:val="00AC6CCE"/>
    <w:rsid w:val="00AC6E12"/>
    <w:rsid w:val="00AC71CA"/>
    <w:rsid w:val="00AD0158"/>
    <w:rsid w:val="00AD04CA"/>
    <w:rsid w:val="00AD07F1"/>
    <w:rsid w:val="00AD0835"/>
    <w:rsid w:val="00AD138F"/>
    <w:rsid w:val="00AD2FAF"/>
    <w:rsid w:val="00AD3BE7"/>
    <w:rsid w:val="00AD3C38"/>
    <w:rsid w:val="00AD3DAD"/>
    <w:rsid w:val="00AD436E"/>
    <w:rsid w:val="00AD5851"/>
    <w:rsid w:val="00AD6219"/>
    <w:rsid w:val="00AD7327"/>
    <w:rsid w:val="00AE0776"/>
    <w:rsid w:val="00AE254B"/>
    <w:rsid w:val="00AE2642"/>
    <w:rsid w:val="00AE2B6D"/>
    <w:rsid w:val="00AE2B9F"/>
    <w:rsid w:val="00AE4985"/>
    <w:rsid w:val="00AE4A01"/>
    <w:rsid w:val="00AE4CB7"/>
    <w:rsid w:val="00AE55E6"/>
    <w:rsid w:val="00AE59A5"/>
    <w:rsid w:val="00AE5B3B"/>
    <w:rsid w:val="00AE6059"/>
    <w:rsid w:val="00AE658E"/>
    <w:rsid w:val="00AE69CC"/>
    <w:rsid w:val="00AE6EFE"/>
    <w:rsid w:val="00AE7126"/>
    <w:rsid w:val="00AE78BA"/>
    <w:rsid w:val="00AF2530"/>
    <w:rsid w:val="00AF28F9"/>
    <w:rsid w:val="00AF297C"/>
    <w:rsid w:val="00AF3A8E"/>
    <w:rsid w:val="00AF48DF"/>
    <w:rsid w:val="00AF51FE"/>
    <w:rsid w:val="00AF5CE8"/>
    <w:rsid w:val="00AF5DB3"/>
    <w:rsid w:val="00AF616B"/>
    <w:rsid w:val="00AF7FD5"/>
    <w:rsid w:val="00B006EC"/>
    <w:rsid w:val="00B013B2"/>
    <w:rsid w:val="00B029A9"/>
    <w:rsid w:val="00B02BC9"/>
    <w:rsid w:val="00B02BEA"/>
    <w:rsid w:val="00B0376C"/>
    <w:rsid w:val="00B05555"/>
    <w:rsid w:val="00B11155"/>
    <w:rsid w:val="00B1186B"/>
    <w:rsid w:val="00B125E7"/>
    <w:rsid w:val="00B128CC"/>
    <w:rsid w:val="00B1545F"/>
    <w:rsid w:val="00B16847"/>
    <w:rsid w:val="00B16C0F"/>
    <w:rsid w:val="00B20E84"/>
    <w:rsid w:val="00B2323B"/>
    <w:rsid w:val="00B245AE"/>
    <w:rsid w:val="00B24F6C"/>
    <w:rsid w:val="00B25FC0"/>
    <w:rsid w:val="00B26ACE"/>
    <w:rsid w:val="00B30CC3"/>
    <w:rsid w:val="00B32DC5"/>
    <w:rsid w:val="00B331AB"/>
    <w:rsid w:val="00B34809"/>
    <w:rsid w:val="00B34D58"/>
    <w:rsid w:val="00B36079"/>
    <w:rsid w:val="00B36D3D"/>
    <w:rsid w:val="00B4215D"/>
    <w:rsid w:val="00B44441"/>
    <w:rsid w:val="00B44DD3"/>
    <w:rsid w:val="00B4542E"/>
    <w:rsid w:val="00B4557C"/>
    <w:rsid w:val="00B45989"/>
    <w:rsid w:val="00B46066"/>
    <w:rsid w:val="00B50963"/>
    <w:rsid w:val="00B50C9B"/>
    <w:rsid w:val="00B51DC3"/>
    <w:rsid w:val="00B51FDA"/>
    <w:rsid w:val="00B520E8"/>
    <w:rsid w:val="00B5217B"/>
    <w:rsid w:val="00B533FC"/>
    <w:rsid w:val="00B53707"/>
    <w:rsid w:val="00B53795"/>
    <w:rsid w:val="00B53799"/>
    <w:rsid w:val="00B54057"/>
    <w:rsid w:val="00B54CEF"/>
    <w:rsid w:val="00B55919"/>
    <w:rsid w:val="00B55CA1"/>
    <w:rsid w:val="00B56289"/>
    <w:rsid w:val="00B565C6"/>
    <w:rsid w:val="00B567E2"/>
    <w:rsid w:val="00B60CDD"/>
    <w:rsid w:val="00B617ED"/>
    <w:rsid w:val="00B61EC8"/>
    <w:rsid w:val="00B640F5"/>
    <w:rsid w:val="00B659B7"/>
    <w:rsid w:val="00B66CA9"/>
    <w:rsid w:val="00B67405"/>
    <w:rsid w:val="00B7082A"/>
    <w:rsid w:val="00B72999"/>
    <w:rsid w:val="00B72AD8"/>
    <w:rsid w:val="00B73173"/>
    <w:rsid w:val="00B745FC"/>
    <w:rsid w:val="00B747D5"/>
    <w:rsid w:val="00B7606D"/>
    <w:rsid w:val="00B766D4"/>
    <w:rsid w:val="00B77B90"/>
    <w:rsid w:val="00B843C8"/>
    <w:rsid w:val="00B854FD"/>
    <w:rsid w:val="00B857C4"/>
    <w:rsid w:val="00B86AE3"/>
    <w:rsid w:val="00B87CBD"/>
    <w:rsid w:val="00B906F5"/>
    <w:rsid w:val="00B90C15"/>
    <w:rsid w:val="00B90D6A"/>
    <w:rsid w:val="00B90DFD"/>
    <w:rsid w:val="00B90E62"/>
    <w:rsid w:val="00B90E77"/>
    <w:rsid w:val="00B919AA"/>
    <w:rsid w:val="00B93538"/>
    <w:rsid w:val="00B936F6"/>
    <w:rsid w:val="00B946F1"/>
    <w:rsid w:val="00B9495F"/>
    <w:rsid w:val="00B96E2A"/>
    <w:rsid w:val="00B9725B"/>
    <w:rsid w:val="00B97517"/>
    <w:rsid w:val="00B97716"/>
    <w:rsid w:val="00BA013C"/>
    <w:rsid w:val="00BA1B7B"/>
    <w:rsid w:val="00BA2D26"/>
    <w:rsid w:val="00BA507C"/>
    <w:rsid w:val="00BA53BC"/>
    <w:rsid w:val="00BA5BAC"/>
    <w:rsid w:val="00BA7885"/>
    <w:rsid w:val="00BA791E"/>
    <w:rsid w:val="00BB04B6"/>
    <w:rsid w:val="00BB0740"/>
    <w:rsid w:val="00BB0A1C"/>
    <w:rsid w:val="00BB0ED0"/>
    <w:rsid w:val="00BB0FBC"/>
    <w:rsid w:val="00BB1B84"/>
    <w:rsid w:val="00BB1E9C"/>
    <w:rsid w:val="00BB23DB"/>
    <w:rsid w:val="00BB25F1"/>
    <w:rsid w:val="00BB32C4"/>
    <w:rsid w:val="00BB35F9"/>
    <w:rsid w:val="00BB3628"/>
    <w:rsid w:val="00BB39AC"/>
    <w:rsid w:val="00BB4D83"/>
    <w:rsid w:val="00BB5ACE"/>
    <w:rsid w:val="00BB630F"/>
    <w:rsid w:val="00BB787F"/>
    <w:rsid w:val="00BC0847"/>
    <w:rsid w:val="00BC22F2"/>
    <w:rsid w:val="00BC2978"/>
    <w:rsid w:val="00BC42E8"/>
    <w:rsid w:val="00BC5D2F"/>
    <w:rsid w:val="00BC5F11"/>
    <w:rsid w:val="00BD0860"/>
    <w:rsid w:val="00BD1EC0"/>
    <w:rsid w:val="00BD20B8"/>
    <w:rsid w:val="00BD3966"/>
    <w:rsid w:val="00BD3E75"/>
    <w:rsid w:val="00BD62A7"/>
    <w:rsid w:val="00BD74BF"/>
    <w:rsid w:val="00BD7EBA"/>
    <w:rsid w:val="00BE01C6"/>
    <w:rsid w:val="00BE04B2"/>
    <w:rsid w:val="00BE08D4"/>
    <w:rsid w:val="00BE1B5E"/>
    <w:rsid w:val="00BE2E9B"/>
    <w:rsid w:val="00BE3589"/>
    <w:rsid w:val="00BE612F"/>
    <w:rsid w:val="00BE654B"/>
    <w:rsid w:val="00BE658D"/>
    <w:rsid w:val="00BE69DF"/>
    <w:rsid w:val="00BE7079"/>
    <w:rsid w:val="00BE7CF2"/>
    <w:rsid w:val="00BF0B60"/>
    <w:rsid w:val="00BF1950"/>
    <w:rsid w:val="00BF2A12"/>
    <w:rsid w:val="00BF2B7B"/>
    <w:rsid w:val="00BF4734"/>
    <w:rsid w:val="00BF5CD9"/>
    <w:rsid w:val="00BF6690"/>
    <w:rsid w:val="00BF6D89"/>
    <w:rsid w:val="00BF79B1"/>
    <w:rsid w:val="00BF7AAE"/>
    <w:rsid w:val="00C00053"/>
    <w:rsid w:val="00C00115"/>
    <w:rsid w:val="00C0201C"/>
    <w:rsid w:val="00C032C2"/>
    <w:rsid w:val="00C033C7"/>
    <w:rsid w:val="00C03733"/>
    <w:rsid w:val="00C05A6C"/>
    <w:rsid w:val="00C06098"/>
    <w:rsid w:val="00C104C6"/>
    <w:rsid w:val="00C112E4"/>
    <w:rsid w:val="00C13BB8"/>
    <w:rsid w:val="00C152BE"/>
    <w:rsid w:val="00C16791"/>
    <w:rsid w:val="00C16CD3"/>
    <w:rsid w:val="00C20CA4"/>
    <w:rsid w:val="00C21AE1"/>
    <w:rsid w:val="00C21D72"/>
    <w:rsid w:val="00C22551"/>
    <w:rsid w:val="00C2286B"/>
    <w:rsid w:val="00C22B97"/>
    <w:rsid w:val="00C24262"/>
    <w:rsid w:val="00C24B7A"/>
    <w:rsid w:val="00C264E8"/>
    <w:rsid w:val="00C30A31"/>
    <w:rsid w:val="00C3124C"/>
    <w:rsid w:val="00C31606"/>
    <w:rsid w:val="00C32332"/>
    <w:rsid w:val="00C3238C"/>
    <w:rsid w:val="00C33B4E"/>
    <w:rsid w:val="00C33F5F"/>
    <w:rsid w:val="00C34B44"/>
    <w:rsid w:val="00C352ED"/>
    <w:rsid w:val="00C354C5"/>
    <w:rsid w:val="00C36C90"/>
    <w:rsid w:val="00C37201"/>
    <w:rsid w:val="00C40B85"/>
    <w:rsid w:val="00C413BC"/>
    <w:rsid w:val="00C417E8"/>
    <w:rsid w:val="00C41EB6"/>
    <w:rsid w:val="00C41FFC"/>
    <w:rsid w:val="00C42EDE"/>
    <w:rsid w:val="00C437D7"/>
    <w:rsid w:val="00C43805"/>
    <w:rsid w:val="00C43BFC"/>
    <w:rsid w:val="00C43D13"/>
    <w:rsid w:val="00C447D3"/>
    <w:rsid w:val="00C454A0"/>
    <w:rsid w:val="00C45954"/>
    <w:rsid w:val="00C471A0"/>
    <w:rsid w:val="00C473CB"/>
    <w:rsid w:val="00C50C51"/>
    <w:rsid w:val="00C5201E"/>
    <w:rsid w:val="00C535D5"/>
    <w:rsid w:val="00C53EFC"/>
    <w:rsid w:val="00C549E6"/>
    <w:rsid w:val="00C5518A"/>
    <w:rsid w:val="00C558BD"/>
    <w:rsid w:val="00C5598B"/>
    <w:rsid w:val="00C559E9"/>
    <w:rsid w:val="00C57C2B"/>
    <w:rsid w:val="00C60438"/>
    <w:rsid w:val="00C60F42"/>
    <w:rsid w:val="00C624C4"/>
    <w:rsid w:val="00C62BE9"/>
    <w:rsid w:val="00C63077"/>
    <w:rsid w:val="00C64451"/>
    <w:rsid w:val="00C6687D"/>
    <w:rsid w:val="00C66AA7"/>
    <w:rsid w:val="00C66F1F"/>
    <w:rsid w:val="00C71B97"/>
    <w:rsid w:val="00C7218A"/>
    <w:rsid w:val="00C728FC"/>
    <w:rsid w:val="00C72F1C"/>
    <w:rsid w:val="00C72FA0"/>
    <w:rsid w:val="00C738CF"/>
    <w:rsid w:val="00C74213"/>
    <w:rsid w:val="00C75C7B"/>
    <w:rsid w:val="00C761F0"/>
    <w:rsid w:val="00C76214"/>
    <w:rsid w:val="00C7750B"/>
    <w:rsid w:val="00C77797"/>
    <w:rsid w:val="00C8013F"/>
    <w:rsid w:val="00C81ED3"/>
    <w:rsid w:val="00C836E3"/>
    <w:rsid w:val="00C840B1"/>
    <w:rsid w:val="00C84CB1"/>
    <w:rsid w:val="00C85B9E"/>
    <w:rsid w:val="00C85C5C"/>
    <w:rsid w:val="00C902C7"/>
    <w:rsid w:val="00C93071"/>
    <w:rsid w:val="00C93288"/>
    <w:rsid w:val="00C93C71"/>
    <w:rsid w:val="00C94000"/>
    <w:rsid w:val="00C94E86"/>
    <w:rsid w:val="00C95068"/>
    <w:rsid w:val="00C97A1C"/>
    <w:rsid w:val="00CA12D8"/>
    <w:rsid w:val="00CA206D"/>
    <w:rsid w:val="00CA2577"/>
    <w:rsid w:val="00CA33D6"/>
    <w:rsid w:val="00CA40EE"/>
    <w:rsid w:val="00CA496B"/>
    <w:rsid w:val="00CA509A"/>
    <w:rsid w:val="00CA5ACA"/>
    <w:rsid w:val="00CA6E61"/>
    <w:rsid w:val="00CA793B"/>
    <w:rsid w:val="00CB1532"/>
    <w:rsid w:val="00CB1E85"/>
    <w:rsid w:val="00CB22FD"/>
    <w:rsid w:val="00CB6921"/>
    <w:rsid w:val="00CB6A44"/>
    <w:rsid w:val="00CB6C4E"/>
    <w:rsid w:val="00CB6C69"/>
    <w:rsid w:val="00CC030C"/>
    <w:rsid w:val="00CC1009"/>
    <w:rsid w:val="00CC166F"/>
    <w:rsid w:val="00CC1B51"/>
    <w:rsid w:val="00CC3C44"/>
    <w:rsid w:val="00CC40DF"/>
    <w:rsid w:val="00CC4393"/>
    <w:rsid w:val="00CC4BCA"/>
    <w:rsid w:val="00CC5A95"/>
    <w:rsid w:val="00CC5AE8"/>
    <w:rsid w:val="00CC6060"/>
    <w:rsid w:val="00CC77C9"/>
    <w:rsid w:val="00CD0490"/>
    <w:rsid w:val="00CD0D24"/>
    <w:rsid w:val="00CD160D"/>
    <w:rsid w:val="00CD1DDF"/>
    <w:rsid w:val="00CD3704"/>
    <w:rsid w:val="00CD4D6D"/>
    <w:rsid w:val="00CD66B6"/>
    <w:rsid w:val="00CD71CA"/>
    <w:rsid w:val="00CD7BF0"/>
    <w:rsid w:val="00CE0056"/>
    <w:rsid w:val="00CE3DAE"/>
    <w:rsid w:val="00CE4F10"/>
    <w:rsid w:val="00CF0E5D"/>
    <w:rsid w:val="00CF121F"/>
    <w:rsid w:val="00CF13B5"/>
    <w:rsid w:val="00CF35CF"/>
    <w:rsid w:val="00CF36B9"/>
    <w:rsid w:val="00CF5D9B"/>
    <w:rsid w:val="00CF741F"/>
    <w:rsid w:val="00CF76CF"/>
    <w:rsid w:val="00D00450"/>
    <w:rsid w:val="00D007EB"/>
    <w:rsid w:val="00D04116"/>
    <w:rsid w:val="00D044D9"/>
    <w:rsid w:val="00D04727"/>
    <w:rsid w:val="00D06927"/>
    <w:rsid w:val="00D06B7E"/>
    <w:rsid w:val="00D0741B"/>
    <w:rsid w:val="00D12362"/>
    <w:rsid w:val="00D12B06"/>
    <w:rsid w:val="00D1326B"/>
    <w:rsid w:val="00D14F98"/>
    <w:rsid w:val="00D1727C"/>
    <w:rsid w:val="00D2095C"/>
    <w:rsid w:val="00D20B6A"/>
    <w:rsid w:val="00D21CE4"/>
    <w:rsid w:val="00D23E7A"/>
    <w:rsid w:val="00D247D1"/>
    <w:rsid w:val="00D24D40"/>
    <w:rsid w:val="00D251D2"/>
    <w:rsid w:val="00D253D3"/>
    <w:rsid w:val="00D259BA"/>
    <w:rsid w:val="00D2681E"/>
    <w:rsid w:val="00D2723F"/>
    <w:rsid w:val="00D27C9D"/>
    <w:rsid w:val="00D300CB"/>
    <w:rsid w:val="00D31EF7"/>
    <w:rsid w:val="00D33A19"/>
    <w:rsid w:val="00D34504"/>
    <w:rsid w:val="00D345A1"/>
    <w:rsid w:val="00D357CF"/>
    <w:rsid w:val="00D35D41"/>
    <w:rsid w:val="00D36358"/>
    <w:rsid w:val="00D3647E"/>
    <w:rsid w:val="00D377D6"/>
    <w:rsid w:val="00D40028"/>
    <w:rsid w:val="00D40930"/>
    <w:rsid w:val="00D40D56"/>
    <w:rsid w:val="00D4157D"/>
    <w:rsid w:val="00D41988"/>
    <w:rsid w:val="00D419A3"/>
    <w:rsid w:val="00D42349"/>
    <w:rsid w:val="00D427C0"/>
    <w:rsid w:val="00D42FEE"/>
    <w:rsid w:val="00D4466D"/>
    <w:rsid w:val="00D465DB"/>
    <w:rsid w:val="00D5071F"/>
    <w:rsid w:val="00D5138A"/>
    <w:rsid w:val="00D52053"/>
    <w:rsid w:val="00D5338B"/>
    <w:rsid w:val="00D53A35"/>
    <w:rsid w:val="00D55306"/>
    <w:rsid w:val="00D55FB9"/>
    <w:rsid w:val="00D56072"/>
    <w:rsid w:val="00D569CA"/>
    <w:rsid w:val="00D61693"/>
    <w:rsid w:val="00D61BEE"/>
    <w:rsid w:val="00D627FA"/>
    <w:rsid w:val="00D62BAE"/>
    <w:rsid w:val="00D62D7B"/>
    <w:rsid w:val="00D62ED3"/>
    <w:rsid w:val="00D654E6"/>
    <w:rsid w:val="00D66FC1"/>
    <w:rsid w:val="00D67443"/>
    <w:rsid w:val="00D70D14"/>
    <w:rsid w:val="00D70EAB"/>
    <w:rsid w:val="00D71D45"/>
    <w:rsid w:val="00D730EE"/>
    <w:rsid w:val="00D73660"/>
    <w:rsid w:val="00D74B08"/>
    <w:rsid w:val="00D74B97"/>
    <w:rsid w:val="00D74E78"/>
    <w:rsid w:val="00D74F9A"/>
    <w:rsid w:val="00D801EA"/>
    <w:rsid w:val="00D80D54"/>
    <w:rsid w:val="00D8187F"/>
    <w:rsid w:val="00D824FF"/>
    <w:rsid w:val="00D8269E"/>
    <w:rsid w:val="00D841C2"/>
    <w:rsid w:val="00D85251"/>
    <w:rsid w:val="00D853F7"/>
    <w:rsid w:val="00D85F52"/>
    <w:rsid w:val="00D861EC"/>
    <w:rsid w:val="00D867CC"/>
    <w:rsid w:val="00D86D8E"/>
    <w:rsid w:val="00D905B9"/>
    <w:rsid w:val="00D9061D"/>
    <w:rsid w:val="00D90E2A"/>
    <w:rsid w:val="00D9131B"/>
    <w:rsid w:val="00D91BE3"/>
    <w:rsid w:val="00D91F9D"/>
    <w:rsid w:val="00D92E85"/>
    <w:rsid w:val="00D9393D"/>
    <w:rsid w:val="00D966E0"/>
    <w:rsid w:val="00D96FCE"/>
    <w:rsid w:val="00D975BD"/>
    <w:rsid w:val="00DA1C60"/>
    <w:rsid w:val="00DA30F0"/>
    <w:rsid w:val="00DA65C7"/>
    <w:rsid w:val="00DB065E"/>
    <w:rsid w:val="00DB06C7"/>
    <w:rsid w:val="00DB0D8D"/>
    <w:rsid w:val="00DB0E0E"/>
    <w:rsid w:val="00DB2AE6"/>
    <w:rsid w:val="00DB2B76"/>
    <w:rsid w:val="00DB4790"/>
    <w:rsid w:val="00DB4D6D"/>
    <w:rsid w:val="00DB520C"/>
    <w:rsid w:val="00DB5758"/>
    <w:rsid w:val="00DB69BA"/>
    <w:rsid w:val="00DB7099"/>
    <w:rsid w:val="00DB77A3"/>
    <w:rsid w:val="00DB785D"/>
    <w:rsid w:val="00DC1AC7"/>
    <w:rsid w:val="00DC1EA7"/>
    <w:rsid w:val="00DC263D"/>
    <w:rsid w:val="00DC2985"/>
    <w:rsid w:val="00DC4AF5"/>
    <w:rsid w:val="00DC4C2F"/>
    <w:rsid w:val="00DC62D9"/>
    <w:rsid w:val="00DC6919"/>
    <w:rsid w:val="00DC798E"/>
    <w:rsid w:val="00DD0528"/>
    <w:rsid w:val="00DD05A1"/>
    <w:rsid w:val="00DD1B38"/>
    <w:rsid w:val="00DD254E"/>
    <w:rsid w:val="00DD286C"/>
    <w:rsid w:val="00DD29E4"/>
    <w:rsid w:val="00DD2AD6"/>
    <w:rsid w:val="00DD2C24"/>
    <w:rsid w:val="00DD2FB6"/>
    <w:rsid w:val="00DD40EF"/>
    <w:rsid w:val="00DD5AD4"/>
    <w:rsid w:val="00DD6095"/>
    <w:rsid w:val="00DD6978"/>
    <w:rsid w:val="00DD73C7"/>
    <w:rsid w:val="00DD7898"/>
    <w:rsid w:val="00DE2241"/>
    <w:rsid w:val="00DE46D3"/>
    <w:rsid w:val="00DE4D7B"/>
    <w:rsid w:val="00DE542D"/>
    <w:rsid w:val="00DE54EA"/>
    <w:rsid w:val="00DE5BC9"/>
    <w:rsid w:val="00DE5F9F"/>
    <w:rsid w:val="00DE652C"/>
    <w:rsid w:val="00DF0700"/>
    <w:rsid w:val="00DF0F91"/>
    <w:rsid w:val="00DF1E32"/>
    <w:rsid w:val="00DF296B"/>
    <w:rsid w:val="00DF2CA0"/>
    <w:rsid w:val="00DF3181"/>
    <w:rsid w:val="00DF333F"/>
    <w:rsid w:val="00DF40A4"/>
    <w:rsid w:val="00DF4AC5"/>
    <w:rsid w:val="00DF4D1B"/>
    <w:rsid w:val="00DF4F3C"/>
    <w:rsid w:val="00DF5679"/>
    <w:rsid w:val="00DF64D5"/>
    <w:rsid w:val="00DF670B"/>
    <w:rsid w:val="00DF6748"/>
    <w:rsid w:val="00E022E2"/>
    <w:rsid w:val="00E02A74"/>
    <w:rsid w:val="00E02E81"/>
    <w:rsid w:val="00E03D73"/>
    <w:rsid w:val="00E03F41"/>
    <w:rsid w:val="00E0647A"/>
    <w:rsid w:val="00E06CCD"/>
    <w:rsid w:val="00E10447"/>
    <w:rsid w:val="00E11F3B"/>
    <w:rsid w:val="00E12682"/>
    <w:rsid w:val="00E13E64"/>
    <w:rsid w:val="00E14351"/>
    <w:rsid w:val="00E153C1"/>
    <w:rsid w:val="00E15415"/>
    <w:rsid w:val="00E156CB"/>
    <w:rsid w:val="00E15D42"/>
    <w:rsid w:val="00E17211"/>
    <w:rsid w:val="00E17EAD"/>
    <w:rsid w:val="00E20CC6"/>
    <w:rsid w:val="00E21364"/>
    <w:rsid w:val="00E22CA6"/>
    <w:rsid w:val="00E24EAD"/>
    <w:rsid w:val="00E25088"/>
    <w:rsid w:val="00E255CB"/>
    <w:rsid w:val="00E258DC"/>
    <w:rsid w:val="00E262C4"/>
    <w:rsid w:val="00E26829"/>
    <w:rsid w:val="00E2687B"/>
    <w:rsid w:val="00E27D50"/>
    <w:rsid w:val="00E305C0"/>
    <w:rsid w:val="00E31980"/>
    <w:rsid w:val="00E320A5"/>
    <w:rsid w:val="00E34B86"/>
    <w:rsid w:val="00E37122"/>
    <w:rsid w:val="00E3745C"/>
    <w:rsid w:val="00E374AB"/>
    <w:rsid w:val="00E37E7F"/>
    <w:rsid w:val="00E4097F"/>
    <w:rsid w:val="00E409F7"/>
    <w:rsid w:val="00E41B3A"/>
    <w:rsid w:val="00E41FAB"/>
    <w:rsid w:val="00E4223D"/>
    <w:rsid w:val="00E42FD8"/>
    <w:rsid w:val="00E4327C"/>
    <w:rsid w:val="00E4398B"/>
    <w:rsid w:val="00E440C2"/>
    <w:rsid w:val="00E446FE"/>
    <w:rsid w:val="00E4647F"/>
    <w:rsid w:val="00E4666E"/>
    <w:rsid w:val="00E50B93"/>
    <w:rsid w:val="00E50FA2"/>
    <w:rsid w:val="00E54858"/>
    <w:rsid w:val="00E551E2"/>
    <w:rsid w:val="00E55E5D"/>
    <w:rsid w:val="00E56506"/>
    <w:rsid w:val="00E57F81"/>
    <w:rsid w:val="00E60D6E"/>
    <w:rsid w:val="00E618C0"/>
    <w:rsid w:val="00E633BD"/>
    <w:rsid w:val="00E635D9"/>
    <w:rsid w:val="00E6381A"/>
    <w:rsid w:val="00E7059C"/>
    <w:rsid w:val="00E705B2"/>
    <w:rsid w:val="00E72C87"/>
    <w:rsid w:val="00E73275"/>
    <w:rsid w:val="00E7501F"/>
    <w:rsid w:val="00E750CC"/>
    <w:rsid w:val="00E764EA"/>
    <w:rsid w:val="00E76825"/>
    <w:rsid w:val="00E82441"/>
    <w:rsid w:val="00E829AD"/>
    <w:rsid w:val="00E83501"/>
    <w:rsid w:val="00E85911"/>
    <w:rsid w:val="00E86044"/>
    <w:rsid w:val="00E8649D"/>
    <w:rsid w:val="00E91973"/>
    <w:rsid w:val="00E9201C"/>
    <w:rsid w:val="00E92720"/>
    <w:rsid w:val="00E93513"/>
    <w:rsid w:val="00E94666"/>
    <w:rsid w:val="00E951DF"/>
    <w:rsid w:val="00E95C72"/>
    <w:rsid w:val="00E97CC5"/>
    <w:rsid w:val="00EA0027"/>
    <w:rsid w:val="00EA0E46"/>
    <w:rsid w:val="00EA1BFB"/>
    <w:rsid w:val="00EA2B5B"/>
    <w:rsid w:val="00EA4E38"/>
    <w:rsid w:val="00EA6B2A"/>
    <w:rsid w:val="00EB03A1"/>
    <w:rsid w:val="00EB0F5C"/>
    <w:rsid w:val="00EB1B27"/>
    <w:rsid w:val="00EB1B3D"/>
    <w:rsid w:val="00EB3C93"/>
    <w:rsid w:val="00EB4273"/>
    <w:rsid w:val="00EB53FF"/>
    <w:rsid w:val="00EB56DC"/>
    <w:rsid w:val="00EB57D7"/>
    <w:rsid w:val="00EB69C2"/>
    <w:rsid w:val="00EC0E60"/>
    <w:rsid w:val="00EC1299"/>
    <w:rsid w:val="00EC1C88"/>
    <w:rsid w:val="00EC20BF"/>
    <w:rsid w:val="00EC2F05"/>
    <w:rsid w:val="00EC3740"/>
    <w:rsid w:val="00EC3B7D"/>
    <w:rsid w:val="00EC45E6"/>
    <w:rsid w:val="00EC4F52"/>
    <w:rsid w:val="00EC5FE3"/>
    <w:rsid w:val="00EC6B3C"/>
    <w:rsid w:val="00EC7629"/>
    <w:rsid w:val="00EC7B40"/>
    <w:rsid w:val="00ED140A"/>
    <w:rsid w:val="00ED229E"/>
    <w:rsid w:val="00ED2334"/>
    <w:rsid w:val="00ED2958"/>
    <w:rsid w:val="00ED5EE0"/>
    <w:rsid w:val="00ED6AE7"/>
    <w:rsid w:val="00ED6AF7"/>
    <w:rsid w:val="00EE0F71"/>
    <w:rsid w:val="00EE14DA"/>
    <w:rsid w:val="00EE1889"/>
    <w:rsid w:val="00EE25EE"/>
    <w:rsid w:val="00EE2A65"/>
    <w:rsid w:val="00EE5BC2"/>
    <w:rsid w:val="00EE7F24"/>
    <w:rsid w:val="00EE7F46"/>
    <w:rsid w:val="00EF188A"/>
    <w:rsid w:val="00EF1D86"/>
    <w:rsid w:val="00EF207B"/>
    <w:rsid w:val="00EF29AE"/>
    <w:rsid w:val="00EF2E47"/>
    <w:rsid w:val="00EF5BE7"/>
    <w:rsid w:val="00EF78D4"/>
    <w:rsid w:val="00EF78EF"/>
    <w:rsid w:val="00EF7A1D"/>
    <w:rsid w:val="00EF7DBA"/>
    <w:rsid w:val="00F0089C"/>
    <w:rsid w:val="00F008DF"/>
    <w:rsid w:val="00F01CF3"/>
    <w:rsid w:val="00F022BF"/>
    <w:rsid w:val="00F02E33"/>
    <w:rsid w:val="00F03699"/>
    <w:rsid w:val="00F042D1"/>
    <w:rsid w:val="00F053C4"/>
    <w:rsid w:val="00F054F7"/>
    <w:rsid w:val="00F05AFF"/>
    <w:rsid w:val="00F05B70"/>
    <w:rsid w:val="00F0700E"/>
    <w:rsid w:val="00F104FE"/>
    <w:rsid w:val="00F1051E"/>
    <w:rsid w:val="00F1425E"/>
    <w:rsid w:val="00F143C3"/>
    <w:rsid w:val="00F147EE"/>
    <w:rsid w:val="00F154D9"/>
    <w:rsid w:val="00F175D4"/>
    <w:rsid w:val="00F17DD7"/>
    <w:rsid w:val="00F20766"/>
    <w:rsid w:val="00F21796"/>
    <w:rsid w:val="00F21A66"/>
    <w:rsid w:val="00F22649"/>
    <w:rsid w:val="00F226D6"/>
    <w:rsid w:val="00F23067"/>
    <w:rsid w:val="00F237F6"/>
    <w:rsid w:val="00F23AA9"/>
    <w:rsid w:val="00F250E6"/>
    <w:rsid w:val="00F2610F"/>
    <w:rsid w:val="00F2613C"/>
    <w:rsid w:val="00F262AB"/>
    <w:rsid w:val="00F2675A"/>
    <w:rsid w:val="00F27069"/>
    <w:rsid w:val="00F276F7"/>
    <w:rsid w:val="00F30D13"/>
    <w:rsid w:val="00F318F1"/>
    <w:rsid w:val="00F32C63"/>
    <w:rsid w:val="00F33249"/>
    <w:rsid w:val="00F33EE1"/>
    <w:rsid w:val="00F35B17"/>
    <w:rsid w:val="00F36662"/>
    <w:rsid w:val="00F36E3F"/>
    <w:rsid w:val="00F40D60"/>
    <w:rsid w:val="00F41868"/>
    <w:rsid w:val="00F4237E"/>
    <w:rsid w:val="00F437D6"/>
    <w:rsid w:val="00F45233"/>
    <w:rsid w:val="00F45CC1"/>
    <w:rsid w:val="00F46517"/>
    <w:rsid w:val="00F46A54"/>
    <w:rsid w:val="00F5044F"/>
    <w:rsid w:val="00F50680"/>
    <w:rsid w:val="00F50D43"/>
    <w:rsid w:val="00F50E6E"/>
    <w:rsid w:val="00F52FA5"/>
    <w:rsid w:val="00F5324B"/>
    <w:rsid w:val="00F536EE"/>
    <w:rsid w:val="00F543E9"/>
    <w:rsid w:val="00F554BB"/>
    <w:rsid w:val="00F55AC3"/>
    <w:rsid w:val="00F55F2A"/>
    <w:rsid w:val="00F56787"/>
    <w:rsid w:val="00F56CA8"/>
    <w:rsid w:val="00F579C6"/>
    <w:rsid w:val="00F57B6E"/>
    <w:rsid w:val="00F60FE4"/>
    <w:rsid w:val="00F61A73"/>
    <w:rsid w:val="00F66FEB"/>
    <w:rsid w:val="00F6770E"/>
    <w:rsid w:val="00F67811"/>
    <w:rsid w:val="00F67D87"/>
    <w:rsid w:val="00F71061"/>
    <w:rsid w:val="00F717CC"/>
    <w:rsid w:val="00F747AD"/>
    <w:rsid w:val="00F75918"/>
    <w:rsid w:val="00F76101"/>
    <w:rsid w:val="00F76487"/>
    <w:rsid w:val="00F801A1"/>
    <w:rsid w:val="00F817E8"/>
    <w:rsid w:val="00F82277"/>
    <w:rsid w:val="00F82BAD"/>
    <w:rsid w:val="00F83254"/>
    <w:rsid w:val="00F83703"/>
    <w:rsid w:val="00F84298"/>
    <w:rsid w:val="00F8528E"/>
    <w:rsid w:val="00F85E27"/>
    <w:rsid w:val="00F86847"/>
    <w:rsid w:val="00F86FBE"/>
    <w:rsid w:val="00F87FD4"/>
    <w:rsid w:val="00F9076B"/>
    <w:rsid w:val="00F91317"/>
    <w:rsid w:val="00F915D3"/>
    <w:rsid w:val="00F91FA2"/>
    <w:rsid w:val="00F92630"/>
    <w:rsid w:val="00F92B07"/>
    <w:rsid w:val="00F935A8"/>
    <w:rsid w:val="00F95303"/>
    <w:rsid w:val="00F957D9"/>
    <w:rsid w:val="00F973EB"/>
    <w:rsid w:val="00FA3FFB"/>
    <w:rsid w:val="00FA4072"/>
    <w:rsid w:val="00FA4B5F"/>
    <w:rsid w:val="00FA57CE"/>
    <w:rsid w:val="00FA59E6"/>
    <w:rsid w:val="00FA6574"/>
    <w:rsid w:val="00FA6DEC"/>
    <w:rsid w:val="00FB04FF"/>
    <w:rsid w:val="00FB0980"/>
    <w:rsid w:val="00FB362E"/>
    <w:rsid w:val="00FB4444"/>
    <w:rsid w:val="00FB49B4"/>
    <w:rsid w:val="00FB532A"/>
    <w:rsid w:val="00FB7E54"/>
    <w:rsid w:val="00FC090F"/>
    <w:rsid w:val="00FC1014"/>
    <w:rsid w:val="00FC2D9A"/>
    <w:rsid w:val="00FC4968"/>
    <w:rsid w:val="00FC6C2B"/>
    <w:rsid w:val="00FC7851"/>
    <w:rsid w:val="00FC7F95"/>
    <w:rsid w:val="00FD0056"/>
    <w:rsid w:val="00FD044D"/>
    <w:rsid w:val="00FD14AF"/>
    <w:rsid w:val="00FD2972"/>
    <w:rsid w:val="00FD3B3D"/>
    <w:rsid w:val="00FD420F"/>
    <w:rsid w:val="00FD49E2"/>
    <w:rsid w:val="00FD4CF5"/>
    <w:rsid w:val="00FD5079"/>
    <w:rsid w:val="00FD51DB"/>
    <w:rsid w:val="00FD562B"/>
    <w:rsid w:val="00FD5DE7"/>
    <w:rsid w:val="00FD7CA6"/>
    <w:rsid w:val="00FE1E44"/>
    <w:rsid w:val="00FE242E"/>
    <w:rsid w:val="00FE2511"/>
    <w:rsid w:val="00FE3737"/>
    <w:rsid w:val="00FE3BCD"/>
    <w:rsid w:val="00FE4B29"/>
    <w:rsid w:val="00FE584D"/>
    <w:rsid w:val="00FE58D2"/>
    <w:rsid w:val="00FE5AFC"/>
    <w:rsid w:val="00FE7F38"/>
    <w:rsid w:val="00FF0CD4"/>
    <w:rsid w:val="00FF171F"/>
    <w:rsid w:val="00FF17E4"/>
    <w:rsid w:val="00FF219F"/>
    <w:rsid w:val="00FF2349"/>
    <w:rsid w:val="00FF2E2B"/>
    <w:rsid w:val="00FF3572"/>
    <w:rsid w:val="00FF381C"/>
    <w:rsid w:val="00FF4501"/>
    <w:rsid w:val="00FF4706"/>
    <w:rsid w:val="00FF530F"/>
    <w:rsid w:val="00FF6608"/>
    <w:rsid w:val="00FF7E0B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FBFC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Block Text" w:uiPriority="99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2079"/>
    <w:pPr>
      <w:tabs>
        <w:tab w:val="left" w:pos="567"/>
      </w:tabs>
      <w:suppressAutoHyphens/>
    </w:pPr>
    <w:rPr>
      <w:rFonts w:eastAsia="Times New Roman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37D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C8013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935618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202848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8013F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F008DF"/>
    <w:pPr>
      <w:keepNext/>
      <w:outlineLvl w:val="5"/>
    </w:pPr>
    <w:rPr>
      <w:u w:val="single"/>
      <w:lang w:val="en-GB"/>
    </w:rPr>
  </w:style>
  <w:style w:type="paragraph" w:styleId="Heading7">
    <w:name w:val="heading 7"/>
    <w:basedOn w:val="Normal"/>
    <w:next w:val="Normal"/>
    <w:link w:val="Heading7Char"/>
    <w:qFormat/>
    <w:rsid w:val="007E3FAB"/>
    <w:pPr>
      <w:spacing w:before="240" w:after="60"/>
      <w:outlineLvl w:val="6"/>
    </w:pPr>
    <w:rPr>
      <w:sz w:val="24"/>
      <w:lang w:val="x-none"/>
    </w:rPr>
  </w:style>
  <w:style w:type="paragraph" w:styleId="Heading8">
    <w:name w:val="heading 8"/>
    <w:basedOn w:val="Normal"/>
    <w:next w:val="Normal"/>
    <w:link w:val="Heading8Char"/>
    <w:qFormat/>
    <w:rsid w:val="00C8013F"/>
    <w:pPr>
      <w:spacing w:before="240" w:after="60"/>
      <w:outlineLvl w:val="7"/>
    </w:pPr>
    <w:rPr>
      <w:i/>
      <w:iCs/>
      <w:sz w:val="24"/>
      <w:lang w:val="x-none"/>
    </w:rPr>
  </w:style>
  <w:style w:type="paragraph" w:styleId="Heading9">
    <w:name w:val="heading 9"/>
    <w:basedOn w:val="Normal"/>
    <w:next w:val="Normal"/>
    <w:link w:val="Heading9Char"/>
    <w:qFormat/>
    <w:rsid w:val="00C8013F"/>
    <w:pPr>
      <w:spacing w:before="240" w:after="60"/>
      <w:outlineLvl w:val="8"/>
    </w:pPr>
    <w:rPr>
      <w:rFonts w:ascii="Arial" w:hAnsi="Arial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B3B5F"/>
    <w:pPr>
      <w:tabs>
        <w:tab w:val="center" w:pos="4153"/>
        <w:tab w:val="right" w:pos="8306"/>
      </w:tabs>
    </w:pPr>
    <w:rPr>
      <w:rFonts w:eastAsia="Batang"/>
      <w:lang w:val="en-GB" w:eastAsia="en-GB"/>
    </w:rPr>
  </w:style>
  <w:style w:type="paragraph" w:styleId="Footer">
    <w:name w:val="footer"/>
    <w:basedOn w:val="Normal"/>
    <w:link w:val="FooterChar"/>
    <w:rsid w:val="004B3B5F"/>
    <w:pPr>
      <w:tabs>
        <w:tab w:val="center" w:pos="4153"/>
        <w:tab w:val="right" w:pos="8306"/>
      </w:tabs>
    </w:pPr>
    <w:rPr>
      <w:rFonts w:eastAsia="Batang"/>
      <w:lang w:val="en-GB" w:eastAsia="en-GB"/>
    </w:rPr>
  </w:style>
  <w:style w:type="character" w:styleId="PageNumber">
    <w:name w:val="page number"/>
    <w:basedOn w:val="DefaultParagraphFont"/>
    <w:rsid w:val="004B3B5F"/>
  </w:style>
  <w:style w:type="paragraph" w:customStyle="1" w:styleId="BodyText21">
    <w:name w:val="Body Text 21"/>
    <w:basedOn w:val="Normal"/>
    <w:rsid w:val="004B3B5F"/>
    <w:pPr>
      <w:ind w:left="567" w:hanging="567"/>
    </w:pPr>
    <w:rPr>
      <w:b/>
      <w:color w:val="808080"/>
      <w:sz w:val="24"/>
      <w:lang w:val="en-GB"/>
    </w:rPr>
  </w:style>
  <w:style w:type="paragraph" w:styleId="BodyText">
    <w:name w:val="Body Text"/>
    <w:basedOn w:val="Normal"/>
    <w:link w:val="BodyTextChar"/>
    <w:rsid w:val="004B3B5F"/>
    <w:rPr>
      <w:lang w:val="mt-MT" w:eastAsia="ko-KR"/>
    </w:rPr>
  </w:style>
  <w:style w:type="paragraph" w:styleId="BodyText2">
    <w:name w:val="Body Text 2"/>
    <w:basedOn w:val="Normal"/>
    <w:link w:val="BodyText2Char"/>
    <w:rsid w:val="004B3B5F"/>
    <w:pPr>
      <w:jc w:val="both"/>
    </w:pPr>
    <w:rPr>
      <w:lang w:val="mt-MT"/>
    </w:rPr>
  </w:style>
  <w:style w:type="paragraph" w:styleId="BalloonText">
    <w:name w:val="Balloon Text"/>
    <w:basedOn w:val="Normal"/>
    <w:link w:val="BalloonTextChar"/>
    <w:semiHidden/>
    <w:rsid w:val="00821A71"/>
    <w:rPr>
      <w:rFonts w:ascii="Tahoma" w:hAnsi="Tahoma"/>
      <w:sz w:val="16"/>
      <w:szCs w:val="16"/>
      <w:lang w:val="x-none"/>
    </w:rPr>
  </w:style>
  <w:style w:type="paragraph" w:styleId="Date">
    <w:name w:val="Date"/>
    <w:basedOn w:val="Normal"/>
    <w:next w:val="Normal"/>
    <w:link w:val="DateChar"/>
    <w:rsid w:val="00202848"/>
    <w:rPr>
      <w:lang w:val="en-GB"/>
    </w:rPr>
  </w:style>
  <w:style w:type="paragraph" w:styleId="EndnoteText">
    <w:name w:val="endnote text"/>
    <w:basedOn w:val="Normal"/>
    <w:link w:val="EndnoteTextChar"/>
    <w:rsid w:val="0092320E"/>
    <w:rPr>
      <w:sz w:val="18"/>
      <w:szCs w:val="20"/>
      <w:lang w:val="en-GB"/>
    </w:rPr>
  </w:style>
  <w:style w:type="paragraph" w:customStyle="1" w:styleId="Formatvorlage1">
    <w:name w:val="Formatvorlage1"/>
    <w:basedOn w:val="Normal"/>
    <w:next w:val="Date"/>
    <w:rsid w:val="0092320E"/>
    <w:rPr>
      <w:b/>
      <w:szCs w:val="20"/>
      <w:lang w:val="en-GB"/>
    </w:rPr>
  </w:style>
  <w:style w:type="paragraph" w:customStyle="1" w:styleId="manual4">
    <w:name w:val="manual 4"/>
    <w:basedOn w:val="Normal"/>
    <w:rsid w:val="00935618"/>
    <w:pPr>
      <w:tabs>
        <w:tab w:val="left" w:pos="709"/>
      </w:tabs>
    </w:pPr>
    <w:rPr>
      <w:b/>
      <w:szCs w:val="20"/>
      <w:lang w:val="en-GB"/>
    </w:rPr>
  </w:style>
  <w:style w:type="paragraph" w:customStyle="1" w:styleId="Para">
    <w:name w:val="Para"/>
    <w:rsid w:val="00935618"/>
    <w:pPr>
      <w:suppressAutoHyphens/>
      <w:spacing w:before="180"/>
    </w:pPr>
    <w:rPr>
      <w:rFonts w:eastAsia="Times New Roman"/>
      <w:sz w:val="22"/>
      <w:lang w:eastAsia="en-US"/>
    </w:rPr>
  </w:style>
  <w:style w:type="character" w:styleId="CommentReference">
    <w:name w:val="annotation reference"/>
    <w:semiHidden/>
    <w:rsid w:val="007E3FA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E3FAB"/>
    <w:pPr>
      <w:spacing w:line="260" w:lineRule="exact"/>
    </w:pPr>
    <w:rPr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C62BE9"/>
    <w:pPr>
      <w:spacing w:after="120"/>
      <w:ind w:left="283"/>
    </w:pPr>
    <w:rPr>
      <w:lang w:val="x-none"/>
    </w:rPr>
  </w:style>
  <w:style w:type="paragraph" w:customStyle="1" w:styleId="EMEATableLeft">
    <w:name w:val="EMEA Table Left"/>
    <w:basedOn w:val="Normal"/>
    <w:rsid w:val="00C62BE9"/>
    <w:pPr>
      <w:keepNext/>
      <w:keepLines/>
    </w:pPr>
    <w:rPr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646C26"/>
    <w:pPr>
      <w:spacing w:after="120" w:line="480" w:lineRule="auto"/>
      <w:ind w:left="283"/>
    </w:pPr>
    <w:rPr>
      <w:lang w:val="x-none"/>
    </w:rPr>
  </w:style>
  <w:style w:type="paragraph" w:customStyle="1" w:styleId="5x4cell">
    <w:name w:val="5x4:cell"/>
    <w:rsid w:val="00C437D7"/>
    <w:pPr>
      <w:widowControl w:val="0"/>
      <w:tabs>
        <w:tab w:val="left" w:pos="0"/>
        <w:tab w:val="left" w:pos="720"/>
        <w:tab w:val="left" w:pos="1440"/>
        <w:tab w:val="left" w:pos="2160"/>
      </w:tabs>
      <w:spacing w:line="222" w:lineRule="atLeast"/>
    </w:pPr>
    <w:rPr>
      <w:rFonts w:ascii="Helvetica" w:eastAsia="Times New Roman" w:hAnsi="Helvetica"/>
      <w:b/>
      <w:lang w:val="en-US" w:eastAsia="en-US"/>
    </w:rPr>
  </w:style>
  <w:style w:type="paragraph" w:customStyle="1" w:styleId="para0">
    <w:name w:val="para"/>
    <w:basedOn w:val="Normal"/>
    <w:rsid w:val="00C437D7"/>
    <w:pPr>
      <w:spacing w:before="120" w:after="120"/>
    </w:pPr>
    <w:rPr>
      <w:szCs w:val="20"/>
      <w:lang w:val="en-GB"/>
    </w:rPr>
  </w:style>
  <w:style w:type="paragraph" w:styleId="ListBullet">
    <w:name w:val="List Bullet"/>
    <w:basedOn w:val="Normal"/>
    <w:autoRedefine/>
    <w:rsid w:val="00C437D7"/>
    <w:pPr>
      <w:numPr>
        <w:numId w:val="24"/>
      </w:numPr>
      <w:tabs>
        <w:tab w:val="left" w:pos="-993"/>
        <w:tab w:val="left" w:pos="-720"/>
        <w:tab w:val="left" w:pos="342"/>
      </w:tabs>
    </w:pPr>
    <w:rPr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308A7"/>
    <w:pPr>
      <w:spacing w:line="240" w:lineRule="auto"/>
    </w:pPr>
    <w:rPr>
      <w:b/>
      <w:bCs/>
    </w:rPr>
  </w:style>
  <w:style w:type="character" w:styleId="Hyperlink">
    <w:name w:val="Hyperlink"/>
    <w:uiPriority w:val="99"/>
    <w:rsid w:val="0071282B"/>
    <w:rPr>
      <w:color w:val="0000FF"/>
      <w:u w:val="single"/>
    </w:rPr>
  </w:style>
  <w:style w:type="paragraph" w:styleId="BlockText">
    <w:name w:val="Block Text"/>
    <w:basedOn w:val="Normal"/>
    <w:uiPriority w:val="99"/>
    <w:rsid w:val="00C8013F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C8013F"/>
    <w:pPr>
      <w:spacing w:after="120"/>
    </w:pPr>
    <w:rPr>
      <w:sz w:val="16"/>
      <w:szCs w:val="16"/>
      <w:lang w:val="x-none"/>
    </w:rPr>
  </w:style>
  <w:style w:type="paragraph" w:styleId="BodyTextFirstIndent">
    <w:name w:val="Body Text First Indent"/>
    <w:basedOn w:val="BodyText"/>
    <w:link w:val="BodyTextFirstIndentChar"/>
    <w:rsid w:val="00C8013F"/>
    <w:pPr>
      <w:spacing w:after="120"/>
      <w:ind w:firstLine="210"/>
    </w:pPr>
    <w:rPr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C8013F"/>
    <w:pPr>
      <w:ind w:firstLine="210"/>
    </w:pPr>
  </w:style>
  <w:style w:type="paragraph" w:styleId="BodyTextIndent3">
    <w:name w:val="Body Text Indent 3"/>
    <w:basedOn w:val="Normal"/>
    <w:link w:val="BodyTextIndent3Char"/>
    <w:rsid w:val="00C8013F"/>
    <w:pPr>
      <w:spacing w:after="120"/>
      <w:ind w:left="283"/>
    </w:pPr>
    <w:rPr>
      <w:sz w:val="16"/>
      <w:szCs w:val="16"/>
      <w:lang w:val="x-none"/>
    </w:rPr>
  </w:style>
  <w:style w:type="paragraph" w:styleId="Caption">
    <w:name w:val="caption"/>
    <w:basedOn w:val="Normal"/>
    <w:next w:val="Normal"/>
    <w:qFormat/>
    <w:rsid w:val="00C8013F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8013F"/>
    <w:pPr>
      <w:ind w:left="4252"/>
    </w:pPr>
    <w:rPr>
      <w:lang w:val="x-none"/>
    </w:rPr>
  </w:style>
  <w:style w:type="paragraph" w:styleId="DocumentMap">
    <w:name w:val="Document Map"/>
    <w:basedOn w:val="Normal"/>
    <w:link w:val="DocumentMapChar"/>
    <w:semiHidden/>
    <w:rsid w:val="00C8013F"/>
    <w:pPr>
      <w:shd w:val="clear" w:color="auto" w:fill="000080"/>
    </w:pPr>
    <w:rPr>
      <w:rFonts w:ascii="Tahoma" w:hAnsi="Tahoma"/>
      <w:sz w:val="20"/>
      <w:szCs w:val="20"/>
      <w:lang w:val="x-none"/>
    </w:rPr>
  </w:style>
  <w:style w:type="paragraph" w:styleId="E-mailSignature">
    <w:name w:val="E-mail Signature"/>
    <w:basedOn w:val="Normal"/>
    <w:link w:val="E-mailSignatureChar"/>
    <w:rsid w:val="00C8013F"/>
    <w:rPr>
      <w:lang w:val="x-none"/>
    </w:rPr>
  </w:style>
  <w:style w:type="paragraph" w:styleId="EnvelopeAddress">
    <w:name w:val="envelope address"/>
    <w:basedOn w:val="Normal"/>
    <w:rsid w:val="00C8013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8013F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C8013F"/>
    <w:rPr>
      <w:sz w:val="20"/>
      <w:szCs w:val="20"/>
      <w:lang w:val="x-none"/>
    </w:rPr>
  </w:style>
  <w:style w:type="paragraph" w:styleId="HTMLAddress">
    <w:name w:val="HTML Address"/>
    <w:basedOn w:val="Normal"/>
    <w:link w:val="HTMLAddressChar"/>
    <w:rsid w:val="00C8013F"/>
    <w:rPr>
      <w:i/>
      <w:iCs/>
      <w:lang w:val="x-none"/>
    </w:rPr>
  </w:style>
  <w:style w:type="paragraph" w:styleId="HTMLPreformatted">
    <w:name w:val="HTML Preformatted"/>
    <w:basedOn w:val="Normal"/>
    <w:link w:val="HTMLPreformattedChar"/>
    <w:rsid w:val="00C8013F"/>
    <w:rPr>
      <w:rFonts w:ascii="Courier New" w:hAnsi="Courier New"/>
      <w:sz w:val="20"/>
      <w:szCs w:val="20"/>
      <w:lang w:val="x-none"/>
    </w:rPr>
  </w:style>
  <w:style w:type="paragraph" w:styleId="Index1">
    <w:name w:val="index 1"/>
    <w:basedOn w:val="Normal"/>
    <w:next w:val="Normal"/>
    <w:autoRedefine/>
    <w:semiHidden/>
    <w:rsid w:val="00C8013F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semiHidden/>
    <w:rsid w:val="00C8013F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semiHidden/>
    <w:rsid w:val="00C8013F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semiHidden/>
    <w:rsid w:val="00C8013F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semiHidden/>
    <w:rsid w:val="00C8013F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semiHidden/>
    <w:rsid w:val="00C8013F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semiHidden/>
    <w:rsid w:val="00C8013F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semiHidden/>
    <w:rsid w:val="00C8013F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semiHidden/>
    <w:rsid w:val="00C8013F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semiHidden/>
    <w:rsid w:val="00C8013F"/>
    <w:rPr>
      <w:rFonts w:ascii="Arial" w:hAnsi="Arial" w:cs="Arial"/>
      <w:b/>
      <w:bCs/>
    </w:rPr>
  </w:style>
  <w:style w:type="paragraph" w:styleId="List">
    <w:name w:val="List"/>
    <w:basedOn w:val="Normal"/>
    <w:rsid w:val="00C8013F"/>
    <w:pPr>
      <w:ind w:left="283" w:hanging="283"/>
    </w:pPr>
  </w:style>
  <w:style w:type="paragraph" w:styleId="List2">
    <w:name w:val="List 2"/>
    <w:basedOn w:val="Normal"/>
    <w:rsid w:val="00C8013F"/>
    <w:pPr>
      <w:ind w:left="566" w:hanging="283"/>
    </w:pPr>
  </w:style>
  <w:style w:type="paragraph" w:styleId="List3">
    <w:name w:val="List 3"/>
    <w:basedOn w:val="Normal"/>
    <w:rsid w:val="00C8013F"/>
    <w:pPr>
      <w:ind w:left="849" w:hanging="283"/>
    </w:pPr>
  </w:style>
  <w:style w:type="paragraph" w:styleId="List4">
    <w:name w:val="List 4"/>
    <w:basedOn w:val="Normal"/>
    <w:rsid w:val="00C8013F"/>
    <w:pPr>
      <w:ind w:left="1132" w:hanging="283"/>
    </w:pPr>
  </w:style>
  <w:style w:type="paragraph" w:styleId="List5">
    <w:name w:val="List 5"/>
    <w:basedOn w:val="Normal"/>
    <w:rsid w:val="00C8013F"/>
    <w:pPr>
      <w:ind w:left="1415" w:hanging="283"/>
    </w:pPr>
  </w:style>
  <w:style w:type="paragraph" w:styleId="ListBullet2">
    <w:name w:val="List Bullet 2"/>
    <w:basedOn w:val="Normal"/>
    <w:rsid w:val="00C8013F"/>
    <w:pPr>
      <w:numPr>
        <w:numId w:val="31"/>
      </w:numPr>
    </w:pPr>
  </w:style>
  <w:style w:type="paragraph" w:styleId="ListBullet3">
    <w:name w:val="List Bullet 3"/>
    <w:basedOn w:val="Normal"/>
    <w:rsid w:val="00C8013F"/>
    <w:pPr>
      <w:numPr>
        <w:numId w:val="32"/>
      </w:numPr>
    </w:pPr>
  </w:style>
  <w:style w:type="paragraph" w:styleId="ListBullet4">
    <w:name w:val="List Bullet 4"/>
    <w:basedOn w:val="Normal"/>
    <w:rsid w:val="00C8013F"/>
    <w:pPr>
      <w:numPr>
        <w:numId w:val="33"/>
      </w:numPr>
    </w:pPr>
  </w:style>
  <w:style w:type="paragraph" w:styleId="ListBullet5">
    <w:name w:val="List Bullet 5"/>
    <w:basedOn w:val="Normal"/>
    <w:rsid w:val="00C8013F"/>
    <w:pPr>
      <w:numPr>
        <w:numId w:val="34"/>
      </w:numPr>
    </w:pPr>
  </w:style>
  <w:style w:type="paragraph" w:styleId="ListContinue">
    <w:name w:val="List Continue"/>
    <w:basedOn w:val="Normal"/>
    <w:rsid w:val="00C8013F"/>
    <w:pPr>
      <w:spacing w:after="120"/>
      <w:ind w:left="283"/>
    </w:pPr>
  </w:style>
  <w:style w:type="paragraph" w:styleId="ListContinue2">
    <w:name w:val="List Continue 2"/>
    <w:basedOn w:val="Normal"/>
    <w:rsid w:val="00C8013F"/>
    <w:pPr>
      <w:spacing w:after="120"/>
      <w:ind w:left="566"/>
    </w:pPr>
  </w:style>
  <w:style w:type="paragraph" w:styleId="ListContinue3">
    <w:name w:val="List Continue 3"/>
    <w:basedOn w:val="Normal"/>
    <w:rsid w:val="00C8013F"/>
    <w:pPr>
      <w:spacing w:after="120"/>
      <w:ind w:left="849"/>
    </w:pPr>
  </w:style>
  <w:style w:type="paragraph" w:styleId="ListContinue4">
    <w:name w:val="List Continue 4"/>
    <w:basedOn w:val="Normal"/>
    <w:rsid w:val="00C8013F"/>
    <w:pPr>
      <w:spacing w:after="120"/>
      <w:ind w:left="1132"/>
    </w:pPr>
  </w:style>
  <w:style w:type="paragraph" w:styleId="ListContinue5">
    <w:name w:val="List Continue 5"/>
    <w:basedOn w:val="Normal"/>
    <w:rsid w:val="00C8013F"/>
    <w:pPr>
      <w:spacing w:after="120"/>
      <w:ind w:left="1415"/>
    </w:pPr>
  </w:style>
  <w:style w:type="paragraph" w:styleId="ListNumber">
    <w:name w:val="List Number"/>
    <w:basedOn w:val="Normal"/>
    <w:rsid w:val="00C8013F"/>
    <w:pPr>
      <w:numPr>
        <w:numId w:val="35"/>
      </w:numPr>
    </w:pPr>
  </w:style>
  <w:style w:type="paragraph" w:styleId="ListNumber2">
    <w:name w:val="List Number 2"/>
    <w:basedOn w:val="Normal"/>
    <w:rsid w:val="00C8013F"/>
    <w:pPr>
      <w:numPr>
        <w:numId w:val="36"/>
      </w:numPr>
    </w:pPr>
  </w:style>
  <w:style w:type="paragraph" w:styleId="ListNumber3">
    <w:name w:val="List Number 3"/>
    <w:basedOn w:val="Normal"/>
    <w:rsid w:val="00C8013F"/>
    <w:pPr>
      <w:numPr>
        <w:numId w:val="37"/>
      </w:numPr>
    </w:pPr>
  </w:style>
  <w:style w:type="paragraph" w:styleId="ListNumber4">
    <w:name w:val="List Number 4"/>
    <w:basedOn w:val="Normal"/>
    <w:rsid w:val="00C8013F"/>
    <w:pPr>
      <w:numPr>
        <w:numId w:val="38"/>
      </w:numPr>
    </w:pPr>
  </w:style>
  <w:style w:type="paragraph" w:styleId="ListNumber5">
    <w:name w:val="List Number 5"/>
    <w:basedOn w:val="Normal"/>
    <w:rsid w:val="00C8013F"/>
    <w:pPr>
      <w:numPr>
        <w:numId w:val="39"/>
      </w:numPr>
    </w:pPr>
  </w:style>
  <w:style w:type="paragraph" w:styleId="MacroText">
    <w:name w:val="macro"/>
    <w:link w:val="MacroTextChar"/>
    <w:semiHidden/>
    <w:rsid w:val="00C801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Times New Roman" w:hAnsi="Courier New" w:cs="Courier New"/>
      <w:lang w:val="en-US" w:eastAsia="en-US"/>
    </w:rPr>
  </w:style>
  <w:style w:type="paragraph" w:styleId="MessageHeader">
    <w:name w:val="Message Header"/>
    <w:basedOn w:val="Normal"/>
    <w:link w:val="MessageHeaderChar"/>
    <w:rsid w:val="00C801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lang w:val="x-none"/>
    </w:rPr>
  </w:style>
  <w:style w:type="paragraph" w:styleId="NormalWeb">
    <w:name w:val="Normal (Web)"/>
    <w:basedOn w:val="Normal"/>
    <w:uiPriority w:val="99"/>
    <w:rsid w:val="00C8013F"/>
    <w:rPr>
      <w:sz w:val="24"/>
    </w:rPr>
  </w:style>
  <w:style w:type="paragraph" w:styleId="NormalIndent">
    <w:name w:val="Normal Indent"/>
    <w:basedOn w:val="Normal"/>
    <w:rsid w:val="00C8013F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C8013F"/>
    <w:rPr>
      <w:lang w:val="x-none"/>
    </w:rPr>
  </w:style>
  <w:style w:type="paragraph" w:styleId="PlainText">
    <w:name w:val="Plain Text"/>
    <w:basedOn w:val="Normal"/>
    <w:link w:val="PlainTextChar"/>
    <w:rsid w:val="00C8013F"/>
    <w:rPr>
      <w:rFonts w:ascii="Courier New" w:hAnsi="Courier New"/>
      <w:sz w:val="20"/>
      <w:szCs w:val="20"/>
      <w:lang w:val="x-none"/>
    </w:rPr>
  </w:style>
  <w:style w:type="paragraph" w:styleId="Salutation">
    <w:name w:val="Salutation"/>
    <w:basedOn w:val="Normal"/>
    <w:next w:val="Normal"/>
    <w:link w:val="SalutationChar"/>
    <w:rsid w:val="00C8013F"/>
    <w:rPr>
      <w:lang w:val="x-none"/>
    </w:rPr>
  </w:style>
  <w:style w:type="paragraph" w:styleId="Signature">
    <w:name w:val="Signature"/>
    <w:basedOn w:val="Normal"/>
    <w:link w:val="SignatureChar"/>
    <w:rsid w:val="00C8013F"/>
    <w:pPr>
      <w:ind w:left="4252"/>
    </w:pPr>
    <w:rPr>
      <w:lang w:val="x-none"/>
    </w:rPr>
  </w:style>
  <w:style w:type="paragraph" w:styleId="Subtitle">
    <w:name w:val="Subtitle"/>
    <w:basedOn w:val="Normal"/>
    <w:link w:val="SubtitleChar"/>
    <w:qFormat/>
    <w:rsid w:val="00C8013F"/>
    <w:pPr>
      <w:spacing w:after="60"/>
      <w:jc w:val="center"/>
      <w:outlineLvl w:val="1"/>
    </w:pPr>
    <w:rPr>
      <w:rFonts w:ascii="Arial" w:hAnsi="Arial"/>
      <w:sz w:val="24"/>
      <w:lang w:val="x-none"/>
    </w:rPr>
  </w:style>
  <w:style w:type="paragraph" w:styleId="TableofAuthorities">
    <w:name w:val="table of authorities"/>
    <w:basedOn w:val="Normal"/>
    <w:next w:val="Normal"/>
    <w:semiHidden/>
    <w:rsid w:val="00C8013F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semiHidden/>
    <w:rsid w:val="00C8013F"/>
    <w:pPr>
      <w:tabs>
        <w:tab w:val="clear" w:pos="567"/>
      </w:tabs>
    </w:pPr>
  </w:style>
  <w:style w:type="paragraph" w:styleId="Title">
    <w:name w:val="Title"/>
    <w:basedOn w:val="Normal"/>
    <w:link w:val="TitleChar"/>
    <w:qFormat/>
    <w:rsid w:val="00C8013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x-none"/>
    </w:rPr>
  </w:style>
  <w:style w:type="paragraph" w:styleId="TOAHeading">
    <w:name w:val="toa heading"/>
    <w:basedOn w:val="Normal"/>
    <w:next w:val="Normal"/>
    <w:semiHidden/>
    <w:rsid w:val="00C8013F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semiHidden/>
    <w:rsid w:val="00C8013F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C8013F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semiHidden/>
    <w:rsid w:val="00C8013F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semiHidden/>
    <w:rsid w:val="00C8013F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semiHidden/>
    <w:rsid w:val="00C8013F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semiHidden/>
    <w:rsid w:val="00C8013F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semiHidden/>
    <w:rsid w:val="00C8013F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semiHidden/>
    <w:rsid w:val="00C8013F"/>
    <w:pPr>
      <w:tabs>
        <w:tab w:val="clear" w:pos="567"/>
      </w:tabs>
      <w:ind w:left="1540"/>
    </w:pPr>
  </w:style>
  <w:style w:type="paragraph" w:styleId="TOC9">
    <w:name w:val="toc 9"/>
    <w:basedOn w:val="Normal"/>
    <w:next w:val="Normal"/>
    <w:autoRedefine/>
    <w:semiHidden/>
    <w:rsid w:val="00C8013F"/>
    <w:pPr>
      <w:tabs>
        <w:tab w:val="clear" w:pos="567"/>
      </w:tabs>
      <w:ind w:left="1760"/>
    </w:pPr>
  </w:style>
  <w:style w:type="paragraph" w:customStyle="1" w:styleId="EMEA1">
    <w:name w:val="EMEA 1"/>
    <w:basedOn w:val="Normal"/>
    <w:link w:val="EMEA1Char"/>
    <w:rsid w:val="00C8013F"/>
    <w:pPr>
      <w:jc w:val="center"/>
    </w:pPr>
    <w:rPr>
      <w:b/>
      <w:lang w:val="mt-MT" w:eastAsia="x-none"/>
    </w:rPr>
  </w:style>
  <w:style w:type="paragraph" w:customStyle="1" w:styleId="EMEA2">
    <w:name w:val="EMEA 2"/>
    <w:basedOn w:val="Normal"/>
    <w:rsid w:val="00C8013F"/>
    <w:pPr>
      <w:numPr>
        <w:numId w:val="11"/>
      </w:numPr>
      <w:tabs>
        <w:tab w:val="left" w:pos="720"/>
      </w:tabs>
      <w:overflowPunct w:val="0"/>
      <w:autoSpaceDE w:val="0"/>
      <w:autoSpaceDN w:val="0"/>
      <w:adjustRightInd w:val="0"/>
      <w:ind w:left="1701" w:right="1416" w:hanging="567"/>
    </w:pPr>
    <w:rPr>
      <w:b/>
      <w:noProof/>
      <w:lang w:val="mt-MT"/>
    </w:rPr>
  </w:style>
  <w:style w:type="character" w:styleId="FollowedHyperlink">
    <w:name w:val="FollowedHyperlink"/>
    <w:rsid w:val="001A0B01"/>
    <w:rPr>
      <w:color w:val="800080"/>
      <w:u w:val="single"/>
    </w:rPr>
  </w:style>
  <w:style w:type="table" w:styleId="TableGrid">
    <w:name w:val="Table Grid"/>
    <w:basedOn w:val="TableNormal"/>
    <w:rsid w:val="004D42C1"/>
    <w:pPr>
      <w:spacing w:line="260" w:lineRule="exac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1">
    <w:name w:val="long_text1"/>
    <w:rsid w:val="003D4E4F"/>
    <w:rPr>
      <w:sz w:val="26"/>
      <w:szCs w:val="26"/>
    </w:rPr>
  </w:style>
  <w:style w:type="paragraph" w:customStyle="1" w:styleId="EMEAB">
    <w:name w:val="EMEA B"/>
    <w:basedOn w:val="Normal"/>
    <w:link w:val="EMEABChar"/>
    <w:rsid w:val="00D20B6A"/>
    <w:pPr>
      <w:overflowPunct w:val="0"/>
      <w:autoSpaceDE w:val="0"/>
      <w:autoSpaceDN w:val="0"/>
      <w:adjustRightInd w:val="0"/>
      <w:ind w:left="567" w:hanging="567"/>
    </w:pPr>
    <w:rPr>
      <w:rFonts w:eastAsia="Batang"/>
      <w:b/>
      <w:noProof/>
      <w:lang w:val="mt-MT"/>
    </w:rPr>
  </w:style>
  <w:style w:type="character" w:customStyle="1" w:styleId="EMEABChar">
    <w:name w:val="EMEA B Char"/>
    <w:link w:val="EMEAB"/>
    <w:rsid w:val="00D20B6A"/>
    <w:rPr>
      <w:b/>
      <w:noProof/>
      <w:sz w:val="22"/>
      <w:szCs w:val="24"/>
      <w:lang w:val="mt-MT" w:eastAsia="en-US" w:bidi="ar-SA"/>
    </w:rPr>
  </w:style>
  <w:style w:type="character" w:customStyle="1" w:styleId="Heading1Char">
    <w:name w:val="Heading 1 Char"/>
    <w:link w:val="Heading1"/>
    <w:rsid w:val="00DB4D6D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rsid w:val="00DB4D6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DB4D6D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rsid w:val="00DB4D6D"/>
    <w:rPr>
      <w:rFonts w:eastAsia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DB4D6D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rsid w:val="00DB4D6D"/>
    <w:rPr>
      <w:rFonts w:eastAsia="Times New Roman"/>
      <w:sz w:val="22"/>
      <w:szCs w:val="24"/>
      <w:u w:val="single"/>
      <w:lang w:val="en-GB" w:eastAsia="en-US"/>
    </w:rPr>
  </w:style>
  <w:style w:type="character" w:customStyle="1" w:styleId="Heading7Char">
    <w:name w:val="Heading 7 Char"/>
    <w:link w:val="Heading7"/>
    <w:rsid w:val="00DB4D6D"/>
    <w:rPr>
      <w:rFonts w:eastAsia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rsid w:val="00DB4D6D"/>
    <w:rPr>
      <w:rFonts w:eastAsia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DB4D6D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DB4D6D"/>
    <w:rPr>
      <w:sz w:val="22"/>
      <w:szCs w:val="24"/>
      <w:lang w:val="en-GB" w:eastAsia="en-GB"/>
    </w:rPr>
  </w:style>
  <w:style w:type="character" w:customStyle="1" w:styleId="FooterChar">
    <w:name w:val="Footer Char"/>
    <w:link w:val="Footer"/>
    <w:rsid w:val="00DB4D6D"/>
    <w:rPr>
      <w:sz w:val="22"/>
      <w:szCs w:val="24"/>
      <w:lang w:val="en-GB" w:eastAsia="en-GB"/>
    </w:rPr>
  </w:style>
  <w:style w:type="character" w:customStyle="1" w:styleId="BodyTextChar">
    <w:name w:val="Body Text Char"/>
    <w:link w:val="BodyText"/>
    <w:rsid w:val="00DB4D6D"/>
    <w:rPr>
      <w:rFonts w:eastAsia="Times New Roman"/>
      <w:sz w:val="22"/>
      <w:szCs w:val="24"/>
      <w:lang w:val="mt-MT" w:eastAsia="ko-KR"/>
    </w:rPr>
  </w:style>
  <w:style w:type="character" w:customStyle="1" w:styleId="BodyText2Char">
    <w:name w:val="Body Text 2 Char"/>
    <w:link w:val="BodyText2"/>
    <w:rsid w:val="00DB4D6D"/>
    <w:rPr>
      <w:rFonts w:eastAsia="Times New Roman"/>
      <w:sz w:val="22"/>
      <w:szCs w:val="24"/>
      <w:lang w:val="mt-MT" w:eastAsia="en-US"/>
    </w:rPr>
  </w:style>
  <w:style w:type="character" w:customStyle="1" w:styleId="BalloonTextChar">
    <w:name w:val="Balloon Text Char"/>
    <w:link w:val="BalloonText"/>
    <w:semiHidden/>
    <w:rsid w:val="00DB4D6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DateChar">
    <w:name w:val="Date Char"/>
    <w:link w:val="Date"/>
    <w:rsid w:val="00DB4D6D"/>
    <w:rPr>
      <w:rFonts w:eastAsia="Times New Roman"/>
      <w:sz w:val="22"/>
      <w:szCs w:val="24"/>
      <w:lang w:val="en-GB" w:eastAsia="en-US"/>
    </w:rPr>
  </w:style>
  <w:style w:type="character" w:customStyle="1" w:styleId="EndnoteTextChar">
    <w:name w:val="Endnote Text Char"/>
    <w:link w:val="EndnoteText"/>
    <w:rsid w:val="00DB4D6D"/>
    <w:rPr>
      <w:rFonts w:eastAsia="Times New Roman"/>
      <w:sz w:val="18"/>
      <w:lang w:val="en-GB" w:eastAsia="en-US"/>
    </w:rPr>
  </w:style>
  <w:style w:type="character" w:customStyle="1" w:styleId="CommentTextChar">
    <w:name w:val="Comment Text Char"/>
    <w:link w:val="CommentText"/>
    <w:semiHidden/>
    <w:rsid w:val="00DB4D6D"/>
    <w:rPr>
      <w:rFonts w:eastAsia="Times New Roman"/>
      <w:lang w:val="en-GB" w:eastAsia="en-US"/>
    </w:rPr>
  </w:style>
  <w:style w:type="character" w:customStyle="1" w:styleId="BodyTextIndentChar">
    <w:name w:val="Body Text Indent Char"/>
    <w:link w:val="BodyTextIndent"/>
    <w:rsid w:val="00DB4D6D"/>
    <w:rPr>
      <w:rFonts w:eastAsia="Times New Roman"/>
      <w:sz w:val="22"/>
      <w:szCs w:val="24"/>
      <w:lang w:eastAsia="en-US"/>
    </w:rPr>
  </w:style>
  <w:style w:type="character" w:customStyle="1" w:styleId="BodyTextIndent2Char">
    <w:name w:val="Body Text Indent 2 Char"/>
    <w:link w:val="BodyTextIndent2"/>
    <w:rsid w:val="00DB4D6D"/>
    <w:rPr>
      <w:rFonts w:eastAsia="Times New Roman"/>
      <w:sz w:val="22"/>
      <w:szCs w:val="24"/>
      <w:lang w:eastAsia="en-US"/>
    </w:rPr>
  </w:style>
  <w:style w:type="character" w:customStyle="1" w:styleId="CommentSubjectChar">
    <w:name w:val="Comment Subject Char"/>
    <w:link w:val="CommentSubject"/>
    <w:semiHidden/>
    <w:rsid w:val="00DB4D6D"/>
    <w:rPr>
      <w:rFonts w:eastAsia="Times New Roman"/>
      <w:b/>
      <w:bCs/>
      <w:lang w:val="en-GB" w:eastAsia="en-US"/>
    </w:rPr>
  </w:style>
  <w:style w:type="character" w:customStyle="1" w:styleId="BodyText3Char">
    <w:name w:val="Body Text 3 Char"/>
    <w:link w:val="BodyText3"/>
    <w:rsid w:val="00DB4D6D"/>
    <w:rPr>
      <w:rFonts w:eastAsia="Times New Roman"/>
      <w:sz w:val="16"/>
      <w:szCs w:val="16"/>
      <w:lang w:eastAsia="en-US"/>
    </w:rPr>
  </w:style>
  <w:style w:type="character" w:customStyle="1" w:styleId="BodyTextFirstIndentChar">
    <w:name w:val="Body Text First Indent Char"/>
    <w:link w:val="BodyTextFirstIndent"/>
    <w:rsid w:val="00DB4D6D"/>
    <w:rPr>
      <w:rFonts w:eastAsia="Times New Roman"/>
      <w:sz w:val="22"/>
      <w:szCs w:val="24"/>
      <w:lang w:val="mt-MT" w:eastAsia="en-US"/>
    </w:rPr>
  </w:style>
  <w:style w:type="character" w:customStyle="1" w:styleId="BodyTextFirstIndent2Char">
    <w:name w:val="Body Text First Indent 2 Char"/>
    <w:link w:val="BodyTextFirstIndent2"/>
    <w:rsid w:val="00DB4D6D"/>
    <w:rPr>
      <w:rFonts w:eastAsia="Times New Roman"/>
      <w:sz w:val="22"/>
      <w:szCs w:val="24"/>
      <w:lang w:eastAsia="en-US"/>
    </w:rPr>
  </w:style>
  <w:style w:type="character" w:customStyle="1" w:styleId="BodyTextIndent3Char">
    <w:name w:val="Body Text Indent 3 Char"/>
    <w:link w:val="BodyTextIndent3"/>
    <w:rsid w:val="00DB4D6D"/>
    <w:rPr>
      <w:rFonts w:eastAsia="Times New Roman"/>
      <w:sz w:val="16"/>
      <w:szCs w:val="16"/>
      <w:lang w:eastAsia="en-US"/>
    </w:rPr>
  </w:style>
  <w:style w:type="character" w:customStyle="1" w:styleId="ClosingChar">
    <w:name w:val="Closing Char"/>
    <w:link w:val="Closing"/>
    <w:rsid w:val="00DB4D6D"/>
    <w:rPr>
      <w:rFonts w:eastAsia="Times New Roman"/>
      <w:sz w:val="22"/>
      <w:szCs w:val="24"/>
      <w:lang w:eastAsia="en-US"/>
    </w:rPr>
  </w:style>
  <w:style w:type="character" w:customStyle="1" w:styleId="DocumentMapChar">
    <w:name w:val="Document Map Char"/>
    <w:link w:val="DocumentMap"/>
    <w:semiHidden/>
    <w:rsid w:val="00DB4D6D"/>
    <w:rPr>
      <w:rFonts w:ascii="Tahoma" w:eastAsia="Times New Roman" w:hAnsi="Tahoma" w:cs="Tahoma"/>
      <w:shd w:val="clear" w:color="auto" w:fill="000080"/>
      <w:lang w:eastAsia="en-US"/>
    </w:rPr>
  </w:style>
  <w:style w:type="character" w:customStyle="1" w:styleId="E-mailSignatureChar">
    <w:name w:val="E-mail Signature Char"/>
    <w:link w:val="E-mailSignature"/>
    <w:rsid w:val="00DB4D6D"/>
    <w:rPr>
      <w:rFonts w:eastAsia="Times New Roman"/>
      <w:sz w:val="22"/>
      <w:szCs w:val="24"/>
      <w:lang w:eastAsia="en-US"/>
    </w:rPr>
  </w:style>
  <w:style w:type="character" w:customStyle="1" w:styleId="FootnoteTextChar">
    <w:name w:val="Footnote Text Char"/>
    <w:link w:val="FootnoteText"/>
    <w:semiHidden/>
    <w:rsid w:val="00DB4D6D"/>
    <w:rPr>
      <w:rFonts w:eastAsia="Times New Roman"/>
      <w:lang w:eastAsia="en-US"/>
    </w:rPr>
  </w:style>
  <w:style w:type="character" w:customStyle="1" w:styleId="HTMLAddressChar">
    <w:name w:val="HTML Address Char"/>
    <w:link w:val="HTMLAddress"/>
    <w:rsid w:val="00DB4D6D"/>
    <w:rPr>
      <w:rFonts w:eastAsia="Times New Roman"/>
      <w:i/>
      <w:iCs/>
      <w:sz w:val="22"/>
      <w:szCs w:val="24"/>
      <w:lang w:eastAsia="en-US"/>
    </w:rPr>
  </w:style>
  <w:style w:type="character" w:customStyle="1" w:styleId="HTMLPreformattedChar">
    <w:name w:val="HTML Preformatted Char"/>
    <w:link w:val="HTMLPreformatted"/>
    <w:rsid w:val="00DB4D6D"/>
    <w:rPr>
      <w:rFonts w:ascii="Courier New" w:eastAsia="Times New Roman" w:hAnsi="Courier New" w:cs="Courier New"/>
      <w:lang w:eastAsia="en-US"/>
    </w:rPr>
  </w:style>
  <w:style w:type="character" w:customStyle="1" w:styleId="MacroTextChar">
    <w:name w:val="Macro Text Char"/>
    <w:link w:val="MacroText"/>
    <w:semiHidden/>
    <w:rsid w:val="00DB4D6D"/>
    <w:rPr>
      <w:rFonts w:ascii="Courier New" w:eastAsia="Times New Roman" w:hAnsi="Courier New" w:cs="Courier New"/>
      <w:lang w:val="en-US" w:eastAsia="en-US" w:bidi="ar-SA"/>
    </w:rPr>
  </w:style>
  <w:style w:type="character" w:customStyle="1" w:styleId="MessageHeaderChar">
    <w:name w:val="Message Header Char"/>
    <w:link w:val="MessageHeader"/>
    <w:rsid w:val="00DB4D6D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character" w:customStyle="1" w:styleId="NoteHeadingChar">
    <w:name w:val="Note Heading Char"/>
    <w:link w:val="NoteHeading"/>
    <w:rsid w:val="00DB4D6D"/>
    <w:rPr>
      <w:rFonts w:eastAsia="Times New Roman"/>
      <w:sz w:val="22"/>
      <w:szCs w:val="24"/>
      <w:lang w:eastAsia="en-US"/>
    </w:rPr>
  </w:style>
  <w:style w:type="character" w:customStyle="1" w:styleId="PlainTextChar">
    <w:name w:val="Plain Text Char"/>
    <w:link w:val="PlainText"/>
    <w:rsid w:val="00DB4D6D"/>
    <w:rPr>
      <w:rFonts w:ascii="Courier New" w:eastAsia="Times New Roman" w:hAnsi="Courier New" w:cs="Courier New"/>
      <w:lang w:eastAsia="en-US"/>
    </w:rPr>
  </w:style>
  <w:style w:type="character" w:customStyle="1" w:styleId="SalutationChar">
    <w:name w:val="Salutation Char"/>
    <w:link w:val="Salutation"/>
    <w:rsid w:val="00DB4D6D"/>
    <w:rPr>
      <w:rFonts w:eastAsia="Times New Roman"/>
      <w:sz w:val="22"/>
      <w:szCs w:val="24"/>
      <w:lang w:eastAsia="en-US"/>
    </w:rPr>
  </w:style>
  <w:style w:type="character" w:customStyle="1" w:styleId="SignatureChar">
    <w:name w:val="Signature Char"/>
    <w:link w:val="Signature"/>
    <w:rsid w:val="00DB4D6D"/>
    <w:rPr>
      <w:rFonts w:eastAsia="Times New Roman"/>
      <w:sz w:val="22"/>
      <w:szCs w:val="24"/>
      <w:lang w:eastAsia="en-US"/>
    </w:rPr>
  </w:style>
  <w:style w:type="character" w:customStyle="1" w:styleId="SubtitleChar">
    <w:name w:val="Subtitle Char"/>
    <w:link w:val="Subtitle"/>
    <w:rsid w:val="00DB4D6D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TitleChar">
    <w:name w:val="Title Char"/>
    <w:link w:val="Title"/>
    <w:rsid w:val="00DB4D6D"/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character" w:customStyle="1" w:styleId="hps">
    <w:name w:val="hps"/>
    <w:basedOn w:val="DefaultParagraphFont"/>
    <w:rsid w:val="00DB4D6D"/>
  </w:style>
  <w:style w:type="paragraph" w:styleId="ListParagraph">
    <w:name w:val="List Paragraph"/>
    <w:basedOn w:val="Normal"/>
    <w:uiPriority w:val="34"/>
    <w:qFormat/>
    <w:rsid w:val="00D62BAE"/>
    <w:pPr>
      <w:ind w:left="720"/>
    </w:pPr>
  </w:style>
  <w:style w:type="paragraph" w:customStyle="1" w:styleId="BodytextAgency">
    <w:name w:val="Body text (Agency)"/>
    <w:basedOn w:val="Normal"/>
    <w:rsid w:val="006C7E53"/>
    <w:pPr>
      <w:tabs>
        <w:tab w:val="clear" w:pos="567"/>
      </w:tabs>
      <w:suppressAutoHyphens w:val="0"/>
      <w:spacing w:after="140" w:line="280" w:lineRule="atLeast"/>
    </w:pPr>
    <w:rPr>
      <w:rFonts w:ascii="Verdana" w:hAnsi="Verdana"/>
      <w:snapToGrid w:val="0"/>
      <w:sz w:val="18"/>
      <w:szCs w:val="20"/>
      <w:lang w:val="en-GB" w:eastAsia="zh-CN"/>
    </w:rPr>
  </w:style>
  <w:style w:type="paragraph" w:customStyle="1" w:styleId="PIbodytext">
    <w:name w:val="PI body text"/>
    <w:link w:val="PIbodytextChar"/>
    <w:rsid w:val="00D66FC1"/>
    <w:rPr>
      <w:rFonts w:eastAsia="Times New Roman"/>
      <w:noProof/>
      <w:sz w:val="22"/>
    </w:rPr>
  </w:style>
  <w:style w:type="character" w:customStyle="1" w:styleId="PIbodytextChar">
    <w:name w:val="PI body text Char"/>
    <w:link w:val="PIbodytext"/>
    <w:rsid w:val="00D66FC1"/>
    <w:rPr>
      <w:rFonts w:eastAsia="Times New Roman"/>
      <w:noProof/>
      <w:sz w:val="22"/>
      <w:lang w:val="en-GB" w:bidi="ar-SA"/>
    </w:rPr>
  </w:style>
  <w:style w:type="paragraph" w:customStyle="1" w:styleId="TableText">
    <w:name w:val="Table Text"/>
    <w:basedOn w:val="BlockText"/>
    <w:rsid w:val="000100DA"/>
    <w:pPr>
      <w:keepNext/>
      <w:tabs>
        <w:tab w:val="clear" w:pos="567"/>
      </w:tabs>
      <w:suppressAutoHyphens w:val="0"/>
      <w:spacing w:before="120" w:after="0"/>
      <w:ind w:left="0" w:right="0"/>
      <w:outlineLvl w:val="3"/>
    </w:pPr>
    <w:rPr>
      <w:rFonts w:ascii="Arial" w:eastAsia="MS Mincho" w:hAnsi="Arial"/>
      <w:color w:val="000000"/>
      <w:sz w:val="24"/>
      <w:szCs w:val="20"/>
    </w:rPr>
  </w:style>
  <w:style w:type="paragraph" w:styleId="Revision">
    <w:name w:val="Revision"/>
    <w:hidden/>
    <w:uiPriority w:val="99"/>
    <w:semiHidden/>
    <w:rsid w:val="003F56CD"/>
    <w:rPr>
      <w:rFonts w:eastAsia="Times New Roman"/>
      <w:sz w:val="22"/>
      <w:szCs w:val="24"/>
      <w:lang w:val="en-US" w:eastAsia="en-US"/>
    </w:rPr>
  </w:style>
  <w:style w:type="paragraph" w:customStyle="1" w:styleId="IFUBodyText">
    <w:name w:val="IFU Body Text"/>
    <w:basedOn w:val="BodyText"/>
    <w:qFormat/>
    <w:rsid w:val="0091714E"/>
    <w:pPr>
      <w:tabs>
        <w:tab w:val="clear" w:pos="567"/>
      </w:tabs>
      <w:suppressAutoHyphens w:val="0"/>
      <w:spacing w:before="120"/>
    </w:pPr>
    <w:rPr>
      <w:rFonts w:ascii="Arial" w:hAnsi="Arial"/>
      <w:szCs w:val="20"/>
      <w:lang w:val="en-US" w:eastAsia="en-US"/>
    </w:rPr>
  </w:style>
  <w:style w:type="paragraph" w:customStyle="1" w:styleId="IFUBulletedBodyText">
    <w:name w:val="IFU Bulleted Body Text"/>
    <w:qFormat/>
    <w:rsid w:val="0091714E"/>
    <w:pPr>
      <w:tabs>
        <w:tab w:val="left" w:pos="360"/>
      </w:tabs>
      <w:spacing w:before="120"/>
      <w:ind w:left="720" w:hanging="360"/>
    </w:pPr>
    <w:rPr>
      <w:rFonts w:ascii="Arial" w:eastAsia="Times New Roman" w:hAnsi="Arial" w:cs="Arial"/>
      <w:color w:val="000000"/>
      <w:sz w:val="22"/>
      <w:szCs w:val="22"/>
      <w:lang w:val="en-US" w:eastAsia="en-US"/>
    </w:rPr>
  </w:style>
  <w:style w:type="paragraph" w:customStyle="1" w:styleId="IFUBulletedBodyText2">
    <w:name w:val="IFU Bulleted Body Text 2"/>
    <w:autoRedefine/>
    <w:qFormat/>
    <w:rsid w:val="00A109EF"/>
    <w:pPr>
      <w:spacing w:before="120"/>
      <w:ind w:left="851" w:hanging="284"/>
    </w:pPr>
    <w:rPr>
      <w:rFonts w:ascii="Arial" w:eastAsia="Times New Roman" w:hAnsi="Arial" w:cs="Arial"/>
      <w:color w:val="000000"/>
      <w:sz w:val="22"/>
      <w:szCs w:val="22"/>
      <w:lang w:val="en-US" w:eastAsia="en-US"/>
    </w:rPr>
  </w:style>
  <w:style w:type="character" w:styleId="LineNumber">
    <w:name w:val="line number"/>
    <w:basedOn w:val="DefaultParagraphFont"/>
    <w:rsid w:val="004B2635"/>
  </w:style>
  <w:style w:type="paragraph" w:customStyle="1" w:styleId="TitleA">
    <w:name w:val="Title A"/>
    <w:basedOn w:val="Normal"/>
    <w:link w:val="TitleAChar1"/>
    <w:qFormat/>
    <w:rsid w:val="009823E6"/>
    <w:pPr>
      <w:ind w:left="567" w:right="-1" w:hanging="567"/>
      <w:jc w:val="center"/>
    </w:pPr>
    <w:rPr>
      <w:b/>
      <w:noProof/>
      <w:szCs w:val="22"/>
      <w:lang w:val="mt-MT" w:eastAsia="x-none"/>
    </w:rPr>
  </w:style>
  <w:style w:type="paragraph" w:customStyle="1" w:styleId="Style1">
    <w:name w:val="Style1"/>
    <w:basedOn w:val="TitleA"/>
    <w:link w:val="Style1Char"/>
    <w:qFormat/>
    <w:rsid w:val="008C3AF6"/>
  </w:style>
  <w:style w:type="character" w:customStyle="1" w:styleId="EMEA1Char">
    <w:name w:val="EMEA 1 Char"/>
    <w:link w:val="EMEA1"/>
    <w:rsid w:val="008C3AF6"/>
    <w:rPr>
      <w:rFonts w:eastAsia="Times New Roman"/>
      <w:b/>
      <w:sz w:val="22"/>
      <w:szCs w:val="24"/>
      <w:lang w:val="mt-MT"/>
    </w:rPr>
  </w:style>
  <w:style w:type="character" w:customStyle="1" w:styleId="TitleAChar">
    <w:name w:val="Title A Char"/>
    <w:rsid w:val="008C3AF6"/>
    <w:rPr>
      <w:rFonts w:eastAsia="Times New Roman"/>
      <w:b/>
      <w:sz w:val="22"/>
      <w:szCs w:val="24"/>
      <w:lang w:val="mt-MT"/>
    </w:rPr>
  </w:style>
  <w:style w:type="paragraph" w:customStyle="1" w:styleId="Style2">
    <w:name w:val="Style2"/>
    <w:basedOn w:val="TitleA"/>
    <w:next w:val="TitleA"/>
    <w:link w:val="Style2Char"/>
    <w:qFormat/>
    <w:rsid w:val="008C3AF6"/>
  </w:style>
  <w:style w:type="character" w:customStyle="1" w:styleId="TitleAChar1">
    <w:name w:val="Title A Char1"/>
    <w:link w:val="TitleA"/>
    <w:rsid w:val="009823E6"/>
    <w:rPr>
      <w:rFonts w:eastAsia="Times New Roman"/>
      <w:b/>
      <w:noProof/>
      <w:sz w:val="22"/>
      <w:szCs w:val="22"/>
      <w:lang w:val="mt-MT"/>
    </w:rPr>
  </w:style>
  <w:style w:type="character" w:customStyle="1" w:styleId="Style1Char">
    <w:name w:val="Style1 Char"/>
    <w:link w:val="Style1"/>
    <w:rsid w:val="008C3AF6"/>
    <w:rPr>
      <w:rFonts w:eastAsia="Times New Roman"/>
      <w:b/>
      <w:noProof/>
      <w:sz w:val="22"/>
      <w:szCs w:val="22"/>
      <w:lang w:val="mt-MT"/>
    </w:rPr>
  </w:style>
  <w:style w:type="paragraph" w:customStyle="1" w:styleId="TitleB">
    <w:name w:val="Title B"/>
    <w:basedOn w:val="Normal"/>
    <w:link w:val="TitleBChar"/>
    <w:qFormat/>
    <w:rsid w:val="009823E6"/>
    <w:pPr>
      <w:ind w:left="567" w:hanging="567"/>
    </w:pPr>
    <w:rPr>
      <w:b/>
      <w:noProof/>
      <w:szCs w:val="22"/>
      <w:lang w:val="mt-MT" w:eastAsia="x-none"/>
    </w:rPr>
  </w:style>
  <w:style w:type="character" w:customStyle="1" w:styleId="Style2Char">
    <w:name w:val="Style2 Char"/>
    <w:link w:val="Style2"/>
    <w:rsid w:val="008C3AF6"/>
    <w:rPr>
      <w:rFonts w:eastAsia="Times New Roman"/>
      <w:b/>
      <w:noProof/>
      <w:sz w:val="22"/>
      <w:szCs w:val="22"/>
      <w:lang w:val="mt-MT"/>
    </w:rPr>
  </w:style>
  <w:style w:type="character" w:customStyle="1" w:styleId="TitleBChar">
    <w:name w:val="Title B Char"/>
    <w:link w:val="TitleB"/>
    <w:rsid w:val="009823E6"/>
    <w:rPr>
      <w:rFonts w:eastAsia="Times New Roman"/>
      <w:b/>
      <w:noProof/>
      <w:sz w:val="22"/>
      <w:szCs w:val="22"/>
      <w:lang w:val="mt-MT"/>
    </w:rPr>
  </w:style>
  <w:style w:type="paragraph" w:customStyle="1" w:styleId="Default">
    <w:name w:val="Default"/>
    <w:rsid w:val="002365D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F0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11" Type="http://schemas.openxmlformats.org/officeDocument/2006/relationships/hyperlink" Target="http://www.ema.europa.eu/docs/en_GB/document_library/Template_or_form/2013/03/WC500139752.doc" TargetMode="External"/><Relationship Id="rId24" Type="http://schemas.openxmlformats.org/officeDocument/2006/relationships/image" Target="media/image11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ema.europa.eu/docs/en_GB/document_library/Template_or_form/2013/03/WC500139752.doc" TargetMode="External"/><Relationship Id="rId14" Type="http://schemas.openxmlformats.org/officeDocument/2006/relationships/hyperlink" Target="http://www.ema.europa.eu/docs/en_GB/document_library/Template_or_form/2013/03/WC500139752.doc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5" Type="http://schemas.openxmlformats.org/officeDocument/2006/relationships/image" Target="media/image16.png"/><Relationship Id="rId43" Type="http://schemas.openxmlformats.org/officeDocument/2006/relationships/hyperlink" Target="http://www.ema.europa.eu/docs/en_GB/document_library/Template_or_form/2013/03/WC500139752.doc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numbering" Target="numbering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emf"/><Relationship Id="rId38" Type="http://schemas.openxmlformats.org/officeDocument/2006/relationships/image" Target="media/image20.png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customXml" Target="../customXml/item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1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microsoft.com/office/2011/relationships/people" Target="people.xml"/><Relationship Id="rId65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2d83bd6f6bddd5246821a664c79ad7e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168afa1c8d43181f32300f0fa42e2903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EMADOC-1700519818-2844071</_dlc_DocId>
    <_dlc_DocIdUrl xmlns="a034c160-bfb7-45f5-8632-2eb7e0508071">
      <Url>https://euema.sharepoint.com/sites/CRM/_layouts/15/DocIdRedir.aspx?ID=EMADOC-1700519818-2844071</Url>
      <Description>EMADOC-1700519818-2844071</Description>
    </_dlc_DocIdUrl>
  </documentManagement>
</p:properties>
</file>

<file path=customXml/itemProps1.xml><?xml version="1.0" encoding="utf-8"?>
<ds:datastoreItem xmlns:ds="http://schemas.openxmlformats.org/officeDocument/2006/customXml" ds:itemID="{079ABB22-0D76-48F1-B1A2-C787F966D3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5D40FF-FE8D-4B2F-BBB4-D56A0D341DB0}"/>
</file>

<file path=customXml/itemProps3.xml><?xml version="1.0" encoding="utf-8"?>
<ds:datastoreItem xmlns:ds="http://schemas.openxmlformats.org/officeDocument/2006/customXml" ds:itemID="{2DD2D516-AA4D-4228-A61C-098C7252CEDD}"/>
</file>

<file path=customXml/itemProps4.xml><?xml version="1.0" encoding="utf-8"?>
<ds:datastoreItem xmlns:ds="http://schemas.openxmlformats.org/officeDocument/2006/customXml" ds:itemID="{2CFCACD8-E414-4173-9A57-CFC098A77ACC}"/>
</file>

<file path=customXml/itemProps5.xml><?xml version="1.0" encoding="utf-8"?>
<ds:datastoreItem xmlns:ds="http://schemas.openxmlformats.org/officeDocument/2006/customXml" ds:itemID="{D64888BC-3BC3-4E39-B116-73AF611EC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111</Pages>
  <Words>28843</Words>
  <Characters>188349</Characters>
  <Application>Microsoft Office Word</Application>
  <DocSecurity>0</DocSecurity>
  <Lines>6075</Lines>
  <Paragraphs>2714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214478</CharactersWithSpaces>
  <SharedDoc>false</SharedDoc>
  <HLinks>
    <vt:vector size="72" baseType="variant">
      <vt:variant>
        <vt:i4>3407968</vt:i4>
      </vt:variant>
      <vt:variant>
        <vt:i4>33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30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27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3407968</vt:i4>
      </vt:variant>
      <vt:variant>
        <vt:i4>21</vt:i4>
      </vt:variant>
      <vt:variant>
        <vt:i4>0</vt:i4>
      </vt:variant>
      <vt:variant>
        <vt:i4>5</vt:i4>
      </vt:variant>
      <vt:variant>
        <vt:lpwstr>http://www.emea.europa.eu/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ABASAGLAR: EPAR – Product information – tracked changes.</dc:title>
  <dc:subject/>
  <dc:creator/>
  <cp:keywords/>
  <cp:lastModifiedBy/>
  <cp:revision>1</cp:revision>
  <dcterms:created xsi:type="dcterms:W3CDTF">2025-10-10T07:43:00Z</dcterms:created>
  <dcterms:modified xsi:type="dcterms:W3CDTF">2025-10-16T16:08:00Z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fe6e9605-d09f-4d34-9a2e-6f6636f17c04</vt:lpwstr>
  </property>
</Properties>
</file>