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5626E" w14:textId="64970651" w:rsidR="00E07A53" w:rsidRPr="00CE7E4D" w:rsidRDefault="00E07A53" w:rsidP="00E07A53">
      <w:pPr>
        <w:pBdr>
          <w:top w:val="single" w:sz="4" w:space="1" w:color="auto"/>
          <w:left w:val="single" w:sz="4" w:space="4" w:color="auto"/>
          <w:bottom w:val="single" w:sz="4" w:space="1" w:color="auto"/>
          <w:right w:val="single" w:sz="4" w:space="4" w:color="auto"/>
        </w:pBdr>
        <w:rPr>
          <w:ins w:id="0" w:author="Author"/>
          <w:lang w:val="bg-BG"/>
        </w:rPr>
      </w:pPr>
      <w:ins w:id="1" w:author="Author">
        <w:r w:rsidRPr="00CE7E4D">
          <w:rPr>
            <w:lang w:val="bg-BG"/>
          </w:rPr>
          <w:t xml:space="preserve">Dan id-dokument fih l-informazzjoni dwar il-prodott </w:t>
        </w:r>
        <w:proofErr w:type="spellStart"/>
        <w:r w:rsidRPr="00CE7E4D">
          <w:rPr>
            <w:lang w:val="en-GB"/>
          </w:rPr>
          <w:t>approvata</w:t>
        </w:r>
        <w:proofErr w:type="spellEnd"/>
        <w:r w:rsidRPr="00CE7E4D">
          <w:rPr>
            <w:lang w:val="bg-BG"/>
          </w:rPr>
          <w:t xml:space="preserve"> għall-</w:t>
        </w:r>
      </w:ins>
      <w:ins w:id="2" w:author="Author" w:date="2025-09-30T11:33:00Z" w16du:dateUtc="2025-09-30T10:33:00Z">
        <w:r>
          <w:rPr>
            <w:lang w:val="en-GB"/>
          </w:rPr>
          <w:t>Abilify Maintena</w:t>
        </w:r>
      </w:ins>
      <w:ins w:id="3" w:author="Author">
        <w:r w:rsidRPr="00CE7E4D">
          <w:rPr>
            <w:lang w:val="bg-BG"/>
          </w:rPr>
          <w:t>, bil-bidliet li saru mill-aħħar proċedura li affettwa</w:t>
        </w:r>
        <w:r w:rsidRPr="00CE7E4D">
          <w:rPr>
            <w:lang w:val="en-GB"/>
          </w:rPr>
          <w:t>t</w:t>
        </w:r>
        <w:r w:rsidRPr="00CE7E4D">
          <w:rPr>
            <w:lang w:val="bg-BG"/>
          </w:rPr>
          <w:t xml:space="preserve"> l-informazzjoni dwar il-prodott (</w:t>
        </w:r>
      </w:ins>
      <w:ins w:id="4" w:author="Author" w:date="2025-09-30T11:34:00Z" w16du:dateUtc="2025-09-30T10:34:00Z">
        <w:r w:rsidR="00AC0F0A">
          <w:t>EMEA/H/C/002755/IB/0051</w:t>
        </w:r>
      </w:ins>
      <w:ins w:id="5" w:author="Author">
        <w:r w:rsidRPr="00CE7E4D">
          <w:rPr>
            <w:lang w:val="bg-BG"/>
          </w:rPr>
          <w:t xml:space="preserve">) </w:t>
        </w:r>
        <w:proofErr w:type="spellStart"/>
        <w:r w:rsidRPr="00CE7E4D">
          <w:rPr>
            <w:lang w:val="en-GB"/>
          </w:rPr>
          <w:t>qed</w:t>
        </w:r>
        <w:proofErr w:type="spellEnd"/>
        <w:r w:rsidRPr="00CE7E4D">
          <w:rPr>
            <w:lang w:val="bg-BG"/>
          </w:rPr>
          <w:t xml:space="preserve"> jiġu </w:t>
        </w:r>
        <w:proofErr w:type="spellStart"/>
        <w:r w:rsidRPr="00CE7E4D">
          <w:rPr>
            <w:lang w:val="en-GB"/>
          </w:rPr>
          <w:t>immarkati</w:t>
        </w:r>
        <w:proofErr w:type="spellEnd"/>
        <w:r w:rsidRPr="00CE7E4D">
          <w:rPr>
            <w:lang w:val="bg-BG"/>
          </w:rPr>
          <w:t>.</w:t>
        </w:r>
      </w:ins>
    </w:p>
    <w:p w14:paraId="2B7E114B" w14:textId="77777777" w:rsidR="00E07A53" w:rsidRDefault="00E07A53" w:rsidP="00E07A53">
      <w:pPr>
        <w:pBdr>
          <w:top w:val="single" w:sz="4" w:space="1" w:color="auto"/>
          <w:left w:val="single" w:sz="4" w:space="4" w:color="auto"/>
          <w:bottom w:val="single" w:sz="4" w:space="1" w:color="auto"/>
          <w:right w:val="single" w:sz="4" w:space="4" w:color="auto"/>
        </w:pBdr>
        <w:rPr>
          <w:ins w:id="6" w:author="Author"/>
        </w:rPr>
      </w:pPr>
    </w:p>
    <w:p w14:paraId="1E6A437D" w14:textId="03997344" w:rsidR="00E07A53" w:rsidRPr="00F32AD1" w:rsidRDefault="00E07A53" w:rsidP="00E07A53">
      <w:pPr>
        <w:pBdr>
          <w:top w:val="single" w:sz="4" w:space="1" w:color="auto"/>
          <w:left w:val="single" w:sz="4" w:space="4" w:color="auto"/>
          <w:bottom w:val="single" w:sz="4" w:space="1" w:color="auto"/>
          <w:right w:val="single" w:sz="4" w:space="4" w:color="auto"/>
        </w:pBdr>
        <w:rPr>
          <w:ins w:id="7" w:author="Author"/>
        </w:rPr>
      </w:pPr>
      <w:ins w:id="8" w:author="Author">
        <w:r w:rsidRPr="00735B50">
          <w:rPr>
            <w:lang w:val="bg-BG"/>
          </w:rPr>
          <w:t xml:space="preserve">Għal aktar informazzjoni, ara s-sit web tal-Aġenzija Ewropea għall-Mediċini: </w:t>
        </w:r>
        <w:r>
          <w:rPr>
            <w:u w:val="single"/>
            <w:lang w:val="bg-BG"/>
          </w:rPr>
          <w:fldChar w:fldCharType="begin"/>
        </w:r>
      </w:ins>
      <w:ins w:id="9" w:author="Author" w:date="2025-09-30T11:34:00Z" w16du:dateUtc="2025-09-30T10:34:00Z">
        <w:r w:rsidR="00AC0F0A">
          <w:rPr>
            <w:u w:val="single"/>
            <w:lang w:val="bg-BG"/>
          </w:rPr>
          <w:instrText>HYPERLINK "https://www.ema.europa.eu/en/medicines/human/EPAR/abilify-maintena"</w:instrText>
        </w:r>
      </w:ins>
      <w:ins w:id="10" w:author="Author">
        <w:r>
          <w:rPr>
            <w:u w:val="single"/>
            <w:lang w:val="bg-BG"/>
          </w:rPr>
        </w:r>
        <w:r>
          <w:rPr>
            <w:u w:val="single"/>
            <w:lang w:val="bg-BG"/>
          </w:rPr>
          <w:fldChar w:fldCharType="separate"/>
        </w:r>
      </w:ins>
      <w:ins w:id="11" w:author="Author" w:date="2025-09-30T11:34:00Z" w16du:dateUtc="2025-09-30T10:34:00Z">
        <w:r w:rsidR="00AC0F0A">
          <w:rPr>
            <w:rStyle w:val="Hyperlink"/>
            <w:lang w:val="en-GB"/>
          </w:rPr>
          <w:t>https://www.ema.europa.eu/en/medicines/human/EPAR/abilify-maintena</w:t>
        </w:r>
      </w:ins>
      <w:ins w:id="12" w:author="Author">
        <w:r>
          <w:rPr>
            <w:u w:val="single"/>
            <w:lang w:val="bg-BG"/>
          </w:rPr>
          <w:fldChar w:fldCharType="end"/>
        </w:r>
      </w:ins>
    </w:p>
    <w:p w14:paraId="62CF3F25" w14:textId="77777777" w:rsidR="00FF4B71" w:rsidRDefault="00FF4B71">
      <w:pPr>
        <w:ind w:right="85"/>
        <w:jc w:val="center"/>
      </w:pPr>
    </w:p>
    <w:p w14:paraId="43B65385" w14:textId="77777777" w:rsidR="00FF4B71" w:rsidRDefault="00FF4B71">
      <w:pPr>
        <w:ind w:right="85"/>
        <w:jc w:val="center"/>
        <w:rPr>
          <w:color w:val="000000"/>
          <w:szCs w:val="22"/>
        </w:rPr>
      </w:pPr>
    </w:p>
    <w:p w14:paraId="44AEF06E" w14:textId="77777777" w:rsidR="00FF4B71" w:rsidRDefault="00FF4B71">
      <w:pPr>
        <w:ind w:right="85"/>
        <w:jc w:val="center"/>
        <w:rPr>
          <w:color w:val="000000"/>
          <w:szCs w:val="22"/>
        </w:rPr>
      </w:pPr>
    </w:p>
    <w:p w14:paraId="064A8102" w14:textId="77777777" w:rsidR="00FF4B71" w:rsidRDefault="00FF4B71">
      <w:pPr>
        <w:ind w:right="85"/>
        <w:jc w:val="center"/>
        <w:rPr>
          <w:color w:val="000000"/>
          <w:szCs w:val="22"/>
        </w:rPr>
      </w:pPr>
    </w:p>
    <w:p w14:paraId="7343E36B" w14:textId="77777777" w:rsidR="00FF4B71" w:rsidRDefault="00FF4B71">
      <w:pPr>
        <w:ind w:right="85"/>
        <w:jc w:val="center"/>
        <w:rPr>
          <w:color w:val="000000"/>
          <w:szCs w:val="22"/>
        </w:rPr>
      </w:pPr>
    </w:p>
    <w:p w14:paraId="0E787AD5" w14:textId="77777777" w:rsidR="00FF4B71" w:rsidRDefault="00FF4B71">
      <w:pPr>
        <w:ind w:right="85"/>
        <w:jc w:val="center"/>
        <w:rPr>
          <w:color w:val="000000"/>
          <w:szCs w:val="22"/>
        </w:rPr>
      </w:pPr>
    </w:p>
    <w:p w14:paraId="3F0CF3B4" w14:textId="77777777" w:rsidR="00FF4B71" w:rsidRDefault="00FF4B71">
      <w:pPr>
        <w:ind w:right="85"/>
        <w:jc w:val="center"/>
        <w:rPr>
          <w:color w:val="000000"/>
          <w:szCs w:val="22"/>
        </w:rPr>
      </w:pPr>
    </w:p>
    <w:p w14:paraId="6EEE0E50" w14:textId="77777777" w:rsidR="00FF4B71" w:rsidRDefault="00FF4B71">
      <w:pPr>
        <w:ind w:right="85"/>
        <w:jc w:val="center"/>
        <w:rPr>
          <w:color w:val="000000"/>
          <w:szCs w:val="22"/>
        </w:rPr>
      </w:pPr>
    </w:p>
    <w:p w14:paraId="3DA80FAB" w14:textId="77777777" w:rsidR="00FF4B71" w:rsidRDefault="00FF4B71">
      <w:pPr>
        <w:ind w:right="85"/>
        <w:jc w:val="center"/>
        <w:rPr>
          <w:color w:val="000000"/>
          <w:szCs w:val="22"/>
        </w:rPr>
      </w:pPr>
    </w:p>
    <w:p w14:paraId="4211C091" w14:textId="77777777" w:rsidR="00FF4B71" w:rsidRDefault="00FF4B71">
      <w:pPr>
        <w:ind w:right="85"/>
        <w:jc w:val="center"/>
        <w:rPr>
          <w:color w:val="000000"/>
          <w:szCs w:val="22"/>
        </w:rPr>
      </w:pPr>
    </w:p>
    <w:p w14:paraId="3E155EA1" w14:textId="77777777" w:rsidR="00FF4B71" w:rsidRDefault="00FF4B71">
      <w:pPr>
        <w:ind w:right="85"/>
        <w:jc w:val="center"/>
        <w:rPr>
          <w:color w:val="000000"/>
          <w:szCs w:val="22"/>
        </w:rPr>
      </w:pPr>
    </w:p>
    <w:p w14:paraId="54DC2C2A" w14:textId="77777777" w:rsidR="00FF4B71" w:rsidRDefault="00FF4B71">
      <w:pPr>
        <w:ind w:right="85"/>
        <w:jc w:val="center"/>
        <w:rPr>
          <w:color w:val="000000"/>
          <w:szCs w:val="22"/>
        </w:rPr>
      </w:pPr>
    </w:p>
    <w:p w14:paraId="1D9733C2" w14:textId="77777777" w:rsidR="00FF4B71" w:rsidRDefault="00FF4B71">
      <w:pPr>
        <w:ind w:right="85"/>
        <w:jc w:val="center"/>
        <w:rPr>
          <w:color w:val="000000"/>
          <w:szCs w:val="22"/>
        </w:rPr>
      </w:pPr>
    </w:p>
    <w:p w14:paraId="4CA94D8D" w14:textId="77777777" w:rsidR="00FF4B71" w:rsidRDefault="00FF4B71">
      <w:pPr>
        <w:ind w:right="85"/>
        <w:jc w:val="center"/>
        <w:rPr>
          <w:color w:val="000000"/>
          <w:szCs w:val="22"/>
        </w:rPr>
      </w:pPr>
    </w:p>
    <w:p w14:paraId="1610FD48" w14:textId="77777777" w:rsidR="00FF4B71" w:rsidRDefault="00FF4B71">
      <w:pPr>
        <w:ind w:right="85"/>
        <w:jc w:val="center"/>
        <w:rPr>
          <w:color w:val="000000"/>
          <w:szCs w:val="22"/>
        </w:rPr>
      </w:pPr>
    </w:p>
    <w:p w14:paraId="24D16B94" w14:textId="77777777" w:rsidR="00FF4B71" w:rsidRDefault="00FF4B71">
      <w:pPr>
        <w:ind w:right="85"/>
        <w:jc w:val="center"/>
        <w:rPr>
          <w:color w:val="000000"/>
          <w:szCs w:val="22"/>
        </w:rPr>
      </w:pPr>
    </w:p>
    <w:p w14:paraId="1118DDFE" w14:textId="77777777" w:rsidR="00FF4B71" w:rsidRDefault="00FF4B71">
      <w:pPr>
        <w:ind w:right="85"/>
        <w:jc w:val="center"/>
        <w:rPr>
          <w:color w:val="000000"/>
          <w:szCs w:val="22"/>
        </w:rPr>
      </w:pPr>
    </w:p>
    <w:p w14:paraId="020908DB" w14:textId="77777777" w:rsidR="00FF4B71" w:rsidRDefault="00427451">
      <w:pPr>
        <w:autoSpaceDE w:val="0"/>
        <w:ind w:right="85"/>
        <w:jc w:val="center"/>
        <w:rPr>
          <w:rFonts w:eastAsia="Times New Roman"/>
          <w:bCs/>
          <w:color w:val="000000"/>
          <w:szCs w:val="22"/>
        </w:rPr>
      </w:pPr>
      <w:r>
        <w:rPr>
          <w:rFonts w:eastAsia="Times New Roman"/>
          <w:b/>
          <w:bCs/>
          <w:color w:val="000000"/>
          <w:szCs w:val="22"/>
        </w:rPr>
        <w:t>ANNESS I</w:t>
      </w:r>
    </w:p>
    <w:p w14:paraId="2FA57A26" w14:textId="77777777" w:rsidR="00FF4B71" w:rsidRDefault="00FF4B71">
      <w:pPr>
        <w:autoSpaceDE w:val="0"/>
        <w:ind w:right="85"/>
        <w:jc w:val="center"/>
        <w:rPr>
          <w:rFonts w:eastAsia="Times New Roman"/>
          <w:bCs/>
          <w:color w:val="000000"/>
          <w:szCs w:val="22"/>
        </w:rPr>
      </w:pPr>
    </w:p>
    <w:p w14:paraId="7A4BCD4F" w14:textId="77777777" w:rsidR="00FF4B71" w:rsidRDefault="00427451">
      <w:pPr>
        <w:pStyle w:val="TitleA"/>
        <w:tabs>
          <w:tab w:val="clear" w:pos="0"/>
        </w:tabs>
      </w:pPr>
      <w:r>
        <w:t>SOMMARJU TAL-KARATTERISTIĊI TAL-PRODOTT</w:t>
      </w:r>
    </w:p>
    <w:p w14:paraId="491047CF" w14:textId="77777777" w:rsidR="00FF4B71" w:rsidRDefault="00FF4B71">
      <w:pPr>
        <w:rPr>
          <w:color w:val="000000"/>
          <w:szCs w:val="22"/>
        </w:rPr>
      </w:pPr>
    </w:p>
    <w:p w14:paraId="109FB0A3" w14:textId="77777777" w:rsidR="00FF4B71" w:rsidRDefault="00427451">
      <w:pPr>
        <w:ind w:left="567" w:hanging="567"/>
      </w:pPr>
      <w:r>
        <w:rPr>
          <w:color w:val="000000"/>
          <w:szCs w:val="22"/>
        </w:rPr>
        <w:br w:type="page"/>
      </w:r>
      <w:r>
        <w:rPr>
          <w:rStyle w:val="Emphasis"/>
          <w:b/>
          <w:i w:val="0"/>
          <w:iCs/>
          <w:color w:val="000000"/>
          <w:szCs w:val="22"/>
        </w:rPr>
        <w:lastRenderedPageBreak/>
        <w:t>1.</w:t>
      </w:r>
      <w:r>
        <w:rPr>
          <w:rStyle w:val="Emphasis"/>
          <w:b/>
          <w:i w:val="0"/>
          <w:iCs/>
          <w:color w:val="000000"/>
          <w:szCs w:val="22"/>
        </w:rPr>
        <w:tab/>
        <w:t>ISEM IL-PRODOTT MEDIĊINALI</w:t>
      </w:r>
    </w:p>
    <w:p w14:paraId="594807EC" w14:textId="77777777" w:rsidR="00FF4B71" w:rsidRDefault="00FF4B71"/>
    <w:p w14:paraId="3B64D71B" w14:textId="77777777" w:rsidR="00FF4B71" w:rsidRDefault="00427451">
      <w:pPr>
        <w:rPr>
          <w:rStyle w:val="Emphasis"/>
          <w:i w:val="0"/>
          <w:iCs/>
          <w:color w:val="000000"/>
          <w:szCs w:val="22"/>
        </w:rPr>
      </w:pPr>
      <w:r>
        <w:rPr>
          <w:rStyle w:val="Emphasis"/>
          <w:i w:val="0"/>
          <w:iCs/>
          <w:color w:val="000000"/>
          <w:szCs w:val="22"/>
        </w:rPr>
        <w:t>Abilify Maintena 300 mg trab u solvent għal suspensjoni għall-injezzjoni li terħi l-mediċina bil-mod</w:t>
      </w:r>
    </w:p>
    <w:p w14:paraId="269CEFA4" w14:textId="77777777" w:rsidR="00FF4B71" w:rsidRDefault="00427451">
      <w:pPr>
        <w:rPr>
          <w:rFonts w:eastAsia="Calibri"/>
          <w:color w:val="000000"/>
          <w:szCs w:val="22"/>
        </w:rPr>
      </w:pPr>
      <w:r>
        <w:rPr>
          <w:rStyle w:val="Emphasis"/>
          <w:i w:val="0"/>
          <w:iCs/>
          <w:color w:val="000000"/>
          <w:szCs w:val="22"/>
        </w:rPr>
        <w:t>Abilify Maintena 400 mg trab u solvent għal suspensjoni għall-injezzjoni li terħi l-mediċina bil-mod</w:t>
      </w:r>
    </w:p>
    <w:p w14:paraId="6DA22F55" w14:textId="77777777" w:rsidR="00FF4B71" w:rsidRDefault="00427451">
      <w:pPr>
        <w:rPr>
          <w:rFonts w:eastAsia="Calibri"/>
          <w:color w:val="000000"/>
          <w:szCs w:val="22"/>
        </w:rPr>
      </w:pPr>
      <w:r>
        <w:rPr>
          <w:rFonts w:eastAsia="Calibri"/>
          <w:color w:val="000000"/>
          <w:szCs w:val="22"/>
        </w:rPr>
        <w:t>Abilify Maintena 300 mg trab u solvent għal suspensjoni għall-injezzjoni li terħi l-mediċina bil-mod f’siringa mimlija għal-lest</w:t>
      </w:r>
    </w:p>
    <w:p w14:paraId="01FEB809" w14:textId="77777777" w:rsidR="00FF4B71" w:rsidRDefault="00427451">
      <w:r>
        <w:rPr>
          <w:rFonts w:eastAsia="Calibri"/>
          <w:color w:val="000000"/>
          <w:szCs w:val="22"/>
        </w:rPr>
        <w:t>Abilify Maintena 400 mg trab u solvent għal suspensjoni għall-injezzjoni li terħi l-mediċina bil-mod f’siringa mimlija għal-lest</w:t>
      </w:r>
    </w:p>
    <w:p w14:paraId="23E6D0F7" w14:textId="77777777" w:rsidR="00FF4B71" w:rsidRDefault="00FF4B71"/>
    <w:p w14:paraId="68EB6733" w14:textId="77777777" w:rsidR="00FF4B71" w:rsidRDefault="00FF4B71"/>
    <w:p w14:paraId="29E30DB5" w14:textId="77777777" w:rsidR="00FF4B71" w:rsidRDefault="00427451">
      <w:pPr>
        <w:ind w:left="567" w:hanging="567"/>
      </w:pPr>
      <w:r>
        <w:rPr>
          <w:rStyle w:val="Emphasis"/>
          <w:b/>
          <w:i w:val="0"/>
          <w:iCs/>
          <w:color w:val="000000"/>
          <w:szCs w:val="22"/>
        </w:rPr>
        <w:t>2.</w:t>
      </w:r>
      <w:r>
        <w:rPr>
          <w:rStyle w:val="Emphasis"/>
          <w:b/>
          <w:i w:val="0"/>
          <w:iCs/>
          <w:color w:val="000000"/>
          <w:szCs w:val="22"/>
        </w:rPr>
        <w:tab/>
        <w:t>GĦAMLA KWALITATTIVA U KWANTITATTIVA</w:t>
      </w:r>
    </w:p>
    <w:p w14:paraId="0691AE1A" w14:textId="77777777" w:rsidR="00FF4B71" w:rsidRDefault="00FF4B71"/>
    <w:p w14:paraId="1DD0CAA7" w14:textId="77777777" w:rsidR="00FF4B71" w:rsidRDefault="00427451">
      <w:pPr>
        <w:rPr>
          <w:rStyle w:val="Emphasis"/>
          <w:i w:val="0"/>
          <w:iCs/>
          <w:color w:val="000000"/>
          <w:szCs w:val="22"/>
        </w:rPr>
      </w:pPr>
      <w:r>
        <w:rPr>
          <w:rStyle w:val="Emphasis"/>
          <w:i w:val="0"/>
          <w:iCs/>
          <w:color w:val="000000"/>
          <w:szCs w:val="22"/>
          <w:u w:val="single"/>
        </w:rPr>
        <w:t>Abilify Maintena 300 mg trab u solvent għal suspensjoni għall-injezzjoni li terħi l-mediċina bil-mod</w:t>
      </w:r>
    </w:p>
    <w:p w14:paraId="6DFB2CC6" w14:textId="77777777" w:rsidR="00FF4B71" w:rsidRDefault="00FF4B71">
      <w:pPr>
        <w:rPr>
          <w:rStyle w:val="Emphasis"/>
          <w:i w:val="0"/>
          <w:iCs/>
          <w:color w:val="000000"/>
          <w:szCs w:val="22"/>
        </w:rPr>
      </w:pPr>
    </w:p>
    <w:p w14:paraId="57F1AC67" w14:textId="77777777" w:rsidR="00FF4B71" w:rsidRDefault="00427451">
      <w:r>
        <w:rPr>
          <w:rStyle w:val="Emphasis"/>
          <w:i w:val="0"/>
          <w:iCs/>
          <w:color w:val="000000"/>
          <w:szCs w:val="22"/>
        </w:rPr>
        <w:t>Kull kunjett fih 300 mg aripiprazole.</w:t>
      </w:r>
    </w:p>
    <w:p w14:paraId="6D6FCAA6" w14:textId="77777777" w:rsidR="00FF4B71" w:rsidRDefault="00FF4B71"/>
    <w:p w14:paraId="74BE3D56" w14:textId="77777777" w:rsidR="00FF4B71" w:rsidRDefault="00427451">
      <w:pPr>
        <w:rPr>
          <w:rStyle w:val="Emphasis"/>
          <w:i w:val="0"/>
          <w:iCs/>
          <w:color w:val="000000"/>
          <w:szCs w:val="22"/>
        </w:rPr>
      </w:pPr>
      <w:r>
        <w:rPr>
          <w:rStyle w:val="Emphasis"/>
          <w:i w:val="0"/>
          <w:iCs/>
          <w:color w:val="000000"/>
          <w:szCs w:val="22"/>
          <w:u w:val="single"/>
        </w:rPr>
        <w:t>Abilify Maintena 400 mg trab u solvent għal suspensjoni għall-injezzjoni li terħi l-mediċina bil-mod</w:t>
      </w:r>
    </w:p>
    <w:p w14:paraId="4143EFF9" w14:textId="77777777" w:rsidR="00FF4B71" w:rsidRDefault="00FF4B71">
      <w:pPr>
        <w:rPr>
          <w:rStyle w:val="Emphasis"/>
          <w:i w:val="0"/>
          <w:iCs/>
          <w:color w:val="000000"/>
          <w:szCs w:val="22"/>
        </w:rPr>
      </w:pPr>
    </w:p>
    <w:p w14:paraId="6659F44D" w14:textId="77777777" w:rsidR="00FF4B71" w:rsidRDefault="00427451">
      <w:r>
        <w:rPr>
          <w:rStyle w:val="Emphasis"/>
          <w:i w:val="0"/>
          <w:iCs/>
          <w:color w:val="000000"/>
          <w:szCs w:val="22"/>
        </w:rPr>
        <w:t>Kull kunjett fih 400 mg aripiprazole.</w:t>
      </w:r>
    </w:p>
    <w:p w14:paraId="23FE2DCD" w14:textId="77777777" w:rsidR="00FF4B71" w:rsidRDefault="00FF4B71"/>
    <w:p w14:paraId="692FE6AA" w14:textId="77777777" w:rsidR="00FF4B71" w:rsidRDefault="00427451">
      <w:pPr>
        <w:rPr>
          <w:rStyle w:val="Emphasis"/>
          <w:i w:val="0"/>
          <w:iCs/>
          <w:color w:val="000000"/>
          <w:szCs w:val="22"/>
        </w:rPr>
      </w:pPr>
      <w:r>
        <w:rPr>
          <w:rFonts w:eastAsia="Calibri"/>
          <w:color w:val="000000"/>
          <w:szCs w:val="22"/>
          <w:u w:val="single"/>
        </w:rPr>
        <w:t>Abilify Maintena 300 mg trab u solvent għal suspensjoni għall-injezzjoni li terħi l-mediċina bil-mod f’siringa mimlija għal-lest</w:t>
      </w:r>
    </w:p>
    <w:p w14:paraId="6DB0F5C0" w14:textId="77777777" w:rsidR="00FF4B71" w:rsidRDefault="00FF4B71">
      <w:pPr>
        <w:rPr>
          <w:rStyle w:val="Emphasis"/>
          <w:i w:val="0"/>
          <w:iCs/>
          <w:color w:val="000000"/>
          <w:szCs w:val="22"/>
        </w:rPr>
      </w:pPr>
    </w:p>
    <w:p w14:paraId="38D0B977" w14:textId="77777777" w:rsidR="00FF4B71" w:rsidRDefault="00427451">
      <w:r>
        <w:rPr>
          <w:rStyle w:val="Emphasis"/>
          <w:i w:val="0"/>
          <w:iCs/>
          <w:color w:val="000000"/>
          <w:szCs w:val="22"/>
        </w:rPr>
        <w:t xml:space="preserve">Kull </w:t>
      </w:r>
      <w:r>
        <w:rPr>
          <w:iCs/>
          <w:color w:val="000000"/>
          <w:szCs w:val="22"/>
        </w:rPr>
        <w:t>siringa mimlija għal-lest fiha</w:t>
      </w:r>
      <w:r>
        <w:rPr>
          <w:rStyle w:val="Emphasis"/>
          <w:i w:val="0"/>
          <w:iCs/>
          <w:color w:val="000000"/>
          <w:szCs w:val="22"/>
        </w:rPr>
        <w:t xml:space="preserve"> 300 mg aripiprazole.</w:t>
      </w:r>
    </w:p>
    <w:p w14:paraId="3A67E7AB" w14:textId="77777777" w:rsidR="00FF4B71" w:rsidRDefault="00FF4B71"/>
    <w:p w14:paraId="3F2F5201" w14:textId="77777777" w:rsidR="00FF4B71" w:rsidRDefault="00427451">
      <w:pPr>
        <w:rPr>
          <w:rStyle w:val="Emphasis"/>
          <w:i w:val="0"/>
          <w:iCs/>
          <w:color w:val="000000"/>
          <w:szCs w:val="22"/>
        </w:rPr>
      </w:pPr>
      <w:r>
        <w:rPr>
          <w:rFonts w:eastAsia="Calibri"/>
          <w:color w:val="000000"/>
          <w:szCs w:val="22"/>
          <w:u w:val="single"/>
        </w:rPr>
        <w:t>Abilify Maintena 400 mg trab u solvent għal suspensjoni għall-injezzjoni li terħi l-mediċina bil-mod f’siringa mimlija għal-lest</w:t>
      </w:r>
    </w:p>
    <w:p w14:paraId="1569C3C3" w14:textId="77777777" w:rsidR="00FF4B71" w:rsidRDefault="00FF4B71">
      <w:pPr>
        <w:rPr>
          <w:rStyle w:val="Emphasis"/>
          <w:i w:val="0"/>
          <w:iCs/>
          <w:color w:val="000000"/>
          <w:szCs w:val="22"/>
        </w:rPr>
      </w:pPr>
    </w:p>
    <w:p w14:paraId="1587C9B0" w14:textId="77777777" w:rsidR="00FF4B71" w:rsidRDefault="00427451">
      <w:r>
        <w:rPr>
          <w:rStyle w:val="Emphasis"/>
          <w:i w:val="0"/>
          <w:iCs/>
          <w:color w:val="000000"/>
          <w:szCs w:val="22"/>
        </w:rPr>
        <w:t xml:space="preserve">Kull </w:t>
      </w:r>
      <w:r>
        <w:rPr>
          <w:iCs/>
          <w:color w:val="000000"/>
          <w:szCs w:val="22"/>
        </w:rPr>
        <w:t>siringa mimlija għal-lest fiha</w:t>
      </w:r>
      <w:r>
        <w:rPr>
          <w:rStyle w:val="Emphasis"/>
          <w:i w:val="0"/>
          <w:iCs/>
          <w:color w:val="000000"/>
          <w:szCs w:val="22"/>
        </w:rPr>
        <w:t xml:space="preserve"> 400 mg aripiprazole.</w:t>
      </w:r>
    </w:p>
    <w:p w14:paraId="1551211C" w14:textId="77777777" w:rsidR="00FF4B71" w:rsidRDefault="00FF4B71"/>
    <w:p w14:paraId="646FDD2D" w14:textId="77777777" w:rsidR="00FF4B71" w:rsidRDefault="00427451">
      <w:r>
        <w:rPr>
          <w:rStyle w:val="Emphasis"/>
          <w:i w:val="0"/>
          <w:iCs/>
          <w:color w:val="000000"/>
          <w:szCs w:val="22"/>
        </w:rPr>
        <w:t>Wara r-rikostituzzjoni kull ml ta’ suspensjoni fih 200 mg aripiprazole.</w:t>
      </w:r>
    </w:p>
    <w:p w14:paraId="3284F56B" w14:textId="77777777" w:rsidR="00FF4B71" w:rsidRDefault="00FF4B71"/>
    <w:p w14:paraId="31C7DD31" w14:textId="77777777" w:rsidR="00FF4B71" w:rsidRDefault="00427451">
      <w:r>
        <w:rPr>
          <w:rStyle w:val="Emphasis"/>
          <w:i w:val="0"/>
          <w:iCs/>
          <w:color w:val="000000"/>
          <w:szCs w:val="22"/>
        </w:rPr>
        <w:t>Għal-lista sħiħa ta’ eċċipjenti, ara sezzjoni 6.1.</w:t>
      </w:r>
    </w:p>
    <w:p w14:paraId="5B7D7A0A" w14:textId="77777777" w:rsidR="00FF4B71" w:rsidRDefault="00FF4B71"/>
    <w:p w14:paraId="77BFB848" w14:textId="77777777" w:rsidR="00FF4B71" w:rsidRDefault="00FF4B71"/>
    <w:p w14:paraId="110D9C84" w14:textId="77777777" w:rsidR="00FF4B71" w:rsidRDefault="00427451">
      <w:pPr>
        <w:ind w:left="567" w:hanging="567"/>
      </w:pPr>
      <w:r>
        <w:rPr>
          <w:rStyle w:val="Emphasis"/>
          <w:b/>
          <w:i w:val="0"/>
          <w:iCs/>
          <w:color w:val="000000"/>
          <w:szCs w:val="22"/>
        </w:rPr>
        <w:t>3.</w:t>
      </w:r>
      <w:r>
        <w:rPr>
          <w:rStyle w:val="Emphasis"/>
          <w:b/>
          <w:i w:val="0"/>
          <w:iCs/>
          <w:color w:val="000000"/>
          <w:szCs w:val="22"/>
        </w:rPr>
        <w:tab/>
        <w:t>GĦAMLA FARMAĊEWTIKA</w:t>
      </w:r>
    </w:p>
    <w:p w14:paraId="523A3F41" w14:textId="77777777" w:rsidR="00FF4B71" w:rsidRDefault="00FF4B71"/>
    <w:p w14:paraId="1F998F82" w14:textId="77777777" w:rsidR="00FF4B71" w:rsidRPr="00354D7B" w:rsidRDefault="00427451">
      <w:pPr>
        <w:rPr>
          <w:rFonts w:eastAsia="MS Mincho" w:cs="Times New Roman"/>
          <w:u w:val="single"/>
        </w:rPr>
      </w:pPr>
      <w:r w:rsidRPr="00354D7B">
        <w:rPr>
          <w:rStyle w:val="Emphasis"/>
          <w:i w:val="0"/>
          <w:iCs/>
          <w:color w:val="000000"/>
          <w:szCs w:val="22"/>
          <w:u w:val="single"/>
        </w:rPr>
        <w:t>Trab u solvent għal suspensjoni għall-injezzjoni li terħi l-mediċina bil-mod</w:t>
      </w:r>
    </w:p>
    <w:p w14:paraId="61234178" w14:textId="77777777" w:rsidR="00FF4B71" w:rsidRDefault="00FF4B71"/>
    <w:p w14:paraId="2093913B" w14:textId="77777777" w:rsidR="00FF4B71" w:rsidRDefault="00427451">
      <w:pPr>
        <w:rPr>
          <w:rStyle w:val="Emphasis"/>
          <w:i w:val="0"/>
          <w:iCs/>
          <w:color w:val="000000"/>
          <w:szCs w:val="22"/>
        </w:rPr>
      </w:pPr>
      <w:r>
        <w:rPr>
          <w:rStyle w:val="Emphasis"/>
          <w:i w:val="0"/>
          <w:iCs/>
          <w:color w:val="000000"/>
          <w:szCs w:val="22"/>
        </w:rPr>
        <w:t>Trab: abjad għal offwajt</w:t>
      </w:r>
    </w:p>
    <w:p w14:paraId="583748D8" w14:textId="77777777" w:rsidR="00FF4B71" w:rsidRDefault="00427451">
      <w:r>
        <w:rPr>
          <w:rStyle w:val="Emphasis"/>
          <w:i w:val="0"/>
          <w:iCs/>
          <w:color w:val="000000"/>
          <w:szCs w:val="22"/>
        </w:rPr>
        <w:t>Solvent: soluzzjoni ċara</w:t>
      </w:r>
    </w:p>
    <w:p w14:paraId="5BF25A16" w14:textId="77777777" w:rsidR="00FF4B71" w:rsidRDefault="00FF4B71"/>
    <w:p w14:paraId="7B76F31A" w14:textId="77777777" w:rsidR="00FF4B71" w:rsidRDefault="00FF4B71"/>
    <w:p w14:paraId="1D5928FB" w14:textId="77777777" w:rsidR="00FF4B71" w:rsidRDefault="00427451">
      <w:pPr>
        <w:ind w:left="567" w:hanging="567"/>
      </w:pPr>
      <w:r>
        <w:rPr>
          <w:rStyle w:val="Emphasis"/>
          <w:b/>
          <w:i w:val="0"/>
          <w:iCs/>
          <w:color w:val="000000"/>
          <w:szCs w:val="22"/>
        </w:rPr>
        <w:t>4.</w:t>
      </w:r>
      <w:r>
        <w:rPr>
          <w:rStyle w:val="Emphasis"/>
          <w:b/>
          <w:i w:val="0"/>
          <w:iCs/>
          <w:color w:val="000000"/>
          <w:szCs w:val="22"/>
        </w:rPr>
        <w:tab/>
        <w:t>TAGĦRIF KLINIKU</w:t>
      </w:r>
    </w:p>
    <w:p w14:paraId="0085D478" w14:textId="77777777" w:rsidR="00FF4B71" w:rsidRDefault="00FF4B71"/>
    <w:p w14:paraId="2934A44F" w14:textId="77777777" w:rsidR="00FF4B71" w:rsidRDefault="00427451">
      <w:pPr>
        <w:ind w:left="567" w:hanging="567"/>
      </w:pPr>
      <w:r>
        <w:rPr>
          <w:rStyle w:val="Emphasis"/>
          <w:b/>
          <w:i w:val="0"/>
          <w:iCs/>
          <w:color w:val="000000"/>
          <w:szCs w:val="22"/>
        </w:rPr>
        <w:t>4.1</w:t>
      </w:r>
      <w:r>
        <w:rPr>
          <w:rStyle w:val="Emphasis"/>
          <w:b/>
          <w:i w:val="0"/>
          <w:iCs/>
          <w:color w:val="000000"/>
          <w:szCs w:val="22"/>
        </w:rPr>
        <w:tab/>
        <w:t>Indikazzjonijiet terapewtiċi</w:t>
      </w:r>
    </w:p>
    <w:p w14:paraId="639044B0" w14:textId="77777777" w:rsidR="00FF4B71" w:rsidRDefault="00FF4B71"/>
    <w:p w14:paraId="30A7FF0C" w14:textId="77777777" w:rsidR="00FF4B71" w:rsidRDefault="00427451">
      <w:r>
        <w:rPr>
          <w:rStyle w:val="Emphasis"/>
          <w:i w:val="0"/>
          <w:iCs/>
          <w:color w:val="000000"/>
          <w:szCs w:val="22"/>
        </w:rPr>
        <w:t>Abilify Maintena hu indikat għal trattament ta’ manteniment ta’ skiżofrenija f’pazjenti adulti stabilizzati b’aripiprazole orali.</w:t>
      </w:r>
    </w:p>
    <w:p w14:paraId="37F04F1E" w14:textId="77777777" w:rsidR="00FF4B71" w:rsidRDefault="00FF4B71"/>
    <w:p w14:paraId="191810FC" w14:textId="77777777" w:rsidR="00FF4B71" w:rsidRDefault="00427451">
      <w:pPr>
        <w:ind w:left="567" w:hanging="567"/>
      </w:pPr>
      <w:r>
        <w:rPr>
          <w:rStyle w:val="Emphasis"/>
          <w:b/>
          <w:i w:val="0"/>
          <w:iCs/>
          <w:color w:val="000000"/>
          <w:szCs w:val="22"/>
        </w:rPr>
        <w:t>4.2</w:t>
      </w:r>
      <w:r>
        <w:rPr>
          <w:rStyle w:val="Emphasis"/>
          <w:b/>
          <w:i w:val="0"/>
          <w:iCs/>
          <w:color w:val="000000"/>
          <w:szCs w:val="22"/>
        </w:rPr>
        <w:tab/>
        <w:t>Pożoloġija u metodu ta’ kif għandu jingħata</w:t>
      </w:r>
    </w:p>
    <w:p w14:paraId="4B505A47" w14:textId="77777777" w:rsidR="00FF4B71" w:rsidRDefault="00FF4B71"/>
    <w:p w14:paraId="64A4419D" w14:textId="77777777" w:rsidR="00FF4B71" w:rsidRDefault="00427451">
      <w:r>
        <w:rPr>
          <w:rStyle w:val="Emphasis"/>
          <w:i w:val="0"/>
          <w:iCs/>
          <w:color w:val="000000"/>
          <w:szCs w:val="22"/>
          <w:u w:val="single"/>
        </w:rPr>
        <w:t>Pożoloġija</w:t>
      </w:r>
    </w:p>
    <w:p w14:paraId="0C760C7D" w14:textId="77777777" w:rsidR="00FF4B71" w:rsidRDefault="00FF4B71"/>
    <w:p w14:paraId="27C9D2D5" w14:textId="77777777" w:rsidR="00FF4B71" w:rsidRDefault="00427451">
      <w:pPr>
        <w:rPr>
          <w:rFonts w:eastAsia="Times New Roman"/>
          <w:b/>
          <w:bCs/>
          <w:szCs w:val="22"/>
        </w:rPr>
      </w:pPr>
      <w:r>
        <w:rPr>
          <w:rStyle w:val="Emphasis"/>
          <w:i w:val="0"/>
          <w:iCs/>
          <w:color w:val="000000"/>
          <w:szCs w:val="22"/>
        </w:rPr>
        <w:t>Għal pazjenti li qatt ma ħadu aripiprazole, għandu jkun hemm tollerabilità b’aripiprazole orali qabel ma jinbeda trattament b’Abilify Maintena.</w:t>
      </w:r>
    </w:p>
    <w:p w14:paraId="04A9EA6F" w14:textId="77777777" w:rsidR="00FF4B71" w:rsidRDefault="00FF4B71">
      <w:pPr>
        <w:rPr>
          <w:rFonts w:eastAsia="Times New Roman"/>
          <w:b/>
          <w:bCs/>
          <w:szCs w:val="22"/>
        </w:rPr>
      </w:pPr>
    </w:p>
    <w:p w14:paraId="05934885" w14:textId="77777777" w:rsidR="00FF4B71" w:rsidRDefault="00427451">
      <w:pPr>
        <w:rPr>
          <w:rStyle w:val="Emphasis"/>
          <w:i w:val="0"/>
          <w:iCs/>
          <w:color w:val="000000"/>
          <w:szCs w:val="22"/>
        </w:rPr>
      </w:pPr>
      <w:r>
        <w:rPr>
          <w:rStyle w:val="Emphasis"/>
          <w:i w:val="0"/>
          <w:iCs/>
          <w:color w:val="000000"/>
          <w:szCs w:val="22"/>
        </w:rPr>
        <w:lastRenderedPageBreak/>
        <w:t>It-titrazzjoni tad-doża ta’ Abilify Maintena mhix meħtieġa.</w:t>
      </w:r>
    </w:p>
    <w:p w14:paraId="7E51BF86" w14:textId="77777777" w:rsidR="00FF4B71" w:rsidRDefault="00FF4B71">
      <w:pPr>
        <w:rPr>
          <w:rStyle w:val="Emphasis"/>
          <w:i w:val="0"/>
          <w:iCs/>
          <w:color w:val="000000"/>
          <w:szCs w:val="22"/>
        </w:rPr>
      </w:pPr>
    </w:p>
    <w:p w14:paraId="212D7423" w14:textId="77777777" w:rsidR="00FF4B71" w:rsidRDefault="00427451">
      <w:pPr>
        <w:rPr>
          <w:rStyle w:val="Emphasis"/>
          <w:i w:val="0"/>
          <w:iCs/>
          <w:color w:val="000000"/>
          <w:szCs w:val="22"/>
        </w:rPr>
      </w:pPr>
      <w:r>
        <w:rPr>
          <w:rStyle w:val="Emphasis"/>
          <w:i w:val="0"/>
          <w:iCs/>
          <w:color w:val="000000"/>
          <w:szCs w:val="22"/>
        </w:rPr>
        <w:t>Id-doża tal-bidu tista’ tiġi mogħtija billi tiġi segwit wieħed minn żewġ programmi:</w:t>
      </w:r>
    </w:p>
    <w:p w14:paraId="67CD3150" w14:textId="77777777" w:rsidR="00FF4B71" w:rsidRDefault="00FF4B71">
      <w:pPr>
        <w:rPr>
          <w:rStyle w:val="Emphasis"/>
          <w:i w:val="0"/>
          <w:iCs/>
          <w:color w:val="000000"/>
          <w:szCs w:val="22"/>
        </w:rPr>
      </w:pPr>
    </w:p>
    <w:p w14:paraId="45E9B8A8" w14:textId="6AEDCC3D" w:rsidR="00FF4B71" w:rsidRDefault="00427451">
      <w:pPr>
        <w:ind w:left="567" w:hanging="567"/>
        <w:rPr>
          <w:rFonts w:eastAsia="Times New Roman"/>
          <w:b/>
          <w:bCs/>
          <w:szCs w:val="22"/>
        </w:rPr>
      </w:pPr>
      <w:r>
        <w:rPr>
          <w:iCs/>
          <w:color w:val="000000"/>
          <w:szCs w:val="22"/>
        </w:rPr>
        <w:t>•</w:t>
      </w:r>
      <w:r>
        <w:rPr>
          <w:iCs/>
          <w:color w:val="000000"/>
          <w:szCs w:val="22"/>
        </w:rPr>
        <w:tab/>
      </w:r>
      <w:r>
        <w:rPr>
          <w:rFonts w:eastAsia="Times New Roman"/>
          <w:szCs w:val="22"/>
        </w:rPr>
        <w:t>Bidu b’injezzjoni waħda: Fil-ġurnata tal-bidu, injezzjoni waħda ta’ Abilify Maintena 400 mg għandha tingħata u t-trattament b’10 mg sa 20 mg aripiprazole orali kuljum għal 14-il jum konsekkutiv għandu jitkompla sabiex jinżammu l-konċentrazzjonijiet terapewtiċi ta’ aripiprazole waqt il-bidu tat-terapija.</w:t>
      </w:r>
    </w:p>
    <w:p w14:paraId="325DE2C5" w14:textId="59532AB1" w:rsidR="00FF4B71" w:rsidRDefault="00427451">
      <w:pPr>
        <w:ind w:left="567" w:hanging="567"/>
        <w:rPr>
          <w:rFonts w:eastAsia="Times New Roman"/>
          <w:b/>
          <w:bCs/>
          <w:szCs w:val="22"/>
        </w:rPr>
      </w:pPr>
      <w:r>
        <w:rPr>
          <w:iCs/>
          <w:color w:val="000000"/>
          <w:szCs w:val="22"/>
        </w:rPr>
        <w:t>•</w:t>
      </w:r>
      <w:r>
        <w:rPr>
          <w:iCs/>
          <w:color w:val="000000"/>
          <w:szCs w:val="22"/>
        </w:rPr>
        <w:tab/>
      </w:r>
      <w:r>
        <w:rPr>
          <w:rFonts w:eastAsia="Times New Roman"/>
          <w:szCs w:val="22"/>
        </w:rPr>
        <w:t>Bidu b’żewġ injezzjonijiet: Fil-ġurnata tal-bidu, żewġ injezzjonijiet separati ta’ Abilify Maintena 400 mg għandhom jingħataw f’żewġ siti differenti tal-injezzjoni (ara l-metodu ta’ kif jingħata), flimkien ma’ doża waħda ta’ 20 mg aripiprazole orali.</w:t>
      </w:r>
    </w:p>
    <w:p w14:paraId="56D15BF5" w14:textId="77777777" w:rsidR="00FF4B71" w:rsidRDefault="00FF4B71">
      <w:pPr>
        <w:rPr>
          <w:rFonts w:eastAsia="Times New Roman"/>
          <w:b/>
          <w:bCs/>
          <w:szCs w:val="22"/>
        </w:rPr>
      </w:pPr>
    </w:p>
    <w:p w14:paraId="38C1AF47"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rPr>
        <w:t>Wara li tingħata l-ewwel injezzjoni, id-doża rakkomandata ta’ manteniment ta’ Abilify Maintena hi ta’ 400 mg. Abilify Maintena 400 mg għandu jingħata darba fix-xahar bħala injezzjoni waħda (mhux aktar kmieni minn 26 jum wara l-injezzjoni ta’ qabel). Jekk ikun hemm reazzjonijiet avversi bid-doża ta’ 400 mg, għandu jiġi kkunsidrat tnaqqis tad-doża għal 300 mg darba fix-xahar.</w:t>
      </w:r>
    </w:p>
    <w:p w14:paraId="796E187F" w14:textId="77777777" w:rsidR="00FF4B71" w:rsidRDefault="00FF4B71">
      <w:pPr>
        <w:widowControl w:val="0"/>
        <w:suppressAutoHyphens w:val="0"/>
        <w:rPr>
          <w:rFonts w:asciiTheme="majorBidi" w:hAnsiTheme="majorBidi" w:cstheme="majorBidi"/>
          <w:szCs w:val="22"/>
        </w:rPr>
      </w:pPr>
    </w:p>
    <w:p w14:paraId="0FAEBAF3" w14:textId="77777777" w:rsidR="00FF4B71" w:rsidRDefault="00427451">
      <w:pPr>
        <w:widowControl w:val="0"/>
        <w:suppressAutoHyphens w:val="0"/>
        <w:rPr>
          <w:rFonts w:asciiTheme="majorBidi" w:hAnsiTheme="majorBidi" w:cstheme="majorBidi"/>
          <w:szCs w:val="22"/>
          <w:u w:val="single"/>
        </w:rPr>
      </w:pPr>
      <w:r>
        <w:rPr>
          <w:rFonts w:asciiTheme="majorBidi" w:hAnsiTheme="majorBidi" w:cstheme="majorBidi"/>
          <w:u w:val="single"/>
        </w:rPr>
        <w:t>Dożi li ma ttiħdux</w:t>
      </w:r>
    </w:p>
    <w:p w14:paraId="3D46A4AA" w14:textId="77777777" w:rsidR="00FF4B71" w:rsidRDefault="00FF4B71">
      <w:pPr>
        <w:widowControl w:val="0"/>
        <w:suppressAutoHyphens w:val="0"/>
        <w:rPr>
          <w:rFonts w:asciiTheme="majorBidi" w:hAnsiTheme="majorBidi" w:cstheme="majorBidi"/>
          <w:szCs w:val="22"/>
        </w:rPr>
      </w:pPr>
    </w:p>
    <w:tbl>
      <w:tblPr>
        <w:tblW w:w="9224" w:type="dxa"/>
        <w:tblInd w:w="108" w:type="dxa"/>
        <w:tblLayout w:type="fixed"/>
        <w:tblLook w:val="0000" w:firstRow="0" w:lastRow="0" w:firstColumn="0" w:lastColumn="0" w:noHBand="0" w:noVBand="0"/>
      </w:tblPr>
      <w:tblGrid>
        <w:gridCol w:w="3828"/>
        <w:gridCol w:w="5396"/>
      </w:tblGrid>
      <w:tr w:rsidR="00FF4B71" w14:paraId="475FD097" w14:textId="77777777">
        <w:trPr>
          <w:tblHeader/>
        </w:trPr>
        <w:tc>
          <w:tcPr>
            <w:tcW w:w="9224" w:type="dxa"/>
            <w:gridSpan w:val="2"/>
            <w:tcBorders>
              <w:top w:val="single" w:sz="4" w:space="0" w:color="000000"/>
              <w:left w:val="single" w:sz="4" w:space="0" w:color="000000"/>
              <w:bottom w:val="single" w:sz="4" w:space="0" w:color="000000"/>
              <w:right w:val="single" w:sz="4" w:space="0" w:color="000000"/>
            </w:tcBorders>
          </w:tcPr>
          <w:p w14:paraId="5A27E3ED" w14:textId="77777777" w:rsidR="00FF4B71" w:rsidRDefault="00427451">
            <w:pPr>
              <w:keepNext/>
              <w:jc w:val="center"/>
            </w:pPr>
            <w:r>
              <w:rPr>
                <w:rStyle w:val="Emphasis"/>
                <w:b/>
                <w:i w:val="0"/>
                <w:iCs/>
                <w:color w:val="000000"/>
                <w:szCs w:val="22"/>
              </w:rPr>
              <w:t>Dożi li ma ttieħdux</w:t>
            </w:r>
          </w:p>
        </w:tc>
      </w:tr>
      <w:tr w:rsidR="00FF4B71" w14:paraId="1BEDB888" w14:textId="77777777">
        <w:tc>
          <w:tcPr>
            <w:tcW w:w="3828" w:type="dxa"/>
            <w:tcBorders>
              <w:top w:val="single" w:sz="4" w:space="0" w:color="000000"/>
              <w:left w:val="single" w:sz="4" w:space="0" w:color="000000"/>
              <w:bottom w:val="single" w:sz="4" w:space="0" w:color="000000"/>
            </w:tcBorders>
          </w:tcPr>
          <w:p w14:paraId="41D2145C" w14:textId="77777777" w:rsidR="00FF4B71" w:rsidRDefault="00427451">
            <w:pPr>
              <w:keepNext/>
              <w:rPr>
                <w:rStyle w:val="Emphasis"/>
                <w:b/>
                <w:i w:val="0"/>
                <w:iCs/>
                <w:color w:val="000000"/>
                <w:szCs w:val="22"/>
              </w:rPr>
            </w:pPr>
            <w:r>
              <w:rPr>
                <w:rStyle w:val="Emphasis"/>
                <w:b/>
                <w:i w:val="0"/>
                <w:iCs/>
                <w:color w:val="000000"/>
                <w:szCs w:val="22"/>
              </w:rPr>
              <w:t>Ħin id-Doża li ma Tteħditx</w:t>
            </w:r>
          </w:p>
        </w:tc>
        <w:tc>
          <w:tcPr>
            <w:tcW w:w="5396" w:type="dxa"/>
            <w:tcBorders>
              <w:top w:val="single" w:sz="4" w:space="0" w:color="000000"/>
              <w:left w:val="single" w:sz="4" w:space="0" w:color="000000"/>
              <w:bottom w:val="single" w:sz="4" w:space="0" w:color="000000"/>
              <w:right w:val="single" w:sz="4" w:space="0" w:color="000000"/>
            </w:tcBorders>
          </w:tcPr>
          <w:p w14:paraId="3363EFA7" w14:textId="77777777" w:rsidR="00FF4B71" w:rsidRDefault="00427451">
            <w:pPr>
              <w:keepNext/>
              <w:jc w:val="center"/>
              <w:rPr>
                <w:rStyle w:val="Emphasis"/>
                <w:b/>
                <w:i w:val="0"/>
                <w:iCs/>
                <w:color w:val="000000"/>
                <w:szCs w:val="22"/>
              </w:rPr>
            </w:pPr>
            <w:r>
              <w:rPr>
                <w:rStyle w:val="Emphasis"/>
                <w:b/>
                <w:i w:val="0"/>
                <w:iCs/>
                <w:color w:val="000000"/>
                <w:szCs w:val="22"/>
              </w:rPr>
              <w:t>Azzjoni</w:t>
            </w:r>
          </w:p>
        </w:tc>
      </w:tr>
      <w:tr w:rsidR="00FF4B71" w14:paraId="7F2E4AB9" w14:textId="77777777">
        <w:tc>
          <w:tcPr>
            <w:tcW w:w="3828" w:type="dxa"/>
            <w:tcBorders>
              <w:top w:val="single" w:sz="4" w:space="0" w:color="000000"/>
              <w:left w:val="single" w:sz="4" w:space="0" w:color="000000"/>
              <w:bottom w:val="single" w:sz="4" w:space="0" w:color="000000"/>
            </w:tcBorders>
          </w:tcPr>
          <w:p w14:paraId="09CCEB3D" w14:textId="77777777" w:rsidR="00FF4B71" w:rsidRDefault="00427451">
            <w:pPr>
              <w:keepNext/>
              <w:rPr>
                <w:rStyle w:val="Emphasis"/>
                <w:b/>
                <w:i w:val="0"/>
                <w:iCs/>
                <w:color w:val="000000"/>
                <w:szCs w:val="22"/>
              </w:rPr>
            </w:pPr>
            <w:r>
              <w:rPr>
                <w:rStyle w:val="Emphasis"/>
                <w:b/>
                <w:i w:val="0"/>
                <w:iCs/>
                <w:color w:val="000000"/>
                <w:szCs w:val="22"/>
              </w:rPr>
              <w:t>Jekk it-2 jew it-3 doża ma ttiħdetx u ż-żmien mill-aħħar injezzjoni hu:</w:t>
            </w:r>
          </w:p>
        </w:tc>
        <w:tc>
          <w:tcPr>
            <w:tcW w:w="5396" w:type="dxa"/>
            <w:tcBorders>
              <w:top w:val="single" w:sz="4" w:space="0" w:color="000000"/>
              <w:left w:val="single" w:sz="4" w:space="0" w:color="000000"/>
              <w:bottom w:val="single" w:sz="4" w:space="0" w:color="000000"/>
              <w:right w:val="single" w:sz="4" w:space="0" w:color="000000"/>
            </w:tcBorders>
          </w:tcPr>
          <w:p w14:paraId="15692E9F" w14:textId="77777777" w:rsidR="00FF4B71" w:rsidRDefault="00FF4B71">
            <w:pPr>
              <w:keepNext/>
              <w:jc w:val="center"/>
            </w:pPr>
          </w:p>
        </w:tc>
      </w:tr>
      <w:tr w:rsidR="00FF4B71" w14:paraId="18E13A09" w14:textId="77777777">
        <w:tc>
          <w:tcPr>
            <w:tcW w:w="3828" w:type="dxa"/>
            <w:tcBorders>
              <w:top w:val="single" w:sz="4" w:space="0" w:color="000000"/>
              <w:left w:val="single" w:sz="4" w:space="0" w:color="000000"/>
              <w:bottom w:val="single" w:sz="4" w:space="0" w:color="000000"/>
            </w:tcBorders>
          </w:tcPr>
          <w:p w14:paraId="2DF5878E" w14:textId="77777777" w:rsidR="00FF4B71" w:rsidRDefault="00427451">
            <w:pPr>
              <w:keepNext/>
              <w:rPr>
                <w:rStyle w:val="Emphasis"/>
                <w:i w:val="0"/>
                <w:iCs/>
                <w:color w:val="000000"/>
                <w:szCs w:val="22"/>
              </w:rPr>
            </w:pPr>
            <w:r>
              <w:rPr>
                <w:rStyle w:val="Emphasis"/>
                <w:i w:val="0"/>
                <w:iCs/>
                <w:color w:val="000000"/>
                <w:szCs w:val="22"/>
              </w:rPr>
              <w:t>&gt; 4 ġimgħat u &lt; 5 ġimgħat</w:t>
            </w:r>
          </w:p>
        </w:tc>
        <w:tc>
          <w:tcPr>
            <w:tcW w:w="5396" w:type="dxa"/>
            <w:tcBorders>
              <w:top w:val="single" w:sz="4" w:space="0" w:color="000000"/>
              <w:left w:val="single" w:sz="4" w:space="0" w:color="000000"/>
              <w:bottom w:val="single" w:sz="4" w:space="0" w:color="000000"/>
              <w:right w:val="single" w:sz="4" w:space="0" w:color="000000"/>
            </w:tcBorders>
          </w:tcPr>
          <w:p w14:paraId="3F5E1F3D" w14:textId="77777777" w:rsidR="00FF4B71" w:rsidRDefault="00427451">
            <w:pPr>
              <w:keepNext/>
            </w:pPr>
            <w:r>
              <w:rPr>
                <w:rStyle w:val="Emphasis"/>
                <w:i w:val="0"/>
                <w:iCs/>
                <w:color w:val="000000"/>
                <w:szCs w:val="22"/>
              </w:rPr>
              <w:t xml:space="preserve">L-injezzjoni għandha tingħata kemm jista’ jkun malajr u mbagħad titkompla bl-iskeda tal-injezzjoni kull xahar. </w:t>
            </w:r>
          </w:p>
        </w:tc>
      </w:tr>
      <w:tr w:rsidR="00FF4B71" w14:paraId="2DA25DBF" w14:textId="77777777">
        <w:tc>
          <w:tcPr>
            <w:tcW w:w="3828" w:type="dxa"/>
            <w:tcBorders>
              <w:top w:val="single" w:sz="4" w:space="0" w:color="000000"/>
              <w:left w:val="single" w:sz="4" w:space="0" w:color="000000"/>
              <w:bottom w:val="single" w:sz="4" w:space="0" w:color="000000"/>
            </w:tcBorders>
          </w:tcPr>
          <w:p w14:paraId="137C1AB4" w14:textId="77777777" w:rsidR="00FF4B71" w:rsidRDefault="00427451">
            <w:pPr>
              <w:keepNext/>
              <w:rPr>
                <w:rStyle w:val="Emphasis"/>
                <w:i w:val="0"/>
                <w:iCs/>
                <w:color w:val="000000"/>
                <w:szCs w:val="22"/>
              </w:rPr>
            </w:pPr>
            <w:r>
              <w:rPr>
                <w:rStyle w:val="Emphasis"/>
                <w:i w:val="0"/>
                <w:iCs/>
                <w:color w:val="000000"/>
                <w:szCs w:val="22"/>
              </w:rPr>
              <w:t>&gt; 5 ġimgħat</w:t>
            </w:r>
          </w:p>
        </w:tc>
        <w:tc>
          <w:tcPr>
            <w:tcW w:w="5396" w:type="dxa"/>
            <w:tcBorders>
              <w:top w:val="single" w:sz="4" w:space="0" w:color="000000"/>
              <w:left w:val="single" w:sz="4" w:space="0" w:color="000000"/>
              <w:bottom w:val="single" w:sz="4" w:space="0" w:color="000000"/>
              <w:right w:val="single" w:sz="4" w:space="0" w:color="000000"/>
            </w:tcBorders>
          </w:tcPr>
          <w:p w14:paraId="1B191E0B" w14:textId="77777777" w:rsidR="00FF4B71" w:rsidRDefault="00427451">
            <w:pPr>
              <w:keepNext/>
            </w:pPr>
            <w:r>
              <w:rPr>
                <w:rStyle w:val="Emphasis"/>
                <w:i w:val="0"/>
                <w:iCs/>
                <w:color w:val="000000"/>
                <w:szCs w:val="22"/>
              </w:rPr>
              <w:t>Aripiprazole orali konkomitanti għandu jerġa’ jinbeda għal 14-il jum mal-għoti tal-injezzjoni li jmiss jew żewġ injezzjonijiet separati mogħtija f’daqqa, flimkien ma’ doża waħda ta’ 20 mg aripiprazole orali. L-iskeda ta’ injezzjoni kull xahar għandha mbagħad titkompla.</w:t>
            </w:r>
          </w:p>
        </w:tc>
      </w:tr>
      <w:tr w:rsidR="00FF4B71" w14:paraId="2D1892E2" w14:textId="77777777">
        <w:tc>
          <w:tcPr>
            <w:tcW w:w="3828" w:type="dxa"/>
            <w:tcBorders>
              <w:top w:val="single" w:sz="4" w:space="0" w:color="000000"/>
              <w:left w:val="single" w:sz="4" w:space="0" w:color="000000"/>
              <w:bottom w:val="single" w:sz="4" w:space="0" w:color="000000"/>
            </w:tcBorders>
          </w:tcPr>
          <w:p w14:paraId="48F32262" w14:textId="77777777" w:rsidR="00FF4B71" w:rsidRDefault="00427451">
            <w:pPr>
              <w:keepNext/>
              <w:rPr>
                <w:rStyle w:val="Emphasis"/>
                <w:b/>
                <w:i w:val="0"/>
                <w:iCs/>
                <w:color w:val="000000"/>
                <w:szCs w:val="22"/>
              </w:rPr>
            </w:pPr>
            <w:r>
              <w:rPr>
                <w:rStyle w:val="Emphasis"/>
                <w:b/>
                <w:i w:val="0"/>
                <w:iCs/>
                <w:color w:val="000000"/>
                <w:szCs w:val="22"/>
              </w:rPr>
              <w:t>Jekk ir-4 doża jew dożi sussegwenti ma jittiħdux (i.e., wara li jkun inkiseb stat fiss) u ż-żmien mill-aħħar injezzjoni hu:</w:t>
            </w:r>
          </w:p>
        </w:tc>
        <w:tc>
          <w:tcPr>
            <w:tcW w:w="5396" w:type="dxa"/>
            <w:tcBorders>
              <w:top w:val="single" w:sz="4" w:space="0" w:color="000000"/>
              <w:left w:val="single" w:sz="4" w:space="0" w:color="000000"/>
              <w:bottom w:val="single" w:sz="4" w:space="0" w:color="000000"/>
              <w:right w:val="single" w:sz="4" w:space="0" w:color="000000"/>
            </w:tcBorders>
          </w:tcPr>
          <w:p w14:paraId="327AD3B5" w14:textId="77777777" w:rsidR="00FF4B71" w:rsidRDefault="00FF4B71">
            <w:pPr>
              <w:keepNext/>
              <w:jc w:val="center"/>
            </w:pPr>
          </w:p>
        </w:tc>
      </w:tr>
      <w:tr w:rsidR="00FF4B71" w14:paraId="16D9C977" w14:textId="77777777">
        <w:tc>
          <w:tcPr>
            <w:tcW w:w="3828" w:type="dxa"/>
            <w:tcBorders>
              <w:top w:val="single" w:sz="4" w:space="0" w:color="000000"/>
              <w:left w:val="single" w:sz="4" w:space="0" w:color="000000"/>
              <w:bottom w:val="single" w:sz="4" w:space="0" w:color="000000"/>
            </w:tcBorders>
          </w:tcPr>
          <w:p w14:paraId="22C7B08F" w14:textId="77777777" w:rsidR="00FF4B71" w:rsidRDefault="00427451">
            <w:pPr>
              <w:keepNext/>
              <w:rPr>
                <w:rStyle w:val="Emphasis"/>
                <w:i w:val="0"/>
                <w:iCs/>
                <w:color w:val="000000"/>
                <w:szCs w:val="22"/>
              </w:rPr>
            </w:pPr>
            <w:r>
              <w:rPr>
                <w:rStyle w:val="Emphasis"/>
                <w:i w:val="0"/>
                <w:iCs/>
                <w:color w:val="000000"/>
                <w:szCs w:val="22"/>
              </w:rPr>
              <w:t>&gt; 4 ġimgħat u &lt; 6 ġimgħat</w:t>
            </w:r>
          </w:p>
        </w:tc>
        <w:tc>
          <w:tcPr>
            <w:tcW w:w="5396" w:type="dxa"/>
            <w:tcBorders>
              <w:top w:val="single" w:sz="4" w:space="0" w:color="000000"/>
              <w:left w:val="single" w:sz="4" w:space="0" w:color="000000"/>
              <w:bottom w:val="single" w:sz="4" w:space="0" w:color="000000"/>
              <w:right w:val="single" w:sz="4" w:space="0" w:color="000000"/>
            </w:tcBorders>
          </w:tcPr>
          <w:p w14:paraId="61CD2A39" w14:textId="77777777" w:rsidR="00FF4B71" w:rsidRDefault="00427451">
            <w:pPr>
              <w:keepNext/>
            </w:pPr>
            <w:r>
              <w:rPr>
                <w:rStyle w:val="Emphasis"/>
                <w:i w:val="0"/>
                <w:iCs/>
                <w:color w:val="000000"/>
                <w:szCs w:val="22"/>
              </w:rPr>
              <w:t>L-injezzjoni għandha tingħata kemm jista’ jkun malajr u mbagħad titkompla bl-iskeda tal-injezzjoni kull xahar..</w:t>
            </w:r>
          </w:p>
        </w:tc>
      </w:tr>
      <w:tr w:rsidR="00FF4B71" w14:paraId="28D8DAD3" w14:textId="77777777">
        <w:tc>
          <w:tcPr>
            <w:tcW w:w="3828" w:type="dxa"/>
            <w:tcBorders>
              <w:top w:val="single" w:sz="4" w:space="0" w:color="000000"/>
              <w:left w:val="single" w:sz="4" w:space="0" w:color="000000"/>
              <w:bottom w:val="single" w:sz="4" w:space="0" w:color="000000"/>
            </w:tcBorders>
          </w:tcPr>
          <w:p w14:paraId="3C129E44" w14:textId="77777777" w:rsidR="00FF4B71" w:rsidRDefault="00427451">
            <w:pPr>
              <w:keepNext/>
              <w:rPr>
                <w:rStyle w:val="Emphasis"/>
                <w:i w:val="0"/>
                <w:iCs/>
                <w:color w:val="000000"/>
                <w:szCs w:val="22"/>
              </w:rPr>
            </w:pPr>
            <w:r>
              <w:rPr>
                <w:rStyle w:val="Emphasis"/>
                <w:i w:val="0"/>
                <w:iCs/>
                <w:color w:val="000000"/>
                <w:szCs w:val="22"/>
              </w:rPr>
              <w:t>&gt; 6 ġimgħat</w:t>
            </w:r>
          </w:p>
        </w:tc>
        <w:tc>
          <w:tcPr>
            <w:tcW w:w="5396" w:type="dxa"/>
            <w:tcBorders>
              <w:top w:val="single" w:sz="4" w:space="0" w:color="000000"/>
              <w:left w:val="single" w:sz="4" w:space="0" w:color="000000"/>
              <w:bottom w:val="single" w:sz="4" w:space="0" w:color="000000"/>
              <w:right w:val="single" w:sz="4" w:space="0" w:color="000000"/>
            </w:tcBorders>
          </w:tcPr>
          <w:p w14:paraId="314E6DD9" w14:textId="77777777" w:rsidR="00FF4B71" w:rsidRDefault="00427451">
            <w:pPr>
              <w:keepNext/>
            </w:pPr>
            <w:r>
              <w:rPr>
                <w:rStyle w:val="Emphasis"/>
                <w:i w:val="0"/>
                <w:iCs/>
                <w:color w:val="000000"/>
                <w:szCs w:val="22"/>
              </w:rPr>
              <w:t xml:space="preserve">Aripiprazole orali konkomitanti għandu jerġa’ jinbeda għal 14-il jum bl-għoti tal-injezzjoni li jmiss, jew żewġ injezzjonijiet separati mogħtija f’daqqa, flimkien ma’ doża waħda ta’ 20 mg aripiprazole orali. L-iskeda ta’ injezzjoni kull xahar għandha mbagħad titkompla. </w:t>
            </w:r>
          </w:p>
        </w:tc>
      </w:tr>
    </w:tbl>
    <w:p w14:paraId="224FA4F3" w14:textId="77777777" w:rsidR="00FF4B71" w:rsidRDefault="00FF4B71">
      <w:pPr>
        <w:widowControl w:val="0"/>
        <w:suppressAutoHyphens w:val="0"/>
      </w:pPr>
    </w:p>
    <w:p w14:paraId="6477BF03" w14:textId="77777777" w:rsidR="00FF4B71" w:rsidRDefault="00427451">
      <w:r>
        <w:rPr>
          <w:rStyle w:val="Emphasis"/>
          <w:i w:val="0"/>
          <w:iCs/>
          <w:color w:val="000000"/>
          <w:szCs w:val="22"/>
          <w:u w:val="single"/>
        </w:rPr>
        <w:t>Popolazzjonijiet speċjali</w:t>
      </w:r>
    </w:p>
    <w:p w14:paraId="60E7D3E5" w14:textId="77777777" w:rsidR="00FF4B71" w:rsidRDefault="00FF4B71"/>
    <w:p w14:paraId="38B8D10F" w14:textId="77777777" w:rsidR="00FF4B71" w:rsidRDefault="00427451">
      <w:pPr>
        <w:rPr>
          <w:szCs w:val="22"/>
        </w:rPr>
      </w:pPr>
      <w:r>
        <w:rPr>
          <w:rStyle w:val="Emphasis"/>
          <w:iCs/>
          <w:color w:val="000000"/>
          <w:szCs w:val="22"/>
        </w:rPr>
        <w:t>Anzjani</w:t>
      </w:r>
    </w:p>
    <w:p w14:paraId="2538F043" w14:textId="77777777" w:rsidR="00FF4B71" w:rsidRDefault="00427451">
      <w:pPr>
        <w:rPr>
          <w:color w:val="000000"/>
          <w:szCs w:val="22"/>
        </w:rPr>
      </w:pPr>
      <w:r>
        <w:rPr>
          <w:szCs w:val="22"/>
        </w:rPr>
        <w:t xml:space="preserve">Is-sigurtà u l-effikaċja ta’ Abilify Maintena </w:t>
      </w:r>
      <w:r>
        <w:rPr>
          <w:rFonts w:asciiTheme="majorBidi" w:hAnsiTheme="majorBidi" w:cstheme="majorBidi"/>
        </w:rPr>
        <w:t>400 mg/300 mg</w:t>
      </w:r>
      <w:r>
        <w:rPr>
          <w:szCs w:val="22"/>
        </w:rPr>
        <w:t xml:space="preserve"> fit-trattament ta’ skiżofrenija f’pazjenti ta’ 65 sena jew aktar ma ġewx determinati (ara sezzjoni 4.4).</w:t>
      </w:r>
    </w:p>
    <w:p w14:paraId="1465FC94" w14:textId="77777777" w:rsidR="00FF4B71" w:rsidRDefault="00FF4B71">
      <w:pPr>
        <w:rPr>
          <w:color w:val="000000"/>
          <w:szCs w:val="22"/>
        </w:rPr>
      </w:pPr>
    </w:p>
    <w:p w14:paraId="2797831F" w14:textId="77777777" w:rsidR="00FF4B71" w:rsidRDefault="00427451">
      <w:pPr>
        <w:rPr>
          <w:rStyle w:val="Emphasis"/>
          <w:i w:val="0"/>
          <w:iCs/>
          <w:color w:val="000000"/>
          <w:szCs w:val="22"/>
        </w:rPr>
      </w:pPr>
      <w:r>
        <w:rPr>
          <w:rStyle w:val="Emphasis"/>
          <w:iCs/>
          <w:color w:val="000000"/>
          <w:szCs w:val="22"/>
        </w:rPr>
        <w:t>Indeboliment tal-kliewi</w:t>
      </w:r>
    </w:p>
    <w:p w14:paraId="7A8E0F6E" w14:textId="77777777" w:rsidR="00FF4B71" w:rsidRDefault="00427451">
      <w:r>
        <w:rPr>
          <w:rStyle w:val="Emphasis"/>
          <w:i w:val="0"/>
          <w:iCs/>
          <w:color w:val="000000"/>
          <w:szCs w:val="22"/>
        </w:rPr>
        <w:t>L-ebda aġġustament fid-doża ma hu meħtieġ għal pazjenti b’indeboliment tal-kliewi (ara sezzjoni 5.2).</w:t>
      </w:r>
    </w:p>
    <w:p w14:paraId="36F2E0A1" w14:textId="77777777" w:rsidR="00FF4B71" w:rsidRDefault="00FF4B71"/>
    <w:p w14:paraId="1EA04919" w14:textId="77777777" w:rsidR="00FF4B71" w:rsidRDefault="00427451">
      <w:pPr>
        <w:rPr>
          <w:rStyle w:val="Emphasis"/>
          <w:i w:val="0"/>
          <w:iCs/>
          <w:color w:val="000000"/>
          <w:szCs w:val="22"/>
        </w:rPr>
      </w:pPr>
      <w:r>
        <w:rPr>
          <w:rStyle w:val="Emphasis"/>
          <w:iCs/>
          <w:color w:val="000000"/>
          <w:szCs w:val="22"/>
        </w:rPr>
        <w:t>Indeboliment tal-fwied</w:t>
      </w:r>
    </w:p>
    <w:p w14:paraId="0620F7F0" w14:textId="77777777" w:rsidR="00FF4B71" w:rsidRDefault="00427451">
      <w:r>
        <w:rPr>
          <w:rStyle w:val="Emphasis"/>
          <w:i w:val="0"/>
          <w:iCs/>
          <w:color w:val="000000"/>
          <w:szCs w:val="22"/>
        </w:rPr>
        <w:t>L-ebda aġġustament fid-doża ma hu meħtieġ għal pazjenti b’indeboliment tal-fwied ħafif jew moderat. F’pazjenti b’indeboliment tal-fwied sever, id-</w:t>
      </w:r>
      <w:r>
        <w:rPr>
          <w:rStyle w:val="Emphasis"/>
          <w:color w:val="000000"/>
          <w:szCs w:val="22"/>
        </w:rPr>
        <w:t>data</w:t>
      </w:r>
      <w:r>
        <w:rPr>
          <w:rStyle w:val="Emphasis"/>
          <w:i w:val="0"/>
          <w:iCs/>
          <w:color w:val="000000"/>
          <w:szCs w:val="22"/>
        </w:rPr>
        <w:t xml:space="preserve"> disponibbli hija insuffiċjenti biex tistabbilixxi rakkomandazzjonijiet. F’dawn il-pazjenti d-dożaġġ għandu jiġi ġestit b’attenzjoni. Il-formulazzjoni orali għandha tiġi ppreferuta (ara sezzjoni 5.2).</w:t>
      </w:r>
    </w:p>
    <w:p w14:paraId="39D459FA" w14:textId="77777777" w:rsidR="00FF4B71" w:rsidRDefault="00FF4B71"/>
    <w:p w14:paraId="228C909B" w14:textId="77777777" w:rsidR="00FF4B71" w:rsidRDefault="00427451" w:rsidP="00354D7B">
      <w:pPr>
        <w:keepNext/>
        <w:rPr>
          <w:rStyle w:val="Emphasis"/>
          <w:i w:val="0"/>
          <w:iCs/>
          <w:color w:val="000000"/>
          <w:szCs w:val="22"/>
        </w:rPr>
      </w:pPr>
      <w:r>
        <w:rPr>
          <w:rStyle w:val="Emphasis"/>
          <w:iCs/>
          <w:color w:val="000000"/>
          <w:szCs w:val="22"/>
        </w:rPr>
        <w:lastRenderedPageBreak/>
        <w:t>Metabolizzaturi dgħajfa magħrufa ta’ CYP2D6</w:t>
      </w:r>
    </w:p>
    <w:p w14:paraId="05945A69" w14:textId="77777777" w:rsidR="00FF4B71" w:rsidRDefault="00427451">
      <w:pPr>
        <w:rPr>
          <w:rStyle w:val="Emphasis"/>
          <w:i w:val="0"/>
          <w:iCs/>
          <w:color w:val="000000"/>
          <w:szCs w:val="22"/>
        </w:rPr>
      </w:pPr>
      <w:r>
        <w:rPr>
          <w:rStyle w:val="Emphasis"/>
          <w:i w:val="0"/>
          <w:iCs/>
          <w:color w:val="000000"/>
          <w:szCs w:val="22"/>
        </w:rPr>
        <w:t>F’pazjenti magħrufa li huma metabolizzaturi dgħajfa ta’ CYP2D6:</w:t>
      </w:r>
    </w:p>
    <w:p w14:paraId="275D284A" w14:textId="77777777" w:rsidR="00FF4B71" w:rsidRDefault="00FF4B71"/>
    <w:p w14:paraId="3BDF76ED" w14:textId="34A69DD8" w:rsidR="00FF4B71" w:rsidRDefault="00427451">
      <w:pPr>
        <w:ind w:left="567" w:hanging="567"/>
        <w:rPr>
          <w:rFonts w:eastAsia="Times New Roman"/>
          <w:b/>
          <w:bCs/>
          <w:szCs w:val="22"/>
        </w:rPr>
      </w:pPr>
      <w:r>
        <w:rPr>
          <w:iCs/>
          <w:color w:val="000000"/>
          <w:szCs w:val="22"/>
        </w:rPr>
        <w:t>•</w:t>
      </w:r>
      <w:r>
        <w:rPr>
          <w:iCs/>
          <w:color w:val="000000"/>
          <w:szCs w:val="22"/>
        </w:rPr>
        <w:tab/>
      </w:r>
      <w:r>
        <w:rPr>
          <w:rFonts w:eastAsia="Times New Roman"/>
          <w:szCs w:val="22"/>
        </w:rPr>
        <w:t>Bidu b’injezzjoni waħda: Id-doża tal-bidu għandha tkun ta’ Abilify Maintena 300 mg u t-trattament għandu jitkompla bid-doża ordnata ta’ aripiprazole orali kuljum għal 14-il jum konsekuttiv. Id-doża ta’ manteniment għandha tkun ta’ Abilify Maintena 300 mg darba kull xahar.</w:t>
      </w:r>
    </w:p>
    <w:p w14:paraId="06E225FD" w14:textId="2059E5EC" w:rsidR="00FF4B71" w:rsidRDefault="00427451">
      <w:pPr>
        <w:ind w:left="567" w:hanging="567"/>
      </w:pPr>
      <w:r>
        <w:rPr>
          <w:iCs/>
          <w:color w:val="000000"/>
          <w:szCs w:val="22"/>
        </w:rPr>
        <w:t>•</w:t>
      </w:r>
      <w:r>
        <w:rPr>
          <w:iCs/>
          <w:color w:val="000000"/>
          <w:szCs w:val="22"/>
        </w:rPr>
        <w:tab/>
      </w:r>
      <w:r>
        <w:rPr>
          <w:rFonts w:eastAsia="Times New Roman"/>
          <w:szCs w:val="22"/>
        </w:rPr>
        <w:t xml:space="preserve">Bidu b’żewġ injezzjonijiet: Id-doża tal-bidu għandha tkun ta’ 2 injezzjonijiet separati ta’ Abilify Maintena 300 mg (ara l-metodu ta’ kif jingħata), flimkien ma’ doża waħda ta’ aripiprazole orali kif ordnat qabel. Id-doża ta’ manteniment għandha tkun ta’ Abilify Maintena 300 mg darba kull xahar. </w:t>
      </w:r>
    </w:p>
    <w:p w14:paraId="2CD7FDC1" w14:textId="77777777" w:rsidR="00FF4B71" w:rsidRDefault="00FF4B71">
      <w:pPr>
        <w:rPr>
          <w:rFonts w:eastAsia="Times New Roman"/>
          <w:szCs w:val="22"/>
        </w:rPr>
      </w:pPr>
    </w:p>
    <w:p w14:paraId="752E9A58" w14:textId="77777777" w:rsidR="00FF4B71" w:rsidRDefault="00427451">
      <w:pPr>
        <w:rPr>
          <w:rFonts w:eastAsia="Times New Roman"/>
          <w:szCs w:val="22"/>
        </w:rPr>
      </w:pPr>
      <w:r>
        <w:rPr>
          <w:rFonts w:eastAsia="Times New Roman"/>
          <w:szCs w:val="22"/>
        </w:rPr>
        <w:t>F’pazjenti li huma magħrufa li huma metabolizzaturi batuti ta’ CYP2D6 u fl-istess waqt jużaw impeditur qawwi ta’ CYP3A4:</w:t>
      </w:r>
    </w:p>
    <w:p w14:paraId="17E41BE1" w14:textId="77777777" w:rsidR="00FF4B71" w:rsidRDefault="00FF4B71">
      <w:pPr>
        <w:rPr>
          <w:rFonts w:eastAsia="Times New Roman"/>
          <w:szCs w:val="22"/>
        </w:rPr>
      </w:pPr>
    </w:p>
    <w:p w14:paraId="250E4E99" w14:textId="33D65E4F" w:rsidR="00FF4B71" w:rsidRDefault="00427451">
      <w:pPr>
        <w:ind w:left="567" w:hanging="567"/>
        <w:rPr>
          <w:rFonts w:eastAsia="Times New Roman"/>
          <w:szCs w:val="22"/>
        </w:rPr>
      </w:pPr>
      <w:r>
        <w:rPr>
          <w:iCs/>
          <w:color w:val="000000"/>
          <w:szCs w:val="22"/>
        </w:rPr>
        <w:t>•</w:t>
      </w:r>
      <w:r>
        <w:rPr>
          <w:iCs/>
          <w:color w:val="000000"/>
          <w:szCs w:val="22"/>
        </w:rPr>
        <w:tab/>
      </w:r>
      <w:r>
        <w:rPr>
          <w:rFonts w:eastAsia="Times New Roman"/>
          <w:szCs w:val="22"/>
        </w:rPr>
        <w:t>Il-bidu b’injezzjoni waħda: Id-doża tal-bidu għandha titnaqqas għal 200 mg (ara sezzjoni 4.5) u t-trattament għandu jitkompla bid-doża ordnata ta’ aripiprazole orali kuljum għal 14-il jum konsekuttiv.</w:t>
      </w:r>
    </w:p>
    <w:p w14:paraId="30E9FE7A" w14:textId="77777777" w:rsidR="00FF4B71" w:rsidRDefault="00427451">
      <w:pPr>
        <w:ind w:left="567" w:hanging="567"/>
        <w:rPr>
          <w:rFonts w:eastAsia="Times New Roman"/>
          <w:szCs w:val="22"/>
        </w:rPr>
      </w:pPr>
      <w:r>
        <w:rPr>
          <w:iCs/>
          <w:color w:val="000000"/>
          <w:szCs w:val="22"/>
        </w:rPr>
        <w:t>•</w:t>
      </w:r>
      <w:r>
        <w:rPr>
          <w:iCs/>
          <w:color w:val="000000"/>
          <w:szCs w:val="22"/>
        </w:rPr>
        <w:tab/>
      </w:r>
      <w:r>
        <w:rPr>
          <w:rFonts w:eastAsia="Times New Roman"/>
          <w:szCs w:val="22"/>
        </w:rPr>
        <w:t xml:space="preserve">Il-bidu b’żewġ injezzjonijiet m’għandux jintuża f’pazjenti li huma magħrufin li huma metabolizzaturi batuti ta’ CYP2D6 u fl-istess waqt jużaw impeditur qawwi ta’ CYP3A4. </w:t>
      </w:r>
    </w:p>
    <w:p w14:paraId="1BD45F52" w14:textId="77777777" w:rsidR="00FF4B71" w:rsidRDefault="00FF4B71">
      <w:pPr>
        <w:rPr>
          <w:rFonts w:eastAsia="Times New Roman"/>
          <w:szCs w:val="22"/>
        </w:rPr>
      </w:pPr>
    </w:p>
    <w:p w14:paraId="3D598DD4" w14:textId="77777777" w:rsidR="00FF4B71" w:rsidRDefault="00427451">
      <w:pPr>
        <w:rPr>
          <w:rFonts w:eastAsia="Times New Roman"/>
          <w:szCs w:val="22"/>
        </w:rPr>
      </w:pPr>
      <w:r>
        <w:rPr>
          <w:rFonts w:eastAsia="Times New Roman"/>
          <w:szCs w:val="22"/>
        </w:rPr>
        <w:t xml:space="preserve">Wara l-bidu bl-injezzjoni, ara t-tabella t’hawn taħt għad-doża rakkomandata ta’ manteniment ta’ Abilify Maintena. Abilify Maintena </w:t>
      </w:r>
      <w:r>
        <w:rPr>
          <w:rFonts w:asciiTheme="majorBidi" w:hAnsiTheme="majorBidi" w:cstheme="majorBidi"/>
        </w:rPr>
        <w:t>400 mg u 300 mg</w:t>
      </w:r>
      <w:r>
        <w:rPr>
          <w:szCs w:val="22"/>
        </w:rPr>
        <w:t xml:space="preserve"> </w:t>
      </w:r>
      <w:r>
        <w:rPr>
          <w:rFonts w:eastAsia="Times New Roman"/>
          <w:szCs w:val="22"/>
        </w:rPr>
        <w:t xml:space="preserve">għandu jingħata kull xahar bħala injezzjoni waħda (mhux qabel 26 jum mill-injezzjoni ta’ qabel). </w:t>
      </w:r>
    </w:p>
    <w:p w14:paraId="2FA2CAF8" w14:textId="77777777" w:rsidR="00FF4B71" w:rsidRDefault="00FF4B71"/>
    <w:p w14:paraId="1351547A" w14:textId="77777777" w:rsidR="00FF4B71" w:rsidRDefault="00427451">
      <w:pPr>
        <w:rPr>
          <w:rStyle w:val="Emphasis"/>
          <w:i w:val="0"/>
          <w:iCs/>
          <w:color w:val="000000"/>
          <w:szCs w:val="22"/>
        </w:rPr>
      </w:pPr>
      <w:r>
        <w:rPr>
          <w:rStyle w:val="Emphasis"/>
          <w:iCs/>
          <w:color w:val="000000"/>
          <w:szCs w:val="22"/>
        </w:rPr>
        <w:t>Aġġustamenti fid-doża ta’ manteniment minħabba interazzjonijiet b’impedituri ta’ CYP2D6 u/jew CYP3A4 u/jew indutturi ta’ CYP3A4</w:t>
      </w:r>
    </w:p>
    <w:p w14:paraId="322291A1" w14:textId="2C6232B2" w:rsidR="00FF4B71" w:rsidRDefault="00427451">
      <w:r>
        <w:rPr>
          <w:rFonts w:asciiTheme="majorBidi" w:hAnsiTheme="majorBidi" w:cstheme="majorBidi"/>
          <w:szCs w:val="22"/>
        </w:rPr>
        <w:t xml:space="preserve">Aġġustamenti fid-doża ta’ manteniment għandhom isiru f’pazjenti li jkunu qed jieħdu impedituri qawwija ta’ CYP3A4 jew impedituri qawwija ta’ CYP2D6 fl-istess waqt għal aktar minn 14-il jum. Jekk l-impeditur ta’ CYP3A4 jew l-impeditur ta’ CYP2D6 jitneħħa, id-doża għandha mnejn tkun trid tiżdied għad-doża ta’ qabel (ara sezzjoni 4.5). F’każ ta’ reazzjonijiet avversi, minkejja l-aġġustamenti fid-doża ta’ Abilify </w:t>
      </w:r>
      <w:r>
        <w:t>Maintena, il-ħtieġa tal-użu konkomitanti ta’ impeditur ta’ CYP2D6 jew CYP3A4 għandu jiġi analizzat mill-ġdid.</w:t>
      </w:r>
    </w:p>
    <w:p w14:paraId="7339A800" w14:textId="77777777" w:rsidR="00FF4B71" w:rsidRDefault="00FF4B71"/>
    <w:p w14:paraId="05EEF207" w14:textId="4E3F9228" w:rsidR="00FF4B71" w:rsidRDefault="00427451">
      <w:r>
        <w:rPr>
          <w:rStyle w:val="Emphasis"/>
          <w:i w:val="0"/>
          <w:iCs/>
          <w:color w:val="000000"/>
          <w:szCs w:val="22"/>
        </w:rPr>
        <w:t xml:space="preserve">L-użu konkomitanti ta’ indutturi ta’ CYP3A4 ma’ Abilify Maintena </w:t>
      </w:r>
      <w:r>
        <w:rPr>
          <w:rFonts w:asciiTheme="majorBidi" w:hAnsiTheme="majorBidi" w:cstheme="majorBidi"/>
        </w:rPr>
        <w:t>400 mg jew 300 mg</w:t>
      </w:r>
      <w:r>
        <w:rPr>
          <w:szCs w:val="22"/>
        </w:rPr>
        <w:t xml:space="preserve"> </w:t>
      </w:r>
      <w:r>
        <w:rPr>
          <w:rFonts w:asciiTheme="majorBidi" w:hAnsiTheme="majorBidi" w:cstheme="majorBidi"/>
          <w:szCs w:val="22"/>
        </w:rPr>
        <w:t>għal aktar minn 14-il jum għandu jiġi evitat peress li l-livelli ta’ aripiprazole fid-demm jonqsu u jistgħu jkunu taħt il-livelli effettivi (ara sezzjoni 4.5).</w:t>
      </w:r>
    </w:p>
    <w:p w14:paraId="3AC7AAEB" w14:textId="77777777" w:rsidR="00FF4B71" w:rsidRDefault="00FF4B71"/>
    <w:p w14:paraId="18F4D1F0" w14:textId="77777777" w:rsidR="00FF4B71" w:rsidRDefault="00427451">
      <w:pPr>
        <w:keepNext/>
        <w:widowControl w:val="0"/>
        <w:suppressAutoHyphens w:val="0"/>
      </w:pPr>
      <w:r>
        <w:rPr>
          <w:rStyle w:val="Emphasis"/>
          <w:b/>
          <w:i w:val="0"/>
          <w:iCs/>
          <w:color w:val="000000"/>
          <w:szCs w:val="22"/>
        </w:rPr>
        <w:t>Aġġustamenti fid-doża ta’ manteniment ta’ Abilify Maintena f’pazjenti li fl-istess waqt qed jieħdu impedituri qawwija ta’ CYP2D6, impedituri qawwija ta’ CYP3A4, u/jew indutturi ta’ CYP3A4 għal aktar minn 14-il jum</w:t>
      </w:r>
    </w:p>
    <w:p w14:paraId="0326B27E" w14:textId="77777777" w:rsidR="00FF4B71" w:rsidRDefault="00FF4B71">
      <w:pPr>
        <w:keepNext/>
        <w:widowControl w:val="0"/>
        <w:suppressAutoHyphens w:val="0"/>
      </w:pPr>
    </w:p>
    <w:tbl>
      <w:tblPr>
        <w:tblW w:w="0" w:type="auto"/>
        <w:tblInd w:w="108" w:type="dxa"/>
        <w:tblLayout w:type="fixed"/>
        <w:tblLook w:val="0000" w:firstRow="0" w:lastRow="0" w:firstColumn="0" w:lastColumn="0" w:noHBand="0" w:noVBand="0"/>
      </w:tblPr>
      <w:tblGrid>
        <w:gridCol w:w="6663"/>
        <w:gridCol w:w="2561"/>
      </w:tblGrid>
      <w:tr w:rsidR="00FF4B71" w14:paraId="22414184" w14:textId="77777777">
        <w:trPr>
          <w:trHeight w:val="449"/>
          <w:tblHeader/>
        </w:trPr>
        <w:tc>
          <w:tcPr>
            <w:tcW w:w="6663" w:type="dxa"/>
            <w:tcBorders>
              <w:top w:val="single" w:sz="4" w:space="0" w:color="000000"/>
              <w:left w:val="single" w:sz="4" w:space="0" w:color="000000"/>
              <w:bottom w:val="single" w:sz="4" w:space="0" w:color="000000"/>
            </w:tcBorders>
          </w:tcPr>
          <w:p w14:paraId="7E9A3821" w14:textId="77777777" w:rsidR="00FF4B71" w:rsidRDefault="00FF4B71">
            <w:pPr>
              <w:keepNext/>
              <w:widowControl w:val="0"/>
              <w:suppressAutoHyphens w:val="0"/>
              <w:snapToGrid w:val="0"/>
            </w:pPr>
          </w:p>
        </w:tc>
        <w:tc>
          <w:tcPr>
            <w:tcW w:w="2561" w:type="dxa"/>
            <w:tcBorders>
              <w:top w:val="single" w:sz="4" w:space="0" w:color="000000"/>
              <w:left w:val="single" w:sz="4" w:space="0" w:color="000000"/>
              <w:bottom w:val="single" w:sz="4" w:space="0" w:color="000000"/>
              <w:right w:val="single" w:sz="4" w:space="0" w:color="000000"/>
            </w:tcBorders>
          </w:tcPr>
          <w:p w14:paraId="7D683835" w14:textId="77777777" w:rsidR="00FF4B71" w:rsidRDefault="00427451">
            <w:pPr>
              <w:keepNext/>
              <w:widowControl w:val="0"/>
              <w:suppressAutoHyphens w:val="0"/>
              <w:jc w:val="center"/>
            </w:pPr>
            <w:r>
              <w:rPr>
                <w:rStyle w:val="Emphasis"/>
                <w:b/>
                <w:i w:val="0"/>
                <w:iCs/>
                <w:color w:val="000000"/>
                <w:szCs w:val="22"/>
              </w:rPr>
              <w:t>Doża aġġustata ta’ kull xahar</w:t>
            </w:r>
          </w:p>
        </w:tc>
      </w:tr>
      <w:tr w:rsidR="00FF4B71" w14:paraId="5C78A232" w14:textId="77777777">
        <w:trPr>
          <w:trHeight w:val="224"/>
        </w:trPr>
        <w:tc>
          <w:tcPr>
            <w:tcW w:w="9224" w:type="dxa"/>
            <w:gridSpan w:val="2"/>
            <w:tcBorders>
              <w:top w:val="single" w:sz="4" w:space="0" w:color="000000"/>
              <w:left w:val="single" w:sz="4" w:space="0" w:color="000000"/>
              <w:bottom w:val="single" w:sz="4" w:space="0" w:color="000000"/>
              <w:right w:val="single" w:sz="4" w:space="0" w:color="000000"/>
            </w:tcBorders>
          </w:tcPr>
          <w:p w14:paraId="3C7B2CF6" w14:textId="6DE893FF" w:rsidR="00FF4B71" w:rsidRDefault="00427451">
            <w:r>
              <w:rPr>
                <w:rStyle w:val="Emphasis"/>
                <w:b/>
                <w:i w:val="0"/>
                <w:iCs/>
                <w:color w:val="000000"/>
                <w:szCs w:val="22"/>
              </w:rPr>
              <w:t>Pazjenti li jieħdu Abilify Maintena 400 mg</w:t>
            </w:r>
          </w:p>
        </w:tc>
      </w:tr>
      <w:tr w:rsidR="00FF4B71" w14:paraId="348E059C" w14:textId="77777777">
        <w:trPr>
          <w:trHeight w:val="224"/>
        </w:trPr>
        <w:tc>
          <w:tcPr>
            <w:tcW w:w="6663" w:type="dxa"/>
            <w:tcBorders>
              <w:top w:val="single" w:sz="4" w:space="0" w:color="000000"/>
              <w:left w:val="single" w:sz="4" w:space="0" w:color="000000"/>
              <w:bottom w:val="single" w:sz="4" w:space="0" w:color="000000"/>
            </w:tcBorders>
          </w:tcPr>
          <w:p w14:paraId="1AF34749" w14:textId="77777777" w:rsidR="00FF4B71" w:rsidRDefault="00427451">
            <w:pPr>
              <w:rPr>
                <w:rStyle w:val="Emphasis"/>
                <w:i w:val="0"/>
                <w:iCs/>
                <w:color w:val="000000"/>
                <w:szCs w:val="22"/>
              </w:rPr>
            </w:pPr>
            <w:r>
              <w:rPr>
                <w:rStyle w:val="Emphasis"/>
                <w:i w:val="0"/>
                <w:iCs/>
                <w:color w:val="000000"/>
                <w:szCs w:val="22"/>
              </w:rPr>
              <w:t>Impedituri qawwija ta’ CYP2D6 jew impedituri qawwija ta’ CYP3A4</w:t>
            </w:r>
          </w:p>
        </w:tc>
        <w:tc>
          <w:tcPr>
            <w:tcW w:w="2561" w:type="dxa"/>
            <w:tcBorders>
              <w:top w:val="single" w:sz="4" w:space="0" w:color="000000"/>
              <w:left w:val="single" w:sz="4" w:space="0" w:color="000000"/>
              <w:bottom w:val="single" w:sz="4" w:space="0" w:color="000000"/>
              <w:right w:val="single" w:sz="4" w:space="0" w:color="000000"/>
            </w:tcBorders>
          </w:tcPr>
          <w:p w14:paraId="02027D50" w14:textId="77777777" w:rsidR="00FF4B71" w:rsidRDefault="00427451">
            <w:pPr>
              <w:jc w:val="center"/>
            </w:pPr>
            <w:r>
              <w:rPr>
                <w:rStyle w:val="Emphasis"/>
                <w:i w:val="0"/>
                <w:iCs/>
                <w:color w:val="000000"/>
                <w:szCs w:val="22"/>
              </w:rPr>
              <w:t>300 mg</w:t>
            </w:r>
          </w:p>
        </w:tc>
      </w:tr>
      <w:tr w:rsidR="00FF4B71" w14:paraId="7BCCADA7" w14:textId="77777777">
        <w:trPr>
          <w:trHeight w:val="260"/>
        </w:trPr>
        <w:tc>
          <w:tcPr>
            <w:tcW w:w="6663" w:type="dxa"/>
            <w:tcBorders>
              <w:top w:val="single" w:sz="4" w:space="0" w:color="000000"/>
              <w:left w:val="single" w:sz="4" w:space="0" w:color="000000"/>
              <w:bottom w:val="single" w:sz="4" w:space="0" w:color="000000"/>
            </w:tcBorders>
          </w:tcPr>
          <w:p w14:paraId="4779F735" w14:textId="77777777" w:rsidR="00FF4B71" w:rsidRDefault="00427451">
            <w:pPr>
              <w:rPr>
                <w:rStyle w:val="Emphasis"/>
                <w:i w:val="0"/>
                <w:iCs/>
                <w:color w:val="000000"/>
                <w:szCs w:val="22"/>
              </w:rPr>
            </w:pPr>
            <w:r>
              <w:rPr>
                <w:rStyle w:val="Emphasis"/>
                <w:i w:val="0"/>
                <w:iCs/>
                <w:color w:val="000000"/>
                <w:szCs w:val="22"/>
              </w:rPr>
              <w:t>Impedituri qawwija ta’ CYP2D6 u impedituri qawwija ta’ CYP3A4</w:t>
            </w:r>
          </w:p>
        </w:tc>
        <w:tc>
          <w:tcPr>
            <w:tcW w:w="2561" w:type="dxa"/>
            <w:tcBorders>
              <w:top w:val="single" w:sz="4" w:space="0" w:color="000000"/>
              <w:left w:val="single" w:sz="4" w:space="0" w:color="000000"/>
              <w:bottom w:val="single" w:sz="4" w:space="0" w:color="000000"/>
              <w:right w:val="single" w:sz="4" w:space="0" w:color="000000"/>
            </w:tcBorders>
          </w:tcPr>
          <w:p w14:paraId="2D0D8C50" w14:textId="77777777" w:rsidR="00FF4B71" w:rsidRDefault="00427451">
            <w:pPr>
              <w:jc w:val="center"/>
            </w:pPr>
            <w:r>
              <w:rPr>
                <w:rStyle w:val="Emphasis"/>
                <w:i w:val="0"/>
                <w:iCs/>
                <w:color w:val="000000"/>
                <w:szCs w:val="22"/>
              </w:rPr>
              <w:t>200 mg*</w:t>
            </w:r>
          </w:p>
        </w:tc>
      </w:tr>
      <w:tr w:rsidR="00FF4B71" w14:paraId="0E7843FF" w14:textId="77777777">
        <w:trPr>
          <w:trHeight w:val="233"/>
        </w:trPr>
        <w:tc>
          <w:tcPr>
            <w:tcW w:w="6663" w:type="dxa"/>
            <w:tcBorders>
              <w:top w:val="single" w:sz="4" w:space="0" w:color="000000"/>
              <w:left w:val="single" w:sz="4" w:space="0" w:color="000000"/>
              <w:bottom w:val="single" w:sz="4" w:space="0" w:color="000000"/>
            </w:tcBorders>
            <w:vAlign w:val="center"/>
          </w:tcPr>
          <w:p w14:paraId="762EE2A4" w14:textId="77777777" w:rsidR="00FF4B71" w:rsidRDefault="00427451">
            <w:pPr>
              <w:rPr>
                <w:rStyle w:val="Emphasis"/>
                <w:i w:val="0"/>
                <w:iCs/>
                <w:color w:val="000000"/>
                <w:szCs w:val="22"/>
              </w:rPr>
            </w:pPr>
            <w:r>
              <w:rPr>
                <w:rStyle w:val="Emphasis"/>
                <w:i w:val="0"/>
                <w:iCs/>
                <w:color w:val="000000"/>
                <w:szCs w:val="22"/>
              </w:rPr>
              <w:t>Indutturi ta’ CYP3A4</w:t>
            </w:r>
          </w:p>
        </w:tc>
        <w:tc>
          <w:tcPr>
            <w:tcW w:w="2561" w:type="dxa"/>
            <w:tcBorders>
              <w:top w:val="single" w:sz="4" w:space="0" w:color="000000"/>
              <w:left w:val="single" w:sz="4" w:space="0" w:color="000000"/>
              <w:bottom w:val="single" w:sz="4" w:space="0" w:color="000000"/>
              <w:right w:val="single" w:sz="4" w:space="0" w:color="000000"/>
            </w:tcBorders>
          </w:tcPr>
          <w:p w14:paraId="7FB99AE5" w14:textId="77777777" w:rsidR="00FF4B71" w:rsidRDefault="00427451">
            <w:pPr>
              <w:jc w:val="center"/>
            </w:pPr>
            <w:r>
              <w:rPr>
                <w:rStyle w:val="Emphasis"/>
                <w:i w:val="0"/>
                <w:iCs/>
                <w:color w:val="000000"/>
                <w:szCs w:val="22"/>
              </w:rPr>
              <w:t>Evita l-użu</w:t>
            </w:r>
          </w:p>
        </w:tc>
      </w:tr>
      <w:tr w:rsidR="00FF4B71" w14:paraId="2F94372C" w14:textId="77777777">
        <w:trPr>
          <w:trHeight w:val="179"/>
        </w:trPr>
        <w:tc>
          <w:tcPr>
            <w:tcW w:w="9224" w:type="dxa"/>
            <w:gridSpan w:val="2"/>
            <w:tcBorders>
              <w:top w:val="single" w:sz="4" w:space="0" w:color="000000"/>
              <w:left w:val="single" w:sz="4" w:space="0" w:color="000000"/>
              <w:bottom w:val="single" w:sz="4" w:space="0" w:color="000000"/>
              <w:right w:val="single" w:sz="4" w:space="0" w:color="000000"/>
            </w:tcBorders>
          </w:tcPr>
          <w:p w14:paraId="36D54A68" w14:textId="56AAD607" w:rsidR="00FF4B71" w:rsidRDefault="00427451">
            <w:r>
              <w:rPr>
                <w:rStyle w:val="Emphasis"/>
                <w:b/>
                <w:i w:val="0"/>
                <w:iCs/>
                <w:color w:val="000000"/>
                <w:szCs w:val="22"/>
              </w:rPr>
              <w:t>Pazjenti li jieħdu Abilify Maintena 300 mg</w:t>
            </w:r>
          </w:p>
        </w:tc>
      </w:tr>
      <w:tr w:rsidR="00FF4B71" w14:paraId="51A97421" w14:textId="77777777">
        <w:trPr>
          <w:trHeight w:val="170"/>
        </w:trPr>
        <w:tc>
          <w:tcPr>
            <w:tcW w:w="6663" w:type="dxa"/>
            <w:tcBorders>
              <w:top w:val="single" w:sz="4" w:space="0" w:color="000000"/>
              <w:left w:val="single" w:sz="4" w:space="0" w:color="000000"/>
              <w:bottom w:val="single" w:sz="4" w:space="0" w:color="000000"/>
            </w:tcBorders>
          </w:tcPr>
          <w:p w14:paraId="64156015" w14:textId="77777777" w:rsidR="00FF4B71" w:rsidRDefault="00427451">
            <w:pPr>
              <w:rPr>
                <w:rStyle w:val="Emphasis"/>
                <w:i w:val="0"/>
                <w:iCs/>
                <w:color w:val="000000"/>
                <w:szCs w:val="22"/>
              </w:rPr>
            </w:pPr>
            <w:r>
              <w:rPr>
                <w:rStyle w:val="Emphasis"/>
                <w:i w:val="0"/>
                <w:iCs/>
                <w:color w:val="000000"/>
                <w:szCs w:val="22"/>
              </w:rPr>
              <w:t>Impedituri qawwija ta’ CYP2D6 jew impedituri qawwija ta’ CYP3A4</w:t>
            </w:r>
          </w:p>
        </w:tc>
        <w:tc>
          <w:tcPr>
            <w:tcW w:w="2561" w:type="dxa"/>
            <w:tcBorders>
              <w:top w:val="single" w:sz="4" w:space="0" w:color="000000"/>
              <w:left w:val="single" w:sz="4" w:space="0" w:color="000000"/>
              <w:bottom w:val="single" w:sz="4" w:space="0" w:color="000000"/>
              <w:right w:val="single" w:sz="4" w:space="0" w:color="000000"/>
            </w:tcBorders>
          </w:tcPr>
          <w:p w14:paraId="23140250" w14:textId="77777777" w:rsidR="00FF4B71" w:rsidRDefault="00427451">
            <w:pPr>
              <w:jc w:val="center"/>
            </w:pPr>
            <w:r>
              <w:rPr>
                <w:rStyle w:val="Emphasis"/>
                <w:i w:val="0"/>
                <w:iCs/>
                <w:color w:val="000000"/>
                <w:szCs w:val="22"/>
              </w:rPr>
              <w:t>200 mg*</w:t>
            </w:r>
          </w:p>
        </w:tc>
      </w:tr>
      <w:tr w:rsidR="00FF4B71" w14:paraId="379E3A53" w14:textId="77777777">
        <w:trPr>
          <w:trHeight w:val="179"/>
        </w:trPr>
        <w:tc>
          <w:tcPr>
            <w:tcW w:w="6663" w:type="dxa"/>
            <w:tcBorders>
              <w:top w:val="single" w:sz="4" w:space="0" w:color="000000"/>
              <w:left w:val="single" w:sz="4" w:space="0" w:color="000000"/>
              <w:bottom w:val="single" w:sz="4" w:space="0" w:color="000000"/>
            </w:tcBorders>
          </w:tcPr>
          <w:p w14:paraId="6CD8F140" w14:textId="77777777" w:rsidR="00FF4B71" w:rsidRDefault="00427451">
            <w:pPr>
              <w:rPr>
                <w:rStyle w:val="Emphasis"/>
                <w:i w:val="0"/>
                <w:iCs/>
                <w:color w:val="000000"/>
                <w:szCs w:val="22"/>
              </w:rPr>
            </w:pPr>
            <w:r>
              <w:rPr>
                <w:rStyle w:val="Emphasis"/>
                <w:i w:val="0"/>
                <w:iCs/>
                <w:color w:val="000000"/>
                <w:szCs w:val="22"/>
              </w:rPr>
              <w:t>Impedituri qawwija ta’ CYP2D6 u impedituri qawwija ta’ CYP3A4</w:t>
            </w:r>
          </w:p>
        </w:tc>
        <w:tc>
          <w:tcPr>
            <w:tcW w:w="2561" w:type="dxa"/>
            <w:tcBorders>
              <w:top w:val="single" w:sz="4" w:space="0" w:color="000000"/>
              <w:left w:val="single" w:sz="4" w:space="0" w:color="000000"/>
              <w:bottom w:val="single" w:sz="4" w:space="0" w:color="000000"/>
              <w:right w:val="single" w:sz="4" w:space="0" w:color="000000"/>
            </w:tcBorders>
          </w:tcPr>
          <w:p w14:paraId="59AC073B" w14:textId="77777777" w:rsidR="00FF4B71" w:rsidRDefault="00427451">
            <w:pPr>
              <w:jc w:val="center"/>
            </w:pPr>
            <w:r>
              <w:rPr>
                <w:rStyle w:val="Emphasis"/>
                <w:i w:val="0"/>
                <w:iCs/>
                <w:color w:val="000000"/>
                <w:szCs w:val="22"/>
              </w:rPr>
              <w:t>160 mg*</w:t>
            </w:r>
          </w:p>
        </w:tc>
      </w:tr>
      <w:tr w:rsidR="00FF4B71" w14:paraId="2B4CF3B2" w14:textId="77777777">
        <w:trPr>
          <w:trHeight w:val="287"/>
        </w:trPr>
        <w:tc>
          <w:tcPr>
            <w:tcW w:w="6663" w:type="dxa"/>
            <w:tcBorders>
              <w:top w:val="single" w:sz="4" w:space="0" w:color="000000"/>
              <w:left w:val="single" w:sz="4" w:space="0" w:color="000000"/>
              <w:bottom w:val="single" w:sz="4" w:space="0" w:color="000000"/>
            </w:tcBorders>
            <w:vAlign w:val="center"/>
          </w:tcPr>
          <w:p w14:paraId="4C305E77" w14:textId="77777777" w:rsidR="00FF4B71" w:rsidRDefault="00427451">
            <w:pPr>
              <w:rPr>
                <w:rStyle w:val="Emphasis"/>
                <w:i w:val="0"/>
                <w:iCs/>
                <w:color w:val="000000"/>
                <w:szCs w:val="22"/>
              </w:rPr>
            </w:pPr>
            <w:r>
              <w:rPr>
                <w:rStyle w:val="Emphasis"/>
                <w:i w:val="0"/>
                <w:iCs/>
                <w:color w:val="000000"/>
                <w:szCs w:val="22"/>
              </w:rPr>
              <w:t>Indutturi ta’ CYP3A4</w:t>
            </w:r>
          </w:p>
        </w:tc>
        <w:tc>
          <w:tcPr>
            <w:tcW w:w="2561" w:type="dxa"/>
            <w:tcBorders>
              <w:top w:val="single" w:sz="4" w:space="0" w:color="000000"/>
              <w:left w:val="single" w:sz="4" w:space="0" w:color="000000"/>
              <w:bottom w:val="single" w:sz="4" w:space="0" w:color="000000"/>
              <w:right w:val="single" w:sz="4" w:space="0" w:color="000000"/>
            </w:tcBorders>
          </w:tcPr>
          <w:p w14:paraId="76A4CCAD" w14:textId="77777777" w:rsidR="00FF4B71" w:rsidRDefault="00427451">
            <w:pPr>
              <w:jc w:val="center"/>
            </w:pPr>
            <w:r>
              <w:rPr>
                <w:rStyle w:val="Emphasis"/>
                <w:i w:val="0"/>
                <w:iCs/>
                <w:color w:val="000000"/>
                <w:szCs w:val="22"/>
              </w:rPr>
              <w:t>Evita l-użu</w:t>
            </w:r>
          </w:p>
        </w:tc>
      </w:tr>
    </w:tbl>
    <w:p w14:paraId="422DCE67" w14:textId="77777777" w:rsidR="00FF4B71" w:rsidRPr="00354D7B" w:rsidRDefault="00427451">
      <w:pPr>
        <w:ind w:left="567" w:hanging="425"/>
        <w:rPr>
          <w:sz w:val="20"/>
        </w:rPr>
      </w:pPr>
      <w:r w:rsidRPr="00354D7B">
        <w:rPr>
          <w:rStyle w:val="Emphasis"/>
          <w:iCs/>
          <w:color w:val="000000"/>
          <w:sz w:val="20"/>
        </w:rPr>
        <w:t>*</w:t>
      </w:r>
      <w:r w:rsidRPr="00354D7B">
        <w:rPr>
          <w:rStyle w:val="Emphasis"/>
          <w:iCs/>
          <w:color w:val="000000"/>
          <w:sz w:val="20"/>
        </w:rPr>
        <w:tab/>
      </w:r>
      <w:r w:rsidRPr="00354D7B">
        <w:rPr>
          <w:rStyle w:val="Emphasis"/>
          <w:i w:val="0"/>
          <w:iCs/>
          <w:color w:val="000000"/>
          <w:sz w:val="20"/>
        </w:rPr>
        <w:t xml:space="preserve">L-aġġustamenti fid-dożi ta’ 200 mg u 160 mg huma miksuba biss billi tuża Abilify Maintena trab u solvent </w:t>
      </w:r>
      <w:r w:rsidRPr="00354D7B">
        <w:rPr>
          <w:rStyle w:val="Emphasis"/>
          <w:rFonts w:eastAsia="Calibri"/>
          <w:i w:val="0"/>
          <w:iCs/>
          <w:color w:val="000000"/>
          <w:sz w:val="20"/>
        </w:rPr>
        <w:t>għal suspensjoni għall-injezzjoni li terħi l-mediċina bil-mod</w:t>
      </w:r>
    </w:p>
    <w:p w14:paraId="72541DFB" w14:textId="77777777" w:rsidR="00FF4B71" w:rsidRDefault="00FF4B71"/>
    <w:p w14:paraId="200F1AD9" w14:textId="77777777" w:rsidR="00FF4B71" w:rsidRDefault="00427451" w:rsidP="00354D7B">
      <w:pPr>
        <w:keepNext/>
        <w:rPr>
          <w:rStyle w:val="Emphasis"/>
          <w:i w:val="0"/>
          <w:iCs/>
          <w:color w:val="000000"/>
          <w:szCs w:val="22"/>
        </w:rPr>
      </w:pPr>
      <w:r>
        <w:rPr>
          <w:rStyle w:val="Emphasis"/>
          <w:iCs/>
          <w:color w:val="000000"/>
          <w:szCs w:val="22"/>
        </w:rPr>
        <w:lastRenderedPageBreak/>
        <w:t>Popolazzjoni pedjatrika</w:t>
      </w:r>
    </w:p>
    <w:p w14:paraId="7E85C9A0" w14:textId="77777777" w:rsidR="00FF4B71" w:rsidRDefault="00427451">
      <w:r>
        <w:rPr>
          <w:rStyle w:val="Emphasis"/>
          <w:i w:val="0"/>
          <w:iCs/>
          <w:color w:val="000000"/>
          <w:szCs w:val="22"/>
        </w:rPr>
        <w:t xml:space="preserve">Is-sigurtà u l-effikaċja ta’ Abilify Maintena </w:t>
      </w:r>
      <w:r>
        <w:rPr>
          <w:rFonts w:asciiTheme="majorBidi" w:hAnsiTheme="majorBidi" w:cstheme="majorBidi"/>
        </w:rPr>
        <w:t>400 mg/300 mg</w:t>
      </w:r>
      <w:r>
        <w:rPr>
          <w:szCs w:val="22"/>
        </w:rPr>
        <w:t xml:space="preserve"> </w:t>
      </w:r>
      <w:r>
        <w:rPr>
          <w:rStyle w:val="Emphasis"/>
          <w:i w:val="0"/>
          <w:iCs/>
          <w:color w:val="000000"/>
          <w:szCs w:val="22"/>
        </w:rPr>
        <w:t xml:space="preserve">fi tfal u adolexxenti minn età ta’ 0 sa 17-il sena ma ġewx determinati s’issa. </w:t>
      </w:r>
      <w:r>
        <w:rPr>
          <w:rStyle w:val="Emphasis"/>
          <w:color w:val="000000"/>
          <w:szCs w:val="22"/>
        </w:rPr>
        <w:t>Data</w:t>
      </w:r>
      <w:r>
        <w:rPr>
          <w:rStyle w:val="Emphasis"/>
          <w:i w:val="0"/>
          <w:iCs/>
          <w:color w:val="000000"/>
          <w:szCs w:val="22"/>
        </w:rPr>
        <w:t xml:space="preserve"> mhux disponibbli.</w:t>
      </w:r>
    </w:p>
    <w:p w14:paraId="6D94F44F" w14:textId="77777777" w:rsidR="00FF4B71" w:rsidRDefault="00FF4B71"/>
    <w:p w14:paraId="066D7E34" w14:textId="77777777" w:rsidR="00FF4B71" w:rsidRDefault="00427451">
      <w:pPr>
        <w:keepNext/>
      </w:pPr>
      <w:r>
        <w:rPr>
          <w:rStyle w:val="Emphasis"/>
          <w:i w:val="0"/>
          <w:iCs/>
          <w:color w:val="000000"/>
          <w:szCs w:val="22"/>
          <w:u w:val="single"/>
        </w:rPr>
        <w:t>Metodu ta’ kif għandu jingħata</w:t>
      </w:r>
    </w:p>
    <w:p w14:paraId="318F3BFA" w14:textId="77777777" w:rsidR="00FF4B71" w:rsidRDefault="00FF4B71">
      <w:pPr>
        <w:keepNext/>
      </w:pPr>
    </w:p>
    <w:p w14:paraId="5EFCAA4E" w14:textId="77777777" w:rsidR="00FF4B71" w:rsidRDefault="00427451">
      <w:r>
        <w:rPr>
          <w:rStyle w:val="Emphasis"/>
          <w:i w:val="0"/>
          <w:iCs/>
          <w:color w:val="000000"/>
          <w:szCs w:val="22"/>
        </w:rPr>
        <w:t xml:space="preserve">Abilify Maintena </w:t>
      </w:r>
      <w:r>
        <w:rPr>
          <w:rFonts w:asciiTheme="majorBidi" w:hAnsiTheme="majorBidi" w:cstheme="majorBidi"/>
        </w:rPr>
        <w:t>400 mg u 300 mg</w:t>
      </w:r>
      <w:r>
        <w:rPr>
          <w:szCs w:val="22"/>
        </w:rPr>
        <w:t xml:space="preserve"> </w:t>
      </w:r>
      <w:r>
        <w:rPr>
          <w:rStyle w:val="Emphasis"/>
          <w:i w:val="0"/>
          <w:iCs/>
          <w:color w:val="000000"/>
          <w:szCs w:val="22"/>
        </w:rPr>
        <w:t>huwa maħsub biss għall-użu ġol-muskoli u m’għandux jingħata ġol-vina jew taħt il-ġilda. Għandu jiġi mogħti biss minn professjonist fil-qasam tal-kura tas-saħħa.</w:t>
      </w:r>
    </w:p>
    <w:p w14:paraId="1E1E4CED" w14:textId="77777777" w:rsidR="00FF4B71" w:rsidRDefault="00FF4B71"/>
    <w:p w14:paraId="0B79EABB" w14:textId="72E1B8E9" w:rsidR="00FF4B71" w:rsidRDefault="00427451">
      <w:pPr>
        <w:rPr>
          <w:rStyle w:val="Emphasis"/>
          <w:i w:val="0"/>
          <w:iCs/>
          <w:color w:val="000000"/>
          <w:szCs w:val="22"/>
        </w:rPr>
      </w:pPr>
      <w:r>
        <w:rPr>
          <w:rStyle w:val="Emphasis"/>
          <w:i w:val="0"/>
          <w:iCs/>
          <w:color w:val="000000"/>
          <w:szCs w:val="22"/>
        </w:rPr>
        <w:t>Is-suspensjoni trid tiġi injettata bil-mod bħala injezzjoni waħda (id-dożi m’għandhomx jiġu maqsuma) ġol-muskolu gluteali jew deltojde. Wieħed għandu joqgħod attent sabiex l-injezzjoni ma tidħolx bi żvista ġo arterja jew vina.</w:t>
      </w:r>
    </w:p>
    <w:p w14:paraId="5F2EB81C" w14:textId="77777777" w:rsidR="00FF4B71" w:rsidRDefault="00FF4B71"/>
    <w:p w14:paraId="1E5A0282" w14:textId="77777777" w:rsidR="00FF4B71" w:rsidRDefault="00427451">
      <w:r>
        <w:t>Jekk il-bidu ser ikun b’żewġ injezzjonijiet, injetta f’żewġ siti differenti f’żewġ muskoli differenti. M’GĦANDEKX tinjetta ż-żewġ injezzjonijiet fl-istess waqt fl-istess muskolu deltojdi jew gluteali. Għal metabolizzaturi batuti ta’ CYP2D6 magħrufa , agħti jew f’żewġ muskoli deltojdi separati jew wieħed f’deltojdi u ’l ieħor f’muskolu gluteali. M’GĦANDEKX tinjetta fiż-żewġ muskoli gluteali.</w:t>
      </w:r>
    </w:p>
    <w:p w14:paraId="7E1F041F" w14:textId="77777777" w:rsidR="00FF4B71" w:rsidRDefault="00FF4B71"/>
    <w:p w14:paraId="06EE23BC" w14:textId="77777777" w:rsidR="00FF4B71" w:rsidRDefault="00427451">
      <w:r>
        <w:rPr>
          <w:rFonts w:eastAsia="Times New Roman"/>
          <w:szCs w:val="22"/>
        </w:rPr>
        <w:t xml:space="preserve">L-istruzzjonijiet kollha dwar l-użu u l-ġestjoni ta' Abilify Maintena </w:t>
      </w:r>
      <w:r>
        <w:rPr>
          <w:rFonts w:asciiTheme="majorBidi" w:hAnsiTheme="majorBidi" w:cstheme="majorBidi"/>
        </w:rPr>
        <w:t>400 mg u 300 mg</w:t>
      </w:r>
      <w:r>
        <w:rPr>
          <w:szCs w:val="22"/>
        </w:rPr>
        <w:t xml:space="preserve"> </w:t>
      </w:r>
      <w:r>
        <w:rPr>
          <w:rFonts w:eastAsia="Times New Roman"/>
          <w:szCs w:val="22"/>
        </w:rPr>
        <w:t xml:space="preserve">huma </w:t>
      </w:r>
      <w:r>
        <w:rPr>
          <w:rFonts w:eastAsia="Times New Roman"/>
          <w:bCs/>
          <w:szCs w:val="22"/>
        </w:rPr>
        <w:t>pprovduti</w:t>
      </w:r>
      <w:r>
        <w:rPr>
          <w:rFonts w:eastAsia="Times New Roman"/>
          <w:szCs w:val="22"/>
        </w:rPr>
        <w:t xml:space="preserve"> fil-fuljett ta' informazzjoni fil-pakkett (informazzjoni maħsuba għal professjonisti fil-kura tas-saħħa).</w:t>
      </w:r>
    </w:p>
    <w:p w14:paraId="78DD8A2E" w14:textId="77777777" w:rsidR="00FF4B71" w:rsidRDefault="00FF4B71"/>
    <w:p w14:paraId="660B1154" w14:textId="77777777" w:rsidR="00FF4B71" w:rsidRDefault="00427451">
      <w:r>
        <w:t>Għal istruzzjonijiet fuq ir-rikostituzzjoni tal-prodott mediċinali qabel jingħata, ara sezzjoni 6.6.</w:t>
      </w:r>
    </w:p>
    <w:p w14:paraId="51A49EDA" w14:textId="77777777" w:rsidR="00FF4B71" w:rsidRDefault="00FF4B71"/>
    <w:p w14:paraId="336EFB25" w14:textId="77777777" w:rsidR="00FF4B71" w:rsidRDefault="00427451">
      <w:pPr>
        <w:ind w:left="567" w:hanging="567"/>
      </w:pPr>
      <w:r>
        <w:rPr>
          <w:rStyle w:val="Emphasis"/>
          <w:b/>
          <w:i w:val="0"/>
          <w:iCs/>
          <w:color w:val="000000"/>
          <w:szCs w:val="22"/>
        </w:rPr>
        <w:t>4.3</w:t>
      </w:r>
      <w:r>
        <w:rPr>
          <w:rStyle w:val="Emphasis"/>
          <w:b/>
          <w:i w:val="0"/>
          <w:iCs/>
          <w:color w:val="000000"/>
          <w:szCs w:val="22"/>
        </w:rPr>
        <w:tab/>
        <w:t>Kontraindikazzjonijiet</w:t>
      </w:r>
    </w:p>
    <w:p w14:paraId="43A58E23" w14:textId="77777777" w:rsidR="00FF4B71" w:rsidRDefault="00FF4B71"/>
    <w:p w14:paraId="414AAA6F" w14:textId="77777777" w:rsidR="00FF4B71" w:rsidRDefault="00427451">
      <w:r>
        <w:rPr>
          <w:rStyle w:val="Emphasis"/>
          <w:i w:val="0"/>
          <w:iCs/>
          <w:color w:val="000000"/>
          <w:szCs w:val="22"/>
        </w:rPr>
        <w:t>Sensittività eċċessiva għas-sustanza attiva jew għal kwalunkwe wieћed mill-eċċipjenti elenkati fis-sezzjoni 6.1</w:t>
      </w:r>
    </w:p>
    <w:p w14:paraId="6879365E" w14:textId="77777777" w:rsidR="00FF4B71" w:rsidRDefault="00FF4B71"/>
    <w:p w14:paraId="0D27B062" w14:textId="77777777" w:rsidR="00FF4B71" w:rsidRDefault="00427451">
      <w:pPr>
        <w:ind w:left="567" w:hanging="567"/>
      </w:pPr>
      <w:r>
        <w:rPr>
          <w:rStyle w:val="Emphasis"/>
          <w:b/>
          <w:i w:val="0"/>
          <w:iCs/>
          <w:color w:val="000000"/>
          <w:szCs w:val="22"/>
        </w:rPr>
        <w:t>4.4</w:t>
      </w:r>
      <w:r>
        <w:rPr>
          <w:rStyle w:val="Emphasis"/>
          <w:b/>
          <w:i w:val="0"/>
          <w:iCs/>
          <w:color w:val="000000"/>
          <w:szCs w:val="22"/>
        </w:rPr>
        <w:tab/>
        <w:t>Twissijiet speċjali u prekawzjonijiet għall-użu</w:t>
      </w:r>
    </w:p>
    <w:p w14:paraId="46A65939" w14:textId="77777777" w:rsidR="00FF4B71" w:rsidRDefault="00FF4B71"/>
    <w:p w14:paraId="76B9AD54" w14:textId="77777777" w:rsidR="00FF4B71" w:rsidRDefault="00427451">
      <w:r>
        <w:rPr>
          <w:rStyle w:val="Emphasis"/>
          <w:i w:val="0"/>
          <w:iCs/>
          <w:color w:val="000000"/>
          <w:szCs w:val="22"/>
        </w:rPr>
        <w:t xml:space="preserve">Waqt it-trattament ta’ kontra l-psikożi, il-kundizzjoni klinika tal-pazjent tista’ tieħu diversi ġranet jew </w:t>
      </w:r>
      <w:r>
        <w:rPr>
          <w:iCs/>
          <w:color w:val="000000"/>
          <w:szCs w:val="22"/>
        </w:rPr>
        <w:t>xi ftit ġimgħat biex titjieb. Il-pazjenti għandhom jiġu segwiti mill-qrib matul dan il-</w:t>
      </w:r>
      <w:r>
        <w:rPr>
          <w:bCs/>
          <w:iCs/>
          <w:color w:val="000000"/>
          <w:szCs w:val="22"/>
        </w:rPr>
        <w:t>perijodu</w:t>
      </w:r>
      <w:r>
        <w:rPr>
          <w:iCs/>
          <w:color w:val="000000"/>
          <w:szCs w:val="22"/>
        </w:rPr>
        <w:t xml:space="preserve"> kollu.</w:t>
      </w:r>
    </w:p>
    <w:p w14:paraId="4C3B769C" w14:textId="77777777" w:rsidR="00FF4B71" w:rsidRDefault="00FF4B71"/>
    <w:p w14:paraId="20422BB2" w14:textId="77777777" w:rsidR="00FF4B71" w:rsidRDefault="00427451">
      <w:pPr>
        <w:rPr>
          <w:bCs/>
          <w:iCs/>
          <w:color w:val="000000"/>
          <w:szCs w:val="22"/>
          <w:u w:val="single"/>
        </w:rPr>
      </w:pPr>
      <w:r>
        <w:rPr>
          <w:bCs/>
          <w:iCs/>
          <w:color w:val="000000"/>
          <w:szCs w:val="22"/>
          <w:u w:val="single"/>
        </w:rPr>
        <w:t>Użu f’pazjenti li jinsabu fi stat ta’ aġitazzjoni akuta jew fi stat psikotiku sever</w:t>
      </w:r>
    </w:p>
    <w:p w14:paraId="25930A28" w14:textId="77777777" w:rsidR="00FF4B71" w:rsidRDefault="00FF4B71">
      <w:pPr>
        <w:rPr>
          <w:bCs/>
          <w:iCs/>
          <w:color w:val="000000"/>
          <w:szCs w:val="22"/>
          <w:u w:val="single"/>
        </w:rPr>
      </w:pPr>
    </w:p>
    <w:p w14:paraId="14F966BE" w14:textId="77777777" w:rsidR="00FF4B71" w:rsidRDefault="00427451">
      <w:pPr>
        <w:rPr>
          <w:bCs/>
          <w:iCs/>
          <w:color w:val="000000"/>
          <w:szCs w:val="22"/>
        </w:rPr>
      </w:pPr>
      <w:r>
        <w:rPr>
          <w:bCs/>
          <w:iCs/>
          <w:color w:val="000000"/>
          <w:szCs w:val="22"/>
        </w:rPr>
        <w:t xml:space="preserve">Abilify Maintena </w:t>
      </w:r>
      <w:r>
        <w:rPr>
          <w:rFonts w:asciiTheme="majorBidi" w:hAnsiTheme="majorBidi" w:cstheme="majorBidi"/>
        </w:rPr>
        <w:t>400 mg/300 mg</w:t>
      </w:r>
      <w:r>
        <w:rPr>
          <w:szCs w:val="22"/>
        </w:rPr>
        <w:t xml:space="preserve"> </w:t>
      </w:r>
      <w:r>
        <w:rPr>
          <w:bCs/>
          <w:iCs/>
          <w:color w:val="000000"/>
          <w:szCs w:val="22"/>
        </w:rPr>
        <w:t>m’għandux jintuża sabiex jikkontrolla stati ta’ aġitazzjoni akuta jew stati psikotiċi severi meta jkun meħtieġ kontroll immedjat tas-sintomi.</w:t>
      </w:r>
    </w:p>
    <w:p w14:paraId="3EE74211" w14:textId="77777777" w:rsidR="00FF4B71" w:rsidRDefault="00FF4B71">
      <w:pPr>
        <w:rPr>
          <w:bCs/>
          <w:iCs/>
          <w:color w:val="000000"/>
          <w:szCs w:val="22"/>
        </w:rPr>
      </w:pPr>
    </w:p>
    <w:p w14:paraId="48DE651C" w14:textId="77777777" w:rsidR="00FF4B71" w:rsidRDefault="00427451">
      <w:r>
        <w:rPr>
          <w:rStyle w:val="Emphasis"/>
          <w:i w:val="0"/>
          <w:iCs/>
          <w:color w:val="000000"/>
          <w:szCs w:val="22"/>
          <w:u w:val="single"/>
        </w:rPr>
        <w:t>Suwiċidalità</w:t>
      </w:r>
    </w:p>
    <w:p w14:paraId="16D9C255" w14:textId="77777777" w:rsidR="00FF4B71" w:rsidRDefault="00FF4B71"/>
    <w:p w14:paraId="3B010495" w14:textId="77777777" w:rsidR="00FF4B71" w:rsidRDefault="00427451">
      <w:r>
        <w:rPr>
          <w:rStyle w:val="Emphasis"/>
          <w:i w:val="0"/>
          <w:iCs/>
          <w:color w:val="000000"/>
          <w:szCs w:val="22"/>
        </w:rPr>
        <w:t>Il-fatt li sseħħ imġiba suwiċidali hija inerenti f’mard psikotiku, u f’xi każijiet ġiet irrapurtata kmieni wara l-bidu ta’ trattament antipsikotiku jew meta saret bidla fit- trattamment antipsikotiku, inkluż trattament b’aripiprazole (ara sezzjoni 4.8). Għandu dejjem ikun hemm superviżjoni mill-qrib ta’ pazjenti li jkunu f’riskju għoli waqt trattament antipsikotiku.</w:t>
      </w:r>
    </w:p>
    <w:p w14:paraId="31198978" w14:textId="77777777" w:rsidR="00FF4B71" w:rsidRDefault="00FF4B71"/>
    <w:p w14:paraId="3BBB830E" w14:textId="77777777" w:rsidR="00FF4B71" w:rsidRDefault="00427451">
      <w:pPr>
        <w:keepNext/>
      </w:pPr>
      <w:r>
        <w:rPr>
          <w:rStyle w:val="Emphasis"/>
          <w:i w:val="0"/>
          <w:iCs/>
          <w:color w:val="000000"/>
          <w:szCs w:val="22"/>
          <w:u w:val="single"/>
        </w:rPr>
        <w:t>Disturbi kardjovaskulari</w:t>
      </w:r>
    </w:p>
    <w:p w14:paraId="239F8E59" w14:textId="77777777" w:rsidR="00FF4B71" w:rsidRDefault="00FF4B71"/>
    <w:p w14:paraId="3B24B324" w14:textId="77777777" w:rsidR="00FF4B71" w:rsidRDefault="00427451">
      <w:r>
        <w:rPr>
          <w:rStyle w:val="Emphasis"/>
          <w:i w:val="0"/>
          <w:iCs/>
          <w:color w:val="000000"/>
          <w:szCs w:val="22"/>
        </w:rPr>
        <w:t xml:space="preserve">Aripiprazole għandu jintuża b’kawtela f’pazjenti magħrufa li għandhom mard kardjovaskulari (storja ta’ infart mijokardijaku jew mard iskemiku tal-qalb, insuffiċjenza tal-qalb, jew anormalitajiet ta’ trasmissjoni), mard ċerebrovaskulari, kondizzjonijiet li jippredisponu lill-pazjenti għall-pressjoni baxxa (deidratazzjoni, ipovolemija, u kura bi prodotti mediċinali għal kontra l-pressjoni għolja) jew pressjoni għolja, inkluża dik mgħaġġla jew malinja. Każijiet ta’ tromboemboliżmu fil-vini (VTE – </w:t>
      </w:r>
      <w:r>
        <w:rPr>
          <w:rStyle w:val="Emphasis"/>
          <w:iCs/>
          <w:color w:val="000000"/>
          <w:szCs w:val="22"/>
        </w:rPr>
        <w:t>venous thromboembolism</w:t>
      </w:r>
      <w:r>
        <w:rPr>
          <w:rStyle w:val="Emphasis"/>
          <w:i w:val="0"/>
          <w:iCs/>
          <w:color w:val="000000"/>
          <w:szCs w:val="22"/>
        </w:rPr>
        <w:t>) ġew irrapportati bi prodotti mediċinali antipsikotiċi. Billi pazjenti kkurati b’mediċini antipsikotiċi ta’ spiss ikollhom diġà fatturi akkwistati ta’ riskju għal VTE, il-fatturi kollha possibbli ta’ riskju għal VTE għandhom jiġu identifikati qabel u matul il-kura b’aripiprazole u għandhom jittieħdu miżuri ta’ prevenzjoni (ara sezzjoni 4.8).</w:t>
      </w:r>
    </w:p>
    <w:p w14:paraId="09F93882" w14:textId="77777777" w:rsidR="00FF4B71" w:rsidRDefault="00FF4B71"/>
    <w:p w14:paraId="38F99131" w14:textId="77777777" w:rsidR="00FF4B71" w:rsidRDefault="00427451">
      <w:pPr>
        <w:keepNext/>
      </w:pPr>
      <w:r>
        <w:rPr>
          <w:rStyle w:val="Emphasis"/>
          <w:i w:val="0"/>
          <w:iCs/>
          <w:color w:val="000000"/>
          <w:szCs w:val="22"/>
          <w:u w:val="single"/>
        </w:rPr>
        <w:lastRenderedPageBreak/>
        <w:t>Titwil tal-QT</w:t>
      </w:r>
    </w:p>
    <w:p w14:paraId="5943E6F5" w14:textId="77777777" w:rsidR="00FF4B71" w:rsidRDefault="00FF4B71">
      <w:pPr>
        <w:keepNext/>
      </w:pPr>
    </w:p>
    <w:p w14:paraId="1D001CE6" w14:textId="77777777" w:rsidR="00FF4B71" w:rsidRDefault="00427451">
      <w:r>
        <w:rPr>
          <w:rStyle w:val="Emphasis"/>
          <w:i w:val="0"/>
          <w:iCs/>
          <w:color w:val="000000"/>
          <w:szCs w:val="22"/>
        </w:rPr>
        <w:t>Fi provi kliniċi ta’ trattament b’aripiprazole orali, l-inċidenza ta’ titwil tal-QT kienet komparabbli ma’ plaċebo. Aripiprazole għandu jintuża b’kawtela f’pazjenti li għandhom storja ta’ titwil tal-QT fil-familja (ara sezzjoni 4.8).</w:t>
      </w:r>
    </w:p>
    <w:p w14:paraId="28615981" w14:textId="77777777" w:rsidR="00FF4B71" w:rsidRDefault="00FF4B71"/>
    <w:p w14:paraId="39B37B50" w14:textId="77777777" w:rsidR="00FF4B71" w:rsidRDefault="00427451">
      <w:r>
        <w:rPr>
          <w:rStyle w:val="Emphasis"/>
          <w:i w:val="0"/>
          <w:iCs/>
          <w:color w:val="000000"/>
          <w:szCs w:val="22"/>
          <w:u w:val="single"/>
        </w:rPr>
        <w:t>Diskineżja tardiva</w:t>
      </w:r>
    </w:p>
    <w:p w14:paraId="358E708C" w14:textId="77777777" w:rsidR="00FF4B71" w:rsidRDefault="00FF4B71"/>
    <w:p w14:paraId="34808573" w14:textId="77777777" w:rsidR="00FF4B71" w:rsidRDefault="00427451">
      <w:r>
        <w:rPr>
          <w:rStyle w:val="Emphasis"/>
          <w:i w:val="0"/>
          <w:iCs/>
          <w:color w:val="000000"/>
          <w:szCs w:val="22"/>
        </w:rPr>
        <w:t>Fi provi kliniċi li damu sena jew inqas, kien hemm rapporti mhux komuni ta’ diskineżja li żviluppat mit-trattament waqt it-trattament b’aripiprazole -. Jekk il-pazjent li qiegħed jieħu aripiprazole juri sinjali u sintomi ta’ diskineżja tardiva, wieħed għandu jikkonsidra li jnaqqas id-doża jew iwaqqaf it-trattament (ara sezzjoni 4.8). Dawn is-sintomi jistgħu imorru għall-agħar b’mod temporanju jew anke jibdew wara li jitwaqqaf it-trattament.</w:t>
      </w:r>
    </w:p>
    <w:p w14:paraId="418C5768" w14:textId="77777777" w:rsidR="00FF4B71" w:rsidRDefault="00FF4B71"/>
    <w:p w14:paraId="40020753" w14:textId="77777777" w:rsidR="00FF4B71" w:rsidRDefault="00427451">
      <w:r>
        <w:rPr>
          <w:rStyle w:val="Emphasis"/>
          <w:i w:val="0"/>
          <w:iCs/>
          <w:color w:val="000000"/>
          <w:szCs w:val="22"/>
          <w:u w:val="single"/>
        </w:rPr>
        <w:t xml:space="preserve">Sindrome Malinn Newroleptiku (NMS – </w:t>
      </w:r>
      <w:r>
        <w:rPr>
          <w:rStyle w:val="Emphasis"/>
          <w:color w:val="000000"/>
          <w:szCs w:val="22"/>
          <w:u w:val="single"/>
        </w:rPr>
        <w:t>Neuroleptic Malignant Syndrome</w:t>
      </w:r>
      <w:r>
        <w:rPr>
          <w:rStyle w:val="Emphasis"/>
          <w:i w:val="0"/>
          <w:iCs/>
          <w:color w:val="000000"/>
          <w:szCs w:val="22"/>
          <w:u w:val="single"/>
        </w:rPr>
        <w:t>)</w:t>
      </w:r>
    </w:p>
    <w:p w14:paraId="28DFCD20" w14:textId="77777777" w:rsidR="00FF4B71" w:rsidRDefault="00FF4B71"/>
    <w:p w14:paraId="2CCD1387" w14:textId="77777777" w:rsidR="00FF4B71" w:rsidRDefault="00427451">
      <w:r>
        <w:rPr>
          <w:rStyle w:val="Emphasis"/>
          <w:i w:val="0"/>
          <w:iCs/>
          <w:color w:val="000000"/>
          <w:szCs w:val="22"/>
        </w:rPr>
        <w:t>NMS huwa grupp ta’ sintomi li jista’ jwassal għall-mewt u li huwa assoċjat ma’ antipsikotiċi. Fi provi kliniċi, ġew irrapportati xi każijiet rari ta’ NMS waqt it-trattament b’aripiprazole. Klinikament NMS jista’ jimmanifesta ruħu bħala deni għoli ħafna, ebusija fil-muskoli, bidla fl-istat mentali u evidenza ta’ instabilità tas-sistema awtonomika (polz jew pressjoni mhux regolari, qalb tħabbat iktar mis-soltu, għaraq, u qalb ma tħabbatx b’mod regolari). Sinjali oħra jistgħu jinkludu livelli ogħla ta’ creatine phosphokinase, mijoglobinurja (rabdomijolisi) u insuffiċjenza renali akuta. Madanakollu, creatine phosphokinase u rabdomijolisi, mhux neċessarjament f’rabta ma’ NMS, ġew rappurtati wkoll. Jekk il-pazjent juri sinjali u sintomi ta’ NMS, jew inkella jitlagħlu deni għoli mingħajr spjegazzjoni mingħajr sinjali kliniċi oħra ta’ NMS, wieħed għandu jwaqqaf l-antipsikotiċi kollha, inkluż aripiprazole (ara sezzjoni 4.8).</w:t>
      </w:r>
    </w:p>
    <w:p w14:paraId="5272DFC8" w14:textId="77777777" w:rsidR="00FF4B71" w:rsidRDefault="00FF4B71"/>
    <w:p w14:paraId="1BFFEF46" w14:textId="77777777" w:rsidR="00FF4B71" w:rsidRDefault="00427451">
      <w:r>
        <w:rPr>
          <w:rStyle w:val="Emphasis"/>
          <w:i w:val="0"/>
          <w:iCs/>
          <w:color w:val="000000"/>
          <w:szCs w:val="22"/>
          <w:u w:val="single"/>
        </w:rPr>
        <w:t>Konvulżjoni</w:t>
      </w:r>
    </w:p>
    <w:p w14:paraId="448B0E52" w14:textId="77777777" w:rsidR="00FF4B71" w:rsidRDefault="00FF4B71"/>
    <w:p w14:paraId="25B13AFB" w14:textId="77777777" w:rsidR="00FF4B71" w:rsidRDefault="00427451">
      <w:pPr>
        <w:rPr>
          <w:szCs w:val="22"/>
          <w:u w:val="single"/>
        </w:rPr>
      </w:pPr>
      <w:r>
        <w:rPr>
          <w:rStyle w:val="Emphasis"/>
          <w:i w:val="0"/>
          <w:iCs/>
          <w:color w:val="000000"/>
          <w:szCs w:val="22"/>
        </w:rPr>
        <w:t>Fi provi kliniċi, ġew irrappurtati xi każijiet mhux komuni ta’ konvulżjoni waqt it-trattament b’aripiprazole. Għalhekk, aripiprazole għandu jintuża b’kawtela f’pazjenti li għandhom storja ta’ disturbi ta’ konvulżjoni jew għandhom kundizzjonijiet li jkunu assoċjati ma’ konvulżjonijiet (ara sezzjoni 4.8).</w:t>
      </w:r>
    </w:p>
    <w:p w14:paraId="1B3064D6" w14:textId="77777777" w:rsidR="00FF4B71" w:rsidRDefault="00FF4B71">
      <w:pPr>
        <w:rPr>
          <w:szCs w:val="22"/>
          <w:u w:val="single"/>
        </w:rPr>
      </w:pPr>
    </w:p>
    <w:p w14:paraId="2A991B51" w14:textId="77777777" w:rsidR="00FF4B71" w:rsidRDefault="00427451">
      <w:pPr>
        <w:keepNext/>
        <w:rPr>
          <w:rFonts w:eastAsia="Times New Roman"/>
          <w:iCs/>
          <w:color w:val="000000"/>
          <w:szCs w:val="22"/>
        </w:rPr>
      </w:pPr>
      <w:r>
        <w:rPr>
          <w:szCs w:val="22"/>
          <w:u w:val="single"/>
        </w:rPr>
        <w:t>Pazjenti anzjani bi psikosi relatata ma’ dimenzja</w:t>
      </w:r>
    </w:p>
    <w:p w14:paraId="4EB9C765" w14:textId="77777777" w:rsidR="00FF4B71" w:rsidRDefault="00FF4B71">
      <w:pPr>
        <w:keepNext/>
        <w:rPr>
          <w:rFonts w:eastAsia="Times New Roman"/>
          <w:iCs/>
          <w:color w:val="000000"/>
          <w:szCs w:val="22"/>
        </w:rPr>
      </w:pPr>
    </w:p>
    <w:p w14:paraId="482346C8" w14:textId="77777777" w:rsidR="00FF4B71" w:rsidRDefault="00427451">
      <w:pPr>
        <w:keepNext/>
        <w:rPr>
          <w:rFonts w:eastAsia="Arial Unicode MS"/>
          <w:iCs/>
          <w:color w:val="000000"/>
          <w:szCs w:val="22"/>
        </w:rPr>
      </w:pPr>
      <w:r>
        <w:rPr>
          <w:rFonts w:eastAsia="Times New Roman"/>
          <w:i/>
          <w:iCs/>
          <w:color w:val="000000"/>
          <w:szCs w:val="22"/>
        </w:rPr>
        <w:t>Żieda fl-imwiet</w:t>
      </w:r>
    </w:p>
    <w:p w14:paraId="0C5F3F60" w14:textId="77777777" w:rsidR="00FF4B71" w:rsidRDefault="00427451">
      <w:pPr>
        <w:rPr>
          <w:szCs w:val="22"/>
          <w:u w:val="single"/>
        </w:rPr>
      </w:pPr>
      <w:r>
        <w:rPr>
          <w:rFonts w:eastAsia="Arial Unicode MS"/>
          <w:iCs/>
          <w:color w:val="000000"/>
          <w:szCs w:val="22"/>
        </w:rPr>
        <w:t>Fi tliet provi ta’ aripiprazole orali kkontrollati bi plaċebo f’pazjenti anzjani bi psikożi assoċjata mal-marda ta’ Alzheimer (n = 938; età medja: 82.4 snin; firxa: 56 sa 99 sena), pazjenti kkurati b’aripiprazole kienu f’riskju akbar ta’ mewt meta mqabbla mal-plaċebo. Ir-rata ta’ mewt f’pazjenti trattati b’aripiprazole orali kienet ta’ 3.5 % meta mqabbla ma’ 1.7 % fil-grupp tal-plaċebo. Għalkemm il-kawżi tal-mewt kienu diversi, il-maġġoranza tal-imwiet dehru li kienu jew ta’ natura kardjovaskulari (eż.</w:t>
      </w:r>
      <w:r>
        <w:rPr>
          <w:rFonts w:asciiTheme="majorBidi" w:eastAsia="Arial Unicode MS" w:hAnsiTheme="majorBidi" w:cstheme="majorBidi"/>
          <w:iCs/>
          <w:szCs w:val="22"/>
        </w:rPr>
        <w:t>,</w:t>
      </w:r>
      <w:r>
        <w:rPr>
          <w:rFonts w:eastAsia="Arial Unicode MS"/>
          <w:iCs/>
          <w:color w:val="000000"/>
          <w:szCs w:val="22"/>
        </w:rPr>
        <w:t xml:space="preserve"> falliment tal-qalb, mewt zoptu) jew infettiva (eż.</w:t>
      </w:r>
      <w:r>
        <w:rPr>
          <w:rFonts w:asciiTheme="majorBidi" w:eastAsia="Arial Unicode MS" w:hAnsiTheme="majorBidi" w:cstheme="majorBidi"/>
          <w:iCs/>
          <w:szCs w:val="22"/>
        </w:rPr>
        <w:t>,</w:t>
      </w:r>
      <w:r>
        <w:rPr>
          <w:rFonts w:eastAsia="Arial Unicode MS"/>
          <w:iCs/>
          <w:color w:val="000000"/>
          <w:szCs w:val="22"/>
        </w:rPr>
        <w:t xml:space="preserve"> pnewmonja) (ara sezzjoni 4.8).</w:t>
      </w:r>
    </w:p>
    <w:p w14:paraId="3D0EFBC0" w14:textId="77777777" w:rsidR="00FF4B71" w:rsidRDefault="00FF4B71">
      <w:pPr>
        <w:rPr>
          <w:szCs w:val="22"/>
          <w:u w:val="single"/>
        </w:rPr>
      </w:pPr>
    </w:p>
    <w:p w14:paraId="02DCBF3C" w14:textId="77777777" w:rsidR="00FF4B71" w:rsidRDefault="00427451">
      <w:pPr>
        <w:autoSpaceDE w:val="0"/>
        <w:rPr>
          <w:iCs/>
          <w:color w:val="000000"/>
          <w:szCs w:val="22"/>
        </w:rPr>
      </w:pPr>
      <w:r>
        <w:rPr>
          <w:i/>
          <w:iCs/>
          <w:szCs w:val="22"/>
        </w:rPr>
        <w:t>Reazzjonijiet ċerebrovaskulari avversi</w:t>
      </w:r>
    </w:p>
    <w:p w14:paraId="69A10309" w14:textId="77777777" w:rsidR="00FF4B71" w:rsidRDefault="00427451">
      <w:pPr>
        <w:autoSpaceDE w:val="0"/>
        <w:rPr>
          <w:iCs/>
          <w:color w:val="000000"/>
          <w:szCs w:val="22"/>
        </w:rPr>
      </w:pPr>
      <w:r>
        <w:rPr>
          <w:iCs/>
          <w:color w:val="000000"/>
          <w:szCs w:val="22"/>
        </w:rPr>
        <w:t>Fl-istess provi b’aripiprazole orali, reazzjonijiet ċerebrovaskulari avversi (eż.</w:t>
      </w:r>
      <w:r>
        <w:rPr>
          <w:rFonts w:asciiTheme="majorBidi" w:eastAsia="Arial Unicode MS" w:hAnsiTheme="majorBidi" w:cstheme="majorBidi"/>
          <w:iCs/>
          <w:szCs w:val="22"/>
        </w:rPr>
        <w:t>,</w:t>
      </w:r>
      <w:r>
        <w:rPr>
          <w:iCs/>
          <w:color w:val="000000"/>
          <w:szCs w:val="22"/>
        </w:rPr>
        <w:t xml:space="preserve"> puplesija, attakk iskemiku temporanju), li jinkludu fatalitajiet, kienu rapportati f’pazjenti (età medja: 84 sena; firxa 78 sa 88 sena). Globalment, 1.3 % ta’ pazjenti kkurati b’aripiprazole orali rrapportaw reazzjonijiet ċerebrovaskulari avversi meta mqabbla ma’ 0.6 % ta’ pazjenti kkurati bi plaċebo f’dawn il-provi. Din id-differenza ma kenitx statistikament sinifikanti. Madankollu, f’waħda minn dawn il-provi, prova b’doża fissa, kien hemm konnessjoni sinifikanti ta’ rispons għad-doża għal reazzjonijiet avversi ċerebrovaskulari f’pazjenti kkurati b’aripiprazole (ara sezzjoni 4.8).</w:t>
      </w:r>
    </w:p>
    <w:p w14:paraId="60FE70D9" w14:textId="77777777" w:rsidR="00FF4B71" w:rsidRDefault="00FF4B71">
      <w:pPr>
        <w:autoSpaceDE w:val="0"/>
        <w:rPr>
          <w:iCs/>
          <w:color w:val="000000"/>
          <w:szCs w:val="22"/>
        </w:rPr>
      </w:pPr>
    </w:p>
    <w:p w14:paraId="1C3C19FD" w14:textId="77777777" w:rsidR="00FF4B71" w:rsidRDefault="00427451">
      <w:pPr>
        <w:rPr>
          <w:rFonts w:eastAsia="Times New Roman"/>
          <w:color w:val="000000"/>
          <w:szCs w:val="22"/>
        </w:rPr>
      </w:pPr>
      <w:r>
        <w:rPr>
          <w:rStyle w:val="Emphasis"/>
          <w:i w:val="0"/>
          <w:iCs/>
          <w:color w:val="000000"/>
          <w:szCs w:val="22"/>
        </w:rPr>
        <w:t xml:space="preserve">Aripiprazole </w:t>
      </w:r>
      <w:r>
        <w:rPr>
          <w:rFonts w:eastAsia="Times New Roman"/>
          <w:color w:val="000000"/>
          <w:szCs w:val="22"/>
        </w:rPr>
        <w:t>mhux indikat għall-kura ta’ pazjenti bi psikożi marbuta ma’ dimenzja.</w:t>
      </w:r>
    </w:p>
    <w:p w14:paraId="48BDBAA1" w14:textId="77777777" w:rsidR="00FF4B71" w:rsidRDefault="00FF4B71">
      <w:pPr>
        <w:rPr>
          <w:rFonts w:eastAsia="Times New Roman"/>
          <w:color w:val="000000"/>
          <w:szCs w:val="22"/>
        </w:rPr>
      </w:pPr>
    </w:p>
    <w:p w14:paraId="31AD8369" w14:textId="77777777" w:rsidR="00FF4B71" w:rsidRDefault="00427451">
      <w:pPr>
        <w:keepNext/>
      </w:pPr>
      <w:r>
        <w:rPr>
          <w:rStyle w:val="Emphasis"/>
          <w:i w:val="0"/>
          <w:iCs/>
          <w:color w:val="000000"/>
          <w:szCs w:val="22"/>
          <w:u w:val="single"/>
        </w:rPr>
        <w:lastRenderedPageBreak/>
        <w:t>Ipergliċemija u dijabete mellitus</w:t>
      </w:r>
    </w:p>
    <w:p w14:paraId="68973393" w14:textId="77777777" w:rsidR="00FF4B71" w:rsidRDefault="00FF4B71">
      <w:pPr>
        <w:keepNext/>
      </w:pPr>
    </w:p>
    <w:p w14:paraId="0BA285D7" w14:textId="77777777" w:rsidR="00FF4B71" w:rsidRDefault="00427451">
      <w:r>
        <w:rPr>
          <w:rStyle w:val="Emphasis"/>
          <w:i w:val="0"/>
          <w:iCs/>
          <w:color w:val="000000"/>
          <w:szCs w:val="22"/>
        </w:rPr>
        <w:t>Ipergliċemija, f’xi każi gravi u assoċjata ma’ ketoaċidożi jew koma iperosmolari jew mewt, ġiet irrapurtata f’pazjenti kkurati b’ aripiprazole. Fatturi ta’ riskju li jistgħu jippredisponu pazjenti għal kumplikazzjonijiet severi jinkludu obeżità u storja ta’ dijabete fil-familja. Pazjenti kkurati b’ aripiprazole, għandhom jiġu osservati għal sinjali u sintomi ta’ ipergliċemija (bħal polidipsja, poliurja, polifaġja u dgħufija) u pazjenti b’dijabete mellitus jew fatturi ta’ riskju għal dijabete mellitus għandhom jiġu monitorjati regolarment f’każ ta’ kontroll ta’ glukosju li jmur għall-agħar (ara sezzjoni 4.8).</w:t>
      </w:r>
    </w:p>
    <w:p w14:paraId="74F5511C" w14:textId="77777777" w:rsidR="00FF4B71" w:rsidRDefault="00FF4B71"/>
    <w:p w14:paraId="02358E5F" w14:textId="77777777" w:rsidR="00FF4B71" w:rsidRDefault="00427451">
      <w:r>
        <w:rPr>
          <w:rStyle w:val="Emphasis"/>
          <w:i w:val="0"/>
          <w:iCs/>
          <w:color w:val="000000"/>
          <w:szCs w:val="22"/>
          <w:u w:val="single"/>
        </w:rPr>
        <w:t>Sensittività eċċessiva</w:t>
      </w:r>
    </w:p>
    <w:p w14:paraId="5BA374E7" w14:textId="77777777" w:rsidR="00FF4B71" w:rsidRDefault="00FF4B71"/>
    <w:p w14:paraId="28C8AA13" w14:textId="587FB1D6" w:rsidR="00FF4B71" w:rsidRDefault="00427451">
      <w:r>
        <w:rPr>
          <w:rStyle w:val="Emphasis"/>
          <w:i w:val="0"/>
          <w:iCs/>
          <w:color w:val="000000"/>
          <w:szCs w:val="22"/>
        </w:rPr>
        <w:t xml:space="preserve">Reazzjonijet ta’ </w:t>
      </w:r>
      <w:r>
        <w:rPr>
          <w:rFonts w:asciiTheme="majorBidi" w:hAnsiTheme="majorBidi" w:cstheme="majorBidi"/>
          <w:szCs w:val="22"/>
        </w:rPr>
        <w:t xml:space="preserve">sensittività </w:t>
      </w:r>
      <w:r>
        <w:rPr>
          <w:rStyle w:val="Emphasis"/>
          <w:i w:val="0"/>
          <w:iCs/>
          <w:color w:val="000000"/>
          <w:szCs w:val="22"/>
        </w:rPr>
        <w:t>eċċessiva, ikkaratterizzati b’sintomi allerġiċi, jistgħu jseħħu b’aripiprazole (ara sezzjoni 4.8).</w:t>
      </w:r>
    </w:p>
    <w:p w14:paraId="35315173" w14:textId="77777777" w:rsidR="00FF4B71" w:rsidRDefault="00FF4B71"/>
    <w:p w14:paraId="400E8B9C" w14:textId="77777777" w:rsidR="00FF4B71" w:rsidRDefault="00427451">
      <w:pPr>
        <w:rPr>
          <w:rFonts w:eastAsia="Times New Roman"/>
          <w:color w:val="000000"/>
          <w:szCs w:val="22"/>
        </w:rPr>
      </w:pPr>
      <w:r>
        <w:rPr>
          <w:rStyle w:val="Emphasis"/>
          <w:i w:val="0"/>
          <w:iCs/>
          <w:color w:val="000000"/>
          <w:szCs w:val="22"/>
          <w:u w:val="single"/>
        </w:rPr>
        <w:t>Żieda fil-piż</w:t>
      </w:r>
    </w:p>
    <w:p w14:paraId="090EA98E" w14:textId="77777777" w:rsidR="00FF4B71" w:rsidRDefault="00FF4B71">
      <w:pPr>
        <w:rPr>
          <w:rFonts w:eastAsia="Times New Roman"/>
          <w:color w:val="000000"/>
          <w:szCs w:val="22"/>
        </w:rPr>
      </w:pPr>
    </w:p>
    <w:p w14:paraId="128B63D0" w14:textId="77777777" w:rsidR="00FF4B71" w:rsidRDefault="00427451">
      <w:r>
        <w:rPr>
          <w:rFonts w:eastAsia="Times New Roman"/>
          <w:color w:val="000000"/>
          <w:szCs w:val="22"/>
        </w:rPr>
        <w:t xml:space="preserve">Iż-żieda fil-piż tidher b’mod komuni f’pazjenti skiżofreniċi minħabba l-użu ta’ antipsikotiċi magħrufa li jikkaġunaw żieda fil-piż, komorbiditajiet, stil ta’ ħajja mhux ikkontrollata sew u tista’ tikkaġuna komplikazzjonijiet severi. </w:t>
      </w:r>
      <w:r>
        <w:rPr>
          <w:rStyle w:val="Emphasis"/>
          <w:i w:val="0"/>
          <w:iCs/>
          <w:color w:val="000000"/>
          <w:szCs w:val="22"/>
        </w:rPr>
        <w:t>Iż-żieda fil-piż ġiet irrapportata wara t-tqegħid fis-suq fost pazjenti li ġew ordnati arpiprazole orali. Meta din tiġri, is-soltu tkun f’dawk b’fatturi ta’ riskju sinifikanti bħal passat ta’ dijabete, disturb tat-tirojde</w:t>
      </w:r>
      <w:r>
        <w:rPr>
          <w:rFonts w:asciiTheme="majorBidi" w:hAnsiTheme="majorBidi" w:cstheme="majorBidi"/>
          <w:szCs w:val="22"/>
        </w:rPr>
        <w:t>,</w:t>
      </w:r>
      <w:r>
        <w:rPr>
          <w:rStyle w:val="Emphasis"/>
          <w:i w:val="0"/>
          <w:iCs/>
          <w:color w:val="000000"/>
          <w:szCs w:val="22"/>
        </w:rPr>
        <w:t xml:space="preserve"> jew adenoma fil-glandola pitwitarja. Fi provi kliniċi, aripiprazole ma ntweriex li jqanqal żieda fil-piż rilevanti b’mod kliniku (ara sezzjoni 4.8).</w:t>
      </w:r>
    </w:p>
    <w:p w14:paraId="0880D106" w14:textId="77777777" w:rsidR="00FF4B71" w:rsidRDefault="00FF4B71"/>
    <w:p w14:paraId="50DF77F8" w14:textId="77777777" w:rsidR="00FF4B71" w:rsidRDefault="00427451">
      <w:r>
        <w:rPr>
          <w:rStyle w:val="Emphasis"/>
          <w:i w:val="0"/>
          <w:iCs/>
          <w:color w:val="000000"/>
          <w:szCs w:val="22"/>
          <w:u w:val="single"/>
        </w:rPr>
        <w:t>Disfaġja</w:t>
      </w:r>
    </w:p>
    <w:p w14:paraId="280A460E" w14:textId="77777777" w:rsidR="00FF4B71" w:rsidRDefault="00FF4B71"/>
    <w:p w14:paraId="2D2E3C36" w14:textId="77777777" w:rsidR="00FF4B71" w:rsidRDefault="00427451">
      <w:r>
        <w:rPr>
          <w:rStyle w:val="Emphasis"/>
          <w:i w:val="0"/>
          <w:iCs/>
          <w:color w:val="000000"/>
          <w:szCs w:val="22"/>
        </w:rPr>
        <w:t>Dismotilità esofaġali u aspirazzjoni ġew assoċjati mal-użu ta’ aripiprazole. Aripiprazole għandu jintuża b’attenzjoni f’pazjenti b’riskju ta’ pnewmonja minn aspirazzjoni.</w:t>
      </w:r>
    </w:p>
    <w:p w14:paraId="61C8B523" w14:textId="77777777" w:rsidR="00FF4B71" w:rsidRDefault="00FF4B71">
      <w:pPr>
        <w:rPr>
          <w:iCs/>
        </w:rPr>
      </w:pPr>
    </w:p>
    <w:p w14:paraId="6BD9F187" w14:textId="7975D912" w:rsidR="00FF4B71" w:rsidRDefault="00427451">
      <w:pPr>
        <w:rPr>
          <w:u w:val="single"/>
        </w:rPr>
      </w:pPr>
      <w:r>
        <w:rPr>
          <w:u w:val="single"/>
        </w:rPr>
        <w:t>Disturb tal-logħob tal-ażżard u disturbi oħra tal-kontroll tal-impuls</w:t>
      </w:r>
    </w:p>
    <w:p w14:paraId="2313C4E0" w14:textId="77777777" w:rsidR="00FF4B71" w:rsidRDefault="00FF4B71"/>
    <w:p w14:paraId="48749087" w14:textId="0708B82D" w:rsidR="00FF4B71" w:rsidRDefault="00427451">
      <w:r>
        <w:t>Il-pazjenti jistgħu jesperjenzaw xenqat aktar qawwija, b’mod partikolari għal-logħob tal-ażżard, u l-inkapaċità li dawn ix-xenqat jiġu kkontrollati waqt it-teħid ta’ aripiprazole. Xenqat oħra, rapportati jinkludu xenqat sesswali aktar qawwija, xiri kompulsiv, teħid ta’ ikel bla rażan jew kompulsiv, u mġiba impulsiva u kompulsiva oħra. Huwa importanti għal tobba li jippreskrivu li jistaqsu lil pazjenti jew dawk li jieħdu ħsiebhom speċifikament dwar l-iżvilupp ta’ xenqat ġodda jew aktar qawwija għal-logħob tal-ażżard, xenqat sesswali, xiri kompulsiv, teħid ta’ ikel bla rażan u kompulsiv, jew xenqat oħra waqt it-trattament b’aripiprazole. Għandu jiġi nnotat li sintomi ta’ kontroll tal-impuls jistgħu jiġu assoċjati mad-disturb sottostanti; madanakollu, f’xi każijiet, xenqat ġew rapportati li waqfu meta d-doża tnaqqset jew il-prodott mediċinali twaqqaf. Disturbi fil-kontroll tal-impuls jistgħu jirriżultaw fi ħsara għall-pazjent u oħrajn, jekk ma jintgħarfux. Tnaqqis fid-doża jew waqfien tal-prodott mediċinali għandu jiġi kkonsidrat jekk il-pazjent jiżviluppa dawn ix-xenqat (ara sezzjoni 4.8).</w:t>
      </w:r>
    </w:p>
    <w:p w14:paraId="3AD96C00" w14:textId="77777777" w:rsidR="00FF4B71" w:rsidRDefault="00FF4B71">
      <w:pPr>
        <w:suppressAutoHyphens w:val="0"/>
        <w:rPr>
          <w:rFonts w:eastAsia="Times New Roman"/>
        </w:rPr>
      </w:pPr>
    </w:p>
    <w:p w14:paraId="4211177D" w14:textId="77777777" w:rsidR="00FF4B71" w:rsidRDefault="00427451">
      <w:pPr>
        <w:suppressAutoHyphens w:val="0"/>
        <w:rPr>
          <w:rFonts w:eastAsia="Times New Roman"/>
          <w:u w:val="single"/>
        </w:rPr>
      </w:pPr>
      <w:r>
        <w:rPr>
          <w:rFonts w:eastAsia="Times New Roman"/>
          <w:u w:val="single"/>
        </w:rPr>
        <w:t>Waqgħat</w:t>
      </w:r>
    </w:p>
    <w:p w14:paraId="24BEE7EF" w14:textId="77777777" w:rsidR="00FF4B71" w:rsidRDefault="00FF4B71">
      <w:pPr>
        <w:suppressAutoHyphens w:val="0"/>
        <w:rPr>
          <w:rFonts w:eastAsia="Times New Roman"/>
        </w:rPr>
      </w:pPr>
    </w:p>
    <w:p w14:paraId="4AD48747" w14:textId="77777777" w:rsidR="00FF4B71" w:rsidRDefault="00427451">
      <w:pPr>
        <w:suppressAutoHyphens w:val="0"/>
        <w:rPr>
          <w:rFonts w:eastAsia="Times New Roman"/>
        </w:rPr>
      </w:pPr>
      <w:r>
        <w:rPr>
          <w:rFonts w:eastAsia="Times New Roman"/>
        </w:rPr>
        <w:t>Aripiprazole jista’ jikkaġuna ħedla, pressjoni baxxa meta tqum bilwieqfa, instabilità motorili u sensorjali, li jistgħu jwasslu għal waqgħat. Kawtela għandha tittieħed meta jiġu trattati pazjenti b’riskju ogħla, u doża tal-bidu aktar baxxa għandha tiġi kkonsidrata (eż. pazjenti anzjani jew debilitati; ara sezzjoni 4.2).</w:t>
      </w:r>
    </w:p>
    <w:p w14:paraId="56568542" w14:textId="77777777" w:rsidR="00FF4B71" w:rsidRDefault="00FF4B71">
      <w:pPr>
        <w:rPr>
          <w:iCs/>
        </w:rPr>
      </w:pPr>
    </w:p>
    <w:p w14:paraId="50432658" w14:textId="77777777" w:rsidR="00FF4B71" w:rsidRDefault="00427451">
      <w:pPr>
        <w:rPr>
          <w:iCs/>
          <w:u w:val="single"/>
        </w:rPr>
      </w:pPr>
      <w:r>
        <w:rPr>
          <w:iCs/>
          <w:u w:val="single"/>
        </w:rPr>
        <w:t>Sodju</w:t>
      </w:r>
    </w:p>
    <w:p w14:paraId="3B22D0FD" w14:textId="77777777" w:rsidR="00FF4B71" w:rsidRDefault="00FF4B71">
      <w:pPr>
        <w:rPr>
          <w:iCs/>
        </w:rPr>
      </w:pPr>
    </w:p>
    <w:p w14:paraId="41B85DA4" w14:textId="77777777" w:rsidR="00FF4B71" w:rsidRDefault="00427451">
      <w:pPr>
        <w:rPr>
          <w:iCs/>
        </w:rPr>
      </w:pPr>
      <w:r>
        <w:rPr>
          <w:iCs/>
        </w:rPr>
        <w:t>Din il-mediċina fiha anqas minn 1 mmol sodium (23 mg) f’kull doża, jiġifieri essenzjalment ‘ħieles mis-sodium’.</w:t>
      </w:r>
    </w:p>
    <w:p w14:paraId="58ED2D5A" w14:textId="77777777" w:rsidR="00FF4B71" w:rsidRDefault="00427451">
      <w:pPr>
        <w:keepNext/>
        <w:ind w:left="567" w:hanging="567"/>
      </w:pPr>
      <w:r>
        <w:rPr>
          <w:rStyle w:val="Emphasis"/>
          <w:b/>
          <w:i w:val="0"/>
          <w:iCs/>
          <w:color w:val="000000"/>
          <w:szCs w:val="22"/>
        </w:rPr>
        <w:lastRenderedPageBreak/>
        <w:t>4.5</w:t>
      </w:r>
      <w:r>
        <w:rPr>
          <w:rStyle w:val="Emphasis"/>
          <w:b/>
          <w:i w:val="0"/>
          <w:iCs/>
          <w:color w:val="000000"/>
          <w:szCs w:val="22"/>
        </w:rPr>
        <w:tab/>
        <w:t>Interazzjoni ma’ prodotti mediċinali oħra u forom oħra ta’ interazzjoni</w:t>
      </w:r>
    </w:p>
    <w:p w14:paraId="1DF1A832" w14:textId="77777777" w:rsidR="00FF4B71" w:rsidRDefault="00FF4B71">
      <w:pPr>
        <w:keepNext/>
      </w:pPr>
    </w:p>
    <w:p w14:paraId="5ACE391D" w14:textId="77777777" w:rsidR="00FF4B71" w:rsidRDefault="00427451">
      <w:r>
        <w:rPr>
          <w:rStyle w:val="Emphasis"/>
          <w:i w:val="0"/>
          <w:iCs/>
          <w:color w:val="000000"/>
          <w:szCs w:val="22"/>
        </w:rPr>
        <w:t>Ma twettaq l-ebda studju speċifiku ta’ interazzjoni b’Abilify Maintena. L-informazzjoni t’hawn taħt hija minn studji li saru b’aripiprazole orali.</w:t>
      </w:r>
    </w:p>
    <w:p w14:paraId="3471FB28" w14:textId="77777777" w:rsidR="00FF4B71" w:rsidRDefault="00FF4B71"/>
    <w:p w14:paraId="13BCFD68" w14:textId="77777777" w:rsidR="00FF4B71" w:rsidRDefault="00427451">
      <w:pPr>
        <w:rPr>
          <w:rStyle w:val="Emphasis"/>
          <w:i w:val="0"/>
          <w:iCs/>
          <w:color w:val="000000"/>
          <w:szCs w:val="22"/>
        </w:rPr>
      </w:pPr>
      <w:r>
        <w:rPr>
          <w:rStyle w:val="Emphasis"/>
          <w:i w:val="0"/>
          <w:iCs/>
          <w:color w:val="000000"/>
          <w:szCs w:val="22"/>
        </w:rPr>
        <w:t>Minħabba l-antagoniżmu tiegħu għar-riċettur adrenerġiku α1, aripiprazole għandu l-potenzjal li jkabbar l-effett ta’ ċerti prodotti mediċinali li jaġixxu kontra l-pressjoni għolja.</w:t>
      </w:r>
    </w:p>
    <w:p w14:paraId="54524A62" w14:textId="77777777" w:rsidR="00FF4B71" w:rsidRDefault="00FF4B71">
      <w:pPr>
        <w:rPr>
          <w:rStyle w:val="Emphasis"/>
          <w:i w:val="0"/>
          <w:iCs/>
          <w:color w:val="000000"/>
          <w:szCs w:val="22"/>
        </w:rPr>
      </w:pPr>
    </w:p>
    <w:p w14:paraId="73FC7601" w14:textId="748E4001" w:rsidR="00FF4B71" w:rsidRDefault="00427451">
      <w:pPr>
        <w:rPr>
          <w:rFonts w:asciiTheme="majorBidi" w:hAnsiTheme="majorBidi" w:cstheme="majorBidi"/>
          <w:szCs w:val="22"/>
        </w:rPr>
      </w:pPr>
      <w:r>
        <w:rPr>
          <w:rFonts w:asciiTheme="majorBidi" w:hAnsiTheme="majorBidi" w:cstheme="majorBidi"/>
          <w:szCs w:val="22"/>
        </w:rPr>
        <w:t xml:space="preserve">Minħabba l-effetti prinċipali ta’ aripiprazole fuq is-sistema nervuża ċentrali (CNS, </w:t>
      </w:r>
      <w:r>
        <w:rPr>
          <w:rFonts w:asciiTheme="majorBidi" w:hAnsiTheme="majorBidi" w:cstheme="majorBidi"/>
          <w:i/>
          <w:iCs/>
          <w:szCs w:val="22"/>
        </w:rPr>
        <w:t>central nervous system</w:t>
      </w:r>
      <w:r>
        <w:rPr>
          <w:rFonts w:asciiTheme="majorBidi" w:hAnsiTheme="majorBidi" w:cstheme="majorBidi"/>
          <w:szCs w:val="22"/>
        </w:rPr>
        <w:t>) għandha tintuża l-kawtela meta aripiprazole jingħata flimkien ma’ alkoħol jew prodotti mediċinali oħra tas-CNS b’reazzjonijiet avversi li huma komuni għat-tnejn bħal sedazzjoni (ara sezzjoni 4.8).</w:t>
      </w:r>
    </w:p>
    <w:p w14:paraId="3747ED7D" w14:textId="77777777" w:rsidR="00FF4B71" w:rsidRDefault="00FF4B71">
      <w:pPr>
        <w:rPr>
          <w:rStyle w:val="Emphasis"/>
          <w:i w:val="0"/>
          <w:iCs/>
          <w:color w:val="000000"/>
          <w:szCs w:val="22"/>
        </w:rPr>
      </w:pPr>
    </w:p>
    <w:p w14:paraId="5D6EA841" w14:textId="77777777" w:rsidR="00FF4B71" w:rsidRDefault="00427451">
      <w:r>
        <w:rPr>
          <w:rStyle w:val="Emphasis"/>
          <w:i w:val="0"/>
          <w:iCs/>
          <w:color w:val="000000"/>
          <w:szCs w:val="22"/>
        </w:rPr>
        <w:t>Jekk aripiprazole jkun mogħti flimkien ma’ prodotti mediċinali magħrufa li jikkawżaw titwil ta’ QT jew żbilanċ elettrolitiku, għandha tintuża l-kawtela.</w:t>
      </w:r>
    </w:p>
    <w:p w14:paraId="7939A944" w14:textId="77777777" w:rsidR="00FF4B71" w:rsidRDefault="00FF4B71"/>
    <w:p w14:paraId="341F85DF" w14:textId="77777777" w:rsidR="00FF4B71" w:rsidRDefault="00427451">
      <w:r>
        <w:rPr>
          <w:rStyle w:val="Emphasis"/>
          <w:i w:val="0"/>
          <w:iCs/>
          <w:color w:val="000000"/>
          <w:szCs w:val="22"/>
          <w:u w:val="single"/>
        </w:rPr>
        <w:t>Potenzjal li prodotti mediċinali oħra jaffettwaw aripiprazole</w:t>
      </w:r>
    </w:p>
    <w:p w14:paraId="385F92B4" w14:textId="77777777" w:rsidR="00FF4B71" w:rsidRDefault="00FF4B71"/>
    <w:p w14:paraId="458BE34C" w14:textId="77777777" w:rsidR="00FF4B71" w:rsidRDefault="00427451">
      <w:pPr>
        <w:rPr>
          <w:rStyle w:val="Emphasis"/>
          <w:i w:val="0"/>
          <w:iCs/>
          <w:color w:val="000000"/>
          <w:szCs w:val="22"/>
        </w:rPr>
      </w:pPr>
      <w:r>
        <w:rPr>
          <w:rStyle w:val="Emphasis"/>
          <w:iCs/>
          <w:color w:val="000000"/>
          <w:szCs w:val="22"/>
        </w:rPr>
        <w:t>Quinidine u impedituri qawwija oħra ta’ CYP2D6</w:t>
      </w:r>
    </w:p>
    <w:p w14:paraId="229BC7A2" w14:textId="77777777" w:rsidR="00FF4B71" w:rsidRDefault="00427451">
      <w:r>
        <w:rPr>
          <w:rStyle w:val="Emphasis"/>
          <w:i w:val="0"/>
          <w:iCs/>
          <w:color w:val="000000"/>
          <w:szCs w:val="22"/>
        </w:rPr>
        <w:t>Fi prova klinika ta’ aripiprazole orali f’individwi f’saħħithom, impeditur qawwi ta’ CYP2D6 (quinidine) żied l-AUC ta’ aripiprazole b’107 % waqt li s-C</w:t>
      </w:r>
      <w:r>
        <w:rPr>
          <w:rStyle w:val="Emphasis"/>
          <w:i w:val="0"/>
          <w:iCs/>
          <w:color w:val="000000"/>
          <w:szCs w:val="22"/>
          <w:vertAlign w:val="subscript"/>
        </w:rPr>
        <w:t>max</w:t>
      </w:r>
      <w:r>
        <w:rPr>
          <w:rStyle w:val="Emphasis"/>
          <w:i w:val="0"/>
          <w:iCs/>
          <w:color w:val="000000"/>
          <w:szCs w:val="22"/>
        </w:rPr>
        <w:t xml:space="preserve"> baqgħet ma nbidlitx. L-AUC u s-C</w:t>
      </w:r>
      <w:r>
        <w:rPr>
          <w:rStyle w:val="Emphasis"/>
          <w:i w:val="0"/>
          <w:iCs/>
          <w:color w:val="000000"/>
          <w:szCs w:val="22"/>
          <w:vertAlign w:val="subscript"/>
        </w:rPr>
        <w:t>max</w:t>
      </w:r>
      <w:r>
        <w:rPr>
          <w:rStyle w:val="Emphasis"/>
          <w:i w:val="0"/>
          <w:iCs/>
          <w:color w:val="000000"/>
          <w:szCs w:val="22"/>
        </w:rPr>
        <w:t xml:space="preserve"> ta’ dehydro-aripiprazole, il-metabolit attiv, tnaqqsu bi 32 % u 47 %, rispettivament. Impedituri qawwija oħra ta’ CYP2D6, bħal fluoxetine u paroxetine, jistgħu jkunu mistennija li jkollhom effetti bħal dawn u għalhekk tnaqqis fid-doża simili għandu jiġi applikat (ara sezzjoni 4.2).</w:t>
      </w:r>
    </w:p>
    <w:p w14:paraId="4D465057" w14:textId="77777777" w:rsidR="00FF4B71" w:rsidRDefault="00FF4B71"/>
    <w:p w14:paraId="1D85062E" w14:textId="77777777" w:rsidR="00FF4B71" w:rsidRDefault="00427451">
      <w:pPr>
        <w:rPr>
          <w:rStyle w:val="Emphasis"/>
          <w:i w:val="0"/>
          <w:iCs/>
          <w:color w:val="000000"/>
          <w:szCs w:val="22"/>
        </w:rPr>
      </w:pPr>
      <w:r>
        <w:rPr>
          <w:rStyle w:val="Emphasis"/>
          <w:iCs/>
          <w:color w:val="000000"/>
          <w:szCs w:val="22"/>
        </w:rPr>
        <w:t>Ketoconazole u impedituri qawwija oħra ta’ CYP3A4</w:t>
      </w:r>
    </w:p>
    <w:p w14:paraId="134ACDC2" w14:textId="7E0AAD82" w:rsidR="00FF4B71" w:rsidRDefault="00427451">
      <w:pPr>
        <w:rPr>
          <w:rFonts w:asciiTheme="majorBidi" w:hAnsiTheme="majorBidi" w:cstheme="majorBidi"/>
          <w:szCs w:val="22"/>
        </w:rPr>
      </w:pPr>
      <w:r>
        <w:rPr>
          <w:rFonts w:asciiTheme="majorBidi" w:hAnsiTheme="majorBidi" w:cstheme="majorBidi"/>
          <w:szCs w:val="22"/>
        </w:rPr>
        <w:t>Fi prova klinika b’aripiprazole orali f’individwi f’saħħithom, impeditur qawwi ta’ CYP3A4 (ketoconazole) żied l-AUC u s-C</w:t>
      </w:r>
      <w:r>
        <w:rPr>
          <w:rFonts w:asciiTheme="majorBidi" w:hAnsiTheme="majorBidi" w:cstheme="majorBidi"/>
          <w:szCs w:val="22"/>
          <w:vertAlign w:val="subscript"/>
        </w:rPr>
        <w:t>max</w:t>
      </w:r>
      <w:r>
        <w:rPr>
          <w:rFonts w:asciiTheme="majorBidi" w:hAnsiTheme="majorBidi" w:cstheme="majorBidi"/>
          <w:szCs w:val="22"/>
        </w:rPr>
        <w:t xml:space="preserve"> ta’ aripiprazole b’63 % u 37 %, rispettivament. L-AUC u s-C</w:t>
      </w:r>
      <w:r>
        <w:rPr>
          <w:rFonts w:asciiTheme="majorBidi" w:hAnsiTheme="majorBidi" w:cstheme="majorBidi"/>
          <w:szCs w:val="22"/>
          <w:vertAlign w:val="subscript"/>
        </w:rPr>
        <w:t xml:space="preserve">max </w:t>
      </w:r>
      <w:r>
        <w:rPr>
          <w:rFonts w:asciiTheme="majorBidi" w:hAnsiTheme="majorBidi" w:cstheme="majorBidi"/>
          <w:szCs w:val="22"/>
        </w:rPr>
        <w:t>ta’ dehydro-aripiprazole żdiedu b’77 % u 43 % rispettivament. F’metabolizzaturi batuti ta’ CYP2D6, l-użu fl-istess waqt ta’ impedituri qawwija ta’ CYP3A4 jista’ jirriżulta f’konċentrazzjonijiet ogħla ta’ aripiprazole fil-plażma meta mqabbel ma’ dak ta’ metabolizzaturi estensivi ta’ CYP2D6 (ara sezzjoni 4.2). Meta jkun qed jitqies l-għoti ta’ aripiprazole flimkien ma’ ketoconazole jew impedituri qawwija oħra ta’ CYP3A4, il-benefiċċji li jista’ jkun hemm għandhom ikunu akbar mir-riskji li jista’ jkun hemm għall-pazjent. Impedituri qawwija oħra ta’ CYP3A4, bħal itraconazole u impedituri tal-protease ta’ HIV huma mistennija li jkollhom effetti simili u tnaqqis simili fid-doża għandu, għalhekk, jiġi applikat (ara sezzjoni 4.2). Mal-waqfien tal-impeditur ta’ CYP2D6 jew CYP3A4, id-doża ta’aripiprazole għandha tiżdied għad-doża ta’ qabel il-bidu tat-terapija konkomitanti. Meta impedituri dgħajfa ta’ CYP3A4 (eż., diltiazem) jew CYP2D6 (eż., escitalopram) jintużaw fl-istess waqt ma’ aripiprazole, jistgħu jkunu mistennija żidiet modesti fil-konċentrazzjonijiet ta’ aripiprazole fil-plażma.</w:t>
      </w:r>
    </w:p>
    <w:p w14:paraId="37C4440C" w14:textId="77777777" w:rsidR="00FF4B71" w:rsidRDefault="00FF4B71"/>
    <w:p w14:paraId="7F735F84" w14:textId="77777777" w:rsidR="00FF4B71" w:rsidRPr="00354D7B" w:rsidRDefault="00427451">
      <w:pPr>
        <w:rPr>
          <w:rStyle w:val="BMSHeading3Char"/>
          <w:rFonts w:ascii="Times New Roman" w:hAnsi="Times New Roman" w:cs="Times New Roman"/>
          <w:b w:val="0"/>
          <w:sz w:val="22"/>
          <w:szCs w:val="22"/>
          <w:lang w:val="it-IT"/>
        </w:rPr>
      </w:pPr>
      <w:r>
        <w:rPr>
          <w:rStyle w:val="Emphasis"/>
          <w:iCs/>
          <w:color w:val="000000"/>
          <w:szCs w:val="22"/>
        </w:rPr>
        <w:t>Carbamazepine u indutturi oħra ta’ CYP3A4</w:t>
      </w:r>
    </w:p>
    <w:p w14:paraId="08243F05" w14:textId="77777777" w:rsidR="00FF4B71" w:rsidRDefault="00427451">
      <w:pPr>
        <w:rPr>
          <w:rFonts w:eastAsia="MS Mincho" w:cs="Times New Roman"/>
        </w:rPr>
      </w:pPr>
      <w:r w:rsidRPr="00354D7B">
        <w:rPr>
          <w:rStyle w:val="BMSHeading3Char"/>
          <w:rFonts w:ascii="Times New Roman" w:hAnsi="Times New Roman" w:cs="Times New Roman"/>
          <w:b w:val="0"/>
          <w:sz w:val="22"/>
          <w:szCs w:val="22"/>
          <w:lang w:val="it-IT"/>
        </w:rPr>
        <w:t xml:space="preserve">Wara l-għoti fl-istess waqt ta’ carbamazepine, induttur qawwi ta’ CYP3A4, u aripiprazole orali </w:t>
      </w:r>
      <w:r>
        <w:rPr>
          <w:rStyle w:val="Emphasis"/>
          <w:i w:val="0"/>
          <w:iCs/>
          <w:color w:val="000000"/>
          <w:szCs w:val="22"/>
        </w:rPr>
        <w:t>lil pazjenti bi skiżofrenija jew disturb skiżoaffettiv, il-medji ġeometriċi tas-C</w:t>
      </w:r>
      <w:r>
        <w:rPr>
          <w:rStyle w:val="Emphasis"/>
          <w:i w:val="0"/>
          <w:iCs/>
          <w:color w:val="000000"/>
          <w:szCs w:val="22"/>
          <w:vertAlign w:val="subscript"/>
        </w:rPr>
        <w:t>max</w:t>
      </w:r>
      <w:r>
        <w:rPr>
          <w:rStyle w:val="Emphasis"/>
          <w:i w:val="0"/>
          <w:iCs/>
          <w:color w:val="000000"/>
          <w:szCs w:val="22"/>
        </w:rPr>
        <w:t xml:space="preserve"> u l-AUC ta’ aripiprazole kienu 68 % u 73 % inqas, rispettivament, meta mqabbla ma’ meta aripiprazole orali (30 mg) ġie mogħti waħdu. Hekk ukoll, għal dehydro-aripiprazole, il-medji ġeometriċi tas-C</w:t>
      </w:r>
      <w:r>
        <w:rPr>
          <w:rStyle w:val="Emphasis"/>
          <w:i w:val="0"/>
          <w:iCs/>
          <w:color w:val="000000"/>
          <w:szCs w:val="22"/>
          <w:vertAlign w:val="subscript"/>
        </w:rPr>
        <w:t>max</w:t>
      </w:r>
      <w:r>
        <w:rPr>
          <w:rStyle w:val="Emphasis"/>
          <w:i w:val="0"/>
          <w:iCs/>
          <w:color w:val="000000"/>
          <w:szCs w:val="22"/>
        </w:rPr>
        <w:t xml:space="preserve"> u l-AUC wara l-għoti ma’ carbamazepine kienu 69 % u 71 % inqas, rispettivament, minn dawk ta’ wara l-kura b’aripiprazole orali waħdu. L-għoti flimkien ta’ Abilify Maintena </w:t>
      </w:r>
      <w:r>
        <w:rPr>
          <w:rFonts w:asciiTheme="majorBidi" w:hAnsiTheme="majorBidi" w:cstheme="majorBidi"/>
        </w:rPr>
        <w:t>400 mg/300 mg</w:t>
      </w:r>
      <w:r>
        <w:rPr>
          <w:szCs w:val="22"/>
        </w:rPr>
        <w:t xml:space="preserve"> </w:t>
      </w:r>
      <w:r>
        <w:rPr>
          <w:rStyle w:val="Emphasis"/>
          <w:i w:val="0"/>
          <w:iCs/>
          <w:color w:val="000000"/>
          <w:szCs w:val="22"/>
        </w:rPr>
        <w:t xml:space="preserve">u indutturi oħra ta’ CYP3A4 (bħal rifampicin, rifabutin, phentoin, phenobarbital, primidone, efavirenz, nevirapine u St. John’s Wort) jistgħu jkunu mistennija li jkollhom effetti simili. L-użu fl-istess waqt ta’ indutturi ta’ CYP3A4 ma’ Abilify Maintena </w:t>
      </w:r>
      <w:r>
        <w:rPr>
          <w:rFonts w:asciiTheme="majorBidi" w:hAnsiTheme="majorBidi" w:cstheme="majorBidi"/>
        </w:rPr>
        <w:t>400 mg/300 mg</w:t>
      </w:r>
      <w:r>
        <w:rPr>
          <w:szCs w:val="22"/>
        </w:rPr>
        <w:t xml:space="preserve"> </w:t>
      </w:r>
      <w:r>
        <w:rPr>
          <w:rStyle w:val="Emphasis"/>
          <w:i w:val="0"/>
          <w:iCs/>
          <w:color w:val="000000"/>
          <w:szCs w:val="22"/>
        </w:rPr>
        <w:t>għandu jiġi evitat minħabba li l-livelli ta’ aripiprazole fid-demm jonqsu u jistgħu jkunu taħt il-livelli effettivi.</w:t>
      </w:r>
    </w:p>
    <w:p w14:paraId="7192643A" w14:textId="77777777" w:rsidR="00FF4B71" w:rsidRDefault="00FF4B71"/>
    <w:p w14:paraId="181BF4DE" w14:textId="77777777" w:rsidR="00FF4B71" w:rsidRDefault="00427451">
      <w:pPr>
        <w:rPr>
          <w:rFonts w:eastAsia="Times New Roman"/>
          <w:szCs w:val="22"/>
        </w:rPr>
      </w:pPr>
      <w:r>
        <w:rPr>
          <w:rFonts w:eastAsia="Times New Roman"/>
          <w:i/>
          <w:szCs w:val="22"/>
        </w:rPr>
        <w:t>Sindromu ta’ serotonin</w:t>
      </w:r>
    </w:p>
    <w:p w14:paraId="038D9C6E" w14:textId="789B1D3C" w:rsidR="00FF4B71" w:rsidRDefault="00427451">
      <w:pPr>
        <w:rPr>
          <w:rFonts w:asciiTheme="majorBidi" w:hAnsiTheme="majorBidi" w:cstheme="majorBidi"/>
          <w:szCs w:val="22"/>
        </w:rPr>
      </w:pPr>
      <w:r>
        <w:rPr>
          <w:rFonts w:asciiTheme="majorBidi" w:eastAsia="Times New Roman" w:hAnsiTheme="majorBidi" w:cstheme="majorBidi"/>
          <w:szCs w:val="22"/>
        </w:rPr>
        <w:t>Każijiet ta’ sindromu ta’ serotonin ġew rappurtati f’pazjenti li kienu qed jieħdu aripiprazole, u sinjali u sintomi possibbli għal din il-kundizzjoni jistgħu jseħħu speċjalment f’każijiet ta’ użu flimkien ma’ prodotti mediċinali serotoġeniċi oħra, bħal Inibituri Selettivi tat-Teħid mill-Ġdid ta’ Serotonin/Inibituri tat-Teħid mill-Ġdid ta’ Serotonin No</w:t>
      </w:r>
      <w:r w:rsidRPr="00354D7B">
        <w:rPr>
          <w:rFonts w:asciiTheme="majorBidi" w:eastAsia="Times New Roman" w:hAnsiTheme="majorBidi" w:cstheme="majorBidi"/>
          <w:szCs w:val="22"/>
        </w:rPr>
        <w:t>r</w:t>
      </w:r>
      <w:r>
        <w:rPr>
          <w:rFonts w:asciiTheme="majorBidi" w:eastAsia="Times New Roman" w:hAnsiTheme="majorBidi" w:cstheme="majorBidi"/>
          <w:szCs w:val="22"/>
        </w:rPr>
        <w:t xml:space="preserve">adrenaline (SSRI/SNRI, </w:t>
      </w:r>
      <w:r>
        <w:rPr>
          <w:rFonts w:asciiTheme="majorBidi" w:eastAsia="Times New Roman" w:hAnsiTheme="majorBidi" w:cstheme="majorBidi"/>
          <w:i/>
          <w:iCs/>
          <w:szCs w:val="22"/>
        </w:rPr>
        <w:t xml:space="preserve">Selective Serotonin </w:t>
      </w:r>
      <w:r>
        <w:rPr>
          <w:rFonts w:asciiTheme="majorBidi" w:eastAsia="Times New Roman" w:hAnsiTheme="majorBidi" w:cstheme="majorBidi"/>
          <w:i/>
          <w:iCs/>
          <w:szCs w:val="22"/>
        </w:rPr>
        <w:lastRenderedPageBreak/>
        <w:t>Reuptake Inhibitor/Serotonin Noradrenaline Reuptake Inhibitor</w:t>
      </w:r>
      <w:r>
        <w:rPr>
          <w:rFonts w:asciiTheme="majorBidi" w:eastAsia="Times New Roman" w:hAnsiTheme="majorBidi" w:cstheme="majorBidi"/>
          <w:szCs w:val="22"/>
        </w:rPr>
        <w:t>), jew ma’ prodotti mediċinali li huma magħrufa li jżidu l-konċentrazzjoniiet ta’ aripiprazole (ara sezzjoni 4.8).</w:t>
      </w:r>
    </w:p>
    <w:p w14:paraId="6AB6C8C7" w14:textId="77777777" w:rsidR="00FF4B71" w:rsidRDefault="00FF4B71"/>
    <w:p w14:paraId="01416991" w14:textId="77777777" w:rsidR="00FF4B71" w:rsidRDefault="00427451" w:rsidP="00354D7B">
      <w:pPr>
        <w:keepNext/>
        <w:ind w:left="567" w:hanging="567"/>
        <w:rPr>
          <w:rFonts w:asciiTheme="majorBidi" w:hAnsiTheme="majorBidi" w:cstheme="majorBidi"/>
          <w:szCs w:val="22"/>
        </w:rPr>
      </w:pPr>
      <w:r>
        <w:rPr>
          <w:rFonts w:asciiTheme="majorBidi" w:hAnsiTheme="majorBidi" w:cstheme="majorBidi"/>
          <w:b/>
          <w:szCs w:val="22"/>
        </w:rPr>
        <w:t>4.6</w:t>
      </w:r>
      <w:r>
        <w:rPr>
          <w:rFonts w:asciiTheme="majorBidi" w:hAnsiTheme="majorBidi" w:cstheme="majorBidi"/>
          <w:b/>
          <w:szCs w:val="22"/>
        </w:rPr>
        <w:tab/>
        <w:t>Fertilità, tqala u treddigħ</w:t>
      </w:r>
    </w:p>
    <w:p w14:paraId="457B8909" w14:textId="77777777" w:rsidR="00FF4B71" w:rsidRDefault="00FF4B71" w:rsidP="00354D7B">
      <w:pPr>
        <w:keepNext/>
        <w:rPr>
          <w:rFonts w:asciiTheme="majorBidi" w:hAnsiTheme="majorBidi" w:cstheme="majorBidi"/>
          <w:szCs w:val="22"/>
        </w:rPr>
      </w:pPr>
    </w:p>
    <w:p w14:paraId="2F45024D" w14:textId="77777777" w:rsidR="00FF4B71" w:rsidRDefault="00427451" w:rsidP="00354D7B">
      <w:pPr>
        <w:keepNext/>
        <w:rPr>
          <w:rFonts w:asciiTheme="majorBidi" w:hAnsiTheme="majorBidi" w:cstheme="majorBidi"/>
          <w:szCs w:val="22"/>
          <w:u w:val="single"/>
        </w:rPr>
      </w:pPr>
      <w:r>
        <w:rPr>
          <w:rFonts w:asciiTheme="majorBidi" w:hAnsiTheme="majorBidi" w:cstheme="majorBidi"/>
          <w:szCs w:val="22"/>
          <w:u w:val="single"/>
        </w:rPr>
        <w:t>Nisa li jistgħu joħorġu tqal</w:t>
      </w:r>
    </w:p>
    <w:p w14:paraId="057615B9" w14:textId="77777777" w:rsidR="00FF4B71" w:rsidRDefault="00FF4B71" w:rsidP="00354D7B">
      <w:pPr>
        <w:keepNext/>
        <w:rPr>
          <w:rFonts w:asciiTheme="majorBidi" w:hAnsiTheme="majorBidi" w:cstheme="majorBidi"/>
          <w:szCs w:val="22"/>
        </w:rPr>
      </w:pPr>
    </w:p>
    <w:p w14:paraId="1E2C1434" w14:textId="71BD8593" w:rsidR="00FF4B71" w:rsidRDefault="00427451">
      <w:pPr>
        <w:rPr>
          <w:rFonts w:asciiTheme="majorBidi" w:hAnsiTheme="majorBidi" w:cstheme="majorBidi"/>
          <w:szCs w:val="22"/>
        </w:rPr>
      </w:pPr>
      <w:r>
        <w:rPr>
          <w:rFonts w:asciiTheme="majorBidi" w:hAnsiTheme="majorBidi" w:cstheme="majorBidi"/>
          <w:szCs w:val="22"/>
        </w:rPr>
        <w:t xml:space="preserve">L-espożizzjoni tal-plażma għal aripiprazole wara doża waħda ta’ Abilify Maintena hi mistennija li tibqa’ għal sa 34 ġimgħa (ara sezzjoni 5.2). Dan għandu jittieħed f’konsiderazzjoni meta jinbeda t-trattament f’nisa li jistgħu jinqabdu tqal, li qed jikkonsidraw tqala possibbli fil-futur jew qed ireddgħu. Abilify Maintena għandu jintuża f’nisa li qed jippjanaw li jinqabdu tqal biss meta jkun meħtieġ b’mod ċar. </w:t>
      </w:r>
    </w:p>
    <w:p w14:paraId="1C0FD8FF" w14:textId="77777777" w:rsidR="00FF4B71" w:rsidRDefault="00FF4B71">
      <w:pPr>
        <w:rPr>
          <w:rFonts w:asciiTheme="majorBidi" w:hAnsiTheme="majorBidi" w:cstheme="majorBidi"/>
          <w:szCs w:val="22"/>
        </w:rPr>
      </w:pPr>
    </w:p>
    <w:p w14:paraId="27047AC4" w14:textId="77777777" w:rsidR="00FF4B71" w:rsidRDefault="00427451">
      <w:pPr>
        <w:keepNext/>
        <w:rPr>
          <w:rFonts w:asciiTheme="majorBidi" w:eastAsia="Times New Roman" w:hAnsiTheme="majorBidi" w:cstheme="majorBidi"/>
          <w:szCs w:val="22"/>
        </w:rPr>
      </w:pPr>
      <w:r>
        <w:rPr>
          <w:rFonts w:asciiTheme="majorBidi" w:hAnsiTheme="majorBidi" w:cstheme="majorBidi"/>
          <w:szCs w:val="22"/>
          <w:u w:val="single"/>
        </w:rPr>
        <w:t>Tqala</w:t>
      </w:r>
    </w:p>
    <w:p w14:paraId="71E679A8" w14:textId="77777777" w:rsidR="00FF4B71" w:rsidRDefault="00FF4B71">
      <w:pPr>
        <w:keepNext/>
        <w:autoSpaceDE w:val="0"/>
        <w:rPr>
          <w:rFonts w:asciiTheme="majorBidi" w:eastAsia="Times New Roman" w:hAnsiTheme="majorBidi" w:cstheme="majorBidi"/>
          <w:szCs w:val="22"/>
        </w:rPr>
      </w:pPr>
    </w:p>
    <w:p w14:paraId="31D614AC" w14:textId="1A14B007" w:rsidR="00FF4B71" w:rsidRDefault="00427451">
      <w:pPr>
        <w:autoSpaceDE w:val="0"/>
        <w:rPr>
          <w:rFonts w:asciiTheme="majorBidi" w:eastAsia="Times New Roman" w:hAnsiTheme="majorBidi" w:cstheme="majorBidi"/>
          <w:szCs w:val="22"/>
        </w:rPr>
      </w:pPr>
      <w:r>
        <w:rPr>
          <w:rFonts w:asciiTheme="majorBidi" w:eastAsia="Times New Roman" w:hAnsiTheme="majorBidi" w:cstheme="majorBidi"/>
          <w:szCs w:val="22"/>
        </w:rPr>
        <w:t>Ma sarux studji xierqa u kkontrollati tajjeb, ta’ aripiprazole fin-nisa tqal. Anomaliji konġenitali kienu rrappurtati; madankollu, relazzjoni kawżali ma’ aripiprazole ma setgħetx tiġi stabbilita. Studji f’annimali ma setgħux jeskludu l-potenzjal ta’ tossiċità fl-iżvilupp (ara sezzjoni 5.3). Pazjenti għandhom jingħataw parir biex javżaw lit-tabib tagħhom jekk jinqabdu tqal jew għandhom il-ħsieb li jinqabdu tqal waqt il-kura b’aripiprazole.</w:t>
      </w:r>
    </w:p>
    <w:p w14:paraId="7CE3E106" w14:textId="77777777" w:rsidR="00FF4B71" w:rsidRDefault="00FF4B71">
      <w:pPr>
        <w:autoSpaceDE w:val="0"/>
        <w:rPr>
          <w:rFonts w:asciiTheme="majorBidi" w:eastAsia="Times New Roman" w:hAnsiTheme="majorBidi" w:cstheme="majorBidi"/>
          <w:szCs w:val="22"/>
        </w:rPr>
      </w:pPr>
    </w:p>
    <w:p w14:paraId="4D3C9B84" w14:textId="77777777" w:rsidR="00FF4B71" w:rsidRDefault="00427451">
      <w:pPr>
        <w:autoSpaceDE w:val="0"/>
        <w:rPr>
          <w:rFonts w:asciiTheme="majorBidi" w:eastAsia="Times New Roman" w:hAnsiTheme="majorBidi" w:cstheme="majorBidi"/>
          <w:szCs w:val="22"/>
        </w:rPr>
      </w:pPr>
      <w:r>
        <w:rPr>
          <w:rFonts w:asciiTheme="majorBidi" w:eastAsia="Times New Roman" w:hAnsiTheme="majorBidi" w:cstheme="majorBidi"/>
          <w:bCs/>
          <w:szCs w:val="22"/>
        </w:rPr>
        <w:t>It-tobba għandhom ikunu konxji tal-karatteristiċi ta’ azzjoni fit-tul ta’ Abilify Maintena. Aripiprazole ġie osservat fil-plażma f’pazjenti adulti sa 34 ġimgħa wara doża waħda mogħtija tas-suspensjoni li terħi l</w:t>
      </w:r>
      <w:r>
        <w:rPr>
          <w:rFonts w:asciiTheme="majorBidi" w:eastAsia="Times New Roman" w:hAnsiTheme="majorBidi" w:cstheme="majorBidi"/>
          <w:bCs/>
          <w:szCs w:val="22"/>
        </w:rPr>
        <w:noBreakHyphen/>
        <w:t>mediċina bil-mod.</w:t>
      </w:r>
    </w:p>
    <w:p w14:paraId="2926E601" w14:textId="77777777" w:rsidR="00FF4B71" w:rsidRDefault="00FF4B71">
      <w:pPr>
        <w:autoSpaceDE w:val="0"/>
        <w:rPr>
          <w:rFonts w:asciiTheme="majorBidi" w:eastAsia="Times New Roman" w:hAnsiTheme="majorBidi" w:cstheme="majorBidi"/>
          <w:szCs w:val="22"/>
        </w:rPr>
      </w:pPr>
    </w:p>
    <w:p w14:paraId="5452800A" w14:textId="77777777" w:rsidR="00FF4B71" w:rsidRDefault="00427451">
      <w:pPr>
        <w:rPr>
          <w:rFonts w:asciiTheme="majorBidi" w:hAnsiTheme="majorBidi" w:cstheme="majorBidi"/>
          <w:szCs w:val="22"/>
        </w:rPr>
      </w:pPr>
      <w:r>
        <w:rPr>
          <w:rFonts w:asciiTheme="majorBidi" w:hAnsiTheme="majorBidi" w:cstheme="majorBidi"/>
          <w:szCs w:val="22"/>
        </w:rPr>
        <w:t>Trabi li għadhom kif twieldu li kienu esposti għal antipsikotiċi (li jinkludu aripiprazole) waqt it-tielet trimestru ta’ tqala huma f’riskju ta’ reazzjonijiet avversi li jinkludu sintomi ekstrapiramidali u/jew sintomi ta’ meta jitwaqqfu mediċini jew drogi li jivvizzjaw li jistgħu jvarjaw fis-severità u tul ta’ żmien wara t-twelid. Kien hemm rapporti ta’ aġitazzjoni, ipertonja, ipotonja, rogħda, ħedla, għejja respiratorja, jew disturb fil-mod kif jixorbu. Għaldaqstant, trabi li jkunu għadhom kif twieldu għandhom jiġu mmonitorjati b’attenzjoni (ara sezzjoni 4.8).</w:t>
      </w:r>
    </w:p>
    <w:p w14:paraId="7C06EB00" w14:textId="77777777" w:rsidR="00FF4B71" w:rsidRDefault="00FF4B71">
      <w:pPr>
        <w:rPr>
          <w:rFonts w:asciiTheme="majorBidi" w:hAnsiTheme="majorBidi" w:cstheme="majorBidi"/>
          <w:szCs w:val="22"/>
        </w:rPr>
      </w:pPr>
    </w:p>
    <w:p w14:paraId="30726A5E" w14:textId="77777777" w:rsidR="00FF4B71" w:rsidRDefault="00427451">
      <w:pPr>
        <w:rPr>
          <w:rFonts w:asciiTheme="majorBidi" w:hAnsiTheme="majorBidi" w:cstheme="majorBidi"/>
          <w:szCs w:val="22"/>
        </w:rPr>
      </w:pPr>
      <w:r>
        <w:rPr>
          <w:rFonts w:asciiTheme="majorBidi" w:hAnsiTheme="majorBidi" w:cstheme="majorBidi"/>
          <w:szCs w:val="22"/>
        </w:rPr>
        <w:t>L-espożizzjoni fl-omm għal Abilify Maintena qabel u wara t-tqala jista’ jwassal għal reazzjonijiet avversi fit-tarbija li għadha titwieled. Abilify Maintena m’għandux jintuża waqt it-tqala għajr meta jkun meħtieġ b’mod ċar.</w:t>
      </w:r>
    </w:p>
    <w:p w14:paraId="30676C4B" w14:textId="77777777" w:rsidR="00FF4B71" w:rsidRDefault="00FF4B71">
      <w:pPr>
        <w:rPr>
          <w:rFonts w:asciiTheme="majorBidi" w:hAnsiTheme="majorBidi" w:cstheme="majorBidi"/>
          <w:szCs w:val="22"/>
        </w:rPr>
      </w:pPr>
    </w:p>
    <w:p w14:paraId="0AB2526A" w14:textId="77777777" w:rsidR="00FF4B71" w:rsidRDefault="00427451" w:rsidP="00354D7B">
      <w:pPr>
        <w:keepNext/>
        <w:rPr>
          <w:rFonts w:asciiTheme="majorBidi" w:hAnsiTheme="majorBidi" w:cstheme="majorBidi"/>
          <w:szCs w:val="22"/>
        </w:rPr>
      </w:pPr>
      <w:r>
        <w:rPr>
          <w:rFonts w:asciiTheme="majorBidi" w:hAnsiTheme="majorBidi" w:cstheme="majorBidi"/>
          <w:szCs w:val="22"/>
          <w:u w:val="single"/>
        </w:rPr>
        <w:t>Treddigħ</w:t>
      </w:r>
    </w:p>
    <w:p w14:paraId="761065D3" w14:textId="77777777" w:rsidR="00FF4B71" w:rsidRDefault="00FF4B71" w:rsidP="00354D7B">
      <w:pPr>
        <w:keepNext/>
        <w:rPr>
          <w:rFonts w:asciiTheme="majorBidi" w:hAnsiTheme="majorBidi" w:cstheme="majorBidi"/>
          <w:szCs w:val="22"/>
        </w:rPr>
      </w:pPr>
    </w:p>
    <w:p w14:paraId="42053935" w14:textId="7E2AABC1" w:rsidR="00FF4B71" w:rsidRDefault="00427451">
      <w:pPr>
        <w:rPr>
          <w:rFonts w:asciiTheme="majorBidi" w:hAnsiTheme="majorBidi" w:cstheme="majorBidi"/>
          <w:noProof/>
          <w:szCs w:val="22"/>
        </w:rPr>
      </w:pPr>
      <w:r>
        <w:rPr>
          <w:rFonts w:asciiTheme="majorBidi" w:hAnsiTheme="majorBidi" w:cstheme="majorBidi"/>
          <w:szCs w:val="22"/>
        </w:rPr>
        <w:t>Aripiprazole</w:t>
      </w:r>
      <w:r w:rsidRPr="00354D7B">
        <w:rPr>
          <w:rFonts w:asciiTheme="majorBidi" w:hAnsiTheme="majorBidi" w:cstheme="majorBidi"/>
          <w:szCs w:val="22"/>
        </w:rPr>
        <w:t>/</w:t>
      </w:r>
      <w:r>
        <w:rPr>
          <w:rFonts w:asciiTheme="majorBidi" w:hAnsiTheme="majorBidi" w:cstheme="majorBidi"/>
          <w:szCs w:val="22"/>
        </w:rPr>
        <w:t>metaboliti</w:t>
      </w:r>
      <w:r>
        <w:rPr>
          <w:rFonts w:asciiTheme="majorBidi" w:hAnsiTheme="majorBidi" w:cstheme="majorBidi"/>
          <w:noProof/>
          <w:szCs w:val="22"/>
        </w:rPr>
        <w:t xml:space="preserve"> ta’ aripiprazole huma eliminati fil-ћalib tas-sider tal-bniedem </w:t>
      </w:r>
      <w:r w:rsidRPr="00354D7B">
        <w:rPr>
          <w:rFonts w:asciiTheme="majorBidi" w:hAnsiTheme="majorBidi" w:cstheme="majorBidi"/>
          <w:noProof/>
          <w:szCs w:val="22"/>
        </w:rPr>
        <w:t>tant li</w:t>
      </w:r>
      <w:r>
        <w:rPr>
          <w:rFonts w:asciiTheme="majorBidi" w:hAnsiTheme="majorBidi" w:cstheme="majorBidi"/>
          <w:noProof/>
          <w:szCs w:val="22"/>
        </w:rPr>
        <w:t xml:space="preserve"> effetti fuq it-tarbija mreddgħa huma possibbli jekk Abilify Maintena jingħata lin-nisa li qegħdin ireddgħu. Peress li doża waħda ta’ Abilify Maintena hija mistennija li tibqa’ għal 34 ġimgħa fil-plażma (ara sezzjoni 5.2), trabi mreddgħa jistgħu jkunu f’riskju wara l-għoti ta’ Abilify Maintena ħafna qabel it-treddigħ. Pazjenti li qed jiġu trattati jew ġew trattati fl-aħħar 34 ġimgħa b’Abilify Maintena m’għandhomx ireddgħu.</w:t>
      </w:r>
    </w:p>
    <w:p w14:paraId="5D706B69" w14:textId="77777777" w:rsidR="00FF4B71" w:rsidRDefault="00FF4B71">
      <w:pPr>
        <w:rPr>
          <w:rFonts w:asciiTheme="majorBidi" w:hAnsiTheme="majorBidi" w:cstheme="majorBidi"/>
          <w:szCs w:val="22"/>
        </w:rPr>
      </w:pPr>
    </w:p>
    <w:p w14:paraId="3CD58E16" w14:textId="77777777" w:rsidR="00FF4B71" w:rsidRDefault="00427451" w:rsidP="00354D7B">
      <w:pPr>
        <w:keepNext/>
        <w:rPr>
          <w:rFonts w:asciiTheme="majorBidi" w:hAnsiTheme="majorBidi" w:cstheme="majorBidi"/>
          <w:szCs w:val="22"/>
        </w:rPr>
      </w:pPr>
      <w:r>
        <w:rPr>
          <w:rFonts w:asciiTheme="majorBidi" w:hAnsiTheme="majorBidi" w:cstheme="majorBidi"/>
          <w:szCs w:val="22"/>
          <w:u w:val="single"/>
        </w:rPr>
        <w:t>Fertilità</w:t>
      </w:r>
    </w:p>
    <w:p w14:paraId="67B8ADE4" w14:textId="77777777" w:rsidR="00FF4B71" w:rsidRDefault="00FF4B71" w:rsidP="00354D7B">
      <w:pPr>
        <w:keepNext/>
        <w:rPr>
          <w:rFonts w:asciiTheme="majorBidi" w:hAnsiTheme="majorBidi" w:cstheme="majorBidi"/>
          <w:szCs w:val="22"/>
        </w:rPr>
      </w:pPr>
    </w:p>
    <w:p w14:paraId="32F4041B" w14:textId="77777777" w:rsidR="00FF4B71" w:rsidRDefault="00427451">
      <w:pPr>
        <w:rPr>
          <w:rFonts w:asciiTheme="majorBidi" w:hAnsiTheme="majorBidi" w:cstheme="majorBidi"/>
          <w:szCs w:val="22"/>
        </w:rPr>
      </w:pPr>
      <w:r>
        <w:rPr>
          <w:rFonts w:asciiTheme="majorBidi" w:hAnsiTheme="majorBidi" w:cstheme="majorBidi"/>
          <w:szCs w:val="22"/>
        </w:rPr>
        <w:t xml:space="preserve">Aripiprazole ma xekkilx il-fertilità abbażi ta’ </w:t>
      </w:r>
      <w:r>
        <w:rPr>
          <w:rFonts w:asciiTheme="majorBidi" w:hAnsiTheme="majorBidi" w:cstheme="majorBidi"/>
          <w:i/>
          <w:iCs/>
          <w:szCs w:val="22"/>
        </w:rPr>
        <w:t>data</w:t>
      </w:r>
      <w:r>
        <w:rPr>
          <w:rFonts w:asciiTheme="majorBidi" w:hAnsiTheme="majorBidi" w:cstheme="majorBidi"/>
          <w:szCs w:val="22"/>
        </w:rPr>
        <w:t xml:space="preserve"> minn studji ta’ tossiċità riproduttiva b’aripiprazole.</w:t>
      </w:r>
    </w:p>
    <w:p w14:paraId="564E5873" w14:textId="77777777" w:rsidR="00FF4B71" w:rsidRDefault="00FF4B71">
      <w:pPr>
        <w:rPr>
          <w:rFonts w:asciiTheme="majorBidi" w:hAnsiTheme="majorBidi" w:cstheme="majorBidi"/>
          <w:szCs w:val="22"/>
        </w:rPr>
      </w:pPr>
    </w:p>
    <w:p w14:paraId="16A4090C" w14:textId="77777777" w:rsidR="00FF4B71" w:rsidRDefault="00427451">
      <w:pPr>
        <w:keepNext/>
        <w:ind w:left="567" w:hanging="567"/>
      </w:pPr>
      <w:r>
        <w:rPr>
          <w:rStyle w:val="Emphasis"/>
          <w:b/>
          <w:i w:val="0"/>
          <w:iCs/>
          <w:color w:val="000000"/>
          <w:szCs w:val="22"/>
        </w:rPr>
        <w:t>4.7</w:t>
      </w:r>
      <w:r>
        <w:rPr>
          <w:rStyle w:val="Emphasis"/>
          <w:b/>
          <w:i w:val="0"/>
          <w:iCs/>
          <w:color w:val="000000"/>
          <w:szCs w:val="22"/>
        </w:rPr>
        <w:tab/>
        <w:t>Effetti fuq il-ħila biex issuq u tħaddem magni</w:t>
      </w:r>
    </w:p>
    <w:p w14:paraId="2DFBDFF6" w14:textId="77777777" w:rsidR="00FF4B71" w:rsidRDefault="00FF4B71">
      <w:pPr>
        <w:keepNext/>
      </w:pPr>
    </w:p>
    <w:p w14:paraId="32CBA899" w14:textId="77777777" w:rsidR="00FF4B71" w:rsidRDefault="00427451">
      <w:r>
        <w:rPr>
          <w:rStyle w:val="Emphasis"/>
          <w:i w:val="0"/>
          <w:iCs/>
          <w:color w:val="000000"/>
          <w:szCs w:val="22"/>
        </w:rPr>
        <w:t xml:space="preserve">Aripiprazole </w:t>
      </w:r>
      <w:r>
        <w:rPr>
          <w:rFonts w:eastAsia="Times New Roman"/>
          <w:szCs w:val="22"/>
        </w:rPr>
        <w:t>għandu effett żgħir sa effett moderat fuq il-ħila biex issuq u tħaddem magni minħabba l-possibbiltà ta’ effetti fuq is-sistema nervuża u effetti viżwali, bħal sedazzjoni, ħedla, sinkope, vista mċajpra, diplopja (ara sezzjoni 4.8).</w:t>
      </w:r>
    </w:p>
    <w:p w14:paraId="4A0FD351" w14:textId="77777777" w:rsidR="00FF4B71" w:rsidRDefault="00FF4B71"/>
    <w:p w14:paraId="5C2AAD2E" w14:textId="77777777" w:rsidR="00FF4B71" w:rsidRDefault="00427451" w:rsidP="00354D7B">
      <w:pPr>
        <w:keepNext/>
        <w:ind w:left="567" w:hanging="567"/>
      </w:pPr>
      <w:r>
        <w:rPr>
          <w:rStyle w:val="Emphasis"/>
          <w:b/>
          <w:i w:val="0"/>
          <w:iCs/>
          <w:color w:val="000000"/>
          <w:szCs w:val="22"/>
        </w:rPr>
        <w:lastRenderedPageBreak/>
        <w:t>4.8</w:t>
      </w:r>
      <w:r>
        <w:rPr>
          <w:rStyle w:val="Emphasis"/>
          <w:b/>
          <w:i w:val="0"/>
          <w:iCs/>
          <w:color w:val="000000"/>
          <w:szCs w:val="22"/>
        </w:rPr>
        <w:tab/>
        <w:t>Effetti mhux mixtieqa</w:t>
      </w:r>
    </w:p>
    <w:p w14:paraId="6C42A6FC" w14:textId="77777777" w:rsidR="00FF4B71" w:rsidRDefault="00FF4B71" w:rsidP="00354D7B">
      <w:pPr>
        <w:keepNext/>
      </w:pPr>
    </w:p>
    <w:p w14:paraId="540CF341" w14:textId="77777777" w:rsidR="00FF4B71" w:rsidRDefault="00427451" w:rsidP="00354D7B">
      <w:pPr>
        <w:keepNext/>
        <w:rPr>
          <w:rStyle w:val="Emphasis"/>
          <w:i w:val="0"/>
          <w:iCs/>
          <w:color w:val="000000"/>
          <w:szCs w:val="22"/>
        </w:rPr>
      </w:pPr>
      <w:r>
        <w:rPr>
          <w:rStyle w:val="Emphasis"/>
          <w:i w:val="0"/>
          <w:iCs/>
          <w:color w:val="000000"/>
          <w:szCs w:val="22"/>
          <w:u w:val="single"/>
        </w:rPr>
        <w:t>Sommarju tal-profil tas-sigurtà</w:t>
      </w:r>
    </w:p>
    <w:p w14:paraId="0FDCD910" w14:textId="77777777" w:rsidR="00FF4B71" w:rsidRDefault="00FF4B71" w:rsidP="00354D7B">
      <w:pPr>
        <w:keepNext/>
        <w:rPr>
          <w:rStyle w:val="Emphasis"/>
          <w:i w:val="0"/>
          <w:iCs/>
          <w:color w:val="000000"/>
          <w:szCs w:val="22"/>
        </w:rPr>
      </w:pPr>
    </w:p>
    <w:p w14:paraId="267FE320" w14:textId="77777777" w:rsidR="00FF4B71" w:rsidRDefault="00427451">
      <w:r>
        <w:rPr>
          <w:rStyle w:val="Emphasis"/>
          <w:i w:val="0"/>
          <w:iCs/>
          <w:color w:val="000000"/>
          <w:szCs w:val="22"/>
        </w:rPr>
        <w:t xml:space="preserve">L-aktar reazzjonijiet avversi tal-mediċina (ADRs – </w:t>
      </w:r>
      <w:r>
        <w:rPr>
          <w:rStyle w:val="Emphasis"/>
          <w:iCs/>
          <w:color w:val="000000"/>
          <w:szCs w:val="22"/>
        </w:rPr>
        <w:t>Adverse Drug Reactions</w:t>
      </w:r>
      <w:r>
        <w:rPr>
          <w:rStyle w:val="Emphasis"/>
          <w:i w:val="0"/>
          <w:iCs/>
          <w:color w:val="000000"/>
          <w:szCs w:val="22"/>
        </w:rPr>
        <w:t xml:space="preserve">) osservati b’mod frekwenti </w:t>
      </w:r>
      <w:r>
        <w:rPr>
          <w:bCs/>
          <w:iCs/>
          <w:color w:val="000000"/>
          <w:szCs w:val="22"/>
        </w:rPr>
        <w:t>rrapportati</w:t>
      </w:r>
      <w:r>
        <w:rPr>
          <w:rStyle w:val="Emphasis"/>
          <w:i w:val="0"/>
          <w:iCs/>
          <w:color w:val="000000"/>
          <w:szCs w:val="22"/>
        </w:rPr>
        <w:t xml:space="preserve"> f’≥ 5 % tal-pazjenti f’żewġ provi kliniċi double-blind, fuq tul ta’ żmien, ta’ Abilify Maintena </w:t>
      </w:r>
      <w:r>
        <w:rPr>
          <w:rFonts w:asciiTheme="majorBidi" w:hAnsiTheme="majorBidi" w:cstheme="majorBidi"/>
        </w:rPr>
        <w:t>400 mg/300 mg</w:t>
      </w:r>
      <w:r>
        <w:rPr>
          <w:szCs w:val="22"/>
        </w:rPr>
        <w:t xml:space="preserve"> </w:t>
      </w:r>
      <w:r>
        <w:rPr>
          <w:rStyle w:val="Emphasis"/>
          <w:i w:val="0"/>
          <w:iCs/>
          <w:color w:val="000000"/>
          <w:szCs w:val="22"/>
        </w:rPr>
        <w:t>kienu żieda fil-piż (9.0 %), akatisja (7.9 %), nuqqas ta’ rqad (5.8 %), u uġigħ fis-sit tal-injezzjoni (5.1 %).</w:t>
      </w:r>
    </w:p>
    <w:p w14:paraId="133911D4" w14:textId="77777777" w:rsidR="00FF4B71" w:rsidRDefault="00FF4B71"/>
    <w:p w14:paraId="0F6DA545" w14:textId="77777777" w:rsidR="00FF4B71" w:rsidRDefault="00427451">
      <w:pPr>
        <w:rPr>
          <w:color w:val="000000"/>
          <w:szCs w:val="22"/>
        </w:rPr>
      </w:pPr>
      <w:r>
        <w:rPr>
          <w:rStyle w:val="Emphasis"/>
          <w:i w:val="0"/>
          <w:iCs/>
          <w:color w:val="000000"/>
          <w:szCs w:val="22"/>
          <w:u w:val="single"/>
        </w:rPr>
        <w:t>Lista ta’ reazzjonijiet avversi miġbura f’tabella</w:t>
      </w:r>
    </w:p>
    <w:p w14:paraId="7C6A04D4" w14:textId="77777777" w:rsidR="00FF4B71" w:rsidRDefault="00FF4B71">
      <w:pPr>
        <w:autoSpaceDE w:val="0"/>
        <w:rPr>
          <w:color w:val="000000"/>
          <w:szCs w:val="22"/>
        </w:rPr>
      </w:pPr>
    </w:p>
    <w:p w14:paraId="0A484523" w14:textId="77777777" w:rsidR="00FF4B71" w:rsidRDefault="00427451">
      <w:pPr>
        <w:autoSpaceDE w:val="0"/>
        <w:rPr>
          <w:color w:val="000000"/>
          <w:szCs w:val="22"/>
        </w:rPr>
      </w:pPr>
      <w:r>
        <w:rPr>
          <w:color w:val="000000"/>
          <w:szCs w:val="22"/>
        </w:rPr>
        <w:t>L-inċidenzi ta’ Reazzjonijiet Avversi tal-Mediċina (ADRs) assoċjati ma’ terapija b’aripiprazole huma miġbura f’tabella hawn taħt. It-tabella hi bbażata fuq reazzjonijiet avversi rrappurtati waqt provi kliniċi u/jew użu wara t-tqegħid fis-suq.</w:t>
      </w:r>
    </w:p>
    <w:p w14:paraId="1190F69B" w14:textId="77777777" w:rsidR="00FF4B71" w:rsidRDefault="00FF4B71">
      <w:pPr>
        <w:autoSpaceDE w:val="0"/>
        <w:rPr>
          <w:color w:val="000000"/>
          <w:szCs w:val="22"/>
        </w:rPr>
      </w:pPr>
    </w:p>
    <w:p w14:paraId="01515634" w14:textId="7AB942AA" w:rsidR="00FF4B71" w:rsidRDefault="00427451">
      <w:pPr>
        <w:autoSpaceDE w:val="0"/>
        <w:rPr>
          <w:rFonts w:asciiTheme="majorBidi" w:hAnsiTheme="majorBidi" w:cstheme="majorBidi"/>
          <w:szCs w:val="22"/>
        </w:rPr>
      </w:pPr>
      <w:r>
        <w:rPr>
          <w:rFonts w:asciiTheme="majorBidi" w:hAnsiTheme="majorBidi" w:cstheme="majorBidi"/>
          <w:szCs w:val="22"/>
        </w:rPr>
        <w:t>L-ADRs kollha huma elenkati skont il-klassi tas-sistemi u tal-organi u l-frekwenza; komuni ħafna (≥ 1/10), komuni (≥ 1/100 sa &lt; 1/10), mhux komuni (≥ 1/1 000 sa &lt; 1/100), rari (≥ 1/10 000 sa &lt; 1/1 000), rari ħafna (&lt; 1/10 000), u mhux magħruf (ma tistax tittieħed stima mid-</w:t>
      </w:r>
      <w:r>
        <w:rPr>
          <w:rFonts w:asciiTheme="majorBidi" w:hAnsiTheme="majorBidi" w:cstheme="majorBidi"/>
          <w:i/>
          <w:iCs/>
          <w:szCs w:val="22"/>
        </w:rPr>
        <w:t>data</w:t>
      </w:r>
      <w:r>
        <w:rPr>
          <w:rFonts w:asciiTheme="majorBidi" w:hAnsiTheme="majorBidi" w:cstheme="majorBidi"/>
          <w:szCs w:val="22"/>
        </w:rPr>
        <w:t xml:space="preserve"> disponibbli). F’kull grupp ta’ frekwenza, ir-reazzjonijiet avversi huma preżentati skont is-serjetà tagħhom bl-aktar serji mniżżlin l-ewwel.</w:t>
      </w:r>
    </w:p>
    <w:p w14:paraId="2864BDB8" w14:textId="77777777" w:rsidR="00FF4B71" w:rsidRDefault="00FF4B71">
      <w:pPr>
        <w:autoSpaceDE w:val="0"/>
        <w:rPr>
          <w:rFonts w:asciiTheme="majorBidi" w:hAnsiTheme="majorBidi" w:cstheme="majorBidi"/>
          <w:szCs w:val="22"/>
        </w:rPr>
      </w:pPr>
    </w:p>
    <w:p w14:paraId="0D135637" w14:textId="7F287257" w:rsidR="00FF4B71" w:rsidRDefault="00427451">
      <w:pPr>
        <w:autoSpaceDE w:val="0"/>
        <w:rPr>
          <w:color w:val="000000"/>
          <w:szCs w:val="22"/>
        </w:rPr>
      </w:pPr>
      <w:r>
        <w:rPr>
          <w:color w:val="000000"/>
          <w:szCs w:val="22"/>
        </w:rPr>
        <w:t>L-ADRs elenkati taħt il-frekwenza “mhux magħruf” ġew rapportati waqt l-użu wara t-tqegħid fis</w:t>
      </w:r>
      <w:r>
        <w:rPr>
          <w:color w:val="000000"/>
          <w:szCs w:val="22"/>
        </w:rPr>
        <w:noBreakHyphen/>
        <w:t>suq.</w:t>
      </w:r>
    </w:p>
    <w:p w14:paraId="39DF3946" w14:textId="77777777" w:rsidR="00FF4B71" w:rsidRDefault="00FF4B71">
      <w:pPr>
        <w:autoSpaceDE w:val="0"/>
        <w:rPr>
          <w:color w:val="000000"/>
          <w:szCs w:val="22"/>
        </w:rPr>
      </w:pPr>
    </w:p>
    <w:tbl>
      <w:tblPr>
        <w:tblW w:w="5000" w:type="pct"/>
        <w:tblInd w:w="108" w:type="dxa"/>
        <w:tblLayout w:type="fixed"/>
        <w:tblLook w:val="0000" w:firstRow="0" w:lastRow="0" w:firstColumn="0" w:lastColumn="0" w:noHBand="0" w:noVBand="0"/>
      </w:tblPr>
      <w:tblGrid>
        <w:gridCol w:w="1535"/>
        <w:gridCol w:w="1672"/>
        <w:gridCol w:w="2783"/>
        <w:gridCol w:w="3070"/>
      </w:tblGrid>
      <w:tr w:rsidR="00FF4B71" w14:paraId="5AAF0D10" w14:textId="77777777">
        <w:trPr>
          <w:cantSplit/>
          <w:tblHeader/>
        </w:trPr>
        <w:tc>
          <w:tcPr>
            <w:tcW w:w="1535" w:type="dxa"/>
            <w:tcBorders>
              <w:top w:val="single" w:sz="4" w:space="0" w:color="000000"/>
              <w:left w:val="single" w:sz="4" w:space="0" w:color="000000"/>
              <w:bottom w:val="single" w:sz="4" w:space="0" w:color="000000"/>
            </w:tcBorders>
          </w:tcPr>
          <w:p w14:paraId="43A4FC3C" w14:textId="77777777" w:rsidR="00FF4B71" w:rsidRDefault="00FF4B71">
            <w:pPr>
              <w:autoSpaceDE w:val="0"/>
              <w:snapToGrid w:val="0"/>
              <w:rPr>
                <w:szCs w:val="22"/>
              </w:rPr>
            </w:pPr>
          </w:p>
        </w:tc>
        <w:tc>
          <w:tcPr>
            <w:tcW w:w="1672" w:type="dxa"/>
            <w:tcBorders>
              <w:top w:val="single" w:sz="4" w:space="0" w:color="000000"/>
              <w:left w:val="single" w:sz="4" w:space="0" w:color="000000"/>
              <w:bottom w:val="single" w:sz="4" w:space="0" w:color="000000"/>
            </w:tcBorders>
          </w:tcPr>
          <w:p w14:paraId="2B6D606A" w14:textId="77777777" w:rsidR="00FF4B71" w:rsidRDefault="00427451">
            <w:pPr>
              <w:autoSpaceDE w:val="0"/>
              <w:rPr>
                <w:b/>
                <w:szCs w:val="22"/>
              </w:rPr>
            </w:pPr>
            <w:r>
              <w:rPr>
                <w:b/>
                <w:szCs w:val="22"/>
              </w:rPr>
              <w:t>Komuni</w:t>
            </w:r>
          </w:p>
        </w:tc>
        <w:tc>
          <w:tcPr>
            <w:tcW w:w="2783" w:type="dxa"/>
            <w:tcBorders>
              <w:top w:val="single" w:sz="4" w:space="0" w:color="000000"/>
              <w:left w:val="single" w:sz="4" w:space="0" w:color="000000"/>
              <w:bottom w:val="single" w:sz="4" w:space="0" w:color="000000"/>
            </w:tcBorders>
          </w:tcPr>
          <w:p w14:paraId="1E189B73" w14:textId="77777777" w:rsidR="00FF4B71" w:rsidRDefault="00427451">
            <w:pPr>
              <w:autoSpaceDE w:val="0"/>
              <w:rPr>
                <w:b/>
                <w:szCs w:val="22"/>
              </w:rPr>
            </w:pPr>
            <w:r>
              <w:rPr>
                <w:b/>
                <w:szCs w:val="22"/>
              </w:rPr>
              <w:t>Mhux komuni</w:t>
            </w:r>
          </w:p>
        </w:tc>
        <w:tc>
          <w:tcPr>
            <w:tcW w:w="3070" w:type="dxa"/>
            <w:tcBorders>
              <w:top w:val="single" w:sz="4" w:space="0" w:color="000000"/>
              <w:left w:val="single" w:sz="4" w:space="0" w:color="000000"/>
              <w:bottom w:val="single" w:sz="4" w:space="0" w:color="000000"/>
              <w:right w:val="single" w:sz="4" w:space="0" w:color="000000"/>
            </w:tcBorders>
          </w:tcPr>
          <w:p w14:paraId="3110558F" w14:textId="77777777" w:rsidR="00FF4B71" w:rsidRDefault="00427451">
            <w:pPr>
              <w:autoSpaceDE w:val="0"/>
            </w:pPr>
            <w:r>
              <w:rPr>
                <w:b/>
                <w:szCs w:val="22"/>
              </w:rPr>
              <w:t>Mhux magħruf</w:t>
            </w:r>
          </w:p>
        </w:tc>
      </w:tr>
      <w:tr w:rsidR="00FF4B71" w14:paraId="745DA767" w14:textId="77777777">
        <w:trPr>
          <w:cantSplit/>
        </w:trPr>
        <w:tc>
          <w:tcPr>
            <w:tcW w:w="1535" w:type="dxa"/>
            <w:tcBorders>
              <w:top w:val="single" w:sz="4" w:space="0" w:color="000000"/>
              <w:left w:val="single" w:sz="4" w:space="0" w:color="000000"/>
              <w:bottom w:val="single" w:sz="4" w:space="0" w:color="000000"/>
            </w:tcBorders>
          </w:tcPr>
          <w:p w14:paraId="08950EE9" w14:textId="77777777" w:rsidR="00FF4B71" w:rsidRDefault="00427451">
            <w:pPr>
              <w:pStyle w:val="NormalWeb"/>
              <w:rPr>
                <w:szCs w:val="22"/>
              </w:rPr>
            </w:pPr>
            <w:r>
              <w:rPr>
                <w:b/>
                <w:szCs w:val="22"/>
              </w:rPr>
              <w:t>Disturbi tad-demm u tas-sistema limfatika</w:t>
            </w:r>
          </w:p>
        </w:tc>
        <w:tc>
          <w:tcPr>
            <w:tcW w:w="1672" w:type="dxa"/>
            <w:tcBorders>
              <w:top w:val="single" w:sz="4" w:space="0" w:color="000000"/>
              <w:left w:val="single" w:sz="4" w:space="0" w:color="000000"/>
              <w:bottom w:val="single" w:sz="4" w:space="0" w:color="000000"/>
            </w:tcBorders>
          </w:tcPr>
          <w:p w14:paraId="5969A9EE" w14:textId="77777777" w:rsidR="00FF4B71" w:rsidRDefault="00FF4B71">
            <w:pPr>
              <w:autoSpaceDE w:val="0"/>
              <w:snapToGrid w:val="0"/>
              <w:rPr>
                <w:szCs w:val="22"/>
              </w:rPr>
            </w:pPr>
          </w:p>
        </w:tc>
        <w:tc>
          <w:tcPr>
            <w:tcW w:w="2783" w:type="dxa"/>
            <w:tcBorders>
              <w:top w:val="single" w:sz="4" w:space="0" w:color="000000"/>
              <w:left w:val="single" w:sz="4" w:space="0" w:color="000000"/>
              <w:bottom w:val="single" w:sz="4" w:space="0" w:color="000000"/>
            </w:tcBorders>
          </w:tcPr>
          <w:p w14:paraId="45A8EC86" w14:textId="77777777" w:rsidR="00FF4B71" w:rsidRDefault="00427451">
            <w:pPr>
              <w:autoSpaceDE w:val="0"/>
              <w:rPr>
                <w:szCs w:val="22"/>
              </w:rPr>
            </w:pPr>
            <w:r>
              <w:rPr>
                <w:szCs w:val="22"/>
              </w:rPr>
              <w:t>Newtropenija</w:t>
            </w:r>
          </w:p>
          <w:p w14:paraId="7C869B15" w14:textId="77777777" w:rsidR="00FF4B71" w:rsidRDefault="00427451">
            <w:pPr>
              <w:autoSpaceDE w:val="0"/>
              <w:rPr>
                <w:szCs w:val="22"/>
              </w:rPr>
            </w:pPr>
            <w:r>
              <w:rPr>
                <w:szCs w:val="22"/>
              </w:rPr>
              <w:t>Anemija</w:t>
            </w:r>
          </w:p>
          <w:p w14:paraId="52F85CA1" w14:textId="77777777" w:rsidR="00FF4B71" w:rsidRDefault="00427451">
            <w:pPr>
              <w:autoSpaceDE w:val="0"/>
              <w:rPr>
                <w:szCs w:val="22"/>
              </w:rPr>
            </w:pPr>
            <w:r>
              <w:rPr>
                <w:szCs w:val="22"/>
              </w:rPr>
              <w:t>Tromboċitopenija</w:t>
            </w:r>
          </w:p>
          <w:p w14:paraId="1D066AD3" w14:textId="77777777" w:rsidR="00FF4B71" w:rsidRDefault="00427451">
            <w:pPr>
              <w:autoSpaceDE w:val="0"/>
              <w:rPr>
                <w:szCs w:val="22"/>
              </w:rPr>
            </w:pPr>
            <w:r>
              <w:rPr>
                <w:szCs w:val="22"/>
              </w:rPr>
              <w:t>Għadd imnaqqas ta’ newtrofili</w:t>
            </w:r>
          </w:p>
          <w:p w14:paraId="1A3CEE6E" w14:textId="77777777" w:rsidR="00FF4B71" w:rsidRDefault="00427451">
            <w:pPr>
              <w:autoSpaceDE w:val="0"/>
              <w:rPr>
                <w:szCs w:val="22"/>
              </w:rPr>
            </w:pPr>
            <w:r>
              <w:rPr>
                <w:szCs w:val="22"/>
              </w:rPr>
              <w:t>Għadd imnaqqas ta’ ċelluli bojod tad-demm</w:t>
            </w:r>
          </w:p>
        </w:tc>
        <w:tc>
          <w:tcPr>
            <w:tcW w:w="3070" w:type="dxa"/>
            <w:tcBorders>
              <w:top w:val="single" w:sz="4" w:space="0" w:color="000000"/>
              <w:left w:val="single" w:sz="4" w:space="0" w:color="000000"/>
              <w:bottom w:val="single" w:sz="4" w:space="0" w:color="000000"/>
              <w:right w:val="single" w:sz="4" w:space="0" w:color="000000"/>
            </w:tcBorders>
          </w:tcPr>
          <w:p w14:paraId="2E93BA45" w14:textId="77777777" w:rsidR="00FF4B71" w:rsidRDefault="00427451">
            <w:pPr>
              <w:autoSpaceDE w:val="0"/>
            </w:pPr>
            <w:r>
              <w:rPr>
                <w:szCs w:val="22"/>
              </w:rPr>
              <w:t>Lewkopenija</w:t>
            </w:r>
          </w:p>
        </w:tc>
      </w:tr>
      <w:tr w:rsidR="00FF4B71" w14:paraId="0DAE2B54" w14:textId="77777777">
        <w:trPr>
          <w:cantSplit/>
        </w:trPr>
        <w:tc>
          <w:tcPr>
            <w:tcW w:w="1535" w:type="dxa"/>
            <w:tcBorders>
              <w:top w:val="single" w:sz="4" w:space="0" w:color="000000"/>
              <w:left w:val="single" w:sz="4" w:space="0" w:color="000000"/>
              <w:bottom w:val="single" w:sz="4" w:space="0" w:color="000000"/>
            </w:tcBorders>
          </w:tcPr>
          <w:p w14:paraId="47EC1F6A" w14:textId="77777777" w:rsidR="00FF4B71" w:rsidRDefault="00427451">
            <w:pPr>
              <w:pStyle w:val="NormalWeb"/>
              <w:rPr>
                <w:szCs w:val="22"/>
              </w:rPr>
            </w:pPr>
            <w:r>
              <w:rPr>
                <w:b/>
                <w:szCs w:val="22"/>
              </w:rPr>
              <w:t>Disturbi fis-sistema immuni</w:t>
            </w:r>
          </w:p>
        </w:tc>
        <w:tc>
          <w:tcPr>
            <w:tcW w:w="1672" w:type="dxa"/>
            <w:tcBorders>
              <w:top w:val="single" w:sz="4" w:space="0" w:color="000000"/>
              <w:left w:val="single" w:sz="4" w:space="0" w:color="000000"/>
              <w:bottom w:val="single" w:sz="4" w:space="0" w:color="000000"/>
            </w:tcBorders>
          </w:tcPr>
          <w:p w14:paraId="487E0F3B" w14:textId="77777777" w:rsidR="00FF4B71" w:rsidRDefault="00FF4B71">
            <w:pPr>
              <w:autoSpaceDE w:val="0"/>
              <w:snapToGrid w:val="0"/>
              <w:rPr>
                <w:szCs w:val="22"/>
              </w:rPr>
            </w:pPr>
          </w:p>
        </w:tc>
        <w:tc>
          <w:tcPr>
            <w:tcW w:w="2783" w:type="dxa"/>
            <w:tcBorders>
              <w:top w:val="single" w:sz="4" w:space="0" w:color="000000"/>
              <w:left w:val="single" w:sz="4" w:space="0" w:color="000000"/>
              <w:bottom w:val="single" w:sz="4" w:space="0" w:color="000000"/>
            </w:tcBorders>
          </w:tcPr>
          <w:p w14:paraId="271B2F97" w14:textId="77777777" w:rsidR="00FF4B71" w:rsidRDefault="00427451">
            <w:pPr>
              <w:autoSpaceDE w:val="0"/>
              <w:rPr>
                <w:szCs w:val="22"/>
              </w:rPr>
            </w:pPr>
            <w:r>
              <w:rPr>
                <w:szCs w:val="22"/>
              </w:rPr>
              <w:t>Sensittività eċċessiva</w:t>
            </w:r>
          </w:p>
        </w:tc>
        <w:tc>
          <w:tcPr>
            <w:tcW w:w="3070" w:type="dxa"/>
            <w:tcBorders>
              <w:top w:val="single" w:sz="4" w:space="0" w:color="000000"/>
              <w:left w:val="single" w:sz="4" w:space="0" w:color="000000"/>
              <w:bottom w:val="single" w:sz="4" w:space="0" w:color="000000"/>
              <w:right w:val="single" w:sz="4" w:space="0" w:color="000000"/>
            </w:tcBorders>
          </w:tcPr>
          <w:p w14:paraId="58FD6F92" w14:textId="77777777" w:rsidR="00FF4B71" w:rsidRDefault="00427451">
            <w:pPr>
              <w:autoSpaceDE w:val="0"/>
              <w:rPr>
                <w:iCs/>
                <w:szCs w:val="22"/>
              </w:rPr>
            </w:pPr>
            <w:r>
              <w:rPr>
                <w:rStyle w:val="Emphasis"/>
                <w:i w:val="0"/>
                <w:iCs/>
                <w:szCs w:val="22"/>
              </w:rPr>
              <w:t>Reazzjoni allerġika (eż. reazzjoni anafilattika, anġjoedema li tinkludi lsien minfuħ, edema tal-ilsien, edima tal-wiċċ, ħakk, jew urtikarja)</w:t>
            </w:r>
          </w:p>
        </w:tc>
      </w:tr>
      <w:tr w:rsidR="00FF4B71" w14:paraId="7151E561" w14:textId="77777777">
        <w:trPr>
          <w:cantSplit/>
        </w:trPr>
        <w:tc>
          <w:tcPr>
            <w:tcW w:w="1535" w:type="dxa"/>
            <w:tcBorders>
              <w:top w:val="single" w:sz="4" w:space="0" w:color="000000"/>
              <w:left w:val="single" w:sz="4" w:space="0" w:color="000000"/>
              <w:bottom w:val="single" w:sz="4" w:space="0" w:color="000000"/>
            </w:tcBorders>
          </w:tcPr>
          <w:p w14:paraId="6DC0EF95" w14:textId="77777777" w:rsidR="00FF4B71" w:rsidRDefault="00427451">
            <w:pPr>
              <w:pStyle w:val="NormalWeb"/>
              <w:rPr>
                <w:szCs w:val="22"/>
              </w:rPr>
            </w:pPr>
            <w:r>
              <w:rPr>
                <w:b/>
                <w:szCs w:val="22"/>
              </w:rPr>
              <w:t>Disturbi fis-sistema endokrinarja</w:t>
            </w:r>
          </w:p>
        </w:tc>
        <w:tc>
          <w:tcPr>
            <w:tcW w:w="1672" w:type="dxa"/>
            <w:tcBorders>
              <w:top w:val="single" w:sz="4" w:space="0" w:color="000000"/>
              <w:left w:val="single" w:sz="4" w:space="0" w:color="000000"/>
              <w:bottom w:val="single" w:sz="4" w:space="0" w:color="000000"/>
            </w:tcBorders>
          </w:tcPr>
          <w:p w14:paraId="1DB41E91" w14:textId="77777777" w:rsidR="00FF4B71" w:rsidRDefault="00FF4B71">
            <w:pPr>
              <w:autoSpaceDE w:val="0"/>
              <w:snapToGrid w:val="0"/>
              <w:rPr>
                <w:szCs w:val="22"/>
              </w:rPr>
            </w:pPr>
          </w:p>
        </w:tc>
        <w:tc>
          <w:tcPr>
            <w:tcW w:w="2783" w:type="dxa"/>
            <w:tcBorders>
              <w:top w:val="single" w:sz="4" w:space="0" w:color="000000"/>
              <w:left w:val="single" w:sz="4" w:space="0" w:color="000000"/>
              <w:bottom w:val="single" w:sz="4" w:space="0" w:color="000000"/>
            </w:tcBorders>
          </w:tcPr>
          <w:p w14:paraId="220568D5" w14:textId="77777777" w:rsidR="00FF4B71" w:rsidRDefault="00427451">
            <w:pPr>
              <w:autoSpaceDE w:val="0"/>
              <w:rPr>
                <w:szCs w:val="22"/>
              </w:rPr>
            </w:pPr>
            <w:r>
              <w:rPr>
                <w:szCs w:val="22"/>
              </w:rPr>
              <w:t>Tnaqqis fil-prolactin fid-demm</w:t>
            </w:r>
          </w:p>
          <w:p w14:paraId="44938A25" w14:textId="77777777" w:rsidR="00FF4B71" w:rsidRDefault="00427451">
            <w:pPr>
              <w:autoSpaceDE w:val="0"/>
              <w:rPr>
                <w:rStyle w:val="Emphasis"/>
                <w:i w:val="0"/>
                <w:iCs/>
                <w:szCs w:val="22"/>
              </w:rPr>
            </w:pPr>
            <w:r>
              <w:rPr>
                <w:szCs w:val="22"/>
              </w:rPr>
              <w:t>Iperprolaktinemija</w:t>
            </w:r>
          </w:p>
        </w:tc>
        <w:tc>
          <w:tcPr>
            <w:tcW w:w="3070" w:type="dxa"/>
            <w:tcBorders>
              <w:top w:val="single" w:sz="4" w:space="0" w:color="000000"/>
              <w:left w:val="single" w:sz="4" w:space="0" w:color="000000"/>
              <w:bottom w:val="single" w:sz="4" w:space="0" w:color="000000"/>
              <w:right w:val="single" w:sz="4" w:space="0" w:color="000000"/>
            </w:tcBorders>
          </w:tcPr>
          <w:p w14:paraId="6B279451" w14:textId="77777777" w:rsidR="00FF4B71" w:rsidRDefault="00427451">
            <w:pPr>
              <w:autoSpaceDE w:val="0"/>
              <w:rPr>
                <w:rStyle w:val="Emphasis"/>
                <w:i w:val="0"/>
                <w:iCs/>
                <w:szCs w:val="22"/>
              </w:rPr>
            </w:pPr>
            <w:r>
              <w:rPr>
                <w:rStyle w:val="Emphasis"/>
                <w:i w:val="0"/>
                <w:iCs/>
                <w:szCs w:val="22"/>
              </w:rPr>
              <w:t>Koma iperosmolari dijabetika</w:t>
            </w:r>
          </w:p>
          <w:p w14:paraId="6871D053" w14:textId="77777777" w:rsidR="00FF4B71" w:rsidRDefault="00427451">
            <w:pPr>
              <w:autoSpaceDE w:val="0"/>
            </w:pPr>
            <w:r>
              <w:rPr>
                <w:rStyle w:val="Emphasis"/>
                <w:i w:val="0"/>
                <w:iCs/>
                <w:szCs w:val="22"/>
              </w:rPr>
              <w:t>Ketoaċidożi dijabetika</w:t>
            </w:r>
          </w:p>
        </w:tc>
      </w:tr>
      <w:tr w:rsidR="00FF4B71" w14:paraId="30622FE2" w14:textId="77777777">
        <w:trPr>
          <w:cantSplit/>
        </w:trPr>
        <w:tc>
          <w:tcPr>
            <w:tcW w:w="1535" w:type="dxa"/>
            <w:tcBorders>
              <w:top w:val="single" w:sz="4" w:space="0" w:color="000000"/>
              <w:left w:val="single" w:sz="4" w:space="0" w:color="000000"/>
              <w:bottom w:val="single" w:sz="4" w:space="0" w:color="000000"/>
            </w:tcBorders>
          </w:tcPr>
          <w:p w14:paraId="6DD9A349" w14:textId="77777777" w:rsidR="00FF4B71" w:rsidRDefault="00427451">
            <w:pPr>
              <w:pStyle w:val="NormalWeb"/>
              <w:rPr>
                <w:rStyle w:val="Emphasis"/>
                <w:i w:val="0"/>
                <w:iCs/>
                <w:szCs w:val="22"/>
              </w:rPr>
            </w:pPr>
            <w:r>
              <w:rPr>
                <w:b/>
                <w:szCs w:val="22"/>
              </w:rPr>
              <w:t>Disturbi fil-metaboliżmu u n-nutrizzjoni</w:t>
            </w:r>
          </w:p>
        </w:tc>
        <w:tc>
          <w:tcPr>
            <w:tcW w:w="1672" w:type="dxa"/>
            <w:tcBorders>
              <w:top w:val="single" w:sz="4" w:space="0" w:color="000000"/>
              <w:left w:val="single" w:sz="4" w:space="0" w:color="000000"/>
              <w:bottom w:val="single" w:sz="4" w:space="0" w:color="000000"/>
            </w:tcBorders>
          </w:tcPr>
          <w:p w14:paraId="515A1AD5" w14:textId="77777777" w:rsidR="00FF4B71" w:rsidRDefault="00427451">
            <w:pPr>
              <w:autoSpaceDE w:val="0"/>
              <w:rPr>
                <w:szCs w:val="22"/>
              </w:rPr>
            </w:pPr>
            <w:r>
              <w:rPr>
                <w:rStyle w:val="Emphasis"/>
                <w:i w:val="0"/>
                <w:iCs/>
                <w:szCs w:val="22"/>
              </w:rPr>
              <w:t>Żieda fil-piż</w:t>
            </w:r>
          </w:p>
          <w:p w14:paraId="08C44C34" w14:textId="77777777" w:rsidR="00FF4B71" w:rsidRDefault="00427451">
            <w:pPr>
              <w:autoSpaceDE w:val="0"/>
              <w:rPr>
                <w:rStyle w:val="Emphasis"/>
                <w:i w:val="0"/>
                <w:iCs/>
                <w:szCs w:val="22"/>
              </w:rPr>
            </w:pPr>
            <w:r>
              <w:rPr>
                <w:szCs w:val="22"/>
              </w:rPr>
              <w:t>Dijabete mellitus</w:t>
            </w:r>
          </w:p>
          <w:p w14:paraId="6DAC0CCD" w14:textId="77777777" w:rsidR="00FF4B71" w:rsidRDefault="00427451">
            <w:pPr>
              <w:autoSpaceDE w:val="0"/>
              <w:rPr>
                <w:szCs w:val="22"/>
              </w:rPr>
            </w:pPr>
            <w:r>
              <w:rPr>
                <w:rStyle w:val="Emphasis"/>
                <w:i w:val="0"/>
                <w:iCs/>
                <w:szCs w:val="22"/>
              </w:rPr>
              <w:t>Tnaqqis fil-piż</w:t>
            </w:r>
          </w:p>
        </w:tc>
        <w:tc>
          <w:tcPr>
            <w:tcW w:w="2783" w:type="dxa"/>
            <w:tcBorders>
              <w:top w:val="single" w:sz="4" w:space="0" w:color="000000"/>
              <w:left w:val="single" w:sz="4" w:space="0" w:color="000000"/>
              <w:bottom w:val="single" w:sz="4" w:space="0" w:color="000000"/>
            </w:tcBorders>
          </w:tcPr>
          <w:p w14:paraId="7C74113A" w14:textId="77777777" w:rsidR="00FF4B71" w:rsidRDefault="00427451">
            <w:pPr>
              <w:autoSpaceDE w:val="0"/>
              <w:rPr>
                <w:szCs w:val="22"/>
              </w:rPr>
            </w:pPr>
            <w:r>
              <w:rPr>
                <w:szCs w:val="22"/>
              </w:rPr>
              <w:t>Ipergliċemija</w:t>
            </w:r>
          </w:p>
          <w:p w14:paraId="0BC5C88C" w14:textId="77777777" w:rsidR="00FF4B71" w:rsidRDefault="00427451">
            <w:pPr>
              <w:autoSpaceDE w:val="0"/>
              <w:rPr>
                <w:szCs w:val="22"/>
              </w:rPr>
            </w:pPr>
            <w:r>
              <w:rPr>
                <w:szCs w:val="22"/>
              </w:rPr>
              <w:t>Iperkolesterolemija</w:t>
            </w:r>
          </w:p>
          <w:p w14:paraId="3DAB5AAE" w14:textId="77777777" w:rsidR="00FF4B71" w:rsidRDefault="00427451">
            <w:pPr>
              <w:autoSpaceDE w:val="0"/>
              <w:rPr>
                <w:szCs w:val="22"/>
              </w:rPr>
            </w:pPr>
            <w:r>
              <w:rPr>
                <w:szCs w:val="22"/>
              </w:rPr>
              <w:t>Iperinsulinemija</w:t>
            </w:r>
          </w:p>
          <w:p w14:paraId="71C2AB69" w14:textId="77777777" w:rsidR="00FF4B71" w:rsidRDefault="00427451">
            <w:pPr>
              <w:autoSpaceDE w:val="0"/>
              <w:rPr>
                <w:szCs w:val="22"/>
              </w:rPr>
            </w:pPr>
            <w:r>
              <w:rPr>
                <w:szCs w:val="22"/>
              </w:rPr>
              <w:t>Iperlipidemija</w:t>
            </w:r>
          </w:p>
          <w:p w14:paraId="5436D20E" w14:textId="77777777" w:rsidR="00FF4B71" w:rsidRDefault="00427451">
            <w:pPr>
              <w:autoSpaceDE w:val="0"/>
              <w:rPr>
                <w:szCs w:val="22"/>
              </w:rPr>
            </w:pPr>
            <w:r>
              <w:rPr>
                <w:szCs w:val="22"/>
              </w:rPr>
              <w:t>Ipertrigliċeridemija</w:t>
            </w:r>
          </w:p>
          <w:p w14:paraId="5625471D" w14:textId="77777777" w:rsidR="00FF4B71" w:rsidRDefault="00427451">
            <w:pPr>
              <w:autoSpaceDE w:val="0"/>
              <w:rPr>
                <w:rStyle w:val="Emphasis"/>
                <w:i w:val="0"/>
                <w:iCs/>
                <w:szCs w:val="22"/>
              </w:rPr>
            </w:pPr>
            <w:r>
              <w:rPr>
                <w:szCs w:val="22"/>
              </w:rPr>
              <w:t>Disturb fl-aptit</w:t>
            </w:r>
          </w:p>
        </w:tc>
        <w:tc>
          <w:tcPr>
            <w:tcW w:w="3070" w:type="dxa"/>
            <w:tcBorders>
              <w:top w:val="single" w:sz="4" w:space="0" w:color="000000"/>
              <w:left w:val="single" w:sz="4" w:space="0" w:color="000000"/>
              <w:bottom w:val="single" w:sz="4" w:space="0" w:color="000000"/>
              <w:right w:val="single" w:sz="4" w:space="0" w:color="000000"/>
            </w:tcBorders>
          </w:tcPr>
          <w:p w14:paraId="6F26102E" w14:textId="77777777" w:rsidR="00FF4B71" w:rsidRDefault="00427451">
            <w:pPr>
              <w:autoSpaceDE w:val="0"/>
              <w:rPr>
                <w:rStyle w:val="Emphasis"/>
                <w:i w:val="0"/>
                <w:iCs/>
                <w:szCs w:val="22"/>
              </w:rPr>
            </w:pPr>
            <w:r>
              <w:rPr>
                <w:rStyle w:val="Emphasis"/>
                <w:i w:val="0"/>
                <w:iCs/>
                <w:szCs w:val="22"/>
              </w:rPr>
              <w:t>Anoreksja</w:t>
            </w:r>
          </w:p>
          <w:p w14:paraId="22479D17" w14:textId="77777777" w:rsidR="00FF4B71" w:rsidRDefault="00427451">
            <w:pPr>
              <w:autoSpaceDE w:val="0"/>
            </w:pPr>
            <w:r>
              <w:rPr>
                <w:rStyle w:val="Emphasis"/>
                <w:i w:val="0"/>
                <w:iCs/>
                <w:szCs w:val="22"/>
              </w:rPr>
              <w:t>Iponatremija</w:t>
            </w:r>
          </w:p>
        </w:tc>
      </w:tr>
      <w:tr w:rsidR="00FF4B71" w14:paraId="2ED1144F" w14:textId="77777777">
        <w:trPr>
          <w:cantSplit/>
        </w:trPr>
        <w:tc>
          <w:tcPr>
            <w:tcW w:w="1535" w:type="dxa"/>
            <w:tcBorders>
              <w:top w:val="single" w:sz="4" w:space="0" w:color="000000"/>
              <w:left w:val="single" w:sz="4" w:space="0" w:color="000000"/>
              <w:bottom w:val="single" w:sz="4" w:space="0" w:color="000000"/>
            </w:tcBorders>
          </w:tcPr>
          <w:p w14:paraId="41D3B13E" w14:textId="77777777" w:rsidR="00FF4B71" w:rsidRDefault="00427451">
            <w:pPr>
              <w:pStyle w:val="NormalWeb"/>
              <w:rPr>
                <w:szCs w:val="22"/>
              </w:rPr>
            </w:pPr>
            <w:r>
              <w:rPr>
                <w:b/>
                <w:szCs w:val="22"/>
              </w:rPr>
              <w:lastRenderedPageBreak/>
              <w:t>Disturbi psikjatriċi</w:t>
            </w:r>
          </w:p>
        </w:tc>
        <w:tc>
          <w:tcPr>
            <w:tcW w:w="1672" w:type="dxa"/>
            <w:tcBorders>
              <w:top w:val="single" w:sz="4" w:space="0" w:color="000000"/>
              <w:left w:val="single" w:sz="4" w:space="0" w:color="000000"/>
              <w:bottom w:val="single" w:sz="4" w:space="0" w:color="000000"/>
            </w:tcBorders>
          </w:tcPr>
          <w:p w14:paraId="71435D94" w14:textId="77777777" w:rsidR="00FF4B71" w:rsidRDefault="00427451">
            <w:pPr>
              <w:autoSpaceDE w:val="0"/>
              <w:rPr>
                <w:szCs w:val="22"/>
              </w:rPr>
            </w:pPr>
            <w:r>
              <w:rPr>
                <w:szCs w:val="22"/>
              </w:rPr>
              <w:t>Aġitazzjoni</w:t>
            </w:r>
          </w:p>
          <w:p w14:paraId="4069F099" w14:textId="77777777" w:rsidR="00FF4B71" w:rsidRDefault="00427451">
            <w:pPr>
              <w:autoSpaceDE w:val="0"/>
              <w:rPr>
                <w:szCs w:val="22"/>
              </w:rPr>
            </w:pPr>
            <w:r>
              <w:rPr>
                <w:szCs w:val="22"/>
              </w:rPr>
              <w:t>Ansjetà</w:t>
            </w:r>
          </w:p>
          <w:p w14:paraId="3B4004E9" w14:textId="77777777" w:rsidR="00FF4B71" w:rsidRDefault="00427451">
            <w:pPr>
              <w:autoSpaceDE w:val="0"/>
              <w:rPr>
                <w:szCs w:val="22"/>
              </w:rPr>
            </w:pPr>
            <w:r>
              <w:rPr>
                <w:szCs w:val="22"/>
              </w:rPr>
              <w:t>Irrekwitezza</w:t>
            </w:r>
          </w:p>
          <w:p w14:paraId="220924A1" w14:textId="77777777" w:rsidR="00FF4B71" w:rsidRDefault="00427451">
            <w:pPr>
              <w:autoSpaceDE w:val="0"/>
              <w:rPr>
                <w:szCs w:val="22"/>
              </w:rPr>
            </w:pPr>
            <w:r>
              <w:rPr>
                <w:szCs w:val="22"/>
              </w:rPr>
              <w:t>Nuqqas ta’ rqad</w:t>
            </w:r>
          </w:p>
        </w:tc>
        <w:tc>
          <w:tcPr>
            <w:tcW w:w="2783" w:type="dxa"/>
            <w:tcBorders>
              <w:top w:val="single" w:sz="4" w:space="0" w:color="000000"/>
              <w:left w:val="single" w:sz="4" w:space="0" w:color="000000"/>
              <w:bottom w:val="single" w:sz="4" w:space="0" w:color="000000"/>
            </w:tcBorders>
          </w:tcPr>
          <w:p w14:paraId="53CF00FD" w14:textId="77777777" w:rsidR="00FF4B71" w:rsidRDefault="00427451">
            <w:pPr>
              <w:rPr>
                <w:szCs w:val="22"/>
              </w:rPr>
            </w:pPr>
            <w:r>
              <w:rPr>
                <w:szCs w:val="22"/>
              </w:rPr>
              <w:t>Formazzjoni ta’ ħsieb biex jitwettaq suwiċidju</w:t>
            </w:r>
          </w:p>
          <w:p w14:paraId="4765D535" w14:textId="77777777" w:rsidR="00FF4B71" w:rsidRDefault="00427451">
            <w:pPr>
              <w:autoSpaceDE w:val="0"/>
              <w:rPr>
                <w:szCs w:val="22"/>
              </w:rPr>
            </w:pPr>
            <w:r>
              <w:rPr>
                <w:szCs w:val="22"/>
              </w:rPr>
              <w:t>Disturb psikotiku</w:t>
            </w:r>
          </w:p>
          <w:p w14:paraId="28B1304A" w14:textId="77777777" w:rsidR="00FF4B71" w:rsidRDefault="00427451">
            <w:pPr>
              <w:autoSpaceDE w:val="0"/>
              <w:rPr>
                <w:szCs w:val="22"/>
              </w:rPr>
            </w:pPr>
            <w:r>
              <w:rPr>
                <w:szCs w:val="22"/>
              </w:rPr>
              <w:t>Alluċinazzjoni</w:t>
            </w:r>
          </w:p>
          <w:p w14:paraId="30965F26" w14:textId="77777777" w:rsidR="00FF4B71" w:rsidRDefault="00427451">
            <w:pPr>
              <w:autoSpaceDE w:val="0"/>
              <w:rPr>
                <w:szCs w:val="22"/>
              </w:rPr>
            </w:pPr>
            <w:r>
              <w:rPr>
                <w:szCs w:val="22"/>
              </w:rPr>
              <w:t>Delużjoni</w:t>
            </w:r>
          </w:p>
          <w:p w14:paraId="13CD0D99" w14:textId="77777777" w:rsidR="00FF4B71" w:rsidRDefault="00427451">
            <w:pPr>
              <w:autoSpaceDE w:val="0"/>
              <w:rPr>
                <w:szCs w:val="22"/>
              </w:rPr>
            </w:pPr>
            <w:r>
              <w:rPr>
                <w:szCs w:val="22"/>
              </w:rPr>
              <w:t>Ipersesswalita`</w:t>
            </w:r>
          </w:p>
          <w:p w14:paraId="3C8F636D" w14:textId="77777777" w:rsidR="00FF4B71" w:rsidRDefault="00427451">
            <w:pPr>
              <w:autoSpaceDE w:val="0"/>
              <w:rPr>
                <w:szCs w:val="22"/>
              </w:rPr>
            </w:pPr>
            <w:r>
              <w:rPr>
                <w:szCs w:val="22"/>
              </w:rPr>
              <w:t>Reazzjoni ta’ paniku</w:t>
            </w:r>
          </w:p>
          <w:p w14:paraId="63E612F4" w14:textId="77777777" w:rsidR="00FF4B71" w:rsidRDefault="00427451">
            <w:pPr>
              <w:autoSpaceDE w:val="0"/>
              <w:rPr>
                <w:szCs w:val="22"/>
              </w:rPr>
            </w:pPr>
            <w:r>
              <w:rPr>
                <w:szCs w:val="22"/>
              </w:rPr>
              <w:t>Depressjoni</w:t>
            </w:r>
          </w:p>
          <w:p w14:paraId="0C7209FD" w14:textId="77777777" w:rsidR="00FF4B71" w:rsidRDefault="00427451">
            <w:pPr>
              <w:rPr>
                <w:szCs w:val="22"/>
              </w:rPr>
            </w:pPr>
            <w:r>
              <w:rPr>
                <w:szCs w:val="22"/>
              </w:rPr>
              <w:t>Emozzjonijiet instabbli</w:t>
            </w:r>
          </w:p>
          <w:p w14:paraId="0DF5DF3E" w14:textId="77777777" w:rsidR="00FF4B71" w:rsidRDefault="00427451">
            <w:pPr>
              <w:autoSpaceDE w:val="0"/>
              <w:rPr>
                <w:szCs w:val="22"/>
              </w:rPr>
            </w:pPr>
            <w:r>
              <w:rPr>
                <w:szCs w:val="22"/>
              </w:rPr>
              <w:t>Apatija</w:t>
            </w:r>
          </w:p>
          <w:p w14:paraId="2C820712" w14:textId="77777777" w:rsidR="00FF4B71" w:rsidRDefault="00427451">
            <w:pPr>
              <w:autoSpaceDE w:val="0"/>
              <w:rPr>
                <w:szCs w:val="22"/>
              </w:rPr>
            </w:pPr>
            <w:r>
              <w:rPr>
                <w:szCs w:val="22"/>
              </w:rPr>
              <w:t>Disforja</w:t>
            </w:r>
          </w:p>
          <w:p w14:paraId="13560433" w14:textId="77777777" w:rsidR="00FF4B71" w:rsidRDefault="00427451">
            <w:pPr>
              <w:autoSpaceDE w:val="0"/>
              <w:rPr>
                <w:szCs w:val="22"/>
              </w:rPr>
            </w:pPr>
            <w:r>
              <w:rPr>
                <w:szCs w:val="22"/>
              </w:rPr>
              <w:t>Disturb tal-irqad</w:t>
            </w:r>
          </w:p>
          <w:p w14:paraId="65EBD704" w14:textId="77777777" w:rsidR="00FF4B71" w:rsidRDefault="00427451">
            <w:pPr>
              <w:autoSpaceDE w:val="0"/>
              <w:rPr>
                <w:szCs w:val="22"/>
              </w:rPr>
            </w:pPr>
            <w:r>
              <w:rPr>
                <w:szCs w:val="22"/>
              </w:rPr>
              <w:t>Theżżiż tas-snien</w:t>
            </w:r>
          </w:p>
          <w:p w14:paraId="23A4A107" w14:textId="77777777" w:rsidR="00FF4B71" w:rsidRDefault="00427451">
            <w:pPr>
              <w:autoSpaceDE w:val="0"/>
              <w:rPr>
                <w:szCs w:val="22"/>
              </w:rPr>
            </w:pPr>
            <w:r>
              <w:rPr>
                <w:szCs w:val="22"/>
              </w:rPr>
              <w:t>Tnaqqis fil-ħajra sesswali</w:t>
            </w:r>
          </w:p>
          <w:p w14:paraId="7DC24495" w14:textId="77777777" w:rsidR="00FF4B71" w:rsidRDefault="00427451">
            <w:pPr>
              <w:autoSpaceDE w:val="0"/>
              <w:rPr>
                <w:rStyle w:val="Emphasis"/>
                <w:i w:val="0"/>
                <w:iCs/>
                <w:szCs w:val="22"/>
              </w:rPr>
            </w:pPr>
            <w:r>
              <w:rPr>
                <w:szCs w:val="22"/>
              </w:rPr>
              <w:t>Burdata mibdula</w:t>
            </w:r>
          </w:p>
        </w:tc>
        <w:tc>
          <w:tcPr>
            <w:tcW w:w="3070" w:type="dxa"/>
            <w:tcBorders>
              <w:top w:val="single" w:sz="4" w:space="0" w:color="000000"/>
              <w:left w:val="single" w:sz="4" w:space="0" w:color="000000"/>
              <w:bottom w:val="single" w:sz="4" w:space="0" w:color="000000"/>
              <w:right w:val="single" w:sz="4" w:space="0" w:color="000000"/>
            </w:tcBorders>
          </w:tcPr>
          <w:p w14:paraId="20CE0D6E" w14:textId="77777777" w:rsidR="00FF4B71" w:rsidRDefault="00427451">
            <w:pPr>
              <w:autoSpaceDE w:val="0"/>
              <w:rPr>
                <w:rFonts w:asciiTheme="majorBidi" w:hAnsiTheme="majorBidi" w:cstheme="majorBidi"/>
                <w:szCs w:val="22"/>
              </w:rPr>
            </w:pPr>
            <w:r>
              <w:rPr>
                <w:rFonts w:asciiTheme="majorBidi" w:hAnsiTheme="majorBidi" w:cstheme="majorBidi"/>
                <w:szCs w:val="22"/>
              </w:rPr>
              <w:t>Twettiq ta’ suwiċidju</w:t>
            </w:r>
          </w:p>
          <w:p w14:paraId="1BE5EDD6" w14:textId="77777777" w:rsidR="00FF4B71" w:rsidRDefault="00427451">
            <w:pPr>
              <w:autoSpaceDE w:val="0"/>
              <w:rPr>
                <w:rFonts w:asciiTheme="majorBidi" w:hAnsiTheme="majorBidi" w:cstheme="majorBidi"/>
                <w:szCs w:val="22"/>
              </w:rPr>
            </w:pPr>
            <w:r>
              <w:rPr>
                <w:rFonts w:asciiTheme="majorBidi" w:hAnsiTheme="majorBidi" w:cstheme="majorBidi"/>
                <w:szCs w:val="22"/>
              </w:rPr>
              <w:t>Attentat ta’ suwiċidju</w:t>
            </w:r>
          </w:p>
          <w:p w14:paraId="5EE1D90C" w14:textId="10AC2BEB" w:rsidR="00FF4B71" w:rsidRDefault="00427451">
            <w:pPr>
              <w:autoSpaceDE w:val="0"/>
              <w:rPr>
                <w:rFonts w:asciiTheme="majorBidi" w:hAnsiTheme="majorBidi" w:cstheme="majorBidi"/>
                <w:szCs w:val="22"/>
              </w:rPr>
            </w:pPr>
            <w:r>
              <w:rPr>
                <w:rFonts w:asciiTheme="majorBidi" w:hAnsiTheme="majorBidi" w:cstheme="majorBidi"/>
                <w:szCs w:val="22"/>
              </w:rPr>
              <w:t>Disturb tal</w:t>
            </w:r>
            <w:r>
              <w:rPr>
                <w:rFonts w:asciiTheme="majorBidi" w:hAnsiTheme="majorBidi" w:cstheme="majorBidi"/>
                <w:szCs w:val="22"/>
              </w:rPr>
              <w:noBreakHyphen/>
              <w:t>logħob tal</w:t>
            </w:r>
            <w:r>
              <w:rPr>
                <w:rFonts w:asciiTheme="majorBidi" w:hAnsiTheme="majorBidi" w:cstheme="majorBidi"/>
                <w:szCs w:val="22"/>
              </w:rPr>
              <w:noBreakHyphen/>
              <w:t>ażżard</w:t>
            </w:r>
          </w:p>
          <w:p w14:paraId="195084F1" w14:textId="77777777" w:rsidR="00FF4B71" w:rsidRDefault="00427451">
            <w:pPr>
              <w:autoSpaceDE w:val="0"/>
              <w:rPr>
                <w:rFonts w:asciiTheme="majorBidi" w:hAnsiTheme="majorBidi" w:cstheme="majorBidi"/>
                <w:iCs/>
                <w:szCs w:val="22"/>
              </w:rPr>
            </w:pPr>
            <w:r>
              <w:rPr>
                <w:rFonts w:asciiTheme="majorBidi" w:hAnsiTheme="majorBidi" w:cstheme="majorBidi"/>
                <w:iCs/>
                <w:szCs w:val="22"/>
              </w:rPr>
              <w:t>Disturbi tal-kontroll tal-impuls</w:t>
            </w:r>
          </w:p>
          <w:p w14:paraId="4108D463" w14:textId="77777777" w:rsidR="00FF4B71" w:rsidRDefault="00427451">
            <w:pPr>
              <w:autoSpaceDE w:val="0"/>
              <w:rPr>
                <w:rFonts w:asciiTheme="majorBidi" w:hAnsiTheme="majorBidi" w:cstheme="majorBidi"/>
                <w:iCs/>
                <w:szCs w:val="22"/>
              </w:rPr>
            </w:pPr>
            <w:r>
              <w:rPr>
                <w:rFonts w:asciiTheme="majorBidi" w:hAnsiTheme="majorBidi" w:cstheme="majorBidi"/>
                <w:iCs/>
                <w:szCs w:val="22"/>
              </w:rPr>
              <w:t>Teħid ta’ ikel bla rażan</w:t>
            </w:r>
          </w:p>
          <w:p w14:paraId="0AC8B4B5" w14:textId="77777777" w:rsidR="00FF4B71" w:rsidRDefault="00427451">
            <w:pPr>
              <w:autoSpaceDE w:val="0"/>
              <w:rPr>
                <w:rFonts w:asciiTheme="majorBidi" w:hAnsiTheme="majorBidi" w:cstheme="majorBidi"/>
                <w:iCs/>
                <w:szCs w:val="22"/>
              </w:rPr>
            </w:pPr>
            <w:r>
              <w:rPr>
                <w:rFonts w:asciiTheme="majorBidi" w:hAnsiTheme="majorBidi" w:cstheme="majorBidi"/>
                <w:iCs/>
                <w:szCs w:val="22"/>
              </w:rPr>
              <w:t>Xiri kompulsiv</w:t>
            </w:r>
          </w:p>
          <w:p w14:paraId="50C935F5" w14:textId="77777777" w:rsidR="00FF4B71" w:rsidRDefault="00427451">
            <w:pPr>
              <w:autoSpaceDE w:val="0"/>
              <w:rPr>
                <w:rFonts w:asciiTheme="majorBidi" w:hAnsiTheme="majorBidi" w:cstheme="majorBidi"/>
                <w:iCs/>
                <w:szCs w:val="22"/>
              </w:rPr>
            </w:pPr>
            <w:r>
              <w:rPr>
                <w:rFonts w:asciiTheme="majorBidi" w:hAnsiTheme="majorBidi" w:cstheme="majorBidi"/>
                <w:iCs/>
                <w:szCs w:val="22"/>
              </w:rPr>
              <w:t>Porjomanija</w:t>
            </w:r>
          </w:p>
          <w:p w14:paraId="5227C64E" w14:textId="77777777" w:rsidR="00FF4B71" w:rsidRDefault="00427451">
            <w:pPr>
              <w:autoSpaceDE w:val="0"/>
              <w:rPr>
                <w:rFonts w:asciiTheme="majorBidi" w:eastAsia="Calibri" w:hAnsiTheme="majorBidi" w:cstheme="majorBidi"/>
                <w:iCs/>
                <w:szCs w:val="22"/>
              </w:rPr>
            </w:pPr>
            <w:r>
              <w:rPr>
                <w:rFonts w:asciiTheme="majorBidi" w:hAnsiTheme="majorBidi" w:cstheme="majorBidi"/>
                <w:szCs w:val="22"/>
              </w:rPr>
              <w:t>Nervożità</w:t>
            </w:r>
          </w:p>
          <w:p w14:paraId="5AEF710E" w14:textId="77777777" w:rsidR="00FF4B71" w:rsidRDefault="00427451">
            <w:pPr>
              <w:autoSpaceDE w:val="0"/>
            </w:pPr>
            <w:r>
              <w:rPr>
                <w:rFonts w:asciiTheme="majorBidi" w:eastAsia="Calibri" w:hAnsiTheme="majorBidi" w:cstheme="majorBidi"/>
                <w:iCs/>
                <w:szCs w:val="22"/>
              </w:rPr>
              <w:t>Aggressjoni</w:t>
            </w:r>
          </w:p>
        </w:tc>
      </w:tr>
      <w:tr w:rsidR="00FF4B71" w14:paraId="01F8EA0A" w14:textId="77777777">
        <w:trPr>
          <w:cantSplit/>
        </w:trPr>
        <w:tc>
          <w:tcPr>
            <w:tcW w:w="1535" w:type="dxa"/>
            <w:tcBorders>
              <w:top w:val="single" w:sz="4" w:space="0" w:color="000000"/>
              <w:left w:val="single" w:sz="4" w:space="0" w:color="000000"/>
              <w:bottom w:val="single" w:sz="4" w:space="0" w:color="000000"/>
            </w:tcBorders>
          </w:tcPr>
          <w:p w14:paraId="2604D598" w14:textId="77777777" w:rsidR="00FF4B71" w:rsidRDefault="00427451">
            <w:pPr>
              <w:pStyle w:val="NormalWeb"/>
              <w:rPr>
                <w:szCs w:val="22"/>
              </w:rPr>
            </w:pPr>
            <w:r>
              <w:rPr>
                <w:b/>
                <w:szCs w:val="22"/>
              </w:rPr>
              <w:t>Disturbi fis-sistema nervuża</w:t>
            </w:r>
          </w:p>
        </w:tc>
        <w:tc>
          <w:tcPr>
            <w:tcW w:w="1672" w:type="dxa"/>
            <w:tcBorders>
              <w:top w:val="single" w:sz="4" w:space="0" w:color="000000"/>
              <w:left w:val="single" w:sz="4" w:space="0" w:color="000000"/>
              <w:bottom w:val="single" w:sz="4" w:space="0" w:color="000000"/>
            </w:tcBorders>
          </w:tcPr>
          <w:p w14:paraId="2282F938" w14:textId="77777777" w:rsidR="00FF4B71" w:rsidRDefault="00427451">
            <w:pPr>
              <w:autoSpaceDE w:val="0"/>
              <w:rPr>
                <w:szCs w:val="22"/>
              </w:rPr>
            </w:pPr>
            <w:r>
              <w:rPr>
                <w:szCs w:val="22"/>
              </w:rPr>
              <w:t>Disturb ekstrapiramidali</w:t>
            </w:r>
          </w:p>
          <w:p w14:paraId="159F9A62" w14:textId="77777777" w:rsidR="00FF4B71" w:rsidRDefault="00427451">
            <w:pPr>
              <w:autoSpaceDE w:val="0"/>
              <w:rPr>
                <w:szCs w:val="22"/>
              </w:rPr>
            </w:pPr>
            <w:r>
              <w:rPr>
                <w:szCs w:val="22"/>
              </w:rPr>
              <w:t>Akatisja</w:t>
            </w:r>
          </w:p>
          <w:p w14:paraId="26F26E8E" w14:textId="77777777" w:rsidR="00FF4B71" w:rsidRDefault="00427451">
            <w:pPr>
              <w:autoSpaceDE w:val="0"/>
              <w:rPr>
                <w:szCs w:val="22"/>
              </w:rPr>
            </w:pPr>
            <w:r>
              <w:rPr>
                <w:szCs w:val="22"/>
              </w:rPr>
              <w:t>Rogħda</w:t>
            </w:r>
          </w:p>
          <w:p w14:paraId="3D8805F8" w14:textId="77777777" w:rsidR="00FF4B71" w:rsidRDefault="00427451">
            <w:pPr>
              <w:autoSpaceDE w:val="0"/>
              <w:rPr>
                <w:szCs w:val="22"/>
              </w:rPr>
            </w:pPr>
            <w:r>
              <w:rPr>
                <w:szCs w:val="22"/>
              </w:rPr>
              <w:t>Diskajneżja</w:t>
            </w:r>
          </w:p>
          <w:p w14:paraId="2659C068" w14:textId="77777777" w:rsidR="00FF4B71" w:rsidRDefault="00427451">
            <w:pPr>
              <w:autoSpaceDE w:val="0"/>
              <w:rPr>
                <w:szCs w:val="22"/>
              </w:rPr>
            </w:pPr>
            <w:r>
              <w:rPr>
                <w:szCs w:val="22"/>
              </w:rPr>
              <w:t>Sedazzjoni</w:t>
            </w:r>
          </w:p>
          <w:p w14:paraId="5C3709EE" w14:textId="77777777" w:rsidR="00FF4B71" w:rsidRDefault="00427451">
            <w:pPr>
              <w:autoSpaceDE w:val="0"/>
              <w:rPr>
                <w:szCs w:val="22"/>
              </w:rPr>
            </w:pPr>
            <w:r>
              <w:rPr>
                <w:szCs w:val="22"/>
              </w:rPr>
              <w:t>Ngħas</w:t>
            </w:r>
          </w:p>
          <w:p w14:paraId="4684D97C" w14:textId="77777777" w:rsidR="00FF4B71" w:rsidRDefault="00427451">
            <w:pPr>
              <w:autoSpaceDE w:val="0"/>
              <w:rPr>
                <w:szCs w:val="22"/>
              </w:rPr>
            </w:pPr>
            <w:r>
              <w:rPr>
                <w:szCs w:val="22"/>
              </w:rPr>
              <w:t>Sturdament</w:t>
            </w:r>
          </w:p>
          <w:p w14:paraId="719844B5" w14:textId="77777777" w:rsidR="00FF4B71" w:rsidRDefault="00427451">
            <w:pPr>
              <w:autoSpaceDE w:val="0"/>
              <w:rPr>
                <w:szCs w:val="22"/>
              </w:rPr>
            </w:pPr>
            <w:r>
              <w:rPr>
                <w:szCs w:val="22"/>
              </w:rPr>
              <w:t>Uġigħ ta’ ras</w:t>
            </w:r>
          </w:p>
        </w:tc>
        <w:tc>
          <w:tcPr>
            <w:tcW w:w="2783" w:type="dxa"/>
            <w:tcBorders>
              <w:top w:val="single" w:sz="4" w:space="0" w:color="000000"/>
              <w:left w:val="single" w:sz="4" w:space="0" w:color="000000"/>
              <w:bottom w:val="single" w:sz="4" w:space="0" w:color="000000"/>
            </w:tcBorders>
          </w:tcPr>
          <w:p w14:paraId="7990CBB6" w14:textId="77777777" w:rsidR="00FF4B71" w:rsidRDefault="00427451">
            <w:pPr>
              <w:autoSpaceDE w:val="0"/>
              <w:rPr>
                <w:szCs w:val="22"/>
              </w:rPr>
            </w:pPr>
            <w:r>
              <w:rPr>
                <w:szCs w:val="22"/>
              </w:rPr>
              <w:t>Distonja</w:t>
            </w:r>
          </w:p>
          <w:p w14:paraId="42E3FDFA" w14:textId="77777777" w:rsidR="00FF4B71" w:rsidRDefault="00427451">
            <w:pPr>
              <w:autoSpaceDE w:val="0"/>
              <w:rPr>
                <w:szCs w:val="22"/>
              </w:rPr>
            </w:pPr>
            <w:r>
              <w:rPr>
                <w:szCs w:val="22"/>
              </w:rPr>
              <w:t>Diskajneżja tardiva</w:t>
            </w:r>
          </w:p>
          <w:p w14:paraId="3F933936" w14:textId="77777777" w:rsidR="00FF4B71" w:rsidRDefault="00427451">
            <w:pPr>
              <w:autoSpaceDE w:val="0"/>
              <w:rPr>
                <w:szCs w:val="22"/>
              </w:rPr>
            </w:pPr>
            <w:r>
              <w:rPr>
                <w:szCs w:val="22"/>
              </w:rPr>
              <w:t>Parkinsoniżmu</w:t>
            </w:r>
          </w:p>
          <w:p w14:paraId="0E069AD8" w14:textId="77777777" w:rsidR="00FF4B71" w:rsidRDefault="00427451">
            <w:pPr>
              <w:autoSpaceDE w:val="0"/>
              <w:rPr>
                <w:szCs w:val="22"/>
              </w:rPr>
            </w:pPr>
            <w:r>
              <w:rPr>
                <w:szCs w:val="22"/>
              </w:rPr>
              <w:t>Disturb taċ-ċaqlieq</w:t>
            </w:r>
          </w:p>
          <w:p w14:paraId="2E6F1C39" w14:textId="77777777" w:rsidR="00FF4B71" w:rsidRDefault="00427451">
            <w:pPr>
              <w:autoSpaceDE w:val="0"/>
              <w:rPr>
                <w:szCs w:val="22"/>
              </w:rPr>
            </w:pPr>
            <w:r>
              <w:rPr>
                <w:szCs w:val="22"/>
              </w:rPr>
              <w:t>Iperattività psikomotorja</w:t>
            </w:r>
          </w:p>
          <w:p w14:paraId="779A82AE" w14:textId="77777777" w:rsidR="00FF4B71" w:rsidRDefault="00427451">
            <w:pPr>
              <w:autoSpaceDE w:val="0"/>
              <w:rPr>
                <w:szCs w:val="22"/>
              </w:rPr>
            </w:pPr>
            <w:r>
              <w:rPr>
                <w:szCs w:val="22"/>
              </w:rPr>
              <w:t>Sindromu ta’ irrekwitezza tar-riġlejn</w:t>
            </w:r>
          </w:p>
          <w:p w14:paraId="7D945474" w14:textId="77777777" w:rsidR="00FF4B71" w:rsidRDefault="00427451">
            <w:pPr>
              <w:autoSpaceDE w:val="0"/>
              <w:rPr>
                <w:szCs w:val="22"/>
              </w:rPr>
            </w:pPr>
            <w:r>
              <w:rPr>
                <w:szCs w:val="22"/>
              </w:rPr>
              <w:t>Ebusija fil-moviment bħal ta’ rota tal-ingranaġġ</w:t>
            </w:r>
          </w:p>
          <w:p w14:paraId="3E78E119" w14:textId="77777777" w:rsidR="00FF4B71" w:rsidRDefault="00427451">
            <w:pPr>
              <w:autoSpaceDE w:val="0"/>
              <w:rPr>
                <w:szCs w:val="22"/>
              </w:rPr>
            </w:pPr>
            <w:r>
              <w:rPr>
                <w:szCs w:val="22"/>
              </w:rPr>
              <w:t>Ipertonja</w:t>
            </w:r>
          </w:p>
          <w:p w14:paraId="3E6058C5" w14:textId="77777777" w:rsidR="00FF4B71" w:rsidRDefault="00427451">
            <w:pPr>
              <w:autoSpaceDE w:val="0"/>
              <w:rPr>
                <w:szCs w:val="22"/>
              </w:rPr>
            </w:pPr>
            <w:r>
              <w:rPr>
                <w:szCs w:val="22"/>
              </w:rPr>
              <w:t>Bradikinesja</w:t>
            </w:r>
          </w:p>
          <w:p w14:paraId="113A4B7F" w14:textId="77777777" w:rsidR="00FF4B71" w:rsidRDefault="00427451">
            <w:pPr>
              <w:autoSpaceDE w:val="0"/>
              <w:rPr>
                <w:szCs w:val="22"/>
              </w:rPr>
            </w:pPr>
            <w:r>
              <w:rPr>
                <w:szCs w:val="22"/>
              </w:rPr>
              <w:t>Tlegħib</w:t>
            </w:r>
          </w:p>
          <w:p w14:paraId="046EF705" w14:textId="77777777" w:rsidR="00FF4B71" w:rsidRDefault="00427451">
            <w:pPr>
              <w:autoSpaceDE w:val="0"/>
              <w:rPr>
                <w:szCs w:val="22"/>
              </w:rPr>
            </w:pPr>
            <w:r>
              <w:rPr>
                <w:szCs w:val="22"/>
              </w:rPr>
              <w:t>Disgewżja</w:t>
            </w:r>
          </w:p>
          <w:p w14:paraId="300730EA" w14:textId="77777777" w:rsidR="00FF4B71" w:rsidRDefault="00427451">
            <w:pPr>
              <w:autoSpaceDE w:val="0"/>
              <w:rPr>
                <w:rStyle w:val="Emphasis"/>
                <w:i w:val="0"/>
                <w:iCs/>
                <w:szCs w:val="22"/>
              </w:rPr>
            </w:pPr>
            <w:r>
              <w:rPr>
                <w:szCs w:val="22"/>
              </w:rPr>
              <w:t>Parosmija</w:t>
            </w:r>
          </w:p>
        </w:tc>
        <w:tc>
          <w:tcPr>
            <w:tcW w:w="3070" w:type="dxa"/>
            <w:tcBorders>
              <w:top w:val="single" w:sz="4" w:space="0" w:color="000000"/>
              <w:left w:val="single" w:sz="4" w:space="0" w:color="000000"/>
              <w:bottom w:val="single" w:sz="4" w:space="0" w:color="000000"/>
              <w:right w:val="single" w:sz="4" w:space="0" w:color="000000"/>
            </w:tcBorders>
          </w:tcPr>
          <w:p w14:paraId="1EEC6065" w14:textId="77777777" w:rsidR="00FF4B71" w:rsidRDefault="00427451">
            <w:pPr>
              <w:autoSpaceDE w:val="0"/>
              <w:rPr>
                <w:rStyle w:val="Emphasis"/>
                <w:i w:val="0"/>
                <w:iCs/>
                <w:szCs w:val="22"/>
              </w:rPr>
            </w:pPr>
            <w:r>
              <w:rPr>
                <w:rStyle w:val="Emphasis"/>
                <w:i w:val="0"/>
                <w:iCs/>
                <w:szCs w:val="22"/>
              </w:rPr>
              <w:t xml:space="preserve">Sindromu malinn newrolettiku </w:t>
            </w:r>
          </w:p>
          <w:p w14:paraId="6D3ABEEE" w14:textId="77777777" w:rsidR="00FF4B71" w:rsidRDefault="00427451">
            <w:pPr>
              <w:autoSpaceDE w:val="0"/>
              <w:rPr>
                <w:rStyle w:val="Emphasis"/>
                <w:i w:val="0"/>
                <w:iCs/>
                <w:szCs w:val="22"/>
              </w:rPr>
            </w:pPr>
            <w:r>
              <w:rPr>
                <w:rStyle w:val="Emphasis"/>
                <w:i w:val="0"/>
                <w:iCs/>
                <w:szCs w:val="22"/>
              </w:rPr>
              <w:t xml:space="preserve">Konvulżjoni gran mal </w:t>
            </w:r>
          </w:p>
          <w:p w14:paraId="01BBB22A" w14:textId="77777777" w:rsidR="00FF4B71" w:rsidRDefault="00427451">
            <w:pPr>
              <w:autoSpaceDE w:val="0"/>
              <w:rPr>
                <w:rStyle w:val="Emphasis"/>
                <w:i w:val="0"/>
                <w:iCs/>
                <w:szCs w:val="22"/>
              </w:rPr>
            </w:pPr>
            <w:r>
              <w:rPr>
                <w:rStyle w:val="Emphasis"/>
                <w:i w:val="0"/>
                <w:iCs/>
                <w:szCs w:val="22"/>
              </w:rPr>
              <w:t>Sindromu tas-serotonin</w:t>
            </w:r>
          </w:p>
          <w:p w14:paraId="18AEB8EC" w14:textId="77777777" w:rsidR="00FF4B71" w:rsidRDefault="00427451">
            <w:pPr>
              <w:autoSpaceDE w:val="0"/>
              <w:rPr>
                <w:szCs w:val="22"/>
              </w:rPr>
            </w:pPr>
            <w:r>
              <w:rPr>
                <w:rStyle w:val="Emphasis"/>
                <w:i w:val="0"/>
                <w:iCs/>
                <w:szCs w:val="22"/>
              </w:rPr>
              <w:t>Disturb fid-diskors</w:t>
            </w:r>
          </w:p>
        </w:tc>
      </w:tr>
      <w:tr w:rsidR="00FF4B71" w14:paraId="1473F367" w14:textId="77777777">
        <w:trPr>
          <w:cantSplit/>
        </w:trPr>
        <w:tc>
          <w:tcPr>
            <w:tcW w:w="1535" w:type="dxa"/>
            <w:tcBorders>
              <w:top w:val="single" w:sz="4" w:space="0" w:color="000000"/>
              <w:left w:val="single" w:sz="4" w:space="0" w:color="000000"/>
              <w:bottom w:val="single" w:sz="4" w:space="0" w:color="000000"/>
            </w:tcBorders>
          </w:tcPr>
          <w:p w14:paraId="453743DF" w14:textId="77777777" w:rsidR="00FF4B71" w:rsidRDefault="00427451">
            <w:pPr>
              <w:pStyle w:val="NormalWeb"/>
              <w:rPr>
                <w:szCs w:val="22"/>
              </w:rPr>
            </w:pPr>
            <w:r>
              <w:rPr>
                <w:b/>
                <w:szCs w:val="22"/>
              </w:rPr>
              <w:t>Disturbi fl-għajnejn</w:t>
            </w:r>
          </w:p>
        </w:tc>
        <w:tc>
          <w:tcPr>
            <w:tcW w:w="1672" w:type="dxa"/>
            <w:tcBorders>
              <w:top w:val="single" w:sz="4" w:space="0" w:color="000000"/>
              <w:left w:val="single" w:sz="4" w:space="0" w:color="000000"/>
              <w:bottom w:val="single" w:sz="4" w:space="0" w:color="000000"/>
            </w:tcBorders>
          </w:tcPr>
          <w:p w14:paraId="74338B5E" w14:textId="77777777" w:rsidR="00FF4B71" w:rsidRDefault="00FF4B71">
            <w:pPr>
              <w:autoSpaceDE w:val="0"/>
              <w:snapToGrid w:val="0"/>
              <w:rPr>
                <w:szCs w:val="22"/>
              </w:rPr>
            </w:pPr>
          </w:p>
        </w:tc>
        <w:tc>
          <w:tcPr>
            <w:tcW w:w="2783" w:type="dxa"/>
            <w:tcBorders>
              <w:top w:val="single" w:sz="4" w:space="0" w:color="000000"/>
              <w:left w:val="single" w:sz="4" w:space="0" w:color="000000"/>
              <w:bottom w:val="single" w:sz="4" w:space="0" w:color="000000"/>
            </w:tcBorders>
          </w:tcPr>
          <w:p w14:paraId="78767F52" w14:textId="77777777" w:rsidR="00FF4B71" w:rsidRDefault="00427451">
            <w:pPr>
              <w:autoSpaceDE w:val="0"/>
              <w:rPr>
                <w:szCs w:val="22"/>
              </w:rPr>
            </w:pPr>
            <w:r>
              <w:rPr>
                <w:szCs w:val="22"/>
              </w:rPr>
              <w:t>Kriżi ta’ dawrien tal-ballun tal-għajn</w:t>
            </w:r>
          </w:p>
          <w:p w14:paraId="74FF5576" w14:textId="77777777" w:rsidR="00FF4B71" w:rsidRDefault="00427451">
            <w:pPr>
              <w:autoSpaceDE w:val="0"/>
              <w:rPr>
                <w:szCs w:val="22"/>
              </w:rPr>
            </w:pPr>
            <w:r>
              <w:rPr>
                <w:szCs w:val="22"/>
              </w:rPr>
              <w:t>Vista mċajpra</w:t>
            </w:r>
          </w:p>
          <w:p w14:paraId="027E86A2" w14:textId="77777777" w:rsidR="00FF4B71" w:rsidRDefault="00427451">
            <w:pPr>
              <w:autoSpaceDE w:val="0"/>
              <w:rPr>
                <w:szCs w:val="22"/>
              </w:rPr>
            </w:pPr>
            <w:r>
              <w:rPr>
                <w:szCs w:val="22"/>
              </w:rPr>
              <w:t>Uġigħ fl-għajnejn</w:t>
            </w:r>
          </w:p>
          <w:p w14:paraId="4AFFA495" w14:textId="77777777" w:rsidR="00FF4B71" w:rsidRDefault="00427451">
            <w:pPr>
              <w:autoSpaceDE w:val="0"/>
              <w:rPr>
                <w:szCs w:val="22"/>
              </w:rPr>
            </w:pPr>
            <w:r>
              <w:rPr>
                <w:szCs w:val="22"/>
              </w:rPr>
              <w:t>Diplopja</w:t>
            </w:r>
          </w:p>
          <w:p w14:paraId="4C59B6A8" w14:textId="77777777" w:rsidR="00FF4B71" w:rsidRDefault="00427451">
            <w:pPr>
              <w:autoSpaceDE w:val="0"/>
              <w:rPr>
                <w:szCs w:val="22"/>
              </w:rPr>
            </w:pPr>
            <w:r>
              <w:rPr>
                <w:szCs w:val="22"/>
              </w:rPr>
              <w:t>Fotofobija</w:t>
            </w:r>
          </w:p>
        </w:tc>
        <w:tc>
          <w:tcPr>
            <w:tcW w:w="3070" w:type="dxa"/>
            <w:tcBorders>
              <w:top w:val="single" w:sz="4" w:space="0" w:color="000000"/>
              <w:left w:val="single" w:sz="4" w:space="0" w:color="000000"/>
              <w:bottom w:val="single" w:sz="4" w:space="0" w:color="000000"/>
              <w:right w:val="single" w:sz="4" w:space="0" w:color="000000"/>
            </w:tcBorders>
          </w:tcPr>
          <w:p w14:paraId="28C1234C" w14:textId="77777777" w:rsidR="00FF4B71" w:rsidRDefault="00FF4B71">
            <w:pPr>
              <w:autoSpaceDE w:val="0"/>
              <w:snapToGrid w:val="0"/>
              <w:rPr>
                <w:szCs w:val="22"/>
              </w:rPr>
            </w:pPr>
          </w:p>
        </w:tc>
      </w:tr>
      <w:tr w:rsidR="00FF4B71" w14:paraId="7A693A9A" w14:textId="77777777">
        <w:trPr>
          <w:cantSplit/>
        </w:trPr>
        <w:tc>
          <w:tcPr>
            <w:tcW w:w="1535" w:type="dxa"/>
            <w:tcBorders>
              <w:top w:val="single" w:sz="4" w:space="0" w:color="000000"/>
              <w:left w:val="single" w:sz="4" w:space="0" w:color="000000"/>
              <w:bottom w:val="single" w:sz="4" w:space="0" w:color="000000"/>
            </w:tcBorders>
          </w:tcPr>
          <w:p w14:paraId="3F4D7343" w14:textId="77777777" w:rsidR="00FF4B71" w:rsidRDefault="00427451">
            <w:pPr>
              <w:pStyle w:val="NormalWeb"/>
              <w:rPr>
                <w:szCs w:val="22"/>
              </w:rPr>
            </w:pPr>
            <w:r>
              <w:rPr>
                <w:b/>
                <w:szCs w:val="22"/>
              </w:rPr>
              <w:t>Disturbi fil-qalb</w:t>
            </w:r>
          </w:p>
        </w:tc>
        <w:tc>
          <w:tcPr>
            <w:tcW w:w="1672" w:type="dxa"/>
            <w:tcBorders>
              <w:top w:val="single" w:sz="4" w:space="0" w:color="000000"/>
              <w:left w:val="single" w:sz="4" w:space="0" w:color="000000"/>
              <w:bottom w:val="single" w:sz="4" w:space="0" w:color="000000"/>
            </w:tcBorders>
          </w:tcPr>
          <w:p w14:paraId="194B97B3" w14:textId="77777777" w:rsidR="00FF4B71" w:rsidRDefault="00FF4B71">
            <w:pPr>
              <w:autoSpaceDE w:val="0"/>
              <w:snapToGrid w:val="0"/>
              <w:rPr>
                <w:szCs w:val="22"/>
              </w:rPr>
            </w:pPr>
          </w:p>
        </w:tc>
        <w:tc>
          <w:tcPr>
            <w:tcW w:w="2783" w:type="dxa"/>
            <w:tcBorders>
              <w:top w:val="single" w:sz="4" w:space="0" w:color="000000"/>
              <w:left w:val="single" w:sz="4" w:space="0" w:color="000000"/>
              <w:bottom w:val="single" w:sz="4" w:space="0" w:color="000000"/>
            </w:tcBorders>
          </w:tcPr>
          <w:p w14:paraId="04077703" w14:textId="77777777" w:rsidR="00FF4B71" w:rsidRDefault="00427451">
            <w:pPr>
              <w:autoSpaceDE w:val="0"/>
              <w:rPr>
                <w:szCs w:val="22"/>
              </w:rPr>
            </w:pPr>
            <w:r>
              <w:rPr>
                <w:szCs w:val="22"/>
              </w:rPr>
              <w:t>Ekstrasistoli ventrikulari</w:t>
            </w:r>
          </w:p>
          <w:p w14:paraId="2D6D5E6C" w14:textId="77777777" w:rsidR="00FF4B71" w:rsidRDefault="00427451">
            <w:pPr>
              <w:autoSpaceDE w:val="0"/>
              <w:rPr>
                <w:szCs w:val="22"/>
              </w:rPr>
            </w:pPr>
            <w:r>
              <w:rPr>
                <w:szCs w:val="22"/>
              </w:rPr>
              <w:t>Bradikardija</w:t>
            </w:r>
          </w:p>
          <w:p w14:paraId="57CC0EC7" w14:textId="77777777" w:rsidR="00FF4B71" w:rsidRDefault="00427451">
            <w:pPr>
              <w:autoSpaceDE w:val="0"/>
              <w:rPr>
                <w:szCs w:val="22"/>
              </w:rPr>
            </w:pPr>
            <w:r>
              <w:rPr>
                <w:szCs w:val="22"/>
              </w:rPr>
              <w:t>Takikardija</w:t>
            </w:r>
          </w:p>
          <w:p w14:paraId="4A5FD550" w14:textId="77777777" w:rsidR="00FF4B71" w:rsidRDefault="00427451">
            <w:pPr>
              <w:autoSpaceDE w:val="0"/>
              <w:rPr>
                <w:szCs w:val="22"/>
              </w:rPr>
            </w:pPr>
            <w:r>
              <w:rPr>
                <w:szCs w:val="22"/>
              </w:rPr>
              <w:t>Tnaqqis fil-wisa’ tal-mewġa T tal-elettrokardjogramma</w:t>
            </w:r>
          </w:p>
          <w:p w14:paraId="598742EA" w14:textId="77777777" w:rsidR="00FF4B71" w:rsidRDefault="00427451">
            <w:pPr>
              <w:autoSpaceDE w:val="0"/>
              <w:rPr>
                <w:szCs w:val="22"/>
              </w:rPr>
            </w:pPr>
            <w:r>
              <w:rPr>
                <w:szCs w:val="22"/>
              </w:rPr>
              <w:t>Elettrokardjogramma abnormali</w:t>
            </w:r>
          </w:p>
          <w:p w14:paraId="351EF794" w14:textId="77777777" w:rsidR="00FF4B71" w:rsidRDefault="00427451">
            <w:pPr>
              <w:autoSpaceDE w:val="0"/>
              <w:rPr>
                <w:rStyle w:val="Emphasis"/>
                <w:i w:val="0"/>
                <w:iCs/>
                <w:szCs w:val="22"/>
              </w:rPr>
            </w:pPr>
            <w:r>
              <w:rPr>
                <w:szCs w:val="22"/>
              </w:rPr>
              <w:t>Inverżjoni tal-mewġa T tal-elettrokardjogramma</w:t>
            </w:r>
          </w:p>
        </w:tc>
        <w:tc>
          <w:tcPr>
            <w:tcW w:w="3070" w:type="dxa"/>
            <w:tcBorders>
              <w:top w:val="single" w:sz="4" w:space="0" w:color="000000"/>
              <w:left w:val="single" w:sz="4" w:space="0" w:color="000000"/>
              <w:bottom w:val="single" w:sz="4" w:space="0" w:color="000000"/>
              <w:right w:val="single" w:sz="4" w:space="0" w:color="000000"/>
            </w:tcBorders>
          </w:tcPr>
          <w:p w14:paraId="000CCA2D" w14:textId="77777777" w:rsidR="00FF4B71" w:rsidRDefault="00427451">
            <w:pPr>
              <w:autoSpaceDE w:val="0"/>
              <w:rPr>
                <w:rFonts w:asciiTheme="majorBidi" w:hAnsiTheme="majorBidi" w:cstheme="majorBidi"/>
                <w:szCs w:val="22"/>
              </w:rPr>
            </w:pPr>
            <w:r>
              <w:rPr>
                <w:rFonts w:asciiTheme="majorBidi" w:hAnsiTheme="majorBidi" w:cstheme="majorBidi"/>
                <w:szCs w:val="22"/>
              </w:rPr>
              <w:t xml:space="preserve">Mewt zoptu </w:t>
            </w:r>
            <w:r>
              <w:rPr>
                <w:rStyle w:val="Emphasis"/>
                <w:i w:val="0"/>
                <w:iCs/>
                <w:szCs w:val="22"/>
              </w:rPr>
              <w:t>mingħajr spjegazzjoni</w:t>
            </w:r>
          </w:p>
          <w:p w14:paraId="05B4D8EC" w14:textId="77777777" w:rsidR="00FF4B71" w:rsidRDefault="00427451">
            <w:pPr>
              <w:autoSpaceDE w:val="0"/>
              <w:rPr>
                <w:rFonts w:asciiTheme="majorBidi" w:hAnsiTheme="majorBidi" w:cstheme="majorBidi"/>
                <w:szCs w:val="22"/>
              </w:rPr>
            </w:pPr>
            <w:r>
              <w:rPr>
                <w:rFonts w:asciiTheme="majorBidi" w:hAnsiTheme="majorBidi" w:cstheme="majorBidi"/>
                <w:szCs w:val="22"/>
              </w:rPr>
              <w:t>Waqfien kardijaku</w:t>
            </w:r>
          </w:p>
          <w:p w14:paraId="05F28E89" w14:textId="77777777" w:rsidR="00FF4B71" w:rsidRDefault="00427451">
            <w:pPr>
              <w:autoSpaceDE w:val="0"/>
              <w:rPr>
                <w:rFonts w:asciiTheme="majorBidi" w:hAnsiTheme="majorBidi" w:cstheme="majorBidi"/>
                <w:szCs w:val="22"/>
              </w:rPr>
            </w:pPr>
            <w:r>
              <w:rPr>
                <w:rFonts w:asciiTheme="majorBidi" w:hAnsiTheme="majorBidi" w:cstheme="majorBidi"/>
                <w:szCs w:val="22"/>
              </w:rPr>
              <w:t xml:space="preserve">Torsades de pointes </w:t>
            </w:r>
          </w:p>
          <w:p w14:paraId="4552D2C3" w14:textId="77777777" w:rsidR="00FF4B71" w:rsidRDefault="00427451">
            <w:pPr>
              <w:autoSpaceDE w:val="0"/>
              <w:rPr>
                <w:rFonts w:asciiTheme="majorBidi" w:hAnsiTheme="majorBidi" w:cstheme="majorBidi"/>
                <w:szCs w:val="22"/>
              </w:rPr>
            </w:pPr>
            <w:r>
              <w:rPr>
                <w:rFonts w:asciiTheme="majorBidi" w:hAnsiTheme="majorBidi" w:cstheme="majorBidi"/>
                <w:szCs w:val="22"/>
              </w:rPr>
              <w:t>Arritmiji ventrikulari</w:t>
            </w:r>
          </w:p>
          <w:p w14:paraId="156C64F1" w14:textId="77777777" w:rsidR="00FF4B71" w:rsidRDefault="00427451">
            <w:pPr>
              <w:autoSpaceDE w:val="0"/>
              <w:rPr>
                <w:szCs w:val="22"/>
              </w:rPr>
            </w:pPr>
            <w:r>
              <w:rPr>
                <w:rStyle w:val="Emphasis"/>
                <w:i w:val="0"/>
                <w:iCs/>
                <w:szCs w:val="22"/>
              </w:rPr>
              <w:t>Titwil tal-</w:t>
            </w:r>
            <w:r>
              <w:rPr>
                <w:rFonts w:asciiTheme="majorBidi" w:hAnsiTheme="majorBidi" w:cstheme="majorBidi"/>
                <w:szCs w:val="22"/>
              </w:rPr>
              <w:t>QT</w:t>
            </w:r>
          </w:p>
        </w:tc>
      </w:tr>
      <w:tr w:rsidR="00FF4B71" w14:paraId="2A16B601" w14:textId="77777777">
        <w:trPr>
          <w:cantSplit/>
        </w:trPr>
        <w:tc>
          <w:tcPr>
            <w:tcW w:w="1535" w:type="dxa"/>
            <w:tcBorders>
              <w:top w:val="single" w:sz="4" w:space="0" w:color="000000"/>
              <w:left w:val="single" w:sz="4" w:space="0" w:color="000000"/>
              <w:bottom w:val="single" w:sz="4" w:space="0" w:color="000000"/>
            </w:tcBorders>
          </w:tcPr>
          <w:p w14:paraId="31FA29F8" w14:textId="77777777" w:rsidR="00FF4B71" w:rsidRDefault="00427451">
            <w:pPr>
              <w:pStyle w:val="NormalWeb"/>
              <w:rPr>
                <w:szCs w:val="22"/>
              </w:rPr>
            </w:pPr>
            <w:r>
              <w:rPr>
                <w:b/>
                <w:szCs w:val="22"/>
              </w:rPr>
              <w:t>Disturbi vaskulari</w:t>
            </w:r>
          </w:p>
        </w:tc>
        <w:tc>
          <w:tcPr>
            <w:tcW w:w="1672" w:type="dxa"/>
            <w:tcBorders>
              <w:top w:val="single" w:sz="4" w:space="0" w:color="000000"/>
              <w:left w:val="single" w:sz="4" w:space="0" w:color="000000"/>
              <w:bottom w:val="single" w:sz="4" w:space="0" w:color="000000"/>
            </w:tcBorders>
          </w:tcPr>
          <w:p w14:paraId="6528EB07" w14:textId="77777777" w:rsidR="00FF4B71" w:rsidRDefault="00FF4B71">
            <w:pPr>
              <w:autoSpaceDE w:val="0"/>
              <w:snapToGrid w:val="0"/>
              <w:rPr>
                <w:szCs w:val="22"/>
              </w:rPr>
            </w:pPr>
          </w:p>
        </w:tc>
        <w:tc>
          <w:tcPr>
            <w:tcW w:w="2783" w:type="dxa"/>
            <w:tcBorders>
              <w:top w:val="single" w:sz="4" w:space="0" w:color="000000"/>
              <w:left w:val="single" w:sz="4" w:space="0" w:color="000000"/>
              <w:bottom w:val="single" w:sz="4" w:space="0" w:color="000000"/>
            </w:tcBorders>
          </w:tcPr>
          <w:p w14:paraId="6DCD66DF" w14:textId="77777777" w:rsidR="00FF4B71" w:rsidRDefault="00427451">
            <w:pPr>
              <w:autoSpaceDE w:val="0"/>
              <w:rPr>
                <w:rFonts w:asciiTheme="majorBidi" w:hAnsiTheme="majorBidi" w:cstheme="majorBidi"/>
                <w:szCs w:val="22"/>
              </w:rPr>
            </w:pPr>
            <w:r>
              <w:rPr>
                <w:rFonts w:asciiTheme="majorBidi" w:hAnsiTheme="majorBidi" w:cstheme="majorBidi"/>
                <w:szCs w:val="22"/>
              </w:rPr>
              <w:t>Pressjoni għolja</w:t>
            </w:r>
          </w:p>
          <w:p w14:paraId="7BF07876" w14:textId="77777777" w:rsidR="00FF4B71" w:rsidRDefault="00427451">
            <w:pPr>
              <w:autoSpaceDE w:val="0"/>
              <w:rPr>
                <w:rFonts w:asciiTheme="majorBidi" w:hAnsiTheme="majorBidi" w:cstheme="majorBidi"/>
                <w:szCs w:val="22"/>
              </w:rPr>
            </w:pPr>
            <w:r>
              <w:rPr>
                <w:rFonts w:asciiTheme="majorBidi" w:hAnsiTheme="majorBidi" w:cstheme="majorBidi"/>
                <w:szCs w:val="22"/>
              </w:rPr>
              <w:t>Pressjoni tad-demm baxxa mal-waqqaf</w:t>
            </w:r>
          </w:p>
          <w:p w14:paraId="534A4605" w14:textId="5EEDCAA2" w:rsidR="00FF4B71" w:rsidRDefault="00427451">
            <w:pPr>
              <w:autoSpaceDE w:val="0"/>
              <w:rPr>
                <w:rStyle w:val="Emphasis"/>
                <w:i w:val="0"/>
                <w:iCs/>
                <w:szCs w:val="22"/>
              </w:rPr>
            </w:pPr>
            <w:r>
              <w:rPr>
                <w:rFonts w:asciiTheme="majorBidi" w:hAnsiTheme="majorBidi" w:cstheme="majorBidi"/>
                <w:szCs w:val="22"/>
              </w:rPr>
              <w:t>Pressjoni tad-demm ogħla</w:t>
            </w:r>
          </w:p>
        </w:tc>
        <w:tc>
          <w:tcPr>
            <w:tcW w:w="3070" w:type="dxa"/>
            <w:tcBorders>
              <w:top w:val="single" w:sz="4" w:space="0" w:color="000000"/>
              <w:left w:val="single" w:sz="4" w:space="0" w:color="000000"/>
              <w:bottom w:val="single" w:sz="4" w:space="0" w:color="000000"/>
              <w:right w:val="single" w:sz="4" w:space="0" w:color="000000"/>
            </w:tcBorders>
          </w:tcPr>
          <w:p w14:paraId="636D1118" w14:textId="77777777" w:rsidR="00FF4B71" w:rsidRDefault="00427451">
            <w:pPr>
              <w:autoSpaceDE w:val="0"/>
              <w:rPr>
                <w:rFonts w:asciiTheme="majorBidi" w:hAnsiTheme="majorBidi" w:cstheme="majorBidi"/>
                <w:szCs w:val="22"/>
              </w:rPr>
            </w:pPr>
            <w:r>
              <w:rPr>
                <w:rFonts w:asciiTheme="majorBidi" w:hAnsiTheme="majorBidi" w:cstheme="majorBidi"/>
                <w:szCs w:val="22"/>
              </w:rPr>
              <w:t>Sinkope</w:t>
            </w:r>
          </w:p>
          <w:p w14:paraId="6A35B968" w14:textId="77777777" w:rsidR="00FF4B71" w:rsidRDefault="00427451">
            <w:pPr>
              <w:autoSpaceDE w:val="0"/>
            </w:pPr>
            <w:r>
              <w:rPr>
                <w:rStyle w:val="Emphasis"/>
                <w:i w:val="0"/>
                <w:iCs/>
                <w:szCs w:val="22"/>
              </w:rPr>
              <w:t>Tro</w:t>
            </w:r>
            <w:r>
              <w:rPr>
                <w:rFonts w:asciiTheme="majorBidi" w:hAnsiTheme="majorBidi" w:cstheme="majorBidi"/>
                <w:szCs w:val="22"/>
              </w:rPr>
              <w:t>mbo</w:t>
            </w:r>
            <w:r>
              <w:rPr>
                <w:rStyle w:val="Emphasis"/>
                <w:i w:val="0"/>
                <w:iCs/>
                <w:szCs w:val="22"/>
              </w:rPr>
              <w:t>embo</w:t>
            </w:r>
            <w:r>
              <w:rPr>
                <w:rFonts w:asciiTheme="majorBidi" w:hAnsiTheme="majorBidi" w:cstheme="majorBidi"/>
                <w:szCs w:val="22"/>
              </w:rPr>
              <w:t>liżmu fil-vini (li jinkludi emboliżmu fil-pulmuni u trombożi fil-vini tal-fond)</w:t>
            </w:r>
          </w:p>
        </w:tc>
      </w:tr>
      <w:tr w:rsidR="00FF4B71" w14:paraId="14F205CC" w14:textId="77777777">
        <w:trPr>
          <w:cantSplit/>
        </w:trPr>
        <w:tc>
          <w:tcPr>
            <w:tcW w:w="1535" w:type="dxa"/>
            <w:tcBorders>
              <w:top w:val="single" w:sz="4" w:space="0" w:color="000000"/>
              <w:left w:val="single" w:sz="4" w:space="0" w:color="000000"/>
              <w:bottom w:val="single" w:sz="4" w:space="0" w:color="000000"/>
            </w:tcBorders>
          </w:tcPr>
          <w:p w14:paraId="44511B6E" w14:textId="77777777" w:rsidR="00FF4B71" w:rsidRDefault="00427451">
            <w:pPr>
              <w:pStyle w:val="NormalWeb"/>
              <w:rPr>
                <w:szCs w:val="22"/>
              </w:rPr>
            </w:pPr>
            <w:r>
              <w:rPr>
                <w:b/>
                <w:szCs w:val="22"/>
              </w:rPr>
              <w:t>Disturbi respiratorji, toraċiċi u medjastinali</w:t>
            </w:r>
          </w:p>
        </w:tc>
        <w:tc>
          <w:tcPr>
            <w:tcW w:w="1672" w:type="dxa"/>
            <w:tcBorders>
              <w:top w:val="single" w:sz="4" w:space="0" w:color="000000"/>
              <w:left w:val="single" w:sz="4" w:space="0" w:color="000000"/>
              <w:bottom w:val="single" w:sz="4" w:space="0" w:color="000000"/>
            </w:tcBorders>
          </w:tcPr>
          <w:p w14:paraId="76962758" w14:textId="77777777" w:rsidR="00FF4B71" w:rsidRDefault="00FF4B71">
            <w:pPr>
              <w:autoSpaceDE w:val="0"/>
              <w:snapToGrid w:val="0"/>
              <w:rPr>
                <w:szCs w:val="22"/>
              </w:rPr>
            </w:pPr>
          </w:p>
        </w:tc>
        <w:tc>
          <w:tcPr>
            <w:tcW w:w="2783" w:type="dxa"/>
            <w:tcBorders>
              <w:top w:val="single" w:sz="4" w:space="0" w:color="000000"/>
              <w:left w:val="single" w:sz="4" w:space="0" w:color="000000"/>
              <w:bottom w:val="single" w:sz="4" w:space="0" w:color="000000"/>
            </w:tcBorders>
          </w:tcPr>
          <w:p w14:paraId="797059BF" w14:textId="77777777" w:rsidR="00FF4B71" w:rsidRDefault="00427451">
            <w:pPr>
              <w:autoSpaceDE w:val="0"/>
              <w:rPr>
                <w:szCs w:val="22"/>
              </w:rPr>
            </w:pPr>
            <w:r>
              <w:rPr>
                <w:szCs w:val="22"/>
              </w:rPr>
              <w:t>Sogħla</w:t>
            </w:r>
          </w:p>
          <w:p w14:paraId="662FDB1D" w14:textId="77777777" w:rsidR="00FF4B71" w:rsidRDefault="00427451">
            <w:pPr>
              <w:autoSpaceDE w:val="0"/>
              <w:rPr>
                <w:rStyle w:val="Emphasis"/>
                <w:i w:val="0"/>
                <w:iCs/>
                <w:szCs w:val="22"/>
              </w:rPr>
            </w:pPr>
            <w:r>
              <w:rPr>
                <w:szCs w:val="22"/>
              </w:rPr>
              <w:t>Sulluzzu</w:t>
            </w:r>
          </w:p>
        </w:tc>
        <w:tc>
          <w:tcPr>
            <w:tcW w:w="3070" w:type="dxa"/>
            <w:tcBorders>
              <w:top w:val="single" w:sz="4" w:space="0" w:color="000000"/>
              <w:left w:val="single" w:sz="4" w:space="0" w:color="000000"/>
              <w:bottom w:val="single" w:sz="4" w:space="0" w:color="000000"/>
              <w:right w:val="single" w:sz="4" w:space="0" w:color="000000"/>
            </w:tcBorders>
          </w:tcPr>
          <w:p w14:paraId="54F5C292" w14:textId="77777777" w:rsidR="00FF4B71" w:rsidRDefault="00427451">
            <w:pPr>
              <w:autoSpaceDE w:val="0"/>
              <w:rPr>
                <w:rStyle w:val="Emphasis"/>
                <w:i w:val="0"/>
                <w:iCs/>
                <w:szCs w:val="22"/>
              </w:rPr>
            </w:pPr>
            <w:r>
              <w:rPr>
                <w:rStyle w:val="Emphasis"/>
                <w:i w:val="0"/>
                <w:iCs/>
                <w:szCs w:val="22"/>
              </w:rPr>
              <w:t>Spażmu orofarinġeali</w:t>
            </w:r>
          </w:p>
          <w:p w14:paraId="73364F7A" w14:textId="77777777" w:rsidR="00FF4B71" w:rsidRDefault="00427451">
            <w:pPr>
              <w:autoSpaceDE w:val="0"/>
              <w:rPr>
                <w:rStyle w:val="Emphasis"/>
                <w:i w:val="0"/>
                <w:iCs/>
                <w:szCs w:val="22"/>
              </w:rPr>
            </w:pPr>
            <w:r>
              <w:rPr>
                <w:rStyle w:val="Emphasis"/>
                <w:i w:val="0"/>
                <w:iCs/>
                <w:szCs w:val="22"/>
              </w:rPr>
              <w:t>Laringospażmu</w:t>
            </w:r>
          </w:p>
          <w:p w14:paraId="0593DF81" w14:textId="77777777" w:rsidR="00FF4B71" w:rsidRDefault="00427451">
            <w:pPr>
              <w:autoSpaceDE w:val="0"/>
            </w:pPr>
            <w:r>
              <w:rPr>
                <w:rStyle w:val="Emphasis"/>
                <w:i w:val="0"/>
                <w:iCs/>
                <w:szCs w:val="22"/>
              </w:rPr>
              <w:t>Pnewmonja minn aspirazzjoni</w:t>
            </w:r>
          </w:p>
        </w:tc>
      </w:tr>
      <w:tr w:rsidR="00FF4B71" w14:paraId="494317B2" w14:textId="77777777">
        <w:trPr>
          <w:cantSplit/>
        </w:trPr>
        <w:tc>
          <w:tcPr>
            <w:tcW w:w="1535" w:type="dxa"/>
            <w:tcBorders>
              <w:top w:val="single" w:sz="4" w:space="0" w:color="000000"/>
              <w:left w:val="single" w:sz="4" w:space="0" w:color="000000"/>
              <w:bottom w:val="single" w:sz="4" w:space="0" w:color="000000"/>
            </w:tcBorders>
          </w:tcPr>
          <w:p w14:paraId="23D523D9" w14:textId="77777777" w:rsidR="00FF4B71" w:rsidRDefault="00427451">
            <w:pPr>
              <w:pStyle w:val="NormalWeb"/>
              <w:rPr>
                <w:szCs w:val="22"/>
              </w:rPr>
            </w:pPr>
            <w:r>
              <w:rPr>
                <w:b/>
                <w:szCs w:val="22"/>
              </w:rPr>
              <w:lastRenderedPageBreak/>
              <w:t>Disturbi gastrointestinali</w:t>
            </w:r>
          </w:p>
        </w:tc>
        <w:tc>
          <w:tcPr>
            <w:tcW w:w="1672" w:type="dxa"/>
            <w:tcBorders>
              <w:top w:val="single" w:sz="4" w:space="0" w:color="000000"/>
              <w:left w:val="single" w:sz="4" w:space="0" w:color="000000"/>
              <w:bottom w:val="single" w:sz="4" w:space="0" w:color="000000"/>
            </w:tcBorders>
          </w:tcPr>
          <w:p w14:paraId="42CD1346" w14:textId="77777777" w:rsidR="00FF4B71" w:rsidRDefault="00427451">
            <w:pPr>
              <w:autoSpaceDE w:val="0"/>
              <w:rPr>
                <w:szCs w:val="22"/>
              </w:rPr>
            </w:pPr>
            <w:r>
              <w:rPr>
                <w:szCs w:val="22"/>
              </w:rPr>
              <w:t>Ħalq xott</w:t>
            </w:r>
          </w:p>
        </w:tc>
        <w:tc>
          <w:tcPr>
            <w:tcW w:w="2783" w:type="dxa"/>
            <w:tcBorders>
              <w:top w:val="single" w:sz="4" w:space="0" w:color="000000"/>
              <w:left w:val="single" w:sz="4" w:space="0" w:color="000000"/>
              <w:bottom w:val="single" w:sz="4" w:space="0" w:color="000000"/>
            </w:tcBorders>
          </w:tcPr>
          <w:p w14:paraId="50693D4B" w14:textId="77777777" w:rsidR="00FF4B71" w:rsidRDefault="00427451">
            <w:pPr>
              <w:autoSpaceDE w:val="0"/>
              <w:rPr>
                <w:szCs w:val="22"/>
              </w:rPr>
            </w:pPr>
            <w:r>
              <w:rPr>
                <w:szCs w:val="22"/>
              </w:rPr>
              <w:t>Mard ta’ rifluss gastroesofageali</w:t>
            </w:r>
          </w:p>
          <w:p w14:paraId="7061506B" w14:textId="77777777" w:rsidR="00FF4B71" w:rsidRDefault="00427451">
            <w:pPr>
              <w:autoSpaceDE w:val="0"/>
              <w:rPr>
                <w:szCs w:val="22"/>
              </w:rPr>
            </w:pPr>
            <w:r>
              <w:rPr>
                <w:szCs w:val="22"/>
              </w:rPr>
              <w:t>Dispepsja</w:t>
            </w:r>
          </w:p>
          <w:p w14:paraId="60570178" w14:textId="77777777" w:rsidR="00FF4B71" w:rsidRDefault="00427451">
            <w:pPr>
              <w:autoSpaceDE w:val="0"/>
              <w:rPr>
                <w:szCs w:val="22"/>
              </w:rPr>
            </w:pPr>
            <w:r>
              <w:rPr>
                <w:szCs w:val="22"/>
              </w:rPr>
              <w:t>Rimettar</w:t>
            </w:r>
          </w:p>
          <w:p w14:paraId="04E04851" w14:textId="77777777" w:rsidR="00FF4B71" w:rsidRDefault="00427451">
            <w:pPr>
              <w:autoSpaceDE w:val="0"/>
              <w:rPr>
                <w:szCs w:val="22"/>
              </w:rPr>
            </w:pPr>
            <w:r>
              <w:rPr>
                <w:szCs w:val="22"/>
              </w:rPr>
              <w:t>Dijarea</w:t>
            </w:r>
          </w:p>
          <w:p w14:paraId="2B42F83C" w14:textId="77777777" w:rsidR="00FF4B71" w:rsidRDefault="00427451">
            <w:pPr>
              <w:autoSpaceDE w:val="0"/>
              <w:rPr>
                <w:szCs w:val="22"/>
              </w:rPr>
            </w:pPr>
            <w:r>
              <w:rPr>
                <w:szCs w:val="22"/>
              </w:rPr>
              <w:t>Dardir</w:t>
            </w:r>
          </w:p>
          <w:p w14:paraId="4339E11A" w14:textId="77777777" w:rsidR="00FF4B71" w:rsidRDefault="00427451">
            <w:pPr>
              <w:autoSpaceDE w:val="0"/>
              <w:rPr>
                <w:szCs w:val="22"/>
              </w:rPr>
            </w:pPr>
            <w:r>
              <w:rPr>
                <w:szCs w:val="22"/>
              </w:rPr>
              <w:t>Uġigħ fil-parti ta’ fuq tal-addome</w:t>
            </w:r>
          </w:p>
          <w:p w14:paraId="1E7D6AFA" w14:textId="77777777" w:rsidR="00FF4B71" w:rsidRDefault="00427451">
            <w:pPr>
              <w:autoSpaceDE w:val="0"/>
              <w:rPr>
                <w:szCs w:val="22"/>
              </w:rPr>
            </w:pPr>
            <w:r>
              <w:rPr>
                <w:szCs w:val="22"/>
              </w:rPr>
              <w:t>Skonfort fl-addome</w:t>
            </w:r>
          </w:p>
          <w:p w14:paraId="4C7DCC11" w14:textId="77777777" w:rsidR="00FF4B71" w:rsidRDefault="00427451">
            <w:pPr>
              <w:autoSpaceDE w:val="0"/>
              <w:rPr>
                <w:szCs w:val="22"/>
              </w:rPr>
            </w:pPr>
            <w:r>
              <w:rPr>
                <w:szCs w:val="22"/>
              </w:rPr>
              <w:t>Stitikezza</w:t>
            </w:r>
          </w:p>
          <w:p w14:paraId="110A7A73" w14:textId="77777777" w:rsidR="00FF4B71" w:rsidRDefault="00427451">
            <w:pPr>
              <w:autoSpaceDE w:val="0"/>
              <w:rPr>
                <w:szCs w:val="22"/>
              </w:rPr>
            </w:pPr>
            <w:r>
              <w:rPr>
                <w:szCs w:val="22"/>
              </w:rPr>
              <w:t>Ippurgar ta’ spiss</w:t>
            </w:r>
          </w:p>
          <w:p w14:paraId="5A085230" w14:textId="77777777" w:rsidR="00FF4B71" w:rsidRDefault="00427451">
            <w:pPr>
              <w:autoSpaceDE w:val="0"/>
              <w:rPr>
                <w:rStyle w:val="Emphasis"/>
                <w:i w:val="0"/>
                <w:iCs/>
                <w:szCs w:val="22"/>
              </w:rPr>
            </w:pPr>
            <w:r>
              <w:rPr>
                <w:szCs w:val="22"/>
              </w:rPr>
              <w:t>Aktar tnixxija milli suppost ta’ riq</w:t>
            </w:r>
          </w:p>
        </w:tc>
        <w:tc>
          <w:tcPr>
            <w:tcW w:w="3070" w:type="dxa"/>
            <w:tcBorders>
              <w:top w:val="single" w:sz="4" w:space="0" w:color="000000"/>
              <w:left w:val="single" w:sz="4" w:space="0" w:color="000000"/>
              <w:bottom w:val="single" w:sz="4" w:space="0" w:color="000000"/>
              <w:right w:val="single" w:sz="4" w:space="0" w:color="000000"/>
            </w:tcBorders>
          </w:tcPr>
          <w:p w14:paraId="0C45CF10" w14:textId="77777777" w:rsidR="00FF4B71" w:rsidRDefault="00427451">
            <w:pPr>
              <w:autoSpaceDE w:val="0"/>
              <w:rPr>
                <w:rStyle w:val="Emphasis"/>
                <w:i w:val="0"/>
                <w:iCs/>
                <w:szCs w:val="22"/>
              </w:rPr>
            </w:pPr>
            <w:r>
              <w:rPr>
                <w:rStyle w:val="Emphasis"/>
                <w:i w:val="0"/>
                <w:iCs/>
                <w:szCs w:val="22"/>
              </w:rPr>
              <w:t>Pankreatite</w:t>
            </w:r>
          </w:p>
          <w:p w14:paraId="6D254132" w14:textId="77777777" w:rsidR="00FF4B71" w:rsidRDefault="00427451">
            <w:pPr>
              <w:autoSpaceDE w:val="0"/>
            </w:pPr>
            <w:r>
              <w:rPr>
                <w:rStyle w:val="Emphasis"/>
                <w:i w:val="0"/>
                <w:iCs/>
                <w:szCs w:val="22"/>
              </w:rPr>
              <w:t>Disfaġja</w:t>
            </w:r>
          </w:p>
        </w:tc>
      </w:tr>
      <w:tr w:rsidR="00FF4B71" w14:paraId="0A9F470F" w14:textId="77777777">
        <w:trPr>
          <w:cantSplit/>
        </w:trPr>
        <w:tc>
          <w:tcPr>
            <w:tcW w:w="1535" w:type="dxa"/>
            <w:tcBorders>
              <w:top w:val="single" w:sz="4" w:space="0" w:color="000000"/>
              <w:left w:val="single" w:sz="4" w:space="0" w:color="000000"/>
              <w:bottom w:val="single" w:sz="4" w:space="0" w:color="000000"/>
            </w:tcBorders>
          </w:tcPr>
          <w:p w14:paraId="2DF0DD4F" w14:textId="77777777" w:rsidR="00FF4B71" w:rsidRDefault="00427451">
            <w:pPr>
              <w:pStyle w:val="NormalWeb"/>
              <w:rPr>
                <w:szCs w:val="22"/>
              </w:rPr>
            </w:pPr>
            <w:r>
              <w:rPr>
                <w:b/>
                <w:szCs w:val="22"/>
              </w:rPr>
              <w:t>Disturbi fil-fwied u fil-marrara</w:t>
            </w:r>
          </w:p>
        </w:tc>
        <w:tc>
          <w:tcPr>
            <w:tcW w:w="1672" w:type="dxa"/>
            <w:tcBorders>
              <w:top w:val="single" w:sz="4" w:space="0" w:color="000000"/>
              <w:left w:val="single" w:sz="4" w:space="0" w:color="000000"/>
              <w:bottom w:val="single" w:sz="4" w:space="0" w:color="000000"/>
            </w:tcBorders>
          </w:tcPr>
          <w:p w14:paraId="0C66EAC8" w14:textId="77777777" w:rsidR="00FF4B71" w:rsidRDefault="00FF4B71">
            <w:pPr>
              <w:autoSpaceDE w:val="0"/>
              <w:snapToGrid w:val="0"/>
              <w:rPr>
                <w:szCs w:val="22"/>
              </w:rPr>
            </w:pPr>
          </w:p>
        </w:tc>
        <w:tc>
          <w:tcPr>
            <w:tcW w:w="2783" w:type="dxa"/>
            <w:tcBorders>
              <w:top w:val="single" w:sz="4" w:space="0" w:color="000000"/>
              <w:left w:val="single" w:sz="4" w:space="0" w:color="000000"/>
              <w:bottom w:val="single" w:sz="4" w:space="0" w:color="000000"/>
            </w:tcBorders>
          </w:tcPr>
          <w:p w14:paraId="6349AE48" w14:textId="77777777" w:rsidR="00FF4B71" w:rsidRDefault="00427451">
            <w:pPr>
              <w:autoSpaceDE w:val="0"/>
              <w:rPr>
                <w:szCs w:val="22"/>
              </w:rPr>
            </w:pPr>
            <w:r>
              <w:rPr>
                <w:szCs w:val="22"/>
              </w:rPr>
              <w:t>Riżultat mhux normali tat-test tal-funzjoni tal-fwied</w:t>
            </w:r>
          </w:p>
          <w:p w14:paraId="1CAFDFC4" w14:textId="77777777" w:rsidR="00FF4B71" w:rsidRDefault="00427451">
            <w:pPr>
              <w:autoSpaceDE w:val="0"/>
              <w:rPr>
                <w:szCs w:val="22"/>
              </w:rPr>
            </w:pPr>
            <w:r>
              <w:rPr>
                <w:szCs w:val="22"/>
              </w:rPr>
              <w:t>Żieda fl-enżimi tal-fwied</w:t>
            </w:r>
          </w:p>
          <w:p w14:paraId="2228335A" w14:textId="77777777" w:rsidR="00FF4B71" w:rsidRDefault="00427451">
            <w:pPr>
              <w:autoSpaceDE w:val="0"/>
              <w:rPr>
                <w:szCs w:val="22"/>
              </w:rPr>
            </w:pPr>
            <w:r>
              <w:rPr>
                <w:szCs w:val="22"/>
              </w:rPr>
              <w:t>Żieda fl-alanine aminotransferase</w:t>
            </w:r>
          </w:p>
          <w:p w14:paraId="7B46D2AB" w14:textId="77777777" w:rsidR="00FF4B71" w:rsidRDefault="00427451">
            <w:pPr>
              <w:autoSpaceDE w:val="0"/>
              <w:rPr>
                <w:szCs w:val="22"/>
              </w:rPr>
            </w:pPr>
            <w:r>
              <w:rPr>
                <w:szCs w:val="22"/>
              </w:rPr>
              <w:t>Żieda fil-gamma-glutamyl transferase</w:t>
            </w:r>
          </w:p>
          <w:p w14:paraId="670CD531" w14:textId="77777777" w:rsidR="00FF4B71" w:rsidRDefault="00427451">
            <w:pPr>
              <w:autoSpaceDE w:val="0"/>
              <w:rPr>
                <w:szCs w:val="22"/>
              </w:rPr>
            </w:pPr>
            <w:r>
              <w:rPr>
                <w:szCs w:val="22"/>
              </w:rPr>
              <w:t>Żieda fil-bilirubin tad-demm</w:t>
            </w:r>
          </w:p>
          <w:p w14:paraId="725BA85E" w14:textId="77777777" w:rsidR="00FF4B71" w:rsidRDefault="00427451">
            <w:pPr>
              <w:autoSpaceDE w:val="0"/>
              <w:rPr>
                <w:rStyle w:val="Emphasis"/>
                <w:i w:val="0"/>
                <w:iCs/>
                <w:szCs w:val="22"/>
              </w:rPr>
            </w:pPr>
            <w:r>
              <w:rPr>
                <w:szCs w:val="22"/>
              </w:rPr>
              <w:t>Żieda fl-aspartate aminotranferase</w:t>
            </w:r>
          </w:p>
        </w:tc>
        <w:tc>
          <w:tcPr>
            <w:tcW w:w="3070" w:type="dxa"/>
            <w:tcBorders>
              <w:top w:val="single" w:sz="4" w:space="0" w:color="000000"/>
              <w:left w:val="single" w:sz="4" w:space="0" w:color="000000"/>
              <w:bottom w:val="single" w:sz="4" w:space="0" w:color="000000"/>
              <w:right w:val="single" w:sz="4" w:space="0" w:color="000000"/>
            </w:tcBorders>
          </w:tcPr>
          <w:p w14:paraId="415709BF" w14:textId="77777777" w:rsidR="00FF4B71" w:rsidRDefault="00427451">
            <w:pPr>
              <w:autoSpaceDE w:val="0"/>
              <w:rPr>
                <w:rStyle w:val="Emphasis"/>
                <w:i w:val="0"/>
                <w:iCs/>
                <w:szCs w:val="22"/>
              </w:rPr>
            </w:pPr>
            <w:r>
              <w:rPr>
                <w:rStyle w:val="Emphasis"/>
                <w:i w:val="0"/>
                <w:iCs/>
                <w:szCs w:val="22"/>
              </w:rPr>
              <w:t>Insuffiċjenza tal-fwied</w:t>
            </w:r>
          </w:p>
          <w:p w14:paraId="431DB7EF" w14:textId="77777777" w:rsidR="00FF4B71" w:rsidRDefault="00427451">
            <w:pPr>
              <w:autoSpaceDE w:val="0"/>
              <w:rPr>
                <w:rStyle w:val="Emphasis"/>
                <w:i w:val="0"/>
                <w:iCs/>
                <w:szCs w:val="22"/>
              </w:rPr>
            </w:pPr>
            <w:r>
              <w:rPr>
                <w:rStyle w:val="Emphasis"/>
                <w:i w:val="0"/>
                <w:iCs/>
                <w:szCs w:val="22"/>
              </w:rPr>
              <w:t>Suffejra</w:t>
            </w:r>
          </w:p>
          <w:p w14:paraId="6626139B" w14:textId="77777777" w:rsidR="00FF4B71" w:rsidRDefault="00427451">
            <w:pPr>
              <w:autoSpaceDE w:val="0"/>
              <w:rPr>
                <w:rStyle w:val="Emphasis"/>
                <w:i w:val="0"/>
                <w:iCs/>
                <w:szCs w:val="22"/>
              </w:rPr>
            </w:pPr>
            <w:r>
              <w:rPr>
                <w:rStyle w:val="Emphasis"/>
                <w:i w:val="0"/>
                <w:iCs/>
                <w:szCs w:val="22"/>
              </w:rPr>
              <w:t>Epatite</w:t>
            </w:r>
          </w:p>
          <w:p w14:paraId="5DCAFB98" w14:textId="77777777" w:rsidR="00FF4B71" w:rsidRDefault="00427451">
            <w:pPr>
              <w:autoSpaceDE w:val="0"/>
              <w:rPr>
                <w:szCs w:val="22"/>
              </w:rPr>
            </w:pPr>
            <w:r>
              <w:rPr>
                <w:rStyle w:val="Emphasis"/>
                <w:i w:val="0"/>
                <w:iCs/>
                <w:szCs w:val="22"/>
              </w:rPr>
              <w:t>Żieda fl-alkaline phosphatase</w:t>
            </w:r>
          </w:p>
          <w:p w14:paraId="4F22F1B3" w14:textId="77777777" w:rsidR="00FF4B71" w:rsidRDefault="00FF4B71">
            <w:pPr>
              <w:autoSpaceDE w:val="0"/>
              <w:rPr>
                <w:szCs w:val="22"/>
              </w:rPr>
            </w:pPr>
          </w:p>
        </w:tc>
      </w:tr>
      <w:tr w:rsidR="00FF4B71" w14:paraId="009F6927" w14:textId="77777777">
        <w:trPr>
          <w:cantSplit/>
        </w:trPr>
        <w:tc>
          <w:tcPr>
            <w:tcW w:w="1535" w:type="dxa"/>
            <w:tcBorders>
              <w:top w:val="single" w:sz="4" w:space="0" w:color="000000"/>
              <w:left w:val="single" w:sz="4" w:space="0" w:color="000000"/>
              <w:bottom w:val="single" w:sz="4" w:space="0" w:color="000000"/>
            </w:tcBorders>
          </w:tcPr>
          <w:p w14:paraId="1B75B490" w14:textId="77777777" w:rsidR="00FF4B71" w:rsidRDefault="00427451">
            <w:pPr>
              <w:autoSpaceDE w:val="0"/>
              <w:rPr>
                <w:szCs w:val="22"/>
              </w:rPr>
            </w:pPr>
            <w:r>
              <w:rPr>
                <w:b/>
                <w:szCs w:val="22"/>
              </w:rPr>
              <w:t>Disturbi fil-ġilda u fit-tessuti ta’ taħt il-ġilda</w:t>
            </w:r>
          </w:p>
        </w:tc>
        <w:tc>
          <w:tcPr>
            <w:tcW w:w="1672" w:type="dxa"/>
            <w:tcBorders>
              <w:top w:val="single" w:sz="4" w:space="0" w:color="000000"/>
              <w:left w:val="single" w:sz="4" w:space="0" w:color="000000"/>
              <w:bottom w:val="single" w:sz="4" w:space="0" w:color="000000"/>
            </w:tcBorders>
          </w:tcPr>
          <w:p w14:paraId="0D9CAEF0" w14:textId="77777777" w:rsidR="00FF4B71" w:rsidRDefault="00FF4B71">
            <w:pPr>
              <w:autoSpaceDE w:val="0"/>
              <w:snapToGrid w:val="0"/>
              <w:rPr>
                <w:szCs w:val="22"/>
              </w:rPr>
            </w:pPr>
          </w:p>
        </w:tc>
        <w:tc>
          <w:tcPr>
            <w:tcW w:w="2783" w:type="dxa"/>
            <w:tcBorders>
              <w:top w:val="single" w:sz="4" w:space="0" w:color="000000"/>
              <w:left w:val="single" w:sz="4" w:space="0" w:color="000000"/>
              <w:bottom w:val="single" w:sz="4" w:space="0" w:color="000000"/>
            </w:tcBorders>
          </w:tcPr>
          <w:p w14:paraId="4EEFF09F" w14:textId="77777777" w:rsidR="00FF4B71" w:rsidRDefault="00427451">
            <w:pPr>
              <w:autoSpaceDE w:val="0"/>
              <w:rPr>
                <w:szCs w:val="22"/>
              </w:rPr>
            </w:pPr>
            <w:r>
              <w:rPr>
                <w:szCs w:val="22"/>
              </w:rPr>
              <w:t>Alopeċja</w:t>
            </w:r>
          </w:p>
          <w:p w14:paraId="65EEEFE2" w14:textId="77777777" w:rsidR="00FF4B71" w:rsidRDefault="00427451">
            <w:pPr>
              <w:autoSpaceDE w:val="0"/>
              <w:rPr>
                <w:szCs w:val="22"/>
              </w:rPr>
            </w:pPr>
            <w:r>
              <w:rPr>
                <w:szCs w:val="22"/>
              </w:rPr>
              <w:t>Akne</w:t>
            </w:r>
          </w:p>
          <w:p w14:paraId="1A758F10" w14:textId="77777777" w:rsidR="00FF4B71" w:rsidRDefault="00427451">
            <w:pPr>
              <w:autoSpaceDE w:val="0"/>
              <w:rPr>
                <w:szCs w:val="22"/>
              </w:rPr>
            </w:pPr>
            <w:r>
              <w:rPr>
                <w:szCs w:val="22"/>
              </w:rPr>
              <w:t>Rosaċea</w:t>
            </w:r>
          </w:p>
          <w:p w14:paraId="2AFE2A1C" w14:textId="77777777" w:rsidR="00FF4B71" w:rsidRDefault="00427451">
            <w:pPr>
              <w:autoSpaceDE w:val="0"/>
              <w:rPr>
                <w:szCs w:val="22"/>
              </w:rPr>
            </w:pPr>
            <w:r>
              <w:rPr>
                <w:szCs w:val="22"/>
              </w:rPr>
              <w:t>Ekżema</w:t>
            </w:r>
          </w:p>
          <w:p w14:paraId="73A25115" w14:textId="77777777" w:rsidR="00FF4B71" w:rsidRDefault="00427451">
            <w:pPr>
              <w:autoSpaceDE w:val="0"/>
              <w:rPr>
                <w:rStyle w:val="Emphasis"/>
                <w:i w:val="0"/>
                <w:iCs/>
                <w:szCs w:val="22"/>
              </w:rPr>
            </w:pPr>
            <w:r>
              <w:rPr>
                <w:szCs w:val="22"/>
              </w:rPr>
              <w:t>Ebusija tal-ġilda</w:t>
            </w:r>
          </w:p>
        </w:tc>
        <w:tc>
          <w:tcPr>
            <w:tcW w:w="3070" w:type="dxa"/>
            <w:tcBorders>
              <w:top w:val="single" w:sz="4" w:space="0" w:color="000000"/>
              <w:left w:val="single" w:sz="4" w:space="0" w:color="000000"/>
              <w:bottom w:val="single" w:sz="4" w:space="0" w:color="000000"/>
              <w:right w:val="single" w:sz="4" w:space="0" w:color="000000"/>
            </w:tcBorders>
          </w:tcPr>
          <w:p w14:paraId="350D7576" w14:textId="77777777" w:rsidR="00FF4B71" w:rsidRDefault="00427451">
            <w:pPr>
              <w:autoSpaceDE w:val="0"/>
              <w:rPr>
                <w:rStyle w:val="Emphasis"/>
                <w:i w:val="0"/>
                <w:iCs/>
                <w:szCs w:val="22"/>
              </w:rPr>
            </w:pPr>
            <w:r>
              <w:rPr>
                <w:rStyle w:val="Emphasis"/>
                <w:i w:val="0"/>
                <w:iCs/>
                <w:szCs w:val="22"/>
              </w:rPr>
              <w:t>Raxx</w:t>
            </w:r>
          </w:p>
          <w:p w14:paraId="605FF9D2" w14:textId="77777777" w:rsidR="00FF4B71" w:rsidRDefault="00427451">
            <w:pPr>
              <w:autoSpaceDE w:val="0"/>
              <w:rPr>
                <w:rStyle w:val="Emphasis"/>
                <w:i w:val="0"/>
                <w:iCs/>
                <w:szCs w:val="22"/>
              </w:rPr>
            </w:pPr>
            <w:r>
              <w:rPr>
                <w:rStyle w:val="Emphasis"/>
                <w:i w:val="0"/>
                <w:iCs/>
                <w:szCs w:val="22"/>
              </w:rPr>
              <w:t>Reazzjoni ta’ sensittività għad-dawl</w:t>
            </w:r>
          </w:p>
          <w:p w14:paraId="5CFFD1D7" w14:textId="77777777" w:rsidR="00FF4B71" w:rsidRDefault="00427451">
            <w:pPr>
              <w:autoSpaceDE w:val="0"/>
              <w:rPr>
                <w:rStyle w:val="Emphasis"/>
                <w:i w:val="0"/>
                <w:iCs/>
                <w:szCs w:val="22"/>
              </w:rPr>
            </w:pPr>
            <w:r>
              <w:rPr>
                <w:rStyle w:val="Emphasis"/>
                <w:i w:val="0"/>
                <w:iCs/>
                <w:szCs w:val="22"/>
              </w:rPr>
              <w:t>Iperidrosi</w:t>
            </w:r>
          </w:p>
          <w:p w14:paraId="5D221C2A" w14:textId="77777777" w:rsidR="00FF4B71" w:rsidRDefault="00427451">
            <w:pPr>
              <w:autoSpaceDE w:val="0"/>
            </w:pPr>
            <w:r>
              <w:t>Reazzjoni għall-Mediċina b’Eosinofilja u Sintomi Sistemiċi (DRESS)</w:t>
            </w:r>
          </w:p>
        </w:tc>
      </w:tr>
      <w:tr w:rsidR="00FF4B71" w14:paraId="7FE84610" w14:textId="77777777">
        <w:trPr>
          <w:cantSplit/>
        </w:trPr>
        <w:tc>
          <w:tcPr>
            <w:tcW w:w="1535" w:type="dxa"/>
            <w:tcBorders>
              <w:top w:val="single" w:sz="4" w:space="0" w:color="000000"/>
              <w:left w:val="single" w:sz="4" w:space="0" w:color="000000"/>
              <w:bottom w:val="single" w:sz="4" w:space="0" w:color="000000"/>
            </w:tcBorders>
          </w:tcPr>
          <w:p w14:paraId="7E91B43D" w14:textId="77777777" w:rsidR="00FF4B71" w:rsidRDefault="00427451">
            <w:pPr>
              <w:pStyle w:val="NormalWeb"/>
              <w:rPr>
                <w:szCs w:val="22"/>
              </w:rPr>
            </w:pPr>
            <w:r>
              <w:rPr>
                <w:b/>
                <w:szCs w:val="22"/>
              </w:rPr>
              <w:t>Disturbi muskolu-skeletriċi u tat-tessuti konnettivi</w:t>
            </w:r>
          </w:p>
        </w:tc>
        <w:tc>
          <w:tcPr>
            <w:tcW w:w="1672" w:type="dxa"/>
            <w:tcBorders>
              <w:top w:val="single" w:sz="4" w:space="0" w:color="000000"/>
              <w:left w:val="single" w:sz="4" w:space="0" w:color="000000"/>
              <w:bottom w:val="single" w:sz="4" w:space="0" w:color="000000"/>
            </w:tcBorders>
          </w:tcPr>
          <w:p w14:paraId="36BC7568" w14:textId="77777777" w:rsidR="00FF4B71" w:rsidRDefault="00427451">
            <w:pPr>
              <w:autoSpaceDE w:val="0"/>
              <w:rPr>
                <w:szCs w:val="22"/>
              </w:rPr>
            </w:pPr>
            <w:r>
              <w:rPr>
                <w:szCs w:val="22"/>
              </w:rPr>
              <w:t>Ebusija muskoloskeletrika</w:t>
            </w:r>
          </w:p>
        </w:tc>
        <w:tc>
          <w:tcPr>
            <w:tcW w:w="2783" w:type="dxa"/>
            <w:tcBorders>
              <w:top w:val="single" w:sz="4" w:space="0" w:color="000000"/>
              <w:left w:val="single" w:sz="4" w:space="0" w:color="000000"/>
              <w:bottom w:val="single" w:sz="4" w:space="0" w:color="000000"/>
            </w:tcBorders>
          </w:tcPr>
          <w:p w14:paraId="76F0F5B6" w14:textId="77777777" w:rsidR="00FF4B71" w:rsidRDefault="00427451">
            <w:pPr>
              <w:autoSpaceDE w:val="0"/>
              <w:rPr>
                <w:szCs w:val="22"/>
              </w:rPr>
            </w:pPr>
            <w:r>
              <w:rPr>
                <w:szCs w:val="22"/>
              </w:rPr>
              <w:t>Riġidità fil-muskoli</w:t>
            </w:r>
          </w:p>
          <w:p w14:paraId="150F4CA4" w14:textId="77777777" w:rsidR="00FF4B71" w:rsidRDefault="00427451">
            <w:pPr>
              <w:autoSpaceDE w:val="0"/>
              <w:rPr>
                <w:szCs w:val="22"/>
              </w:rPr>
            </w:pPr>
            <w:r>
              <w:rPr>
                <w:szCs w:val="22"/>
              </w:rPr>
              <w:t>Spażmi fil-muskoli</w:t>
            </w:r>
          </w:p>
          <w:p w14:paraId="06FBFD6F" w14:textId="77777777" w:rsidR="00FF4B71" w:rsidRDefault="00427451">
            <w:pPr>
              <w:autoSpaceDE w:val="0"/>
              <w:rPr>
                <w:szCs w:val="22"/>
              </w:rPr>
            </w:pPr>
            <w:r>
              <w:rPr>
                <w:szCs w:val="22"/>
              </w:rPr>
              <w:t>Kontrazzjoni fil-muskoli</w:t>
            </w:r>
          </w:p>
          <w:p w14:paraId="0C36343D" w14:textId="77777777" w:rsidR="00FF4B71" w:rsidRDefault="00427451">
            <w:pPr>
              <w:autoSpaceDE w:val="0"/>
              <w:rPr>
                <w:szCs w:val="22"/>
              </w:rPr>
            </w:pPr>
            <w:r>
              <w:rPr>
                <w:szCs w:val="22"/>
              </w:rPr>
              <w:t>Ġbid fil-muskoli</w:t>
            </w:r>
          </w:p>
          <w:p w14:paraId="167EC262" w14:textId="77777777" w:rsidR="00FF4B71" w:rsidRDefault="00427451">
            <w:pPr>
              <w:autoSpaceDE w:val="0"/>
              <w:rPr>
                <w:szCs w:val="22"/>
              </w:rPr>
            </w:pPr>
            <w:r>
              <w:rPr>
                <w:szCs w:val="22"/>
              </w:rPr>
              <w:t>Mijalġja</w:t>
            </w:r>
          </w:p>
          <w:p w14:paraId="17F3E240" w14:textId="77777777" w:rsidR="00FF4B71" w:rsidRDefault="00427451">
            <w:pPr>
              <w:autoSpaceDE w:val="0"/>
              <w:rPr>
                <w:szCs w:val="22"/>
              </w:rPr>
            </w:pPr>
            <w:r>
              <w:rPr>
                <w:szCs w:val="22"/>
              </w:rPr>
              <w:t>Uġigħ fil-partijiet periferiċi</w:t>
            </w:r>
          </w:p>
          <w:p w14:paraId="023B7105" w14:textId="77777777" w:rsidR="00FF4B71" w:rsidRDefault="00427451">
            <w:pPr>
              <w:autoSpaceDE w:val="0"/>
              <w:rPr>
                <w:szCs w:val="22"/>
              </w:rPr>
            </w:pPr>
            <w:r>
              <w:rPr>
                <w:szCs w:val="22"/>
              </w:rPr>
              <w:t>Artralġja</w:t>
            </w:r>
          </w:p>
          <w:p w14:paraId="3D6B7008" w14:textId="77777777" w:rsidR="00FF4B71" w:rsidRDefault="00427451">
            <w:pPr>
              <w:autoSpaceDE w:val="0"/>
              <w:rPr>
                <w:szCs w:val="22"/>
              </w:rPr>
            </w:pPr>
            <w:r>
              <w:rPr>
                <w:szCs w:val="22"/>
              </w:rPr>
              <w:t>Uġigħ fid-dahar</w:t>
            </w:r>
          </w:p>
          <w:p w14:paraId="5DB5CAFC" w14:textId="77777777" w:rsidR="00FF4B71" w:rsidRDefault="00427451">
            <w:pPr>
              <w:autoSpaceDE w:val="0"/>
              <w:rPr>
                <w:szCs w:val="22"/>
              </w:rPr>
            </w:pPr>
            <w:r>
              <w:rPr>
                <w:szCs w:val="22"/>
              </w:rPr>
              <w:t>Tnaqqis fil-firxa ta’ moviment tal-ġog</w:t>
            </w:r>
          </w:p>
          <w:p w14:paraId="2238FB7E" w14:textId="77777777" w:rsidR="00FF4B71" w:rsidRDefault="00427451">
            <w:pPr>
              <w:autoSpaceDE w:val="0"/>
              <w:rPr>
                <w:szCs w:val="22"/>
              </w:rPr>
            </w:pPr>
            <w:r>
              <w:rPr>
                <w:szCs w:val="22"/>
              </w:rPr>
              <w:t>Riġidità fl-għonq</w:t>
            </w:r>
          </w:p>
          <w:p w14:paraId="7F14D15C" w14:textId="77777777" w:rsidR="00FF4B71" w:rsidRDefault="00427451">
            <w:pPr>
              <w:autoSpaceDE w:val="0"/>
              <w:rPr>
                <w:rStyle w:val="Emphasis"/>
                <w:i w:val="0"/>
                <w:iCs/>
                <w:szCs w:val="22"/>
              </w:rPr>
            </w:pPr>
            <w:r>
              <w:rPr>
                <w:szCs w:val="22"/>
              </w:rPr>
              <w:t>Triżmus</w:t>
            </w:r>
          </w:p>
        </w:tc>
        <w:tc>
          <w:tcPr>
            <w:tcW w:w="3070" w:type="dxa"/>
            <w:tcBorders>
              <w:top w:val="single" w:sz="4" w:space="0" w:color="000000"/>
              <w:left w:val="single" w:sz="4" w:space="0" w:color="000000"/>
              <w:bottom w:val="single" w:sz="4" w:space="0" w:color="000000"/>
              <w:right w:val="single" w:sz="4" w:space="0" w:color="000000"/>
            </w:tcBorders>
          </w:tcPr>
          <w:p w14:paraId="5CB0A64A" w14:textId="77777777" w:rsidR="00FF4B71" w:rsidRDefault="00427451">
            <w:pPr>
              <w:autoSpaceDE w:val="0"/>
              <w:rPr>
                <w:szCs w:val="22"/>
              </w:rPr>
            </w:pPr>
            <w:r>
              <w:rPr>
                <w:rStyle w:val="Emphasis"/>
                <w:i w:val="0"/>
                <w:iCs/>
                <w:szCs w:val="22"/>
              </w:rPr>
              <w:t>Rabdomijoli</w:t>
            </w:r>
            <w:r>
              <w:rPr>
                <w:szCs w:val="22"/>
              </w:rPr>
              <w:t>ż</w:t>
            </w:r>
            <w:r>
              <w:rPr>
                <w:rStyle w:val="Emphasis"/>
                <w:i w:val="0"/>
                <w:iCs/>
                <w:szCs w:val="22"/>
              </w:rPr>
              <w:t>i</w:t>
            </w:r>
          </w:p>
        </w:tc>
      </w:tr>
      <w:tr w:rsidR="00FF4B71" w14:paraId="3CD89C0C" w14:textId="77777777">
        <w:trPr>
          <w:cantSplit/>
        </w:trPr>
        <w:tc>
          <w:tcPr>
            <w:tcW w:w="1535" w:type="dxa"/>
            <w:tcBorders>
              <w:top w:val="single" w:sz="4" w:space="0" w:color="000000"/>
              <w:left w:val="single" w:sz="4" w:space="0" w:color="000000"/>
              <w:bottom w:val="single" w:sz="4" w:space="0" w:color="000000"/>
            </w:tcBorders>
          </w:tcPr>
          <w:p w14:paraId="0CD4C435" w14:textId="77777777" w:rsidR="00FF4B71" w:rsidRDefault="00427451">
            <w:pPr>
              <w:pStyle w:val="NormalWeb"/>
              <w:rPr>
                <w:szCs w:val="22"/>
              </w:rPr>
            </w:pPr>
            <w:r>
              <w:rPr>
                <w:b/>
                <w:szCs w:val="22"/>
              </w:rPr>
              <w:t>Disturbi fil-kliewi u fis-sistema urinarja</w:t>
            </w:r>
          </w:p>
        </w:tc>
        <w:tc>
          <w:tcPr>
            <w:tcW w:w="1672" w:type="dxa"/>
            <w:tcBorders>
              <w:top w:val="single" w:sz="4" w:space="0" w:color="000000"/>
              <w:left w:val="single" w:sz="4" w:space="0" w:color="000000"/>
              <w:bottom w:val="single" w:sz="4" w:space="0" w:color="000000"/>
            </w:tcBorders>
          </w:tcPr>
          <w:p w14:paraId="5977EA69" w14:textId="77777777" w:rsidR="00FF4B71" w:rsidRDefault="00FF4B71">
            <w:pPr>
              <w:autoSpaceDE w:val="0"/>
              <w:snapToGrid w:val="0"/>
              <w:rPr>
                <w:szCs w:val="22"/>
              </w:rPr>
            </w:pPr>
          </w:p>
        </w:tc>
        <w:tc>
          <w:tcPr>
            <w:tcW w:w="2783" w:type="dxa"/>
            <w:tcBorders>
              <w:top w:val="single" w:sz="4" w:space="0" w:color="000000"/>
              <w:left w:val="single" w:sz="4" w:space="0" w:color="000000"/>
              <w:bottom w:val="single" w:sz="4" w:space="0" w:color="000000"/>
            </w:tcBorders>
          </w:tcPr>
          <w:p w14:paraId="6868B115" w14:textId="77777777" w:rsidR="00FF4B71" w:rsidRDefault="00427451">
            <w:pPr>
              <w:autoSpaceDE w:val="0"/>
              <w:rPr>
                <w:szCs w:val="22"/>
              </w:rPr>
            </w:pPr>
            <w:r>
              <w:rPr>
                <w:szCs w:val="22"/>
              </w:rPr>
              <w:t>Nefrolitijasi</w:t>
            </w:r>
          </w:p>
          <w:p w14:paraId="135E64E6" w14:textId="77777777" w:rsidR="00FF4B71" w:rsidRDefault="00427451">
            <w:pPr>
              <w:autoSpaceDE w:val="0"/>
              <w:rPr>
                <w:rStyle w:val="Emphasis"/>
                <w:i w:val="0"/>
                <w:iCs/>
                <w:szCs w:val="22"/>
              </w:rPr>
            </w:pPr>
            <w:r>
              <w:rPr>
                <w:szCs w:val="22"/>
              </w:rPr>
              <w:t>Glikosurja</w:t>
            </w:r>
          </w:p>
        </w:tc>
        <w:tc>
          <w:tcPr>
            <w:tcW w:w="3070" w:type="dxa"/>
            <w:tcBorders>
              <w:top w:val="single" w:sz="4" w:space="0" w:color="000000"/>
              <w:left w:val="single" w:sz="4" w:space="0" w:color="000000"/>
              <w:bottom w:val="single" w:sz="4" w:space="0" w:color="000000"/>
              <w:right w:val="single" w:sz="4" w:space="0" w:color="000000"/>
            </w:tcBorders>
          </w:tcPr>
          <w:p w14:paraId="27517F1B" w14:textId="77777777" w:rsidR="00FF4B71" w:rsidRDefault="00427451">
            <w:pPr>
              <w:autoSpaceDE w:val="0"/>
              <w:rPr>
                <w:rStyle w:val="Emphasis"/>
                <w:i w:val="0"/>
                <w:iCs/>
                <w:szCs w:val="22"/>
              </w:rPr>
            </w:pPr>
            <w:r>
              <w:rPr>
                <w:rStyle w:val="Emphasis"/>
                <w:i w:val="0"/>
                <w:iCs/>
                <w:szCs w:val="22"/>
              </w:rPr>
              <w:t>Żamma tal-awrina</w:t>
            </w:r>
          </w:p>
          <w:p w14:paraId="7C860772" w14:textId="77777777" w:rsidR="00FF4B71" w:rsidRDefault="00427451">
            <w:pPr>
              <w:autoSpaceDE w:val="0"/>
            </w:pPr>
            <w:r>
              <w:rPr>
                <w:rStyle w:val="Emphasis"/>
                <w:i w:val="0"/>
                <w:iCs/>
                <w:szCs w:val="22"/>
              </w:rPr>
              <w:t>Inkontinenza tal-awrina</w:t>
            </w:r>
          </w:p>
        </w:tc>
      </w:tr>
      <w:tr w:rsidR="00FF4B71" w14:paraId="5E246CB9" w14:textId="77777777">
        <w:trPr>
          <w:cantSplit/>
        </w:trPr>
        <w:tc>
          <w:tcPr>
            <w:tcW w:w="1535" w:type="dxa"/>
            <w:tcBorders>
              <w:top w:val="single" w:sz="4" w:space="0" w:color="000000"/>
              <w:left w:val="single" w:sz="4" w:space="0" w:color="000000"/>
              <w:bottom w:val="single" w:sz="4" w:space="0" w:color="000000"/>
            </w:tcBorders>
          </w:tcPr>
          <w:p w14:paraId="5CE7471C" w14:textId="77777777" w:rsidR="00FF4B71" w:rsidRDefault="00427451">
            <w:pPr>
              <w:rPr>
                <w:szCs w:val="22"/>
              </w:rPr>
            </w:pPr>
            <w:r>
              <w:rPr>
                <w:rStyle w:val="Emphasis"/>
                <w:b/>
                <w:i w:val="0"/>
                <w:iCs/>
                <w:szCs w:val="22"/>
              </w:rPr>
              <w:t>Kondizzjonijiet ta’ waqt it-tqala, il-ħlas u wara l-ħlas</w:t>
            </w:r>
          </w:p>
        </w:tc>
        <w:tc>
          <w:tcPr>
            <w:tcW w:w="1672" w:type="dxa"/>
            <w:tcBorders>
              <w:top w:val="single" w:sz="4" w:space="0" w:color="000000"/>
              <w:left w:val="single" w:sz="4" w:space="0" w:color="000000"/>
              <w:bottom w:val="single" w:sz="4" w:space="0" w:color="000000"/>
            </w:tcBorders>
          </w:tcPr>
          <w:p w14:paraId="2F9FD357" w14:textId="77777777" w:rsidR="00FF4B71" w:rsidRDefault="00FF4B71">
            <w:pPr>
              <w:autoSpaceDE w:val="0"/>
              <w:snapToGrid w:val="0"/>
              <w:rPr>
                <w:szCs w:val="22"/>
              </w:rPr>
            </w:pPr>
          </w:p>
        </w:tc>
        <w:tc>
          <w:tcPr>
            <w:tcW w:w="2783" w:type="dxa"/>
            <w:tcBorders>
              <w:top w:val="single" w:sz="4" w:space="0" w:color="000000"/>
              <w:left w:val="single" w:sz="4" w:space="0" w:color="000000"/>
              <w:bottom w:val="single" w:sz="4" w:space="0" w:color="000000"/>
            </w:tcBorders>
          </w:tcPr>
          <w:p w14:paraId="217B861A" w14:textId="77777777" w:rsidR="00FF4B71" w:rsidRDefault="00FF4B71">
            <w:pPr>
              <w:autoSpaceDE w:val="0"/>
              <w:snapToGrid w:val="0"/>
              <w:rPr>
                <w:szCs w:val="22"/>
              </w:rPr>
            </w:pPr>
          </w:p>
        </w:tc>
        <w:tc>
          <w:tcPr>
            <w:tcW w:w="3070" w:type="dxa"/>
            <w:tcBorders>
              <w:top w:val="single" w:sz="4" w:space="0" w:color="000000"/>
              <w:left w:val="single" w:sz="4" w:space="0" w:color="000000"/>
              <w:bottom w:val="single" w:sz="4" w:space="0" w:color="000000"/>
              <w:right w:val="single" w:sz="4" w:space="0" w:color="000000"/>
            </w:tcBorders>
          </w:tcPr>
          <w:p w14:paraId="1AD45097" w14:textId="77777777" w:rsidR="00FF4B71" w:rsidRDefault="00427451">
            <w:pPr>
              <w:autoSpaceDE w:val="0"/>
            </w:pPr>
            <w:r>
              <w:rPr>
                <w:rStyle w:val="Emphasis"/>
                <w:i w:val="0"/>
                <w:iCs/>
                <w:szCs w:val="22"/>
              </w:rPr>
              <w:t>Sindromu fit-trabi ta’ waqfien ta’ mediċini jew drogi li jivvizzjaw (ara sezzjoni 4.6)</w:t>
            </w:r>
          </w:p>
        </w:tc>
      </w:tr>
      <w:tr w:rsidR="00FF4B71" w14:paraId="2CC71F3D" w14:textId="77777777">
        <w:trPr>
          <w:cantSplit/>
        </w:trPr>
        <w:tc>
          <w:tcPr>
            <w:tcW w:w="1535" w:type="dxa"/>
            <w:tcBorders>
              <w:top w:val="single" w:sz="4" w:space="0" w:color="000000"/>
              <w:left w:val="single" w:sz="4" w:space="0" w:color="000000"/>
              <w:bottom w:val="single" w:sz="4" w:space="0" w:color="000000"/>
            </w:tcBorders>
          </w:tcPr>
          <w:p w14:paraId="366BD411" w14:textId="77777777" w:rsidR="00FF4B71" w:rsidRDefault="00427451">
            <w:pPr>
              <w:pStyle w:val="NormalWeb"/>
              <w:rPr>
                <w:szCs w:val="22"/>
              </w:rPr>
            </w:pPr>
            <w:r>
              <w:rPr>
                <w:b/>
                <w:szCs w:val="22"/>
              </w:rPr>
              <w:t>Disturbi fis-sistema riproduttiva u fis-sider</w:t>
            </w:r>
          </w:p>
        </w:tc>
        <w:tc>
          <w:tcPr>
            <w:tcW w:w="1672" w:type="dxa"/>
            <w:tcBorders>
              <w:top w:val="single" w:sz="4" w:space="0" w:color="000000"/>
              <w:left w:val="single" w:sz="4" w:space="0" w:color="000000"/>
              <w:bottom w:val="single" w:sz="4" w:space="0" w:color="000000"/>
            </w:tcBorders>
          </w:tcPr>
          <w:p w14:paraId="61B3685D" w14:textId="77777777" w:rsidR="00FF4B71" w:rsidRDefault="00427451">
            <w:pPr>
              <w:autoSpaceDE w:val="0"/>
              <w:rPr>
                <w:szCs w:val="22"/>
              </w:rPr>
            </w:pPr>
            <w:r>
              <w:rPr>
                <w:szCs w:val="22"/>
              </w:rPr>
              <w:t>Impotenza</w:t>
            </w:r>
          </w:p>
        </w:tc>
        <w:tc>
          <w:tcPr>
            <w:tcW w:w="2783" w:type="dxa"/>
            <w:tcBorders>
              <w:top w:val="single" w:sz="4" w:space="0" w:color="000000"/>
              <w:left w:val="single" w:sz="4" w:space="0" w:color="000000"/>
              <w:bottom w:val="single" w:sz="4" w:space="0" w:color="000000"/>
            </w:tcBorders>
          </w:tcPr>
          <w:p w14:paraId="3AB7AFF9" w14:textId="77777777" w:rsidR="00FF4B71" w:rsidRDefault="00427451">
            <w:pPr>
              <w:autoSpaceDE w:val="0"/>
              <w:rPr>
                <w:szCs w:val="22"/>
              </w:rPr>
            </w:pPr>
            <w:r>
              <w:rPr>
                <w:szCs w:val="22"/>
              </w:rPr>
              <w:t>Galaktorrea</w:t>
            </w:r>
          </w:p>
          <w:p w14:paraId="33E6A46C" w14:textId="77777777" w:rsidR="00FF4B71" w:rsidRDefault="00427451">
            <w:pPr>
              <w:autoSpaceDE w:val="0"/>
              <w:rPr>
                <w:szCs w:val="22"/>
              </w:rPr>
            </w:pPr>
            <w:r>
              <w:rPr>
                <w:szCs w:val="22"/>
              </w:rPr>
              <w:t>Ġinekomastja</w:t>
            </w:r>
          </w:p>
          <w:p w14:paraId="323E8938" w14:textId="77777777" w:rsidR="00FF4B71" w:rsidRDefault="00427451">
            <w:pPr>
              <w:autoSpaceDE w:val="0"/>
              <w:rPr>
                <w:szCs w:val="22"/>
              </w:rPr>
            </w:pPr>
            <w:r>
              <w:rPr>
                <w:szCs w:val="22"/>
              </w:rPr>
              <w:t>Sensittività fis-sider</w:t>
            </w:r>
          </w:p>
          <w:p w14:paraId="2422F5D9" w14:textId="77777777" w:rsidR="00FF4B71" w:rsidRDefault="00427451">
            <w:pPr>
              <w:autoSpaceDE w:val="0"/>
              <w:rPr>
                <w:rStyle w:val="Emphasis"/>
                <w:i w:val="0"/>
                <w:iCs/>
                <w:szCs w:val="22"/>
              </w:rPr>
            </w:pPr>
            <w:r>
              <w:rPr>
                <w:szCs w:val="22"/>
              </w:rPr>
              <w:t>Nixfa vulvovaġinali</w:t>
            </w:r>
          </w:p>
        </w:tc>
        <w:tc>
          <w:tcPr>
            <w:tcW w:w="3070" w:type="dxa"/>
            <w:tcBorders>
              <w:top w:val="single" w:sz="4" w:space="0" w:color="000000"/>
              <w:left w:val="single" w:sz="4" w:space="0" w:color="000000"/>
              <w:bottom w:val="single" w:sz="4" w:space="0" w:color="000000"/>
              <w:right w:val="single" w:sz="4" w:space="0" w:color="000000"/>
            </w:tcBorders>
          </w:tcPr>
          <w:p w14:paraId="6C3E4AC4" w14:textId="77777777" w:rsidR="00FF4B71" w:rsidRDefault="00427451">
            <w:pPr>
              <w:autoSpaceDE w:val="0"/>
            </w:pPr>
            <w:r>
              <w:rPr>
                <w:rStyle w:val="Emphasis"/>
                <w:i w:val="0"/>
                <w:iCs/>
                <w:szCs w:val="22"/>
              </w:rPr>
              <w:t>Prijapiżmu</w:t>
            </w:r>
          </w:p>
        </w:tc>
      </w:tr>
      <w:tr w:rsidR="00FF4B71" w14:paraId="28804336" w14:textId="77777777">
        <w:trPr>
          <w:cantSplit/>
        </w:trPr>
        <w:tc>
          <w:tcPr>
            <w:tcW w:w="1535" w:type="dxa"/>
            <w:tcBorders>
              <w:top w:val="single" w:sz="4" w:space="0" w:color="000000"/>
              <w:left w:val="single" w:sz="4" w:space="0" w:color="000000"/>
              <w:bottom w:val="single" w:sz="4" w:space="0" w:color="000000"/>
            </w:tcBorders>
          </w:tcPr>
          <w:p w14:paraId="6E063F80" w14:textId="77777777" w:rsidR="00FF4B71" w:rsidRDefault="00427451">
            <w:pPr>
              <w:pStyle w:val="NormalWeb"/>
              <w:rPr>
                <w:szCs w:val="22"/>
              </w:rPr>
            </w:pPr>
            <w:r>
              <w:rPr>
                <w:b/>
                <w:szCs w:val="22"/>
              </w:rPr>
              <w:lastRenderedPageBreak/>
              <w:t>Disturbi ġenerali u kondizzjonijiet ta' mnejn jingħata</w:t>
            </w:r>
          </w:p>
        </w:tc>
        <w:tc>
          <w:tcPr>
            <w:tcW w:w="1672" w:type="dxa"/>
            <w:tcBorders>
              <w:top w:val="single" w:sz="4" w:space="0" w:color="000000"/>
              <w:left w:val="single" w:sz="4" w:space="0" w:color="000000"/>
              <w:bottom w:val="single" w:sz="4" w:space="0" w:color="000000"/>
            </w:tcBorders>
          </w:tcPr>
          <w:p w14:paraId="00BEF143" w14:textId="77777777" w:rsidR="00FF4B71" w:rsidRDefault="00427451">
            <w:pPr>
              <w:autoSpaceDE w:val="0"/>
              <w:rPr>
                <w:rFonts w:asciiTheme="majorBidi" w:hAnsiTheme="majorBidi" w:cstheme="majorBidi"/>
                <w:szCs w:val="22"/>
              </w:rPr>
            </w:pPr>
            <w:r>
              <w:rPr>
                <w:rFonts w:asciiTheme="majorBidi" w:hAnsiTheme="majorBidi" w:cstheme="majorBidi"/>
                <w:szCs w:val="22"/>
              </w:rPr>
              <w:t>Uġigħ fis-sit tal-injezzjoni</w:t>
            </w:r>
          </w:p>
          <w:p w14:paraId="383A5036" w14:textId="6383980B" w:rsidR="00FF4B71" w:rsidRDefault="00427451">
            <w:pPr>
              <w:autoSpaceDE w:val="0"/>
              <w:rPr>
                <w:rFonts w:asciiTheme="majorBidi" w:hAnsiTheme="majorBidi" w:cstheme="majorBidi"/>
                <w:szCs w:val="22"/>
              </w:rPr>
            </w:pPr>
            <w:r>
              <w:rPr>
                <w:rFonts w:asciiTheme="majorBidi" w:hAnsiTheme="majorBidi" w:cstheme="majorBidi"/>
                <w:szCs w:val="22"/>
              </w:rPr>
              <w:t>Ebusija fis-sit tal-injezzjoni</w:t>
            </w:r>
          </w:p>
          <w:p w14:paraId="3023FC4A" w14:textId="77777777" w:rsidR="00FF4B71" w:rsidRDefault="00427451">
            <w:pPr>
              <w:autoSpaceDE w:val="0"/>
              <w:rPr>
                <w:szCs w:val="22"/>
              </w:rPr>
            </w:pPr>
            <w:r>
              <w:rPr>
                <w:rFonts w:asciiTheme="majorBidi" w:hAnsiTheme="majorBidi" w:cstheme="majorBidi"/>
                <w:szCs w:val="22"/>
              </w:rPr>
              <w:t>Għeja</w:t>
            </w:r>
          </w:p>
        </w:tc>
        <w:tc>
          <w:tcPr>
            <w:tcW w:w="2783" w:type="dxa"/>
            <w:tcBorders>
              <w:top w:val="single" w:sz="4" w:space="0" w:color="000000"/>
              <w:left w:val="single" w:sz="4" w:space="0" w:color="000000"/>
              <w:bottom w:val="single" w:sz="4" w:space="0" w:color="000000"/>
            </w:tcBorders>
          </w:tcPr>
          <w:p w14:paraId="6F926B90" w14:textId="77777777" w:rsidR="00FF4B71" w:rsidRDefault="00427451">
            <w:pPr>
              <w:autoSpaceDE w:val="0"/>
              <w:rPr>
                <w:szCs w:val="22"/>
              </w:rPr>
            </w:pPr>
            <w:r>
              <w:rPr>
                <w:szCs w:val="22"/>
              </w:rPr>
              <w:t>Deni</w:t>
            </w:r>
          </w:p>
          <w:p w14:paraId="5F35547E" w14:textId="77777777" w:rsidR="00FF4B71" w:rsidRDefault="00427451">
            <w:pPr>
              <w:autoSpaceDE w:val="0"/>
              <w:rPr>
                <w:szCs w:val="22"/>
              </w:rPr>
            </w:pPr>
            <w:r>
              <w:rPr>
                <w:szCs w:val="22"/>
              </w:rPr>
              <w:t>Astenja</w:t>
            </w:r>
          </w:p>
          <w:p w14:paraId="1BF7563E" w14:textId="77777777" w:rsidR="00FF4B71" w:rsidRDefault="00427451">
            <w:pPr>
              <w:autoSpaceDE w:val="0"/>
              <w:rPr>
                <w:szCs w:val="22"/>
              </w:rPr>
            </w:pPr>
            <w:r>
              <w:rPr>
                <w:szCs w:val="22"/>
              </w:rPr>
              <w:t>Disturb fil-pass tal-mixi</w:t>
            </w:r>
          </w:p>
          <w:p w14:paraId="7AB454A6" w14:textId="77777777" w:rsidR="00FF4B71" w:rsidRDefault="00427451">
            <w:pPr>
              <w:autoSpaceDE w:val="0"/>
              <w:rPr>
                <w:szCs w:val="22"/>
              </w:rPr>
            </w:pPr>
            <w:r>
              <w:rPr>
                <w:szCs w:val="22"/>
              </w:rPr>
              <w:t>Skumdità fis-sider</w:t>
            </w:r>
          </w:p>
          <w:p w14:paraId="7320531F" w14:textId="77777777" w:rsidR="00FF4B71" w:rsidRDefault="00427451">
            <w:pPr>
              <w:autoSpaceDE w:val="0"/>
              <w:rPr>
                <w:szCs w:val="22"/>
              </w:rPr>
            </w:pPr>
            <w:r>
              <w:rPr>
                <w:szCs w:val="22"/>
              </w:rPr>
              <w:t>Reazzjoni fis-sit tal- injezzjoni</w:t>
            </w:r>
          </w:p>
          <w:p w14:paraId="3A21BEFA" w14:textId="77777777" w:rsidR="00FF4B71" w:rsidRDefault="00427451">
            <w:pPr>
              <w:autoSpaceDE w:val="0"/>
              <w:rPr>
                <w:szCs w:val="22"/>
              </w:rPr>
            </w:pPr>
            <w:r>
              <w:rPr>
                <w:szCs w:val="22"/>
              </w:rPr>
              <w:t>Eritema fis-sit tal-injezzjoni</w:t>
            </w:r>
          </w:p>
          <w:p w14:paraId="3BA85A42" w14:textId="77777777" w:rsidR="00FF4B71" w:rsidRDefault="00427451">
            <w:pPr>
              <w:autoSpaceDE w:val="0"/>
              <w:rPr>
                <w:szCs w:val="22"/>
              </w:rPr>
            </w:pPr>
            <w:r>
              <w:rPr>
                <w:szCs w:val="22"/>
              </w:rPr>
              <w:t>Nefħa fis-sit tal-injezzjoni</w:t>
            </w:r>
          </w:p>
          <w:p w14:paraId="449B5CDC" w14:textId="77777777" w:rsidR="00FF4B71" w:rsidRDefault="00427451">
            <w:pPr>
              <w:autoSpaceDE w:val="0"/>
              <w:rPr>
                <w:szCs w:val="22"/>
              </w:rPr>
            </w:pPr>
            <w:r>
              <w:rPr>
                <w:szCs w:val="22"/>
              </w:rPr>
              <w:t>Skumdità fis-sit tal-injezzjoni</w:t>
            </w:r>
          </w:p>
          <w:p w14:paraId="17463752" w14:textId="77777777" w:rsidR="00FF4B71" w:rsidRDefault="00427451">
            <w:pPr>
              <w:autoSpaceDE w:val="0"/>
              <w:rPr>
                <w:szCs w:val="22"/>
              </w:rPr>
            </w:pPr>
            <w:r>
              <w:rPr>
                <w:szCs w:val="22"/>
              </w:rPr>
              <w:t>Ħakk fis-sit tal-injezzjoni</w:t>
            </w:r>
          </w:p>
          <w:p w14:paraId="7BC4FEA1" w14:textId="77777777" w:rsidR="00FF4B71" w:rsidRDefault="00427451">
            <w:pPr>
              <w:autoSpaceDE w:val="0"/>
              <w:rPr>
                <w:szCs w:val="22"/>
              </w:rPr>
            </w:pPr>
            <w:r>
              <w:rPr>
                <w:szCs w:val="22"/>
              </w:rPr>
              <w:t>Għatx</w:t>
            </w:r>
          </w:p>
          <w:p w14:paraId="4F696F62" w14:textId="77777777" w:rsidR="00FF4B71" w:rsidRDefault="00427451">
            <w:pPr>
              <w:autoSpaceDE w:val="0"/>
              <w:rPr>
                <w:rStyle w:val="Emphasis"/>
                <w:i w:val="0"/>
                <w:iCs/>
                <w:szCs w:val="22"/>
              </w:rPr>
            </w:pPr>
            <w:r>
              <w:rPr>
                <w:szCs w:val="22"/>
              </w:rPr>
              <w:t>Indolenza</w:t>
            </w:r>
          </w:p>
        </w:tc>
        <w:tc>
          <w:tcPr>
            <w:tcW w:w="3070" w:type="dxa"/>
            <w:tcBorders>
              <w:top w:val="single" w:sz="4" w:space="0" w:color="000000"/>
              <w:left w:val="single" w:sz="4" w:space="0" w:color="000000"/>
              <w:bottom w:val="single" w:sz="4" w:space="0" w:color="000000"/>
              <w:right w:val="single" w:sz="4" w:space="0" w:color="000000"/>
            </w:tcBorders>
          </w:tcPr>
          <w:p w14:paraId="1AE2D70C" w14:textId="77777777" w:rsidR="00FF4B71" w:rsidRDefault="00427451">
            <w:pPr>
              <w:autoSpaceDE w:val="0"/>
              <w:rPr>
                <w:rStyle w:val="Emphasis"/>
                <w:i w:val="0"/>
                <w:iCs/>
                <w:szCs w:val="22"/>
              </w:rPr>
            </w:pPr>
            <w:r>
              <w:rPr>
                <w:rStyle w:val="Emphasis"/>
                <w:i w:val="0"/>
                <w:iCs/>
                <w:szCs w:val="22"/>
              </w:rPr>
              <w:t>Disturb fir-regolazzjoni tat-temperatura (eż ipotermja, deni)</w:t>
            </w:r>
          </w:p>
          <w:p w14:paraId="0B60B60A" w14:textId="77777777" w:rsidR="00FF4B71" w:rsidRDefault="00427451">
            <w:pPr>
              <w:autoSpaceDE w:val="0"/>
              <w:rPr>
                <w:rStyle w:val="Emphasis"/>
                <w:i w:val="0"/>
                <w:iCs/>
                <w:szCs w:val="22"/>
              </w:rPr>
            </w:pPr>
            <w:r>
              <w:rPr>
                <w:rStyle w:val="Emphasis"/>
                <w:i w:val="0"/>
                <w:iCs/>
                <w:szCs w:val="22"/>
              </w:rPr>
              <w:t>Uġigħ fis-sider</w:t>
            </w:r>
          </w:p>
          <w:p w14:paraId="18344679" w14:textId="77777777" w:rsidR="00FF4B71" w:rsidRDefault="00427451">
            <w:pPr>
              <w:autoSpaceDE w:val="0"/>
            </w:pPr>
            <w:r>
              <w:rPr>
                <w:rStyle w:val="Emphasis"/>
                <w:i w:val="0"/>
                <w:iCs/>
                <w:szCs w:val="22"/>
              </w:rPr>
              <w:t>Edima periferali</w:t>
            </w:r>
          </w:p>
        </w:tc>
      </w:tr>
      <w:tr w:rsidR="00FF4B71" w14:paraId="268F4559" w14:textId="77777777">
        <w:trPr>
          <w:cantSplit/>
        </w:trPr>
        <w:tc>
          <w:tcPr>
            <w:tcW w:w="1535" w:type="dxa"/>
            <w:tcBorders>
              <w:top w:val="single" w:sz="4" w:space="0" w:color="000000"/>
              <w:left w:val="single" w:sz="4" w:space="0" w:color="000000"/>
              <w:bottom w:val="single" w:sz="4" w:space="0" w:color="000000"/>
            </w:tcBorders>
          </w:tcPr>
          <w:p w14:paraId="5B9F2B62" w14:textId="77777777" w:rsidR="00FF4B71" w:rsidRDefault="00427451">
            <w:pPr>
              <w:pStyle w:val="NormalWeb"/>
              <w:rPr>
                <w:szCs w:val="22"/>
              </w:rPr>
            </w:pPr>
            <w:r>
              <w:rPr>
                <w:b/>
                <w:szCs w:val="22"/>
              </w:rPr>
              <w:t>Investigazzjonijiet</w:t>
            </w:r>
          </w:p>
        </w:tc>
        <w:tc>
          <w:tcPr>
            <w:tcW w:w="1672" w:type="dxa"/>
            <w:tcBorders>
              <w:top w:val="single" w:sz="4" w:space="0" w:color="000000"/>
              <w:left w:val="single" w:sz="4" w:space="0" w:color="000000"/>
              <w:bottom w:val="single" w:sz="4" w:space="0" w:color="000000"/>
            </w:tcBorders>
          </w:tcPr>
          <w:p w14:paraId="0450345C" w14:textId="77777777" w:rsidR="00FF4B71" w:rsidRDefault="00427451">
            <w:pPr>
              <w:autoSpaceDE w:val="0"/>
              <w:rPr>
                <w:szCs w:val="22"/>
              </w:rPr>
            </w:pPr>
            <w:r>
              <w:rPr>
                <w:szCs w:val="22"/>
              </w:rPr>
              <w:t>Żieda fil-creatine phosphokinase fid-demm</w:t>
            </w:r>
          </w:p>
        </w:tc>
        <w:tc>
          <w:tcPr>
            <w:tcW w:w="2783" w:type="dxa"/>
            <w:tcBorders>
              <w:top w:val="single" w:sz="4" w:space="0" w:color="000000"/>
              <w:left w:val="single" w:sz="4" w:space="0" w:color="000000"/>
              <w:bottom w:val="single" w:sz="4" w:space="0" w:color="000000"/>
            </w:tcBorders>
          </w:tcPr>
          <w:p w14:paraId="13F5542A" w14:textId="77777777" w:rsidR="00FF4B71" w:rsidRDefault="00427451">
            <w:pPr>
              <w:autoSpaceDE w:val="0"/>
              <w:rPr>
                <w:szCs w:val="22"/>
              </w:rPr>
            </w:pPr>
            <w:r>
              <w:rPr>
                <w:szCs w:val="22"/>
              </w:rPr>
              <w:t>Żieda fil-glukosju fid-demm</w:t>
            </w:r>
          </w:p>
          <w:p w14:paraId="45AA7F36" w14:textId="77777777" w:rsidR="00FF4B71" w:rsidRDefault="00427451">
            <w:pPr>
              <w:autoSpaceDE w:val="0"/>
              <w:rPr>
                <w:szCs w:val="22"/>
              </w:rPr>
            </w:pPr>
            <w:r>
              <w:rPr>
                <w:szCs w:val="22"/>
              </w:rPr>
              <w:t>Tnaqqis fil-glukosju fid-demm</w:t>
            </w:r>
          </w:p>
          <w:p w14:paraId="38DF1E0C" w14:textId="77777777" w:rsidR="00FF4B71" w:rsidRDefault="00427451">
            <w:pPr>
              <w:autoSpaceDE w:val="0"/>
              <w:rPr>
                <w:szCs w:val="22"/>
              </w:rPr>
            </w:pPr>
            <w:r>
              <w:rPr>
                <w:szCs w:val="22"/>
              </w:rPr>
              <w:t>Żieda fl-emoglobina glikosilata</w:t>
            </w:r>
          </w:p>
          <w:p w14:paraId="62908D9F" w14:textId="77777777" w:rsidR="00FF4B71" w:rsidRDefault="00427451">
            <w:pPr>
              <w:autoSpaceDE w:val="0"/>
              <w:rPr>
                <w:szCs w:val="22"/>
              </w:rPr>
            </w:pPr>
            <w:r>
              <w:rPr>
                <w:szCs w:val="22"/>
              </w:rPr>
              <w:t>Żieda fiċ-ċirkonferenza tal-qadd</w:t>
            </w:r>
          </w:p>
          <w:p w14:paraId="5E95EFBE" w14:textId="77777777" w:rsidR="00FF4B71" w:rsidRDefault="00427451">
            <w:pPr>
              <w:autoSpaceDE w:val="0"/>
              <w:rPr>
                <w:szCs w:val="22"/>
              </w:rPr>
            </w:pPr>
            <w:r>
              <w:rPr>
                <w:szCs w:val="22"/>
              </w:rPr>
              <w:t>Tnaqqis fil-kolesterol fid-demm</w:t>
            </w:r>
          </w:p>
          <w:p w14:paraId="391B23D7" w14:textId="77777777" w:rsidR="00FF4B71" w:rsidRDefault="00427451">
            <w:pPr>
              <w:autoSpaceDE w:val="0"/>
              <w:rPr>
                <w:rStyle w:val="Emphasis"/>
                <w:i w:val="0"/>
                <w:iCs/>
                <w:szCs w:val="22"/>
              </w:rPr>
            </w:pPr>
            <w:r>
              <w:rPr>
                <w:szCs w:val="22"/>
              </w:rPr>
              <w:t>Tnaqqis fit-trigliċeridi fid-demm</w:t>
            </w:r>
          </w:p>
        </w:tc>
        <w:tc>
          <w:tcPr>
            <w:tcW w:w="3070" w:type="dxa"/>
            <w:tcBorders>
              <w:top w:val="single" w:sz="4" w:space="0" w:color="000000"/>
              <w:left w:val="single" w:sz="4" w:space="0" w:color="000000"/>
              <w:bottom w:val="single" w:sz="4" w:space="0" w:color="000000"/>
              <w:right w:val="single" w:sz="4" w:space="0" w:color="000000"/>
            </w:tcBorders>
          </w:tcPr>
          <w:p w14:paraId="613AC472" w14:textId="77777777" w:rsidR="00FF4B71" w:rsidRDefault="00427451">
            <w:pPr>
              <w:autoSpaceDE w:val="0"/>
            </w:pPr>
            <w:r>
              <w:rPr>
                <w:rStyle w:val="Emphasis"/>
                <w:i w:val="0"/>
                <w:iCs/>
                <w:szCs w:val="22"/>
              </w:rPr>
              <w:t>Varjazzjoni tal-glukosju fid-demm</w:t>
            </w:r>
          </w:p>
        </w:tc>
      </w:tr>
    </w:tbl>
    <w:p w14:paraId="61642B71" w14:textId="77777777" w:rsidR="00FF4B71" w:rsidRDefault="00FF4B71">
      <w:pPr>
        <w:autoSpaceDE w:val="0"/>
        <w:rPr>
          <w:color w:val="000000"/>
          <w:szCs w:val="22"/>
        </w:rPr>
      </w:pPr>
    </w:p>
    <w:p w14:paraId="5AE36C29" w14:textId="77777777" w:rsidR="00FF4B71" w:rsidRDefault="00427451">
      <w:r>
        <w:rPr>
          <w:rStyle w:val="Emphasis"/>
          <w:i w:val="0"/>
          <w:iCs/>
          <w:color w:val="000000"/>
          <w:szCs w:val="22"/>
          <w:u w:val="single"/>
        </w:rPr>
        <w:t>Deskrizzjoni ta’ reazzjonijiet avversi magħżula</w:t>
      </w:r>
    </w:p>
    <w:p w14:paraId="61B94020" w14:textId="77777777" w:rsidR="00FF4B71" w:rsidRDefault="00FF4B71"/>
    <w:p w14:paraId="1ADE06A9" w14:textId="77777777" w:rsidR="00FF4B71" w:rsidRDefault="00427451">
      <w:pPr>
        <w:rPr>
          <w:rStyle w:val="Emphasis"/>
          <w:i w:val="0"/>
          <w:iCs/>
          <w:color w:val="000000"/>
          <w:szCs w:val="22"/>
        </w:rPr>
      </w:pPr>
      <w:r>
        <w:rPr>
          <w:rStyle w:val="Emphasis"/>
          <w:iCs/>
          <w:color w:val="000000"/>
          <w:szCs w:val="22"/>
        </w:rPr>
        <w:t>Reazzjonijiet fis-sit tal-injezzjoni</w:t>
      </w:r>
    </w:p>
    <w:p w14:paraId="52B23E9C" w14:textId="77777777" w:rsidR="00FF4B71" w:rsidRDefault="00427451">
      <w:pPr>
        <w:rPr>
          <w:bCs/>
          <w:szCs w:val="22"/>
        </w:rPr>
      </w:pPr>
      <w:r>
        <w:rPr>
          <w:rStyle w:val="Emphasis"/>
          <w:i w:val="0"/>
          <w:iCs/>
          <w:color w:val="000000"/>
          <w:szCs w:val="22"/>
        </w:rPr>
        <w:t xml:space="preserve">Waqt il-fażijiet double-blind, ikkontrollati taż-żewġ provi fuq tul ta’ żmien, kienu osservati reazzjonijiet fis-sit tal-injezzjoni; dawk li dehru kienu l-biċċa l-kbira minn ħfief sa moderati fil-qawwa tagħhom, u fiequ maż-żmien. </w:t>
      </w:r>
      <w:r>
        <w:rPr>
          <w:bCs/>
          <w:szCs w:val="22"/>
        </w:rPr>
        <w:t>Uġigħ fis-sit tal-injezzjoni (inċidenza ta’ 5.1 %), kellu bidu medjan f’jum 2, u dewmien medjan ta’ 4 tijiem.</w:t>
      </w:r>
    </w:p>
    <w:p w14:paraId="1B18CFE0" w14:textId="77777777" w:rsidR="00FF4B71" w:rsidRDefault="00FF4B71">
      <w:pPr>
        <w:rPr>
          <w:bCs/>
          <w:szCs w:val="22"/>
        </w:rPr>
      </w:pPr>
    </w:p>
    <w:p w14:paraId="21EB78C1" w14:textId="4B05B9AF" w:rsidR="00FF4B71" w:rsidRDefault="00427451">
      <w:r>
        <w:rPr>
          <w:szCs w:val="22"/>
        </w:rPr>
        <w:t xml:space="preserve">Fi studju </w:t>
      </w:r>
      <w:r w:rsidRPr="00354D7B">
        <w:rPr>
          <w:i/>
          <w:iCs/>
          <w:szCs w:val="22"/>
        </w:rPr>
        <w:t xml:space="preserve">open label </w:t>
      </w:r>
      <w:r>
        <w:rPr>
          <w:szCs w:val="22"/>
        </w:rPr>
        <w:t xml:space="preserve">li qabbel il-bijodisponibilità ta’ Abilify Maintena </w:t>
      </w:r>
      <w:r>
        <w:rPr>
          <w:rFonts w:asciiTheme="majorBidi" w:hAnsiTheme="majorBidi" w:cstheme="majorBidi"/>
        </w:rPr>
        <w:t>400 mg/300 mg</w:t>
      </w:r>
      <w:r>
        <w:rPr>
          <w:szCs w:val="22"/>
        </w:rPr>
        <w:t xml:space="preserve"> mogħti ġol-muskolu deltojde jew gluteali, reazzjonijiet marbuta mas-sit tal-injezzjoni kienu aktar komuni fil-muskolu deltojde. Il-maġġoranza kienu ħfief u tjiebu meta tkomplew l-injezzjonijiet. Meta mqabbla ma’ studji fejn Abilify Maintena </w:t>
      </w:r>
      <w:r>
        <w:rPr>
          <w:rFonts w:asciiTheme="majorBidi" w:hAnsiTheme="majorBidi" w:cstheme="majorBidi"/>
        </w:rPr>
        <w:t>400 mg/300 mg</w:t>
      </w:r>
      <w:r>
        <w:rPr>
          <w:szCs w:val="22"/>
        </w:rPr>
        <w:t xml:space="preserve"> kien injettat fil-muskolu gluteali, uġigħ li baqa’ jseħħ fis-sit tal-injezzjoni kien aktar frekwenti fil-muskolu deltojde.</w:t>
      </w:r>
    </w:p>
    <w:p w14:paraId="61843650" w14:textId="77777777" w:rsidR="00FF4B71" w:rsidRDefault="00FF4B71"/>
    <w:p w14:paraId="28248FBA" w14:textId="77777777" w:rsidR="00FF4B71" w:rsidRDefault="00427451" w:rsidP="00354D7B">
      <w:pPr>
        <w:keepNext/>
        <w:rPr>
          <w:rFonts w:asciiTheme="majorBidi" w:hAnsiTheme="majorBidi" w:cstheme="majorBidi"/>
          <w:bCs/>
          <w:i/>
          <w:iCs/>
          <w:szCs w:val="22"/>
        </w:rPr>
      </w:pPr>
      <w:r>
        <w:rPr>
          <w:rFonts w:asciiTheme="majorBidi" w:hAnsiTheme="majorBidi" w:cstheme="majorBidi"/>
          <w:bCs/>
          <w:i/>
          <w:iCs/>
          <w:szCs w:val="22"/>
        </w:rPr>
        <w:t>Newtropenija</w:t>
      </w:r>
    </w:p>
    <w:p w14:paraId="3693F61A" w14:textId="77777777" w:rsidR="00FF4B71" w:rsidRDefault="00427451">
      <w:r>
        <w:rPr>
          <w:bCs/>
          <w:color w:val="000000"/>
          <w:szCs w:val="22"/>
        </w:rPr>
        <w:t xml:space="preserve">Newtropenija ġiet irrapportata fil-programm kliniku b’Abilify Maintena </w:t>
      </w:r>
      <w:r>
        <w:rPr>
          <w:rFonts w:asciiTheme="majorBidi" w:hAnsiTheme="majorBidi" w:cstheme="majorBidi"/>
        </w:rPr>
        <w:t>400 mg/300 mg</w:t>
      </w:r>
      <w:r>
        <w:rPr>
          <w:szCs w:val="22"/>
        </w:rPr>
        <w:t xml:space="preserve"> </w:t>
      </w:r>
      <w:r>
        <w:rPr>
          <w:bCs/>
          <w:color w:val="000000"/>
          <w:szCs w:val="22"/>
        </w:rPr>
        <w:t>u b’mod tipiku bdiet madwar jum 16 wara l-ewwel injezzjoni, u damet medjan ta’ 18-il jum.</w:t>
      </w:r>
    </w:p>
    <w:p w14:paraId="655524B3" w14:textId="77777777" w:rsidR="00FF4B71" w:rsidRDefault="00FF4B71"/>
    <w:p w14:paraId="0E6DDE64" w14:textId="77777777" w:rsidR="00FF4B71" w:rsidRDefault="00427451">
      <w:pPr>
        <w:rPr>
          <w:bCs/>
          <w:szCs w:val="22"/>
        </w:rPr>
      </w:pPr>
      <w:r>
        <w:rPr>
          <w:rStyle w:val="Emphasis"/>
          <w:iCs/>
          <w:color w:val="000000"/>
          <w:szCs w:val="22"/>
        </w:rPr>
        <w:t>Sintomi ekstrapiramidali (EPS – Extrapyramidal Symptoms)</w:t>
      </w:r>
    </w:p>
    <w:p w14:paraId="27F9635E" w14:textId="77777777" w:rsidR="00FF4B71" w:rsidRDefault="00427451">
      <w:r>
        <w:rPr>
          <w:bCs/>
          <w:szCs w:val="22"/>
        </w:rPr>
        <w:t xml:space="preserve">Fil-provi f’pazjenti stabbli bi skiżofrenija, Abilify Maintena </w:t>
      </w:r>
      <w:r>
        <w:rPr>
          <w:rFonts w:asciiTheme="majorBidi" w:hAnsiTheme="majorBidi" w:cstheme="majorBidi"/>
        </w:rPr>
        <w:t>400 mg/300 mg</w:t>
      </w:r>
      <w:r>
        <w:rPr>
          <w:szCs w:val="22"/>
        </w:rPr>
        <w:t xml:space="preserve"> </w:t>
      </w:r>
      <w:r>
        <w:rPr>
          <w:bCs/>
          <w:szCs w:val="22"/>
        </w:rPr>
        <w:t xml:space="preserve">kien assoċjat ma’ frekwenza ogħla ta’ sintomi EPS (18.4 %) minn trattament b’aripiprazole orali (11.7 %). </w:t>
      </w:r>
      <w:r>
        <w:rPr>
          <w:bCs/>
          <w:color w:val="000000"/>
          <w:szCs w:val="22"/>
        </w:rPr>
        <w:t>Akatisja kienet l-aktar sintomu frekwenti osservat (8.2 %) u b’mod tipiku bdiet madwar jum 10 wara l-ewwel injezzjoni, u damet medjan ta’ 56 jum. Individwi b’akatisja b’mod tipiku rċevew mediċini antikolinerġiċi bħala trattament, prinċipalment benzatropine mesilate u trihexphenidyl. Inqas ta’ spiss sustanzi bħal propranolol u benzodiazepines (clonazepam u diazepam) ġew amministrati biex jikkontrollaw akatisja.</w:t>
      </w:r>
      <w:r>
        <w:rPr>
          <w:szCs w:val="22"/>
        </w:rPr>
        <w:t xml:space="preserve"> Każijiet ta’ parkinsoniżmu segwew fil-frekwenza ta’ 6.9 % għal Abilify Maintena </w:t>
      </w:r>
      <w:r>
        <w:rPr>
          <w:rFonts w:asciiTheme="majorBidi" w:hAnsiTheme="majorBidi" w:cstheme="majorBidi"/>
        </w:rPr>
        <w:t>400 mg/300 mg</w:t>
      </w:r>
      <w:r>
        <w:rPr>
          <w:szCs w:val="22"/>
        </w:rPr>
        <w:t>, 4.15 % tal-pilloliorali aripiprazole ta’ 10 mg sa 30 mg u 3.0 % għal plaċebo, rispettivament).</w:t>
      </w:r>
    </w:p>
    <w:p w14:paraId="2565DA1A" w14:textId="77777777" w:rsidR="00FF4B71" w:rsidRDefault="00FF4B71"/>
    <w:p w14:paraId="4F6CDFD3" w14:textId="77777777" w:rsidR="00FF4B71" w:rsidRDefault="00427451" w:rsidP="00354D7B">
      <w:pPr>
        <w:keepNext/>
        <w:rPr>
          <w:rStyle w:val="Emphasis"/>
          <w:i w:val="0"/>
          <w:iCs/>
          <w:color w:val="000000"/>
          <w:szCs w:val="22"/>
        </w:rPr>
      </w:pPr>
      <w:r>
        <w:rPr>
          <w:rStyle w:val="Emphasis"/>
          <w:iCs/>
          <w:color w:val="000000"/>
          <w:szCs w:val="22"/>
        </w:rPr>
        <w:lastRenderedPageBreak/>
        <w:t>Distonja</w:t>
      </w:r>
    </w:p>
    <w:p w14:paraId="1ED38D54" w14:textId="77777777" w:rsidR="00FF4B71" w:rsidRDefault="00427451">
      <w:r>
        <w:rPr>
          <w:rStyle w:val="Emphasis"/>
          <w:i w:val="0"/>
          <w:iCs/>
          <w:color w:val="000000"/>
          <w:szCs w:val="22"/>
        </w:rPr>
        <w:t>Effetti tal-klassi: Sintomi ta’ distonja, kontrazzjonijiet anormali fit-tul ta’ gruppi ta’ muskoli, jistgħu jseħħu f’individwi suxxettibbli matul l-ewwel ftit jiem ta’ kura. Sintomi distoniċi jinkludu spażmu tal-muskoli tal-għonq, li xi kultant jiżviluppa f’tagħfis fil-gerżuma, diffikultà biex tibla’, diffikultà biex tieħu n-nifs, u/jew l-ilsien joħroġ ’il barra. Filwaqt li dawn is-sintomi jistgħu jseħħu b’dożi baxxi, huma jseħħu bi frekwenza akbar u b’severità aktar qawwija bi prodotti mediċinali antipsikotiċi tal-ewwel ġenerazzjoni li għandhom qawwa akbar u b’dożi ogħla. Riskju għoli ta’ distonja akuta kien osservat fl-irġiel u fi gruppi ta’ età iżgħar.</w:t>
      </w:r>
    </w:p>
    <w:p w14:paraId="34E183AB" w14:textId="77777777" w:rsidR="00FF4B71" w:rsidRDefault="00FF4B71"/>
    <w:p w14:paraId="4A84FAC8" w14:textId="77777777" w:rsidR="00FF4B71" w:rsidRDefault="00427451">
      <w:pPr>
        <w:keepNext/>
        <w:rPr>
          <w:rStyle w:val="Emphasis"/>
          <w:i w:val="0"/>
          <w:iCs/>
          <w:color w:val="000000"/>
          <w:szCs w:val="22"/>
        </w:rPr>
      </w:pPr>
      <w:r>
        <w:rPr>
          <w:rStyle w:val="Emphasis"/>
          <w:iCs/>
          <w:color w:val="000000"/>
          <w:szCs w:val="22"/>
        </w:rPr>
        <w:t>Piż</w:t>
      </w:r>
    </w:p>
    <w:p w14:paraId="6A95A551" w14:textId="66436BE2" w:rsidR="00FF4B71" w:rsidRDefault="00427451">
      <w:r>
        <w:rPr>
          <w:rStyle w:val="Emphasis"/>
          <w:i w:val="0"/>
          <w:iCs/>
          <w:color w:val="000000"/>
          <w:szCs w:val="22"/>
        </w:rPr>
        <w:t xml:space="preserve">Waqt il-fażi </w:t>
      </w:r>
      <w:r>
        <w:rPr>
          <w:rStyle w:val="Emphasis"/>
          <w:iCs/>
          <w:color w:val="000000"/>
          <w:szCs w:val="22"/>
        </w:rPr>
        <w:t>double-blind</w:t>
      </w:r>
      <w:r>
        <w:rPr>
          <w:rStyle w:val="Emphasis"/>
          <w:i w:val="0"/>
          <w:iCs/>
          <w:color w:val="000000"/>
          <w:szCs w:val="22"/>
        </w:rPr>
        <w:t xml:space="preserve">, ikkontrollata b’mod attiv tal-prova ta’ 38 ġimgħa, (ara sezzjoni 5.1) l-inċidenza ta’ żieda fil-piż ta’ ≥ 7 % mil-linja bażi sal-aħħar viżta kienet ta’ 9.5 % għall-grupp ta’ Abilify Maintena </w:t>
      </w:r>
      <w:r>
        <w:rPr>
          <w:rFonts w:asciiTheme="majorBidi" w:hAnsiTheme="majorBidi" w:cstheme="majorBidi"/>
        </w:rPr>
        <w:t>400 mg/300 mg</w:t>
      </w:r>
      <w:r>
        <w:rPr>
          <w:szCs w:val="22"/>
        </w:rPr>
        <w:t xml:space="preserve"> </w:t>
      </w:r>
      <w:r>
        <w:rPr>
          <w:rStyle w:val="Emphasis"/>
          <w:i w:val="0"/>
          <w:iCs/>
          <w:color w:val="000000"/>
          <w:szCs w:val="22"/>
        </w:rPr>
        <w:t xml:space="preserve">u 11.7 % għall-grupp tal-pilloli orali ta’ aripiprazole ta’ 10 mg sa 30 mg. L-inċidenza ta’ telf ta’ piż ta’ ≥ 7 % mil-linja bażi sal-aħħar viżta kienet ta’ 10.2 % għal pazjenti fuq Abilify Maintena </w:t>
      </w:r>
      <w:r>
        <w:rPr>
          <w:rFonts w:asciiTheme="majorBidi" w:hAnsiTheme="majorBidi" w:cstheme="majorBidi"/>
        </w:rPr>
        <w:t>400 mg/300 mg</w:t>
      </w:r>
      <w:r>
        <w:rPr>
          <w:szCs w:val="22"/>
        </w:rPr>
        <w:t xml:space="preserve"> </w:t>
      </w:r>
      <w:r>
        <w:rPr>
          <w:rStyle w:val="Emphasis"/>
          <w:i w:val="0"/>
          <w:iCs/>
          <w:color w:val="000000"/>
          <w:szCs w:val="22"/>
        </w:rPr>
        <w:t xml:space="preserve">u 4.5 % għall-pilloli orali ta’ aripiprazole ta’ 10 mg sa 30 mg. </w:t>
      </w:r>
      <w:r>
        <w:rPr>
          <w:iCs/>
          <w:color w:val="000000"/>
          <w:szCs w:val="22"/>
        </w:rPr>
        <w:t xml:space="preserve">Waqt il-fażi </w:t>
      </w:r>
      <w:r>
        <w:rPr>
          <w:i/>
          <w:iCs/>
          <w:color w:val="000000"/>
          <w:szCs w:val="22"/>
        </w:rPr>
        <w:t>double-blind</w:t>
      </w:r>
      <w:r>
        <w:rPr>
          <w:iCs/>
          <w:color w:val="000000"/>
          <w:szCs w:val="22"/>
        </w:rPr>
        <w:t xml:space="preserve"> </w:t>
      </w:r>
      <w:r>
        <w:rPr>
          <w:bCs/>
          <w:iCs/>
          <w:color w:val="000000"/>
          <w:szCs w:val="22"/>
        </w:rPr>
        <w:t xml:space="preserve">tal-prova bil-plaċebo bħala kontroll </w:t>
      </w:r>
      <w:r>
        <w:rPr>
          <w:iCs/>
          <w:color w:val="000000"/>
          <w:szCs w:val="22"/>
        </w:rPr>
        <w:t>fuq tul ta’ żmien ta’ 52 ġimgħa (ara sezzjon 5.1),</w:t>
      </w:r>
      <w:r>
        <w:rPr>
          <w:rStyle w:val="Emphasis"/>
          <w:i w:val="0"/>
          <w:iCs/>
          <w:color w:val="000000"/>
          <w:szCs w:val="22"/>
        </w:rPr>
        <w:t xml:space="preserve"> l-inċidenza ta’ żieda fil-piż ta’ ≥ 7 % mil-linja bażi sal-aħħar viżta kienet ta’ 6.4 % għall-grupp ta’ Abilify Maintena </w:t>
      </w:r>
      <w:r>
        <w:rPr>
          <w:rFonts w:asciiTheme="majorBidi" w:hAnsiTheme="majorBidi" w:cstheme="majorBidi"/>
        </w:rPr>
        <w:t>400 mg/300 mg</w:t>
      </w:r>
      <w:r>
        <w:rPr>
          <w:szCs w:val="22"/>
        </w:rPr>
        <w:t xml:space="preserve"> </w:t>
      </w:r>
      <w:r>
        <w:rPr>
          <w:rStyle w:val="Emphasis"/>
          <w:i w:val="0"/>
          <w:iCs/>
          <w:color w:val="000000"/>
          <w:szCs w:val="22"/>
        </w:rPr>
        <w:t xml:space="preserve">u 5.2 % għall-grupp tal-plaċebo. L-inċidenza ta’ telf ta’ piż ta’ ≥ 7 % mil-linja bażi sal-aħħar viżta kienet ta’ 6.4 % għal Abilify Maintena </w:t>
      </w:r>
      <w:r>
        <w:rPr>
          <w:rFonts w:asciiTheme="majorBidi" w:hAnsiTheme="majorBidi" w:cstheme="majorBidi"/>
        </w:rPr>
        <w:t>400 mg/300 mg</w:t>
      </w:r>
      <w:r>
        <w:rPr>
          <w:szCs w:val="22"/>
        </w:rPr>
        <w:t xml:space="preserve"> </w:t>
      </w:r>
      <w:r>
        <w:rPr>
          <w:rStyle w:val="Emphasis"/>
          <w:i w:val="0"/>
          <w:iCs/>
          <w:color w:val="000000"/>
          <w:szCs w:val="22"/>
        </w:rPr>
        <w:t xml:space="preserve">u 6.7 % għal plaċebo. Matul it-trattament </w:t>
      </w:r>
      <w:r>
        <w:rPr>
          <w:rStyle w:val="Emphasis"/>
          <w:iCs/>
          <w:color w:val="000000"/>
          <w:szCs w:val="22"/>
        </w:rPr>
        <w:t>double-blind</w:t>
      </w:r>
      <w:r>
        <w:rPr>
          <w:rStyle w:val="Emphasis"/>
          <w:i w:val="0"/>
          <w:iCs/>
          <w:color w:val="000000"/>
          <w:szCs w:val="22"/>
        </w:rPr>
        <w:t xml:space="preserve">, il-bidla medja fil-piż tal-ġisem mil-linja bażi sal-aħħar viżta kienet ta’ −0.2 kg għal Abilify Maintena </w:t>
      </w:r>
      <w:r>
        <w:rPr>
          <w:rFonts w:asciiTheme="majorBidi" w:hAnsiTheme="majorBidi" w:cstheme="majorBidi"/>
        </w:rPr>
        <w:t>400 mg/300 mg</w:t>
      </w:r>
      <w:r>
        <w:rPr>
          <w:szCs w:val="22"/>
        </w:rPr>
        <w:t xml:space="preserve"> </w:t>
      </w:r>
      <w:r>
        <w:rPr>
          <w:rStyle w:val="Emphasis"/>
          <w:i w:val="0"/>
          <w:iCs/>
          <w:color w:val="000000"/>
          <w:szCs w:val="22"/>
        </w:rPr>
        <w:t>u −0.4 kg għall-plaċebo (p = 0.812).</w:t>
      </w:r>
    </w:p>
    <w:p w14:paraId="09F40C64" w14:textId="77777777" w:rsidR="00FF4B71" w:rsidRDefault="00FF4B71"/>
    <w:p w14:paraId="728C0462" w14:textId="77777777" w:rsidR="00FF4B71" w:rsidRDefault="00427451">
      <w:pPr>
        <w:rPr>
          <w:szCs w:val="22"/>
        </w:rPr>
      </w:pPr>
      <w:r>
        <w:rPr>
          <w:rFonts w:eastAsia="Times New Roman"/>
          <w:i/>
          <w:szCs w:val="22"/>
        </w:rPr>
        <w:t>Prolaktin</w:t>
      </w:r>
    </w:p>
    <w:p w14:paraId="00911C51" w14:textId="77777777" w:rsidR="00FF4B71" w:rsidRDefault="00427451">
      <w:pPr>
        <w:widowControl w:val="0"/>
      </w:pPr>
      <w:r>
        <w:rPr>
          <w:szCs w:val="22"/>
        </w:rPr>
        <w:t>Fi provi kliniċi bl-indikazzjonijiet approvati u wara t-tqegħid fis-suq, ġew osservati kemm żieda u tnaqqis ta’ prolaktin fis-serum meta mqabbla mal-linja bażi b’aripiprazole (sezzjoni 5.1).</w:t>
      </w:r>
    </w:p>
    <w:p w14:paraId="59F7F484" w14:textId="77777777" w:rsidR="00FF4B71" w:rsidRDefault="00FF4B71">
      <w:pPr>
        <w:rPr>
          <w:iCs/>
        </w:rPr>
      </w:pPr>
    </w:p>
    <w:p w14:paraId="186C426D" w14:textId="50D126C1" w:rsidR="00FF4B71" w:rsidRDefault="00427451">
      <w:pPr>
        <w:rPr>
          <w:i/>
          <w:iCs/>
        </w:rPr>
      </w:pPr>
      <w:r>
        <w:rPr>
          <w:i/>
          <w:iCs/>
        </w:rPr>
        <w:t>Disturb tal-logħob tal-ażżard u disturbi oħra tal-kontroll tal-impuls</w:t>
      </w:r>
    </w:p>
    <w:p w14:paraId="0C3CFFB5" w14:textId="676D2072" w:rsidR="00FF4B71" w:rsidRDefault="00427451">
      <w:pPr>
        <w:rPr>
          <w:iCs/>
        </w:rPr>
      </w:pPr>
      <w:r>
        <w:rPr>
          <w:rFonts w:asciiTheme="majorBidi" w:hAnsiTheme="majorBidi" w:cstheme="majorBidi"/>
          <w:iCs/>
          <w:szCs w:val="22"/>
        </w:rPr>
        <w:t>Disturb tal</w:t>
      </w:r>
      <w:r>
        <w:rPr>
          <w:iCs/>
        </w:rPr>
        <w:t>-logħob tal-ażżard, ipersesswalità, xiri kompulsiv u teħid ta’ ikel bla rażan u kompulsiv jistgħu jseħħu f’pazjenti trattati b’aripiprazole (ara sezzjoni 4.4).</w:t>
      </w:r>
    </w:p>
    <w:p w14:paraId="1B2A6765" w14:textId="77777777" w:rsidR="00FF4B71" w:rsidRDefault="00FF4B71"/>
    <w:p w14:paraId="44CD60B6" w14:textId="77777777" w:rsidR="00FF4B71" w:rsidRDefault="00427451">
      <w:pPr>
        <w:rPr>
          <w:rFonts w:eastAsia="SimSun"/>
          <w:color w:val="000000"/>
          <w:szCs w:val="22"/>
        </w:rPr>
      </w:pPr>
      <w:r>
        <w:rPr>
          <w:rStyle w:val="Emphasis"/>
          <w:i w:val="0"/>
          <w:iCs/>
          <w:color w:val="000000"/>
          <w:szCs w:val="22"/>
          <w:u w:val="single"/>
        </w:rPr>
        <w:t>Rappurtar ta’ reazzjonijiet avversi suspettati</w:t>
      </w:r>
    </w:p>
    <w:p w14:paraId="160409DA" w14:textId="77777777" w:rsidR="00FF4B71" w:rsidRDefault="00FF4B71">
      <w:pPr>
        <w:rPr>
          <w:rFonts w:eastAsia="SimSun"/>
          <w:color w:val="000000"/>
          <w:szCs w:val="22"/>
        </w:rPr>
      </w:pPr>
    </w:p>
    <w:p w14:paraId="33FA9A9B" w14:textId="0BFDD672" w:rsidR="00FF4B71" w:rsidRDefault="00427451">
      <w:r>
        <w:rPr>
          <w:rFonts w:eastAsia="SimSun"/>
          <w:color w:val="000000"/>
          <w:szCs w:val="22"/>
        </w:rPr>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Pr>
          <w:rFonts w:eastAsia="SimSun"/>
          <w:color w:val="000000"/>
          <w:szCs w:val="22"/>
          <w:shd w:val="clear" w:color="auto" w:fill="C0C0C0"/>
        </w:rPr>
        <w:t>tas-sistema ta’ rappurtar nazzjonali imni</w:t>
      </w:r>
      <w:r>
        <w:rPr>
          <w:rFonts w:eastAsia="SimSun"/>
          <w:szCs w:val="22"/>
          <w:shd w:val="clear" w:color="auto" w:fill="C0C0C0"/>
        </w:rPr>
        <w:t>żż</w:t>
      </w:r>
      <w:r>
        <w:rPr>
          <w:rFonts w:eastAsia="SimSun"/>
          <w:color w:val="000000"/>
          <w:szCs w:val="22"/>
          <w:shd w:val="clear" w:color="auto" w:fill="C0C0C0"/>
        </w:rPr>
        <w:t>la f’</w:t>
      </w:r>
      <w:r w:rsidR="00AD59B7">
        <w:fldChar w:fldCharType="begin"/>
      </w:r>
      <w:r w:rsidR="00AD59B7">
        <w:instrText>HYPERLINK "https://www.ema.europa.eu/en/documents/template-form/qrd-appendix-v-adverse-drug-reaction-reporting-details_en.docx"</w:instrText>
      </w:r>
      <w:r w:rsidR="00AD59B7">
        <w:fldChar w:fldCharType="separate"/>
      </w:r>
      <w:r>
        <w:rPr>
          <w:rStyle w:val="Hyperlink"/>
          <w:rFonts w:eastAsia="SimSun"/>
          <w:szCs w:val="22"/>
          <w:u w:val="single"/>
          <w:shd w:val="clear" w:color="auto" w:fill="C0C0C0"/>
        </w:rPr>
        <w:t>Appendiċi V</w:t>
      </w:r>
      <w:r w:rsidR="00AD59B7">
        <w:rPr>
          <w:rStyle w:val="Hyperlink"/>
          <w:rFonts w:eastAsia="SimSun"/>
          <w:szCs w:val="22"/>
          <w:u w:val="single"/>
          <w:shd w:val="clear" w:color="auto" w:fill="C0C0C0"/>
        </w:rPr>
        <w:fldChar w:fldCharType="end"/>
      </w:r>
      <w:r>
        <w:rPr>
          <w:rStyle w:val="Emphasis"/>
          <w:i w:val="0"/>
          <w:iCs/>
          <w:szCs w:val="22"/>
        </w:rPr>
        <w:t>.</w:t>
      </w:r>
    </w:p>
    <w:p w14:paraId="3009FECE" w14:textId="77777777" w:rsidR="00FF4B71" w:rsidRDefault="00FF4B71"/>
    <w:p w14:paraId="0A80FE27" w14:textId="77777777" w:rsidR="00FF4B71" w:rsidRDefault="00427451">
      <w:pPr>
        <w:keepNext/>
        <w:ind w:left="567" w:hanging="567"/>
        <w:rPr>
          <w:szCs w:val="22"/>
        </w:rPr>
      </w:pPr>
      <w:r>
        <w:rPr>
          <w:rStyle w:val="Emphasis"/>
          <w:b/>
          <w:i w:val="0"/>
          <w:iCs/>
          <w:color w:val="000000"/>
          <w:szCs w:val="22"/>
        </w:rPr>
        <w:t>4.9</w:t>
      </w:r>
      <w:r>
        <w:rPr>
          <w:rStyle w:val="Emphasis"/>
          <w:b/>
          <w:i w:val="0"/>
          <w:iCs/>
          <w:color w:val="000000"/>
          <w:szCs w:val="22"/>
        </w:rPr>
        <w:tab/>
        <w:t>Doża eċċessiva</w:t>
      </w:r>
    </w:p>
    <w:p w14:paraId="11A2E56E" w14:textId="77777777" w:rsidR="00FF4B71" w:rsidRDefault="00FF4B71">
      <w:pPr>
        <w:keepNext/>
        <w:rPr>
          <w:szCs w:val="22"/>
        </w:rPr>
      </w:pPr>
    </w:p>
    <w:p w14:paraId="31485679" w14:textId="25964877" w:rsidR="00FF4B71" w:rsidRDefault="00427451">
      <w:pPr>
        <w:keepNext/>
        <w:jc w:val="both"/>
        <w:rPr>
          <w:bCs/>
          <w:szCs w:val="22"/>
        </w:rPr>
      </w:pPr>
      <w:r>
        <w:rPr>
          <w:szCs w:val="22"/>
        </w:rPr>
        <w:t xml:space="preserve">L-ebda każt ta’ doża eċċessiva assoċjat ma’ reazzjonijiet avversi ma ġie rrappurtat fl-istudji kliniċi b’aripiprazole. Wieħed għandu joqgħod attent sabiex ma tingħatax injezzjoni ta’ dan il-prodott mediċinali ġo kanal tad-demm bi żvista. </w:t>
      </w:r>
      <w:r>
        <w:rPr>
          <w:bCs/>
          <w:szCs w:val="22"/>
        </w:rPr>
        <w:t>Wara kwalunkwe teħid ta’ doża eċċessiva/għoti ġol-vina bi żvista kkonfermat jew issuspettat, osservazzjoni mill-qrib tal-pazjent hija meħtieġa, u jekk jiżviluppaw kwalunkwe sinjal jew sintomu medi</w:t>
      </w:r>
      <w:r>
        <w:rPr>
          <w:szCs w:val="22"/>
        </w:rPr>
        <w:t xml:space="preserve">ku </w:t>
      </w:r>
      <w:r>
        <w:rPr>
          <w:bCs/>
          <w:szCs w:val="22"/>
        </w:rPr>
        <w:t>possibbilment serju, hu meħtieġ monitoraġġ li għandu jinkludi monitoraġġ elettrokardjografiku kontinwu. Is-superviżjoni medika u l-monitoraġġ għandhom ikomplu sakemm il-pazjent jirkupra.</w:t>
      </w:r>
    </w:p>
    <w:p w14:paraId="3F2A2B8F" w14:textId="77777777" w:rsidR="00FF4B71" w:rsidRDefault="00FF4B71">
      <w:pPr>
        <w:rPr>
          <w:bCs/>
          <w:szCs w:val="22"/>
        </w:rPr>
      </w:pPr>
    </w:p>
    <w:p w14:paraId="4FD5F15A" w14:textId="30C305CF" w:rsidR="00FF4B71" w:rsidRDefault="00427451">
      <w:r>
        <w:rPr>
          <w:bCs/>
          <w:szCs w:val="22"/>
        </w:rPr>
        <w:t xml:space="preserve">Simulazzjoni ta’ doża li tintreħa f’daqqa uriet li l-konċentrazzjoni medjana prevista ta’ aripiprazole tilħaq l-ogħla livell ta’ 4 500 ng/mL jew madwar 9 darbiet aktar mill-firxa terapewtika ta’ fuq. F’każ ta’ doża li tintreħa f’daqqa, konċentrazzjonijiet ta’ aripiprazole huma previsti li jonqsu malajr sal-limitu ta’ fuq tat-tieqa terapewtika wara madwar 3 ijiem. Mas-7 jum, il-konċentrazzjonijiet medjani ta’ aripiprazole ikomplu jonqsu għall-konċentrazzjonijiet wara li tingħata doża IM li tintreħa bil-mod mingħajr l-ebda reħi ta’ doża f’daqqa. </w:t>
      </w:r>
      <w:r>
        <w:rPr>
          <w:color w:val="000000"/>
          <w:szCs w:val="22"/>
        </w:rPr>
        <w:t>Filwaqt li doża eċċessiva hija inqas probabbli bi prodotti mediċinali parenterali milli bi prodotti mediċinali orali, informazzjoni ta’ referenza dwar doża eċċessiva ta’ aripiprazole mill-ħalq qed tiġi preżentata hawn taħt.</w:t>
      </w:r>
    </w:p>
    <w:p w14:paraId="5D98F2D1" w14:textId="77777777" w:rsidR="00FF4B71" w:rsidRDefault="00FF4B71"/>
    <w:p w14:paraId="4FA8360F" w14:textId="77777777" w:rsidR="00FF4B71" w:rsidRDefault="00427451" w:rsidP="00354D7B">
      <w:pPr>
        <w:keepNext/>
      </w:pPr>
      <w:r>
        <w:rPr>
          <w:rStyle w:val="Emphasis"/>
          <w:i w:val="0"/>
          <w:iCs/>
          <w:color w:val="000000"/>
          <w:szCs w:val="22"/>
          <w:u w:val="single"/>
        </w:rPr>
        <w:lastRenderedPageBreak/>
        <w:t>Sinjali u sintomi</w:t>
      </w:r>
    </w:p>
    <w:p w14:paraId="032EBA24" w14:textId="77777777" w:rsidR="00FF4B71" w:rsidRDefault="00FF4B71" w:rsidP="00354D7B">
      <w:pPr>
        <w:keepNext/>
      </w:pPr>
    </w:p>
    <w:p w14:paraId="32A79EA4" w14:textId="44C29B95" w:rsidR="00FF4B71" w:rsidRDefault="00427451">
      <w:r>
        <w:rPr>
          <w:rStyle w:val="Emphasis"/>
          <w:i w:val="0"/>
          <w:iCs/>
          <w:color w:val="000000"/>
          <w:szCs w:val="22"/>
        </w:rPr>
        <w:t>Fi provi kliniċi u mill-esperjenza ta’ wara t-tqegħid fis-suq, doża eċċessiva akuta aċċidentali jew maħsuba ta’ aripiprazole waħdu kienet identifikata f’pazjenti adulti b’dożi stmati rapportati sa 1 260 mg (41 darba aktar mill-ogħla doża ta’ aripiprazole rakkomandata kuljum) mingħajr fatalitajiet. Is-sinjali u sintomi osservati li possibbilment huma medikament importanti kienu jinkludu letarġija, żieda fil-pressjoni, ħedla tan-ngħas, takikardija, dardir, rimettar u dijarea. Barra minn hekk, kien hemm rapporti ta’ doża eċċessiva aċċidentali ta’ aripiprazole waħdu (sa 195 mg) fi tfal mingħajr ebda fatalità. Is-sinjali u s-sintomi rrappurtati li possibbilment huma medikament serji kienu jinkludu ħedla tan-ngħas, telf temporanju mis-sensi u sintomi ekstrapiramidali.</w:t>
      </w:r>
    </w:p>
    <w:p w14:paraId="637DCFD2" w14:textId="77777777" w:rsidR="00FF4B71" w:rsidRDefault="00FF4B71"/>
    <w:p w14:paraId="6C9A9EC0" w14:textId="77777777" w:rsidR="00FF4B71" w:rsidRDefault="00427451">
      <w:r>
        <w:rPr>
          <w:rStyle w:val="Emphasis"/>
          <w:i w:val="0"/>
          <w:iCs/>
          <w:color w:val="000000"/>
          <w:szCs w:val="22"/>
          <w:u w:val="single"/>
        </w:rPr>
        <w:t>Immaniġġjar ta’ doża eċċessiva</w:t>
      </w:r>
    </w:p>
    <w:p w14:paraId="02C9286F" w14:textId="77777777" w:rsidR="00FF4B71" w:rsidRDefault="00FF4B71"/>
    <w:p w14:paraId="7A20E763" w14:textId="77777777" w:rsidR="00FF4B71" w:rsidRDefault="00427451">
      <w:r>
        <w:rPr>
          <w:rStyle w:val="Emphasis"/>
          <w:i w:val="0"/>
          <w:iCs/>
          <w:color w:val="000000"/>
          <w:szCs w:val="22"/>
        </w:rPr>
        <w:t>L-immaniġġar ta’ doża eċċessiva għandu jiffoka l-aktar fuq terapija ta’ sostenn, billi jinżamm il-pajp tan-nifs miftuħ, jkun hemm biżżejjed ossiġnu fid-demm u ventilazzjoni tajba, u mmaniġġjar tas-sintomi. Il-possibilità ta’ involviment ta’ diversi prodotti mediċinali għandha tiġi kkunsidrata. Għalhekk, monitoraġġ kardjovaskulari għandha tibda immedjatament u għandha tinkludi monitoraġġ elettrokardjografiku kontinwu biex jaqbad xi possibbiltà ta’ arritmija. Wara kwalunkwe doża eċċessiva ssuspettata jew ikkonfermata b’aripiprazole, il-pazjent għandu jiġi segwit mill-qrib mit-tobba u jiġi mmonitorjat sakemm il-pazjent jirkupra.</w:t>
      </w:r>
    </w:p>
    <w:p w14:paraId="5B59C297" w14:textId="77777777" w:rsidR="00FF4B71" w:rsidRDefault="00FF4B71"/>
    <w:p w14:paraId="1D8B14EB" w14:textId="77777777" w:rsidR="00FF4B71" w:rsidRDefault="00427451">
      <w:r>
        <w:rPr>
          <w:rStyle w:val="Emphasis"/>
          <w:i w:val="0"/>
          <w:iCs/>
          <w:color w:val="000000"/>
          <w:szCs w:val="22"/>
          <w:u w:val="single"/>
        </w:rPr>
        <w:t>Emodijalisi</w:t>
      </w:r>
    </w:p>
    <w:p w14:paraId="7BAE2AB9" w14:textId="77777777" w:rsidR="00FF4B71" w:rsidRDefault="00FF4B71"/>
    <w:p w14:paraId="63A9F39D" w14:textId="77777777" w:rsidR="00FF4B71" w:rsidRDefault="00427451">
      <w:r>
        <w:rPr>
          <w:rStyle w:val="Emphasis"/>
          <w:i w:val="0"/>
          <w:iCs/>
          <w:color w:val="000000"/>
          <w:szCs w:val="22"/>
        </w:rPr>
        <w:t>Għalkemm m’hemm l-ebda tagħrif fuq kif l-emodijaliżi jaħdem fit-trattament ta’ doża eċċessiva ta’ aripiprazole, l-emodijaliżi x’aktarx m’huwiex utli fl-immaniġġjar ta’ doża eċċessiva minħabba li aripiprazole huwa marbut b’mod qawwi mal-proteini tal-plażma.</w:t>
      </w:r>
    </w:p>
    <w:p w14:paraId="09F3CA58" w14:textId="77777777" w:rsidR="00FF4B71" w:rsidRDefault="00FF4B71"/>
    <w:p w14:paraId="68A6528E" w14:textId="77777777" w:rsidR="00FF4B71" w:rsidRDefault="00FF4B71"/>
    <w:p w14:paraId="4FBA0174" w14:textId="77777777" w:rsidR="00FF4B71" w:rsidRDefault="00427451">
      <w:pPr>
        <w:ind w:left="567" w:hanging="567"/>
      </w:pPr>
      <w:r>
        <w:rPr>
          <w:rStyle w:val="Emphasis"/>
          <w:b/>
          <w:i w:val="0"/>
          <w:iCs/>
          <w:color w:val="000000"/>
          <w:szCs w:val="22"/>
        </w:rPr>
        <w:t>5.</w:t>
      </w:r>
      <w:r>
        <w:rPr>
          <w:rStyle w:val="Emphasis"/>
          <w:b/>
          <w:i w:val="0"/>
          <w:iCs/>
          <w:color w:val="000000"/>
          <w:szCs w:val="22"/>
        </w:rPr>
        <w:tab/>
        <w:t>PROPRJETAJIET FARMAKOLOĠIĊI</w:t>
      </w:r>
    </w:p>
    <w:p w14:paraId="2DD6A040" w14:textId="77777777" w:rsidR="00FF4B71" w:rsidRDefault="00FF4B71"/>
    <w:p w14:paraId="1DCE7A50" w14:textId="77777777" w:rsidR="00FF4B71" w:rsidRDefault="00427451">
      <w:pPr>
        <w:ind w:left="567" w:hanging="567"/>
      </w:pPr>
      <w:r>
        <w:rPr>
          <w:rStyle w:val="Emphasis"/>
          <w:b/>
          <w:i w:val="0"/>
          <w:iCs/>
          <w:color w:val="000000"/>
          <w:szCs w:val="22"/>
        </w:rPr>
        <w:t>5.1</w:t>
      </w:r>
      <w:r>
        <w:rPr>
          <w:rStyle w:val="Emphasis"/>
          <w:b/>
          <w:i w:val="0"/>
          <w:iCs/>
          <w:color w:val="000000"/>
          <w:szCs w:val="22"/>
        </w:rPr>
        <w:tab/>
        <w:t>Proprjetajiet farmakodinamiċi</w:t>
      </w:r>
    </w:p>
    <w:p w14:paraId="15371858" w14:textId="77777777" w:rsidR="00FF4B71" w:rsidRDefault="00FF4B71"/>
    <w:p w14:paraId="7DADB42B" w14:textId="77777777" w:rsidR="00FF4B71" w:rsidRDefault="00427451">
      <w:r>
        <w:rPr>
          <w:rStyle w:val="Emphasis"/>
          <w:i w:val="0"/>
          <w:iCs/>
          <w:color w:val="000000"/>
          <w:szCs w:val="22"/>
        </w:rPr>
        <w:t>Kategorija farmakoterapewtika: Psikolettiċi, antipsikotiċi oħra, Kodiċi ATC: N05AX12</w:t>
      </w:r>
    </w:p>
    <w:p w14:paraId="0BE5CB69" w14:textId="77777777" w:rsidR="00FF4B71" w:rsidRDefault="00FF4B71"/>
    <w:p w14:paraId="09B9434E" w14:textId="77777777" w:rsidR="00FF4B71" w:rsidRDefault="00427451">
      <w:pPr>
        <w:keepNext/>
        <w:suppressAutoHyphens w:val="0"/>
        <w:rPr>
          <w:rStyle w:val="Emphasis"/>
          <w:i w:val="0"/>
          <w:iCs/>
          <w:color w:val="000000"/>
          <w:szCs w:val="22"/>
        </w:rPr>
      </w:pPr>
      <w:r>
        <w:rPr>
          <w:rStyle w:val="Emphasis"/>
          <w:i w:val="0"/>
          <w:iCs/>
          <w:color w:val="000000"/>
          <w:szCs w:val="22"/>
          <w:u w:val="single"/>
        </w:rPr>
        <w:t>Mekkaniżmu ta’ azzjoni</w:t>
      </w:r>
    </w:p>
    <w:p w14:paraId="2357B7BE" w14:textId="77777777" w:rsidR="00FF4B71" w:rsidRDefault="00FF4B71">
      <w:pPr>
        <w:keepNext/>
        <w:suppressAutoHyphens w:val="0"/>
        <w:rPr>
          <w:rStyle w:val="Emphasis"/>
          <w:i w:val="0"/>
          <w:iCs/>
          <w:color w:val="000000"/>
          <w:szCs w:val="22"/>
        </w:rPr>
      </w:pPr>
    </w:p>
    <w:p w14:paraId="7730B489" w14:textId="78D7849C" w:rsidR="00FF4B71" w:rsidRDefault="00427451">
      <w:r>
        <w:rPr>
          <w:rStyle w:val="Emphasis"/>
          <w:i w:val="0"/>
          <w:iCs/>
          <w:color w:val="000000"/>
          <w:szCs w:val="22"/>
        </w:rPr>
        <w:t>Ġie propost li l-effikaċja ta’ aripiprazole fi skiżofrenija hija medjata minn kombinazzjoni ta’ agoniżmu parzjali f’riċetturi D</w:t>
      </w:r>
      <w:r>
        <w:rPr>
          <w:rStyle w:val="Emphasis"/>
          <w:i w:val="0"/>
          <w:iCs/>
          <w:color w:val="000000"/>
          <w:szCs w:val="22"/>
          <w:vertAlign w:val="subscript"/>
        </w:rPr>
        <w:t>2</w:t>
      </w:r>
      <w:r>
        <w:rPr>
          <w:rStyle w:val="Emphasis"/>
          <w:i w:val="0"/>
          <w:iCs/>
          <w:color w:val="000000"/>
          <w:szCs w:val="22"/>
        </w:rPr>
        <w:t xml:space="preserve"> ta’ dopamine u 5-HT</w:t>
      </w:r>
      <w:r>
        <w:rPr>
          <w:rStyle w:val="Emphasis"/>
          <w:i w:val="0"/>
          <w:iCs/>
          <w:color w:val="000000"/>
          <w:szCs w:val="22"/>
          <w:vertAlign w:val="subscript"/>
        </w:rPr>
        <w:t>1A</w:t>
      </w:r>
      <w:r>
        <w:rPr>
          <w:rStyle w:val="Emphasis"/>
          <w:i w:val="0"/>
          <w:iCs/>
          <w:color w:val="000000"/>
          <w:szCs w:val="22"/>
        </w:rPr>
        <w:t xml:space="preserve"> ta’ serotonin u antaġoniżmu f’riċetturi 5-HT</w:t>
      </w:r>
      <w:r>
        <w:rPr>
          <w:rStyle w:val="Emphasis"/>
          <w:i w:val="0"/>
          <w:iCs/>
          <w:color w:val="000000"/>
          <w:szCs w:val="22"/>
          <w:vertAlign w:val="subscript"/>
        </w:rPr>
        <w:t>2A</w:t>
      </w:r>
      <w:r>
        <w:rPr>
          <w:rStyle w:val="Emphasis"/>
          <w:i w:val="0"/>
          <w:iCs/>
          <w:color w:val="000000"/>
          <w:szCs w:val="22"/>
        </w:rPr>
        <w:t xml:space="preserve"> ta’ serotonin. Aripiprazole wera proprjetajiet antagonisti f’mudelli ta’ annimali ta’ attività dopaminerġika eċċessiva u proprjetajiet agonisti ta’ ipoattività dopaminerġika. Aripiprazole juri affinità qawwija għal </w:t>
      </w:r>
      <w:r>
        <w:rPr>
          <w:rFonts w:asciiTheme="majorBidi" w:hAnsiTheme="majorBidi" w:cstheme="majorBidi"/>
          <w:szCs w:val="22"/>
        </w:rPr>
        <w:t xml:space="preserve">irbit </w:t>
      </w:r>
      <w:r>
        <w:rPr>
          <w:rFonts w:asciiTheme="majorBidi" w:hAnsiTheme="majorBidi" w:cstheme="majorBidi"/>
          <w:i/>
          <w:iCs/>
          <w:szCs w:val="22"/>
        </w:rPr>
        <w:t>in vitro</w:t>
      </w:r>
      <w:r>
        <w:rPr>
          <w:rFonts w:asciiTheme="majorBidi" w:hAnsiTheme="majorBidi" w:cstheme="majorBidi"/>
          <w:szCs w:val="22"/>
        </w:rPr>
        <w:t xml:space="preserve"> ma’ riċetturi D</w:t>
      </w:r>
      <w:r>
        <w:rPr>
          <w:rFonts w:asciiTheme="majorBidi" w:hAnsiTheme="majorBidi" w:cstheme="majorBidi"/>
          <w:szCs w:val="22"/>
          <w:vertAlign w:val="subscript"/>
        </w:rPr>
        <w:t>2</w:t>
      </w:r>
      <w:r>
        <w:rPr>
          <w:rFonts w:asciiTheme="majorBidi" w:hAnsiTheme="majorBidi" w:cstheme="majorBidi"/>
          <w:szCs w:val="22"/>
        </w:rPr>
        <w:t xml:space="preserve"> u D</w:t>
      </w:r>
      <w:r>
        <w:rPr>
          <w:rFonts w:asciiTheme="majorBidi" w:hAnsiTheme="majorBidi" w:cstheme="majorBidi"/>
          <w:szCs w:val="22"/>
          <w:vertAlign w:val="subscript"/>
        </w:rPr>
        <w:t>3</w:t>
      </w:r>
      <w:r>
        <w:rPr>
          <w:rFonts w:asciiTheme="majorBidi" w:hAnsiTheme="majorBidi" w:cstheme="majorBidi"/>
          <w:szCs w:val="22"/>
        </w:rPr>
        <w:t xml:space="preserve"> ta’ dopamine, 5-HT</w:t>
      </w:r>
      <w:r>
        <w:rPr>
          <w:rFonts w:asciiTheme="majorBidi" w:hAnsiTheme="majorBidi" w:cstheme="majorBidi"/>
          <w:szCs w:val="22"/>
          <w:vertAlign w:val="subscript"/>
        </w:rPr>
        <w:t>1A</w:t>
      </w:r>
      <w:r>
        <w:rPr>
          <w:rFonts w:asciiTheme="majorBidi" w:hAnsiTheme="majorBidi" w:cstheme="majorBidi"/>
          <w:szCs w:val="22"/>
        </w:rPr>
        <w:t xml:space="preserve"> u 5-HT</w:t>
      </w:r>
      <w:r>
        <w:rPr>
          <w:rFonts w:asciiTheme="majorBidi" w:hAnsiTheme="majorBidi" w:cstheme="majorBidi"/>
          <w:szCs w:val="22"/>
          <w:vertAlign w:val="subscript"/>
        </w:rPr>
        <w:t>2A</w:t>
      </w:r>
      <w:r>
        <w:rPr>
          <w:rFonts w:asciiTheme="majorBidi" w:hAnsiTheme="majorBidi" w:cstheme="majorBidi"/>
          <w:szCs w:val="22"/>
        </w:rPr>
        <w:t xml:space="preserve"> ta’ serotonin u għandu affinità </w:t>
      </w:r>
      <w:r>
        <w:rPr>
          <w:rStyle w:val="Emphasis"/>
          <w:i w:val="0"/>
          <w:iCs/>
          <w:color w:val="000000"/>
          <w:szCs w:val="22"/>
        </w:rPr>
        <w:t>moderata għal riċetturi D</w:t>
      </w:r>
      <w:r>
        <w:rPr>
          <w:rStyle w:val="Emphasis"/>
          <w:i w:val="0"/>
          <w:iCs/>
          <w:color w:val="000000"/>
          <w:szCs w:val="22"/>
          <w:vertAlign w:val="subscript"/>
        </w:rPr>
        <w:t>4</w:t>
      </w:r>
      <w:r>
        <w:rPr>
          <w:rStyle w:val="Emphasis"/>
          <w:i w:val="0"/>
          <w:iCs/>
          <w:color w:val="000000"/>
          <w:szCs w:val="22"/>
        </w:rPr>
        <w:t xml:space="preserve"> ta’ dopamine, 5-HT</w:t>
      </w:r>
      <w:r>
        <w:rPr>
          <w:rStyle w:val="Emphasis"/>
          <w:i w:val="0"/>
          <w:iCs/>
          <w:color w:val="000000"/>
          <w:szCs w:val="22"/>
          <w:vertAlign w:val="subscript"/>
        </w:rPr>
        <w:t>2C</w:t>
      </w:r>
      <w:r>
        <w:rPr>
          <w:rStyle w:val="Emphasis"/>
          <w:i w:val="0"/>
          <w:iCs/>
          <w:color w:val="000000"/>
          <w:szCs w:val="22"/>
        </w:rPr>
        <w:t xml:space="preserve"> u 5-HT</w:t>
      </w:r>
      <w:r>
        <w:rPr>
          <w:rStyle w:val="Emphasis"/>
          <w:i w:val="0"/>
          <w:iCs/>
          <w:color w:val="000000"/>
          <w:szCs w:val="22"/>
          <w:vertAlign w:val="subscript"/>
        </w:rPr>
        <w:t>7</w:t>
      </w:r>
      <w:r>
        <w:rPr>
          <w:rStyle w:val="Emphasis"/>
          <w:i w:val="0"/>
          <w:iCs/>
          <w:color w:val="000000"/>
          <w:szCs w:val="22"/>
        </w:rPr>
        <w:t xml:space="preserve"> ta’ serotonin, alfa-1 adrenerġiċi u H</w:t>
      </w:r>
      <w:r>
        <w:rPr>
          <w:rStyle w:val="Emphasis"/>
          <w:i w:val="0"/>
          <w:iCs/>
          <w:color w:val="000000"/>
          <w:szCs w:val="22"/>
          <w:vertAlign w:val="subscript"/>
        </w:rPr>
        <w:t>1</w:t>
      </w:r>
      <w:r>
        <w:rPr>
          <w:rStyle w:val="Emphasis"/>
          <w:i w:val="0"/>
          <w:iCs/>
          <w:color w:val="000000"/>
          <w:szCs w:val="22"/>
        </w:rPr>
        <w:t xml:space="preserve"> tal-istamina. Aripiprazole wera wkoll affinità ta’ rbit moderat għas-sit ta’ teħid mill-ġdid ta’ serotonin u l-ebda affinità għal riċetturi kolinerġiċi muskariniċi. Interazzjoni ma’ riċetturi li mhumiex sottotipi ta’ dopamine u serotonin jistgħu jispjegaw xi wħud mill-effetti kliniċi l-oħra ta’ aripiprazole.</w:t>
      </w:r>
    </w:p>
    <w:p w14:paraId="228AD4AC" w14:textId="77777777" w:rsidR="00FF4B71" w:rsidRDefault="00FF4B71"/>
    <w:p w14:paraId="430D8959" w14:textId="77777777" w:rsidR="00FF4B71" w:rsidRDefault="00427451">
      <w:r>
        <w:rPr>
          <w:rStyle w:val="Emphasis"/>
          <w:i w:val="0"/>
          <w:iCs/>
          <w:color w:val="000000"/>
          <w:szCs w:val="22"/>
        </w:rPr>
        <w:t xml:space="preserve">Dożi orali ta’ aripiprazole li jvarjaw minn 0.5 mg sa 30 mg li ġew amministrati darba kuljum lil individwi f’saħħithom għal ġimagħtejn ipproduċew tnaqqis marbut mad-doża fl-irbit ta’ </w:t>
      </w:r>
      <w:r>
        <w:rPr>
          <w:rStyle w:val="Emphasis"/>
          <w:i w:val="0"/>
          <w:iCs/>
          <w:color w:val="000000"/>
          <w:szCs w:val="22"/>
          <w:vertAlign w:val="superscript"/>
        </w:rPr>
        <w:t>11</w:t>
      </w:r>
      <w:r>
        <w:rPr>
          <w:rStyle w:val="Emphasis"/>
          <w:i w:val="0"/>
          <w:iCs/>
          <w:color w:val="000000"/>
          <w:szCs w:val="22"/>
        </w:rPr>
        <w:t>C-raclopride, li huwa riċettur ligand ta’ D</w:t>
      </w:r>
      <w:r>
        <w:rPr>
          <w:rStyle w:val="Emphasis"/>
          <w:i w:val="0"/>
          <w:iCs/>
          <w:color w:val="000000"/>
          <w:szCs w:val="22"/>
          <w:vertAlign w:val="subscript"/>
        </w:rPr>
        <w:t>2</w:t>
      </w:r>
      <w:r>
        <w:rPr>
          <w:rStyle w:val="Emphasis"/>
          <w:i w:val="0"/>
          <w:iCs/>
          <w:color w:val="000000"/>
          <w:szCs w:val="22"/>
        </w:rPr>
        <w:t>/D</w:t>
      </w:r>
      <w:r>
        <w:rPr>
          <w:rStyle w:val="Emphasis"/>
          <w:i w:val="0"/>
          <w:iCs/>
          <w:color w:val="000000"/>
          <w:szCs w:val="22"/>
          <w:vertAlign w:val="subscript"/>
        </w:rPr>
        <w:t>3</w:t>
      </w:r>
      <w:r>
        <w:rPr>
          <w:rStyle w:val="Emphasis"/>
          <w:i w:val="0"/>
          <w:iCs/>
          <w:color w:val="000000"/>
          <w:szCs w:val="22"/>
        </w:rPr>
        <w:t>, mal-kawdat u l-putamen osservati permezz ta’ tomografija ta’ emissjonijiet ta’ positron.</w:t>
      </w:r>
    </w:p>
    <w:p w14:paraId="795B0461" w14:textId="77777777" w:rsidR="00FF4B71" w:rsidRDefault="00FF4B71"/>
    <w:p w14:paraId="33C3F067" w14:textId="77777777" w:rsidR="00FF4B71" w:rsidRDefault="00427451">
      <w:pPr>
        <w:keepNext/>
        <w:suppressAutoHyphens w:val="0"/>
        <w:rPr>
          <w:iCs/>
          <w:color w:val="000000"/>
          <w:szCs w:val="22"/>
        </w:rPr>
      </w:pPr>
      <w:r>
        <w:rPr>
          <w:iCs/>
          <w:color w:val="000000"/>
          <w:szCs w:val="22"/>
          <w:u w:val="single"/>
        </w:rPr>
        <w:t>Effikaċja klinika u sigurtà</w:t>
      </w:r>
    </w:p>
    <w:p w14:paraId="7EEA804C" w14:textId="77777777" w:rsidR="00FF4B71" w:rsidRDefault="00FF4B71">
      <w:pPr>
        <w:keepNext/>
        <w:suppressAutoHyphens w:val="0"/>
        <w:rPr>
          <w:iCs/>
          <w:color w:val="000000"/>
          <w:szCs w:val="22"/>
        </w:rPr>
      </w:pPr>
    </w:p>
    <w:p w14:paraId="0548DE7F" w14:textId="77777777" w:rsidR="00FF4B71" w:rsidRDefault="00427451">
      <w:pPr>
        <w:keepNext/>
        <w:suppressAutoHyphens w:val="0"/>
        <w:rPr>
          <w:rStyle w:val="Emphasis"/>
          <w:i w:val="0"/>
          <w:iCs/>
          <w:color w:val="000000"/>
          <w:szCs w:val="22"/>
        </w:rPr>
      </w:pPr>
      <w:r>
        <w:rPr>
          <w:rStyle w:val="Emphasis"/>
          <w:iCs/>
          <w:color w:val="000000"/>
          <w:szCs w:val="22"/>
        </w:rPr>
        <w:t>Trattament ta’ manteniment għal skiżofrenija f’adulti</w:t>
      </w:r>
    </w:p>
    <w:p w14:paraId="578C5D6A" w14:textId="77777777" w:rsidR="00FF4B71" w:rsidRDefault="00FF4B71">
      <w:pPr>
        <w:rPr>
          <w:rStyle w:val="Emphasis"/>
          <w:i w:val="0"/>
          <w:iCs/>
          <w:color w:val="000000"/>
          <w:szCs w:val="22"/>
        </w:rPr>
      </w:pPr>
    </w:p>
    <w:p w14:paraId="3EE89CF3" w14:textId="7F073A92" w:rsidR="00FF4B71" w:rsidRDefault="00427451">
      <w:r>
        <w:rPr>
          <w:rStyle w:val="Emphasis"/>
          <w:i w:val="0"/>
          <w:iCs/>
          <w:color w:val="000000"/>
          <w:szCs w:val="22"/>
        </w:rPr>
        <w:t>Abilify Maintena 400 mg/300 mg</w:t>
      </w:r>
      <w:r>
        <w:rPr>
          <w:rStyle w:val="Emphasis"/>
          <w:i w:val="0"/>
          <w:iCs/>
          <w:color w:val="000000"/>
          <w:szCs w:val="22"/>
        </w:rPr>
        <w:br/>
        <w:t xml:space="preserve">L-effikaċja ta’ Abilify Maintena </w:t>
      </w:r>
      <w:r>
        <w:rPr>
          <w:rFonts w:asciiTheme="majorBidi" w:hAnsiTheme="majorBidi" w:cstheme="majorBidi"/>
        </w:rPr>
        <w:t>400 mg/300 mg</w:t>
      </w:r>
      <w:r>
        <w:rPr>
          <w:szCs w:val="22"/>
        </w:rPr>
        <w:t xml:space="preserve"> </w:t>
      </w:r>
      <w:r>
        <w:rPr>
          <w:rStyle w:val="Emphasis"/>
          <w:i w:val="0"/>
          <w:iCs/>
          <w:color w:val="000000"/>
          <w:szCs w:val="22"/>
        </w:rPr>
        <w:t xml:space="preserve">fit-trattament ta’ manteniment ta’ pazjenti bi </w:t>
      </w:r>
      <w:r>
        <w:rPr>
          <w:rStyle w:val="Emphasis"/>
          <w:i w:val="0"/>
          <w:iCs/>
          <w:color w:val="000000"/>
          <w:szCs w:val="22"/>
        </w:rPr>
        <w:lastRenderedPageBreak/>
        <w:t xml:space="preserve">skiżofrenija ġiet stabbilita f’żewġ provi </w:t>
      </w:r>
      <w:r>
        <w:rPr>
          <w:rStyle w:val="Emphasis"/>
          <w:iCs/>
          <w:color w:val="000000"/>
          <w:szCs w:val="22"/>
        </w:rPr>
        <w:t>double-blind</w:t>
      </w:r>
      <w:r>
        <w:rPr>
          <w:rStyle w:val="Emphasis"/>
          <w:i w:val="0"/>
          <w:iCs/>
          <w:color w:val="000000"/>
          <w:szCs w:val="22"/>
        </w:rPr>
        <w:t>, fuq tul ta’ żmien, fejn il-pazjenti ntagħżlu b’mod każwali.</w:t>
      </w:r>
    </w:p>
    <w:p w14:paraId="7CD9F043" w14:textId="77777777" w:rsidR="00FF4B71" w:rsidRDefault="00FF4B71"/>
    <w:p w14:paraId="4FE34050" w14:textId="77777777" w:rsidR="00FF4B71" w:rsidRDefault="00427451">
      <w:r>
        <w:rPr>
          <w:rStyle w:val="Emphasis"/>
          <w:i w:val="0"/>
          <w:iCs/>
          <w:color w:val="000000"/>
          <w:szCs w:val="22"/>
        </w:rPr>
        <w:t xml:space="preserve">Il-prova ewlenija kienet prova ta’ 38 ġimgħa, </w:t>
      </w:r>
      <w:r>
        <w:rPr>
          <w:rStyle w:val="Emphasis"/>
          <w:iCs/>
          <w:color w:val="000000"/>
          <w:szCs w:val="22"/>
        </w:rPr>
        <w:t>double-blind</w:t>
      </w:r>
      <w:r>
        <w:rPr>
          <w:rStyle w:val="Emphasis"/>
          <w:i w:val="0"/>
          <w:iCs/>
          <w:color w:val="000000"/>
          <w:szCs w:val="22"/>
        </w:rPr>
        <w:t xml:space="preserve"> u kkontrollata b’mod attiv fejn il-pazjenti ntgħażlu b’mod każwali, imfassla biex tistabbilixxi l-effikaċja, is-sigurtà u t-tollerabilità ta’ dan il-prodott mediċinali, mogħti bħala injezzjonijiet kull xahar meta mqabbel ma’ pilloli orali ta’ aripiprazole 10 mg sa 30 mg li jittieħdu darba kuljum bħala trattament ta’ manteniment f’pazjenti adulti bi skiżofrenija. Din il-prova kienet tikkonsisti f’fażi ta’ skrinjar u 3 fażijiet ta’ trattament: Fażi ta’ Konverżjoni, Fażi ta’ Stabilizzazzjoni Orali, u Fażi </w:t>
      </w:r>
      <w:r>
        <w:rPr>
          <w:rStyle w:val="Emphasis"/>
          <w:iCs/>
          <w:color w:val="000000"/>
          <w:szCs w:val="22"/>
        </w:rPr>
        <w:t>Double-Blind</w:t>
      </w:r>
      <w:r>
        <w:rPr>
          <w:rStyle w:val="Emphasis"/>
          <w:i w:val="0"/>
          <w:iCs/>
          <w:color w:val="000000"/>
          <w:szCs w:val="22"/>
        </w:rPr>
        <w:t>, ikkontrollata b’mod Attiv.</w:t>
      </w:r>
    </w:p>
    <w:p w14:paraId="5C270E35" w14:textId="77777777" w:rsidR="00FF4B71" w:rsidRDefault="00FF4B71"/>
    <w:p w14:paraId="6158FC97" w14:textId="2C35D919" w:rsidR="00FF4B71" w:rsidRDefault="00427451">
      <w:r>
        <w:rPr>
          <w:rStyle w:val="Emphasis"/>
          <w:i w:val="0"/>
          <w:iCs/>
          <w:color w:val="000000"/>
          <w:szCs w:val="22"/>
        </w:rPr>
        <w:t xml:space="preserve">Sitt mija u tnejn u sittin pazjent eliġibbli għal Fażi </w:t>
      </w:r>
      <w:r>
        <w:rPr>
          <w:rStyle w:val="Emphasis"/>
          <w:iCs/>
          <w:color w:val="000000"/>
          <w:szCs w:val="22"/>
        </w:rPr>
        <w:t>Double-blind</w:t>
      </w:r>
      <w:r>
        <w:rPr>
          <w:rStyle w:val="Emphasis"/>
          <w:i w:val="0"/>
          <w:iCs/>
          <w:color w:val="000000"/>
          <w:szCs w:val="22"/>
        </w:rPr>
        <w:t xml:space="preserve"> ikkontrollata b’mod Attiv ta’ 38 ġimgħa kienu assenjati b’mod każwali fi proporzjon ta’ 2:2:1 għal trattament </w:t>
      </w:r>
      <w:r>
        <w:rPr>
          <w:rStyle w:val="Emphasis"/>
          <w:iCs/>
          <w:color w:val="000000"/>
          <w:szCs w:val="22"/>
        </w:rPr>
        <w:t>double-blind</w:t>
      </w:r>
      <w:r>
        <w:rPr>
          <w:rStyle w:val="Emphasis"/>
          <w:i w:val="0"/>
          <w:iCs/>
          <w:color w:val="000000"/>
          <w:szCs w:val="22"/>
        </w:rPr>
        <w:t xml:space="preserve"> għal wieħed minn 3 gruppi ta’ trattament: 1) Abilify Maintena </w:t>
      </w:r>
      <w:r>
        <w:rPr>
          <w:rFonts w:asciiTheme="majorBidi" w:hAnsiTheme="majorBidi" w:cstheme="majorBidi"/>
        </w:rPr>
        <w:t>400 mg/300 mg</w:t>
      </w:r>
      <w:r>
        <w:rPr>
          <w:szCs w:val="22"/>
        </w:rPr>
        <w:t xml:space="preserve"> </w:t>
      </w:r>
      <w:r>
        <w:rPr>
          <w:rStyle w:val="Emphasis"/>
          <w:i w:val="0"/>
          <w:iCs/>
          <w:color w:val="000000"/>
          <w:szCs w:val="22"/>
        </w:rPr>
        <w:t>2) id-doża ta’ stabilizzazzjoni ta’ aripiprazole orali ta’ 10 mg sa 30 mg, jew 3) aripiprazole 50 mg/25 mg li jiġi injettat u jaħdem fit-tul. Id-doża ta’ 50 mg/25 mg ta’ aripiprazole li Jiġi Injettat u Jaħdem fit-Tul kienet inkluża bħala grupp ta’ aripiprazole b’doża baxxa sabiex tiġi ttestjata s-sensittività tal-assaġġ għad-disinn ta’ non-inferjorità.</w:t>
      </w:r>
    </w:p>
    <w:p w14:paraId="2DDF17EE" w14:textId="77777777" w:rsidR="00FF4B71" w:rsidRDefault="00FF4B71"/>
    <w:p w14:paraId="62A5CE97" w14:textId="28D65C3D" w:rsidR="00FF4B71" w:rsidRDefault="00427451">
      <w:pPr>
        <w:rPr>
          <w:iCs/>
          <w:color w:val="000000"/>
          <w:szCs w:val="22"/>
        </w:rPr>
      </w:pPr>
      <w:r>
        <w:rPr>
          <w:iCs/>
          <w:color w:val="000000"/>
          <w:szCs w:val="22"/>
        </w:rPr>
        <w:t xml:space="preserve">Ir-riżultati ta’ analiżi tal-punt aħħari ta’ effikaċja prinċipali, il-proporzjon ta’ pazjenti stmati li jesperjenzaw rikaduta imminenti sa tmiem il-Ġimgħa 26 tal-Fażi </w:t>
      </w:r>
      <w:r>
        <w:rPr>
          <w:i/>
          <w:iCs/>
          <w:color w:val="000000"/>
          <w:szCs w:val="22"/>
        </w:rPr>
        <w:t>Double-blind</w:t>
      </w:r>
      <w:r>
        <w:rPr>
          <w:iCs/>
          <w:color w:val="000000"/>
          <w:szCs w:val="22"/>
        </w:rPr>
        <w:t>, ikkontrollata b’mod attiv, urew li Abilify Maintena 400 mg/300 mg mhuwiex inferjuri għal pilloli orali ta’ aripiprazole 10 mg sa 30 mg.</w:t>
      </w:r>
    </w:p>
    <w:p w14:paraId="0DF35B7D" w14:textId="77777777" w:rsidR="00FF4B71" w:rsidRDefault="00427451">
      <w:r>
        <w:rPr>
          <w:rStyle w:val="Emphasis"/>
          <w:i w:val="0"/>
          <w:iCs/>
          <w:color w:val="000000"/>
          <w:szCs w:val="22"/>
        </w:rPr>
        <w:t xml:space="preserve">Ir-rata ta’ rikaduta stmata sa tmiem il-Ġimgħa 26 kienet ta’ 7.12 % għal Abilify Maintena </w:t>
      </w:r>
      <w:r>
        <w:rPr>
          <w:rFonts w:asciiTheme="majorBidi" w:hAnsiTheme="majorBidi" w:cstheme="majorBidi"/>
        </w:rPr>
        <w:t>400 mg/300 mg</w:t>
      </w:r>
      <w:r>
        <w:rPr>
          <w:rStyle w:val="Emphasis"/>
          <w:i w:val="0"/>
          <w:iCs/>
          <w:color w:val="000000"/>
          <w:szCs w:val="22"/>
        </w:rPr>
        <w:t xml:space="preserve">, u 7.76 % għal pilloli orali ta’ aripiprazole 10 mg sa 30 mg, differenza ta’ </w:t>
      </w:r>
      <w:r>
        <w:rPr>
          <w:iCs/>
          <w:color w:val="000000"/>
          <w:szCs w:val="22"/>
        </w:rPr>
        <w:t>−</w:t>
      </w:r>
      <w:r>
        <w:rPr>
          <w:rStyle w:val="Emphasis"/>
          <w:i w:val="0"/>
          <w:iCs/>
          <w:color w:val="000000"/>
          <w:szCs w:val="22"/>
        </w:rPr>
        <w:t>0.64 %.</w:t>
      </w:r>
    </w:p>
    <w:p w14:paraId="4C097BB6" w14:textId="77777777" w:rsidR="00FF4B71" w:rsidRDefault="00FF4B71"/>
    <w:p w14:paraId="22DBE2E4" w14:textId="77777777" w:rsidR="00FF4B71" w:rsidRDefault="00427451">
      <w:r>
        <w:rPr>
          <w:rStyle w:val="Emphasis"/>
          <w:i w:val="0"/>
          <w:iCs/>
          <w:color w:val="000000"/>
          <w:szCs w:val="22"/>
        </w:rPr>
        <w:t xml:space="preserve">Is-CI ta’ 95 % (5.26, 3.99) għad-differenza fil-proporzjon ta’ pazjenti stmati li jesperjenzaw rikaduta imminenti sa tmien il-Ġimgħa 26 kien jeskludi l-marġini ta’ non-inferjorità ddefiniti minn qabel, 11.5 %. Għalhekk, Abilify Maintena </w:t>
      </w:r>
      <w:r>
        <w:rPr>
          <w:rFonts w:asciiTheme="majorBidi" w:hAnsiTheme="majorBidi" w:cstheme="majorBidi"/>
        </w:rPr>
        <w:t>400 mg/300 mg</w:t>
      </w:r>
      <w:r>
        <w:rPr>
          <w:szCs w:val="22"/>
        </w:rPr>
        <w:t xml:space="preserve"> </w:t>
      </w:r>
      <w:r>
        <w:rPr>
          <w:rStyle w:val="Emphasis"/>
          <w:i w:val="0"/>
          <w:iCs/>
          <w:color w:val="000000"/>
          <w:szCs w:val="22"/>
        </w:rPr>
        <w:t>mhuwiex inferjuri għall-pilloli orali ta’ aripiprazole ta’ 10 mg sa 30 mg.</w:t>
      </w:r>
    </w:p>
    <w:p w14:paraId="689BFC46" w14:textId="77777777" w:rsidR="00FF4B71" w:rsidRDefault="00FF4B71"/>
    <w:p w14:paraId="4329F327" w14:textId="3B9A0157" w:rsidR="00FF4B71" w:rsidRDefault="00427451">
      <w:r>
        <w:rPr>
          <w:rStyle w:val="Emphasis"/>
          <w:i w:val="0"/>
          <w:iCs/>
          <w:color w:val="000000"/>
          <w:szCs w:val="22"/>
        </w:rPr>
        <w:t xml:space="preserve">Il-proporzjon ta’ pazjenti stmati li jesperjenzaw rikaduta imminenti sal-aħħar ta’ Ġimgħa 26 għal </w:t>
      </w:r>
      <w:r>
        <w:rPr>
          <w:iCs/>
          <w:color w:val="000000"/>
          <w:szCs w:val="22"/>
        </w:rPr>
        <w:t xml:space="preserve">Abilify Maintena </w:t>
      </w:r>
      <w:r>
        <w:rPr>
          <w:rFonts w:asciiTheme="majorBidi" w:hAnsiTheme="majorBidi" w:cstheme="majorBidi"/>
        </w:rPr>
        <w:t>400 mg/300 mg</w:t>
      </w:r>
      <w:r>
        <w:rPr>
          <w:szCs w:val="22"/>
        </w:rPr>
        <w:t xml:space="preserve"> </w:t>
      </w:r>
      <w:r>
        <w:rPr>
          <w:iCs/>
          <w:color w:val="000000"/>
          <w:szCs w:val="22"/>
        </w:rPr>
        <w:t xml:space="preserve">kien ta’ 7.12 %, li kien statistikament sinifikanti aktar baxx </w:t>
      </w:r>
      <w:r>
        <w:rPr>
          <w:bCs/>
          <w:iCs/>
          <w:color w:val="000000"/>
          <w:szCs w:val="22"/>
        </w:rPr>
        <w:t>minn</w:t>
      </w:r>
      <w:r>
        <w:rPr>
          <w:iCs/>
          <w:color w:val="000000"/>
          <w:szCs w:val="22"/>
        </w:rPr>
        <w:t xml:space="preserve"> aripiprazole</w:t>
      </w:r>
      <w:r>
        <w:rPr>
          <w:rStyle w:val="Emphasis"/>
          <w:i w:val="0"/>
          <w:iCs/>
          <w:color w:val="000000"/>
          <w:szCs w:val="22"/>
        </w:rPr>
        <w:t xml:space="preserve"> 50 mg/25 mg li jiġi injettat u jaħdem fit-tul (21.80 %; p = 0.0006). Għalhekk, is-superjorità ta’ Abilify Maintena </w:t>
      </w:r>
      <w:r>
        <w:rPr>
          <w:rFonts w:asciiTheme="majorBidi" w:hAnsiTheme="majorBidi" w:cstheme="majorBidi"/>
        </w:rPr>
        <w:t>400 mg/300 mg</w:t>
      </w:r>
      <w:r>
        <w:rPr>
          <w:szCs w:val="22"/>
        </w:rPr>
        <w:t xml:space="preserve"> </w:t>
      </w:r>
      <w:r>
        <w:rPr>
          <w:rStyle w:val="Emphasis"/>
          <w:i w:val="0"/>
          <w:iCs/>
          <w:color w:val="000000"/>
          <w:szCs w:val="22"/>
        </w:rPr>
        <w:t>fuq aripiprazole 50 mg/25 mg li jiġi injettat u jaħdem fit-tul kienet stabbilita</w:t>
      </w:r>
      <w:r>
        <w:rPr>
          <w:rFonts w:asciiTheme="majorBidi" w:hAnsiTheme="majorBidi" w:cstheme="majorBidi"/>
          <w:szCs w:val="22"/>
        </w:rPr>
        <w:t>,</w:t>
      </w:r>
      <w:r>
        <w:rPr>
          <w:rStyle w:val="Emphasis"/>
          <w:i w:val="0"/>
          <w:iCs/>
          <w:color w:val="000000"/>
          <w:szCs w:val="22"/>
        </w:rPr>
        <w:t xml:space="preserve"> u l-validità tad-disinn tal-prova kien ikkonfermat.</w:t>
      </w:r>
    </w:p>
    <w:p w14:paraId="3B620452" w14:textId="77777777" w:rsidR="00FF4B71" w:rsidRDefault="00FF4B71"/>
    <w:p w14:paraId="3A4C9FDF" w14:textId="4672AFDB" w:rsidR="00FF4B71" w:rsidRDefault="00427451">
      <w:r>
        <w:rPr>
          <w:rStyle w:val="Emphasis"/>
          <w:i w:val="0"/>
          <w:iCs/>
          <w:color w:val="000000"/>
          <w:szCs w:val="22"/>
        </w:rPr>
        <w:t xml:space="preserve">Il-kurvi ta’ Kaplan-Meier mill-ħin ta’ għażla b’mod każwali sar-rikaduta imminenti matul il-Fażi </w:t>
      </w:r>
      <w:r>
        <w:rPr>
          <w:rStyle w:val="Emphasis"/>
          <w:iCs/>
          <w:color w:val="000000"/>
          <w:szCs w:val="22"/>
        </w:rPr>
        <w:t>Double-blind</w:t>
      </w:r>
      <w:r>
        <w:rPr>
          <w:rStyle w:val="Emphasis"/>
          <w:i w:val="0"/>
          <w:iCs/>
          <w:color w:val="000000"/>
          <w:szCs w:val="22"/>
        </w:rPr>
        <w:t xml:space="preserve">, Ikkontrollata b’mod attiv ta’ 38 ġimgħa, għal Abilify Maintena </w:t>
      </w:r>
      <w:r>
        <w:rPr>
          <w:rFonts w:asciiTheme="majorBidi" w:hAnsiTheme="majorBidi" w:cstheme="majorBidi"/>
        </w:rPr>
        <w:t>400 mg/300 mg</w:t>
      </w:r>
      <w:r>
        <w:rPr>
          <w:rStyle w:val="Emphasis"/>
          <w:i w:val="0"/>
          <w:iCs/>
          <w:color w:val="000000"/>
          <w:szCs w:val="22"/>
        </w:rPr>
        <w:t>, aripiprazole orali 10 mg sa 30 mg, u aripiprazole 50 mg/25 mg li jiġi injettat u jaħdem fit-tul huma murija f’Figura 1.</w:t>
      </w:r>
    </w:p>
    <w:p w14:paraId="289DFEF0" w14:textId="77777777" w:rsidR="00FF4B71" w:rsidRDefault="00FF4B71"/>
    <w:p w14:paraId="5049F742" w14:textId="77777777" w:rsidR="00FF4B71" w:rsidRDefault="00427451">
      <w:pPr>
        <w:keepNext/>
        <w:ind w:left="1134" w:hanging="1134"/>
      </w:pPr>
      <w:r>
        <w:rPr>
          <w:rStyle w:val="Emphasis"/>
          <w:b/>
          <w:i w:val="0"/>
          <w:iCs/>
          <w:color w:val="000000"/>
          <w:szCs w:val="22"/>
        </w:rPr>
        <w:lastRenderedPageBreak/>
        <w:t>Figura 1</w:t>
      </w:r>
      <w:r>
        <w:rPr>
          <w:rStyle w:val="Emphasis"/>
          <w:b/>
          <w:i w:val="0"/>
          <w:iCs/>
          <w:color w:val="000000"/>
          <w:szCs w:val="22"/>
        </w:rPr>
        <w:tab/>
        <w:t>Plot Kaplan-Meier tal-Limitu tal-Prodott għaż-Żmien biex iseħħ Taħrix ta’ Sintomi Psikotiċi/Irkadar Imminenti</w:t>
      </w:r>
    </w:p>
    <w:p w14:paraId="409F700D" w14:textId="77777777" w:rsidR="00FF4B71" w:rsidRDefault="00427451">
      <w:pPr>
        <w:keepNext/>
        <w:jc w:val="center"/>
        <w:rPr>
          <w:rStyle w:val="Emphasis"/>
          <w:i w:val="0"/>
          <w:iCs/>
          <w:color w:val="000000"/>
          <w:sz w:val="16"/>
          <w:szCs w:val="16"/>
        </w:rPr>
      </w:pPr>
      <w:r>
        <w:rPr>
          <w:noProof/>
          <w:szCs w:val="22"/>
        </w:rPr>
        <w:drawing>
          <wp:inline distT="0" distB="0" distL="0" distR="0" wp14:anchorId="6481AF4A" wp14:editId="5E2E8332">
            <wp:extent cx="5316220" cy="33235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1" cstate="print">
                      <a:extLst>
                        <a:ext uri="{28A0092B-C50C-407E-A947-70E740481C1C}">
                          <a14:useLocalDpi xmlns:a14="http://schemas.microsoft.com/office/drawing/2010/main" val="0"/>
                        </a:ext>
                      </a:extLst>
                    </a:blip>
                    <a:srcRect t="3899" r="17700" b="4112"/>
                    <a:stretch>
                      <a:fillRect/>
                    </a:stretch>
                  </pic:blipFill>
                  <pic:spPr bwMode="auto">
                    <a:xfrm>
                      <a:off x="0" y="0"/>
                      <a:ext cx="5316220" cy="3323590"/>
                    </a:xfrm>
                    <a:prstGeom prst="rect">
                      <a:avLst/>
                    </a:prstGeom>
                    <a:solidFill>
                      <a:srgbClr val="FFFFFF"/>
                    </a:solidFill>
                    <a:ln>
                      <a:noFill/>
                    </a:ln>
                  </pic:spPr>
                </pic:pic>
              </a:graphicData>
            </a:graphic>
          </wp:inline>
        </w:drawing>
      </w:r>
    </w:p>
    <w:p w14:paraId="3F9A6ABB" w14:textId="4CAFF39C" w:rsidR="00FF4B71" w:rsidRPr="00354D7B" w:rsidRDefault="00427451">
      <w:pPr>
        <w:ind w:left="709" w:hanging="709"/>
        <w:rPr>
          <w:rFonts w:eastAsia="MS Mincho" w:cs="Times New Roman"/>
          <w:sz w:val="20"/>
        </w:rPr>
      </w:pPr>
      <w:r w:rsidRPr="00354D7B">
        <w:rPr>
          <w:rStyle w:val="Emphasis"/>
          <w:i w:val="0"/>
          <w:iCs/>
          <w:color w:val="000000"/>
          <w:sz w:val="20"/>
        </w:rPr>
        <w:t>NOTA:</w:t>
      </w:r>
      <w:r w:rsidRPr="00354D7B">
        <w:rPr>
          <w:rStyle w:val="Emphasis"/>
          <w:i w:val="0"/>
          <w:iCs/>
          <w:color w:val="000000"/>
          <w:sz w:val="20"/>
        </w:rPr>
        <w:tab/>
        <w:t xml:space="preserve">ARIP IMD </w:t>
      </w:r>
      <w:r w:rsidRPr="00354D7B">
        <w:rPr>
          <w:rStyle w:val="Emphasis"/>
          <w:i w:val="0"/>
          <w:color w:val="000000"/>
          <w:sz w:val="20"/>
        </w:rPr>
        <w:t>400/300 mg = Abilify Maintena</w:t>
      </w:r>
      <w:r w:rsidRPr="00354D7B">
        <w:rPr>
          <w:rStyle w:val="Emphasis"/>
          <w:i w:val="0"/>
          <w:iCs/>
          <w:color w:val="000000"/>
          <w:sz w:val="20"/>
        </w:rPr>
        <w:t xml:space="preserve"> 400 mg/300 mg; ARIP </w:t>
      </w:r>
      <w:r w:rsidRPr="00354D7B">
        <w:rPr>
          <w:rStyle w:val="Emphasis"/>
          <w:i w:val="0"/>
          <w:color w:val="000000"/>
          <w:sz w:val="20"/>
        </w:rPr>
        <w:t>10 mg sa 30 mg</w:t>
      </w:r>
      <w:r w:rsidRPr="00354D7B">
        <w:rPr>
          <w:rStyle w:val="Emphasis"/>
          <w:i w:val="0"/>
          <w:iCs/>
          <w:color w:val="000000"/>
          <w:sz w:val="20"/>
        </w:rPr>
        <w:t xml:space="preserve"> = aripiprazole orali; ARIP IMD = IM depot </w:t>
      </w:r>
      <w:r w:rsidRPr="00354D7B">
        <w:rPr>
          <w:rStyle w:val="Emphasis"/>
          <w:i w:val="0"/>
          <w:color w:val="000000"/>
          <w:sz w:val="20"/>
        </w:rPr>
        <w:t>50/25 mg = Aripiprazole li jiġi injettat u jaħdem fit-tul</w:t>
      </w:r>
    </w:p>
    <w:p w14:paraId="21FD50C4" w14:textId="77777777" w:rsidR="00FF4B71" w:rsidRDefault="00FF4B71"/>
    <w:p w14:paraId="0E1037F6" w14:textId="25E77919" w:rsidR="00FF4B71" w:rsidRDefault="00427451">
      <w:r>
        <w:rPr>
          <w:rStyle w:val="Emphasis"/>
          <w:i w:val="0"/>
          <w:iCs/>
          <w:color w:val="000000"/>
          <w:szCs w:val="22"/>
        </w:rPr>
        <w:t xml:space="preserve">Barra minn hekk, il-fatt li Abilify Maintena </w:t>
      </w:r>
      <w:r>
        <w:rPr>
          <w:rFonts w:asciiTheme="majorBidi" w:hAnsiTheme="majorBidi" w:cstheme="majorBidi"/>
        </w:rPr>
        <w:t>400 mg/300 mg</w:t>
      </w:r>
      <w:r>
        <w:rPr>
          <w:szCs w:val="22"/>
        </w:rPr>
        <w:t xml:space="preserve"> </w:t>
      </w:r>
      <w:r>
        <w:rPr>
          <w:rStyle w:val="Emphasis"/>
          <w:i w:val="0"/>
          <w:iCs/>
          <w:color w:val="000000"/>
          <w:szCs w:val="22"/>
        </w:rPr>
        <w:t>mhux inferjuri meta mqabbel ma’ aripiprazole orali 10 mg sa 30 mg hu sostnut mir-riżultati tal-analiżi tal-</w:t>
      </w:r>
      <w:r>
        <w:rPr>
          <w:rFonts w:asciiTheme="majorBidi" w:hAnsiTheme="majorBidi" w:cstheme="majorBidi"/>
          <w:szCs w:val="22"/>
        </w:rPr>
        <w:t>i</w:t>
      </w:r>
      <w:r>
        <w:rPr>
          <w:rStyle w:val="Emphasis"/>
          <w:i w:val="0"/>
          <w:iCs/>
          <w:color w:val="000000"/>
          <w:szCs w:val="22"/>
        </w:rPr>
        <w:t xml:space="preserve">skala ta’ </w:t>
      </w:r>
      <w:r>
        <w:rPr>
          <w:rFonts w:asciiTheme="majorBidi" w:hAnsiTheme="majorBidi" w:cstheme="majorBidi"/>
          <w:szCs w:val="22"/>
        </w:rPr>
        <w:t>s</w:t>
      </w:r>
      <w:r>
        <w:rPr>
          <w:rStyle w:val="Emphasis"/>
          <w:i w:val="0"/>
          <w:iCs/>
          <w:color w:val="000000"/>
          <w:szCs w:val="22"/>
        </w:rPr>
        <w:t xml:space="preserve">indrome </w:t>
      </w:r>
      <w:r>
        <w:rPr>
          <w:rFonts w:asciiTheme="majorBidi" w:hAnsiTheme="majorBidi" w:cstheme="majorBidi"/>
          <w:szCs w:val="22"/>
        </w:rPr>
        <w:t>p</w:t>
      </w:r>
      <w:r>
        <w:rPr>
          <w:rStyle w:val="Emphasis"/>
          <w:i w:val="0"/>
          <w:iCs/>
          <w:color w:val="000000"/>
          <w:szCs w:val="22"/>
        </w:rPr>
        <w:t xml:space="preserve">ożittiv u </w:t>
      </w:r>
      <w:r>
        <w:rPr>
          <w:rFonts w:asciiTheme="majorBidi" w:hAnsiTheme="majorBidi" w:cstheme="majorBidi"/>
          <w:szCs w:val="22"/>
        </w:rPr>
        <w:t>n</w:t>
      </w:r>
      <w:r>
        <w:rPr>
          <w:rStyle w:val="Emphasis"/>
          <w:i w:val="0"/>
          <w:iCs/>
          <w:color w:val="000000"/>
          <w:szCs w:val="22"/>
        </w:rPr>
        <w:t xml:space="preserve">egattiv għall-Iskiżofrenija (PANSS – </w:t>
      </w:r>
      <w:r>
        <w:rPr>
          <w:rStyle w:val="Emphasis"/>
          <w:iCs/>
          <w:color w:val="000000"/>
          <w:szCs w:val="22"/>
        </w:rPr>
        <w:t>Positive and Negative Syndrome Scale Score</w:t>
      </w:r>
      <w:r>
        <w:rPr>
          <w:rStyle w:val="Emphasis"/>
          <w:i w:val="0"/>
          <w:iCs/>
          <w:color w:val="000000"/>
          <w:szCs w:val="22"/>
        </w:rPr>
        <w:t>).</w:t>
      </w:r>
    </w:p>
    <w:p w14:paraId="1F3F9A28" w14:textId="77777777" w:rsidR="00FF4B71" w:rsidRDefault="00FF4B71"/>
    <w:p w14:paraId="6609B670" w14:textId="77777777" w:rsidR="00FF4B71" w:rsidRDefault="00427451">
      <w:pPr>
        <w:keepNext/>
        <w:ind w:left="1134" w:hanging="1134"/>
        <w:rPr>
          <w:rStyle w:val="Emphasis"/>
          <w:b/>
          <w:i w:val="0"/>
          <w:iCs/>
          <w:color w:val="000000"/>
          <w:szCs w:val="22"/>
        </w:rPr>
      </w:pPr>
      <w:r>
        <w:rPr>
          <w:rStyle w:val="Emphasis"/>
          <w:b/>
          <w:i w:val="0"/>
          <w:iCs/>
          <w:color w:val="000000"/>
          <w:szCs w:val="22"/>
        </w:rPr>
        <w:t>Tabella 1</w:t>
      </w:r>
      <w:r>
        <w:rPr>
          <w:rStyle w:val="Emphasis"/>
          <w:b/>
          <w:i w:val="0"/>
          <w:iCs/>
          <w:color w:val="000000"/>
          <w:szCs w:val="22"/>
        </w:rPr>
        <w:tab/>
        <w:t>Punteġġ Totali PANSS – Bidla mil-Linja Bażi sal-Ġimgħa 38 LOCF:</w:t>
      </w:r>
    </w:p>
    <w:p w14:paraId="1DA8D296" w14:textId="77777777" w:rsidR="00FF4B71" w:rsidRDefault="00427451">
      <w:pPr>
        <w:keepNext/>
        <w:ind w:left="1134"/>
      </w:pPr>
      <w:r>
        <w:rPr>
          <w:rStyle w:val="Emphasis"/>
          <w:b/>
          <w:i w:val="0"/>
          <w:iCs/>
          <w:color w:val="000000"/>
          <w:szCs w:val="22"/>
        </w:rPr>
        <w:t>Kampjun ta’ Effikaċja Każwali</w:t>
      </w:r>
      <w:r>
        <w:rPr>
          <w:rStyle w:val="Emphasis"/>
          <w:b/>
          <w:i w:val="0"/>
          <w:iCs/>
          <w:color w:val="000000"/>
          <w:szCs w:val="22"/>
          <w:vertAlign w:val="superscript"/>
        </w:rPr>
        <w:t>a, b</w:t>
      </w:r>
    </w:p>
    <w:p w14:paraId="70A38D8B" w14:textId="77777777" w:rsidR="00FF4B71" w:rsidRDefault="00FF4B71">
      <w:pPr>
        <w:keepNext/>
      </w:pPr>
    </w:p>
    <w:tbl>
      <w:tblPr>
        <w:tblW w:w="0" w:type="auto"/>
        <w:tblInd w:w="105" w:type="dxa"/>
        <w:tblLayout w:type="fixed"/>
        <w:tblLook w:val="0000" w:firstRow="0" w:lastRow="0" w:firstColumn="0" w:lastColumn="0" w:noHBand="0" w:noVBand="0"/>
      </w:tblPr>
      <w:tblGrid>
        <w:gridCol w:w="1923"/>
        <w:gridCol w:w="2200"/>
        <w:gridCol w:w="1924"/>
        <w:gridCol w:w="3176"/>
      </w:tblGrid>
      <w:tr w:rsidR="00FF4B71" w14:paraId="76604D94" w14:textId="77777777">
        <w:trPr>
          <w:trHeight w:val="565"/>
        </w:trPr>
        <w:tc>
          <w:tcPr>
            <w:tcW w:w="9223" w:type="dxa"/>
            <w:gridSpan w:val="4"/>
            <w:tcBorders>
              <w:top w:val="single" w:sz="4" w:space="0" w:color="000000"/>
              <w:left w:val="single" w:sz="4" w:space="0" w:color="000000"/>
              <w:bottom w:val="single" w:sz="4" w:space="0" w:color="000000"/>
              <w:right w:val="single" w:sz="4" w:space="0" w:color="000000"/>
            </w:tcBorders>
          </w:tcPr>
          <w:p w14:paraId="4D7A1185" w14:textId="77777777" w:rsidR="00FF4B71" w:rsidRDefault="00427451">
            <w:pPr>
              <w:keepNext/>
              <w:jc w:val="center"/>
              <w:rPr>
                <w:rStyle w:val="Emphasis"/>
                <w:b/>
                <w:i w:val="0"/>
                <w:iCs/>
                <w:color w:val="000000"/>
                <w:szCs w:val="22"/>
              </w:rPr>
            </w:pPr>
            <w:r>
              <w:rPr>
                <w:rStyle w:val="Emphasis"/>
                <w:b/>
                <w:i w:val="0"/>
                <w:iCs/>
                <w:color w:val="000000"/>
                <w:szCs w:val="22"/>
              </w:rPr>
              <w:t>Punteġġ Totali PANSS – Bidla mil-Linja Bażi sa Ġimgħa 38-LOCF</w:t>
            </w:r>
          </w:p>
          <w:p w14:paraId="5EFEF740" w14:textId="77777777" w:rsidR="00FF4B71" w:rsidRDefault="00427451">
            <w:pPr>
              <w:keepNext/>
              <w:jc w:val="center"/>
            </w:pPr>
            <w:r>
              <w:rPr>
                <w:rStyle w:val="Emphasis"/>
                <w:b/>
                <w:i w:val="0"/>
                <w:iCs/>
                <w:color w:val="000000"/>
                <w:szCs w:val="22"/>
              </w:rPr>
              <w:t>Kampjun ta’ Effikaċja Każwali</w:t>
            </w:r>
            <w:r>
              <w:rPr>
                <w:rStyle w:val="Emphasis"/>
                <w:b/>
                <w:i w:val="0"/>
                <w:iCs/>
                <w:color w:val="000000"/>
                <w:szCs w:val="22"/>
                <w:vertAlign w:val="superscript"/>
              </w:rPr>
              <w:t>a, b</w:t>
            </w:r>
          </w:p>
        </w:tc>
      </w:tr>
      <w:tr w:rsidR="00FF4B71" w14:paraId="2602C7B9" w14:textId="77777777">
        <w:trPr>
          <w:trHeight w:val="777"/>
        </w:trPr>
        <w:tc>
          <w:tcPr>
            <w:tcW w:w="1923" w:type="dxa"/>
            <w:tcBorders>
              <w:top w:val="single" w:sz="4" w:space="0" w:color="000000"/>
              <w:left w:val="single" w:sz="4" w:space="0" w:color="000000"/>
              <w:bottom w:val="single" w:sz="4" w:space="0" w:color="000000"/>
            </w:tcBorders>
          </w:tcPr>
          <w:p w14:paraId="678D2637" w14:textId="77777777" w:rsidR="00FF4B71" w:rsidRDefault="00FF4B71">
            <w:pPr>
              <w:keepNext/>
              <w:snapToGrid w:val="0"/>
            </w:pPr>
          </w:p>
        </w:tc>
        <w:tc>
          <w:tcPr>
            <w:tcW w:w="2200" w:type="dxa"/>
            <w:tcBorders>
              <w:top w:val="single" w:sz="4" w:space="0" w:color="000000"/>
              <w:left w:val="single" w:sz="4" w:space="0" w:color="000000"/>
              <w:bottom w:val="single" w:sz="4" w:space="0" w:color="000000"/>
            </w:tcBorders>
          </w:tcPr>
          <w:p w14:paraId="2D000B23" w14:textId="77777777" w:rsidR="00FF4B71" w:rsidRDefault="00427451">
            <w:pPr>
              <w:keepNext/>
              <w:jc w:val="center"/>
              <w:rPr>
                <w:rStyle w:val="Emphasis"/>
                <w:i w:val="0"/>
                <w:iCs/>
                <w:color w:val="000000"/>
                <w:szCs w:val="22"/>
              </w:rPr>
            </w:pPr>
            <w:r>
              <w:rPr>
                <w:rStyle w:val="Emphasis"/>
                <w:i w:val="0"/>
                <w:iCs/>
                <w:color w:val="000000"/>
                <w:szCs w:val="22"/>
              </w:rPr>
              <w:t>Abilify Maintena</w:t>
            </w:r>
          </w:p>
          <w:p w14:paraId="75B7FA8E" w14:textId="77777777" w:rsidR="00FF4B71" w:rsidRDefault="00427451">
            <w:pPr>
              <w:keepNext/>
              <w:jc w:val="center"/>
              <w:rPr>
                <w:rStyle w:val="Emphasis"/>
                <w:i w:val="0"/>
                <w:iCs/>
                <w:color w:val="000000"/>
                <w:szCs w:val="22"/>
              </w:rPr>
            </w:pPr>
            <w:r>
              <w:rPr>
                <w:rStyle w:val="Emphasis"/>
                <w:i w:val="0"/>
                <w:iCs/>
                <w:color w:val="000000"/>
                <w:szCs w:val="22"/>
              </w:rPr>
              <w:t>400 mg/300 mg</w:t>
            </w:r>
          </w:p>
          <w:p w14:paraId="2E14064F" w14:textId="77777777" w:rsidR="00FF4B71" w:rsidRDefault="00427451">
            <w:pPr>
              <w:keepNext/>
              <w:jc w:val="center"/>
              <w:rPr>
                <w:rStyle w:val="Emphasis"/>
                <w:i w:val="0"/>
                <w:iCs/>
                <w:color w:val="000000"/>
                <w:szCs w:val="22"/>
              </w:rPr>
            </w:pPr>
            <w:r>
              <w:rPr>
                <w:rStyle w:val="Emphasis"/>
                <w:i w:val="0"/>
                <w:iCs/>
                <w:color w:val="000000"/>
                <w:szCs w:val="22"/>
              </w:rPr>
              <w:t>(n = 263)</w:t>
            </w:r>
          </w:p>
        </w:tc>
        <w:tc>
          <w:tcPr>
            <w:tcW w:w="1924" w:type="dxa"/>
            <w:tcBorders>
              <w:top w:val="single" w:sz="4" w:space="0" w:color="000000"/>
              <w:left w:val="single" w:sz="4" w:space="0" w:color="000000"/>
              <w:bottom w:val="single" w:sz="4" w:space="0" w:color="000000"/>
            </w:tcBorders>
          </w:tcPr>
          <w:p w14:paraId="5142CDC1" w14:textId="77777777" w:rsidR="00FF4B71" w:rsidRDefault="00427451">
            <w:pPr>
              <w:keepNext/>
              <w:jc w:val="center"/>
              <w:rPr>
                <w:rStyle w:val="Emphasis"/>
                <w:i w:val="0"/>
                <w:iCs/>
                <w:color w:val="000000"/>
                <w:szCs w:val="22"/>
              </w:rPr>
            </w:pPr>
            <w:r>
              <w:rPr>
                <w:rStyle w:val="Emphasis"/>
                <w:i w:val="0"/>
                <w:iCs/>
                <w:color w:val="000000"/>
                <w:szCs w:val="22"/>
              </w:rPr>
              <w:t>Aripiprazole orali</w:t>
            </w:r>
          </w:p>
          <w:p w14:paraId="0ADC42C7" w14:textId="77777777" w:rsidR="00FF4B71" w:rsidRDefault="00427451">
            <w:pPr>
              <w:keepNext/>
              <w:jc w:val="center"/>
              <w:rPr>
                <w:rStyle w:val="Emphasis"/>
                <w:i w:val="0"/>
                <w:iCs/>
                <w:color w:val="000000"/>
                <w:szCs w:val="22"/>
              </w:rPr>
            </w:pPr>
            <w:r>
              <w:rPr>
                <w:rStyle w:val="Emphasis"/>
                <w:i w:val="0"/>
                <w:iCs/>
                <w:color w:val="000000"/>
                <w:szCs w:val="22"/>
              </w:rPr>
              <w:t>10 mg-30 mg/jum</w:t>
            </w:r>
          </w:p>
          <w:p w14:paraId="3EFA81B8" w14:textId="77777777" w:rsidR="00FF4B71" w:rsidRDefault="00427451">
            <w:pPr>
              <w:keepNext/>
              <w:jc w:val="center"/>
              <w:rPr>
                <w:rStyle w:val="Emphasis"/>
                <w:i w:val="0"/>
                <w:iCs/>
                <w:color w:val="000000"/>
                <w:szCs w:val="22"/>
              </w:rPr>
            </w:pPr>
            <w:r>
              <w:rPr>
                <w:rStyle w:val="Emphasis"/>
                <w:i w:val="0"/>
                <w:iCs/>
                <w:color w:val="000000"/>
                <w:szCs w:val="22"/>
              </w:rPr>
              <w:t>(n = 266)</w:t>
            </w:r>
          </w:p>
        </w:tc>
        <w:tc>
          <w:tcPr>
            <w:tcW w:w="3176" w:type="dxa"/>
            <w:tcBorders>
              <w:top w:val="single" w:sz="4" w:space="0" w:color="000000"/>
              <w:left w:val="single" w:sz="4" w:space="0" w:color="000000"/>
              <w:bottom w:val="single" w:sz="4" w:space="0" w:color="000000"/>
              <w:right w:val="single" w:sz="4" w:space="0" w:color="000000"/>
            </w:tcBorders>
          </w:tcPr>
          <w:p w14:paraId="2B4F36E1" w14:textId="77777777" w:rsidR="00FF4B71" w:rsidRDefault="00427451">
            <w:pPr>
              <w:keepNext/>
              <w:jc w:val="center"/>
              <w:rPr>
                <w:rStyle w:val="Emphasis"/>
                <w:i w:val="0"/>
                <w:iCs/>
                <w:color w:val="000000"/>
                <w:szCs w:val="22"/>
              </w:rPr>
            </w:pPr>
            <w:r>
              <w:rPr>
                <w:rStyle w:val="Emphasis"/>
                <w:i w:val="0"/>
                <w:iCs/>
                <w:color w:val="000000"/>
                <w:szCs w:val="22"/>
              </w:rPr>
              <w:t>Aripiprazole 50 mg/25 mg li Jiġi Injettat u Jaħdem fit-Tul</w:t>
            </w:r>
          </w:p>
          <w:p w14:paraId="18F910B6" w14:textId="77777777" w:rsidR="00FF4B71" w:rsidRDefault="00427451">
            <w:pPr>
              <w:keepNext/>
              <w:jc w:val="center"/>
            </w:pPr>
            <w:r>
              <w:rPr>
                <w:rStyle w:val="Emphasis"/>
                <w:i w:val="0"/>
                <w:iCs/>
                <w:color w:val="000000"/>
                <w:szCs w:val="22"/>
              </w:rPr>
              <w:t>(n = 131)</w:t>
            </w:r>
          </w:p>
        </w:tc>
      </w:tr>
      <w:tr w:rsidR="00FF4B71" w14:paraId="254FAE10" w14:textId="77777777">
        <w:trPr>
          <w:trHeight w:val="331"/>
        </w:trPr>
        <w:tc>
          <w:tcPr>
            <w:tcW w:w="1923" w:type="dxa"/>
            <w:tcBorders>
              <w:top w:val="single" w:sz="4" w:space="0" w:color="000000"/>
              <w:left w:val="single" w:sz="4" w:space="0" w:color="000000"/>
              <w:bottom w:val="single" w:sz="4" w:space="0" w:color="000000"/>
            </w:tcBorders>
          </w:tcPr>
          <w:p w14:paraId="53B4C11F" w14:textId="77777777" w:rsidR="00FF4B71" w:rsidRDefault="00427451">
            <w:pPr>
              <w:keepNext/>
              <w:rPr>
                <w:rStyle w:val="Emphasis"/>
                <w:i w:val="0"/>
                <w:iCs/>
                <w:color w:val="000000"/>
                <w:szCs w:val="22"/>
              </w:rPr>
            </w:pPr>
            <w:r>
              <w:rPr>
                <w:rStyle w:val="Emphasis"/>
                <w:b/>
                <w:i w:val="0"/>
                <w:iCs/>
                <w:color w:val="000000"/>
                <w:szCs w:val="22"/>
              </w:rPr>
              <w:t>Linja bażi medja (SD)</w:t>
            </w:r>
          </w:p>
        </w:tc>
        <w:tc>
          <w:tcPr>
            <w:tcW w:w="2200" w:type="dxa"/>
            <w:tcBorders>
              <w:top w:val="single" w:sz="4" w:space="0" w:color="000000"/>
              <w:left w:val="single" w:sz="4" w:space="0" w:color="000000"/>
              <w:bottom w:val="single" w:sz="4" w:space="0" w:color="000000"/>
            </w:tcBorders>
          </w:tcPr>
          <w:p w14:paraId="5861B5F3" w14:textId="77777777" w:rsidR="00FF4B71" w:rsidRDefault="00427451">
            <w:pPr>
              <w:keepNext/>
              <w:jc w:val="center"/>
              <w:rPr>
                <w:rStyle w:val="Emphasis"/>
                <w:i w:val="0"/>
                <w:iCs/>
                <w:color w:val="000000"/>
                <w:szCs w:val="22"/>
              </w:rPr>
            </w:pPr>
            <w:r>
              <w:rPr>
                <w:rStyle w:val="Emphasis"/>
                <w:i w:val="0"/>
                <w:iCs/>
                <w:color w:val="000000"/>
                <w:szCs w:val="22"/>
              </w:rPr>
              <w:t>57.9 (12.94)</w:t>
            </w:r>
          </w:p>
        </w:tc>
        <w:tc>
          <w:tcPr>
            <w:tcW w:w="1924" w:type="dxa"/>
            <w:tcBorders>
              <w:top w:val="single" w:sz="4" w:space="0" w:color="000000"/>
              <w:left w:val="single" w:sz="4" w:space="0" w:color="000000"/>
              <w:bottom w:val="single" w:sz="4" w:space="0" w:color="000000"/>
            </w:tcBorders>
          </w:tcPr>
          <w:p w14:paraId="378E1680" w14:textId="77777777" w:rsidR="00FF4B71" w:rsidRDefault="00427451">
            <w:pPr>
              <w:keepNext/>
              <w:jc w:val="center"/>
              <w:rPr>
                <w:rStyle w:val="Emphasis"/>
                <w:i w:val="0"/>
                <w:iCs/>
                <w:color w:val="000000"/>
                <w:szCs w:val="22"/>
              </w:rPr>
            </w:pPr>
            <w:r>
              <w:rPr>
                <w:rStyle w:val="Emphasis"/>
                <w:i w:val="0"/>
                <w:iCs/>
                <w:color w:val="000000"/>
                <w:szCs w:val="22"/>
              </w:rPr>
              <w:t>56.6 (12.65)</w:t>
            </w:r>
          </w:p>
        </w:tc>
        <w:tc>
          <w:tcPr>
            <w:tcW w:w="3176" w:type="dxa"/>
            <w:tcBorders>
              <w:top w:val="single" w:sz="4" w:space="0" w:color="000000"/>
              <w:left w:val="single" w:sz="4" w:space="0" w:color="000000"/>
              <w:bottom w:val="single" w:sz="4" w:space="0" w:color="000000"/>
              <w:right w:val="single" w:sz="4" w:space="0" w:color="000000"/>
            </w:tcBorders>
          </w:tcPr>
          <w:p w14:paraId="61020391" w14:textId="77777777" w:rsidR="00FF4B71" w:rsidRDefault="00427451">
            <w:pPr>
              <w:keepNext/>
              <w:jc w:val="center"/>
            </w:pPr>
            <w:r>
              <w:rPr>
                <w:rStyle w:val="Emphasis"/>
                <w:i w:val="0"/>
                <w:iCs/>
                <w:color w:val="000000"/>
                <w:szCs w:val="22"/>
              </w:rPr>
              <w:t>56.1 (12.59)</w:t>
            </w:r>
          </w:p>
        </w:tc>
      </w:tr>
      <w:tr w:rsidR="00FF4B71" w14:paraId="0DA5FAEC" w14:textId="77777777">
        <w:trPr>
          <w:trHeight w:val="331"/>
        </w:trPr>
        <w:tc>
          <w:tcPr>
            <w:tcW w:w="1923" w:type="dxa"/>
            <w:tcBorders>
              <w:top w:val="single" w:sz="4" w:space="0" w:color="000000"/>
              <w:left w:val="single" w:sz="4" w:space="0" w:color="000000"/>
              <w:bottom w:val="single" w:sz="4" w:space="0" w:color="000000"/>
            </w:tcBorders>
          </w:tcPr>
          <w:p w14:paraId="7CD57439" w14:textId="77777777" w:rsidR="00FF4B71" w:rsidRDefault="00427451">
            <w:pPr>
              <w:keepNext/>
              <w:rPr>
                <w:rStyle w:val="Emphasis"/>
                <w:i w:val="0"/>
                <w:iCs/>
                <w:color w:val="000000"/>
                <w:szCs w:val="22"/>
              </w:rPr>
            </w:pPr>
            <w:r>
              <w:rPr>
                <w:rStyle w:val="Emphasis"/>
                <w:b/>
                <w:i w:val="0"/>
                <w:iCs/>
                <w:color w:val="000000"/>
                <w:szCs w:val="22"/>
              </w:rPr>
              <w:t>Bidla medja (SD)</w:t>
            </w:r>
          </w:p>
        </w:tc>
        <w:tc>
          <w:tcPr>
            <w:tcW w:w="2200" w:type="dxa"/>
            <w:tcBorders>
              <w:top w:val="single" w:sz="4" w:space="0" w:color="000000"/>
              <w:left w:val="single" w:sz="4" w:space="0" w:color="000000"/>
              <w:bottom w:val="single" w:sz="4" w:space="0" w:color="000000"/>
            </w:tcBorders>
          </w:tcPr>
          <w:p w14:paraId="23D8BBCD" w14:textId="77777777" w:rsidR="00FF4B71" w:rsidRDefault="00427451">
            <w:pPr>
              <w:keepNext/>
              <w:jc w:val="center"/>
              <w:rPr>
                <w:rStyle w:val="Emphasis"/>
                <w:i w:val="0"/>
                <w:iCs/>
                <w:color w:val="000000"/>
                <w:szCs w:val="22"/>
              </w:rPr>
            </w:pPr>
            <w:r>
              <w:rPr>
                <w:rStyle w:val="Emphasis"/>
                <w:i w:val="0"/>
                <w:iCs/>
                <w:color w:val="000000"/>
                <w:szCs w:val="22"/>
              </w:rPr>
              <w:t>−1.8 (10.49)</w:t>
            </w:r>
          </w:p>
        </w:tc>
        <w:tc>
          <w:tcPr>
            <w:tcW w:w="1924" w:type="dxa"/>
            <w:tcBorders>
              <w:top w:val="single" w:sz="4" w:space="0" w:color="000000"/>
              <w:left w:val="single" w:sz="4" w:space="0" w:color="000000"/>
              <w:bottom w:val="single" w:sz="4" w:space="0" w:color="000000"/>
            </w:tcBorders>
          </w:tcPr>
          <w:p w14:paraId="4CA95C26" w14:textId="77777777" w:rsidR="00FF4B71" w:rsidRDefault="00427451">
            <w:pPr>
              <w:keepNext/>
              <w:jc w:val="center"/>
              <w:rPr>
                <w:rStyle w:val="Emphasis"/>
                <w:i w:val="0"/>
                <w:iCs/>
                <w:color w:val="000000"/>
                <w:szCs w:val="22"/>
              </w:rPr>
            </w:pPr>
            <w:r>
              <w:rPr>
                <w:rStyle w:val="Emphasis"/>
                <w:i w:val="0"/>
                <w:iCs/>
                <w:color w:val="000000"/>
                <w:szCs w:val="22"/>
              </w:rPr>
              <w:t>0.7 (11.60)</w:t>
            </w:r>
          </w:p>
        </w:tc>
        <w:tc>
          <w:tcPr>
            <w:tcW w:w="3176" w:type="dxa"/>
            <w:tcBorders>
              <w:top w:val="single" w:sz="4" w:space="0" w:color="000000"/>
              <w:left w:val="single" w:sz="4" w:space="0" w:color="000000"/>
              <w:bottom w:val="single" w:sz="4" w:space="0" w:color="000000"/>
              <w:right w:val="single" w:sz="4" w:space="0" w:color="000000"/>
            </w:tcBorders>
          </w:tcPr>
          <w:p w14:paraId="1840EBE2" w14:textId="77777777" w:rsidR="00FF4B71" w:rsidRDefault="00427451">
            <w:pPr>
              <w:keepNext/>
              <w:jc w:val="center"/>
            </w:pPr>
            <w:r>
              <w:rPr>
                <w:rStyle w:val="Emphasis"/>
                <w:i w:val="0"/>
                <w:iCs/>
                <w:color w:val="000000"/>
                <w:szCs w:val="22"/>
              </w:rPr>
              <w:t>3.2 (14.45)</w:t>
            </w:r>
          </w:p>
        </w:tc>
      </w:tr>
      <w:tr w:rsidR="00FF4B71" w14:paraId="7C606F1B" w14:textId="77777777">
        <w:trPr>
          <w:trHeight w:val="254"/>
        </w:trPr>
        <w:tc>
          <w:tcPr>
            <w:tcW w:w="1923" w:type="dxa"/>
            <w:tcBorders>
              <w:top w:val="single" w:sz="4" w:space="0" w:color="000000"/>
              <w:left w:val="single" w:sz="4" w:space="0" w:color="000000"/>
              <w:bottom w:val="single" w:sz="4" w:space="0" w:color="000000"/>
            </w:tcBorders>
          </w:tcPr>
          <w:p w14:paraId="3397DD97" w14:textId="77777777" w:rsidR="00FF4B71" w:rsidRDefault="00427451">
            <w:pPr>
              <w:keepNext/>
              <w:rPr>
                <w:rStyle w:val="Emphasis"/>
                <w:i w:val="0"/>
                <w:iCs/>
                <w:color w:val="000000"/>
                <w:szCs w:val="22"/>
              </w:rPr>
            </w:pPr>
            <w:r>
              <w:rPr>
                <w:rStyle w:val="Emphasis"/>
                <w:b/>
                <w:i w:val="0"/>
                <w:iCs/>
                <w:color w:val="000000"/>
                <w:szCs w:val="22"/>
              </w:rPr>
              <w:t>Valur-p</w:t>
            </w:r>
          </w:p>
        </w:tc>
        <w:tc>
          <w:tcPr>
            <w:tcW w:w="2200" w:type="dxa"/>
            <w:tcBorders>
              <w:top w:val="single" w:sz="4" w:space="0" w:color="000000"/>
              <w:left w:val="single" w:sz="4" w:space="0" w:color="000000"/>
              <w:bottom w:val="single" w:sz="4" w:space="0" w:color="000000"/>
            </w:tcBorders>
          </w:tcPr>
          <w:p w14:paraId="641CC9FD" w14:textId="77777777" w:rsidR="00FF4B71" w:rsidRDefault="00427451">
            <w:pPr>
              <w:keepNext/>
              <w:jc w:val="center"/>
              <w:rPr>
                <w:rStyle w:val="Emphasis"/>
                <w:i w:val="0"/>
                <w:iCs/>
                <w:color w:val="000000"/>
                <w:szCs w:val="22"/>
              </w:rPr>
            </w:pPr>
            <w:r>
              <w:rPr>
                <w:rStyle w:val="Emphasis"/>
                <w:i w:val="0"/>
                <w:iCs/>
                <w:color w:val="000000"/>
                <w:szCs w:val="22"/>
              </w:rPr>
              <w:t>NA</w:t>
            </w:r>
          </w:p>
        </w:tc>
        <w:tc>
          <w:tcPr>
            <w:tcW w:w="1924" w:type="dxa"/>
            <w:tcBorders>
              <w:top w:val="single" w:sz="4" w:space="0" w:color="000000"/>
              <w:left w:val="single" w:sz="4" w:space="0" w:color="000000"/>
              <w:bottom w:val="single" w:sz="4" w:space="0" w:color="000000"/>
            </w:tcBorders>
          </w:tcPr>
          <w:p w14:paraId="3F7DCA79" w14:textId="77777777" w:rsidR="00FF4B71" w:rsidRDefault="00427451">
            <w:pPr>
              <w:keepNext/>
              <w:jc w:val="center"/>
              <w:rPr>
                <w:rStyle w:val="Emphasis"/>
                <w:i w:val="0"/>
                <w:iCs/>
                <w:color w:val="000000"/>
                <w:szCs w:val="22"/>
              </w:rPr>
            </w:pPr>
            <w:r>
              <w:rPr>
                <w:rStyle w:val="Emphasis"/>
                <w:i w:val="0"/>
                <w:iCs/>
                <w:color w:val="000000"/>
                <w:szCs w:val="22"/>
              </w:rPr>
              <w:t>0.0272</w:t>
            </w:r>
          </w:p>
        </w:tc>
        <w:tc>
          <w:tcPr>
            <w:tcW w:w="3176" w:type="dxa"/>
            <w:tcBorders>
              <w:top w:val="single" w:sz="4" w:space="0" w:color="000000"/>
              <w:left w:val="single" w:sz="4" w:space="0" w:color="000000"/>
              <w:bottom w:val="single" w:sz="4" w:space="0" w:color="000000"/>
              <w:right w:val="single" w:sz="4" w:space="0" w:color="000000"/>
            </w:tcBorders>
          </w:tcPr>
          <w:p w14:paraId="57CD5C72" w14:textId="77777777" w:rsidR="00FF4B71" w:rsidRDefault="00427451">
            <w:pPr>
              <w:keepNext/>
              <w:jc w:val="center"/>
            </w:pPr>
            <w:r>
              <w:rPr>
                <w:rStyle w:val="Emphasis"/>
                <w:i w:val="0"/>
                <w:iCs/>
                <w:color w:val="000000"/>
                <w:szCs w:val="22"/>
              </w:rPr>
              <w:t>0.0002</w:t>
            </w:r>
          </w:p>
        </w:tc>
      </w:tr>
    </w:tbl>
    <w:p w14:paraId="1A935C04" w14:textId="77777777" w:rsidR="00FF4B71" w:rsidRPr="00354D7B" w:rsidRDefault="00427451">
      <w:pPr>
        <w:keepNext/>
        <w:ind w:left="284" w:hanging="284"/>
        <w:rPr>
          <w:rStyle w:val="Emphasis"/>
          <w:rFonts w:eastAsia="MS Mincho" w:cs="Times New Roman"/>
          <w:i w:val="0"/>
          <w:iCs/>
          <w:color w:val="000000"/>
          <w:sz w:val="20"/>
        </w:rPr>
      </w:pPr>
      <w:r w:rsidRPr="00354D7B">
        <w:rPr>
          <w:rStyle w:val="Emphasis"/>
          <w:i w:val="0"/>
          <w:iCs/>
          <w:color w:val="000000"/>
          <w:sz w:val="20"/>
        </w:rPr>
        <w:t>a:</w:t>
      </w:r>
      <w:r w:rsidRPr="00354D7B">
        <w:rPr>
          <w:rStyle w:val="Emphasis"/>
          <w:i w:val="0"/>
          <w:iCs/>
          <w:color w:val="000000"/>
          <w:sz w:val="20"/>
        </w:rPr>
        <w:tab/>
        <w:t>Bidla negattiva fil-punteġġ tindika titjib.</w:t>
      </w:r>
    </w:p>
    <w:p w14:paraId="223DCD03" w14:textId="77777777" w:rsidR="00FF4B71" w:rsidRPr="00354D7B" w:rsidRDefault="00427451">
      <w:pPr>
        <w:keepNext/>
        <w:ind w:left="284" w:hanging="284"/>
        <w:rPr>
          <w:rFonts w:eastAsia="MS Mincho" w:cs="Times New Roman"/>
          <w:sz w:val="20"/>
        </w:rPr>
      </w:pPr>
      <w:r w:rsidRPr="00354D7B">
        <w:rPr>
          <w:rStyle w:val="Emphasis"/>
          <w:i w:val="0"/>
          <w:iCs/>
          <w:color w:val="000000"/>
          <w:sz w:val="20"/>
        </w:rPr>
        <w:t>b:</w:t>
      </w:r>
      <w:r w:rsidRPr="00354D7B">
        <w:rPr>
          <w:rStyle w:val="Emphasis"/>
          <w:i w:val="0"/>
          <w:iCs/>
          <w:color w:val="000000"/>
          <w:sz w:val="20"/>
        </w:rPr>
        <w:tab/>
        <w:t>Huma biss pazjenti li kellhom kemm linja bażi kif ukoll għall-anqas valur wieħed wara l-linja bażi li ġew inklużi. Il-valuri P kienu derivati minn tqabbil għal bidla mil-linja bażi fi ħdan l-analiżi tal-mudell ta’ kovarjanza bit-trattament bħala terminu u l-linja bażi bħala kovarjat.</w:t>
      </w:r>
    </w:p>
    <w:p w14:paraId="37EEB179" w14:textId="77777777" w:rsidR="00FF4B71" w:rsidRDefault="00FF4B71"/>
    <w:p w14:paraId="5B1B5070" w14:textId="77777777" w:rsidR="00FF4B71" w:rsidRDefault="00427451">
      <w:r>
        <w:rPr>
          <w:rStyle w:val="Emphasis"/>
          <w:i w:val="0"/>
          <w:iCs/>
          <w:color w:val="000000"/>
          <w:szCs w:val="22"/>
        </w:rPr>
        <w:t xml:space="preserve">It-tieni prova kienet prova ta’ 52 ġimgħa, </w:t>
      </w:r>
      <w:r>
        <w:rPr>
          <w:rStyle w:val="Emphasis"/>
          <w:iCs/>
          <w:color w:val="000000"/>
          <w:szCs w:val="22"/>
        </w:rPr>
        <w:t>double-blind</w:t>
      </w:r>
      <w:r>
        <w:rPr>
          <w:rStyle w:val="Emphasis"/>
          <w:i w:val="0"/>
          <w:iCs/>
          <w:color w:val="000000"/>
          <w:szCs w:val="22"/>
        </w:rPr>
        <w:t xml:space="preserve">, ta’ tneħħija, fejn il-pazjenti ntgħażlu b’mod każwali li saret fuq pazjenti adulti fl-Istati Uniti b’dijanjosi attwali ta’ skiżofrenija. Il-prova kienet tikkonsisti minn fażi ta’ skrinjar u 4 fażijiet ta’ trattament: Konverżjoni, Stabilizzazzjoni Orali, Stabilizzazzjoni fuq Abilify Maintena </w:t>
      </w:r>
      <w:r>
        <w:rPr>
          <w:rFonts w:asciiTheme="majorBidi" w:hAnsiTheme="majorBidi" w:cstheme="majorBidi"/>
        </w:rPr>
        <w:t>400 mg/300 mg</w:t>
      </w:r>
      <w:r>
        <w:rPr>
          <w:rStyle w:val="Emphasis"/>
          <w:i w:val="0"/>
          <w:iCs/>
          <w:color w:val="000000"/>
          <w:szCs w:val="22"/>
        </w:rPr>
        <w:t xml:space="preserve">, u Fażi </w:t>
      </w:r>
      <w:r>
        <w:rPr>
          <w:rStyle w:val="Emphasis"/>
          <w:iCs/>
          <w:color w:val="000000"/>
          <w:szCs w:val="22"/>
        </w:rPr>
        <w:t>Double-blind</w:t>
      </w:r>
      <w:r>
        <w:rPr>
          <w:rStyle w:val="Emphasis"/>
          <w:i w:val="0"/>
          <w:iCs/>
          <w:color w:val="000000"/>
          <w:szCs w:val="22"/>
        </w:rPr>
        <w:t xml:space="preserve">, ikkontrollata bi Plaċebo. Pazjenti li ssodisfaw ir-rekwiżit ta’ stabilizzazzjoni orali fil-Fażi ta’ Stabilizzazzjoni Orali kienu assenjati biex jirċievu, b’mod </w:t>
      </w:r>
      <w:r>
        <w:rPr>
          <w:rStyle w:val="Emphasis"/>
          <w:iCs/>
          <w:color w:val="000000"/>
          <w:szCs w:val="22"/>
        </w:rPr>
        <w:t>single-blind</w:t>
      </w:r>
      <w:r>
        <w:rPr>
          <w:rStyle w:val="Emphasis"/>
          <w:i w:val="0"/>
          <w:iCs/>
          <w:color w:val="000000"/>
          <w:szCs w:val="22"/>
        </w:rPr>
        <w:t xml:space="preserve">, Abilify Maintena </w:t>
      </w:r>
      <w:r>
        <w:rPr>
          <w:rFonts w:asciiTheme="majorBidi" w:hAnsiTheme="majorBidi" w:cstheme="majorBidi"/>
        </w:rPr>
        <w:t>400 mg/300 mg</w:t>
      </w:r>
      <w:r>
        <w:rPr>
          <w:szCs w:val="22"/>
        </w:rPr>
        <w:t xml:space="preserve"> </w:t>
      </w:r>
      <w:r>
        <w:rPr>
          <w:rStyle w:val="Emphasis"/>
          <w:i w:val="0"/>
          <w:iCs/>
          <w:color w:val="000000"/>
          <w:szCs w:val="22"/>
        </w:rPr>
        <w:t xml:space="preserve">u bdew Fażi ta’ Stabilizzazzjoni fuq Abilify Maintena </w:t>
      </w:r>
      <w:r>
        <w:rPr>
          <w:rFonts w:asciiTheme="majorBidi" w:hAnsiTheme="majorBidi" w:cstheme="majorBidi"/>
        </w:rPr>
        <w:t>400 mg/300 mg</w:t>
      </w:r>
      <w:r>
        <w:rPr>
          <w:szCs w:val="22"/>
        </w:rPr>
        <w:t xml:space="preserve"> </w:t>
      </w:r>
      <w:r>
        <w:rPr>
          <w:rStyle w:val="Emphasis"/>
          <w:i w:val="0"/>
          <w:iCs/>
          <w:color w:val="000000"/>
          <w:szCs w:val="22"/>
        </w:rPr>
        <w:t xml:space="preserve">għal minimu ta’ 12-il ġimgħa u massimu ta’ 36 ġimgħa. Pazjenti eleġibbli għall-Fażi </w:t>
      </w:r>
      <w:r>
        <w:rPr>
          <w:rStyle w:val="Emphasis"/>
          <w:iCs/>
          <w:color w:val="000000"/>
          <w:szCs w:val="22"/>
        </w:rPr>
        <w:t>Double-blind</w:t>
      </w:r>
      <w:r>
        <w:rPr>
          <w:rStyle w:val="Emphasis"/>
          <w:i w:val="0"/>
          <w:iCs/>
          <w:color w:val="000000"/>
          <w:szCs w:val="22"/>
        </w:rPr>
        <w:t xml:space="preserve">, ikkontrollata bil-plaċebo kienu assenjati b’mod każwali fi proporzjon 2:1 għal trattament </w:t>
      </w:r>
      <w:r>
        <w:rPr>
          <w:rStyle w:val="Emphasis"/>
          <w:iCs/>
          <w:color w:val="000000"/>
          <w:szCs w:val="22"/>
        </w:rPr>
        <w:t>double-blind</w:t>
      </w:r>
      <w:r>
        <w:rPr>
          <w:rStyle w:val="Emphasis"/>
          <w:i w:val="0"/>
          <w:iCs/>
          <w:color w:val="000000"/>
          <w:szCs w:val="22"/>
        </w:rPr>
        <w:t xml:space="preserve"> b’Abilify Maintena </w:t>
      </w:r>
      <w:r>
        <w:rPr>
          <w:rFonts w:asciiTheme="majorBidi" w:hAnsiTheme="majorBidi" w:cstheme="majorBidi"/>
        </w:rPr>
        <w:t>400 mg/300 mg</w:t>
      </w:r>
      <w:r>
        <w:rPr>
          <w:szCs w:val="22"/>
        </w:rPr>
        <w:t xml:space="preserve"> </w:t>
      </w:r>
      <w:r>
        <w:rPr>
          <w:rStyle w:val="Emphasis"/>
          <w:i w:val="0"/>
          <w:iCs/>
          <w:color w:val="000000"/>
          <w:szCs w:val="22"/>
        </w:rPr>
        <w:t>jew plaċebo rispettivament</w:t>
      </w:r>
    </w:p>
    <w:p w14:paraId="41E9BE97" w14:textId="77777777" w:rsidR="00FF4B71" w:rsidRDefault="00FF4B71"/>
    <w:p w14:paraId="3F4181E5" w14:textId="77777777" w:rsidR="00FF4B71" w:rsidRDefault="00427451">
      <w:r>
        <w:rPr>
          <w:rStyle w:val="Emphasis"/>
          <w:i w:val="0"/>
          <w:iCs/>
          <w:color w:val="000000"/>
          <w:szCs w:val="22"/>
        </w:rPr>
        <w:t xml:space="preserve">L-analiżi ta’ effikaċja finali kienet tinkludi 403 pazjenti magħżula b’mod każwali u 80 każ ta’ taħrix ta’ sintomi psikotiċi/rkadar imminenti. Fil-grupp tal-plaċebo 39.6 % tal-pazjenti ipprogressaw għal rikaduta imminenti filwaqt li fil-grupp ta’ Abilify Maintena </w:t>
      </w:r>
      <w:r>
        <w:rPr>
          <w:rFonts w:asciiTheme="majorBidi" w:hAnsiTheme="majorBidi" w:cstheme="majorBidi"/>
        </w:rPr>
        <w:t>400 mg/300 mg</w:t>
      </w:r>
      <w:r>
        <w:rPr>
          <w:szCs w:val="22"/>
        </w:rPr>
        <w:t xml:space="preserve"> </w:t>
      </w:r>
      <w:r>
        <w:rPr>
          <w:rStyle w:val="Emphasis"/>
          <w:i w:val="0"/>
          <w:iCs/>
          <w:color w:val="000000"/>
          <w:szCs w:val="22"/>
        </w:rPr>
        <w:t>rikaduta seħħet f’10% tal-pazjenti; għalhekk</w:t>
      </w:r>
      <w:r>
        <w:rPr>
          <w:rFonts w:asciiTheme="majorBidi" w:hAnsiTheme="majorBidi" w:cstheme="majorBidi"/>
          <w:szCs w:val="22"/>
        </w:rPr>
        <w:t>,</w:t>
      </w:r>
      <w:r>
        <w:rPr>
          <w:rStyle w:val="Emphasis"/>
          <w:i w:val="0"/>
          <w:iCs/>
          <w:color w:val="000000"/>
          <w:szCs w:val="22"/>
        </w:rPr>
        <w:t xml:space="preserve"> pazjenti fil-grupp tal-plaċebo kellhom riskju ta’ 5.03 darba aktar li jesperjenzaw rikaduta imminenti.</w:t>
      </w:r>
    </w:p>
    <w:p w14:paraId="4F20FC44" w14:textId="77777777" w:rsidR="00FF4B71" w:rsidRDefault="00FF4B71"/>
    <w:p w14:paraId="3F7AA0E2" w14:textId="77777777" w:rsidR="00FF4B71" w:rsidRDefault="00427451">
      <w:pPr>
        <w:rPr>
          <w:rStyle w:val="Emphasis"/>
          <w:i w:val="0"/>
          <w:iCs/>
          <w:color w:val="000000"/>
          <w:szCs w:val="22"/>
        </w:rPr>
      </w:pPr>
      <w:r>
        <w:rPr>
          <w:rFonts w:eastAsia="Times New Roman"/>
          <w:i/>
          <w:szCs w:val="22"/>
        </w:rPr>
        <w:t>Prolaktin</w:t>
      </w:r>
    </w:p>
    <w:p w14:paraId="5E7AD252" w14:textId="3C1D69A8" w:rsidR="00FF4B71" w:rsidRDefault="00427451">
      <w:pPr>
        <w:rPr>
          <w:rStyle w:val="Emphasis"/>
          <w:i w:val="0"/>
          <w:iCs/>
          <w:color w:val="000000"/>
          <w:szCs w:val="22"/>
        </w:rPr>
      </w:pPr>
      <w:r>
        <w:rPr>
          <w:rStyle w:val="Emphasis"/>
          <w:i w:val="0"/>
          <w:iCs/>
          <w:color w:val="000000"/>
          <w:szCs w:val="22"/>
        </w:rPr>
        <w:t xml:space="preserve">Fil-fażi </w:t>
      </w:r>
      <w:r>
        <w:rPr>
          <w:rStyle w:val="Emphasis"/>
          <w:iCs/>
          <w:color w:val="000000"/>
          <w:szCs w:val="22"/>
        </w:rPr>
        <w:t>double-blind</w:t>
      </w:r>
      <w:r>
        <w:rPr>
          <w:rStyle w:val="Emphasis"/>
          <w:i w:val="0"/>
          <w:iCs/>
          <w:color w:val="000000"/>
          <w:szCs w:val="22"/>
        </w:rPr>
        <w:t xml:space="preserve"> ikkontrollata b’mod attiv tal-prova ta’ 38 ġimgħa, mil-linja bażi sal-aħħar viżta kien hemm tnaqqis medju fil-livelli ta’ prolactin fil-grupp ta’ Abilify Maintena </w:t>
      </w:r>
      <w:r>
        <w:rPr>
          <w:rFonts w:asciiTheme="majorBidi" w:hAnsiTheme="majorBidi" w:cstheme="majorBidi"/>
        </w:rPr>
        <w:t>400 mg/300 mg</w:t>
      </w:r>
      <w:r>
        <w:rPr>
          <w:szCs w:val="22"/>
        </w:rPr>
        <w:t xml:space="preserve"> </w:t>
      </w:r>
      <w:r>
        <w:rPr>
          <w:rStyle w:val="Emphasis"/>
          <w:i w:val="0"/>
          <w:iCs/>
          <w:color w:val="000000"/>
          <w:szCs w:val="22"/>
        </w:rPr>
        <w:t xml:space="preserve">(−0.33 mg/ml) meta mqabbel ma’ żieda medja fil-grupp ta’ pilloli orali ta’ aripiprazole ta’ 10 mg sa 30 mg (0.79 ng/ml; p &lt; 0.01). L-inċidenza ta’ pazjenti fuq Abilify Maintena </w:t>
      </w:r>
      <w:r>
        <w:rPr>
          <w:rFonts w:asciiTheme="majorBidi" w:hAnsiTheme="majorBidi" w:cstheme="majorBidi"/>
        </w:rPr>
        <w:t>400 mg/300 mg</w:t>
      </w:r>
      <w:r>
        <w:rPr>
          <w:szCs w:val="22"/>
        </w:rPr>
        <w:t xml:space="preserve"> </w:t>
      </w:r>
      <w:r>
        <w:rPr>
          <w:rStyle w:val="Emphasis"/>
          <w:i w:val="0"/>
          <w:iCs/>
          <w:color w:val="000000"/>
          <w:szCs w:val="22"/>
        </w:rPr>
        <w:t xml:space="preserve">b’livelli ta’ prolactin aktar minn darba ogħla mil-limitu ta’ fuq tal-firxa normali (ULN – </w:t>
      </w:r>
      <w:r>
        <w:rPr>
          <w:rStyle w:val="Emphasis"/>
          <w:iCs/>
          <w:color w:val="000000"/>
          <w:szCs w:val="22"/>
        </w:rPr>
        <w:t>upper limit of normal</w:t>
      </w:r>
      <w:r>
        <w:rPr>
          <w:rStyle w:val="Emphasis"/>
          <w:i w:val="0"/>
          <w:iCs/>
          <w:color w:val="000000"/>
          <w:szCs w:val="22"/>
        </w:rPr>
        <w:t>) fi kwalunkwe stima kienet ta’ 5.4 % meta mqabbla ma’ 3.5 % għall-pazjenti fuq pilloli orali ta’ aripiprazole ta’ 10 mg sa 30 mg.</w:t>
      </w:r>
    </w:p>
    <w:p w14:paraId="28E373EC" w14:textId="77777777" w:rsidR="00FF4B71" w:rsidRDefault="00FF4B71">
      <w:pPr>
        <w:rPr>
          <w:rStyle w:val="Emphasis"/>
          <w:i w:val="0"/>
          <w:iCs/>
          <w:color w:val="000000"/>
          <w:szCs w:val="22"/>
        </w:rPr>
      </w:pPr>
    </w:p>
    <w:p w14:paraId="38E3004C" w14:textId="77777777" w:rsidR="00FF4B71" w:rsidRDefault="00427451">
      <w:pPr>
        <w:rPr>
          <w:rStyle w:val="Emphasis"/>
          <w:i w:val="0"/>
          <w:iCs/>
          <w:color w:val="000000"/>
          <w:szCs w:val="22"/>
        </w:rPr>
      </w:pPr>
      <w:r>
        <w:rPr>
          <w:rStyle w:val="Emphasis"/>
          <w:i w:val="0"/>
          <w:iCs/>
          <w:color w:val="000000"/>
          <w:szCs w:val="22"/>
        </w:rPr>
        <w:t>Il-pazjenti rġiel ġeneralment kellhom inċidenza ogħla minn pazjenti nisa f’kull grupp ta’ kura.</w:t>
      </w:r>
    </w:p>
    <w:p w14:paraId="778F3C19" w14:textId="77777777" w:rsidR="00FF4B71" w:rsidRDefault="00FF4B71">
      <w:pPr>
        <w:rPr>
          <w:rStyle w:val="Emphasis"/>
          <w:i w:val="0"/>
          <w:iCs/>
          <w:color w:val="000000"/>
          <w:szCs w:val="22"/>
        </w:rPr>
      </w:pPr>
    </w:p>
    <w:p w14:paraId="4D0178C7" w14:textId="77777777" w:rsidR="00FF4B71" w:rsidRDefault="00427451">
      <w:r>
        <w:rPr>
          <w:rStyle w:val="Emphasis"/>
          <w:i w:val="0"/>
          <w:iCs/>
          <w:color w:val="000000"/>
          <w:szCs w:val="22"/>
        </w:rPr>
        <w:t xml:space="preserve">Fil-fażi </w:t>
      </w:r>
      <w:r>
        <w:rPr>
          <w:rStyle w:val="Emphasis"/>
          <w:iCs/>
          <w:color w:val="000000"/>
          <w:szCs w:val="22"/>
        </w:rPr>
        <w:t>double-blind</w:t>
      </w:r>
      <w:r>
        <w:rPr>
          <w:rStyle w:val="Emphasis"/>
          <w:i w:val="0"/>
          <w:iCs/>
          <w:color w:val="000000"/>
          <w:szCs w:val="22"/>
        </w:rPr>
        <w:t xml:space="preserve"> ikkontrollata bi plaċebo tal-prova ta’ 52 ġimgħa, mil-linja bażi sal-aħħar viżta kien hemm tnaqqis medju fil-livelli ta’ prolactin fil-grupp ta’ Abilify Maintena </w:t>
      </w:r>
      <w:r>
        <w:rPr>
          <w:rFonts w:asciiTheme="majorBidi" w:hAnsiTheme="majorBidi" w:cstheme="majorBidi"/>
        </w:rPr>
        <w:t>400 mg/300 mg</w:t>
      </w:r>
      <w:r>
        <w:rPr>
          <w:szCs w:val="22"/>
        </w:rPr>
        <w:t xml:space="preserve"> </w:t>
      </w:r>
      <w:r>
        <w:rPr>
          <w:rStyle w:val="Emphasis"/>
          <w:i w:val="0"/>
          <w:iCs/>
          <w:color w:val="000000"/>
          <w:szCs w:val="22"/>
        </w:rPr>
        <w:t xml:space="preserve">(−0.38 ng/ml) meta </w:t>
      </w:r>
      <w:r>
        <w:rPr>
          <w:iCs/>
          <w:color w:val="000000"/>
          <w:szCs w:val="22"/>
        </w:rPr>
        <w:t xml:space="preserve">mqabbel </w:t>
      </w:r>
      <w:r>
        <w:rPr>
          <w:bCs/>
          <w:iCs/>
          <w:color w:val="000000"/>
          <w:szCs w:val="22"/>
        </w:rPr>
        <w:t>ma'</w:t>
      </w:r>
      <w:r>
        <w:rPr>
          <w:iCs/>
          <w:color w:val="000000"/>
          <w:szCs w:val="22"/>
        </w:rPr>
        <w:t xml:space="preserve"> żieda medja fil-grupp tal-plaċebo (1.67 ng/ml). L-inċidenzi ta’ pazjenti fuq Abilify</w:t>
      </w:r>
      <w:r>
        <w:rPr>
          <w:rStyle w:val="Emphasis"/>
          <w:i w:val="0"/>
          <w:iCs/>
          <w:color w:val="000000"/>
          <w:szCs w:val="22"/>
        </w:rPr>
        <w:t xml:space="preserve"> Maintena </w:t>
      </w:r>
      <w:r>
        <w:rPr>
          <w:rFonts w:asciiTheme="majorBidi" w:hAnsiTheme="majorBidi" w:cstheme="majorBidi"/>
        </w:rPr>
        <w:t>400 mg/300 mg</w:t>
      </w:r>
      <w:r>
        <w:rPr>
          <w:szCs w:val="22"/>
        </w:rPr>
        <w:t xml:space="preserve"> </w:t>
      </w:r>
      <w:r>
        <w:rPr>
          <w:rStyle w:val="Emphasis"/>
          <w:i w:val="0"/>
          <w:iCs/>
          <w:color w:val="000000"/>
          <w:szCs w:val="22"/>
        </w:rPr>
        <w:t>b’livelli ta’ prolactin aktar minn darba ogħla mil-limitu ta’ fuq tal-firxa normali (ULN) kienu ta’ 1.9 % meta mqabbla ma’ 7.1 % għall-pazjenti fuq plaċebo.</w:t>
      </w:r>
    </w:p>
    <w:p w14:paraId="4C834122" w14:textId="77777777" w:rsidR="00FF4B71" w:rsidRDefault="00FF4B71"/>
    <w:p w14:paraId="6266A332" w14:textId="77777777" w:rsidR="00FF4B71" w:rsidRDefault="00427451">
      <w:pPr>
        <w:rPr>
          <w:rFonts w:eastAsia="Times New Roman"/>
          <w:szCs w:val="22"/>
        </w:rPr>
      </w:pPr>
      <w:r>
        <w:rPr>
          <w:rFonts w:eastAsia="Times New Roman"/>
          <w:i/>
          <w:iCs/>
          <w:szCs w:val="22"/>
        </w:rPr>
        <w:t>Trattament akut għal skiżofrenja f'adulti</w:t>
      </w:r>
    </w:p>
    <w:p w14:paraId="168F99F2" w14:textId="77777777" w:rsidR="00FF4B71" w:rsidRDefault="00427451">
      <w:pPr>
        <w:rPr>
          <w:rFonts w:eastAsia="Times New Roman"/>
          <w:szCs w:val="22"/>
        </w:rPr>
      </w:pPr>
      <w:r>
        <w:rPr>
          <w:rFonts w:eastAsia="Times New Roman"/>
          <w:szCs w:val="22"/>
        </w:rPr>
        <w:t xml:space="preserve">L-effikaċja ta' Abilify Maintena </w:t>
      </w:r>
      <w:r>
        <w:rPr>
          <w:rFonts w:asciiTheme="majorBidi" w:hAnsiTheme="majorBidi" w:cstheme="majorBidi"/>
        </w:rPr>
        <w:t>400 mg/300 mg</w:t>
      </w:r>
      <w:r>
        <w:rPr>
          <w:szCs w:val="22"/>
        </w:rPr>
        <w:t xml:space="preserve"> </w:t>
      </w:r>
      <w:r>
        <w:rPr>
          <w:rFonts w:eastAsia="Times New Roman"/>
          <w:szCs w:val="22"/>
        </w:rPr>
        <w:t>f'pazjenti adulti li rkadew bi skiżofrenja b'mod akut ġiet stabbilita fi prova każwali, double-blind, bil-plaċebo bħala kontroll, ta' terminu qasir (12-il ġimgħa) (n = 339).</w:t>
      </w:r>
    </w:p>
    <w:p w14:paraId="1E119828" w14:textId="77777777" w:rsidR="00FF4B71" w:rsidRDefault="00427451">
      <w:pPr>
        <w:rPr>
          <w:rFonts w:eastAsia="Times New Roman"/>
          <w:szCs w:val="22"/>
        </w:rPr>
      </w:pPr>
      <w:r>
        <w:rPr>
          <w:rFonts w:eastAsia="Times New Roman"/>
          <w:szCs w:val="22"/>
        </w:rPr>
        <w:t xml:space="preserve">Il-punt aħħari primarju (bidla fil-punteġġ totali ta' PANSS minn linja bażi sa ġimgħa 10) wera superjorità ta' Abilify Maintena </w:t>
      </w:r>
      <w:r>
        <w:rPr>
          <w:rFonts w:asciiTheme="majorBidi" w:hAnsiTheme="majorBidi" w:cstheme="majorBidi"/>
        </w:rPr>
        <w:t>400 mg/300 mg</w:t>
      </w:r>
      <w:r>
        <w:rPr>
          <w:szCs w:val="22"/>
        </w:rPr>
        <w:t xml:space="preserve"> </w:t>
      </w:r>
      <w:r>
        <w:rPr>
          <w:rFonts w:eastAsia="Times New Roman"/>
          <w:szCs w:val="22"/>
        </w:rPr>
        <w:t>(n = 167) fuq il-plaċebo (n = 172).</w:t>
      </w:r>
    </w:p>
    <w:p w14:paraId="2406F5B3" w14:textId="77777777" w:rsidR="00FF4B71" w:rsidRDefault="00427451">
      <w:pPr>
        <w:rPr>
          <w:szCs w:val="22"/>
        </w:rPr>
      </w:pPr>
      <w:r>
        <w:rPr>
          <w:rFonts w:eastAsia="Times New Roman"/>
          <w:szCs w:val="22"/>
        </w:rPr>
        <w:t>Bħall-Punteġġ Totali PANSS, kemm il-punteġġi tas-sottoskala pożittivi u negattivi ta' PANSS urew wkoll titjib (tnaqqis) mil-linja bażi maż-żmien.</w:t>
      </w:r>
    </w:p>
    <w:p w14:paraId="3A0C8C39" w14:textId="77777777" w:rsidR="00FF4B71" w:rsidRDefault="00FF4B71">
      <w:pPr>
        <w:rPr>
          <w:szCs w:val="22"/>
        </w:rPr>
      </w:pPr>
    </w:p>
    <w:p w14:paraId="0E6C4964" w14:textId="77777777" w:rsidR="00FF4B71" w:rsidRDefault="00427451">
      <w:pPr>
        <w:keepNext/>
        <w:ind w:left="1134" w:hanging="1134"/>
        <w:rPr>
          <w:b/>
          <w:iCs/>
          <w:color w:val="000000"/>
          <w:szCs w:val="22"/>
        </w:rPr>
      </w:pPr>
      <w:r>
        <w:rPr>
          <w:rFonts w:eastAsia="Times New Roman"/>
          <w:b/>
          <w:bCs/>
          <w:iCs/>
          <w:color w:val="000000"/>
          <w:szCs w:val="22"/>
        </w:rPr>
        <w:t>Tabella 2</w:t>
      </w:r>
      <w:r>
        <w:rPr>
          <w:rFonts w:eastAsia="Times New Roman"/>
          <w:b/>
          <w:bCs/>
          <w:iCs/>
          <w:color w:val="000000"/>
          <w:szCs w:val="22"/>
        </w:rPr>
        <w:tab/>
        <w:t xml:space="preserve">Punteġġ Totali PANSS – </w:t>
      </w:r>
      <w:r>
        <w:rPr>
          <w:rStyle w:val="Emphasis"/>
          <w:b/>
          <w:i w:val="0"/>
          <w:iCs/>
          <w:color w:val="000000"/>
          <w:szCs w:val="22"/>
        </w:rPr>
        <w:t>Bidla mil-Linja Bażi sal-Ġimgħa</w:t>
      </w:r>
      <w:r>
        <w:rPr>
          <w:rFonts w:eastAsia="Times New Roman"/>
          <w:b/>
          <w:bCs/>
          <w:iCs/>
          <w:color w:val="000000"/>
          <w:szCs w:val="22"/>
        </w:rPr>
        <w:t> 10: Kampjun ta' Effikaċja Każwali</w:t>
      </w:r>
    </w:p>
    <w:p w14:paraId="6B483D45" w14:textId="77777777" w:rsidR="00FF4B71" w:rsidRDefault="00FF4B71">
      <w:pPr>
        <w:ind w:left="1134" w:hanging="1134"/>
        <w:rPr>
          <w:b/>
          <w:iCs/>
          <w:color w:val="000000"/>
          <w:szCs w:val="22"/>
        </w:rPr>
      </w:pPr>
    </w:p>
    <w:tbl>
      <w:tblPr>
        <w:tblW w:w="0" w:type="auto"/>
        <w:tblInd w:w="108" w:type="dxa"/>
        <w:tblLayout w:type="fixed"/>
        <w:tblLook w:val="0000" w:firstRow="0" w:lastRow="0" w:firstColumn="0" w:lastColumn="0" w:noHBand="0" w:noVBand="0"/>
      </w:tblPr>
      <w:tblGrid>
        <w:gridCol w:w="3828"/>
        <w:gridCol w:w="2693"/>
        <w:gridCol w:w="2668"/>
      </w:tblGrid>
      <w:tr w:rsidR="00FF4B71" w14:paraId="7A537A67" w14:textId="77777777">
        <w:tc>
          <w:tcPr>
            <w:tcW w:w="9189" w:type="dxa"/>
            <w:gridSpan w:val="3"/>
            <w:tcBorders>
              <w:top w:val="single" w:sz="4" w:space="0" w:color="000000"/>
              <w:left w:val="single" w:sz="4" w:space="0" w:color="000000"/>
              <w:bottom w:val="single" w:sz="4" w:space="0" w:color="000000"/>
              <w:right w:val="single" w:sz="4" w:space="0" w:color="000000"/>
            </w:tcBorders>
          </w:tcPr>
          <w:p w14:paraId="4D6365E5" w14:textId="77777777" w:rsidR="00FF4B71" w:rsidRDefault="00427451">
            <w:pPr>
              <w:jc w:val="center"/>
              <w:rPr>
                <w:rFonts w:eastAsia="Times New Roman"/>
                <w:b/>
                <w:bCs/>
                <w:iCs/>
                <w:color w:val="000000"/>
                <w:szCs w:val="22"/>
              </w:rPr>
            </w:pPr>
            <w:r>
              <w:rPr>
                <w:rFonts w:eastAsia="Times New Roman"/>
                <w:b/>
                <w:bCs/>
                <w:iCs/>
                <w:color w:val="000000"/>
                <w:szCs w:val="22"/>
              </w:rPr>
              <w:t xml:space="preserve">Punteġġ Totali PANSS – </w:t>
            </w:r>
            <w:r>
              <w:rPr>
                <w:rStyle w:val="Emphasis"/>
                <w:b/>
                <w:i w:val="0"/>
                <w:iCs/>
                <w:color w:val="000000"/>
                <w:szCs w:val="22"/>
              </w:rPr>
              <w:t>Bidla mil-Linja Bażi sal-Ġimgħa</w:t>
            </w:r>
            <w:r>
              <w:rPr>
                <w:rFonts w:eastAsia="Times New Roman"/>
                <w:b/>
                <w:bCs/>
                <w:iCs/>
                <w:color w:val="000000"/>
                <w:szCs w:val="22"/>
              </w:rPr>
              <w:t> 10:</w:t>
            </w:r>
          </w:p>
          <w:p w14:paraId="7948D655" w14:textId="77777777" w:rsidR="00FF4B71" w:rsidRDefault="00427451">
            <w:pPr>
              <w:jc w:val="center"/>
            </w:pPr>
            <w:r>
              <w:rPr>
                <w:rFonts w:eastAsia="Times New Roman"/>
                <w:b/>
                <w:bCs/>
                <w:iCs/>
                <w:color w:val="000000"/>
                <w:szCs w:val="22"/>
              </w:rPr>
              <w:t>Kampjun ta' Effikaċja Każwali</w:t>
            </w:r>
            <w:r>
              <w:rPr>
                <w:rFonts w:eastAsia="Times New Roman"/>
                <w:b/>
                <w:bCs/>
                <w:iCs/>
                <w:color w:val="000000"/>
                <w:szCs w:val="22"/>
                <w:vertAlign w:val="superscript"/>
              </w:rPr>
              <w:t>a</w:t>
            </w:r>
          </w:p>
        </w:tc>
      </w:tr>
      <w:tr w:rsidR="00FF4B71" w14:paraId="66E3094A" w14:textId="77777777">
        <w:tc>
          <w:tcPr>
            <w:tcW w:w="3828" w:type="dxa"/>
            <w:tcBorders>
              <w:top w:val="single" w:sz="4" w:space="0" w:color="000000"/>
              <w:left w:val="single" w:sz="4" w:space="0" w:color="000000"/>
              <w:bottom w:val="single" w:sz="4" w:space="0" w:color="000000"/>
            </w:tcBorders>
          </w:tcPr>
          <w:p w14:paraId="6F8BC79D" w14:textId="77777777" w:rsidR="00FF4B71" w:rsidRDefault="00FF4B71">
            <w:pPr>
              <w:snapToGrid w:val="0"/>
              <w:rPr>
                <w:b/>
                <w:iCs/>
                <w:color w:val="000000"/>
                <w:szCs w:val="22"/>
                <w:vertAlign w:val="superscript"/>
              </w:rPr>
            </w:pPr>
          </w:p>
        </w:tc>
        <w:tc>
          <w:tcPr>
            <w:tcW w:w="2693" w:type="dxa"/>
            <w:tcBorders>
              <w:top w:val="single" w:sz="4" w:space="0" w:color="000000"/>
              <w:left w:val="single" w:sz="4" w:space="0" w:color="000000"/>
              <w:bottom w:val="single" w:sz="4" w:space="0" w:color="000000"/>
            </w:tcBorders>
          </w:tcPr>
          <w:p w14:paraId="6075B829" w14:textId="77777777" w:rsidR="00FF4B71" w:rsidRDefault="00427451">
            <w:pPr>
              <w:jc w:val="center"/>
              <w:rPr>
                <w:rFonts w:eastAsia="Times New Roman"/>
                <w:b/>
                <w:bCs/>
                <w:iCs/>
                <w:color w:val="000000"/>
                <w:szCs w:val="22"/>
              </w:rPr>
            </w:pPr>
            <w:r>
              <w:rPr>
                <w:rFonts w:eastAsia="Times New Roman"/>
                <w:b/>
                <w:bCs/>
                <w:iCs/>
                <w:color w:val="000000"/>
                <w:szCs w:val="22"/>
              </w:rPr>
              <w:t>Abilify Maintena</w:t>
            </w:r>
          </w:p>
          <w:p w14:paraId="1F26ECEA" w14:textId="77777777" w:rsidR="00FF4B71" w:rsidRDefault="00427451">
            <w:pPr>
              <w:jc w:val="center"/>
              <w:rPr>
                <w:rFonts w:eastAsia="Times New Roman"/>
                <w:b/>
                <w:bCs/>
                <w:iCs/>
                <w:color w:val="000000"/>
                <w:szCs w:val="22"/>
              </w:rPr>
            </w:pPr>
            <w:r>
              <w:rPr>
                <w:rFonts w:eastAsia="Times New Roman"/>
                <w:b/>
                <w:bCs/>
                <w:iCs/>
                <w:color w:val="000000"/>
                <w:szCs w:val="22"/>
              </w:rPr>
              <w:t>400 mg/300 mg</w:t>
            </w:r>
          </w:p>
        </w:tc>
        <w:tc>
          <w:tcPr>
            <w:tcW w:w="2668" w:type="dxa"/>
            <w:tcBorders>
              <w:top w:val="single" w:sz="4" w:space="0" w:color="000000"/>
              <w:left w:val="single" w:sz="4" w:space="0" w:color="000000"/>
              <w:bottom w:val="single" w:sz="4" w:space="0" w:color="000000"/>
              <w:right w:val="single" w:sz="4" w:space="0" w:color="000000"/>
            </w:tcBorders>
          </w:tcPr>
          <w:p w14:paraId="335B95B0" w14:textId="77777777" w:rsidR="00FF4B71" w:rsidRDefault="00427451">
            <w:pPr>
              <w:jc w:val="center"/>
              <w:rPr>
                <w:b/>
                <w:iCs/>
                <w:szCs w:val="22"/>
                <w:vertAlign w:val="superscript"/>
              </w:rPr>
            </w:pPr>
            <w:r>
              <w:rPr>
                <w:rFonts w:eastAsia="Times New Roman"/>
                <w:b/>
                <w:bCs/>
                <w:iCs/>
                <w:color w:val="000000"/>
                <w:szCs w:val="22"/>
              </w:rPr>
              <w:t>Plaċebo</w:t>
            </w:r>
          </w:p>
          <w:p w14:paraId="5B8A621E" w14:textId="77777777" w:rsidR="00FF4B71" w:rsidRDefault="00FF4B71">
            <w:pPr>
              <w:rPr>
                <w:b/>
                <w:iCs/>
                <w:szCs w:val="22"/>
                <w:vertAlign w:val="superscript"/>
              </w:rPr>
            </w:pPr>
          </w:p>
        </w:tc>
      </w:tr>
      <w:tr w:rsidR="00FF4B71" w14:paraId="0CCD3B33" w14:textId="77777777">
        <w:tc>
          <w:tcPr>
            <w:tcW w:w="3828" w:type="dxa"/>
            <w:tcBorders>
              <w:top w:val="single" w:sz="4" w:space="0" w:color="000000"/>
              <w:left w:val="single" w:sz="4" w:space="0" w:color="000000"/>
              <w:bottom w:val="single" w:sz="4" w:space="0" w:color="000000"/>
            </w:tcBorders>
          </w:tcPr>
          <w:p w14:paraId="2EE84768" w14:textId="77777777" w:rsidR="00FF4B71" w:rsidRDefault="00427451">
            <w:pPr>
              <w:rPr>
                <w:rFonts w:eastAsia="Times New Roman"/>
                <w:szCs w:val="22"/>
              </w:rPr>
            </w:pPr>
            <w:r>
              <w:rPr>
                <w:rFonts w:eastAsia="Times New Roman"/>
                <w:b/>
                <w:bCs/>
                <w:iCs/>
                <w:color w:val="000000"/>
                <w:szCs w:val="22"/>
              </w:rPr>
              <w:t>Linja bażi medja (SD)</w:t>
            </w:r>
          </w:p>
        </w:tc>
        <w:tc>
          <w:tcPr>
            <w:tcW w:w="2693" w:type="dxa"/>
            <w:tcBorders>
              <w:top w:val="single" w:sz="4" w:space="0" w:color="000000"/>
              <w:left w:val="single" w:sz="4" w:space="0" w:color="000000"/>
              <w:bottom w:val="single" w:sz="4" w:space="0" w:color="000000"/>
            </w:tcBorders>
          </w:tcPr>
          <w:p w14:paraId="20082D5C" w14:textId="77777777" w:rsidR="00FF4B71" w:rsidRDefault="00427451">
            <w:pPr>
              <w:ind w:right="113"/>
              <w:jc w:val="center"/>
              <w:rPr>
                <w:rFonts w:eastAsia="Times New Roman"/>
                <w:szCs w:val="22"/>
              </w:rPr>
            </w:pPr>
            <w:r>
              <w:rPr>
                <w:rFonts w:eastAsia="Times New Roman"/>
                <w:szCs w:val="22"/>
              </w:rPr>
              <w:t>102.4 (11.4)</w:t>
            </w:r>
          </w:p>
          <w:p w14:paraId="74C0EE52" w14:textId="77777777" w:rsidR="00FF4B71" w:rsidRDefault="00427451">
            <w:pPr>
              <w:jc w:val="center"/>
              <w:rPr>
                <w:rFonts w:eastAsia="Times New Roman"/>
                <w:szCs w:val="22"/>
              </w:rPr>
            </w:pPr>
            <w:r>
              <w:rPr>
                <w:rFonts w:eastAsia="Times New Roman"/>
                <w:szCs w:val="22"/>
              </w:rPr>
              <w:t>n = 162</w:t>
            </w:r>
          </w:p>
        </w:tc>
        <w:tc>
          <w:tcPr>
            <w:tcW w:w="2668" w:type="dxa"/>
            <w:tcBorders>
              <w:top w:val="single" w:sz="4" w:space="0" w:color="000000"/>
              <w:left w:val="single" w:sz="4" w:space="0" w:color="000000"/>
              <w:bottom w:val="single" w:sz="4" w:space="0" w:color="000000"/>
              <w:right w:val="single" w:sz="4" w:space="0" w:color="000000"/>
            </w:tcBorders>
          </w:tcPr>
          <w:p w14:paraId="2883C011" w14:textId="77777777" w:rsidR="00FF4B71" w:rsidRDefault="00427451">
            <w:pPr>
              <w:ind w:right="113"/>
              <w:jc w:val="center"/>
              <w:rPr>
                <w:rFonts w:eastAsia="Times New Roman"/>
                <w:szCs w:val="22"/>
              </w:rPr>
            </w:pPr>
            <w:r>
              <w:rPr>
                <w:rFonts w:eastAsia="Times New Roman"/>
                <w:szCs w:val="22"/>
              </w:rPr>
              <w:t>103.4 (11.1)</w:t>
            </w:r>
          </w:p>
          <w:p w14:paraId="616C24D0" w14:textId="77777777" w:rsidR="00FF4B71" w:rsidRDefault="00427451">
            <w:pPr>
              <w:ind w:right="113"/>
              <w:jc w:val="center"/>
            </w:pPr>
            <w:r>
              <w:rPr>
                <w:rFonts w:eastAsia="Times New Roman"/>
                <w:szCs w:val="22"/>
              </w:rPr>
              <w:t>n = 167</w:t>
            </w:r>
          </w:p>
        </w:tc>
      </w:tr>
      <w:tr w:rsidR="00FF4B71" w14:paraId="2C8FB8F7" w14:textId="77777777">
        <w:tc>
          <w:tcPr>
            <w:tcW w:w="3828" w:type="dxa"/>
            <w:tcBorders>
              <w:top w:val="single" w:sz="4" w:space="0" w:color="000000"/>
              <w:left w:val="single" w:sz="4" w:space="0" w:color="000000"/>
              <w:bottom w:val="single" w:sz="4" w:space="0" w:color="000000"/>
            </w:tcBorders>
          </w:tcPr>
          <w:p w14:paraId="3864BBC4" w14:textId="77777777" w:rsidR="00FF4B71" w:rsidRDefault="00427451">
            <w:pPr>
              <w:rPr>
                <w:rFonts w:eastAsia="Times New Roman"/>
                <w:szCs w:val="22"/>
              </w:rPr>
            </w:pPr>
            <w:r>
              <w:rPr>
                <w:rFonts w:eastAsia="Times New Roman"/>
                <w:b/>
                <w:bCs/>
                <w:iCs/>
                <w:color w:val="000000"/>
                <w:szCs w:val="22"/>
              </w:rPr>
              <w:t>Bidla medja f'LS (SE)</w:t>
            </w:r>
          </w:p>
        </w:tc>
        <w:tc>
          <w:tcPr>
            <w:tcW w:w="2693" w:type="dxa"/>
            <w:tcBorders>
              <w:top w:val="single" w:sz="4" w:space="0" w:color="000000"/>
              <w:left w:val="single" w:sz="4" w:space="0" w:color="000000"/>
              <w:bottom w:val="single" w:sz="4" w:space="0" w:color="000000"/>
            </w:tcBorders>
          </w:tcPr>
          <w:p w14:paraId="0B841670" w14:textId="77777777" w:rsidR="00FF4B71" w:rsidRDefault="00427451">
            <w:pPr>
              <w:ind w:right="113"/>
              <w:jc w:val="center"/>
              <w:rPr>
                <w:rFonts w:eastAsia="Times New Roman"/>
                <w:szCs w:val="22"/>
              </w:rPr>
            </w:pPr>
            <w:r>
              <w:rPr>
                <w:rFonts w:eastAsia="Times New Roman"/>
                <w:szCs w:val="22"/>
              </w:rPr>
              <w:t>−26.8 (1.6)</w:t>
            </w:r>
          </w:p>
          <w:p w14:paraId="655D7E0F" w14:textId="77777777" w:rsidR="00FF4B71" w:rsidRDefault="00427451">
            <w:pPr>
              <w:jc w:val="center"/>
              <w:rPr>
                <w:rFonts w:eastAsia="Times New Roman"/>
                <w:szCs w:val="22"/>
              </w:rPr>
            </w:pPr>
            <w:r>
              <w:rPr>
                <w:rFonts w:eastAsia="Times New Roman"/>
                <w:szCs w:val="22"/>
              </w:rPr>
              <w:t>n = 99</w:t>
            </w:r>
          </w:p>
        </w:tc>
        <w:tc>
          <w:tcPr>
            <w:tcW w:w="2668" w:type="dxa"/>
            <w:tcBorders>
              <w:top w:val="single" w:sz="4" w:space="0" w:color="000000"/>
              <w:left w:val="single" w:sz="4" w:space="0" w:color="000000"/>
              <w:bottom w:val="single" w:sz="4" w:space="0" w:color="000000"/>
              <w:right w:val="single" w:sz="4" w:space="0" w:color="000000"/>
            </w:tcBorders>
          </w:tcPr>
          <w:p w14:paraId="4EB9E834" w14:textId="77777777" w:rsidR="00FF4B71" w:rsidRDefault="00427451">
            <w:pPr>
              <w:ind w:right="113"/>
              <w:jc w:val="center"/>
              <w:rPr>
                <w:rFonts w:eastAsia="Times New Roman"/>
                <w:szCs w:val="22"/>
              </w:rPr>
            </w:pPr>
            <w:r>
              <w:rPr>
                <w:rFonts w:eastAsia="Times New Roman"/>
                <w:szCs w:val="22"/>
              </w:rPr>
              <w:t>−11.7 (1.6)</w:t>
            </w:r>
          </w:p>
          <w:p w14:paraId="4D0DFC2A" w14:textId="77777777" w:rsidR="00FF4B71" w:rsidRDefault="00427451">
            <w:pPr>
              <w:ind w:right="113"/>
              <w:jc w:val="center"/>
            </w:pPr>
            <w:r>
              <w:rPr>
                <w:rFonts w:eastAsia="Times New Roman"/>
                <w:szCs w:val="22"/>
              </w:rPr>
              <w:t>n = 81</w:t>
            </w:r>
          </w:p>
        </w:tc>
      </w:tr>
      <w:tr w:rsidR="00FF4B71" w14:paraId="117D48DB" w14:textId="77777777">
        <w:tc>
          <w:tcPr>
            <w:tcW w:w="3828" w:type="dxa"/>
            <w:tcBorders>
              <w:top w:val="single" w:sz="4" w:space="0" w:color="000000"/>
              <w:left w:val="single" w:sz="4" w:space="0" w:color="000000"/>
              <w:bottom w:val="single" w:sz="4" w:space="0" w:color="000000"/>
            </w:tcBorders>
          </w:tcPr>
          <w:p w14:paraId="20B7B02D" w14:textId="77777777" w:rsidR="00FF4B71" w:rsidRDefault="00427451">
            <w:pPr>
              <w:rPr>
                <w:rFonts w:eastAsia="Times New Roman"/>
                <w:szCs w:val="22"/>
              </w:rPr>
            </w:pPr>
            <w:r>
              <w:rPr>
                <w:rFonts w:eastAsia="Times New Roman"/>
                <w:b/>
                <w:bCs/>
                <w:iCs/>
                <w:color w:val="000000"/>
                <w:szCs w:val="22"/>
              </w:rPr>
              <w:t>Valur-p</w:t>
            </w:r>
          </w:p>
        </w:tc>
        <w:tc>
          <w:tcPr>
            <w:tcW w:w="2693" w:type="dxa"/>
            <w:tcBorders>
              <w:top w:val="single" w:sz="4" w:space="0" w:color="000000"/>
              <w:left w:val="single" w:sz="4" w:space="0" w:color="000000"/>
              <w:bottom w:val="single" w:sz="4" w:space="0" w:color="000000"/>
            </w:tcBorders>
          </w:tcPr>
          <w:p w14:paraId="41EE7D06" w14:textId="77777777" w:rsidR="00FF4B71" w:rsidRDefault="00427451">
            <w:pPr>
              <w:jc w:val="center"/>
              <w:rPr>
                <w:b/>
                <w:iCs/>
                <w:szCs w:val="22"/>
                <w:vertAlign w:val="superscript"/>
              </w:rPr>
            </w:pPr>
            <w:r>
              <w:rPr>
                <w:rFonts w:eastAsia="Times New Roman"/>
                <w:szCs w:val="22"/>
              </w:rPr>
              <w:t>&lt; 0.0001</w:t>
            </w:r>
          </w:p>
        </w:tc>
        <w:tc>
          <w:tcPr>
            <w:tcW w:w="2668" w:type="dxa"/>
            <w:tcBorders>
              <w:top w:val="single" w:sz="4" w:space="0" w:color="000000"/>
              <w:left w:val="single" w:sz="4" w:space="0" w:color="000000"/>
              <w:bottom w:val="single" w:sz="4" w:space="0" w:color="000000"/>
              <w:right w:val="single" w:sz="4" w:space="0" w:color="000000"/>
            </w:tcBorders>
          </w:tcPr>
          <w:p w14:paraId="753F1E60" w14:textId="77777777" w:rsidR="00FF4B71" w:rsidRDefault="00FF4B71">
            <w:pPr>
              <w:snapToGrid w:val="0"/>
              <w:rPr>
                <w:b/>
                <w:iCs/>
                <w:szCs w:val="22"/>
                <w:vertAlign w:val="superscript"/>
              </w:rPr>
            </w:pPr>
          </w:p>
        </w:tc>
      </w:tr>
      <w:tr w:rsidR="00FF4B71" w14:paraId="48A17DEB" w14:textId="77777777">
        <w:trPr>
          <w:trHeight w:val="64"/>
        </w:trPr>
        <w:tc>
          <w:tcPr>
            <w:tcW w:w="3828" w:type="dxa"/>
            <w:tcBorders>
              <w:top w:val="single" w:sz="4" w:space="0" w:color="000000"/>
              <w:left w:val="single" w:sz="4" w:space="0" w:color="000000"/>
              <w:bottom w:val="single" w:sz="4" w:space="0" w:color="000000"/>
            </w:tcBorders>
          </w:tcPr>
          <w:p w14:paraId="0E60B654" w14:textId="77777777" w:rsidR="00FF4B71" w:rsidRDefault="00427451">
            <w:pPr>
              <w:rPr>
                <w:rFonts w:eastAsia="Times New Roman"/>
                <w:szCs w:val="22"/>
              </w:rPr>
            </w:pPr>
            <w:r>
              <w:rPr>
                <w:rFonts w:eastAsia="Times New Roman"/>
                <w:b/>
                <w:bCs/>
                <w:szCs w:val="22"/>
              </w:rPr>
              <w:t>Differenza fit-trattament</w:t>
            </w:r>
            <w:r>
              <w:rPr>
                <w:rFonts w:eastAsia="Times New Roman"/>
                <w:b/>
                <w:bCs/>
                <w:szCs w:val="22"/>
                <w:vertAlign w:val="superscript"/>
              </w:rPr>
              <w:t>b</w:t>
            </w:r>
            <w:r>
              <w:rPr>
                <w:rFonts w:eastAsia="Times New Roman"/>
                <w:b/>
                <w:bCs/>
                <w:szCs w:val="22"/>
              </w:rPr>
              <w:t xml:space="preserve"> (95 % CI)</w:t>
            </w:r>
          </w:p>
        </w:tc>
        <w:tc>
          <w:tcPr>
            <w:tcW w:w="2693" w:type="dxa"/>
            <w:tcBorders>
              <w:top w:val="single" w:sz="4" w:space="0" w:color="000000"/>
              <w:left w:val="single" w:sz="4" w:space="0" w:color="000000"/>
              <w:bottom w:val="single" w:sz="4" w:space="0" w:color="000000"/>
            </w:tcBorders>
          </w:tcPr>
          <w:p w14:paraId="2F3F73E8" w14:textId="77777777" w:rsidR="00FF4B71" w:rsidRDefault="00427451">
            <w:pPr>
              <w:jc w:val="center"/>
              <w:rPr>
                <w:b/>
                <w:iCs/>
                <w:szCs w:val="22"/>
                <w:vertAlign w:val="superscript"/>
              </w:rPr>
            </w:pPr>
            <w:r>
              <w:rPr>
                <w:rFonts w:eastAsia="Times New Roman"/>
                <w:szCs w:val="22"/>
              </w:rPr>
              <w:t>−15.1 (−19.4, −10.8)</w:t>
            </w:r>
          </w:p>
        </w:tc>
        <w:tc>
          <w:tcPr>
            <w:tcW w:w="2668" w:type="dxa"/>
            <w:tcBorders>
              <w:top w:val="single" w:sz="4" w:space="0" w:color="000000"/>
              <w:left w:val="single" w:sz="4" w:space="0" w:color="000000"/>
              <w:bottom w:val="single" w:sz="4" w:space="0" w:color="000000"/>
              <w:right w:val="single" w:sz="4" w:space="0" w:color="000000"/>
            </w:tcBorders>
          </w:tcPr>
          <w:p w14:paraId="304E5862" w14:textId="77777777" w:rsidR="00FF4B71" w:rsidRDefault="00FF4B71">
            <w:pPr>
              <w:snapToGrid w:val="0"/>
              <w:rPr>
                <w:b/>
                <w:iCs/>
                <w:szCs w:val="22"/>
                <w:vertAlign w:val="superscript"/>
              </w:rPr>
            </w:pPr>
          </w:p>
        </w:tc>
      </w:tr>
    </w:tbl>
    <w:p w14:paraId="766883CC" w14:textId="77777777" w:rsidR="00FF4B71" w:rsidRPr="00354D7B" w:rsidRDefault="00427451">
      <w:pPr>
        <w:ind w:left="284" w:hanging="284"/>
        <w:rPr>
          <w:rFonts w:eastAsia="Times New Roman"/>
          <w:sz w:val="20"/>
        </w:rPr>
      </w:pPr>
      <w:r w:rsidRPr="00354D7B">
        <w:rPr>
          <w:rFonts w:eastAsia="Times New Roman"/>
          <w:sz w:val="20"/>
          <w:vertAlign w:val="superscript"/>
        </w:rPr>
        <w:t>a</w:t>
      </w:r>
      <w:r w:rsidRPr="00354D7B">
        <w:rPr>
          <w:rFonts w:eastAsia="Times New Roman"/>
          <w:sz w:val="20"/>
          <w:vertAlign w:val="superscript"/>
        </w:rPr>
        <w:tab/>
      </w:r>
      <w:r w:rsidRPr="00354D7B">
        <w:rPr>
          <w:rFonts w:eastAsia="Times New Roman"/>
          <w:sz w:val="20"/>
        </w:rPr>
        <w:t>Id-</w:t>
      </w:r>
      <w:r w:rsidRPr="00354D7B">
        <w:rPr>
          <w:rFonts w:eastAsia="Times New Roman"/>
          <w:i/>
          <w:iCs/>
          <w:sz w:val="20"/>
        </w:rPr>
        <w:t>data</w:t>
      </w:r>
      <w:r w:rsidRPr="00354D7B">
        <w:rPr>
          <w:rFonts w:eastAsia="Times New Roman"/>
          <w:sz w:val="20"/>
        </w:rPr>
        <w:t xml:space="preserve"> kienet analizzata permezz ta’ mudell imħallat ta' miżuri ripetuti (mixed model repeated measures, MMRM). L-analiżi kienet tinkludi individwi li kienu assenjati b’mod każwali għal trattament, li ngħataw tal-anqas injezzjoni waħda, li kellhom linja bażi u tal-anqas stima ta’ effikaċja waħda wara l-linja bażi).</w:t>
      </w:r>
    </w:p>
    <w:p w14:paraId="22952ABD" w14:textId="77777777" w:rsidR="00FF4B71" w:rsidRPr="00354D7B" w:rsidRDefault="00427451">
      <w:pPr>
        <w:ind w:left="284" w:hanging="284"/>
        <w:rPr>
          <w:sz w:val="20"/>
        </w:rPr>
      </w:pPr>
      <w:r w:rsidRPr="00354D7B">
        <w:rPr>
          <w:rFonts w:eastAsia="Times New Roman"/>
          <w:sz w:val="20"/>
          <w:vertAlign w:val="superscript"/>
        </w:rPr>
        <w:t>b</w:t>
      </w:r>
      <w:r w:rsidRPr="00354D7B">
        <w:rPr>
          <w:rFonts w:eastAsia="Times New Roman"/>
          <w:sz w:val="20"/>
          <w:vertAlign w:val="superscript"/>
        </w:rPr>
        <w:tab/>
      </w:r>
      <w:r w:rsidRPr="00354D7B">
        <w:rPr>
          <w:rFonts w:eastAsia="Times New Roman"/>
          <w:sz w:val="20"/>
        </w:rPr>
        <w:t>Differenza (Abilify Maintena mingħajr plaċebo) fil-bidla tal-anqas kwadri medji (least squares mean change) mil-linja bażi.</w:t>
      </w:r>
    </w:p>
    <w:p w14:paraId="4F95516D" w14:textId="77777777" w:rsidR="00FF4B71" w:rsidRDefault="00FF4B71">
      <w:pPr>
        <w:rPr>
          <w:szCs w:val="22"/>
        </w:rPr>
      </w:pPr>
    </w:p>
    <w:p w14:paraId="2E61A85A" w14:textId="66DDBF12" w:rsidR="00FF4B71" w:rsidRDefault="00427451" w:rsidP="00354D7B">
      <w:pPr>
        <w:spacing w:before="240"/>
        <w:rPr>
          <w:szCs w:val="22"/>
        </w:rPr>
      </w:pPr>
      <w:r>
        <w:rPr>
          <w:rFonts w:eastAsia="Times New Roman"/>
          <w:szCs w:val="22"/>
        </w:rPr>
        <w:t xml:space="preserve">Abilify Maintena </w:t>
      </w:r>
      <w:r>
        <w:rPr>
          <w:rFonts w:asciiTheme="majorBidi" w:hAnsiTheme="majorBidi" w:cstheme="majorBidi"/>
        </w:rPr>
        <w:t>400 mg/300 mg</w:t>
      </w:r>
      <w:r>
        <w:rPr>
          <w:szCs w:val="22"/>
        </w:rPr>
        <w:t xml:space="preserve"> </w:t>
      </w:r>
      <w:r>
        <w:rPr>
          <w:rFonts w:eastAsia="Times New Roman"/>
          <w:szCs w:val="22"/>
        </w:rPr>
        <w:t>wkoll wera titjib statistikament sinifikanti f'sintomi rappreżentati bil-punteġġ ta’ bidla tas-Severit</w:t>
      </w:r>
      <w:r>
        <w:rPr>
          <w:rFonts w:ascii="Calibri" w:eastAsia="Times New Roman" w:hAnsi="Calibri" w:cs="Calibri"/>
          <w:szCs w:val="22"/>
        </w:rPr>
        <w:t>à</w:t>
      </w:r>
      <w:r>
        <w:rPr>
          <w:rFonts w:eastAsia="Times New Roman"/>
          <w:szCs w:val="22"/>
        </w:rPr>
        <w:t xml:space="preserve"> tal-Impressjonijiet Globali Kliniċi (Clinical Global Impressions Severity, CGI-S) mil-linja bażi sa ġimgħa 10.</w:t>
      </w:r>
    </w:p>
    <w:p w14:paraId="738451CB" w14:textId="77777777" w:rsidR="00FF4B71" w:rsidRDefault="00FF4B71">
      <w:pPr>
        <w:rPr>
          <w:szCs w:val="22"/>
        </w:rPr>
      </w:pPr>
    </w:p>
    <w:p w14:paraId="3642D56D" w14:textId="77777777" w:rsidR="00FF4B71" w:rsidRDefault="00427451">
      <w:pPr>
        <w:rPr>
          <w:rFonts w:eastAsia="Times New Roman"/>
          <w:color w:val="000000"/>
          <w:szCs w:val="22"/>
        </w:rPr>
      </w:pPr>
      <w:r>
        <w:rPr>
          <w:rFonts w:eastAsia="Times New Roman"/>
          <w:szCs w:val="22"/>
        </w:rPr>
        <w:lastRenderedPageBreak/>
        <w:t>L-imġiba personali u soċjali kienu evalwati permezz tal-iskala ta’ Prestazzjoni Personali u Soċjali (Personal and Social Performance scale, PSP). Il-PSP hi skala gradata u vvalidata minn tobba li tkejjel il-funzjonament personali u soċjali f'erba’ oqsma: attivitajiet soċjalment utli (eż.</w:t>
      </w:r>
      <w:r>
        <w:rPr>
          <w:rFonts w:asciiTheme="majorBidi" w:eastAsia="Times New Roman" w:hAnsiTheme="majorBidi" w:cstheme="majorBidi"/>
          <w:szCs w:val="22"/>
        </w:rPr>
        <w:t>,</w:t>
      </w:r>
      <w:r>
        <w:rPr>
          <w:rFonts w:eastAsia="Times New Roman"/>
          <w:szCs w:val="22"/>
        </w:rPr>
        <w:t xml:space="preserve"> xogħol u studju), relazzjonijiet personali u soċjali, kura personali, u </w:t>
      </w:r>
      <w:r>
        <w:rPr>
          <w:rFonts w:eastAsia="Times New Roman"/>
          <w:bCs/>
          <w:szCs w:val="22"/>
        </w:rPr>
        <w:t>imġiba</w:t>
      </w:r>
      <w:r>
        <w:rPr>
          <w:rFonts w:eastAsia="Times New Roman"/>
          <w:szCs w:val="22"/>
        </w:rPr>
        <w:t xml:space="preserve"> inkwetanti u aggressiva. Kien hemm differenza statistikament sinifikanti favur Abilify Maintena 400 mg/300 mg meta mqabbla ma’ plaċebo f'ġimgħa 10 (+7.1, p &lt; 0.0001, 95 % CI: 4.1, 10.1 permezz tal-mudell ANCOVA (LOCF)).</w:t>
      </w:r>
    </w:p>
    <w:p w14:paraId="3D029A07" w14:textId="77777777" w:rsidR="00FF4B71" w:rsidRDefault="00FF4B71">
      <w:pPr>
        <w:rPr>
          <w:rFonts w:eastAsia="Times New Roman"/>
          <w:color w:val="000000"/>
          <w:szCs w:val="22"/>
        </w:rPr>
      </w:pPr>
    </w:p>
    <w:p w14:paraId="27DBD9CF" w14:textId="3A0329C6" w:rsidR="00FF4B71" w:rsidRDefault="00427451">
      <w:r>
        <w:rPr>
          <w:rFonts w:eastAsia="Times New Roman"/>
          <w:color w:val="000000"/>
          <w:szCs w:val="22"/>
        </w:rPr>
        <w:t xml:space="preserve">Il-profil ta’ sigurtà kien konsistenti ma’ dak magħruf dwar Abilify Maintena </w:t>
      </w:r>
      <w:r>
        <w:rPr>
          <w:rFonts w:asciiTheme="majorBidi" w:hAnsiTheme="majorBidi" w:cstheme="majorBidi"/>
        </w:rPr>
        <w:t>400 mg/300 mg</w:t>
      </w:r>
      <w:r>
        <w:rPr>
          <w:rFonts w:eastAsia="Times New Roman"/>
          <w:color w:val="000000"/>
          <w:szCs w:val="22"/>
        </w:rPr>
        <w:t xml:space="preserve">. Madankollu, kien hemm differenzi minn dak li kien ġie osservat bl-użu ta’ manteniment fit-trattament ta’ skiżofrenja. Fi prova każwali, double-blind, bil-plaċebo bħala kontroll ta’ terminu ta' żmien qasir (12-il ġimgħa) fuq individwi </w:t>
      </w:r>
      <w:r>
        <w:rPr>
          <w:rFonts w:eastAsia="Times New Roman"/>
          <w:bCs/>
          <w:color w:val="000000"/>
          <w:szCs w:val="22"/>
        </w:rPr>
        <w:t>ttrattati</w:t>
      </w:r>
      <w:r>
        <w:rPr>
          <w:rFonts w:eastAsia="Times New Roman"/>
          <w:color w:val="000000"/>
          <w:szCs w:val="22"/>
        </w:rPr>
        <w:t xml:space="preserve"> b’Abilify Maintena 400</w:t>
      </w:r>
      <w:r>
        <w:rPr>
          <w:rFonts w:eastAsia="Times New Roman"/>
          <w:szCs w:val="22"/>
        </w:rPr>
        <w:t> </w:t>
      </w:r>
      <w:r>
        <w:rPr>
          <w:rFonts w:eastAsia="Times New Roman"/>
          <w:color w:val="000000"/>
          <w:szCs w:val="22"/>
        </w:rPr>
        <w:t>mg/300</w:t>
      </w:r>
      <w:r>
        <w:rPr>
          <w:rFonts w:eastAsia="Times New Roman"/>
          <w:szCs w:val="22"/>
        </w:rPr>
        <w:t> </w:t>
      </w:r>
      <w:r>
        <w:rPr>
          <w:rFonts w:eastAsia="Times New Roman"/>
          <w:color w:val="000000"/>
          <w:szCs w:val="22"/>
        </w:rPr>
        <w:t>mg is-sintomi li kellhom tal-anqas id-doppju tal-inċidenza tal-plaċebo kienu żieda fil-piż u akatisja. L-inċidenza ta’ żieda fil-piż ta’ ≥ 7 % mil-linja bażi sal-aħħar vista (</w:t>
      </w:r>
      <w:r>
        <w:rPr>
          <w:rStyle w:val="Emphasis"/>
          <w:i w:val="0"/>
          <w:iCs/>
          <w:color w:val="000000"/>
          <w:szCs w:val="22"/>
        </w:rPr>
        <w:t>ġ</w:t>
      </w:r>
      <w:r>
        <w:rPr>
          <w:rFonts w:eastAsia="Times New Roman"/>
          <w:color w:val="000000"/>
          <w:szCs w:val="22"/>
        </w:rPr>
        <w:t>imgħa</w:t>
      </w:r>
      <w:r>
        <w:rPr>
          <w:rFonts w:eastAsia="Times New Roman"/>
          <w:szCs w:val="22"/>
        </w:rPr>
        <w:t> </w:t>
      </w:r>
      <w:r>
        <w:rPr>
          <w:rFonts w:eastAsia="Times New Roman"/>
          <w:color w:val="000000"/>
          <w:szCs w:val="22"/>
        </w:rPr>
        <w:t xml:space="preserve">12) kienet 21.5 % għal Abilify Maintena </w:t>
      </w:r>
      <w:r>
        <w:rPr>
          <w:rFonts w:asciiTheme="majorBidi" w:hAnsiTheme="majorBidi" w:cstheme="majorBidi"/>
        </w:rPr>
        <w:t>400 mg/300 mg</w:t>
      </w:r>
      <w:r>
        <w:rPr>
          <w:szCs w:val="22"/>
        </w:rPr>
        <w:t xml:space="preserve"> </w:t>
      </w:r>
      <w:r>
        <w:rPr>
          <w:rFonts w:eastAsia="Times New Roman"/>
          <w:color w:val="000000"/>
          <w:szCs w:val="22"/>
        </w:rPr>
        <w:t xml:space="preserve">meta mqabbel mat-8.5 % tal-grupp tal-plaċebo. Akatisija kienet l-aktar sintomu ta’ EPS osservat ta’ spiss (Abilify Maintena </w:t>
      </w:r>
      <w:r>
        <w:rPr>
          <w:rFonts w:asciiTheme="majorBidi" w:hAnsiTheme="majorBidi" w:cstheme="majorBidi"/>
        </w:rPr>
        <w:t>400 mg/300 mg</w:t>
      </w:r>
      <w:r>
        <w:rPr>
          <w:szCs w:val="22"/>
        </w:rPr>
        <w:t xml:space="preserve"> </w:t>
      </w:r>
      <w:r>
        <w:rPr>
          <w:rFonts w:eastAsia="Times New Roman"/>
          <w:color w:val="000000"/>
          <w:szCs w:val="22"/>
        </w:rPr>
        <w:t>11.4</w:t>
      </w:r>
      <w:r>
        <w:rPr>
          <w:rFonts w:eastAsia="Times New Roman"/>
          <w:szCs w:val="22"/>
        </w:rPr>
        <w:t> </w:t>
      </w:r>
      <w:r>
        <w:rPr>
          <w:rFonts w:eastAsia="Times New Roman"/>
          <w:color w:val="000000"/>
          <w:szCs w:val="22"/>
        </w:rPr>
        <w:t>% u grupp tal-plaċebo 3.5 %).</w:t>
      </w:r>
    </w:p>
    <w:p w14:paraId="383F96D1" w14:textId="77777777" w:rsidR="00FF4B71" w:rsidRDefault="00FF4B71"/>
    <w:p w14:paraId="7A89A7BD" w14:textId="77777777" w:rsidR="00FF4B71" w:rsidRPr="00354D7B" w:rsidRDefault="00427451">
      <w:pPr>
        <w:keepNext/>
        <w:suppressAutoHyphens w:val="0"/>
        <w:rPr>
          <w:rStyle w:val="Emphasis"/>
          <w:rFonts w:eastAsia="MS Mincho" w:cs="Times New Roman"/>
          <w:iCs/>
          <w:color w:val="000000"/>
          <w:szCs w:val="22"/>
        </w:rPr>
      </w:pPr>
      <w:r w:rsidRPr="00354D7B">
        <w:rPr>
          <w:rStyle w:val="Emphasis"/>
          <w:iCs/>
          <w:color w:val="000000"/>
          <w:szCs w:val="22"/>
        </w:rPr>
        <w:t>Popolazzjoni pedjatrika</w:t>
      </w:r>
    </w:p>
    <w:p w14:paraId="0A0F60CC" w14:textId="77777777" w:rsidR="00FF4B71" w:rsidRDefault="00427451">
      <w:r>
        <w:rPr>
          <w:rStyle w:val="Emphasis"/>
          <w:i w:val="0"/>
          <w:iCs/>
          <w:color w:val="000000"/>
          <w:szCs w:val="22"/>
        </w:rPr>
        <w:t>L-Aġenzija Ewropea għall-Mediċini rrinunzjat għall-obbligu li jiġu ppreżentati r-riżultati tal-istudji b’Abilify Maintena f’kull sett tal-popolazzjoni pedjatrika fi skiżofrenija (ara sezzjoni 4.2</w:t>
      </w:r>
      <w:r>
        <w:t xml:space="preserve"> </w:t>
      </w:r>
      <w:r>
        <w:rPr>
          <w:rStyle w:val="Emphasis"/>
          <w:i w:val="0"/>
          <w:iCs/>
          <w:color w:val="000000"/>
          <w:szCs w:val="22"/>
        </w:rPr>
        <w:t>għal informazzjoni dwar l-użu pedjatriku).</w:t>
      </w:r>
    </w:p>
    <w:p w14:paraId="0B0116D4" w14:textId="77777777" w:rsidR="00FF4B71" w:rsidRDefault="00FF4B71">
      <w:pPr>
        <w:ind w:left="567" w:hanging="567"/>
      </w:pPr>
    </w:p>
    <w:p w14:paraId="43D576A4" w14:textId="77777777" w:rsidR="00FF4B71" w:rsidRDefault="00427451">
      <w:pPr>
        <w:keepNext/>
        <w:ind w:left="567" w:hanging="567"/>
      </w:pPr>
      <w:r>
        <w:rPr>
          <w:rStyle w:val="Emphasis"/>
          <w:b/>
          <w:i w:val="0"/>
          <w:iCs/>
          <w:color w:val="000000"/>
          <w:szCs w:val="22"/>
        </w:rPr>
        <w:t>5.2</w:t>
      </w:r>
      <w:r>
        <w:rPr>
          <w:rStyle w:val="Emphasis"/>
          <w:b/>
          <w:i w:val="0"/>
          <w:iCs/>
          <w:color w:val="000000"/>
          <w:szCs w:val="22"/>
        </w:rPr>
        <w:tab/>
        <w:t>Tagħrif farmakokinetiku</w:t>
      </w:r>
    </w:p>
    <w:p w14:paraId="6F35512F" w14:textId="77777777" w:rsidR="00FF4B71" w:rsidRDefault="00FF4B71">
      <w:pPr>
        <w:keepNext/>
      </w:pPr>
    </w:p>
    <w:p w14:paraId="6B786F95" w14:textId="77777777" w:rsidR="00FF4B71" w:rsidRDefault="00427451">
      <w:pPr>
        <w:keepNext/>
      </w:pPr>
      <w:r>
        <w:rPr>
          <w:rStyle w:val="Emphasis"/>
          <w:i w:val="0"/>
          <w:iCs/>
          <w:color w:val="000000"/>
          <w:szCs w:val="22"/>
          <w:u w:val="single"/>
        </w:rPr>
        <w:t>Assorbiment</w:t>
      </w:r>
    </w:p>
    <w:p w14:paraId="065D9C8C" w14:textId="77777777" w:rsidR="00FF4B71" w:rsidRDefault="00FF4B71">
      <w:pPr>
        <w:keepNext/>
      </w:pPr>
    </w:p>
    <w:p w14:paraId="504B4C3F" w14:textId="77777777" w:rsidR="00FF4B71" w:rsidRDefault="00427451">
      <w:r>
        <w:rPr>
          <w:rStyle w:val="Emphasis"/>
          <w:i w:val="0"/>
          <w:iCs/>
          <w:color w:val="000000"/>
          <w:szCs w:val="22"/>
        </w:rPr>
        <w:t xml:space="preserve">L-assorbiment ta’ aripiprazole fiċ-ċirkolazzjoni sistemika jsir bil-mod u jieħu fit-tul wara l-għoti ta’ Abilify Maintena </w:t>
      </w:r>
      <w:r>
        <w:rPr>
          <w:rFonts w:asciiTheme="majorBidi" w:hAnsiTheme="majorBidi" w:cstheme="majorBidi"/>
        </w:rPr>
        <w:t>400 mg/300 mg</w:t>
      </w:r>
      <w:r>
        <w:rPr>
          <w:szCs w:val="22"/>
        </w:rPr>
        <w:t xml:space="preserve"> </w:t>
      </w:r>
      <w:r>
        <w:rPr>
          <w:rStyle w:val="Emphasis"/>
          <w:i w:val="0"/>
          <w:iCs/>
          <w:color w:val="000000"/>
          <w:szCs w:val="22"/>
        </w:rPr>
        <w:t>minħabba s-solubilità baxxa tal-partiċelli ta’ aripiprazole. Il-medja tal-</w:t>
      </w:r>
      <w:r>
        <w:rPr>
          <w:rStyle w:val="Emphasis"/>
          <w:iCs/>
          <w:color w:val="000000"/>
          <w:szCs w:val="22"/>
        </w:rPr>
        <w:t>half-life</w:t>
      </w:r>
      <w:r>
        <w:rPr>
          <w:rStyle w:val="Emphasis"/>
          <w:i w:val="0"/>
          <w:iCs/>
          <w:color w:val="000000"/>
          <w:szCs w:val="22"/>
        </w:rPr>
        <w:t xml:space="preserve"> ta’ assorbiment ta’ Abilify Maintena </w:t>
      </w:r>
      <w:r>
        <w:rPr>
          <w:rFonts w:asciiTheme="majorBidi" w:hAnsiTheme="majorBidi" w:cstheme="majorBidi"/>
        </w:rPr>
        <w:t>400 mg/300 mg</w:t>
      </w:r>
      <w:r>
        <w:rPr>
          <w:szCs w:val="22"/>
        </w:rPr>
        <w:t xml:space="preserve"> </w:t>
      </w:r>
      <w:r>
        <w:rPr>
          <w:rStyle w:val="Emphasis"/>
          <w:i w:val="0"/>
          <w:iCs/>
          <w:color w:val="000000"/>
          <w:szCs w:val="22"/>
        </w:rPr>
        <w:t>hija ta’ 28 jum. L-assorbiment ta’ aripiprazole mill-formulazzjoni depot IM kien sħiħ meta mqabbel mal-formulazzjoni standard IM (rilaxx immedjat). Il-valuri C</w:t>
      </w:r>
      <w:r>
        <w:rPr>
          <w:rStyle w:val="Emphasis"/>
          <w:i w:val="0"/>
          <w:iCs/>
          <w:color w:val="000000"/>
          <w:szCs w:val="22"/>
          <w:vertAlign w:val="subscript"/>
        </w:rPr>
        <w:t>max</w:t>
      </w:r>
      <w:r>
        <w:rPr>
          <w:rStyle w:val="Emphasis"/>
          <w:i w:val="0"/>
          <w:iCs/>
          <w:color w:val="000000"/>
          <w:szCs w:val="22"/>
        </w:rPr>
        <w:t xml:space="preserve"> aġġustati tad-doża għall-formulazzjoni depot kienu madwar 5 % ta’ C</w:t>
      </w:r>
      <w:r>
        <w:rPr>
          <w:rStyle w:val="Emphasis"/>
          <w:i w:val="0"/>
          <w:iCs/>
          <w:color w:val="000000"/>
          <w:szCs w:val="22"/>
          <w:vertAlign w:val="subscript"/>
        </w:rPr>
        <w:t>max</w:t>
      </w:r>
      <w:r>
        <w:rPr>
          <w:rStyle w:val="Emphasis"/>
          <w:i w:val="0"/>
          <w:iCs/>
          <w:color w:val="000000"/>
          <w:szCs w:val="22"/>
        </w:rPr>
        <w:t xml:space="preserve"> mill-formulazzjoni standard.</w:t>
      </w:r>
      <w:r>
        <w:rPr>
          <w:szCs w:val="22"/>
        </w:rPr>
        <w:t xml:space="preserve"> Wara doża waħda ta’ Abilify Maintena </w:t>
      </w:r>
      <w:r>
        <w:rPr>
          <w:rFonts w:asciiTheme="majorBidi" w:hAnsiTheme="majorBidi" w:cstheme="majorBidi"/>
        </w:rPr>
        <w:t>400 mg/300 mg</w:t>
      </w:r>
      <w:r>
        <w:rPr>
          <w:szCs w:val="22"/>
        </w:rPr>
        <w:t xml:space="preserve"> fil-muskolu deltojde jew gluteali, il-firxa ta’ assorbiment (AUC) kienet simili fiż-żewġ siti ta’ injezzjoni, iżda r-rata ta’ assorbiment (C</w:t>
      </w:r>
      <w:r>
        <w:rPr>
          <w:szCs w:val="22"/>
          <w:vertAlign w:val="subscript"/>
        </w:rPr>
        <w:t>max</w:t>
      </w:r>
      <w:r>
        <w:rPr>
          <w:szCs w:val="22"/>
        </w:rPr>
        <w:t>) kienet ogħla wara amministrazzjoni ġol-muskolu deltojde. Wara dożi intramuskolari multipli, il-konċentrazzjonijiet ta’ aripiprazole fil-plażma għolew b’mod gradwali għal konċentrazzjoni massima fil-plażma f’medjan t</w:t>
      </w:r>
      <w:r>
        <w:rPr>
          <w:szCs w:val="22"/>
          <w:vertAlign w:val="subscript"/>
        </w:rPr>
        <w:t>max</w:t>
      </w:r>
      <w:r>
        <w:rPr>
          <w:szCs w:val="22"/>
        </w:rPr>
        <w:t xml:space="preserve"> ta’ sebat ijiem għall-muskolu gluteali u erbat ijiem għall-muskolu deltojde. Konċentrazzjonijiet fi stat fiss għall-individwu normali kienu miksuba mar-raba’ doża fiż-żewġ siti fejn jingħataw.</w:t>
      </w:r>
      <w:r>
        <w:rPr>
          <w:rStyle w:val="Emphasis"/>
          <w:i w:val="0"/>
          <w:iCs/>
          <w:color w:val="000000"/>
          <w:szCs w:val="22"/>
        </w:rPr>
        <w:t xml:space="preserve"> Żidiet li kienu inqas fi proporzjon mad-doża tal-konċentrazzjonijiet ta’ aripiprazole u dehydroaripiprazole u l-parametri tal-AUC huma osservati wara injezzjonijiet kull xahar ta’ Abilify Maintena ta’ 300 mg sa 400 mg.</w:t>
      </w:r>
    </w:p>
    <w:p w14:paraId="73B8FF39" w14:textId="77777777" w:rsidR="00FF4B71" w:rsidRDefault="00FF4B71"/>
    <w:p w14:paraId="1B2434F5" w14:textId="77777777" w:rsidR="00FF4B71" w:rsidRDefault="00427451">
      <w:r>
        <w:rPr>
          <w:rStyle w:val="Emphasis"/>
          <w:i w:val="0"/>
          <w:iCs/>
          <w:color w:val="000000"/>
          <w:szCs w:val="22"/>
          <w:u w:val="single"/>
        </w:rPr>
        <w:t>Distribuzzjoni</w:t>
      </w:r>
    </w:p>
    <w:p w14:paraId="5710493C" w14:textId="77777777" w:rsidR="00FF4B71" w:rsidRDefault="00FF4B71"/>
    <w:p w14:paraId="26D65F69" w14:textId="77777777" w:rsidR="00FF4B71" w:rsidRDefault="00427451">
      <w:r>
        <w:rPr>
          <w:rStyle w:val="Emphasis"/>
          <w:i w:val="0"/>
          <w:iCs/>
          <w:color w:val="000000"/>
          <w:szCs w:val="22"/>
        </w:rPr>
        <w:t>Abbażi tar-riżultati minn provi wara għoti orali ta’ aripiprazole, aripiprazole jinfirex sew madwar il-ġisem kollu b’volum apparenti ta’ distribuzzjoni ta’ 4.9 L/kg, li jindika distribuzzjoni ekstravaskulari estensiva. F’konċentrazzjonijiet terapewtiċi, aripiprazole u dehydro-aripiprazole jintrabtu iktar minn 99 % mal-proteini tas-serum, u jintrabtu l-aktar mal-albumina.</w:t>
      </w:r>
    </w:p>
    <w:p w14:paraId="0917061B" w14:textId="77777777" w:rsidR="00FF4B71" w:rsidRDefault="00FF4B71"/>
    <w:p w14:paraId="5351EDCF" w14:textId="77777777" w:rsidR="00FF4B71" w:rsidRDefault="00427451">
      <w:r>
        <w:rPr>
          <w:rStyle w:val="Emphasis"/>
          <w:i w:val="0"/>
          <w:iCs/>
          <w:color w:val="000000"/>
          <w:szCs w:val="22"/>
          <w:u w:val="single"/>
        </w:rPr>
        <w:t>Bijotrasformazzjoni</w:t>
      </w:r>
    </w:p>
    <w:p w14:paraId="091CFA4A" w14:textId="77777777" w:rsidR="00FF4B71" w:rsidRDefault="00FF4B71"/>
    <w:p w14:paraId="37BAA56D" w14:textId="77777777" w:rsidR="00FF4B71" w:rsidRDefault="00427451">
      <w:r>
        <w:rPr>
          <w:rStyle w:val="Emphasis"/>
          <w:i w:val="0"/>
          <w:iCs/>
          <w:color w:val="000000"/>
          <w:szCs w:val="22"/>
        </w:rPr>
        <w:t xml:space="preserve">Aripiprazole jiġi metabolizzat b’mod estensiv mill-fwied l-aktar bi tliet rotot ta’ bijotransformazzjoni: deidroġinazzjoni, idroksilazzjoni u N-dialkajlazzjoni. Abbażi ta’ studji in vitro, l-enzimi CYP3A4 u CYP2D6 huma responsabbli għal deidroġinazzjoni u idroksilazzjoni ta’ aripiprazole, u N-dialkajlazzjoni hija katalizzata minn CYP3A4. Aripiprazole huwa l-iżjed parti tal-prodott mediċinali li tinstab fiċ-ċirkolazzjoni sistemika. Wara diversi dożi mogħtija ta’ Abilify Maintena </w:t>
      </w:r>
      <w:r>
        <w:rPr>
          <w:rFonts w:asciiTheme="majorBidi" w:hAnsiTheme="majorBidi" w:cstheme="majorBidi"/>
        </w:rPr>
        <w:t>400 mg/300 mg</w:t>
      </w:r>
      <w:r>
        <w:rPr>
          <w:rStyle w:val="Emphasis"/>
          <w:i w:val="0"/>
          <w:iCs/>
          <w:color w:val="000000"/>
          <w:szCs w:val="22"/>
        </w:rPr>
        <w:t>, dehydro-aripiprazole, il-metabolit attiv, jirrapreżenta madwar 29.1 % sa 32.5 % tal-AUC ta’ aripiprazole fil-plażma.</w:t>
      </w:r>
    </w:p>
    <w:p w14:paraId="0E691773" w14:textId="77777777" w:rsidR="00FF4B71" w:rsidRDefault="00FF4B71"/>
    <w:p w14:paraId="70B549E0" w14:textId="77777777" w:rsidR="00FF4B71" w:rsidRDefault="00427451" w:rsidP="00354D7B">
      <w:pPr>
        <w:keepNext/>
      </w:pPr>
      <w:r>
        <w:rPr>
          <w:rStyle w:val="Emphasis"/>
          <w:i w:val="0"/>
          <w:iCs/>
          <w:color w:val="000000"/>
          <w:szCs w:val="22"/>
          <w:u w:val="single"/>
        </w:rPr>
        <w:lastRenderedPageBreak/>
        <w:t>Eliminazzjoni</w:t>
      </w:r>
    </w:p>
    <w:p w14:paraId="75E011EE" w14:textId="77777777" w:rsidR="00FF4B71" w:rsidRDefault="00FF4B71" w:rsidP="00354D7B">
      <w:pPr>
        <w:keepNext/>
      </w:pPr>
    </w:p>
    <w:p w14:paraId="301CC588" w14:textId="26665989" w:rsidR="00FF4B71" w:rsidRDefault="00427451">
      <w:r>
        <w:rPr>
          <w:rStyle w:val="Emphasis"/>
          <w:i w:val="0"/>
          <w:iCs/>
          <w:color w:val="000000"/>
          <w:szCs w:val="22"/>
        </w:rPr>
        <w:t xml:space="preserve">Wara għoti ta’ diversi dożi ta’ ta’ Abilify Maintena </w:t>
      </w:r>
      <w:r>
        <w:rPr>
          <w:rFonts w:asciiTheme="majorBidi" w:hAnsiTheme="majorBidi" w:cstheme="majorBidi"/>
        </w:rPr>
        <w:t>400 mg/300 mg</w:t>
      </w:r>
      <w:r>
        <w:rPr>
          <w:rStyle w:val="Emphasis"/>
          <w:i w:val="0"/>
          <w:iCs/>
          <w:color w:val="000000"/>
          <w:szCs w:val="22"/>
        </w:rPr>
        <w:t>, il-</w:t>
      </w:r>
      <w:r>
        <w:rPr>
          <w:rStyle w:val="Emphasis"/>
          <w:iCs/>
          <w:color w:val="000000"/>
          <w:szCs w:val="22"/>
        </w:rPr>
        <w:t>half-life</w:t>
      </w:r>
      <w:r>
        <w:rPr>
          <w:rStyle w:val="Emphasis"/>
          <w:i w:val="0"/>
          <w:iCs/>
          <w:color w:val="000000"/>
          <w:szCs w:val="22"/>
        </w:rPr>
        <w:t xml:space="preserve"> terminali medja ta’ eliminazzjoni ta’ aripiprazole kienet ta’ 46.5 jiem u 29.9 jiem rispettivament preżumibbilment minħabba kinetiċi limitati mir-rata ta’ assorbiment. Wara li ngħatat doża waħda mill-ħalq ta’ aripiprazole ittikkettata bis-[</w:t>
      </w:r>
      <w:r>
        <w:rPr>
          <w:rStyle w:val="Emphasis"/>
          <w:i w:val="0"/>
          <w:iCs/>
          <w:color w:val="000000"/>
          <w:szCs w:val="22"/>
          <w:vertAlign w:val="superscript"/>
        </w:rPr>
        <w:t>14</w:t>
      </w:r>
      <w:r>
        <w:rPr>
          <w:rStyle w:val="Emphasis"/>
          <w:i w:val="0"/>
          <w:iCs/>
          <w:color w:val="000000"/>
          <w:szCs w:val="22"/>
        </w:rPr>
        <w:t>C], bejn wieħed u ieħor 27 % tar-radjuattività li ngħatat inġabret mill-awrina u madwar 60 % mill-ippurgar. Inqas minn 1 % ta’ aripiprazole mhux mibdul tneħħa fl-awrina u bejn wieħed u ieħor 18 % inġabar mhux mibdul mill-ippurgar.</w:t>
      </w:r>
    </w:p>
    <w:p w14:paraId="5AD2C5CD" w14:textId="77777777" w:rsidR="00FF4B71" w:rsidRDefault="00FF4B71"/>
    <w:p w14:paraId="62FB29AE" w14:textId="77777777" w:rsidR="00FF4B71" w:rsidRDefault="00427451">
      <w:pPr>
        <w:keepNext/>
      </w:pPr>
      <w:r>
        <w:rPr>
          <w:rStyle w:val="Emphasis"/>
          <w:i w:val="0"/>
          <w:iCs/>
          <w:color w:val="000000"/>
          <w:szCs w:val="22"/>
          <w:u w:val="single"/>
        </w:rPr>
        <w:t>Farmakokinetika fi gruppi ta’ pazjenti speċjali</w:t>
      </w:r>
    </w:p>
    <w:p w14:paraId="587ADABE" w14:textId="77777777" w:rsidR="00FF4B71" w:rsidRDefault="00FF4B71">
      <w:pPr>
        <w:keepNext/>
      </w:pPr>
    </w:p>
    <w:p w14:paraId="7C267F64" w14:textId="77777777" w:rsidR="00FF4B71" w:rsidRDefault="00427451">
      <w:pPr>
        <w:keepNext/>
        <w:suppressAutoHyphens w:val="0"/>
        <w:rPr>
          <w:rStyle w:val="Emphasis"/>
          <w:i w:val="0"/>
          <w:iCs/>
          <w:color w:val="000000"/>
          <w:szCs w:val="22"/>
        </w:rPr>
      </w:pPr>
      <w:r>
        <w:rPr>
          <w:rStyle w:val="Emphasis"/>
          <w:iCs/>
          <w:color w:val="000000"/>
          <w:szCs w:val="22"/>
        </w:rPr>
        <w:t>Metabolizzaturi dgħajfa ta’ CYP2D6</w:t>
      </w:r>
    </w:p>
    <w:p w14:paraId="6BF20D65" w14:textId="3F85B6FC" w:rsidR="00FF4B71" w:rsidRDefault="00427451">
      <w:r>
        <w:rPr>
          <w:rStyle w:val="Emphasis"/>
          <w:i w:val="0"/>
          <w:iCs/>
          <w:color w:val="000000"/>
          <w:szCs w:val="22"/>
        </w:rPr>
        <w:t xml:space="preserve">Skont evalwazzjoni farmakokinetika tal-popolazzjoni ta’ Abilify Maintena </w:t>
      </w:r>
      <w:r>
        <w:rPr>
          <w:rFonts w:asciiTheme="majorBidi" w:hAnsiTheme="majorBidi" w:cstheme="majorBidi"/>
        </w:rPr>
        <w:t>400 mg/300 mg</w:t>
      </w:r>
      <w:r>
        <w:rPr>
          <w:rStyle w:val="Emphasis"/>
          <w:i w:val="0"/>
          <w:iCs/>
          <w:color w:val="000000"/>
          <w:szCs w:val="22"/>
        </w:rPr>
        <w:t>, it-tneħħija totali ta’ aripiprazole mill-ġisem kienet ta’ 3.71 L/siegħa f’metabolizzaturi normali ta’ CYP2D6 u madwar 1.88 L/siegħa (madwar 50 % inqas) f’metabolizzaturi dgħajfa ta’ CYP2D6 (għal rakkomandazzjoni dwar id-doża, ara sezzjoni 4.2).</w:t>
      </w:r>
    </w:p>
    <w:p w14:paraId="3FF8D573" w14:textId="77777777" w:rsidR="00FF4B71" w:rsidRDefault="00FF4B71"/>
    <w:p w14:paraId="48217D0F" w14:textId="77777777" w:rsidR="00FF4B71" w:rsidRDefault="00427451">
      <w:pPr>
        <w:rPr>
          <w:rStyle w:val="Emphasis"/>
          <w:i w:val="0"/>
          <w:iCs/>
          <w:color w:val="000000"/>
          <w:szCs w:val="22"/>
        </w:rPr>
      </w:pPr>
      <w:r>
        <w:rPr>
          <w:rStyle w:val="Emphasis"/>
          <w:iCs/>
          <w:color w:val="000000"/>
          <w:szCs w:val="22"/>
        </w:rPr>
        <w:t>Anzjani</w:t>
      </w:r>
    </w:p>
    <w:p w14:paraId="47C791F3" w14:textId="77777777" w:rsidR="00FF4B71" w:rsidRDefault="00427451">
      <w:r>
        <w:rPr>
          <w:rStyle w:val="Emphasis"/>
          <w:i w:val="0"/>
          <w:iCs/>
          <w:color w:val="000000"/>
          <w:szCs w:val="22"/>
        </w:rPr>
        <w:t xml:space="preserve">Wara l-għoti orali ta’ aripiprazole, ma kienx hemm differenzi fil-farmakokinetika ta’ aripiprazole bejn individwi anzjani f’saħħithom u individwi adulti iżgħar. Hekk ukoll, ma kien hemm l-ebda effett li seta’ jiġi nnutat tal-età f’analiżi farmakokinetika tal-popolazzjoni ta’ Abilify Maintena </w:t>
      </w:r>
      <w:r>
        <w:rPr>
          <w:rFonts w:asciiTheme="majorBidi" w:hAnsiTheme="majorBidi" w:cstheme="majorBidi"/>
        </w:rPr>
        <w:t>400 mg/300 mg</w:t>
      </w:r>
      <w:r>
        <w:rPr>
          <w:rStyle w:val="Emphasis"/>
          <w:i w:val="0"/>
          <w:iCs/>
          <w:color w:val="000000"/>
          <w:szCs w:val="22"/>
        </w:rPr>
        <w:t xml:space="preserve"> f’pazjenti bi skiżofrenija.</w:t>
      </w:r>
    </w:p>
    <w:p w14:paraId="4E36E786" w14:textId="77777777" w:rsidR="00FF4B71" w:rsidRDefault="00FF4B71"/>
    <w:p w14:paraId="2B5CEE20" w14:textId="77777777" w:rsidR="00FF4B71" w:rsidRDefault="00427451">
      <w:pPr>
        <w:rPr>
          <w:rStyle w:val="Emphasis"/>
          <w:i w:val="0"/>
          <w:iCs/>
          <w:color w:val="000000"/>
          <w:szCs w:val="22"/>
        </w:rPr>
      </w:pPr>
      <w:r>
        <w:rPr>
          <w:rStyle w:val="Emphasis"/>
          <w:iCs/>
          <w:color w:val="000000"/>
          <w:szCs w:val="22"/>
        </w:rPr>
        <w:t>Sess</w:t>
      </w:r>
    </w:p>
    <w:p w14:paraId="2728116D" w14:textId="77777777" w:rsidR="00FF4B71" w:rsidRDefault="00427451">
      <w:r>
        <w:rPr>
          <w:rStyle w:val="Emphasis"/>
          <w:i w:val="0"/>
          <w:iCs/>
          <w:color w:val="000000"/>
          <w:szCs w:val="22"/>
        </w:rPr>
        <w:t xml:space="preserve">Wara għoti orali ta’ aripiprazole, ma kienx hemm differenzi fil-farmakokinetika ta’ aripiprazole bejn individwi rġiel u nisa f’saħħithom. Hekk ukoll, is-sess ma kellu l-ebda effett klinikament rilevanti f’analiżi farmakokinetika tal-popolazzjoni ta’ Abilify Maintena </w:t>
      </w:r>
      <w:r>
        <w:rPr>
          <w:rFonts w:asciiTheme="majorBidi" w:hAnsiTheme="majorBidi" w:cstheme="majorBidi"/>
        </w:rPr>
        <w:t>400 mg/300 mg</w:t>
      </w:r>
      <w:r>
        <w:rPr>
          <w:szCs w:val="22"/>
        </w:rPr>
        <w:t xml:space="preserve"> </w:t>
      </w:r>
      <w:r>
        <w:rPr>
          <w:rStyle w:val="Emphasis"/>
          <w:i w:val="0"/>
          <w:iCs/>
          <w:color w:val="000000"/>
          <w:szCs w:val="22"/>
        </w:rPr>
        <w:t>fi provi kliniċi f’pazjenti bi skiżofrenija.</w:t>
      </w:r>
    </w:p>
    <w:p w14:paraId="4731473B" w14:textId="77777777" w:rsidR="00FF4B71" w:rsidRDefault="00FF4B71"/>
    <w:p w14:paraId="48868AF5" w14:textId="77777777" w:rsidR="00FF4B71" w:rsidRDefault="00427451">
      <w:pPr>
        <w:rPr>
          <w:rStyle w:val="Emphasis"/>
          <w:i w:val="0"/>
          <w:iCs/>
          <w:color w:val="000000"/>
          <w:szCs w:val="22"/>
        </w:rPr>
      </w:pPr>
      <w:r>
        <w:rPr>
          <w:rStyle w:val="Emphasis"/>
          <w:iCs/>
          <w:color w:val="000000"/>
          <w:szCs w:val="22"/>
        </w:rPr>
        <w:t>Tipjip</w:t>
      </w:r>
    </w:p>
    <w:p w14:paraId="6C8DC1C0" w14:textId="77777777" w:rsidR="00FF4B71" w:rsidRDefault="00427451">
      <w:r>
        <w:rPr>
          <w:rStyle w:val="Emphasis"/>
          <w:i w:val="0"/>
          <w:iCs/>
          <w:color w:val="000000"/>
          <w:szCs w:val="22"/>
        </w:rPr>
        <w:t>Evalwazzjoni farmakokinetika tal-popolazzjoni ta’ aripiprazole orali ma rrivelat l-ebda prova ta’ effetti klinikament rilevanti minn tipjip fuq il-farmakokinetika ta’ aripiprazole.</w:t>
      </w:r>
    </w:p>
    <w:p w14:paraId="154EE068" w14:textId="77777777" w:rsidR="00FF4B71" w:rsidRDefault="00FF4B71"/>
    <w:p w14:paraId="0E03C0CA" w14:textId="77777777" w:rsidR="00FF4B71" w:rsidRDefault="00427451">
      <w:pPr>
        <w:rPr>
          <w:rStyle w:val="Emphasis"/>
          <w:i w:val="0"/>
          <w:iCs/>
          <w:color w:val="000000"/>
          <w:szCs w:val="22"/>
        </w:rPr>
      </w:pPr>
      <w:r>
        <w:rPr>
          <w:rStyle w:val="Emphasis"/>
          <w:iCs/>
          <w:color w:val="000000"/>
          <w:szCs w:val="22"/>
        </w:rPr>
        <w:t>Razza</w:t>
      </w:r>
    </w:p>
    <w:p w14:paraId="4107B20A" w14:textId="77777777" w:rsidR="00FF4B71" w:rsidRDefault="00427451">
      <w:r>
        <w:rPr>
          <w:rStyle w:val="Emphasis"/>
          <w:i w:val="0"/>
          <w:iCs/>
          <w:color w:val="000000"/>
          <w:szCs w:val="22"/>
        </w:rPr>
        <w:t>Evalwazzjoni farmakokinetika tal-popolazzjoni ma wriet l-ebda evidenza ta’ differenza marbuta ma’ razza fuq il-farmakokinetika ta’ aripiprazole.</w:t>
      </w:r>
    </w:p>
    <w:p w14:paraId="5F460D5C" w14:textId="77777777" w:rsidR="00FF4B71" w:rsidRDefault="00FF4B71"/>
    <w:p w14:paraId="1D7B798F" w14:textId="77777777" w:rsidR="00FF4B71" w:rsidRDefault="00427451">
      <w:pPr>
        <w:keepNext/>
        <w:rPr>
          <w:rStyle w:val="Emphasis"/>
          <w:i w:val="0"/>
          <w:iCs/>
          <w:color w:val="000000"/>
          <w:szCs w:val="22"/>
        </w:rPr>
      </w:pPr>
      <w:r>
        <w:rPr>
          <w:rStyle w:val="Emphasis"/>
          <w:iCs/>
          <w:color w:val="000000"/>
          <w:szCs w:val="22"/>
        </w:rPr>
        <w:t>Indeboliment tal-kliewi</w:t>
      </w:r>
    </w:p>
    <w:p w14:paraId="24F33572" w14:textId="77777777" w:rsidR="00FF4B71" w:rsidRDefault="00427451">
      <w:r>
        <w:rPr>
          <w:rStyle w:val="Emphasis"/>
          <w:i w:val="0"/>
          <w:iCs/>
          <w:color w:val="000000"/>
          <w:szCs w:val="22"/>
        </w:rPr>
        <w:t>Fi studju b’doża waħda ta’ għoti orali ta’ aripiprazole, il-karatteristiċi farmakokinetiċi ta’ aripiprazole u dehydro-aripiprazole nstabu li huma simili f’pazjenti b’mard tal-kliewi sever meta mqabbla ma’ dak f’individwi żgħar f’saħħithom.</w:t>
      </w:r>
    </w:p>
    <w:p w14:paraId="21562FBB" w14:textId="77777777" w:rsidR="00FF4B71" w:rsidRDefault="00FF4B71"/>
    <w:p w14:paraId="0271E032" w14:textId="77777777" w:rsidR="00FF4B71" w:rsidRDefault="00427451">
      <w:pPr>
        <w:rPr>
          <w:rStyle w:val="Emphasis"/>
          <w:i w:val="0"/>
          <w:iCs/>
          <w:color w:val="000000"/>
          <w:szCs w:val="22"/>
        </w:rPr>
      </w:pPr>
      <w:r>
        <w:rPr>
          <w:rStyle w:val="Emphasis"/>
          <w:iCs/>
          <w:color w:val="000000"/>
          <w:szCs w:val="22"/>
        </w:rPr>
        <w:t>Indeboliment tal-fwied</w:t>
      </w:r>
    </w:p>
    <w:p w14:paraId="65B287AC" w14:textId="77777777" w:rsidR="00FF4B71" w:rsidRDefault="00427451">
      <w:r>
        <w:rPr>
          <w:rStyle w:val="Emphasis"/>
          <w:i w:val="0"/>
          <w:iCs/>
          <w:color w:val="000000"/>
          <w:szCs w:val="22"/>
        </w:rPr>
        <w:t>Fi studju b’doża waħda ta’ għoti orali ta’ aripiprazole lil individwi bi gradi differenti ta’ ċirrożi tal-fwied (Klassijiet ta’ Child-Pugh A, B u Ċ) ma ntwera l-ebda effett sinifikanti ta’ indeboliment tal-fwied fuq il-farmakokinetika ta’ aripiprazole u dehydro-aripiprazole, iżda l-istudju kien jinkludi biss 3 pazjenti b’ċirrożi tal-fwied ta’ Klassi Ċ, li mhuwiex biżżejjed sabiex wieħed jagħmel konklużjonijiet fuq il-kapaċità metabolika tagħhom.</w:t>
      </w:r>
    </w:p>
    <w:p w14:paraId="0D0BC375" w14:textId="77777777" w:rsidR="00FF4B71" w:rsidRDefault="00FF4B71"/>
    <w:p w14:paraId="17560E30" w14:textId="77777777" w:rsidR="00FF4B71" w:rsidRDefault="00427451">
      <w:pPr>
        <w:ind w:left="567" w:hanging="567"/>
      </w:pPr>
      <w:r>
        <w:rPr>
          <w:rStyle w:val="Emphasis"/>
          <w:b/>
          <w:i w:val="0"/>
          <w:iCs/>
          <w:color w:val="000000"/>
          <w:szCs w:val="22"/>
        </w:rPr>
        <w:t>5.3</w:t>
      </w:r>
      <w:r>
        <w:rPr>
          <w:rStyle w:val="Emphasis"/>
          <w:b/>
          <w:i w:val="0"/>
          <w:iCs/>
          <w:color w:val="000000"/>
          <w:szCs w:val="22"/>
        </w:rPr>
        <w:tab/>
        <w:t>Tagħrif ta' qabel l-użu kliniku dwar is-sigurtà</w:t>
      </w:r>
    </w:p>
    <w:p w14:paraId="5B6B0122" w14:textId="77777777" w:rsidR="00FF4B71" w:rsidRDefault="00FF4B71"/>
    <w:p w14:paraId="331749F2" w14:textId="77777777" w:rsidR="00FF4B71" w:rsidRDefault="00427451">
      <w:r>
        <w:rPr>
          <w:rStyle w:val="Emphasis"/>
          <w:i w:val="0"/>
          <w:iCs/>
          <w:color w:val="000000"/>
          <w:szCs w:val="22"/>
        </w:rPr>
        <w:t xml:space="preserve">Il-profil tossikoloġiku għal aripiprazole mogħti b’injezzjoni ġol-muskoli lill-annimali f’esperimenti huwa ġeneralment simili għal dak li jidher wara l-għoti orali f’livelli kumparabbli tal-plażma. Madanakollu, b’injezzjoni ġol-muskoli </w:t>
      </w:r>
      <w:r>
        <w:rPr>
          <w:color w:val="000000"/>
          <w:szCs w:val="22"/>
        </w:rPr>
        <w:t xml:space="preserve">deher rispons infjammatorju fis-sit tal-injezzjoni, li kien jikkonsisti f’infjammazzjoni granulomatuża, foci (sustanza attiva depożitata), infiltrati ċellulari, edima (nefħa) u, fix-xadini, fibrosi. </w:t>
      </w:r>
      <w:r>
        <w:rPr>
          <w:rStyle w:val="Emphasis"/>
          <w:i w:val="0"/>
          <w:iCs/>
          <w:color w:val="000000"/>
          <w:szCs w:val="22"/>
        </w:rPr>
        <w:t>Dawn l-effetti irriżolvew bil-mod il-mod mal-waqfien tad-dożaġġ.</w:t>
      </w:r>
    </w:p>
    <w:p w14:paraId="1F7CA587" w14:textId="77777777" w:rsidR="00FF4B71" w:rsidRDefault="00FF4B71"/>
    <w:p w14:paraId="0BE6F301" w14:textId="77777777" w:rsidR="00FF4B71" w:rsidRDefault="00427451">
      <w:r>
        <w:rPr>
          <w:rStyle w:val="Emphasis"/>
          <w:i w:val="0"/>
          <w:iCs/>
          <w:color w:val="000000"/>
          <w:szCs w:val="22"/>
        </w:rPr>
        <w:lastRenderedPageBreak/>
        <w:t xml:space="preserve">Tagħrif mhux kliniku dwar sigurtà għal aripiprazole mogħti b’mod orali bbażat fuq studji konvenzjonali </w:t>
      </w:r>
      <w:r>
        <w:rPr>
          <w:szCs w:val="22"/>
        </w:rPr>
        <w:t>ta’ sigurtà farmakoloġika, effett tossiku minn dożi ripetuti, effett tossiku fuq il-ġeni, riskju ta’ kanċer, tossiċità fuq ir-riproduzzjoni u l-iżvilupp</w:t>
      </w:r>
      <w:r>
        <w:rPr>
          <w:rStyle w:val="Emphasis"/>
          <w:i w:val="0"/>
          <w:iCs/>
          <w:color w:val="000000"/>
          <w:szCs w:val="22"/>
        </w:rPr>
        <w:t>.</w:t>
      </w:r>
    </w:p>
    <w:p w14:paraId="3605215D" w14:textId="77777777" w:rsidR="00FF4B71" w:rsidRDefault="00FF4B71"/>
    <w:p w14:paraId="7DDDC8DE" w14:textId="77777777" w:rsidR="00FF4B71" w:rsidRDefault="00427451">
      <w:pPr>
        <w:keepNext/>
        <w:suppressAutoHyphens w:val="0"/>
      </w:pPr>
      <w:r>
        <w:rPr>
          <w:rStyle w:val="Emphasis"/>
          <w:i w:val="0"/>
          <w:iCs/>
          <w:color w:val="000000"/>
          <w:szCs w:val="22"/>
          <w:u w:val="single"/>
        </w:rPr>
        <w:t>Aripiprazole orali</w:t>
      </w:r>
    </w:p>
    <w:p w14:paraId="406FF5EB" w14:textId="77777777" w:rsidR="00FF4B71" w:rsidRDefault="00FF4B71">
      <w:pPr>
        <w:keepNext/>
        <w:suppressAutoHyphens w:val="0"/>
      </w:pPr>
    </w:p>
    <w:p w14:paraId="223A0939" w14:textId="77777777" w:rsidR="00FF4B71" w:rsidRDefault="00427451">
      <w:r>
        <w:rPr>
          <w:rStyle w:val="Emphasis"/>
          <w:i w:val="0"/>
          <w:iCs/>
          <w:color w:val="000000"/>
          <w:szCs w:val="22"/>
        </w:rPr>
        <w:t>Għal aripiprazole orali, effetti tossikoloġiċi sinifikanti kienu osservati biss b’dożi jew esponimenti li kienu suffiċjentement ogħla mill-massimu tad-doża jew tal-esponiment tal-bniedem, li jindika li dawn l-effetti kienu limitati jew ma kellhomx rilevanza għall-użu kliniku. Dawn kienu jinkludu: tossiċità adrenokortikali dipendenti mid-doża fil-firien wara 104 ġimgħat ta’ amministrazzjoni orali b’madwar 3 sa 10 darbiet il-medja tal-AUC fl-istat fiss tad-doża massima rakkomandata għall-bniedem u żieda fil-karċinomi adrenokortikali u adenomi/karċinomi adrenokortiċi kkombinati f’firien nisa b’madwar 10 darbiet il-medja tal-AUC fl-istat fiss tad-doża massima rakkomandata għall-bniedem. L-ogħla esponiment mhux tumoriġeniku f’firien nisa kien madwar 7 darbiet aktar mill-esponiment tal-bniedem bid-doża rakkomandata.</w:t>
      </w:r>
    </w:p>
    <w:p w14:paraId="278082CF" w14:textId="77777777" w:rsidR="00FF4B71" w:rsidRDefault="00FF4B71"/>
    <w:p w14:paraId="08271465" w14:textId="77777777" w:rsidR="00FF4B71" w:rsidRDefault="00427451">
      <w:pPr>
        <w:rPr>
          <w:rFonts w:asciiTheme="majorBidi" w:hAnsiTheme="majorBidi" w:cstheme="majorBidi"/>
          <w:szCs w:val="22"/>
        </w:rPr>
      </w:pPr>
      <w:r>
        <w:rPr>
          <w:rFonts w:asciiTheme="majorBidi" w:hAnsiTheme="majorBidi" w:cstheme="majorBidi"/>
          <w:szCs w:val="22"/>
        </w:rPr>
        <w:t>Riżultat addizzjonali kien il-kolelitijasi bħala konsegwenza ta’ preċipitazzjoni ta’ konjugati tas-sulfat ta’ metaboliti hydroxy ta’ aripiprazole fil-bila ta’ xadini wara dożaġġ orali ripetut b’25 mg/kg/jum sa 125 mg/kg/jum jew madwar 16 sa 81 darba l-massimu tad-doża rrakkomandata għall-bniedem abbażi ta’ mg/m</w:t>
      </w:r>
      <w:r>
        <w:rPr>
          <w:rFonts w:asciiTheme="majorBidi" w:hAnsiTheme="majorBidi" w:cstheme="majorBidi"/>
          <w:szCs w:val="22"/>
          <w:vertAlign w:val="superscript"/>
        </w:rPr>
        <w:t>2</w:t>
      </w:r>
      <w:r>
        <w:rPr>
          <w:rFonts w:asciiTheme="majorBidi" w:hAnsiTheme="majorBidi" w:cstheme="majorBidi"/>
          <w:szCs w:val="22"/>
        </w:rPr>
        <w:t>.</w:t>
      </w:r>
    </w:p>
    <w:p w14:paraId="5E462E52" w14:textId="77777777" w:rsidR="00FF4B71" w:rsidRDefault="00FF4B71"/>
    <w:p w14:paraId="456BF281" w14:textId="77777777" w:rsidR="00FF4B71" w:rsidRDefault="00427451">
      <w:r>
        <w:rPr>
          <w:rStyle w:val="Emphasis"/>
          <w:i w:val="0"/>
          <w:iCs/>
          <w:color w:val="000000"/>
          <w:szCs w:val="22"/>
        </w:rPr>
        <w:t>Madanakollu, il-konċentrazzjonijiet tal-konjugati tas-sulfat ta’ hydroxy-aripiprazole fil-bila umana fl-ogħla doża proposta, 30 mg kuljum, ma kinux aktar minn 6 % tal-konċentrazzjonijiet tal-bila li nstabet fix-xadini fl-istudju ta’ 39 ġimgħa u huma inqas sew (6 %) mil-limiti ta’ solubilità tagħhom in vitro.</w:t>
      </w:r>
    </w:p>
    <w:p w14:paraId="59431C39" w14:textId="77777777" w:rsidR="00FF4B71" w:rsidRDefault="00FF4B71"/>
    <w:p w14:paraId="7E9E9CFB" w14:textId="77777777" w:rsidR="00FF4B71" w:rsidRDefault="00427451">
      <w:r>
        <w:rPr>
          <w:rStyle w:val="Emphasis"/>
          <w:i w:val="0"/>
          <w:iCs/>
          <w:color w:val="000000"/>
          <w:szCs w:val="22"/>
        </w:rPr>
        <w:t>Fi studji b’dożi ripetuti f’firien u klieb ġovanili, il-profil tat-tossiċità ta’ aripiprazole kien komparabbli għal dak osservat f’annimali adulti, u ma kienx hemm evidenza ta’ newrotossiċità jew każijiet avversi fuq l-iżvilupp.</w:t>
      </w:r>
    </w:p>
    <w:p w14:paraId="25F94711" w14:textId="77777777" w:rsidR="00FF4B71" w:rsidRDefault="00FF4B71"/>
    <w:p w14:paraId="672810A5" w14:textId="77777777" w:rsidR="00FF4B71" w:rsidRDefault="00427451">
      <w:r>
        <w:rPr>
          <w:rStyle w:val="Emphasis"/>
          <w:i w:val="0"/>
          <w:iCs/>
          <w:color w:val="000000"/>
          <w:szCs w:val="22"/>
        </w:rPr>
        <w:t>Abbażi ta’ riżultati ta’ serje sħiħa ta’ testijiet standard fuq l-effett tossiku fuq il-ġeni, ġie meqjus li aripiprazole ma kellux effett tossiku fuq il-ġeni. Aripiprazole ma naqqasx il-fertilità fi studji dwar tossiċità fuq is-sistema riproduttiva.</w:t>
      </w:r>
    </w:p>
    <w:p w14:paraId="07136FFF" w14:textId="77777777" w:rsidR="00FF4B71" w:rsidRDefault="00FF4B71"/>
    <w:p w14:paraId="0FBC4C40" w14:textId="77777777" w:rsidR="00FF4B71" w:rsidRDefault="00427451">
      <w:r>
        <w:rPr>
          <w:rStyle w:val="Emphasis"/>
          <w:i w:val="0"/>
          <w:iCs/>
          <w:color w:val="000000"/>
          <w:szCs w:val="22"/>
        </w:rPr>
        <w:t>Tossiċità tal-iżvilupp, li tinkludi ossifikazzjoni mdewma fil-fetu u possibbiltà ta’ effetti teratoġeniċi dipendenti mid-doża, kienu osservati fil-firien f’dożi li jirriżultaw minn esponimenti sottoterapewtiċi (abbażi tal-AUC) u fil-fniek f’dożi li jirriżultaw f’esponimenti ta’ madwar 3 u 11-il darba il-medja tal-AUC fl-istat fiss bid-doża klinika massima rakkomandata. Effett tossiku fuq l-omm seħħ b’dożi simili għal dawk li jagħmlu effett tossiku fuq l-iżvilupp.</w:t>
      </w:r>
    </w:p>
    <w:p w14:paraId="45C5F915" w14:textId="77777777" w:rsidR="00FF4B71" w:rsidRDefault="00FF4B71"/>
    <w:p w14:paraId="56F17F8E" w14:textId="77777777" w:rsidR="00FF4B71" w:rsidRDefault="00FF4B71"/>
    <w:p w14:paraId="09B75E21" w14:textId="77777777" w:rsidR="00FF4B71" w:rsidRDefault="00427451">
      <w:pPr>
        <w:keepNext/>
        <w:suppressAutoHyphens w:val="0"/>
        <w:ind w:left="567" w:hanging="567"/>
      </w:pPr>
      <w:r>
        <w:rPr>
          <w:rStyle w:val="Emphasis"/>
          <w:b/>
          <w:i w:val="0"/>
          <w:iCs/>
          <w:color w:val="000000"/>
          <w:szCs w:val="22"/>
        </w:rPr>
        <w:t>6.</w:t>
      </w:r>
      <w:r>
        <w:rPr>
          <w:rStyle w:val="Emphasis"/>
          <w:b/>
          <w:i w:val="0"/>
          <w:iCs/>
          <w:color w:val="000000"/>
          <w:szCs w:val="22"/>
        </w:rPr>
        <w:tab/>
        <w:t>TAGĦRIF FARMAĊEWTIKU</w:t>
      </w:r>
    </w:p>
    <w:p w14:paraId="5AA2CEE9" w14:textId="77777777" w:rsidR="00FF4B71" w:rsidRDefault="00FF4B71">
      <w:pPr>
        <w:keepNext/>
        <w:suppressAutoHyphens w:val="0"/>
      </w:pPr>
    </w:p>
    <w:p w14:paraId="32E89FF4" w14:textId="77777777" w:rsidR="00FF4B71" w:rsidRDefault="00427451">
      <w:pPr>
        <w:keepNext/>
        <w:suppressAutoHyphens w:val="0"/>
        <w:ind w:left="567" w:hanging="567"/>
      </w:pPr>
      <w:r>
        <w:rPr>
          <w:rStyle w:val="Emphasis"/>
          <w:b/>
          <w:i w:val="0"/>
          <w:iCs/>
          <w:color w:val="000000"/>
          <w:szCs w:val="22"/>
        </w:rPr>
        <w:t>6.1</w:t>
      </w:r>
      <w:r>
        <w:rPr>
          <w:rStyle w:val="Emphasis"/>
          <w:b/>
          <w:i w:val="0"/>
          <w:iCs/>
          <w:color w:val="000000"/>
          <w:szCs w:val="22"/>
        </w:rPr>
        <w:tab/>
        <w:t>Lista ta’ eċċipjenti</w:t>
      </w:r>
    </w:p>
    <w:p w14:paraId="214D2F48" w14:textId="77777777" w:rsidR="00FF4B71" w:rsidRDefault="00FF4B71">
      <w:pPr>
        <w:keepNext/>
        <w:suppressAutoHyphens w:val="0"/>
      </w:pPr>
    </w:p>
    <w:p w14:paraId="291B9641" w14:textId="77777777" w:rsidR="00FF4B71" w:rsidRPr="00354D7B" w:rsidRDefault="00427451">
      <w:pPr>
        <w:keepNext/>
        <w:suppressAutoHyphens w:val="0"/>
        <w:rPr>
          <w:rStyle w:val="Emphasis"/>
          <w:rFonts w:eastAsia="MS Mincho" w:cs="Times New Roman"/>
          <w:color w:val="000000"/>
          <w:szCs w:val="22"/>
        </w:rPr>
      </w:pPr>
      <w:r>
        <w:rPr>
          <w:rStyle w:val="Emphasis"/>
          <w:color w:val="000000"/>
          <w:szCs w:val="22"/>
          <w:u w:val="single"/>
        </w:rPr>
        <w:t>Trab</w:t>
      </w:r>
    </w:p>
    <w:p w14:paraId="225FFED3" w14:textId="77777777" w:rsidR="00FF4B71" w:rsidRDefault="00FF4B71">
      <w:pPr>
        <w:keepNext/>
        <w:suppressAutoHyphens w:val="0"/>
        <w:rPr>
          <w:rStyle w:val="Emphasis"/>
          <w:i w:val="0"/>
          <w:iCs/>
          <w:color w:val="000000"/>
          <w:szCs w:val="22"/>
        </w:rPr>
      </w:pPr>
    </w:p>
    <w:p w14:paraId="57BFBBDE" w14:textId="77777777" w:rsidR="00FF4B71" w:rsidRDefault="00427451">
      <w:pPr>
        <w:rPr>
          <w:rStyle w:val="Emphasis"/>
          <w:i w:val="0"/>
          <w:iCs/>
          <w:color w:val="000000"/>
          <w:szCs w:val="22"/>
        </w:rPr>
      </w:pPr>
      <w:r>
        <w:rPr>
          <w:rStyle w:val="Emphasis"/>
          <w:i w:val="0"/>
          <w:iCs/>
          <w:color w:val="000000"/>
          <w:szCs w:val="22"/>
        </w:rPr>
        <w:t>Carmellose sodium</w:t>
      </w:r>
    </w:p>
    <w:p w14:paraId="71971DF8" w14:textId="77777777" w:rsidR="00FF4B71" w:rsidRDefault="00427451">
      <w:pPr>
        <w:rPr>
          <w:rStyle w:val="Emphasis"/>
          <w:i w:val="0"/>
          <w:iCs/>
          <w:color w:val="000000"/>
          <w:szCs w:val="22"/>
        </w:rPr>
      </w:pPr>
      <w:r>
        <w:rPr>
          <w:rStyle w:val="Emphasis"/>
          <w:i w:val="0"/>
          <w:iCs/>
          <w:color w:val="000000"/>
          <w:szCs w:val="22"/>
        </w:rPr>
        <w:t>Mannitol (E421)</w:t>
      </w:r>
    </w:p>
    <w:p w14:paraId="4D65A9A1" w14:textId="77777777" w:rsidR="00FF4B71" w:rsidRDefault="00427451">
      <w:pPr>
        <w:rPr>
          <w:rStyle w:val="Emphasis"/>
          <w:i w:val="0"/>
          <w:iCs/>
          <w:color w:val="000000"/>
          <w:szCs w:val="22"/>
        </w:rPr>
      </w:pPr>
      <w:r>
        <w:rPr>
          <w:rStyle w:val="Emphasis"/>
          <w:i w:val="0"/>
          <w:iCs/>
          <w:color w:val="000000"/>
          <w:szCs w:val="22"/>
        </w:rPr>
        <w:t>Sodium dihydrogen phosphate monohydrate (E339)</w:t>
      </w:r>
    </w:p>
    <w:p w14:paraId="50296D1D" w14:textId="77777777" w:rsidR="00FF4B71" w:rsidRDefault="00427451">
      <w:r>
        <w:rPr>
          <w:rStyle w:val="Emphasis"/>
          <w:i w:val="0"/>
          <w:iCs/>
          <w:color w:val="000000"/>
          <w:szCs w:val="22"/>
        </w:rPr>
        <w:t>Sodium hydroxide (E524)</w:t>
      </w:r>
    </w:p>
    <w:p w14:paraId="604BD364" w14:textId="77777777" w:rsidR="00FF4B71" w:rsidRDefault="00FF4B71"/>
    <w:p w14:paraId="57F985B5" w14:textId="77777777" w:rsidR="00FF4B71" w:rsidRPr="00354D7B" w:rsidRDefault="00427451" w:rsidP="00354D7B">
      <w:pPr>
        <w:keepNext/>
        <w:rPr>
          <w:rStyle w:val="Emphasis"/>
          <w:rFonts w:eastAsia="MS Mincho" w:cs="Times New Roman"/>
          <w:color w:val="000000"/>
          <w:szCs w:val="22"/>
        </w:rPr>
      </w:pPr>
      <w:r>
        <w:rPr>
          <w:rStyle w:val="Emphasis"/>
          <w:color w:val="000000"/>
          <w:szCs w:val="22"/>
          <w:u w:val="single"/>
        </w:rPr>
        <w:t>Solvent</w:t>
      </w:r>
    </w:p>
    <w:p w14:paraId="1A8B5D8D" w14:textId="77777777" w:rsidR="00FF4B71" w:rsidRDefault="00FF4B71" w:rsidP="00354D7B">
      <w:pPr>
        <w:keepNext/>
        <w:rPr>
          <w:rStyle w:val="Emphasis"/>
          <w:i w:val="0"/>
          <w:iCs/>
          <w:color w:val="000000"/>
          <w:szCs w:val="22"/>
        </w:rPr>
      </w:pPr>
    </w:p>
    <w:p w14:paraId="6F90BA2B" w14:textId="77777777" w:rsidR="00FF4B71" w:rsidRDefault="00427451">
      <w:r>
        <w:rPr>
          <w:rStyle w:val="Emphasis"/>
          <w:i w:val="0"/>
          <w:iCs/>
          <w:color w:val="000000"/>
          <w:szCs w:val="22"/>
        </w:rPr>
        <w:t>Ilma għall-injezzjonijiet</w:t>
      </w:r>
    </w:p>
    <w:p w14:paraId="1E42FC8F" w14:textId="77777777" w:rsidR="00FF4B71" w:rsidRDefault="00FF4B71"/>
    <w:p w14:paraId="0ADFB406" w14:textId="77777777" w:rsidR="00FF4B71" w:rsidRDefault="00427451" w:rsidP="00354D7B">
      <w:pPr>
        <w:keepNext/>
        <w:ind w:left="567" w:hanging="567"/>
      </w:pPr>
      <w:r>
        <w:rPr>
          <w:rStyle w:val="Emphasis"/>
          <w:b/>
          <w:i w:val="0"/>
          <w:iCs/>
          <w:color w:val="000000"/>
          <w:szCs w:val="22"/>
        </w:rPr>
        <w:lastRenderedPageBreak/>
        <w:t>6.2</w:t>
      </w:r>
      <w:r>
        <w:rPr>
          <w:rStyle w:val="Emphasis"/>
          <w:b/>
          <w:i w:val="0"/>
          <w:iCs/>
          <w:color w:val="000000"/>
          <w:szCs w:val="22"/>
        </w:rPr>
        <w:tab/>
        <w:t>Inkompatibbiltajiet</w:t>
      </w:r>
    </w:p>
    <w:p w14:paraId="4309F4E4" w14:textId="77777777" w:rsidR="00FF4B71" w:rsidRDefault="00FF4B71" w:rsidP="00354D7B">
      <w:pPr>
        <w:keepNext/>
      </w:pPr>
    </w:p>
    <w:p w14:paraId="700496D5" w14:textId="77777777" w:rsidR="00FF4B71" w:rsidRDefault="00427451">
      <w:r>
        <w:rPr>
          <w:rStyle w:val="Emphasis"/>
          <w:i w:val="0"/>
          <w:iCs/>
          <w:color w:val="000000"/>
          <w:szCs w:val="22"/>
        </w:rPr>
        <w:t>Mhux applikabbli</w:t>
      </w:r>
    </w:p>
    <w:p w14:paraId="7B1B5892" w14:textId="77777777" w:rsidR="00FF4B71" w:rsidRDefault="00FF4B71"/>
    <w:p w14:paraId="22088EC2" w14:textId="77777777" w:rsidR="00FF4B71" w:rsidRDefault="00427451">
      <w:pPr>
        <w:ind w:left="567" w:hanging="567"/>
      </w:pPr>
      <w:r>
        <w:rPr>
          <w:rStyle w:val="Emphasis"/>
          <w:b/>
          <w:i w:val="0"/>
          <w:iCs/>
          <w:color w:val="000000"/>
          <w:szCs w:val="22"/>
        </w:rPr>
        <w:t>6.3</w:t>
      </w:r>
      <w:r>
        <w:rPr>
          <w:rStyle w:val="Emphasis"/>
          <w:b/>
          <w:i w:val="0"/>
          <w:iCs/>
          <w:color w:val="000000"/>
          <w:szCs w:val="22"/>
        </w:rPr>
        <w:tab/>
        <w:t>Żmien kemm idum tajjeb il-prodott mediċinali</w:t>
      </w:r>
    </w:p>
    <w:p w14:paraId="3D59755A" w14:textId="77777777" w:rsidR="00FF4B71" w:rsidRDefault="00FF4B71"/>
    <w:p w14:paraId="2BF7E579" w14:textId="77777777" w:rsidR="00FF4B71" w:rsidRDefault="00427451">
      <w:r>
        <w:t>3 snin</w:t>
      </w:r>
    </w:p>
    <w:p w14:paraId="602B1C63" w14:textId="77777777" w:rsidR="00FF4B71" w:rsidRDefault="00FF4B71">
      <w:pPr>
        <w:rPr>
          <w:rStyle w:val="Emphasis"/>
          <w:iCs/>
          <w:color w:val="000000"/>
          <w:szCs w:val="22"/>
        </w:rPr>
      </w:pPr>
    </w:p>
    <w:p w14:paraId="70ECDC1A" w14:textId="5F662ACF" w:rsidR="00FF4B71" w:rsidRDefault="00427451">
      <w:pPr>
        <w:rPr>
          <w:rStyle w:val="Emphasis"/>
          <w:i w:val="0"/>
          <w:iCs/>
          <w:color w:val="000000"/>
          <w:szCs w:val="22"/>
        </w:rPr>
      </w:pPr>
      <w:r>
        <w:rPr>
          <w:rStyle w:val="Emphasis"/>
          <w:iCs/>
          <w:color w:val="000000"/>
          <w:szCs w:val="22"/>
        </w:rPr>
        <w:t>Abilify Maintena 400 mg/300 mg trab u solvent għal suspensjoni għall-injezzjoni li terħi l-mediċina bil-mod</w:t>
      </w:r>
    </w:p>
    <w:p w14:paraId="49C4BEFD" w14:textId="77777777" w:rsidR="00FF4B71" w:rsidRDefault="00427451">
      <w:pPr>
        <w:rPr>
          <w:rFonts w:eastAsia="Calibri"/>
          <w:color w:val="000000"/>
          <w:szCs w:val="22"/>
        </w:rPr>
      </w:pPr>
      <w:r>
        <w:rPr>
          <w:rStyle w:val="Emphasis"/>
          <w:i w:val="0"/>
          <w:iCs/>
          <w:color w:val="000000"/>
          <w:szCs w:val="22"/>
        </w:rPr>
        <w:t>Is-suspensjoni għandha tiġi injettata minnufih wara r-rikostituzzjoni imma tista’ tinżamm f’temperatura taħt il-25 °C għal mhux aktar minn 4 sigħat ġol-kunjett.</w:t>
      </w:r>
    </w:p>
    <w:p w14:paraId="1BDFDF55" w14:textId="77777777" w:rsidR="00FF4B71" w:rsidRDefault="00FF4B71">
      <w:pPr>
        <w:rPr>
          <w:rFonts w:eastAsia="Calibri"/>
          <w:color w:val="000000"/>
          <w:szCs w:val="22"/>
        </w:rPr>
      </w:pPr>
    </w:p>
    <w:p w14:paraId="7687772C" w14:textId="77777777" w:rsidR="00FF4B71" w:rsidRDefault="00427451">
      <w:pPr>
        <w:keepNext/>
        <w:keepLines/>
        <w:suppressAutoHyphens w:val="0"/>
        <w:rPr>
          <w:rFonts w:eastAsia="Times New Roman"/>
          <w:iCs/>
          <w:szCs w:val="22"/>
        </w:rPr>
      </w:pPr>
      <w:r>
        <w:rPr>
          <w:rFonts w:eastAsia="Calibri"/>
          <w:i/>
          <w:color w:val="000000"/>
          <w:szCs w:val="22"/>
        </w:rPr>
        <w:t>Abilify Maintena 400 mg/300 mg trab u solvent għal suspensjoni għall-injezzjoni li terħi l-mediċina bil-mod f’siringa mimlija għal-lest</w:t>
      </w:r>
    </w:p>
    <w:p w14:paraId="45F3D523" w14:textId="77777777" w:rsidR="00FF4B71" w:rsidRDefault="00427451">
      <w:r>
        <w:rPr>
          <w:rFonts w:eastAsia="Times New Roman"/>
          <w:iCs/>
          <w:szCs w:val="22"/>
        </w:rPr>
        <w:t xml:space="preserve">Is-suspensjoni għandha tiġi injettata minnufih wara r-rikostituzzjoni imma </w:t>
      </w:r>
      <w:r>
        <w:rPr>
          <w:rFonts w:eastAsia="Times New Roman"/>
          <w:bCs/>
          <w:iCs/>
          <w:szCs w:val="22"/>
        </w:rPr>
        <w:t>tista'</w:t>
      </w:r>
      <w:r>
        <w:rPr>
          <w:rFonts w:eastAsia="Times New Roman"/>
          <w:iCs/>
          <w:szCs w:val="22"/>
        </w:rPr>
        <w:t xml:space="preserve"> tinżamm </w:t>
      </w:r>
      <w:r>
        <w:rPr>
          <w:rFonts w:eastAsia="Times New Roman"/>
          <w:bCs/>
          <w:iCs/>
          <w:szCs w:val="22"/>
        </w:rPr>
        <w:t>fis-siringa</w:t>
      </w:r>
      <w:r>
        <w:rPr>
          <w:rFonts w:eastAsia="Times New Roman"/>
          <w:iCs/>
          <w:szCs w:val="22"/>
        </w:rPr>
        <w:t xml:space="preserve"> taħt il-25 °C għal mhux aktar minn sagħtejn.</w:t>
      </w:r>
    </w:p>
    <w:p w14:paraId="364466D3" w14:textId="77777777" w:rsidR="00FF4B71" w:rsidRDefault="00FF4B71"/>
    <w:p w14:paraId="79296E96" w14:textId="77777777" w:rsidR="00FF4B71" w:rsidRDefault="00427451">
      <w:r>
        <w:rPr>
          <w:i/>
          <w:iCs/>
          <w:color w:val="000000"/>
          <w:szCs w:val="22"/>
        </w:rPr>
        <w:t>Wara r-rikostituzzjoni</w:t>
      </w:r>
    </w:p>
    <w:p w14:paraId="45846AB3" w14:textId="77777777" w:rsidR="00FF4B71" w:rsidRDefault="00FF4B71"/>
    <w:p w14:paraId="03FE38C3" w14:textId="77777777" w:rsidR="00FF4B71" w:rsidRDefault="00427451">
      <w:pPr>
        <w:rPr>
          <w:rStyle w:val="Emphasis"/>
          <w:i w:val="0"/>
          <w:iCs/>
          <w:color w:val="000000"/>
          <w:szCs w:val="22"/>
          <w:u w:val="single"/>
        </w:rPr>
      </w:pPr>
      <w:r>
        <w:rPr>
          <w:rStyle w:val="Emphasis"/>
          <w:i w:val="0"/>
          <w:iCs/>
          <w:color w:val="000000"/>
          <w:szCs w:val="22"/>
          <w:u w:val="single"/>
        </w:rPr>
        <w:t>Abilify Maintena 300 mg trab u solvent għal suspensjoni għall-injezzjoni li terħi l-mediċina bil-mod</w:t>
      </w:r>
    </w:p>
    <w:p w14:paraId="4AD43B40" w14:textId="77777777" w:rsidR="00FF4B71" w:rsidRDefault="00427451">
      <w:pPr>
        <w:rPr>
          <w:iCs/>
          <w:szCs w:val="22"/>
        </w:rPr>
      </w:pPr>
      <w:r>
        <w:rPr>
          <w:rStyle w:val="Emphasis"/>
          <w:i w:val="0"/>
          <w:iCs/>
          <w:color w:val="000000"/>
          <w:szCs w:val="22"/>
          <w:u w:val="single"/>
        </w:rPr>
        <w:t>Abilify Maintena 400 mg trab u solvent għal suspensjoni għall-injezzjoni li terħi l-mediċina bil-mod</w:t>
      </w:r>
    </w:p>
    <w:p w14:paraId="4AF1D8BF" w14:textId="77777777" w:rsidR="00FF4B71" w:rsidRDefault="00FF4B71">
      <w:pPr>
        <w:rPr>
          <w:iCs/>
          <w:szCs w:val="22"/>
        </w:rPr>
      </w:pPr>
    </w:p>
    <w:p w14:paraId="3B14F0B4" w14:textId="77777777" w:rsidR="00FF4B71" w:rsidRDefault="00427451">
      <w:pPr>
        <w:rPr>
          <w:iCs/>
          <w:szCs w:val="22"/>
        </w:rPr>
      </w:pPr>
      <w:r>
        <w:rPr>
          <w:iCs/>
          <w:szCs w:val="22"/>
        </w:rPr>
        <w:t>L-istabilità kimika u fiżika waqt l-użu intweriet għal 4 sigħat f’temperatura ta’ 25 °C. Mil-lat mikrobijoloġiku, ħlief meta l-metodu ta’ ftuħ/rikostituzzjoni jipprekludi r-riskju ta’ kontaminazzjoni minn mikrobi, il-prodott għandu jintuża minnufih.</w:t>
      </w:r>
    </w:p>
    <w:p w14:paraId="2D62F0A6" w14:textId="77777777" w:rsidR="00FF4B71" w:rsidRDefault="00427451">
      <w:r>
        <w:rPr>
          <w:iCs/>
          <w:szCs w:val="22"/>
        </w:rPr>
        <w:t>Jekk ma jintużax minnufih, iż-żmien u l-kundizzjonijiet ta’ ħażna waqt l-użu huwa responsabbli għalihom l-utent. Taħżinx is-suspensjoni rikostitwita fis-siringa.</w:t>
      </w:r>
    </w:p>
    <w:p w14:paraId="47B6E02E" w14:textId="77777777" w:rsidR="00FF4B71" w:rsidRDefault="00FF4B71"/>
    <w:p w14:paraId="4DC31050" w14:textId="77777777" w:rsidR="00FF4B71" w:rsidRDefault="00427451">
      <w:pPr>
        <w:rPr>
          <w:rFonts w:eastAsia="Calibri"/>
          <w:color w:val="000000"/>
          <w:szCs w:val="22"/>
          <w:u w:val="single"/>
        </w:rPr>
      </w:pPr>
      <w:r>
        <w:rPr>
          <w:rFonts w:eastAsia="Calibri"/>
          <w:color w:val="000000"/>
          <w:szCs w:val="22"/>
          <w:u w:val="single"/>
        </w:rPr>
        <w:t>Abilify Maintena 300 mg trab u solvent għal suspensjoni għall-injezzjoni li terħi l-mediċina bil-mod f’siringa mimlija għal-lest</w:t>
      </w:r>
    </w:p>
    <w:p w14:paraId="4F55B177" w14:textId="77777777" w:rsidR="00FF4B71" w:rsidRDefault="00427451">
      <w:pPr>
        <w:rPr>
          <w:iCs/>
          <w:szCs w:val="22"/>
        </w:rPr>
      </w:pPr>
      <w:r>
        <w:rPr>
          <w:rFonts w:eastAsia="Calibri"/>
          <w:color w:val="000000"/>
          <w:szCs w:val="22"/>
          <w:u w:val="single"/>
        </w:rPr>
        <w:t>Abilify Maintena 400 mg trab u solvent għal suspensjoni għall-injezzjoni li terħi l-mediċina bil-mod f’siringa mimlija għal-lest</w:t>
      </w:r>
    </w:p>
    <w:p w14:paraId="25860B5B" w14:textId="77777777" w:rsidR="00FF4B71" w:rsidRDefault="00FF4B71">
      <w:pPr>
        <w:rPr>
          <w:iCs/>
          <w:szCs w:val="22"/>
        </w:rPr>
      </w:pPr>
    </w:p>
    <w:p w14:paraId="226E75D5" w14:textId="77777777" w:rsidR="00FF4B71" w:rsidRDefault="00427451">
      <w:r>
        <w:rPr>
          <w:iCs/>
          <w:szCs w:val="22"/>
        </w:rPr>
        <w:t>Jekk l-injezzjoni ma tingħatax minnufih wara r-rikostituzzjoni, is-siringa tista’ tinżamm f’temperatura taħt 25 °C għal mhux aktar minn sagħtejn.</w:t>
      </w:r>
    </w:p>
    <w:p w14:paraId="02AB22B5" w14:textId="77777777" w:rsidR="00FF4B71" w:rsidRDefault="00FF4B71"/>
    <w:p w14:paraId="7A5F2150" w14:textId="77777777" w:rsidR="00FF4B71" w:rsidRDefault="00427451">
      <w:pPr>
        <w:keepNext/>
        <w:ind w:left="567" w:hanging="567"/>
      </w:pPr>
      <w:r>
        <w:rPr>
          <w:rStyle w:val="Emphasis"/>
          <w:b/>
          <w:i w:val="0"/>
          <w:iCs/>
          <w:color w:val="000000"/>
          <w:szCs w:val="22"/>
        </w:rPr>
        <w:t>6.4</w:t>
      </w:r>
      <w:r>
        <w:rPr>
          <w:rStyle w:val="Emphasis"/>
          <w:b/>
          <w:i w:val="0"/>
          <w:iCs/>
          <w:color w:val="000000"/>
          <w:szCs w:val="22"/>
        </w:rPr>
        <w:tab/>
        <w:t>Prekawzjonijiet speċjali għall-ħażna</w:t>
      </w:r>
    </w:p>
    <w:p w14:paraId="2E8DF6AC" w14:textId="77777777" w:rsidR="00FF4B71" w:rsidRDefault="00FF4B71">
      <w:pPr>
        <w:keepNext/>
      </w:pPr>
    </w:p>
    <w:p w14:paraId="173CF197" w14:textId="77777777" w:rsidR="00FF4B71" w:rsidRDefault="00427451">
      <w:pPr>
        <w:rPr>
          <w:szCs w:val="22"/>
        </w:rPr>
      </w:pPr>
      <w:r>
        <w:rPr>
          <w:rStyle w:val="Emphasis"/>
          <w:i w:val="0"/>
          <w:iCs/>
          <w:color w:val="000000"/>
          <w:szCs w:val="22"/>
        </w:rPr>
        <w:t>Tagħmlux fil-friża.</w:t>
      </w:r>
    </w:p>
    <w:p w14:paraId="180CDDD0" w14:textId="77777777" w:rsidR="00FF4B71" w:rsidRDefault="00FF4B71">
      <w:pPr>
        <w:rPr>
          <w:szCs w:val="22"/>
        </w:rPr>
      </w:pPr>
    </w:p>
    <w:p w14:paraId="40A631A1" w14:textId="77777777" w:rsidR="00FF4B71" w:rsidRDefault="00427451">
      <w:pPr>
        <w:rPr>
          <w:rFonts w:eastAsia="Calibri"/>
          <w:color w:val="000000"/>
          <w:szCs w:val="22"/>
          <w:u w:val="single"/>
        </w:rPr>
      </w:pPr>
      <w:r>
        <w:rPr>
          <w:rFonts w:eastAsia="Calibri"/>
          <w:color w:val="000000"/>
          <w:szCs w:val="22"/>
          <w:u w:val="single"/>
        </w:rPr>
        <w:t>Abilify Maintena 300 mg trab u solvent għal suspensjoni għall-injezzjoni li terħi l-mediċina bil-mod f’siringa mimlija għal-lest</w:t>
      </w:r>
    </w:p>
    <w:p w14:paraId="42CAC8C0" w14:textId="77777777" w:rsidR="00FF4B71" w:rsidRDefault="00427451">
      <w:pPr>
        <w:rPr>
          <w:szCs w:val="22"/>
        </w:rPr>
      </w:pPr>
      <w:r>
        <w:rPr>
          <w:rFonts w:eastAsia="Calibri"/>
          <w:color w:val="000000"/>
          <w:szCs w:val="22"/>
          <w:u w:val="single"/>
        </w:rPr>
        <w:t>Abilify Maintena 400 mg trab u solvent għal suspensjoni għall-injezzjoni li terħi l-mediċina bil-mod f’siringa mimlija għal-lest</w:t>
      </w:r>
    </w:p>
    <w:p w14:paraId="788450BA" w14:textId="77777777" w:rsidR="00FF4B71" w:rsidRDefault="00FF4B71">
      <w:pPr>
        <w:rPr>
          <w:szCs w:val="22"/>
        </w:rPr>
      </w:pPr>
    </w:p>
    <w:p w14:paraId="0719EDC1" w14:textId="77777777" w:rsidR="00FF4B71" w:rsidRDefault="00427451">
      <w:pPr>
        <w:rPr>
          <w:szCs w:val="22"/>
        </w:rPr>
      </w:pPr>
      <w:r>
        <w:rPr>
          <w:szCs w:val="22"/>
        </w:rPr>
        <w:t>Żomm is-siringa mimlija għal-lest fil-kartuna ta’ barra sabiex tilqa’ mid-dawl.</w:t>
      </w:r>
    </w:p>
    <w:p w14:paraId="08C2B419" w14:textId="77777777" w:rsidR="00FF4B71" w:rsidRDefault="00FF4B71">
      <w:pPr>
        <w:rPr>
          <w:szCs w:val="22"/>
        </w:rPr>
      </w:pPr>
    </w:p>
    <w:p w14:paraId="3083D24A" w14:textId="77777777" w:rsidR="00FF4B71" w:rsidRDefault="00FF4B71">
      <w:pPr>
        <w:rPr>
          <w:szCs w:val="22"/>
        </w:rPr>
      </w:pPr>
    </w:p>
    <w:p w14:paraId="4C2724FE" w14:textId="77777777" w:rsidR="00FF4B71" w:rsidRDefault="00427451">
      <w:r>
        <w:rPr>
          <w:szCs w:val="22"/>
        </w:rPr>
        <w:t>Għall-kondizzjonijiet ta’ ħażna wara r-rikostituzzjoni tal-prodott mediċinali, ara sezzjoni 6.3.</w:t>
      </w:r>
    </w:p>
    <w:p w14:paraId="14C30263" w14:textId="77777777" w:rsidR="00FF4B71" w:rsidRDefault="00FF4B71"/>
    <w:p w14:paraId="183F48D7" w14:textId="77777777" w:rsidR="00FF4B71" w:rsidRDefault="00427451" w:rsidP="00354D7B">
      <w:pPr>
        <w:keepNext/>
        <w:ind w:left="567" w:hanging="567"/>
      </w:pPr>
      <w:r>
        <w:rPr>
          <w:rStyle w:val="Emphasis"/>
          <w:b/>
          <w:i w:val="0"/>
          <w:iCs/>
          <w:color w:val="000000"/>
          <w:szCs w:val="22"/>
        </w:rPr>
        <w:lastRenderedPageBreak/>
        <w:t>6.5</w:t>
      </w:r>
      <w:r>
        <w:rPr>
          <w:rStyle w:val="Emphasis"/>
          <w:b/>
          <w:i w:val="0"/>
          <w:iCs/>
          <w:color w:val="000000"/>
          <w:szCs w:val="22"/>
        </w:rPr>
        <w:tab/>
        <w:t>In-natura tal</w:t>
      </w:r>
      <w:r>
        <w:rPr>
          <w:rStyle w:val="Emphasis"/>
          <w:b/>
          <w:i w:val="0"/>
          <w:iCs/>
          <w:color w:val="000000"/>
          <w:szCs w:val="22"/>
        </w:rPr>
        <w:noBreakHyphen/>
        <w:t>kontenitur u ta’ dak li hemm ġo fih</w:t>
      </w:r>
    </w:p>
    <w:p w14:paraId="4EDA0E69" w14:textId="77777777" w:rsidR="00FF4B71" w:rsidRDefault="00FF4B71" w:rsidP="00354D7B">
      <w:pPr>
        <w:keepNext/>
      </w:pPr>
    </w:p>
    <w:p w14:paraId="1E67B5BA" w14:textId="77777777" w:rsidR="00FF4B71" w:rsidRDefault="00427451" w:rsidP="00354D7B">
      <w:pPr>
        <w:keepNext/>
        <w:rPr>
          <w:rStyle w:val="Emphasis"/>
          <w:i w:val="0"/>
          <w:iCs/>
          <w:color w:val="000000"/>
          <w:szCs w:val="22"/>
          <w:u w:val="single"/>
        </w:rPr>
      </w:pPr>
      <w:r>
        <w:rPr>
          <w:rStyle w:val="Emphasis"/>
          <w:i w:val="0"/>
          <w:iCs/>
          <w:color w:val="000000"/>
          <w:szCs w:val="22"/>
          <w:u w:val="single"/>
        </w:rPr>
        <w:t>Abilify Maintena 300 mg trab u solvent għal suspensjoni għall-injezzjoni li terħi l-mediċina bil-mod</w:t>
      </w:r>
    </w:p>
    <w:p w14:paraId="0BB36369" w14:textId="77777777" w:rsidR="00FF4B71" w:rsidRDefault="00427451" w:rsidP="00354D7B">
      <w:pPr>
        <w:keepNext/>
        <w:rPr>
          <w:iCs/>
          <w:szCs w:val="22"/>
        </w:rPr>
      </w:pPr>
      <w:r>
        <w:rPr>
          <w:rStyle w:val="Emphasis"/>
          <w:i w:val="0"/>
          <w:iCs/>
          <w:color w:val="000000"/>
          <w:szCs w:val="22"/>
          <w:u w:val="single"/>
        </w:rPr>
        <w:t>Abilify Maintena 400 mg trab u solvent għal suspensjoni għall-injezzjoni li terħi l-mediċina bil-mod</w:t>
      </w:r>
    </w:p>
    <w:p w14:paraId="7BF96784" w14:textId="77777777" w:rsidR="00FF4B71" w:rsidRDefault="00FF4B71" w:rsidP="00354D7B">
      <w:pPr>
        <w:keepNext/>
        <w:rPr>
          <w:iCs/>
          <w:szCs w:val="22"/>
        </w:rPr>
      </w:pPr>
    </w:p>
    <w:p w14:paraId="2A0531E2" w14:textId="77777777" w:rsidR="00FF4B71" w:rsidRDefault="00427451" w:rsidP="00354D7B">
      <w:pPr>
        <w:keepNext/>
        <w:rPr>
          <w:rStyle w:val="Emphasis"/>
          <w:iCs/>
          <w:color w:val="000000"/>
          <w:szCs w:val="22"/>
        </w:rPr>
      </w:pPr>
      <w:r>
        <w:rPr>
          <w:rStyle w:val="Emphasis"/>
          <w:iCs/>
          <w:color w:val="000000"/>
          <w:szCs w:val="22"/>
        </w:rPr>
        <w:t>Kunjett</w:t>
      </w:r>
    </w:p>
    <w:p w14:paraId="2457798E" w14:textId="77777777" w:rsidR="00FF4B71" w:rsidRDefault="00427451">
      <w:r>
        <w:rPr>
          <w:rStyle w:val="Emphasis"/>
          <w:i w:val="0"/>
          <w:iCs/>
          <w:color w:val="000000"/>
          <w:szCs w:val="22"/>
        </w:rPr>
        <w:t>Kunjett tal-ħġieġ tat-Tip I magħluq b’tapp tal-lastku llaminat u ssiġillat b’għatu tal-aluminju li jinfetaħ bis-saba’.</w:t>
      </w:r>
    </w:p>
    <w:p w14:paraId="4ADEF6E1" w14:textId="77777777" w:rsidR="00FF4B71" w:rsidRDefault="00FF4B71"/>
    <w:p w14:paraId="55127D7C" w14:textId="77777777" w:rsidR="00FF4B71" w:rsidRDefault="00427451" w:rsidP="00354D7B">
      <w:pPr>
        <w:keepNext/>
        <w:rPr>
          <w:rStyle w:val="Emphasis"/>
          <w:iCs/>
          <w:color w:val="000000"/>
          <w:szCs w:val="22"/>
        </w:rPr>
      </w:pPr>
      <w:r>
        <w:rPr>
          <w:rStyle w:val="Emphasis"/>
          <w:iCs/>
          <w:color w:val="000000"/>
          <w:szCs w:val="22"/>
        </w:rPr>
        <w:t>Solvent</w:t>
      </w:r>
    </w:p>
    <w:p w14:paraId="4164EE5D" w14:textId="77777777" w:rsidR="00FF4B71" w:rsidRDefault="00427451">
      <w:r>
        <w:rPr>
          <w:rStyle w:val="Emphasis"/>
          <w:i w:val="0"/>
          <w:iCs/>
          <w:color w:val="000000"/>
          <w:szCs w:val="22"/>
        </w:rPr>
        <w:t>Kunjett ta’ 2 ml tal-ħġieġ tat-Tip I magħluq b’tapp tal-lastku llaminat u ssiġillat b’għatu tal-aluminju li jinfetaħ bis-saba’.</w:t>
      </w:r>
    </w:p>
    <w:p w14:paraId="58194A56" w14:textId="77777777" w:rsidR="00FF4B71" w:rsidRDefault="00FF4B71"/>
    <w:p w14:paraId="5D45BC4D" w14:textId="77777777" w:rsidR="00FF4B71" w:rsidRDefault="00427451">
      <w:pPr>
        <w:rPr>
          <w:szCs w:val="22"/>
        </w:rPr>
      </w:pPr>
      <w:r>
        <w:rPr>
          <w:rStyle w:val="Emphasis"/>
          <w:iCs/>
          <w:color w:val="000000"/>
          <w:szCs w:val="22"/>
        </w:rPr>
        <w:t>Pakkett singolu</w:t>
      </w:r>
    </w:p>
    <w:p w14:paraId="5755C7DD" w14:textId="77777777" w:rsidR="00FF4B71" w:rsidRDefault="00427451">
      <w:r>
        <w:rPr>
          <w:szCs w:val="22"/>
        </w:rPr>
        <w:t xml:space="preserve">Kull pakkett singolu fih kunjett wieħed ta’ trab, kunjett ta’ 2 ml ta’ solvent, siringa </w:t>
      </w:r>
      <w:r>
        <w:rPr>
          <w:i/>
          <w:szCs w:val="22"/>
        </w:rPr>
        <w:t>luer lock</w:t>
      </w:r>
      <w:r>
        <w:rPr>
          <w:szCs w:val="22"/>
        </w:rPr>
        <w:t xml:space="preserve"> waħda ta’ 3 ml b’labra ipodermika </w:t>
      </w:r>
      <w:r>
        <w:rPr>
          <w:iCs/>
          <w:color w:val="000000"/>
          <w:szCs w:val="22"/>
        </w:rPr>
        <w:t>ta’ sigurtà</w:t>
      </w:r>
      <w:r>
        <w:rPr>
          <w:szCs w:val="22"/>
        </w:rPr>
        <w:t xml:space="preserve"> ta’ 38 mm (pulzier u nofs) 21 gejġ imwaħħla bil-lest, b’apparat ta’ protezzjoni għal-labra, siringa waħda li tintuża u tintrema ta’ 3 ml b’tarf </w:t>
      </w:r>
      <w:r>
        <w:rPr>
          <w:i/>
          <w:szCs w:val="22"/>
        </w:rPr>
        <w:t>luer lock</w:t>
      </w:r>
      <w:r>
        <w:rPr>
          <w:szCs w:val="22"/>
        </w:rPr>
        <w:t>, adapter wieħed għall-kunjett u tliet labar ipodermiċi ta’ sigurtà: labra waħda</w:t>
      </w:r>
      <w:r>
        <w:rPr>
          <w:iCs/>
          <w:color w:val="000000"/>
          <w:szCs w:val="22"/>
        </w:rPr>
        <w:t xml:space="preserve"> ta’ 25 mm (pulzier) 23 gejġ, waħda</w:t>
      </w:r>
      <w:r>
        <w:rPr>
          <w:szCs w:val="22"/>
        </w:rPr>
        <w:t xml:space="preserve"> ta’ 38 mm (pulzier u nofs) 22 gejġ u waħda ta’ 51 mm (2 pulzieri)’ 21 gejġ.</w:t>
      </w:r>
    </w:p>
    <w:p w14:paraId="10E146B9" w14:textId="77777777" w:rsidR="00FF4B71" w:rsidRDefault="00FF4B71"/>
    <w:p w14:paraId="2D62EE17" w14:textId="77777777" w:rsidR="00FF4B71" w:rsidRDefault="00427451">
      <w:pPr>
        <w:rPr>
          <w:rStyle w:val="Emphasis"/>
          <w:i w:val="0"/>
          <w:iCs/>
          <w:color w:val="000000"/>
          <w:szCs w:val="22"/>
        </w:rPr>
      </w:pPr>
      <w:r>
        <w:rPr>
          <w:rStyle w:val="Emphasis"/>
          <w:iCs/>
          <w:color w:val="000000"/>
          <w:szCs w:val="22"/>
        </w:rPr>
        <w:t>Pakkett multiplu</w:t>
      </w:r>
    </w:p>
    <w:p w14:paraId="4754BBC0" w14:textId="77777777" w:rsidR="00FF4B71" w:rsidRDefault="00427451">
      <w:r>
        <w:rPr>
          <w:rStyle w:val="Emphasis"/>
          <w:i w:val="0"/>
          <w:iCs/>
          <w:color w:val="000000"/>
          <w:szCs w:val="22"/>
        </w:rPr>
        <w:t>Pakkett magħmul minn tliet pakketti singoli.</w:t>
      </w:r>
    </w:p>
    <w:p w14:paraId="18B394F6" w14:textId="77777777" w:rsidR="00FF4B71" w:rsidRDefault="00FF4B71"/>
    <w:p w14:paraId="3C665D89" w14:textId="77777777" w:rsidR="00FF4B71" w:rsidRDefault="00427451">
      <w:pPr>
        <w:rPr>
          <w:rFonts w:eastAsia="Calibri"/>
          <w:color w:val="000000"/>
          <w:szCs w:val="22"/>
          <w:u w:val="single"/>
        </w:rPr>
      </w:pPr>
      <w:r>
        <w:rPr>
          <w:rFonts w:eastAsia="Calibri"/>
          <w:color w:val="000000"/>
          <w:szCs w:val="22"/>
          <w:u w:val="single"/>
        </w:rPr>
        <w:t>Abilify Maintena 300 mg trab u solvent għal suspensjoni għall-injezzjoni li terħi l-mediċina bil-mod f’siringa mimlija għal-lest</w:t>
      </w:r>
    </w:p>
    <w:p w14:paraId="3E1F2524" w14:textId="77777777" w:rsidR="00FF4B71" w:rsidRDefault="00427451">
      <w:pPr>
        <w:rPr>
          <w:iCs/>
          <w:szCs w:val="22"/>
        </w:rPr>
      </w:pPr>
      <w:r>
        <w:rPr>
          <w:rFonts w:eastAsia="Calibri"/>
          <w:color w:val="000000"/>
          <w:szCs w:val="22"/>
          <w:u w:val="single"/>
        </w:rPr>
        <w:t>Abilify Maintena 400 mg trab u solvent għal suspensjoni għall-injezzjoni li terħi l-mediċina bil-mod f’siringa mimlija għal-lest</w:t>
      </w:r>
    </w:p>
    <w:p w14:paraId="4BE09DC9" w14:textId="77777777" w:rsidR="00FF4B71" w:rsidRDefault="00FF4B71">
      <w:pPr>
        <w:rPr>
          <w:iCs/>
          <w:szCs w:val="22"/>
        </w:rPr>
      </w:pPr>
    </w:p>
    <w:p w14:paraId="0311FB58" w14:textId="77777777" w:rsidR="00FF4B71" w:rsidRDefault="00427451">
      <w:pPr>
        <w:rPr>
          <w:iCs/>
          <w:color w:val="000000"/>
          <w:szCs w:val="22"/>
        </w:rPr>
      </w:pPr>
      <w:r>
        <w:rPr>
          <w:iCs/>
          <w:color w:val="000000"/>
          <w:szCs w:val="22"/>
        </w:rPr>
        <w:t>Siringa ċara tal-ħġieġ mimlija għal-lest (ħġieġ ta’ tip I) b’tappijiet griżi ta’ chlorobutyl (tappijiet ta’ quddiem, tan-nofs u tat-tarf), muntaġġ ta’ quddiem tal-polypropylene, qabda tal-id tal-polypropylene, virga tal-plunġer, u soprakoperta tas-silikon. Il-kompartament ta’ quddiem bejn l-ewwel tapp u t-tapp tan-nofs fih it-trab u l-kompartament ta’ wara bejn it-tapp tan-nofs u t-tapp tat-tarf hemm is-solvent.</w:t>
      </w:r>
    </w:p>
    <w:p w14:paraId="63E411D8" w14:textId="77777777" w:rsidR="00FF4B71" w:rsidRDefault="00FF4B71">
      <w:pPr>
        <w:rPr>
          <w:iCs/>
          <w:color w:val="000000"/>
          <w:szCs w:val="22"/>
          <w:u w:val="single"/>
        </w:rPr>
      </w:pPr>
    </w:p>
    <w:p w14:paraId="3F8D7220" w14:textId="77777777" w:rsidR="00FF4B71" w:rsidRDefault="00427451">
      <w:pPr>
        <w:rPr>
          <w:szCs w:val="22"/>
        </w:rPr>
      </w:pPr>
      <w:r>
        <w:rPr>
          <w:rStyle w:val="Emphasis"/>
          <w:iCs/>
          <w:color w:val="000000"/>
          <w:szCs w:val="22"/>
        </w:rPr>
        <w:t>Pakkett singolu</w:t>
      </w:r>
    </w:p>
    <w:p w14:paraId="305FFA43" w14:textId="77777777" w:rsidR="00FF4B71" w:rsidRDefault="00427451">
      <w:r>
        <w:rPr>
          <w:szCs w:val="22"/>
        </w:rPr>
        <w:t>Kull pakkett singolu fih siringa waħda mimlija għal-lest u tliet labar ipodermiċi ta’ sigurtà: labra waħda</w:t>
      </w:r>
      <w:r>
        <w:rPr>
          <w:iCs/>
          <w:color w:val="000000"/>
          <w:szCs w:val="22"/>
        </w:rPr>
        <w:t xml:space="preserve"> ta’ 25 mm (pulzier) 23 gejġ, waħda</w:t>
      </w:r>
      <w:r>
        <w:rPr>
          <w:szCs w:val="22"/>
        </w:rPr>
        <w:t xml:space="preserve"> ta’ 38 mm (pulzier u nofs) 22 gejġ u waħda ta’ 51 mm (2 pulzieri)’ 21 gejġ.</w:t>
      </w:r>
    </w:p>
    <w:p w14:paraId="6D109E80" w14:textId="77777777" w:rsidR="00FF4B71" w:rsidRDefault="00FF4B71"/>
    <w:p w14:paraId="319D7D40" w14:textId="77777777" w:rsidR="00FF4B71" w:rsidRDefault="00427451">
      <w:pPr>
        <w:rPr>
          <w:rStyle w:val="Emphasis"/>
          <w:i w:val="0"/>
          <w:iCs/>
          <w:color w:val="000000"/>
          <w:szCs w:val="22"/>
        </w:rPr>
      </w:pPr>
      <w:r>
        <w:rPr>
          <w:rStyle w:val="Emphasis"/>
          <w:iCs/>
          <w:color w:val="000000"/>
          <w:szCs w:val="22"/>
        </w:rPr>
        <w:t>Pakkett multiplu</w:t>
      </w:r>
    </w:p>
    <w:p w14:paraId="01DAD7B2" w14:textId="77777777" w:rsidR="00FF4B71" w:rsidRDefault="00427451">
      <w:r>
        <w:rPr>
          <w:rStyle w:val="Emphasis"/>
          <w:i w:val="0"/>
          <w:iCs/>
          <w:color w:val="000000"/>
          <w:szCs w:val="22"/>
        </w:rPr>
        <w:t>Pakkett magħmul minn tliet pakketti singoli.</w:t>
      </w:r>
    </w:p>
    <w:p w14:paraId="43917A2A" w14:textId="77777777" w:rsidR="00FF4B71" w:rsidRDefault="00FF4B71"/>
    <w:p w14:paraId="3F08876F" w14:textId="77777777" w:rsidR="00FF4B71" w:rsidRDefault="00427451">
      <w:r>
        <w:rPr>
          <w:rStyle w:val="Emphasis"/>
          <w:i w:val="0"/>
          <w:iCs/>
          <w:color w:val="000000"/>
          <w:szCs w:val="22"/>
        </w:rPr>
        <w:t>Jista’ jkun li mhux il-pakketti tad-daqsijiet kollha jkunu fis-suq.</w:t>
      </w:r>
    </w:p>
    <w:p w14:paraId="45408690" w14:textId="77777777" w:rsidR="00FF4B71" w:rsidRDefault="00FF4B71"/>
    <w:p w14:paraId="577728F7" w14:textId="77777777" w:rsidR="00FF4B71" w:rsidRDefault="00427451">
      <w:pPr>
        <w:keepNext/>
        <w:ind w:left="567" w:hanging="567"/>
      </w:pPr>
      <w:r>
        <w:rPr>
          <w:rStyle w:val="Emphasis"/>
          <w:b/>
          <w:i w:val="0"/>
          <w:iCs/>
          <w:color w:val="000000"/>
          <w:szCs w:val="22"/>
        </w:rPr>
        <w:t>6.6</w:t>
      </w:r>
      <w:r>
        <w:rPr>
          <w:rStyle w:val="Emphasis"/>
          <w:b/>
          <w:i w:val="0"/>
          <w:iCs/>
          <w:color w:val="000000"/>
          <w:szCs w:val="22"/>
        </w:rPr>
        <w:tab/>
        <w:t>Prekawzjonijiet speċjali għar-rimi u għal immaniġġar ieħor</w:t>
      </w:r>
    </w:p>
    <w:p w14:paraId="116B5FBA" w14:textId="77777777" w:rsidR="00FF4B71" w:rsidRDefault="00FF4B71">
      <w:pPr>
        <w:keepNext/>
      </w:pPr>
    </w:p>
    <w:p w14:paraId="5F442DCC" w14:textId="77777777" w:rsidR="00FF4B71" w:rsidRDefault="00427451">
      <w:pPr>
        <w:rPr>
          <w:rStyle w:val="Emphasis"/>
          <w:i w:val="0"/>
          <w:iCs/>
          <w:color w:val="000000"/>
          <w:szCs w:val="22"/>
          <w:u w:val="single"/>
        </w:rPr>
      </w:pPr>
      <w:r>
        <w:rPr>
          <w:rStyle w:val="Emphasis"/>
          <w:i w:val="0"/>
          <w:iCs/>
          <w:color w:val="000000"/>
          <w:szCs w:val="22"/>
          <w:u w:val="single"/>
        </w:rPr>
        <w:t>Abilify Maintena 300 mg trab u solvent għal suspensjoni għall-injezzjoni li terħi l-mediċina bil-mod</w:t>
      </w:r>
    </w:p>
    <w:p w14:paraId="559DD309" w14:textId="77777777" w:rsidR="00FF4B71" w:rsidRDefault="00427451">
      <w:pPr>
        <w:rPr>
          <w:iCs/>
          <w:szCs w:val="22"/>
        </w:rPr>
      </w:pPr>
      <w:r>
        <w:rPr>
          <w:rStyle w:val="Emphasis"/>
          <w:i w:val="0"/>
          <w:iCs/>
          <w:color w:val="000000"/>
          <w:szCs w:val="22"/>
          <w:u w:val="single"/>
        </w:rPr>
        <w:t>Abilify Maintena 400 mg trab u solvent għal suspensjoni għall-injezzjoni li terħi l-mediċina bil-mod</w:t>
      </w:r>
    </w:p>
    <w:p w14:paraId="22B5D7A3" w14:textId="77777777" w:rsidR="00FF4B71" w:rsidRDefault="00FF4B71">
      <w:pPr>
        <w:rPr>
          <w:iCs/>
          <w:szCs w:val="22"/>
        </w:rPr>
      </w:pPr>
    </w:p>
    <w:p w14:paraId="351E5A1D" w14:textId="77777777" w:rsidR="00FF4B71" w:rsidRDefault="00427451">
      <w:pPr>
        <w:widowControl w:val="0"/>
        <w:suppressAutoHyphens w:val="0"/>
        <w:rPr>
          <w:iCs/>
          <w:color w:val="000000"/>
          <w:szCs w:val="22"/>
        </w:rPr>
      </w:pPr>
      <w:r>
        <w:rPr>
          <w:iCs/>
          <w:color w:val="000000"/>
          <w:szCs w:val="22"/>
        </w:rPr>
        <w:t>Ħawwad il-kunjett sew għal tal-anqas 30 sekonda sakemm is-suspensjoni tidher kollha l-istess. Jekk l-injezzjoni ma tingħatax mill-ewwel wara r-rikostituzzjoni ħawwadha sew għal mill-anqas 60 sekonda sabiex terġa' tagħmel is-suspensjoni mill-ġdid qabel l-injezzjoni.</w:t>
      </w:r>
    </w:p>
    <w:p w14:paraId="6873D277" w14:textId="77777777" w:rsidR="00FF4B71" w:rsidRDefault="00FF4B71">
      <w:pPr>
        <w:widowControl w:val="0"/>
        <w:suppressAutoHyphens w:val="0"/>
        <w:rPr>
          <w:color w:val="000000"/>
          <w:szCs w:val="22"/>
        </w:rPr>
      </w:pPr>
    </w:p>
    <w:p w14:paraId="3E5E0775" w14:textId="77777777" w:rsidR="00FF4B71" w:rsidRDefault="00427451" w:rsidP="00354D7B">
      <w:pPr>
        <w:keepNext/>
        <w:rPr>
          <w:rFonts w:eastAsia="Calibri"/>
          <w:color w:val="000000"/>
          <w:szCs w:val="22"/>
          <w:u w:val="single"/>
        </w:rPr>
      </w:pPr>
      <w:r>
        <w:rPr>
          <w:rFonts w:eastAsia="Calibri"/>
          <w:color w:val="000000"/>
          <w:szCs w:val="22"/>
          <w:u w:val="single"/>
        </w:rPr>
        <w:lastRenderedPageBreak/>
        <w:t>Abilify Maintena 300 mg trab u solvent għal suspensjoni għall-injezzjoni li terħi l-mediċina bil-mod f’siringa mimlija għal-lest</w:t>
      </w:r>
    </w:p>
    <w:p w14:paraId="3850E062" w14:textId="77777777" w:rsidR="00FF4B71" w:rsidRDefault="00427451" w:rsidP="00354D7B">
      <w:pPr>
        <w:keepNext/>
        <w:rPr>
          <w:iCs/>
          <w:szCs w:val="22"/>
        </w:rPr>
      </w:pPr>
      <w:r>
        <w:rPr>
          <w:rFonts w:eastAsia="Calibri"/>
          <w:color w:val="000000"/>
          <w:szCs w:val="22"/>
          <w:u w:val="single"/>
        </w:rPr>
        <w:t>Abilify Maintena 400 mg trab u solvent għal suspensjoni għall-injezzjoni li terħi l-mediċina bil-mod f’siringa mimlija għal-lest</w:t>
      </w:r>
    </w:p>
    <w:p w14:paraId="11BCD104" w14:textId="77777777" w:rsidR="00FF4B71" w:rsidRDefault="00FF4B71" w:rsidP="00354D7B">
      <w:pPr>
        <w:keepNext/>
        <w:tabs>
          <w:tab w:val="left" w:pos="270"/>
        </w:tabs>
        <w:rPr>
          <w:szCs w:val="22"/>
        </w:rPr>
      </w:pPr>
    </w:p>
    <w:p w14:paraId="13AB4FE3" w14:textId="77777777" w:rsidR="00FF4B71" w:rsidRDefault="00427451">
      <w:pPr>
        <w:tabs>
          <w:tab w:val="left" w:pos="270"/>
        </w:tabs>
        <w:rPr>
          <w:color w:val="000000"/>
          <w:szCs w:val="22"/>
        </w:rPr>
      </w:pPr>
      <w:r>
        <w:rPr>
          <w:szCs w:val="22"/>
        </w:rPr>
        <w:t>Waqt li tkun f’pożizzjoni wieqfa ħallat is-siringa sew għal 20 sekonda sakemm il-mediċina tkun b’mod konsistenti ta’ lewn abjad ħalib u uża minnufih. Jekk l-injezzjoni ma ssirx minnufih wara r-rikostituzzjoni, is-siringa għandha tinżamm f’temperatura taħt il-25 </w:t>
      </w:r>
      <w:r>
        <w:rPr>
          <w:color w:val="000000"/>
          <w:szCs w:val="22"/>
        </w:rPr>
        <w:t xml:space="preserve">°C għal mhux aktar minn sagħtejn. </w:t>
      </w:r>
      <w:r>
        <w:rPr>
          <w:iCs/>
          <w:szCs w:val="22"/>
        </w:rPr>
        <w:t xml:space="preserve">Ħallat is-siringa sew għal tal-anqas 20 sekonda sabiex terġa’ </w:t>
      </w:r>
      <w:r>
        <w:rPr>
          <w:iCs/>
          <w:color w:val="000000"/>
          <w:szCs w:val="22"/>
        </w:rPr>
        <w:t>tagħmel is-suspensjoni</w:t>
      </w:r>
      <w:r>
        <w:rPr>
          <w:iCs/>
          <w:szCs w:val="22"/>
        </w:rPr>
        <w:t xml:space="preserve"> mill-ġdid qabel l-injezzjoni jekk is-siringa tkun inżammet għal aktar minn 15-il-minuta.</w:t>
      </w:r>
    </w:p>
    <w:p w14:paraId="2E246B3E" w14:textId="77777777" w:rsidR="00FF4B71" w:rsidRDefault="00FF4B71">
      <w:pPr>
        <w:rPr>
          <w:iCs/>
          <w:szCs w:val="22"/>
        </w:rPr>
      </w:pPr>
    </w:p>
    <w:p w14:paraId="4632F0B5" w14:textId="77777777" w:rsidR="00FF4B71" w:rsidRDefault="00427451">
      <w:pPr>
        <w:rPr>
          <w:rStyle w:val="Emphasis"/>
          <w:i w:val="0"/>
          <w:iCs/>
          <w:color w:val="000000"/>
          <w:szCs w:val="22"/>
        </w:rPr>
      </w:pPr>
      <w:r>
        <w:rPr>
          <w:rFonts w:eastAsia="Times New Roman"/>
          <w:i/>
          <w:iCs/>
          <w:szCs w:val="22"/>
        </w:rPr>
        <w:t>Għoti fil-muskoli gluteali</w:t>
      </w:r>
    </w:p>
    <w:p w14:paraId="2B4918A9" w14:textId="77777777" w:rsidR="00FF4B71" w:rsidRDefault="00427451">
      <w:r>
        <w:rPr>
          <w:rStyle w:val="Emphasis"/>
          <w:i w:val="0"/>
          <w:iCs/>
          <w:color w:val="000000"/>
          <w:szCs w:val="22"/>
        </w:rPr>
        <w:t>Il-labra rrakkomandata għall-għoti gluteali għandha tkun labra ipodermika ta’ sigurtà ta’ 38 mm (pulzier u nofs), 22 gejġ; għal pazjenti obeżi (Indiċi tal-massa tal-ġisem (BMI) </w:t>
      </w:r>
      <w:r>
        <w:rPr>
          <w:rStyle w:val="Emphasis"/>
          <w:i w:val="0"/>
          <w:color w:val="000000"/>
          <w:szCs w:val="22"/>
        </w:rPr>
        <w:t>&gt; 28 kg/m</w:t>
      </w:r>
      <w:r>
        <w:rPr>
          <w:rStyle w:val="Emphasis"/>
          <w:i w:val="0"/>
          <w:color w:val="000000"/>
          <w:szCs w:val="22"/>
          <w:vertAlign w:val="superscript"/>
        </w:rPr>
        <w:t>2</w:t>
      </w:r>
      <w:r>
        <w:rPr>
          <w:rStyle w:val="Emphasis"/>
          <w:i w:val="0"/>
          <w:color w:val="000000"/>
          <w:szCs w:val="22"/>
        </w:rPr>
        <w:t xml:space="preserve">), </w:t>
      </w:r>
      <w:r>
        <w:rPr>
          <w:rStyle w:val="Emphasis"/>
          <w:i w:val="0"/>
          <w:iCs/>
          <w:color w:val="000000"/>
          <w:szCs w:val="22"/>
        </w:rPr>
        <w:t xml:space="preserve">għandha tintuża labra ipodermika ta’ sigurtà ta’ 51 mm (2 pulzieri), 21 gejġ. </w:t>
      </w:r>
      <w:r>
        <w:rPr>
          <w:rFonts w:eastAsia="Times New Roman"/>
          <w:szCs w:val="22"/>
        </w:rPr>
        <w:t>L-injezzjonijiet gluteali għandhom jiġu alternati bejn iż-żewġ muskoli gluteali.</w:t>
      </w:r>
    </w:p>
    <w:p w14:paraId="2E43DB1F" w14:textId="77777777" w:rsidR="00FF4B71" w:rsidRDefault="00FF4B71"/>
    <w:p w14:paraId="7C39F1ED" w14:textId="77777777" w:rsidR="00FF4B71" w:rsidRDefault="00427451">
      <w:pPr>
        <w:keepNext/>
        <w:suppressAutoHyphens w:val="0"/>
        <w:rPr>
          <w:rFonts w:eastAsia="Calibri"/>
          <w:iCs/>
          <w:szCs w:val="22"/>
        </w:rPr>
      </w:pPr>
      <w:r>
        <w:rPr>
          <w:rFonts w:eastAsia="Times New Roman"/>
          <w:i/>
          <w:iCs/>
          <w:szCs w:val="22"/>
        </w:rPr>
        <w:t>Għoti fil-muskoli tad-deltojdi</w:t>
      </w:r>
    </w:p>
    <w:p w14:paraId="5602FDBE" w14:textId="77777777" w:rsidR="00FF4B71" w:rsidRDefault="00427451">
      <w:r>
        <w:rPr>
          <w:rFonts w:eastAsia="Calibri"/>
          <w:iCs/>
          <w:szCs w:val="22"/>
        </w:rPr>
        <w:t xml:space="preserve">Il-labra rrakkomandata għall-għoti fid-deltojde għandha tkun labra ipodermika ta’ sigurtà ta’ 25 mm (pulzier), 23 gejġ; għal pazjenti obeżi, għandha tintuża labra ipodermika ta’ sigurtà ta’ 38 mm (pulzier u nofs), 22 gejġ. </w:t>
      </w:r>
      <w:r>
        <w:rPr>
          <w:rFonts w:eastAsia="Times New Roman"/>
          <w:szCs w:val="22"/>
        </w:rPr>
        <w:t>L-injezzjonijiet fid-deltojdi għandhom jiġi alternati bejn iż-żewġ muskoli deltojdi.</w:t>
      </w:r>
    </w:p>
    <w:p w14:paraId="4BCD4A8C" w14:textId="77777777" w:rsidR="00FF4B71" w:rsidRDefault="00FF4B71"/>
    <w:p w14:paraId="1DB1C59D" w14:textId="77777777" w:rsidR="00FF4B71" w:rsidRDefault="00427451">
      <w:r>
        <w:t>Il-kunjetti tat-trab u tas-solvent u s-siringa mimlija għal-lest għandhom jintużaw darba biss.</w:t>
      </w:r>
    </w:p>
    <w:p w14:paraId="47F6C8F7" w14:textId="77777777" w:rsidR="00FF4B71" w:rsidRDefault="00FF4B71"/>
    <w:p w14:paraId="618876A8" w14:textId="77777777" w:rsidR="00FF4B71" w:rsidRDefault="00427451">
      <w:pPr>
        <w:widowControl w:val="0"/>
        <w:suppressAutoHyphens w:val="0"/>
        <w:rPr>
          <w:color w:val="000000"/>
          <w:szCs w:val="22"/>
        </w:rPr>
      </w:pPr>
      <w:r>
        <w:rPr>
          <w:color w:val="000000"/>
          <w:szCs w:val="22"/>
        </w:rPr>
        <w:t>Armi l-kunjett, l-adapter, is-siringa, il-labar, is-suspensjoni mhix użata u l-ilma għall-injezzjoni b’mod xieraq.</w:t>
      </w:r>
    </w:p>
    <w:p w14:paraId="4B3CFD72" w14:textId="77777777" w:rsidR="00FF4B71" w:rsidRDefault="00FF4B71">
      <w:pPr>
        <w:rPr>
          <w:rStyle w:val="Emphasis"/>
          <w:i w:val="0"/>
          <w:iCs/>
          <w:color w:val="000000"/>
          <w:szCs w:val="22"/>
        </w:rPr>
      </w:pPr>
    </w:p>
    <w:p w14:paraId="7DD3E643" w14:textId="77777777" w:rsidR="00FF4B71" w:rsidRDefault="00427451">
      <w:r>
        <w:rPr>
          <w:rStyle w:val="Emphasis"/>
          <w:i w:val="0"/>
          <w:iCs/>
          <w:color w:val="000000"/>
          <w:szCs w:val="22"/>
        </w:rPr>
        <w:t>Kull fdal tal-prodott mediċinali li ma jkunx intuża jew skart li jibqa’ wara l-użu tal-prodott għandu jintrema kif jitolbu l-liġijiet lokali.</w:t>
      </w:r>
    </w:p>
    <w:p w14:paraId="45358F1A" w14:textId="77777777" w:rsidR="00FF4B71" w:rsidRDefault="00FF4B71">
      <w:pPr>
        <w:ind w:left="720" w:hanging="720"/>
      </w:pPr>
    </w:p>
    <w:p w14:paraId="32BFAE8A" w14:textId="77777777" w:rsidR="00FF4B71" w:rsidRDefault="00427451">
      <w:r>
        <w:rPr>
          <w:rFonts w:eastAsia="Times New Roman"/>
          <w:szCs w:val="22"/>
        </w:rPr>
        <w:t xml:space="preserve">L-istruzzjonijiet kollha dwar l-użu u l-ġestjoni ta’ Abilify Maintena </w:t>
      </w:r>
      <w:r>
        <w:rPr>
          <w:rFonts w:asciiTheme="majorBidi" w:hAnsiTheme="majorBidi" w:cstheme="majorBidi"/>
        </w:rPr>
        <w:t>400 mg/300 mg</w:t>
      </w:r>
      <w:r>
        <w:rPr>
          <w:szCs w:val="22"/>
        </w:rPr>
        <w:t xml:space="preserve"> </w:t>
      </w:r>
      <w:r>
        <w:rPr>
          <w:rFonts w:eastAsia="Times New Roman"/>
          <w:szCs w:val="22"/>
        </w:rPr>
        <w:t xml:space="preserve">huma </w:t>
      </w:r>
      <w:r>
        <w:rPr>
          <w:rFonts w:eastAsia="Times New Roman"/>
          <w:bCs/>
          <w:szCs w:val="22"/>
        </w:rPr>
        <w:t>p</w:t>
      </w:r>
      <w:r>
        <w:rPr>
          <w:rFonts w:eastAsia="Times New Roman"/>
          <w:szCs w:val="22"/>
        </w:rPr>
        <w:t>provduti fil-fuljett ta' informazzjoni fil-pakkett (informazzjoni maħsuba għal professjonisti fil-kura tas-saħħa).</w:t>
      </w:r>
    </w:p>
    <w:p w14:paraId="7E97B2A7" w14:textId="77777777" w:rsidR="00FF4B71" w:rsidRDefault="00FF4B71"/>
    <w:p w14:paraId="1CADBEA9" w14:textId="77777777" w:rsidR="00FF4B71" w:rsidRDefault="00FF4B71"/>
    <w:p w14:paraId="507814F6" w14:textId="77777777" w:rsidR="00FF4B71" w:rsidRDefault="00427451">
      <w:pPr>
        <w:ind w:left="567" w:hanging="567"/>
      </w:pPr>
      <w:r>
        <w:rPr>
          <w:rStyle w:val="Emphasis"/>
          <w:b/>
          <w:i w:val="0"/>
          <w:iCs/>
          <w:color w:val="000000"/>
          <w:szCs w:val="22"/>
        </w:rPr>
        <w:t>7.</w:t>
      </w:r>
      <w:r>
        <w:rPr>
          <w:rStyle w:val="Emphasis"/>
          <w:b/>
          <w:i w:val="0"/>
          <w:iCs/>
          <w:color w:val="000000"/>
          <w:szCs w:val="22"/>
        </w:rPr>
        <w:tab/>
        <w:t>DETENTUR TAL-AWTORIZZAZZJONI GĦAT-TQEGĦID FIS-SUQ</w:t>
      </w:r>
    </w:p>
    <w:p w14:paraId="29C90AB8" w14:textId="77777777" w:rsidR="00FF4B71" w:rsidRDefault="00FF4B71"/>
    <w:p w14:paraId="20ACF728" w14:textId="77777777" w:rsidR="00FF4B71" w:rsidRDefault="00427451">
      <w:pPr>
        <w:tabs>
          <w:tab w:val="left" w:pos="-720"/>
          <w:tab w:val="left" w:pos="567"/>
        </w:tabs>
        <w:rPr>
          <w:rFonts w:eastAsia="Calibri"/>
          <w:color w:val="000000"/>
        </w:rPr>
      </w:pPr>
      <w:r>
        <w:rPr>
          <w:rFonts w:eastAsia="Calibri"/>
          <w:color w:val="000000"/>
        </w:rPr>
        <w:t>Otsuka Pharmaceutical Netherlands B.V.</w:t>
      </w:r>
    </w:p>
    <w:p w14:paraId="269289DB" w14:textId="77777777" w:rsidR="00FF4B71" w:rsidRDefault="00427451">
      <w:pPr>
        <w:tabs>
          <w:tab w:val="left" w:pos="-720"/>
          <w:tab w:val="left" w:pos="567"/>
        </w:tabs>
        <w:rPr>
          <w:rFonts w:eastAsia="Calibri"/>
          <w:color w:val="000000"/>
        </w:rPr>
      </w:pPr>
      <w:r>
        <w:rPr>
          <w:rFonts w:eastAsia="Calibri"/>
          <w:color w:val="000000"/>
        </w:rPr>
        <w:t>Herikerbergweg 292</w:t>
      </w:r>
    </w:p>
    <w:p w14:paraId="5EBF659B" w14:textId="77777777" w:rsidR="00FF4B71" w:rsidRDefault="00427451">
      <w:pPr>
        <w:tabs>
          <w:tab w:val="left" w:pos="-720"/>
          <w:tab w:val="left" w:pos="567"/>
        </w:tabs>
        <w:rPr>
          <w:rFonts w:eastAsia="Calibri"/>
          <w:color w:val="000000"/>
        </w:rPr>
      </w:pPr>
      <w:r>
        <w:rPr>
          <w:rFonts w:eastAsia="Calibri"/>
          <w:color w:val="000000"/>
        </w:rPr>
        <w:t>1101 CT, Amsterdam</w:t>
      </w:r>
    </w:p>
    <w:p w14:paraId="6FA9DD59" w14:textId="77777777" w:rsidR="00FF4B71" w:rsidRDefault="00427451">
      <w:pPr>
        <w:autoSpaceDE w:val="0"/>
        <w:autoSpaceDN w:val="0"/>
        <w:adjustRightInd w:val="0"/>
        <w:rPr>
          <w:rFonts w:eastAsia="Calibri"/>
        </w:rPr>
      </w:pPr>
      <w:r>
        <w:t>L-Olanda</w:t>
      </w:r>
    </w:p>
    <w:p w14:paraId="629D8AB4" w14:textId="77777777" w:rsidR="00FF4B71" w:rsidRDefault="00FF4B71"/>
    <w:p w14:paraId="50DF0078" w14:textId="77777777" w:rsidR="00FF4B71" w:rsidRDefault="00FF4B71"/>
    <w:p w14:paraId="1621D6B6" w14:textId="77777777" w:rsidR="00FF4B71" w:rsidRDefault="00427451">
      <w:pPr>
        <w:ind w:left="567" w:hanging="567"/>
      </w:pPr>
      <w:r>
        <w:rPr>
          <w:rStyle w:val="Emphasis"/>
          <w:b/>
          <w:i w:val="0"/>
          <w:iCs/>
          <w:color w:val="000000"/>
          <w:szCs w:val="22"/>
        </w:rPr>
        <w:t>8.</w:t>
      </w:r>
      <w:r>
        <w:rPr>
          <w:rStyle w:val="Emphasis"/>
          <w:b/>
          <w:i w:val="0"/>
          <w:iCs/>
          <w:color w:val="000000"/>
          <w:szCs w:val="22"/>
        </w:rPr>
        <w:tab/>
        <w:t>NUMRU(I) TAL-AWTORIZZAZZJONI GĦAT-TQEGĦID FIS-SUQ</w:t>
      </w:r>
    </w:p>
    <w:p w14:paraId="2B36B2CD" w14:textId="77777777" w:rsidR="00FF4B71" w:rsidRDefault="00FF4B71"/>
    <w:p w14:paraId="6C761C2A" w14:textId="77777777" w:rsidR="00FF4B71" w:rsidRDefault="00427451">
      <w:pPr>
        <w:rPr>
          <w:szCs w:val="22"/>
        </w:rPr>
      </w:pPr>
      <w:r>
        <w:rPr>
          <w:rStyle w:val="Emphasis"/>
          <w:i w:val="0"/>
          <w:iCs/>
          <w:color w:val="000000"/>
          <w:szCs w:val="22"/>
          <w:u w:val="single"/>
        </w:rPr>
        <w:t>Abilify Maintena 300 mg trab u solvent għal suspensjoni għall-injezzjoni li terħi l-mediċina bil-mod</w:t>
      </w:r>
    </w:p>
    <w:p w14:paraId="0A237238" w14:textId="77777777" w:rsidR="00FF4B71" w:rsidRDefault="00FF4B71">
      <w:pPr>
        <w:rPr>
          <w:szCs w:val="22"/>
        </w:rPr>
      </w:pPr>
    </w:p>
    <w:p w14:paraId="0CE184AC" w14:textId="77777777" w:rsidR="00FF4B71" w:rsidRDefault="00427451">
      <w:pPr>
        <w:rPr>
          <w:szCs w:val="22"/>
        </w:rPr>
      </w:pPr>
      <w:r>
        <w:rPr>
          <w:szCs w:val="22"/>
        </w:rPr>
        <w:t>EU/1/13/882/001</w:t>
      </w:r>
    </w:p>
    <w:p w14:paraId="42AB620C" w14:textId="77777777" w:rsidR="00FF4B71" w:rsidRDefault="00427451">
      <w:r>
        <w:rPr>
          <w:szCs w:val="22"/>
        </w:rPr>
        <w:t>EU/1/13/882/003</w:t>
      </w:r>
    </w:p>
    <w:p w14:paraId="43DD3C9A" w14:textId="77777777" w:rsidR="00FF4B71" w:rsidRDefault="00FF4B71"/>
    <w:p w14:paraId="196ABC69" w14:textId="77777777" w:rsidR="00FF4B71" w:rsidRDefault="00427451">
      <w:pPr>
        <w:rPr>
          <w:color w:val="000000"/>
          <w:szCs w:val="22"/>
        </w:rPr>
      </w:pPr>
      <w:r>
        <w:rPr>
          <w:rStyle w:val="Emphasis"/>
          <w:i w:val="0"/>
          <w:iCs/>
          <w:color w:val="000000"/>
          <w:szCs w:val="22"/>
          <w:u w:val="single"/>
        </w:rPr>
        <w:t>Abilify Maintena 400 mg trab u solvent għal suspensjoni għall-injezzjoni li terħi l-mediċina bil-mod</w:t>
      </w:r>
    </w:p>
    <w:p w14:paraId="2ECAC12B" w14:textId="77777777" w:rsidR="00FF4B71" w:rsidRDefault="00FF4B71">
      <w:pPr>
        <w:suppressLineNumbers/>
        <w:rPr>
          <w:color w:val="000000"/>
          <w:szCs w:val="22"/>
        </w:rPr>
      </w:pPr>
    </w:p>
    <w:p w14:paraId="33614ADD" w14:textId="77777777" w:rsidR="00FF4B71" w:rsidRDefault="00427451">
      <w:pPr>
        <w:suppressLineNumbers/>
        <w:rPr>
          <w:color w:val="000000"/>
          <w:szCs w:val="22"/>
        </w:rPr>
      </w:pPr>
      <w:r>
        <w:rPr>
          <w:color w:val="000000"/>
          <w:szCs w:val="22"/>
        </w:rPr>
        <w:t>EU/1/13/882/002</w:t>
      </w:r>
    </w:p>
    <w:p w14:paraId="3681DBA0" w14:textId="77777777" w:rsidR="00FF4B71" w:rsidRDefault="00427451">
      <w:pPr>
        <w:suppressLineNumbers/>
        <w:rPr>
          <w:rFonts w:eastAsia="Calibri"/>
          <w:color w:val="000000"/>
          <w:szCs w:val="22"/>
          <w:u w:val="single"/>
        </w:rPr>
      </w:pPr>
      <w:r>
        <w:rPr>
          <w:color w:val="000000"/>
          <w:szCs w:val="22"/>
        </w:rPr>
        <w:t>EU/1/13/882/004</w:t>
      </w:r>
    </w:p>
    <w:p w14:paraId="2ED34CB6" w14:textId="77777777" w:rsidR="00FF4B71" w:rsidRDefault="00FF4B71">
      <w:pPr>
        <w:rPr>
          <w:rFonts w:eastAsia="Calibri"/>
          <w:color w:val="000000"/>
          <w:szCs w:val="22"/>
          <w:u w:val="single"/>
        </w:rPr>
      </w:pPr>
    </w:p>
    <w:p w14:paraId="7B32B5CF" w14:textId="77777777" w:rsidR="00FF4B71" w:rsidRDefault="00427451" w:rsidP="00354D7B">
      <w:pPr>
        <w:keepNext/>
        <w:rPr>
          <w:color w:val="000000"/>
          <w:szCs w:val="22"/>
        </w:rPr>
      </w:pPr>
      <w:r>
        <w:rPr>
          <w:rFonts w:eastAsia="Calibri"/>
          <w:color w:val="000000"/>
          <w:szCs w:val="22"/>
          <w:u w:val="single"/>
        </w:rPr>
        <w:lastRenderedPageBreak/>
        <w:t>Abilify Maintena 300 mg trab u solvent għal suspensjoni għall-injezzjoni li terħi l-mediċina bil-mod f’siringa mimlija għal-lest</w:t>
      </w:r>
    </w:p>
    <w:p w14:paraId="6375C247" w14:textId="77777777" w:rsidR="00FF4B71" w:rsidRDefault="00FF4B71" w:rsidP="00354D7B">
      <w:pPr>
        <w:keepNext/>
        <w:suppressLineNumbers/>
        <w:rPr>
          <w:color w:val="000000"/>
          <w:szCs w:val="22"/>
        </w:rPr>
      </w:pPr>
    </w:p>
    <w:p w14:paraId="37AB1634" w14:textId="77777777" w:rsidR="00FF4B71" w:rsidRDefault="00427451">
      <w:pPr>
        <w:suppressLineNumbers/>
        <w:rPr>
          <w:color w:val="000000"/>
          <w:szCs w:val="22"/>
        </w:rPr>
      </w:pPr>
      <w:r>
        <w:rPr>
          <w:color w:val="000000"/>
          <w:szCs w:val="22"/>
        </w:rPr>
        <w:t>EU/1/13/882/005</w:t>
      </w:r>
    </w:p>
    <w:p w14:paraId="397F9EC2" w14:textId="77777777" w:rsidR="00FF4B71" w:rsidRDefault="00427451">
      <w:pPr>
        <w:suppressLineNumbers/>
        <w:rPr>
          <w:rFonts w:eastAsia="Calibri"/>
          <w:color w:val="000000"/>
          <w:szCs w:val="22"/>
          <w:u w:val="single"/>
        </w:rPr>
      </w:pPr>
      <w:r>
        <w:rPr>
          <w:color w:val="000000"/>
          <w:szCs w:val="22"/>
        </w:rPr>
        <w:t>EU/1/13/882/007</w:t>
      </w:r>
    </w:p>
    <w:p w14:paraId="6FFA5875" w14:textId="77777777" w:rsidR="00FF4B71" w:rsidRDefault="00FF4B71">
      <w:pPr>
        <w:rPr>
          <w:rFonts w:eastAsia="Calibri"/>
          <w:color w:val="000000"/>
          <w:szCs w:val="22"/>
          <w:u w:val="single"/>
        </w:rPr>
      </w:pPr>
    </w:p>
    <w:p w14:paraId="7220747D" w14:textId="77777777" w:rsidR="00FF4B71" w:rsidRDefault="00427451">
      <w:pPr>
        <w:rPr>
          <w:color w:val="000000"/>
          <w:szCs w:val="22"/>
        </w:rPr>
      </w:pPr>
      <w:r>
        <w:rPr>
          <w:rFonts w:eastAsia="Calibri"/>
          <w:color w:val="000000"/>
          <w:szCs w:val="22"/>
          <w:u w:val="single"/>
        </w:rPr>
        <w:t>Abilify Maintena 400 mg trab u solvent għal suspensjoni għall-injezzjoni li terħi l-mediċina bil-mod f’siringa mimlija għal-lest</w:t>
      </w:r>
    </w:p>
    <w:p w14:paraId="6221E681" w14:textId="77777777" w:rsidR="00FF4B71" w:rsidRDefault="00FF4B71">
      <w:pPr>
        <w:suppressLineNumbers/>
        <w:rPr>
          <w:color w:val="000000"/>
          <w:szCs w:val="22"/>
        </w:rPr>
      </w:pPr>
    </w:p>
    <w:p w14:paraId="4994CFE2" w14:textId="77777777" w:rsidR="00FF4B71" w:rsidRDefault="00427451">
      <w:pPr>
        <w:suppressLineNumbers/>
        <w:rPr>
          <w:color w:val="000000"/>
          <w:szCs w:val="22"/>
        </w:rPr>
      </w:pPr>
      <w:r>
        <w:rPr>
          <w:color w:val="000000"/>
          <w:szCs w:val="22"/>
        </w:rPr>
        <w:t>EU/1/13/882/006</w:t>
      </w:r>
    </w:p>
    <w:p w14:paraId="6CF7F5F4" w14:textId="77777777" w:rsidR="00FF4B71" w:rsidRDefault="00427451">
      <w:pPr>
        <w:suppressLineNumbers/>
      </w:pPr>
      <w:r>
        <w:rPr>
          <w:color w:val="000000"/>
          <w:szCs w:val="22"/>
        </w:rPr>
        <w:t>EU/1/13/882/008</w:t>
      </w:r>
    </w:p>
    <w:p w14:paraId="7FA37E35" w14:textId="77777777" w:rsidR="00FF4B71" w:rsidRDefault="00FF4B71"/>
    <w:p w14:paraId="3E2DBF19" w14:textId="77777777" w:rsidR="00FF4B71" w:rsidRDefault="00FF4B71"/>
    <w:p w14:paraId="7C09080E" w14:textId="77777777" w:rsidR="00FF4B71" w:rsidRDefault="00427451">
      <w:pPr>
        <w:ind w:left="567" w:hanging="567"/>
      </w:pPr>
      <w:r>
        <w:rPr>
          <w:rStyle w:val="Emphasis"/>
          <w:b/>
          <w:i w:val="0"/>
          <w:iCs/>
          <w:color w:val="000000"/>
          <w:szCs w:val="22"/>
        </w:rPr>
        <w:t>9.</w:t>
      </w:r>
      <w:r>
        <w:rPr>
          <w:rStyle w:val="Emphasis"/>
          <w:b/>
          <w:i w:val="0"/>
          <w:iCs/>
          <w:color w:val="000000"/>
          <w:szCs w:val="22"/>
        </w:rPr>
        <w:tab/>
        <w:t>DATA TAL-EWWEL AWTORIZZAZZJONI/TIĠDID TAL-AWTORIZZAZZJONI</w:t>
      </w:r>
    </w:p>
    <w:p w14:paraId="01870976" w14:textId="77777777" w:rsidR="00FF4B71" w:rsidRDefault="00FF4B71"/>
    <w:p w14:paraId="34829776" w14:textId="77777777" w:rsidR="00FF4B71" w:rsidRDefault="00427451">
      <w:r>
        <w:rPr>
          <w:rStyle w:val="Emphasis"/>
          <w:i w:val="0"/>
          <w:iCs/>
          <w:color w:val="000000"/>
          <w:szCs w:val="22"/>
        </w:rPr>
        <w:t>Data tal-ewwel awtorizzazzjoni: 15 ta’ Novembru 2013</w:t>
      </w:r>
    </w:p>
    <w:p w14:paraId="10F94810" w14:textId="77777777" w:rsidR="00FF4B71" w:rsidRDefault="00427451">
      <w:r>
        <w:t>Data tal-aħħar tiġdid: 27 ta</w:t>
      </w:r>
      <w:r>
        <w:rPr>
          <w:rStyle w:val="Emphasis"/>
          <w:i w:val="0"/>
          <w:iCs/>
          <w:color w:val="000000"/>
          <w:szCs w:val="22"/>
        </w:rPr>
        <w:t>’</w:t>
      </w:r>
      <w:r>
        <w:t xml:space="preserve"> Awwissu 2018</w:t>
      </w:r>
    </w:p>
    <w:p w14:paraId="464E43A6" w14:textId="77777777" w:rsidR="00FF4B71" w:rsidRDefault="00FF4B71"/>
    <w:p w14:paraId="4386117B" w14:textId="77777777" w:rsidR="00FF4B71" w:rsidRDefault="00FF4B71"/>
    <w:p w14:paraId="0959797F" w14:textId="77777777" w:rsidR="00FF4B71" w:rsidRDefault="00427451">
      <w:pPr>
        <w:keepNext/>
        <w:ind w:left="567" w:hanging="567"/>
      </w:pPr>
      <w:r>
        <w:rPr>
          <w:rStyle w:val="Emphasis"/>
          <w:b/>
          <w:i w:val="0"/>
          <w:iCs/>
          <w:color w:val="000000"/>
          <w:szCs w:val="22"/>
        </w:rPr>
        <w:t>10.</w:t>
      </w:r>
      <w:r>
        <w:rPr>
          <w:rStyle w:val="Emphasis"/>
          <w:b/>
          <w:i w:val="0"/>
          <w:iCs/>
          <w:color w:val="000000"/>
          <w:szCs w:val="22"/>
        </w:rPr>
        <w:tab/>
        <w:t>DATA TA’ REVIŻJONI TAT-TEST</w:t>
      </w:r>
    </w:p>
    <w:p w14:paraId="4896C07F" w14:textId="77777777" w:rsidR="00FF4B71" w:rsidRDefault="00FF4B71">
      <w:pPr>
        <w:keepNext/>
        <w:rPr>
          <w:rStyle w:val="Emphasis"/>
          <w:i w:val="0"/>
          <w:iCs/>
          <w:color w:val="000000"/>
          <w:szCs w:val="22"/>
        </w:rPr>
      </w:pPr>
    </w:p>
    <w:p w14:paraId="5A63AD4A" w14:textId="77777777" w:rsidR="00FF4B71" w:rsidRDefault="00427451">
      <w:pPr>
        <w:keepNext/>
        <w:rPr>
          <w:rFonts w:eastAsia="SimSun"/>
          <w:szCs w:val="22"/>
        </w:rPr>
      </w:pPr>
      <w:r>
        <w:rPr>
          <w:rFonts w:eastAsia="SimSun"/>
          <w:szCs w:val="22"/>
        </w:rPr>
        <w:t>XX/SSSS</w:t>
      </w:r>
    </w:p>
    <w:p w14:paraId="3CFBD1F7" w14:textId="77777777" w:rsidR="00FF4B71" w:rsidRDefault="00FF4B71">
      <w:pPr>
        <w:keepNext/>
        <w:rPr>
          <w:rFonts w:eastAsia="SimSun"/>
          <w:szCs w:val="22"/>
        </w:rPr>
      </w:pPr>
    </w:p>
    <w:p w14:paraId="23B2C1A8" w14:textId="77777777" w:rsidR="00FF4B71" w:rsidRDefault="00427451">
      <w:pPr>
        <w:keepNext/>
        <w:rPr>
          <w:rFonts w:eastAsia="SimSun"/>
          <w:szCs w:val="22"/>
        </w:rPr>
      </w:pPr>
      <w:r>
        <w:rPr>
          <w:rFonts w:eastAsia="SimSun"/>
          <w:szCs w:val="22"/>
        </w:rPr>
        <w:t xml:space="preserve">Informazzjoni </w:t>
      </w:r>
      <w:r>
        <w:rPr>
          <w:rFonts w:eastAsia="SimSun"/>
          <w:bCs/>
          <w:szCs w:val="22"/>
        </w:rPr>
        <w:t>d</w:t>
      </w:r>
      <w:r>
        <w:rPr>
          <w:rFonts w:eastAsia="SimSun"/>
          <w:szCs w:val="22"/>
        </w:rPr>
        <w:t xml:space="preserve">dettaljata dwar dan il-prodott mediċinali tinsab fuq is-sit elettroniku tal-Aġenzija Ewropea għall-Mediċini </w:t>
      </w:r>
      <w:r w:rsidR="00AD59B7">
        <w:fldChar w:fldCharType="begin"/>
      </w:r>
      <w:r w:rsidR="00AD59B7">
        <w:instrText>HYPERLINK "http://www.ema.europa.eu/"</w:instrText>
      </w:r>
      <w:r w:rsidR="00AD59B7">
        <w:fldChar w:fldCharType="separate"/>
      </w:r>
      <w:r>
        <w:rPr>
          <w:rStyle w:val="Hyperlink"/>
          <w:rFonts w:eastAsia="SimSun"/>
          <w:szCs w:val="22"/>
          <w:u w:val="single"/>
        </w:rPr>
        <w:t>http://www.ema.europa.eu/</w:t>
      </w:r>
      <w:r w:rsidR="00AD59B7">
        <w:rPr>
          <w:rStyle w:val="Hyperlink"/>
          <w:rFonts w:eastAsia="SimSun"/>
          <w:szCs w:val="22"/>
          <w:u w:val="single"/>
        </w:rPr>
        <w:fldChar w:fldCharType="end"/>
      </w:r>
    </w:p>
    <w:p w14:paraId="1BBC041A" w14:textId="77777777" w:rsidR="00FF4B71" w:rsidRDefault="00427451">
      <w:pPr>
        <w:jc w:val="center"/>
      </w:pPr>
      <w:r>
        <w:rPr>
          <w:rFonts w:eastAsia="SimSun"/>
          <w:szCs w:val="22"/>
        </w:rPr>
        <w:br w:type="page"/>
      </w:r>
    </w:p>
    <w:p w14:paraId="16F62A85" w14:textId="77777777" w:rsidR="00FF4B71" w:rsidRDefault="00427451">
      <w:pPr>
        <w:ind w:left="567" w:hanging="567"/>
        <w:rPr>
          <w:rFonts w:asciiTheme="majorBidi" w:hAnsiTheme="majorBidi" w:cstheme="majorBidi"/>
          <w:szCs w:val="22"/>
        </w:rPr>
      </w:pPr>
      <w:r>
        <w:rPr>
          <w:rFonts w:asciiTheme="majorBidi" w:hAnsiTheme="majorBidi" w:cstheme="majorBidi"/>
          <w:b/>
          <w:szCs w:val="22"/>
        </w:rPr>
        <w:lastRenderedPageBreak/>
        <w:t>1.</w:t>
      </w:r>
      <w:r>
        <w:rPr>
          <w:rFonts w:asciiTheme="majorBidi" w:hAnsiTheme="majorBidi" w:cstheme="majorBidi"/>
          <w:b/>
          <w:szCs w:val="22"/>
        </w:rPr>
        <w:tab/>
        <w:t>ISEM IL-PRODOTT MEDIĊINALI</w:t>
      </w:r>
    </w:p>
    <w:p w14:paraId="7CC9F852" w14:textId="77777777" w:rsidR="00FF4B71" w:rsidRDefault="00FF4B71">
      <w:pPr>
        <w:rPr>
          <w:rFonts w:asciiTheme="majorBidi" w:hAnsiTheme="majorBidi" w:cstheme="majorBidi"/>
          <w:szCs w:val="22"/>
        </w:rPr>
      </w:pPr>
    </w:p>
    <w:p w14:paraId="6B4850FB" w14:textId="77777777" w:rsidR="00FF4B71" w:rsidRDefault="00427451">
      <w:pPr>
        <w:rPr>
          <w:rFonts w:asciiTheme="majorBidi" w:eastAsia="Calibri" w:hAnsiTheme="majorBidi" w:cstheme="majorBidi"/>
          <w:szCs w:val="22"/>
        </w:rPr>
      </w:pPr>
      <w:r>
        <w:rPr>
          <w:rFonts w:asciiTheme="majorBidi" w:eastAsia="Calibri" w:hAnsiTheme="majorBidi" w:cstheme="majorBidi"/>
          <w:szCs w:val="22"/>
        </w:rPr>
        <w:t>Abilify Maintena 720 mg suspensjoni għall-injezzjoni li terħi l-mediċina bil-mod f’siringa mimlija għal-lest</w:t>
      </w:r>
    </w:p>
    <w:p w14:paraId="50579C4D" w14:textId="77777777" w:rsidR="00FF4B71" w:rsidRDefault="00427451">
      <w:pPr>
        <w:rPr>
          <w:rFonts w:asciiTheme="majorBidi" w:hAnsiTheme="majorBidi" w:cstheme="majorBidi"/>
          <w:szCs w:val="22"/>
        </w:rPr>
      </w:pPr>
      <w:r>
        <w:rPr>
          <w:rFonts w:asciiTheme="majorBidi" w:eastAsia="Calibri" w:hAnsiTheme="majorBidi" w:cstheme="majorBidi"/>
          <w:szCs w:val="22"/>
        </w:rPr>
        <w:t>Abilify Maintena 960 mg suspensjoni għall-injezzjoni li terħi l-mediċina bil-mod f’siringa mimlija għal-lest</w:t>
      </w:r>
    </w:p>
    <w:p w14:paraId="4C141E33" w14:textId="77777777" w:rsidR="00FF4B71" w:rsidRDefault="00FF4B71">
      <w:pPr>
        <w:rPr>
          <w:rFonts w:asciiTheme="majorBidi" w:hAnsiTheme="majorBidi" w:cstheme="majorBidi"/>
          <w:szCs w:val="22"/>
        </w:rPr>
      </w:pPr>
    </w:p>
    <w:p w14:paraId="3AD75768" w14:textId="77777777" w:rsidR="00FF4B71" w:rsidRDefault="00FF4B71">
      <w:pPr>
        <w:rPr>
          <w:rFonts w:asciiTheme="majorBidi" w:hAnsiTheme="majorBidi" w:cstheme="majorBidi"/>
          <w:szCs w:val="22"/>
        </w:rPr>
      </w:pPr>
    </w:p>
    <w:p w14:paraId="7240F231" w14:textId="77777777" w:rsidR="00FF4B71" w:rsidRDefault="00427451">
      <w:pPr>
        <w:ind w:left="567" w:hanging="567"/>
        <w:rPr>
          <w:rFonts w:asciiTheme="majorBidi" w:hAnsiTheme="majorBidi" w:cstheme="majorBidi"/>
          <w:szCs w:val="22"/>
        </w:rPr>
      </w:pPr>
      <w:r>
        <w:rPr>
          <w:rFonts w:asciiTheme="majorBidi" w:hAnsiTheme="majorBidi" w:cstheme="majorBidi"/>
          <w:b/>
          <w:szCs w:val="22"/>
        </w:rPr>
        <w:t>2.</w:t>
      </w:r>
      <w:r>
        <w:rPr>
          <w:rFonts w:asciiTheme="majorBidi" w:hAnsiTheme="majorBidi" w:cstheme="majorBidi"/>
          <w:b/>
          <w:szCs w:val="22"/>
        </w:rPr>
        <w:tab/>
        <w:t>GĦAMLA KWALITATTIVA U KWANTITATTIVA</w:t>
      </w:r>
    </w:p>
    <w:p w14:paraId="40983198" w14:textId="77777777" w:rsidR="00FF4B71" w:rsidRDefault="00FF4B71">
      <w:pPr>
        <w:rPr>
          <w:rFonts w:asciiTheme="majorBidi" w:hAnsiTheme="majorBidi" w:cstheme="majorBidi"/>
          <w:szCs w:val="22"/>
        </w:rPr>
      </w:pPr>
    </w:p>
    <w:p w14:paraId="29B36E5C" w14:textId="77777777" w:rsidR="00FF4B71" w:rsidRDefault="00427451">
      <w:pPr>
        <w:rPr>
          <w:rFonts w:asciiTheme="majorBidi" w:hAnsiTheme="majorBidi" w:cstheme="majorBidi"/>
          <w:szCs w:val="22"/>
        </w:rPr>
      </w:pPr>
      <w:r>
        <w:rPr>
          <w:rFonts w:asciiTheme="majorBidi" w:eastAsia="Calibri" w:hAnsiTheme="majorBidi" w:cstheme="majorBidi"/>
          <w:szCs w:val="22"/>
          <w:u w:val="single"/>
        </w:rPr>
        <w:t>Abilify Maintena 720 mg suspensjoni għall-injezzjoni li terħi l-mediċina bil-mod f’siringa mimlija għal-lest</w:t>
      </w:r>
    </w:p>
    <w:p w14:paraId="639D869A" w14:textId="77777777" w:rsidR="00FF4B71" w:rsidRDefault="00FF4B71">
      <w:pPr>
        <w:rPr>
          <w:rFonts w:asciiTheme="majorBidi" w:hAnsiTheme="majorBidi" w:cstheme="majorBidi"/>
          <w:szCs w:val="22"/>
        </w:rPr>
      </w:pPr>
    </w:p>
    <w:p w14:paraId="2D41B137" w14:textId="77777777" w:rsidR="00FF4B71" w:rsidRDefault="00427451">
      <w:pPr>
        <w:rPr>
          <w:rFonts w:asciiTheme="majorBidi" w:hAnsiTheme="majorBidi" w:cstheme="majorBidi"/>
          <w:szCs w:val="22"/>
        </w:rPr>
      </w:pPr>
      <w:r>
        <w:rPr>
          <w:rFonts w:asciiTheme="majorBidi" w:hAnsiTheme="majorBidi" w:cstheme="majorBidi"/>
          <w:szCs w:val="22"/>
        </w:rPr>
        <w:t xml:space="preserve">Kull </w:t>
      </w:r>
      <w:r>
        <w:rPr>
          <w:rFonts w:asciiTheme="majorBidi" w:hAnsiTheme="majorBidi" w:cstheme="majorBidi"/>
          <w:iCs/>
          <w:szCs w:val="22"/>
        </w:rPr>
        <w:t>siringa mimlija għal-lest fiha</w:t>
      </w:r>
      <w:r>
        <w:rPr>
          <w:rFonts w:asciiTheme="majorBidi" w:hAnsiTheme="majorBidi" w:cstheme="majorBidi"/>
          <w:szCs w:val="22"/>
        </w:rPr>
        <w:t xml:space="preserve"> 720 mg aripiprazole għal kull 2.4 mL (300 mg/mL)</w:t>
      </w:r>
    </w:p>
    <w:p w14:paraId="4C385AB4" w14:textId="77777777" w:rsidR="00FF4B71" w:rsidRDefault="00FF4B71">
      <w:pPr>
        <w:rPr>
          <w:rFonts w:asciiTheme="majorBidi" w:hAnsiTheme="majorBidi" w:cstheme="majorBidi"/>
          <w:szCs w:val="22"/>
        </w:rPr>
      </w:pPr>
    </w:p>
    <w:p w14:paraId="28FC8F6C" w14:textId="77777777" w:rsidR="00FF4B71" w:rsidRDefault="00427451">
      <w:pPr>
        <w:rPr>
          <w:rFonts w:asciiTheme="majorBidi" w:hAnsiTheme="majorBidi" w:cstheme="majorBidi"/>
          <w:szCs w:val="22"/>
        </w:rPr>
      </w:pPr>
      <w:r>
        <w:rPr>
          <w:rFonts w:asciiTheme="majorBidi" w:eastAsia="Calibri" w:hAnsiTheme="majorBidi" w:cstheme="majorBidi"/>
          <w:szCs w:val="22"/>
          <w:u w:val="single"/>
        </w:rPr>
        <w:t>Abilify Maintena 960 mg suspensjoni għall-injezzjoni li terħi l-mediċina bil-mod f’siringa mimlija għal-lest</w:t>
      </w:r>
    </w:p>
    <w:p w14:paraId="7C16E884" w14:textId="77777777" w:rsidR="00FF4B71" w:rsidRDefault="00FF4B71">
      <w:pPr>
        <w:rPr>
          <w:rFonts w:asciiTheme="majorBidi" w:hAnsiTheme="majorBidi" w:cstheme="majorBidi"/>
          <w:szCs w:val="22"/>
        </w:rPr>
      </w:pPr>
    </w:p>
    <w:p w14:paraId="15E2F855" w14:textId="77777777" w:rsidR="00FF4B71" w:rsidRDefault="00427451">
      <w:pPr>
        <w:rPr>
          <w:rFonts w:asciiTheme="majorBidi" w:hAnsiTheme="majorBidi" w:cstheme="majorBidi"/>
          <w:szCs w:val="22"/>
        </w:rPr>
      </w:pPr>
      <w:r>
        <w:rPr>
          <w:rFonts w:asciiTheme="majorBidi" w:hAnsiTheme="majorBidi" w:cstheme="majorBidi"/>
          <w:szCs w:val="22"/>
        </w:rPr>
        <w:t xml:space="preserve">Kull </w:t>
      </w:r>
      <w:r>
        <w:rPr>
          <w:rFonts w:asciiTheme="majorBidi" w:hAnsiTheme="majorBidi" w:cstheme="majorBidi"/>
          <w:iCs/>
          <w:szCs w:val="22"/>
        </w:rPr>
        <w:t>siringa mimlija għal-lest fiha</w:t>
      </w:r>
      <w:r>
        <w:rPr>
          <w:rFonts w:asciiTheme="majorBidi" w:hAnsiTheme="majorBidi" w:cstheme="majorBidi"/>
          <w:szCs w:val="22"/>
        </w:rPr>
        <w:t xml:space="preserve"> 960 mg aripiprazole għal kull 3.2 mL (300 mg/mL)</w:t>
      </w:r>
    </w:p>
    <w:p w14:paraId="3F5D8967" w14:textId="77777777" w:rsidR="00FF4B71" w:rsidRDefault="00FF4B71">
      <w:pPr>
        <w:rPr>
          <w:rFonts w:asciiTheme="majorBidi" w:hAnsiTheme="majorBidi" w:cstheme="majorBidi"/>
          <w:szCs w:val="22"/>
        </w:rPr>
      </w:pPr>
    </w:p>
    <w:p w14:paraId="026D1AED" w14:textId="77777777" w:rsidR="00FF4B71" w:rsidRDefault="00427451">
      <w:pPr>
        <w:rPr>
          <w:rFonts w:asciiTheme="majorBidi" w:hAnsiTheme="majorBidi" w:cstheme="majorBidi"/>
          <w:szCs w:val="22"/>
        </w:rPr>
      </w:pPr>
      <w:r>
        <w:rPr>
          <w:rFonts w:asciiTheme="majorBidi" w:hAnsiTheme="majorBidi" w:cstheme="majorBidi"/>
          <w:szCs w:val="22"/>
        </w:rPr>
        <w:t>Għal-lista sħiħa ta’ eċċipjenti, ara sezzjoni 6.1.</w:t>
      </w:r>
    </w:p>
    <w:p w14:paraId="2EAE95CB" w14:textId="77777777" w:rsidR="00FF4B71" w:rsidRDefault="00FF4B71">
      <w:pPr>
        <w:rPr>
          <w:rFonts w:asciiTheme="majorBidi" w:hAnsiTheme="majorBidi" w:cstheme="majorBidi"/>
          <w:szCs w:val="22"/>
        </w:rPr>
      </w:pPr>
    </w:p>
    <w:p w14:paraId="7AB56037" w14:textId="77777777" w:rsidR="00FF4B71" w:rsidRDefault="00FF4B71">
      <w:pPr>
        <w:rPr>
          <w:rFonts w:asciiTheme="majorBidi" w:hAnsiTheme="majorBidi" w:cstheme="majorBidi"/>
          <w:szCs w:val="22"/>
        </w:rPr>
      </w:pPr>
    </w:p>
    <w:p w14:paraId="1B391C2A" w14:textId="77777777" w:rsidR="00FF4B71" w:rsidRDefault="00427451">
      <w:pPr>
        <w:ind w:left="567" w:hanging="567"/>
        <w:rPr>
          <w:rFonts w:asciiTheme="majorBidi" w:hAnsiTheme="majorBidi" w:cstheme="majorBidi"/>
          <w:szCs w:val="22"/>
        </w:rPr>
      </w:pPr>
      <w:r>
        <w:rPr>
          <w:rFonts w:asciiTheme="majorBidi" w:hAnsiTheme="majorBidi" w:cstheme="majorBidi"/>
          <w:b/>
          <w:szCs w:val="22"/>
        </w:rPr>
        <w:t>3.</w:t>
      </w:r>
      <w:r>
        <w:rPr>
          <w:rFonts w:asciiTheme="majorBidi" w:hAnsiTheme="majorBidi" w:cstheme="majorBidi"/>
          <w:b/>
          <w:szCs w:val="22"/>
        </w:rPr>
        <w:tab/>
        <w:t>GĦAMLA FARMAĊEWTIKA</w:t>
      </w:r>
    </w:p>
    <w:p w14:paraId="78FA263C" w14:textId="77777777" w:rsidR="00FF4B71" w:rsidRDefault="00FF4B71">
      <w:pPr>
        <w:rPr>
          <w:rFonts w:asciiTheme="majorBidi" w:hAnsiTheme="majorBidi" w:cstheme="majorBidi"/>
          <w:szCs w:val="22"/>
        </w:rPr>
      </w:pPr>
    </w:p>
    <w:p w14:paraId="2F99C7BB" w14:textId="77777777" w:rsidR="00FF4B71" w:rsidRDefault="00427451">
      <w:pPr>
        <w:rPr>
          <w:rFonts w:asciiTheme="majorBidi" w:hAnsiTheme="majorBidi" w:cstheme="majorBidi"/>
          <w:szCs w:val="22"/>
        </w:rPr>
      </w:pPr>
      <w:r>
        <w:rPr>
          <w:rFonts w:asciiTheme="majorBidi" w:hAnsiTheme="majorBidi" w:cstheme="majorBidi"/>
          <w:szCs w:val="22"/>
        </w:rPr>
        <w:t>Suspensjoni għall-injezzjoni li terħi l-mediċina bil-mod f’siringa mimlija għal-lest.</w:t>
      </w:r>
    </w:p>
    <w:p w14:paraId="39901532" w14:textId="77777777" w:rsidR="00FF4B71" w:rsidRDefault="00FF4B71">
      <w:pPr>
        <w:rPr>
          <w:rFonts w:asciiTheme="majorBidi" w:hAnsiTheme="majorBidi" w:cstheme="majorBidi"/>
          <w:szCs w:val="22"/>
        </w:rPr>
      </w:pPr>
    </w:p>
    <w:p w14:paraId="6789E4D8" w14:textId="77777777" w:rsidR="00FF4B71" w:rsidRDefault="00427451">
      <w:pPr>
        <w:rPr>
          <w:rFonts w:asciiTheme="majorBidi" w:hAnsiTheme="majorBidi" w:cstheme="majorBidi"/>
          <w:szCs w:val="22"/>
        </w:rPr>
      </w:pPr>
      <w:r>
        <w:rPr>
          <w:rFonts w:asciiTheme="majorBidi" w:hAnsiTheme="majorBidi" w:cstheme="majorBidi"/>
          <w:szCs w:val="22"/>
        </w:rPr>
        <w:t xml:space="preserve">Is-suspensjoni hija ta’ lewn bajdani għal off-white. Is-suspensjoni hija ta’ pH newtrali (madwar pH 7) </w:t>
      </w:r>
    </w:p>
    <w:p w14:paraId="301D2FD3" w14:textId="77777777" w:rsidR="00FF4B71" w:rsidRDefault="00FF4B71">
      <w:pPr>
        <w:rPr>
          <w:rFonts w:asciiTheme="majorBidi" w:hAnsiTheme="majorBidi" w:cstheme="majorBidi"/>
          <w:szCs w:val="22"/>
        </w:rPr>
      </w:pPr>
    </w:p>
    <w:p w14:paraId="6AC08711" w14:textId="77777777" w:rsidR="00FF4B71" w:rsidRDefault="00FF4B71">
      <w:pPr>
        <w:rPr>
          <w:rFonts w:asciiTheme="majorBidi" w:hAnsiTheme="majorBidi" w:cstheme="majorBidi"/>
          <w:szCs w:val="22"/>
        </w:rPr>
      </w:pPr>
    </w:p>
    <w:p w14:paraId="770A9A13" w14:textId="77777777" w:rsidR="00FF4B71" w:rsidRDefault="00427451">
      <w:pPr>
        <w:ind w:left="567" w:hanging="567"/>
        <w:rPr>
          <w:rFonts w:asciiTheme="majorBidi" w:hAnsiTheme="majorBidi" w:cstheme="majorBidi"/>
          <w:szCs w:val="22"/>
        </w:rPr>
      </w:pPr>
      <w:r>
        <w:rPr>
          <w:rFonts w:asciiTheme="majorBidi" w:hAnsiTheme="majorBidi" w:cstheme="majorBidi"/>
          <w:b/>
          <w:szCs w:val="22"/>
        </w:rPr>
        <w:t>4.</w:t>
      </w:r>
      <w:r>
        <w:rPr>
          <w:rFonts w:asciiTheme="majorBidi" w:hAnsiTheme="majorBidi" w:cstheme="majorBidi"/>
          <w:b/>
          <w:szCs w:val="22"/>
        </w:rPr>
        <w:tab/>
        <w:t>TAGĦRIF KLINIKU</w:t>
      </w:r>
    </w:p>
    <w:p w14:paraId="6CC5B141" w14:textId="77777777" w:rsidR="00FF4B71" w:rsidRDefault="00FF4B71">
      <w:pPr>
        <w:rPr>
          <w:rFonts w:asciiTheme="majorBidi" w:hAnsiTheme="majorBidi" w:cstheme="majorBidi"/>
          <w:szCs w:val="22"/>
        </w:rPr>
      </w:pPr>
    </w:p>
    <w:p w14:paraId="772DE93F" w14:textId="77777777" w:rsidR="00FF4B71" w:rsidRDefault="00427451">
      <w:pPr>
        <w:ind w:left="567" w:hanging="567"/>
        <w:rPr>
          <w:rFonts w:asciiTheme="majorBidi" w:hAnsiTheme="majorBidi" w:cstheme="majorBidi"/>
          <w:szCs w:val="22"/>
        </w:rPr>
      </w:pPr>
      <w:r>
        <w:rPr>
          <w:rFonts w:asciiTheme="majorBidi" w:hAnsiTheme="majorBidi" w:cstheme="majorBidi"/>
          <w:b/>
          <w:szCs w:val="22"/>
        </w:rPr>
        <w:t>4.1</w:t>
      </w:r>
      <w:r>
        <w:rPr>
          <w:rFonts w:asciiTheme="majorBidi" w:hAnsiTheme="majorBidi" w:cstheme="majorBidi"/>
          <w:b/>
          <w:szCs w:val="22"/>
        </w:rPr>
        <w:tab/>
        <w:t>Indikazzjonijiet terapewtiċi</w:t>
      </w:r>
    </w:p>
    <w:p w14:paraId="3759FF9D" w14:textId="77777777" w:rsidR="00FF4B71" w:rsidRDefault="00FF4B71">
      <w:pPr>
        <w:rPr>
          <w:rFonts w:asciiTheme="majorBidi" w:hAnsiTheme="majorBidi" w:cstheme="majorBidi"/>
          <w:szCs w:val="22"/>
        </w:rPr>
      </w:pPr>
    </w:p>
    <w:p w14:paraId="12AFE8E7" w14:textId="77777777" w:rsidR="00FF4B71" w:rsidRDefault="00427451">
      <w:pPr>
        <w:rPr>
          <w:rFonts w:asciiTheme="majorBidi" w:hAnsiTheme="majorBidi" w:cstheme="majorBidi"/>
          <w:szCs w:val="22"/>
        </w:rPr>
      </w:pPr>
      <w:r>
        <w:rPr>
          <w:rFonts w:asciiTheme="majorBidi" w:hAnsiTheme="majorBidi" w:cstheme="majorBidi"/>
          <w:szCs w:val="22"/>
        </w:rPr>
        <w:t>Abilify Maintena hu indikat għal trattament ta’ manteniment ta’ skiżofrenija f’pazjenti adulti stabilizzati b’aripiprazole.</w:t>
      </w:r>
    </w:p>
    <w:p w14:paraId="0186A89C" w14:textId="77777777" w:rsidR="00FF4B71" w:rsidRDefault="00FF4B71">
      <w:pPr>
        <w:rPr>
          <w:rFonts w:asciiTheme="majorBidi" w:hAnsiTheme="majorBidi" w:cstheme="majorBidi"/>
          <w:szCs w:val="22"/>
        </w:rPr>
      </w:pPr>
    </w:p>
    <w:p w14:paraId="25FF0F1D" w14:textId="77777777" w:rsidR="00FF4B71" w:rsidRDefault="00427451">
      <w:pPr>
        <w:ind w:left="567" w:hanging="567"/>
        <w:rPr>
          <w:rFonts w:asciiTheme="majorBidi" w:hAnsiTheme="majorBidi" w:cstheme="majorBidi"/>
          <w:szCs w:val="22"/>
        </w:rPr>
      </w:pPr>
      <w:r>
        <w:rPr>
          <w:rFonts w:asciiTheme="majorBidi" w:hAnsiTheme="majorBidi" w:cstheme="majorBidi"/>
          <w:b/>
          <w:szCs w:val="22"/>
        </w:rPr>
        <w:t>4.2</w:t>
      </w:r>
      <w:r>
        <w:rPr>
          <w:rFonts w:asciiTheme="majorBidi" w:hAnsiTheme="majorBidi" w:cstheme="majorBidi"/>
          <w:b/>
          <w:szCs w:val="22"/>
        </w:rPr>
        <w:tab/>
        <w:t>Pożoloġija u metodu ta’ kif għandu jingħata</w:t>
      </w:r>
    </w:p>
    <w:p w14:paraId="44F385FB" w14:textId="77777777" w:rsidR="00FF4B71" w:rsidRDefault="00FF4B71">
      <w:pPr>
        <w:rPr>
          <w:rFonts w:asciiTheme="majorBidi" w:hAnsiTheme="majorBidi" w:cstheme="majorBidi"/>
          <w:szCs w:val="22"/>
        </w:rPr>
      </w:pPr>
    </w:p>
    <w:p w14:paraId="4D67C73C" w14:textId="77777777" w:rsidR="00FF4B71" w:rsidRDefault="00427451">
      <w:pPr>
        <w:rPr>
          <w:rFonts w:asciiTheme="majorBidi" w:hAnsiTheme="majorBidi" w:cstheme="majorBidi"/>
          <w:szCs w:val="22"/>
        </w:rPr>
      </w:pPr>
      <w:r>
        <w:rPr>
          <w:rFonts w:asciiTheme="majorBidi" w:hAnsiTheme="majorBidi" w:cstheme="majorBidi"/>
          <w:szCs w:val="22"/>
          <w:u w:val="single"/>
        </w:rPr>
        <w:t>Pożoloġija</w:t>
      </w:r>
    </w:p>
    <w:p w14:paraId="21533140" w14:textId="77777777" w:rsidR="00FF4B71" w:rsidRDefault="00FF4B71">
      <w:pPr>
        <w:rPr>
          <w:rFonts w:asciiTheme="majorBidi" w:hAnsiTheme="majorBidi" w:cstheme="majorBidi"/>
          <w:szCs w:val="22"/>
        </w:rPr>
      </w:pPr>
    </w:p>
    <w:p w14:paraId="0F951FAC" w14:textId="77777777" w:rsidR="00FF4B71" w:rsidRDefault="00427451">
      <w:pPr>
        <w:rPr>
          <w:rFonts w:asciiTheme="majorBidi" w:eastAsia="Times New Roman" w:hAnsiTheme="majorBidi" w:cstheme="majorBidi"/>
          <w:b/>
          <w:bCs/>
          <w:szCs w:val="22"/>
        </w:rPr>
      </w:pPr>
      <w:r>
        <w:rPr>
          <w:rFonts w:asciiTheme="majorBidi" w:hAnsiTheme="majorBidi" w:cstheme="majorBidi"/>
          <w:szCs w:val="22"/>
        </w:rPr>
        <w:t>Għal pazjenti li qatt ma ħadu aripiprazole, trid tiġi stabbilita t-tollerabilità b’aripiprazole qabel ma jinbeda trattament b’Abilify Maintena.</w:t>
      </w:r>
    </w:p>
    <w:p w14:paraId="66ECBE88" w14:textId="77777777" w:rsidR="00FF4B71" w:rsidRDefault="00FF4B71">
      <w:pPr>
        <w:rPr>
          <w:rFonts w:asciiTheme="majorBidi" w:eastAsia="Times New Roman" w:hAnsiTheme="majorBidi" w:cstheme="majorBidi"/>
          <w:b/>
          <w:bCs/>
          <w:szCs w:val="22"/>
        </w:rPr>
      </w:pPr>
    </w:p>
    <w:p w14:paraId="23565853" w14:textId="77777777" w:rsidR="00FF4B71" w:rsidRDefault="00427451">
      <w:pPr>
        <w:rPr>
          <w:rFonts w:asciiTheme="majorBidi" w:hAnsiTheme="majorBidi" w:cstheme="majorBidi"/>
          <w:szCs w:val="22"/>
        </w:rPr>
      </w:pPr>
      <w:r>
        <w:rPr>
          <w:rFonts w:asciiTheme="majorBidi" w:hAnsiTheme="majorBidi" w:cstheme="majorBidi"/>
          <w:szCs w:val="22"/>
        </w:rPr>
        <w:t>It-titrazzjoni tad-doża ta’ Abilify Maintena mhix meħtieġa.</w:t>
      </w:r>
    </w:p>
    <w:p w14:paraId="428737BA" w14:textId="77777777" w:rsidR="00FF4B71" w:rsidRDefault="00FF4B71">
      <w:pPr>
        <w:rPr>
          <w:rFonts w:asciiTheme="majorBidi" w:hAnsiTheme="majorBidi" w:cstheme="majorBidi"/>
          <w:szCs w:val="22"/>
        </w:rPr>
      </w:pPr>
    </w:p>
    <w:p w14:paraId="5871B0A9" w14:textId="77777777" w:rsidR="00FF4B71" w:rsidRDefault="00427451">
      <w:pPr>
        <w:rPr>
          <w:rFonts w:asciiTheme="majorBidi" w:hAnsiTheme="majorBidi" w:cstheme="majorBidi"/>
          <w:szCs w:val="22"/>
          <w:u w:val="single"/>
        </w:rPr>
      </w:pPr>
      <w:r>
        <w:rPr>
          <w:rFonts w:asciiTheme="majorBidi" w:hAnsiTheme="majorBidi" w:cstheme="majorBidi"/>
          <w:i/>
          <w:iCs/>
          <w:szCs w:val="22"/>
          <w:u w:val="single"/>
        </w:rPr>
        <w:t>Il-kors tal-programm fil-bidu</w:t>
      </w:r>
    </w:p>
    <w:p w14:paraId="1C933849" w14:textId="77777777" w:rsidR="00FF4B71" w:rsidRDefault="00FF4B71">
      <w:pPr>
        <w:rPr>
          <w:rFonts w:asciiTheme="majorBidi" w:hAnsiTheme="majorBidi" w:cstheme="majorBidi"/>
          <w:szCs w:val="22"/>
        </w:rPr>
      </w:pPr>
    </w:p>
    <w:p w14:paraId="5EFB1F83" w14:textId="0490FE6A" w:rsidR="00FF4B71" w:rsidRDefault="00427451">
      <w:pPr>
        <w:rPr>
          <w:rFonts w:asciiTheme="majorBidi" w:hAnsiTheme="majorBidi" w:cstheme="majorBidi"/>
          <w:szCs w:val="22"/>
        </w:rPr>
      </w:pPr>
      <w:r>
        <w:rPr>
          <w:rFonts w:asciiTheme="majorBidi" w:hAnsiTheme="majorBidi" w:cstheme="majorBidi"/>
          <w:szCs w:val="22"/>
        </w:rPr>
        <w:t xml:space="preserve">Il-programm għad-dożaġġ rakkomandat fil-bidu meta tkun qed ssir it-tranżizzjoni minn Abilify Maintena 400 mg darba fix-xahar huwa Abilify Maintena 960 mg mhux aktar kmieni minn 26 jum wara l-injezzjoni li ngħatat qabel ta’ Abilify Maintena 400 mg. Abilify Maintena 960 mg għandu mbagħad jiġi dożat darba kull xahrejn (kull 56 jum). </w:t>
      </w:r>
    </w:p>
    <w:p w14:paraId="62F4C6F8" w14:textId="77777777" w:rsidR="00FF4B71" w:rsidRDefault="00FF4B71">
      <w:pPr>
        <w:rPr>
          <w:rFonts w:asciiTheme="majorBidi" w:hAnsiTheme="majorBidi" w:cstheme="majorBidi"/>
          <w:szCs w:val="22"/>
        </w:rPr>
      </w:pPr>
    </w:p>
    <w:p w14:paraId="638204E3" w14:textId="77777777" w:rsidR="00FF4B71" w:rsidRDefault="00427451">
      <w:pPr>
        <w:rPr>
          <w:rFonts w:asciiTheme="majorBidi" w:hAnsiTheme="majorBidi" w:cstheme="majorBidi"/>
          <w:szCs w:val="22"/>
        </w:rPr>
      </w:pPr>
      <w:r>
        <w:rPr>
          <w:rFonts w:asciiTheme="majorBidi" w:hAnsiTheme="majorBidi" w:cstheme="majorBidi"/>
          <w:szCs w:val="22"/>
        </w:rPr>
        <w:t>Il-bidu jista’ wkoll jiġi mibdi billi jiġi segwit wieħed minn żewġ programmi ta’ kura addizzjonali:</w:t>
      </w:r>
    </w:p>
    <w:p w14:paraId="0E026EC8" w14:textId="77777777" w:rsidR="00FF4B71" w:rsidRDefault="00FF4B71">
      <w:pPr>
        <w:rPr>
          <w:rFonts w:asciiTheme="majorBidi" w:hAnsiTheme="majorBidi" w:cstheme="majorBidi"/>
          <w:szCs w:val="22"/>
        </w:rPr>
      </w:pPr>
    </w:p>
    <w:p w14:paraId="0E609ADE" w14:textId="77777777" w:rsidR="00FF4B71" w:rsidRDefault="00427451">
      <w:pPr>
        <w:ind w:left="567" w:hanging="567"/>
        <w:rPr>
          <w:rFonts w:asciiTheme="majorBidi" w:eastAsia="Times New Roman" w:hAnsiTheme="majorBidi" w:cstheme="majorBidi"/>
          <w:b/>
          <w:bCs/>
          <w:szCs w:val="22"/>
        </w:rPr>
      </w:pPr>
      <w:r>
        <w:rPr>
          <w:rFonts w:asciiTheme="majorBidi" w:hAnsiTheme="majorBidi" w:cstheme="majorBidi"/>
          <w:iCs/>
          <w:szCs w:val="22"/>
        </w:rPr>
        <w:t>•</w:t>
      </w:r>
      <w:r>
        <w:rPr>
          <w:rFonts w:asciiTheme="majorBidi" w:hAnsiTheme="majorBidi" w:cstheme="majorBidi"/>
          <w:iCs/>
          <w:szCs w:val="22"/>
        </w:rPr>
        <w:tab/>
      </w:r>
      <w:r>
        <w:rPr>
          <w:rFonts w:asciiTheme="majorBidi" w:eastAsia="Times New Roman" w:hAnsiTheme="majorBidi" w:cstheme="majorBidi"/>
          <w:szCs w:val="22"/>
        </w:rPr>
        <w:t xml:space="preserve">Bidu b’injezzjoni waħda: Fil-ġurnata tal-bidu, wara t-terapija mill-ħalq, injezzjoni waħda ta’ Abilify Maintena 960 mg għandha tingħata u t-trattament b’10 mg sa 20 mg aripiprazole orali </w:t>
      </w:r>
      <w:r>
        <w:rPr>
          <w:rFonts w:asciiTheme="majorBidi" w:eastAsia="Times New Roman" w:hAnsiTheme="majorBidi" w:cstheme="majorBidi"/>
          <w:szCs w:val="22"/>
        </w:rPr>
        <w:lastRenderedPageBreak/>
        <w:t>kuljum għal 14-il jum konsekkutiv għandu jitkompla sabiex jinżammu l-konċentrazzjonijiet terapewtiċi ta’ aripiprazole waqt il-bidu tat-terapija.</w:t>
      </w:r>
    </w:p>
    <w:p w14:paraId="2B21F092" w14:textId="77777777" w:rsidR="00FF4B71" w:rsidRDefault="00427451">
      <w:pPr>
        <w:ind w:left="567" w:hanging="567"/>
        <w:rPr>
          <w:rFonts w:asciiTheme="majorBidi" w:eastAsia="Times New Roman" w:hAnsiTheme="majorBidi" w:cstheme="majorBidi"/>
          <w:b/>
          <w:bCs/>
          <w:szCs w:val="22"/>
        </w:rPr>
      </w:pPr>
      <w:r>
        <w:rPr>
          <w:rFonts w:asciiTheme="majorBidi" w:hAnsiTheme="majorBidi" w:cstheme="majorBidi"/>
          <w:iCs/>
          <w:szCs w:val="22"/>
        </w:rPr>
        <w:t>•</w:t>
      </w:r>
      <w:r>
        <w:rPr>
          <w:rFonts w:asciiTheme="majorBidi" w:hAnsiTheme="majorBidi" w:cstheme="majorBidi"/>
          <w:iCs/>
          <w:szCs w:val="22"/>
        </w:rPr>
        <w:tab/>
      </w:r>
      <w:r>
        <w:rPr>
          <w:rFonts w:asciiTheme="majorBidi" w:eastAsia="Times New Roman" w:hAnsiTheme="majorBidi" w:cstheme="majorBidi"/>
          <w:szCs w:val="22"/>
        </w:rPr>
        <w:t>Bidu b’żewġ injezzjonijiet: Fil-ġurnata tal-bidu, wara terapija mill-ħalq, injezzjoni waħda ta’ Abilify Maintena 960 mg u injezzjoni waħda ta’ 400 mg Abilify Maintena għandhom jingħataw f’żewġ siti differenti tal-injezzjoni (ara l-metodu ta’ kif jingħata), flimkien ma’ doża waħda ta’ 20 mg aripiprazole orali.</w:t>
      </w:r>
    </w:p>
    <w:p w14:paraId="5016D42D" w14:textId="77777777" w:rsidR="00FF4B71" w:rsidRDefault="00FF4B71">
      <w:pPr>
        <w:rPr>
          <w:rFonts w:asciiTheme="majorBidi" w:eastAsia="Times New Roman" w:hAnsiTheme="majorBidi" w:cstheme="majorBidi"/>
          <w:b/>
          <w:bCs/>
          <w:szCs w:val="22"/>
        </w:rPr>
      </w:pPr>
    </w:p>
    <w:p w14:paraId="16D69299" w14:textId="77777777" w:rsidR="00FF4B71" w:rsidRDefault="00427451">
      <w:pPr>
        <w:rPr>
          <w:rFonts w:asciiTheme="majorBidi" w:hAnsiTheme="majorBidi" w:cstheme="majorBidi"/>
          <w:i/>
          <w:iCs/>
          <w:szCs w:val="22"/>
          <w:u w:val="single"/>
        </w:rPr>
      </w:pPr>
      <w:r>
        <w:rPr>
          <w:rFonts w:asciiTheme="majorBidi" w:hAnsiTheme="majorBidi" w:cstheme="majorBidi"/>
          <w:i/>
          <w:iCs/>
          <w:szCs w:val="22"/>
          <w:u w:val="single"/>
        </w:rPr>
        <w:t xml:space="preserve">Intervall tad-dożaġġ u aġġustamenti fid-dożaġġ </w:t>
      </w:r>
    </w:p>
    <w:p w14:paraId="40C2BFAA" w14:textId="77777777" w:rsidR="00FF4B71" w:rsidRDefault="00FF4B71">
      <w:pPr>
        <w:rPr>
          <w:rFonts w:asciiTheme="majorBidi" w:hAnsiTheme="majorBidi" w:cstheme="majorBidi"/>
          <w:szCs w:val="22"/>
        </w:rPr>
      </w:pPr>
    </w:p>
    <w:p w14:paraId="0A3FAC8F" w14:textId="570FF8B5" w:rsidR="00FF4B71" w:rsidRDefault="00427451">
      <w:pPr>
        <w:keepNext/>
        <w:rPr>
          <w:rFonts w:asciiTheme="majorBidi" w:hAnsiTheme="majorBidi" w:cstheme="majorBidi"/>
          <w:szCs w:val="22"/>
        </w:rPr>
      </w:pPr>
      <w:r>
        <w:rPr>
          <w:rFonts w:asciiTheme="majorBidi" w:hAnsiTheme="majorBidi" w:cstheme="majorBidi"/>
          <w:szCs w:val="22"/>
        </w:rPr>
        <w:t>Wara l-bidu bl-injezzjoni, id-doża ta’ manteniment rakkomandata hija ta’ injezzjoni waħda ta’ Abilify Maintena 960 mg darba kull xahrejn. Injetta Abilify Maintena 960 mg darba kull xahrejn bħala injezzjoni waħda 56 jum wara l-aħħar injezzjoni. Il-pazjenti għandhom jingħataw l-injezzjoni sa ġimagħtejn qabel jew ġimagħtejn wara d-doża skedata ta’ xahrejn.</w:t>
      </w:r>
    </w:p>
    <w:p w14:paraId="47CBAE95" w14:textId="77777777" w:rsidR="00FF4B71" w:rsidRDefault="00FF4B71">
      <w:pPr>
        <w:keepNext/>
        <w:rPr>
          <w:rFonts w:asciiTheme="majorBidi" w:hAnsiTheme="majorBidi" w:cstheme="majorBidi"/>
          <w:szCs w:val="22"/>
        </w:rPr>
      </w:pPr>
    </w:p>
    <w:p w14:paraId="6BF572A7" w14:textId="77777777" w:rsidR="00FF4B71" w:rsidRDefault="00427451">
      <w:pPr>
        <w:keepNext/>
        <w:rPr>
          <w:rFonts w:asciiTheme="majorBidi" w:hAnsiTheme="majorBidi" w:cstheme="majorBidi"/>
          <w:szCs w:val="22"/>
        </w:rPr>
      </w:pPr>
      <w:r>
        <w:rPr>
          <w:rFonts w:asciiTheme="majorBidi" w:hAnsiTheme="majorBidi" w:cstheme="majorBidi"/>
          <w:szCs w:val="22"/>
        </w:rPr>
        <w:t>Jekk ikun hemm reazzjonijiet avversi bid-doża ta’Abilify Maintena 960 mg, għandu jiġi kkonsidrat tnaqqis għal Abilify Maintena 720 mg darba kull xahrejn.</w:t>
      </w:r>
    </w:p>
    <w:p w14:paraId="423C596B" w14:textId="77777777" w:rsidR="00FF4B71" w:rsidRDefault="00FF4B71">
      <w:pPr>
        <w:keepNext/>
        <w:rPr>
          <w:rFonts w:asciiTheme="majorBidi" w:hAnsiTheme="majorBidi" w:cstheme="majorBidi"/>
          <w:i/>
          <w:iCs/>
          <w:szCs w:val="22"/>
          <w:u w:val="single"/>
        </w:rPr>
      </w:pPr>
    </w:p>
    <w:p w14:paraId="203F3551" w14:textId="77777777" w:rsidR="00FF4B71" w:rsidRDefault="00427451">
      <w:pPr>
        <w:keepNext/>
        <w:rPr>
          <w:rFonts w:asciiTheme="majorBidi" w:hAnsiTheme="majorBidi" w:cstheme="majorBidi"/>
          <w:szCs w:val="22"/>
        </w:rPr>
      </w:pPr>
      <w:r>
        <w:rPr>
          <w:rFonts w:asciiTheme="majorBidi" w:hAnsiTheme="majorBidi" w:cstheme="majorBidi"/>
          <w:i/>
          <w:iCs/>
          <w:szCs w:val="22"/>
          <w:u w:val="single"/>
        </w:rPr>
        <w:t>Dożi li ma ttiħdux</w:t>
      </w:r>
    </w:p>
    <w:p w14:paraId="33ED16EE" w14:textId="77777777" w:rsidR="00FF4B71" w:rsidRDefault="00FF4B71">
      <w:pPr>
        <w:keepNext/>
        <w:rPr>
          <w:rFonts w:asciiTheme="majorBidi" w:hAnsiTheme="majorBidi" w:cstheme="majorBidi"/>
          <w:szCs w:val="22"/>
        </w:rPr>
      </w:pPr>
    </w:p>
    <w:p w14:paraId="29956C46" w14:textId="7E894BCC"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 xml:space="preserve">Jekk għaddew aktar minn 8 ġimgħat u inqas minn 14-il ġimgħa mill-aħħar injezzjoni, id-doża li jmiss ta’ Abilify Maintena 960mg/720mg għandha tingħata kemm jista’ jkun malajr. L-iskeda ta’ doża darba kull xahrejn għandha mbagħad titkompla. Jekk ikunu għaddew aktar minn 14-il ġimgħa mill-aħħar injezzjoni, id-doża li jmiss ta’ Abilify Maintena </w:t>
      </w:r>
      <w:r>
        <w:rPr>
          <w:rFonts w:asciiTheme="majorBidi" w:hAnsiTheme="majorBidi" w:cstheme="majorBidi"/>
        </w:rPr>
        <w:t>960 mg/720 mg</w:t>
      </w:r>
      <w:r>
        <w:rPr>
          <w:szCs w:val="22"/>
        </w:rPr>
        <w:t xml:space="preserve"> </w:t>
      </w:r>
      <w:r>
        <w:rPr>
          <w:rFonts w:asciiTheme="majorBidi" w:hAnsiTheme="majorBidi" w:cstheme="majorBidi"/>
          <w:szCs w:val="22"/>
        </w:rPr>
        <w:t>għandha tingħata fl-istess ħin ma’ aripiprazole orali għal 14-il jum jew inkella b’żewġ injezzjonijiet separati (waħda ta’ Abilify Maintena 960 mg u waħda ta’ Abilify Maintena 400 mg jew jew waħda minn kull wieħed ta’ Abilify Maintena 720 mg u Abilify Maintena 300 mg) mogħtija flimkien ma’ doża orali ta’ 20 mg aripiprazole. L-iskeda ta’ darba kull xahrejn għandha mbagħad titkompla.</w:t>
      </w:r>
    </w:p>
    <w:p w14:paraId="64677BAA" w14:textId="77777777" w:rsidR="00FF4B71" w:rsidRDefault="00FF4B71">
      <w:pPr>
        <w:widowControl w:val="0"/>
        <w:suppressAutoHyphens w:val="0"/>
        <w:rPr>
          <w:rFonts w:asciiTheme="majorBidi" w:hAnsiTheme="majorBidi" w:cstheme="majorBidi"/>
          <w:szCs w:val="22"/>
        </w:rPr>
      </w:pPr>
    </w:p>
    <w:p w14:paraId="71001879" w14:textId="77777777" w:rsidR="00FF4B71" w:rsidRDefault="00427451">
      <w:pPr>
        <w:keepNext/>
        <w:rPr>
          <w:rFonts w:asciiTheme="majorBidi" w:hAnsiTheme="majorBidi" w:cstheme="majorBidi"/>
          <w:szCs w:val="22"/>
        </w:rPr>
      </w:pPr>
      <w:r>
        <w:rPr>
          <w:rFonts w:asciiTheme="majorBidi" w:hAnsiTheme="majorBidi" w:cstheme="majorBidi"/>
          <w:i/>
          <w:iCs/>
          <w:szCs w:val="22"/>
          <w:u w:val="single"/>
        </w:rPr>
        <w:t>Popolazzjonijiet speċjali</w:t>
      </w:r>
    </w:p>
    <w:p w14:paraId="2BB7D37E" w14:textId="77777777" w:rsidR="00FF4B71" w:rsidRDefault="00FF4B71">
      <w:pPr>
        <w:keepNext/>
        <w:rPr>
          <w:rFonts w:asciiTheme="majorBidi" w:hAnsiTheme="majorBidi" w:cstheme="majorBidi"/>
          <w:szCs w:val="22"/>
        </w:rPr>
      </w:pPr>
    </w:p>
    <w:p w14:paraId="4639543A" w14:textId="77777777" w:rsidR="00FF4B71" w:rsidRDefault="00427451">
      <w:pPr>
        <w:keepNext/>
        <w:rPr>
          <w:rFonts w:asciiTheme="majorBidi" w:hAnsiTheme="majorBidi" w:cstheme="majorBidi"/>
          <w:szCs w:val="22"/>
        </w:rPr>
      </w:pPr>
      <w:r>
        <w:rPr>
          <w:rFonts w:asciiTheme="majorBidi" w:hAnsiTheme="majorBidi" w:cstheme="majorBidi"/>
          <w:i/>
          <w:iCs/>
          <w:szCs w:val="22"/>
        </w:rPr>
        <w:t>Anzjani</w:t>
      </w:r>
    </w:p>
    <w:p w14:paraId="20610B8A" w14:textId="77777777" w:rsidR="00FF4B71" w:rsidRDefault="00427451">
      <w:pPr>
        <w:rPr>
          <w:rFonts w:asciiTheme="majorBidi" w:hAnsiTheme="majorBidi" w:cstheme="majorBidi"/>
          <w:szCs w:val="22"/>
        </w:rPr>
      </w:pPr>
      <w:r>
        <w:rPr>
          <w:rFonts w:asciiTheme="majorBidi" w:hAnsiTheme="majorBidi" w:cstheme="majorBidi"/>
          <w:szCs w:val="22"/>
        </w:rPr>
        <w:t xml:space="preserve">Is-sigurtà u l-effikaċja ta’ Abilify Maintena </w:t>
      </w:r>
      <w:r>
        <w:rPr>
          <w:rFonts w:asciiTheme="majorBidi" w:hAnsiTheme="majorBidi" w:cstheme="majorBidi"/>
        </w:rPr>
        <w:t>960 mg/720 mg</w:t>
      </w:r>
      <w:r>
        <w:rPr>
          <w:szCs w:val="22"/>
        </w:rPr>
        <w:t xml:space="preserve"> </w:t>
      </w:r>
      <w:r>
        <w:rPr>
          <w:rFonts w:asciiTheme="majorBidi" w:hAnsiTheme="majorBidi" w:cstheme="majorBidi"/>
          <w:szCs w:val="22"/>
        </w:rPr>
        <w:t>fit-trattament ta’ skiżofrenija f’pazjenti ta’ 65 sena jew aktar ma ġewx determinati (ara sezzjoni 4.4). Ma tista’ ssir l-ebda rakkomandazzjoni dwar id-dożaġġ.</w:t>
      </w:r>
    </w:p>
    <w:p w14:paraId="46047823" w14:textId="77777777" w:rsidR="00FF4B71" w:rsidRDefault="00FF4B71">
      <w:pPr>
        <w:rPr>
          <w:rFonts w:asciiTheme="majorBidi" w:hAnsiTheme="majorBidi" w:cstheme="majorBidi"/>
          <w:szCs w:val="22"/>
        </w:rPr>
      </w:pPr>
    </w:p>
    <w:p w14:paraId="3481A9BD" w14:textId="77777777" w:rsidR="00FF4B71" w:rsidRDefault="00427451">
      <w:pPr>
        <w:rPr>
          <w:rFonts w:asciiTheme="majorBidi" w:hAnsiTheme="majorBidi" w:cstheme="majorBidi"/>
          <w:szCs w:val="22"/>
        </w:rPr>
      </w:pPr>
      <w:r>
        <w:rPr>
          <w:rFonts w:asciiTheme="majorBidi" w:hAnsiTheme="majorBidi" w:cstheme="majorBidi"/>
          <w:i/>
          <w:iCs/>
          <w:szCs w:val="22"/>
        </w:rPr>
        <w:t>Indeboliment tal-kliewi</w:t>
      </w:r>
    </w:p>
    <w:p w14:paraId="6D597506" w14:textId="77777777" w:rsidR="00FF4B71" w:rsidRDefault="00427451">
      <w:pPr>
        <w:rPr>
          <w:rFonts w:asciiTheme="majorBidi" w:hAnsiTheme="majorBidi" w:cstheme="majorBidi"/>
          <w:szCs w:val="22"/>
        </w:rPr>
      </w:pPr>
      <w:r>
        <w:rPr>
          <w:rFonts w:asciiTheme="majorBidi" w:hAnsiTheme="majorBidi" w:cstheme="majorBidi"/>
          <w:szCs w:val="22"/>
        </w:rPr>
        <w:t>L-ebda aġġustament fid-doża ma hu meħtieġ għal pazjenti b’indeboliment tal-kliewi (ara sezzjoni 5.2).</w:t>
      </w:r>
    </w:p>
    <w:p w14:paraId="1BEB5E51" w14:textId="77777777" w:rsidR="00FF4B71" w:rsidRDefault="00FF4B71">
      <w:pPr>
        <w:rPr>
          <w:rFonts w:asciiTheme="majorBidi" w:hAnsiTheme="majorBidi" w:cstheme="majorBidi"/>
          <w:szCs w:val="22"/>
        </w:rPr>
      </w:pPr>
    </w:p>
    <w:p w14:paraId="2F8E1C13" w14:textId="77777777" w:rsidR="00FF4B71" w:rsidRDefault="00427451">
      <w:pPr>
        <w:rPr>
          <w:rFonts w:asciiTheme="majorBidi" w:hAnsiTheme="majorBidi" w:cstheme="majorBidi"/>
          <w:szCs w:val="22"/>
        </w:rPr>
      </w:pPr>
      <w:r>
        <w:rPr>
          <w:rFonts w:asciiTheme="majorBidi" w:hAnsiTheme="majorBidi" w:cstheme="majorBidi"/>
          <w:i/>
          <w:iCs/>
          <w:szCs w:val="22"/>
        </w:rPr>
        <w:t>Indeboliment tal-fwied</w:t>
      </w:r>
    </w:p>
    <w:p w14:paraId="79D7C5C9" w14:textId="77777777" w:rsidR="00FF4B71" w:rsidRDefault="00427451">
      <w:pPr>
        <w:rPr>
          <w:rFonts w:asciiTheme="majorBidi" w:hAnsiTheme="majorBidi" w:cstheme="majorBidi"/>
          <w:szCs w:val="22"/>
        </w:rPr>
      </w:pPr>
      <w:r>
        <w:rPr>
          <w:rFonts w:asciiTheme="majorBidi" w:hAnsiTheme="majorBidi" w:cstheme="majorBidi"/>
          <w:szCs w:val="22"/>
        </w:rPr>
        <w:t>L-ebda aġġustament fid-doża ma hu meħtieġ għal pazjenti b’indeboliment tal-fwied ħafif jew moderat. F’pazjenti b’indeboliment tal-fwied sever, id-</w:t>
      </w:r>
      <w:r>
        <w:rPr>
          <w:rFonts w:asciiTheme="majorBidi" w:hAnsiTheme="majorBidi" w:cstheme="majorBidi"/>
          <w:i/>
          <w:iCs/>
          <w:szCs w:val="22"/>
        </w:rPr>
        <w:t>data</w:t>
      </w:r>
      <w:r>
        <w:rPr>
          <w:rFonts w:asciiTheme="majorBidi" w:hAnsiTheme="majorBidi" w:cstheme="majorBidi"/>
          <w:szCs w:val="22"/>
        </w:rPr>
        <w:t xml:space="preserve"> disponibbli hija insuffiċjenti biex tistabbilixxi rakkomandazzjonijiet. F’dawn il-pazjenti d-dożaġġ għandu jiġi ġestit b’attenzjoni. Il-formulazzjoni orali għandha tiġi ppreferuta (ara sezzjoni 5.2).</w:t>
      </w:r>
    </w:p>
    <w:p w14:paraId="65CBBBC2" w14:textId="77777777" w:rsidR="00FF4B71" w:rsidRDefault="00FF4B71">
      <w:pPr>
        <w:rPr>
          <w:rFonts w:asciiTheme="majorBidi" w:hAnsiTheme="majorBidi" w:cstheme="majorBidi"/>
          <w:szCs w:val="22"/>
        </w:rPr>
      </w:pPr>
    </w:p>
    <w:p w14:paraId="53EEF889" w14:textId="77777777" w:rsidR="00FF4B71" w:rsidRDefault="00427451">
      <w:pPr>
        <w:rPr>
          <w:rFonts w:asciiTheme="majorBidi" w:hAnsiTheme="majorBidi" w:cstheme="majorBidi"/>
          <w:szCs w:val="22"/>
        </w:rPr>
      </w:pPr>
      <w:r>
        <w:rPr>
          <w:rFonts w:asciiTheme="majorBidi" w:hAnsiTheme="majorBidi" w:cstheme="majorBidi"/>
          <w:i/>
          <w:iCs/>
          <w:szCs w:val="22"/>
        </w:rPr>
        <w:t>Metabolizzaturi dgħajfa magħrufa ta’ CYP2D6</w:t>
      </w:r>
    </w:p>
    <w:p w14:paraId="11C191AA" w14:textId="77777777" w:rsidR="00FF4B71" w:rsidRDefault="00427451">
      <w:pPr>
        <w:rPr>
          <w:rFonts w:asciiTheme="majorBidi" w:hAnsiTheme="majorBidi" w:cstheme="majorBidi"/>
          <w:szCs w:val="22"/>
        </w:rPr>
      </w:pPr>
      <w:r>
        <w:rPr>
          <w:rFonts w:asciiTheme="majorBidi" w:hAnsiTheme="majorBidi" w:cstheme="majorBidi"/>
          <w:szCs w:val="22"/>
        </w:rPr>
        <w:t>F’pazjenti magħrufa li huma metabolizzaturi dgħajfa ta’ CYP2D6:</w:t>
      </w:r>
    </w:p>
    <w:p w14:paraId="49FDDDD4" w14:textId="2F6AA3BF" w:rsidR="00FF4B71" w:rsidRPr="00354D7B" w:rsidRDefault="00427451" w:rsidP="00354D7B">
      <w:pPr>
        <w:pStyle w:val="ListParagraph"/>
        <w:numPr>
          <w:ilvl w:val="0"/>
          <w:numId w:val="45"/>
        </w:numPr>
        <w:ind w:left="567" w:hanging="567"/>
        <w:rPr>
          <w:rFonts w:asciiTheme="majorBidi" w:hAnsiTheme="majorBidi" w:cstheme="majorBidi"/>
          <w:szCs w:val="22"/>
        </w:rPr>
      </w:pPr>
      <w:r>
        <w:rPr>
          <w:rFonts w:asciiTheme="majorBidi" w:hAnsiTheme="majorBidi" w:cstheme="majorBidi"/>
          <w:szCs w:val="22"/>
        </w:rPr>
        <w:t>Pazjenti li jkunu qed jittranżizzjonaw minn Abilify Maintena 300 mg darba fix-xahar: Id-doża tal-bidu għandha tkun injezzjoni waħda ta’ Abilify Maintena 720 mg, mhux inqas kmieni minn 26 jum wara l-injezzjoni preċedenti ta’ Abilify Maintena 300 mg.</w:t>
      </w:r>
    </w:p>
    <w:p w14:paraId="2B33FB43" w14:textId="038F8CBD" w:rsidR="00FF4B71" w:rsidRDefault="00427451">
      <w:pPr>
        <w:pStyle w:val="ListParagraph"/>
        <w:ind w:left="567" w:hanging="567"/>
        <w:rPr>
          <w:rFonts w:asciiTheme="majorBidi" w:eastAsia="Times New Roman" w:hAnsiTheme="majorBidi" w:cstheme="majorBidi"/>
          <w:szCs w:val="22"/>
        </w:rPr>
      </w:pPr>
      <w:r>
        <w:rPr>
          <w:rFonts w:asciiTheme="majorBidi" w:hAnsiTheme="majorBidi" w:cstheme="majorBidi"/>
          <w:iCs/>
          <w:szCs w:val="22"/>
        </w:rPr>
        <w:t>•</w:t>
      </w:r>
      <w:r>
        <w:rPr>
          <w:rFonts w:asciiTheme="majorBidi" w:hAnsiTheme="majorBidi" w:cstheme="majorBidi"/>
          <w:szCs w:val="22"/>
        </w:rPr>
        <w:tab/>
      </w:r>
      <w:r>
        <w:rPr>
          <w:rFonts w:asciiTheme="majorBidi" w:eastAsia="Times New Roman" w:hAnsiTheme="majorBidi" w:cstheme="majorBidi"/>
          <w:szCs w:val="22"/>
        </w:rPr>
        <w:t>Bidu b’injezzjoni waħda (wara tranżizzjoni minn terapija orali): Id-doża tal-bidu għandha tkun injezzjoni waħda ta’ Abilify Maintena 720 mg u t-trattament għandu jitkompla bid-doża preskritta ta’ aripiprazole orali kuljum għal 14-il jum konsekkutiv.</w:t>
      </w:r>
    </w:p>
    <w:p w14:paraId="043B0CBD" w14:textId="3516F22C" w:rsidR="00FF4B71" w:rsidRDefault="00427451">
      <w:pPr>
        <w:pStyle w:val="ListParagraph"/>
        <w:ind w:left="567" w:hanging="567"/>
        <w:rPr>
          <w:rFonts w:asciiTheme="majorBidi" w:eastAsia="Times New Roman"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eastAsia="Times New Roman" w:hAnsiTheme="majorBidi" w:cstheme="majorBidi"/>
          <w:szCs w:val="22"/>
        </w:rPr>
        <w:t>Bidu b’żewġ injezzjonijiet (wara tranżizzjoni minn terapija orali): Id-doża tal-bidu għandha tkun 2 injezzjonijiet separati; injezzjoni waħda ta’ Abilify Maintena 720 mg u injezzjoni waħda ta’ Abilify Maintena ta’ 300 mg, flimkien ma’ doża waħda ta’ 20 mg aripiprazole orali (ara metodu ta’ kif għandu jingħata).</w:t>
      </w:r>
    </w:p>
    <w:p w14:paraId="68646881" w14:textId="77777777" w:rsidR="00FF4B71" w:rsidRDefault="00FF4B71">
      <w:pPr>
        <w:pStyle w:val="ListParagraph"/>
        <w:ind w:left="567" w:hanging="567"/>
        <w:rPr>
          <w:rFonts w:asciiTheme="majorBidi" w:eastAsia="Times New Roman" w:hAnsiTheme="majorBidi" w:cstheme="majorBidi"/>
          <w:szCs w:val="22"/>
        </w:rPr>
      </w:pPr>
    </w:p>
    <w:p w14:paraId="6F09FF64" w14:textId="77777777" w:rsidR="00FF4B71" w:rsidRDefault="00427451">
      <w:pPr>
        <w:pStyle w:val="ListParagraph"/>
        <w:ind w:left="0"/>
        <w:rPr>
          <w:rFonts w:asciiTheme="majorBidi" w:eastAsia="Times New Roman" w:hAnsiTheme="majorBidi" w:cstheme="majorBidi"/>
          <w:szCs w:val="22"/>
        </w:rPr>
      </w:pPr>
      <w:r>
        <w:rPr>
          <w:rFonts w:asciiTheme="majorBidi" w:eastAsia="Times New Roman" w:hAnsiTheme="majorBidi" w:cstheme="majorBidi"/>
          <w:szCs w:val="22"/>
        </w:rPr>
        <w:lastRenderedPageBreak/>
        <w:t>Minn hemm ’il quddiem, doża ta’ manteniment ta’ Abilify Maintena 720 mg għandha tingħata darba kull xahrejn bħala injezzjoni waħda.</w:t>
      </w:r>
    </w:p>
    <w:p w14:paraId="6D979A0F" w14:textId="77777777" w:rsidR="00FF4B71" w:rsidRDefault="00FF4B71">
      <w:pPr>
        <w:pStyle w:val="ListParagraph"/>
        <w:ind w:left="567" w:hanging="567"/>
        <w:rPr>
          <w:rFonts w:asciiTheme="majorBidi" w:hAnsiTheme="majorBidi" w:cstheme="majorBidi"/>
          <w:szCs w:val="22"/>
        </w:rPr>
      </w:pPr>
    </w:p>
    <w:p w14:paraId="6BFE1FAB" w14:textId="77777777" w:rsidR="00FF4B71" w:rsidRDefault="00427451">
      <w:pPr>
        <w:pStyle w:val="ListParagraph"/>
        <w:keepNext/>
        <w:ind w:left="0"/>
        <w:rPr>
          <w:rFonts w:asciiTheme="majorBidi" w:hAnsiTheme="majorBidi" w:cstheme="majorBidi"/>
          <w:szCs w:val="22"/>
        </w:rPr>
      </w:pPr>
      <w:r>
        <w:rPr>
          <w:rFonts w:asciiTheme="majorBidi" w:hAnsiTheme="majorBidi" w:cstheme="majorBidi"/>
          <w:i/>
          <w:iCs/>
          <w:szCs w:val="22"/>
        </w:rPr>
        <w:t>Aġġustamenti fid-doża ta’ manteniment minħabba interazzjonijiet b’impedituri ta’ CYP2D6 u/jew CYP3A4 u/jew indutturi ta’ CYP3A4</w:t>
      </w:r>
    </w:p>
    <w:p w14:paraId="0F11C475" w14:textId="77777777" w:rsidR="00FF4B71" w:rsidRDefault="00427451">
      <w:pPr>
        <w:rPr>
          <w:rFonts w:asciiTheme="majorBidi" w:hAnsiTheme="majorBidi" w:cstheme="majorBidi"/>
          <w:szCs w:val="22"/>
        </w:rPr>
      </w:pPr>
      <w:r>
        <w:rPr>
          <w:rFonts w:asciiTheme="majorBidi" w:hAnsiTheme="majorBidi" w:cstheme="majorBidi"/>
          <w:szCs w:val="22"/>
        </w:rPr>
        <w:t xml:space="preserve">Aġġustamenti fid-doża ta’ manteniment għandhom isiru f’pazjenti li jkunu qed jieħdu impedituri qawwija ta’ CYP3A4 jew impedituri qawwija ta’ CYP2D6 fl-istess waqt għal aktar minn 14-il jum. Jekk l-impeditur ta’ CYP3A4 jew l-impeditur ta’ CYP2D6 jitneħħa, id-doża għandha mnejn tkun trid tiżdied għad-doża ta’ qabel (ara sezzjoni 4.5). F’każ ta’ reazzjonijiet avversi, minkejja l-aġġustamenti fid-doża ta’ Abilify Maintena </w:t>
      </w:r>
      <w:r>
        <w:rPr>
          <w:rFonts w:asciiTheme="majorBidi" w:hAnsiTheme="majorBidi" w:cstheme="majorBidi"/>
        </w:rPr>
        <w:t>960 mg</w:t>
      </w:r>
      <w:r>
        <w:rPr>
          <w:rFonts w:asciiTheme="majorBidi" w:hAnsiTheme="majorBidi" w:cstheme="majorBidi"/>
          <w:szCs w:val="22"/>
        </w:rPr>
        <w:t>, il-ħtieġa tal-użu konkomitanti ta’ impeditur ta’ CYP2D6 jew CYP3A4 għandu jiġi analizzat mill-ġdid.</w:t>
      </w:r>
    </w:p>
    <w:p w14:paraId="37AA6E2F" w14:textId="77777777" w:rsidR="00FF4B71" w:rsidRDefault="00FF4B71">
      <w:pPr>
        <w:rPr>
          <w:rFonts w:asciiTheme="majorBidi" w:hAnsiTheme="majorBidi" w:cstheme="majorBidi"/>
          <w:szCs w:val="22"/>
        </w:rPr>
      </w:pPr>
    </w:p>
    <w:p w14:paraId="2051C4F6" w14:textId="77777777" w:rsidR="00FF4B71" w:rsidRDefault="00427451">
      <w:pPr>
        <w:rPr>
          <w:rFonts w:asciiTheme="majorBidi" w:hAnsiTheme="majorBidi" w:cstheme="majorBidi"/>
          <w:szCs w:val="22"/>
        </w:rPr>
      </w:pPr>
      <w:r>
        <w:rPr>
          <w:rFonts w:asciiTheme="majorBidi" w:hAnsiTheme="majorBidi" w:cstheme="majorBidi"/>
          <w:szCs w:val="22"/>
        </w:rPr>
        <w:t xml:space="preserve">L-użu konkomitanti ta’ indutturi ta’ CYP3A4 ma’ Abilify Maintena </w:t>
      </w:r>
      <w:r>
        <w:rPr>
          <w:rFonts w:asciiTheme="majorBidi" w:hAnsiTheme="majorBidi" w:cstheme="majorBidi"/>
        </w:rPr>
        <w:t>960 mg/720 mg</w:t>
      </w:r>
      <w:r>
        <w:rPr>
          <w:szCs w:val="22"/>
        </w:rPr>
        <w:t xml:space="preserve"> </w:t>
      </w:r>
      <w:r>
        <w:rPr>
          <w:rFonts w:asciiTheme="majorBidi" w:hAnsiTheme="majorBidi" w:cstheme="majorBidi"/>
          <w:szCs w:val="22"/>
        </w:rPr>
        <w:t>għal aktar minn 14-il jum għandu jiġi evitat peress li l-livelli ta’ aripiprazole fid-demm jonqsu u jistgħu jkunu taħt il-livelli effettivi (ara sezzjoni 4.5).</w:t>
      </w:r>
    </w:p>
    <w:p w14:paraId="7BFDDA92" w14:textId="77777777" w:rsidR="00FF4B71" w:rsidRDefault="00FF4B71">
      <w:pPr>
        <w:rPr>
          <w:rFonts w:asciiTheme="majorBidi" w:hAnsiTheme="majorBidi" w:cstheme="majorBidi"/>
          <w:szCs w:val="22"/>
        </w:rPr>
      </w:pPr>
    </w:p>
    <w:p w14:paraId="54B6FEA3" w14:textId="4C554EB6" w:rsidR="00FF4B71" w:rsidRDefault="00427451">
      <w:pPr>
        <w:rPr>
          <w:rFonts w:asciiTheme="majorBidi" w:hAnsiTheme="majorBidi" w:cstheme="majorBidi"/>
          <w:szCs w:val="22"/>
        </w:rPr>
      </w:pPr>
      <w:r>
        <w:rPr>
          <w:rFonts w:asciiTheme="majorBidi" w:hAnsiTheme="majorBidi" w:cstheme="majorBidi"/>
          <w:szCs w:val="22"/>
        </w:rPr>
        <w:t xml:space="preserve">Abilify Maintena </w:t>
      </w:r>
      <w:r>
        <w:rPr>
          <w:rFonts w:asciiTheme="majorBidi" w:hAnsiTheme="majorBidi" w:cstheme="majorBidi"/>
        </w:rPr>
        <w:t>960 mg/720 mg</w:t>
      </w:r>
      <w:r>
        <w:rPr>
          <w:rFonts w:asciiTheme="majorBidi" w:hAnsiTheme="majorBidi" w:cstheme="majorBidi"/>
          <w:szCs w:val="22"/>
        </w:rPr>
        <w:t xml:space="preserve"> m’għandux jintuża f’pazjenti li huma magħrufin li huma metabolizzaturi batuti ta’ CYP2D6 u li fl-istess waqt jużaw impeditur qawwi ta’ CYP2D6 u/jew CYP3A4.</w:t>
      </w:r>
    </w:p>
    <w:p w14:paraId="0B5386C3" w14:textId="77777777" w:rsidR="00FF4B71" w:rsidRDefault="00FF4B71">
      <w:pPr>
        <w:rPr>
          <w:rFonts w:asciiTheme="majorBidi" w:hAnsiTheme="majorBidi" w:cstheme="majorBidi"/>
          <w:szCs w:val="22"/>
        </w:rPr>
      </w:pPr>
    </w:p>
    <w:p w14:paraId="1E65AEA0" w14:textId="77777777" w:rsidR="00FF4B71" w:rsidRDefault="00427451">
      <w:pPr>
        <w:keepNext/>
        <w:widowControl w:val="0"/>
        <w:suppressAutoHyphens w:val="0"/>
        <w:ind w:left="1134" w:hanging="1134"/>
        <w:rPr>
          <w:rFonts w:asciiTheme="majorBidi" w:hAnsiTheme="majorBidi" w:cstheme="majorBidi"/>
          <w:szCs w:val="22"/>
        </w:rPr>
      </w:pPr>
      <w:r>
        <w:rPr>
          <w:rFonts w:asciiTheme="majorBidi" w:hAnsiTheme="majorBidi" w:cstheme="majorBidi"/>
          <w:b/>
          <w:szCs w:val="22"/>
        </w:rPr>
        <w:t>Tabella 1:</w:t>
      </w:r>
      <w:r>
        <w:rPr>
          <w:rFonts w:asciiTheme="majorBidi" w:hAnsiTheme="majorBidi" w:cstheme="majorBidi"/>
          <w:b/>
          <w:szCs w:val="22"/>
        </w:rPr>
        <w:tab/>
        <w:t>Aġġustamenti fid-doża ta’ manteniment ta’ Abilify Maintena f’pazjenti li fl-istess waqt qed jieħdu impedituri qawwija ta’ CYP2D6, impedituri qawwija ta’ CYP3A4, u/jew indutturi ta’ CYP3A4 għal aktar minn 14-il jum</w:t>
      </w:r>
    </w:p>
    <w:p w14:paraId="3DE8E40D" w14:textId="77777777" w:rsidR="00FF4B71" w:rsidRDefault="00FF4B71">
      <w:pPr>
        <w:keepNext/>
        <w:widowControl w:val="0"/>
        <w:suppressAutoHyphens w:val="0"/>
        <w:ind w:left="1134" w:hanging="1134"/>
        <w:rPr>
          <w:rFonts w:asciiTheme="majorBidi" w:hAnsiTheme="majorBidi" w:cstheme="majorBidi"/>
          <w:szCs w:val="22"/>
        </w:rPr>
      </w:pPr>
    </w:p>
    <w:tbl>
      <w:tblPr>
        <w:tblW w:w="9224" w:type="dxa"/>
        <w:tblInd w:w="108" w:type="dxa"/>
        <w:tblLayout w:type="fixed"/>
        <w:tblLook w:val="0000" w:firstRow="0" w:lastRow="0" w:firstColumn="0" w:lastColumn="0" w:noHBand="0" w:noVBand="0"/>
      </w:tblPr>
      <w:tblGrid>
        <w:gridCol w:w="6663"/>
        <w:gridCol w:w="2561"/>
      </w:tblGrid>
      <w:tr w:rsidR="00FF4B71" w14:paraId="6141DED3" w14:textId="77777777">
        <w:trPr>
          <w:trHeight w:val="449"/>
          <w:tblHeader/>
        </w:trPr>
        <w:tc>
          <w:tcPr>
            <w:tcW w:w="6663" w:type="dxa"/>
            <w:tcBorders>
              <w:top w:val="single" w:sz="4" w:space="0" w:color="000000"/>
              <w:left w:val="single" w:sz="4" w:space="0" w:color="000000"/>
              <w:bottom w:val="single" w:sz="4" w:space="0" w:color="000000"/>
            </w:tcBorders>
          </w:tcPr>
          <w:p w14:paraId="2A819BD8" w14:textId="77777777" w:rsidR="00FF4B71" w:rsidRDefault="00FF4B71">
            <w:pPr>
              <w:keepNext/>
              <w:widowControl w:val="0"/>
              <w:suppressAutoHyphens w:val="0"/>
              <w:snapToGrid w:val="0"/>
              <w:rPr>
                <w:rFonts w:asciiTheme="majorBidi" w:hAnsiTheme="majorBidi" w:cstheme="majorBidi"/>
                <w:szCs w:val="22"/>
              </w:rPr>
            </w:pPr>
          </w:p>
        </w:tc>
        <w:tc>
          <w:tcPr>
            <w:tcW w:w="2561" w:type="dxa"/>
            <w:tcBorders>
              <w:top w:val="single" w:sz="4" w:space="0" w:color="000000"/>
              <w:left w:val="single" w:sz="4" w:space="0" w:color="000000"/>
              <w:bottom w:val="single" w:sz="4" w:space="0" w:color="000000"/>
              <w:right w:val="single" w:sz="4" w:space="0" w:color="000000"/>
            </w:tcBorders>
          </w:tcPr>
          <w:p w14:paraId="49446E22" w14:textId="77777777" w:rsidR="00FF4B71" w:rsidRDefault="00427451">
            <w:pPr>
              <w:keepNext/>
              <w:widowControl w:val="0"/>
              <w:suppressAutoHyphens w:val="0"/>
              <w:jc w:val="center"/>
              <w:rPr>
                <w:rFonts w:asciiTheme="majorBidi" w:hAnsiTheme="majorBidi" w:cstheme="majorBidi"/>
                <w:szCs w:val="22"/>
              </w:rPr>
            </w:pPr>
            <w:r>
              <w:rPr>
                <w:rFonts w:asciiTheme="majorBidi" w:hAnsiTheme="majorBidi" w:cstheme="majorBidi"/>
                <w:b/>
                <w:szCs w:val="22"/>
              </w:rPr>
              <w:t>Doża aġġustata għal darba kull xahrejn</w:t>
            </w:r>
          </w:p>
        </w:tc>
      </w:tr>
      <w:tr w:rsidR="00FF4B71" w14:paraId="342D5404" w14:textId="77777777">
        <w:trPr>
          <w:trHeight w:val="179"/>
        </w:trPr>
        <w:tc>
          <w:tcPr>
            <w:tcW w:w="9224" w:type="dxa"/>
            <w:gridSpan w:val="2"/>
            <w:tcBorders>
              <w:top w:val="single" w:sz="4" w:space="0" w:color="000000"/>
              <w:left w:val="single" w:sz="4" w:space="0" w:color="000000"/>
              <w:bottom w:val="single" w:sz="4" w:space="0" w:color="000000"/>
              <w:right w:val="single" w:sz="4" w:space="0" w:color="000000"/>
            </w:tcBorders>
          </w:tcPr>
          <w:p w14:paraId="370E21A4" w14:textId="08EF09AE" w:rsidR="00FF4B71" w:rsidRDefault="00427451">
            <w:pPr>
              <w:rPr>
                <w:rFonts w:asciiTheme="majorBidi" w:hAnsiTheme="majorBidi" w:cstheme="majorBidi"/>
                <w:szCs w:val="22"/>
              </w:rPr>
            </w:pPr>
            <w:r>
              <w:rPr>
                <w:rFonts w:asciiTheme="majorBidi" w:hAnsiTheme="majorBidi" w:cstheme="majorBidi"/>
                <w:b/>
                <w:szCs w:val="22"/>
              </w:rPr>
              <w:t>Pazjenti li qed jieħdu Abilify Maintena 960 mg*</w:t>
            </w:r>
          </w:p>
        </w:tc>
      </w:tr>
      <w:tr w:rsidR="00FF4B71" w14:paraId="36433B10" w14:textId="77777777">
        <w:trPr>
          <w:trHeight w:val="170"/>
        </w:trPr>
        <w:tc>
          <w:tcPr>
            <w:tcW w:w="6663" w:type="dxa"/>
            <w:tcBorders>
              <w:top w:val="single" w:sz="4" w:space="0" w:color="000000"/>
              <w:left w:val="single" w:sz="4" w:space="0" w:color="000000"/>
              <w:bottom w:val="single" w:sz="4" w:space="0" w:color="000000"/>
            </w:tcBorders>
          </w:tcPr>
          <w:p w14:paraId="49FCE336" w14:textId="77777777" w:rsidR="00FF4B71" w:rsidRDefault="00427451">
            <w:pPr>
              <w:rPr>
                <w:rFonts w:asciiTheme="majorBidi" w:hAnsiTheme="majorBidi" w:cstheme="majorBidi"/>
                <w:szCs w:val="22"/>
              </w:rPr>
            </w:pPr>
            <w:r>
              <w:rPr>
                <w:rFonts w:asciiTheme="majorBidi" w:hAnsiTheme="majorBidi" w:cstheme="majorBidi"/>
                <w:szCs w:val="22"/>
              </w:rPr>
              <w:t>Impedituri qawwija ta’ CYP2D6 jew impedituri qawwija ta’ CYP3A4</w:t>
            </w:r>
          </w:p>
        </w:tc>
        <w:tc>
          <w:tcPr>
            <w:tcW w:w="2561" w:type="dxa"/>
            <w:tcBorders>
              <w:top w:val="single" w:sz="4" w:space="0" w:color="000000"/>
              <w:left w:val="single" w:sz="4" w:space="0" w:color="000000"/>
              <w:bottom w:val="single" w:sz="4" w:space="0" w:color="000000"/>
              <w:right w:val="single" w:sz="4" w:space="0" w:color="000000"/>
            </w:tcBorders>
          </w:tcPr>
          <w:p w14:paraId="05A56C95" w14:textId="55530B63" w:rsidR="00FF4B71" w:rsidRDefault="00427451">
            <w:pPr>
              <w:jc w:val="center"/>
              <w:rPr>
                <w:rFonts w:asciiTheme="majorBidi" w:hAnsiTheme="majorBidi" w:cstheme="majorBidi"/>
                <w:szCs w:val="22"/>
              </w:rPr>
            </w:pPr>
            <w:r>
              <w:rPr>
                <w:rFonts w:asciiTheme="majorBidi" w:hAnsiTheme="majorBidi" w:cstheme="majorBidi"/>
                <w:szCs w:val="22"/>
              </w:rPr>
              <w:t>720 mg</w:t>
            </w:r>
          </w:p>
        </w:tc>
      </w:tr>
      <w:tr w:rsidR="00FF4B71" w14:paraId="7713EE82" w14:textId="77777777">
        <w:trPr>
          <w:trHeight w:val="179"/>
        </w:trPr>
        <w:tc>
          <w:tcPr>
            <w:tcW w:w="6663" w:type="dxa"/>
            <w:tcBorders>
              <w:top w:val="single" w:sz="4" w:space="0" w:color="000000"/>
              <w:left w:val="single" w:sz="4" w:space="0" w:color="000000"/>
              <w:bottom w:val="single" w:sz="4" w:space="0" w:color="000000"/>
            </w:tcBorders>
          </w:tcPr>
          <w:p w14:paraId="4C3DB1B9" w14:textId="77777777" w:rsidR="00FF4B71" w:rsidRDefault="00427451">
            <w:pPr>
              <w:rPr>
                <w:rFonts w:asciiTheme="majorBidi" w:hAnsiTheme="majorBidi" w:cstheme="majorBidi"/>
                <w:szCs w:val="22"/>
              </w:rPr>
            </w:pPr>
            <w:r>
              <w:rPr>
                <w:rFonts w:asciiTheme="majorBidi" w:hAnsiTheme="majorBidi" w:cstheme="majorBidi"/>
                <w:szCs w:val="22"/>
              </w:rPr>
              <w:t>Impedituri qawwija ta’ CYP2D6 u impedituri qawwija ta’ CYP3A4</w:t>
            </w:r>
          </w:p>
        </w:tc>
        <w:tc>
          <w:tcPr>
            <w:tcW w:w="2561" w:type="dxa"/>
            <w:tcBorders>
              <w:top w:val="single" w:sz="4" w:space="0" w:color="000000"/>
              <w:left w:val="single" w:sz="4" w:space="0" w:color="000000"/>
              <w:bottom w:val="single" w:sz="4" w:space="0" w:color="000000"/>
              <w:right w:val="single" w:sz="4" w:space="0" w:color="000000"/>
            </w:tcBorders>
          </w:tcPr>
          <w:p w14:paraId="75D7E909" w14:textId="77777777" w:rsidR="00FF4B71" w:rsidRDefault="00427451">
            <w:pPr>
              <w:jc w:val="center"/>
              <w:rPr>
                <w:rFonts w:asciiTheme="majorBidi" w:hAnsiTheme="majorBidi" w:cstheme="majorBidi"/>
                <w:szCs w:val="22"/>
              </w:rPr>
            </w:pPr>
            <w:r>
              <w:rPr>
                <w:rFonts w:asciiTheme="majorBidi" w:hAnsiTheme="majorBidi" w:cstheme="majorBidi"/>
                <w:szCs w:val="22"/>
              </w:rPr>
              <w:t>Evita l-użu</w:t>
            </w:r>
          </w:p>
        </w:tc>
      </w:tr>
      <w:tr w:rsidR="00FF4B71" w14:paraId="502BB46D" w14:textId="77777777">
        <w:trPr>
          <w:trHeight w:val="287"/>
        </w:trPr>
        <w:tc>
          <w:tcPr>
            <w:tcW w:w="6663" w:type="dxa"/>
            <w:tcBorders>
              <w:top w:val="single" w:sz="4" w:space="0" w:color="000000"/>
              <w:left w:val="single" w:sz="4" w:space="0" w:color="000000"/>
              <w:bottom w:val="single" w:sz="4" w:space="0" w:color="000000"/>
            </w:tcBorders>
            <w:vAlign w:val="center"/>
          </w:tcPr>
          <w:p w14:paraId="52B1F553" w14:textId="77777777" w:rsidR="00FF4B71" w:rsidRDefault="00427451">
            <w:pPr>
              <w:rPr>
                <w:rFonts w:asciiTheme="majorBidi" w:hAnsiTheme="majorBidi" w:cstheme="majorBidi"/>
                <w:szCs w:val="22"/>
              </w:rPr>
            </w:pPr>
            <w:r>
              <w:rPr>
                <w:rFonts w:asciiTheme="majorBidi" w:hAnsiTheme="majorBidi" w:cstheme="majorBidi"/>
                <w:szCs w:val="22"/>
              </w:rPr>
              <w:t>Indutturi ta’ CYP3A4</w:t>
            </w:r>
          </w:p>
        </w:tc>
        <w:tc>
          <w:tcPr>
            <w:tcW w:w="2561" w:type="dxa"/>
            <w:tcBorders>
              <w:top w:val="single" w:sz="4" w:space="0" w:color="000000"/>
              <w:left w:val="single" w:sz="4" w:space="0" w:color="000000"/>
              <w:bottom w:val="single" w:sz="4" w:space="0" w:color="000000"/>
              <w:right w:val="single" w:sz="4" w:space="0" w:color="000000"/>
            </w:tcBorders>
          </w:tcPr>
          <w:p w14:paraId="101D53FC" w14:textId="77777777" w:rsidR="00FF4B71" w:rsidRDefault="00427451">
            <w:pPr>
              <w:jc w:val="center"/>
              <w:rPr>
                <w:rFonts w:asciiTheme="majorBidi" w:hAnsiTheme="majorBidi" w:cstheme="majorBidi"/>
                <w:szCs w:val="22"/>
              </w:rPr>
            </w:pPr>
            <w:r>
              <w:rPr>
                <w:rFonts w:asciiTheme="majorBidi" w:hAnsiTheme="majorBidi" w:cstheme="majorBidi"/>
                <w:szCs w:val="22"/>
              </w:rPr>
              <w:t>Evita l-użu</w:t>
            </w:r>
          </w:p>
        </w:tc>
      </w:tr>
    </w:tbl>
    <w:p w14:paraId="37B5972F" w14:textId="46206535" w:rsidR="00FF4B71" w:rsidRPr="00354D7B" w:rsidRDefault="00427451">
      <w:pPr>
        <w:ind w:left="567" w:hanging="425"/>
        <w:rPr>
          <w:rFonts w:asciiTheme="majorBidi" w:hAnsiTheme="majorBidi" w:cstheme="majorBidi"/>
          <w:sz w:val="20"/>
        </w:rPr>
      </w:pPr>
      <w:r w:rsidRPr="00354D7B">
        <w:rPr>
          <w:rFonts w:asciiTheme="majorBidi" w:hAnsiTheme="majorBidi" w:cstheme="majorBidi"/>
          <w:i/>
          <w:iCs/>
          <w:sz w:val="20"/>
        </w:rPr>
        <w:t>*</w:t>
      </w:r>
      <w:r>
        <w:rPr>
          <w:rFonts w:asciiTheme="majorBidi" w:hAnsiTheme="majorBidi" w:cstheme="majorBidi"/>
          <w:sz w:val="20"/>
        </w:rPr>
        <w:t>E</w:t>
      </w:r>
      <w:r w:rsidRPr="00354D7B">
        <w:rPr>
          <w:rFonts w:asciiTheme="majorBidi" w:hAnsiTheme="majorBidi" w:cstheme="majorBidi"/>
          <w:sz w:val="20"/>
        </w:rPr>
        <w:t>vita l-użu f’pazjenti li diġà qed jieħdu 720</w:t>
      </w:r>
      <w:r>
        <w:rPr>
          <w:rFonts w:asciiTheme="majorBidi" w:hAnsiTheme="majorBidi" w:cstheme="majorBidi"/>
          <w:sz w:val="20"/>
        </w:rPr>
        <w:t> </w:t>
      </w:r>
      <w:r w:rsidRPr="00354D7B">
        <w:rPr>
          <w:rFonts w:asciiTheme="majorBidi" w:hAnsiTheme="majorBidi" w:cstheme="majorBidi"/>
          <w:sz w:val="20"/>
        </w:rPr>
        <w:t>mg</w:t>
      </w:r>
      <w:r>
        <w:rPr>
          <w:rFonts w:asciiTheme="majorBidi" w:hAnsiTheme="majorBidi" w:cstheme="majorBidi"/>
          <w:sz w:val="20"/>
        </w:rPr>
        <w:t>,</w:t>
      </w:r>
      <w:r w:rsidRPr="00354D7B">
        <w:rPr>
          <w:rFonts w:asciiTheme="majorBidi" w:hAnsiTheme="majorBidi" w:cstheme="majorBidi"/>
          <w:sz w:val="20"/>
        </w:rPr>
        <w:t xml:space="preserve"> </w:t>
      </w:r>
      <w:r>
        <w:rPr>
          <w:rFonts w:asciiTheme="majorBidi" w:hAnsiTheme="majorBidi" w:cstheme="majorBidi"/>
          <w:sz w:val="20"/>
        </w:rPr>
        <w:t>eż</w:t>
      </w:r>
      <w:r w:rsidRPr="00354D7B">
        <w:rPr>
          <w:rFonts w:asciiTheme="majorBidi" w:hAnsiTheme="majorBidi" w:cstheme="majorBidi"/>
          <w:sz w:val="20"/>
        </w:rPr>
        <w:t>. minħabba reazzjonijiet avversi għad-doża ogħla</w:t>
      </w:r>
    </w:p>
    <w:p w14:paraId="4C75BAE5" w14:textId="77777777" w:rsidR="00FF4B71" w:rsidRDefault="00FF4B71">
      <w:pPr>
        <w:rPr>
          <w:rFonts w:asciiTheme="majorBidi" w:hAnsiTheme="majorBidi" w:cstheme="majorBidi"/>
          <w:szCs w:val="22"/>
        </w:rPr>
      </w:pPr>
    </w:p>
    <w:p w14:paraId="5B8FAE58" w14:textId="77777777" w:rsidR="00FF4B71" w:rsidRDefault="00427451">
      <w:pPr>
        <w:rPr>
          <w:rFonts w:asciiTheme="majorBidi" w:hAnsiTheme="majorBidi" w:cstheme="majorBidi"/>
          <w:szCs w:val="22"/>
        </w:rPr>
      </w:pPr>
      <w:r>
        <w:rPr>
          <w:rFonts w:asciiTheme="majorBidi" w:hAnsiTheme="majorBidi" w:cstheme="majorBidi"/>
          <w:i/>
          <w:iCs/>
          <w:szCs w:val="22"/>
        </w:rPr>
        <w:t>Popolazzjoni pedjatrika</w:t>
      </w:r>
    </w:p>
    <w:p w14:paraId="322046ED" w14:textId="77777777" w:rsidR="00FF4B71" w:rsidRDefault="00427451">
      <w:pPr>
        <w:rPr>
          <w:rFonts w:asciiTheme="majorBidi" w:hAnsiTheme="majorBidi" w:cstheme="majorBidi"/>
          <w:szCs w:val="22"/>
        </w:rPr>
      </w:pPr>
      <w:r>
        <w:rPr>
          <w:rFonts w:asciiTheme="majorBidi" w:hAnsiTheme="majorBidi" w:cstheme="majorBidi"/>
          <w:szCs w:val="22"/>
        </w:rPr>
        <w:t xml:space="preserve">Is-sigurtà u l-effikaċja ta’ Abilify Maintena </w:t>
      </w:r>
      <w:r>
        <w:rPr>
          <w:rFonts w:asciiTheme="majorBidi" w:hAnsiTheme="majorBidi" w:cstheme="majorBidi"/>
        </w:rPr>
        <w:t>960 mg/720 mg</w:t>
      </w:r>
      <w:r>
        <w:rPr>
          <w:szCs w:val="22"/>
        </w:rPr>
        <w:t xml:space="preserve"> </w:t>
      </w:r>
      <w:r>
        <w:rPr>
          <w:rFonts w:asciiTheme="majorBidi" w:hAnsiTheme="majorBidi" w:cstheme="majorBidi"/>
          <w:szCs w:val="22"/>
        </w:rPr>
        <w:t xml:space="preserve">fi tfal u adolexxenti minn età ta’ 0 sa 17-il sena ma ġewx determinati s’issa. </w:t>
      </w:r>
      <w:r>
        <w:rPr>
          <w:rFonts w:asciiTheme="majorBidi" w:hAnsiTheme="majorBidi" w:cstheme="majorBidi"/>
          <w:i/>
          <w:iCs/>
          <w:szCs w:val="22"/>
        </w:rPr>
        <w:t>Data</w:t>
      </w:r>
      <w:r>
        <w:rPr>
          <w:rFonts w:asciiTheme="majorBidi" w:hAnsiTheme="majorBidi" w:cstheme="majorBidi"/>
          <w:szCs w:val="22"/>
        </w:rPr>
        <w:t xml:space="preserve"> mhux disponibbli.</w:t>
      </w:r>
    </w:p>
    <w:p w14:paraId="1B4DCD96" w14:textId="77777777" w:rsidR="00FF4B71" w:rsidRDefault="00FF4B71">
      <w:pPr>
        <w:rPr>
          <w:rFonts w:asciiTheme="majorBidi" w:hAnsiTheme="majorBidi" w:cstheme="majorBidi"/>
          <w:szCs w:val="22"/>
        </w:rPr>
      </w:pPr>
    </w:p>
    <w:p w14:paraId="12D4C504" w14:textId="77777777" w:rsidR="00FF4B71" w:rsidRDefault="00427451">
      <w:pPr>
        <w:keepNext/>
        <w:rPr>
          <w:rFonts w:asciiTheme="majorBidi" w:hAnsiTheme="majorBidi" w:cstheme="majorBidi"/>
          <w:szCs w:val="22"/>
        </w:rPr>
      </w:pPr>
      <w:r>
        <w:rPr>
          <w:rFonts w:asciiTheme="majorBidi" w:hAnsiTheme="majorBidi" w:cstheme="majorBidi"/>
          <w:szCs w:val="22"/>
          <w:u w:val="single"/>
        </w:rPr>
        <w:t>Metodu ta’ kif għandu jingħata</w:t>
      </w:r>
    </w:p>
    <w:p w14:paraId="0796F5E9" w14:textId="77777777" w:rsidR="00FF4B71" w:rsidRDefault="00FF4B71">
      <w:pPr>
        <w:keepNext/>
        <w:rPr>
          <w:rFonts w:asciiTheme="majorBidi" w:hAnsiTheme="majorBidi" w:cstheme="majorBidi"/>
          <w:szCs w:val="22"/>
        </w:rPr>
      </w:pPr>
    </w:p>
    <w:p w14:paraId="45649BC0" w14:textId="77777777" w:rsidR="00FF4B71" w:rsidRDefault="00427451">
      <w:pPr>
        <w:rPr>
          <w:rFonts w:asciiTheme="majorBidi" w:eastAsia="Times New Roman" w:hAnsiTheme="majorBidi" w:cstheme="majorBidi"/>
          <w:szCs w:val="22"/>
        </w:rPr>
      </w:pPr>
      <w:r>
        <w:rPr>
          <w:rFonts w:asciiTheme="majorBidi" w:eastAsia="Times New Roman" w:hAnsiTheme="majorBidi" w:cstheme="majorBidi"/>
          <w:szCs w:val="22"/>
        </w:rPr>
        <w:t xml:space="preserve">Abilify Maintena </w:t>
      </w:r>
      <w:r>
        <w:rPr>
          <w:rFonts w:asciiTheme="majorBidi" w:hAnsiTheme="majorBidi" w:cstheme="majorBidi"/>
        </w:rPr>
        <w:t>960 mg u 720 mg</w:t>
      </w:r>
      <w:r>
        <w:rPr>
          <w:szCs w:val="22"/>
        </w:rPr>
        <w:t xml:space="preserve"> </w:t>
      </w:r>
      <w:r>
        <w:rPr>
          <w:rFonts w:asciiTheme="majorBidi" w:eastAsia="Times New Roman" w:hAnsiTheme="majorBidi" w:cstheme="majorBidi"/>
          <w:szCs w:val="22"/>
        </w:rPr>
        <w:t>huwa maħsub biss għal injezzjoni ġol-muskoli gluteali u mhux bħala injezzjoni ġol-vini jew taħt il-ġilda. Għandu jingħata biss minn professjonist tal-kura tas-saħħa.</w:t>
      </w:r>
    </w:p>
    <w:p w14:paraId="3FB7DFC1" w14:textId="77777777" w:rsidR="00FF4B71" w:rsidRDefault="00FF4B71">
      <w:pPr>
        <w:rPr>
          <w:rFonts w:asciiTheme="majorBidi" w:eastAsia="Times New Roman" w:hAnsiTheme="majorBidi" w:cstheme="majorBidi"/>
          <w:szCs w:val="22"/>
        </w:rPr>
      </w:pPr>
    </w:p>
    <w:p w14:paraId="0C0FC223" w14:textId="77777777" w:rsidR="00FF4B71" w:rsidRDefault="00427451">
      <w:pPr>
        <w:rPr>
          <w:rFonts w:asciiTheme="majorBidi" w:eastAsia="Times New Roman" w:hAnsiTheme="majorBidi" w:cstheme="majorBidi"/>
          <w:szCs w:val="22"/>
        </w:rPr>
      </w:pPr>
      <w:r>
        <w:rPr>
          <w:rFonts w:asciiTheme="majorBidi" w:eastAsia="Times New Roman" w:hAnsiTheme="majorBidi" w:cstheme="majorBidi"/>
          <w:szCs w:val="22"/>
        </w:rPr>
        <w:t>Is-suspensjoni trid tiġi injettata bil-mod bħala injezzjoni waħda (id-dożi m’għandhomx jiġu maqsumin) ġol-muskolu gluteali, billi l-injezzjonijiet jiġu alternati bejn in-naħa tal-lemin u tax-xellug. Għandha tingħata attenzjoni biex tiġi evitata injezzjoni involontarja f’vażi tad-demm.</w:t>
      </w:r>
    </w:p>
    <w:p w14:paraId="53977615" w14:textId="77777777" w:rsidR="00FF4B71" w:rsidRDefault="00FF4B71">
      <w:pPr>
        <w:rPr>
          <w:rFonts w:asciiTheme="majorBidi" w:eastAsia="Times New Roman" w:hAnsiTheme="majorBidi" w:cstheme="majorBidi"/>
          <w:szCs w:val="22"/>
        </w:rPr>
      </w:pPr>
    </w:p>
    <w:p w14:paraId="7499D466" w14:textId="5CBD9685" w:rsidR="00FF4B71" w:rsidRDefault="00427451">
      <w:pPr>
        <w:rPr>
          <w:rFonts w:asciiTheme="majorBidi" w:eastAsia="Times New Roman" w:hAnsiTheme="majorBidi" w:cstheme="majorBidi"/>
          <w:szCs w:val="22"/>
        </w:rPr>
      </w:pPr>
      <w:r>
        <w:rPr>
          <w:rFonts w:asciiTheme="majorBidi" w:eastAsia="Times New Roman" w:hAnsiTheme="majorBidi" w:cstheme="majorBidi"/>
          <w:szCs w:val="22"/>
        </w:rPr>
        <w:t xml:space="preserve">Jekk tibda b'xi waħda mill-għażliet li jeħtieġu żewġ injezzjonijiet (waħda ta’ Abilify Maintena </w:t>
      </w:r>
      <w:r>
        <w:rPr>
          <w:rFonts w:asciiTheme="majorBidi" w:hAnsiTheme="majorBidi" w:cstheme="majorBidi"/>
        </w:rPr>
        <w:t>960 mg jew 720 mg</w:t>
      </w:r>
      <w:r>
        <w:rPr>
          <w:rFonts w:asciiTheme="majorBidi" w:eastAsia="Times New Roman" w:hAnsiTheme="majorBidi" w:cstheme="majorBidi"/>
          <w:szCs w:val="22"/>
        </w:rPr>
        <w:t xml:space="preserve"> u waħda ta’ Abilify Maintena </w:t>
      </w:r>
      <w:r>
        <w:rPr>
          <w:rFonts w:asciiTheme="majorBidi" w:hAnsiTheme="majorBidi" w:cstheme="majorBidi"/>
        </w:rPr>
        <w:t>400 mg jew 300 mg</w:t>
      </w:r>
      <w:r>
        <w:rPr>
          <w:rFonts w:asciiTheme="majorBidi" w:eastAsia="Times New Roman" w:hAnsiTheme="majorBidi" w:cstheme="majorBidi"/>
          <w:szCs w:val="22"/>
        </w:rPr>
        <w:t>), injetta f’żewġ siti differenti. M’GĦANDEKX tinjetta ż-żewġ injezzjonijiet fl-istess ħin fl-istess muskolu gluteali.</w:t>
      </w:r>
    </w:p>
    <w:p w14:paraId="4C7645EA" w14:textId="77777777" w:rsidR="00FF4B71" w:rsidRDefault="00FF4B71">
      <w:pPr>
        <w:rPr>
          <w:rFonts w:asciiTheme="majorBidi" w:eastAsia="Times New Roman" w:hAnsiTheme="majorBidi" w:cstheme="majorBidi"/>
          <w:szCs w:val="22"/>
        </w:rPr>
      </w:pPr>
    </w:p>
    <w:p w14:paraId="7064FB65" w14:textId="77777777" w:rsidR="00FF4B71" w:rsidRDefault="00427451">
      <w:pPr>
        <w:rPr>
          <w:rFonts w:asciiTheme="majorBidi" w:hAnsiTheme="majorBidi" w:cstheme="majorBidi"/>
          <w:szCs w:val="22"/>
        </w:rPr>
      </w:pPr>
      <w:r>
        <w:rPr>
          <w:rFonts w:asciiTheme="majorBidi" w:eastAsia="Times New Roman" w:hAnsiTheme="majorBidi" w:cstheme="majorBidi"/>
          <w:szCs w:val="22"/>
        </w:rPr>
        <w:t xml:space="preserve">L-istruzzjonijiet kollha dwar l-użu u l-ġestjoni ta’ Abilify Maintena </w:t>
      </w:r>
      <w:r>
        <w:rPr>
          <w:rFonts w:asciiTheme="majorBidi" w:hAnsiTheme="majorBidi" w:cstheme="majorBidi"/>
        </w:rPr>
        <w:t>960 mg/720 mg</w:t>
      </w:r>
      <w:r>
        <w:rPr>
          <w:szCs w:val="22"/>
        </w:rPr>
        <w:t xml:space="preserve"> </w:t>
      </w:r>
      <w:r>
        <w:rPr>
          <w:rFonts w:asciiTheme="majorBidi" w:eastAsia="Times New Roman" w:hAnsiTheme="majorBidi" w:cstheme="majorBidi"/>
          <w:szCs w:val="22"/>
        </w:rPr>
        <w:t xml:space="preserve">huma </w:t>
      </w:r>
      <w:r>
        <w:rPr>
          <w:rFonts w:asciiTheme="majorBidi" w:eastAsia="Times New Roman" w:hAnsiTheme="majorBidi" w:cstheme="majorBidi"/>
          <w:bCs/>
          <w:szCs w:val="22"/>
        </w:rPr>
        <w:t>p</w:t>
      </w:r>
      <w:r>
        <w:rPr>
          <w:rFonts w:asciiTheme="majorBidi" w:eastAsia="Times New Roman" w:hAnsiTheme="majorBidi" w:cstheme="majorBidi"/>
          <w:szCs w:val="22"/>
        </w:rPr>
        <w:t>provduti fil-fuljett ta' informazzjoni fil-pakkett (informazzjoni maħsuba għal professjonisti fil-kura tas-saħħa).</w:t>
      </w:r>
    </w:p>
    <w:p w14:paraId="6D0D4647" w14:textId="77777777" w:rsidR="00FF4B71" w:rsidRDefault="00FF4B71">
      <w:pPr>
        <w:rPr>
          <w:rFonts w:asciiTheme="majorBidi" w:hAnsiTheme="majorBidi" w:cstheme="majorBidi"/>
          <w:szCs w:val="22"/>
        </w:rPr>
      </w:pPr>
    </w:p>
    <w:p w14:paraId="314E03E9" w14:textId="77777777" w:rsidR="00FF4B71" w:rsidRDefault="00427451">
      <w:pPr>
        <w:ind w:left="567" w:hanging="567"/>
        <w:rPr>
          <w:rFonts w:asciiTheme="majorBidi" w:hAnsiTheme="majorBidi" w:cstheme="majorBidi"/>
          <w:szCs w:val="22"/>
        </w:rPr>
      </w:pPr>
      <w:r>
        <w:rPr>
          <w:rFonts w:asciiTheme="majorBidi" w:hAnsiTheme="majorBidi" w:cstheme="majorBidi"/>
          <w:b/>
          <w:szCs w:val="22"/>
        </w:rPr>
        <w:t>4.3</w:t>
      </w:r>
      <w:r>
        <w:rPr>
          <w:rFonts w:asciiTheme="majorBidi" w:hAnsiTheme="majorBidi" w:cstheme="majorBidi"/>
          <w:b/>
          <w:szCs w:val="22"/>
        </w:rPr>
        <w:tab/>
        <w:t>Kontraindikazzjonijiet</w:t>
      </w:r>
    </w:p>
    <w:p w14:paraId="18F8CDB3" w14:textId="77777777" w:rsidR="00FF4B71" w:rsidRDefault="00FF4B71">
      <w:pPr>
        <w:rPr>
          <w:rFonts w:asciiTheme="majorBidi" w:hAnsiTheme="majorBidi" w:cstheme="majorBidi"/>
          <w:szCs w:val="22"/>
        </w:rPr>
      </w:pPr>
    </w:p>
    <w:p w14:paraId="1BF80D84" w14:textId="77777777" w:rsidR="00FF4B71" w:rsidRDefault="00427451">
      <w:pPr>
        <w:rPr>
          <w:rFonts w:asciiTheme="majorBidi" w:hAnsiTheme="majorBidi" w:cstheme="majorBidi"/>
          <w:szCs w:val="22"/>
        </w:rPr>
      </w:pPr>
      <w:r>
        <w:rPr>
          <w:rFonts w:asciiTheme="majorBidi" w:hAnsiTheme="majorBidi" w:cstheme="majorBidi"/>
          <w:szCs w:val="22"/>
        </w:rPr>
        <w:t>Sensittività eċċessiva għas-sustanza attiva jew għal kwalunkwe wieћed mill-eċċipjenti elenkati fis-sezzjoni 6.1</w:t>
      </w:r>
    </w:p>
    <w:p w14:paraId="162B515B" w14:textId="77777777" w:rsidR="00FF4B71" w:rsidRDefault="00FF4B71">
      <w:pPr>
        <w:rPr>
          <w:rFonts w:asciiTheme="majorBidi" w:hAnsiTheme="majorBidi" w:cstheme="majorBidi"/>
          <w:szCs w:val="22"/>
        </w:rPr>
      </w:pPr>
    </w:p>
    <w:p w14:paraId="16DCBFB7" w14:textId="77777777" w:rsidR="00FF4B71" w:rsidRDefault="00427451">
      <w:pPr>
        <w:keepNext/>
        <w:ind w:left="567" w:hanging="567"/>
        <w:rPr>
          <w:rFonts w:asciiTheme="majorBidi" w:hAnsiTheme="majorBidi" w:cstheme="majorBidi"/>
          <w:szCs w:val="22"/>
        </w:rPr>
      </w:pPr>
      <w:r>
        <w:rPr>
          <w:rFonts w:asciiTheme="majorBidi" w:hAnsiTheme="majorBidi" w:cstheme="majorBidi"/>
          <w:b/>
          <w:szCs w:val="22"/>
        </w:rPr>
        <w:lastRenderedPageBreak/>
        <w:t>4.4</w:t>
      </w:r>
      <w:r>
        <w:rPr>
          <w:rFonts w:asciiTheme="majorBidi" w:hAnsiTheme="majorBidi" w:cstheme="majorBidi"/>
          <w:b/>
          <w:szCs w:val="22"/>
        </w:rPr>
        <w:tab/>
        <w:t>Twissijiet speċjali u prekawzjonijiet għall-użu</w:t>
      </w:r>
    </w:p>
    <w:p w14:paraId="2DB3970A" w14:textId="77777777" w:rsidR="00FF4B71" w:rsidRDefault="00FF4B71">
      <w:pPr>
        <w:keepNext/>
        <w:rPr>
          <w:rFonts w:asciiTheme="majorBidi" w:hAnsiTheme="majorBidi" w:cstheme="majorBidi"/>
          <w:szCs w:val="22"/>
        </w:rPr>
      </w:pPr>
    </w:p>
    <w:p w14:paraId="5DB62004" w14:textId="77777777" w:rsidR="00FF4B71" w:rsidRDefault="00427451">
      <w:pPr>
        <w:rPr>
          <w:rFonts w:asciiTheme="majorBidi" w:hAnsiTheme="majorBidi" w:cstheme="majorBidi"/>
          <w:szCs w:val="22"/>
        </w:rPr>
      </w:pPr>
      <w:r>
        <w:rPr>
          <w:rFonts w:asciiTheme="majorBidi" w:hAnsiTheme="majorBidi" w:cstheme="majorBidi"/>
          <w:szCs w:val="22"/>
        </w:rPr>
        <w:t xml:space="preserve">Waqt it-trattament ta’ kontra l-psikożi, il-kundizzjoni klinika tal-pazjent tista’ tieħu diversi ġranet jew </w:t>
      </w:r>
      <w:r>
        <w:rPr>
          <w:rFonts w:asciiTheme="majorBidi" w:hAnsiTheme="majorBidi" w:cstheme="majorBidi"/>
          <w:iCs/>
          <w:szCs w:val="22"/>
        </w:rPr>
        <w:t>xi ftit ġimgħat biex titjieb. Il-pazjenti għandhom jiġu segwiti mill-qrib matul dan il-</w:t>
      </w:r>
      <w:r>
        <w:rPr>
          <w:rFonts w:asciiTheme="majorBidi" w:hAnsiTheme="majorBidi" w:cstheme="majorBidi"/>
          <w:bCs/>
          <w:iCs/>
          <w:szCs w:val="22"/>
        </w:rPr>
        <w:t>perijodu</w:t>
      </w:r>
      <w:r>
        <w:rPr>
          <w:rFonts w:asciiTheme="majorBidi" w:hAnsiTheme="majorBidi" w:cstheme="majorBidi"/>
          <w:iCs/>
          <w:szCs w:val="22"/>
        </w:rPr>
        <w:t xml:space="preserve"> kollu.</w:t>
      </w:r>
    </w:p>
    <w:p w14:paraId="2EF71AF0" w14:textId="77777777" w:rsidR="00FF4B71" w:rsidRDefault="00FF4B71">
      <w:pPr>
        <w:rPr>
          <w:rFonts w:asciiTheme="majorBidi" w:hAnsiTheme="majorBidi" w:cstheme="majorBidi"/>
          <w:szCs w:val="22"/>
        </w:rPr>
      </w:pPr>
    </w:p>
    <w:p w14:paraId="58D128BA" w14:textId="77777777" w:rsidR="00FF4B71" w:rsidRDefault="00427451">
      <w:pPr>
        <w:rPr>
          <w:rFonts w:asciiTheme="majorBidi" w:hAnsiTheme="majorBidi" w:cstheme="majorBidi"/>
          <w:bCs/>
          <w:iCs/>
          <w:szCs w:val="22"/>
          <w:u w:val="single"/>
        </w:rPr>
      </w:pPr>
      <w:r>
        <w:rPr>
          <w:rFonts w:asciiTheme="majorBidi" w:hAnsiTheme="majorBidi" w:cstheme="majorBidi"/>
          <w:bCs/>
          <w:iCs/>
          <w:szCs w:val="22"/>
          <w:u w:val="single"/>
        </w:rPr>
        <w:t>Użu f’pazjenti li jinsabu fi stat ta’ aġitazzjoni akuta jew fi stat psikotiku sever</w:t>
      </w:r>
    </w:p>
    <w:p w14:paraId="6B14429B" w14:textId="77777777" w:rsidR="00FF4B71" w:rsidRDefault="00FF4B71">
      <w:pPr>
        <w:rPr>
          <w:rFonts w:asciiTheme="majorBidi" w:hAnsiTheme="majorBidi" w:cstheme="majorBidi"/>
          <w:bCs/>
          <w:iCs/>
          <w:szCs w:val="22"/>
          <w:u w:val="single"/>
        </w:rPr>
      </w:pPr>
    </w:p>
    <w:p w14:paraId="034C28C0" w14:textId="77777777" w:rsidR="00FF4B71" w:rsidRDefault="00427451">
      <w:pPr>
        <w:rPr>
          <w:rFonts w:asciiTheme="majorBidi" w:hAnsiTheme="majorBidi" w:cstheme="majorBidi"/>
          <w:bCs/>
          <w:iCs/>
          <w:szCs w:val="22"/>
        </w:rPr>
      </w:pPr>
      <w:r>
        <w:rPr>
          <w:rFonts w:asciiTheme="majorBidi" w:hAnsiTheme="majorBidi" w:cstheme="majorBidi"/>
          <w:bCs/>
          <w:iCs/>
          <w:szCs w:val="22"/>
        </w:rPr>
        <w:t>Abilify Maintena m’għandux jintuża sabiex jikkontrolla stati ta’ aġitazzjoni akuta jew stati psikotiċi severi meta jkun meħtieġ kontroll immedjat tas-sintomi.</w:t>
      </w:r>
    </w:p>
    <w:p w14:paraId="1BC40BB8" w14:textId="77777777" w:rsidR="00FF4B71" w:rsidRDefault="00FF4B71">
      <w:pPr>
        <w:rPr>
          <w:rFonts w:asciiTheme="majorBidi" w:hAnsiTheme="majorBidi" w:cstheme="majorBidi"/>
          <w:bCs/>
          <w:iCs/>
          <w:szCs w:val="22"/>
        </w:rPr>
      </w:pPr>
    </w:p>
    <w:p w14:paraId="4B024DA3" w14:textId="77777777" w:rsidR="00FF4B71" w:rsidRDefault="00427451">
      <w:pPr>
        <w:keepNext/>
        <w:rPr>
          <w:rFonts w:asciiTheme="majorBidi" w:hAnsiTheme="majorBidi" w:cstheme="majorBidi"/>
          <w:szCs w:val="22"/>
        </w:rPr>
      </w:pPr>
      <w:r>
        <w:rPr>
          <w:rFonts w:asciiTheme="majorBidi" w:hAnsiTheme="majorBidi" w:cstheme="majorBidi"/>
          <w:szCs w:val="22"/>
          <w:u w:val="single"/>
        </w:rPr>
        <w:t>Suwiċidalità</w:t>
      </w:r>
    </w:p>
    <w:p w14:paraId="3269551C" w14:textId="77777777" w:rsidR="00FF4B71" w:rsidRDefault="00FF4B71">
      <w:pPr>
        <w:keepNext/>
        <w:rPr>
          <w:rFonts w:asciiTheme="majorBidi" w:hAnsiTheme="majorBidi" w:cstheme="majorBidi"/>
          <w:szCs w:val="22"/>
        </w:rPr>
      </w:pPr>
    </w:p>
    <w:p w14:paraId="0DF2E66C" w14:textId="77777777" w:rsidR="00FF4B71" w:rsidRDefault="00427451">
      <w:pPr>
        <w:rPr>
          <w:rFonts w:asciiTheme="majorBidi" w:hAnsiTheme="majorBidi" w:cstheme="majorBidi"/>
          <w:szCs w:val="22"/>
        </w:rPr>
      </w:pPr>
      <w:r>
        <w:rPr>
          <w:rFonts w:asciiTheme="majorBidi" w:hAnsiTheme="majorBidi" w:cstheme="majorBidi"/>
          <w:szCs w:val="22"/>
        </w:rPr>
        <w:t>Il-fatt li sseħħ imġiba suwiċidali hija inerenti f’mard psikotiku, u f’xi każijiet ġiet irrapurtata kmieni wara l-bidu ta’ trattament antipsikotiku jew meta saret bidla fit- trattamment antipsikotiku, inkluż trattament b’aripiprazole (ara sezzjoni 4.8). Għandu dejjem ikun hemm superviżjoni mill-qrib ta’ pazjenti li jkunu f’riskju għoli waqt trattament antipsikotiku.</w:t>
      </w:r>
    </w:p>
    <w:p w14:paraId="3A7E6925" w14:textId="77777777" w:rsidR="00FF4B71" w:rsidRDefault="00FF4B71">
      <w:pPr>
        <w:rPr>
          <w:rFonts w:asciiTheme="majorBidi" w:hAnsiTheme="majorBidi" w:cstheme="majorBidi"/>
          <w:szCs w:val="22"/>
        </w:rPr>
      </w:pPr>
    </w:p>
    <w:p w14:paraId="1E9474DA" w14:textId="77777777" w:rsidR="00FF4B71" w:rsidRDefault="00427451">
      <w:pPr>
        <w:keepNext/>
        <w:rPr>
          <w:rFonts w:asciiTheme="majorBidi" w:hAnsiTheme="majorBidi" w:cstheme="majorBidi"/>
          <w:szCs w:val="22"/>
        </w:rPr>
      </w:pPr>
      <w:r>
        <w:rPr>
          <w:rFonts w:asciiTheme="majorBidi" w:hAnsiTheme="majorBidi" w:cstheme="majorBidi"/>
          <w:szCs w:val="22"/>
          <w:u w:val="single"/>
        </w:rPr>
        <w:t>Disturbi kardjovaskulari</w:t>
      </w:r>
    </w:p>
    <w:p w14:paraId="4053A2D1" w14:textId="77777777" w:rsidR="00FF4B71" w:rsidRDefault="00FF4B71">
      <w:pPr>
        <w:rPr>
          <w:rFonts w:asciiTheme="majorBidi" w:hAnsiTheme="majorBidi" w:cstheme="majorBidi"/>
          <w:szCs w:val="22"/>
        </w:rPr>
      </w:pPr>
    </w:p>
    <w:p w14:paraId="6399FAAC" w14:textId="77777777" w:rsidR="00FF4B71" w:rsidRDefault="00427451">
      <w:pPr>
        <w:rPr>
          <w:rFonts w:asciiTheme="majorBidi" w:hAnsiTheme="majorBidi" w:cstheme="majorBidi"/>
          <w:szCs w:val="22"/>
        </w:rPr>
      </w:pPr>
      <w:r>
        <w:rPr>
          <w:rFonts w:asciiTheme="majorBidi" w:hAnsiTheme="majorBidi" w:cstheme="majorBidi"/>
          <w:szCs w:val="22"/>
        </w:rPr>
        <w:t xml:space="preserve">Aripiprazole għandu jintuża b’kawtela f’pazjenti magħrufa li għandhom mard kardjovaskulari (storja ta’ infart mijokardijaku jew mard iskemiku tal-qalb, insuffiċjenza tal-qalb, jew anormalitajiet ta’ trasmissjoni), mard ċerebrovaskulari, kondizzjonijiet li jippredisponu lill-pazjenti għall-pressjoni baxxa (deidratazzjoni, ipovolemija, u kura bi prodotti mediċinali għal kontra l-pressjoni għolja) jew pressjoni għolja, inkluża dik mgħaġġla jew malinja. Każijiet ta’ tromboemboliżmu fil-vini (VTE – </w:t>
      </w:r>
      <w:r>
        <w:rPr>
          <w:rFonts w:asciiTheme="majorBidi" w:hAnsiTheme="majorBidi" w:cstheme="majorBidi"/>
          <w:i/>
          <w:iCs/>
          <w:szCs w:val="22"/>
        </w:rPr>
        <w:t>venous thromboembolism</w:t>
      </w:r>
      <w:r>
        <w:rPr>
          <w:rFonts w:asciiTheme="majorBidi" w:hAnsiTheme="majorBidi" w:cstheme="majorBidi"/>
          <w:szCs w:val="22"/>
        </w:rPr>
        <w:t>) ġew irrapportati bi prodotti mediċinali antipsikotiċi. Billi pazjenti kkurati b’mediċini antipsikotiċi ta’ spiss ikollhom diġà fatturi akkwistati ta’ riskju għal VTE, il-fatturi kollha possibbli ta’ riskju għal VTE għandhom jiġu identifikati qabel u matul il-kura b’aripiprazole u għandhom jittieħdu miżuri ta’ prevenzjoni (ara sezzjoni 4.8).</w:t>
      </w:r>
    </w:p>
    <w:p w14:paraId="25329504" w14:textId="77777777" w:rsidR="00FF4B71" w:rsidRDefault="00FF4B71">
      <w:pPr>
        <w:rPr>
          <w:rFonts w:asciiTheme="majorBidi" w:hAnsiTheme="majorBidi" w:cstheme="majorBidi"/>
          <w:szCs w:val="22"/>
        </w:rPr>
      </w:pPr>
    </w:p>
    <w:p w14:paraId="208B8FF3" w14:textId="77777777" w:rsidR="00FF4B71" w:rsidRDefault="00427451">
      <w:pPr>
        <w:keepNext/>
        <w:rPr>
          <w:rFonts w:asciiTheme="majorBidi" w:hAnsiTheme="majorBidi" w:cstheme="majorBidi"/>
          <w:szCs w:val="22"/>
        </w:rPr>
      </w:pPr>
      <w:r>
        <w:rPr>
          <w:rFonts w:asciiTheme="majorBidi" w:hAnsiTheme="majorBidi" w:cstheme="majorBidi"/>
          <w:szCs w:val="22"/>
          <w:u w:val="single"/>
        </w:rPr>
        <w:t>Titwil tal-QT</w:t>
      </w:r>
    </w:p>
    <w:p w14:paraId="251E1A6C" w14:textId="77777777" w:rsidR="00FF4B71" w:rsidRDefault="00FF4B71">
      <w:pPr>
        <w:keepNext/>
        <w:rPr>
          <w:rFonts w:asciiTheme="majorBidi" w:hAnsiTheme="majorBidi" w:cstheme="majorBidi"/>
          <w:szCs w:val="22"/>
        </w:rPr>
      </w:pPr>
    </w:p>
    <w:p w14:paraId="0EE85D1B" w14:textId="77777777" w:rsidR="00FF4B71" w:rsidRDefault="00427451">
      <w:pPr>
        <w:rPr>
          <w:rFonts w:asciiTheme="majorBidi" w:hAnsiTheme="majorBidi" w:cstheme="majorBidi"/>
          <w:szCs w:val="22"/>
        </w:rPr>
      </w:pPr>
      <w:r>
        <w:rPr>
          <w:rFonts w:asciiTheme="majorBidi" w:hAnsiTheme="majorBidi" w:cstheme="majorBidi"/>
          <w:szCs w:val="22"/>
        </w:rPr>
        <w:t>Fi provi kliniċi ta’ trattament b’aripiprazole orali, l-inċidenza ta’ titwil tal-QT kienet komparabbli ma’ plaċebo. Aripiprazole għandu jintuża b’kawtela f’pazjenti li għandhom storja ta’ titwil tal-QT fil-familja (ara sezzjoni 4.8).</w:t>
      </w:r>
    </w:p>
    <w:p w14:paraId="03488D4F" w14:textId="77777777" w:rsidR="00FF4B71" w:rsidRDefault="00FF4B71">
      <w:pPr>
        <w:rPr>
          <w:rFonts w:asciiTheme="majorBidi" w:hAnsiTheme="majorBidi" w:cstheme="majorBidi"/>
          <w:szCs w:val="22"/>
        </w:rPr>
      </w:pPr>
    </w:p>
    <w:p w14:paraId="1161C188" w14:textId="77777777" w:rsidR="00FF4B71" w:rsidRDefault="00427451">
      <w:pPr>
        <w:rPr>
          <w:rFonts w:asciiTheme="majorBidi" w:hAnsiTheme="majorBidi" w:cstheme="majorBidi"/>
          <w:szCs w:val="22"/>
        </w:rPr>
      </w:pPr>
      <w:r>
        <w:rPr>
          <w:rFonts w:asciiTheme="majorBidi" w:hAnsiTheme="majorBidi" w:cstheme="majorBidi"/>
          <w:szCs w:val="22"/>
          <w:u w:val="single"/>
        </w:rPr>
        <w:t>Diskineżja tardiva</w:t>
      </w:r>
    </w:p>
    <w:p w14:paraId="6E4A29DD" w14:textId="77777777" w:rsidR="00FF4B71" w:rsidRDefault="00FF4B71">
      <w:pPr>
        <w:rPr>
          <w:rFonts w:asciiTheme="majorBidi" w:hAnsiTheme="majorBidi" w:cstheme="majorBidi"/>
          <w:szCs w:val="22"/>
        </w:rPr>
      </w:pPr>
    </w:p>
    <w:p w14:paraId="2E35019E" w14:textId="77777777" w:rsidR="00FF4B71" w:rsidRDefault="00427451">
      <w:pPr>
        <w:rPr>
          <w:rFonts w:asciiTheme="majorBidi" w:hAnsiTheme="majorBidi" w:cstheme="majorBidi"/>
          <w:szCs w:val="22"/>
        </w:rPr>
      </w:pPr>
      <w:r>
        <w:rPr>
          <w:rFonts w:asciiTheme="majorBidi" w:hAnsiTheme="majorBidi" w:cstheme="majorBidi"/>
          <w:szCs w:val="22"/>
        </w:rPr>
        <w:t>Fi provi kliniċi li damu sena jew inqas, kien hemm rapporti mhux komuni ta’ diskineżja li żviluppat mit-trattament waqt it-trattament b’aripiprazole -. Jekk il-pazjent li qiegħed jieħu aripiprazole juri sinjali u sintomi ta’ diskineżja tardiva, wieħed għandu jikkonsidra li jnaqqas id-doża jew iwaqqaf it-trattament (ara sezzjoni 4.8). Dawn is-sintomi jistgħu imorru għall-agħar b’mod temporanju jew anke jibdew wara li jitwaqqaf it-trattament.</w:t>
      </w:r>
    </w:p>
    <w:p w14:paraId="428BC777" w14:textId="77777777" w:rsidR="00FF4B71" w:rsidRDefault="00FF4B71">
      <w:pPr>
        <w:rPr>
          <w:rFonts w:asciiTheme="majorBidi" w:hAnsiTheme="majorBidi" w:cstheme="majorBidi"/>
          <w:szCs w:val="22"/>
        </w:rPr>
      </w:pPr>
    </w:p>
    <w:p w14:paraId="076FFB7F" w14:textId="77777777" w:rsidR="00FF4B71" w:rsidRDefault="00427451">
      <w:pPr>
        <w:rPr>
          <w:rFonts w:asciiTheme="majorBidi" w:hAnsiTheme="majorBidi" w:cstheme="majorBidi"/>
          <w:szCs w:val="22"/>
        </w:rPr>
      </w:pPr>
      <w:r>
        <w:rPr>
          <w:rFonts w:asciiTheme="majorBidi" w:hAnsiTheme="majorBidi" w:cstheme="majorBidi"/>
          <w:szCs w:val="22"/>
          <w:u w:val="single"/>
        </w:rPr>
        <w:t xml:space="preserve">Sindrome Malinn Newroleptiku (NMS – </w:t>
      </w:r>
      <w:r>
        <w:rPr>
          <w:rFonts w:asciiTheme="majorBidi" w:hAnsiTheme="majorBidi" w:cstheme="majorBidi"/>
          <w:i/>
          <w:iCs/>
          <w:szCs w:val="22"/>
          <w:u w:val="single"/>
        </w:rPr>
        <w:t>Neuroleptic Malignant Syndrome</w:t>
      </w:r>
      <w:r>
        <w:rPr>
          <w:rFonts w:asciiTheme="majorBidi" w:hAnsiTheme="majorBidi" w:cstheme="majorBidi"/>
          <w:szCs w:val="22"/>
          <w:u w:val="single"/>
        </w:rPr>
        <w:t>)</w:t>
      </w:r>
    </w:p>
    <w:p w14:paraId="6E0FF3C0" w14:textId="77777777" w:rsidR="00FF4B71" w:rsidRDefault="00FF4B71">
      <w:pPr>
        <w:rPr>
          <w:rFonts w:asciiTheme="majorBidi" w:hAnsiTheme="majorBidi" w:cstheme="majorBidi"/>
          <w:szCs w:val="22"/>
        </w:rPr>
      </w:pPr>
    </w:p>
    <w:p w14:paraId="75070AED" w14:textId="77777777" w:rsidR="00FF4B71" w:rsidRDefault="00427451">
      <w:pPr>
        <w:rPr>
          <w:rFonts w:asciiTheme="majorBidi" w:hAnsiTheme="majorBidi" w:cstheme="majorBidi"/>
          <w:szCs w:val="22"/>
        </w:rPr>
      </w:pPr>
      <w:r>
        <w:rPr>
          <w:rFonts w:asciiTheme="majorBidi" w:hAnsiTheme="majorBidi" w:cstheme="majorBidi"/>
          <w:szCs w:val="22"/>
        </w:rPr>
        <w:t>NMS huwa grupp ta’ sintomi li jista’ jwassal għall-mewt u li huwa assoċjat ma’ antipsikotiċi. Fi provi kliniċi, ġew irrapportati xi każijiet rari ta’ NMS waqt it-trattament b’aripiprazole. Klinikament NMS jista’ jimmanifesta ruħu bħala deni għoli ħafna, ebusija fil-muskoli, bidla fl-istat mentali u evidenza ta’ instabilità tas-sistema awtonomika (polz jew pressjoni mhux regolari, qalb tħabbat iktar mis-soltu, għaraq, u qalb ma tħabbatx b’mod regolari). Sinjali oħra jistgħu jinkludu livelli ogħla ta’ creatine phosphokinase, mijoglobinurja (rabdomijolisi) u insuffiċjenza renali akuta. Madanakollu, creatine phosphokinase u rabdomijolisi, mhux neċessarjament f’rabta ma’ NMS, ġew rappurtati wkoll. Jekk il-pazjent juri sinjali u sintomi ta’ NMS jew inkella jitlagħlu deni għoli mingħajr spjegazzjoni mingħajr sinjali kliniċi oħra ta’ NMS, wieħed għandu jwaqqaf l-antipsikotiċi kollha, inkluż aripiprazole (ara sezzjoni 4.8).</w:t>
      </w:r>
    </w:p>
    <w:p w14:paraId="2A3B21CE" w14:textId="77777777" w:rsidR="00FF4B71" w:rsidRDefault="00FF4B71">
      <w:pPr>
        <w:rPr>
          <w:rFonts w:asciiTheme="majorBidi" w:hAnsiTheme="majorBidi" w:cstheme="majorBidi"/>
          <w:szCs w:val="22"/>
        </w:rPr>
      </w:pPr>
    </w:p>
    <w:p w14:paraId="398CB17B" w14:textId="77777777" w:rsidR="00FF4B71" w:rsidRDefault="00427451">
      <w:pPr>
        <w:keepNext/>
        <w:rPr>
          <w:rFonts w:asciiTheme="majorBidi" w:hAnsiTheme="majorBidi" w:cstheme="majorBidi"/>
          <w:szCs w:val="22"/>
        </w:rPr>
      </w:pPr>
      <w:r>
        <w:rPr>
          <w:rFonts w:asciiTheme="majorBidi" w:hAnsiTheme="majorBidi" w:cstheme="majorBidi"/>
          <w:szCs w:val="22"/>
          <w:u w:val="single"/>
        </w:rPr>
        <w:lastRenderedPageBreak/>
        <w:t>Konvulżjoni</w:t>
      </w:r>
    </w:p>
    <w:p w14:paraId="658186C3" w14:textId="77777777" w:rsidR="00FF4B71" w:rsidRDefault="00FF4B71">
      <w:pPr>
        <w:keepNext/>
        <w:rPr>
          <w:rFonts w:asciiTheme="majorBidi" w:hAnsiTheme="majorBidi" w:cstheme="majorBidi"/>
          <w:szCs w:val="22"/>
        </w:rPr>
      </w:pPr>
    </w:p>
    <w:p w14:paraId="351BC0D4" w14:textId="77777777" w:rsidR="00FF4B71" w:rsidRDefault="00427451">
      <w:pPr>
        <w:rPr>
          <w:rFonts w:asciiTheme="majorBidi" w:hAnsiTheme="majorBidi" w:cstheme="majorBidi"/>
          <w:szCs w:val="22"/>
          <w:u w:val="single"/>
        </w:rPr>
      </w:pPr>
      <w:r>
        <w:rPr>
          <w:rFonts w:asciiTheme="majorBidi" w:hAnsiTheme="majorBidi" w:cstheme="majorBidi"/>
          <w:szCs w:val="22"/>
        </w:rPr>
        <w:t>Fi provi kliniċi, ġew irrappurtati xi każijiet mhux komuni ta’ konvulżjoni waqt it-trattament b’aripiprazole. Għalhekk, aripiprazole għandu jintuża b’kawtela f’pazjenti li għandhom storja ta’ disturbi ta’ konvulżjoni jew għandhom kundizzjonijiet li jkunu assoċjati ma’ konvulżjonijiet (ara sezzjoni 4.8).</w:t>
      </w:r>
    </w:p>
    <w:p w14:paraId="04C164A1" w14:textId="77777777" w:rsidR="00FF4B71" w:rsidRDefault="00FF4B71">
      <w:pPr>
        <w:rPr>
          <w:rFonts w:asciiTheme="majorBidi" w:hAnsiTheme="majorBidi" w:cstheme="majorBidi"/>
          <w:szCs w:val="22"/>
          <w:u w:val="single"/>
        </w:rPr>
      </w:pPr>
    </w:p>
    <w:p w14:paraId="0A3E1F47" w14:textId="77777777" w:rsidR="00FF4B71" w:rsidRDefault="00427451">
      <w:pPr>
        <w:keepNext/>
        <w:rPr>
          <w:rFonts w:asciiTheme="majorBidi" w:eastAsia="Times New Roman" w:hAnsiTheme="majorBidi" w:cstheme="majorBidi"/>
          <w:iCs/>
          <w:szCs w:val="22"/>
        </w:rPr>
      </w:pPr>
      <w:r>
        <w:rPr>
          <w:rFonts w:asciiTheme="majorBidi" w:hAnsiTheme="majorBidi" w:cstheme="majorBidi"/>
          <w:szCs w:val="22"/>
          <w:u w:val="single"/>
        </w:rPr>
        <w:t>Pazjenti anzjani bi psikosi relatata ma’ dimenzja</w:t>
      </w:r>
    </w:p>
    <w:p w14:paraId="0C428F68" w14:textId="77777777" w:rsidR="00FF4B71" w:rsidRDefault="00FF4B71">
      <w:pPr>
        <w:keepNext/>
        <w:rPr>
          <w:rFonts w:asciiTheme="majorBidi" w:eastAsia="Times New Roman" w:hAnsiTheme="majorBidi" w:cstheme="majorBidi"/>
          <w:iCs/>
          <w:szCs w:val="22"/>
        </w:rPr>
      </w:pPr>
    </w:p>
    <w:p w14:paraId="70844D7D" w14:textId="77777777" w:rsidR="00FF4B71" w:rsidRDefault="00427451">
      <w:pPr>
        <w:keepNext/>
        <w:rPr>
          <w:rFonts w:asciiTheme="majorBidi" w:eastAsia="Arial Unicode MS" w:hAnsiTheme="majorBidi" w:cstheme="majorBidi"/>
          <w:iCs/>
          <w:szCs w:val="22"/>
        </w:rPr>
      </w:pPr>
      <w:r>
        <w:rPr>
          <w:rFonts w:asciiTheme="majorBidi" w:eastAsia="Times New Roman" w:hAnsiTheme="majorBidi" w:cstheme="majorBidi"/>
          <w:i/>
          <w:iCs/>
          <w:szCs w:val="22"/>
        </w:rPr>
        <w:t>Żieda fl-imwiet</w:t>
      </w:r>
    </w:p>
    <w:p w14:paraId="1E9DA3E8" w14:textId="77777777" w:rsidR="00FF4B71" w:rsidRDefault="00427451">
      <w:pPr>
        <w:rPr>
          <w:rFonts w:asciiTheme="majorBidi" w:hAnsiTheme="majorBidi" w:cstheme="majorBidi"/>
          <w:szCs w:val="22"/>
          <w:u w:val="single"/>
        </w:rPr>
      </w:pPr>
      <w:r>
        <w:rPr>
          <w:rFonts w:asciiTheme="majorBidi" w:eastAsia="Arial Unicode MS" w:hAnsiTheme="majorBidi" w:cstheme="majorBidi"/>
          <w:iCs/>
          <w:szCs w:val="22"/>
        </w:rPr>
        <w:t>Fi tliet provi ta’ aripiprazole orali kkontrollati bi plaċebo f’pazjenti anzjani bi psikożi assoċjata mal-marda ta’ Alzheimer (n = 938; età medja: 82.4 snin; firxa: 56 sa 99 sena), pazjenti kkurati b’aripiprazole kienu f’riskju akbar ta’ mewt meta mqabbla mal-plaċebo. Ir-rata ta’ mewt f’pazjenti trattati b’aripiprazole orali kienet ta’ 3.5 % meta mqabbla ma’ 1.7 % fil-grupp tal-plaċebo. Għalkemm il-kawżi tal-mewt kienu diversi, il-maġġoranza tal-imwiet dehru li kienu jew ta’ natura kardjovaskulari (eż., falliment tal-qalb, mewt zoptu) jew infettiva (eż., pnewmonja) (ara sezzjoni 4.8).</w:t>
      </w:r>
    </w:p>
    <w:p w14:paraId="20A5B98D" w14:textId="77777777" w:rsidR="00FF4B71" w:rsidRDefault="00FF4B71">
      <w:pPr>
        <w:rPr>
          <w:rFonts w:asciiTheme="majorBidi" w:hAnsiTheme="majorBidi" w:cstheme="majorBidi"/>
          <w:szCs w:val="22"/>
          <w:u w:val="single"/>
        </w:rPr>
      </w:pPr>
    </w:p>
    <w:p w14:paraId="10CC0787" w14:textId="77777777" w:rsidR="00FF4B71" w:rsidRDefault="00427451">
      <w:pPr>
        <w:autoSpaceDE w:val="0"/>
        <w:rPr>
          <w:rFonts w:asciiTheme="majorBidi" w:hAnsiTheme="majorBidi" w:cstheme="majorBidi"/>
          <w:iCs/>
          <w:szCs w:val="22"/>
        </w:rPr>
      </w:pPr>
      <w:r>
        <w:rPr>
          <w:rFonts w:asciiTheme="majorBidi" w:hAnsiTheme="majorBidi" w:cstheme="majorBidi"/>
          <w:i/>
          <w:iCs/>
          <w:szCs w:val="22"/>
        </w:rPr>
        <w:t>Reazzjonijiet ċerebrovaskulari avversi</w:t>
      </w:r>
    </w:p>
    <w:p w14:paraId="7E498D72" w14:textId="77777777" w:rsidR="00FF4B71" w:rsidRDefault="00427451">
      <w:pPr>
        <w:autoSpaceDE w:val="0"/>
        <w:rPr>
          <w:rFonts w:asciiTheme="majorBidi" w:hAnsiTheme="majorBidi" w:cstheme="majorBidi"/>
          <w:iCs/>
          <w:szCs w:val="22"/>
        </w:rPr>
      </w:pPr>
      <w:r>
        <w:rPr>
          <w:rFonts w:asciiTheme="majorBidi" w:hAnsiTheme="majorBidi" w:cstheme="majorBidi"/>
          <w:iCs/>
          <w:szCs w:val="22"/>
        </w:rPr>
        <w:t>Fl-istess provi b’aripiprazole orali, reazzjonijiet ċerebrovaskulari avversi (eż., puplesija, attakk iskemiku temporanju), li jinkludu fatalitajiet, kienu rapportati f’pazjenti (età medja: 84 sena; firxa 78 sa 88 sena). Globalment, 1.3 % ta’ pazjenti kkurati b’aripiprazole orali rrapportaw reazzjonijiet ċerebrovaskulari avversi meta mqabbla ma’ 0.6 % ta’ pazjenti kkurati bi plaċebo f’dawn il-provi. Din id-differenza ma kenitx statistikament sinifikanti. Madankollu, f’waħda minn dawn il-provi, prova b’doża fissa, kien hemm konnessjoni sinifikanti ta’ rispons għad-doża għal reazzjonijiet avversi ċerebrovaskulari f’pazjenti kkurati b’aripiprazole (ara sezzjoni 4.8).</w:t>
      </w:r>
    </w:p>
    <w:p w14:paraId="66C45296" w14:textId="77777777" w:rsidR="00FF4B71" w:rsidRDefault="00FF4B71">
      <w:pPr>
        <w:autoSpaceDE w:val="0"/>
        <w:rPr>
          <w:rFonts w:asciiTheme="majorBidi" w:hAnsiTheme="majorBidi" w:cstheme="majorBidi"/>
          <w:iCs/>
          <w:szCs w:val="22"/>
        </w:rPr>
      </w:pPr>
    </w:p>
    <w:p w14:paraId="14A12E38" w14:textId="77777777" w:rsidR="00FF4B71" w:rsidRDefault="00427451">
      <w:pPr>
        <w:rPr>
          <w:rFonts w:asciiTheme="majorBidi" w:eastAsia="Times New Roman" w:hAnsiTheme="majorBidi" w:cstheme="majorBidi"/>
          <w:szCs w:val="22"/>
        </w:rPr>
      </w:pPr>
      <w:r>
        <w:rPr>
          <w:rFonts w:asciiTheme="majorBidi" w:hAnsiTheme="majorBidi" w:cstheme="majorBidi"/>
          <w:szCs w:val="22"/>
        </w:rPr>
        <w:t xml:space="preserve">Aripiprazole </w:t>
      </w:r>
      <w:r>
        <w:rPr>
          <w:rFonts w:asciiTheme="majorBidi" w:eastAsia="Times New Roman" w:hAnsiTheme="majorBidi" w:cstheme="majorBidi"/>
          <w:szCs w:val="22"/>
        </w:rPr>
        <w:t>mhux indikat għall-kura ta’ pazjenti bi psikożi marbuta ma’ dimenzja.</w:t>
      </w:r>
    </w:p>
    <w:p w14:paraId="0676D923" w14:textId="77777777" w:rsidR="00FF4B71" w:rsidRDefault="00FF4B71">
      <w:pPr>
        <w:rPr>
          <w:rFonts w:asciiTheme="majorBidi" w:eastAsia="Times New Roman" w:hAnsiTheme="majorBidi" w:cstheme="majorBidi"/>
          <w:szCs w:val="22"/>
        </w:rPr>
      </w:pPr>
    </w:p>
    <w:p w14:paraId="1874CF6F" w14:textId="77777777" w:rsidR="00FF4B71" w:rsidRDefault="00427451">
      <w:pPr>
        <w:keepNext/>
        <w:rPr>
          <w:rFonts w:asciiTheme="majorBidi" w:hAnsiTheme="majorBidi" w:cstheme="majorBidi"/>
          <w:szCs w:val="22"/>
        </w:rPr>
      </w:pPr>
      <w:r>
        <w:rPr>
          <w:rFonts w:asciiTheme="majorBidi" w:hAnsiTheme="majorBidi" w:cstheme="majorBidi"/>
          <w:szCs w:val="22"/>
          <w:u w:val="single"/>
        </w:rPr>
        <w:t>Ipergliċemija u dijabete mellitus</w:t>
      </w:r>
    </w:p>
    <w:p w14:paraId="5446A63F" w14:textId="77777777" w:rsidR="00FF4B71" w:rsidRDefault="00FF4B71">
      <w:pPr>
        <w:keepNext/>
        <w:rPr>
          <w:rFonts w:asciiTheme="majorBidi" w:hAnsiTheme="majorBidi" w:cstheme="majorBidi"/>
          <w:szCs w:val="22"/>
        </w:rPr>
      </w:pPr>
    </w:p>
    <w:p w14:paraId="35649F52" w14:textId="77777777" w:rsidR="00FF4B71" w:rsidRDefault="00427451">
      <w:pPr>
        <w:rPr>
          <w:rFonts w:asciiTheme="majorBidi" w:hAnsiTheme="majorBidi" w:cstheme="majorBidi"/>
          <w:szCs w:val="22"/>
        </w:rPr>
      </w:pPr>
      <w:r>
        <w:rPr>
          <w:rFonts w:asciiTheme="majorBidi" w:hAnsiTheme="majorBidi" w:cstheme="majorBidi"/>
          <w:szCs w:val="22"/>
        </w:rPr>
        <w:t>Ipergliċemija, f’xi każi gravi u assoċjata ma’ ketoaċidożi jew koma iperosmolari jew mewt, ġiet irrapurtata f’pazjenti kkurati b’aripiprazole. Ma twettaq l-ebda studju speċifiku b’Abilify Maintena f’pazjenti b’ipergliċemija jew dijabete mellitus. Fatturi ta’ riskju li jistgħu jippredisponu pazjenti għal kumplikazzjonijiet severi jinkludu obeżità u storja ta’ dijabete fil-familja. Pazjenti kkurati b’ aripiprazole, għandhom jiġu osservati għal sinjali u sintomi ta’ ipergliċemija (bħal polidipsja, poliurja, polifaġja u dgħufija) u pazjenti b’dijabete mellitus jew fatturi ta’ riskju għal dijabete mellitus għandhom jiġu monitorjati regolarment f’każ ta’ kontroll ta’ glukosju li jmur għall-agħar (ara sezzjoni 4.8).</w:t>
      </w:r>
    </w:p>
    <w:p w14:paraId="7040DDDC" w14:textId="77777777" w:rsidR="00FF4B71" w:rsidRDefault="00FF4B71">
      <w:pPr>
        <w:rPr>
          <w:rFonts w:asciiTheme="majorBidi" w:hAnsiTheme="majorBidi" w:cstheme="majorBidi"/>
          <w:szCs w:val="22"/>
        </w:rPr>
      </w:pPr>
    </w:p>
    <w:p w14:paraId="038C2F4C" w14:textId="77777777" w:rsidR="00FF4B71" w:rsidRDefault="00427451">
      <w:pPr>
        <w:rPr>
          <w:rFonts w:asciiTheme="majorBidi" w:hAnsiTheme="majorBidi" w:cstheme="majorBidi"/>
          <w:szCs w:val="22"/>
        </w:rPr>
      </w:pPr>
      <w:r>
        <w:rPr>
          <w:rFonts w:asciiTheme="majorBidi" w:hAnsiTheme="majorBidi" w:cstheme="majorBidi"/>
          <w:szCs w:val="22"/>
          <w:u w:val="single"/>
        </w:rPr>
        <w:t>Sensittività eċċessiva</w:t>
      </w:r>
    </w:p>
    <w:p w14:paraId="33FF1927" w14:textId="77777777" w:rsidR="00FF4B71" w:rsidRDefault="00FF4B71">
      <w:pPr>
        <w:rPr>
          <w:rFonts w:asciiTheme="majorBidi" w:hAnsiTheme="majorBidi" w:cstheme="majorBidi"/>
          <w:szCs w:val="22"/>
        </w:rPr>
      </w:pPr>
    </w:p>
    <w:p w14:paraId="5C74BCE4" w14:textId="77777777" w:rsidR="00FF4B71" w:rsidRDefault="00427451">
      <w:pPr>
        <w:rPr>
          <w:rFonts w:asciiTheme="majorBidi" w:hAnsiTheme="majorBidi" w:cstheme="majorBidi"/>
          <w:szCs w:val="22"/>
        </w:rPr>
      </w:pPr>
      <w:r>
        <w:rPr>
          <w:rFonts w:asciiTheme="majorBidi" w:hAnsiTheme="majorBidi" w:cstheme="majorBidi"/>
          <w:szCs w:val="22"/>
        </w:rPr>
        <w:t>Reazzjonijet ta’ sensittività eċċessiva, ikkaratterizzati b’sintomi allerġiċi, jistgħu jseħħu b’aripiprazole (ara sezzjoni 4.8).</w:t>
      </w:r>
    </w:p>
    <w:p w14:paraId="057F5ADC" w14:textId="77777777" w:rsidR="00FF4B71" w:rsidRDefault="00FF4B71">
      <w:pPr>
        <w:rPr>
          <w:rFonts w:asciiTheme="majorBidi" w:hAnsiTheme="majorBidi" w:cstheme="majorBidi"/>
          <w:szCs w:val="22"/>
        </w:rPr>
      </w:pPr>
    </w:p>
    <w:p w14:paraId="01CD7035" w14:textId="77777777" w:rsidR="00FF4B71" w:rsidRDefault="00427451">
      <w:pPr>
        <w:rPr>
          <w:rFonts w:asciiTheme="majorBidi" w:eastAsia="Times New Roman" w:hAnsiTheme="majorBidi" w:cstheme="majorBidi"/>
          <w:szCs w:val="22"/>
        </w:rPr>
      </w:pPr>
      <w:r>
        <w:rPr>
          <w:rFonts w:asciiTheme="majorBidi" w:hAnsiTheme="majorBidi" w:cstheme="majorBidi"/>
          <w:szCs w:val="22"/>
          <w:u w:val="single"/>
        </w:rPr>
        <w:t>Żieda fil-piż</w:t>
      </w:r>
    </w:p>
    <w:p w14:paraId="41566344" w14:textId="77777777" w:rsidR="00FF4B71" w:rsidRDefault="00FF4B71">
      <w:pPr>
        <w:rPr>
          <w:rFonts w:asciiTheme="majorBidi" w:eastAsia="Times New Roman" w:hAnsiTheme="majorBidi" w:cstheme="majorBidi"/>
          <w:szCs w:val="22"/>
        </w:rPr>
      </w:pPr>
    </w:p>
    <w:p w14:paraId="2A2B0285" w14:textId="77777777" w:rsidR="00FF4B71" w:rsidRDefault="00427451">
      <w:pPr>
        <w:rPr>
          <w:rFonts w:asciiTheme="majorBidi" w:hAnsiTheme="majorBidi" w:cstheme="majorBidi"/>
          <w:szCs w:val="22"/>
        </w:rPr>
      </w:pPr>
      <w:r>
        <w:rPr>
          <w:rFonts w:asciiTheme="majorBidi" w:eastAsia="Times New Roman" w:hAnsiTheme="majorBidi" w:cstheme="majorBidi"/>
          <w:szCs w:val="22"/>
        </w:rPr>
        <w:t xml:space="preserve">Iż-żieda fil-piż tidher b’mod komuni f’pazjenti skiżofreniċi minħabba l-użu ta’ antipsikotiċi magħrufa li jikkaġunaw żieda fil-piż, komorbiditajiet, stil ta’ ħajja mhux ikkontrollata sew u tista’ tikkaġuna komplikazzjonijiet severi. </w:t>
      </w:r>
      <w:r>
        <w:rPr>
          <w:rFonts w:asciiTheme="majorBidi" w:hAnsiTheme="majorBidi" w:cstheme="majorBidi"/>
          <w:szCs w:val="22"/>
        </w:rPr>
        <w:t>Iż-żieda fil-piż ġiet irrapportata wara t-tqegħid fis-suq fost pazjenti li ġew ordnati arpiprazole orali. Meta din tiġri, is-soltu tkun f’dawk b’fatturi ta’ riskju sinifikanti bħal passat ta’ dijabete, disturb tat-tirojde, jew adenoma fil-glandola pitwitarja. Fi provi kliniċi, aripiprazole ma ntweriex li jqanqal żieda fil-piż rilevanti b’mod kliniku (ara sezzjoni 4.8).</w:t>
      </w:r>
    </w:p>
    <w:p w14:paraId="4F0C787D" w14:textId="77777777" w:rsidR="00FF4B71" w:rsidRDefault="00FF4B71">
      <w:pPr>
        <w:rPr>
          <w:rFonts w:asciiTheme="majorBidi" w:hAnsiTheme="majorBidi" w:cstheme="majorBidi"/>
          <w:szCs w:val="22"/>
        </w:rPr>
      </w:pPr>
    </w:p>
    <w:p w14:paraId="2C773AE3" w14:textId="77777777" w:rsidR="00FF4B71" w:rsidRDefault="00427451">
      <w:pPr>
        <w:rPr>
          <w:rFonts w:asciiTheme="majorBidi" w:hAnsiTheme="majorBidi" w:cstheme="majorBidi"/>
          <w:szCs w:val="22"/>
        </w:rPr>
      </w:pPr>
      <w:r>
        <w:rPr>
          <w:rFonts w:asciiTheme="majorBidi" w:hAnsiTheme="majorBidi" w:cstheme="majorBidi"/>
          <w:szCs w:val="22"/>
          <w:u w:val="single"/>
        </w:rPr>
        <w:t>Disfaġja</w:t>
      </w:r>
    </w:p>
    <w:p w14:paraId="751AEA62" w14:textId="77777777" w:rsidR="00FF4B71" w:rsidRDefault="00FF4B71">
      <w:pPr>
        <w:rPr>
          <w:rFonts w:asciiTheme="majorBidi" w:hAnsiTheme="majorBidi" w:cstheme="majorBidi"/>
          <w:szCs w:val="22"/>
        </w:rPr>
      </w:pPr>
    </w:p>
    <w:p w14:paraId="249E9C3A" w14:textId="77777777" w:rsidR="00FF4B71" w:rsidRDefault="00427451">
      <w:pPr>
        <w:rPr>
          <w:rFonts w:asciiTheme="majorBidi" w:hAnsiTheme="majorBidi" w:cstheme="majorBidi"/>
          <w:szCs w:val="22"/>
        </w:rPr>
      </w:pPr>
      <w:r>
        <w:rPr>
          <w:rFonts w:asciiTheme="majorBidi" w:hAnsiTheme="majorBidi" w:cstheme="majorBidi"/>
          <w:szCs w:val="22"/>
        </w:rPr>
        <w:t>Dismotilità esofaġali u aspirazzjoni ġew assoċjati mal-użu ta’ aripiprazole. Aripiprazole għandu jintuża b’attenzjoni f’pazjenti b’riskju ta’ pnewmonja minn aspirazzjoni.</w:t>
      </w:r>
    </w:p>
    <w:p w14:paraId="73DC22D3" w14:textId="77777777" w:rsidR="00FF4B71" w:rsidRDefault="00FF4B71">
      <w:pPr>
        <w:rPr>
          <w:rFonts w:asciiTheme="majorBidi" w:hAnsiTheme="majorBidi" w:cstheme="majorBidi"/>
          <w:iCs/>
          <w:szCs w:val="22"/>
        </w:rPr>
      </w:pPr>
    </w:p>
    <w:p w14:paraId="5F30FCF9" w14:textId="06D117DF" w:rsidR="00FF4B71" w:rsidRDefault="00427451">
      <w:pPr>
        <w:keepNext/>
        <w:rPr>
          <w:rFonts w:asciiTheme="majorBidi" w:hAnsiTheme="majorBidi" w:cstheme="majorBidi"/>
          <w:szCs w:val="22"/>
          <w:u w:val="single"/>
        </w:rPr>
      </w:pPr>
      <w:r>
        <w:rPr>
          <w:rFonts w:asciiTheme="majorBidi" w:hAnsiTheme="majorBidi" w:cstheme="majorBidi"/>
          <w:szCs w:val="22"/>
          <w:u w:val="single"/>
        </w:rPr>
        <w:t>Disturb tal-logħob tal-ażżard u disturbi oħra tal-kontroll tal-impuls</w:t>
      </w:r>
    </w:p>
    <w:p w14:paraId="7565D444" w14:textId="77777777" w:rsidR="00FF4B71" w:rsidRDefault="00FF4B71">
      <w:pPr>
        <w:keepNext/>
        <w:rPr>
          <w:rFonts w:asciiTheme="majorBidi" w:hAnsiTheme="majorBidi" w:cstheme="majorBidi"/>
          <w:szCs w:val="22"/>
        </w:rPr>
      </w:pPr>
    </w:p>
    <w:p w14:paraId="5E8D1F8D" w14:textId="77777777" w:rsidR="00FF4B71" w:rsidRDefault="00427451">
      <w:pPr>
        <w:rPr>
          <w:rFonts w:asciiTheme="majorBidi" w:hAnsiTheme="majorBidi" w:cstheme="majorBidi"/>
          <w:szCs w:val="22"/>
        </w:rPr>
      </w:pPr>
      <w:r>
        <w:rPr>
          <w:rFonts w:asciiTheme="majorBidi" w:hAnsiTheme="majorBidi" w:cstheme="majorBidi"/>
          <w:szCs w:val="22"/>
        </w:rPr>
        <w:t>Il-pazjenti jistgħu jesperjenzaw xenqat aktar qawwija, b’mod partikolari għal-logħob tal-ażżard, u l-inkapaċità li dawn ix-xenqat jiġu kkontrollati waqt it-teħid ta’ aripiprazole. Xenqat oħra rapportati jinkludu xenqat sesswali aktar qawwija, xiri kompulsiv, teħid ta’ ikel bla rażan jew kompulsiv, u mġiba impulsiva u kompulsiva oħra. Huwa importanti għal tobba li jippreskrivu li jistaqsu lil pazjenti jew dawk li jieħdu ħsiebhom speċifikament dwar l-iżvilupp ta’ xenqat ġodda jew aktar qawwija għal-logħob tal-ażżard, xenqat sesswali, xiri kompulsiv, teħid ta’ ikel bla rażan u kompulsiv, jew xenqat oħra waqt it-trattament b’aripiprazole. Għandu jiġi nnotat li sintomi ta’ kontroll tal-impuls jistgħu jiġu assoċjati mad-disturb sottostanti; madanakollu, f’xi każijiet, xenqat ġew rapportati li waqfu meta d-doża tnaqqset jew il-prodott mediċinali twaqqaf. Disturbi fil-kontroll tal-impuls jistgħu jirriżultaw fi ħsara għall-pazjent u oħrajn, jekk ma jintgħarfux. Tnaqqis fid-doża jew waqfien tal-prodott mediċinali għandu jiġi kkonsidrat jekk il-pazjent jiżviluppa dawn ix-xenqat (ara sezzjoni 4.8).</w:t>
      </w:r>
    </w:p>
    <w:p w14:paraId="67003EF5" w14:textId="77777777" w:rsidR="00FF4B71" w:rsidRDefault="00FF4B71">
      <w:pPr>
        <w:suppressAutoHyphens w:val="0"/>
        <w:rPr>
          <w:rFonts w:asciiTheme="majorBidi" w:eastAsia="Times New Roman" w:hAnsiTheme="majorBidi" w:cstheme="majorBidi"/>
          <w:szCs w:val="22"/>
        </w:rPr>
      </w:pPr>
    </w:p>
    <w:p w14:paraId="0F7C3BF0" w14:textId="77777777" w:rsidR="00FF4B71" w:rsidRDefault="00427451">
      <w:pPr>
        <w:suppressAutoHyphens w:val="0"/>
        <w:rPr>
          <w:rFonts w:asciiTheme="majorBidi" w:eastAsia="Times New Roman" w:hAnsiTheme="majorBidi" w:cstheme="majorBidi"/>
          <w:szCs w:val="22"/>
          <w:u w:val="single"/>
        </w:rPr>
      </w:pPr>
      <w:r>
        <w:rPr>
          <w:rFonts w:asciiTheme="majorBidi" w:eastAsia="Times New Roman" w:hAnsiTheme="majorBidi" w:cstheme="majorBidi"/>
          <w:szCs w:val="22"/>
          <w:u w:val="single"/>
        </w:rPr>
        <w:t>Waqgħat</w:t>
      </w:r>
    </w:p>
    <w:p w14:paraId="2C140E20" w14:textId="77777777" w:rsidR="00FF4B71" w:rsidRDefault="00FF4B71">
      <w:pPr>
        <w:suppressAutoHyphens w:val="0"/>
        <w:rPr>
          <w:rFonts w:asciiTheme="majorBidi" w:eastAsia="Times New Roman" w:hAnsiTheme="majorBidi" w:cstheme="majorBidi"/>
          <w:szCs w:val="22"/>
        </w:rPr>
      </w:pPr>
    </w:p>
    <w:p w14:paraId="186EB459" w14:textId="77777777" w:rsidR="00FF4B71" w:rsidRDefault="00427451">
      <w:pPr>
        <w:suppressAutoHyphens w:val="0"/>
        <w:rPr>
          <w:rFonts w:asciiTheme="majorBidi" w:eastAsia="Times New Roman" w:hAnsiTheme="majorBidi" w:cstheme="majorBidi"/>
          <w:szCs w:val="22"/>
        </w:rPr>
      </w:pPr>
      <w:r>
        <w:rPr>
          <w:rFonts w:asciiTheme="majorBidi" w:eastAsia="Times New Roman" w:hAnsiTheme="majorBidi" w:cstheme="majorBidi"/>
          <w:szCs w:val="22"/>
        </w:rPr>
        <w:t>Aripiprazole jista’ jikkaġuna ħedla, pressjoni baxxa meta tqum bilwieqfa, instabilità motorili u sensorjali, li jistgħu jwasslu għal waqgħat. Kawtela għandha tittieħed meta jiġu trattati pazjenti b’riskju ogħla, u doża tal-bidu aktar baxxa għandha tiġi kkonsidrata (eż. pazjenti anzjani jew debilitati; ara sezzjoni 4.2).</w:t>
      </w:r>
    </w:p>
    <w:p w14:paraId="6A098230" w14:textId="77777777" w:rsidR="00FF4B71" w:rsidRDefault="00FF4B71">
      <w:pPr>
        <w:rPr>
          <w:rFonts w:asciiTheme="majorBidi" w:hAnsiTheme="majorBidi" w:cstheme="majorBidi"/>
          <w:iCs/>
          <w:szCs w:val="22"/>
        </w:rPr>
      </w:pPr>
    </w:p>
    <w:p w14:paraId="09D44CB3" w14:textId="77777777" w:rsidR="00FF4B71" w:rsidRDefault="00427451">
      <w:pPr>
        <w:rPr>
          <w:rFonts w:asciiTheme="majorBidi" w:hAnsiTheme="majorBidi" w:cstheme="majorBidi"/>
          <w:iCs/>
          <w:szCs w:val="22"/>
          <w:u w:val="single"/>
        </w:rPr>
      </w:pPr>
      <w:r>
        <w:rPr>
          <w:rFonts w:asciiTheme="majorBidi" w:hAnsiTheme="majorBidi" w:cstheme="majorBidi"/>
          <w:iCs/>
          <w:szCs w:val="22"/>
          <w:u w:val="single"/>
        </w:rPr>
        <w:t>Sodium</w:t>
      </w:r>
    </w:p>
    <w:p w14:paraId="308F19AA" w14:textId="77777777" w:rsidR="00FF4B71" w:rsidRDefault="00FF4B71">
      <w:pPr>
        <w:rPr>
          <w:rFonts w:asciiTheme="majorBidi" w:hAnsiTheme="majorBidi" w:cstheme="majorBidi"/>
          <w:iCs/>
          <w:szCs w:val="22"/>
        </w:rPr>
      </w:pPr>
    </w:p>
    <w:p w14:paraId="7CD84FCB" w14:textId="77777777" w:rsidR="00FF4B71" w:rsidRDefault="00427451">
      <w:pPr>
        <w:rPr>
          <w:rFonts w:asciiTheme="majorBidi" w:hAnsiTheme="majorBidi" w:cstheme="majorBidi"/>
          <w:iCs/>
          <w:szCs w:val="22"/>
        </w:rPr>
      </w:pPr>
      <w:r>
        <w:rPr>
          <w:rFonts w:asciiTheme="majorBidi" w:hAnsiTheme="majorBidi" w:cstheme="majorBidi"/>
          <w:iCs/>
          <w:szCs w:val="22"/>
        </w:rPr>
        <w:t>Din il-mediċina fiha anqas minn 1 mmol sodium (23 mg) f’kull doża, jiġifieri essenzjalment ‘ħieles mis-sodium’.</w:t>
      </w:r>
    </w:p>
    <w:p w14:paraId="117A1210" w14:textId="77777777" w:rsidR="00FF4B71" w:rsidRDefault="00FF4B71">
      <w:pPr>
        <w:rPr>
          <w:rFonts w:asciiTheme="majorBidi" w:hAnsiTheme="majorBidi" w:cstheme="majorBidi"/>
          <w:iCs/>
          <w:szCs w:val="22"/>
        </w:rPr>
      </w:pPr>
    </w:p>
    <w:p w14:paraId="1313B845" w14:textId="77777777" w:rsidR="00FF4B71" w:rsidRDefault="00427451">
      <w:pPr>
        <w:keepNext/>
        <w:ind w:left="567" w:hanging="567"/>
        <w:rPr>
          <w:rFonts w:asciiTheme="majorBidi" w:hAnsiTheme="majorBidi" w:cstheme="majorBidi"/>
          <w:szCs w:val="22"/>
        </w:rPr>
      </w:pPr>
      <w:r>
        <w:rPr>
          <w:rFonts w:asciiTheme="majorBidi" w:hAnsiTheme="majorBidi" w:cstheme="majorBidi"/>
          <w:b/>
          <w:szCs w:val="22"/>
        </w:rPr>
        <w:t>4.5</w:t>
      </w:r>
      <w:r>
        <w:rPr>
          <w:rFonts w:asciiTheme="majorBidi" w:hAnsiTheme="majorBidi" w:cstheme="majorBidi"/>
          <w:b/>
          <w:szCs w:val="22"/>
        </w:rPr>
        <w:tab/>
        <w:t>Interazzjoni ma’ prodotti mediċinali oħra u forom oħra ta’ interazzjoni</w:t>
      </w:r>
    </w:p>
    <w:p w14:paraId="7690FB57" w14:textId="77777777" w:rsidR="00FF4B71" w:rsidRDefault="00FF4B71">
      <w:pPr>
        <w:keepNext/>
        <w:rPr>
          <w:rFonts w:asciiTheme="majorBidi" w:hAnsiTheme="majorBidi" w:cstheme="majorBidi"/>
          <w:szCs w:val="22"/>
        </w:rPr>
      </w:pPr>
    </w:p>
    <w:p w14:paraId="3307355D" w14:textId="77777777" w:rsidR="00FF4B71" w:rsidRDefault="00427451">
      <w:pPr>
        <w:rPr>
          <w:rFonts w:asciiTheme="majorBidi" w:hAnsiTheme="majorBidi" w:cstheme="majorBidi"/>
          <w:szCs w:val="22"/>
        </w:rPr>
      </w:pPr>
      <w:r>
        <w:rPr>
          <w:rFonts w:asciiTheme="majorBidi" w:hAnsiTheme="majorBidi" w:cstheme="majorBidi"/>
          <w:szCs w:val="22"/>
        </w:rPr>
        <w:t xml:space="preserve">Ma twettaq l-ebda studju ta’ interazzjoni b’Abilify Maintena. L-informazzjoni t’hawn taħt hija minn studji li saru b’aripiprazole orali. L-intervall ta’ dożaġġ ta’ xahrejn u l-half-life twila ta’ aripiprazole wara dożaġġ b’Abilify Maintena </w:t>
      </w:r>
      <w:r>
        <w:rPr>
          <w:rFonts w:asciiTheme="majorBidi" w:hAnsiTheme="majorBidi" w:cstheme="majorBidi"/>
        </w:rPr>
        <w:t>960 mg/720 mg</w:t>
      </w:r>
      <w:r>
        <w:rPr>
          <w:szCs w:val="22"/>
        </w:rPr>
        <w:t xml:space="preserve"> </w:t>
      </w:r>
      <w:r>
        <w:rPr>
          <w:rFonts w:asciiTheme="majorBidi" w:hAnsiTheme="majorBidi" w:cstheme="majorBidi"/>
          <w:szCs w:val="22"/>
        </w:rPr>
        <w:t>għandhom jiġu kkonsidrati wkoll meta wieħed jassessja l-potenzjal ta’ interazzjoni bejn mediċina u oħra.</w:t>
      </w:r>
    </w:p>
    <w:p w14:paraId="3696F4E5" w14:textId="77777777" w:rsidR="00FF4B71" w:rsidRDefault="00FF4B71">
      <w:pPr>
        <w:rPr>
          <w:rFonts w:asciiTheme="majorBidi" w:hAnsiTheme="majorBidi" w:cstheme="majorBidi"/>
          <w:szCs w:val="22"/>
        </w:rPr>
      </w:pPr>
    </w:p>
    <w:p w14:paraId="583DD34D" w14:textId="77777777" w:rsidR="00FF4B71" w:rsidRDefault="00427451">
      <w:pPr>
        <w:rPr>
          <w:rFonts w:asciiTheme="majorBidi" w:hAnsiTheme="majorBidi" w:cstheme="majorBidi"/>
          <w:szCs w:val="22"/>
        </w:rPr>
      </w:pPr>
      <w:r>
        <w:rPr>
          <w:rFonts w:asciiTheme="majorBidi" w:hAnsiTheme="majorBidi" w:cstheme="majorBidi"/>
          <w:szCs w:val="22"/>
        </w:rPr>
        <w:t>Minħabba l-antagoniżmu tiegħu għar-riċettur adrenerġiku α1, aripiprazole għandu l-potenzjal li jkabbar l-effett ta’ ċerti prodotti mediċinali li jaġixxu kontra l-pressjoni għolja.</w:t>
      </w:r>
    </w:p>
    <w:p w14:paraId="56E01035" w14:textId="77777777" w:rsidR="00FF4B71" w:rsidRDefault="00FF4B71">
      <w:pPr>
        <w:rPr>
          <w:rFonts w:asciiTheme="majorBidi" w:hAnsiTheme="majorBidi" w:cstheme="majorBidi"/>
          <w:szCs w:val="22"/>
        </w:rPr>
      </w:pPr>
    </w:p>
    <w:p w14:paraId="6CDA95EC" w14:textId="77777777" w:rsidR="00FF4B71" w:rsidRDefault="00427451">
      <w:pPr>
        <w:rPr>
          <w:rFonts w:asciiTheme="majorBidi" w:hAnsiTheme="majorBidi" w:cstheme="majorBidi"/>
          <w:szCs w:val="22"/>
        </w:rPr>
      </w:pPr>
      <w:r>
        <w:rPr>
          <w:rFonts w:asciiTheme="majorBidi" w:hAnsiTheme="majorBidi" w:cstheme="majorBidi"/>
          <w:szCs w:val="22"/>
        </w:rPr>
        <w:t xml:space="preserve">Minħabba l-effetti prinċipali ta’ aripiprazole fuq is-sistema nervuża ċentrali (CNS, </w:t>
      </w:r>
      <w:r>
        <w:rPr>
          <w:rFonts w:asciiTheme="majorBidi" w:hAnsiTheme="majorBidi" w:cstheme="majorBidi"/>
          <w:i/>
          <w:iCs/>
          <w:szCs w:val="22"/>
        </w:rPr>
        <w:t>central nervous system</w:t>
      </w:r>
      <w:r>
        <w:rPr>
          <w:rFonts w:asciiTheme="majorBidi" w:hAnsiTheme="majorBidi" w:cstheme="majorBidi"/>
          <w:szCs w:val="22"/>
        </w:rPr>
        <w:t>) għandha tintuża l-kawtela meta aripiprazole jingħata flimkien ma’ alkoħol jew prodotti mediċinali oħra tas-CNS b’reazzjonijiet avversi li huma komuni għat-tnejn bħal sedazzjoni (ara sezzjoni 4.8).</w:t>
      </w:r>
    </w:p>
    <w:p w14:paraId="18B66251" w14:textId="77777777" w:rsidR="00FF4B71" w:rsidRDefault="00FF4B71">
      <w:pPr>
        <w:rPr>
          <w:rFonts w:asciiTheme="majorBidi" w:hAnsiTheme="majorBidi" w:cstheme="majorBidi"/>
          <w:szCs w:val="22"/>
        </w:rPr>
      </w:pPr>
    </w:p>
    <w:p w14:paraId="27E68057" w14:textId="77777777" w:rsidR="00FF4B71" w:rsidRDefault="00427451">
      <w:pPr>
        <w:rPr>
          <w:rFonts w:asciiTheme="majorBidi" w:hAnsiTheme="majorBidi" w:cstheme="majorBidi"/>
          <w:szCs w:val="22"/>
        </w:rPr>
      </w:pPr>
      <w:r>
        <w:rPr>
          <w:rFonts w:asciiTheme="majorBidi" w:hAnsiTheme="majorBidi" w:cstheme="majorBidi"/>
          <w:szCs w:val="22"/>
        </w:rPr>
        <w:t>Jekk aripiprazole jkun mogħti flimkien ma’ prodotti mediċinali magħrufa li jikkawżaw titwil ta’ QT jew żbilanċ elettrolitiku, għandha tintuża l-kawtela.</w:t>
      </w:r>
    </w:p>
    <w:p w14:paraId="50D644F3" w14:textId="77777777" w:rsidR="00FF4B71" w:rsidRDefault="00FF4B71">
      <w:pPr>
        <w:rPr>
          <w:rFonts w:asciiTheme="majorBidi" w:hAnsiTheme="majorBidi" w:cstheme="majorBidi"/>
          <w:szCs w:val="22"/>
        </w:rPr>
      </w:pPr>
    </w:p>
    <w:p w14:paraId="471FF2B9" w14:textId="77777777" w:rsidR="00FF4B71" w:rsidRDefault="00427451">
      <w:pPr>
        <w:rPr>
          <w:rFonts w:asciiTheme="majorBidi" w:hAnsiTheme="majorBidi" w:cstheme="majorBidi"/>
          <w:szCs w:val="22"/>
        </w:rPr>
      </w:pPr>
      <w:r>
        <w:rPr>
          <w:rFonts w:asciiTheme="majorBidi" w:hAnsiTheme="majorBidi" w:cstheme="majorBidi"/>
          <w:szCs w:val="22"/>
          <w:u w:val="single"/>
        </w:rPr>
        <w:t>Potenzjal li prodotti mediċinali oħra jaffettwaw aripiprazole</w:t>
      </w:r>
    </w:p>
    <w:p w14:paraId="2FAF71E2" w14:textId="77777777" w:rsidR="00FF4B71" w:rsidRDefault="00FF4B71">
      <w:pPr>
        <w:rPr>
          <w:rFonts w:asciiTheme="majorBidi" w:hAnsiTheme="majorBidi" w:cstheme="majorBidi"/>
          <w:szCs w:val="22"/>
        </w:rPr>
      </w:pPr>
    </w:p>
    <w:p w14:paraId="78B0BA4C" w14:textId="77777777" w:rsidR="00FF4B71" w:rsidRDefault="00427451">
      <w:pPr>
        <w:rPr>
          <w:rFonts w:asciiTheme="majorBidi" w:hAnsiTheme="majorBidi" w:cstheme="majorBidi"/>
          <w:szCs w:val="22"/>
        </w:rPr>
      </w:pPr>
      <w:r>
        <w:rPr>
          <w:rFonts w:asciiTheme="majorBidi" w:hAnsiTheme="majorBidi" w:cstheme="majorBidi"/>
          <w:i/>
          <w:iCs/>
          <w:szCs w:val="22"/>
        </w:rPr>
        <w:t>Quinidine u impedituri qawwija oħra ta’ CYP2D6</w:t>
      </w:r>
    </w:p>
    <w:p w14:paraId="2EE7F597" w14:textId="77777777" w:rsidR="00FF4B71" w:rsidRDefault="00427451">
      <w:pPr>
        <w:rPr>
          <w:rFonts w:asciiTheme="majorBidi" w:hAnsiTheme="majorBidi" w:cstheme="majorBidi"/>
          <w:szCs w:val="22"/>
        </w:rPr>
      </w:pPr>
      <w:r>
        <w:rPr>
          <w:rFonts w:asciiTheme="majorBidi" w:hAnsiTheme="majorBidi" w:cstheme="majorBidi"/>
          <w:szCs w:val="22"/>
        </w:rPr>
        <w:t>Fi prova klinika ta’ aripiprazole orali f’individwi f’saħħithom, impeditur qawwi ta’ CYP2D6 (quinidine) żied l-AUC ta’ aripiprazole b’107 % waqt li s-C</w:t>
      </w:r>
      <w:r>
        <w:rPr>
          <w:rFonts w:asciiTheme="majorBidi" w:hAnsiTheme="majorBidi" w:cstheme="majorBidi"/>
          <w:szCs w:val="22"/>
          <w:vertAlign w:val="subscript"/>
        </w:rPr>
        <w:t>max</w:t>
      </w:r>
      <w:r>
        <w:rPr>
          <w:rFonts w:asciiTheme="majorBidi" w:hAnsiTheme="majorBidi" w:cstheme="majorBidi"/>
          <w:szCs w:val="22"/>
        </w:rPr>
        <w:t xml:space="preserve"> baqgħet ma nbidlitx. L-AUC u s-C</w:t>
      </w:r>
      <w:r>
        <w:rPr>
          <w:rFonts w:asciiTheme="majorBidi" w:hAnsiTheme="majorBidi" w:cstheme="majorBidi"/>
          <w:szCs w:val="22"/>
          <w:vertAlign w:val="subscript"/>
        </w:rPr>
        <w:t>max</w:t>
      </w:r>
      <w:r>
        <w:rPr>
          <w:rFonts w:asciiTheme="majorBidi" w:hAnsiTheme="majorBidi" w:cstheme="majorBidi"/>
          <w:szCs w:val="22"/>
        </w:rPr>
        <w:t xml:space="preserve"> ta’ dehydro-aripiprazole, il-metabolit attiv, tnaqqsu bi 32 % u 47 %, rispettivament. Impedituri qawwija oħra ta’ CYP2D6, bħal fluoxetine u paroxetine, jistgħu jkunu mistennija li jkollhom effetti bħal dawn u għalhekk tnaqqis fid-doża simili għandu jiġi applikat (ara sezzjoni 4.2).</w:t>
      </w:r>
    </w:p>
    <w:p w14:paraId="13C55EA0" w14:textId="77777777" w:rsidR="00FF4B71" w:rsidRDefault="00FF4B71">
      <w:pPr>
        <w:rPr>
          <w:rFonts w:asciiTheme="majorBidi" w:hAnsiTheme="majorBidi" w:cstheme="majorBidi"/>
          <w:szCs w:val="22"/>
        </w:rPr>
      </w:pPr>
    </w:p>
    <w:p w14:paraId="15CBDF84" w14:textId="77777777" w:rsidR="00FF4B71" w:rsidRDefault="00427451">
      <w:pPr>
        <w:rPr>
          <w:rFonts w:asciiTheme="majorBidi" w:hAnsiTheme="majorBidi" w:cstheme="majorBidi"/>
          <w:szCs w:val="22"/>
        </w:rPr>
      </w:pPr>
      <w:r>
        <w:rPr>
          <w:rFonts w:asciiTheme="majorBidi" w:hAnsiTheme="majorBidi" w:cstheme="majorBidi"/>
          <w:i/>
          <w:iCs/>
          <w:szCs w:val="22"/>
        </w:rPr>
        <w:t>Ketoconazole u impedituri qawwija oħra ta’ CYP3A4</w:t>
      </w:r>
    </w:p>
    <w:p w14:paraId="494A980E" w14:textId="77777777" w:rsidR="00FF4B71" w:rsidRDefault="00427451">
      <w:pPr>
        <w:rPr>
          <w:rFonts w:asciiTheme="majorBidi" w:hAnsiTheme="majorBidi" w:cstheme="majorBidi"/>
          <w:szCs w:val="22"/>
        </w:rPr>
      </w:pPr>
      <w:r>
        <w:rPr>
          <w:rFonts w:asciiTheme="majorBidi" w:hAnsiTheme="majorBidi" w:cstheme="majorBidi"/>
          <w:szCs w:val="22"/>
        </w:rPr>
        <w:t>Fi prova klinika b’aripiprazole orali f’individwi f’saħħithom, impeditur qawwi ta’ CYP3A4 (ketoconazole) żied l-AUC u s-C</w:t>
      </w:r>
      <w:r>
        <w:rPr>
          <w:rFonts w:asciiTheme="majorBidi" w:hAnsiTheme="majorBidi" w:cstheme="majorBidi"/>
          <w:szCs w:val="22"/>
          <w:vertAlign w:val="subscript"/>
        </w:rPr>
        <w:t>max</w:t>
      </w:r>
      <w:r>
        <w:rPr>
          <w:rFonts w:asciiTheme="majorBidi" w:hAnsiTheme="majorBidi" w:cstheme="majorBidi"/>
          <w:szCs w:val="22"/>
        </w:rPr>
        <w:t xml:space="preserve"> ta’ aripiprazole b’63 % u 37 %, rispettivament. L-AUC u s-C</w:t>
      </w:r>
      <w:r>
        <w:rPr>
          <w:rFonts w:asciiTheme="majorBidi" w:hAnsiTheme="majorBidi" w:cstheme="majorBidi"/>
          <w:szCs w:val="22"/>
          <w:vertAlign w:val="subscript"/>
        </w:rPr>
        <w:t xml:space="preserve">max </w:t>
      </w:r>
      <w:r>
        <w:rPr>
          <w:rFonts w:asciiTheme="majorBidi" w:hAnsiTheme="majorBidi" w:cstheme="majorBidi"/>
          <w:szCs w:val="22"/>
        </w:rPr>
        <w:lastRenderedPageBreak/>
        <w:t>ta’ dehydro-aripiprazole żdiedu b’77 % u 43 % rispettivament. F’metabolizzaturi batuti ta’ CYP2D6, l-użu fl-istess waqt ta’ impedituri qawwija ta’ CYP3A4 jista’ jirriżulta f’konċentrazzjonijiet ogħla ta’ aripiprazole fil-plażma meta mqabbel ma’ dak ta’ metabolizzaturi estensivi ta’ CYP2D6 (ara sezzjoni 4.2). Meta jkun qed jitqies l-għoti ta’ aripiprazole flimkien ma’ ketoconazole jew impedituri qawwija oħra ta’ CYP3A4, il-benefiċċji li jista’ jkun hemm għandhom ikunu akbar mir-riskji li jista’ jkun hemm għall-pazjent. Impedituri qawwija oħra ta’ CYP3A4, bħal itraconazole u impedituri tal-protease ta’ HIV huma mistennija li jkollhom effetti simili u tnaqqis simili fid-doża għandu, għalhekk, jiġi applikat (ara sezzjoni 4.2). Mal-waqfien tal-impeditur ta’ CYP2D6 jew CYP3A4, id-doża ta’aripiprazole għandha tiżdied għad-doża ta’ qabel il-bidu tat-terapija konkomitanti. Meta impedituri dgħajfa ta’ CYP3A4 (eż., diltiazem) jew CYP2D6 (eż., escitalopram) jintużaw fl-istess waqt ma’ aripiprazole, jistgħu jkunu mistennija żidiet modesti fil-konċentrazzjonijiet ta’ aripiprazole fil-plażma.</w:t>
      </w:r>
    </w:p>
    <w:p w14:paraId="4DB82767" w14:textId="77777777" w:rsidR="00FF4B71" w:rsidRDefault="00FF4B71">
      <w:pPr>
        <w:rPr>
          <w:rFonts w:asciiTheme="majorBidi" w:hAnsiTheme="majorBidi" w:cstheme="majorBidi"/>
          <w:szCs w:val="22"/>
        </w:rPr>
      </w:pPr>
    </w:p>
    <w:p w14:paraId="2CCC7DD9" w14:textId="77777777" w:rsidR="00FF4B71" w:rsidRDefault="00427451">
      <w:pPr>
        <w:rPr>
          <w:rFonts w:asciiTheme="majorBidi" w:hAnsiTheme="majorBidi" w:cstheme="majorBidi"/>
          <w:szCs w:val="22"/>
        </w:rPr>
      </w:pPr>
      <w:r>
        <w:rPr>
          <w:rFonts w:asciiTheme="majorBidi" w:hAnsiTheme="majorBidi" w:cstheme="majorBidi"/>
          <w:i/>
          <w:iCs/>
          <w:szCs w:val="22"/>
        </w:rPr>
        <w:t>Carbamazepine u indutturi oħra ta’ CYP3A4</w:t>
      </w:r>
    </w:p>
    <w:p w14:paraId="3C04C918" w14:textId="77777777" w:rsidR="00FF4B71" w:rsidRDefault="00427451">
      <w:pPr>
        <w:rPr>
          <w:rFonts w:asciiTheme="majorBidi" w:hAnsiTheme="majorBidi" w:cstheme="majorBidi"/>
          <w:szCs w:val="22"/>
        </w:rPr>
      </w:pPr>
      <w:r>
        <w:rPr>
          <w:rFonts w:asciiTheme="majorBidi" w:hAnsiTheme="majorBidi" w:cstheme="majorBidi"/>
          <w:szCs w:val="22"/>
        </w:rPr>
        <w:t>Wara l-għoti fl-istess waqt ta’ carbamazepine, induttur qawwi ta’ CYP3A4, u aripiprazole orali lil pazjenti bi skiżofrenija jew disturb skiżoaffettiv, il-medji ġeometriċi tas-C</w:t>
      </w:r>
      <w:r>
        <w:rPr>
          <w:rFonts w:asciiTheme="majorBidi" w:hAnsiTheme="majorBidi" w:cstheme="majorBidi"/>
          <w:szCs w:val="22"/>
          <w:vertAlign w:val="subscript"/>
        </w:rPr>
        <w:t>max</w:t>
      </w:r>
      <w:r>
        <w:rPr>
          <w:rFonts w:asciiTheme="majorBidi" w:hAnsiTheme="majorBidi" w:cstheme="majorBidi"/>
          <w:szCs w:val="22"/>
        </w:rPr>
        <w:t xml:space="preserve"> u l-AUC ta’ aripiprazole kienu 68 % u 73 % inqas, rispettivament, meta mqabbla ma’ meta aripiprazole orali (30 mg) ġie mogħti waħdu. Hekk ukoll, għal dehydro-aripiprazole, il-medji ġeometriċi tas-C</w:t>
      </w:r>
      <w:r>
        <w:rPr>
          <w:rFonts w:asciiTheme="majorBidi" w:hAnsiTheme="majorBidi" w:cstheme="majorBidi"/>
          <w:szCs w:val="22"/>
          <w:vertAlign w:val="subscript"/>
        </w:rPr>
        <w:t>max</w:t>
      </w:r>
      <w:r>
        <w:rPr>
          <w:rFonts w:asciiTheme="majorBidi" w:hAnsiTheme="majorBidi" w:cstheme="majorBidi"/>
          <w:szCs w:val="22"/>
        </w:rPr>
        <w:t xml:space="preserve"> u l-AUC wara l-għoti ma’ carbamazepine kienu 69 % u 71 % inqas, rispettivament, minn dawk ta’ wara l-kura b’aripiprazole orali waħdu. L-għoti flimkien ta’ Abilify Maintena </w:t>
      </w:r>
      <w:r>
        <w:rPr>
          <w:rFonts w:asciiTheme="majorBidi" w:hAnsiTheme="majorBidi" w:cstheme="majorBidi"/>
        </w:rPr>
        <w:t>960 mg/720 mg</w:t>
      </w:r>
      <w:r>
        <w:rPr>
          <w:szCs w:val="22"/>
        </w:rPr>
        <w:t xml:space="preserve"> </w:t>
      </w:r>
      <w:r>
        <w:rPr>
          <w:rFonts w:asciiTheme="majorBidi" w:hAnsiTheme="majorBidi" w:cstheme="majorBidi"/>
          <w:szCs w:val="22"/>
        </w:rPr>
        <w:t xml:space="preserve">u indutturi oħra ta’ CYP3A4 (bħal rifampicin, rifabutin, phentoin, phenobarbital, primidone, efavirenz, nevirapine u St. John’s Wort) jistgħu jkunu mistennija li jkollhom effetti simili. L-użu fl-istess waqt ta’ indutturi ta’ CYP3A4 ma’ Abilify Maintena </w:t>
      </w:r>
      <w:r>
        <w:rPr>
          <w:rFonts w:asciiTheme="majorBidi" w:hAnsiTheme="majorBidi" w:cstheme="majorBidi"/>
        </w:rPr>
        <w:t>960 mg/720 mg</w:t>
      </w:r>
      <w:r>
        <w:rPr>
          <w:szCs w:val="22"/>
        </w:rPr>
        <w:t xml:space="preserve"> </w:t>
      </w:r>
      <w:r>
        <w:rPr>
          <w:rFonts w:asciiTheme="majorBidi" w:hAnsiTheme="majorBidi" w:cstheme="majorBidi"/>
          <w:szCs w:val="22"/>
        </w:rPr>
        <w:t>għandu jiġi evitat minħabba li l-livelli ta’ aripiprazole fid-demm jonqsu u jistgħu jkunu taħt il-livelli effettivi.</w:t>
      </w:r>
    </w:p>
    <w:p w14:paraId="1EA380B4" w14:textId="77777777" w:rsidR="00FF4B71" w:rsidRDefault="00FF4B71">
      <w:pPr>
        <w:rPr>
          <w:rFonts w:asciiTheme="majorBidi" w:hAnsiTheme="majorBidi" w:cstheme="majorBidi"/>
          <w:szCs w:val="22"/>
        </w:rPr>
      </w:pPr>
    </w:p>
    <w:p w14:paraId="018D2AD9" w14:textId="77777777" w:rsidR="00FF4B71" w:rsidRDefault="00427451">
      <w:pPr>
        <w:rPr>
          <w:rFonts w:asciiTheme="majorBidi" w:eastAsia="Times New Roman" w:hAnsiTheme="majorBidi" w:cstheme="majorBidi"/>
          <w:szCs w:val="22"/>
        </w:rPr>
      </w:pPr>
      <w:r>
        <w:rPr>
          <w:rFonts w:asciiTheme="majorBidi" w:eastAsia="Times New Roman" w:hAnsiTheme="majorBidi" w:cstheme="majorBidi"/>
          <w:i/>
          <w:szCs w:val="22"/>
        </w:rPr>
        <w:t>Sindromu ta’ serotonin</w:t>
      </w:r>
    </w:p>
    <w:p w14:paraId="1FB175D0" w14:textId="32E81430" w:rsidR="00FF4B71" w:rsidRDefault="00427451">
      <w:pPr>
        <w:rPr>
          <w:rFonts w:asciiTheme="majorBidi" w:hAnsiTheme="majorBidi" w:cstheme="majorBidi"/>
          <w:szCs w:val="22"/>
        </w:rPr>
      </w:pPr>
      <w:r>
        <w:rPr>
          <w:rFonts w:asciiTheme="majorBidi" w:eastAsia="Times New Roman" w:hAnsiTheme="majorBidi" w:cstheme="majorBidi"/>
          <w:szCs w:val="22"/>
        </w:rPr>
        <w:t>Każijiet ta’ sindromu ta’ serotonin ġew rappurtati f’pazjenti li kienu qed jieħdu aripiprazole, u sinjali u sintomi possibbli għal din il-kundizzjoni jistgħu jseħħu speċjalment f’każijiet ta’ użu flimkien ma’ prodotti mediċinali serotoġeniċi oħra, bħal Inibitur Selettiv tat-Teħid mill-Ġdid ta’ Serotonin/Inibitur tat-Teħid mill-Ġdid ta’ Serotonin Noradrenaline (SSRI/SNRI, Selective Serotonin Reuptake Inhibitor/Serotonin Noradrenaline</w:t>
      </w:r>
      <w:r>
        <w:rPr>
          <w:rFonts w:asciiTheme="majorBidi" w:hAnsiTheme="majorBidi" w:cstheme="majorBidi"/>
          <w:noProof/>
          <w:szCs w:val="22"/>
        </w:rPr>
        <w:t xml:space="preserve"> </w:t>
      </w:r>
      <w:r>
        <w:rPr>
          <w:rFonts w:asciiTheme="majorBidi" w:eastAsia="Times New Roman" w:hAnsiTheme="majorBidi" w:cstheme="majorBidi"/>
          <w:szCs w:val="22"/>
        </w:rPr>
        <w:t>Reuptake Inhibitor), jew ma’ prodotti mediċinali li huma magħrufa li jżidu l-konċentrazzjoniiet ta’ aripiprazole (ara sezzjoni 4.8).</w:t>
      </w:r>
    </w:p>
    <w:p w14:paraId="76018221" w14:textId="77777777" w:rsidR="00FF4B71" w:rsidRDefault="00FF4B71">
      <w:pPr>
        <w:rPr>
          <w:rFonts w:asciiTheme="majorBidi" w:hAnsiTheme="majorBidi" w:cstheme="majorBidi"/>
          <w:szCs w:val="22"/>
        </w:rPr>
      </w:pPr>
    </w:p>
    <w:p w14:paraId="32EA21F7" w14:textId="77777777" w:rsidR="00FF4B71" w:rsidRDefault="00427451">
      <w:pPr>
        <w:ind w:left="567" w:hanging="567"/>
        <w:rPr>
          <w:rFonts w:asciiTheme="majorBidi" w:hAnsiTheme="majorBidi" w:cstheme="majorBidi"/>
          <w:szCs w:val="22"/>
        </w:rPr>
      </w:pPr>
      <w:r>
        <w:rPr>
          <w:rFonts w:asciiTheme="majorBidi" w:hAnsiTheme="majorBidi" w:cstheme="majorBidi"/>
          <w:b/>
          <w:szCs w:val="22"/>
        </w:rPr>
        <w:t>4.6</w:t>
      </w:r>
      <w:r>
        <w:rPr>
          <w:rFonts w:asciiTheme="majorBidi" w:hAnsiTheme="majorBidi" w:cstheme="majorBidi"/>
          <w:b/>
          <w:szCs w:val="22"/>
        </w:rPr>
        <w:tab/>
        <w:t>Fertilità, tqala u treddigħ</w:t>
      </w:r>
    </w:p>
    <w:p w14:paraId="5B25C73D" w14:textId="77777777" w:rsidR="00FF4B71" w:rsidRDefault="00FF4B71">
      <w:pPr>
        <w:rPr>
          <w:rFonts w:asciiTheme="majorBidi" w:hAnsiTheme="majorBidi" w:cstheme="majorBidi"/>
          <w:szCs w:val="22"/>
        </w:rPr>
      </w:pPr>
    </w:p>
    <w:p w14:paraId="53594613" w14:textId="77777777" w:rsidR="00FF4B71" w:rsidRDefault="00427451">
      <w:pPr>
        <w:rPr>
          <w:rFonts w:asciiTheme="majorBidi" w:hAnsiTheme="majorBidi" w:cstheme="majorBidi"/>
          <w:szCs w:val="22"/>
          <w:u w:val="single"/>
        </w:rPr>
      </w:pPr>
      <w:r>
        <w:rPr>
          <w:rFonts w:asciiTheme="majorBidi" w:hAnsiTheme="majorBidi" w:cstheme="majorBidi"/>
          <w:szCs w:val="22"/>
          <w:u w:val="single"/>
        </w:rPr>
        <w:t>Nisa li jistgħu joħorġu tqal</w:t>
      </w:r>
    </w:p>
    <w:p w14:paraId="22E23BB8" w14:textId="77777777" w:rsidR="00FF4B71" w:rsidRDefault="00FF4B71">
      <w:pPr>
        <w:rPr>
          <w:rFonts w:asciiTheme="majorBidi" w:hAnsiTheme="majorBidi" w:cstheme="majorBidi"/>
          <w:szCs w:val="22"/>
        </w:rPr>
      </w:pPr>
    </w:p>
    <w:p w14:paraId="5C19BC23" w14:textId="0C5B5054" w:rsidR="00FF4B71" w:rsidRDefault="00427451">
      <w:pPr>
        <w:rPr>
          <w:rFonts w:asciiTheme="majorBidi" w:hAnsiTheme="majorBidi" w:cstheme="majorBidi"/>
          <w:szCs w:val="22"/>
        </w:rPr>
      </w:pPr>
      <w:r>
        <w:rPr>
          <w:rFonts w:asciiTheme="majorBidi" w:hAnsiTheme="majorBidi" w:cstheme="majorBidi"/>
          <w:szCs w:val="22"/>
        </w:rPr>
        <w:t xml:space="preserve">L-espożizzjoni tal-plażma għal aripiprazole wara doża waħda ta’ Abilify Maintena hi mistennija li tibqa’ għal sa 34 ġimgħa (ara sezzjoni 5.2). Dan għandu jittieħed f’konsiderazzjoni meta jinbeda t-trattament f’nisa li jistgħu jinqabdu tqal, li qed jikkonsidraw tqala possibbli fil-futur jew qed ireddgħu. Abilify Maintena għandu jintuża f’nisa li qed jippjanaw li jinqabdu tqal biss meta jkun meħtieġ b’mod ċar. </w:t>
      </w:r>
    </w:p>
    <w:p w14:paraId="625370B1" w14:textId="77777777" w:rsidR="00FF4B71" w:rsidRDefault="00FF4B71">
      <w:pPr>
        <w:rPr>
          <w:rFonts w:asciiTheme="majorBidi" w:hAnsiTheme="majorBidi" w:cstheme="majorBidi"/>
          <w:szCs w:val="22"/>
        </w:rPr>
      </w:pPr>
    </w:p>
    <w:p w14:paraId="3617184F" w14:textId="77777777" w:rsidR="00FF4B71" w:rsidRDefault="00427451">
      <w:pPr>
        <w:rPr>
          <w:rFonts w:asciiTheme="majorBidi" w:eastAsia="Times New Roman" w:hAnsiTheme="majorBidi" w:cstheme="majorBidi"/>
          <w:szCs w:val="22"/>
        </w:rPr>
      </w:pPr>
      <w:r>
        <w:rPr>
          <w:rFonts w:asciiTheme="majorBidi" w:hAnsiTheme="majorBidi" w:cstheme="majorBidi"/>
          <w:szCs w:val="22"/>
          <w:u w:val="single"/>
        </w:rPr>
        <w:t>Tqala</w:t>
      </w:r>
    </w:p>
    <w:p w14:paraId="2F0C58A8" w14:textId="77777777" w:rsidR="00FF4B71" w:rsidRDefault="00FF4B71">
      <w:pPr>
        <w:autoSpaceDE w:val="0"/>
        <w:rPr>
          <w:rFonts w:asciiTheme="majorBidi" w:eastAsia="Times New Roman" w:hAnsiTheme="majorBidi" w:cstheme="majorBidi"/>
          <w:szCs w:val="22"/>
        </w:rPr>
      </w:pPr>
    </w:p>
    <w:p w14:paraId="07B1E33A" w14:textId="77777777" w:rsidR="00FF4B71" w:rsidRDefault="00427451">
      <w:pPr>
        <w:autoSpaceDE w:val="0"/>
        <w:rPr>
          <w:rFonts w:asciiTheme="majorBidi" w:eastAsia="Times New Roman" w:hAnsiTheme="majorBidi" w:cstheme="majorBidi"/>
          <w:szCs w:val="22"/>
        </w:rPr>
      </w:pPr>
      <w:r>
        <w:rPr>
          <w:rFonts w:asciiTheme="majorBidi" w:eastAsia="Times New Roman" w:hAnsiTheme="majorBidi" w:cstheme="majorBidi"/>
          <w:szCs w:val="22"/>
        </w:rPr>
        <w:t>Ma sarux studji xierqa u kkontrollati tajjeb, ta’ aripiprazole fin-nisa tqal. Anomaliji konġenitali kienu rrappurtati; madankollu, relazzjoni kawżali ma’ aripiprazole ma setgħetx tiġi stabbilita. Studji f’annimali ma setgħux jeskludu l-potenzjal ta’ tossiċità fl-iżvilupp (ara sezzjoni 5.3). Pazjenti għandhom jingħataw parir biex javżaw lit-tabib tagħhom jekk jinqabdu tqal jew għandhom il-ħsieb li jinqabdu tqal waqt il-kura b’aripiprazole.</w:t>
      </w:r>
    </w:p>
    <w:p w14:paraId="4E66D267" w14:textId="77777777" w:rsidR="00FF4B71" w:rsidRDefault="00FF4B71">
      <w:pPr>
        <w:autoSpaceDE w:val="0"/>
        <w:rPr>
          <w:rFonts w:asciiTheme="majorBidi" w:eastAsia="Times New Roman" w:hAnsiTheme="majorBidi" w:cstheme="majorBidi"/>
          <w:szCs w:val="22"/>
        </w:rPr>
      </w:pPr>
    </w:p>
    <w:p w14:paraId="59A2AB4F" w14:textId="77777777" w:rsidR="00FF4B71" w:rsidRDefault="00427451">
      <w:pPr>
        <w:autoSpaceDE w:val="0"/>
        <w:rPr>
          <w:rFonts w:asciiTheme="majorBidi" w:eastAsia="Times New Roman" w:hAnsiTheme="majorBidi" w:cstheme="majorBidi"/>
          <w:szCs w:val="22"/>
        </w:rPr>
      </w:pPr>
      <w:r>
        <w:rPr>
          <w:rFonts w:asciiTheme="majorBidi" w:eastAsia="Times New Roman" w:hAnsiTheme="majorBidi" w:cstheme="majorBidi"/>
          <w:bCs/>
          <w:szCs w:val="22"/>
        </w:rPr>
        <w:t>It-tobba għandhom ikunu konxji tal-karatteristiċi ta’ azzjoni fit-tul ta’ Abilify Maintena. Aripiprazole ġie osservat fil-plażma f’pazjenti adulti sa 34 ġimgħa wara doża waħda mogħtija tas-suspensjoni li terħi l</w:t>
      </w:r>
      <w:r>
        <w:rPr>
          <w:rFonts w:asciiTheme="majorBidi" w:eastAsia="Times New Roman" w:hAnsiTheme="majorBidi" w:cstheme="majorBidi"/>
          <w:bCs/>
          <w:szCs w:val="22"/>
        </w:rPr>
        <w:noBreakHyphen/>
        <w:t>mediċina bil-mod.</w:t>
      </w:r>
    </w:p>
    <w:p w14:paraId="5092D322" w14:textId="77777777" w:rsidR="00FF4B71" w:rsidRDefault="00FF4B71">
      <w:pPr>
        <w:autoSpaceDE w:val="0"/>
        <w:rPr>
          <w:rFonts w:asciiTheme="majorBidi" w:eastAsia="Times New Roman" w:hAnsiTheme="majorBidi" w:cstheme="majorBidi"/>
          <w:szCs w:val="22"/>
        </w:rPr>
      </w:pPr>
    </w:p>
    <w:p w14:paraId="2BBAAC99" w14:textId="77777777" w:rsidR="00FF4B71" w:rsidRDefault="00427451">
      <w:pPr>
        <w:rPr>
          <w:rFonts w:asciiTheme="majorBidi" w:hAnsiTheme="majorBidi" w:cstheme="majorBidi"/>
          <w:szCs w:val="22"/>
        </w:rPr>
      </w:pPr>
      <w:r>
        <w:rPr>
          <w:rFonts w:asciiTheme="majorBidi" w:hAnsiTheme="majorBidi" w:cstheme="majorBidi"/>
          <w:szCs w:val="22"/>
        </w:rPr>
        <w:t xml:space="preserve">Trabi li għadhom kif twieldu li kienu esposti għal antipsikotiċi (li jinkludu aripiprazole) waqt it-tielet trimestru ta’ tqala huma f’riskju ta’ reazzjonijiet avversi li jinkludu sintomi ekstrapiramidali u/jew sintomi ta’ meta jitwaqqfu mediċini jew drogi li jivvizzjaw li jistgħu jvarjaw fis-severità u tul ta’ </w:t>
      </w:r>
      <w:r>
        <w:rPr>
          <w:rFonts w:asciiTheme="majorBidi" w:hAnsiTheme="majorBidi" w:cstheme="majorBidi"/>
          <w:szCs w:val="22"/>
        </w:rPr>
        <w:lastRenderedPageBreak/>
        <w:t>żmien wara t-twelid. Kien hemm rapporti ta’ aġitazzjoni, ipertonja, ipotonja, rogħda, ħedla, għejja respiratorja, jew disturb fil-mod kif jixorbu. Għaldaqstant, trabi li jkunu għadhom kif twieldu għandhom jiġu mmonitorjati b’attenzjoni (ara sezzjoni 4.8).</w:t>
      </w:r>
    </w:p>
    <w:p w14:paraId="337C3CFA" w14:textId="77777777" w:rsidR="00FF4B71" w:rsidRDefault="00FF4B71">
      <w:pPr>
        <w:rPr>
          <w:rFonts w:asciiTheme="majorBidi" w:hAnsiTheme="majorBidi" w:cstheme="majorBidi"/>
          <w:szCs w:val="22"/>
        </w:rPr>
      </w:pPr>
    </w:p>
    <w:p w14:paraId="403C2307" w14:textId="77777777" w:rsidR="00FF4B71" w:rsidRDefault="00427451">
      <w:pPr>
        <w:rPr>
          <w:rFonts w:asciiTheme="majorBidi" w:hAnsiTheme="majorBidi" w:cstheme="majorBidi"/>
          <w:szCs w:val="22"/>
        </w:rPr>
      </w:pPr>
      <w:r>
        <w:rPr>
          <w:rFonts w:asciiTheme="majorBidi" w:hAnsiTheme="majorBidi" w:cstheme="majorBidi"/>
          <w:szCs w:val="22"/>
        </w:rPr>
        <w:t>L-espożizzjoni fl-omm għal Abilify Maintena qabel u wara t-tqala jista’ jwassal għal reazzjonijiet avversi fit-tarbija li għadha titwieled. Abilify Maintena m’għandux jintuża waqt it-tqala għajr meta jkun meħtieġ b’mod ċar.</w:t>
      </w:r>
    </w:p>
    <w:p w14:paraId="5E18A612" w14:textId="77777777" w:rsidR="00FF4B71" w:rsidRDefault="00FF4B71">
      <w:pPr>
        <w:rPr>
          <w:rFonts w:asciiTheme="majorBidi" w:hAnsiTheme="majorBidi" w:cstheme="majorBidi"/>
          <w:szCs w:val="22"/>
        </w:rPr>
      </w:pPr>
    </w:p>
    <w:p w14:paraId="72A7FB45" w14:textId="77777777" w:rsidR="00FF4B71" w:rsidRDefault="00427451">
      <w:pPr>
        <w:rPr>
          <w:rFonts w:asciiTheme="majorBidi" w:hAnsiTheme="majorBidi" w:cstheme="majorBidi"/>
          <w:szCs w:val="22"/>
        </w:rPr>
      </w:pPr>
      <w:r>
        <w:rPr>
          <w:rFonts w:asciiTheme="majorBidi" w:hAnsiTheme="majorBidi" w:cstheme="majorBidi"/>
          <w:szCs w:val="22"/>
          <w:u w:val="single"/>
        </w:rPr>
        <w:t>Treddigħ</w:t>
      </w:r>
    </w:p>
    <w:p w14:paraId="315F7423" w14:textId="77777777" w:rsidR="00FF4B71" w:rsidRDefault="00FF4B71">
      <w:pPr>
        <w:rPr>
          <w:rFonts w:asciiTheme="majorBidi" w:hAnsiTheme="majorBidi" w:cstheme="majorBidi"/>
          <w:szCs w:val="22"/>
        </w:rPr>
      </w:pPr>
    </w:p>
    <w:p w14:paraId="35F7361C" w14:textId="03E00118" w:rsidR="00FF4B71" w:rsidRDefault="00427451">
      <w:pPr>
        <w:rPr>
          <w:rFonts w:asciiTheme="majorBidi" w:hAnsiTheme="majorBidi" w:cstheme="majorBidi"/>
          <w:noProof/>
          <w:szCs w:val="22"/>
        </w:rPr>
      </w:pPr>
      <w:r>
        <w:rPr>
          <w:rFonts w:asciiTheme="majorBidi" w:hAnsiTheme="majorBidi" w:cstheme="majorBidi"/>
          <w:szCs w:val="22"/>
        </w:rPr>
        <w:t>Aripiprazole/metaboliti</w:t>
      </w:r>
      <w:r>
        <w:rPr>
          <w:rFonts w:asciiTheme="majorBidi" w:hAnsiTheme="majorBidi" w:cstheme="majorBidi"/>
          <w:noProof/>
          <w:szCs w:val="22"/>
        </w:rPr>
        <w:t xml:space="preserve"> ta’ aripiprazole huma eliminati fil-ћalib tas-sider tal-bniedem tant li effetti fuq it-tarbija mreddgħa huma possibbli jekk Abilify Maintena jingħata lin-nisa li qegħdin ireddgħu. Peress li doża waħda ta’ Abilify Maintena hija mistennija li tibqa’ għal 34 ġimgħa fil-plażma (ara sezzjoni 5.2), trabi mreddgħa jistgħu jkunu f’riskju wara l-għoti ta’ Abilify Maintena ħafna qabel it-treddigħ. Pazjenti li qed jiġu trattati jew ġew trattati fl-aħħar 34 ġimgħa b’Abilify Maintena m’għandhomx ireddgħu.</w:t>
      </w:r>
    </w:p>
    <w:p w14:paraId="67E3B061" w14:textId="77777777" w:rsidR="00FF4B71" w:rsidRDefault="00FF4B71">
      <w:pPr>
        <w:rPr>
          <w:rFonts w:asciiTheme="majorBidi" w:hAnsiTheme="majorBidi" w:cstheme="majorBidi"/>
          <w:szCs w:val="22"/>
        </w:rPr>
      </w:pPr>
    </w:p>
    <w:p w14:paraId="24F25BC5" w14:textId="77777777" w:rsidR="00FF4B71" w:rsidRDefault="00427451">
      <w:pPr>
        <w:rPr>
          <w:rFonts w:asciiTheme="majorBidi" w:hAnsiTheme="majorBidi" w:cstheme="majorBidi"/>
          <w:szCs w:val="22"/>
        </w:rPr>
      </w:pPr>
      <w:r>
        <w:rPr>
          <w:rFonts w:asciiTheme="majorBidi" w:hAnsiTheme="majorBidi" w:cstheme="majorBidi"/>
          <w:szCs w:val="22"/>
          <w:u w:val="single"/>
        </w:rPr>
        <w:t>Fertilità</w:t>
      </w:r>
    </w:p>
    <w:p w14:paraId="00B768F1" w14:textId="77777777" w:rsidR="00FF4B71" w:rsidRDefault="00FF4B71">
      <w:pPr>
        <w:rPr>
          <w:rFonts w:asciiTheme="majorBidi" w:hAnsiTheme="majorBidi" w:cstheme="majorBidi"/>
          <w:szCs w:val="22"/>
        </w:rPr>
      </w:pPr>
    </w:p>
    <w:p w14:paraId="174186E6" w14:textId="77777777" w:rsidR="00FF4B71" w:rsidRDefault="00427451">
      <w:pPr>
        <w:rPr>
          <w:rFonts w:asciiTheme="majorBidi" w:hAnsiTheme="majorBidi" w:cstheme="majorBidi"/>
          <w:szCs w:val="22"/>
        </w:rPr>
      </w:pPr>
      <w:r>
        <w:rPr>
          <w:rFonts w:asciiTheme="majorBidi" w:hAnsiTheme="majorBidi" w:cstheme="majorBidi"/>
          <w:szCs w:val="22"/>
        </w:rPr>
        <w:t xml:space="preserve">Aripiprazole ma xekkilx il-fertilità abbażi ta’ </w:t>
      </w:r>
      <w:r>
        <w:rPr>
          <w:rFonts w:asciiTheme="majorBidi" w:hAnsiTheme="majorBidi" w:cstheme="majorBidi"/>
          <w:i/>
          <w:iCs/>
          <w:szCs w:val="22"/>
        </w:rPr>
        <w:t>data</w:t>
      </w:r>
      <w:r>
        <w:rPr>
          <w:rFonts w:asciiTheme="majorBidi" w:hAnsiTheme="majorBidi" w:cstheme="majorBidi"/>
          <w:szCs w:val="22"/>
        </w:rPr>
        <w:t xml:space="preserve"> minn studji ta’ tossiċità riproduttiva b’aripiprazole.</w:t>
      </w:r>
    </w:p>
    <w:p w14:paraId="47E0D283" w14:textId="77777777" w:rsidR="00FF4B71" w:rsidRDefault="00FF4B71">
      <w:pPr>
        <w:rPr>
          <w:rFonts w:asciiTheme="majorBidi" w:hAnsiTheme="majorBidi" w:cstheme="majorBidi"/>
          <w:szCs w:val="22"/>
        </w:rPr>
      </w:pPr>
    </w:p>
    <w:p w14:paraId="16F8D055" w14:textId="77777777" w:rsidR="00FF4B71" w:rsidRDefault="00427451">
      <w:pPr>
        <w:keepNext/>
        <w:ind w:left="567" w:hanging="567"/>
        <w:rPr>
          <w:rFonts w:asciiTheme="majorBidi" w:hAnsiTheme="majorBidi" w:cstheme="majorBidi"/>
          <w:szCs w:val="22"/>
        </w:rPr>
      </w:pPr>
      <w:r>
        <w:rPr>
          <w:rFonts w:asciiTheme="majorBidi" w:hAnsiTheme="majorBidi" w:cstheme="majorBidi"/>
          <w:b/>
          <w:szCs w:val="22"/>
        </w:rPr>
        <w:t>4.7</w:t>
      </w:r>
      <w:r>
        <w:rPr>
          <w:rFonts w:asciiTheme="majorBidi" w:hAnsiTheme="majorBidi" w:cstheme="majorBidi"/>
          <w:b/>
          <w:szCs w:val="22"/>
        </w:rPr>
        <w:tab/>
        <w:t>Effetti fuq il-ħila biex issuq u tħaddem magni</w:t>
      </w:r>
    </w:p>
    <w:p w14:paraId="625D1BDA" w14:textId="77777777" w:rsidR="00FF4B71" w:rsidRDefault="00FF4B71">
      <w:pPr>
        <w:keepNext/>
        <w:rPr>
          <w:rFonts w:asciiTheme="majorBidi" w:hAnsiTheme="majorBidi" w:cstheme="majorBidi"/>
          <w:szCs w:val="22"/>
        </w:rPr>
      </w:pPr>
    </w:p>
    <w:p w14:paraId="29026545" w14:textId="77777777" w:rsidR="00FF4B71" w:rsidRDefault="00427451">
      <w:pPr>
        <w:rPr>
          <w:rFonts w:asciiTheme="majorBidi" w:hAnsiTheme="majorBidi" w:cstheme="majorBidi"/>
          <w:szCs w:val="22"/>
        </w:rPr>
      </w:pPr>
      <w:r>
        <w:rPr>
          <w:rFonts w:asciiTheme="majorBidi" w:hAnsiTheme="majorBidi" w:cstheme="majorBidi"/>
          <w:szCs w:val="22"/>
        </w:rPr>
        <w:t xml:space="preserve">Aripiprazole </w:t>
      </w:r>
      <w:r>
        <w:rPr>
          <w:rFonts w:asciiTheme="majorBidi" w:eastAsia="Times New Roman" w:hAnsiTheme="majorBidi" w:cstheme="majorBidi"/>
          <w:szCs w:val="22"/>
        </w:rPr>
        <w:t>għandu effett żgħir sa effett moderat fuq il-ħila biex issuq u tħaddem magni minħabba l-possibbiltà ta’ effetti fuq is-sistema nervuża u effetti viżwali, bħal sedazzjoni, ħedla, sinkope, vista mċajpra, diplopja (ara sezzjoni 4.8).</w:t>
      </w:r>
    </w:p>
    <w:p w14:paraId="5BF3D132" w14:textId="77777777" w:rsidR="00FF4B71" w:rsidRDefault="00FF4B71">
      <w:pPr>
        <w:rPr>
          <w:rFonts w:asciiTheme="majorBidi" w:hAnsiTheme="majorBidi" w:cstheme="majorBidi"/>
          <w:szCs w:val="22"/>
        </w:rPr>
      </w:pPr>
    </w:p>
    <w:p w14:paraId="33AD4FCB" w14:textId="77777777" w:rsidR="00FF4B71" w:rsidRDefault="00427451">
      <w:pPr>
        <w:keepNext/>
        <w:ind w:left="567" w:hanging="567"/>
        <w:rPr>
          <w:rFonts w:asciiTheme="majorBidi" w:eastAsia="MS Mincho" w:hAnsiTheme="majorBidi" w:cstheme="majorBidi"/>
          <w:szCs w:val="22"/>
        </w:rPr>
      </w:pPr>
      <w:r>
        <w:rPr>
          <w:rFonts w:asciiTheme="majorBidi" w:hAnsiTheme="majorBidi" w:cstheme="majorBidi"/>
          <w:b/>
          <w:szCs w:val="22"/>
        </w:rPr>
        <w:t>4.8</w:t>
      </w:r>
      <w:r>
        <w:rPr>
          <w:rFonts w:asciiTheme="majorBidi" w:hAnsiTheme="majorBidi" w:cstheme="majorBidi"/>
          <w:b/>
          <w:szCs w:val="22"/>
        </w:rPr>
        <w:tab/>
        <w:t>Effetti mhux mixtieqa</w:t>
      </w:r>
    </w:p>
    <w:p w14:paraId="1ADAF66A" w14:textId="77777777" w:rsidR="00FF4B71" w:rsidRDefault="00FF4B71">
      <w:pPr>
        <w:keepNext/>
        <w:rPr>
          <w:rFonts w:asciiTheme="majorBidi" w:hAnsiTheme="majorBidi" w:cstheme="majorBidi"/>
          <w:szCs w:val="22"/>
        </w:rPr>
      </w:pPr>
    </w:p>
    <w:p w14:paraId="5D2C07EA" w14:textId="77777777" w:rsidR="00FF4B71" w:rsidRDefault="00427451">
      <w:pPr>
        <w:keepNext/>
        <w:rPr>
          <w:rFonts w:asciiTheme="majorBidi" w:hAnsiTheme="majorBidi" w:cstheme="majorBidi"/>
          <w:szCs w:val="22"/>
        </w:rPr>
      </w:pPr>
      <w:r>
        <w:rPr>
          <w:rFonts w:asciiTheme="majorBidi" w:hAnsiTheme="majorBidi" w:cstheme="majorBidi"/>
          <w:szCs w:val="22"/>
          <w:u w:val="single"/>
        </w:rPr>
        <w:t>Sommarju tal-profil tas-sigurtà</w:t>
      </w:r>
    </w:p>
    <w:p w14:paraId="7D3879D1" w14:textId="77777777" w:rsidR="00FF4B71" w:rsidRDefault="00FF4B71">
      <w:pPr>
        <w:keepNext/>
        <w:rPr>
          <w:rFonts w:asciiTheme="majorBidi" w:hAnsiTheme="majorBidi" w:cstheme="majorBidi"/>
          <w:szCs w:val="22"/>
        </w:rPr>
      </w:pPr>
    </w:p>
    <w:p w14:paraId="7AA630A5" w14:textId="47AC98D2" w:rsidR="00FF4B71" w:rsidRDefault="00427451">
      <w:pPr>
        <w:keepNext/>
        <w:rPr>
          <w:rFonts w:asciiTheme="majorBidi" w:hAnsiTheme="majorBidi" w:cstheme="majorBidi"/>
          <w:szCs w:val="22"/>
        </w:rPr>
      </w:pPr>
      <w:r>
        <w:rPr>
          <w:rFonts w:asciiTheme="majorBidi" w:hAnsiTheme="majorBidi" w:cstheme="majorBidi"/>
          <w:szCs w:val="22"/>
        </w:rPr>
        <w:t>Il-profil ta’ sigurtà ta’ Abilify Maintena 960 mg u Abilify Maintena 720 mg għat-trattament ta’ skiżofrenja f’adulti hi bażata fuq studji adegwati u b’kontrolli tajbin ta’ Abilify Maintena 400 mg u Abilify Maintena 300 mg. B’mod ġenerali, ir-reazzjonijiet avversi (</w:t>
      </w:r>
      <w:r w:rsidRPr="00354D7B">
        <w:rPr>
          <w:rFonts w:asciiTheme="majorBidi" w:hAnsiTheme="majorBidi" w:cstheme="majorBidi"/>
          <w:i/>
          <w:iCs/>
          <w:szCs w:val="22"/>
        </w:rPr>
        <w:t>adverse drug reactions</w:t>
      </w:r>
      <w:r>
        <w:rPr>
          <w:rFonts w:asciiTheme="majorBidi" w:hAnsiTheme="majorBidi" w:cstheme="majorBidi"/>
          <w:szCs w:val="22"/>
        </w:rPr>
        <w:t>, ADRs) għall-mediċina osservati f’Abilify Maintena 960 mg/720 mg fil-provi kliniċi kienu simili għall-ADRs osservati fil</w:t>
      </w:r>
      <w:r>
        <w:rPr>
          <w:rFonts w:asciiTheme="majorBidi" w:hAnsiTheme="majorBidi" w:cstheme="majorBidi"/>
          <w:szCs w:val="22"/>
        </w:rPr>
        <w:noBreakHyphen/>
        <w:t>provi kliniċi b’Abilify Maintena 400 mg/300 mg.</w:t>
      </w:r>
    </w:p>
    <w:p w14:paraId="54A53588" w14:textId="77777777" w:rsidR="00FF4B71" w:rsidRDefault="00FF4B71">
      <w:pPr>
        <w:rPr>
          <w:rFonts w:asciiTheme="majorBidi" w:hAnsiTheme="majorBidi" w:cstheme="majorBidi"/>
          <w:szCs w:val="22"/>
        </w:rPr>
      </w:pPr>
    </w:p>
    <w:p w14:paraId="61038B87" w14:textId="2A476C5C" w:rsidR="00FF4B71" w:rsidRDefault="00427451">
      <w:pPr>
        <w:rPr>
          <w:rFonts w:asciiTheme="majorBidi" w:hAnsiTheme="majorBidi" w:cstheme="majorBidi"/>
          <w:szCs w:val="22"/>
        </w:rPr>
      </w:pPr>
      <w:r>
        <w:rPr>
          <w:rFonts w:asciiTheme="majorBidi" w:hAnsiTheme="majorBidi" w:cstheme="majorBidi"/>
          <w:szCs w:val="22"/>
        </w:rPr>
        <w:t>L-aktar ADRs osservati b’mod frekwenti f’</w:t>
      </w:r>
      <w:r w:rsidRPr="00354D7B">
        <w:rPr>
          <w:rStyle w:val="Emphasis"/>
          <w:color w:val="000000"/>
        </w:rPr>
        <w:t>≥ </w:t>
      </w:r>
      <w:r w:rsidRPr="00354D7B">
        <w:rPr>
          <w:rStyle w:val="Emphasis"/>
          <w:i w:val="0"/>
          <w:iCs/>
          <w:color w:val="000000"/>
        </w:rPr>
        <w:t>5 %</w:t>
      </w:r>
      <w:r w:rsidRPr="00354D7B">
        <w:rPr>
          <w:rStyle w:val="Emphasis"/>
          <w:color w:val="000000"/>
        </w:rPr>
        <w:t xml:space="preserve"> </w:t>
      </w:r>
      <w:r>
        <w:rPr>
          <w:rStyle w:val="Emphasis"/>
          <w:i w:val="0"/>
          <w:iCs/>
          <w:color w:val="000000"/>
        </w:rPr>
        <w:t xml:space="preserve">tal-pazjenti f’żewġ provi double-blind, ta’ terminu ta’ żmien twil ta’ Abilify Maintena 400 mg/300 mg kienu żieda fil-piż (9.0%), akatisja (7.9%) u </w:t>
      </w:r>
      <w:r>
        <w:rPr>
          <w:rFonts w:asciiTheme="majorBidi" w:hAnsiTheme="majorBidi" w:cstheme="majorBidi"/>
          <w:szCs w:val="22"/>
        </w:rPr>
        <w:t>nuqqas ta’ rqad (5.8 %). Fil-provi kliniċi ta’ Abilify Maintena 960 mg/720 mg, iż-żieda fil-piż (22.7%), uġigħ fis-sit tal</w:t>
      </w:r>
      <w:r>
        <w:rPr>
          <w:rFonts w:asciiTheme="majorBidi" w:hAnsiTheme="majorBidi" w:cstheme="majorBidi"/>
          <w:szCs w:val="22"/>
        </w:rPr>
        <w:noBreakHyphen/>
        <w:t>injezzjoni (18.2%), akatisja (9.8%), ansjetà (8.3%), uġigħ ta’ ras (7.6%), insomnija (7.6%), u stitikezza (6.1 %) kienu l-aktar ADRs osservati b’mod frekwenti.</w:t>
      </w:r>
    </w:p>
    <w:p w14:paraId="600CB42D" w14:textId="77777777" w:rsidR="00FF4B71" w:rsidRDefault="00427451">
      <w:pPr>
        <w:rPr>
          <w:rFonts w:asciiTheme="majorBidi" w:hAnsiTheme="majorBidi" w:cstheme="majorBidi"/>
          <w:szCs w:val="22"/>
        </w:rPr>
      </w:pPr>
      <w:r>
        <w:rPr>
          <w:rFonts w:asciiTheme="majorBidi" w:hAnsiTheme="majorBidi" w:cstheme="majorBidi"/>
          <w:szCs w:val="22"/>
        </w:rPr>
        <w:t xml:space="preserve"> </w:t>
      </w:r>
    </w:p>
    <w:p w14:paraId="6268FF08" w14:textId="77777777" w:rsidR="00FF4B71" w:rsidRDefault="00427451">
      <w:pPr>
        <w:rPr>
          <w:rFonts w:asciiTheme="majorBidi" w:hAnsiTheme="majorBidi" w:cstheme="majorBidi"/>
          <w:szCs w:val="22"/>
        </w:rPr>
      </w:pPr>
      <w:r>
        <w:rPr>
          <w:rFonts w:asciiTheme="majorBidi" w:hAnsiTheme="majorBidi" w:cstheme="majorBidi"/>
          <w:szCs w:val="22"/>
          <w:u w:val="single"/>
        </w:rPr>
        <w:t>Lista ta’ reazzjonijiet avversi miġbura f’tabella</w:t>
      </w:r>
    </w:p>
    <w:p w14:paraId="710CCA31" w14:textId="77777777" w:rsidR="00FF4B71" w:rsidRDefault="00FF4B71">
      <w:pPr>
        <w:autoSpaceDE w:val="0"/>
        <w:rPr>
          <w:rFonts w:asciiTheme="majorBidi" w:hAnsiTheme="majorBidi" w:cstheme="majorBidi"/>
          <w:szCs w:val="22"/>
        </w:rPr>
      </w:pPr>
    </w:p>
    <w:p w14:paraId="12B5B669" w14:textId="7CE54B56" w:rsidR="00FF4B71" w:rsidRDefault="00427451">
      <w:pPr>
        <w:autoSpaceDE w:val="0"/>
        <w:rPr>
          <w:rFonts w:asciiTheme="majorBidi" w:hAnsiTheme="majorBidi" w:cstheme="majorBidi"/>
          <w:szCs w:val="22"/>
        </w:rPr>
      </w:pPr>
      <w:r>
        <w:rPr>
          <w:rFonts w:asciiTheme="majorBidi" w:hAnsiTheme="majorBidi" w:cstheme="majorBidi"/>
          <w:szCs w:val="22"/>
        </w:rPr>
        <w:t xml:space="preserve">L-inċidenzi ta’ ADRs assoċjati ma’ Abilify Maintena </w:t>
      </w:r>
      <w:r>
        <w:rPr>
          <w:rFonts w:asciiTheme="majorBidi" w:hAnsiTheme="majorBidi" w:cstheme="majorBidi"/>
        </w:rPr>
        <w:t>400 mg/300 mg</w:t>
      </w:r>
      <w:r>
        <w:rPr>
          <w:szCs w:val="22"/>
        </w:rPr>
        <w:t xml:space="preserve"> </w:t>
      </w:r>
      <w:r>
        <w:rPr>
          <w:rFonts w:asciiTheme="majorBidi" w:hAnsiTheme="majorBidi" w:cstheme="majorBidi"/>
          <w:szCs w:val="22"/>
        </w:rPr>
        <w:t xml:space="preserve">u </w:t>
      </w:r>
      <w:r>
        <w:rPr>
          <w:rFonts w:asciiTheme="majorBidi" w:hAnsiTheme="majorBidi" w:cstheme="majorBidi"/>
        </w:rPr>
        <w:t>960 mg/720 mg</w:t>
      </w:r>
      <w:r>
        <w:rPr>
          <w:szCs w:val="22"/>
        </w:rPr>
        <w:t xml:space="preserve"> </w:t>
      </w:r>
      <w:r>
        <w:rPr>
          <w:rFonts w:asciiTheme="majorBidi" w:hAnsiTheme="majorBidi" w:cstheme="majorBidi"/>
          <w:szCs w:val="22"/>
        </w:rPr>
        <w:t>huma miġbura f’tabella hawn taħt. It-tabella hi bbażata fuq reazzjonijiet avversi rrappurtati waqt provi kliniċi u/jew l-użu wara t-tqegħid fis-suq.</w:t>
      </w:r>
    </w:p>
    <w:p w14:paraId="60239051" w14:textId="77777777" w:rsidR="00FF4B71" w:rsidRDefault="00FF4B71">
      <w:pPr>
        <w:autoSpaceDE w:val="0"/>
        <w:rPr>
          <w:rFonts w:asciiTheme="majorBidi" w:hAnsiTheme="majorBidi" w:cstheme="majorBidi"/>
          <w:szCs w:val="22"/>
        </w:rPr>
      </w:pPr>
    </w:p>
    <w:p w14:paraId="4F6459C7" w14:textId="77777777" w:rsidR="00FF4B71" w:rsidRDefault="00427451">
      <w:pPr>
        <w:autoSpaceDE w:val="0"/>
        <w:rPr>
          <w:rFonts w:asciiTheme="majorBidi" w:hAnsiTheme="majorBidi" w:cstheme="majorBidi"/>
          <w:szCs w:val="22"/>
        </w:rPr>
      </w:pPr>
      <w:r>
        <w:rPr>
          <w:rFonts w:asciiTheme="majorBidi" w:hAnsiTheme="majorBidi" w:cstheme="majorBidi"/>
          <w:szCs w:val="22"/>
        </w:rPr>
        <w:t>L-ADRs kollha huma elenkati skont il-klassi tas-sistemi u tal-organi u l-frekwenza; komuni ħafna (≥ 1/10), komuni (≥ 1/100 sa &lt; 1/10), mhux komuni (≥ 1/1 000 sa &lt; 1/100), rari (≥ 1/10 000 sa &lt; 1/1 000), rari ħafna (&lt; 1/10 000), u mhux magħruf (ma tistax tittieħed stima mid-</w:t>
      </w:r>
      <w:r>
        <w:rPr>
          <w:rFonts w:asciiTheme="majorBidi" w:hAnsiTheme="majorBidi" w:cstheme="majorBidi"/>
          <w:i/>
          <w:iCs/>
          <w:szCs w:val="22"/>
        </w:rPr>
        <w:t>data</w:t>
      </w:r>
      <w:r>
        <w:rPr>
          <w:rFonts w:asciiTheme="majorBidi" w:hAnsiTheme="majorBidi" w:cstheme="majorBidi"/>
          <w:szCs w:val="22"/>
        </w:rPr>
        <w:t xml:space="preserve"> disponibbli). F’kull grupp ta’ frekwenza, ir-reazzjonijiet avversi huma preżentati skont is-serjetà tagħhom bl-aktar serji mniżżlin l-ewwel.</w:t>
      </w:r>
    </w:p>
    <w:p w14:paraId="57D505C7" w14:textId="77777777" w:rsidR="00FF4B71" w:rsidRDefault="00FF4B71">
      <w:pPr>
        <w:autoSpaceDE w:val="0"/>
        <w:rPr>
          <w:rFonts w:asciiTheme="majorBidi" w:hAnsiTheme="majorBidi" w:cstheme="majorBidi"/>
          <w:szCs w:val="22"/>
        </w:rPr>
      </w:pPr>
    </w:p>
    <w:p w14:paraId="224B7F02" w14:textId="77777777" w:rsidR="00FF4B71" w:rsidRDefault="00427451">
      <w:pPr>
        <w:autoSpaceDE w:val="0"/>
        <w:rPr>
          <w:color w:val="000000"/>
          <w:szCs w:val="22"/>
        </w:rPr>
      </w:pPr>
      <w:r>
        <w:rPr>
          <w:color w:val="000000"/>
          <w:szCs w:val="22"/>
        </w:rPr>
        <w:t>L-ADRs elenkati taħt il-frekwenza “mhux magħruf” ġew rapportati waqt l-użu wara t-tqegħid fis</w:t>
      </w:r>
      <w:r>
        <w:rPr>
          <w:color w:val="000000"/>
          <w:szCs w:val="22"/>
        </w:rPr>
        <w:noBreakHyphen/>
        <w:t>suq.</w:t>
      </w:r>
    </w:p>
    <w:p w14:paraId="49BA3DD6" w14:textId="77777777" w:rsidR="00FF4B71" w:rsidRDefault="00FF4B71">
      <w:pPr>
        <w:autoSpaceDE w:val="0"/>
        <w:rPr>
          <w:rFonts w:asciiTheme="majorBidi" w:hAnsiTheme="majorBidi" w:cstheme="majorBidi"/>
          <w:szCs w:val="22"/>
        </w:rPr>
      </w:pPr>
    </w:p>
    <w:tbl>
      <w:tblPr>
        <w:tblW w:w="5000" w:type="pct"/>
        <w:tblLayout w:type="fixed"/>
        <w:tblLook w:val="0000" w:firstRow="0" w:lastRow="0" w:firstColumn="0" w:lastColumn="0" w:noHBand="0" w:noVBand="0"/>
      </w:tblPr>
      <w:tblGrid>
        <w:gridCol w:w="2358"/>
        <w:gridCol w:w="1972"/>
        <w:gridCol w:w="2365"/>
        <w:gridCol w:w="2365"/>
      </w:tblGrid>
      <w:tr w:rsidR="00FF4B71" w14:paraId="4D46D246" w14:textId="77777777">
        <w:trPr>
          <w:cantSplit/>
          <w:tblHeader/>
        </w:trPr>
        <w:tc>
          <w:tcPr>
            <w:tcW w:w="1696" w:type="dxa"/>
            <w:tcBorders>
              <w:top w:val="single" w:sz="4" w:space="0" w:color="000000"/>
              <w:left w:val="single" w:sz="4" w:space="0" w:color="000000"/>
              <w:bottom w:val="single" w:sz="4" w:space="0" w:color="000000"/>
            </w:tcBorders>
          </w:tcPr>
          <w:p w14:paraId="08E31256" w14:textId="77777777" w:rsidR="00FF4B71" w:rsidRDefault="00427451">
            <w:pPr>
              <w:autoSpaceDE w:val="0"/>
              <w:snapToGrid w:val="0"/>
              <w:rPr>
                <w:rFonts w:asciiTheme="majorBidi" w:hAnsiTheme="majorBidi" w:cstheme="majorBidi"/>
                <w:b/>
                <w:bCs/>
                <w:szCs w:val="22"/>
              </w:rPr>
            </w:pPr>
            <w:r>
              <w:rPr>
                <w:rFonts w:asciiTheme="majorBidi" w:hAnsiTheme="majorBidi" w:cstheme="majorBidi"/>
                <w:b/>
                <w:bCs/>
                <w:szCs w:val="22"/>
              </w:rPr>
              <w:lastRenderedPageBreak/>
              <w:t>Sistema tal-Klassifika tal</w:t>
            </w:r>
            <w:r>
              <w:rPr>
                <w:rFonts w:asciiTheme="majorBidi" w:hAnsiTheme="majorBidi" w:cstheme="majorBidi"/>
                <w:b/>
                <w:bCs/>
                <w:szCs w:val="22"/>
              </w:rPr>
              <w:noBreakHyphen/>
              <w:t xml:space="preserve">Organi </w:t>
            </w:r>
          </w:p>
        </w:tc>
        <w:tc>
          <w:tcPr>
            <w:tcW w:w="1418" w:type="dxa"/>
            <w:tcBorders>
              <w:top w:val="single" w:sz="4" w:space="0" w:color="000000"/>
              <w:left w:val="single" w:sz="4" w:space="0" w:color="000000"/>
              <w:bottom w:val="single" w:sz="4" w:space="0" w:color="000000"/>
            </w:tcBorders>
          </w:tcPr>
          <w:p w14:paraId="0A432DAF" w14:textId="77777777" w:rsidR="00FF4B71" w:rsidRDefault="00427451">
            <w:pPr>
              <w:autoSpaceDE w:val="0"/>
              <w:rPr>
                <w:rFonts w:asciiTheme="majorBidi" w:hAnsiTheme="majorBidi" w:cstheme="majorBidi"/>
                <w:b/>
                <w:szCs w:val="22"/>
              </w:rPr>
            </w:pPr>
            <w:r>
              <w:rPr>
                <w:rFonts w:asciiTheme="majorBidi" w:hAnsiTheme="majorBidi" w:cstheme="majorBidi"/>
                <w:b/>
                <w:szCs w:val="22"/>
              </w:rPr>
              <w:t>Komuni</w:t>
            </w:r>
          </w:p>
        </w:tc>
        <w:tc>
          <w:tcPr>
            <w:tcW w:w="1701" w:type="dxa"/>
            <w:tcBorders>
              <w:top w:val="single" w:sz="4" w:space="0" w:color="000000"/>
              <w:left w:val="single" w:sz="4" w:space="0" w:color="000000"/>
              <w:bottom w:val="single" w:sz="4" w:space="0" w:color="000000"/>
            </w:tcBorders>
          </w:tcPr>
          <w:p w14:paraId="4E3C4E24" w14:textId="77777777" w:rsidR="00FF4B71" w:rsidRDefault="00427451">
            <w:pPr>
              <w:autoSpaceDE w:val="0"/>
              <w:rPr>
                <w:rFonts w:asciiTheme="majorBidi" w:hAnsiTheme="majorBidi" w:cstheme="majorBidi"/>
                <w:b/>
                <w:szCs w:val="22"/>
              </w:rPr>
            </w:pPr>
            <w:r>
              <w:rPr>
                <w:rFonts w:asciiTheme="majorBidi" w:hAnsiTheme="majorBidi" w:cstheme="majorBidi"/>
                <w:b/>
                <w:szCs w:val="22"/>
              </w:rPr>
              <w:t>Mhux komuni</w:t>
            </w:r>
          </w:p>
        </w:tc>
        <w:tc>
          <w:tcPr>
            <w:tcW w:w="1701" w:type="dxa"/>
            <w:tcBorders>
              <w:top w:val="single" w:sz="4" w:space="0" w:color="000000"/>
              <w:left w:val="single" w:sz="4" w:space="0" w:color="000000"/>
              <w:bottom w:val="single" w:sz="4" w:space="0" w:color="000000"/>
              <w:right w:val="single" w:sz="4" w:space="0" w:color="000000"/>
            </w:tcBorders>
          </w:tcPr>
          <w:p w14:paraId="7A8EA46D" w14:textId="77777777" w:rsidR="00FF4B71" w:rsidRDefault="00427451">
            <w:pPr>
              <w:autoSpaceDE w:val="0"/>
              <w:rPr>
                <w:rFonts w:asciiTheme="majorBidi" w:hAnsiTheme="majorBidi" w:cstheme="majorBidi"/>
                <w:szCs w:val="22"/>
              </w:rPr>
            </w:pPr>
            <w:r>
              <w:rPr>
                <w:rFonts w:asciiTheme="majorBidi" w:hAnsiTheme="majorBidi" w:cstheme="majorBidi"/>
                <w:b/>
                <w:szCs w:val="22"/>
              </w:rPr>
              <w:t>Mhux magħruf</w:t>
            </w:r>
          </w:p>
        </w:tc>
      </w:tr>
      <w:tr w:rsidR="00FF4B71" w14:paraId="3C770CFA" w14:textId="77777777">
        <w:trPr>
          <w:cantSplit/>
        </w:trPr>
        <w:tc>
          <w:tcPr>
            <w:tcW w:w="1696" w:type="dxa"/>
            <w:tcBorders>
              <w:top w:val="single" w:sz="4" w:space="0" w:color="000000"/>
              <w:left w:val="single" w:sz="4" w:space="0" w:color="000000"/>
              <w:bottom w:val="single" w:sz="4" w:space="0" w:color="000000"/>
            </w:tcBorders>
          </w:tcPr>
          <w:p w14:paraId="30FD97D4" w14:textId="77777777" w:rsidR="00FF4B71" w:rsidRDefault="00427451">
            <w:pPr>
              <w:rPr>
                <w:rFonts w:asciiTheme="majorBidi" w:hAnsiTheme="majorBidi" w:cstheme="majorBidi"/>
                <w:b/>
                <w:bCs/>
                <w:szCs w:val="22"/>
              </w:rPr>
            </w:pPr>
            <w:r>
              <w:rPr>
                <w:rFonts w:asciiTheme="majorBidi" w:hAnsiTheme="majorBidi" w:cstheme="majorBidi"/>
                <w:b/>
                <w:bCs/>
                <w:szCs w:val="22"/>
              </w:rPr>
              <w:t>Disturbi tad</w:t>
            </w:r>
            <w:r>
              <w:rPr>
                <w:rFonts w:asciiTheme="majorBidi" w:hAnsiTheme="majorBidi" w:cstheme="majorBidi"/>
                <w:b/>
                <w:bCs/>
                <w:szCs w:val="22"/>
              </w:rPr>
              <w:noBreakHyphen/>
              <w:t>demm u tas-sistema limfatika</w:t>
            </w:r>
          </w:p>
        </w:tc>
        <w:tc>
          <w:tcPr>
            <w:tcW w:w="1418" w:type="dxa"/>
            <w:tcBorders>
              <w:top w:val="single" w:sz="4" w:space="0" w:color="000000"/>
              <w:left w:val="single" w:sz="4" w:space="0" w:color="000000"/>
              <w:bottom w:val="single" w:sz="4" w:space="0" w:color="000000"/>
            </w:tcBorders>
          </w:tcPr>
          <w:p w14:paraId="0BB67609" w14:textId="77777777" w:rsidR="00FF4B71" w:rsidRDefault="00FF4B71">
            <w:pPr>
              <w:autoSpaceDE w:val="0"/>
              <w:snapToGrid w:val="0"/>
              <w:rPr>
                <w:rFonts w:asciiTheme="majorBidi" w:hAnsiTheme="majorBidi" w:cstheme="majorBidi"/>
                <w:szCs w:val="22"/>
              </w:rPr>
            </w:pPr>
          </w:p>
        </w:tc>
        <w:tc>
          <w:tcPr>
            <w:tcW w:w="1701" w:type="dxa"/>
            <w:tcBorders>
              <w:top w:val="single" w:sz="4" w:space="0" w:color="000000"/>
              <w:left w:val="single" w:sz="4" w:space="0" w:color="000000"/>
              <w:bottom w:val="single" w:sz="4" w:space="0" w:color="000000"/>
            </w:tcBorders>
          </w:tcPr>
          <w:p w14:paraId="71DAFED3" w14:textId="77777777" w:rsidR="00FF4B71" w:rsidRDefault="00427451">
            <w:pPr>
              <w:autoSpaceDE w:val="0"/>
              <w:rPr>
                <w:rFonts w:asciiTheme="majorBidi" w:hAnsiTheme="majorBidi" w:cstheme="majorBidi"/>
                <w:szCs w:val="22"/>
              </w:rPr>
            </w:pPr>
            <w:r>
              <w:rPr>
                <w:rFonts w:asciiTheme="majorBidi" w:hAnsiTheme="majorBidi" w:cstheme="majorBidi"/>
                <w:szCs w:val="22"/>
              </w:rPr>
              <w:t>Newtropenija</w:t>
            </w:r>
          </w:p>
          <w:p w14:paraId="796ED065" w14:textId="77777777" w:rsidR="00FF4B71" w:rsidRDefault="00427451">
            <w:pPr>
              <w:autoSpaceDE w:val="0"/>
              <w:rPr>
                <w:rFonts w:asciiTheme="majorBidi" w:hAnsiTheme="majorBidi" w:cstheme="majorBidi"/>
                <w:szCs w:val="22"/>
              </w:rPr>
            </w:pPr>
            <w:r>
              <w:rPr>
                <w:rFonts w:asciiTheme="majorBidi" w:hAnsiTheme="majorBidi" w:cstheme="majorBidi"/>
                <w:szCs w:val="22"/>
              </w:rPr>
              <w:t>Anemija</w:t>
            </w:r>
          </w:p>
          <w:p w14:paraId="2B3DBAB0" w14:textId="77777777" w:rsidR="00FF4B71" w:rsidRDefault="00427451">
            <w:pPr>
              <w:autoSpaceDE w:val="0"/>
              <w:rPr>
                <w:rFonts w:asciiTheme="majorBidi" w:hAnsiTheme="majorBidi" w:cstheme="majorBidi"/>
                <w:szCs w:val="22"/>
              </w:rPr>
            </w:pPr>
            <w:r>
              <w:rPr>
                <w:rFonts w:asciiTheme="majorBidi" w:hAnsiTheme="majorBidi" w:cstheme="majorBidi"/>
                <w:szCs w:val="22"/>
              </w:rPr>
              <w:t>Tromboċitopenija</w:t>
            </w:r>
          </w:p>
          <w:p w14:paraId="7A2FBF7C" w14:textId="77777777" w:rsidR="00FF4B71" w:rsidRDefault="00427451">
            <w:pPr>
              <w:autoSpaceDE w:val="0"/>
              <w:rPr>
                <w:rFonts w:asciiTheme="majorBidi" w:hAnsiTheme="majorBidi" w:cstheme="majorBidi"/>
                <w:szCs w:val="22"/>
              </w:rPr>
            </w:pPr>
            <w:r>
              <w:rPr>
                <w:rFonts w:asciiTheme="majorBidi" w:hAnsiTheme="majorBidi" w:cstheme="majorBidi"/>
                <w:szCs w:val="22"/>
              </w:rPr>
              <w:t>Għadd imnaqqas ta’ newtrofili</w:t>
            </w:r>
          </w:p>
          <w:p w14:paraId="14D1F82D" w14:textId="77777777" w:rsidR="00FF4B71" w:rsidRDefault="00427451">
            <w:pPr>
              <w:autoSpaceDE w:val="0"/>
              <w:rPr>
                <w:rFonts w:asciiTheme="majorBidi" w:hAnsiTheme="majorBidi" w:cstheme="majorBidi"/>
                <w:szCs w:val="22"/>
              </w:rPr>
            </w:pPr>
            <w:r>
              <w:rPr>
                <w:rFonts w:asciiTheme="majorBidi" w:hAnsiTheme="majorBidi" w:cstheme="majorBidi"/>
                <w:szCs w:val="22"/>
              </w:rPr>
              <w:t>Għadd imnaqqas ta’ ċelluli bojod tad-demm</w:t>
            </w:r>
          </w:p>
        </w:tc>
        <w:tc>
          <w:tcPr>
            <w:tcW w:w="1701" w:type="dxa"/>
            <w:tcBorders>
              <w:top w:val="single" w:sz="4" w:space="0" w:color="000000"/>
              <w:left w:val="single" w:sz="4" w:space="0" w:color="000000"/>
              <w:bottom w:val="single" w:sz="4" w:space="0" w:color="000000"/>
              <w:right w:val="single" w:sz="4" w:space="0" w:color="000000"/>
            </w:tcBorders>
          </w:tcPr>
          <w:p w14:paraId="562AA133" w14:textId="77777777" w:rsidR="00FF4B71" w:rsidRDefault="00427451">
            <w:pPr>
              <w:autoSpaceDE w:val="0"/>
              <w:rPr>
                <w:rFonts w:asciiTheme="majorBidi" w:hAnsiTheme="majorBidi" w:cstheme="majorBidi"/>
                <w:szCs w:val="22"/>
              </w:rPr>
            </w:pPr>
            <w:r>
              <w:rPr>
                <w:rFonts w:asciiTheme="majorBidi" w:hAnsiTheme="majorBidi" w:cstheme="majorBidi"/>
                <w:szCs w:val="22"/>
              </w:rPr>
              <w:t>Lewkopenija</w:t>
            </w:r>
          </w:p>
        </w:tc>
      </w:tr>
      <w:tr w:rsidR="00FF4B71" w14:paraId="65DF1E0A" w14:textId="77777777">
        <w:trPr>
          <w:cantSplit/>
        </w:trPr>
        <w:tc>
          <w:tcPr>
            <w:tcW w:w="1696" w:type="dxa"/>
            <w:tcBorders>
              <w:top w:val="single" w:sz="4" w:space="0" w:color="000000"/>
              <w:left w:val="single" w:sz="4" w:space="0" w:color="000000"/>
              <w:bottom w:val="single" w:sz="4" w:space="0" w:color="000000"/>
            </w:tcBorders>
          </w:tcPr>
          <w:p w14:paraId="3E39986E" w14:textId="77777777" w:rsidR="00FF4B71" w:rsidRDefault="00427451">
            <w:pPr>
              <w:rPr>
                <w:rFonts w:asciiTheme="majorBidi" w:hAnsiTheme="majorBidi" w:cstheme="majorBidi"/>
                <w:b/>
                <w:bCs/>
                <w:szCs w:val="22"/>
              </w:rPr>
            </w:pPr>
            <w:r>
              <w:rPr>
                <w:rFonts w:asciiTheme="majorBidi" w:hAnsiTheme="majorBidi" w:cstheme="majorBidi"/>
                <w:b/>
                <w:bCs/>
                <w:szCs w:val="22"/>
              </w:rPr>
              <w:t>Disturbi fis</w:t>
            </w:r>
            <w:r>
              <w:rPr>
                <w:rFonts w:asciiTheme="majorBidi" w:hAnsiTheme="majorBidi" w:cstheme="majorBidi"/>
                <w:b/>
                <w:bCs/>
                <w:szCs w:val="22"/>
              </w:rPr>
              <w:noBreakHyphen/>
              <w:t>sistema immuni</w:t>
            </w:r>
          </w:p>
        </w:tc>
        <w:tc>
          <w:tcPr>
            <w:tcW w:w="1418" w:type="dxa"/>
            <w:tcBorders>
              <w:top w:val="single" w:sz="4" w:space="0" w:color="000000"/>
              <w:left w:val="single" w:sz="4" w:space="0" w:color="000000"/>
              <w:bottom w:val="single" w:sz="4" w:space="0" w:color="000000"/>
            </w:tcBorders>
          </w:tcPr>
          <w:p w14:paraId="429983FC" w14:textId="77777777" w:rsidR="00FF4B71" w:rsidRDefault="00FF4B71">
            <w:pPr>
              <w:autoSpaceDE w:val="0"/>
              <w:snapToGrid w:val="0"/>
              <w:rPr>
                <w:rFonts w:asciiTheme="majorBidi" w:hAnsiTheme="majorBidi" w:cstheme="majorBidi"/>
                <w:szCs w:val="22"/>
              </w:rPr>
            </w:pPr>
          </w:p>
        </w:tc>
        <w:tc>
          <w:tcPr>
            <w:tcW w:w="1701" w:type="dxa"/>
            <w:tcBorders>
              <w:top w:val="single" w:sz="4" w:space="0" w:color="000000"/>
              <w:left w:val="single" w:sz="4" w:space="0" w:color="000000"/>
              <w:bottom w:val="single" w:sz="4" w:space="0" w:color="000000"/>
            </w:tcBorders>
          </w:tcPr>
          <w:p w14:paraId="16693417" w14:textId="77777777" w:rsidR="00FF4B71" w:rsidRDefault="00427451">
            <w:pPr>
              <w:autoSpaceDE w:val="0"/>
              <w:rPr>
                <w:rFonts w:asciiTheme="majorBidi" w:hAnsiTheme="majorBidi" w:cstheme="majorBidi"/>
                <w:szCs w:val="22"/>
              </w:rPr>
            </w:pPr>
            <w:r>
              <w:rPr>
                <w:rFonts w:asciiTheme="majorBidi" w:hAnsiTheme="majorBidi" w:cstheme="majorBidi"/>
                <w:szCs w:val="22"/>
              </w:rPr>
              <w:t>Sensittività eċċessiva</w:t>
            </w:r>
          </w:p>
        </w:tc>
        <w:tc>
          <w:tcPr>
            <w:tcW w:w="1701" w:type="dxa"/>
            <w:tcBorders>
              <w:top w:val="single" w:sz="4" w:space="0" w:color="000000"/>
              <w:left w:val="single" w:sz="4" w:space="0" w:color="000000"/>
              <w:bottom w:val="single" w:sz="4" w:space="0" w:color="000000"/>
              <w:right w:val="single" w:sz="4" w:space="0" w:color="000000"/>
            </w:tcBorders>
          </w:tcPr>
          <w:p w14:paraId="5D000C27" w14:textId="77777777" w:rsidR="00FF4B71" w:rsidRDefault="00427451">
            <w:pPr>
              <w:autoSpaceDE w:val="0"/>
              <w:rPr>
                <w:rFonts w:asciiTheme="majorBidi" w:hAnsiTheme="majorBidi" w:cstheme="majorBidi"/>
                <w:iCs/>
                <w:szCs w:val="22"/>
              </w:rPr>
            </w:pPr>
            <w:r>
              <w:rPr>
                <w:rFonts w:asciiTheme="majorBidi" w:hAnsiTheme="majorBidi" w:cstheme="majorBidi"/>
                <w:szCs w:val="22"/>
              </w:rPr>
              <w:t>Reazzjoni allerġika (eż. reazzjoni anafilattika, anġjoedema li tinkludi lsien minfuħ, edema tal-ilsien, edima tal-wiċċ, ħakk, jew urtikarja)</w:t>
            </w:r>
          </w:p>
        </w:tc>
      </w:tr>
      <w:tr w:rsidR="00FF4B71" w14:paraId="0AEFE902" w14:textId="77777777">
        <w:trPr>
          <w:cantSplit/>
        </w:trPr>
        <w:tc>
          <w:tcPr>
            <w:tcW w:w="1696" w:type="dxa"/>
            <w:tcBorders>
              <w:top w:val="single" w:sz="4" w:space="0" w:color="000000"/>
              <w:left w:val="single" w:sz="4" w:space="0" w:color="000000"/>
              <w:bottom w:val="single" w:sz="4" w:space="0" w:color="000000"/>
            </w:tcBorders>
          </w:tcPr>
          <w:p w14:paraId="3B9058B9" w14:textId="77777777" w:rsidR="00FF4B71" w:rsidRDefault="00427451">
            <w:pPr>
              <w:rPr>
                <w:rFonts w:asciiTheme="majorBidi" w:hAnsiTheme="majorBidi" w:cstheme="majorBidi"/>
                <w:b/>
                <w:bCs/>
                <w:szCs w:val="22"/>
              </w:rPr>
            </w:pPr>
            <w:r>
              <w:rPr>
                <w:rFonts w:asciiTheme="majorBidi" w:hAnsiTheme="majorBidi" w:cstheme="majorBidi"/>
                <w:b/>
                <w:bCs/>
                <w:szCs w:val="22"/>
              </w:rPr>
              <w:t>Disturbi fis</w:t>
            </w:r>
            <w:r>
              <w:rPr>
                <w:rFonts w:asciiTheme="majorBidi" w:hAnsiTheme="majorBidi" w:cstheme="majorBidi"/>
                <w:b/>
                <w:bCs/>
                <w:szCs w:val="22"/>
              </w:rPr>
              <w:noBreakHyphen/>
              <w:t>sistema endokrinarja</w:t>
            </w:r>
          </w:p>
        </w:tc>
        <w:tc>
          <w:tcPr>
            <w:tcW w:w="1418" w:type="dxa"/>
            <w:tcBorders>
              <w:top w:val="single" w:sz="4" w:space="0" w:color="000000"/>
              <w:left w:val="single" w:sz="4" w:space="0" w:color="000000"/>
              <w:bottom w:val="single" w:sz="4" w:space="0" w:color="000000"/>
            </w:tcBorders>
          </w:tcPr>
          <w:p w14:paraId="2BA88B0C" w14:textId="77777777" w:rsidR="00FF4B71" w:rsidRDefault="00FF4B71">
            <w:pPr>
              <w:autoSpaceDE w:val="0"/>
              <w:snapToGrid w:val="0"/>
              <w:rPr>
                <w:rFonts w:asciiTheme="majorBidi" w:hAnsiTheme="majorBidi" w:cstheme="majorBidi"/>
                <w:szCs w:val="22"/>
              </w:rPr>
            </w:pPr>
          </w:p>
        </w:tc>
        <w:tc>
          <w:tcPr>
            <w:tcW w:w="1701" w:type="dxa"/>
            <w:tcBorders>
              <w:top w:val="single" w:sz="4" w:space="0" w:color="000000"/>
              <w:left w:val="single" w:sz="4" w:space="0" w:color="000000"/>
              <w:bottom w:val="single" w:sz="4" w:space="0" w:color="000000"/>
            </w:tcBorders>
          </w:tcPr>
          <w:p w14:paraId="7BEB1D07" w14:textId="77777777" w:rsidR="00FF4B71" w:rsidRDefault="00427451">
            <w:pPr>
              <w:autoSpaceDE w:val="0"/>
              <w:rPr>
                <w:rFonts w:asciiTheme="majorBidi" w:hAnsiTheme="majorBidi" w:cstheme="majorBidi"/>
                <w:szCs w:val="22"/>
              </w:rPr>
            </w:pPr>
            <w:r>
              <w:rPr>
                <w:rFonts w:asciiTheme="majorBidi" w:hAnsiTheme="majorBidi" w:cstheme="majorBidi"/>
                <w:szCs w:val="22"/>
              </w:rPr>
              <w:t>Tnaqqis fil</w:t>
            </w:r>
            <w:r>
              <w:rPr>
                <w:rFonts w:asciiTheme="majorBidi" w:hAnsiTheme="majorBidi" w:cstheme="majorBidi"/>
                <w:szCs w:val="22"/>
              </w:rPr>
              <w:noBreakHyphen/>
              <w:t>prolactin fid-demm</w:t>
            </w:r>
          </w:p>
          <w:p w14:paraId="05C5954D" w14:textId="77777777" w:rsidR="00FF4B71" w:rsidRDefault="00427451">
            <w:pPr>
              <w:autoSpaceDE w:val="0"/>
              <w:rPr>
                <w:rFonts w:asciiTheme="majorBidi" w:hAnsiTheme="majorBidi" w:cstheme="majorBidi"/>
                <w:szCs w:val="22"/>
              </w:rPr>
            </w:pPr>
            <w:r>
              <w:rPr>
                <w:rFonts w:asciiTheme="majorBidi" w:hAnsiTheme="majorBidi" w:cstheme="majorBidi"/>
                <w:szCs w:val="22"/>
              </w:rPr>
              <w:t>Iperprolaktinemija</w:t>
            </w:r>
          </w:p>
        </w:tc>
        <w:tc>
          <w:tcPr>
            <w:tcW w:w="1701" w:type="dxa"/>
            <w:tcBorders>
              <w:top w:val="single" w:sz="4" w:space="0" w:color="000000"/>
              <w:left w:val="single" w:sz="4" w:space="0" w:color="000000"/>
              <w:bottom w:val="single" w:sz="4" w:space="0" w:color="000000"/>
              <w:right w:val="single" w:sz="4" w:space="0" w:color="000000"/>
            </w:tcBorders>
          </w:tcPr>
          <w:p w14:paraId="07FD52EA" w14:textId="77777777" w:rsidR="00FF4B71" w:rsidRDefault="00427451">
            <w:pPr>
              <w:autoSpaceDE w:val="0"/>
              <w:rPr>
                <w:rFonts w:asciiTheme="majorBidi" w:hAnsiTheme="majorBidi" w:cstheme="majorBidi"/>
                <w:szCs w:val="22"/>
              </w:rPr>
            </w:pPr>
            <w:r>
              <w:rPr>
                <w:rFonts w:asciiTheme="majorBidi" w:hAnsiTheme="majorBidi" w:cstheme="majorBidi"/>
                <w:szCs w:val="22"/>
              </w:rPr>
              <w:t>Koma iperosmolari dijabetika</w:t>
            </w:r>
          </w:p>
          <w:p w14:paraId="1C62875E" w14:textId="77777777" w:rsidR="00FF4B71" w:rsidRDefault="00427451">
            <w:pPr>
              <w:autoSpaceDE w:val="0"/>
              <w:rPr>
                <w:rFonts w:asciiTheme="majorBidi" w:hAnsiTheme="majorBidi" w:cstheme="majorBidi"/>
                <w:szCs w:val="22"/>
              </w:rPr>
            </w:pPr>
            <w:r>
              <w:rPr>
                <w:rFonts w:asciiTheme="majorBidi" w:hAnsiTheme="majorBidi" w:cstheme="majorBidi"/>
                <w:szCs w:val="22"/>
              </w:rPr>
              <w:t>Ketoaċidożi dijabetika</w:t>
            </w:r>
          </w:p>
        </w:tc>
      </w:tr>
      <w:tr w:rsidR="00FF4B71" w14:paraId="1CB3DAFD" w14:textId="77777777">
        <w:trPr>
          <w:cantSplit/>
        </w:trPr>
        <w:tc>
          <w:tcPr>
            <w:tcW w:w="1696" w:type="dxa"/>
            <w:tcBorders>
              <w:top w:val="single" w:sz="4" w:space="0" w:color="000000"/>
              <w:left w:val="single" w:sz="4" w:space="0" w:color="000000"/>
              <w:bottom w:val="single" w:sz="4" w:space="0" w:color="000000"/>
            </w:tcBorders>
          </w:tcPr>
          <w:p w14:paraId="30CAAC9F" w14:textId="77777777" w:rsidR="00FF4B71" w:rsidRDefault="00427451">
            <w:pPr>
              <w:rPr>
                <w:rFonts w:asciiTheme="majorBidi" w:hAnsiTheme="majorBidi" w:cstheme="majorBidi"/>
                <w:b/>
                <w:bCs/>
                <w:szCs w:val="22"/>
              </w:rPr>
            </w:pPr>
            <w:r>
              <w:rPr>
                <w:rFonts w:asciiTheme="majorBidi" w:hAnsiTheme="majorBidi" w:cstheme="majorBidi"/>
                <w:b/>
                <w:bCs/>
                <w:szCs w:val="22"/>
              </w:rPr>
              <w:t>Disturbi fil-metaboliżmu u n-nutrizzjoni</w:t>
            </w:r>
          </w:p>
        </w:tc>
        <w:tc>
          <w:tcPr>
            <w:tcW w:w="1418" w:type="dxa"/>
            <w:tcBorders>
              <w:top w:val="single" w:sz="4" w:space="0" w:color="000000"/>
              <w:left w:val="single" w:sz="4" w:space="0" w:color="000000"/>
              <w:bottom w:val="single" w:sz="4" w:space="0" w:color="000000"/>
            </w:tcBorders>
          </w:tcPr>
          <w:p w14:paraId="6A4D20C2" w14:textId="77777777" w:rsidR="00FF4B71" w:rsidRDefault="00427451">
            <w:pPr>
              <w:autoSpaceDE w:val="0"/>
              <w:rPr>
                <w:rFonts w:asciiTheme="majorBidi" w:hAnsiTheme="majorBidi" w:cstheme="majorBidi"/>
                <w:szCs w:val="22"/>
              </w:rPr>
            </w:pPr>
            <w:r>
              <w:rPr>
                <w:rFonts w:asciiTheme="majorBidi" w:hAnsiTheme="majorBidi" w:cstheme="majorBidi"/>
                <w:szCs w:val="22"/>
              </w:rPr>
              <w:t>Żieda fil-piż</w:t>
            </w:r>
            <w:r w:rsidRPr="00354D7B">
              <w:rPr>
                <w:rFonts w:asciiTheme="majorBidi" w:hAnsiTheme="majorBidi" w:cstheme="majorBidi"/>
                <w:szCs w:val="22"/>
                <w:vertAlign w:val="superscript"/>
              </w:rPr>
              <w:t>a</w:t>
            </w:r>
          </w:p>
          <w:p w14:paraId="2BEE99E1" w14:textId="77777777" w:rsidR="00FF4B71" w:rsidRDefault="00427451">
            <w:pPr>
              <w:autoSpaceDE w:val="0"/>
              <w:rPr>
                <w:rFonts w:asciiTheme="majorBidi" w:hAnsiTheme="majorBidi" w:cstheme="majorBidi"/>
                <w:szCs w:val="22"/>
              </w:rPr>
            </w:pPr>
            <w:r>
              <w:rPr>
                <w:rFonts w:asciiTheme="majorBidi" w:hAnsiTheme="majorBidi" w:cstheme="majorBidi"/>
                <w:szCs w:val="22"/>
              </w:rPr>
              <w:t>Dijabete mellitus</w:t>
            </w:r>
          </w:p>
          <w:p w14:paraId="7B9219B0" w14:textId="77777777" w:rsidR="00FF4B71" w:rsidRDefault="00427451">
            <w:pPr>
              <w:autoSpaceDE w:val="0"/>
              <w:rPr>
                <w:rFonts w:asciiTheme="majorBidi" w:hAnsiTheme="majorBidi" w:cstheme="majorBidi"/>
                <w:szCs w:val="22"/>
              </w:rPr>
            </w:pPr>
            <w:r>
              <w:rPr>
                <w:rFonts w:asciiTheme="majorBidi" w:hAnsiTheme="majorBidi" w:cstheme="majorBidi"/>
                <w:szCs w:val="22"/>
              </w:rPr>
              <w:t>Tnaqqis fil-piż</w:t>
            </w:r>
          </w:p>
        </w:tc>
        <w:tc>
          <w:tcPr>
            <w:tcW w:w="1701" w:type="dxa"/>
            <w:tcBorders>
              <w:top w:val="single" w:sz="4" w:space="0" w:color="000000"/>
              <w:left w:val="single" w:sz="4" w:space="0" w:color="000000"/>
              <w:bottom w:val="single" w:sz="4" w:space="0" w:color="000000"/>
            </w:tcBorders>
          </w:tcPr>
          <w:p w14:paraId="2EF063AF" w14:textId="77777777" w:rsidR="00FF4B71" w:rsidRDefault="00427451">
            <w:pPr>
              <w:autoSpaceDE w:val="0"/>
              <w:rPr>
                <w:rFonts w:asciiTheme="majorBidi" w:hAnsiTheme="majorBidi" w:cstheme="majorBidi"/>
                <w:szCs w:val="22"/>
              </w:rPr>
            </w:pPr>
            <w:r>
              <w:rPr>
                <w:rFonts w:asciiTheme="majorBidi" w:hAnsiTheme="majorBidi" w:cstheme="majorBidi"/>
                <w:szCs w:val="22"/>
              </w:rPr>
              <w:t>Ipergliċemija</w:t>
            </w:r>
          </w:p>
          <w:p w14:paraId="572CF608" w14:textId="77777777" w:rsidR="00FF4B71" w:rsidRDefault="00427451">
            <w:pPr>
              <w:autoSpaceDE w:val="0"/>
              <w:rPr>
                <w:rFonts w:asciiTheme="majorBidi" w:hAnsiTheme="majorBidi" w:cstheme="majorBidi"/>
                <w:szCs w:val="22"/>
              </w:rPr>
            </w:pPr>
            <w:r>
              <w:rPr>
                <w:rFonts w:asciiTheme="majorBidi" w:hAnsiTheme="majorBidi" w:cstheme="majorBidi"/>
                <w:szCs w:val="22"/>
              </w:rPr>
              <w:t>Iperkolesterolemija</w:t>
            </w:r>
          </w:p>
          <w:p w14:paraId="72E7795A" w14:textId="77777777" w:rsidR="00FF4B71" w:rsidRDefault="00427451">
            <w:pPr>
              <w:autoSpaceDE w:val="0"/>
              <w:rPr>
                <w:rFonts w:asciiTheme="majorBidi" w:hAnsiTheme="majorBidi" w:cstheme="majorBidi"/>
                <w:szCs w:val="22"/>
              </w:rPr>
            </w:pPr>
            <w:r>
              <w:rPr>
                <w:rFonts w:asciiTheme="majorBidi" w:hAnsiTheme="majorBidi" w:cstheme="majorBidi"/>
                <w:szCs w:val="22"/>
              </w:rPr>
              <w:t>Iperinsulinemija</w:t>
            </w:r>
          </w:p>
          <w:p w14:paraId="352779D7" w14:textId="77777777" w:rsidR="00FF4B71" w:rsidRDefault="00427451">
            <w:pPr>
              <w:autoSpaceDE w:val="0"/>
              <w:rPr>
                <w:rFonts w:asciiTheme="majorBidi" w:hAnsiTheme="majorBidi" w:cstheme="majorBidi"/>
                <w:szCs w:val="22"/>
              </w:rPr>
            </w:pPr>
            <w:r>
              <w:rPr>
                <w:rFonts w:asciiTheme="majorBidi" w:hAnsiTheme="majorBidi" w:cstheme="majorBidi"/>
                <w:szCs w:val="22"/>
              </w:rPr>
              <w:t>Iperlipidemija</w:t>
            </w:r>
          </w:p>
          <w:p w14:paraId="467A0898" w14:textId="77777777" w:rsidR="00FF4B71" w:rsidRDefault="00427451">
            <w:pPr>
              <w:autoSpaceDE w:val="0"/>
              <w:rPr>
                <w:rFonts w:asciiTheme="majorBidi" w:hAnsiTheme="majorBidi" w:cstheme="majorBidi"/>
                <w:szCs w:val="22"/>
              </w:rPr>
            </w:pPr>
            <w:r>
              <w:rPr>
                <w:rFonts w:asciiTheme="majorBidi" w:hAnsiTheme="majorBidi" w:cstheme="majorBidi"/>
                <w:szCs w:val="22"/>
              </w:rPr>
              <w:t>Ipertrigliċeridemija</w:t>
            </w:r>
          </w:p>
          <w:p w14:paraId="52A880BD" w14:textId="77777777" w:rsidR="00FF4B71" w:rsidRDefault="00427451">
            <w:pPr>
              <w:autoSpaceDE w:val="0"/>
              <w:rPr>
                <w:rFonts w:asciiTheme="majorBidi" w:hAnsiTheme="majorBidi" w:cstheme="majorBidi"/>
                <w:szCs w:val="22"/>
              </w:rPr>
            </w:pPr>
            <w:r>
              <w:rPr>
                <w:rFonts w:asciiTheme="majorBidi" w:hAnsiTheme="majorBidi" w:cstheme="majorBidi"/>
                <w:szCs w:val="22"/>
              </w:rPr>
              <w:t>Disturb fl-aptit</w:t>
            </w:r>
          </w:p>
        </w:tc>
        <w:tc>
          <w:tcPr>
            <w:tcW w:w="1701" w:type="dxa"/>
            <w:tcBorders>
              <w:top w:val="single" w:sz="4" w:space="0" w:color="000000"/>
              <w:left w:val="single" w:sz="4" w:space="0" w:color="000000"/>
              <w:bottom w:val="single" w:sz="4" w:space="0" w:color="000000"/>
              <w:right w:val="single" w:sz="4" w:space="0" w:color="000000"/>
            </w:tcBorders>
          </w:tcPr>
          <w:p w14:paraId="255FC47A" w14:textId="77777777" w:rsidR="00FF4B71" w:rsidRDefault="00427451">
            <w:pPr>
              <w:autoSpaceDE w:val="0"/>
              <w:rPr>
                <w:rFonts w:asciiTheme="majorBidi" w:hAnsiTheme="majorBidi" w:cstheme="majorBidi"/>
                <w:szCs w:val="22"/>
              </w:rPr>
            </w:pPr>
            <w:r>
              <w:rPr>
                <w:rFonts w:asciiTheme="majorBidi" w:hAnsiTheme="majorBidi" w:cstheme="majorBidi"/>
                <w:szCs w:val="22"/>
              </w:rPr>
              <w:t>Anoreksja</w:t>
            </w:r>
          </w:p>
          <w:p w14:paraId="660152C9" w14:textId="77777777" w:rsidR="00FF4B71" w:rsidRDefault="00427451">
            <w:pPr>
              <w:autoSpaceDE w:val="0"/>
              <w:rPr>
                <w:rFonts w:asciiTheme="majorBidi" w:hAnsiTheme="majorBidi" w:cstheme="majorBidi"/>
                <w:szCs w:val="22"/>
              </w:rPr>
            </w:pPr>
            <w:r>
              <w:rPr>
                <w:rFonts w:asciiTheme="majorBidi" w:hAnsiTheme="majorBidi" w:cstheme="majorBidi"/>
                <w:szCs w:val="22"/>
              </w:rPr>
              <w:t>Tnaqqis fl-aptit</w:t>
            </w:r>
            <w:r w:rsidRPr="00354D7B">
              <w:rPr>
                <w:rFonts w:asciiTheme="majorBidi" w:hAnsiTheme="majorBidi" w:cstheme="majorBidi"/>
                <w:szCs w:val="22"/>
                <w:vertAlign w:val="superscript"/>
              </w:rPr>
              <w:t>b</w:t>
            </w:r>
          </w:p>
          <w:p w14:paraId="5BD1DA62" w14:textId="77777777" w:rsidR="00FF4B71" w:rsidRDefault="00427451">
            <w:pPr>
              <w:autoSpaceDE w:val="0"/>
              <w:rPr>
                <w:rFonts w:asciiTheme="majorBidi" w:hAnsiTheme="majorBidi" w:cstheme="majorBidi"/>
                <w:szCs w:val="22"/>
              </w:rPr>
            </w:pPr>
            <w:r>
              <w:rPr>
                <w:rFonts w:asciiTheme="majorBidi" w:hAnsiTheme="majorBidi" w:cstheme="majorBidi"/>
                <w:szCs w:val="22"/>
              </w:rPr>
              <w:t>Iponatremija</w:t>
            </w:r>
          </w:p>
        </w:tc>
      </w:tr>
      <w:tr w:rsidR="00FF4B71" w14:paraId="705D53E5" w14:textId="77777777">
        <w:trPr>
          <w:cantSplit/>
        </w:trPr>
        <w:tc>
          <w:tcPr>
            <w:tcW w:w="1696" w:type="dxa"/>
            <w:tcBorders>
              <w:top w:val="single" w:sz="4" w:space="0" w:color="000000"/>
              <w:left w:val="single" w:sz="4" w:space="0" w:color="000000"/>
              <w:bottom w:val="single" w:sz="4" w:space="0" w:color="000000"/>
            </w:tcBorders>
          </w:tcPr>
          <w:p w14:paraId="3AE4D947" w14:textId="77777777" w:rsidR="00FF4B71" w:rsidRDefault="00427451">
            <w:pPr>
              <w:rPr>
                <w:rFonts w:asciiTheme="majorBidi" w:hAnsiTheme="majorBidi" w:cstheme="majorBidi"/>
                <w:b/>
                <w:bCs/>
                <w:szCs w:val="22"/>
              </w:rPr>
            </w:pPr>
            <w:r>
              <w:rPr>
                <w:rFonts w:asciiTheme="majorBidi" w:hAnsiTheme="majorBidi" w:cstheme="majorBidi"/>
                <w:b/>
                <w:bCs/>
                <w:szCs w:val="22"/>
              </w:rPr>
              <w:t>Disturbi psikjatriċi</w:t>
            </w:r>
          </w:p>
        </w:tc>
        <w:tc>
          <w:tcPr>
            <w:tcW w:w="1418" w:type="dxa"/>
            <w:tcBorders>
              <w:top w:val="single" w:sz="4" w:space="0" w:color="000000"/>
              <w:left w:val="single" w:sz="4" w:space="0" w:color="000000"/>
              <w:bottom w:val="single" w:sz="4" w:space="0" w:color="000000"/>
            </w:tcBorders>
          </w:tcPr>
          <w:p w14:paraId="78704990" w14:textId="77777777" w:rsidR="00FF4B71" w:rsidRDefault="00427451">
            <w:pPr>
              <w:autoSpaceDE w:val="0"/>
              <w:rPr>
                <w:rFonts w:asciiTheme="majorBidi" w:hAnsiTheme="majorBidi" w:cstheme="majorBidi"/>
                <w:szCs w:val="22"/>
              </w:rPr>
            </w:pPr>
            <w:r>
              <w:rPr>
                <w:rFonts w:asciiTheme="majorBidi" w:hAnsiTheme="majorBidi" w:cstheme="majorBidi"/>
                <w:szCs w:val="22"/>
              </w:rPr>
              <w:t>Aġitazzjoni</w:t>
            </w:r>
          </w:p>
          <w:p w14:paraId="06C3122D" w14:textId="77777777" w:rsidR="00FF4B71" w:rsidRDefault="00427451">
            <w:pPr>
              <w:autoSpaceDE w:val="0"/>
              <w:rPr>
                <w:rFonts w:asciiTheme="majorBidi" w:hAnsiTheme="majorBidi" w:cstheme="majorBidi"/>
                <w:szCs w:val="22"/>
              </w:rPr>
            </w:pPr>
            <w:r>
              <w:rPr>
                <w:rFonts w:asciiTheme="majorBidi" w:hAnsiTheme="majorBidi" w:cstheme="majorBidi"/>
                <w:szCs w:val="22"/>
              </w:rPr>
              <w:t>Ansjetà</w:t>
            </w:r>
          </w:p>
          <w:p w14:paraId="049CFB61" w14:textId="77777777" w:rsidR="00FF4B71" w:rsidRDefault="00427451">
            <w:pPr>
              <w:autoSpaceDE w:val="0"/>
              <w:rPr>
                <w:rFonts w:asciiTheme="majorBidi" w:hAnsiTheme="majorBidi" w:cstheme="majorBidi"/>
                <w:szCs w:val="22"/>
              </w:rPr>
            </w:pPr>
            <w:r>
              <w:rPr>
                <w:rFonts w:asciiTheme="majorBidi" w:hAnsiTheme="majorBidi" w:cstheme="majorBidi"/>
                <w:szCs w:val="22"/>
              </w:rPr>
              <w:t>Irrekwitezza</w:t>
            </w:r>
          </w:p>
          <w:p w14:paraId="1564601A" w14:textId="77777777" w:rsidR="00FF4B71" w:rsidRDefault="00427451">
            <w:pPr>
              <w:autoSpaceDE w:val="0"/>
              <w:rPr>
                <w:rFonts w:asciiTheme="majorBidi" w:hAnsiTheme="majorBidi" w:cstheme="majorBidi"/>
                <w:szCs w:val="22"/>
              </w:rPr>
            </w:pPr>
            <w:r>
              <w:rPr>
                <w:rFonts w:asciiTheme="majorBidi" w:hAnsiTheme="majorBidi" w:cstheme="majorBidi"/>
                <w:szCs w:val="22"/>
              </w:rPr>
              <w:t>Nuqqas ta’ rqad</w:t>
            </w:r>
          </w:p>
        </w:tc>
        <w:tc>
          <w:tcPr>
            <w:tcW w:w="1701" w:type="dxa"/>
            <w:tcBorders>
              <w:top w:val="single" w:sz="4" w:space="0" w:color="000000"/>
              <w:left w:val="single" w:sz="4" w:space="0" w:color="000000"/>
              <w:bottom w:val="single" w:sz="4" w:space="0" w:color="000000"/>
            </w:tcBorders>
          </w:tcPr>
          <w:p w14:paraId="46C79133" w14:textId="77777777" w:rsidR="00FF4B71" w:rsidRDefault="00427451">
            <w:pPr>
              <w:rPr>
                <w:rFonts w:asciiTheme="majorBidi" w:hAnsiTheme="majorBidi" w:cstheme="majorBidi"/>
                <w:szCs w:val="22"/>
              </w:rPr>
            </w:pPr>
            <w:r>
              <w:rPr>
                <w:rFonts w:asciiTheme="majorBidi" w:hAnsiTheme="majorBidi" w:cstheme="majorBidi"/>
                <w:szCs w:val="22"/>
              </w:rPr>
              <w:t>Formazzjoni ta’ ħsieb biex jitwettaq suwiċidju</w:t>
            </w:r>
          </w:p>
          <w:p w14:paraId="711A1D81" w14:textId="77777777" w:rsidR="00FF4B71" w:rsidRDefault="00427451">
            <w:pPr>
              <w:autoSpaceDE w:val="0"/>
              <w:rPr>
                <w:rFonts w:asciiTheme="majorBidi" w:hAnsiTheme="majorBidi" w:cstheme="majorBidi"/>
                <w:szCs w:val="22"/>
              </w:rPr>
            </w:pPr>
            <w:r>
              <w:rPr>
                <w:rFonts w:asciiTheme="majorBidi" w:hAnsiTheme="majorBidi" w:cstheme="majorBidi"/>
                <w:szCs w:val="22"/>
              </w:rPr>
              <w:t>Disturb psikotiku</w:t>
            </w:r>
          </w:p>
          <w:p w14:paraId="11EABEC0" w14:textId="77777777" w:rsidR="00FF4B71" w:rsidRDefault="00427451">
            <w:pPr>
              <w:autoSpaceDE w:val="0"/>
              <w:rPr>
                <w:rFonts w:asciiTheme="majorBidi" w:hAnsiTheme="majorBidi" w:cstheme="majorBidi"/>
                <w:szCs w:val="22"/>
              </w:rPr>
            </w:pPr>
            <w:r>
              <w:rPr>
                <w:rFonts w:asciiTheme="majorBidi" w:hAnsiTheme="majorBidi" w:cstheme="majorBidi"/>
                <w:szCs w:val="22"/>
              </w:rPr>
              <w:t>Alluċinazzjoni</w:t>
            </w:r>
          </w:p>
          <w:p w14:paraId="75A479FA" w14:textId="77777777" w:rsidR="00FF4B71" w:rsidRDefault="00427451">
            <w:pPr>
              <w:autoSpaceDE w:val="0"/>
              <w:rPr>
                <w:rFonts w:asciiTheme="majorBidi" w:hAnsiTheme="majorBidi" w:cstheme="majorBidi"/>
                <w:szCs w:val="22"/>
              </w:rPr>
            </w:pPr>
            <w:r>
              <w:rPr>
                <w:rFonts w:asciiTheme="majorBidi" w:hAnsiTheme="majorBidi" w:cstheme="majorBidi"/>
                <w:szCs w:val="22"/>
              </w:rPr>
              <w:t>Delużjoni</w:t>
            </w:r>
          </w:p>
          <w:p w14:paraId="41E86ECC" w14:textId="77777777" w:rsidR="00FF4B71" w:rsidRDefault="00427451">
            <w:pPr>
              <w:autoSpaceDE w:val="0"/>
              <w:rPr>
                <w:rFonts w:asciiTheme="majorBidi" w:hAnsiTheme="majorBidi" w:cstheme="majorBidi"/>
                <w:szCs w:val="22"/>
              </w:rPr>
            </w:pPr>
            <w:r>
              <w:rPr>
                <w:rFonts w:asciiTheme="majorBidi" w:hAnsiTheme="majorBidi" w:cstheme="majorBidi"/>
                <w:szCs w:val="22"/>
              </w:rPr>
              <w:t>Ipersesswalita`</w:t>
            </w:r>
          </w:p>
          <w:p w14:paraId="0CEF4F12" w14:textId="77777777" w:rsidR="00FF4B71" w:rsidRDefault="00427451">
            <w:pPr>
              <w:autoSpaceDE w:val="0"/>
              <w:rPr>
                <w:rFonts w:asciiTheme="majorBidi" w:hAnsiTheme="majorBidi" w:cstheme="majorBidi"/>
                <w:szCs w:val="22"/>
              </w:rPr>
            </w:pPr>
            <w:r>
              <w:rPr>
                <w:rFonts w:asciiTheme="majorBidi" w:hAnsiTheme="majorBidi" w:cstheme="majorBidi"/>
                <w:szCs w:val="22"/>
              </w:rPr>
              <w:t>Reazzjoni ta’ paniku</w:t>
            </w:r>
          </w:p>
          <w:p w14:paraId="53B9198A" w14:textId="77777777" w:rsidR="00FF4B71" w:rsidRDefault="00427451">
            <w:pPr>
              <w:autoSpaceDE w:val="0"/>
              <w:rPr>
                <w:rFonts w:asciiTheme="majorBidi" w:hAnsiTheme="majorBidi" w:cstheme="majorBidi"/>
                <w:szCs w:val="22"/>
              </w:rPr>
            </w:pPr>
            <w:r>
              <w:rPr>
                <w:rFonts w:asciiTheme="majorBidi" w:hAnsiTheme="majorBidi" w:cstheme="majorBidi"/>
                <w:szCs w:val="22"/>
              </w:rPr>
              <w:t>Depressjoni</w:t>
            </w:r>
          </w:p>
          <w:p w14:paraId="7F159F37" w14:textId="77777777" w:rsidR="00FF4B71" w:rsidRDefault="00427451">
            <w:pPr>
              <w:rPr>
                <w:rFonts w:asciiTheme="majorBidi" w:hAnsiTheme="majorBidi" w:cstheme="majorBidi"/>
                <w:szCs w:val="22"/>
              </w:rPr>
            </w:pPr>
            <w:r>
              <w:rPr>
                <w:rFonts w:asciiTheme="majorBidi" w:hAnsiTheme="majorBidi" w:cstheme="majorBidi"/>
                <w:szCs w:val="22"/>
              </w:rPr>
              <w:t>Emozzjonijiet instabbli</w:t>
            </w:r>
          </w:p>
          <w:p w14:paraId="7B8A0A3F" w14:textId="77777777" w:rsidR="00FF4B71" w:rsidRDefault="00427451">
            <w:pPr>
              <w:autoSpaceDE w:val="0"/>
              <w:rPr>
                <w:rFonts w:asciiTheme="majorBidi" w:hAnsiTheme="majorBidi" w:cstheme="majorBidi"/>
                <w:szCs w:val="22"/>
              </w:rPr>
            </w:pPr>
            <w:r>
              <w:rPr>
                <w:rFonts w:asciiTheme="majorBidi" w:hAnsiTheme="majorBidi" w:cstheme="majorBidi"/>
                <w:szCs w:val="22"/>
              </w:rPr>
              <w:t>Apatija</w:t>
            </w:r>
          </w:p>
          <w:p w14:paraId="79B80A18" w14:textId="77777777" w:rsidR="00FF4B71" w:rsidRDefault="00427451">
            <w:pPr>
              <w:autoSpaceDE w:val="0"/>
              <w:rPr>
                <w:rFonts w:asciiTheme="majorBidi" w:hAnsiTheme="majorBidi" w:cstheme="majorBidi"/>
                <w:szCs w:val="22"/>
              </w:rPr>
            </w:pPr>
            <w:r>
              <w:rPr>
                <w:rFonts w:asciiTheme="majorBidi" w:hAnsiTheme="majorBidi" w:cstheme="majorBidi"/>
                <w:szCs w:val="22"/>
              </w:rPr>
              <w:t>Disforja</w:t>
            </w:r>
          </w:p>
          <w:p w14:paraId="24683AA0" w14:textId="77777777" w:rsidR="00FF4B71" w:rsidRDefault="00427451">
            <w:pPr>
              <w:autoSpaceDE w:val="0"/>
              <w:rPr>
                <w:rFonts w:asciiTheme="majorBidi" w:hAnsiTheme="majorBidi" w:cstheme="majorBidi"/>
                <w:szCs w:val="22"/>
              </w:rPr>
            </w:pPr>
            <w:r>
              <w:rPr>
                <w:rFonts w:asciiTheme="majorBidi" w:hAnsiTheme="majorBidi" w:cstheme="majorBidi"/>
                <w:szCs w:val="22"/>
              </w:rPr>
              <w:t>Disturb tal-irqad</w:t>
            </w:r>
          </w:p>
          <w:p w14:paraId="4D9DC1FF" w14:textId="77777777" w:rsidR="00FF4B71" w:rsidRDefault="00427451">
            <w:pPr>
              <w:autoSpaceDE w:val="0"/>
              <w:rPr>
                <w:rFonts w:asciiTheme="majorBidi" w:hAnsiTheme="majorBidi" w:cstheme="majorBidi"/>
                <w:szCs w:val="22"/>
              </w:rPr>
            </w:pPr>
            <w:r>
              <w:rPr>
                <w:rFonts w:asciiTheme="majorBidi" w:hAnsiTheme="majorBidi" w:cstheme="majorBidi"/>
                <w:szCs w:val="22"/>
              </w:rPr>
              <w:t>Theżżiż tas-snien</w:t>
            </w:r>
          </w:p>
          <w:p w14:paraId="3828447B" w14:textId="77777777" w:rsidR="00FF4B71" w:rsidRDefault="00427451">
            <w:pPr>
              <w:autoSpaceDE w:val="0"/>
              <w:rPr>
                <w:rFonts w:asciiTheme="majorBidi" w:hAnsiTheme="majorBidi" w:cstheme="majorBidi"/>
                <w:szCs w:val="22"/>
              </w:rPr>
            </w:pPr>
            <w:r>
              <w:rPr>
                <w:rFonts w:asciiTheme="majorBidi" w:hAnsiTheme="majorBidi" w:cstheme="majorBidi"/>
                <w:szCs w:val="22"/>
              </w:rPr>
              <w:t>Tnaqqis fil-ħajra sesswali</w:t>
            </w:r>
          </w:p>
          <w:p w14:paraId="7BD7EB49" w14:textId="77777777" w:rsidR="00FF4B71" w:rsidRDefault="00427451">
            <w:pPr>
              <w:autoSpaceDE w:val="0"/>
              <w:rPr>
                <w:rFonts w:asciiTheme="majorBidi" w:hAnsiTheme="majorBidi" w:cstheme="majorBidi"/>
                <w:szCs w:val="22"/>
              </w:rPr>
            </w:pPr>
            <w:r>
              <w:rPr>
                <w:rFonts w:asciiTheme="majorBidi" w:hAnsiTheme="majorBidi" w:cstheme="majorBidi"/>
                <w:szCs w:val="22"/>
              </w:rPr>
              <w:t>Burdata mibdula</w:t>
            </w:r>
          </w:p>
        </w:tc>
        <w:tc>
          <w:tcPr>
            <w:tcW w:w="1701" w:type="dxa"/>
            <w:tcBorders>
              <w:top w:val="single" w:sz="4" w:space="0" w:color="000000"/>
              <w:left w:val="single" w:sz="4" w:space="0" w:color="000000"/>
              <w:bottom w:val="single" w:sz="4" w:space="0" w:color="000000"/>
              <w:right w:val="single" w:sz="4" w:space="0" w:color="000000"/>
            </w:tcBorders>
          </w:tcPr>
          <w:p w14:paraId="256A5019" w14:textId="77777777" w:rsidR="00FF4B71" w:rsidRDefault="00427451">
            <w:pPr>
              <w:autoSpaceDE w:val="0"/>
              <w:rPr>
                <w:rFonts w:asciiTheme="majorBidi" w:hAnsiTheme="majorBidi" w:cstheme="majorBidi"/>
                <w:szCs w:val="22"/>
              </w:rPr>
            </w:pPr>
            <w:r>
              <w:rPr>
                <w:rFonts w:asciiTheme="majorBidi" w:hAnsiTheme="majorBidi" w:cstheme="majorBidi"/>
                <w:szCs w:val="22"/>
              </w:rPr>
              <w:t>Twettiq ta’ suwiċidju</w:t>
            </w:r>
          </w:p>
          <w:p w14:paraId="7A8F9D3B" w14:textId="77777777" w:rsidR="00FF4B71" w:rsidRDefault="00427451">
            <w:pPr>
              <w:autoSpaceDE w:val="0"/>
              <w:rPr>
                <w:rFonts w:asciiTheme="majorBidi" w:hAnsiTheme="majorBidi" w:cstheme="majorBidi"/>
                <w:szCs w:val="22"/>
              </w:rPr>
            </w:pPr>
            <w:r>
              <w:rPr>
                <w:rFonts w:asciiTheme="majorBidi" w:hAnsiTheme="majorBidi" w:cstheme="majorBidi"/>
                <w:szCs w:val="22"/>
              </w:rPr>
              <w:t>Attentat ta’ suwiċidju</w:t>
            </w:r>
          </w:p>
          <w:p w14:paraId="728FCB94" w14:textId="77777777" w:rsidR="00FF4B71" w:rsidRDefault="00427451">
            <w:pPr>
              <w:autoSpaceDE w:val="0"/>
              <w:rPr>
                <w:rFonts w:asciiTheme="majorBidi" w:hAnsiTheme="majorBidi" w:cstheme="majorBidi"/>
                <w:szCs w:val="22"/>
              </w:rPr>
            </w:pPr>
            <w:r>
              <w:rPr>
                <w:rFonts w:asciiTheme="majorBidi" w:hAnsiTheme="majorBidi" w:cstheme="majorBidi"/>
                <w:szCs w:val="22"/>
              </w:rPr>
              <w:t>Disturb tal</w:t>
            </w:r>
            <w:r>
              <w:rPr>
                <w:rFonts w:asciiTheme="majorBidi" w:hAnsiTheme="majorBidi" w:cstheme="majorBidi"/>
                <w:szCs w:val="22"/>
              </w:rPr>
              <w:noBreakHyphen/>
              <w:t>logħob tal</w:t>
            </w:r>
            <w:r>
              <w:rPr>
                <w:rFonts w:asciiTheme="majorBidi" w:hAnsiTheme="majorBidi" w:cstheme="majorBidi"/>
                <w:szCs w:val="22"/>
              </w:rPr>
              <w:noBreakHyphen/>
              <w:t>ażżard</w:t>
            </w:r>
          </w:p>
          <w:p w14:paraId="1181E361" w14:textId="77777777" w:rsidR="00FF4B71" w:rsidRDefault="00427451">
            <w:pPr>
              <w:autoSpaceDE w:val="0"/>
              <w:rPr>
                <w:rFonts w:asciiTheme="majorBidi" w:hAnsiTheme="majorBidi" w:cstheme="majorBidi"/>
                <w:iCs/>
                <w:szCs w:val="22"/>
              </w:rPr>
            </w:pPr>
            <w:r>
              <w:rPr>
                <w:rFonts w:asciiTheme="majorBidi" w:hAnsiTheme="majorBidi" w:cstheme="majorBidi"/>
                <w:iCs/>
                <w:szCs w:val="22"/>
              </w:rPr>
              <w:t>Disturbi tal-kontroll tal-impuls</w:t>
            </w:r>
          </w:p>
          <w:p w14:paraId="3EFCC865" w14:textId="77777777" w:rsidR="00FF4B71" w:rsidRDefault="00427451">
            <w:pPr>
              <w:autoSpaceDE w:val="0"/>
              <w:rPr>
                <w:rFonts w:asciiTheme="majorBidi" w:hAnsiTheme="majorBidi" w:cstheme="majorBidi"/>
                <w:iCs/>
                <w:szCs w:val="22"/>
              </w:rPr>
            </w:pPr>
            <w:r>
              <w:rPr>
                <w:rFonts w:asciiTheme="majorBidi" w:hAnsiTheme="majorBidi" w:cstheme="majorBidi"/>
                <w:iCs/>
                <w:szCs w:val="22"/>
              </w:rPr>
              <w:t>Teħid ta’ ikel bla rażan</w:t>
            </w:r>
          </w:p>
          <w:p w14:paraId="02A0A176" w14:textId="77777777" w:rsidR="00FF4B71" w:rsidRDefault="00427451">
            <w:pPr>
              <w:autoSpaceDE w:val="0"/>
              <w:rPr>
                <w:rFonts w:asciiTheme="majorBidi" w:hAnsiTheme="majorBidi" w:cstheme="majorBidi"/>
                <w:iCs/>
                <w:szCs w:val="22"/>
              </w:rPr>
            </w:pPr>
            <w:r>
              <w:rPr>
                <w:rFonts w:asciiTheme="majorBidi" w:hAnsiTheme="majorBidi" w:cstheme="majorBidi"/>
                <w:iCs/>
                <w:szCs w:val="22"/>
              </w:rPr>
              <w:t>Xiri kompulsiv</w:t>
            </w:r>
          </w:p>
          <w:p w14:paraId="675EEC61" w14:textId="77777777" w:rsidR="00FF4B71" w:rsidRDefault="00427451">
            <w:pPr>
              <w:autoSpaceDE w:val="0"/>
              <w:rPr>
                <w:rFonts w:asciiTheme="majorBidi" w:hAnsiTheme="majorBidi" w:cstheme="majorBidi"/>
                <w:iCs/>
                <w:szCs w:val="22"/>
              </w:rPr>
            </w:pPr>
            <w:r>
              <w:rPr>
                <w:rFonts w:asciiTheme="majorBidi" w:hAnsiTheme="majorBidi" w:cstheme="majorBidi"/>
                <w:iCs/>
                <w:szCs w:val="22"/>
              </w:rPr>
              <w:t>Porjomanija</w:t>
            </w:r>
          </w:p>
          <w:p w14:paraId="3F9F2E24" w14:textId="77777777" w:rsidR="00FF4B71" w:rsidRDefault="00427451">
            <w:pPr>
              <w:autoSpaceDE w:val="0"/>
              <w:rPr>
                <w:rFonts w:asciiTheme="majorBidi" w:eastAsia="Calibri" w:hAnsiTheme="majorBidi" w:cstheme="majorBidi"/>
                <w:iCs/>
                <w:szCs w:val="22"/>
              </w:rPr>
            </w:pPr>
            <w:r>
              <w:rPr>
                <w:rFonts w:asciiTheme="majorBidi" w:hAnsiTheme="majorBidi" w:cstheme="majorBidi"/>
                <w:szCs w:val="22"/>
              </w:rPr>
              <w:t>Nervożità</w:t>
            </w:r>
          </w:p>
          <w:p w14:paraId="58B9F0F2" w14:textId="77777777" w:rsidR="00FF4B71" w:rsidRDefault="00427451">
            <w:pPr>
              <w:autoSpaceDE w:val="0"/>
              <w:rPr>
                <w:rFonts w:asciiTheme="majorBidi" w:hAnsiTheme="majorBidi" w:cstheme="majorBidi"/>
                <w:szCs w:val="22"/>
              </w:rPr>
            </w:pPr>
            <w:r>
              <w:rPr>
                <w:rFonts w:asciiTheme="majorBidi" w:eastAsia="Calibri" w:hAnsiTheme="majorBidi" w:cstheme="majorBidi"/>
                <w:iCs/>
                <w:szCs w:val="22"/>
              </w:rPr>
              <w:t>Aggressjoni</w:t>
            </w:r>
          </w:p>
        </w:tc>
      </w:tr>
      <w:tr w:rsidR="00FF4B71" w14:paraId="45A7DBA5" w14:textId="77777777">
        <w:trPr>
          <w:cantSplit/>
        </w:trPr>
        <w:tc>
          <w:tcPr>
            <w:tcW w:w="1696" w:type="dxa"/>
            <w:tcBorders>
              <w:top w:val="single" w:sz="4" w:space="0" w:color="000000"/>
              <w:left w:val="single" w:sz="4" w:space="0" w:color="000000"/>
              <w:bottom w:val="single" w:sz="4" w:space="0" w:color="000000"/>
            </w:tcBorders>
          </w:tcPr>
          <w:p w14:paraId="47686C2E" w14:textId="77777777" w:rsidR="00FF4B71" w:rsidRDefault="00427451">
            <w:pPr>
              <w:rPr>
                <w:rFonts w:asciiTheme="majorBidi" w:hAnsiTheme="majorBidi" w:cstheme="majorBidi"/>
                <w:b/>
                <w:bCs/>
                <w:szCs w:val="22"/>
              </w:rPr>
            </w:pPr>
            <w:r>
              <w:rPr>
                <w:rFonts w:asciiTheme="majorBidi" w:hAnsiTheme="majorBidi" w:cstheme="majorBidi"/>
                <w:b/>
                <w:bCs/>
                <w:szCs w:val="22"/>
              </w:rPr>
              <w:t>Disturbi fis-sistema nervuża</w:t>
            </w:r>
          </w:p>
        </w:tc>
        <w:tc>
          <w:tcPr>
            <w:tcW w:w="1418" w:type="dxa"/>
            <w:tcBorders>
              <w:top w:val="single" w:sz="4" w:space="0" w:color="000000"/>
              <w:left w:val="single" w:sz="4" w:space="0" w:color="000000"/>
              <w:bottom w:val="single" w:sz="4" w:space="0" w:color="000000"/>
            </w:tcBorders>
          </w:tcPr>
          <w:p w14:paraId="0C0B0172" w14:textId="77777777" w:rsidR="00FF4B71" w:rsidRDefault="00427451">
            <w:pPr>
              <w:autoSpaceDE w:val="0"/>
              <w:rPr>
                <w:rFonts w:asciiTheme="majorBidi" w:hAnsiTheme="majorBidi" w:cstheme="majorBidi"/>
                <w:szCs w:val="22"/>
              </w:rPr>
            </w:pPr>
            <w:r>
              <w:rPr>
                <w:rFonts w:asciiTheme="majorBidi" w:hAnsiTheme="majorBidi" w:cstheme="majorBidi"/>
                <w:szCs w:val="22"/>
              </w:rPr>
              <w:t>Disturb ekstrapiramidali</w:t>
            </w:r>
          </w:p>
          <w:p w14:paraId="1D433900" w14:textId="77777777" w:rsidR="00FF4B71" w:rsidRDefault="00427451">
            <w:pPr>
              <w:autoSpaceDE w:val="0"/>
              <w:rPr>
                <w:rFonts w:asciiTheme="majorBidi" w:hAnsiTheme="majorBidi" w:cstheme="majorBidi"/>
                <w:szCs w:val="22"/>
              </w:rPr>
            </w:pPr>
            <w:r>
              <w:rPr>
                <w:rFonts w:asciiTheme="majorBidi" w:hAnsiTheme="majorBidi" w:cstheme="majorBidi"/>
                <w:szCs w:val="22"/>
              </w:rPr>
              <w:t>Akatisja</w:t>
            </w:r>
          </w:p>
          <w:p w14:paraId="36EE6C86" w14:textId="77777777" w:rsidR="00FF4B71" w:rsidRDefault="00427451">
            <w:pPr>
              <w:autoSpaceDE w:val="0"/>
              <w:rPr>
                <w:rFonts w:asciiTheme="majorBidi" w:hAnsiTheme="majorBidi" w:cstheme="majorBidi"/>
                <w:szCs w:val="22"/>
              </w:rPr>
            </w:pPr>
            <w:r>
              <w:rPr>
                <w:rFonts w:asciiTheme="majorBidi" w:hAnsiTheme="majorBidi" w:cstheme="majorBidi"/>
                <w:szCs w:val="22"/>
              </w:rPr>
              <w:t>Rogħda</w:t>
            </w:r>
          </w:p>
          <w:p w14:paraId="73C61B01" w14:textId="77777777" w:rsidR="00FF4B71" w:rsidRDefault="00427451">
            <w:pPr>
              <w:autoSpaceDE w:val="0"/>
              <w:rPr>
                <w:rFonts w:asciiTheme="majorBidi" w:hAnsiTheme="majorBidi" w:cstheme="majorBidi"/>
                <w:szCs w:val="22"/>
              </w:rPr>
            </w:pPr>
            <w:r>
              <w:rPr>
                <w:rFonts w:asciiTheme="majorBidi" w:hAnsiTheme="majorBidi" w:cstheme="majorBidi"/>
                <w:szCs w:val="22"/>
              </w:rPr>
              <w:t>Diskajneżja</w:t>
            </w:r>
          </w:p>
          <w:p w14:paraId="1206FCC3" w14:textId="77777777" w:rsidR="00FF4B71" w:rsidRDefault="00427451">
            <w:pPr>
              <w:autoSpaceDE w:val="0"/>
              <w:rPr>
                <w:rFonts w:asciiTheme="majorBidi" w:hAnsiTheme="majorBidi" w:cstheme="majorBidi"/>
                <w:szCs w:val="22"/>
              </w:rPr>
            </w:pPr>
            <w:r>
              <w:rPr>
                <w:rFonts w:asciiTheme="majorBidi" w:hAnsiTheme="majorBidi" w:cstheme="majorBidi"/>
                <w:szCs w:val="22"/>
              </w:rPr>
              <w:t>Sedazzjoni</w:t>
            </w:r>
          </w:p>
          <w:p w14:paraId="311B8102" w14:textId="77777777" w:rsidR="00FF4B71" w:rsidRDefault="00427451">
            <w:pPr>
              <w:autoSpaceDE w:val="0"/>
              <w:rPr>
                <w:rFonts w:asciiTheme="majorBidi" w:hAnsiTheme="majorBidi" w:cstheme="majorBidi"/>
                <w:szCs w:val="22"/>
              </w:rPr>
            </w:pPr>
            <w:r>
              <w:rPr>
                <w:rFonts w:asciiTheme="majorBidi" w:hAnsiTheme="majorBidi" w:cstheme="majorBidi"/>
                <w:szCs w:val="22"/>
              </w:rPr>
              <w:t>Ngħas</w:t>
            </w:r>
          </w:p>
          <w:p w14:paraId="0730FE1A" w14:textId="77777777" w:rsidR="00FF4B71" w:rsidRDefault="00427451">
            <w:pPr>
              <w:autoSpaceDE w:val="0"/>
              <w:rPr>
                <w:rFonts w:asciiTheme="majorBidi" w:hAnsiTheme="majorBidi" w:cstheme="majorBidi"/>
                <w:szCs w:val="22"/>
              </w:rPr>
            </w:pPr>
            <w:r>
              <w:rPr>
                <w:rFonts w:asciiTheme="majorBidi" w:hAnsiTheme="majorBidi" w:cstheme="majorBidi"/>
                <w:szCs w:val="22"/>
              </w:rPr>
              <w:t>Sturdament</w:t>
            </w:r>
          </w:p>
          <w:p w14:paraId="7D90CCC9" w14:textId="77777777" w:rsidR="00FF4B71" w:rsidRDefault="00427451">
            <w:pPr>
              <w:autoSpaceDE w:val="0"/>
              <w:rPr>
                <w:rFonts w:asciiTheme="majorBidi" w:hAnsiTheme="majorBidi" w:cstheme="majorBidi"/>
                <w:szCs w:val="22"/>
              </w:rPr>
            </w:pPr>
            <w:r>
              <w:rPr>
                <w:rFonts w:asciiTheme="majorBidi" w:hAnsiTheme="majorBidi" w:cstheme="majorBidi"/>
                <w:szCs w:val="22"/>
              </w:rPr>
              <w:t>Uġigħ ta’ ras</w:t>
            </w:r>
          </w:p>
        </w:tc>
        <w:tc>
          <w:tcPr>
            <w:tcW w:w="1701" w:type="dxa"/>
            <w:tcBorders>
              <w:top w:val="single" w:sz="4" w:space="0" w:color="000000"/>
              <w:left w:val="single" w:sz="4" w:space="0" w:color="000000"/>
              <w:bottom w:val="single" w:sz="4" w:space="0" w:color="000000"/>
            </w:tcBorders>
          </w:tcPr>
          <w:p w14:paraId="370D34B4" w14:textId="77777777" w:rsidR="00FF4B71" w:rsidRDefault="00427451">
            <w:pPr>
              <w:autoSpaceDE w:val="0"/>
              <w:rPr>
                <w:rFonts w:asciiTheme="majorBidi" w:hAnsiTheme="majorBidi" w:cstheme="majorBidi"/>
                <w:szCs w:val="22"/>
              </w:rPr>
            </w:pPr>
            <w:r>
              <w:rPr>
                <w:rFonts w:asciiTheme="majorBidi" w:hAnsiTheme="majorBidi" w:cstheme="majorBidi"/>
                <w:szCs w:val="22"/>
              </w:rPr>
              <w:t>Distonja</w:t>
            </w:r>
          </w:p>
          <w:p w14:paraId="10ABB6A2" w14:textId="77777777" w:rsidR="00FF4B71" w:rsidRDefault="00427451">
            <w:pPr>
              <w:autoSpaceDE w:val="0"/>
              <w:rPr>
                <w:rFonts w:asciiTheme="majorBidi" w:hAnsiTheme="majorBidi" w:cstheme="majorBidi"/>
                <w:szCs w:val="22"/>
              </w:rPr>
            </w:pPr>
            <w:r>
              <w:rPr>
                <w:rFonts w:asciiTheme="majorBidi" w:hAnsiTheme="majorBidi" w:cstheme="majorBidi"/>
                <w:szCs w:val="22"/>
              </w:rPr>
              <w:t>Diskajneżja tardiva</w:t>
            </w:r>
          </w:p>
          <w:p w14:paraId="268A2524" w14:textId="77777777" w:rsidR="00FF4B71" w:rsidRDefault="00427451">
            <w:pPr>
              <w:autoSpaceDE w:val="0"/>
              <w:rPr>
                <w:rFonts w:asciiTheme="majorBidi" w:hAnsiTheme="majorBidi" w:cstheme="majorBidi"/>
                <w:szCs w:val="22"/>
              </w:rPr>
            </w:pPr>
            <w:r>
              <w:rPr>
                <w:rFonts w:asciiTheme="majorBidi" w:hAnsiTheme="majorBidi" w:cstheme="majorBidi"/>
                <w:szCs w:val="22"/>
              </w:rPr>
              <w:t>Parkinsoniżmu</w:t>
            </w:r>
          </w:p>
          <w:p w14:paraId="1CBFAA13" w14:textId="77777777" w:rsidR="00FF4B71" w:rsidRDefault="00427451">
            <w:pPr>
              <w:autoSpaceDE w:val="0"/>
              <w:rPr>
                <w:rFonts w:asciiTheme="majorBidi" w:hAnsiTheme="majorBidi" w:cstheme="majorBidi"/>
                <w:szCs w:val="22"/>
              </w:rPr>
            </w:pPr>
            <w:r>
              <w:rPr>
                <w:rFonts w:asciiTheme="majorBidi" w:hAnsiTheme="majorBidi" w:cstheme="majorBidi"/>
                <w:szCs w:val="22"/>
              </w:rPr>
              <w:t>Disturb taċ-ċaqlieq</w:t>
            </w:r>
          </w:p>
          <w:p w14:paraId="7FEC6620" w14:textId="77777777" w:rsidR="00FF4B71" w:rsidRDefault="00427451">
            <w:pPr>
              <w:autoSpaceDE w:val="0"/>
              <w:rPr>
                <w:rFonts w:asciiTheme="majorBidi" w:hAnsiTheme="majorBidi" w:cstheme="majorBidi"/>
                <w:szCs w:val="22"/>
              </w:rPr>
            </w:pPr>
            <w:r>
              <w:rPr>
                <w:rFonts w:asciiTheme="majorBidi" w:hAnsiTheme="majorBidi" w:cstheme="majorBidi"/>
                <w:szCs w:val="22"/>
              </w:rPr>
              <w:t>Iperattività psikomotorja</w:t>
            </w:r>
          </w:p>
          <w:p w14:paraId="2B16E7EA" w14:textId="77777777" w:rsidR="00FF4B71" w:rsidRDefault="00427451">
            <w:pPr>
              <w:autoSpaceDE w:val="0"/>
              <w:rPr>
                <w:rFonts w:asciiTheme="majorBidi" w:hAnsiTheme="majorBidi" w:cstheme="majorBidi"/>
                <w:szCs w:val="22"/>
              </w:rPr>
            </w:pPr>
            <w:r>
              <w:rPr>
                <w:rFonts w:asciiTheme="majorBidi" w:hAnsiTheme="majorBidi" w:cstheme="majorBidi"/>
                <w:szCs w:val="22"/>
              </w:rPr>
              <w:t>Sindromu ta’ irrekwitezza tar-riġlejn</w:t>
            </w:r>
          </w:p>
          <w:p w14:paraId="28CBD373" w14:textId="77777777" w:rsidR="00FF4B71" w:rsidRDefault="00427451">
            <w:pPr>
              <w:autoSpaceDE w:val="0"/>
              <w:rPr>
                <w:rFonts w:asciiTheme="majorBidi" w:hAnsiTheme="majorBidi" w:cstheme="majorBidi"/>
                <w:szCs w:val="22"/>
              </w:rPr>
            </w:pPr>
            <w:r>
              <w:rPr>
                <w:rFonts w:asciiTheme="majorBidi" w:hAnsiTheme="majorBidi" w:cstheme="majorBidi"/>
                <w:szCs w:val="22"/>
              </w:rPr>
              <w:t>Ebusija fil</w:t>
            </w:r>
            <w:r>
              <w:rPr>
                <w:rFonts w:asciiTheme="majorBidi" w:hAnsiTheme="majorBidi" w:cstheme="majorBidi"/>
                <w:szCs w:val="22"/>
              </w:rPr>
              <w:noBreakHyphen/>
              <w:t>moviment bħal ta’ rota tal</w:t>
            </w:r>
            <w:r>
              <w:rPr>
                <w:rFonts w:asciiTheme="majorBidi" w:hAnsiTheme="majorBidi" w:cstheme="majorBidi"/>
                <w:szCs w:val="22"/>
              </w:rPr>
              <w:noBreakHyphen/>
              <w:t>ingranaġġ</w:t>
            </w:r>
          </w:p>
          <w:p w14:paraId="2E7BBBA5" w14:textId="77777777" w:rsidR="00FF4B71" w:rsidRDefault="00427451">
            <w:pPr>
              <w:autoSpaceDE w:val="0"/>
              <w:rPr>
                <w:rFonts w:asciiTheme="majorBidi" w:hAnsiTheme="majorBidi" w:cstheme="majorBidi"/>
                <w:szCs w:val="22"/>
              </w:rPr>
            </w:pPr>
            <w:r>
              <w:rPr>
                <w:rFonts w:asciiTheme="majorBidi" w:hAnsiTheme="majorBidi" w:cstheme="majorBidi"/>
                <w:szCs w:val="22"/>
              </w:rPr>
              <w:t>Ipertonja</w:t>
            </w:r>
          </w:p>
          <w:p w14:paraId="5BDA6CC0" w14:textId="77777777" w:rsidR="00FF4B71" w:rsidRDefault="00427451">
            <w:pPr>
              <w:autoSpaceDE w:val="0"/>
              <w:rPr>
                <w:rFonts w:asciiTheme="majorBidi" w:hAnsiTheme="majorBidi" w:cstheme="majorBidi"/>
                <w:szCs w:val="22"/>
              </w:rPr>
            </w:pPr>
            <w:r>
              <w:rPr>
                <w:rFonts w:asciiTheme="majorBidi" w:hAnsiTheme="majorBidi" w:cstheme="majorBidi"/>
                <w:szCs w:val="22"/>
              </w:rPr>
              <w:t>Bradikinesja</w:t>
            </w:r>
          </w:p>
          <w:p w14:paraId="658AEA59" w14:textId="77777777" w:rsidR="00FF4B71" w:rsidRDefault="00427451">
            <w:pPr>
              <w:autoSpaceDE w:val="0"/>
              <w:rPr>
                <w:rFonts w:asciiTheme="majorBidi" w:hAnsiTheme="majorBidi" w:cstheme="majorBidi"/>
                <w:szCs w:val="22"/>
              </w:rPr>
            </w:pPr>
            <w:r>
              <w:rPr>
                <w:rFonts w:asciiTheme="majorBidi" w:hAnsiTheme="majorBidi" w:cstheme="majorBidi"/>
                <w:szCs w:val="22"/>
              </w:rPr>
              <w:t>Tlegħib</w:t>
            </w:r>
          </w:p>
          <w:p w14:paraId="1D4D480D" w14:textId="77777777" w:rsidR="00FF4B71" w:rsidRDefault="00427451">
            <w:pPr>
              <w:autoSpaceDE w:val="0"/>
              <w:rPr>
                <w:rFonts w:asciiTheme="majorBidi" w:hAnsiTheme="majorBidi" w:cstheme="majorBidi"/>
                <w:szCs w:val="22"/>
              </w:rPr>
            </w:pPr>
            <w:r>
              <w:rPr>
                <w:rFonts w:asciiTheme="majorBidi" w:hAnsiTheme="majorBidi" w:cstheme="majorBidi"/>
                <w:szCs w:val="22"/>
              </w:rPr>
              <w:t>Disgewżja</w:t>
            </w:r>
          </w:p>
          <w:p w14:paraId="38D1EDE5" w14:textId="77777777" w:rsidR="00FF4B71" w:rsidRDefault="00427451">
            <w:pPr>
              <w:autoSpaceDE w:val="0"/>
              <w:rPr>
                <w:rFonts w:asciiTheme="majorBidi" w:hAnsiTheme="majorBidi" w:cstheme="majorBidi"/>
                <w:szCs w:val="22"/>
              </w:rPr>
            </w:pPr>
            <w:r>
              <w:rPr>
                <w:rFonts w:asciiTheme="majorBidi" w:hAnsiTheme="majorBidi" w:cstheme="majorBidi"/>
                <w:szCs w:val="22"/>
              </w:rPr>
              <w:t>Parosmija</w:t>
            </w:r>
          </w:p>
        </w:tc>
        <w:tc>
          <w:tcPr>
            <w:tcW w:w="1701" w:type="dxa"/>
            <w:tcBorders>
              <w:top w:val="single" w:sz="4" w:space="0" w:color="000000"/>
              <w:left w:val="single" w:sz="4" w:space="0" w:color="000000"/>
              <w:bottom w:val="single" w:sz="4" w:space="0" w:color="000000"/>
              <w:right w:val="single" w:sz="4" w:space="0" w:color="000000"/>
            </w:tcBorders>
          </w:tcPr>
          <w:p w14:paraId="68A0357E" w14:textId="77777777" w:rsidR="00FF4B71" w:rsidRDefault="00427451">
            <w:pPr>
              <w:autoSpaceDE w:val="0"/>
              <w:rPr>
                <w:rFonts w:asciiTheme="majorBidi" w:hAnsiTheme="majorBidi" w:cstheme="majorBidi"/>
                <w:szCs w:val="22"/>
              </w:rPr>
            </w:pPr>
            <w:r>
              <w:rPr>
                <w:rFonts w:asciiTheme="majorBidi" w:hAnsiTheme="majorBidi" w:cstheme="majorBidi"/>
                <w:szCs w:val="22"/>
              </w:rPr>
              <w:t>Sindromu malinn newrolettiku</w:t>
            </w:r>
          </w:p>
          <w:p w14:paraId="653111AA" w14:textId="77777777" w:rsidR="00FF4B71" w:rsidRDefault="00427451">
            <w:pPr>
              <w:autoSpaceDE w:val="0"/>
              <w:rPr>
                <w:rFonts w:asciiTheme="majorBidi" w:hAnsiTheme="majorBidi" w:cstheme="majorBidi"/>
                <w:szCs w:val="22"/>
              </w:rPr>
            </w:pPr>
            <w:r>
              <w:rPr>
                <w:rFonts w:asciiTheme="majorBidi" w:hAnsiTheme="majorBidi" w:cstheme="majorBidi"/>
                <w:szCs w:val="22"/>
              </w:rPr>
              <w:t>Aċċessjoni ġeneralizzata li tikkawża spażmi u ċaqliq tal</w:t>
            </w:r>
            <w:r>
              <w:rPr>
                <w:rFonts w:asciiTheme="majorBidi" w:hAnsiTheme="majorBidi" w:cstheme="majorBidi"/>
                <w:szCs w:val="22"/>
              </w:rPr>
              <w:noBreakHyphen/>
              <w:t>muskoli</w:t>
            </w:r>
          </w:p>
          <w:p w14:paraId="267FA05E" w14:textId="77777777" w:rsidR="00FF4B71" w:rsidRDefault="00427451">
            <w:pPr>
              <w:autoSpaceDE w:val="0"/>
              <w:rPr>
                <w:rFonts w:asciiTheme="majorBidi" w:hAnsiTheme="majorBidi" w:cstheme="majorBidi"/>
                <w:szCs w:val="22"/>
              </w:rPr>
            </w:pPr>
            <w:r>
              <w:rPr>
                <w:rFonts w:asciiTheme="majorBidi" w:hAnsiTheme="majorBidi" w:cstheme="majorBidi"/>
                <w:szCs w:val="22"/>
              </w:rPr>
              <w:t>Sindromu tas</w:t>
            </w:r>
            <w:r>
              <w:rPr>
                <w:rFonts w:asciiTheme="majorBidi" w:hAnsiTheme="majorBidi" w:cstheme="majorBidi"/>
                <w:szCs w:val="22"/>
              </w:rPr>
              <w:noBreakHyphen/>
              <w:t>serotonin</w:t>
            </w:r>
          </w:p>
          <w:p w14:paraId="0938086C" w14:textId="77777777" w:rsidR="00FF4B71" w:rsidRDefault="00427451">
            <w:pPr>
              <w:autoSpaceDE w:val="0"/>
              <w:rPr>
                <w:rFonts w:asciiTheme="majorBidi" w:hAnsiTheme="majorBidi" w:cstheme="majorBidi"/>
                <w:szCs w:val="22"/>
              </w:rPr>
            </w:pPr>
            <w:r>
              <w:rPr>
                <w:rFonts w:asciiTheme="majorBidi" w:hAnsiTheme="majorBidi" w:cstheme="majorBidi"/>
                <w:szCs w:val="22"/>
              </w:rPr>
              <w:t>Disturb fid</w:t>
            </w:r>
            <w:r>
              <w:rPr>
                <w:rFonts w:asciiTheme="majorBidi" w:hAnsiTheme="majorBidi" w:cstheme="majorBidi"/>
                <w:szCs w:val="22"/>
              </w:rPr>
              <w:noBreakHyphen/>
              <w:t>diskors</w:t>
            </w:r>
          </w:p>
        </w:tc>
      </w:tr>
      <w:tr w:rsidR="00FF4B71" w14:paraId="2C0B4CE1" w14:textId="77777777">
        <w:trPr>
          <w:cantSplit/>
        </w:trPr>
        <w:tc>
          <w:tcPr>
            <w:tcW w:w="1696" w:type="dxa"/>
            <w:tcBorders>
              <w:top w:val="single" w:sz="4" w:space="0" w:color="000000"/>
              <w:left w:val="single" w:sz="4" w:space="0" w:color="000000"/>
              <w:bottom w:val="single" w:sz="4" w:space="0" w:color="000000"/>
            </w:tcBorders>
          </w:tcPr>
          <w:p w14:paraId="53A21C8F" w14:textId="77777777" w:rsidR="00FF4B71" w:rsidRDefault="00427451">
            <w:pPr>
              <w:rPr>
                <w:rFonts w:asciiTheme="majorBidi" w:hAnsiTheme="majorBidi" w:cstheme="majorBidi"/>
                <w:b/>
                <w:bCs/>
                <w:szCs w:val="22"/>
              </w:rPr>
            </w:pPr>
            <w:r>
              <w:rPr>
                <w:rFonts w:asciiTheme="majorBidi" w:hAnsiTheme="majorBidi" w:cstheme="majorBidi"/>
                <w:b/>
                <w:bCs/>
                <w:szCs w:val="22"/>
              </w:rPr>
              <w:lastRenderedPageBreak/>
              <w:t>Disturbi fl-għajnejn</w:t>
            </w:r>
          </w:p>
        </w:tc>
        <w:tc>
          <w:tcPr>
            <w:tcW w:w="1418" w:type="dxa"/>
            <w:tcBorders>
              <w:top w:val="single" w:sz="4" w:space="0" w:color="000000"/>
              <w:left w:val="single" w:sz="4" w:space="0" w:color="000000"/>
              <w:bottom w:val="single" w:sz="4" w:space="0" w:color="000000"/>
            </w:tcBorders>
          </w:tcPr>
          <w:p w14:paraId="0D2E8F11" w14:textId="77777777" w:rsidR="00FF4B71" w:rsidRDefault="00FF4B71">
            <w:pPr>
              <w:autoSpaceDE w:val="0"/>
              <w:snapToGrid w:val="0"/>
              <w:rPr>
                <w:rFonts w:asciiTheme="majorBidi" w:hAnsiTheme="majorBidi" w:cstheme="majorBidi"/>
                <w:szCs w:val="22"/>
              </w:rPr>
            </w:pPr>
          </w:p>
        </w:tc>
        <w:tc>
          <w:tcPr>
            <w:tcW w:w="1701" w:type="dxa"/>
            <w:tcBorders>
              <w:top w:val="single" w:sz="4" w:space="0" w:color="000000"/>
              <w:left w:val="single" w:sz="4" w:space="0" w:color="000000"/>
              <w:bottom w:val="single" w:sz="4" w:space="0" w:color="000000"/>
            </w:tcBorders>
          </w:tcPr>
          <w:p w14:paraId="4E332EFB" w14:textId="77777777" w:rsidR="00FF4B71" w:rsidRDefault="00427451">
            <w:pPr>
              <w:autoSpaceDE w:val="0"/>
              <w:rPr>
                <w:rFonts w:asciiTheme="majorBidi" w:hAnsiTheme="majorBidi" w:cstheme="majorBidi"/>
                <w:szCs w:val="22"/>
              </w:rPr>
            </w:pPr>
            <w:r>
              <w:rPr>
                <w:rFonts w:asciiTheme="majorBidi" w:hAnsiTheme="majorBidi" w:cstheme="majorBidi"/>
                <w:szCs w:val="22"/>
              </w:rPr>
              <w:t>Kriżi ta’ dawrien tal-ballun tal-għajn</w:t>
            </w:r>
          </w:p>
          <w:p w14:paraId="1C9E28AE" w14:textId="77777777" w:rsidR="00FF4B71" w:rsidRDefault="00427451">
            <w:pPr>
              <w:autoSpaceDE w:val="0"/>
              <w:rPr>
                <w:rFonts w:asciiTheme="majorBidi" w:hAnsiTheme="majorBidi" w:cstheme="majorBidi"/>
                <w:szCs w:val="22"/>
              </w:rPr>
            </w:pPr>
            <w:r>
              <w:rPr>
                <w:rFonts w:asciiTheme="majorBidi" w:hAnsiTheme="majorBidi" w:cstheme="majorBidi"/>
                <w:szCs w:val="22"/>
              </w:rPr>
              <w:t>Vista mċajpra</w:t>
            </w:r>
          </w:p>
          <w:p w14:paraId="7A8B5859" w14:textId="77777777" w:rsidR="00FF4B71" w:rsidRDefault="00427451">
            <w:pPr>
              <w:autoSpaceDE w:val="0"/>
              <w:rPr>
                <w:rFonts w:asciiTheme="majorBidi" w:hAnsiTheme="majorBidi" w:cstheme="majorBidi"/>
                <w:szCs w:val="22"/>
              </w:rPr>
            </w:pPr>
            <w:r>
              <w:rPr>
                <w:rFonts w:asciiTheme="majorBidi" w:hAnsiTheme="majorBidi" w:cstheme="majorBidi"/>
                <w:szCs w:val="22"/>
              </w:rPr>
              <w:t>Uġigħ fl-għajnejn</w:t>
            </w:r>
          </w:p>
          <w:p w14:paraId="4EC956ED" w14:textId="77777777" w:rsidR="00FF4B71" w:rsidRDefault="00427451">
            <w:pPr>
              <w:autoSpaceDE w:val="0"/>
              <w:rPr>
                <w:rFonts w:asciiTheme="majorBidi" w:hAnsiTheme="majorBidi" w:cstheme="majorBidi"/>
                <w:szCs w:val="22"/>
              </w:rPr>
            </w:pPr>
            <w:r>
              <w:rPr>
                <w:rFonts w:asciiTheme="majorBidi" w:hAnsiTheme="majorBidi" w:cstheme="majorBidi"/>
                <w:szCs w:val="22"/>
              </w:rPr>
              <w:t>Diplopja</w:t>
            </w:r>
          </w:p>
          <w:p w14:paraId="1D18A109" w14:textId="77777777" w:rsidR="00FF4B71" w:rsidRDefault="00427451">
            <w:pPr>
              <w:autoSpaceDE w:val="0"/>
              <w:rPr>
                <w:rFonts w:asciiTheme="majorBidi" w:hAnsiTheme="majorBidi" w:cstheme="majorBidi"/>
                <w:szCs w:val="22"/>
              </w:rPr>
            </w:pPr>
            <w:r>
              <w:rPr>
                <w:rFonts w:asciiTheme="majorBidi" w:hAnsiTheme="majorBidi" w:cstheme="majorBidi"/>
                <w:szCs w:val="22"/>
              </w:rPr>
              <w:t>Fotofobija</w:t>
            </w:r>
          </w:p>
        </w:tc>
        <w:tc>
          <w:tcPr>
            <w:tcW w:w="1701" w:type="dxa"/>
            <w:tcBorders>
              <w:top w:val="single" w:sz="4" w:space="0" w:color="000000"/>
              <w:left w:val="single" w:sz="4" w:space="0" w:color="000000"/>
              <w:bottom w:val="single" w:sz="4" w:space="0" w:color="000000"/>
              <w:right w:val="single" w:sz="4" w:space="0" w:color="000000"/>
            </w:tcBorders>
          </w:tcPr>
          <w:p w14:paraId="54E68F10" w14:textId="77777777" w:rsidR="00FF4B71" w:rsidRDefault="00FF4B71">
            <w:pPr>
              <w:autoSpaceDE w:val="0"/>
              <w:snapToGrid w:val="0"/>
              <w:rPr>
                <w:rFonts w:asciiTheme="majorBidi" w:hAnsiTheme="majorBidi" w:cstheme="majorBidi"/>
                <w:szCs w:val="22"/>
              </w:rPr>
            </w:pPr>
          </w:p>
        </w:tc>
      </w:tr>
      <w:tr w:rsidR="00FF4B71" w14:paraId="08537854" w14:textId="77777777">
        <w:trPr>
          <w:cantSplit/>
        </w:trPr>
        <w:tc>
          <w:tcPr>
            <w:tcW w:w="1696" w:type="dxa"/>
            <w:tcBorders>
              <w:top w:val="single" w:sz="4" w:space="0" w:color="000000"/>
              <w:left w:val="single" w:sz="4" w:space="0" w:color="000000"/>
              <w:bottom w:val="single" w:sz="4" w:space="0" w:color="000000"/>
            </w:tcBorders>
          </w:tcPr>
          <w:p w14:paraId="48911513" w14:textId="77777777" w:rsidR="00FF4B71" w:rsidRDefault="00427451">
            <w:pPr>
              <w:rPr>
                <w:rFonts w:asciiTheme="majorBidi" w:hAnsiTheme="majorBidi" w:cstheme="majorBidi"/>
                <w:b/>
                <w:bCs/>
                <w:szCs w:val="22"/>
              </w:rPr>
            </w:pPr>
            <w:r>
              <w:rPr>
                <w:rFonts w:asciiTheme="majorBidi" w:hAnsiTheme="majorBidi" w:cstheme="majorBidi"/>
                <w:b/>
                <w:bCs/>
                <w:szCs w:val="22"/>
              </w:rPr>
              <w:t>Disturbi fil-qalb</w:t>
            </w:r>
          </w:p>
        </w:tc>
        <w:tc>
          <w:tcPr>
            <w:tcW w:w="1418" w:type="dxa"/>
            <w:tcBorders>
              <w:top w:val="single" w:sz="4" w:space="0" w:color="000000"/>
              <w:left w:val="single" w:sz="4" w:space="0" w:color="000000"/>
              <w:bottom w:val="single" w:sz="4" w:space="0" w:color="000000"/>
            </w:tcBorders>
          </w:tcPr>
          <w:p w14:paraId="00E262BB" w14:textId="77777777" w:rsidR="00FF4B71" w:rsidRDefault="00FF4B71">
            <w:pPr>
              <w:autoSpaceDE w:val="0"/>
              <w:snapToGrid w:val="0"/>
              <w:rPr>
                <w:rFonts w:asciiTheme="majorBidi" w:hAnsiTheme="majorBidi" w:cstheme="majorBidi"/>
                <w:szCs w:val="22"/>
              </w:rPr>
            </w:pPr>
          </w:p>
        </w:tc>
        <w:tc>
          <w:tcPr>
            <w:tcW w:w="1701" w:type="dxa"/>
            <w:tcBorders>
              <w:top w:val="single" w:sz="4" w:space="0" w:color="000000"/>
              <w:left w:val="single" w:sz="4" w:space="0" w:color="000000"/>
              <w:bottom w:val="single" w:sz="4" w:space="0" w:color="000000"/>
            </w:tcBorders>
          </w:tcPr>
          <w:p w14:paraId="07F257D5" w14:textId="77777777" w:rsidR="00FF4B71" w:rsidRDefault="00427451">
            <w:pPr>
              <w:autoSpaceDE w:val="0"/>
              <w:rPr>
                <w:rFonts w:asciiTheme="majorBidi" w:hAnsiTheme="majorBidi" w:cstheme="majorBidi"/>
                <w:szCs w:val="22"/>
              </w:rPr>
            </w:pPr>
            <w:r>
              <w:rPr>
                <w:rFonts w:asciiTheme="majorBidi" w:hAnsiTheme="majorBidi" w:cstheme="majorBidi"/>
                <w:szCs w:val="22"/>
              </w:rPr>
              <w:t>Ekstrasistoli ventrikulari</w:t>
            </w:r>
          </w:p>
          <w:p w14:paraId="77204D2F" w14:textId="77777777" w:rsidR="00FF4B71" w:rsidRDefault="00427451">
            <w:pPr>
              <w:autoSpaceDE w:val="0"/>
              <w:rPr>
                <w:rFonts w:asciiTheme="majorBidi" w:hAnsiTheme="majorBidi" w:cstheme="majorBidi"/>
                <w:szCs w:val="22"/>
              </w:rPr>
            </w:pPr>
            <w:r>
              <w:rPr>
                <w:rFonts w:asciiTheme="majorBidi" w:hAnsiTheme="majorBidi" w:cstheme="majorBidi"/>
                <w:szCs w:val="22"/>
              </w:rPr>
              <w:t>Bradikardija</w:t>
            </w:r>
          </w:p>
          <w:p w14:paraId="2D3E025E" w14:textId="77777777" w:rsidR="00FF4B71" w:rsidRDefault="00427451">
            <w:pPr>
              <w:autoSpaceDE w:val="0"/>
              <w:rPr>
                <w:rFonts w:asciiTheme="majorBidi" w:hAnsiTheme="majorBidi" w:cstheme="majorBidi"/>
                <w:szCs w:val="22"/>
              </w:rPr>
            </w:pPr>
            <w:r>
              <w:rPr>
                <w:rFonts w:asciiTheme="majorBidi" w:hAnsiTheme="majorBidi" w:cstheme="majorBidi"/>
                <w:szCs w:val="22"/>
              </w:rPr>
              <w:t>Takikardija</w:t>
            </w:r>
          </w:p>
          <w:p w14:paraId="3EED9CCD" w14:textId="77777777" w:rsidR="00FF4B71" w:rsidRDefault="00427451">
            <w:pPr>
              <w:autoSpaceDE w:val="0"/>
              <w:rPr>
                <w:rFonts w:asciiTheme="majorBidi" w:hAnsiTheme="majorBidi" w:cstheme="majorBidi"/>
                <w:szCs w:val="22"/>
              </w:rPr>
            </w:pPr>
            <w:r>
              <w:rPr>
                <w:rFonts w:asciiTheme="majorBidi" w:hAnsiTheme="majorBidi" w:cstheme="majorBidi"/>
                <w:szCs w:val="22"/>
              </w:rPr>
              <w:t>Tnaqqis fil-wisa’ tal-mewġa T tal-elettrokardjogramma</w:t>
            </w:r>
          </w:p>
          <w:p w14:paraId="3CA53758" w14:textId="77777777" w:rsidR="00FF4B71" w:rsidRDefault="00427451">
            <w:pPr>
              <w:autoSpaceDE w:val="0"/>
              <w:rPr>
                <w:rFonts w:asciiTheme="majorBidi" w:hAnsiTheme="majorBidi" w:cstheme="majorBidi"/>
                <w:szCs w:val="22"/>
              </w:rPr>
            </w:pPr>
            <w:r>
              <w:rPr>
                <w:rFonts w:asciiTheme="majorBidi" w:hAnsiTheme="majorBidi" w:cstheme="majorBidi"/>
                <w:szCs w:val="22"/>
              </w:rPr>
              <w:t>Elettrokardjogramma abnormali</w:t>
            </w:r>
          </w:p>
          <w:p w14:paraId="294900C3" w14:textId="77777777" w:rsidR="00FF4B71" w:rsidRDefault="00427451">
            <w:pPr>
              <w:autoSpaceDE w:val="0"/>
              <w:rPr>
                <w:rFonts w:asciiTheme="majorBidi" w:hAnsiTheme="majorBidi" w:cstheme="majorBidi"/>
                <w:szCs w:val="22"/>
              </w:rPr>
            </w:pPr>
            <w:r>
              <w:rPr>
                <w:rFonts w:asciiTheme="majorBidi" w:hAnsiTheme="majorBidi" w:cstheme="majorBidi"/>
                <w:szCs w:val="22"/>
              </w:rPr>
              <w:t>Inverżjoni tal-mewġa T tal-elettrokardjogramma</w:t>
            </w:r>
          </w:p>
        </w:tc>
        <w:tc>
          <w:tcPr>
            <w:tcW w:w="1701" w:type="dxa"/>
            <w:tcBorders>
              <w:top w:val="single" w:sz="4" w:space="0" w:color="000000"/>
              <w:left w:val="single" w:sz="4" w:space="0" w:color="000000"/>
              <w:bottom w:val="single" w:sz="4" w:space="0" w:color="000000"/>
              <w:right w:val="single" w:sz="4" w:space="0" w:color="000000"/>
            </w:tcBorders>
          </w:tcPr>
          <w:p w14:paraId="70AF11DA" w14:textId="77777777" w:rsidR="00FF4B71" w:rsidRDefault="00427451">
            <w:pPr>
              <w:autoSpaceDE w:val="0"/>
              <w:rPr>
                <w:rFonts w:asciiTheme="majorBidi" w:hAnsiTheme="majorBidi" w:cstheme="majorBidi"/>
                <w:szCs w:val="22"/>
              </w:rPr>
            </w:pPr>
            <w:r>
              <w:rPr>
                <w:rFonts w:asciiTheme="majorBidi" w:hAnsiTheme="majorBidi" w:cstheme="majorBidi"/>
                <w:szCs w:val="22"/>
              </w:rPr>
              <w:t xml:space="preserve">Mewt zoptu </w:t>
            </w:r>
          </w:p>
          <w:p w14:paraId="074CD04F" w14:textId="77777777" w:rsidR="00FF4B71" w:rsidRDefault="00427451">
            <w:pPr>
              <w:autoSpaceDE w:val="0"/>
              <w:rPr>
                <w:rFonts w:asciiTheme="majorBidi" w:hAnsiTheme="majorBidi" w:cstheme="majorBidi"/>
                <w:szCs w:val="22"/>
              </w:rPr>
            </w:pPr>
            <w:r>
              <w:rPr>
                <w:rFonts w:asciiTheme="majorBidi" w:hAnsiTheme="majorBidi" w:cstheme="majorBidi"/>
                <w:szCs w:val="22"/>
              </w:rPr>
              <w:t>Waqfien kardijaku</w:t>
            </w:r>
          </w:p>
          <w:p w14:paraId="28E020C5" w14:textId="77777777" w:rsidR="00FF4B71" w:rsidRDefault="00427451">
            <w:pPr>
              <w:autoSpaceDE w:val="0"/>
              <w:rPr>
                <w:rFonts w:asciiTheme="majorBidi" w:hAnsiTheme="majorBidi" w:cstheme="majorBidi"/>
                <w:szCs w:val="22"/>
              </w:rPr>
            </w:pPr>
            <w:r>
              <w:rPr>
                <w:rFonts w:asciiTheme="majorBidi" w:hAnsiTheme="majorBidi" w:cstheme="majorBidi"/>
                <w:szCs w:val="22"/>
              </w:rPr>
              <w:t xml:space="preserve">Torsades de pointes </w:t>
            </w:r>
          </w:p>
          <w:p w14:paraId="3955F6A4" w14:textId="77777777" w:rsidR="00FF4B71" w:rsidRDefault="00427451">
            <w:pPr>
              <w:autoSpaceDE w:val="0"/>
              <w:rPr>
                <w:rFonts w:asciiTheme="majorBidi" w:hAnsiTheme="majorBidi" w:cstheme="majorBidi"/>
                <w:szCs w:val="22"/>
              </w:rPr>
            </w:pPr>
            <w:r>
              <w:rPr>
                <w:rFonts w:asciiTheme="majorBidi" w:hAnsiTheme="majorBidi" w:cstheme="majorBidi"/>
                <w:szCs w:val="22"/>
              </w:rPr>
              <w:t>Arritmiji ventrikulari</w:t>
            </w:r>
          </w:p>
          <w:p w14:paraId="31E3B996" w14:textId="77777777" w:rsidR="00FF4B71" w:rsidRDefault="00427451">
            <w:pPr>
              <w:autoSpaceDE w:val="0"/>
              <w:rPr>
                <w:rFonts w:asciiTheme="majorBidi" w:hAnsiTheme="majorBidi" w:cstheme="majorBidi"/>
                <w:szCs w:val="22"/>
              </w:rPr>
            </w:pPr>
            <w:r>
              <w:rPr>
                <w:rFonts w:asciiTheme="majorBidi" w:hAnsiTheme="majorBidi" w:cstheme="majorBidi"/>
                <w:szCs w:val="22"/>
              </w:rPr>
              <w:t>QT imtawwal</w:t>
            </w:r>
          </w:p>
        </w:tc>
      </w:tr>
      <w:tr w:rsidR="00FF4B71" w14:paraId="03E780AB" w14:textId="77777777">
        <w:trPr>
          <w:cantSplit/>
        </w:trPr>
        <w:tc>
          <w:tcPr>
            <w:tcW w:w="1696" w:type="dxa"/>
            <w:tcBorders>
              <w:top w:val="single" w:sz="4" w:space="0" w:color="000000"/>
              <w:left w:val="single" w:sz="4" w:space="0" w:color="000000"/>
              <w:bottom w:val="single" w:sz="4" w:space="0" w:color="000000"/>
            </w:tcBorders>
          </w:tcPr>
          <w:p w14:paraId="053BD0E9" w14:textId="77777777" w:rsidR="00FF4B71" w:rsidRDefault="00427451">
            <w:pPr>
              <w:rPr>
                <w:rFonts w:asciiTheme="majorBidi" w:hAnsiTheme="majorBidi" w:cstheme="majorBidi"/>
                <w:b/>
                <w:bCs/>
                <w:szCs w:val="22"/>
              </w:rPr>
            </w:pPr>
            <w:r>
              <w:rPr>
                <w:rFonts w:asciiTheme="majorBidi" w:hAnsiTheme="majorBidi" w:cstheme="majorBidi"/>
                <w:b/>
                <w:bCs/>
                <w:szCs w:val="22"/>
              </w:rPr>
              <w:t>Disturbi vaskulari</w:t>
            </w:r>
          </w:p>
        </w:tc>
        <w:tc>
          <w:tcPr>
            <w:tcW w:w="1418" w:type="dxa"/>
            <w:tcBorders>
              <w:top w:val="single" w:sz="4" w:space="0" w:color="000000"/>
              <w:left w:val="single" w:sz="4" w:space="0" w:color="000000"/>
              <w:bottom w:val="single" w:sz="4" w:space="0" w:color="000000"/>
            </w:tcBorders>
          </w:tcPr>
          <w:p w14:paraId="62CA3C6E" w14:textId="77777777" w:rsidR="00FF4B71" w:rsidRDefault="00FF4B71">
            <w:pPr>
              <w:autoSpaceDE w:val="0"/>
              <w:snapToGrid w:val="0"/>
              <w:rPr>
                <w:rFonts w:asciiTheme="majorBidi" w:hAnsiTheme="majorBidi" w:cstheme="majorBidi"/>
                <w:szCs w:val="22"/>
              </w:rPr>
            </w:pPr>
          </w:p>
        </w:tc>
        <w:tc>
          <w:tcPr>
            <w:tcW w:w="1701" w:type="dxa"/>
            <w:tcBorders>
              <w:top w:val="single" w:sz="4" w:space="0" w:color="000000"/>
              <w:left w:val="single" w:sz="4" w:space="0" w:color="000000"/>
              <w:bottom w:val="single" w:sz="4" w:space="0" w:color="000000"/>
            </w:tcBorders>
          </w:tcPr>
          <w:p w14:paraId="037D343D" w14:textId="77777777" w:rsidR="00FF4B71" w:rsidRDefault="00427451">
            <w:pPr>
              <w:autoSpaceDE w:val="0"/>
              <w:rPr>
                <w:rFonts w:asciiTheme="majorBidi" w:hAnsiTheme="majorBidi" w:cstheme="majorBidi"/>
                <w:szCs w:val="22"/>
              </w:rPr>
            </w:pPr>
            <w:r>
              <w:rPr>
                <w:rFonts w:asciiTheme="majorBidi" w:hAnsiTheme="majorBidi" w:cstheme="majorBidi"/>
                <w:szCs w:val="22"/>
              </w:rPr>
              <w:t>Pressjoni għolja</w:t>
            </w:r>
          </w:p>
          <w:p w14:paraId="7549A754" w14:textId="77777777" w:rsidR="00FF4B71" w:rsidRDefault="00427451">
            <w:pPr>
              <w:autoSpaceDE w:val="0"/>
              <w:rPr>
                <w:rFonts w:asciiTheme="majorBidi" w:hAnsiTheme="majorBidi" w:cstheme="majorBidi"/>
                <w:szCs w:val="22"/>
              </w:rPr>
            </w:pPr>
            <w:r>
              <w:rPr>
                <w:rFonts w:asciiTheme="majorBidi" w:hAnsiTheme="majorBidi" w:cstheme="majorBidi"/>
                <w:szCs w:val="22"/>
              </w:rPr>
              <w:t>Pressjoni tad-demm baxxa mal-waqqaf</w:t>
            </w:r>
          </w:p>
          <w:p w14:paraId="25A530F0" w14:textId="77777777" w:rsidR="00FF4B71" w:rsidRDefault="00427451">
            <w:pPr>
              <w:autoSpaceDE w:val="0"/>
              <w:rPr>
                <w:rFonts w:asciiTheme="majorBidi" w:hAnsiTheme="majorBidi" w:cstheme="majorBidi"/>
                <w:szCs w:val="22"/>
              </w:rPr>
            </w:pPr>
            <w:r>
              <w:rPr>
                <w:rFonts w:asciiTheme="majorBidi" w:hAnsiTheme="majorBidi" w:cstheme="majorBidi"/>
                <w:szCs w:val="22"/>
              </w:rPr>
              <w:t>Pressjoni tad-demm ogħla</w:t>
            </w:r>
          </w:p>
        </w:tc>
        <w:tc>
          <w:tcPr>
            <w:tcW w:w="1701" w:type="dxa"/>
            <w:tcBorders>
              <w:top w:val="single" w:sz="4" w:space="0" w:color="000000"/>
              <w:left w:val="single" w:sz="4" w:space="0" w:color="000000"/>
              <w:bottom w:val="single" w:sz="4" w:space="0" w:color="000000"/>
              <w:right w:val="single" w:sz="4" w:space="0" w:color="000000"/>
            </w:tcBorders>
          </w:tcPr>
          <w:p w14:paraId="4D531E8F" w14:textId="77777777" w:rsidR="00FF4B71" w:rsidRDefault="00427451">
            <w:pPr>
              <w:autoSpaceDE w:val="0"/>
              <w:rPr>
                <w:rFonts w:asciiTheme="majorBidi" w:hAnsiTheme="majorBidi" w:cstheme="majorBidi"/>
                <w:szCs w:val="22"/>
              </w:rPr>
            </w:pPr>
            <w:r>
              <w:rPr>
                <w:rFonts w:asciiTheme="majorBidi" w:hAnsiTheme="majorBidi" w:cstheme="majorBidi"/>
                <w:szCs w:val="22"/>
              </w:rPr>
              <w:t>Sinkope</w:t>
            </w:r>
          </w:p>
          <w:p w14:paraId="08C836B5" w14:textId="77777777" w:rsidR="00FF4B71" w:rsidRDefault="00427451">
            <w:pPr>
              <w:autoSpaceDE w:val="0"/>
              <w:rPr>
                <w:rFonts w:asciiTheme="majorBidi" w:hAnsiTheme="majorBidi" w:cstheme="majorBidi"/>
                <w:szCs w:val="22"/>
              </w:rPr>
            </w:pPr>
            <w:r>
              <w:rPr>
                <w:rFonts w:asciiTheme="majorBidi" w:hAnsiTheme="majorBidi" w:cstheme="majorBidi"/>
                <w:szCs w:val="22"/>
              </w:rPr>
              <w:t>Emboliżmu fil-vini (li jinkludi emboliżmu fil-pulmuni u trombożi fil-vini tal-fond)</w:t>
            </w:r>
          </w:p>
        </w:tc>
      </w:tr>
      <w:tr w:rsidR="00FF4B71" w14:paraId="4AB2FD29" w14:textId="77777777">
        <w:trPr>
          <w:cantSplit/>
        </w:trPr>
        <w:tc>
          <w:tcPr>
            <w:tcW w:w="1696" w:type="dxa"/>
            <w:tcBorders>
              <w:top w:val="single" w:sz="4" w:space="0" w:color="000000"/>
              <w:left w:val="single" w:sz="4" w:space="0" w:color="000000"/>
              <w:bottom w:val="single" w:sz="4" w:space="0" w:color="000000"/>
            </w:tcBorders>
          </w:tcPr>
          <w:p w14:paraId="633FDB76" w14:textId="77777777" w:rsidR="00FF4B71" w:rsidRDefault="00427451">
            <w:pPr>
              <w:rPr>
                <w:rFonts w:asciiTheme="majorBidi" w:hAnsiTheme="majorBidi" w:cstheme="majorBidi"/>
                <w:b/>
                <w:bCs/>
                <w:szCs w:val="22"/>
              </w:rPr>
            </w:pPr>
            <w:r>
              <w:rPr>
                <w:rFonts w:asciiTheme="majorBidi" w:hAnsiTheme="majorBidi" w:cstheme="majorBidi"/>
                <w:b/>
                <w:bCs/>
                <w:szCs w:val="22"/>
              </w:rPr>
              <w:t>Disturbi respiratorji, toraċiċi u medjastinali</w:t>
            </w:r>
          </w:p>
        </w:tc>
        <w:tc>
          <w:tcPr>
            <w:tcW w:w="1418" w:type="dxa"/>
            <w:tcBorders>
              <w:top w:val="single" w:sz="4" w:space="0" w:color="000000"/>
              <w:left w:val="single" w:sz="4" w:space="0" w:color="000000"/>
              <w:bottom w:val="single" w:sz="4" w:space="0" w:color="000000"/>
            </w:tcBorders>
          </w:tcPr>
          <w:p w14:paraId="23D338AD" w14:textId="77777777" w:rsidR="00FF4B71" w:rsidRDefault="00FF4B71">
            <w:pPr>
              <w:autoSpaceDE w:val="0"/>
              <w:snapToGrid w:val="0"/>
              <w:rPr>
                <w:rFonts w:asciiTheme="majorBidi" w:hAnsiTheme="majorBidi" w:cstheme="majorBidi"/>
                <w:szCs w:val="22"/>
              </w:rPr>
            </w:pPr>
          </w:p>
        </w:tc>
        <w:tc>
          <w:tcPr>
            <w:tcW w:w="1701" w:type="dxa"/>
            <w:tcBorders>
              <w:top w:val="single" w:sz="4" w:space="0" w:color="000000"/>
              <w:left w:val="single" w:sz="4" w:space="0" w:color="000000"/>
              <w:bottom w:val="single" w:sz="4" w:space="0" w:color="000000"/>
            </w:tcBorders>
          </w:tcPr>
          <w:p w14:paraId="79321385" w14:textId="77777777" w:rsidR="00FF4B71" w:rsidRDefault="00427451">
            <w:pPr>
              <w:autoSpaceDE w:val="0"/>
              <w:rPr>
                <w:rFonts w:asciiTheme="majorBidi" w:hAnsiTheme="majorBidi" w:cstheme="majorBidi"/>
                <w:szCs w:val="22"/>
              </w:rPr>
            </w:pPr>
            <w:r>
              <w:rPr>
                <w:rFonts w:asciiTheme="majorBidi" w:hAnsiTheme="majorBidi" w:cstheme="majorBidi"/>
                <w:szCs w:val="22"/>
              </w:rPr>
              <w:t>Sogħla</w:t>
            </w:r>
          </w:p>
          <w:p w14:paraId="1123CAE2" w14:textId="77777777" w:rsidR="00FF4B71" w:rsidRDefault="00427451">
            <w:pPr>
              <w:autoSpaceDE w:val="0"/>
              <w:rPr>
                <w:rFonts w:asciiTheme="majorBidi" w:hAnsiTheme="majorBidi" w:cstheme="majorBidi"/>
                <w:szCs w:val="22"/>
              </w:rPr>
            </w:pPr>
            <w:r>
              <w:rPr>
                <w:rFonts w:asciiTheme="majorBidi" w:hAnsiTheme="majorBidi" w:cstheme="majorBidi"/>
                <w:szCs w:val="22"/>
              </w:rPr>
              <w:t>Sulluzzu</w:t>
            </w:r>
          </w:p>
        </w:tc>
        <w:tc>
          <w:tcPr>
            <w:tcW w:w="1701" w:type="dxa"/>
            <w:tcBorders>
              <w:top w:val="single" w:sz="4" w:space="0" w:color="000000"/>
              <w:left w:val="single" w:sz="4" w:space="0" w:color="000000"/>
              <w:bottom w:val="single" w:sz="4" w:space="0" w:color="000000"/>
              <w:right w:val="single" w:sz="4" w:space="0" w:color="000000"/>
            </w:tcBorders>
          </w:tcPr>
          <w:p w14:paraId="252AF36E" w14:textId="77777777" w:rsidR="00FF4B71" w:rsidRDefault="00427451">
            <w:pPr>
              <w:autoSpaceDE w:val="0"/>
              <w:rPr>
                <w:rFonts w:asciiTheme="majorBidi" w:hAnsiTheme="majorBidi" w:cstheme="majorBidi"/>
                <w:szCs w:val="22"/>
              </w:rPr>
            </w:pPr>
            <w:r>
              <w:rPr>
                <w:rFonts w:asciiTheme="majorBidi" w:hAnsiTheme="majorBidi" w:cstheme="majorBidi"/>
                <w:szCs w:val="22"/>
              </w:rPr>
              <w:t>Spażmu orofarinġeali</w:t>
            </w:r>
          </w:p>
          <w:p w14:paraId="7BC986B1" w14:textId="77777777" w:rsidR="00FF4B71" w:rsidRDefault="00427451">
            <w:pPr>
              <w:autoSpaceDE w:val="0"/>
              <w:rPr>
                <w:rFonts w:asciiTheme="majorBidi" w:hAnsiTheme="majorBidi" w:cstheme="majorBidi"/>
                <w:szCs w:val="22"/>
              </w:rPr>
            </w:pPr>
            <w:r>
              <w:rPr>
                <w:rFonts w:asciiTheme="majorBidi" w:hAnsiTheme="majorBidi" w:cstheme="majorBidi"/>
                <w:szCs w:val="22"/>
              </w:rPr>
              <w:t>Laringospażmu</w:t>
            </w:r>
          </w:p>
          <w:p w14:paraId="7D413C4B" w14:textId="77777777" w:rsidR="00FF4B71" w:rsidRDefault="00427451">
            <w:pPr>
              <w:autoSpaceDE w:val="0"/>
              <w:rPr>
                <w:rFonts w:asciiTheme="majorBidi" w:hAnsiTheme="majorBidi" w:cstheme="majorBidi"/>
                <w:szCs w:val="22"/>
              </w:rPr>
            </w:pPr>
            <w:r>
              <w:rPr>
                <w:rFonts w:asciiTheme="majorBidi" w:hAnsiTheme="majorBidi" w:cstheme="majorBidi"/>
                <w:szCs w:val="22"/>
              </w:rPr>
              <w:t>Pnewmonja minn aspirazzjoni</w:t>
            </w:r>
          </w:p>
        </w:tc>
      </w:tr>
      <w:tr w:rsidR="00FF4B71" w14:paraId="5188B8CC" w14:textId="77777777">
        <w:trPr>
          <w:cantSplit/>
        </w:trPr>
        <w:tc>
          <w:tcPr>
            <w:tcW w:w="1696" w:type="dxa"/>
            <w:tcBorders>
              <w:top w:val="single" w:sz="4" w:space="0" w:color="000000"/>
              <w:left w:val="single" w:sz="4" w:space="0" w:color="000000"/>
              <w:bottom w:val="single" w:sz="4" w:space="0" w:color="000000"/>
            </w:tcBorders>
          </w:tcPr>
          <w:p w14:paraId="4FA6E7BC" w14:textId="77777777" w:rsidR="00FF4B71" w:rsidRDefault="00427451">
            <w:pPr>
              <w:rPr>
                <w:rFonts w:asciiTheme="majorBidi" w:hAnsiTheme="majorBidi" w:cstheme="majorBidi"/>
                <w:b/>
                <w:bCs/>
                <w:szCs w:val="22"/>
              </w:rPr>
            </w:pPr>
            <w:r>
              <w:rPr>
                <w:rFonts w:asciiTheme="majorBidi" w:hAnsiTheme="majorBidi" w:cstheme="majorBidi"/>
                <w:b/>
                <w:bCs/>
                <w:szCs w:val="22"/>
              </w:rPr>
              <w:t>Disturbi gastrointestinali</w:t>
            </w:r>
          </w:p>
        </w:tc>
        <w:tc>
          <w:tcPr>
            <w:tcW w:w="1418" w:type="dxa"/>
            <w:tcBorders>
              <w:top w:val="single" w:sz="4" w:space="0" w:color="000000"/>
              <w:left w:val="single" w:sz="4" w:space="0" w:color="000000"/>
              <w:bottom w:val="single" w:sz="4" w:space="0" w:color="000000"/>
            </w:tcBorders>
          </w:tcPr>
          <w:p w14:paraId="5114E8F8" w14:textId="77777777" w:rsidR="00FF4B71" w:rsidRDefault="00427451">
            <w:pPr>
              <w:autoSpaceDE w:val="0"/>
              <w:rPr>
                <w:rFonts w:asciiTheme="majorBidi" w:hAnsiTheme="majorBidi" w:cstheme="majorBidi"/>
                <w:szCs w:val="22"/>
              </w:rPr>
            </w:pPr>
            <w:r>
              <w:rPr>
                <w:rFonts w:asciiTheme="majorBidi" w:hAnsiTheme="majorBidi" w:cstheme="majorBidi"/>
                <w:szCs w:val="22"/>
              </w:rPr>
              <w:t>Ħalq xott</w:t>
            </w:r>
          </w:p>
        </w:tc>
        <w:tc>
          <w:tcPr>
            <w:tcW w:w="1701" w:type="dxa"/>
            <w:tcBorders>
              <w:top w:val="single" w:sz="4" w:space="0" w:color="000000"/>
              <w:left w:val="single" w:sz="4" w:space="0" w:color="000000"/>
              <w:bottom w:val="single" w:sz="4" w:space="0" w:color="000000"/>
            </w:tcBorders>
          </w:tcPr>
          <w:p w14:paraId="2A3A4B7C" w14:textId="77777777" w:rsidR="00FF4B71" w:rsidRDefault="00427451">
            <w:pPr>
              <w:autoSpaceDE w:val="0"/>
              <w:rPr>
                <w:rFonts w:asciiTheme="majorBidi" w:hAnsiTheme="majorBidi" w:cstheme="majorBidi"/>
                <w:szCs w:val="22"/>
              </w:rPr>
            </w:pPr>
            <w:r>
              <w:rPr>
                <w:rFonts w:asciiTheme="majorBidi" w:hAnsiTheme="majorBidi" w:cstheme="majorBidi"/>
                <w:szCs w:val="22"/>
              </w:rPr>
              <w:t>Mard ta’ rifluss gastroesofageali</w:t>
            </w:r>
          </w:p>
          <w:p w14:paraId="196EA246" w14:textId="77777777" w:rsidR="00FF4B71" w:rsidRDefault="00427451">
            <w:pPr>
              <w:autoSpaceDE w:val="0"/>
              <w:rPr>
                <w:rFonts w:asciiTheme="majorBidi" w:hAnsiTheme="majorBidi" w:cstheme="majorBidi"/>
                <w:szCs w:val="22"/>
              </w:rPr>
            </w:pPr>
            <w:r>
              <w:rPr>
                <w:rFonts w:asciiTheme="majorBidi" w:hAnsiTheme="majorBidi" w:cstheme="majorBidi"/>
                <w:szCs w:val="22"/>
              </w:rPr>
              <w:t>Dispepsja</w:t>
            </w:r>
          </w:p>
          <w:p w14:paraId="4454232F" w14:textId="77777777" w:rsidR="00FF4B71" w:rsidRDefault="00427451">
            <w:pPr>
              <w:autoSpaceDE w:val="0"/>
              <w:rPr>
                <w:rFonts w:asciiTheme="majorBidi" w:hAnsiTheme="majorBidi" w:cstheme="majorBidi"/>
                <w:szCs w:val="22"/>
              </w:rPr>
            </w:pPr>
            <w:r>
              <w:rPr>
                <w:rFonts w:asciiTheme="majorBidi" w:hAnsiTheme="majorBidi" w:cstheme="majorBidi"/>
                <w:szCs w:val="22"/>
              </w:rPr>
              <w:t>Rimettar</w:t>
            </w:r>
          </w:p>
          <w:p w14:paraId="6AD68E0D" w14:textId="77777777" w:rsidR="00FF4B71" w:rsidRDefault="00427451">
            <w:pPr>
              <w:autoSpaceDE w:val="0"/>
              <w:rPr>
                <w:rFonts w:asciiTheme="majorBidi" w:hAnsiTheme="majorBidi" w:cstheme="majorBidi"/>
                <w:szCs w:val="22"/>
              </w:rPr>
            </w:pPr>
            <w:r>
              <w:rPr>
                <w:rFonts w:asciiTheme="majorBidi" w:hAnsiTheme="majorBidi" w:cstheme="majorBidi"/>
                <w:szCs w:val="22"/>
              </w:rPr>
              <w:t>Dijarea</w:t>
            </w:r>
          </w:p>
          <w:p w14:paraId="4414699B" w14:textId="77777777" w:rsidR="00FF4B71" w:rsidRDefault="00427451">
            <w:pPr>
              <w:autoSpaceDE w:val="0"/>
              <w:rPr>
                <w:rFonts w:asciiTheme="majorBidi" w:hAnsiTheme="majorBidi" w:cstheme="majorBidi"/>
                <w:szCs w:val="22"/>
              </w:rPr>
            </w:pPr>
            <w:r>
              <w:rPr>
                <w:rFonts w:asciiTheme="majorBidi" w:hAnsiTheme="majorBidi" w:cstheme="majorBidi"/>
                <w:szCs w:val="22"/>
              </w:rPr>
              <w:t>Dardir</w:t>
            </w:r>
          </w:p>
          <w:p w14:paraId="5E2433E7" w14:textId="77777777" w:rsidR="00FF4B71" w:rsidRDefault="00427451">
            <w:pPr>
              <w:autoSpaceDE w:val="0"/>
              <w:rPr>
                <w:rFonts w:asciiTheme="majorBidi" w:hAnsiTheme="majorBidi" w:cstheme="majorBidi"/>
                <w:szCs w:val="22"/>
              </w:rPr>
            </w:pPr>
            <w:r>
              <w:rPr>
                <w:rFonts w:asciiTheme="majorBidi" w:hAnsiTheme="majorBidi" w:cstheme="majorBidi"/>
                <w:szCs w:val="22"/>
              </w:rPr>
              <w:t>Uġigħ fil-parti ta’ fuq tal-addome</w:t>
            </w:r>
          </w:p>
          <w:p w14:paraId="2DE80188" w14:textId="77777777" w:rsidR="00FF4B71" w:rsidRDefault="00427451">
            <w:pPr>
              <w:autoSpaceDE w:val="0"/>
              <w:rPr>
                <w:rFonts w:asciiTheme="majorBidi" w:hAnsiTheme="majorBidi" w:cstheme="majorBidi"/>
                <w:szCs w:val="22"/>
              </w:rPr>
            </w:pPr>
            <w:r>
              <w:rPr>
                <w:rFonts w:asciiTheme="majorBidi" w:hAnsiTheme="majorBidi" w:cstheme="majorBidi"/>
                <w:szCs w:val="22"/>
              </w:rPr>
              <w:t>Skonfort fl-addome</w:t>
            </w:r>
          </w:p>
          <w:p w14:paraId="388F855D" w14:textId="77777777" w:rsidR="00FF4B71" w:rsidRDefault="00427451">
            <w:pPr>
              <w:autoSpaceDE w:val="0"/>
              <w:rPr>
                <w:rFonts w:asciiTheme="majorBidi" w:hAnsiTheme="majorBidi" w:cstheme="majorBidi"/>
                <w:szCs w:val="22"/>
              </w:rPr>
            </w:pPr>
            <w:r>
              <w:rPr>
                <w:rFonts w:asciiTheme="majorBidi" w:hAnsiTheme="majorBidi" w:cstheme="majorBidi"/>
                <w:szCs w:val="22"/>
              </w:rPr>
              <w:t>Stitikezza</w:t>
            </w:r>
          </w:p>
          <w:p w14:paraId="74FC1B25" w14:textId="77777777" w:rsidR="00FF4B71" w:rsidRDefault="00427451">
            <w:pPr>
              <w:autoSpaceDE w:val="0"/>
              <w:rPr>
                <w:rFonts w:asciiTheme="majorBidi" w:hAnsiTheme="majorBidi" w:cstheme="majorBidi"/>
                <w:szCs w:val="22"/>
              </w:rPr>
            </w:pPr>
            <w:r>
              <w:rPr>
                <w:rFonts w:asciiTheme="majorBidi" w:hAnsiTheme="majorBidi" w:cstheme="majorBidi"/>
                <w:szCs w:val="22"/>
              </w:rPr>
              <w:t>Ippurgar ta’ spiss</w:t>
            </w:r>
          </w:p>
          <w:p w14:paraId="06AA5CE5" w14:textId="77777777" w:rsidR="00FF4B71" w:rsidRDefault="00427451">
            <w:pPr>
              <w:autoSpaceDE w:val="0"/>
              <w:rPr>
                <w:rFonts w:asciiTheme="majorBidi" w:hAnsiTheme="majorBidi" w:cstheme="majorBidi"/>
                <w:szCs w:val="22"/>
              </w:rPr>
            </w:pPr>
            <w:r>
              <w:rPr>
                <w:rFonts w:asciiTheme="majorBidi" w:hAnsiTheme="majorBidi" w:cstheme="majorBidi"/>
                <w:szCs w:val="22"/>
              </w:rPr>
              <w:t>Aktar tnixxija milli suppost ta’ riq</w:t>
            </w:r>
          </w:p>
        </w:tc>
        <w:tc>
          <w:tcPr>
            <w:tcW w:w="1701" w:type="dxa"/>
            <w:tcBorders>
              <w:top w:val="single" w:sz="4" w:space="0" w:color="000000"/>
              <w:left w:val="single" w:sz="4" w:space="0" w:color="000000"/>
              <w:bottom w:val="single" w:sz="4" w:space="0" w:color="000000"/>
              <w:right w:val="single" w:sz="4" w:space="0" w:color="000000"/>
            </w:tcBorders>
          </w:tcPr>
          <w:p w14:paraId="50BA79CF" w14:textId="77777777" w:rsidR="00FF4B71" w:rsidRDefault="00427451">
            <w:pPr>
              <w:autoSpaceDE w:val="0"/>
              <w:rPr>
                <w:rFonts w:asciiTheme="majorBidi" w:hAnsiTheme="majorBidi" w:cstheme="majorBidi"/>
                <w:szCs w:val="22"/>
              </w:rPr>
            </w:pPr>
            <w:r>
              <w:rPr>
                <w:rFonts w:asciiTheme="majorBidi" w:hAnsiTheme="majorBidi" w:cstheme="majorBidi"/>
                <w:szCs w:val="22"/>
              </w:rPr>
              <w:t>Pankreatite</w:t>
            </w:r>
          </w:p>
          <w:p w14:paraId="1CDFD205" w14:textId="77777777" w:rsidR="00FF4B71" w:rsidRDefault="00427451">
            <w:pPr>
              <w:autoSpaceDE w:val="0"/>
              <w:rPr>
                <w:rFonts w:asciiTheme="majorBidi" w:hAnsiTheme="majorBidi" w:cstheme="majorBidi"/>
                <w:szCs w:val="22"/>
              </w:rPr>
            </w:pPr>
            <w:r>
              <w:rPr>
                <w:rFonts w:asciiTheme="majorBidi" w:hAnsiTheme="majorBidi" w:cstheme="majorBidi"/>
                <w:szCs w:val="22"/>
              </w:rPr>
              <w:t>Disfaġja</w:t>
            </w:r>
          </w:p>
        </w:tc>
      </w:tr>
      <w:tr w:rsidR="00FF4B71" w14:paraId="3D488A61" w14:textId="77777777">
        <w:trPr>
          <w:cantSplit/>
        </w:trPr>
        <w:tc>
          <w:tcPr>
            <w:tcW w:w="1696" w:type="dxa"/>
            <w:tcBorders>
              <w:top w:val="single" w:sz="4" w:space="0" w:color="000000"/>
              <w:left w:val="single" w:sz="4" w:space="0" w:color="000000"/>
              <w:bottom w:val="single" w:sz="4" w:space="0" w:color="000000"/>
            </w:tcBorders>
          </w:tcPr>
          <w:p w14:paraId="05263FAE" w14:textId="77777777" w:rsidR="00FF4B71" w:rsidRDefault="00427451">
            <w:pPr>
              <w:rPr>
                <w:rFonts w:asciiTheme="majorBidi" w:hAnsiTheme="majorBidi" w:cstheme="majorBidi"/>
                <w:b/>
                <w:bCs/>
                <w:szCs w:val="22"/>
              </w:rPr>
            </w:pPr>
            <w:r>
              <w:rPr>
                <w:rFonts w:asciiTheme="majorBidi" w:hAnsiTheme="majorBidi" w:cstheme="majorBidi"/>
                <w:b/>
                <w:bCs/>
                <w:szCs w:val="22"/>
              </w:rPr>
              <w:t>Disturbi fil-fwied u fil-marrara</w:t>
            </w:r>
          </w:p>
        </w:tc>
        <w:tc>
          <w:tcPr>
            <w:tcW w:w="1418" w:type="dxa"/>
            <w:tcBorders>
              <w:top w:val="single" w:sz="4" w:space="0" w:color="000000"/>
              <w:left w:val="single" w:sz="4" w:space="0" w:color="000000"/>
              <w:bottom w:val="single" w:sz="4" w:space="0" w:color="000000"/>
            </w:tcBorders>
          </w:tcPr>
          <w:p w14:paraId="2765BA53" w14:textId="77777777" w:rsidR="00FF4B71" w:rsidRDefault="00FF4B71">
            <w:pPr>
              <w:autoSpaceDE w:val="0"/>
              <w:snapToGrid w:val="0"/>
              <w:rPr>
                <w:rFonts w:asciiTheme="majorBidi" w:hAnsiTheme="majorBidi" w:cstheme="majorBidi"/>
                <w:szCs w:val="22"/>
              </w:rPr>
            </w:pPr>
          </w:p>
        </w:tc>
        <w:tc>
          <w:tcPr>
            <w:tcW w:w="1701" w:type="dxa"/>
            <w:tcBorders>
              <w:top w:val="single" w:sz="4" w:space="0" w:color="000000"/>
              <w:left w:val="single" w:sz="4" w:space="0" w:color="000000"/>
              <w:bottom w:val="single" w:sz="4" w:space="0" w:color="000000"/>
            </w:tcBorders>
          </w:tcPr>
          <w:p w14:paraId="04A9B9E7" w14:textId="77777777" w:rsidR="00FF4B71" w:rsidRDefault="00427451">
            <w:pPr>
              <w:autoSpaceDE w:val="0"/>
              <w:rPr>
                <w:rFonts w:asciiTheme="majorBidi" w:hAnsiTheme="majorBidi" w:cstheme="majorBidi"/>
                <w:szCs w:val="22"/>
              </w:rPr>
            </w:pPr>
            <w:r>
              <w:rPr>
                <w:rFonts w:asciiTheme="majorBidi" w:hAnsiTheme="majorBidi" w:cstheme="majorBidi"/>
                <w:szCs w:val="22"/>
              </w:rPr>
              <w:t>Riżultat mhux normali tat-test tal-funzjoni tal-fwied</w:t>
            </w:r>
          </w:p>
          <w:p w14:paraId="7E4D8BC9" w14:textId="77777777" w:rsidR="00FF4B71" w:rsidRDefault="00427451">
            <w:pPr>
              <w:autoSpaceDE w:val="0"/>
              <w:rPr>
                <w:rFonts w:asciiTheme="majorBidi" w:hAnsiTheme="majorBidi" w:cstheme="majorBidi"/>
                <w:szCs w:val="22"/>
              </w:rPr>
            </w:pPr>
            <w:r>
              <w:rPr>
                <w:rFonts w:asciiTheme="majorBidi" w:hAnsiTheme="majorBidi" w:cstheme="majorBidi"/>
                <w:szCs w:val="22"/>
              </w:rPr>
              <w:t>Żieda fl-enżimi tal-fwied</w:t>
            </w:r>
          </w:p>
          <w:p w14:paraId="7FF8990C" w14:textId="77777777" w:rsidR="00FF4B71" w:rsidRDefault="00427451">
            <w:pPr>
              <w:autoSpaceDE w:val="0"/>
              <w:rPr>
                <w:rFonts w:asciiTheme="majorBidi" w:hAnsiTheme="majorBidi" w:cstheme="majorBidi"/>
                <w:szCs w:val="22"/>
              </w:rPr>
            </w:pPr>
            <w:r>
              <w:rPr>
                <w:rFonts w:asciiTheme="majorBidi" w:hAnsiTheme="majorBidi" w:cstheme="majorBidi"/>
                <w:szCs w:val="22"/>
              </w:rPr>
              <w:t>Żieda fl-alanine aminotransferase</w:t>
            </w:r>
          </w:p>
          <w:p w14:paraId="7F146B73" w14:textId="77777777" w:rsidR="00FF4B71" w:rsidRDefault="00427451">
            <w:pPr>
              <w:autoSpaceDE w:val="0"/>
              <w:rPr>
                <w:rFonts w:asciiTheme="majorBidi" w:hAnsiTheme="majorBidi" w:cstheme="majorBidi"/>
                <w:szCs w:val="22"/>
              </w:rPr>
            </w:pPr>
            <w:r>
              <w:rPr>
                <w:rFonts w:asciiTheme="majorBidi" w:hAnsiTheme="majorBidi" w:cstheme="majorBidi"/>
                <w:szCs w:val="22"/>
              </w:rPr>
              <w:t>Żieda fil-gamma-glutamyl transferase</w:t>
            </w:r>
          </w:p>
          <w:p w14:paraId="4D6B11FD" w14:textId="77777777" w:rsidR="00FF4B71" w:rsidRDefault="00427451">
            <w:pPr>
              <w:autoSpaceDE w:val="0"/>
              <w:rPr>
                <w:rFonts w:asciiTheme="majorBidi" w:hAnsiTheme="majorBidi" w:cstheme="majorBidi"/>
                <w:szCs w:val="22"/>
              </w:rPr>
            </w:pPr>
            <w:r>
              <w:rPr>
                <w:rFonts w:asciiTheme="majorBidi" w:hAnsiTheme="majorBidi" w:cstheme="majorBidi"/>
                <w:szCs w:val="22"/>
              </w:rPr>
              <w:t>Żieda fil-bilirubin tad-demm</w:t>
            </w:r>
          </w:p>
          <w:p w14:paraId="1F9DF074" w14:textId="77777777" w:rsidR="00FF4B71" w:rsidRDefault="00427451">
            <w:pPr>
              <w:autoSpaceDE w:val="0"/>
              <w:rPr>
                <w:rFonts w:asciiTheme="majorBidi" w:hAnsiTheme="majorBidi" w:cstheme="majorBidi"/>
                <w:szCs w:val="22"/>
              </w:rPr>
            </w:pPr>
            <w:r>
              <w:rPr>
                <w:rFonts w:asciiTheme="majorBidi" w:hAnsiTheme="majorBidi" w:cstheme="majorBidi"/>
                <w:szCs w:val="22"/>
              </w:rPr>
              <w:t>Żieda fl-aspartate aminotranferase</w:t>
            </w:r>
          </w:p>
        </w:tc>
        <w:tc>
          <w:tcPr>
            <w:tcW w:w="1701" w:type="dxa"/>
            <w:tcBorders>
              <w:top w:val="single" w:sz="4" w:space="0" w:color="000000"/>
              <w:left w:val="single" w:sz="4" w:space="0" w:color="000000"/>
              <w:bottom w:val="single" w:sz="4" w:space="0" w:color="000000"/>
              <w:right w:val="single" w:sz="4" w:space="0" w:color="000000"/>
            </w:tcBorders>
          </w:tcPr>
          <w:p w14:paraId="091E47F1" w14:textId="77777777" w:rsidR="00FF4B71" w:rsidRDefault="00427451">
            <w:pPr>
              <w:autoSpaceDE w:val="0"/>
              <w:rPr>
                <w:rFonts w:asciiTheme="majorBidi" w:hAnsiTheme="majorBidi" w:cstheme="majorBidi"/>
                <w:szCs w:val="22"/>
              </w:rPr>
            </w:pPr>
            <w:r>
              <w:rPr>
                <w:rFonts w:asciiTheme="majorBidi" w:hAnsiTheme="majorBidi" w:cstheme="majorBidi"/>
                <w:szCs w:val="22"/>
              </w:rPr>
              <w:t>Insuffiċjenza tal-fwied</w:t>
            </w:r>
          </w:p>
          <w:p w14:paraId="69BAAC0F" w14:textId="77777777" w:rsidR="00FF4B71" w:rsidRDefault="00427451">
            <w:pPr>
              <w:autoSpaceDE w:val="0"/>
              <w:rPr>
                <w:rFonts w:asciiTheme="majorBidi" w:hAnsiTheme="majorBidi" w:cstheme="majorBidi"/>
                <w:szCs w:val="22"/>
              </w:rPr>
            </w:pPr>
            <w:r>
              <w:rPr>
                <w:rFonts w:asciiTheme="majorBidi" w:hAnsiTheme="majorBidi" w:cstheme="majorBidi"/>
                <w:szCs w:val="22"/>
              </w:rPr>
              <w:t>Suffejra</w:t>
            </w:r>
          </w:p>
          <w:p w14:paraId="3967AE8A" w14:textId="77777777" w:rsidR="00FF4B71" w:rsidRDefault="00427451">
            <w:pPr>
              <w:autoSpaceDE w:val="0"/>
              <w:rPr>
                <w:rFonts w:asciiTheme="majorBidi" w:hAnsiTheme="majorBidi" w:cstheme="majorBidi"/>
                <w:szCs w:val="22"/>
              </w:rPr>
            </w:pPr>
            <w:r>
              <w:rPr>
                <w:rFonts w:asciiTheme="majorBidi" w:hAnsiTheme="majorBidi" w:cstheme="majorBidi"/>
                <w:szCs w:val="22"/>
              </w:rPr>
              <w:t>Epatite</w:t>
            </w:r>
          </w:p>
          <w:p w14:paraId="599FBDF8" w14:textId="77777777" w:rsidR="00FF4B71" w:rsidRDefault="00427451">
            <w:pPr>
              <w:autoSpaceDE w:val="0"/>
              <w:rPr>
                <w:rFonts w:asciiTheme="majorBidi" w:hAnsiTheme="majorBidi" w:cstheme="majorBidi"/>
                <w:szCs w:val="22"/>
              </w:rPr>
            </w:pPr>
            <w:r>
              <w:rPr>
                <w:rFonts w:asciiTheme="majorBidi" w:hAnsiTheme="majorBidi" w:cstheme="majorBidi"/>
                <w:szCs w:val="22"/>
              </w:rPr>
              <w:t>Żieda fl-alkaline phosphatase</w:t>
            </w:r>
          </w:p>
          <w:p w14:paraId="6047CB21" w14:textId="77777777" w:rsidR="00FF4B71" w:rsidRDefault="00FF4B71">
            <w:pPr>
              <w:autoSpaceDE w:val="0"/>
              <w:rPr>
                <w:rFonts w:asciiTheme="majorBidi" w:hAnsiTheme="majorBidi" w:cstheme="majorBidi"/>
                <w:szCs w:val="22"/>
              </w:rPr>
            </w:pPr>
          </w:p>
        </w:tc>
      </w:tr>
      <w:tr w:rsidR="00FF4B71" w14:paraId="71C2FBFC" w14:textId="77777777">
        <w:trPr>
          <w:cantSplit/>
        </w:trPr>
        <w:tc>
          <w:tcPr>
            <w:tcW w:w="1696" w:type="dxa"/>
            <w:tcBorders>
              <w:top w:val="single" w:sz="4" w:space="0" w:color="000000"/>
              <w:left w:val="single" w:sz="4" w:space="0" w:color="000000"/>
              <w:bottom w:val="single" w:sz="4" w:space="0" w:color="000000"/>
            </w:tcBorders>
          </w:tcPr>
          <w:p w14:paraId="22F17977" w14:textId="77777777" w:rsidR="00FF4B71" w:rsidRDefault="00427451">
            <w:pPr>
              <w:rPr>
                <w:rFonts w:asciiTheme="majorBidi" w:hAnsiTheme="majorBidi" w:cstheme="majorBidi"/>
                <w:b/>
                <w:bCs/>
                <w:szCs w:val="22"/>
              </w:rPr>
            </w:pPr>
            <w:r>
              <w:rPr>
                <w:rFonts w:asciiTheme="majorBidi" w:hAnsiTheme="majorBidi" w:cstheme="majorBidi"/>
                <w:b/>
                <w:bCs/>
                <w:szCs w:val="22"/>
              </w:rPr>
              <w:lastRenderedPageBreak/>
              <w:t>Disturbi fil-ġilda u fit-tessuti ta’ taħt il-ġilda</w:t>
            </w:r>
          </w:p>
        </w:tc>
        <w:tc>
          <w:tcPr>
            <w:tcW w:w="1418" w:type="dxa"/>
            <w:tcBorders>
              <w:top w:val="single" w:sz="4" w:space="0" w:color="000000"/>
              <w:left w:val="single" w:sz="4" w:space="0" w:color="000000"/>
              <w:bottom w:val="single" w:sz="4" w:space="0" w:color="000000"/>
            </w:tcBorders>
          </w:tcPr>
          <w:p w14:paraId="24CD95FC" w14:textId="77777777" w:rsidR="00FF4B71" w:rsidRDefault="00FF4B71">
            <w:pPr>
              <w:autoSpaceDE w:val="0"/>
              <w:snapToGrid w:val="0"/>
              <w:rPr>
                <w:rFonts w:asciiTheme="majorBidi" w:hAnsiTheme="majorBidi" w:cstheme="majorBidi"/>
                <w:szCs w:val="22"/>
              </w:rPr>
            </w:pPr>
          </w:p>
        </w:tc>
        <w:tc>
          <w:tcPr>
            <w:tcW w:w="1701" w:type="dxa"/>
            <w:tcBorders>
              <w:top w:val="single" w:sz="4" w:space="0" w:color="000000"/>
              <w:left w:val="single" w:sz="4" w:space="0" w:color="000000"/>
              <w:bottom w:val="single" w:sz="4" w:space="0" w:color="000000"/>
            </w:tcBorders>
          </w:tcPr>
          <w:p w14:paraId="7DFFB085" w14:textId="77777777" w:rsidR="00FF4B71" w:rsidRDefault="00427451">
            <w:pPr>
              <w:autoSpaceDE w:val="0"/>
              <w:rPr>
                <w:rFonts w:asciiTheme="majorBidi" w:hAnsiTheme="majorBidi" w:cstheme="majorBidi"/>
                <w:szCs w:val="22"/>
              </w:rPr>
            </w:pPr>
            <w:r>
              <w:rPr>
                <w:rFonts w:asciiTheme="majorBidi" w:hAnsiTheme="majorBidi" w:cstheme="majorBidi"/>
                <w:szCs w:val="22"/>
              </w:rPr>
              <w:t>Alopeċja</w:t>
            </w:r>
          </w:p>
          <w:p w14:paraId="5523E590" w14:textId="77777777" w:rsidR="00FF4B71" w:rsidRDefault="00427451">
            <w:pPr>
              <w:autoSpaceDE w:val="0"/>
              <w:rPr>
                <w:rFonts w:asciiTheme="majorBidi" w:hAnsiTheme="majorBidi" w:cstheme="majorBidi"/>
                <w:szCs w:val="22"/>
              </w:rPr>
            </w:pPr>
            <w:r>
              <w:rPr>
                <w:rFonts w:asciiTheme="majorBidi" w:hAnsiTheme="majorBidi" w:cstheme="majorBidi"/>
                <w:szCs w:val="22"/>
              </w:rPr>
              <w:t>Akne</w:t>
            </w:r>
          </w:p>
          <w:p w14:paraId="5D2A99E8" w14:textId="77777777" w:rsidR="00FF4B71" w:rsidRDefault="00427451">
            <w:pPr>
              <w:autoSpaceDE w:val="0"/>
              <w:rPr>
                <w:rFonts w:asciiTheme="majorBidi" w:hAnsiTheme="majorBidi" w:cstheme="majorBidi"/>
                <w:szCs w:val="22"/>
              </w:rPr>
            </w:pPr>
            <w:r>
              <w:rPr>
                <w:rFonts w:asciiTheme="majorBidi" w:hAnsiTheme="majorBidi" w:cstheme="majorBidi"/>
                <w:szCs w:val="22"/>
              </w:rPr>
              <w:t>Rosaċea</w:t>
            </w:r>
          </w:p>
          <w:p w14:paraId="465F35E4" w14:textId="77777777" w:rsidR="00FF4B71" w:rsidRDefault="00427451">
            <w:pPr>
              <w:autoSpaceDE w:val="0"/>
              <w:rPr>
                <w:rFonts w:asciiTheme="majorBidi" w:hAnsiTheme="majorBidi" w:cstheme="majorBidi"/>
                <w:szCs w:val="22"/>
              </w:rPr>
            </w:pPr>
            <w:r>
              <w:rPr>
                <w:rFonts w:asciiTheme="majorBidi" w:hAnsiTheme="majorBidi" w:cstheme="majorBidi"/>
                <w:szCs w:val="22"/>
              </w:rPr>
              <w:t>Ekżema</w:t>
            </w:r>
          </w:p>
          <w:p w14:paraId="4DA35926" w14:textId="77777777" w:rsidR="00FF4B71" w:rsidRDefault="00427451">
            <w:pPr>
              <w:autoSpaceDE w:val="0"/>
              <w:rPr>
                <w:rFonts w:asciiTheme="majorBidi" w:hAnsiTheme="majorBidi" w:cstheme="majorBidi"/>
                <w:szCs w:val="22"/>
              </w:rPr>
            </w:pPr>
            <w:r>
              <w:rPr>
                <w:rFonts w:asciiTheme="majorBidi" w:hAnsiTheme="majorBidi" w:cstheme="majorBidi"/>
                <w:szCs w:val="22"/>
              </w:rPr>
              <w:t>Ebusija tal-ġilda</w:t>
            </w:r>
          </w:p>
        </w:tc>
        <w:tc>
          <w:tcPr>
            <w:tcW w:w="1701" w:type="dxa"/>
            <w:tcBorders>
              <w:top w:val="single" w:sz="4" w:space="0" w:color="000000"/>
              <w:left w:val="single" w:sz="4" w:space="0" w:color="000000"/>
              <w:bottom w:val="single" w:sz="4" w:space="0" w:color="000000"/>
              <w:right w:val="single" w:sz="4" w:space="0" w:color="000000"/>
            </w:tcBorders>
          </w:tcPr>
          <w:p w14:paraId="0E9FE12C" w14:textId="77777777" w:rsidR="00FF4B71" w:rsidRDefault="00427451">
            <w:pPr>
              <w:autoSpaceDE w:val="0"/>
              <w:rPr>
                <w:rFonts w:asciiTheme="majorBidi" w:hAnsiTheme="majorBidi" w:cstheme="majorBidi"/>
                <w:szCs w:val="22"/>
              </w:rPr>
            </w:pPr>
            <w:r>
              <w:rPr>
                <w:rFonts w:asciiTheme="majorBidi" w:hAnsiTheme="majorBidi" w:cstheme="majorBidi"/>
                <w:szCs w:val="22"/>
              </w:rPr>
              <w:t>Raxx</w:t>
            </w:r>
          </w:p>
          <w:p w14:paraId="268E0AB6" w14:textId="77777777" w:rsidR="00FF4B71" w:rsidRDefault="00427451">
            <w:pPr>
              <w:autoSpaceDE w:val="0"/>
              <w:rPr>
                <w:rFonts w:asciiTheme="majorBidi" w:hAnsiTheme="majorBidi" w:cstheme="majorBidi"/>
                <w:szCs w:val="22"/>
              </w:rPr>
            </w:pPr>
            <w:r>
              <w:rPr>
                <w:rFonts w:asciiTheme="majorBidi" w:hAnsiTheme="majorBidi" w:cstheme="majorBidi"/>
                <w:szCs w:val="22"/>
              </w:rPr>
              <w:t>Reazzjoni ta’ sensittività għad-dawl</w:t>
            </w:r>
          </w:p>
          <w:p w14:paraId="323DA4A9" w14:textId="77777777" w:rsidR="00FF4B71" w:rsidRDefault="00427451">
            <w:pPr>
              <w:autoSpaceDE w:val="0"/>
              <w:rPr>
                <w:rFonts w:asciiTheme="majorBidi" w:hAnsiTheme="majorBidi" w:cstheme="majorBidi"/>
                <w:szCs w:val="22"/>
              </w:rPr>
            </w:pPr>
            <w:r>
              <w:rPr>
                <w:rFonts w:asciiTheme="majorBidi" w:hAnsiTheme="majorBidi" w:cstheme="majorBidi"/>
                <w:szCs w:val="22"/>
              </w:rPr>
              <w:t>Iperidrosi</w:t>
            </w:r>
          </w:p>
          <w:p w14:paraId="01E2B83F" w14:textId="77777777" w:rsidR="00FF4B71" w:rsidRDefault="00427451">
            <w:pPr>
              <w:autoSpaceDE w:val="0"/>
              <w:rPr>
                <w:rFonts w:asciiTheme="majorBidi" w:hAnsiTheme="majorBidi" w:cstheme="majorBidi"/>
                <w:szCs w:val="22"/>
              </w:rPr>
            </w:pPr>
            <w:r>
              <w:rPr>
                <w:rFonts w:asciiTheme="majorBidi" w:hAnsiTheme="majorBidi" w:cstheme="majorBidi"/>
                <w:szCs w:val="22"/>
              </w:rPr>
              <w:t>Reazzjoni għall-Mediċina b’Eosinofilja u Sintomi Sistemiċi (DRESS)</w:t>
            </w:r>
          </w:p>
        </w:tc>
      </w:tr>
      <w:tr w:rsidR="00FF4B71" w14:paraId="54B35193" w14:textId="77777777">
        <w:trPr>
          <w:cantSplit/>
        </w:trPr>
        <w:tc>
          <w:tcPr>
            <w:tcW w:w="1696" w:type="dxa"/>
            <w:tcBorders>
              <w:top w:val="single" w:sz="4" w:space="0" w:color="000000"/>
              <w:left w:val="single" w:sz="4" w:space="0" w:color="000000"/>
              <w:bottom w:val="single" w:sz="4" w:space="0" w:color="000000"/>
            </w:tcBorders>
          </w:tcPr>
          <w:p w14:paraId="6049EE1B" w14:textId="77777777" w:rsidR="00FF4B71" w:rsidRDefault="00427451">
            <w:pPr>
              <w:rPr>
                <w:rFonts w:asciiTheme="majorBidi" w:hAnsiTheme="majorBidi" w:cstheme="majorBidi"/>
                <w:b/>
                <w:bCs/>
                <w:szCs w:val="22"/>
              </w:rPr>
            </w:pPr>
            <w:r>
              <w:rPr>
                <w:rFonts w:asciiTheme="majorBidi" w:hAnsiTheme="majorBidi" w:cstheme="majorBidi"/>
                <w:b/>
                <w:bCs/>
                <w:szCs w:val="22"/>
              </w:rPr>
              <w:t>Disturbi muskolu-skeletriċi u tat-tessuti konnettivi</w:t>
            </w:r>
          </w:p>
        </w:tc>
        <w:tc>
          <w:tcPr>
            <w:tcW w:w="1418" w:type="dxa"/>
            <w:tcBorders>
              <w:top w:val="single" w:sz="4" w:space="0" w:color="000000"/>
              <w:left w:val="single" w:sz="4" w:space="0" w:color="000000"/>
              <w:bottom w:val="single" w:sz="4" w:space="0" w:color="000000"/>
            </w:tcBorders>
          </w:tcPr>
          <w:p w14:paraId="0F406072" w14:textId="77777777" w:rsidR="00FF4B71" w:rsidRDefault="00427451">
            <w:pPr>
              <w:autoSpaceDE w:val="0"/>
              <w:rPr>
                <w:rFonts w:asciiTheme="majorBidi" w:hAnsiTheme="majorBidi" w:cstheme="majorBidi"/>
                <w:szCs w:val="22"/>
              </w:rPr>
            </w:pPr>
            <w:r>
              <w:rPr>
                <w:rFonts w:asciiTheme="majorBidi" w:hAnsiTheme="majorBidi" w:cstheme="majorBidi"/>
                <w:szCs w:val="22"/>
              </w:rPr>
              <w:t>Ebusija muskoloskeletrika</w:t>
            </w:r>
          </w:p>
        </w:tc>
        <w:tc>
          <w:tcPr>
            <w:tcW w:w="1701" w:type="dxa"/>
            <w:tcBorders>
              <w:top w:val="single" w:sz="4" w:space="0" w:color="000000"/>
              <w:left w:val="single" w:sz="4" w:space="0" w:color="000000"/>
              <w:bottom w:val="single" w:sz="4" w:space="0" w:color="000000"/>
            </w:tcBorders>
          </w:tcPr>
          <w:p w14:paraId="33C0B8B3" w14:textId="77777777" w:rsidR="00FF4B71" w:rsidRDefault="00427451">
            <w:pPr>
              <w:autoSpaceDE w:val="0"/>
              <w:rPr>
                <w:rFonts w:asciiTheme="majorBidi" w:hAnsiTheme="majorBidi" w:cstheme="majorBidi"/>
                <w:szCs w:val="22"/>
              </w:rPr>
            </w:pPr>
            <w:r>
              <w:rPr>
                <w:rFonts w:asciiTheme="majorBidi" w:hAnsiTheme="majorBidi" w:cstheme="majorBidi"/>
                <w:szCs w:val="22"/>
              </w:rPr>
              <w:t>Riġidità fil-muskoli</w:t>
            </w:r>
          </w:p>
          <w:p w14:paraId="037A8937" w14:textId="77777777" w:rsidR="00FF4B71" w:rsidRDefault="00427451">
            <w:pPr>
              <w:autoSpaceDE w:val="0"/>
              <w:rPr>
                <w:rFonts w:asciiTheme="majorBidi" w:hAnsiTheme="majorBidi" w:cstheme="majorBidi"/>
                <w:szCs w:val="22"/>
              </w:rPr>
            </w:pPr>
            <w:r>
              <w:rPr>
                <w:rFonts w:asciiTheme="majorBidi" w:hAnsiTheme="majorBidi" w:cstheme="majorBidi"/>
                <w:szCs w:val="22"/>
              </w:rPr>
              <w:t>Spażmi fil-muskoli</w:t>
            </w:r>
          </w:p>
          <w:p w14:paraId="0EEEC2D3" w14:textId="77777777" w:rsidR="00FF4B71" w:rsidRDefault="00427451">
            <w:pPr>
              <w:autoSpaceDE w:val="0"/>
              <w:rPr>
                <w:rFonts w:asciiTheme="majorBidi" w:hAnsiTheme="majorBidi" w:cstheme="majorBidi"/>
                <w:szCs w:val="22"/>
              </w:rPr>
            </w:pPr>
            <w:r>
              <w:rPr>
                <w:rFonts w:asciiTheme="majorBidi" w:hAnsiTheme="majorBidi" w:cstheme="majorBidi"/>
                <w:szCs w:val="22"/>
              </w:rPr>
              <w:t>Kontrazzjoni fil-muskoli</w:t>
            </w:r>
          </w:p>
          <w:p w14:paraId="78B4C2D5" w14:textId="77777777" w:rsidR="00FF4B71" w:rsidRDefault="00427451">
            <w:pPr>
              <w:autoSpaceDE w:val="0"/>
              <w:rPr>
                <w:rFonts w:asciiTheme="majorBidi" w:hAnsiTheme="majorBidi" w:cstheme="majorBidi"/>
                <w:szCs w:val="22"/>
              </w:rPr>
            </w:pPr>
            <w:r>
              <w:rPr>
                <w:rFonts w:asciiTheme="majorBidi" w:hAnsiTheme="majorBidi" w:cstheme="majorBidi"/>
                <w:szCs w:val="22"/>
              </w:rPr>
              <w:t>Ġbid fil-muskoli</w:t>
            </w:r>
          </w:p>
          <w:p w14:paraId="49A36FB2" w14:textId="77777777" w:rsidR="00FF4B71" w:rsidRDefault="00427451">
            <w:pPr>
              <w:autoSpaceDE w:val="0"/>
              <w:rPr>
                <w:rFonts w:asciiTheme="majorBidi" w:hAnsiTheme="majorBidi" w:cstheme="majorBidi"/>
                <w:szCs w:val="22"/>
              </w:rPr>
            </w:pPr>
            <w:r>
              <w:rPr>
                <w:rFonts w:asciiTheme="majorBidi" w:hAnsiTheme="majorBidi" w:cstheme="majorBidi"/>
                <w:szCs w:val="22"/>
              </w:rPr>
              <w:t>Mijalġja</w:t>
            </w:r>
          </w:p>
          <w:p w14:paraId="1E00E57E" w14:textId="77777777" w:rsidR="00FF4B71" w:rsidRDefault="00427451">
            <w:pPr>
              <w:autoSpaceDE w:val="0"/>
              <w:rPr>
                <w:rFonts w:asciiTheme="majorBidi" w:hAnsiTheme="majorBidi" w:cstheme="majorBidi"/>
                <w:szCs w:val="22"/>
              </w:rPr>
            </w:pPr>
            <w:r>
              <w:rPr>
                <w:rFonts w:asciiTheme="majorBidi" w:hAnsiTheme="majorBidi" w:cstheme="majorBidi"/>
                <w:szCs w:val="22"/>
              </w:rPr>
              <w:t>Uġigħ fil-partijiet periferiċi</w:t>
            </w:r>
          </w:p>
          <w:p w14:paraId="2370E6D8" w14:textId="77777777" w:rsidR="00FF4B71" w:rsidRDefault="00427451">
            <w:pPr>
              <w:autoSpaceDE w:val="0"/>
              <w:rPr>
                <w:rFonts w:asciiTheme="majorBidi" w:hAnsiTheme="majorBidi" w:cstheme="majorBidi"/>
                <w:szCs w:val="22"/>
              </w:rPr>
            </w:pPr>
            <w:r>
              <w:rPr>
                <w:rFonts w:asciiTheme="majorBidi" w:hAnsiTheme="majorBidi" w:cstheme="majorBidi"/>
                <w:szCs w:val="22"/>
              </w:rPr>
              <w:t>Artralġja</w:t>
            </w:r>
          </w:p>
          <w:p w14:paraId="3D54BEAA" w14:textId="77777777" w:rsidR="00FF4B71" w:rsidRDefault="00427451">
            <w:pPr>
              <w:autoSpaceDE w:val="0"/>
              <w:rPr>
                <w:rFonts w:asciiTheme="majorBidi" w:hAnsiTheme="majorBidi" w:cstheme="majorBidi"/>
                <w:szCs w:val="22"/>
              </w:rPr>
            </w:pPr>
            <w:r>
              <w:rPr>
                <w:rFonts w:asciiTheme="majorBidi" w:hAnsiTheme="majorBidi" w:cstheme="majorBidi"/>
                <w:szCs w:val="22"/>
              </w:rPr>
              <w:t>Uġigħ fid-dahar</w:t>
            </w:r>
          </w:p>
          <w:p w14:paraId="7723638F" w14:textId="77777777" w:rsidR="00FF4B71" w:rsidRDefault="00427451">
            <w:pPr>
              <w:autoSpaceDE w:val="0"/>
              <w:rPr>
                <w:rFonts w:asciiTheme="majorBidi" w:hAnsiTheme="majorBidi" w:cstheme="majorBidi"/>
                <w:szCs w:val="22"/>
              </w:rPr>
            </w:pPr>
            <w:r>
              <w:rPr>
                <w:rFonts w:asciiTheme="majorBidi" w:hAnsiTheme="majorBidi" w:cstheme="majorBidi"/>
                <w:szCs w:val="22"/>
              </w:rPr>
              <w:t>Tnaqqis fil-firxa ta’ moviment tal-ġog</w:t>
            </w:r>
          </w:p>
          <w:p w14:paraId="23AF630E" w14:textId="77777777" w:rsidR="00FF4B71" w:rsidRDefault="00427451">
            <w:pPr>
              <w:autoSpaceDE w:val="0"/>
              <w:rPr>
                <w:rFonts w:asciiTheme="majorBidi" w:hAnsiTheme="majorBidi" w:cstheme="majorBidi"/>
                <w:szCs w:val="22"/>
              </w:rPr>
            </w:pPr>
            <w:r>
              <w:rPr>
                <w:rFonts w:asciiTheme="majorBidi" w:hAnsiTheme="majorBidi" w:cstheme="majorBidi"/>
                <w:szCs w:val="22"/>
              </w:rPr>
              <w:t>Riġidità fl-għonq</w:t>
            </w:r>
          </w:p>
          <w:p w14:paraId="1A77DE8A" w14:textId="77777777" w:rsidR="00FF4B71" w:rsidRDefault="00427451">
            <w:pPr>
              <w:autoSpaceDE w:val="0"/>
              <w:rPr>
                <w:rFonts w:asciiTheme="majorBidi" w:hAnsiTheme="majorBidi" w:cstheme="majorBidi"/>
                <w:szCs w:val="22"/>
              </w:rPr>
            </w:pPr>
            <w:r>
              <w:rPr>
                <w:rFonts w:asciiTheme="majorBidi" w:hAnsiTheme="majorBidi" w:cstheme="majorBidi"/>
                <w:szCs w:val="22"/>
              </w:rPr>
              <w:t>Triżmus</w:t>
            </w:r>
          </w:p>
        </w:tc>
        <w:tc>
          <w:tcPr>
            <w:tcW w:w="1701" w:type="dxa"/>
            <w:tcBorders>
              <w:top w:val="single" w:sz="4" w:space="0" w:color="000000"/>
              <w:left w:val="single" w:sz="4" w:space="0" w:color="000000"/>
              <w:bottom w:val="single" w:sz="4" w:space="0" w:color="000000"/>
              <w:right w:val="single" w:sz="4" w:space="0" w:color="000000"/>
            </w:tcBorders>
          </w:tcPr>
          <w:p w14:paraId="03A10E6E" w14:textId="77777777" w:rsidR="00FF4B71" w:rsidRDefault="00427451">
            <w:pPr>
              <w:autoSpaceDE w:val="0"/>
              <w:rPr>
                <w:rFonts w:asciiTheme="majorBidi" w:hAnsiTheme="majorBidi" w:cstheme="majorBidi"/>
                <w:szCs w:val="22"/>
              </w:rPr>
            </w:pPr>
            <w:r>
              <w:rPr>
                <w:rFonts w:asciiTheme="majorBidi" w:hAnsiTheme="majorBidi" w:cstheme="majorBidi"/>
                <w:szCs w:val="22"/>
              </w:rPr>
              <w:t>Rabdomijoliżi</w:t>
            </w:r>
          </w:p>
        </w:tc>
      </w:tr>
      <w:tr w:rsidR="00FF4B71" w14:paraId="50F0C473" w14:textId="77777777">
        <w:trPr>
          <w:cantSplit/>
        </w:trPr>
        <w:tc>
          <w:tcPr>
            <w:tcW w:w="1696" w:type="dxa"/>
            <w:tcBorders>
              <w:top w:val="single" w:sz="4" w:space="0" w:color="000000"/>
              <w:left w:val="single" w:sz="4" w:space="0" w:color="000000"/>
              <w:bottom w:val="single" w:sz="4" w:space="0" w:color="000000"/>
            </w:tcBorders>
          </w:tcPr>
          <w:p w14:paraId="7E4D5668" w14:textId="77777777" w:rsidR="00FF4B71" w:rsidRDefault="00427451">
            <w:pPr>
              <w:rPr>
                <w:rFonts w:asciiTheme="majorBidi" w:hAnsiTheme="majorBidi" w:cstheme="majorBidi"/>
                <w:b/>
                <w:bCs/>
                <w:szCs w:val="22"/>
              </w:rPr>
            </w:pPr>
            <w:r>
              <w:rPr>
                <w:rFonts w:asciiTheme="majorBidi" w:hAnsiTheme="majorBidi" w:cstheme="majorBidi"/>
                <w:b/>
                <w:bCs/>
                <w:szCs w:val="22"/>
              </w:rPr>
              <w:t>Disturbi fil-kliewi u fis-sistema urinarja</w:t>
            </w:r>
          </w:p>
        </w:tc>
        <w:tc>
          <w:tcPr>
            <w:tcW w:w="1418" w:type="dxa"/>
            <w:tcBorders>
              <w:top w:val="single" w:sz="4" w:space="0" w:color="000000"/>
              <w:left w:val="single" w:sz="4" w:space="0" w:color="000000"/>
              <w:bottom w:val="single" w:sz="4" w:space="0" w:color="000000"/>
            </w:tcBorders>
          </w:tcPr>
          <w:p w14:paraId="77F8C418" w14:textId="77777777" w:rsidR="00FF4B71" w:rsidRDefault="00FF4B71">
            <w:pPr>
              <w:autoSpaceDE w:val="0"/>
              <w:snapToGrid w:val="0"/>
              <w:rPr>
                <w:rFonts w:asciiTheme="majorBidi" w:hAnsiTheme="majorBidi" w:cstheme="majorBidi"/>
                <w:szCs w:val="22"/>
              </w:rPr>
            </w:pPr>
          </w:p>
        </w:tc>
        <w:tc>
          <w:tcPr>
            <w:tcW w:w="1701" w:type="dxa"/>
            <w:tcBorders>
              <w:top w:val="single" w:sz="4" w:space="0" w:color="000000"/>
              <w:left w:val="single" w:sz="4" w:space="0" w:color="000000"/>
              <w:bottom w:val="single" w:sz="4" w:space="0" w:color="000000"/>
            </w:tcBorders>
          </w:tcPr>
          <w:p w14:paraId="1D87D7B7" w14:textId="77777777" w:rsidR="00FF4B71" w:rsidRDefault="00427451">
            <w:pPr>
              <w:autoSpaceDE w:val="0"/>
              <w:rPr>
                <w:rFonts w:asciiTheme="majorBidi" w:hAnsiTheme="majorBidi" w:cstheme="majorBidi"/>
                <w:szCs w:val="22"/>
              </w:rPr>
            </w:pPr>
            <w:r>
              <w:rPr>
                <w:rFonts w:asciiTheme="majorBidi" w:hAnsiTheme="majorBidi" w:cstheme="majorBidi"/>
                <w:szCs w:val="22"/>
              </w:rPr>
              <w:t>Nefrolitijasi</w:t>
            </w:r>
          </w:p>
          <w:p w14:paraId="7F6B38DB" w14:textId="77777777" w:rsidR="00FF4B71" w:rsidRDefault="00427451">
            <w:pPr>
              <w:autoSpaceDE w:val="0"/>
              <w:rPr>
                <w:rFonts w:asciiTheme="majorBidi" w:hAnsiTheme="majorBidi" w:cstheme="majorBidi"/>
                <w:szCs w:val="22"/>
              </w:rPr>
            </w:pPr>
            <w:r>
              <w:rPr>
                <w:rFonts w:asciiTheme="majorBidi" w:hAnsiTheme="majorBidi" w:cstheme="majorBidi"/>
                <w:szCs w:val="22"/>
              </w:rPr>
              <w:t>Glikosurja</w:t>
            </w:r>
          </w:p>
        </w:tc>
        <w:tc>
          <w:tcPr>
            <w:tcW w:w="1701" w:type="dxa"/>
            <w:tcBorders>
              <w:top w:val="single" w:sz="4" w:space="0" w:color="000000"/>
              <w:left w:val="single" w:sz="4" w:space="0" w:color="000000"/>
              <w:bottom w:val="single" w:sz="4" w:space="0" w:color="000000"/>
              <w:right w:val="single" w:sz="4" w:space="0" w:color="000000"/>
            </w:tcBorders>
          </w:tcPr>
          <w:p w14:paraId="4F711E4C" w14:textId="77777777" w:rsidR="00FF4B71" w:rsidRDefault="00427451">
            <w:pPr>
              <w:autoSpaceDE w:val="0"/>
              <w:rPr>
                <w:rFonts w:asciiTheme="majorBidi" w:hAnsiTheme="majorBidi" w:cstheme="majorBidi"/>
                <w:szCs w:val="22"/>
              </w:rPr>
            </w:pPr>
            <w:r>
              <w:rPr>
                <w:rFonts w:asciiTheme="majorBidi" w:hAnsiTheme="majorBidi" w:cstheme="majorBidi"/>
                <w:szCs w:val="22"/>
              </w:rPr>
              <w:t>Żamma tal-awrina</w:t>
            </w:r>
          </w:p>
          <w:p w14:paraId="41A42373" w14:textId="77777777" w:rsidR="00FF4B71" w:rsidRDefault="00427451">
            <w:pPr>
              <w:autoSpaceDE w:val="0"/>
              <w:rPr>
                <w:rFonts w:asciiTheme="majorBidi" w:hAnsiTheme="majorBidi" w:cstheme="majorBidi"/>
                <w:szCs w:val="22"/>
              </w:rPr>
            </w:pPr>
            <w:r>
              <w:rPr>
                <w:rFonts w:asciiTheme="majorBidi" w:hAnsiTheme="majorBidi" w:cstheme="majorBidi"/>
                <w:szCs w:val="22"/>
              </w:rPr>
              <w:t>Inkontinenza tal-awrina</w:t>
            </w:r>
          </w:p>
        </w:tc>
      </w:tr>
      <w:tr w:rsidR="00FF4B71" w14:paraId="0069CE5A" w14:textId="77777777">
        <w:trPr>
          <w:cantSplit/>
        </w:trPr>
        <w:tc>
          <w:tcPr>
            <w:tcW w:w="1696" w:type="dxa"/>
            <w:tcBorders>
              <w:top w:val="single" w:sz="4" w:space="0" w:color="000000"/>
              <w:left w:val="single" w:sz="4" w:space="0" w:color="000000"/>
              <w:bottom w:val="single" w:sz="4" w:space="0" w:color="000000"/>
            </w:tcBorders>
          </w:tcPr>
          <w:p w14:paraId="3FAD492B" w14:textId="77777777" w:rsidR="00FF4B71" w:rsidRDefault="00427451">
            <w:pPr>
              <w:rPr>
                <w:rFonts w:asciiTheme="majorBidi" w:hAnsiTheme="majorBidi" w:cstheme="majorBidi"/>
                <w:b/>
                <w:bCs/>
                <w:szCs w:val="22"/>
              </w:rPr>
            </w:pPr>
            <w:r>
              <w:rPr>
                <w:rFonts w:asciiTheme="majorBidi" w:hAnsiTheme="majorBidi" w:cstheme="majorBidi"/>
                <w:b/>
                <w:bCs/>
                <w:szCs w:val="22"/>
              </w:rPr>
              <w:t>Kondizzjonijiet ta’ waqt it-tqala, il-ħlas u wara l-ħlas</w:t>
            </w:r>
          </w:p>
        </w:tc>
        <w:tc>
          <w:tcPr>
            <w:tcW w:w="1418" w:type="dxa"/>
            <w:tcBorders>
              <w:top w:val="single" w:sz="4" w:space="0" w:color="000000"/>
              <w:left w:val="single" w:sz="4" w:space="0" w:color="000000"/>
              <w:bottom w:val="single" w:sz="4" w:space="0" w:color="000000"/>
            </w:tcBorders>
          </w:tcPr>
          <w:p w14:paraId="75DCC4D8" w14:textId="77777777" w:rsidR="00FF4B71" w:rsidRDefault="00FF4B71">
            <w:pPr>
              <w:autoSpaceDE w:val="0"/>
              <w:snapToGrid w:val="0"/>
              <w:rPr>
                <w:rFonts w:asciiTheme="majorBidi" w:hAnsiTheme="majorBidi" w:cstheme="majorBidi"/>
                <w:szCs w:val="22"/>
              </w:rPr>
            </w:pPr>
          </w:p>
        </w:tc>
        <w:tc>
          <w:tcPr>
            <w:tcW w:w="1701" w:type="dxa"/>
            <w:tcBorders>
              <w:top w:val="single" w:sz="4" w:space="0" w:color="000000"/>
              <w:left w:val="single" w:sz="4" w:space="0" w:color="000000"/>
              <w:bottom w:val="single" w:sz="4" w:space="0" w:color="000000"/>
            </w:tcBorders>
          </w:tcPr>
          <w:p w14:paraId="31788496" w14:textId="77777777" w:rsidR="00FF4B71" w:rsidRDefault="00FF4B71">
            <w:pPr>
              <w:autoSpaceDE w:val="0"/>
              <w:snapToGrid w:val="0"/>
              <w:rPr>
                <w:rFonts w:asciiTheme="majorBidi" w:hAnsiTheme="majorBidi" w:cstheme="majorBidi"/>
                <w:szCs w:val="22"/>
              </w:rPr>
            </w:pPr>
          </w:p>
        </w:tc>
        <w:tc>
          <w:tcPr>
            <w:tcW w:w="1701" w:type="dxa"/>
            <w:tcBorders>
              <w:top w:val="single" w:sz="4" w:space="0" w:color="000000"/>
              <w:left w:val="single" w:sz="4" w:space="0" w:color="000000"/>
              <w:bottom w:val="single" w:sz="4" w:space="0" w:color="000000"/>
              <w:right w:val="single" w:sz="4" w:space="0" w:color="000000"/>
            </w:tcBorders>
          </w:tcPr>
          <w:p w14:paraId="77833A8B" w14:textId="77777777" w:rsidR="00FF4B71" w:rsidRDefault="00427451">
            <w:pPr>
              <w:autoSpaceDE w:val="0"/>
              <w:rPr>
                <w:rFonts w:asciiTheme="majorBidi" w:hAnsiTheme="majorBidi" w:cstheme="majorBidi"/>
                <w:szCs w:val="22"/>
              </w:rPr>
            </w:pPr>
            <w:r>
              <w:rPr>
                <w:rFonts w:asciiTheme="majorBidi" w:hAnsiTheme="majorBidi" w:cstheme="majorBidi"/>
                <w:szCs w:val="22"/>
              </w:rPr>
              <w:t>Sindromu fit-trabi ta’ waqfien ta’ mediċini jew drogi li jivvizzjaw</w:t>
            </w:r>
          </w:p>
        </w:tc>
      </w:tr>
      <w:tr w:rsidR="00FF4B71" w14:paraId="6809861B" w14:textId="77777777">
        <w:trPr>
          <w:cantSplit/>
        </w:trPr>
        <w:tc>
          <w:tcPr>
            <w:tcW w:w="1696" w:type="dxa"/>
            <w:tcBorders>
              <w:top w:val="single" w:sz="4" w:space="0" w:color="000000"/>
              <w:left w:val="single" w:sz="4" w:space="0" w:color="000000"/>
              <w:bottom w:val="single" w:sz="4" w:space="0" w:color="000000"/>
            </w:tcBorders>
          </w:tcPr>
          <w:p w14:paraId="761DFCE1" w14:textId="77777777" w:rsidR="00FF4B71" w:rsidRDefault="00427451">
            <w:pPr>
              <w:rPr>
                <w:rFonts w:asciiTheme="majorBidi" w:hAnsiTheme="majorBidi" w:cstheme="majorBidi"/>
                <w:b/>
                <w:bCs/>
                <w:szCs w:val="22"/>
              </w:rPr>
            </w:pPr>
            <w:r>
              <w:rPr>
                <w:rFonts w:asciiTheme="majorBidi" w:hAnsiTheme="majorBidi" w:cstheme="majorBidi"/>
                <w:b/>
                <w:bCs/>
                <w:szCs w:val="22"/>
              </w:rPr>
              <w:t>Disturbi fis-sistema riproduttiva u fis-sider</w:t>
            </w:r>
          </w:p>
        </w:tc>
        <w:tc>
          <w:tcPr>
            <w:tcW w:w="1418" w:type="dxa"/>
            <w:tcBorders>
              <w:top w:val="single" w:sz="4" w:space="0" w:color="000000"/>
              <w:left w:val="single" w:sz="4" w:space="0" w:color="000000"/>
              <w:bottom w:val="single" w:sz="4" w:space="0" w:color="000000"/>
            </w:tcBorders>
          </w:tcPr>
          <w:p w14:paraId="777B27B1" w14:textId="77777777" w:rsidR="00FF4B71" w:rsidRDefault="00427451">
            <w:pPr>
              <w:autoSpaceDE w:val="0"/>
              <w:rPr>
                <w:rFonts w:asciiTheme="majorBidi" w:hAnsiTheme="majorBidi" w:cstheme="majorBidi"/>
                <w:szCs w:val="22"/>
              </w:rPr>
            </w:pPr>
            <w:r>
              <w:rPr>
                <w:rFonts w:asciiTheme="majorBidi" w:hAnsiTheme="majorBidi" w:cstheme="majorBidi"/>
                <w:szCs w:val="22"/>
              </w:rPr>
              <w:t>Impotenza</w:t>
            </w:r>
          </w:p>
        </w:tc>
        <w:tc>
          <w:tcPr>
            <w:tcW w:w="1701" w:type="dxa"/>
            <w:tcBorders>
              <w:top w:val="single" w:sz="4" w:space="0" w:color="000000"/>
              <w:left w:val="single" w:sz="4" w:space="0" w:color="000000"/>
              <w:bottom w:val="single" w:sz="4" w:space="0" w:color="000000"/>
            </w:tcBorders>
          </w:tcPr>
          <w:p w14:paraId="4AAEA55D" w14:textId="77777777" w:rsidR="00FF4B71" w:rsidRDefault="00427451">
            <w:pPr>
              <w:autoSpaceDE w:val="0"/>
              <w:rPr>
                <w:rFonts w:asciiTheme="majorBidi" w:hAnsiTheme="majorBidi" w:cstheme="majorBidi"/>
                <w:szCs w:val="22"/>
              </w:rPr>
            </w:pPr>
            <w:r>
              <w:rPr>
                <w:rFonts w:asciiTheme="majorBidi" w:hAnsiTheme="majorBidi" w:cstheme="majorBidi"/>
                <w:szCs w:val="22"/>
              </w:rPr>
              <w:t>Galaktorrea</w:t>
            </w:r>
          </w:p>
          <w:p w14:paraId="290AC890" w14:textId="77777777" w:rsidR="00FF4B71" w:rsidRDefault="00427451">
            <w:pPr>
              <w:autoSpaceDE w:val="0"/>
              <w:rPr>
                <w:rFonts w:asciiTheme="majorBidi" w:hAnsiTheme="majorBidi" w:cstheme="majorBidi"/>
                <w:szCs w:val="22"/>
              </w:rPr>
            </w:pPr>
            <w:r>
              <w:rPr>
                <w:rFonts w:asciiTheme="majorBidi" w:hAnsiTheme="majorBidi" w:cstheme="majorBidi"/>
                <w:szCs w:val="22"/>
              </w:rPr>
              <w:t>Ġinekomastja</w:t>
            </w:r>
          </w:p>
          <w:p w14:paraId="1DBD05BF" w14:textId="77777777" w:rsidR="00FF4B71" w:rsidRDefault="00427451">
            <w:pPr>
              <w:autoSpaceDE w:val="0"/>
              <w:rPr>
                <w:rFonts w:asciiTheme="majorBidi" w:hAnsiTheme="majorBidi" w:cstheme="majorBidi"/>
                <w:szCs w:val="22"/>
              </w:rPr>
            </w:pPr>
            <w:r>
              <w:rPr>
                <w:rFonts w:asciiTheme="majorBidi" w:hAnsiTheme="majorBidi" w:cstheme="majorBidi"/>
                <w:szCs w:val="22"/>
              </w:rPr>
              <w:t>Sensittività fis-sider</w:t>
            </w:r>
          </w:p>
          <w:p w14:paraId="77922429" w14:textId="77777777" w:rsidR="00FF4B71" w:rsidRDefault="00427451">
            <w:pPr>
              <w:autoSpaceDE w:val="0"/>
              <w:rPr>
                <w:rFonts w:asciiTheme="majorBidi" w:hAnsiTheme="majorBidi" w:cstheme="majorBidi"/>
                <w:szCs w:val="22"/>
              </w:rPr>
            </w:pPr>
            <w:r>
              <w:rPr>
                <w:rFonts w:asciiTheme="majorBidi" w:hAnsiTheme="majorBidi" w:cstheme="majorBidi"/>
                <w:szCs w:val="22"/>
              </w:rPr>
              <w:t>Nixfa vulvovaġinali</w:t>
            </w:r>
          </w:p>
        </w:tc>
        <w:tc>
          <w:tcPr>
            <w:tcW w:w="1701" w:type="dxa"/>
            <w:tcBorders>
              <w:top w:val="single" w:sz="4" w:space="0" w:color="000000"/>
              <w:left w:val="single" w:sz="4" w:space="0" w:color="000000"/>
              <w:bottom w:val="single" w:sz="4" w:space="0" w:color="000000"/>
              <w:right w:val="single" w:sz="4" w:space="0" w:color="000000"/>
            </w:tcBorders>
          </w:tcPr>
          <w:p w14:paraId="3C822671" w14:textId="77777777" w:rsidR="00FF4B71" w:rsidRDefault="00427451">
            <w:pPr>
              <w:autoSpaceDE w:val="0"/>
              <w:rPr>
                <w:rFonts w:asciiTheme="majorBidi" w:hAnsiTheme="majorBidi" w:cstheme="majorBidi"/>
                <w:szCs w:val="22"/>
              </w:rPr>
            </w:pPr>
            <w:r>
              <w:rPr>
                <w:rFonts w:asciiTheme="majorBidi" w:hAnsiTheme="majorBidi" w:cstheme="majorBidi"/>
                <w:szCs w:val="22"/>
              </w:rPr>
              <w:t>Prijapiżmu</w:t>
            </w:r>
          </w:p>
        </w:tc>
      </w:tr>
      <w:tr w:rsidR="00FF4B71" w14:paraId="5C118BBD" w14:textId="77777777">
        <w:trPr>
          <w:cantSplit/>
        </w:trPr>
        <w:tc>
          <w:tcPr>
            <w:tcW w:w="1696" w:type="dxa"/>
            <w:tcBorders>
              <w:top w:val="single" w:sz="4" w:space="0" w:color="000000"/>
              <w:left w:val="single" w:sz="4" w:space="0" w:color="000000"/>
              <w:bottom w:val="single" w:sz="4" w:space="0" w:color="000000"/>
            </w:tcBorders>
          </w:tcPr>
          <w:p w14:paraId="506A9778" w14:textId="77777777" w:rsidR="00FF4B71" w:rsidRDefault="00427451">
            <w:pPr>
              <w:rPr>
                <w:rFonts w:asciiTheme="majorBidi" w:hAnsiTheme="majorBidi" w:cstheme="majorBidi"/>
                <w:b/>
                <w:bCs/>
                <w:szCs w:val="22"/>
              </w:rPr>
            </w:pPr>
            <w:r>
              <w:rPr>
                <w:rFonts w:asciiTheme="majorBidi" w:hAnsiTheme="majorBidi" w:cstheme="majorBidi"/>
                <w:b/>
                <w:bCs/>
                <w:szCs w:val="22"/>
              </w:rPr>
              <w:t>Disturbi ġenerali u kondizzjonijiet ta' mnejn jingħata</w:t>
            </w:r>
          </w:p>
        </w:tc>
        <w:tc>
          <w:tcPr>
            <w:tcW w:w="1418" w:type="dxa"/>
            <w:tcBorders>
              <w:top w:val="single" w:sz="4" w:space="0" w:color="000000"/>
              <w:left w:val="single" w:sz="4" w:space="0" w:color="000000"/>
              <w:bottom w:val="single" w:sz="4" w:space="0" w:color="000000"/>
            </w:tcBorders>
          </w:tcPr>
          <w:p w14:paraId="2441B262" w14:textId="77777777" w:rsidR="00FF4B71" w:rsidRDefault="00427451">
            <w:pPr>
              <w:autoSpaceDE w:val="0"/>
              <w:rPr>
                <w:rFonts w:asciiTheme="majorBidi" w:hAnsiTheme="majorBidi" w:cstheme="majorBidi"/>
                <w:szCs w:val="22"/>
              </w:rPr>
            </w:pPr>
            <w:r>
              <w:rPr>
                <w:rFonts w:asciiTheme="majorBidi" w:hAnsiTheme="majorBidi" w:cstheme="majorBidi"/>
                <w:szCs w:val="22"/>
              </w:rPr>
              <w:t>Uġigħ fis-sit tal-injezzjoni</w:t>
            </w:r>
            <w:r w:rsidRPr="00354D7B">
              <w:rPr>
                <w:rFonts w:asciiTheme="majorBidi" w:hAnsiTheme="majorBidi" w:cstheme="majorBidi"/>
                <w:szCs w:val="22"/>
                <w:vertAlign w:val="superscript"/>
              </w:rPr>
              <w:t>a</w:t>
            </w:r>
          </w:p>
          <w:p w14:paraId="076520A3" w14:textId="77777777" w:rsidR="00FF4B71" w:rsidRDefault="00427451">
            <w:pPr>
              <w:autoSpaceDE w:val="0"/>
              <w:rPr>
                <w:rFonts w:asciiTheme="majorBidi" w:hAnsiTheme="majorBidi" w:cstheme="majorBidi"/>
                <w:szCs w:val="22"/>
              </w:rPr>
            </w:pPr>
            <w:r>
              <w:rPr>
                <w:rFonts w:asciiTheme="majorBidi" w:hAnsiTheme="majorBidi" w:cstheme="majorBidi"/>
                <w:szCs w:val="22"/>
              </w:rPr>
              <w:t>Ebusija fis-sit tal-injezzjoni</w:t>
            </w:r>
          </w:p>
          <w:p w14:paraId="4DA1C82F" w14:textId="77777777" w:rsidR="00FF4B71" w:rsidRDefault="00427451">
            <w:pPr>
              <w:autoSpaceDE w:val="0"/>
              <w:rPr>
                <w:rFonts w:asciiTheme="majorBidi" w:hAnsiTheme="majorBidi" w:cstheme="majorBidi"/>
                <w:szCs w:val="22"/>
              </w:rPr>
            </w:pPr>
            <w:r>
              <w:rPr>
                <w:rFonts w:asciiTheme="majorBidi" w:hAnsiTheme="majorBidi" w:cstheme="majorBidi"/>
                <w:szCs w:val="22"/>
              </w:rPr>
              <w:t>Għeja</w:t>
            </w:r>
          </w:p>
        </w:tc>
        <w:tc>
          <w:tcPr>
            <w:tcW w:w="1701" w:type="dxa"/>
            <w:tcBorders>
              <w:top w:val="single" w:sz="4" w:space="0" w:color="000000"/>
              <w:left w:val="single" w:sz="4" w:space="0" w:color="000000"/>
              <w:bottom w:val="single" w:sz="4" w:space="0" w:color="000000"/>
            </w:tcBorders>
          </w:tcPr>
          <w:p w14:paraId="52898B0A" w14:textId="77777777" w:rsidR="00FF4B71" w:rsidRDefault="00427451">
            <w:pPr>
              <w:autoSpaceDE w:val="0"/>
              <w:rPr>
                <w:rFonts w:asciiTheme="majorBidi" w:hAnsiTheme="majorBidi" w:cstheme="majorBidi"/>
                <w:szCs w:val="22"/>
              </w:rPr>
            </w:pPr>
            <w:r>
              <w:rPr>
                <w:rFonts w:asciiTheme="majorBidi" w:hAnsiTheme="majorBidi" w:cstheme="majorBidi"/>
                <w:szCs w:val="22"/>
              </w:rPr>
              <w:t>Deni</w:t>
            </w:r>
          </w:p>
          <w:p w14:paraId="01A7E1EB" w14:textId="77777777" w:rsidR="00FF4B71" w:rsidRDefault="00427451">
            <w:pPr>
              <w:autoSpaceDE w:val="0"/>
              <w:rPr>
                <w:rFonts w:asciiTheme="majorBidi" w:hAnsiTheme="majorBidi" w:cstheme="majorBidi"/>
                <w:szCs w:val="22"/>
              </w:rPr>
            </w:pPr>
            <w:r>
              <w:rPr>
                <w:rFonts w:asciiTheme="majorBidi" w:hAnsiTheme="majorBidi" w:cstheme="majorBidi"/>
                <w:szCs w:val="22"/>
              </w:rPr>
              <w:t>Astenja</w:t>
            </w:r>
          </w:p>
          <w:p w14:paraId="20929B56" w14:textId="77777777" w:rsidR="00FF4B71" w:rsidRDefault="00427451">
            <w:pPr>
              <w:autoSpaceDE w:val="0"/>
              <w:rPr>
                <w:rFonts w:asciiTheme="majorBidi" w:hAnsiTheme="majorBidi" w:cstheme="majorBidi"/>
                <w:szCs w:val="22"/>
              </w:rPr>
            </w:pPr>
            <w:r>
              <w:rPr>
                <w:rFonts w:asciiTheme="majorBidi" w:hAnsiTheme="majorBidi" w:cstheme="majorBidi"/>
                <w:szCs w:val="22"/>
              </w:rPr>
              <w:t>Disturb fil-pass tal-mixi</w:t>
            </w:r>
          </w:p>
          <w:p w14:paraId="335DF71B" w14:textId="77777777" w:rsidR="00FF4B71" w:rsidRDefault="00427451">
            <w:pPr>
              <w:autoSpaceDE w:val="0"/>
              <w:rPr>
                <w:rFonts w:asciiTheme="majorBidi" w:hAnsiTheme="majorBidi" w:cstheme="majorBidi"/>
                <w:szCs w:val="22"/>
              </w:rPr>
            </w:pPr>
            <w:r>
              <w:rPr>
                <w:rFonts w:asciiTheme="majorBidi" w:hAnsiTheme="majorBidi" w:cstheme="majorBidi"/>
                <w:szCs w:val="22"/>
              </w:rPr>
              <w:t>Skumdità fis-sider</w:t>
            </w:r>
          </w:p>
          <w:p w14:paraId="36DD8304" w14:textId="77777777" w:rsidR="00FF4B71" w:rsidRDefault="00427451">
            <w:pPr>
              <w:autoSpaceDE w:val="0"/>
              <w:rPr>
                <w:rFonts w:asciiTheme="majorBidi" w:hAnsiTheme="majorBidi" w:cstheme="majorBidi"/>
                <w:szCs w:val="22"/>
              </w:rPr>
            </w:pPr>
            <w:r>
              <w:rPr>
                <w:rFonts w:asciiTheme="majorBidi" w:hAnsiTheme="majorBidi" w:cstheme="majorBidi"/>
                <w:szCs w:val="22"/>
              </w:rPr>
              <w:t>Reazzjoni fis-sit tal- injezzjoni</w:t>
            </w:r>
          </w:p>
          <w:p w14:paraId="6AF7F51F" w14:textId="77777777" w:rsidR="00FF4B71" w:rsidRDefault="00427451">
            <w:pPr>
              <w:autoSpaceDE w:val="0"/>
              <w:rPr>
                <w:rFonts w:asciiTheme="majorBidi" w:hAnsiTheme="majorBidi" w:cstheme="majorBidi"/>
                <w:szCs w:val="22"/>
              </w:rPr>
            </w:pPr>
            <w:r>
              <w:rPr>
                <w:rFonts w:asciiTheme="majorBidi" w:hAnsiTheme="majorBidi" w:cstheme="majorBidi"/>
                <w:szCs w:val="22"/>
              </w:rPr>
              <w:t>Eritema fis-sit tal-injezzjoni</w:t>
            </w:r>
          </w:p>
          <w:p w14:paraId="4583A57D" w14:textId="77777777" w:rsidR="00FF4B71" w:rsidRDefault="00427451">
            <w:pPr>
              <w:autoSpaceDE w:val="0"/>
              <w:rPr>
                <w:rFonts w:asciiTheme="majorBidi" w:hAnsiTheme="majorBidi" w:cstheme="majorBidi"/>
                <w:szCs w:val="22"/>
              </w:rPr>
            </w:pPr>
            <w:r>
              <w:rPr>
                <w:rFonts w:asciiTheme="majorBidi" w:hAnsiTheme="majorBidi" w:cstheme="majorBidi"/>
                <w:szCs w:val="22"/>
              </w:rPr>
              <w:t>Nefħa fis-sit tal-injezzjoni</w:t>
            </w:r>
          </w:p>
          <w:p w14:paraId="667096BB" w14:textId="77777777" w:rsidR="00FF4B71" w:rsidRDefault="00427451">
            <w:pPr>
              <w:autoSpaceDE w:val="0"/>
              <w:rPr>
                <w:rFonts w:asciiTheme="majorBidi" w:hAnsiTheme="majorBidi" w:cstheme="majorBidi"/>
                <w:szCs w:val="22"/>
              </w:rPr>
            </w:pPr>
            <w:r>
              <w:rPr>
                <w:rFonts w:asciiTheme="majorBidi" w:hAnsiTheme="majorBidi" w:cstheme="majorBidi"/>
                <w:szCs w:val="22"/>
              </w:rPr>
              <w:t>Skumdità fis-sit tal-injezzjoni</w:t>
            </w:r>
          </w:p>
          <w:p w14:paraId="08537A79" w14:textId="77777777" w:rsidR="00FF4B71" w:rsidRDefault="00427451">
            <w:pPr>
              <w:autoSpaceDE w:val="0"/>
              <w:rPr>
                <w:rFonts w:asciiTheme="majorBidi" w:hAnsiTheme="majorBidi" w:cstheme="majorBidi"/>
                <w:szCs w:val="22"/>
              </w:rPr>
            </w:pPr>
            <w:r>
              <w:rPr>
                <w:rFonts w:asciiTheme="majorBidi" w:hAnsiTheme="majorBidi" w:cstheme="majorBidi"/>
                <w:szCs w:val="22"/>
              </w:rPr>
              <w:t>Ħakk fis-sit tal-injezzjoni</w:t>
            </w:r>
          </w:p>
          <w:p w14:paraId="058E3513" w14:textId="77777777" w:rsidR="00FF4B71" w:rsidRDefault="00427451">
            <w:pPr>
              <w:autoSpaceDE w:val="0"/>
              <w:rPr>
                <w:rFonts w:asciiTheme="majorBidi" w:hAnsiTheme="majorBidi" w:cstheme="majorBidi"/>
                <w:szCs w:val="22"/>
              </w:rPr>
            </w:pPr>
            <w:r>
              <w:rPr>
                <w:rFonts w:asciiTheme="majorBidi" w:hAnsiTheme="majorBidi" w:cstheme="majorBidi"/>
                <w:szCs w:val="22"/>
              </w:rPr>
              <w:t>Għatx</w:t>
            </w:r>
          </w:p>
          <w:p w14:paraId="3B96C776" w14:textId="77777777" w:rsidR="00FF4B71" w:rsidRDefault="00427451">
            <w:pPr>
              <w:autoSpaceDE w:val="0"/>
              <w:rPr>
                <w:rFonts w:asciiTheme="majorBidi" w:hAnsiTheme="majorBidi" w:cstheme="majorBidi"/>
                <w:szCs w:val="22"/>
              </w:rPr>
            </w:pPr>
            <w:r>
              <w:rPr>
                <w:rFonts w:asciiTheme="majorBidi" w:hAnsiTheme="majorBidi" w:cstheme="majorBidi"/>
                <w:szCs w:val="22"/>
              </w:rPr>
              <w:t>Indolenza</w:t>
            </w:r>
          </w:p>
        </w:tc>
        <w:tc>
          <w:tcPr>
            <w:tcW w:w="1701" w:type="dxa"/>
            <w:tcBorders>
              <w:top w:val="single" w:sz="4" w:space="0" w:color="000000"/>
              <w:left w:val="single" w:sz="4" w:space="0" w:color="000000"/>
              <w:bottom w:val="single" w:sz="4" w:space="0" w:color="000000"/>
              <w:right w:val="single" w:sz="4" w:space="0" w:color="000000"/>
            </w:tcBorders>
          </w:tcPr>
          <w:p w14:paraId="226EBE21" w14:textId="77777777" w:rsidR="00FF4B71" w:rsidRDefault="00427451">
            <w:pPr>
              <w:autoSpaceDE w:val="0"/>
              <w:rPr>
                <w:rFonts w:asciiTheme="majorBidi" w:hAnsiTheme="majorBidi" w:cstheme="majorBidi"/>
                <w:szCs w:val="22"/>
              </w:rPr>
            </w:pPr>
            <w:r>
              <w:rPr>
                <w:rFonts w:asciiTheme="majorBidi" w:hAnsiTheme="majorBidi" w:cstheme="majorBidi"/>
                <w:szCs w:val="22"/>
              </w:rPr>
              <w:t>Disturb fir-regolazzjoni tat-temperatura (eż ipotermja, deni)</w:t>
            </w:r>
          </w:p>
          <w:p w14:paraId="0D80BDAD" w14:textId="77777777" w:rsidR="00FF4B71" w:rsidRDefault="00427451">
            <w:pPr>
              <w:autoSpaceDE w:val="0"/>
              <w:rPr>
                <w:rFonts w:asciiTheme="majorBidi" w:hAnsiTheme="majorBidi" w:cstheme="majorBidi"/>
                <w:szCs w:val="22"/>
              </w:rPr>
            </w:pPr>
            <w:r>
              <w:rPr>
                <w:rFonts w:asciiTheme="majorBidi" w:hAnsiTheme="majorBidi" w:cstheme="majorBidi"/>
                <w:szCs w:val="22"/>
              </w:rPr>
              <w:t>Uġigħ fis-sider</w:t>
            </w:r>
          </w:p>
          <w:p w14:paraId="1EF9467A" w14:textId="77777777" w:rsidR="00FF4B71" w:rsidRDefault="00427451">
            <w:pPr>
              <w:autoSpaceDE w:val="0"/>
              <w:rPr>
                <w:rFonts w:asciiTheme="majorBidi" w:hAnsiTheme="majorBidi" w:cstheme="majorBidi"/>
                <w:szCs w:val="22"/>
              </w:rPr>
            </w:pPr>
            <w:r>
              <w:rPr>
                <w:rFonts w:asciiTheme="majorBidi" w:hAnsiTheme="majorBidi" w:cstheme="majorBidi"/>
                <w:szCs w:val="22"/>
              </w:rPr>
              <w:t>Edima periferali</w:t>
            </w:r>
          </w:p>
        </w:tc>
      </w:tr>
      <w:tr w:rsidR="00FF4B71" w14:paraId="2A30D34B" w14:textId="77777777">
        <w:trPr>
          <w:cantSplit/>
        </w:trPr>
        <w:tc>
          <w:tcPr>
            <w:tcW w:w="1696" w:type="dxa"/>
            <w:tcBorders>
              <w:top w:val="single" w:sz="4" w:space="0" w:color="000000"/>
              <w:left w:val="single" w:sz="4" w:space="0" w:color="000000"/>
              <w:bottom w:val="single" w:sz="4" w:space="0" w:color="000000"/>
            </w:tcBorders>
          </w:tcPr>
          <w:p w14:paraId="282AAE33" w14:textId="77777777" w:rsidR="00FF4B71" w:rsidRDefault="00427451">
            <w:pPr>
              <w:rPr>
                <w:rFonts w:asciiTheme="majorBidi" w:hAnsiTheme="majorBidi" w:cstheme="majorBidi"/>
                <w:b/>
                <w:bCs/>
                <w:szCs w:val="22"/>
              </w:rPr>
            </w:pPr>
            <w:r>
              <w:rPr>
                <w:rFonts w:asciiTheme="majorBidi" w:hAnsiTheme="majorBidi" w:cstheme="majorBidi"/>
                <w:b/>
                <w:bCs/>
                <w:szCs w:val="22"/>
              </w:rPr>
              <w:lastRenderedPageBreak/>
              <w:t>Investigazzjonijiet</w:t>
            </w:r>
          </w:p>
        </w:tc>
        <w:tc>
          <w:tcPr>
            <w:tcW w:w="1418" w:type="dxa"/>
            <w:tcBorders>
              <w:top w:val="single" w:sz="4" w:space="0" w:color="000000"/>
              <w:left w:val="single" w:sz="4" w:space="0" w:color="000000"/>
              <w:bottom w:val="single" w:sz="4" w:space="0" w:color="000000"/>
            </w:tcBorders>
          </w:tcPr>
          <w:p w14:paraId="08699A85" w14:textId="77777777" w:rsidR="00FF4B71" w:rsidRDefault="00427451">
            <w:pPr>
              <w:autoSpaceDE w:val="0"/>
              <w:rPr>
                <w:rFonts w:asciiTheme="majorBidi" w:hAnsiTheme="majorBidi" w:cstheme="majorBidi"/>
                <w:szCs w:val="22"/>
              </w:rPr>
            </w:pPr>
            <w:r>
              <w:rPr>
                <w:rFonts w:asciiTheme="majorBidi" w:hAnsiTheme="majorBidi" w:cstheme="majorBidi"/>
                <w:szCs w:val="22"/>
              </w:rPr>
              <w:t>Żieda fil-creatine phosphokinase fid-demm</w:t>
            </w:r>
          </w:p>
        </w:tc>
        <w:tc>
          <w:tcPr>
            <w:tcW w:w="1701" w:type="dxa"/>
            <w:tcBorders>
              <w:top w:val="single" w:sz="4" w:space="0" w:color="000000"/>
              <w:left w:val="single" w:sz="4" w:space="0" w:color="000000"/>
              <w:bottom w:val="single" w:sz="4" w:space="0" w:color="000000"/>
            </w:tcBorders>
          </w:tcPr>
          <w:p w14:paraId="56599870" w14:textId="77777777" w:rsidR="00FF4B71" w:rsidRDefault="00427451">
            <w:pPr>
              <w:autoSpaceDE w:val="0"/>
              <w:rPr>
                <w:rFonts w:asciiTheme="majorBidi" w:hAnsiTheme="majorBidi" w:cstheme="majorBidi"/>
                <w:szCs w:val="22"/>
              </w:rPr>
            </w:pPr>
            <w:r>
              <w:rPr>
                <w:rFonts w:asciiTheme="majorBidi" w:hAnsiTheme="majorBidi" w:cstheme="majorBidi"/>
                <w:szCs w:val="22"/>
              </w:rPr>
              <w:t>Żieda fil-glukosju fid-demm</w:t>
            </w:r>
          </w:p>
          <w:p w14:paraId="4639DC66" w14:textId="77777777" w:rsidR="00FF4B71" w:rsidRDefault="00427451">
            <w:pPr>
              <w:autoSpaceDE w:val="0"/>
              <w:rPr>
                <w:rFonts w:asciiTheme="majorBidi" w:hAnsiTheme="majorBidi" w:cstheme="majorBidi"/>
                <w:szCs w:val="22"/>
              </w:rPr>
            </w:pPr>
            <w:r>
              <w:rPr>
                <w:rFonts w:asciiTheme="majorBidi" w:hAnsiTheme="majorBidi" w:cstheme="majorBidi"/>
                <w:szCs w:val="22"/>
              </w:rPr>
              <w:t>Tnaqqis fil-glukosju fid-demm</w:t>
            </w:r>
          </w:p>
          <w:p w14:paraId="34C91B7C" w14:textId="77777777" w:rsidR="00FF4B71" w:rsidRDefault="00427451">
            <w:pPr>
              <w:autoSpaceDE w:val="0"/>
              <w:rPr>
                <w:rFonts w:asciiTheme="majorBidi" w:hAnsiTheme="majorBidi" w:cstheme="majorBidi"/>
                <w:szCs w:val="22"/>
              </w:rPr>
            </w:pPr>
            <w:r>
              <w:rPr>
                <w:rFonts w:asciiTheme="majorBidi" w:hAnsiTheme="majorBidi" w:cstheme="majorBidi"/>
                <w:szCs w:val="22"/>
              </w:rPr>
              <w:t>Żieda fl-emoglobina glikosilata</w:t>
            </w:r>
          </w:p>
          <w:p w14:paraId="22302323" w14:textId="77777777" w:rsidR="00FF4B71" w:rsidRDefault="00427451">
            <w:pPr>
              <w:autoSpaceDE w:val="0"/>
              <w:rPr>
                <w:rFonts w:asciiTheme="majorBidi" w:hAnsiTheme="majorBidi" w:cstheme="majorBidi"/>
                <w:szCs w:val="22"/>
              </w:rPr>
            </w:pPr>
            <w:r>
              <w:rPr>
                <w:rFonts w:asciiTheme="majorBidi" w:hAnsiTheme="majorBidi" w:cstheme="majorBidi"/>
                <w:szCs w:val="22"/>
              </w:rPr>
              <w:t>Żieda fiċ-ċirkonferenza tal-qadd</w:t>
            </w:r>
          </w:p>
          <w:p w14:paraId="2BC0CD4F" w14:textId="77777777" w:rsidR="00FF4B71" w:rsidRDefault="00427451">
            <w:pPr>
              <w:autoSpaceDE w:val="0"/>
              <w:rPr>
                <w:rFonts w:asciiTheme="majorBidi" w:hAnsiTheme="majorBidi" w:cstheme="majorBidi"/>
                <w:szCs w:val="22"/>
              </w:rPr>
            </w:pPr>
            <w:r>
              <w:rPr>
                <w:rFonts w:asciiTheme="majorBidi" w:hAnsiTheme="majorBidi" w:cstheme="majorBidi"/>
                <w:szCs w:val="22"/>
              </w:rPr>
              <w:t>Tnaqqis fil-kolesterol fid-demm</w:t>
            </w:r>
          </w:p>
          <w:p w14:paraId="1E911024" w14:textId="77777777" w:rsidR="00FF4B71" w:rsidRDefault="00427451">
            <w:pPr>
              <w:autoSpaceDE w:val="0"/>
              <w:rPr>
                <w:rFonts w:asciiTheme="majorBidi" w:hAnsiTheme="majorBidi" w:cstheme="majorBidi"/>
                <w:szCs w:val="22"/>
              </w:rPr>
            </w:pPr>
            <w:r>
              <w:rPr>
                <w:rFonts w:asciiTheme="majorBidi" w:hAnsiTheme="majorBidi" w:cstheme="majorBidi"/>
                <w:szCs w:val="22"/>
              </w:rPr>
              <w:t>Tnaqqis fit-trigliċeridi fid-demm</w:t>
            </w:r>
          </w:p>
        </w:tc>
        <w:tc>
          <w:tcPr>
            <w:tcW w:w="1701" w:type="dxa"/>
            <w:tcBorders>
              <w:top w:val="single" w:sz="4" w:space="0" w:color="000000"/>
              <w:left w:val="single" w:sz="4" w:space="0" w:color="000000"/>
              <w:bottom w:val="single" w:sz="4" w:space="0" w:color="000000"/>
              <w:right w:val="single" w:sz="4" w:space="0" w:color="000000"/>
            </w:tcBorders>
          </w:tcPr>
          <w:p w14:paraId="3E24F0A6" w14:textId="77777777" w:rsidR="00FF4B71" w:rsidRDefault="00427451">
            <w:pPr>
              <w:autoSpaceDE w:val="0"/>
              <w:rPr>
                <w:rFonts w:asciiTheme="majorBidi" w:hAnsiTheme="majorBidi" w:cstheme="majorBidi"/>
                <w:szCs w:val="22"/>
              </w:rPr>
            </w:pPr>
            <w:r>
              <w:rPr>
                <w:rFonts w:asciiTheme="majorBidi" w:hAnsiTheme="majorBidi" w:cstheme="majorBidi"/>
                <w:szCs w:val="22"/>
              </w:rPr>
              <w:t>Varjazzjoni tal-glukosju fid-demm</w:t>
            </w:r>
          </w:p>
        </w:tc>
      </w:tr>
    </w:tbl>
    <w:p w14:paraId="2E26A68F" w14:textId="14F2175B" w:rsidR="00FF4B71" w:rsidRPr="00354D7B" w:rsidRDefault="00427451">
      <w:pPr>
        <w:autoSpaceDE w:val="0"/>
        <w:rPr>
          <w:rFonts w:asciiTheme="majorBidi" w:hAnsiTheme="majorBidi" w:cstheme="majorBidi"/>
          <w:sz w:val="20"/>
        </w:rPr>
      </w:pPr>
      <w:r w:rsidRPr="00354D7B">
        <w:rPr>
          <w:rFonts w:asciiTheme="majorBidi" w:hAnsiTheme="majorBidi" w:cstheme="majorBidi"/>
          <w:sz w:val="20"/>
        </w:rPr>
        <w:t>a: Rapportat bħala komuni ħafna fil-provi kliniċi f’Abilify Maintena 960</w:t>
      </w:r>
      <w:r>
        <w:rPr>
          <w:rFonts w:asciiTheme="majorBidi" w:hAnsiTheme="majorBidi" w:cstheme="majorBidi"/>
          <w:sz w:val="20"/>
        </w:rPr>
        <w:t> </w:t>
      </w:r>
      <w:r w:rsidRPr="00354D7B">
        <w:rPr>
          <w:rFonts w:asciiTheme="majorBidi" w:hAnsiTheme="majorBidi" w:cstheme="majorBidi"/>
          <w:sz w:val="20"/>
        </w:rPr>
        <w:t>mg/720</w:t>
      </w:r>
      <w:r>
        <w:rPr>
          <w:rFonts w:asciiTheme="majorBidi" w:hAnsiTheme="majorBidi" w:cstheme="majorBidi"/>
          <w:sz w:val="20"/>
        </w:rPr>
        <w:t> </w:t>
      </w:r>
      <w:r w:rsidRPr="00354D7B">
        <w:rPr>
          <w:rFonts w:asciiTheme="majorBidi" w:hAnsiTheme="majorBidi" w:cstheme="majorBidi"/>
          <w:sz w:val="20"/>
        </w:rPr>
        <w:t>mg.</w:t>
      </w:r>
      <w:r w:rsidRPr="00354D7B">
        <w:rPr>
          <w:rFonts w:asciiTheme="majorBidi" w:hAnsiTheme="majorBidi" w:cstheme="majorBidi"/>
          <w:sz w:val="20"/>
        </w:rPr>
        <w:br/>
        <w:t>b: Rapportat biss fil-programm ta’ provi kliniċi ta’ Abilify Maintena 960</w:t>
      </w:r>
      <w:r>
        <w:rPr>
          <w:rFonts w:asciiTheme="majorBidi" w:hAnsiTheme="majorBidi" w:cstheme="majorBidi"/>
          <w:sz w:val="20"/>
        </w:rPr>
        <w:t> </w:t>
      </w:r>
      <w:r w:rsidRPr="00354D7B">
        <w:rPr>
          <w:rFonts w:asciiTheme="majorBidi" w:hAnsiTheme="majorBidi" w:cstheme="majorBidi"/>
          <w:sz w:val="20"/>
        </w:rPr>
        <w:t>mg/720</w:t>
      </w:r>
      <w:r>
        <w:rPr>
          <w:rFonts w:asciiTheme="majorBidi" w:hAnsiTheme="majorBidi" w:cstheme="majorBidi"/>
          <w:sz w:val="20"/>
        </w:rPr>
        <w:t> </w:t>
      </w:r>
      <w:r w:rsidRPr="00354D7B">
        <w:rPr>
          <w:rFonts w:asciiTheme="majorBidi" w:hAnsiTheme="majorBidi" w:cstheme="majorBidi"/>
          <w:sz w:val="20"/>
        </w:rPr>
        <w:t>mg</w:t>
      </w:r>
    </w:p>
    <w:p w14:paraId="1BD08C46" w14:textId="77777777" w:rsidR="00FF4B71" w:rsidRDefault="00FF4B71">
      <w:pPr>
        <w:autoSpaceDE w:val="0"/>
        <w:rPr>
          <w:rFonts w:asciiTheme="majorBidi" w:hAnsiTheme="majorBidi" w:cstheme="majorBidi"/>
          <w:szCs w:val="22"/>
        </w:rPr>
      </w:pPr>
    </w:p>
    <w:p w14:paraId="2AA2287B" w14:textId="77777777" w:rsidR="00FF4B71" w:rsidRDefault="00427451">
      <w:pPr>
        <w:keepNext/>
        <w:rPr>
          <w:rFonts w:asciiTheme="majorBidi" w:eastAsia="MS Mincho" w:hAnsiTheme="majorBidi" w:cstheme="majorBidi"/>
          <w:szCs w:val="22"/>
        </w:rPr>
      </w:pPr>
      <w:r>
        <w:rPr>
          <w:rFonts w:asciiTheme="majorBidi" w:hAnsiTheme="majorBidi" w:cstheme="majorBidi"/>
          <w:szCs w:val="22"/>
          <w:u w:val="single"/>
        </w:rPr>
        <w:t>Deskrizzjoni ta’ reazzjonijiet avversi magħżula</w:t>
      </w:r>
    </w:p>
    <w:p w14:paraId="29F7C25D" w14:textId="77777777" w:rsidR="00FF4B71" w:rsidRDefault="00FF4B71">
      <w:pPr>
        <w:keepNext/>
        <w:rPr>
          <w:rFonts w:asciiTheme="majorBidi" w:hAnsiTheme="majorBidi" w:cstheme="majorBidi"/>
          <w:szCs w:val="22"/>
        </w:rPr>
      </w:pPr>
    </w:p>
    <w:p w14:paraId="20E82ECC" w14:textId="77777777" w:rsidR="00FF4B71" w:rsidRDefault="00427451">
      <w:pPr>
        <w:keepNext/>
        <w:rPr>
          <w:rFonts w:asciiTheme="majorBidi" w:hAnsiTheme="majorBidi" w:cstheme="majorBidi"/>
          <w:szCs w:val="22"/>
        </w:rPr>
      </w:pPr>
      <w:r>
        <w:rPr>
          <w:rFonts w:asciiTheme="majorBidi" w:hAnsiTheme="majorBidi" w:cstheme="majorBidi"/>
          <w:i/>
          <w:iCs/>
          <w:szCs w:val="22"/>
        </w:rPr>
        <w:t>Reazzjonijiet fis-sit tal-injezzjoni</w:t>
      </w:r>
    </w:p>
    <w:p w14:paraId="065806C1" w14:textId="5DCEB1F5" w:rsidR="00FF4B71" w:rsidRDefault="00427451">
      <w:pPr>
        <w:rPr>
          <w:rFonts w:asciiTheme="majorBidi" w:hAnsiTheme="majorBidi" w:cstheme="majorBidi"/>
          <w:bCs/>
          <w:szCs w:val="22"/>
        </w:rPr>
      </w:pPr>
      <w:r>
        <w:rPr>
          <w:rFonts w:asciiTheme="majorBidi" w:hAnsiTheme="majorBidi" w:cstheme="majorBidi"/>
          <w:bCs/>
          <w:szCs w:val="22"/>
        </w:rPr>
        <w:t xml:space="preserve">Il-perċentwal ta’ pazjenti fi studju </w:t>
      </w:r>
      <w:r w:rsidRPr="00354D7B">
        <w:rPr>
          <w:rFonts w:asciiTheme="majorBidi" w:hAnsiTheme="majorBidi" w:cstheme="majorBidi"/>
          <w:bCs/>
          <w:i/>
          <w:iCs/>
          <w:szCs w:val="22"/>
        </w:rPr>
        <w:t xml:space="preserve">open label </w:t>
      </w:r>
      <w:r>
        <w:rPr>
          <w:rFonts w:asciiTheme="majorBidi" w:hAnsiTheme="majorBidi" w:cstheme="majorBidi"/>
          <w:bCs/>
          <w:szCs w:val="22"/>
        </w:rPr>
        <w:t>li rrapportaw reazzjoni avversa marbuta mas-sit tal-injezzjoni (ilkoll rapportati bħala uġigħ fis-sit tal-injezzjoni) kien ta’ 18.2 % għal pazjenti trattati b’Abilify Maintena 960 mg u 9.0 % għal pazjenti trattati b’Abilify Maintena 400 mg. Fiż-żewġ gruppi ta’ trattament, il-maġġoranza ta’ uġigħ fis-sit tal-injezzjoni rrapportat li seħħew bl-ewwel injezzjoni ta’ Abilify Maintena 960 mg (21 minn 24 pazjent) jew Abilify Maintena 100 mg (7 minn 12-il pazjent), irriżolvew fi żmien 5 ijiem, u ġew rapportati fi frekwenza u severità dejjem tonqos b’injezzjonijiet sussegwenti. Il-medja globali tal-punteġġi tal-iskala analoga viżwali tas-sit (0 = l-ebda uġigħ għal 100 = uġigħ insopportabbli) għall-klassifikazzjoni tal-uġigħ irrappurtat mill-pazjent kienu simili fiż-żewġ gruppi ta’ trattament fl-aħħar injezzjoni: 0.8 qabel id-doża u 1.4 wara d-doża għall-grupp ta’ Abilify Maintena 960 mg meta mqabbel ma’ 1.3 wara d-doża għall-grupp ta’ Abilify Maintena 400 mg.</w:t>
      </w:r>
    </w:p>
    <w:p w14:paraId="7A07C7E4" w14:textId="77777777" w:rsidR="00FF4B71" w:rsidRDefault="00FF4B71">
      <w:pPr>
        <w:rPr>
          <w:rFonts w:asciiTheme="majorBidi" w:hAnsiTheme="majorBidi" w:cstheme="majorBidi"/>
          <w:bCs/>
          <w:szCs w:val="22"/>
        </w:rPr>
      </w:pPr>
    </w:p>
    <w:p w14:paraId="178C755C" w14:textId="77777777" w:rsidR="00FF4B71" w:rsidRDefault="00427451">
      <w:pPr>
        <w:rPr>
          <w:rFonts w:asciiTheme="majorBidi" w:hAnsiTheme="majorBidi" w:cstheme="majorBidi"/>
          <w:bCs/>
          <w:i/>
          <w:iCs/>
          <w:szCs w:val="22"/>
        </w:rPr>
      </w:pPr>
      <w:r>
        <w:rPr>
          <w:rFonts w:asciiTheme="majorBidi" w:hAnsiTheme="majorBidi" w:cstheme="majorBidi"/>
          <w:bCs/>
          <w:i/>
          <w:iCs/>
          <w:szCs w:val="22"/>
        </w:rPr>
        <w:t>Newtropenija</w:t>
      </w:r>
    </w:p>
    <w:p w14:paraId="027F03E5" w14:textId="77777777" w:rsidR="00FF4B71" w:rsidRDefault="00427451">
      <w:pPr>
        <w:rPr>
          <w:rFonts w:asciiTheme="majorBidi" w:hAnsiTheme="majorBidi" w:cstheme="majorBidi"/>
          <w:szCs w:val="22"/>
        </w:rPr>
      </w:pPr>
      <w:r>
        <w:rPr>
          <w:rFonts w:asciiTheme="majorBidi" w:hAnsiTheme="majorBidi" w:cstheme="majorBidi"/>
          <w:bCs/>
          <w:szCs w:val="22"/>
        </w:rPr>
        <w:t xml:space="preserve">Newtropenija ġiet irrapportata fil-programm kliniku b’Abilify Maintena </w:t>
      </w:r>
      <w:r>
        <w:rPr>
          <w:rFonts w:asciiTheme="majorBidi" w:hAnsiTheme="majorBidi" w:cstheme="majorBidi"/>
        </w:rPr>
        <w:t>400 mg/300 mg</w:t>
      </w:r>
      <w:r>
        <w:rPr>
          <w:szCs w:val="22"/>
        </w:rPr>
        <w:t xml:space="preserve"> </w:t>
      </w:r>
      <w:r>
        <w:rPr>
          <w:rFonts w:asciiTheme="majorBidi" w:hAnsiTheme="majorBidi" w:cstheme="majorBidi"/>
          <w:bCs/>
          <w:szCs w:val="22"/>
        </w:rPr>
        <w:t>u b’mod tipiku bdiet madwar jum 16 wara l-ewwel injezzjoni, u damet medjan ta’ 18-il jum.</w:t>
      </w:r>
    </w:p>
    <w:p w14:paraId="5DC527E1" w14:textId="77777777" w:rsidR="00FF4B71" w:rsidRDefault="00FF4B71">
      <w:pPr>
        <w:rPr>
          <w:rFonts w:asciiTheme="majorBidi" w:hAnsiTheme="majorBidi" w:cstheme="majorBidi"/>
          <w:szCs w:val="22"/>
        </w:rPr>
      </w:pPr>
    </w:p>
    <w:p w14:paraId="6F97CBB6" w14:textId="77777777" w:rsidR="00FF4B71" w:rsidRDefault="00427451">
      <w:pPr>
        <w:rPr>
          <w:rFonts w:asciiTheme="majorBidi" w:hAnsiTheme="majorBidi" w:cstheme="majorBidi"/>
          <w:bCs/>
          <w:szCs w:val="22"/>
        </w:rPr>
      </w:pPr>
      <w:r>
        <w:rPr>
          <w:rFonts w:asciiTheme="majorBidi" w:hAnsiTheme="majorBidi" w:cstheme="majorBidi"/>
          <w:i/>
          <w:iCs/>
          <w:szCs w:val="22"/>
        </w:rPr>
        <w:t>Sintomi ekstrapiramidali (EPS – Extrapyramidal Symptoms)</w:t>
      </w:r>
    </w:p>
    <w:p w14:paraId="2D6F0851" w14:textId="77777777" w:rsidR="00FF4B71" w:rsidRDefault="00427451">
      <w:pPr>
        <w:rPr>
          <w:rFonts w:asciiTheme="majorBidi" w:hAnsiTheme="majorBidi" w:cstheme="majorBidi"/>
          <w:szCs w:val="22"/>
        </w:rPr>
      </w:pPr>
      <w:r>
        <w:rPr>
          <w:rFonts w:asciiTheme="majorBidi" w:hAnsiTheme="majorBidi" w:cstheme="majorBidi"/>
          <w:bCs/>
          <w:szCs w:val="22"/>
        </w:rPr>
        <w:t xml:space="preserve">Fil-provi f’pazjenti stabbli bi skiżofrenija, Abilify Maintena </w:t>
      </w:r>
      <w:r>
        <w:rPr>
          <w:rFonts w:asciiTheme="majorBidi" w:hAnsiTheme="majorBidi" w:cstheme="majorBidi"/>
        </w:rPr>
        <w:t>400 mg/300 mg</w:t>
      </w:r>
      <w:r>
        <w:rPr>
          <w:szCs w:val="22"/>
        </w:rPr>
        <w:t xml:space="preserve"> </w:t>
      </w:r>
      <w:r>
        <w:rPr>
          <w:rFonts w:asciiTheme="majorBidi" w:hAnsiTheme="majorBidi" w:cstheme="majorBidi"/>
          <w:bCs/>
          <w:szCs w:val="22"/>
        </w:rPr>
        <w:t>kien assoċjat ma’ frekwenza ogħla ta’ sintomi EPS (18.4 %) minn trattament b’aripiprazole orali (11.7 %). Akatisja kienet l-aktar sintomu frekwenti osservat (8.2 %) u b’mod tipiku bdiet madwar Jum 10 wara l-ewwel injezzjoni, u damet medjan ta’ 56 jum. Individwi b’akatisja b’mod tipiku rċevew mediċini antikolinerġiċi bħala trattament, prinċipalment benzatropine mesilate u trihexphenidyl. Inqas ta’ spiss sustanzi bħal propranolol u benzodiazepines (clonazepam u diazepam) ġew amministrati biex jikkontrollaw akatisja.</w:t>
      </w:r>
      <w:r>
        <w:rPr>
          <w:rFonts w:asciiTheme="majorBidi" w:hAnsiTheme="majorBidi" w:cstheme="majorBidi"/>
          <w:szCs w:val="22"/>
        </w:rPr>
        <w:t xml:space="preserve"> Każijiet ta’ parkinsoniżmu segwew fil-frekwenza ta’ 6.9 % għal Abilify Maintena </w:t>
      </w:r>
      <w:r>
        <w:rPr>
          <w:rFonts w:asciiTheme="majorBidi" w:hAnsiTheme="majorBidi" w:cstheme="majorBidi"/>
        </w:rPr>
        <w:t>400 mg/300 mg</w:t>
      </w:r>
      <w:r>
        <w:rPr>
          <w:rFonts w:asciiTheme="majorBidi" w:hAnsiTheme="majorBidi" w:cstheme="majorBidi"/>
          <w:szCs w:val="22"/>
        </w:rPr>
        <w:t>, 4.2 % tal-pilloliorali aripiprazole ta’ 10 mg sa 30 mg u 3.0 % għal plaċebo, rispettivament).</w:t>
      </w:r>
    </w:p>
    <w:p w14:paraId="179EE75E" w14:textId="77777777" w:rsidR="00FF4B71" w:rsidRDefault="00FF4B71">
      <w:pPr>
        <w:rPr>
          <w:rFonts w:asciiTheme="majorBidi" w:hAnsiTheme="majorBidi" w:cstheme="majorBidi"/>
          <w:szCs w:val="22"/>
        </w:rPr>
      </w:pPr>
    </w:p>
    <w:p w14:paraId="461EAFC1" w14:textId="5D8DE705" w:rsidR="00FF4B71" w:rsidRDefault="00427451">
      <w:pPr>
        <w:rPr>
          <w:rFonts w:asciiTheme="majorBidi" w:hAnsiTheme="majorBidi" w:cstheme="majorBidi"/>
          <w:szCs w:val="22"/>
        </w:rPr>
      </w:pPr>
      <w:r>
        <w:rPr>
          <w:rFonts w:asciiTheme="majorBidi" w:hAnsiTheme="majorBidi" w:cstheme="majorBidi"/>
          <w:szCs w:val="22"/>
        </w:rPr>
        <w:t xml:space="preserve">Data minn studju </w:t>
      </w:r>
      <w:r w:rsidRPr="00354D7B">
        <w:rPr>
          <w:rFonts w:asciiTheme="majorBidi" w:hAnsiTheme="majorBidi" w:cstheme="majorBidi"/>
          <w:i/>
          <w:iCs/>
          <w:szCs w:val="22"/>
        </w:rPr>
        <w:t xml:space="preserve">open label </w:t>
      </w:r>
      <w:r>
        <w:rPr>
          <w:rFonts w:asciiTheme="majorBidi" w:hAnsiTheme="majorBidi" w:cstheme="majorBidi"/>
          <w:szCs w:val="22"/>
        </w:rPr>
        <w:t>ta’ pazjenti trattati b’Abilify Maintena 960 mg, wera bidla minima mil-linja bażi f’punteġġi EPS, kif stmati mill-iskala ta’ Klassifikazzjoni Simpson-Angus (SAS, Simpson-Angus rating Scale), l-Iskala ta’ Ċaqliq Involontarju Anormali (AIMS, Abnormal Involuntary Movement Scale) u l-Iskala ta’ Klassifikazzjoni tal-Akatisja ta’ Barnes (BARS, Barnes Akathisia Rating Scale). L</w:t>
      </w:r>
      <w:r>
        <w:rPr>
          <w:rFonts w:asciiTheme="majorBidi" w:hAnsiTheme="majorBidi" w:cstheme="majorBidi"/>
          <w:szCs w:val="22"/>
        </w:rPr>
        <w:noBreakHyphen/>
        <w:t>inċidenza tal-każijiet marbuta ma’ EPS rapportati għal pazjenti trattati b’Abilify Maintena 960 mg kienet ta’ 18.2 % mqabbla mal-inċidenza ta’ pazjenti trattati b’Abilify Maintena 400 mg li kienet ta’ 13.4 %.</w:t>
      </w:r>
    </w:p>
    <w:p w14:paraId="22495835" w14:textId="77777777" w:rsidR="00FF4B71" w:rsidRDefault="00FF4B71">
      <w:pPr>
        <w:rPr>
          <w:rFonts w:asciiTheme="majorBidi" w:hAnsiTheme="majorBidi" w:cstheme="majorBidi"/>
          <w:szCs w:val="22"/>
        </w:rPr>
      </w:pPr>
    </w:p>
    <w:p w14:paraId="72C99B9A" w14:textId="77777777" w:rsidR="00FF4B71" w:rsidRDefault="00427451" w:rsidP="00354D7B">
      <w:pPr>
        <w:keepNext/>
        <w:rPr>
          <w:rFonts w:asciiTheme="majorBidi" w:hAnsiTheme="majorBidi" w:cstheme="majorBidi"/>
          <w:szCs w:val="22"/>
        </w:rPr>
      </w:pPr>
      <w:r>
        <w:rPr>
          <w:rFonts w:asciiTheme="majorBidi" w:hAnsiTheme="majorBidi" w:cstheme="majorBidi"/>
          <w:i/>
          <w:iCs/>
          <w:szCs w:val="22"/>
        </w:rPr>
        <w:lastRenderedPageBreak/>
        <w:t>Distonja</w:t>
      </w:r>
    </w:p>
    <w:p w14:paraId="3B63658C" w14:textId="77777777" w:rsidR="00FF4B71" w:rsidRDefault="00427451">
      <w:pPr>
        <w:rPr>
          <w:rFonts w:asciiTheme="majorBidi" w:hAnsiTheme="majorBidi" w:cstheme="majorBidi"/>
          <w:szCs w:val="22"/>
        </w:rPr>
      </w:pPr>
      <w:r>
        <w:rPr>
          <w:rFonts w:asciiTheme="majorBidi" w:hAnsiTheme="majorBidi" w:cstheme="majorBidi"/>
          <w:szCs w:val="22"/>
        </w:rPr>
        <w:t>Effetti tal-klassi: Sintomi ta’ distonja, kontrazzjonijiet anormali fit-tul ta’ gruppi ta’ muskoli, jistgħu jseħħu f’individwi suxxettibbli matul l-ewwel ftit jiem ta’ kura. Sintomi distoniċi jinkludu spażmu tal-muskoli tal-għonq, li xi kultant jiżviluppa f’tagħfis fil-gerżuma, diffikultà biex tibla’, diffikultà biex tieħu n-nifs, u/jew l-ilsien joħroġ ’il barra. Filwaqt li dawn is-sintomi jistgħu jseħħu b’dożi baxxi, huma jseħħu bi frekwenza akbar u b’severità aktar qawwija bi prodotti mediċinali antipsikotiċi tal-ewwel ġenerazzjoni li għandhom qawwa akbar u b’dożi ogħla. Riskju għoli ta’ distonja akuta kien osservat fl-irġiel u fi gruppi ta’ età iżgħar.</w:t>
      </w:r>
    </w:p>
    <w:p w14:paraId="6F3B7669" w14:textId="77777777" w:rsidR="00FF4B71" w:rsidRDefault="00FF4B71">
      <w:pPr>
        <w:rPr>
          <w:rFonts w:asciiTheme="majorBidi" w:hAnsiTheme="majorBidi" w:cstheme="majorBidi"/>
          <w:szCs w:val="22"/>
        </w:rPr>
      </w:pPr>
    </w:p>
    <w:p w14:paraId="573A9015" w14:textId="77777777" w:rsidR="00FF4B71" w:rsidRDefault="00427451">
      <w:pPr>
        <w:keepNext/>
        <w:rPr>
          <w:rFonts w:asciiTheme="majorBidi" w:hAnsiTheme="majorBidi" w:cstheme="majorBidi"/>
          <w:szCs w:val="22"/>
        </w:rPr>
      </w:pPr>
      <w:r>
        <w:rPr>
          <w:rFonts w:asciiTheme="majorBidi" w:hAnsiTheme="majorBidi" w:cstheme="majorBidi"/>
          <w:i/>
          <w:iCs/>
          <w:szCs w:val="22"/>
        </w:rPr>
        <w:t>Piż</w:t>
      </w:r>
    </w:p>
    <w:p w14:paraId="7CB64BDE" w14:textId="07D86F24" w:rsidR="00FF4B71" w:rsidRDefault="00427451">
      <w:pPr>
        <w:rPr>
          <w:rFonts w:asciiTheme="majorBidi" w:hAnsiTheme="majorBidi" w:cstheme="majorBidi"/>
          <w:szCs w:val="22"/>
        </w:rPr>
      </w:pPr>
      <w:r>
        <w:rPr>
          <w:rFonts w:asciiTheme="majorBidi" w:hAnsiTheme="majorBidi" w:cstheme="majorBidi"/>
          <w:szCs w:val="22"/>
        </w:rPr>
        <w:t xml:space="preserve">Waqt il-fażi </w:t>
      </w:r>
      <w:r>
        <w:rPr>
          <w:rFonts w:asciiTheme="majorBidi" w:hAnsiTheme="majorBidi" w:cstheme="majorBidi"/>
          <w:i/>
          <w:iCs/>
          <w:szCs w:val="22"/>
        </w:rPr>
        <w:t>double-blind</w:t>
      </w:r>
      <w:r>
        <w:rPr>
          <w:rFonts w:asciiTheme="majorBidi" w:hAnsiTheme="majorBidi" w:cstheme="majorBidi"/>
          <w:szCs w:val="22"/>
        </w:rPr>
        <w:t xml:space="preserve">, ikkontrollata b’mod attiv tal-prova fuq tul ta’ żmien ta’ 38 ġimgħa (ara sezzjoni 5.1), l-inċidenza ta’ żieda fil-piż ta’ ≥ 7 % mil-linja bażi sal-aħħar viżta kienet ta’ 9.5 % għall-grupp ta’ Abilify Maintena </w:t>
      </w:r>
      <w:r>
        <w:rPr>
          <w:rFonts w:asciiTheme="majorBidi" w:hAnsiTheme="majorBidi" w:cstheme="majorBidi"/>
        </w:rPr>
        <w:t>400 mg/300 mg</w:t>
      </w:r>
      <w:r>
        <w:rPr>
          <w:szCs w:val="22"/>
        </w:rPr>
        <w:t xml:space="preserve"> </w:t>
      </w:r>
      <w:r>
        <w:rPr>
          <w:rFonts w:asciiTheme="majorBidi" w:hAnsiTheme="majorBidi" w:cstheme="majorBidi"/>
          <w:szCs w:val="22"/>
        </w:rPr>
        <w:t xml:space="preserve">u 11.7 % għall-grupp tal-pilloli orali ta’ aripiprazole ta’ 10 mg sa 30 mg. L-inċidenza ta’ telf ta’ piż ta’ ≥ 7 % mil-linja bażi sal-aħħar viżta kienet ta’ 10.2 % għal pazjenti fuq Abilify Maintena </w:t>
      </w:r>
      <w:r>
        <w:rPr>
          <w:rFonts w:asciiTheme="majorBidi" w:hAnsiTheme="majorBidi" w:cstheme="majorBidi"/>
        </w:rPr>
        <w:t>400 mg/300 mg</w:t>
      </w:r>
      <w:r>
        <w:rPr>
          <w:szCs w:val="22"/>
        </w:rPr>
        <w:t xml:space="preserve"> </w:t>
      </w:r>
      <w:r>
        <w:rPr>
          <w:rFonts w:asciiTheme="majorBidi" w:hAnsiTheme="majorBidi" w:cstheme="majorBidi"/>
          <w:szCs w:val="22"/>
        </w:rPr>
        <w:t xml:space="preserve">u 4.5 % għall-pilloli orali ta’ aripiprazole ta’ 10 mg sa 30 mg. </w:t>
      </w:r>
      <w:r>
        <w:rPr>
          <w:rFonts w:asciiTheme="majorBidi" w:hAnsiTheme="majorBidi" w:cstheme="majorBidi"/>
          <w:iCs/>
          <w:szCs w:val="22"/>
        </w:rPr>
        <w:t xml:space="preserve">Waqt il-fażi </w:t>
      </w:r>
      <w:r>
        <w:rPr>
          <w:rFonts w:asciiTheme="majorBidi" w:hAnsiTheme="majorBidi" w:cstheme="majorBidi"/>
          <w:i/>
          <w:iCs/>
          <w:szCs w:val="22"/>
        </w:rPr>
        <w:t>double-blind</w:t>
      </w:r>
      <w:r>
        <w:rPr>
          <w:rFonts w:asciiTheme="majorBidi" w:hAnsiTheme="majorBidi" w:cstheme="majorBidi"/>
          <w:iCs/>
          <w:szCs w:val="22"/>
        </w:rPr>
        <w:t xml:space="preserve"> </w:t>
      </w:r>
      <w:r>
        <w:rPr>
          <w:rFonts w:asciiTheme="majorBidi" w:hAnsiTheme="majorBidi" w:cstheme="majorBidi"/>
          <w:bCs/>
          <w:iCs/>
          <w:szCs w:val="22"/>
        </w:rPr>
        <w:t xml:space="preserve">tal-prova </w:t>
      </w:r>
      <w:r>
        <w:rPr>
          <w:rFonts w:asciiTheme="majorBidi" w:hAnsiTheme="majorBidi" w:cstheme="majorBidi"/>
          <w:iCs/>
          <w:szCs w:val="22"/>
        </w:rPr>
        <w:t>ikkontrollata b’mod attiv fuq tul ta’ żmien ta’ 52 ġimgħa (ara sezzjoni 5.1),</w:t>
      </w:r>
      <w:r>
        <w:rPr>
          <w:rFonts w:asciiTheme="majorBidi" w:hAnsiTheme="majorBidi" w:cstheme="majorBidi"/>
          <w:szCs w:val="22"/>
        </w:rPr>
        <w:t xml:space="preserve"> l-inċidenza ta’ żieda fil-piż ta’ ≥ 7 % mil-linja bażi sal-aħħar viżta kienet ta’ 6.4 % għall-grupp ta’ Abilify Maintena </w:t>
      </w:r>
      <w:r>
        <w:rPr>
          <w:rFonts w:asciiTheme="majorBidi" w:hAnsiTheme="majorBidi" w:cstheme="majorBidi"/>
        </w:rPr>
        <w:t>400 mg/300 mg</w:t>
      </w:r>
      <w:r>
        <w:rPr>
          <w:szCs w:val="22"/>
        </w:rPr>
        <w:t xml:space="preserve"> </w:t>
      </w:r>
      <w:r>
        <w:rPr>
          <w:rFonts w:asciiTheme="majorBidi" w:hAnsiTheme="majorBidi" w:cstheme="majorBidi"/>
          <w:szCs w:val="22"/>
        </w:rPr>
        <w:t xml:space="preserve">u 5.2 % għall-grupp tal-plaċebo. L-inċidenza ta’ telf ta’ piż ta’ ≥ 7 % mil-linja bażi sal-aħħar viżta kienet ta’ 6.4 % għal Abilify Maintena </w:t>
      </w:r>
      <w:r>
        <w:rPr>
          <w:rFonts w:asciiTheme="majorBidi" w:hAnsiTheme="majorBidi" w:cstheme="majorBidi"/>
        </w:rPr>
        <w:t>400 mg/300 mg</w:t>
      </w:r>
      <w:r>
        <w:rPr>
          <w:szCs w:val="22"/>
        </w:rPr>
        <w:t xml:space="preserve"> </w:t>
      </w:r>
      <w:r>
        <w:rPr>
          <w:rFonts w:asciiTheme="majorBidi" w:hAnsiTheme="majorBidi" w:cstheme="majorBidi"/>
          <w:szCs w:val="22"/>
        </w:rPr>
        <w:t xml:space="preserve">u 6.7 % għal plaċebo. Matul it-trattament </w:t>
      </w:r>
      <w:r>
        <w:rPr>
          <w:rFonts w:asciiTheme="majorBidi" w:hAnsiTheme="majorBidi" w:cstheme="majorBidi"/>
          <w:i/>
          <w:iCs/>
          <w:szCs w:val="22"/>
        </w:rPr>
        <w:t>double-blind</w:t>
      </w:r>
      <w:r>
        <w:rPr>
          <w:rFonts w:asciiTheme="majorBidi" w:hAnsiTheme="majorBidi" w:cstheme="majorBidi"/>
          <w:szCs w:val="22"/>
        </w:rPr>
        <w:t xml:space="preserve">, il-bidla medja fil-piż tal-ġisem mil-linja bażi sal-aħħar viżta kienet ta’ −0.2 kg għal Abilify Maintena </w:t>
      </w:r>
      <w:r>
        <w:rPr>
          <w:rFonts w:asciiTheme="majorBidi" w:hAnsiTheme="majorBidi" w:cstheme="majorBidi"/>
        </w:rPr>
        <w:t>400 mg/300 mg</w:t>
      </w:r>
      <w:r>
        <w:rPr>
          <w:szCs w:val="22"/>
        </w:rPr>
        <w:t xml:space="preserve"> </w:t>
      </w:r>
      <w:r>
        <w:rPr>
          <w:rFonts w:asciiTheme="majorBidi" w:hAnsiTheme="majorBidi" w:cstheme="majorBidi"/>
          <w:szCs w:val="22"/>
        </w:rPr>
        <w:t>u −0.4 kg għall-plaċebo (p = 0.812).</w:t>
      </w:r>
    </w:p>
    <w:p w14:paraId="78898678" w14:textId="77777777" w:rsidR="00FF4B71" w:rsidRDefault="00FF4B71">
      <w:pPr>
        <w:rPr>
          <w:rFonts w:asciiTheme="majorBidi" w:hAnsiTheme="majorBidi" w:cstheme="majorBidi"/>
          <w:szCs w:val="22"/>
        </w:rPr>
      </w:pPr>
    </w:p>
    <w:p w14:paraId="4EF8AF7D" w14:textId="027888EA" w:rsidR="00FF4B71" w:rsidRDefault="00427451">
      <w:pPr>
        <w:rPr>
          <w:rFonts w:asciiTheme="majorBidi" w:hAnsiTheme="majorBidi" w:cstheme="majorBidi"/>
          <w:szCs w:val="22"/>
        </w:rPr>
      </w:pPr>
      <w:r>
        <w:rPr>
          <w:rFonts w:asciiTheme="majorBidi" w:hAnsiTheme="majorBidi" w:cstheme="majorBidi"/>
          <w:szCs w:val="22"/>
        </w:rPr>
        <w:t xml:space="preserve">Fi studju, </w:t>
      </w:r>
      <w:r w:rsidRPr="00354D7B">
        <w:rPr>
          <w:rFonts w:asciiTheme="majorBidi" w:hAnsiTheme="majorBidi" w:cstheme="majorBidi"/>
          <w:i/>
          <w:iCs/>
          <w:szCs w:val="22"/>
        </w:rPr>
        <w:t>open labe</w:t>
      </w:r>
      <w:r w:rsidRPr="00354D7B">
        <w:rPr>
          <w:rFonts w:asciiTheme="majorBidi" w:hAnsiTheme="majorBidi" w:cstheme="majorBidi"/>
          <w:szCs w:val="22"/>
        </w:rPr>
        <w:t>l</w:t>
      </w:r>
      <w:r>
        <w:rPr>
          <w:rFonts w:asciiTheme="majorBidi" w:hAnsiTheme="majorBidi" w:cstheme="majorBidi"/>
          <w:szCs w:val="22"/>
        </w:rPr>
        <w:t>, b’dożi multipli, f’pazjenti adulti bi skiżofrenija (u disturb bipolari I) li ntgħażlu b’mod każwali, li fih Abilify Maintena 960 mg kien ippreżentat għal xahrejn u ġie evalwat ma’ Abilify Maintena 400 mg li ngħata darba fix-xahar, l</w:t>
      </w:r>
      <w:r>
        <w:rPr>
          <w:rFonts w:asciiTheme="majorBidi" w:hAnsiTheme="majorBidi" w:cstheme="majorBidi"/>
          <w:szCs w:val="22"/>
        </w:rPr>
        <w:noBreakHyphen/>
        <w:t>inċidenza globali ta’ żieda fil-piż ≥ 7 % mil-linja bażi kienet komparabbli bejn Abilify Maintena 960 mg (40.6 %) u Abilify Maintena 400 mg (42.9 %). Il-bidla medja fil-piż tal-ġisem mil-linja bażi sal-aħħar żjara kienet 3.6 kg għal Abilify Maintena 960 mg u 3.0 kg għal Abilify Maintena 400 mg.</w:t>
      </w:r>
    </w:p>
    <w:p w14:paraId="35713F07" w14:textId="77777777" w:rsidR="00FF4B71" w:rsidRDefault="00FF4B71">
      <w:pPr>
        <w:rPr>
          <w:rFonts w:asciiTheme="majorBidi" w:eastAsia="Times New Roman" w:hAnsiTheme="majorBidi" w:cstheme="majorBidi"/>
          <w:i/>
          <w:szCs w:val="22"/>
        </w:rPr>
      </w:pPr>
    </w:p>
    <w:p w14:paraId="548BC99B" w14:textId="77777777" w:rsidR="00FF4B71" w:rsidRDefault="00427451">
      <w:pPr>
        <w:rPr>
          <w:rFonts w:asciiTheme="majorBidi" w:hAnsiTheme="majorBidi" w:cstheme="majorBidi"/>
          <w:szCs w:val="22"/>
        </w:rPr>
      </w:pPr>
      <w:r>
        <w:rPr>
          <w:rFonts w:asciiTheme="majorBidi" w:eastAsia="Times New Roman" w:hAnsiTheme="majorBidi" w:cstheme="majorBidi"/>
          <w:i/>
          <w:szCs w:val="22"/>
        </w:rPr>
        <w:t>Prolaktin</w:t>
      </w:r>
    </w:p>
    <w:p w14:paraId="11C225E3" w14:textId="77777777" w:rsidR="00FF4B71" w:rsidRDefault="00427451">
      <w:pPr>
        <w:widowControl w:val="0"/>
      </w:pPr>
      <w:r>
        <w:rPr>
          <w:szCs w:val="22"/>
        </w:rPr>
        <w:t>Fi provi kliniċi bl-indikazzjonijiet approvati u wara t-tqegħid fis-suq, ġew osservati kemm żieda u tnaqqis ta’ prolaktin fis-serum meta mqabbla mal-linja bażi b’aripiprazole (sezzjoni 5.1).</w:t>
      </w:r>
    </w:p>
    <w:p w14:paraId="6034427D" w14:textId="77777777" w:rsidR="00FF4B71" w:rsidRDefault="00FF4B71">
      <w:pPr>
        <w:rPr>
          <w:rFonts w:asciiTheme="majorBidi" w:hAnsiTheme="majorBidi" w:cstheme="majorBidi"/>
          <w:iCs/>
          <w:szCs w:val="22"/>
        </w:rPr>
      </w:pPr>
    </w:p>
    <w:p w14:paraId="4FE7AB1F" w14:textId="7917D1A6" w:rsidR="00FF4B71" w:rsidRDefault="00427451">
      <w:pPr>
        <w:rPr>
          <w:rFonts w:asciiTheme="majorBidi" w:hAnsiTheme="majorBidi" w:cstheme="majorBidi"/>
          <w:i/>
          <w:iCs/>
          <w:szCs w:val="22"/>
        </w:rPr>
      </w:pPr>
      <w:r>
        <w:rPr>
          <w:i/>
          <w:iCs/>
        </w:rPr>
        <w:t>Disturb tal</w:t>
      </w:r>
      <w:r>
        <w:rPr>
          <w:rFonts w:asciiTheme="majorBidi" w:hAnsiTheme="majorBidi" w:cstheme="majorBidi"/>
          <w:i/>
          <w:iCs/>
          <w:szCs w:val="22"/>
        </w:rPr>
        <w:t>-logħob tal-ażżard u disturbi oħra tal-kontroll tal-impuls</w:t>
      </w:r>
    </w:p>
    <w:p w14:paraId="059CABD1" w14:textId="2BBBCD16" w:rsidR="00FF4B71" w:rsidRDefault="00427451">
      <w:pPr>
        <w:rPr>
          <w:rFonts w:asciiTheme="majorBidi" w:hAnsiTheme="majorBidi" w:cstheme="majorBidi"/>
          <w:iCs/>
          <w:szCs w:val="22"/>
        </w:rPr>
      </w:pPr>
      <w:r>
        <w:rPr>
          <w:rFonts w:asciiTheme="majorBidi" w:hAnsiTheme="majorBidi" w:cstheme="majorBidi"/>
          <w:iCs/>
          <w:szCs w:val="22"/>
        </w:rPr>
        <w:t>Disturb tal-logħob tal-ażżard, ipersesswalità, xiri kompulsiv u teħid ta’ ikel bla rażan u kompulsiv jistgħu jseħħu f’pazjenti trattati b’aripiprazole (ara sezzjoni 4.4).</w:t>
      </w:r>
    </w:p>
    <w:p w14:paraId="66782573" w14:textId="77777777" w:rsidR="00FF4B71" w:rsidRDefault="00FF4B71">
      <w:pPr>
        <w:rPr>
          <w:rFonts w:asciiTheme="majorBidi" w:hAnsiTheme="majorBidi" w:cstheme="majorBidi"/>
          <w:szCs w:val="22"/>
        </w:rPr>
      </w:pPr>
    </w:p>
    <w:p w14:paraId="2A419348" w14:textId="77777777" w:rsidR="00FF4B71" w:rsidRDefault="00427451">
      <w:pPr>
        <w:rPr>
          <w:rFonts w:asciiTheme="majorBidi" w:eastAsia="SimSun" w:hAnsiTheme="majorBidi" w:cstheme="majorBidi"/>
          <w:szCs w:val="22"/>
        </w:rPr>
      </w:pPr>
      <w:r>
        <w:rPr>
          <w:rFonts w:asciiTheme="majorBidi" w:hAnsiTheme="majorBidi" w:cstheme="majorBidi"/>
          <w:szCs w:val="22"/>
          <w:u w:val="single"/>
        </w:rPr>
        <w:t>Rappurtar ta’ reazzjonijiet avversi suspettati</w:t>
      </w:r>
    </w:p>
    <w:p w14:paraId="30BBF737" w14:textId="77777777" w:rsidR="00FF4B71" w:rsidRDefault="00FF4B71">
      <w:pPr>
        <w:rPr>
          <w:rFonts w:asciiTheme="majorBidi" w:eastAsia="SimSun" w:hAnsiTheme="majorBidi" w:cstheme="majorBidi"/>
          <w:szCs w:val="22"/>
        </w:rPr>
      </w:pPr>
    </w:p>
    <w:p w14:paraId="3607CC74" w14:textId="5EB78D12" w:rsidR="00FF4B71" w:rsidRDefault="00427451">
      <w:pPr>
        <w:rPr>
          <w:rFonts w:asciiTheme="majorBidi" w:hAnsiTheme="majorBidi" w:cstheme="majorBidi"/>
          <w:szCs w:val="22"/>
        </w:rPr>
      </w:pPr>
      <w:r>
        <w:rPr>
          <w:rFonts w:asciiTheme="majorBidi" w:eastAsia="SimSun" w:hAnsiTheme="majorBidi" w:cstheme="majorBidi"/>
          <w:szCs w:val="22"/>
        </w:rPr>
        <w:t xml:space="preserve">Huwa importanti li jiġu rrappurtati reazzjonijiet avversi suspettati wara l-awtorizzazzjoni tal-prodott mediċinali. Dan jippermetti monitoraġġ kontinwu tal-bilanċ bejn il-benefiċċju u r-riskju tal-prodott mediċinali. Il-professjonisti dwar il-kura tas-saħħa huma mitluba jirrappurtaw kwalunkwe reazzjoni avversa suspettata permezz </w:t>
      </w:r>
      <w:r>
        <w:rPr>
          <w:rFonts w:asciiTheme="majorBidi" w:eastAsia="SimSun" w:hAnsiTheme="majorBidi" w:cstheme="majorBidi"/>
          <w:szCs w:val="22"/>
          <w:shd w:val="clear" w:color="auto" w:fill="C0C0C0"/>
        </w:rPr>
        <w:t>tas-sistema ta’ rappurtar nazzjonali imniżżla f’</w:t>
      </w:r>
      <w:r w:rsidR="00AD59B7">
        <w:fldChar w:fldCharType="begin"/>
      </w:r>
      <w:r w:rsidR="00AD59B7">
        <w:instrText>HYPERLINK "https://www.ema.europa.eu/en/documents/template-form/qrd-appendix-v-adverse-drug-reaction-reporting-details_en.docx"</w:instrText>
      </w:r>
      <w:r w:rsidR="00AD59B7">
        <w:fldChar w:fldCharType="separate"/>
      </w:r>
      <w:r>
        <w:rPr>
          <w:rStyle w:val="Hyperlink"/>
          <w:rFonts w:eastAsia="SimSun"/>
          <w:szCs w:val="22"/>
          <w:u w:val="single"/>
          <w:shd w:val="clear" w:color="auto" w:fill="C0C0C0"/>
        </w:rPr>
        <w:t>Appendiċi V</w:t>
      </w:r>
      <w:r w:rsidR="00AD59B7">
        <w:rPr>
          <w:rStyle w:val="Hyperlink"/>
          <w:rFonts w:eastAsia="SimSun"/>
          <w:szCs w:val="22"/>
          <w:u w:val="single"/>
          <w:shd w:val="clear" w:color="auto" w:fill="C0C0C0"/>
        </w:rPr>
        <w:fldChar w:fldCharType="end"/>
      </w:r>
      <w:r>
        <w:rPr>
          <w:rFonts w:asciiTheme="majorBidi" w:hAnsiTheme="majorBidi" w:cstheme="majorBidi"/>
          <w:szCs w:val="22"/>
        </w:rPr>
        <w:t>.</w:t>
      </w:r>
    </w:p>
    <w:p w14:paraId="643B3EF4" w14:textId="77777777" w:rsidR="00FF4B71" w:rsidRDefault="00FF4B71">
      <w:pPr>
        <w:rPr>
          <w:rFonts w:asciiTheme="majorBidi" w:hAnsiTheme="majorBidi" w:cstheme="majorBidi"/>
          <w:szCs w:val="22"/>
        </w:rPr>
      </w:pPr>
    </w:p>
    <w:p w14:paraId="4FEAF50D" w14:textId="77777777" w:rsidR="00FF4B71" w:rsidRDefault="00427451">
      <w:pPr>
        <w:keepNext/>
        <w:ind w:left="567" w:hanging="567"/>
        <w:rPr>
          <w:rFonts w:asciiTheme="majorBidi" w:hAnsiTheme="majorBidi" w:cstheme="majorBidi"/>
          <w:szCs w:val="22"/>
        </w:rPr>
      </w:pPr>
      <w:r>
        <w:rPr>
          <w:rFonts w:asciiTheme="majorBidi" w:hAnsiTheme="majorBidi" w:cstheme="majorBidi"/>
          <w:b/>
          <w:szCs w:val="22"/>
        </w:rPr>
        <w:t>4.9</w:t>
      </w:r>
      <w:r>
        <w:rPr>
          <w:rFonts w:asciiTheme="majorBidi" w:hAnsiTheme="majorBidi" w:cstheme="majorBidi"/>
          <w:b/>
          <w:szCs w:val="22"/>
        </w:rPr>
        <w:tab/>
        <w:t>Doża eċċessiva</w:t>
      </w:r>
    </w:p>
    <w:p w14:paraId="03C7C878" w14:textId="77777777" w:rsidR="00FF4B71" w:rsidRDefault="00FF4B71">
      <w:pPr>
        <w:keepNext/>
        <w:rPr>
          <w:rFonts w:asciiTheme="majorBidi" w:hAnsiTheme="majorBidi" w:cstheme="majorBidi"/>
          <w:szCs w:val="22"/>
        </w:rPr>
      </w:pPr>
    </w:p>
    <w:p w14:paraId="226267C8" w14:textId="77777777" w:rsidR="00FF4B71" w:rsidRDefault="00427451">
      <w:pPr>
        <w:rPr>
          <w:rFonts w:asciiTheme="majorBidi" w:hAnsiTheme="majorBidi" w:cstheme="majorBidi"/>
          <w:szCs w:val="22"/>
        </w:rPr>
      </w:pPr>
      <w:r>
        <w:rPr>
          <w:rFonts w:asciiTheme="majorBidi" w:hAnsiTheme="majorBidi" w:cstheme="majorBidi"/>
          <w:szCs w:val="22"/>
        </w:rPr>
        <w:t>L-ebda każ ta’ doża eċċessiva assoċjata ma’ reazzjonijiet avversi ma kien irrappurtat fi studji kliniċi b’aripiprazole. Filwaqt li l-esperjenza b’doża eċċessiva ta’ aripiprazole hija limitata, fost il-ftit każijiet ta’ doża eċċessiva (aċċidentali jew intenzjonali) irrappurtati fi provi kliniċi u l-esperjenza ta’ wara t</w:t>
      </w:r>
      <w:r>
        <w:rPr>
          <w:rFonts w:asciiTheme="majorBidi" w:hAnsiTheme="majorBidi" w:cstheme="majorBidi"/>
          <w:szCs w:val="22"/>
        </w:rPr>
        <w:noBreakHyphen/>
        <w:t>tqegħid fis-suq b’aripiprazole orali, l-ogħla inġestjoni stmata kienet total ta’ 1 260 mg mingħajr ebda fatalità.</w:t>
      </w:r>
    </w:p>
    <w:p w14:paraId="3434225F" w14:textId="77777777" w:rsidR="00FF4B71" w:rsidRDefault="00FF4B71">
      <w:pPr>
        <w:rPr>
          <w:rFonts w:asciiTheme="majorBidi" w:hAnsiTheme="majorBidi" w:cstheme="majorBidi"/>
          <w:szCs w:val="22"/>
        </w:rPr>
      </w:pPr>
    </w:p>
    <w:p w14:paraId="516EDC2B" w14:textId="56FE7B06" w:rsidR="00FF4B71" w:rsidRDefault="00427451">
      <w:pPr>
        <w:rPr>
          <w:rFonts w:asciiTheme="majorBidi" w:hAnsiTheme="majorBidi" w:cstheme="majorBidi"/>
          <w:szCs w:val="22"/>
        </w:rPr>
      </w:pPr>
      <w:r>
        <w:rPr>
          <w:rFonts w:asciiTheme="majorBidi" w:hAnsiTheme="majorBidi" w:cstheme="majorBidi"/>
          <w:szCs w:val="22"/>
        </w:rPr>
        <w:t xml:space="preserve">Il-potenzjal għal dumping tad-doża ġie evalwat permezz ta’ simulazzjoni ta’ konċentrazzjonijiet ta’ aripiprazole fil-plażma wara li doża ta’Abilify Maintena 960 mg tiġi assorbita għal kollox fiċ-ċirkolazzjoni sistemika. Abbażi tar-riżultati tas-simulazzjoni, jekk iseħħ dumping tad-doża, il-konċentrazzjonijiet ta’ aripiprazole jistgħu jilħqu sa 13.5 darbiet il-konċentrazzjonijiet li jinkisbu </w:t>
      </w:r>
      <w:r>
        <w:rPr>
          <w:rFonts w:asciiTheme="majorBidi" w:hAnsiTheme="majorBidi" w:cstheme="majorBidi"/>
          <w:szCs w:val="22"/>
        </w:rPr>
        <w:lastRenderedPageBreak/>
        <w:t>b’doża terapewtika ta’Abilify Maintena 960 mg mingħajr dumping tad-doża. Barra minn hekk, il-konċentrazzjonijiet ta’ aripiprazole wara d-dumping tad-doża jonqsu fi żmien 5 ijiem għal konċentrazzjonijiet normalment osservati wara l-għoti ta’ Abilify Maintena 960 mg.</w:t>
      </w:r>
    </w:p>
    <w:p w14:paraId="25013DAE" w14:textId="77777777" w:rsidR="00FF4B71" w:rsidRDefault="00FF4B71">
      <w:pPr>
        <w:rPr>
          <w:rFonts w:asciiTheme="majorBidi" w:hAnsiTheme="majorBidi" w:cstheme="majorBidi"/>
          <w:szCs w:val="22"/>
        </w:rPr>
      </w:pPr>
    </w:p>
    <w:p w14:paraId="3BA810CE" w14:textId="77777777" w:rsidR="00FF4B71" w:rsidRDefault="00427451">
      <w:pPr>
        <w:rPr>
          <w:rFonts w:asciiTheme="majorBidi" w:hAnsiTheme="majorBidi" w:cstheme="majorBidi"/>
          <w:szCs w:val="22"/>
        </w:rPr>
      </w:pPr>
      <w:r>
        <w:rPr>
          <w:rFonts w:asciiTheme="majorBidi" w:hAnsiTheme="majorBidi" w:cstheme="majorBidi"/>
          <w:szCs w:val="22"/>
          <w:u w:val="single"/>
        </w:rPr>
        <w:t>Sinjali u sintomi</w:t>
      </w:r>
    </w:p>
    <w:p w14:paraId="39998B73" w14:textId="77777777" w:rsidR="00FF4B71" w:rsidRDefault="00FF4B71">
      <w:pPr>
        <w:rPr>
          <w:rFonts w:asciiTheme="majorBidi" w:hAnsiTheme="majorBidi" w:cstheme="majorBidi"/>
          <w:szCs w:val="22"/>
        </w:rPr>
      </w:pPr>
    </w:p>
    <w:p w14:paraId="528781BC" w14:textId="77777777" w:rsidR="00FF4B71" w:rsidRDefault="00427451">
      <w:pPr>
        <w:rPr>
          <w:rFonts w:asciiTheme="majorBidi" w:hAnsiTheme="majorBidi" w:cstheme="majorBidi"/>
          <w:szCs w:val="22"/>
        </w:rPr>
      </w:pPr>
      <w:r>
        <w:rPr>
          <w:rFonts w:asciiTheme="majorBidi" w:hAnsiTheme="majorBidi" w:cstheme="majorBidi"/>
          <w:szCs w:val="22"/>
        </w:rPr>
        <w:t>Għandha tingħata attenzjoni biex tiġi evitata injezzjoni involontarja ta’ dan il-prodott mediċinali ġol-vini tad-demm. Wara kwalunkwe doża eċċessiva aċċidentali kkonfermata jew suspettata/għoti involontarju ġol-vini b’aripiprazole, hija meħtieġa osservazzjoni mill-qrib tal-pazjent. Is-sinjali u s-sintomi potenzjalment medikament sinifikanti osservati f’doża eċċessiva kienu jinkludu letarġija, żieda fil</w:t>
      </w:r>
      <w:r>
        <w:rPr>
          <w:rFonts w:asciiTheme="majorBidi" w:hAnsiTheme="majorBidi" w:cstheme="majorBidi"/>
          <w:szCs w:val="22"/>
        </w:rPr>
        <w:noBreakHyphen/>
        <w:t>pressjoni tad-demm, ngħas, takikardija, dardir, rimettar u dijarea.</w:t>
      </w:r>
    </w:p>
    <w:p w14:paraId="3388E3A9" w14:textId="77777777" w:rsidR="00FF4B71" w:rsidRDefault="00FF4B71">
      <w:pPr>
        <w:rPr>
          <w:rFonts w:asciiTheme="majorBidi" w:hAnsiTheme="majorBidi" w:cstheme="majorBidi"/>
          <w:szCs w:val="22"/>
        </w:rPr>
      </w:pPr>
    </w:p>
    <w:p w14:paraId="2592A67C" w14:textId="77777777" w:rsidR="00FF4B71" w:rsidRDefault="00427451">
      <w:pPr>
        <w:rPr>
          <w:rFonts w:asciiTheme="majorBidi" w:hAnsiTheme="majorBidi" w:cstheme="majorBidi"/>
          <w:szCs w:val="22"/>
        </w:rPr>
      </w:pPr>
      <w:r>
        <w:rPr>
          <w:rFonts w:asciiTheme="majorBidi" w:hAnsiTheme="majorBidi" w:cstheme="majorBidi"/>
          <w:szCs w:val="22"/>
          <w:u w:val="single"/>
        </w:rPr>
        <w:t>Immaniġġjar ta’ doża eċċessiva</w:t>
      </w:r>
    </w:p>
    <w:p w14:paraId="06099F98" w14:textId="77777777" w:rsidR="00FF4B71" w:rsidRDefault="00FF4B71">
      <w:pPr>
        <w:rPr>
          <w:rFonts w:asciiTheme="majorBidi" w:hAnsiTheme="majorBidi" w:cstheme="majorBidi"/>
          <w:szCs w:val="22"/>
        </w:rPr>
      </w:pPr>
    </w:p>
    <w:p w14:paraId="3A3C34B4" w14:textId="77777777" w:rsidR="00FF4B71" w:rsidRDefault="00427451">
      <w:pPr>
        <w:rPr>
          <w:rFonts w:asciiTheme="majorBidi" w:hAnsiTheme="majorBidi" w:cstheme="majorBidi"/>
          <w:szCs w:val="22"/>
        </w:rPr>
      </w:pPr>
      <w:r>
        <w:rPr>
          <w:rFonts w:asciiTheme="majorBidi" w:hAnsiTheme="majorBidi" w:cstheme="majorBidi"/>
          <w:szCs w:val="22"/>
        </w:rPr>
        <w:t>M’hemm l-ebda antidotu speċifiku għal aripiprazole. Il-ġestjoni ta’ doża eċċessiva għandha tikkonċentra fuq kura ta’ appoġġ, li tinkludi superviżjoni medika mill-qrib u monitoraġġ. Aċċerta ruħek li l-passaġġ tan-nifs, ossiġenazzjoni u ventilazzjoni huma adegwati. Issorvelja r-ritmu tal-qalb u s-sinjali vitali. Uża miżuri ta’ appoġġ u sintomatiċi. It-trattament għandu jikkonsisti f’miżuri ġenerali użati fil-ġestjoni ta’ doża eċċessiva bi kwalunkwe prodott mediċinali. Ikkunsidra l-possibbiltà ta’ doża eċċessiva ta’ prodotti mediċinali multipli.</w:t>
      </w:r>
    </w:p>
    <w:p w14:paraId="32BEB6DB" w14:textId="77777777" w:rsidR="00FF4B71" w:rsidRDefault="00427451">
      <w:pPr>
        <w:rPr>
          <w:rFonts w:asciiTheme="majorBidi" w:hAnsiTheme="majorBidi" w:cstheme="majorBidi"/>
          <w:szCs w:val="22"/>
        </w:rPr>
      </w:pPr>
      <w:r>
        <w:rPr>
          <w:rFonts w:asciiTheme="majorBidi" w:hAnsiTheme="majorBidi" w:cstheme="majorBidi"/>
          <w:szCs w:val="22"/>
        </w:rPr>
        <w:t>Ikkunsidra n-natura li taħdem fit-tul tal-prodott mediċinali u l-half-life ta’ eliminazzjoni twila ta’ aripiprazole meta tevalwa l-ħtiġijiet ta’ kura u l-irkupru.</w:t>
      </w:r>
    </w:p>
    <w:p w14:paraId="5979C4C0" w14:textId="77777777" w:rsidR="00FF4B71" w:rsidRDefault="00FF4B71">
      <w:pPr>
        <w:rPr>
          <w:rFonts w:asciiTheme="majorBidi" w:hAnsiTheme="majorBidi" w:cstheme="majorBidi"/>
          <w:szCs w:val="22"/>
        </w:rPr>
      </w:pPr>
    </w:p>
    <w:p w14:paraId="2F7DE7BF" w14:textId="77777777" w:rsidR="00FF4B71" w:rsidRDefault="00427451">
      <w:pPr>
        <w:keepNext/>
        <w:ind w:left="567" w:hanging="567"/>
        <w:rPr>
          <w:rFonts w:asciiTheme="majorBidi" w:hAnsiTheme="majorBidi" w:cstheme="majorBidi"/>
          <w:szCs w:val="22"/>
        </w:rPr>
      </w:pPr>
      <w:r>
        <w:rPr>
          <w:rFonts w:asciiTheme="majorBidi" w:hAnsiTheme="majorBidi" w:cstheme="majorBidi"/>
          <w:b/>
          <w:szCs w:val="22"/>
        </w:rPr>
        <w:t>5.</w:t>
      </w:r>
      <w:r>
        <w:rPr>
          <w:rFonts w:asciiTheme="majorBidi" w:hAnsiTheme="majorBidi" w:cstheme="majorBidi"/>
          <w:b/>
          <w:szCs w:val="22"/>
        </w:rPr>
        <w:tab/>
        <w:t>PROPRJETAJIET FARMAKOLOĠIĊI</w:t>
      </w:r>
    </w:p>
    <w:p w14:paraId="0C3056BE" w14:textId="77777777" w:rsidR="00FF4B71" w:rsidRDefault="00FF4B71">
      <w:pPr>
        <w:keepNext/>
        <w:rPr>
          <w:rFonts w:asciiTheme="majorBidi" w:hAnsiTheme="majorBidi" w:cstheme="majorBidi"/>
          <w:szCs w:val="22"/>
        </w:rPr>
      </w:pPr>
    </w:p>
    <w:p w14:paraId="357C6E06" w14:textId="77777777" w:rsidR="00FF4B71" w:rsidRDefault="00427451">
      <w:pPr>
        <w:keepNext/>
        <w:ind w:left="567" w:hanging="567"/>
        <w:rPr>
          <w:rFonts w:asciiTheme="majorBidi" w:hAnsiTheme="majorBidi" w:cstheme="majorBidi"/>
          <w:szCs w:val="22"/>
        </w:rPr>
      </w:pPr>
      <w:r>
        <w:rPr>
          <w:rFonts w:asciiTheme="majorBidi" w:hAnsiTheme="majorBidi" w:cstheme="majorBidi"/>
          <w:b/>
          <w:szCs w:val="22"/>
        </w:rPr>
        <w:t>5.1</w:t>
      </w:r>
      <w:r>
        <w:rPr>
          <w:rFonts w:asciiTheme="majorBidi" w:hAnsiTheme="majorBidi" w:cstheme="majorBidi"/>
          <w:b/>
          <w:szCs w:val="22"/>
        </w:rPr>
        <w:tab/>
        <w:t>Proprjetajiet farmakodinamiċi</w:t>
      </w:r>
    </w:p>
    <w:p w14:paraId="01959C19" w14:textId="77777777" w:rsidR="00FF4B71" w:rsidRDefault="00FF4B71">
      <w:pPr>
        <w:keepNext/>
        <w:rPr>
          <w:rFonts w:asciiTheme="majorBidi" w:hAnsiTheme="majorBidi" w:cstheme="majorBidi"/>
          <w:szCs w:val="22"/>
        </w:rPr>
      </w:pPr>
    </w:p>
    <w:p w14:paraId="63921C3C" w14:textId="77777777" w:rsidR="00FF4B71" w:rsidRDefault="00427451">
      <w:pPr>
        <w:rPr>
          <w:rFonts w:asciiTheme="majorBidi" w:hAnsiTheme="majorBidi" w:cstheme="majorBidi"/>
          <w:szCs w:val="22"/>
        </w:rPr>
      </w:pPr>
      <w:r>
        <w:rPr>
          <w:rFonts w:asciiTheme="majorBidi" w:hAnsiTheme="majorBidi" w:cstheme="majorBidi"/>
          <w:szCs w:val="22"/>
        </w:rPr>
        <w:t>Kategorija farmakoterapewtika: Psikolettiċi, antipsikotiċi oħra, Kodiċi ATC: N05AX12</w:t>
      </w:r>
    </w:p>
    <w:p w14:paraId="775209A1" w14:textId="77777777" w:rsidR="00FF4B71" w:rsidRDefault="00FF4B71">
      <w:pPr>
        <w:rPr>
          <w:rFonts w:asciiTheme="majorBidi" w:hAnsiTheme="majorBidi" w:cstheme="majorBidi"/>
          <w:szCs w:val="22"/>
        </w:rPr>
      </w:pPr>
    </w:p>
    <w:p w14:paraId="21485702" w14:textId="77777777" w:rsidR="00FF4B71" w:rsidRDefault="00427451">
      <w:pPr>
        <w:keepNext/>
        <w:suppressAutoHyphens w:val="0"/>
        <w:rPr>
          <w:rFonts w:asciiTheme="majorBidi" w:hAnsiTheme="majorBidi" w:cstheme="majorBidi"/>
          <w:szCs w:val="22"/>
        </w:rPr>
      </w:pPr>
      <w:r>
        <w:rPr>
          <w:rFonts w:asciiTheme="majorBidi" w:hAnsiTheme="majorBidi" w:cstheme="majorBidi"/>
          <w:szCs w:val="22"/>
          <w:u w:val="single"/>
        </w:rPr>
        <w:t>Mekkaniżmu ta’ azzjoni</w:t>
      </w:r>
    </w:p>
    <w:p w14:paraId="6F3EA265" w14:textId="77777777" w:rsidR="00FF4B71" w:rsidRDefault="00FF4B71">
      <w:pPr>
        <w:keepNext/>
        <w:suppressAutoHyphens w:val="0"/>
        <w:rPr>
          <w:rFonts w:asciiTheme="majorBidi" w:hAnsiTheme="majorBidi" w:cstheme="majorBidi"/>
          <w:szCs w:val="22"/>
        </w:rPr>
      </w:pPr>
    </w:p>
    <w:p w14:paraId="50E8DF26" w14:textId="77777777" w:rsidR="00FF4B71" w:rsidRDefault="00427451">
      <w:pPr>
        <w:rPr>
          <w:rFonts w:asciiTheme="majorBidi" w:hAnsiTheme="majorBidi" w:cstheme="majorBidi"/>
          <w:szCs w:val="22"/>
        </w:rPr>
      </w:pPr>
      <w:r>
        <w:rPr>
          <w:rFonts w:asciiTheme="majorBidi" w:hAnsiTheme="majorBidi" w:cstheme="majorBidi"/>
          <w:szCs w:val="22"/>
        </w:rPr>
        <w:t>Ġie propost li l-effikaċja ta’ aripiprazole fi skiżofrenija hija medjata minn kombinazzjoni ta’ agoniżmu parzjali f’riċetturi D</w:t>
      </w:r>
      <w:r>
        <w:rPr>
          <w:rFonts w:asciiTheme="majorBidi" w:hAnsiTheme="majorBidi" w:cstheme="majorBidi"/>
          <w:szCs w:val="22"/>
          <w:vertAlign w:val="subscript"/>
        </w:rPr>
        <w:t>2</w:t>
      </w:r>
      <w:r>
        <w:rPr>
          <w:rFonts w:asciiTheme="majorBidi" w:hAnsiTheme="majorBidi" w:cstheme="majorBidi"/>
          <w:szCs w:val="22"/>
        </w:rPr>
        <w:t xml:space="preserve"> ta’ dopamine u 5-HT</w:t>
      </w:r>
      <w:r>
        <w:rPr>
          <w:rFonts w:asciiTheme="majorBidi" w:hAnsiTheme="majorBidi" w:cstheme="majorBidi"/>
          <w:szCs w:val="22"/>
          <w:vertAlign w:val="subscript"/>
        </w:rPr>
        <w:t>1A</w:t>
      </w:r>
      <w:r>
        <w:rPr>
          <w:rFonts w:asciiTheme="majorBidi" w:hAnsiTheme="majorBidi" w:cstheme="majorBidi"/>
          <w:szCs w:val="22"/>
        </w:rPr>
        <w:t xml:space="preserve"> ta’ serotonin u antaġoniżmu f’riċetturi 5-HT</w:t>
      </w:r>
      <w:r>
        <w:rPr>
          <w:rFonts w:asciiTheme="majorBidi" w:hAnsiTheme="majorBidi" w:cstheme="majorBidi"/>
          <w:szCs w:val="22"/>
          <w:vertAlign w:val="subscript"/>
        </w:rPr>
        <w:t>2A</w:t>
      </w:r>
      <w:r>
        <w:rPr>
          <w:rFonts w:asciiTheme="majorBidi" w:hAnsiTheme="majorBidi" w:cstheme="majorBidi"/>
          <w:szCs w:val="22"/>
        </w:rPr>
        <w:t xml:space="preserve"> ta’ serotonin. Aripiprazole wera proprjetajiet antagonisti f’mudelli ta’ annimali ta’ attività dopaminerġika eċċessiva u proprjetajiet agonisti ta’ ipoattività dopaminerġika. Aripiprazole juri affinità qawwija għal irbit </w:t>
      </w:r>
      <w:r>
        <w:rPr>
          <w:rFonts w:asciiTheme="majorBidi" w:hAnsiTheme="majorBidi" w:cstheme="majorBidi"/>
          <w:i/>
          <w:iCs/>
          <w:szCs w:val="22"/>
        </w:rPr>
        <w:t>in vitro</w:t>
      </w:r>
      <w:r>
        <w:rPr>
          <w:rFonts w:asciiTheme="majorBidi" w:hAnsiTheme="majorBidi" w:cstheme="majorBidi"/>
          <w:szCs w:val="22"/>
        </w:rPr>
        <w:t xml:space="preserve"> ma’ riċetturi D</w:t>
      </w:r>
      <w:r>
        <w:rPr>
          <w:rFonts w:asciiTheme="majorBidi" w:hAnsiTheme="majorBidi" w:cstheme="majorBidi"/>
          <w:szCs w:val="22"/>
          <w:vertAlign w:val="subscript"/>
        </w:rPr>
        <w:t>2</w:t>
      </w:r>
      <w:r>
        <w:rPr>
          <w:rFonts w:asciiTheme="majorBidi" w:hAnsiTheme="majorBidi" w:cstheme="majorBidi"/>
          <w:szCs w:val="22"/>
        </w:rPr>
        <w:t xml:space="preserve"> u D</w:t>
      </w:r>
      <w:r>
        <w:rPr>
          <w:rFonts w:asciiTheme="majorBidi" w:hAnsiTheme="majorBidi" w:cstheme="majorBidi"/>
          <w:szCs w:val="22"/>
          <w:vertAlign w:val="subscript"/>
        </w:rPr>
        <w:t>3</w:t>
      </w:r>
      <w:r>
        <w:rPr>
          <w:rFonts w:asciiTheme="majorBidi" w:hAnsiTheme="majorBidi" w:cstheme="majorBidi"/>
          <w:szCs w:val="22"/>
        </w:rPr>
        <w:t xml:space="preserve"> ta’ dopamine, 5-HT</w:t>
      </w:r>
      <w:r>
        <w:rPr>
          <w:rFonts w:asciiTheme="majorBidi" w:hAnsiTheme="majorBidi" w:cstheme="majorBidi"/>
          <w:szCs w:val="22"/>
          <w:vertAlign w:val="subscript"/>
        </w:rPr>
        <w:t>1A</w:t>
      </w:r>
      <w:r>
        <w:rPr>
          <w:rFonts w:asciiTheme="majorBidi" w:hAnsiTheme="majorBidi" w:cstheme="majorBidi"/>
          <w:szCs w:val="22"/>
        </w:rPr>
        <w:t xml:space="preserve"> u 5-HT</w:t>
      </w:r>
      <w:r>
        <w:rPr>
          <w:rFonts w:asciiTheme="majorBidi" w:hAnsiTheme="majorBidi" w:cstheme="majorBidi"/>
          <w:szCs w:val="22"/>
          <w:vertAlign w:val="subscript"/>
        </w:rPr>
        <w:t>2A</w:t>
      </w:r>
      <w:r>
        <w:rPr>
          <w:rFonts w:asciiTheme="majorBidi" w:hAnsiTheme="majorBidi" w:cstheme="majorBidi"/>
          <w:szCs w:val="22"/>
        </w:rPr>
        <w:t xml:space="preserve"> ta’ serotonin u għandu affinità moderata għal riċetturi D</w:t>
      </w:r>
      <w:r>
        <w:rPr>
          <w:rFonts w:asciiTheme="majorBidi" w:hAnsiTheme="majorBidi" w:cstheme="majorBidi"/>
          <w:szCs w:val="22"/>
          <w:vertAlign w:val="subscript"/>
        </w:rPr>
        <w:t>4</w:t>
      </w:r>
      <w:r>
        <w:rPr>
          <w:rFonts w:asciiTheme="majorBidi" w:hAnsiTheme="majorBidi" w:cstheme="majorBidi"/>
          <w:szCs w:val="22"/>
        </w:rPr>
        <w:t xml:space="preserve"> ta’ dopamine, 5-HT</w:t>
      </w:r>
      <w:r>
        <w:rPr>
          <w:rFonts w:asciiTheme="majorBidi" w:hAnsiTheme="majorBidi" w:cstheme="majorBidi"/>
          <w:szCs w:val="22"/>
          <w:vertAlign w:val="subscript"/>
        </w:rPr>
        <w:t>2C</w:t>
      </w:r>
      <w:r>
        <w:rPr>
          <w:rFonts w:asciiTheme="majorBidi" w:hAnsiTheme="majorBidi" w:cstheme="majorBidi"/>
          <w:szCs w:val="22"/>
        </w:rPr>
        <w:t xml:space="preserve"> u 5-HT</w:t>
      </w:r>
      <w:r>
        <w:rPr>
          <w:rFonts w:asciiTheme="majorBidi" w:hAnsiTheme="majorBidi" w:cstheme="majorBidi"/>
          <w:szCs w:val="22"/>
          <w:vertAlign w:val="subscript"/>
        </w:rPr>
        <w:t>7</w:t>
      </w:r>
      <w:r>
        <w:rPr>
          <w:rFonts w:asciiTheme="majorBidi" w:hAnsiTheme="majorBidi" w:cstheme="majorBidi"/>
          <w:szCs w:val="22"/>
        </w:rPr>
        <w:t xml:space="preserve"> ta’ serotonin, alfa-1 adrenerġiċi u H</w:t>
      </w:r>
      <w:r>
        <w:rPr>
          <w:rFonts w:asciiTheme="majorBidi" w:hAnsiTheme="majorBidi" w:cstheme="majorBidi"/>
          <w:szCs w:val="22"/>
          <w:vertAlign w:val="subscript"/>
        </w:rPr>
        <w:t>1</w:t>
      </w:r>
      <w:r>
        <w:rPr>
          <w:rFonts w:asciiTheme="majorBidi" w:hAnsiTheme="majorBidi" w:cstheme="majorBidi"/>
          <w:szCs w:val="22"/>
        </w:rPr>
        <w:t xml:space="preserve"> tal-istamina. Aripiprazole wera wkoll affinità ta’ rbit moderat għas-sit ta’ teħid mill-ġdid ta’ serotonin u l-ebda affinità għal riċetturi kolinerġiċi muskariniċi. Interazzjoni ma’ riċetturi li mhumiex sottotipi ta’ dopamine u serotonin jistgħu jispjegaw xi wħud mill-effetti kliniċi l-oħra ta’ aripiprazole.</w:t>
      </w:r>
    </w:p>
    <w:p w14:paraId="10C5825C" w14:textId="77777777" w:rsidR="00FF4B71" w:rsidRDefault="00FF4B71">
      <w:pPr>
        <w:rPr>
          <w:rFonts w:asciiTheme="majorBidi" w:hAnsiTheme="majorBidi" w:cstheme="majorBidi"/>
          <w:szCs w:val="22"/>
        </w:rPr>
      </w:pPr>
    </w:p>
    <w:p w14:paraId="0426B6D4" w14:textId="77777777" w:rsidR="00FF4B71" w:rsidRDefault="00427451">
      <w:pPr>
        <w:rPr>
          <w:rFonts w:asciiTheme="majorBidi" w:hAnsiTheme="majorBidi" w:cstheme="majorBidi"/>
          <w:szCs w:val="22"/>
        </w:rPr>
      </w:pPr>
      <w:r>
        <w:rPr>
          <w:rFonts w:asciiTheme="majorBidi" w:hAnsiTheme="majorBidi" w:cstheme="majorBidi"/>
          <w:szCs w:val="22"/>
        </w:rPr>
        <w:t xml:space="preserve">Dożi orali ta’ aripiprazole li jvarjaw minn 0.5 mg sa 30 mg li ġew amministrati darba kuljum lil individwi f’saħħithom għal ġimagħtejn ipproduċew tnaqqis marbut mad-doża fl-irbit ta’ </w:t>
      </w:r>
      <w:r>
        <w:rPr>
          <w:rFonts w:asciiTheme="majorBidi" w:hAnsiTheme="majorBidi" w:cstheme="majorBidi"/>
          <w:szCs w:val="22"/>
          <w:vertAlign w:val="superscript"/>
        </w:rPr>
        <w:t>11</w:t>
      </w:r>
      <w:r>
        <w:rPr>
          <w:rFonts w:asciiTheme="majorBidi" w:hAnsiTheme="majorBidi" w:cstheme="majorBidi"/>
          <w:szCs w:val="22"/>
        </w:rPr>
        <w:t>C-raclopride, li huwa riċettur ligand ta’ D</w:t>
      </w:r>
      <w:r>
        <w:rPr>
          <w:rFonts w:asciiTheme="majorBidi" w:hAnsiTheme="majorBidi" w:cstheme="majorBidi"/>
          <w:szCs w:val="22"/>
          <w:vertAlign w:val="subscript"/>
        </w:rPr>
        <w:t>2</w:t>
      </w:r>
      <w:r>
        <w:rPr>
          <w:rFonts w:asciiTheme="majorBidi" w:hAnsiTheme="majorBidi" w:cstheme="majorBidi"/>
          <w:szCs w:val="22"/>
        </w:rPr>
        <w:t>/D</w:t>
      </w:r>
      <w:r>
        <w:rPr>
          <w:rFonts w:asciiTheme="majorBidi" w:hAnsiTheme="majorBidi" w:cstheme="majorBidi"/>
          <w:szCs w:val="22"/>
          <w:vertAlign w:val="subscript"/>
        </w:rPr>
        <w:t>3</w:t>
      </w:r>
      <w:r>
        <w:rPr>
          <w:rFonts w:asciiTheme="majorBidi" w:hAnsiTheme="majorBidi" w:cstheme="majorBidi"/>
          <w:szCs w:val="22"/>
        </w:rPr>
        <w:t>, mal-kawdat u l-putamen osservati permezz ta’ tomografija ta’ emissjonijiet ta’ positron.</w:t>
      </w:r>
    </w:p>
    <w:p w14:paraId="5C40875B" w14:textId="77777777" w:rsidR="00FF4B71" w:rsidRDefault="00FF4B71">
      <w:pPr>
        <w:rPr>
          <w:rFonts w:asciiTheme="majorBidi" w:hAnsiTheme="majorBidi" w:cstheme="majorBidi"/>
          <w:szCs w:val="22"/>
        </w:rPr>
      </w:pPr>
    </w:p>
    <w:p w14:paraId="32958B92" w14:textId="77777777" w:rsidR="00FF4B71" w:rsidRDefault="00427451">
      <w:pPr>
        <w:keepNext/>
        <w:suppressAutoHyphens w:val="0"/>
        <w:rPr>
          <w:rFonts w:asciiTheme="majorBidi" w:hAnsiTheme="majorBidi" w:cstheme="majorBidi"/>
          <w:iCs/>
          <w:szCs w:val="22"/>
        </w:rPr>
      </w:pPr>
      <w:r>
        <w:rPr>
          <w:rFonts w:asciiTheme="majorBidi" w:hAnsiTheme="majorBidi" w:cstheme="majorBidi"/>
          <w:iCs/>
          <w:szCs w:val="22"/>
          <w:u w:val="single"/>
        </w:rPr>
        <w:t>Effikaċja klinika u sigurtà</w:t>
      </w:r>
    </w:p>
    <w:p w14:paraId="2E182DE4" w14:textId="77777777" w:rsidR="00FF4B71" w:rsidRDefault="00FF4B71">
      <w:pPr>
        <w:keepNext/>
        <w:suppressAutoHyphens w:val="0"/>
        <w:rPr>
          <w:rFonts w:asciiTheme="majorBidi" w:hAnsiTheme="majorBidi" w:cstheme="majorBidi"/>
          <w:iCs/>
          <w:szCs w:val="22"/>
        </w:rPr>
      </w:pPr>
    </w:p>
    <w:p w14:paraId="70A5531A" w14:textId="77777777" w:rsidR="00FF4B71" w:rsidRDefault="00427451">
      <w:pPr>
        <w:keepNext/>
        <w:suppressAutoHyphens w:val="0"/>
        <w:rPr>
          <w:rFonts w:asciiTheme="majorBidi" w:hAnsiTheme="majorBidi" w:cstheme="majorBidi"/>
          <w:szCs w:val="22"/>
        </w:rPr>
      </w:pPr>
      <w:r>
        <w:rPr>
          <w:rFonts w:asciiTheme="majorBidi" w:hAnsiTheme="majorBidi" w:cstheme="majorBidi"/>
          <w:i/>
          <w:iCs/>
          <w:szCs w:val="22"/>
        </w:rPr>
        <w:t>Trattament ta’ manteniment għal skiżofrenija f’adulti</w:t>
      </w:r>
    </w:p>
    <w:p w14:paraId="1171ED08" w14:textId="7BC27DB4" w:rsidR="00FF4B71" w:rsidRDefault="00427451">
      <w:pPr>
        <w:rPr>
          <w:rFonts w:asciiTheme="majorBidi" w:hAnsiTheme="majorBidi" w:cstheme="majorBidi"/>
          <w:szCs w:val="22"/>
        </w:rPr>
      </w:pPr>
      <w:r>
        <w:rPr>
          <w:rFonts w:asciiTheme="majorBidi" w:hAnsiTheme="majorBidi" w:cstheme="majorBidi"/>
          <w:szCs w:val="22"/>
        </w:rPr>
        <w:t>L-effikaċja ta’ Abilify Maintena 960 mg, mogħti darba kull xahrejn, ġiet stabbilita parzjalment, abbażi ta’ studju supplimentari farmakokinetiku fejn il-pazjenti ntgħażlu b’mod każwali, b’</w:t>
      </w:r>
      <w:r w:rsidRPr="00354D7B">
        <w:rPr>
          <w:rFonts w:asciiTheme="majorBidi" w:hAnsiTheme="majorBidi" w:cstheme="majorBidi"/>
          <w:i/>
          <w:iCs/>
          <w:szCs w:val="22"/>
        </w:rPr>
        <w:t>open label</w:t>
      </w:r>
      <w:r>
        <w:rPr>
          <w:rFonts w:asciiTheme="majorBidi" w:hAnsiTheme="majorBidi" w:cstheme="majorBidi"/>
          <w:szCs w:val="22"/>
        </w:rPr>
        <w:t>, b’dożi multipli, b’ħafna ċentri u fergħat paralleli. L-istudju wera li Abilify Maintena 960 mg jipprovdi konċentrazzjonijiet simili ta’ aripiprazole, u għalhekk effikaċja simili, għal Abilify Maintena 400 mg matul l-intervall tad-dożaġġ (ara sezzjoni 5.2).</w:t>
      </w:r>
    </w:p>
    <w:p w14:paraId="5A9F04A0" w14:textId="77777777" w:rsidR="00FF4B71" w:rsidRDefault="00FF4B71">
      <w:pPr>
        <w:rPr>
          <w:rFonts w:asciiTheme="majorBidi" w:hAnsiTheme="majorBidi" w:cstheme="majorBidi"/>
          <w:szCs w:val="22"/>
        </w:rPr>
      </w:pPr>
    </w:p>
    <w:p w14:paraId="21815B39" w14:textId="77777777" w:rsidR="00FF4B71" w:rsidRDefault="00427451">
      <w:pPr>
        <w:rPr>
          <w:rFonts w:asciiTheme="majorBidi" w:hAnsiTheme="majorBidi" w:cstheme="majorBidi"/>
          <w:szCs w:val="22"/>
        </w:rPr>
      </w:pPr>
      <w:r>
        <w:rPr>
          <w:rFonts w:asciiTheme="majorBidi" w:hAnsiTheme="majorBidi" w:cstheme="majorBidi"/>
          <w:szCs w:val="22"/>
        </w:rPr>
        <w:t>Is-similarità tal-konċentrazzjonijiet ta’ aripiprazole fil-plażma ta’ Abilify Maintena 960 mg għal Abilify Maintena 400 mg hija ppreżentata f’tabella 2.</w:t>
      </w:r>
    </w:p>
    <w:p w14:paraId="7A955F2A" w14:textId="77777777" w:rsidR="00FF4B71" w:rsidRDefault="00FF4B71">
      <w:pPr>
        <w:rPr>
          <w:rFonts w:asciiTheme="majorBidi" w:hAnsiTheme="majorBidi" w:cstheme="majorBidi"/>
          <w:szCs w:val="22"/>
        </w:rPr>
      </w:pPr>
    </w:p>
    <w:p w14:paraId="4F70B6B5" w14:textId="69187B84" w:rsidR="00FF4B71" w:rsidRDefault="00427451">
      <w:pPr>
        <w:keepNext/>
        <w:keepLines/>
        <w:ind w:left="1134" w:hanging="1134"/>
        <w:rPr>
          <w:rFonts w:asciiTheme="majorBidi" w:hAnsiTheme="majorBidi" w:cstheme="majorBidi"/>
          <w:b/>
          <w:bCs/>
          <w:szCs w:val="22"/>
        </w:rPr>
      </w:pPr>
      <w:r>
        <w:rPr>
          <w:rFonts w:asciiTheme="majorBidi" w:hAnsiTheme="majorBidi" w:cstheme="majorBidi"/>
          <w:b/>
          <w:bCs/>
          <w:szCs w:val="22"/>
        </w:rPr>
        <w:t>Tabella 2:</w:t>
      </w:r>
      <w:r>
        <w:rPr>
          <w:rFonts w:asciiTheme="majorBidi" w:hAnsiTheme="majorBidi" w:cstheme="majorBidi"/>
          <w:b/>
          <w:bCs/>
          <w:szCs w:val="22"/>
        </w:rPr>
        <w:tab/>
        <w:t xml:space="preserve">Il-proporzjon medju ġeometriku u l-intervall ta’ kunfidenza (CI, confidence interval) wara r-raba’ għoti ta’ Abilify Maintena 960 mg jew is-seba’ u t-tmien għoti ta’ Abilify Maintena 400 mg fl-istudju </w:t>
      </w:r>
      <w:r w:rsidRPr="00354D7B">
        <w:rPr>
          <w:rFonts w:asciiTheme="majorBidi" w:hAnsiTheme="majorBidi" w:cstheme="majorBidi"/>
          <w:b/>
          <w:bCs/>
          <w:szCs w:val="22"/>
        </w:rPr>
        <w:t xml:space="preserve">’ </w:t>
      </w:r>
      <w:r w:rsidRPr="00354D7B">
        <w:rPr>
          <w:rFonts w:asciiTheme="majorBidi" w:hAnsiTheme="majorBidi" w:cstheme="majorBidi"/>
          <w:b/>
          <w:bCs/>
          <w:i/>
          <w:iCs/>
          <w:szCs w:val="22"/>
        </w:rPr>
        <w:t>open label</w:t>
      </w:r>
    </w:p>
    <w:p w14:paraId="321E1FB0" w14:textId="77777777" w:rsidR="00FF4B71" w:rsidRDefault="00FF4B71">
      <w:pPr>
        <w:keepNext/>
        <w:keepLines/>
        <w:ind w:left="1134" w:hanging="1134"/>
        <w:rPr>
          <w:rStyle w:val="Emphasis"/>
          <w:rFonts w:asciiTheme="majorBidi" w:hAnsiTheme="majorBidi" w:cstheme="majorBidi"/>
          <w:b/>
          <w:bCs/>
          <w:i w:val="0"/>
          <w:iCs/>
          <w:color w:val="000000"/>
          <w:szCs w:val="22"/>
        </w:rPr>
      </w:pPr>
    </w:p>
    <w:tbl>
      <w:tblPr>
        <w:tblStyle w:val="TableGrid"/>
        <w:tblW w:w="5000" w:type="pct"/>
        <w:tblLook w:val="04A0" w:firstRow="1" w:lastRow="0" w:firstColumn="1" w:lastColumn="0" w:noHBand="0" w:noVBand="1"/>
      </w:tblPr>
      <w:tblGrid>
        <w:gridCol w:w="1438"/>
        <w:gridCol w:w="6014"/>
        <w:gridCol w:w="1608"/>
      </w:tblGrid>
      <w:tr w:rsidR="00FF4B71" w14:paraId="0E52B850" w14:textId="77777777">
        <w:trPr>
          <w:trHeight w:val="253"/>
          <w:tblHeader/>
        </w:trPr>
        <w:tc>
          <w:tcPr>
            <w:tcW w:w="0" w:type="auto"/>
            <w:vMerge w:val="restart"/>
            <w:vAlign w:val="bottom"/>
          </w:tcPr>
          <w:p w14:paraId="48B265EC" w14:textId="77777777" w:rsidR="00FF4B71" w:rsidRDefault="00427451">
            <w:pPr>
              <w:spacing w:after="0" w:line="240" w:lineRule="auto"/>
              <w:ind w:left="880" w:hanging="880"/>
              <w:jc w:val="center"/>
              <w:rPr>
                <w:rFonts w:asciiTheme="majorBidi" w:hAnsiTheme="majorBidi" w:cstheme="majorBidi"/>
                <w:b/>
                <w:bCs/>
                <w:color w:val="000000"/>
                <w:szCs w:val="22"/>
              </w:rPr>
            </w:pPr>
            <w:r>
              <w:rPr>
                <w:rFonts w:asciiTheme="majorBidi" w:hAnsiTheme="majorBidi" w:cstheme="majorBidi"/>
                <w:b/>
                <w:bCs/>
                <w:color w:val="000000"/>
                <w:szCs w:val="22"/>
              </w:rPr>
              <w:t>Parametru</w:t>
            </w:r>
          </w:p>
          <w:p w14:paraId="7EFCF768" w14:textId="77777777" w:rsidR="00FF4B71" w:rsidRDefault="00FF4B71">
            <w:pPr>
              <w:spacing w:after="0" w:line="240" w:lineRule="auto"/>
              <w:ind w:left="880" w:hanging="880"/>
              <w:jc w:val="center"/>
              <w:rPr>
                <w:rStyle w:val="Emphasis"/>
                <w:rFonts w:asciiTheme="majorBidi" w:hAnsiTheme="majorBidi" w:cstheme="majorBidi"/>
                <w:b/>
                <w:bCs/>
                <w:i w:val="0"/>
                <w:iCs/>
                <w:color w:val="000000"/>
                <w:szCs w:val="22"/>
              </w:rPr>
            </w:pPr>
          </w:p>
        </w:tc>
        <w:tc>
          <w:tcPr>
            <w:tcW w:w="0" w:type="auto"/>
            <w:vMerge w:val="restart"/>
            <w:vAlign w:val="bottom"/>
          </w:tcPr>
          <w:p w14:paraId="49AC4778" w14:textId="77777777" w:rsidR="00FF4B71" w:rsidRDefault="00427451">
            <w:pPr>
              <w:spacing w:after="0" w:line="240" w:lineRule="auto"/>
              <w:ind w:left="-16"/>
              <w:jc w:val="center"/>
              <w:rPr>
                <w:rFonts w:asciiTheme="majorBidi" w:hAnsiTheme="majorBidi" w:cstheme="majorBidi"/>
                <w:b/>
                <w:bCs/>
                <w:color w:val="000000"/>
                <w:szCs w:val="22"/>
              </w:rPr>
            </w:pPr>
            <w:r>
              <w:rPr>
                <w:rFonts w:asciiTheme="majorBidi" w:hAnsiTheme="majorBidi" w:cstheme="majorBidi"/>
                <w:b/>
                <w:bCs/>
                <w:color w:val="000000"/>
                <w:szCs w:val="22"/>
              </w:rPr>
              <w:t>Proporzjon</w:t>
            </w:r>
          </w:p>
          <w:p w14:paraId="713E95A4" w14:textId="77777777" w:rsidR="00FF4B71" w:rsidRDefault="00427451">
            <w:pPr>
              <w:spacing w:after="0" w:line="240" w:lineRule="auto"/>
              <w:ind w:left="-16"/>
              <w:jc w:val="center"/>
              <w:rPr>
                <w:rStyle w:val="Emphasis"/>
                <w:rFonts w:asciiTheme="majorBidi" w:hAnsiTheme="majorBidi" w:cstheme="majorBidi"/>
                <w:b/>
                <w:bCs/>
                <w:i w:val="0"/>
                <w:iCs/>
                <w:color w:val="000000"/>
                <w:szCs w:val="22"/>
              </w:rPr>
            </w:pPr>
            <w:r>
              <w:rPr>
                <w:rFonts w:asciiTheme="majorBidi" w:hAnsiTheme="majorBidi" w:cstheme="majorBidi"/>
                <w:b/>
                <w:bCs/>
                <w:color w:val="000000"/>
                <w:szCs w:val="22"/>
              </w:rPr>
              <w:t>(Abilify Maintena 960 mg/Abilify Maintena 400 mg)</w:t>
            </w:r>
          </w:p>
        </w:tc>
        <w:tc>
          <w:tcPr>
            <w:tcW w:w="0" w:type="auto"/>
            <w:vMerge w:val="restart"/>
            <w:vAlign w:val="bottom"/>
          </w:tcPr>
          <w:p w14:paraId="08FFA69F" w14:textId="77777777" w:rsidR="00FF4B71" w:rsidRDefault="00427451">
            <w:pPr>
              <w:spacing w:after="0" w:line="240" w:lineRule="auto"/>
              <w:ind w:left="880" w:hanging="880"/>
              <w:jc w:val="center"/>
              <w:rPr>
                <w:rFonts w:asciiTheme="majorBidi" w:hAnsiTheme="majorBidi" w:cstheme="majorBidi"/>
                <w:b/>
                <w:bCs/>
                <w:color w:val="000000"/>
                <w:szCs w:val="22"/>
              </w:rPr>
            </w:pPr>
            <w:r>
              <w:rPr>
                <w:rFonts w:asciiTheme="majorBidi" w:hAnsiTheme="majorBidi" w:cstheme="majorBidi"/>
                <w:b/>
                <w:bCs/>
                <w:color w:val="000000"/>
                <w:szCs w:val="22"/>
              </w:rPr>
              <w:t>90 % CI</w:t>
            </w:r>
          </w:p>
          <w:p w14:paraId="52A7E6EB" w14:textId="77777777" w:rsidR="00FF4B71" w:rsidRDefault="00FF4B71">
            <w:pPr>
              <w:spacing w:after="0" w:line="240" w:lineRule="auto"/>
              <w:ind w:left="880" w:hanging="880"/>
              <w:jc w:val="center"/>
              <w:rPr>
                <w:rStyle w:val="Emphasis"/>
                <w:rFonts w:asciiTheme="majorBidi" w:hAnsiTheme="majorBidi" w:cstheme="majorBidi"/>
                <w:b/>
                <w:bCs/>
                <w:i w:val="0"/>
                <w:iCs/>
                <w:color w:val="000000"/>
                <w:szCs w:val="22"/>
              </w:rPr>
            </w:pPr>
          </w:p>
        </w:tc>
      </w:tr>
      <w:tr w:rsidR="00FF4B71" w14:paraId="4E10D866" w14:textId="77777777">
        <w:trPr>
          <w:trHeight w:val="253"/>
        </w:trPr>
        <w:tc>
          <w:tcPr>
            <w:tcW w:w="0" w:type="auto"/>
            <w:vMerge/>
          </w:tcPr>
          <w:p w14:paraId="1675A0F8" w14:textId="77777777" w:rsidR="00FF4B71" w:rsidRDefault="00FF4B71">
            <w:pPr>
              <w:spacing w:after="0" w:line="240" w:lineRule="auto"/>
              <w:jc w:val="center"/>
              <w:rPr>
                <w:rFonts w:asciiTheme="majorBidi" w:hAnsiTheme="majorBidi" w:cstheme="majorBidi"/>
                <w:szCs w:val="22"/>
              </w:rPr>
            </w:pPr>
          </w:p>
        </w:tc>
        <w:tc>
          <w:tcPr>
            <w:tcW w:w="0" w:type="auto"/>
            <w:vMerge/>
          </w:tcPr>
          <w:p w14:paraId="39ACFDA5" w14:textId="77777777" w:rsidR="00FF4B71" w:rsidRDefault="00FF4B71">
            <w:pPr>
              <w:spacing w:after="0" w:line="240" w:lineRule="auto"/>
              <w:jc w:val="center"/>
              <w:rPr>
                <w:rFonts w:asciiTheme="majorBidi" w:hAnsiTheme="majorBidi" w:cstheme="majorBidi"/>
                <w:szCs w:val="22"/>
              </w:rPr>
            </w:pPr>
          </w:p>
        </w:tc>
        <w:tc>
          <w:tcPr>
            <w:tcW w:w="0" w:type="auto"/>
            <w:vMerge/>
          </w:tcPr>
          <w:p w14:paraId="3C8B7B95" w14:textId="77777777" w:rsidR="00FF4B71" w:rsidRDefault="00FF4B71">
            <w:pPr>
              <w:spacing w:after="0" w:line="240" w:lineRule="auto"/>
              <w:jc w:val="center"/>
              <w:rPr>
                <w:rFonts w:asciiTheme="majorBidi" w:hAnsiTheme="majorBidi" w:cstheme="majorBidi"/>
                <w:szCs w:val="22"/>
              </w:rPr>
            </w:pPr>
          </w:p>
        </w:tc>
      </w:tr>
      <w:tr w:rsidR="00FF4B71" w14:paraId="6BAD2BA8" w14:textId="77777777">
        <w:tc>
          <w:tcPr>
            <w:tcW w:w="0" w:type="auto"/>
            <w:vAlign w:val="center"/>
          </w:tcPr>
          <w:p w14:paraId="774A8FA7" w14:textId="77777777" w:rsidR="00FF4B71" w:rsidRDefault="00427451">
            <w:pPr>
              <w:spacing w:after="0" w:line="240" w:lineRule="auto"/>
              <w:jc w:val="center"/>
              <w:rPr>
                <w:rStyle w:val="Emphasis"/>
                <w:rFonts w:asciiTheme="majorBidi" w:hAnsiTheme="majorBidi" w:cstheme="majorBidi"/>
                <w:i w:val="0"/>
                <w:iCs/>
                <w:color w:val="000000"/>
                <w:szCs w:val="22"/>
              </w:rPr>
            </w:pPr>
            <w:r>
              <w:rPr>
                <w:rFonts w:asciiTheme="majorBidi" w:hAnsiTheme="majorBidi" w:cstheme="majorBidi"/>
                <w:color w:val="000000"/>
                <w:szCs w:val="22"/>
              </w:rPr>
              <w:t>AUC</w:t>
            </w:r>
            <w:r>
              <w:rPr>
                <w:rFonts w:asciiTheme="majorBidi" w:hAnsiTheme="majorBidi" w:cstheme="majorBidi"/>
                <w:color w:val="000000"/>
                <w:szCs w:val="22"/>
                <w:vertAlign w:val="subscript"/>
              </w:rPr>
              <w:t>0-56</w:t>
            </w:r>
            <w:r>
              <w:rPr>
                <w:rFonts w:asciiTheme="majorBidi" w:hAnsiTheme="majorBidi" w:cstheme="majorBidi"/>
                <w:color w:val="000000"/>
                <w:szCs w:val="22"/>
                <w:vertAlign w:val="superscript"/>
              </w:rPr>
              <w:t>a</w:t>
            </w:r>
          </w:p>
        </w:tc>
        <w:tc>
          <w:tcPr>
            <w:tcW w:w="0" w:type="auto"/>
            <w:vAlign w:val="center"/>
          </w:tcPr>
          <w:p w14:paraId="0275E844" w14:textId="77777777" w:rsidR="00FF4B71" w:rsidRDefault="00427451">
            <w:pPr>
              <w:spacing w:after="0" w:line="240" w:lineRule="auto"/>
              <w:jc w:val="center"/>
              <w:rPr>
                <w:rStyle w:val="Emphasis"/>
                <w:rFonts w:asciiTheme="majorBidi" w:hAnsiTheme="majorBidi" w:cstheme="majorBidi"/>
                <w:i w:val="0"/>
                <w:iCs/>
                <w:color w:val="000000"/>
                <w:szCs w:val="22"/>
              </w:rPr>
            </w:pPr>
            <w:r>
              <w:rPr>
                <w:rFonts w:asciiTheme="majorBidi" w:hAnsiTheme="majorBidi" w:cstheme="majorBidi"/>
                <w:color w:val="000000"/>
                <w:szCs w:val="22"/>
              </w:rPr>
              <w:t>1.006</w:t>
            </w:r>
            <w:r>
              <w:rPr>
                <w:rFonts w:asciiTheme="majorBidi" w:hAnsiTheme="majorBidi" w:cstheme="majorBidi"/>
                <w:color w:val="000000"/>
                <w:szCs w:val="22"/>
                <w:vertAlign w:val="superscript"/>
              </w:rPr>
              <w:t>c</w:t>
            </w:r>
          </w:p>
        </w:tc>
        <w:tc>
          <w:tcPr>
            <w:tcW w:w="0" w:type="auto"/>
            <w:vAlign w:val="center"/>
          </w:tcPr>
          <w:p w14:paraId="005C3014" w14:textId="77777777" w:rsidR="00FF4B71" w:rsidRDefault="00427451">
            <w:pPr>
              <w:spacing w:after="0" w:line="240" w:lineRule="auto"/>
              <w:jc w:val="center"/>
              <w:rPr>
                <w:rStyle w:val="Emphasis"/>
                <w:rFonts w:asciiTheme="majorBidi" w:hAnsiTheme="majorBidi" w:cstheme="majorBidi"/>
                <w:i w:val="0"/>
                <w:iCs/>
                <w:color w:val="000000"/>
                <w:szCs w:val="22"/>
              </w:rPr>
            </w:pPr>
            <w:r>
              <w:rPr>
                <w:rFonts w:asciiTheme="majorBidi" w:hAnsiTheme="majorBidi" w:cstheme="majorBidi"/>
                <w:color w:val="000000"/>
                <w:szCs w:val="22"/>
              </w:rPr>
              <w:t>0.851 - 1.190</w:t>
            </w:r>
          </w:p>
        </w:tc>
      </w:tr>
      <w:tr w:rsidR="00FF4B71" w14:paraId="29762872" w14:textId="77777777">
        <w:tc>
          <w:tcPr>
            <w:tcW w:w="0" w:type="auto"/>
            <w:tcBorders>
              <w:bottom w:val="single" w:sz="4" w:space="0" w:color="auto"/>
            </w:tcBorders>
            <w:vAlign w:val="center"/>
          </w:tcPr>
          <w:p w14:paraId="6D70CC4D" w14:textId="77777777" w:rsidR="00FF4B71" w:rsidRDefault="00427451">
            <w:pPr>
              <w:spacing w:after="0" w:line="240" w:lineRule="auto"/>
              <w:jc w:val="center"/>
              <w:rPr>
                <w:rStyle w:val="Emphasis"/>
                <w:rFonts w:asciiTheme="majorBidi" w:hAnsiTheme="majorBidi" w:cstheme="majorBidi"/>
                <w:i w:val="0"/>
                <w:iCs/>
                <w:color w:val="000000"/>
                <w:szCs w:val="22"/>
              </w:rPr>
            </w:pPr>
            <w:r>
              <w:rPr>
                <w:rFonts w:asciiTheme="majorBidi" w:hAnsiTheme="majorBidi" w:cstheme="majorBidi"/>
                <w:color w:val="000000"/>
                <w:szCs w:val="22"/>
              </w:rPr>
              <w:t>C</w:t>
            </w:r>
            <w:r>
              <w:rPr>
                <w:rFonts w:asciiTheme="majorBidi" w:hAnsiTheme="majorBidi" w:cstheme="majorBidi"/>
                <w:color w:val="000000"/>
                <w:szCs w:val="22"/>
                <w:vertAlign w:val="subscript"/>
              </w:rPr>
              <w:t>56</w:t>
            </w:r>
            <w:r>
              <w:rPr>
                <w:rFonts w:asciiTheme="majorBidi" w:hAnsiTheme="majorBidi" w:cstheme="majorBidi"/>
                <w:color w:val="000000"/>
                <w:szCs w:val="22"/>
              </w:rPr>
              <w:t>/C</w:t>
            </w:r>
            <w:r>
              <w:rPr>
                <w:rFonts w:asciiTheme="majorBidi" w:hAnsiTheme="majorBidi" w:cstheme="majorBidi"/>
                <w:color w:val="000000"/>
                <w:szCs w:val="22"/>
                <w:vertAlign w:val="subscript"/>
              </w:rPr>
              <w:t>28</w:t>
            </w:r>
            <w:r>
              <w:rPr>
                <w:rFonts w:asciiTheme="majorBidi" w:hAnsiTheme="majorBidi" w:cstheme="majorBidi"/>
                <w:color w:val="000000"/>
                <w:szCs w:val="22"/>
                <w:vertAlign w:val="superscript"/>
              </w:rPr>
              <w:t>b</w:t>
            </w:r>
          </w:p>
        </w:tc>
        <w:tc>
          <w:tcPr>
            <w:tcW w:w="0" w:type="auto"/>
            <w:tcBorders>
              <w:bottom w:val="single" w:sz="4" w:space="0" w:color="auto"/>
            </w:tcBorders>
            <w:vAlign w:val="center"/>
          </w:tcPr>
          <w:p w14:paraId="1B5A94CB" w14:textId="77777777" w:rsidR="00FF4B71" w:rsidRDefault="00427451">
            <w:pPr>
              <w:spacing w:after="0" w:line="240" w:lineRule="auto"/>
              <w:jc w:val="center"/>
              <w:rPr>
                <w:rStyle w:val="Emphasis"/>
                <w:rFonts w:asciiTheme="majorBidi" w:hAnsiTheme="majorBidi" w:cstheme="majorBidi"/>
                <w:i w:val="0"/>
                <w:iCs/>
                <w:color w:val="000000"/>
                <w:szCs w:val="22"/>
              </w:rPr>
            </w:pPr>
            <w:r>
              <w:rPr>
                <w:rFonts w:asciiTheme="majorBidi" w:hAnsiTheme="majorBidi" w:cstheme="majorBidi"/>
                <w:color w:val="000000"/>
                <w:szCs w:val="22"/>
              </w:rPr>
              <w:t>1.011</w:t>
            </w:r>
            <w:r>
              <w:rPr>
                <w:rFonts w:asciiTheme="majorBidi" w:hAnsiTheme="majorBidi" w:cstheme="majorBidi"/>
                <w:color w:val="000000"/>
                <w:szCs w:val="22"/>
                <w:vertAlign w:val="superscript"/>
              </w:rPr>
              <w:t>d</w:t>
            </w:r>
          </w:p>
        </w:tc>
        <w:tc>
          <w:tcPr>
            <w:tcW w:w="0" w:type="auto"/>
            <w:tcBorders>
              <w:bottom w:val="single" w:sz="4" w:space="0" w:color="auto"/>
            </w:tcBorders>
            <w:vAlign w:val="center"/>
          </w:tcPr>
          <w:p w14:paraId="7D0AFC18" w14:textId="77777777" w:rsidR="00FF4B71" w:rsidRDefault="00427451">
            <w:pPr>
              <w:spacing w:after="0" w:line="240" w:lineRule="auto"/>
              <w:jc w:val="center"/>
              <w:rPr>
                <w:rStyle w:val="Emphasis"/>
                <w:rFonts w:asciiTheme="majorBidi" w:hAnsiTheme="majorBidi" w:cstheme="majorBidi"/>
                <w:i w:val="0"/>
                <w:iCs/>
                <w:color w:val="000000"/>
                <w:szCs w:val="22"/>
              </w:rPr>
            </w:pPr>
            <w:r>
              <w:rPr>
                <w:rFonts w:asciiTheme="majorBidi" w:hAnsiTheme="majorBidi" w:cstheme="majorBidi"/>
                <w:color w:val="000000"/>
                <w:szCs w:val="22"/>
              </w:rPr>
              <w:t>0.893 - 1.145</w:t>
            </w:r>
          </w:p>
        </w:tc>
      </w:tr>
      <w:tr w:rsidR="00FF4B71" w14:paraId="7443921D" w14:textId="77777777">
        <w:tc>
          <w:tcPr>
            <w:tcW w:w="0" w:type="auto"/>
            <w:tcBorders>
              <w:bottom w:val="single" w:sz="4" w:space="0" w:color="auto"/>
            </w:tcBorders>
            <w:vAlign w:val="center"/>
          </w:tcPr>
          <w:p w14:paraId="34FA5D7B" w14:textId="77777777" w:rsidR="00FF4B71" w:rsidRDefault="00427451">
            <w:pPr>
              <w:spacing w:after="0" w:line="240" w:lineRule="auto"/>
              <w:jc w:val="center"/>
              <w:rPr>
                <w:rStyle w:val="Emphasis"/>
                <w:rFonts w:asciiTheme="majorBidi" w:hAnsiTheme="majorBidi" w:cstheme="majorBidi"/>
                <w:i w:val="0"/>
                <w:iCs/>
                <w:color w:val="000000"/>
                <w:szCs w:val="22"/>
              </w:rPr>
            </w:pPr>
            <w:r>
              <w:rPr>
                <w:rFonts w:asciiTheme="majorBidi" w:hAnsiTheme="majorBidi" w:cstheme="majorBidi"/>
                <w:szCs w:val="22"/>
              </w:rPr>
              <w:t>C</w:t>
            </w:r>
            <w:r>
              <w:rPr>
                <w:rFonts w:asciiTheme="majorBidi" w:hAnsiTheme="majorBidi" w:cstheme="majorBidi"/>
                <w:szCs w:val="22"/>
                <w:vertAlign w:val="subscript"/>
              </w:rPr>
              <w:t>max</w:t>
            </w:r>
            <w:r>
              <w:rPr>
                <w:rFonts w:asciiTheme="majorBidi" w:hAnsiTheme="majorBidi" w:cstheme="majorBidi"/>
                <w:szCs w:val="22"/>
                <w:vertAlign w:val="superscript"/>
              </w:rPr>
              <w:t>b</w:t>
            </w:r>
          </w:p>
        </w:tc>
        <w:tc>
          <w:tcPr>
            <w:tcW w:w="0" w:type="auto"/>
            <w:tcBorders>
              <w:bottom w:val="single" w:sz="4" w:space="0" w:color="auto"/>
            </w:tcBorders>
            <w:vAlign w:val="center"/>
          </w:tcPr>
          <w:p w14:paraId="03E0F6C7" w14:textId="77777777" w:rsidR="00FF4B71" w:rsidRDefault="00427451">
            <w:pPr>
              <w:spacing w:after="0" w:line="240" w:lineRule="auto"/>
              <w:jc w:val="center"/>
              <w:rPr>
                <w:rStyle w:val="Emphasis"/>
                <w:rFonts w:asciiTheme="majorBidi" w:hAnsiTheme="majorBidi" w:cstheme="majorBidi"/>
                <w:i w:val="0"/>
                <w:iCs/>
                <w:color w:val="000000"/>
                <w:szCs w:val="22"/>
              </w:rPr>
            </w:pPr>
            <w:r>
              <w:rPr>
                <w:rFonts w:asciiTheme="majorBidi" w:hAnsiTheme="majorBidi" w:cstheme="majorBidi"/>
                <w:szCs w:val="22"/>
              </w:rPr>
              <w:t>1.071</w:t>
            </w:r>
            <w:r>
              <w:rPr>
                <w:rFonts w:asciiTheme="majorBidi" w:hAnsiTheme="majorBidi" w:cstheme="majorBidi"/>
                <w:szCs w:val="22"/>
                <w:vertAlign w:val="superscript"/>
              </w:rPr>
              <w:t>c</w:t>
            </w:r>
          </w:p>
        </w:tc>
        <w:tc>
          <w:tcPr>
            <w:tcW w:w="0" w:type="auto"/>
            <w:tcBorders>
              <w:bottom w:val="single" w:sz="4" w:space="0" w:color="auto"/>
            </w:tcBorders>
            <w:vAlign w:val="center"/>
          </w:tcPr>
          <w:p w14:paraId="6867E185" w14:textId="77777777" w:rsidR="00FF4B71" w:rsidRDefault="00427451">
            <w:pPr>
              <w:spacing w:after="0" w:line="240" w:lineRule="auto"/>
              <w:jc w:val="center"/>
              <w:rPr>
                <w:rStyle w:val="Emphasis"/>
                <w:rFonts w:asciiTheme="majorBidi" w:hAnsiTheme="majorBidi" w:cstheme="majorBidi"/>
                <w:i w:val="0"/>
                <w:iCs/>
                <w:color w:val="000000"/>
                <w:szCs w:val="22"/>
                <w:highlight w:val="yellow"/>
              </w:rPr>
            </w:pPr>
            <w:r>
              <w:rPr>
                <w:rFonts w:asciiTheme="majorBidi" w:hAnsiTheme="majorBidi" w:cstheme="majorBidi"/>
                <w:szCs w:val="22"/>
              </w:rPr>
              <w:t>0.903 - 1.270</w:t>
            </w:r>
          </w:p>
        </w:tc>
      </w:tr>
    </w:tbl>
    <w:p w14:paraId="5F496AD4" w14:textId="77777777" w:rsidR="00FF4B71" w:rsidRPr="00354D7B" w:rsidRDefault="00427451">
      <w:pPr>
        <w:pStyle w:val="TableNoteInfo"/>
        <w:tabs>
          <w:tab w:val="clear" w:pos="216"/>
        </w:tabs>
        <w:ind w:left="284" w:hanging="284"/>
        <w:rPr>
          <w:rStyle w:val="Emphasis"/>
          <w:rFonts w:asciiTheme="majorBidi" w:hAnsiTheme="majorBidi" w:cstheme="majorBidi"/>
          <w:i w:val="0"/>
          <w:iCs/>
          <w:color w:val="000000"/>
        </w:rPr>
      </w:pPr>
      <w:r w:rsidRPr="00354D7B">
        <w:rPr>
          <w:rFonts w:asciiTheme="majorBidi" w:hAnsiTheme="majorBidi" w:cstheme="majorBidi"/>
          <w:color w:val="000000"/>
          <w:vertAlign w:val="superscript"/>
        </w:rPr>
        <w:t>a</w:t>
      </w:r>
      <w:r w:rsidRPr="00354D7B">
        <w:rPr>
          <w:rFonts w:asciiTheme="majorBidi" w:hAnsiTheme="majorBidi" w:cstheme="majorBidi"/>
          <w:color w:val="000000"/>
          <w:vertAlign w:val="superscript"/>
        </w:rPr>
        <w:tab/>
      </w:r>
      <w:r w:rsidRPr="00354D7B">
        <w:rPr>
          <w:rFonts w:asciiTheme="majorBidi" w:hAnsiTheme="majorBidi" w:cstheme="majorBidi"/>
          <w:color w:val="000000"/>
        </w:rPr>
        <w:t>AUC</w:t>
      </w:r>
      <w:r w:rsidRPr="00354D7B">
        <w:rPr>
          <w:rFonts w:asciiTheme="majorBidi" w:hAnsiTheme="majorBidi" w:cstheme="majorBidi"/>
          <w:color w:val="000000"/>
          <w:vertAlign w:val="subscript"/>
        </w:rPr>
        <w:t xml:space="preserve">0-56 </w:t>
      </w:r>
      <w:r w:rsidRPr="00354D7B">
        <w:rPr>
          <w:rFonts w:asciiTheme="majorBidi" w:hAnsiTheme="majorBidi" w:cstheme="majorBidi"/>
          <w:color w:val="000000"/>
        </w:rPr>
        <w:t>wara r-raba’ għoti ta’ Abilify Maintena 960 mg jew is-somma ta’ AUC</w:t>
      </w:r>
      <w:r w:rsidRPr="00354D7B">
        <w:rPr>
          <w:rFonts w:asciiTheme="majorBidi" w:hAnsiTheme="majorBidi" w:cstheme="majorBidi"/>
          <w:color w:val="000000"/>
          <w:vertAlign w:val="subscript"/>
        </w:rPr>
        <w:t xml:space="preserve">0-28 </w:t>
      </w:r>
      <w:r w:rsidRPr="00354D7B">
        <w:rPr>
          <w:rFonts w:asciiTheme="majorBidi" w:hAnsiTheme="majorBidi" w:cstheme="majorBidi"/>
          <w:color w:val="000000"/>
        </w:rPr>
        <w:t>wara is-seba’ jew it-tmien għoti ta’ Abilify Maintena 400 mg.</w:t>
      </w:r>
    </w:p>
    <w:p w14:paraId="1E943071" w14:textId="77777777" w:rsidR="00FF4B71" w:rsidRPr="00354D7B" w:rsidRDefault="00427451">
      <w:pPr>
        <w:pStyle w:val="TableNoteInfo"/>
        <w:tabs>
          <w:tab w:val="clear" w:pos="216"/>
        </w:tabs>
        <w:ind w:left="284" w:hanging="284"/>
        <w:rPr>
          <w:rStyle w:val="Emphasis"/>
          <w:rFonts w:asciiTheme="majorBidi" w:hAnsiTheme="majorBidi" w:cstheme="majorBidi"/>
          <w:i w:val="0"/>
          <w:iCs/>
          <w:color w:val="000000"/>
        </w:rPr>
      </w:pPr>
      <w:r w:rsidRPr="00354D7B">
        <w:rPr>
          <w:rFonts w:asciiTheme="majorBidi" w:hAnsiTheme="majorBidi" w:cstheme="majorBidi"/>
          <w:color w:val="000000"/>
          <w:vertAlign w:val="superscript"/>
        </w:rPr>
        <w:t>b</w:t>
      </w:r>
      <w:r w:rsidRPr="00354D7B">
        <w:rPr>
          <w:rFonts w:asciiTheme="majorBidi" w:hAnsiTheme="majorBidi" w:cstheme="majorBidi"/>
          <w:color w:val="000000"/>
          <w:vertAlign w:val="superscript"/>
        </w:rPr>
        <w:tab/>
      </w:r>
      <w:r w:rsidRPr="00354D7B">
        <w:rPr>
          <w:rFonts w:asciiTheme="majorBidi" w:hAnsiTheme="majorBidi" w:cstheme="majorBidi"/>
          <w:color w:val="000000"/>
        </w:rPr>
        <w:t>Konċentrazzjonijiet ta’ aripiprazole fil-plażma li jsegwu r-raba’ għoti ta’ Abilify Maintena 960 mg (C</w:t>
      </w:r>
      <w:r w:rsidRPr="00354D7B">
        <w:rPr>
          <w:rFonts w:asciiTheme="majorBidi" w:hAnsiTheme="majorBidi" w:cstheme="majorBidi"/>
          <w:color w:val="000000"/>
          <w:vertAlign w:val="subscript"/>
        </w:rPr>
        <w:t>56</w:t>
      </w:r>
      <w:r w:rsidRPr="00354D7B">
        <w:rPr>
          <w:rFonts w:asciiTheme="majorBidi" w:hAnsiTheme="majorBidi" w:cstheme="majorBidi"/>
          <w:color w:val="000000"/>
        </w:rPr>
        <w:t>) jew it-tmien għoti ta’ Abilify Maintena 400 mg (C</w:t>
      </w:r>
      <w:r w:rsidRPr="00354D7B">
        <w:rPr>
          <w:rFonts w:asciiTheme="majorBidi" w:hAnsiTheme="majorBidi" w:cstheme="majorBidi"/>
          <w:color w:val="000000"/>
          <w:vertAlign w:val="subscript"/>
        </w:rPr>
        <w:t>28</w:t>
      </w:r>
      <w:r w:rsidRPr="00354D7B">
        <w:rPr>
          <w:rFonts w:asciiTheme="majorBidi" w:hAnsiTheme="majorBidi" w:cstheme="majorBidi"/>
          <w:color w:val="000000"/>
        </w:rPr>
        <w:t>).</w:t>
      </w:r>
    </w:p>
    <w:p w14:paraId="36132855" w14:textId="77777777" w:rsidR="00FF4B71" w:rsidRPr="00354D7B" w:rsidRDefault="00427451">
      <w:pPr>
        <w:pStyle w:val="TableNoteInfo"/>
        <w:tabs>
          <w:tab w:val="clear" w:pos="216"/>
        </w:tabs>
        <w:ind w:left="284" w:hanging="284"/>
        <w:rPr>
          <w:rStyle w:val="Emphasis"/>
          <w:rFonts w:asciiTheme="majorBidi" w:hAnsiTheme="majorBidi" w:cstheme="majorBidi"/>
          <w:i w:val="0"/>
          <w:iCs/>
          <w:color w:val="000000"/>
        </w:rPr>
      </w:pPr>
      <w:r w:rsidRPr="00354D7B">
        <w:rPr>
          <w:rFonts w:asciiTheme="majorBidi" w:hAnsiTheme="majorBidi" w:cstheme="majorBidi"/>
          <w:color w:val="000000"/>
          <w:vertAlign w:val="superscript"/>
        </w:rPr>
        <w:t>c</w:t>
      </w:r>
      <w:r w:rsidRPr="00354D7B">
        <w:rPr>
          <w:rFonts w:asciiTheme="majorBidi" w:hAnsiTheme="majorBidi" w:cstheme="majorBidi"/>
          <w:color w:val="000000"/>
          <w:vertAlign w:val="superscript"/>
        </w:rPr>
        <w:tab/>
      </w:r>
      <w:r w:rsidRPr="00354D7B">
        <w:rPr>
          <w:rFonts w:asciiTheme="majorBidi" w:hAnsiTheme="majorBidi" w:cstheme="majorBidi"/>
          <w:color w:val="000000"/>
        </w:rPr>
        <w:t>Abilify Maintena 960 mg (n = 34), Abilify Maintena 400</w:t>
      </w:r>
      <w:r w:rsidRPr="00354D7B">
        <w:rPr>
          <w:rFonts w:asciiTheme="majorBidi" w:hAnsiTheme="majorBidi" w:cstheme="majorBidi"/>
        </w:rPr>
        <w:t> </w:t>
      </w:r>
      <w:r w:rsidRPr="00354D7B">
        <w:rPr>
          <w:rFonts w:asciiTheme="majorBidi" w:hAnsiTheme="majorBidi" w:cstheme="majorBidi"/>
          <w:color w:val="000000"/>
        </w:rPr>
        <w:t>mg (n = 32)</w:t>
      </w:r>
    </w:p>
    <w:p w14:paraId="17FF1115" w14:textId="77777777" w:rsidR="00FF4B71" w:rsidRDefault="00427451">
      <w:pPr>
        <w:ind w:left="284" w:hanging="284"/>
        <w:rPr>
          <w:rStyle w:val="Emphasis"/>
          <w:rFonts w:asciiTheme="majorBidi" w:hAnsiTheme="majorBidi" w:cstheme="majorBidi"/>
          <w:i w:val="0"/>
          <w:color w:val="000000"/>
          <w:sz w:val="20"/>
        </w:rPr>
      </w:pPr>
      <w:r w:rsidRPr="00354D7B">
        <w:rPr>
          <w:rFonts w:asciiTheme="majorBidi" w:hAnsiTheme="majorBidi" w:cstheme="majorBidi"/>
          <w:color w:val="000000"/>
          <w:sz w:val="20"/>
          <w:vertAlign w:val="superscript"/>
        </w:rPr>
        <w:t>d</w:t>
      </w:r>
      <w:r w:rsidRPr="00354D7B">
        <w:rPr>
          <w:rFonts w:asciiTheme="majorBidi" w:hAnsiTheme="majorBidi" w:cstheme="majorBidi"/>
          <w:color w:val="000000"/>
          <w:sz w:val="20"/>
          <w:vertAlign w:val="superscript"/>
        </w:rPr>
        <w:tab/>
      </w:r>
      <w:r w:rsidRPr="00354D7B">
        <w:rPr>
          <w:rFonts w:asciiTheme="majorBidi" w:hAnsiTheme="majorBidi" w:cstheme="majorBidi"/>
          <w:color w:val="000000"/>
          <w:sz w:val="20"/>
        </w:rPr>
        <w:t>Abilify Maintena 960 mg (n = 96), Abilify Maintena 400 mg (n = 82).</w:t>
      </w:r>
    </w:p>
    <w:p w14:paraId="2F3F220E" w14:textId="77777777" w:rsidR="00FF4B71" w:rsidRDefault="00FF4B71">
      <w:pPr>
        <w:ind w:left="1134" w:hanging="1134"/>
        <w:rPr>
          <w:rFonts w:asciiTheme="majorBidi" w:hAnsiTheme="majorBidi" w:cstheme="majorBidi"/>
          <w:szCs w:val="22"/>
        </w:rPr>
      </w:pPr>
    </w:p>
    <w:p w14:paraId="240A3B3E" w14:textId="77777777" w:rsidR="00FF4B71" w:rsidRDefault="00427451">
      <w:pPr>
        <w:rPr>
          <w:rFonts w:asciiTheme="majorBidi" w:hAnsiTheme="majorBidi" w:cstheme="majorBidi"/>
          <w:szCs w:val="22"/>
        </w:rPr>
      </w:pPr>
      <w:r>
        <w:rPr>
          <w:rFonts w:asciiTheme="majorBidi" w:hAnsiTheme="majorBidi" w:cstheme="majorBidi"/>
          <w:szCs w:val="22"/>
        </w:rPr>
        <w:t xml:space="preserve">L-effettività ta’ Abilify Maintena 960 mg/720 mg fit-trattament ta’ skiżofrenija hija aktar sostnuta bl-effettività stabbilita ta’ Abilify Maintena </w:t>
      </w:r>
      <w:r>
        <w:rPr>
          <w:rFonts w:asciiTheme="majorBidi" w:hAnsiTheme="majorBidi" w:cstheme="majorBidi"/>
        </w:rPr>
        <w:t>400 mg/300 mg</w:t>
      </w:r>
      <w:r>
        <w:rPr>
          <w:rFonts w:asciiTheme="majorBidi" w:hAnsiTheme="majorBidi" w:cstheme="majorBidi"/>
          <w:szCs w:val="22"/>
        </w:rPr>
        <w:t>, kif muri fil-qosor hawn taħt:</w:t>
      </w:r>
    </w:p>
    <w:p w14:paraId="378F904B" w14:textId="77777777" w:rsidR="00FF4B71" w:rsidRDefault="00FF4B71">
      <w:pPr>
        <w:rPr>
          <w:rFonts w:asciiTheme="majorBidi" w:hAnsiTheme="majorBidi" w:cstheme="majorBidi"/>
          <w:szCs w:val="22"/>
        </w:rPr>
      </w:pPr>
    </w:p>
    <w:p w14:paraId="199F4DC3" w14:textId="77777777" w:rsidR="00FF4B71" w:rsidRDefault="00427451">
      <w:pPr>
        <w:keepNext/>
        <w:rPr>
          <w:rFonts w:asciiTheme="majorBidi" w:hAnsiTheme="majorBidi" w:cstheme="majorBidi"/>
          <w:i/>
          <w:iCs/>
          <w:szCs w:val="22"/>
        </w:rPr>
      </w:pPr>
      <w:r>
        <w:rPr>
          <w:rFonts w:asciiTheme="majorBidi" w:hAnsiTheme="majorBidi" w:cstheme="majorBidi"/>
          <w:i/>
          <w:iCs/>
          <w:szCs w:val="22"/>
        </w:rPr>
        <w:t xml:space="preserve">L-effikaċja ta’ Abilify Maintena </w:t>
      </w:r>
      <w:r w:rsidRPr="00354D7B">
        <w:rPr>
          <w:rFonts w:asciiTheme="majorBidi" w:hAnsiTheme="majorBidi" w:cstheme="majorBidi"/>
          <w:i/>
          <w:iCs/>
        </w:rPr>
        <w:t>400 mg/300 mg</w:t>
      </w:r>
    </w:p>
    <w:p w14:paraId="0F76F461" w14:textId="77777777" w:rsidR="00FF4B71" w:rsidRDefault="00427451">
      <w:pPr>
        <w:rPr>
          <w:rFonts w:asciiTheme="majorBidi" w:hAnsiTheme="majorBidi" w:cstheme="majorBidi"/>
          <w:szCs w:val="22"/>
        </w:rPr>
      </w:pPr>
      <w:r>
        <w:rPr>
          <w:rFonts w:asciiTheme="majorBidi" w:hAnsiTheme="majorBidi" w:cstheme="majorBidi"/>
          <w:szCs w:val="22"/>
        </w:rPr>
        <w:t xml:space="preserve">L-effikaċja ta’ Abilify Maintena </w:t>
      </w:r>
      <w:r>
        <w:rPr>
          <w:rFonts w:asciiTheme="majorBidi" w:hAnsiTheme="majorBidi" w:cstheme="majorBidi"/>
        </w:rPr>
        <w:t>400 mg/300 mg</w:t>
      </w:r>
      <w:r>
        <w:rPr>
          <w:szCs w:val="22"/>
        </w:rPr>
        <w:t xml:space="preserve"> </w:t>
      </w:r>
      <w:r>
        <w:rPr>
          <w:rFonts w:asciiTheme="majorBidi" w:hAnsiTheme="majorBidi" w:cstheme="majorBidi"/>
          <w:szCs w:val="22"/>
        </w:rPr>
        <w:t xml:space="preserve">fit-trattament ta’ manteniment ta’ pazjenti bi skiżofrenija ġiet stabbilita f’żewġ provi </w:t>
      </w:r>
      <w:r>
        <w:rPr>
          <w:rFonts w:asciiTheme="majorBidi" w:hAnsiTheme="majorBidi" w:cstheme="majorBidi"/>
          <w:i/>
          <w:iCs/>
          <w:szCs w:val="22"/>
        </w:rPr>
        <w:t>double-blind</w:t>
      </w:r>
      <w:r>
        <w:rPr>
          <w:rFonts w:asciiTheme="majorBidi" w:hAnsiTheme="majorBidi" w:cstheme="majorBidi"/>
          <w:szCs w:val="22"/>
        </w:rPr>
        <w:t>, fuq tul ta’ żmien, fejn il-pazjenti ntagħżlu b’mod każwali.</w:t>
      </w:r>
    </w:p>
    <w:p w14:paraId="6189EC1A" w14:textId="77777777" w:rsidR="00FF4B71" w:rsidRDefault="00FF4B71">
      <w:pPr>
        <w:rPr>
          <w:rFonts w:asciiTheme="majorBidi" w:hAnsiTheme="majorBidi" w:cstheme="majorBidi"/>
          <w:szCs w:val="22"/>
        </w:rPr>
      </w:pPr>
    </w:p>
    <w:p w14:paraId="03338A80" w14:textId="77777777" w:rsidR="00FF4B71" w:rsidRDefault="00427451">
      <w:pPr>
        <w:rPr>
          <w:rFonts w:asciiTheme="majorBidi" w:hAnsiTheme="majorBidi" w:cstheme="majorBidi"/>
          <w:szCs w:val="22"/>
        </w:rPr>
      </w:pPr>
      <w:r>
        <w:rPr>
          <w:rFonts w:asciiTheme="majorBidi" w:hAnsiTheme="majorBidi" w:cstheme="majorBidi"/>
          <w:szCs w:val="22"/>
        </w:rPr>
        <w:t xml:space="preserve">Il-prova ewlenija kienet prova ta’ 38 ġimgħa, </w:t>
      </w:r>
      <w:r>
        <w:rPr>
          <w:rFonts w:asciiTheme="majorBidi" w:hAnsiTheme="majorBidi" w:cstheme="majorBidi"/>
          <w:i/>
          <w:iCs/>
          <w:szCs w:val="22"/>
        </w:rPr>
        <w:t>double-blind</w:t>
      </w:r>
      <w:r>
        <w:rPr>
          <w:rFonts w:asciiTheme="majorBidi" w:hAnsiTheme="majorBidi" w:cstheme="majorBidi"/>
          <w:szCs w:val="22"/>
        </w:rPr>
        <w:t xml:space="preserve"> u kkontrollata b’mod attiv fejn il-pazjenti ntgħażlu b’mod każwali, imfassla biex tistabbilixxi l-effikaċja, is-sigurtà u t-tollerabilità ta’ dan il-prodott mediċinali, mogħti bħala injezzjonijiet kull xahar meta mqabbel ma’ pilloli orali ta’ aripiprazole 10 mg sa 30 mg li jittieħdu darba kuljum bħala trattament ta’ manteniment f’pazjenti adulti bi skiżofrenija. Din il-prova kienet tikkonsisti f’fażi ta’ skrinjar u 3 fażijiet ta’ trattament: Fażi ta’ Konverżjoni, Fażi ta’ Stabilizzazzjoni Orali, u Fażi </w:t>
      </w:r>
      <w:r>
        <w:rPr>
          <w:rFonts w:asciiTheme="majorBidi" w:hAnsiTheme="majorBidi" w:cstheme="majorBidi"/>
          <w:i/>
          <w:iCs/>
          <w:szCs w:val="22"/>
        </w:rPr>
        <w:t>Double-Blind</w:t>
      </w:r>
      <w:r>
        <w:rPr>
          <w:rFonts w:asciiTheme="majorBidi" w:hAnsiTheme="majorBidi" w:cstheme="majorBidi"/>
          <w:szCs w:val="22"/>
        </w:rPr>
        <w:t>, ikkontrollata b’mod Attiv.</w:t>
      </w:r>
    </w:p>
    <w:p w14:paraId="6B54F6F0" w14:textId="77777777" w:rsidR="00FF4B71" w:rsidRDefault="00FF4B71">
      <w:pPr>
        <w:rPr>
          <w:rFonts w:asciiTheme="majorBidi" w:hAnsiTheme="majorBidi" w:cstheme="majorBidi"/>
          <w:szCs w:val="22"/>
        </w:rPr>
      </w:pPr>
    </w:p>
    <w:p w14:paraId="35923600" w14:textId="3CA2B680" w:rsidR="00FF4B71" w:rsidRDefault="00427451">
      <w:pPr>
        <w:rPr>
          <w:rFonts w:asciiTheme="majorBidi" w:hAnsiTheme="majorBidi" w:cstheme="majorBidi"/>
          <w:szCs w:val="22"/>
        </w:rPr>
      </w:pPr>
      <w:r>
        <w:rPr>
          <w:rFonts w:asciiTheme="majorBidi" w:hAnsiTheme="majorBidi" w:cstheme="majorBidi"/>
          <w:szCs w:val="22"/>
        </w:rPr>
        <w:t xml:space="preserve">Sitt mija u tnejn u sittin pazjent eliġibbli għal Fażi </w:t>
      </w:r>
      <w:r>
        <w:rPr>
          <w:rFonts w:asciiTheme="majorBidi" w:hAnsiTheme="majorBidi" w:cstheme="majorBidi"/>
          <w:i/>
          <w:iCs/>
          <w:szCs w:val="22"/>
        </w:rPr>
        <w:t>Double-blind</w:t>
      </w:r>
      <w:r>
        <w:rPr>
          <w:rFonts w:asciiTheme="majorBidi" w:hAnsiTheme="majorBidi" w:cstheme="majorBidi"/>
          <w:szCs w:val="22"/>
        </w:rPr>
        <w:t xml:space="preserve"> ikkontrollata b’mod Attiv ta’ 38 ġimgħa kienu assenjati b’mod każwali fi proporzjon ta’ 2:2:1 għal trattament </w:t>
      </w:r>
      <w:r>
        <w:rPr>
          <w:rFonts w:asciiTheme="majorBidi" w:hAnsiTheme="majorBidi" w:cstheme="majorBidi"/>
          <w:i/>
          <w:iCs/>
          <w:szCs w:val="22"/>
        </w:rPr>
        <w:t>double-blind</w:t>
      </w:r>
      <w:r>
        <w:rPr>
          <w:rFonts w:asciiTheme="majorBidi" w:hAnsiTheme="majorBidi" w:cstheme="majorBidi"/>
          <w:szCs w:val="22"/>
        </w:rPr>
        <w:t xml:space="preserve"> għal wieħed minn 3 gruppi ta’ trattament: 1) Abilify Maintena 2) id-doża ta’ stabilizzazzjoni ta’ aripiprazole orali ta’ 10 mg sa 30 mg, jew 3) aripiprazole 50 mg/25 mg li </w:t>
      </w:r>
      <w:r w:rsidRPr="00354D7B">
        <w:rPr>
          <w:rFonts w:asciiTheme="majorBidi" w:hAnsiTheme="majorBidi" w:cstheme="majorBidi"/>
          <w:szCs w:val="22"/>
        </w:rPr>
        <w:t>j</w:t>
      </w:r>
      <w:r>
        <w:rPr>
          <w:rFonts w:asciiTheme="majorBidi" w:hAnsiTheme="majorBidi" w:cstheme="majorBidi"/>
          <w:szCs w:val="22"/>
        </w:rPr>
        <w:t xml:space="preserve">iġi </w:t>
      </w:r>
      <w:r w:rsidRPr="00354D7B">
        <w:rPr>
          <w:rFonts w:asciiTheme="majorBidi" w:hAnsiTheme="majorBidi" w:cstheme="majorBidi"/>
          <w:szCs w:val="22"/>
        </w:rPr>
        <w:t>i</w:t>
      </w:r>
      <w:r>
        <w:rPr>
          <w:rFonts w:asciiTheme="majorBidi" w:hAnsiTheme="majorBidi" w:cstheme="majorBidi"/>
          <w:szCs w:val="22"/>
        </w:rPr>
        <w:t xml:space="preserve">njettat u </w:t>
      </w:r>
      <w:r w:rsidRPr="00354D7B">
        <w:rPr>
          <w:rFonts w:asciiTheme="majorBidi" w:hAnsiTheme="majorBidi" w:cstheme="majorBidi"/>
          <w:szCs w:val="22"/>
        </w:rPr>
        <w:t>j</w:t>
      </w:r>
      <w:r>
        <w:rPr>
          <w:rFonts w:asciiTheme="majorBidi" w:hAnsiTheme="majorBidi" w:cstheme="majorBidi"/>
          <w:szCs w:val="22"/>
        </w:rPr>
        <w:t>aħdem fit-</w:t>
      </w:r>
      <w:r w:rsidRPr="00354D7B">
        <w:rPr>
          <w:rFonts w:asciiTheme="majorBidi" w:hAnsiTheme="majorBidi" w:cstheme="majorBidi"/>
          <w:szCs w:val="22"/>
        </w:rPr>
        <w:t>t</w:t>
      </w:r>
      <w:r>
        <w:rPr>
          <w:rFonts w:asciiTheme="majorBidi" w:hAnsiTheme="majorBidi" w:cstheme="majorBidi"/>
          <w:szCs w:val="22"/>
        </w:rPr>
        <w:t>ul. Id-doża ta’ 50 mg/25 mg ta’ aripiprazole li jiġi injettat u jaħdem fit-tul kienet inkluża bħala grupp ta’ aripiprazole b’doża baxxa sabiex tiġi ttestjata s-sensittività tal-assaġġ għad-disinn ta’ non-inferjorità.</w:t>
      </w:r>
    </w:p>
    <w:p w14:paraId="452E5C44" w14:textId="77777777" w:rsidR="00FF4B71" w:rsidRDefault="00FF4B71">
      <w:pPr>
        <w:rPr>
          <w:rFonts w:asciiTheme="majorBidi" w:hAnsiTheme="majorBidi" w:cstheme="majorBidi"/>
          <w:szCs w:val="22"/>
        </w:rPr>
      </w:pPr>
    </w:p>
    <w:p w14:paraId="1E96745F" w14:textId="77777777" w:rsidR="00FF4B71" w:rsidRDefault="00427451">
      <w:pPr>
        <w:rPr>
          <w:rFonts w:asciiTheme="majorBidi" w:hAnsiTheme="majorBidi" w:cstheme="majorBidi"/>
          <w:iCs/>
          <w:szCs w:val="22"/>
        </w:rPr>
      </w:pPr>
      <w:r>
        <w:rPr>
          <w:rFonts w:asciiTheme="majorBidi" w:hAnsiTheme="majorBidi" w:cstheme="majorBidi"/>
          <w:iCs/>
          <w:szCs w:val="22"/>
        </w:rPr>
        <w:t xml:space="preserve">Ir-riżultati ta’ analiżi tal-punt aħħari ta’ effikaċja prinċipali, il-proporzjon ta’ pazjenti stmati li jesperjenzaw rikaduta imminenti sa tmiem il-Ġimgħa 26 tal-Fażi </w:t>
      </w:r>
      <w:r>
        <w:rPr>
          <w:rFonts w:asciiTheme="majorBidi" w:hAnsiTheme="majorBidi" w:cstheme="majorBidi"/>
          <w:i/>
          <w:iCs/>
          <w:szCs w:val="22"/>
        </w:rPr>
        <w:t>Double-blind</w:t>
      </w:r>
      <w:r>
        <w:rPr>
          <w:rFonts w:asciiTheme="majorBidi" w:hAnsiTheme="majorBidi" w:cstheme="majorBidi"/>
          <w:iCs/>
          <w:szCs w:val="22"/>
        </w:rPr>
        <w:t xml:space="preserve">, ikkontrollata b’mod attiv, urew li Abilify Maintena 400 mg/300 mg mhuwiex inferjuri għal pilloli orali ta’ aripiprazole 10 mg sa 30 mg. </w:t>
      </w:r>
    </w:p>
    <w:p w14:paraId="0CFB27EC" w14:textId="77777777" w:rsidR="00FF4B71" w:rsidRDefault="00FF4B71">
      <w:pPr>
        <w:rPr>
          <w:rFonts w:asciiTheme="majorBidi" w:hAnsiTheme="majorBidi" w:cstheme="majorBidi"/>
          <w:iCs/>
          <w:szCs w:val="22"/>
        </w:rPr>
      </w:pPr>
    </w:p>
    <w:p w14:paraId="1A37402F" w14:textId="77777777" w:rsidR="00FF4B71" w:rsidRDefault="00427451">
      <w:pPr>
        <w:rPr>
          <w:rFonts w:asciiTheme="majorBidi" w:hAnsiTheme="majorBidi" w:cstheme="majorBidi"/>
          <w:szCs w:val="22"/>
        </w:rPr>
      </w:pPr>
      <w:r>
        <w:rPr>
          <w:rFonts w:asciiTheme="majorBidi" w:hAnsiTheme="majorBidi" w:cstheme="majorBidi"/>
          <w:szCs w:val="22"/>
        </w:rPr>
        <w:t xml:space="preserve">Ir-rata ta’ rikaduta stmata sa tmiem il-Ġimgħa 26 kienet ta’ 7.12 % għal Abilify Maintena </w:t>
      </w:r>
      <w:r>
        <w:rPr>
          <w:rFonts w:asciiTheme="majorBidi" w:hAnsiTheme="majorBidi" w:cstheme="majorBidi"/>
        </w:rPr>
        <w:t>400 mg/300 mg</w:t>
      </w:r>
      <w:r>
        <w:rPr>
          <w:rFonts w:asciiTheme="majorBidi" w:hAnsiTheme="majorBidi" w:cstheme="majorBidi"/>
          <w:szCs w:val="22"/>
        </w:rPr>
        <w:t xml:space="preserve">, u 7.76 % għal pilloli orali ta’ aripiprazole 10 mg sa 30 mg, differenza ta’ </w:t>
      </w:r>
      <w:r>
        <w:rPr>
          <w:rFonts w:asciiTheme="majorBidi" w:hAnsiTheme="majorBidi" w:cstheme="majorBidi"/>
          <w:iCs/>
          <w:szCs w:val="22"/>
        </w:rPr>
        <w:t>−</w:t>
      </w:r>
      <w:r>
        <w:rPr>
          <w:rFonts w:asciiTheme="majorBidi" w:hAnsiTheme="majorBidi" w:cstheme="majorBidi"/>
          <w:szCs w:val="22"/>
        </w:rPr>
        <w:t>0.64 %.</w:t>
      </w:r>
    </w:p>
    <w:p w14:paraId="54A60E6F" w14:textId="77777777" w:rsidR="00FF4B71" w:rsidRDefault="00FF4B71">
      <w:pPr>
        <w:rPr>
          <w:rFonts w:asciiTheme="majorBidi" w:hAnsiTheme="majorBidi" w:cstheme="majorBidi"/>
          <w:szCs w:val="22"/>
        </w:rPr>
      </w:pPr>
    </w:p>
    <w:p w14:paraId="01849D7B" w14:textId="77777777" w:rsidR="00FF4B71" w:rsidRDefault="00427451">
      <w:pPr>
        <w:rPr>
          <w:rFonts w:asciiTheme="majorBidi" w:hAnsiTheme="majorBidi" w:cstheme="majorBidi"/>
          <w:szCs w:val="22"/>
        </w:rPr>
      </w:pPr>
      <w:r>
        <w:rPr>
          <w:rFonts w:asciiTheme="majorBidi" w:hAnsiTheme="majorBidi" w:cstheme="majorBidi"/>
          <w:szCs w:val="22"/>
        </w:rPr>
        <w:t xml:space="preserve">Is-CI ta’ 95 % (5.26, 3.99) għad-differenza fil-proporzjon ta’ pazjenti stmati li jesperjenzaw rikaduta imminenti sa tmien il-Ġimgħa 26 kien jeskludi l-marġini ta’ non-inferjorità ddefiniti minn qabel, 11.5 %. Għalhekk, Abilify Maintena </w:t>
      </w:r>
      <w:r>
        <w:rPr>
          <w:rFonts w:asciiTheme="majorBidi" w:hAnsiTheme="majorBidi" w:cstheme="majorBidi"/>
        </w:rPr>
        <w:t>400 mg/300 mg</w:t>
      </w:r>
      <w:r>
        <w:rPr>
          <w:szCs w:val="22"/>
        </w:rPr>
        <w:t xml:space="preserve"> </w:t>
      </w:r>
      <w:r>
        <w:rPr>
          <w:rFonts w:asciiTheme="majorBidi" w:hAnsiTheme="majorBidi" w:cstheme="majorBidi"/>
          <w:szCs w:val="22"/>
        </w:rPr>
        <w:t>mhuwiex inferjuri għall-pilloli orali ta’ aripiprazole ta’ 10 mg sa 30 mg.</w:t>
      </w:r>
    </w:p>
    <w:p w14:paraId="579A3366" w14:textId="77777777" w:rsidR="00FF4B71" w:rsidRDefault="00FF4B71">
      <w:pPr>
        <w:rPr>
          <w:rFonts w:asciiTheme="majorBidi" w:hAnsiTheme="majorBidi" w:cstheme="majorBidi"/>
          <w:szCs w:val="22"/>
        </w:rPr>
      </w:pPr>
    </w:p>
    <w:p w14:paraId="51B2C757" w14:textId="289C724E" w:rsidR="00FF4B71" w:rsidRDefault="00427451">
      <w:pPr>
        <w:rPr>
          <w:rFonts w:asciiTheme="majorBidi" w:hAnsiTheme="majorBidi" w:cstheme="majorBidi"/>
          <w:szCs w:val="22"/>
        </w:rPr>
      </w:pPr>
      <w:r>
        <w:rPr>
          <w:rFonts w:asciiTheme="majorBidi" w:hAnsiTheme="majorBidi" w:cstheme="majorBidi"/>
          <w:szCs w:val="22"/>
        </w:rPr>
        <w:t xml:space="preserve">Il-proporzjon ta’ pazjenti stmati li jesperjenzaw rikaduta imminenti sal-aħħar ta’ Ġimgħa 26 għal </w:t>
      </w:r>
      <w:r>
        <w:rPr>
          <w:rFonts w:asciiTheme="majorBidi" w:hAnsiTheme="majorBidi" w:cstheme="majorBidi"/>
          <w:iCs/>
          <w:szCs w:val="22"/>
        </w:rPr>
        <w:t xml:space="preserve">Abilify Maintena </w:t>
      </w:r>
      <w:r>
        <w:rPr>
          <w:rFonts w:asciiTheme="majorBidi" w:hAnsiTheme="majorBidi" w:cstheme="majorBidi"/>
        </w:rPr>
        <w:t>400 mg/300 mg</w:t>
      </w:r>
      <w:r>
        <w:rPr>
          <w:szCs w:val="22"/>
        </w:rPr>
        <w:t xml:space="preserve"> </w:t>
      </w:r>
      <w:r>
        <w:rPr>
          <w:rFonts w:asciiTheme="majorBidi" w:hAnsiTheme="majorBidi" w:cstheme="majorBidi"/>
          <w:iCs/>
          <w:szCs w:val="22"/>
        </w:rPr>
        <w:t xml:space="preserve">kien ta’ 7.12 %, li kien statistikament sinifikanti aktar baxx </w:t>
      </w:r>
      <w:r>
        <w:rPr>
          <w:rFonts w:asciiTheme="majorBidi" w:hAnsiTheme="majorBidi" w:cstheme="majorBidi"/>
          <w:bCs/>
          <w:iCs/>
          <w:szCs w:val="22"/>
        </w:rPr>
        <w:t>minn</w:t>
      </w:r>
      <w:r>
        <w:rPr>
          <w:rFonts w:asciiTheme="majorBidi" w:hAnsiTheme="majorBidi" w:cstheme="majorBidi"/>
          <w:iCs/>
          <w:szCs w:val="22"/>
        </w:rPr>
        <w:t xml:space="preserve"> aripiprazole</w:t>
      </w:r>
      <w:r>
        <w:rPr>
          <w:rFonts w:asciiTheme="majorBidi" w:hAnsiTheme="majorBidi" w:cstheme="majorBidi"/>
          <w:szCs w:val="22"/>
        </w:rPr>
        <w:t xml:space="preserve"> 50 mg/25 mg li </w:t>
      </w:r>
      <w:r w:rsidRPr="00354D7B">
        <w:rPr>
          <w:rFonts w:asciiTheme="majorBidi" w:hAnsiTheme="majorBidi" w:cstheme="majorBidi"/>
          <w:szCs w:val="22"/>
        </w:rPr>
        <w:t>j</w:t>
      </w:r>
      <w:r>
        <w:rPr>
          <w:rFonts w:asciiTheme="majorBidi" w:hAnsiTheme="majorBidi" w:cstheme="majorBidi"/>
          <w:szCs w:val="22"/>
        </w:rPr>
        <w:t xml:space="preserve">iġi </w:t>
      </w:r>
      <w:r w:rsidRPr="00354D7B">
        <w:rPr>
          <w:rFonts w:asciiTheme="majorBidi" w:hAnsiTheme="majorBidi" w:cstheme="majorBidi"/>
          <w:szCs w:val="22"/>
        </w:rPr>
        <w:t>i</w:t>
      </w:r>
      <w:r>
        <w:rPr>
          <w:rFonts w:asciiTheme="majorBidi" w:hAnsiTheme="majorBidi" w:cstheme="majorBidi"/>
          <w:szCs w:val="22"/>
        </w:rPr>
        <w:t xml:space="preserve">njettat u </w:t>
      </w:r>
      <w:r w:rsidRPr="00354D7B">
        <w:rPr>
          <w:rFonts w:asciiTheme="majorBidi" w:hAnsiTheme="majorBidi" w:cstheme="majorBidi"/>
          <w:szCs w:val="22"/>
        </w:rPr>
        <w:t>j</w:t>
      </w:r>
      <w:r>
        <w:rPr>
          <w:rFonts w:asciiTheme="majorBidi" w:hAnsiTheme="majorBidi" w:cstheme="majorBidi"/>
          <w:szCs w:val="22"/>
        </w:rPr>
        <w:t>aħdem fit-</w:t>
      </w:r>
      <w:r w:rsidRPr="00354D7B">
        <w:rPr>
          <w:rFonts w:asciiTheme="majorBidi" w:hAnsiTheme="majorBidi" w:cstheme="majorBidi"/>
          <w:szCs w:val="22"/>
        </w:rPr>
        <w:t>t</w:t>
      </w:r>
      <w:r>
        <w:rPr>
          <w:rFonts w:asciiTheme="majorBidi" w:hAnsiTheme="majorBidi" w:cstheme="majorBidi"/>
          <w:szCs w:val="22"/>
        </w:rPr>
        <w:t xml:space="preserve">ul (21.80 %; p = 0.0006). Għalhekk, is-superjorità ta’ Abilify Maintena </w:t>
      </w:r>
      <w:r>
        <w:rPr>
          <w:rFonts w:asciiTheme="majorBidi" w:hAnsiTheme="majorBidi" w:cstheme="majorBidi"/>
        </w:rPr>
        <w:t>400 mg/300 mg</w:t>
      </w:r>
      <w:r>
        <w:rPr>
          <w:szCs w:val="22"/>
        </w:rPr>
        <w:t xml:space="preserve"> </w:t>
      </w:r>
      <w:r>
        <w:rPr>
          <w:rFonts w:asciiTheme="majorBidi" w:hAnsiTheme="majorBidi" w:cstheme="majorBidi"/>
          <w:szCs w:val="22"/>
        </w:rPr>
        <w:t>fuq aripiprazole 50 mg/25 mg li jiġi injettat u jaħdem fit-tul kienet stabbilita, u l-validità tad-disinn tal-prova kien ikkonfermat.</w:t>
      </w:r>
    </w:p>
    <w:p w14:paraId="52964080" w14:textId="77777777" w:rsidR="00FF4B71" w:rsidRDefault="00FF4B71">
      <w:pPr>
        <w:rPr>
          <w:rFonts w:asciiTheme="majorBidi" w:hAnsiTheme="majorBidi" w:cstheme="majorBidi"/>
          <w:szCs w:val="22"/>
        </w:rPr>
      </w:pPr>
    </w:p>
    <w:p w14:paraId="69355DEB" w14:textId="1140FBE4" w:rsidR="00FF4B71" w:rsidRDefault="00427451">
      <w:pPr>
        <w:rPr>
          <w:rFonts w:asciiTheme="majorBidi" w:hAnsiTheme="majorBidi" w:cstheme="majorBidi"/>
          <w:szCs w:val="22"/>
        </w:rPr>
      </w:pPr>
      <w:r>
        <w:rPr>
          <w:rFonts w:asciiTheme="majorBidi" w:hAnsiTheme="majorBidi" w:cstheme="majorBidi"/>
          <w:szCs w:val="22"/>
        </w:rPr>
        <w:t xml:space="preserve">Il-kurvi ta’ Kaplan-Meier mill-ħin ta’ għażla b’mod każwali sar-rikaduta imminenti matul il-Fażi </w:t>
      </w:r>
      <w:r>
        <w:rPr>
          <w:rFonts w:asciiTheme="majorBidi" w:hAnsiTheme="majorBidi" w:cstheme="majorBidi"/>
          <w:i/>
          <w:iCs/>
          <w:szCs w:val="22"/>
        </w:rPr>
        <w:t>Double-blind</w:t>
      </w:r>
      <w:r>
        <w:rPr>
          <w:rFonts w:asciiTheme="majorBidi" w:hAnsiTheme="majorBidi" w:cstheme="majorBidi"/>
          <w:szCs w:val="22"/>
        </w:rPr>
        <w:t xml:space="preserve">, Ikkontrollata b’mod attiv ta’ 38 ġimgħa, għal Abilify Maintena </w:t>
      </w:r>
      <w:r>
        <w:rPr>
          <w:rFonts w:asciiTheme="majorBidi" w:hAnsiTheme="majorBidi" w:cstheme="majorBidi"/>
        </w:rPr>
        <w:t>400 mg/300 mg</w:t>
      </w:r>
      <w:r>
        <w:rPr>
          <w:rFonts w:asciiTheme="majorBidi" w:hAnsiTheme="majorBidi" w:cstheme="majorBidi"/>
          <w:szCs w:val="22"/>
        </w:rPr>
        <w:t>, aripiprazole orali 10 mg sa 30 mg, u aripiprazole 50 mg/25 mg li jiġi injettat u jaħdem fit-tul huma murija f’Figura 1.</w:t>
      </w:r>
    </w:p>
    <w:p w14:paraId="3F60DE08" w14:textId="77777777" w:rsidR="00FF4B71" w:rsidRDefault="00FF4B71">
      <w:pPr>
        <w:rPr>
          <w:rFonts w:asciiTheme="majorBidi" w:hAnsiTheme="majorBidi" w:cstheme="majorBidi"/>
          <w:szCs w:val="22"/>
        </w:rPr>
      </w:pPr>
    </w:p>
    <w:p w14:paraId="0232B4B3" w14:textId="77777777" w:rsidR="00FF4B71" w:rsidRDefault="00427451">
      <w:pPr>
        <w:keepNext/>
        <w:ind w:left="1134" w:hanging="1134"/>
        <w:rPr>
          <w:rFonts w:asciiTheme="majorBidi" w:hAnsiTheme="majorBidi" w:cstheme="majorBidi"/>
          <w:szCs w:val="22"/>
        </w:rPr>
      </w:pPr>
      <w:r>
        <w:rPr>
          <w:rFonts w:asciiTheme="majorBidi" w:hAnsiTheme="majorBidi" w:cstheme="majorBidi"/>
          <w:b/>
          <w:szCs w:val="22"/>
        </w:rPr>
        <w:t>Figura 1:</w:t>
      </w:r>
      <w:r>
        <w:rPr>
          <w:rFonts w:asciiTheme="majorBidi" w:hAnsiTheme="majorBidi" w:cstheme="majorBidi"/>
          <w:b/>
          <w:szCs w:val="22"/>
        </w:rPr>
        <w:tab/>
        <w:t>Plot Kaplan-Meier tal-Limitu tal-Prodott għaż-Żmien biex iseħħ Taħrix ta’ Sintomi Psikotiċi/Irkadar Imminenti</w:t>
      </w:r>
    </w:p>
    <w:p w14:paraId="6E4AD7B2" w14:textId="77777777" w:rsidR="00FF4B71" w:rsidRDefault="00427451">
      <w:pPr>
        <w:keepNext/>
        <w:jc w:val="center"/>
        <w:rPr>
          <w:rFonts w:asciiTheme="majorBidi" w:hAnsiTheme="majorBidi" w:cstheme="majorBidi"/>
          <w:szCs w:val="22"/>
        </w:rPr>
      </w:pPr>
      <w:r>
        <w:rPr>
          <w:rFonts w:asciiTheme="majorBidi" w:hAnsiTheme="majorBidi" w:cstheme="majorBidi"/>
          <w:noProof/>
          <w:szCs w:val="22"/>
        </w:rPr>
        <w:drawing>
          <wp:inline distT="0" distB="0" distL="0" distR="0" wp14:anchorId="396C02C9" wp14:editId="7FB3A8E4">
            <wp:extent cx="5316220" cy="3323590"/>
            <wp:effectExtent l="0" t="0" r="0" b="0"/>
            <wp:docPr id="2002186798" name="Picture 2002186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1" cstate="print">
                      <a:extLst>
                        <a:ext uri="{28A0092B-C50C-407E-A947-70E740481C1C}">
                          <a14:useLocalDpi xmlns:a14="http://schemas.microsoft.com/office/drawing/2010/main" val="0"/>
                        </a:ext>
                      </a:extLst>
                    </a:blip>
                    <a:srcRect t="3899" r="17700" b="4112"/>
                    <a:stretch>
                      <a:fillRect/>
                    </a:stretch>
                  </pic:blipFill>
                  <pic:spPr bwMode="auto">
                    <a:xfrm>
                      <a:off x="0" y="0"/>
                      <a:ext cx="5316220" cy="3323590"/>
                    </a:xfrm>
                    <a:prstGeom prst="rect">
                      <a:avLst/>
                    </a:prstGeom>
                    <a:solidFill>
                      <a:srgbClr val="FFFFFF"/>
                    </a:solidFill>
                    <a:ln>
                      <a:noFill/>
                    </a:ln>
                  </pic:spPr>
                </pic:pic>
              </a:graphicData>
            </a:graphic>
          </wp:inline>
        </w:drawing>
      </w:r>
    </w:p>
    <w:p w14:paraId="4841A900" w14:textId="77777777" w:rsidR="00FF4B71" w:rsidRPr="00354D7B" w:rsidRDefault="00427451">
      <w:pPr>
        <w:ind w:left="709" w:hanging="709"/>
        <w:rPr>
          <w:rFonts w:asciiTheme="majorBidi" w:eastAsia="MS Mincho" w:hAnsiTheme="majorBidi" w:cstheme="majorBidi"/>
          <w:sz w:val="20"/>
        </w:rPr>
      </w:pPr>
      <w:r w:rsidRPr="00354D7B">
        <w:rPr>
          <w:rFonts w:asciiTheme="majorBidi" w:hAnsiTheme="majorBidi" w:cstheme="majorBidi"/>
          <w:sz w:val="20"/>
        </w:rPr>
        <w:t>NOTA:</w:t>
      </w:r>
      <w:r w:rsidRPr="00354D7B">
        <w:rPr>
          <w:rFonts w:asciiTheme="majorBidi" w:hAnsiTheme="majorBidi" w:cstheme="majorBidi"/>
          <w:sz w:val="20"/>
        </w:rPr>
        <w:tab/>
        <w:t>ARIP IMD 400/300 mg = Abilify Maintena ARIP 10 mg sa 30 mg = aripiprazole orali; ARIP IMD = IM depot 50/25 mg = Aripiprazole li jiġi injettat u jaħdem fit-tul</w:t>
      </w:r>
    </w:p>
    <w:p w14:paraId="19FD2D9C" w14:textId="77777777" w:rsidR="00FF4B71" w:rsidRDefault="00FF4B71">
      <w:pPr>
        <w:rPr>
          <w:rFonts w:asciiTheme="majorBidi" w:hAnsiTheme="majorBidi" w:cstheme="majorBidi"/>
          <w:szCs w:val="22"/>
        </w:rPr>
      </w:pPr>
    </w:p>
    <w:p w14:paraId="20CB6D86" w14:textId="03638683" w:rsidR="00FF4B71" w:rsidRDefault="00427451">
      <w:pPr>
        <w:rPr>
          <w:rFonts w:asciiTheme="majorBidi" w:hAnsiTheme="majorBidi" w:cstheme="majorBidi"/>
          <w:szCs w:val="22"/>
        </w:rPr>
      </w:pPr>
      <w:r>
        <w:rPr>
          <w:rFonts w:asciiTheme="majorBidi" w:hAnsiTheme="majorBidi" w:cstheme="majorBidi"/>
          <w:szCs w:val="22"/>
        </w:rPr>
        <w:t>Barra minn hekk, il-fatt li Abilify Maintena mhux inferjuri meta mqabbel ma’ aripiprazole orali 10 mg sa 30 mg hu sostnut mir-riżultati tal-analiżi tal-</w:t>
      </w:r>
      <w:r w:rsidRPr="00354D7B">
        <w:rPr>
          <w:rFonts w:asciiTheme="majorBidi" w:hAnsiTheme="majorBidi" w:cstheme="majorBidi"/>
          <w:szCs w:val="22"/>
        </w:rPr>
        <w:t>i</w:t>
      </w:r>
      <w:r>
        <w:rPr>
          <w:rFonts w:asciiTheme="majorBidi" w:hAnsiTheme="majorBidi" w:cstheme="majorBidi"/>
          <w:szCs w:val="22"/>
        </w:rPr>
        <w:t xml:space="preserve">skala ta’ </w:t>
      </w:r>
      <w:r w:rsidRPr="00354D7B">
        <w:rPr>
          <w:rFonts w:asciiTheme="majorBidi" w:hAnsiTheme="majorBidi" w:cstheme="majorBidi"/>
          <w:szCs w:val="22"/>
        </w:rPr>
        <w:t>s</w:t>
      </w:r>
      <w:r>
        <w:rPr>
          <w:rFonts w:asciiTheme="majorBidi" w:hAnsiTheme="majorBidi" w:cstheme="majorBidi"/>
          <w:szCs w:val="22"/>
        </w:rPr>
        <w:t xml:space="preserve">indrome </w:t>
      </w:r>
      <w:r w:rsidRPr="00354D7B">
        <w:rPr>
          <w:rFonts w:asciiTheme="majorBidi" w:hAnsiTheme="majorBidi" w:cstheme="majorBidi"/>
          <w:szCs w:val="22"/>
        </w:rPr>
        <w:t>p</w:t>
      </w:r>
      <w:r>
        <w:rPr>
          <w:rFonts w:asciiTheme="majorBidi" w:hAnsiTheme="majorBidi" w:cstheme="majorBidi"/>
          <w:szCs w:val="22"/>
        </w:rPr>
        <w:t xml:space="preserve">ożittiv u </w:t>
      </w:r>
      <w:r w:rsidRPr="00354D7B">
        <w:rPr>
          <w:rFonts w:asciiTheme="majorBidi" w:hAnsiTheme="majorBidi" w:cstheme="majorBidi"/>
          <w:szCs w:val="22"/>
        </w:rPr>
        <w:t>n</w:t>
      </w:r>
      <w:r>
        <w:rPr>
          <w:rFonts w:asciiTheme="majorBidi" w:hAnsiTheme="majorBidi" w:cstheme="majorBidi"/>
          <w:szCs w:val="22"/>
        </w:rPr>
        <w:t>egattiv għall-</w:t>
      </w:r>
      <w:r w:rsidRPr="00354D7B">
        <w:rPr>
          <w:rFonts w:asciiTheme="majorBidi" w:hAnsiTheme="majorBidi" w:cstheme="majorBidi"/>
          <w:szCs w:val="22"/>
        </w:rPr>
        <w:t>i</w:t>
      </w:r>
      <w:r>
        <w:rPr>
          <w:rFonts w:asciiTheme="majorBidi" w:hAnsiTheme="majorBidi" w:cstheme="majorBidi"/>
          <w:szCs w:val="22"/>
        </w:rPr>
        <w:t xml:space="preserve">skiżofrenija (PANSS – </w:t>
      </w:r>
      <w:r>
        <w:rPr>
          <w:rFonts w:asciiTheme="majorBidi" w:hAnsiTheme="majorBidi" w:cstheme="majorBidi"/>
          <w:i/>
          <w:iCs/>
          <w:szCs w:val="22"/>
        </w:rPr>
        <w:t>Positive and Negative Syndrome Scale Score</w:t>
      </w:r>
      <w:r>
        <w:rPr>
          <w:rFonts w:asciiTheme="majorBidi" w:hAnsiTheme="majorBidi" w:cstheme="majorBidi"/>
          <w:szCs w:val="22"/>
        </w:rPr>
        <w:t>).</w:t>
      </w:r>
    </w:p>
    <w:p w14:paraId="37357BD5" w14:textId="77777777" w:rsidR="00FF4B71" w:rsidRDefault="00FF4B71">
      <w:pPr>
        <w:rPr>
          <w:rFonts w:asciiTheme="majorBidi" w:hAnsiTheme="majorBidi" w:cstheme="majorBidi"/>
          <w:szCs w:val="22"/>
        </w:rPr>
      </w:pPr>
    </w:p>
    <w:p w14:paraId="19DC5F2A" w14:textId="77777777" w:rsidR="00FF4B71" w:rsidRDefault="00427451">
      <w:pPr>
        <w:keepNext/>
        <w:keepLines/>
        <w:ind w:left="1134" w:hanging="1134"/>
        <w:rPr>
          <w:rFonts w:asciiTheme="majorBidi" w:hAnsiTheme="majorBidi" w:cstheme="majorBidi"/>
          <w:szCs w:val="22"/>
        </w:rPr>
      </w:pPr>
      <w:r>
        <w:rPr>
          <w:rFonts w:asciiTheme="majorBidi" w:hAnsiTheme="majorBidi" w:cstheme="majorBidi"/>
          <w:b/>
          <w:szCs w:val="22"/>
        </w:rPr>
        <w:t>Tabella 3:</w:t>
      </w:r>
      <w:r>
        <w:rPr>
          <w:rFonts w:asciiTheme="majorBidi" w:hAnsiTheme="majorBidi" w:cstheme="majorBidi"/>
          <w:b/>
          <w:szCs w:val="22"/>
        </w:rPr>
        <w:tab/>
        <w:t>Punteġġ Totali PANSS – bidla mil-linja bażi sal-Ġimgħa 38 – L-Aħħar Osservazzjoni Miġjuba ’l Quddiem (LOCF: Last Observation Carried Forward): kampjun ta’ effikaċja każwali</w:t>
      </w:r>
      <w:r>
        <w:rPr>
          <w:rFonts w:asciiTheme="majorBidi" w:hAnsiTheme="majorBidi" w:cstheme="majorBidi"/>
          <w:b/>
          <w:szCs w:val="22"/>
          <w:vertAlign w:val="superscript"/>
        </w:rPr>
        <w:t>a, b</w:t>
      </w:r>
    </w:p>
    <w:p w14:paraId="363B9E5B" w14:textId="77777777" w:rsidR="00FF4B71" w:rsidRDefault="00FF4B71">
      <w:pPr>
        <w:keepNext/>
        <w:keepLines/>
        <w:rPr>
          <w:rFonts w:asciiTheme="majorBidi" w:hAnsiTheme="majorBidi" w:cstheme="majorBidi"/>
          <w:szCs w:val="22"/>
        </w:rPr>
      </w:pPr>
    </w:p>
    <w:tbl>
      <w:tblPr>
        <w:tblW w:w="5000" w:type="pct"/>
        <w:tblLayout w:type="fixed"/>
        <w:tblLook w:val="0000" w:firstRow="0" w:lastRow="0" w:firstColumn="0" w:lastColumn="0" w:noHBand="0" w:noVBand="0"/>
      </w:tblPr>
      <w:tblGrid>
        <w:gridCol w:w="1890"/>
        <w:gridCol w:w="2161"/>
        <w:gridCol w:w="1891"/>
        <w:gridCol w:w="3118"/>
      </w:tblGrid>
      <w:tr w:rsidR="00FF4B71" w14:paraId="016FC54C" w14:textId="77777777">
        <w:trPr>
          <w:trHeight w:val="777"/>
        </w:trPr>
        <w:tc>
          <w:tcPr>
            <w:tcW w:w="1923" w:type="dxa"/>
            <w:tcBorders>
              <w:top w:val="single" w:sz="4" w:space="0" w:color="000000"/>
              <w:left w:val="single" w:sz="4" w:space="0" w:color="000000"/>
              <w:bottom w:val="single" w:sz="4" w:space="0" w:color="000000"/>
            </w:tcBorders>
          </w:tcPr>
          <w:p w14:paraId="2836E991" w14:textId="77777777" w:rsidR="00FF4B71" w:rsidRDefault="00FF4B71">
            <w:pPr>
              <w:keepNext/>
              <w:snapToGrid w:val="0"/>
              <w:rPr>
                <w:rFonts w:asciiTheme="majorBidi" w:hAnsiTheme="majorBidi" w:cstheme="majorBidi"/>
                <w:szCs w:val="22"/>
              </w:rPr>
            </w:pPr>
          </w:p>
        </w:tc>
        <w:tc>
          <w:tcPr>
            <w:tcW w:w="2200" w:type="dxa"/>
            <w:tcBorders>
              <w:top w:val="single" w:sz="4" w:space="0" w:color="000000"/>
              <w:left w:val="single" w:sz="4" w:space="0" w:color="000000"/>
              <w:bottom w:val="single" w:sz="4" w:space="0" w:color="000000"/>
            </w:tcBorders>
          </w:tcPr>
          <w:p w14:paraId="5DAB37B7" w14:textId="77777777" w:rsidR="00FF4B71" w:rsidRDefault="00427451">
            <w:pPr>
              <w:keepNext/>
              <w:jc w:val="center"/>
              <w:rPr>
                <w:rFonts w:asciiTheme="majorBidi" w:hAnsiTheme="majorBidi" w:cstheme="majorBidi"/>
                <w:szCs w:val="22"/>
              </w:rPr>
            </w:pPr>
            <w:r>
              <w:rPr>
                <w:rFonts w:asciiTheme="majorBidi" w:hAnsiTheme="majorBidi" w:cstheme="majorBidi"/>
                <w:szCs w:val="22"/>
              </w:rPr>
              <w:t>Abilify Maintena</w:t>
            </w:r>
          </w:p>
          <w:p w14:paraId="0C8551BB" w14:textId="77777777" w:rsidR="00FF4B71" w:rsidRDefault="00427451">
            <w:pPr>
              <w:keepNext/>
              <w:jc w:val="center"/>
              <w:rPr>
                <w:rFonts w:asciiTheme="majorBidi" w:hAnsiTheme="majorBidi" w:cstheme="majorBidi"/>
                <w:szCs w:val="22"/>
              </w:rPr>
            </w:pPr>
            <w:r>
              <w:rPr>
                <w:rFonts w:asciiTheme="majorBidi" w:hAnsiTheme="majorBidi" w:cstheme="majorBidi"/>
                <w:szCs w:val="22"/>
              </w:rPr>
              <w:t>400 mg/300 mg</w:t>
            </w:r>
          </w:p>
          <w:p w14:paraId="719D3C23" w14:textId="77777777" w:rsidR="00FF4B71" w:rsidRDefault="00427451">
            <w:pPr>
              <w:keepNext/>
              <w:jc w:val="center"/>
              <w:rPr>
                <w:rFonts w:asciiTheme="majorBidi" w:hAnsiTheme="majorBidi" w:cstheme="majorBidi"/>
                <w:szCs w:val="22"/>
              </w:rPr>
            </w:pPr>
            <w:r>
              <w:rPr>
                <w:rFonts w:asciiTheme="majorBidi" w:hAnsiTheme="majorBidi" w:cstheme="majorBidi"/>
                <w:szCs w:val="22"/>
              </w:rPr>
              <w:t>(n = 263)</w:t>
            </w:r>
          </w:p>
        </w:tc>
        <w:tc>
          <w:tcPr>
            <w:tcW w:w="1924" w:type="dxa"/>
            <w:tcBorders>
              <w:top w:val="single" w:sz="4" w:space="0" w:color="000000"/>
              <w:left w:val="single" w:sz="4" w:space="0" w:color="000000"/>
              <w:bottom w:val="single" w:sz="4" w:space="0" w:color="000000"/>
            </w:tcBorders>
          </w:tcPr>
          <w:p w14:paraId="3818F650" w14:textId="77777777" w:rsidR="00FF4B71" w:rsidRDefault="00427451">
            <w:pPr>
              <w:keepNext/>
              <w:jc w:val="center"/>
              <w:rPr>
                <w:rFonts w:asciiTheme="majorBidi" w:hAnsiTheme="majorBidi" w:cstheme="majorBidi"/>
                <w:szCs w:val="22"/>
              </w:rPr>
            </w:pPr>
            <w:r>
              <w:rPr>
                <w:rFonts w:asciiTheme="majorBidi" w:hAnsiTheme="majorBidi" w:cstheme="majorBidi"/>
                <w:szCs w:val="22"/>
              </w:rPr>
              <w:t>Aripiprazole orali</w:t>
            </w:r>
          </w:p>
          <w:p w14:paraId="30AE2E9C" w14:textId="77777777" w:rsidR="00FF4B71" w:rsidRDefault="00427451">
            <w:pPr>
              <w:keepNext/>
              <w:jc w:val="center"/>
              <w:rPr>
                <w:rFonts w:asciiTheme="majorBidi" w:hAnsiTheme="majorBidi" w:cstheme="majorBidi"/>
                <w:szCs w:val="22"/>
              </w:rPr>
            </w:pPr>
            <w:r>
              <w:rPr>
                <w:rFonts w:asciiTheme="majorBidi" w:hAnsiTheme="majorBidi" w:cstheme="majorBidi"/>
                <w:szCs w:val="22"/>
              </w:rPr>
              <w:t>10 mg-30 mg/jum</w:t>
            </w:r>
          </w:p>
          <w:p w14:paraId="253EDE75" w14:textId="77777777" w:rsidR="00FF4B71" w:rsidRDefault="00427451">
            <w:pPr>
              <w:keepNext/>
              <w:jc w:val="center"/>
              <w:rPr>
                <w:rFonts w:asciiTheme="majorBidi" w:hAnsiTheme="majorBidi" w:cstheme="majorBidi"/>
                <w:szCs w:val="22"/>
              </w:rPr>
            </w:pPr>
            <w:r>
              <w:rPr>
                <w:rFonts w:asciiTheme="majorBidi" w:hAnsiTheme="majorBidi" w:cstheme="majorBidi"/>
                <w:szCs w:val="22"/>
              </w:rPr>
              <w:t>(n = 266)</w:t>
            </w:r>
          </w:p>
        </w:tc>
        <w:tc>
          <w:tcPr>
            <w:tcW w:w="3176" w:type="dxa"/>
            <w:tcBorders>
              <w:top w:val="single" w:sz="4" w:space="0" w:color="000000"/>
              <w:left w:val="single" w:sz="4" w:space="0" w:color="000000"/>
              <w:bottom w:val="single" w:sz="4" w:space="0" w:color="000000"/>
              <w:right w:val="single" w:sz="4" w:space="0" w:color="000000"/>
            </w:tcBorders>
          </w:tcPr>
          <w:p w14:paraId="77E8E26D" w14:textId="19DD3B6A" w:rsidR="00FF4B71" w:rsidRDefault="00427451">
            <w:pPr>
              <w:keepNext/>
              <w:jc w:val="center"/>
              <w:rPr>
                <w:rFonts w:asciiTheme="majorBidi" w:hAnsiTheme="majorBidi" w:cstheme="majorBidi"/>
                <w:szCs w:val="22"/>
              </w:rPr>
            </w:pPr>
            <w:r>
              <w:rPr>
                <w:rFonts w:asciiTheme="majorBidi" w:hAnsiTheme="majorBidi" w:cstheme="majorBidi"/>
                <w:szCs w:val="22"/>
              </w:rPr>
              <w:t>Aripiprazole 50 mg/25 mg li jiġi injettat u jaħdem fit-tul</w:t>
            </w:r>
          </w:p>
          <w:p w14:paraId="3C436B14" w14:textId="77777777" w:rsidR="00FF4B71" w:rsidRDefault="00427451">
            <w:pPr>
              <w:keepNext/>
              <w:jc w:val="center"/>
              <w:rPr>
                <w:rFonts w:asciiTheme="majorBidi" w:hAnsiTheme="majorBidi" w:cstheme="majorBidi"/>
                <w:szCs w:val="22"/>
              </w:rPr>
            </w:pPr>
            <w:r>
              <w:rPr>
                <w:rFonts w:asciiTheme="majorBidi" w:hAnsiTheme="majorBidi" w:cstheme="majorBidi"/>
                <w:szCs w:val="22"/>
              </w:rPr>
              <w:t>(n = 131)</w:t>
            </w:r>
          </w:p>
        </w:tc>
      </w:tr>
      <w:tr w:rsidR="00FF4B71" w14:paraId="68BA82CE" w14:textId="77777777">
        <w:trPr>
          <w:trHeight w:val="331"/>
        </w:trPr>
        <w:tc>
          <w:tcPr>
            <w:tcW w:w="1923" w:type="dxa"/>
            <w:tcBorders>
              <w:top w:val="single" w:sz="4" w:space="0" w:color="000000"/>
              <w:left w:val="single" w:sz="4" w:space="0" w:color="000000"/>
              <w:bottom w:val="single" w:sz="4" w:space="0" w:color="000000"/>
            </w:tcBorders>
          </w:tcPr>
          <w:p w14:paraId="37F09EB8" w14:textId="77777777" w:rsidR="00FF4B71" w:rsidRDefault="00427451">
            <w:pPr>
              <w:keepNext/>
              <w:rPr>
                <w:rFonts w:asciiTheme="majorBidi" w:hAnsiTheme="majorBidi" w:cstheme="majorBidi"/>
                <w:szCs w:val="22"/>
              </w:rPr>
            </w:pPr>
            <w:r>
              <w:rPr>
                <w:rFonts w:asciiTheme="majorBidi" w:hAnsiTheme="majorBidi" w:cstheme="majorBidi"/>
                <w:b/>
                <w:szCs w:val="22"/>
              </w:rPr>
              <w:t>Linja bażi medja (SD)</w:t>
            </w:r>
          </w:p>
        </w:tc>
        <w:tc>
          <w:tcPr>
            <w:tcW w:w="2200" w:type="dxa"/>
            <w:tcBorders>
              <w:top w:val="single" w:sz="4" w:space="0" w:color="000000"/>
              <w:left w:val="single" w:sz="4" w:space="0" w:color="000000"/>
              <w:bottom w:val="single" w:sz="4" w:space="0" w:color="000000"/>
            </w:tcBorders>
          </w:tcPr>
          <w:p w14:paraId="2505D5D5" w14:textId="77777777" w:rsidR="00FF4B71" w:rsidRDefault="00427451">
            <w:pPr>
              <w:keepNext/>
              <w:jc w:val="center"/>
              <w:rPr>
                <w:rFonts w:asciiTheme="majorBidi" w:hAnsiTheme="majorBidi" w:cstheme="majorBidi"/>
                <w:szCs w:val="22"/>
              </w:rPr>
            </w:pPr>
            <w:r>
              <w:rPr>
                <w:rFonts w:asciiTheme="majorBidi" w:hAnsiTheme="majorBidi" w:cstheme="majorBidi"/>
                <w:szCs w:val="22"/>
              </w:rPr>
              <w:t>57.9 (12.94)</w:t>
            </w:r>
          </w:p>
        </w:tc>
        <w:tc>
          <w:tcPr>
            <w:tcW w:w="1924" w:type="dxa"/>
            <w:tcBorders>
              <w:top w:val="single" w:sz="4" w:space="0" w:color="000000"/>
              <w:left w:val="single" w:sz="4" w:space="0" w:color="000000"/>
              <w:bottom w:val="single" w:sz="4" w:space="0" w:color="000000"/>
            </w:tcBorders>
          </w:tcPr>
          <w:p w14:paraId="6BE91B47" w14:textId="77777777" w:rsidR="00FF4B71" w:rsidRDefault="00427451">
            <w:pPr>
              <w:keepNext/>
              <w:jc w:val="center"/>
              <w:rPr>
                <w:rFonts w:asciiTheme="majorBidi" w:hAnsiTheme="majorBidi" w:cstheme="majorBidi"/>
                <w:szCs w:val="22"/>
              </w:rPr>
            </w:pPr>
            <w:r>
              <w:rPr>
                <w:rFonts w:asciiTheme="majorBidi" w:hAnsiTheme="majorBidi" w:cstheme="majorBidi"/>
                <w:szCs w:val="22"/>
              </w:rPr>
              <w:t>56.6 (12.65)</w:t>
            </w:r>
          </w:p>
        </w:tc>
        <w:tc>
          <w:tcPr>
            <w:tcW w:w="3176" w:type="dxa"/>
            <w:tcBorders>
              <w:top w:val="single" w:sz="4" w:space="0" w:color="000000"/>
              <w:left w:val="single" w:sz="4" w:space="0" w:color="000000"/>
              <w:bottom w:val="single" w:sz="4" w:space="0" w:color="000000"/>
              <w:right w:val="single" w:sz="4" w:space="0" w:color="000000"/>
            </w:tcBorders>
          </w:tcPr>
          <w:p w14:paraId="68C856E5" w14:textId="77777777" w:rsidR="00FF4B71" w:rsidRDefault="00427451">
            <w:pPr>
              <w:keepNext/>
              <w:jc w:val="center"/>
              <w:rPr>
                <w:rFonts w:asciiTheme="majorBidi" w:hAnsiTheme="majorBidi" w:cstheme="majorBidi"/>
                <w:szCs w:val="22"/>
              </w:rPr>
            </w:pPr>
            <w:r>
              <w:rPr>
                <w:rFonts w:asciiTheme="majorBidi" w:hAnsiTheme="majorBidi" w:cstheme="majorBidi"/>
                <w:szCs w:val="22"/>
              </w:rPr>
              <w:t>56.1 (12.59)</w:t>
            </w:r>
          </w:p>
        </w:tc>
      </w:tr>
      <w:tr w:rsidR="00FF4B71" w14:paraId="6BEAF939" w14:textId="77777777">
        <w:trPr>
          <w:trHeight w:val="331"/>
        </w:trPr>
        <w:tc>
          <w:tcPr>
            <w:tcW w:w="1923" w:type="dxa"/>
            <w:tcBorders>
              <w:top w:val="single" w:sz="4" w:space="0" w:color="000000"/>
              <w:left w:val="single" w:sz="4" w:space="0" w:color="000000"/>
              <w:bottom w:val="single" w:sz="4" w:space="0" w:color="000000"/>
            </w:tcBorders>
          </w:tcPr>
          <w:p w14:paraId="5638FD17" w14:textId="77777777" w:rsidR="00FF4B71" w:rsidRDefault="00427451">
            <w:pPr>
              <w:keepNext/>
              <w:rPr>
                <w:rFonts w:asciiTheme="majorBidi" w:hAnsiTheme="majorBidi" w:cstheme="majorBidi"/>
                <w:szCs w:val="22"/>
              </w:rPr>
            </w:pPr>
            <w:r>
              <w:rPr>
                <w:rFonts w:asciiTheme="majorBidi" w:hAnsiTheme="majorBidi" w:cstheme="majorBidi"/>
                <w:b/>
                <w:szCs w:val="22"/>
              </w:rPr>
              <w:t>Bidla medja (SD)</w:t>
            </w:r>
          </w:p>
        </w:tc>
        <w:tc>
          <w:tcPr>
            <w:tcW w:w="2200" w:type="dxa"/>
            <w:tcBorders>
              <w:top w:val="single" w:sz="4" w:space="0" w:color="000000"/>
              <w:left w:val="single" w:sz="4" w:space="0" w:color="000000"/>
              <w:bottom w:val="single" w:sz="4" w:space="0" w:color="000000"/>
            </w:tcBorders>
          </w:tcPr>
          <w:p w14:paraId="6352368B" w14:textId="77777777" w:rsidR="00FF4B71" w:rsidRDefault="00427451">
            <w:pPr>
              <w:keepNext/>
              <w:jc w:val="center"/>
              <w:rPr>
                <w:rFonts w:asciiTheme="majorBidi" w:hAnsiTheme="majorBidi" w:cstheme="majorBidi"/>
                <w:szCs w:val="22"/>
              </w:rPr>
            </w:pPr>
            <w:r>
              <w:rPr>
                <w:rFonts w:asciiTheme="majorBidi" w:hAnsiTheme="majorBidi" w:cstheme="majorBidi"/>
                <w:szCs w:val="22"/>
              </w:rPr>
              <w:t>−1.8 (10.49)</w:t>
            </w:r>
          </w:p>
        </w:tc>
        <w:tc>
          <w:tcPr>
            <w:tcW w:w="1924" w:type="dxa"/>
            <w:tcBorders>
              <w:top w:val="single" w:sz="4" w:space="0" w:color="000000"/>
              <w:left w:val="single" w:sz="4" w:space="0" w:color="000000"/>
              <w:bottom w:val="single" w:sz="4" w:space="0" w:color="000000"/>
            </w:tcBorders>
          </w:tcPr>
          <w:p w14:paraId="64034E82" w14:textId="77777777" w:rsidR="00FF4B71" w:rsidRDefault="00427451">
            <w:pPr>
              <w:keepNext/>
              <w:jc w:val="center"/>
              <w:rPr>
                <w:rFonts w:asciiTheme="majorBidi" w:hAnsiTheme="majorBidi" w:cstheme="majorBidi"/>
                <w:szCs w:val="22"/>
              </w:rPr>
            </w:pPr>
            <w:r>
              <w:rPr>
                <w:rFonts w:asciiTheme="majorBidi" w:hAnsiTheme="majorBidi" w:cstheme="majorBidi"/>
                <w:szCs w:val="22"/>
              </w:rPr>
              <w:t>0.7 (11.60)</w:t>
            </w:r>
          </w:p>
        </w:tc>
        <w:tc>
          <w:tcPr>
            <w:tcW w:w="3176" w:type="dxa"/>
            <w:tcBorders>
              <w:top w:val="single" w:sz="4" w:space="0" w:color="000000"/>
              <w:left w:val="single" w:sz="4" w:space="0" w:color="000000"/>
              <w:bottom w:val="single" w:sz="4" w:space="0" w:color="000000"/>
              <w:right w:val="single" w:sz="4" w:space="0" w:color="000000"/>
            </w:tcBorders>
          </w:tcPr>
          <w:p w14:paraId="6DE7AD29" w14:textId="77777777" w:rsidR="00FF4B71" w:rsidRDefault="00427451">
            <w:pPr>
              <w:keepNext/>
              <w:jc w:val="center"/>
              <w:rPr>
                <w:rFonts w:asciiTheme="majorBidi" w:hAnsiTheme="majorBidi" w:cstheme="majorBidi"/>
                <w:szCs w:val="22"/>
              </w:rPr>
            </w:pPr>
            <w:r>
              <w:rPr>
                <w:rFonts w:asciiTheme="majorBidi" w:hAnsiTheme="majorBidi" w:cstheme="majorBidi"/>
                <w:szCs w:val="22"/>
              </w:rPr>
              <w:t>3.2 (14.45)</w:t>
            </w:r>
          </w:p>
        </w:tc>
      </w:tr>
      <w:tr w:rsidR="00FF4B71" w14:paraId="1518902D" w14:textId="77777777">
        <w:trPr>
          <w:trHeight w:val="254"/>
        </w:trPr>
        <w:tc>
          <w:tcPr>
            <w:tcW w:w="1923" w:type="dxa"/>
            <w:tcBorders>
              <w:top w:val="single" w:sz="4" w:space="0" w:color="000000"/>
              <w:left w:val="single" w:sz="4" w:space="0" w:color="000000"/>
              <w:bottom w:val="single" w:sz="4" w:space="0" w:color="000000"/>
            </w:tcBorders>
          </w:tcPr>
          <w:p w14:paraId="3067FF50" w14:textId="77777777" w:rsidR="00FF4B71" w:rsidRDefault="00427451">
            <w:pPr>
              <w:keepNext/>
              <w:rPr>
                <w:rFonts w:asciiTheme="majorBidi" w:hAnsiTheme="majorBidi" w:cstheme="majorBidi"/>
                <w:szCs w:val="22"/>
              </w:rPr>
            </w:pPr>
            <w:r>
              <w:rPr>
                <w:rFonts w:asciiTheme="majorBidi" w:hAnsiTheme="majorBidi" w:cstheme="majorBidi"/>
                <w:b/>
                <w:szCs w:val="22"/>
              </w:rPr>
              <w:t>Valur-p</w:t>
            </w:r>
          </w:p>
        </w:tc>
        <w:tc>
          <w:tcPr>
            <w:tcW w:w="2200" w:type="dxa"/>
            <w:tcBorders>
              <w:top w:val="single" w:sz="4" w:space="0" w:color="000000"/>
              <w:left w:val="single" w:sz="4" w:space="0" w:color="000000"/>
              <w:bottom w:val="single" w:sz="4" w:space="0" w:color="000000"/>
            </w:tcBorders>
          </w:tcPr>
          <w:p w14:paraId="20BA606E" w14:textId="77777777" w:rsidR="00FF4B71" w:rsidRDefault="00427451">
            <w:pPr>
              <w:keepNext/>
              <w:jc w:val="center"/>
              <w:rPr>
                <w:rFonts w:asciiTheme="majorBidi" w:hAnsiTheme="majorBidi" w:cstheme="majorBidi"/>
                <w:szCs w:val="22"/>
              </w:rPr>
            </w:pPr>
            <w:r>
              <w:rPr>
                <w:rFonts w:asciiTheme="majorBidi" w:hAnsiTheme="majorBidi" w:cstheme="majorBidi"/>
                <w:szCs w:val="22"/>
              </w:rPr>
              <w:t>NA</w:t>
            </w:r>
          </w:p>
        </w:tc>
        <w:tc>
          <w:tcPr>
            <w:tcW w:w="1924" w:type="dxa"/>
            <w:tcBorders>
              <w:top w:val="single" w:sz="4" w:space="0" w:color="000000"/>
              <w:left w:val="single" w:sz="4" w:space="0" w:color="000000"/>
              <w:bottom w:val="single" w:sz="4" w:space="0" w:color="000000"/>
            </w:tcBorders>
          </w:tcPr>
          <w:p w14:paraId="29121090" w14:textId="77777777" w:rsidR="00FF4B71" w:rsidRDefault="00427451">
            <w:pPr>
              <w:keepNext/>
              <w:jc w:val="center"/>
              <w:rPr>
                <w:rFonts w:asciiTheme="majorBidi" w:hAnsiTheme="majorBidi" w:cstheme="majorBidi"/>
                <w:szCs w:val="22"/>
              </w:rPr>
            </w:pPr>
            <w:r>
              <w:rPr>
                <w:rFonts w:asciiTheme="majorBidi" w:hAnsiTheme="majorBidi" w:cstheme="majorBidi"/>
                <w:szCs w:val="22"/>
              </w:rPr>
              <w:t>0.0272</w:t>
            </w:r>
          </w:p>
        </w:tc>
        <w:tc>
          <w:tcPr>
            <w:tcW w:w="3176" w:type="dxa"/>
            <w:tcBorders>
              <w:top w:val="single" w:sz="4" w:space="0" w:color="000000"/>
              <w:left w:val="single" w:sz="4" w:space="0" w:color="000000"/>
              <w:bottom w:val="single" w:sz="4" w:space="0" w:color="000000"/>
              <w:right w:val="single" w:sz="4" w:space="0" w:color="000000"/>
            </w:tcBorders>
          </w:tcPr>
          <w:p w14:paraId="35122B6C" w14:textId="77777777" w:rsidR="00FF4B71" w:rsidRDefault="00427451">
            <w:pPr>
              <w:keepNext/>
              <w:jc w:val="center"/>
              <w:rPr>
                <w:rFonts w:asciiTheme="majorBidi" w:hAnsiTheme="majorBidi" w:cstheme="majorBidi"/>
                <w:szCs w:val="22"/>
              </w:rPr>
            </w:pPr>
            <w:r>
              <w:rPr>
                <w:rFonts w:asciiTheme="majorBidi" w:hAnsiTheme="majorBidi" w:cstheme="majorBidi"/>
                <w:szCs w:val="22"/>
              </w:rPr>
              <w:t>0.0002</w:t>
            </w:r>
          </w:p>
        </w:tc>
      </w:tr>
    </w:tbl>
    <w:p w14:paraId="6A5FBBD4" w14:textId="77777777" w:rsidR="00FF4B71" w:rsidRPr="00354D7B" w:rsidRDefault="00427451">
      <w:pPr>
        <w:keepNext/>
        <w:ind w:left="284" w:hanging="284"/>
        <w:rPr>
          <w:rFonts w:asciiTheme="majorBidi" w:hAnsiTheme="majorBidi" w:cstheme="majorBidi"/>
          <w:sz w:val="20"/>
        </w:rPr>
      </w:pPr>
      <w:r w:rsidRPr="00354D7B">
        <w:rPr>
          <w:rFonts w:asciiTheme="majorBidi" w:hAnsiTheme="majorBidi" w:cstheme="majorBidi"/>
          <w:sz w:val="20"/>
          <w:vertAlign w:val="superscript"/>
        </w:rPr>
        <w:t>a</w:t>
      </w:r>
      <w:r w:rsidRPr="00354D7B">
        <w:rPr>
          <w:rFonts w:asciiTheme="majorBidi" w:hAnsiTheme="majorBidi" w:cstheme="majorBidi"/>
          <w:sz w:val="20"/>
        </w:rPr>
        <w:tab/>
        <w:t>Bidla negattiva fil-punteġġ tindika titjib.</w:t>
      </w:r>
    </w:p>
    <w:p w14:paraId="75B597AB" w14:textId="77777777" w:rsidR="00FF4B71" w:rsidRPr="00354D7B" w:rsidRDefault="00427451">
      <w:pPr>
        <w:keepNext/>
        <w:ind w:left="284" w:hanging="284"/>
        <w:rPr>
          <w:rFonts w:asciiTheme="majorBidi" w:hAnsiTheme="majorBidi" w:cstheme="majorBidi"/>
          <w:sz w:val="20"/>
        </w:rPr>
      </w:pPr>
      <w:r w:rsidRPr="00354D7B">
        <w:rPr>
          <w:rFonts w:asciiTheme="majorBidi" w:hAnsiTheme="majorBidi" w:cstheme="majorBidi"/>
          <w:sz w:val="20"/>
          <w:vertAlign w:val="superscript"/>
        </w:rPr>
        <w:t>b</w:t>
      </w:r>
      <w:r w:rsidRPr="00354D7B">
        <w:rPr>
          <w:rFonts w:asciiTheme="majorBidi" w:hAnsiTheme="majorBidi" w:cstheme="majorBidi"/>
          <w:sz w:val="20"/>
        </w:rPr>
        <w:tab/>
        <w:t>Huma biss pazjenti li kellhom kemm linja bażi kif ukoll għall-anqas valur wieħed wara l-linja bażi li ġew inklużi. Il-valuri P kienu derivati minn tqabbil għal bidla mil-linja bażi fi ħdan l-analiżi tal-mudell ta’ kovarjanza bit-trattament bħala terminu u l-linja bażi bħala kovarjat.</w:t>
      </w:r>
    </w:p>
    <w:p w14:paraId="52886B4A" w14:textId="77777777" w:rsidR="00FF4B71" w:rsidRDefault="00FF4B71">
      <w:pPr>
        <w:rPr>
          <w:rFonts w:asciiTheme="majorBidi" w:hAnsiTheme="majorBidi" w:cstheme="majorBidi"/>
          <w:szCs w:val="22"/>
        </w:rPr>
      </w:pPr>
    </w:p>
    <w:p w14:paraId="5688CC93" w14:textId="77777777" w:rsidR="00FF4B71" w:rsidRDefault="00427451">
      <w:pPr>
        <w:rPr>
          <w:rFonts w:asciiTheme="majorBidi" w:hAnsiTheme="majorBidi" w:cstheme="majorBidi"/>
          <w:szCs w:val="22"/>
        </w:rPr>
      </w:pPr>
      <w:r>
        <w:rPr>
          <w:rFonts w:asciiTheme="majorBidi" w:hAnsiTheme="majorBidi" w:cstheme="majorBidi"/>
          <w:szCs w:val="22"/>
        </w:rPr>
        <w:t xml:space="preserve">It-tieni prova kienet prova ta’ 52 ġimgħa, </w:t>
      </w:r>
      <w:r>
        <w:rPr>
          <w:rFonts w:asciiTheme="majorBidi" w:hAnsiTheme="majorBidi" w:cstheme="majorBidi"/>
          <w:i/>
          <w:iCs/>
          <w:szCs w:val="22"/>
        </w:rPr>
        <w:t>double-blind</w:t>
      </w:r>
      <w:r>
        <w:rPr>
          <w:rFonts w:asciiTheme="majorBidi" w:hAnsiTheme="majorBidi" w:cstheme="majorBidi"/>
          <w:szCs w:val="22"/>
        </w:rPr>
        <w:t xml:space="preserve">, ta’ tneħħija, fejn il-pazjenti ntgħażlu b’mod każwali li saret fuq pazjenti adulti fl-Istati Uniti b’dijanjosi attwali ta’ skiżofrenija. Il-prova kienet tikkonsisti minn fażi ta’ skrinjar u 4 fażijiet ta’ trattament: Konverżjoni, stabilizzazzjoni orali, stabilizzazzjoni IM, u fażi </w:t>
      </w:r>
      <w:r>
        <w:rPr>
          <w:rFonts w:asciiTheme="majorBidi" w:hAnsiTheme="majorBidi" w:cstheme="majorBidi"/>
          <w:i/>
          <w:iCs/>
          <w:szCs w:val="22"/>
        </w:rPr>
        <w:t>double-blind</w:t>
      </w:r>
      <w:r>
        <w:rPr>
          <w:rFonts w:asciiTheme="majorBidi" w:hAnsiTheme="majorBidi" w:cstheme="majorBidi"/>
          <w:szCs w:val="22"/>
        </w:rPr>
        <w:t xml:space="preserve">, ikkontrollata bi plaċebo. Pazjenti li ssodisfaw ir-rekwiżit ta’ stabilizzazzjoni orali fil-Fażi ta’ Stabilizzazzjoni Orali kienu assenjati biex jirċievu, b’mod </w:t>
      </w:r>
      <w:r>
        <w:rPr>
          <w:rFonts w:asciiTheme="majorBidi" w:hAnsiTheme="majorBidi" w:cstheme="majorBidi"/>
          <w:i/>
          <w:iCs/>
          <w:szCs w:val="22"/>
        </w:rPr>
        <w:t>single-</w:t>
      </w:r>
      <w:r>
        <w:rPr>
          <w:rFonts w:asciiTheme="majorBidi" w:hAnsiTheme="majorBidi" w:cstheme="majorBidi"/>
          <w:i/>
          <w:iCs/>
          <w:szCs w:val="22"/>
        </w:rPr>
        <w:lastRenderedPageBreak/>
        <w:t>blind</w:t>
      </w:r>
      <w:r>
        <w:rPr>
          <w:rFonts w:asciiTheme="majorBidi" w:hAnsiTheme="majorBidi" w:cstheme="majorBidi"/>
          <w:szCs w:val="22"/>
        </w:rPr>
        <w:t xml:space="preserve">, Abilify Maintena </w:t>
      </w:r>
      <w:r>
        <w:rPr>
          <w:rFonts w:asciiTheme="majorBidi" w:hAnsiTheme="majorBidi" w:cstheme="majorBidi"/>
        </w:rPr>
        <w:t>400 mg/300 mg</w:t>
      </w:r>
      <w:r>
        <w:rPr>
          <w:szCs w:val="22"/>
        </w:rPr>
        <w:t xml:space="preserve"> </w:t>
      </w:r>
      <w:r>
        <w:rPr>
          <w:rFonts w:asciiTheme="majorBidi" w:hAnsiTheme="majorBidi" w:cstheme="majorBidi"/>
          <w:szCs w:val="22"/>
        </w:rPr>
        <w:t xml:space="preserve">u bdew Fażi ta’ IMgħal minimu ta’ 12-il ġimgħa u massimu ta’ 36 ġimgħa. Pazjenti eleġibbli għall-Fażi </w:t>
      </w:r>
      <w:r>
        <w:rPr>
          <w:rFonts w:asciiTheme="majorBidi" w:hAnsiTheme="majorBidi" w:cstheme="majorBidi"/>
          <w:i/>
          <w:iCs/>
          <w:szCs w:val="22"/>
        </w:rPr>
        <w:t>Double-blind</w:t>
      </w:r>
      <w:r>
        <w:rPr>
          <w:rFonts w:asciiTheme="majorBidi" w:hAnsiTheme="majorBidi" w:cstheme="majorBidi"/>
          <w:szCs w:val="22"/>
        </w:rPr>
        <w:t xml:space="preserve">, ikkontrollata bi plaċebo kienu assenjati b’mod każwali fi proporzjon 2:1 għal trattament </w:t>
      </w:r>
      <w:r>
        <w:rPr>
          <w:rFonts w:asciiTheme="majorBidi" w:hAnsiTheme="majorBidi" w:cstheme="majorBidi"/>
          <w:i/>
          <w:iCs/>
          <w:szCs w:val="22"/>
        </w:rPr>
        <w:t>double-blind</w:t>
      </w:r>
      <w:r>
        <w:rPr>
          <w:rFonts w:asciiTheme="majorBidi" w:hAnsiTheme="majorBidi" w:cstheme="majorBidi"/>
          <w:szCs w:val="22"/>
        </w:rPr>
        <w:t xml:space="preserve"> b’Abilify Maintena </w:t>
      </w:r>
      <w:r>
        <w:rPr>
          <w:rFonts w:asciiTheme="majorBidi" w:hAnsiTheme="majorBidi" w:cstheme="majorBidi"/>
        </w:rPr>
        <w:t>400 mg/300 mg</w:t>
      </w:r>
      <w:r>
        <w:rPr>
          <w:szCs w:val="22"/>
        </w:rPr>
        <w:t xml:space="preserve"> </w:t>
      </w:r>
      <w:r>
        <w:rPr>
          <w:rFonts w:asciiTheme="majorBidi" w:hAnsiTheme="majorBidi" w:cstheme="majorBidi"/>
          <w:szCs w:val="22"/>
        </w:rPr>
        <w:t>jew plaċebo rispettivament</w:t>
      </w:r>
    </w:p>
    <w:p w14:paraId="591D034F" w14:textId="77777777" w:rsidR="00FF4B71" w:rsidRDefault="00FF4B71">
      <w:pPr>
        <w:rPr>
          <w:rFonts w:asciiTheme="majorBidi" w:hAnsiTheme="majorBidi" w:cstheme="majorBidi"/>
          <w:szCs w:val="22"/>
        </w:rPr>
      </w:pPr>
    </w:p>
    <w:p w14:paraId="4914DAB8" w14:textId="77777777" w:rsidR="00FF4B71" w:rsidRDefault="00427451">
      <w:pPr>
        <w:rPr>
          <w:rFonts w:asciiTheme="majorBidi" w:hAnsiTheme="majorBidi" w:cstheme="majorBidi"/>
          <w:szCs w:val="22"/>
        </w:rPr>
      </w:pPr>
      <w:r>
        <w:rPr>
          <w:rFonts w:asciiTheme="majorBidi" w:hAnsiTheme="majorBidi" w:cstheme="majorBidi"/>
          <w:szCs w:val="22"/>
        </w:rPr>
        <w:t xml:space="preserve">L-analiżi ta’ effikaċja finali kienet tinkludi 403 pazjenti magħżula b’mod każwali u 80 każ ta’ taħrix ta’ sintomi psikotiċi/rkadar imminenti. Fil-grupp tal-plaċebo 39.6 % tal-pazjenti ipprogressaw għal rikaduta imminenti filwaqt li fil-grupp ta’ Abilify Maintena </w:t>
      </w:r>
      <w:r>
        <w:rPr>
          <w:rFonts w:asciiTheme="majorBidi" w:hAnsiTheme="majorBidi" w:cstheme="majorBidi"/>
        </w:rPr>
        <w:t>400 mg/300 mg</w:t>
      </w:r>
      <w:r>
        <w:rPr>
          <w:szCs w:val="22"/>
        </w:rPr>
        <w:t xml:space="preserve"> </w:t>
      </w:r>
      <w:r>
        <w:rPr>
          <w:rFonts w:asciiTheme="majorBidi" w:hAnsiTheme="majorBidi" w:cstheme="majorBidi"/>
          <w:szCs w:val="22"/>
        </w:rPr>
        <w:t>rikaduta seħħet f’10% tal-pazjenti; għalhekk, pazjenti fil-grupp tal-plaċebo kellhom riskju ta’ 5.03 darba aktar li jesperjenzaw rikaduta imminenti.</w:t>
      </w:r>
    </w:p>
    <w:p w14:paraId="4017A9B3" w14:textId="77777777" w:rsidR="00FF4B71" w:rsidRDefault="00FF4B71">
      <w:pPr>
        <w:rPr>
          <w:rFonts w:asciiTheme="majorBidi" w:hAnsiTheme="majorBidi" w:cstheme="majorBidi"/>
          <w:szCs w:val="22"/>
        </w:rPr>
      </w:pPr>
    </w:p>
    <w:p w14:paraId="66D5FE3C" w14:textId="77777777" w:rsidR="00FF4B71" w:rsidRDefault="00427451">
      <w:pPr>
        <w:rPr>
          <w:rFonts w:asciiTheme="majorBidi" w:hAnsiTheme="majorBidi" w:cstheme="majorBidi"/>
          <w:szCs w:val="22"/>
        </w:rPr>
      </w:pPr>
      <w:r>
        <w:rPr>
          <w:rFonts w:asciiTheme="majorBidi" w:eastAsia="Times New Roman" w:hAnsiTheme="majorBidi" w:cstheme="majorBidi"/>
          <w:i/>
          <w:szCs w:val="22"/>
        </w:rPr>
        <w:t>Prolaktin</w:t>
      </w:r>
    </w:p>
    <w:p w14:paraId="3A872534" w14:textId="77777777" w:rsidR="00FF4B71" w:rsidRDefault="00427451">
      <w:pPr>
        <w:rPr>
          <w:rFonts w:asciiTheme="majorBidi" w:hAnsiTheme="majorBidi" w:cstheme="majorBidi"/>
          <w:szCs w:val="22"/>
        </w:rPr>
      </w:pPr>
      <w:r>
        <w:rPr>
          <w:rFonts w:asciiTheme="majorBidi" w:hAnsiTheme="majorBidi" w:cstheme="majorBidi"/>
          <w:szCs w:val="22"/>
        </w:rPr>
        <w:t xml:space="preserve">Fil-fażi </w:t>
      </w:r>
      <w:r>
        <w:rPr>
          <w:rFonts w:asciiTheme="majorBidi" w:hAnsiTheme="majorBidi" w:cstheme="majorBidi"/>
          <w:i/>
          <w:iCs/>
          <w:szCs w:val="22"/>
        </w:rPr>
        <w:t>double-blind</w:t>
      </w:r>
      <w:r>
        <w:rPr>
          <w:rFonts w:asciiTheme="majorBidi" w:hAnsiTheme="majorBidi" w:cstheme="majorBidi"/>
          <w:szCs w:val="22"/>
        </w:rPr>
        <w:t xml:space="preserve"> ikkontrollata b’mod attiv tal-prova ta’ 38 ġimgħa, mil-linja bażi sal-aħħar viżta kien hemm tnaqqis medju fil-livelli ta’ prolactin fil-grupp ta’ Abilify Maintena </w:t>
      </w:r>
      <w:r>
        <w:rPr>
          <w:rFonts w:asciiTheme="majorBidi" w:hAnsiTheme="majorBidi" w:cstheme="majorBidi"/>
        </w:rPr>
        <w:t>400 mg/300 mg</w:t>
      </w:r>
      <w:r>
        <w:rPr>
          <w:szCs w:val="22"/>
        </w:rPr>
        <w:t xml:space="preserve"> </w:t>
      </w:r>
      <w:r>
        <w:rPr>
          <w:rFonts w:asciiTheme="majorBidi" w:hAnsiTheme="majorBidi" w:cstheme="majorBidi"/>
          <w:szCs w:val="22"/>
        </w:rPr>
        <w:t xml:space="preserve">(−0.33 mg/ml) meta mqabbel ma’ żieda medja fil-grupp ta’ pilloli orali ta’ aripiprazole ta’ 10 mg sa 30 mg (0.79 ng/ml; p &lt; 0.01). L-inċidenza ta’ pazjenti fuq Abilify Maintena </w:t>
      </w:r>
      <w:r>
        <w:rPr>
          <w:rFonts w:asciiTheme="majorBidi" w:hAnsiTheme="majorBidi" w:cstheme="majorBidi"/>
        </w:rPr>
        <w:t>400 mg/300 mg</w:t>
      </w:r>
      <w:r>
        <w:rPr>
          <w:szCs w:val="22"/>
        </w:rPr>
        <w:t xml:space="preserve"> </w:t>
      </w:r>
      <w:r>
        <w:rPr>
          <w:rFonts w:asciiTheme="majorBidi" w:hAnsiTheme="majorBidi" w:cstheme="majorBidi"/>
          <w:szCs w:val="22"/>
        </w:rPr>
        <w:t xml:space="preserve">b’livelli ta’ prolactin aktar minn darba ogħla mil-limitu ta’ fuq tal-firxa normali (ULN – </w:t>
      </w:r>
      <w:r>
        <w:rPr>
          <w:rFonts w:asciiTheme="majorBidi" w:hAnsiTheme="majorBidi" w:cstheme="majorBidi"/>
          <w:i/>
          <w:iCs/>
          <w:szCs w:val="22"/>
        </w:rPr>
        <w:t>upper limit of normal</w:t>
      </w:r>
      <w:r>
        <w:rPr>
          <w:rFonts w:asciiTheme="majorBidi" w:hAnsiTheme="majorBidi" w:cstheme="majorBidi"/>
          <w:szCs w:val="22"/>
        </w:rPr>
        <w:t xml:space="preserve">) fi kwalunkwe stima kienet ta’ 5.4 % meta mqabbla ma’ 3.5 % għall-pazjenti fuq pilloli orali ta’ aripiprazole ta’ 10 mg sa 30 mg. </w:t>
      </w:r>
    </w:p>
    <w:p w14:paraId="6DAB1AD3" w14:textId="77777777" w:rsidR="00FF4B71" w:rsidRDefault="00FF4B71">
      <w:pPr>
        <w:rPr>
          <w:rFonts w:asciiTheme="majorBidi" w:hAnsiTheme="majorBidi" w:cstheme="majorBidi"/>
          <w:szCs w:val="22"/>
        </w:rPr>
      </w:pPr>
    </w:p>
    <w:p w14:paraId="5830EFCF" w14:textId="77777777" w:rsidR="00FF4B71" w:rsidRDefault="00427451">
      <w:pPr>
        <w:rPr>
          <w:rFonts w:asciiTheme="majorBidi" w:hAnsiTheme="majorBidi" w:cstheme="majorBidi"/>
          <w:szCs w:val="22"/>
        </w:rPr>
      </w:pPr>
      <w:r>
        <w:rPr>
          <w:rFonts w:asciiTheme="majorBidi" w:hAnsiTheme="majorBidi" w:cstheme="majorBidi"/>
          <w:szCs w:val="22"/>
        </w:rPr>
        <w:t>Il-pazjenti rġiel ġeneralment kellhom inċidenza ogħla minn pazjenti nisa f’kull grupp ta’ kura.</w:t>
      </w:r>
    </w:p>
    <w:p w14:paraId="686CCC69" w14:textId="77777777" w:rsidR="00FF4B71" w:rsidRDefault="00FF4B71">
      <w:pPr>
        <w:rPr>
          <w:rFonts w:asciiTheme="majorBidi" w:hAnsiTheme="majorBidi" w:cstheme="majorBidi"/>
          <w:szCs w:val="22"/>
        </w:rPr>
      </w:pPr>
    </w:p>
    <w:p w14:paraId="30EACDC8" w14:textId="77777777" w:rsidR="00FF4B71" w:rsidRDefault="00427451">
      <w:pPr>
        <w:rPr>
          <w:rFonts w:asciiTheme="majorBidi" w:hAnsiTheme="majorBidi" w:cstheme="majorBidi"/>
          <w:szCs w:val="22"/>
        </w:rPr>
      </w:pPr>
      <w:r>
        <w:rPr>
          <w:rFonts w:asciiTheme="majorBidi" w:hAnsiTheme="majorBidi" w:cstheme="majorBidi"/>
          <w:szCs w:val="22"/>
        </w:rPr>
        <w:t xml:space="preserve">Fil-fażi </w:t>
      </w:r>
      <w:r>
        <w:rPr>
          <w:rFonts w:asciiTheme="majorBidi" w:hAnsiTheme="majorBidi" w:cstheme="majorBidi"/>
          <w:i/>
          <w:iCs/>
          <w:szCs w:val="22"/>
        </w:rPr>
        <w:t>double-blind</w:t>
      </w:r>
      <w:r>
        <w:rPr>
          <w:rFonts w:asciiTheme="majorBidi" w:hAnsiTheme="majorBidi" w:cstheme="majorBidi"/>
          <w:szCs w:val="22"/>
        </w:rPr>
        <w:t xml:space="preserve"> ikkontrollata bi plaċebo tal-prova ta’ 52 ġimgħa, mil-linja bażi sal-aħħar viżta kien hemm tnaqqis medju fil-livelli ta’ prolactin fil-grupp ta’ Abilify Maintena </w:t>
      </w:r>
      <w:r>
        <w:rPr>
          <w:rFonts w:asciiTheme="majorBidi" w:hAnsiTheme="majorBidi" w:cstheme="majorBidi"/>
        </w:rPr>
        <w:t>400 mg/300 mg</w:t>
      </w:r>
      <w:r>
        <w:rPr>
          <w:szCs w:val="22"/>
        </w:rPr>
        <w:t xml:space="preserve"> </w:t>
      </w:r>
      <w:r>
        <w:rPr>
          <w:rFonts w:asciiTheme="majorBidi" w:hAnsiTheme="majorBidi" w:cstheme="majorBidi"/>
          <w:szCs w:val="22"/>
        </w:rPr>
        <w:t xml:space="preserve">(−0.38 ng/ml) meta </w:t>
      </w:r>
      <w:r>
        <w:rPr>
          <w:rFonts w:asciiTheme="majorBidi" w:hAnsiTheme="majorBidi" w:cstheme="majorBidi"/>
          <w:iCs/>
          <w:szCs w:val="22"/>
        </w:rPr>
        <w:t xml:space="preserve">mqabbel </w:t>
      </w:r>
      <w:r>
        <w:rPr>
          <w:rFonts w:asciiTheme="majorBidi" w:hAnsiTheme="majorBidi" w:cstheme="majorBidi"/>
          <w:bCs/>
          <w:iCs/>
          <w:szCs w:val="22"/>
        </w:rPr>
        <w:t>ma'</w:t>
      </w:r>
      <w:r>
        <w:rPr>
          <w:rFonts w:asciiTheme="majorBidi" w:hAnsiTheme="majorBidi" w:cstheme="majorBidi"/>
          <w:iCs/>
          <w:szCs w:val="22"/>
        </w:rPr>
        <w:t xml:space="preserve"> żieda medja fil-grupp tal-plaċebo (1.67 ng/ml). L-inċidenzi ta’ pazjenti fuq Abilify</w:t>
      </w:r>
      <w:r>
        <w:rPr>
          <w:rFonts w:asciiTheme="majorBidi" w:hAnsiTheme="majorBidi" w:cstheme="majorBidi"/>
          <w:szCs w:val="22"/>
        </w:rPr>
        <w:t xml:space="preserve"> Maintena </w:t>
      </w:r>
      <w:r>
        <w:rPr>
          <w:rFonts w:asciiTheme="majorBidi" w:hAnsiTheme="majorBidi" w:cstheme="majorBidi"/>
        </w:rPr>
        <w:t>400 mg/300 mg</w:t>
      </w:r>
      <w:r>
        <w:rPr>
          <w:szCs w:val="22"/>
        </w:rPr>
        <w:t xml:space="preserve"> </w:t>
      </w:r>
      <w:r>
        <w:rPr>
          <w:rFonts w:asciiTheme="majorBidi" w:hAnsiTheme="majorBidi" w:cstheme="majorBidi"/>
          <w:szCs w:val="22"/>
        </w:rPr>
        <w:t>b’livelli ta’ prolactin aktar minn darba ogħla mil-limitu ta’ fuq tal-firxa normali (ULN) kienu ta’ 1.9 % meta mqabbla ma’ 7.1 % għall-pazjenti fuq plaċebo.</w:t>
      </w:r>
    </w:p>
    <w:p w14:paraId="3AE5523D" w14:textId="77777777" w:rsidR="00FF4B71" w:rsidRDefault="00FF4B71">
      <w:pPr>
        <w:rPr>
          <w:rFonts w:asciiTheme="majorBidi" w:hAnsiTheme="majorBidi" w:cstheme="majorBidi"/>
          <w:szCs w:val="22"/>
        </w:rPr>
      </w:pPr>
    </w:p>
    <w:p w14:paraId="0A90CD2C" w14:textId="77777777" w:rsidR="00FF4B71" w:rsidRDefault="00427451">
      <w:pPr>
        <w:rPr>
          <w:rFonts w:asciiTheme="majorBidi" w:eastAsia="Times New Roman" w:hAnsiTheme="majorBidi" w:cstheme="majorBidi"/>
          <w:szCs w:val="22"/>
        </w:rPr>
      </w:pPr>
      <w:r>
        <w:rPr>
          <w:rFonts w:asciiTheme="majorBidi" w:eastAsia="Times New Roman" w:hAnsiTheme="majorBidi" w:cstheme="majorBidi"/>
          <w:i/>
          <w:iCs/>
          <w:szCs w:val="22"/>
        </w:rPr>
        <w:t>Trattament akut għal skiżofrenja f'adulti</w:t>
      </w:r>
    </w:p>
    <w:p w14:paraId="701BD0BF" w14:textId="573D0FC6" w:rsidR="00FF4B71" w:rsidRDefault="00427451">
      <w:pPr>
        <w:rPr>
          <w:rFonts w:asciiTheme="majorBidi" w:eastAsia="Times New Roman" w:hAnsiTheme="majorBidi" w:cstheme="majorBidi"/>
          <w:szCs w:val="22"/>
        </w:rPr>
      </w:pPr>
      <w:r>
        <w:rPr>
          <w:rFonts w:asciiTheme="majorBidi" w:eastAsia="Times New Roman" w:hAnsiTheme="majorBidi" w:cstheme="majorBidi"/>
          <w:szCs w:val="22"/>
        </w:rPr>
        <w:t xml:space="preserve">L-effikaċja ta' Abilify Maintena </w:t>
      </w:r>
      <w:r>
        <w:rPr>
          <w:rFonts w:asciiTheme="majorBidi" w:hAnsiTheme="majorBidi" w:cstheme="majorBidi"/>
        </w:rPr>
        <w:t>400 mg/300 mg</w:t>
      </w:r>
      <w:r>
        <w:rPr>
          <w:szCs w:val="22"/>
        </w:rPr>
        <w:t xml:space="preserve"> </w:t>
      </w:r>
      <w:r>
        <w:rPr>
          <w:rFonts w:asciiTheme="majorBidi" w:eastAsia="Times New Roman" w:hAnsiTheme="majorBidi" w:cstheme="majorBidi"/>
          <w:szCs w:val="22"/>
        </w:rPr>
        <w:t>f'pazjenti adulti li rkadew bi skiżofrenja b'mod akut ġiet stabbilita fi prova każwali, double-blind, bil-plaċebo bħala kontroll, ta' terminu qasir (12-il ġimgħa) (n = 339).</w:t>
      </w:r>
    </w:p>
    <w:p w14:paraId="76241F54" w14:textId="5C92F698" w:rsidR="00FF4B71" w:rsidRDefault="00427451">
      <w:pPr>
        <w:rPr>
          <w:rFonts w:asciiTheme="majorBidi" w:eastAsia="Times New Roman" w:hAnsiTheme="majorBidi" w:cstheme="majorBidi"/>
          <w:szCs w:val="22"/>
        </w:rPr>
      </w:pPr>
      <w:r>
        <w:rPr>
          <w:rFonts w:asciiTheme="majorBidi" w:eastAsia="Times New Roman" w:hAnsiTheme="majorBidi" w:cstheme="majorBidi"/>
          <w:szCs w:val="22"/>
        </w:rPr>
        <w:t xml:space="preserve">Il-punt aħħari primarju (bidla fil-punteġġ totali ta’ PANSS minn linja bażi sa ġimgħa 10) wera superjorità ta' Abilify Maintena </w:t>
      </w:r>
      <w:r>
        <w:rPr>
          <w:rFonts w:asciiTheme="majorBidi" w:hAnsiTheme="majorBidi" w:cstheme="majorBidi"/>
        </w:rPr>
        <w:t>400 mg/300 mg</w:t>
      </w:r>
      <w:r>
        <w:rPr>
          <w:szCs w:val="22"/>
        </w:rPr>
        <w:t xml:space="preserve"> </w:t>
      </w:r>
      <w:r>
        <w:rPr>
          <w:rFonts w:asciiTheme="majorBidi" w:eastAsia="Times New Roman" w:hAnsiTheme="majorBidi" w:cstheme="majorBidi"/>
          <w:szCs w:val="22"/>
        </w:rPr>
        <w:t>(n = 167) fuq il-plaċebo (n = 172).</w:t>
      </w:r>
    </w:p>
    <w:p w14:paraId="62D2C1BD" w14:textId="77777777" w:rsidR="00FF4B71" w:rsidRDefault="00427451">
      <w:pPr>
        <w:rPr>
          <w:rFonts w:asciiTheme="majorBidi" w:hAnsiTheme="majorBidi" w:cstheme="majorBidi"/>
          <w:szCs w:val="22"/>
        </w:rPr>
      </w:pPr>
      <w:r>
        <w:rPr>
          <w:rFonts w:asciiTheme="majorBidi" w:eastAsia="Times New Roman" w:hAnsiTheme="majorBidi" w:cstheme="majorBidi"/>
          <w:szCs w:val="22"/>
        </w:rPr>
        <w:t>Bħall-Punteġġ Totali PANSS, kemm il-punteġġi tas-sottoskala pożittivi u negattivi ta' PANSS urew wkoll titjib (tnaqqis) mil-linja bażi maż-żmien.</w:t>
      </w:r>
    </w:p>
    <w:p w14:paraId="4A5F62F9" w14:textId="77777777" w:rsidR="00FF4B71" w:rsidRDefault="00FF4B71">
      <w:pPr>
        <w:rPr>
          <w:rFonts w:asciiTheme="majorBidi" w:hAnsiTheme="majorBidi" w:cstheme="majorBidi"/>
          <w:szCs w:val="22"/>
        </w:rPr>
      </w:pPr>
    </w:p>
    <w:p w14:paraId="4864D933" w14:textId="77777777" w:rsidR="00FF4B71" w:rsidRDefault="00427451">
      <w:pPr>
        <w:keepNext/>
        <w:ind w:left="1134" w:hanging="1134"/>
        <w:rPr>
          <w:rFonts w:asciiTheme="majorBidi" w:hAnsiTheme="majorBidi" w:cstheme="majorBidi"/>
          <w:b/>
          <w:iCs/>
          <w:szCs w:val="22"/>
        </w:rPr>
      </w:pPr>
      <w:r>
        <w:rPr>
          <w:rFonts w:asciiTheme="majorBidi" w:eastAsia="Times New Roman" w:hAnsiTheme="majorBidi" w:cstheme="majorBidi"/>
          <w:b/>
          <w:bCs/>
          <w:iCs/>
          <w:szCs w:val="22"/>
        </w:rPr>
        <w:t>Tabella 4:</w:t>
      </w:r>
      <w:r>
        <w:rPr>
          <w:rFonts w:asciiTheme="majorBidi" w:eastAsia="Times New Roman" w:hAnsiTheme="majorBidi" w:cstheme="majorBidi"/>
          <w:b/>
          <w:bCs/>
          <w:iCs/>
          <w:szCs w:val="22"/>
        </w:rPr>
        <w:tab/>
        <w:t xml:space="preserve">Punteġġ Totali PANSS – </w:t>
      </w:r>
      <w:r>
        <w:rPr>
          <w:rFonts w:asciiTheme="majorBidi" w:hAnsiTheme="majorBidi" w:cstheme="majorBidi"/>
          <w:b/>
          <w:szCs w:val="22"/>
        </w:rPr>
        <w:t>Bidla mil-Linja Bażi sal-Ġimgħa</w:t>
      </w:r>
      <w:r>
        <w:rPr>
          <w:rFonts w:asciiTheme="majorBidi" w:eastAsia="Times New Roman" w:hAnsiTheme="majorBidi" w:cstheme="majorBidi"/>
          <w:b/>
          <w:bCs/>
          <w:iCs/>
          <w:szCs w:val="22"/>
        </w:rPr>
        <w:t> 10: Kampjun ta' Effikaċja Każwali</w:t>
      </w:r>
      <w:r>
        <w:rPr>
          <w:rFonts w:asciiTheme="majorBidi" w:hAnsiTheme="majorBidi" w:cstheme="majorBidi"/>
          <w:b/>
          <w:bCs/>
          <w:color w:val="000000"/>
          <w:szCs w:val="22"/>
          <w:vertAlign w:val="superscript"/>
        </w:rPr>
        <w:t xml:space="preserve"> a</w:t>
      </w:r>
    </w:p>
    <w:p w14:paraId="5FED6533" w14:textId="77777777" w:rsidR="00FF4B71" w:rsidRDefault="00FF4B71">
      <w:pPr>
        <w:ind w:left="1134" w:hanging="1134"/>
        <w:rPr>
          <w:rFonts w:asciiTheme="majorBidi" w:hAnsiTheme="majorBidi" w:cstheme="majorBidi"/>
          <w:b/>
          <w:iCs/>
          <w:szCs w:val="22"/>
        </w:rPr>
      </w:pPr>
    </w:p>
    <w:tbl>
      <w:tblPr>
        <w:tblW w:w="5000" w:type="pct"/>
        <w:tblLayout w:type="fixed"/>
        <w:tblLook w:val="0000" w:firstRow="0" w:lastRow="0" w:firstColumn="0" w:lastColumn="0" w:noHBand="0" w:noVBand="0"/>
      </w:tblPr>
      <w:tblGrid>
        <w:gridCol w:w="3773"/>
        <w:gridCol w:w="2656"/>
        <w:gridCol w:w="2631"/>
      </w:tblGrid>
      <w:tr w:rsidR="00FF4B71" w14:paraId="5F6A04F8" w14:textId="77777777">
        <w:tc>
          <w:tcPr>
            <w:tcW w:w="3828" w:type="dxa"/>
            <w:tcBorders>
              <w:top w:val="single" w:sz="4" w:space="0" w:color="000000"/>
              <w:left w:val="single" w:sz="4" w:space="0" w:color="000000"/>
              <w:bottom w:val="single" w:sz="4" w:space="0" w:color="000000"/>
            </w:tcBorders>
          </w:tcPr>
          <w:p w14:paraId="3150300B" w14:textId="77777777" w:rsidR="00FF4B71" w:rsidRDefault="00FF4B71">
            <w:pPr>
              <w:snapToGrid w:val="0"/>
              <w:rPr>
                <w:rFonts w:asciiTheme="majorBidi" w:hAnsiTheme="majorBidi" w:cstheme="majorBidi"/>
                <w:b/>
                <w:iCs/>
                <w:szCs w:val="22"/>
                <w:vertAlign w:val="superscript"/>
              </w:rPr>
            </w:pPr>
          </w:p>
        </w:tc>
        <w:tc>
          <w:tcPr>
            <w:tcW w:w="2693" w:type="dxa"/>
            <w:tcBorders>
              <w:top w:val="single" w:sz="4" w:space="0" w:color="000000"/>
              <w:left w:val="single" w:sz="4" w:space="0" w:color="000000"/>
              <w:bottom w:val="single" w:sz="4" w:space="0" w:color="000000"/>
            </w:tcBorders>
          </w:tcPr>
          <w:p w14:paraId="6C4FD9A7" w14:textId="77777777" w:rsidR="00FF4B71" w:rsidRDefault="00427451">
            <w:pPr>
              <w:jc w:val="center"/>
              <w:rPr>
                <w:rFonts w:asciiTheme="majorBidi" w:eastAsia="Times New Roman" w:hAnsiTheme="majorBidi" w:cstheme="majorBidi"/>
                <w:b/>
                <w:bCs/>
                <w:iCs/>
                <w:szCs w:val="22"/>
              </w:rPr>
            </w:pPr>
            <w:r>
              <w:rPr>
                <w:rFonts w:asciiTheme="majorBidi" w:eastAsia="Times New Roman" w:hAnsiTheme="majorBidi" w:cstheme="majorBidi"/>
                <w:b/>
                <w:bCs/>
                <w:iCs/>
                <w:szCs w:val="22"/>
              </w:rPr>
              <w:t>Abilify Maintena</w:t>
            </w:r>
          </w:p>
          <w:p w14:paraId="4E5DDCB2" w14:textId="77777777" w:rsidR="00FF4B71" w:rsidRDefault="00427451">
            <w:pPr>
              <w:jc w:val="center"/>
              <w:rPr>
                <w:rFonts w:asciiTheme="majorBidi" w:eastAsia="Times New Roman" w:hAnsiTheme="majorBidi" w:cstheme="majorBidi"/>
                <w:b/>
                <w:bCs/>
                <w:iCs/>
                <w:szCs w:val="22"/>
              </w:rPr>
            </w:pPr>
            <w:r>
              <w:rPr>
                <w:rFonts w:asciiTheme="majorBidi" w:eastAsia="Times New Roman" w:hAnsiTheme="majorBidi" w:cstheme="majorBidi"/>
                <w:b/>
                <w:bCs/>
                <w:iCs/>
                <w:szCs w:val="22"/>
              </w:rPr>
              <w:t>400 mg/300 mg</w:t>
            </w:r>
          </w:p>
        </w:tc>
        <w:tc>
          <w:tcPr>
            <w:tcW w:w="2668" w:type="dxa"/>
            <w:tcBorders>
              <w:top w:val="single" w:sz="4" w:space="0" w:color="000000"/>
              <w:left w:val="single" w:sz="4" w:space="0" w:color="000000"/>
              <w:bottom w:val="single" w:sz="4" w:space="0" w:color="000000"/>
              <w:right w:val="single" w:sz="4" w:space="0" w:color="000000"/>
            </w:tcBorders>
          </w:tcPr>
          <w:p w14:paraId="01E86A6A" w14:textId="77777777" w:rsidR="00FF4B71" w:rsidRDefault="00427451">
            <w:pPr>
              <w:jc w:val="center"/>
              <w:rPr>
                <w:rFonts w:asciiTheme="majorBidi" w:hAnsiTheme="majorBidi" w:cstheme="majorBidi"/>
                <w:b/>
                <w:iCs/>
                <w:szCs w:val="22"/>
                <w:vertAlign w:val="superscript"/>
              </w:rPr>
            </w:pPr>
            <w:r>
              <w:rPr>
                <w:rFonts w:asciiTheme="majorBidi" w:eastAsia="Times New Roman" w:hAnsiTheme="majorBidi" w:cstheme="majorBidi"/>
                <w:b/>
                <w:bCs/>
                <w:iCs/>
                <w:szCs w:val="22"/>
              </w:rPr>
              <w:t>Plaċebo</w:t>
            </w:r>
          </w:p>
          <w:p w14:paraId="4C471E80" w14:textId="77777777" w:rsidR="00FF4B71" w:rsidRDefault="00FF4B71">
            <w:pPr>
              <w:rPr>
                <w:rFonts w:asciiTheme="majorBidi" w:hAnsiTheme="majorBidi" w:cstheme="majorBidi"/>
                <w:b/>
                <w:iCs/>
                <w:szCs w:val="22"/>
                <w:vertAlign w:val="superscript"/>
              </w:rPr>
            </w:pPr>
          </w:p>
        </w:tc>
      </w:tr>
      <w:tr w:rsidR="00FF4B71" w14:paraId="5A5A67E1" w14:textId="77777777">
        <w:tc>
          <w:tcPr>
            <w:tcW w:w="3828" w:type="dxa"/>
            <w:tcBorders>
              <w:top w:val="single" w:sz="4" w:space="0" w:color="000000"/>
              <w:left w:val="single" w:sz="4" w:space="0" w:color="000000"/>
              <w:bottom w:val="single" w:sz="4" w:space="0" w:color="000000"/>
            </w:tcBorders>
          </w:tcPr>
          <w:p w14:paraId="014D813A" w14:textId="77777777" w:rsidR="00FF4B71" w:rsidRDefault="00427451">
            <w:pPr>
              <w:rPr>
                <w:rFonts w:asciiTheme="majorBidi" w:eastAsia="Times New Roman" w:hAnsiTheme="majorBidi" w:cstheme="majorBidi"/>
                <w:szCs w:val="22"/>
              </w:rPr>
            </w:pPr>
            <w:r>
              <w:rPr>
                <w:rFonts w:asciiTheme="majorBidi" w:eastAsia="Times New Roman" w:hAnsiTheme="majorBidi" w:cstheme="majorBidi"/>
                <w:b/>
                <w:bCs/>
                <w:iCs/>
                <w:szCs w:val="22"/>
              </w:rPr>
              <w:t>Linja bażi medja (SD)</w:t>
            </w:r>
          </w:p>
        </w:tc>
        <w:tc>
          <w:tcPr>
            <w:tcW w:w="2693" w:type="dxa"/>
            <w:tcBorders>
              <w:top w:val="single" w:sz="4" w:space="0" w:color="000000"/>
              <w:left w:val="single" w:sz="4" w:space="0" w:color="000000"/>
              <w:bottom w:val="single" w:sz="4" w:space="0" w:color="000000"/>
            </w:tcBorders>
          </w:tcPr>
          <w:p w14:paraId="15634D76" w14:textId="77777777" w:rsidR="00FF4B71" w:rsidRDefault="00427451">
            <w:pPr>
              <w:ind w:right="113"/>
              <w:jc w:val="center"/>
              <w:rPr>
                <w:rFonts w:asciiTheme="majorBidi" w:eastAsia="Times New Roman" w:hAnsiTheme="majorBidi" w:cstheme="majorBidi"/>
                <w:szCs w:val="22"/>
              </w:rPr>
            </w:pPr>
            <w:r>
              <w:rPr>
                <w:rFonts w:asciiTheme="majorBidi" w:eastAsia="Times New Roman" w:hAnsiTheme="majorBidi" w:cstheme="majorBidi"/>
                <w:szCs w:val="22"/>
              </w:rPr>
              <w:t>102.4 (11.4)</w:t>
            </w:r>
          </w:p>
          <w:p w14:paraId="1D9F74F9" w14:textId="77777777" w:rsidR="00FF4B71" w:rsidRDefault="00427451">
            <w:pPr>
              <w:jc w:val="center"/>
              <w:rPr>
                <w:rFonts w:asciiTheme="majorBidi" w:eastAsia="Times New Roman" w:hAnsiTheme="majorBidi" w:cstheme="majorBidi"/>
                <w:szCs w:val="22"/>
              </w:rPr>
            </w:pPr>
            <w:r>
              <w:rPr>
                <w:rFonts w:asciiTheme="majorBidi" w:eastAsia="Times New Roman" w:hAnsiTheme="majorBidi" w:cstheme="majorBidi"/>
                <w:szCs w:val="22"/>
              </w:rPr>
              <w:t>n = 162</w:t>
            </w:r>
          </w:p>
        </w:tc>
        <w:tc>
          <w:tcPr>
            <w:tcW w:w="2668" w:type="dxa"/>
            <w:tcBorders>
              <w:top w:val="single" w:sz="4" w:space="0" w:color="000000"/>
              <w:left w:val="single" w:sz="4" w:space="0" w:color="000000"/>
              <w:bottom w:val="single" w:sz="4" w:space="0" w:color="000000"/>
              <w:right w:val="single" w:sz="4" w:space="0" w:color="000000"/>
            </w:tcBorders>
          </w:tcPr>
          <w:p w14:paraId="09572FEB" w14:textId="77777777" w:rsidR="00FF4B71" w:rsidRDefault="00427451">
            <w:pPr>
              <w:ind w:right="113"/>
              <w:jc w:val="center"/>
              <w:rPr>
                <w:rFonts w:asciiTheme="majorBidi" w:eastAsia="Times New Roman" w:hAnsiTheme="majorBidi" w:cstheme="majorBidi"/>
                <w:szCs w:val="22"/>
              </w:rPr>
            </w:pPr>
            <w:r>
              <w:rPr>
                <w:rFonts w:asciiTheme="majorBidi" w:eastAsia="Times New Roman" w:hAnsiTheme="majorBidi" w:cstheme="majorBidi"/>
                <w:szCs w:val="22"/>
              </w:rPr>
              <w:t>103.4 (11.1)</w:t>
            </w:r>
          </w:p>
          <w:p w14:paraId="70D5EFB8" w14:textId="77777777" w:rsidR="00FF4B71" w:rsidRDefault="00427451">
            <w:pPr>
              <w:ind w:right="113"/>
              <w:jc w:val="center"/>
              <w:rPr>
                <w:rFonts w:asciiTheme="majorBidi" w:hAnsiTheme="majorBidi" w:cstheme="majorBidi"/>
                <w:szCs w:val="22"/>
              </w:rPr>
            </w:pPr>
            <w:r>
              <w:rPr>
                <w:rFonts w:asciiTheme="majorBidi" w:eastAsia="Times New Roman" w:hAnsiTheme="majorBidi" w:cstheme="majorBidi"/>
                <w:szCs w:val="22"/>
              </w:rPr>
              <w:t>n = 167</w:t>
            </w:r>
          </w:p>
        </w:tc>
      </w:tr>
      <w:tr w:rsidR="00FF4B71" w14:paraId="5FC2AE8B" w14:textId="77777777">
        <w:tc>
          <w:tcPr>
            <w:tcW w:w="3828" w:type="dxa"/>
            <w:tcBorders>
              <w:top w:val="single" w:sz="4" w:space="0" w:color="000000"/>
              <w:left w:val="single" w:sz="4" w:space="0" w:color="000000"/>
              <w:bottom w:val="single" w:sz="4" w:space="0" w:color="000000"/>
            </w:tcBorders>
          </w:tcPr>
          <w:p w14:paraId="595018E6" w14:textId="77777777" w:rsidR="00FF4B71" w:rsidRDefault="00427451">
            <w:pPr>
              <w:rPr>
                <w:rFonts w:asciiTheme="majorBidi" w:eastAsia="Times New Roman" w:hAnsiTheme="majorBidi" w:cstheme="majorBidi"/>
                <w:szCs w:val="22"/>
              </w:rPr>
            </w:pPr>
            <w:r>
              <w:rPr>
                <w:rFonts w:asciiTheme="majorBidi" w:eastAsia="Times New Roman" w:hAnsiTheme="majorBidi" w:cstheme="majorBidi"/>
                <w:b/>
                <w:bCs/>
                <w:iCs/>
                <w:szCs w:val="22"/>
              </w:rPr>
              <w:t>Bidla medja f'LS (SE)</w:t>
            </w:r>
          </w:p>
        </w:tc>
        <w:tc>
          <w:tcPr>
            <w:tcW w:w="2693" w:type="dxa"/>
            <w:tcBorders>
              <w:top w:val="single" w:sz="4" w:space="0" w:color="000000"/>
              <w:left w:val="single" w:sz="4" w:space="0" w:color="000000"/>
              <w:bottom w:val="single" w:sz="4" w:space="0" w:color="000000"/>
            </w:tcBorders>
          </w:tcPr>
          <w:p w14:paraId="70D81A8D" w14:textId="77777777" w:rsidR="00FF4B71" w:rsidRDefault="00427451">
            <w:pPr>
              <w:ind w:right="113"/>
              <w:jc w:val="center"/>
              <w:rPr>
                <w:rFonts w:asciiTheme="majorBidi" w:eastAsia="Times New Roman" w:hAnsiTheme="majorBidi" w:cstheme="majorBidi"/>
                <w:szCs w:val="22"/>
              </w:rPr>
            </w:pPr>
            <w:r>
              <w:rPr>
                <w:rFonts w:asciiTheme="majorBidi" w:eastAsia="Times New Roman" w:hAnsiTheme="majorBidi" w:cstheme="majorBidi"/>
                <w:szCs w:val="22"/>
              </w:rPr>
              <w:t>−26.8 (1.6)</w:t>
            </w:r>
          </w:p>
          <w:p w14:paraId="2D7F7BC0" w14:textId="77777777" w:rsidR="00FF4B71" w:rsidRDefault="00427451">
            <w:pPr>
              <w:jc w:val="center"/>
              <w:rPr>
                <w:rFonts w:asciiTheme="majorBidi" w:eastAsia="Times New Roman" w:hAnsiTheme="majorBidi" w:cstheme="majorBidi"/>
                <w:szCs w:val="22"/>
              </w:rPr>
            </w:pPr>
            <w:r>
              <w:rPr>
                <w:rFonts w:asciiTheme="majorBidi" w:eastAsia="Times New Roman" w:hAnsiTheme="majorBidi" w:cstheme="majorBidi"/>
                <w:szCs w:val="22"/>
              </w:rPr>
              <w:t>n = 99</w:t>
            </w:r>
          </w:p>
        </w:tc>
        <w:tc>
          <w:tcPr>
            <w:tcW w:w="2668" w:type="dxa"/>
            <w:tcBorders>
              <w:top w:val="single" w:sz="4" w:space="0" w:color="000000"/>
              <w:left w:val="single" w:sz="4" w:space="0" w:color="000000"/>
              <w:bottom w:val="single" w:sz="4" w:space="0" w:color="000000"/>
              <w:right w:val="single" w:sz="4" w:space="0" w:color="000000"/>
            </w:tcBorders>
          </w:tcPr>
          <w:p w14:paraId="0EBB3737" w14:textId="77777777" w:rsidR="00FF4B71" w:rsidRDefault="00427451">
            <w:pPr>
              <w:ind w:right="113"/>
              <w:jc w:val="center"/>
              <w:rPr>
                <w:rFonts w:asciiTheme="majorBidi" w:eastAsia="Times New Roman" w:hAnsiTheme="majorBidi" w:cstheme="majorBidi"/>
                <w:szCs w:val="22"/>
              </w:rPr>
            </w:pPr>
            <w:r>
              <w:rPr>
                <w:rFonts w:asciiTheme="majorBidi" w:eastAsia="Times New Roman" w:hAnsiTheme="majorBidi" w:cstheme="majorBidi"/>
                <w:szCs w:val="22"/>
              </w:rPr>
              <w:t>−11.7 (1.6)</w:t>
            </w:r>
          </w:p>
          <w:p w14:paraId="3F41F0E1" w14:textId="77777777" w:rsidR="00FF4B71" w:rsidRDefault="00427451">
            <w:pPr>
              <w:ind w:right="113"/>
              <w:jc w:val="center"/>
              <w:rPr>
                <w:rFonts w:asciiTheme="majorBidi" w:hAnsiTheme="majorBidi" w:cstheme="majorBidi"/>
                <w:szCs w:val="22"/>
              </w:rPr>
            </w:pPr>
            <w:r>
              <w:rPr>
                <w:rFonts w:asciiTheme="majorBidi" w:eastAsia="Times New Roman" w:hAnsiTheme="majorBidi" w:cstheme="majorBidi"/>
                <w:szCs w:val="22"/>
              </w:rPr>
              <w:t>n = 81</w:t>
            </w:r>
          </w:p>
        </w:tc>
      </w:tr>
      <w:tr w:rsidR="00FF4B71" w14:paraId="732134CC" w14:textId="77777777">
        <w:tc>
          <w:tcPr>
            <w:tcW w:w="3828" w:type="dxa"/>
            <w:tcBorders>
              <w:top w:val="single" w:sz="4" w:space="0" w:color="000000"/>
              <w:left w:val="single" w:sz="4" w:space="0" w:color="000000"/>
              <w:bottom w:val="single" w:sz="4" w:space="0" w:color="000000"/>
            </w:tcBorders>
          </w:tcPr>
          <w:p w14:paraId="4AAEFD49" w14:textId="77777777" w:rsidR="00FF4B71" w:rsidRDefault="00427451">
            <w:pPr>
              <w:rPr>
                <w:rFonts w:asciiTheme="majorBidi" w:eastAsia="Times New Roman" w:hAnsiTheme="majorBidi" w:cstheme="majorBidi"/>
                <w:szCs w:val="22"/>
              </w:rPr>
            </w:pPr>
            <w:r>
              <w:rPr>
                <w:rFonts w:asciiTheme="majorBidi" w:eastAsia="Times New Roman" w:hAnsiTheme="majorBidi" w:cstheme="majorBidi"/>
                <w:b/>
                <w:bCs/>
                <w:iCs/>
                <w:szCs w:val="22"/>
              </w:rPr>
              <w:t>Valur-p</w:t>
            </w:r>
          </w:p>
        </w:tc>
        <w:tc>
          <w:tcPr>
            <w:tcW w:w="2693" w:type="dxa"/>
            <w:tcBorders>
              <w:top w:val="single" w:sz="4" w:space="0" w:color="000000"/>
              <w:left w:val="single" w:sz="4" w:space="0" w:color="000000"/>
              <w:bottom w:val="single" w:sz="4" w:space="0" w:color="000000"/>
            </w:tcBorders>
          </w:tcPr>
          <w:p w14:paraId="3637BDD9" w14:textId="77777777" w:rsidR="00FF4B71" w:rsidRDefault="00427451">
            <w:pPr>
              <w:jc w:val="center"/>
              <w:rPr>
                <w:rFonts w:asciiTheme="majorBidi" w:hAnsiTheme="majorBidi" w:cstheme="majorBidi"/>
                <w:b/>
                <w:iCs/>
                <w:szCs w:val="22"/>
                <w:vertAlign w:val="superscript"/>
              </w:rPr>
            </w:pPr>
            <w:r>
              <w:rPr>
                <w:rFonts w:asciiTheme="majorBidi" w:eastAsia="Times New Roman" w:hAnsiTheme="majorBidi" w:cstheme="majorBidi"/>
                <w:szCs w:val="22"/>
              </w:rPr>
              <w:t>&lt; 0.0001</w:t>
            </w:r>
          </w:p>
        </w:tc>
        <w:tc>
          <w:tcPr>
            <w:tcW w:w="2668" w:type="dxa"/>
            <w:tcBorders>
              <w:top w:val="single" w:sz="4" w:space="0" w:color="000000"/>
              <w:left w:val="single" w:sz="4" w:space="0" w:color="000000"/>
              <w:bottom w:val="single" w:sz="4" w:space="0" w:color="000000"/>
              <w:right w:val="single" w:sz="4" w:space="0" w:color="000000"/>
            </w:tcBorders>
          </w:tcPr>
          <w:p w14:paraId="137B0FFE" w14:textId="77777777" w:rsidR="00FF4B71" w:rsidRDefault="00FF4B71">
            <w:pPr>
              <w:snapToGrid w:val="0"/>
              <w:rPr>
                <w:rFonts w:asciiTheme="majorBidi" w:hAnsiTheme="majorBidi" w:cstheme="majorBidi"/>
                <w:b/>
                <w:iCs/>
                <w:szCs w:val="22"/>
                <w:vertAlign w:val="superscript"/>
              </w:rPr>
            </w:pPr>
          </w:p>
        </w:tc>
      </w:tr>
      <w:tr w:rsidR="00FF4B71" w14:paraId="072361DC" w14:textId="77777777">
        <w:trPr>
          <w:trHeight w:val="64"/>
        </w:trPr>
        <w:tc>
          <w:tcPr>
            <w:tcW w:w="3828" w:type="dxa"/>
            <w:tcBorders>
              <w:top w:val="single" w:sz="4" w:space="0" w:color="000000"/>
              <w:left w:val="single" w:sz="4" w:space="0" w:color="000000"/>
              <w:bottom w:val="single" w:sz="4" w:space="0" w:color="000000"/>
            </w:tcBorders>
          </w:tcPr>
          <w:p w14:paraId="5BF378C8" w14:textId="77777777" w:rsidR="00FF4B71" w:rsidRDefault="00427451">
            <w:pPr>
              <w:rPr>
                <w:rFonts w:asciiTheme="majorBidi" w:eastAsia="Times New Roman" w:hAnsiTheme="majorBidi" w:cstheme="majorBidi"/>
                <w:szCs w:val="22"/>
              </w:rPr>
            </w:pPr>
            <w:r>
              <w:rPr>
                <w:rFonts w:asciiTheme="majorBidi" w:eastAsia="Times New Roman" w:hAnsiTheme="majorBidi" w:cstheme="majorBidi"/>
                <w:b/>
                <w:bCs/>
                <w:szCs w:val="22"/>
              </w:rPr>
              <w:t>Differenza fit-trattament</w:t>
            </w:r>
            <w:r>
              <w:rPr>
                <w:rFonts w:asciiTheme="majorBidi" w:eastAsia="Times New Roman" w:hAnsiTheme="majorBidi" w:cstheme="majorBidi"/>
                <w:b/>
                <w:bCs/>
                <w:szCs w:val="22"/>
                <w:vertAlign w:val="superscript"/>
              </w:rPr>
              <w:t>b</w:t>
            </w:r>
            <w:r>
              <w:rPr>
                <w:rFonts w:asciiTheme="majorBidi" w:eastAsia="Times New Roman" w:hAnsiTheme="majorBidi" w:cstheme="majorBidi"/>
                <w:b/>
                <w:bCs/>
                <w:szCs w:val="22"/>
              </w:rPr>
              <w:t xml:space="preserve"> (95 % CI)</w:t>
            </w:r>
          </w:p>
        </w:tc>
        <w:tc>
          <w:tcPr>
            <w:tcW w:w="2693" w:type="dxa"/>
            <w:tcBorders>
              <w:top w:val="single" w:sz="4" w:space="0" w:color="000000"/>
              <w:left w:val="single" w:sz="4" w:space="0" w:color="000000"/>
              <w:bottom w:val="single" w:sz="4" w:space="0" w:color="000000"/>
            </w:tcBorders>
          </w:tcPr>
          <w:p w14:paraId="266D8878" w14:textId="77777777" w:rsidR="00FF4B71" w:rsidRDefault="00427451">
            <w:pPr>
              <w:jc w:val="center"/>
              <w:rPr>
                <w:rFonts w:asciiTheme="majorBidi" w:hAnsiTheme="majorBidi" w:cstheme="majorBidi"/>
                <w:b/>
                <w:iCs/>
                <w:szCs w:val="22"/>
                <w:vertAlign w:val="superscript"/>
              </w:rPr>
            </w:pPr>
            <w:r>
              <w:rPr>
                <w:rFonts w:asciiTheme="majorBidi" w:eastAsia="Times New Roman" w:hAnsiTheme="majorBidi" w:cstheme="majorBidi"/>
                <w:szCs w:val="22"/>
              </w:rPr>
              <w:t>−15.1 (−19.4, −10.8)</w:t>
            </w:r>
          </w:p>
        </w:tc>
        <w:tc>
          <w:tcPr>
            <w:tcW w:w="2668" w:type="dxa"/>
            <w:tcBorders>
              <w:top w:val="single" w:sz="4" w:space="0" w:color="000000"/>
              <w:left w:val="single" w:sz="4" w:space="0" w:color="000000"/>
              <w:bottom w:val="single" w:sz="4" w:space="0" w:color="000000"/>
              <w:right w:val="single" w:sz="4" w:space="0" w:color="000000"/>
            </w:tcBorders>
          </w:tcPr>
          <w:p w14:paraId="53192814" w14:textId="77777777" w:rsidR="00FF4B71" w:rsidRDefault="00FF4B71">
            <w:pPr>
              <w:snapToGrid w:val="0"/>
              <w:rPr>
                <w:rFonts w:asciiTheme="majorBidi" w:hAnsiTheme="majorBidi" w:cstheme="majorBidi"/>
                <w:b/>
                <w:iCs/>
                <w:szCs w:val="22"/>
                <w:vertAlign w:val="superscript"/>
              </w:rPr>
            </w:pPr>
          </w:p>
        </w:tc>
      </w:tr>
    </w:tbl>
    <w:p w14:paraId="736DD92F" w14:textId="77777777" w:rsidR="00FF4B71" w:rsidRPr="00354D7B" w:rsidRDefault="00427451">
      <w:pPr>
        <w:ind w:left="284" w:hanging="284"/>
        <w:rPr>
          <w:rFonts w:asciiTheme="majorBidi" w:eastAsia="Times New Roman" w:hAnsiTheme="majorBidi" w:cstheme="majorBidi"/>
          <w:sz w:val="20"/>
        </w:rPr>
      </w:pPr>
      <w:r w:rsidRPr="00354D7B">
        <w:rPr>
          <w:rFonts w:asciiTheme="majorBidi" w:eastAsia="Times New Roman" w:hAnsiTheme="majorBidi" w:cstheme="majorBidi"/>
          <w:sz w:val="20"/>
          <w:vertAlign w:val="superscript"/>
        </w:rPr>
        <w:t>a</w:t>
      </w:r>
      <w:r w:rsidRPr="00354D7B">
        <w:rPr>
          <w:rFonts w:asciiTheme="majorBidi" w:eastAsia="Times New Roman" w:hAnsiTheme="majorBidi" w:cstheme="majorBidi"/>
          <w:sz w:val="20"/>
          <w:vertAlign w:val="superscript"/>
        </w:rPr>
        <w:tab/>
      </w:r>
      <w:r w:rsidRPr="00354D7B">
        <w:rPr>
          <w:rFonts w:asciiTheme="majorBidi" w:eastAsia="Times New Roman" w:hAnsiTheme="majorBidi" w:cstheme="majorBidi"/>
          <w:sz w:val="20"/>
        </w:rPr>
        <w:t>Id-</w:t>
      </w:r>
      <w:r w:rsidRPr="00354D7B">
        <w:rPr>
          <w:rFonts w:asciiTheme="majorBidi" w:eastAsia="Times New Roman" w:hAnsiTheme="majorBidi" w:cstheme="majorBidi"/>
          <w:i/>
          <w:iCs/>
          <w:sz w:val="20"/>
        </w:rPr>
        <w:t>data</w:t>
      </w:r>
      <w:r w:rsidRPr="00354D7B">
        <w:rPr>
          <w:rFonts w:asciiTheme="majorBidi" w:eastAsia="Times New Roman" w:hAnsiTheme="majorBidi" w:cstheme="majorBidi"/>
          <w:sz w:val="20"/>
        </w:rPr>
        <w:t xml:space="preserve"> kienet analizzata permezz ta’ mudell imħallat ta' miżuri ripetuti (mixed model repeated measures, MMRM). L-analiżi kienet tinkludi individwi li kienu assenjati b’mod każwali għal trattament, li ngħataw tal-anqas injezzjoni waħda, li kellhom linja bażi u tal-anqas stima ta’ effikaċja waħda wara l-linja bażi).</w:t>
      </w:r>
    </w:p>
    <w:p w14:paraId="5831DCFB" w14:textId="77777777" w:rsidR="00FF4B71" w:rsidRPr="00354D7B" w:rsidRDefault="00427451">
      <w:pPr>
        <w:ind w:left="284" w:hanging="284"/>
        <w:rPr>
          <w:rFonts w:asciiTheme="majorBidi" w:hAnsiTheme="majorBidi" w:cstheme="majorBidi"/>
          <w:sz w:val="20"/>
        </w:rPr>
      </w:pPr>
      <w:r w:rsidRPr="00354D7B">
        <w:rPr>
          <w:rFonts w:asciiTheme="majorBidi" w:eastAsia="Times New Roman" w:hAnsiTheme="majorBidi" w:cstheme="majorBidi"/>
          <w:sz w:val="20"/>
          <w:vertAlign w:val="superscript"/>
        </w:rPr>
        <w:t>b</w:t>
      </w:r>
      <w:r w:rsidRPr="00354D7B">
        <w:rPr>
          <w:rFonts w:asciiTheme="majorBidi" w:eastAsia="Times New Roman" w:hAnsiTheme="majorBidi" w:cstheme="majorBidi"/>
          <w:sz w:val="20"/>
          <w:vertAlign w:val="superscript"/>
        </w:rPr>
        <w:tab/>
      </w:r>
      <w:r w:rsidRPr="00354D7B">
        <w:rPr>
          <w:rFonts w:asciiTheme="majorBidi" w:eastAsia="Times New Roman" w:hAnsiTheme="majorBidi" w:cstheme="majorBidi"/>
          <w:sz w:val="20"/>
        </w:rPr>
        <w:t>Differenza (Abilify Maintena mingħajr plaċebo) fil-bidla tal-anqas kwadri medji (least squares mean change) mil-linja bażi.</w:t>
      </w:r>
    </w:p>
    <w:p w14:paraId="0BF75B3C" w14:textId="77777777" w:rsidR="00FF4B71" w:rsidRDefault="00FF4B71">
      <w:pPr>
        <w:rPr>
          <w:rFonts w:asciiTheme="majorBidi" w:hAnsiTheme="majorBidi" w:cstheme="majorBidi"/>
          <w:szCs w:val="22"/>
        </w:rPr>
      </w:pPr>
    </w:p>
    <w:p w14:paraId="2B73BC4E" w14:textId="7CE451B8" w:rsidR="00FF4B71" w:rsidRDefault="00427451">
      <w:pPr>
        <w:rPr>
          <w:rFonts w:asciiTheme="majorBidi" w:hAnsiTheme="majorBidi" w:cstheme="majorBidi"/>
          <w:szCs w:val="22"/>
        </w:rPr>
      </w:pPr>
      <w:r>
        <w:rPr>
          <w:rFonts w:asciiTheme="majorBidi" w:eastAsia="Times New Roman" w:hAnsiTheme="majorBidi" w:cstheme="majorBidi"/>
          <w:szCs w:val="22"/>
        </w:rPr>
        <w:t xml:space="preserve">Abilify Maintena </w:t>
      </w:r>
      <w:r>
        <w:rPr>
          <w:rFonts w:asciiTheme="majorBidi" w:hAnsiTheme="majorBidi" w:cstheme="majorBidi"/>
        </w:rPr>
        <w:t>400 mg/300 mg</w:t>
      </w:r>
      <w:r>
        <w:rPr>
          <w:szCs w:val="22"/>
        </w:rPr>
        <w:t xml:space="preserve"> </w:t>
      </w:r>
      <w:r>
        <w:rPr>
          <w:rFonts w:asciiTheme="majorBidi" w:eastAsia="Times New Roman" w:hAnsiTheme="majorBidi" w:cstheme="majorBidi"/>
          <w:szCs w:val="22"/>
        </w:rPr>
        <w:t>wkoll wera titjib statistikament sinifikanti f'sintomi rappreżentati bil-punteġġ ta’ bidla rappreżentata mis-Severit</w:t>
      </w:r>
      <w:r>
        <w:rPr>
          <w:rFonts w:ascii="Calibri" w:eastAsia="Times New Roman" w:hAnsi="Calibri" w:cs="Calibri"/>
          <w:szCs w:val="22"/>
        </w:rPr>
        <w:t>à</w:t>
      </w:r>
      <w:r>
        <w:rPr>
          <w:rFonts w:asciiTheme="majorBidi" w:eastAsia="Times New Roman" w:hAnsiTheme="majorBidi" w:cstheme="majorBidi"/>
          <w:szCs w:val="22"/>
        </w:rPr>
        <w:t xml:space="preserve"> tal-Impressjonijiet Globali Kliniċi (Clinical Global Impressions Severity, CGI-S) mil-linja bażi sa ġimgħa 10.</w:t>
      </w:r>
    </w:p>
    <w:p w14:paraId="120BB5F5" w14:textId="77777777" w:rsidR="00FF4B71" w:rsidRDefault="00FF4B71">
      <w:pPr>
        <w:rPr>
          <w:rFonts w:asciiTheme="majorBidi" w:hAnsiTheme="majorBidi" w:cstheme="majorBidi"/>
          <w:szCs w:val="22"/>
        </w:rPr>
      </w:pPr>
    </w:p>
    <w:p w14:paraId="665045A1" w14:textId="77777777" w:rsidR="00FF4B71" w:rsidRDefault="00427451">
      <w:pPr>
        <w:rPr>
          <w:rFonts w:asciiTheme="majorBidi" w:eastAsia="Times New Roman" w:hAnsiTheme="majorBidi" w:cstheme="majorBidi"/>
          <w:szCs w:val="22"/>
        </w:rPr>
      </w:pPr>
      <w:r>
        <w:rPr>
          <w:rFonts w:asciiTheme="majorBidi" w:eastAsia="Times New Roman" w:hAnsiTheme="majorBidi" w:cstheme="majorBidi"/>
          <w:szCs w:val="22"/>
        </w:rPr>
        <w:t xml:space="preserve">L-imġiba personali u soċjali kienu evalwati permezz tal-iskala ta’ Prestazzjoni Personali u Soċjali (Personal and Social Performance scale, PSP). Il-PSP hi skala gradata u vvalidata minn tobba li tkejjel il-funzjonament personali u soċjali f'erba’ oqsma: attivitajiet soċjalment utli (eż., xogħol u studju), relazzjonijiet personali u soċjali, kura personali, u </w:t>
      </w:r>
      <w:r>
        <w:rPr>
          <w:rFonts w:asciiTheme="majorBidi" w:eastAsia="Times New Roman" w:hAnsiTheme="majorBidi" w:cstheme="majorBidi"/>
          <w:bCs/>
          <w:szCs w:val="22"/>
        </w:rPr>
        <w:t>imġiba</w:t>
      </w:r>
      <w:r>
        <w:rPr>
          <w:rFonts w:asciiTheme="majorBidi" w:eastAsia="Times New Roman" w:hAnsiTheme="majorBidi" w:cstheme="majorBidi"/>
          <w:szCs w:val="22"/>
        </w:rPr>
        <w:t xml:space="preserve"> inkwetanti u aggressiva. Kien hemm differenza statistikament sinifikanti favur Abilify Maintena 400 mg/300 mg meta mqabbla ma’ plaċebo f'ġimgħa 10 (+7.1, p &lt; 0.0001, 95 % CI: 4.1, 10.1 permezz tal-mudell ANCOVA (LOCF)).</w:t>
      </w:r>
    </w:p>
    <w:p w14:paraId="308C1239" w14:textId="77777777" w:rsidR="00FF4B71" w:rsidRDefault="00FF4B71">
      <w:pPr>
        <w:rPr>
          <w:rFonts w:asciiTheme="majorBidi" w:eastAsia="Times New Roman" w:hAnsiTheme="majorBidi" w:cstheme="majorBidi"/>
          <w:szCs w:val="22"/>
        </w:rPr>
      </w:pPr>
    </w:p>
    <w:p w14:paraId="08A3DB4B" w14:textId="5E1FE991" w:rsidR="00FF4B71" w:rsidRDefault="00427451">
      <w:pPr>
        <w:rPr>
          <w:rFonts w:asciiTheme="majorBidi" w:hAnsiTheme="majorBidi" w:cstheme="majorBidi"/>
          <w:szCs w:val="22"/>
        </w:rPr>
      </w:pPr>
      <w:r>
        <w:rPr>
          <w:rFonts w:asciiTheme="majorBidi" w:eastAsia="Times New Roman" w:hAnsiTheme="majorBidi" w:cstheme="majorBidi"/>
          <w:szCs w:val="22"/>
        </w:rPr>
        <w:t xml:space="preserve">Il-profil ta’ sigurtà kien konsistenti ma’ dak magħruf dwar Abilify Maintena </w:t>
      </w:r>
      <w:r>
        <w:rPr>
          <w:rFonts w:asciiTheme="majorBidi" w:hAnsiTheme="majorBidi" w:cstheme="majorBidi"/>
        </w:rPr>
        <w:t>400 mg/300 mg</w:t>
      </w:r>
      <w:r>
        <w:rPr>
          <w:rFonts w:asciiTheme="majorBidi" w:eastAsia="Times New Roman" w:hAnsiTheme="majorBidi" w:cstheme="majorBidi"/>
          <w:szCs w:val="22"/>
        </w:rPr>
        <w:t xml:space="preserve">. Madankollu, kien hemm differenzi minn dak li kien ġie osservat bl-użu ta’ manteniment fit-trattament ta’ skiżofrenja. Fi prova każwali, double-blind, bil-plaċebo bħala kontroll ta’ terminu ta' żmien qasir (12-il ġimgħa) fuq individwi </w:t>
      </w:r>
      <w:r>
        <w:rPr>
          <w:rFonts w:asciiTheme="majorBidi" w:eastAsia="Times New Roman" w:hAnsiTheme="majorBidi" w:cstheme="majorBidi"/>
          <w:bCs/>
          <w:szCs w:val="22"/>
        </w:rPr>
        <w:t>ttrattati</w:t>
      </w:r>
      <w:r>
        <w:rPr>
          <w:rFonts w:asciiTheme="majorBidi" w:eastAsia="Times New Roman" w:hAnsiTheme="majorBidi" w:cstheme="majorBidi"/>
          <w:szCs w:val="22"/>
        </w:rPr>
        <w:t xml:space="preserve"> b’Abilify Maintena 400 mg/300 mg is-sintomi li kellhom tal-anqas id-doppju tal-inċidenza tal-plaċebo kienu żieda fil-piż u akatisja. L-inċidenza ta’ żieda fil-piż ta’ ≥ 7 % mil-linja bażi sal-aħħar vista (ġimgħa 12) kienet 21.5 % għal Abilify Maintena </w:t>
      </w:r>
      <w:r>
        <w:rPr>
          <w:rFonts w:asciiTheme="majorBidi" w:hAnsiTheme="majorBidi" w:cstheme="majorBidi"/>
        </w:rPr>
        <w:t>400 mg/300 mg</w:t>
      </w:r>
      <w:r>
        <w:rPr>
          <w:szCs w:val="22"/>
        </w:rPr>
        <w:t xml:space="preserve"> </w:t>
      </w:r>
      <w:r>
        <w:rPr>
          <w:rFonts w:asciiTheme="majorBidi" w:eastAsia="Times New Roman" w:hAnsiTheme="majorBidi" w:cstheme="majorBidi"/>
          <w:szCs w:val="22"/>
        </w:rPr>
        <w:t xml:space="preserve">meta mqabbel mat-8.5 % tal-grupp tal-plaċebo. Akatisija kienet l-aktar sintomu ta’ EPS osservat ta’ spiss (Abilify Maintena </w:t>
      </w:r>
      <w:r>
        <w:rPr>
          <w:rFonts w:asciiTheme="majorBidi" w:hAnsiTheme="majorBidi" w:cstheme="majorBidi"/>
        </w:rPr>
        <w:t>400 mg/300 mg</w:t>
      </w:r>
      <w:r>
        <w:rPr>
          <w:szCs w:val="22"/>
        </w:rPr>
        <w:t xml:space="preserve"> </w:t>
      </w:r>
      <w:r>
        <w:rPr>
          <w:rFonts w:asciiTheme="majorBidi" w:eastAsia="Times New Roman" w:hAnsiTheme="majorBidi" w:cstheme="majorBidi"/>
          <w:szCs w:val="22"/>
        </w:rPr>
        <w:t>11.4 % u grupp tal-plaċebo 3.5 %).</w:t>
      </w:r>
    </w:p>
    <w:p w14:paraId="112083C5" w14:textId="77777777" w:rsidR="00FF4B71" w:rsidRDefault="00FF4B71">
      <w:pPr>
        <w:rPr>
          <w:rFonts w:asciiTheme="majorBidi" w:hAnsiTheme="majorBidi" w:cstheme="majorBidi"/>
          <w:szCs w:val="22"/>
        </w:rPr>
      </w:pPr>
    </w:p>
    <w:p w14:paraId="276BE6E6" w14:textId="77777777" w:rsidR="00FF4B71" w:rsidRDefault="00427451">
      <w:pPr>
        <w:keepNext/>
        <w:suppressAutoHyphens w:val="0"/>
        <w:rPr>
          <w:rFonts w:asciiTheme="majorBidi" w:hAnsiTheme="majorBidi" w:cstheme="majorBidi"/>
          <w:i/>
          <w:iCs/>
          <w:szCs w:val="22"/>
        </w:rPr>
      </w:pPr>
      <w:r>
        <w:rPr>
          <w:rFonts w:asciiTheme="majorBidi" w:hAnsiTheme="majorBidi" w:cstheme="majorBidi"/>
          <w:i/>
          <w:iCs/>
          <w:szCs w:val="22"/>
        </w:rPr>
        <w:t>Popolazzjoni pedjatrika</w:t>
      </w:r>
    </w:p>
    <w:p w14:paraId="7185C039" w14:textId="77777777" w:rsidR="00FF4B71" w:rsidRDefault="00427451">
      <w:pPr>
        <w:rPr>
          <w:rFonts w:asciiTheme="majorBidi" w:hAnsiTheme="majorBidi" w:cstheme="majorBidi"/>
          <w:szCs w:val="22"/>
        </w:rPr>
      </w:pPr>
      <w:r>
        <w:rPr>
          <w:rFonts w:asciiTheme="majorBidi" w:hAnsiTheme="majorBidi" w:cstheme="majorBidi"/>
          <w:szCs w:val="22"/>
        </w:rPr>
        <w:t>L-Aġenzija Ewropea għall-Mediċini rrinunzjat għall-obbligu li jiġu ppreżentati r-riżultati tal-istudji b’Abilify Maintena f’kull sett tal-popolazzjoni pedjatrika fi skiżofrenija (ara sezzjoni 4.2 għal informazzjoni dwar l-użu pedjatriku).</w:t>
      </w:r>
    </w:p>
    <w:p w14:paraId="332C2D2A" w14:textId="77777777" w:rsidR="00FF4B71" w:rsidRDefault="00FF4B71">
      <w:pPr>
        <w:ind w:left="567" w:hanging="567"/>
        <w:rPr>
          <w:rFonts w:asciiTheme="majorBidi" w:hAnsiTheme="majorBidi" w:cstheme="majorBidi"/>
          <w:szCs w:val="22"/>
        </w:rPr>
      </w:pPr>
    </w:p>
    <w:p w14:paraId="40CD71CF" w14:textId="77777777" w:rsidR="00FF4B71" w:rsidRDefault="00427451">
      <w:pPr>
        <w:keepNext/>
        <w:ind w:left="567" w:hanging="567"/>
        <w:rPr>
          <w:rFonts w:asciiTheme="majorBidi" w:hAnsiTheme="majorBidi" w:cstheme="majorBidi"/>
          <w:szCs w:val="22"/>
        </w:rPr>
      </w:pPr>
      <w:r>
        <w:rPr>
          <w:rFonts w:asciiTheme="majorBidi" w:hAnsiTheme="majorBidi" w:cstheme="majorBidi"/>
          <w:b/>
          <w:szCs w:val="22"/>
        </w:rPr>
        <w:t>5.2</w:t>
      </w:r>
      <w:r>
        <w:rPr>
          <w:rFonts w:asciiTheme="majorBidi" w:hAnsiTheme="majorBidi" w:cstheme="majorBidi"/>
          <w:b/>
          <w:szCs w:val="22"/>
        </w:rPr>
        <w:tab/>
        <w:t>Tagħrif farmakokinetiku</w:t>
      </w:r>
    </w:p>
    <w:p w14:paraId="2493EBF7" w14:textId="77777777" w:rsidR="00FF4B71" w:rsidRDefault="00FF4B71">
      <w:pPr>
        <w:keepNext/>
        <w:rPr>
          <w:rFonts w:asciiTheme="majorBidi" w:hAnsiTheme="majorBidi" w:cstheme="majorBidi"/>
          <w:szCs w:val="22"/>
        </w:rPr>
      </w:pPr>
    </w:p>
    <w:p w14:paraId="59D02D6F" w14:textId="77777777" w:rsidR="00FF4B71" w:rsidRDefault="00427451">
      <w:pPr>
        <w:rPr>
          <w:rFonts w:asciiTheme="majorBidi" w:hAnsiTheme="majorBidi" w:cstheme="majorBidi"/>
          <w:szCs w:val="22"/>
        </w:rPr>
      </w:pPr>
      <w:r>
        <w:rPr>
          <w:rFonts w:asciiTheme="majorBidi" w:hAnsiTheme="majorBidi" w:cstheme="majorBidi"/>
          <w:szCs w:val="22"/>
        </w:rPr>
        <w:t>Il-farmakokinetiċi ta’ aripiprazole wara l-għoti ta’ Abilify Maintena, ippreżentati hawn taħt, huma bbażati fuq l</w:t>
      </w:r>
      <w:r>
        <w:rPr>
          <w:rFonts w:asciiTheme="majorBidi" w:hAnsiTheme="majorBidi" w:cstheme="majorBidi"/>
          <w:szCs w:val="22"/>
        </w:rPr>
        <w:noBreakHyphen/>
        <w:t>għoti gluteali.</w:t>
      </w:r>
    </w:p>
    <w:p w14:paraId="226BD8D6" w14:textId="77777777" w:rsidR="00FF4B71" w:rsidRDefault="00FF4B71">
      <w:pPr>
        <w:rPr>
          <w:rFonts w:asciiTheme="majorBidi" w:hAnsiTheme="majorBidi" w:cstheme="majorBidi"/>
          <w:szCs w:val="22"/>
        </w:rPr>
      </w:pPr>
    </w:p>
    <w:p w14:paraId="1E6A5798" w14:textId="77777777" w:rsidR="00FF4B71" w:rsidRDefault="00427451">
      <w:pPr>
        <w:rPr>
          <w:rFonts w:asciiTheme="majorBidi" w:hAnsiTheme="majorBidi" w:cstheme="majorBidi"/>
          <w:szCs w:val="22"/>
        </w:rPr>
      </w:pPr>
      <w:r>
        <w:rPr>
          <w:rFonts w:asciiTheme="majorBidi" w:hAnsiTheme="majorBidi" w:cstheme="majorBidi"/>
          <w:szCs w:val="22"/>
        </w:rPr>
        <w:t xml:space="preserve">Abilify Maintena </w:t>
      </w:r>
      <w:r>
        <w:rPr>
          <w:rFonts w:asciiTheme="majorBidi" w:hAnsiTheme="majorBidi" w:cstheme="majorBidi"/>
        </w:rPr>
        <w:t>960 mg/720 mg</w:t>
      </w:r>
      <w:r>
        <w:rPr>
          <w:szCs w:val="22"/>
        </w:rPr>
        <w:t xml:space="preserve"> </w:t>
      </w:r>
      <w:r>
        <w:rPr>
          <w:rFonts w:asciiTheme="majorBidi" w:hAnsiTheme="majorBidi" w:cstheme="majorBidi"/>
          <w:szCs w:val="22"/>
        </w:rPr>
        <w:t xml:space="preserve">jipprovdi aripiprazole fuq perjodu ta’ xahrejn, meta mqabbel ma’ Abilify Maintena </w:t>
      </w:r>
      <w:r>
        <w:rPr>
          <w:rFonts w:asciiTheme="majorBidi" w:hAnsiTheme="majorBidi" w:cstheme="majorBidi"/>
        </w:rPr>
        <w:t>400 mg/300 mg</w:t>
      </w:r>
      <w:r>
        <w:rPr>
          <w:rFonts w:asciiTheme="majorBidi" w:hAnsiTheme="majorBidi" w:cstheme="majorBidi"/>
          <w:szCs w:val="22"/>
        </w:rPr>
        <w:t>. Id</w:t>
      </w:r>
      <w:r>
        <w:rPr>
          <w:rFonts w:asciiTheme="majorBidi" w:hAnsiTheme="majorBidi" w:cstheme="majorBidi"/>
          <w:szCs w:val="22"/>
        </w:rPr>
        <w:noBreakHyphen/>
        <w:t>dożi ta’ Abilify Maintena ta’ 960 mg u 720 mg, mogħtija ġol-muskolu gluteali, jirriżultaw f’meded ta’ espożizzjoni totali ta’ aripiprazole li huma inklużi fil-medda ta’ espożizzjoni li tikkorrispondi għal dożi ta’ 300 mg u 400 mg ta’ Abilify Maintena (dożati darba fix-xahar), rispettivament. Barra minn hekk, il-konċentrazzjonijiet massimi medji osservati fil-plażma (Cmax) u l</w:t>
      </w:r>
      <w:r>
        <w:rPr>
          <w:rFonts w:asciiTheme="majorBidi" w:hAnsiTheme="majorBidi" w:cstheme="majorBidi"/>
          <w:szCs w:val="22"/>
        </w:rPr>
        <w:noBreakHyphen/>
        <w:t xml:space="preserve">konċentrazzjonijiet ta’ aripiprazole fil-plażma fi tmiem l-intervall tad-dożaġġ kienu simili għal Abilify Maintena </w:t>
      </w:r>
      <w:r>
        <w:rPr>
          <w:rFonts w:asciiTheme="majorBidi" w:hAnsiTheme="majorBidi" w:cstheme="majorBidi"/>
        </w:rPr>
        <w:t>960 mg/720 mg</w:t>
      </w:r>
      <w:r>
        <w:rPr>
          <w:szCs w:val="22"/>
        </w:rPr>
        <w:t xml:space="preserve"> </w:t>
      </w:r>
      <w:r>
        <w:rPr>
          <w:rFonts w:asciiTheme="majorBidi" w:hAnsiTheme="majorBidi" w:cstheme="majorBidi"/>
          <w:szCs w:val="22"/>
        </w:rPr>
        <w:t xml:space="preserve">meta mqabbla mad-dożi korrispondenti ta’ Abilify Maintena </w:t>
      </w:r>
      <w:r>
        <w:rPr>
          <w:rFonts w:asciiTheme="majorBidi" w:hAnsiTheme="majorBidi" w:cstheme="majorBidi"/>
        </w:rPr>
        <w:t>400 mg/300 mg</w:t>
      </w:r>
      <w:r>
        <w:rPr>
          <w:szCs w:val="22"/>
        </w:rPr>
        <w:t xml:space="preserve"> </w:t>
      </w:r>
      <w:r>
        <w:rPr>
          <w:rFonts w:asciiTheme="majorBidi" w:hAnsiTheme="majorBidi" w:cstheme="majorBidi"/>
          <w:szCs w:val="22"/>
        </w:rPr>
        <w:t>(ara sezzjoni 5.1).</w:t>
      </w:r>
    </w:p>
    <w:p w14:paraId="70AF317E" w14:textId="77777777" w:rsidR="00FF4B71" w:rsidRDefault="00FF4B71">
      <w:pPr>
        <w:rPr>
          <w:rFonts w:asciiTheme="majorBidi" w:hAnsiTheme="majorBidi" w:cstheme="majorBidi"/>
          <w:szCs w:val="22"/>
        </w:rPr>
      </w:pPr>
    </w:p>
    <w:p w14:paraId="0C0A8F5C" w14:textId="77777777" w:rsidR="00FF4B71" w:rsidRDefault="00427451">
      <w:pPr>
        <w:rPr>
          <w:rFonts w:asciiTheme="majorBidi" w:hAnsiTheme="majorBidi" w:cstheme="majorBidi"/>
          <w:szCs w:val="22"/>
        </w:rPr>
      </w:pPr>
      <w:r>
        <w:rPr>
          <w:rFonts w:asciiTheme="majorBidi" w:hAnsiTheme="majorBidi" w:cstheme="majorBidi"/>
          <w:szCs w:val="22"/>
        </w:rPr>
        <w:t>Il-konċentrazzjoni medja ta’ aripiprazole fil-plażma mqabbla mal-profili taż-żmien wara r-raba’ għoti ta’ Abilify Maintena 960 mg (n = 102) jew is-seba’ u t-tmien għoti ta’ Abilify Maintena 400 mg (n = 93) ġol-muskolu gluteali ta’ pazjenti bi skiżofrenija (u disturb bipolari I) huma murija fil</w:t>
      </w:r>
      <w:r>
        <w:rPr>
          <w:rFonts w:asciiTheme="majorBidi" w:hAnsiTheme="majorBidi" w:cstheme="majorBidi"/>
          <w:szCs w:val="22"/>
        </w:rPr>
        <w:noBreakHyphen/>
        <w:t>figura 2.</w:t>
      </w:r>
    </w:p>
    <w:p w14:paraId="0C2A7525" w14:textId="77777777" w:rsidR="00FF4B71" w:rsidRDefault="00FF4B71">
      <w:pPr>
        <w:rPr>
          <w:rFonts w:asciiTheme="majorBidi" w:hAnsiTheme="majorBidi" w:cstheme="majorBidi"/>
          <w:szCs w:val="22"/>
        </w:rPr>
      </w:pPr>
    </w:p>
    <w:p w14:paraId="53DCD32C" w14:textId="77777777" w:rsidR="00FF4B71" w:rsidRDefault="00427451">
      <w:pPr>
        <w:keepNext/>
        <w:keepLines/>
        <w:ind w:left="1134" w:hanging="1134"/>
        <w:rPr>
          <w:rStyle w:val="Emphasis"/>
          <w:rFonts w:asciiTheme="majorBidi" w:hAnsiTheme="majorBidi" w:cstheme="majorBidi"/>
          <w:b/>
          <w:bCs/>
          <w:i w:val="0"/>
          <w:iCs/>
          <w:color w:val="000000"/>
          <w:szCs w:val="22"/>
        </w:rPr>
      </w:pPr>
      <w:r>
        <w:rPr>
          <w:rFonts w:asciiTheme="majorBidi" w:hAnsiTheme="majorBidi" w:cstheme="majorBidi"/>
          <w:b/>
          <w:bCs/>
          <w:color w:val="000000"/>
          <w:szCs w:val="22"/>
        </w:rPr>
        <w:lastRenderedPageBreak/>
        <w:t>Figura 2:</w:t>
      </w:r>
      <w:r>
        <w:rPr>
          <w:rFonts w:asciiTheme="majorBidi" w:hAnsiTheme="majorBidi" w:cstheme="majorBidi"/>
          <w:b/>
          <w:bCs/>
          <w:color w:val="000000"/>
          <w:szCs w:val="22"/>
        </w:rPr>
        <w:tab/>
        <w:t>Konċentrazzjoni medja ta’ aripiprazole fil-plażma vs. profil taż-żmien wara r-raba’ għoti ta’ Abilify Maintena 960 mg jew is-seba’ jew tmien għoti ta’ Abilify Maintena 400 mg</w:t>
      </w:r>
    </w:p>
    <w:p w14:paraId="599E2ACE" w14:textId="77777777" w:rsidR="00FF4B71" w:rsidRDefault="00427451">
      <w:pPr>
        <w:keepNext/>
        <w:jc w:val="center"/>
        <w:rPr>
          <w:rFonts w:asciiTheme="majorBidi" w:hAnsiTheme="majorBidi" w:cstheme="majorBidi"/>
          <w:szCs w:val="22"/>
          <w:u w:val="single"/>
        </w:rPr>
      </w:pPr>
      <w:r>
        <w:rPr>
          <w:rFonts w:asciiTheme="majorBidi" w:hAnsiTheme="majorBidi" w:cstheme="majorBidi"/>
          <w:noProof/>
          <w:szCs w:val="22"/>
          <w:u w:val="single"/>
        </w:rPr>
        <w:drawing>
          <wp:inline distT="0" distB="0" distL="0" distR="0" wp14:anchorId="2A6324CC" wp14:editId="3887643A">
            <wp:extent cx="4369993" cy="3283200"/>
            <wp:effectExtent l="0" t="0" r="0" b="0"/>
            <wp:docPr id="2103111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69993" cy="3283200"/>
                    </a:xfrm>
                    <a:prstGeom prst="rect">
                      <a:avLst/>
                    </a:prstGeom>
                    <a:noFill/>
                    <a:ln>
                      <a:noFill/>
                    </a:ln>
                  </pic:spPr>
                </pic:pic>
              </a:graphicData>
            </a:graphic>
          </wp:inline>
        </w:drawing>
      </w:r>
    </w:p>
    <w:p w14:paraId="23DD094A" w14:textId="77777777" w:rsidR="00FF4B71" w:rsidRDefault="00FF4B71">
      <w:pPr>
        <w:rPr>
          <w:rFonts w:asciiTheme="majorBidi" w:hAnsiTheme="majorBidi" w:cstheme="majorBidi"/>
          <w:szCs w:val="22"/>
        </w:rPr>
      </w:pPr>
    </w:p>
    <w:p w14:paraId="71BA174C" w14:textId="77777777" w:rsidR="00FF4B71" w:rsidRDefault="00427451">
      <w:pPr>
        <w:keepNext/>
        <w:rPr>
          <w:rFonts w:asciiTheme="majorBidi" w:hAnsiTheme="majorBidi" w:cstheme="majorBidi"/>
          <w:szCs w:val="22"/>
        </w:rPr>
      </w:pPr>
      <w:r>
        <w:rPr>
          <w:rFonts w:asciiTheme="majorBidi" w:hAnsiTheme="majorBidi" w:cstheme="majorBidi"/>
          <w:szCs w:val="22"/>
          <w:u w:val="single"/>
        </w:rPr>
        <w:t>Assorbiment/Distribuzzjoni</w:t>
      </w:r>
    </w:p>
    <w:p w14:paraId="0B1CC064" w14:textId="77777777" w:rsidR="00FF4B71" w:rsidRDefault="00FF4B71">
      <w:pPr>
        <w:keepNext/>
        <w:rPr>
          <w:rFonts w:asciiTheme="majorBidi" w:hAnsiTheme="majorBidi" w:cstheme="majorBidi"/>
          <w:szCs w:val="22"/>
        </w:rPr>
      </w:pPr>
    </w:p>
    <w:p w14:paraId="690D6084" w14:textId="6C15A194" w:rsidR="00FF4B71" w:rsidRDefault="00427451">
      <w:pPr>
        <w:rPr>
          <w:rFonts w:asciiTheme="majorBidi" w:hAnsiTheme="majorBidi" w:cstheme="majorBidi"/>
          <w:szCs w:val="22"/>
        </w:rPr>
      </w:pPr>
      <w:r>
        <w:rPr>
          <w:rFonts w:asciiTheme="majorBidi" w:hAnsiTheme="majorBidi" w:cstheme="majorBidi"/>
          <w:szCs w:val="22"/>
        </w:rPr>
        <w:t xml:space="preserve">L-assorbiment ta’ aripiprazole fiċ-ċirkolazzjoni sistemika jseħħ bil-mod u fit-tul wara l-injezzjoni gluteali minħabba s-solubilità baxxa tal-partiċelli ta’ aripiprazole. Il-profil ta’ rilaxx ta’ aripiprazole minn Abilify Maintena </w:t>
      </w:r>
      <w:r>
        <w:rPr>
          <w:rFonts w:asciiTheme="majorBidi" w:hAnsiTheme="majorBidi" w:cstheme="majorBidi"/>
        </w:rPr>
        <w:t>960 mg/720 mg</w:t>
      </w:r>
      <w:r>
        <w:rPr>
          <w:szCs w:val="22"/>
        </w:rPr>
        <w:t xml:space="preserve"> </w:t>
      </w:r>
      <w:r>
        <w:rPr>
          <w:rFonts w:asciiTheme="majorBidi" w:hAnsiTheme="majorBidi" w:cstheme="majorBidi"/>
          <w:szCs w:val="22"/>
        </w:rPr>
        <w:t xml:space="preserve">jirriżulta f’konċentrazzjonijiet sostnuti fil-plażma fuq xahrejn wara l-injezzjoni(jiet) gluteali. Ir-rilaxx tas-sustanza attiva wara doża waħda ta’ aripiprazole lest biex jintuża injettat kull xahrejn biex jerħi bil-mod jibda minn Jum 1 u jdum sa 34 ġimgħa. </w:t>
      </w:r>
    </w:p>
    <w:p w14:paraId="413C9DE4" w14:textId="77777777" w:rsidR="00FF4B71" w:rsidRDefault="00FF4B71">
      <w:pPr>
        <w:rPr>
          <w:rFonts w:asciiTheme="majorBidi" w:hAnsiTheme="majorBidi" w:cstheme="majorBidi"/>
          <w:szCs w:val="22"/>
        </w:rPr>
      </w:pPr>
    </w:p>
    <w:p w14:paraId="4D8209EC" w14:textId="77777777" w:rsidR="00FF4B71" w:rsidRDefault="00427451">
      <w:pPr>
        <w:rPr>
          <w:rFonts w:asciiTheme="majorBidi" w:hAnsiTheme="majorBidi" w:cstheme="majorBidi"/>
          <w:szCs w:val="22"/>
        </w:rPr>
      </w:pPr>
      <w:r>
        <w:rPr>
          <w:rFonts w:asciiTheme="majorBidi" w:hAnsiTheme="majorBidi" w:cstheme="majorBidi"/>
          <w:szCs w:val="22"/>
          <w:u w:val="single"/>
        </w:rPr>
        <w:t>Bijotrasformazzjoni</w:t>
      </w:r>
    </w:p>
    <w:p w14:paraId="10C37143" w14:textId="77777777" w:rsidR="00FF4B71" w:rsidRDefault="00FF4B71">
      <w:pPr>
        <w:rPr>
          <w:rFonts w:asciiTheme="majorBidi" w:hAnsiTheme="majorBidi" w:cstheme="majorBidi"/>
          <w:szCs w:val="22"/>
        </w:rPr>
      </w:pPr>
    </w:p>
    <w:p w14:paraId="34DCD89A" w14:textId="77777777" w:rsidR="00FF4B71" w:rsidRDefault="00427451">
      <w:pPr>
        <w:rPr>
          <w:rFonts w:asciiTheme="majorBidi" w:hAnsiTheme="majorBidi" w:cstheme="majorBidi"/>
          <w:szCs w:val="22"/>
        </w:rPr>
      </w:pPr>
      <w:r>
        <w:rPr>
          <w:rFonts w:asciiTheme="majorBidi" w:hAnsiTheme="majorBidi" w:cstheme="majorBidi"/>
          <w:szCs w:val="22"/>
        </w:rPr>
        <w:t xml:space="preserve">Aripiprazole jiġi metabolizzat b’mod estensiv mill-fwied l-aktar bi tliet rotot ta’ bijotransformazzjoni: deidroġinazzjoni, idroksilazzjoni u N-dialkajlazzjoni. Abbażi ta’ studji in vitro, l-enzimi CYP3A4 u CYP2D6 huma responsabbli għal deidroġinazzjoni u idroksilazzjoni ta’ aripiprazole, u N-dialkajlazzjoni hija katalizzata minn CYP3A4. Aripiprazole huwa l-iżjed parti tal-prodott mediċinali li tinstab fiċ-ċirkolazzjoni sistemika. Wara l-għoti ta’ dożi multipli ta’ Abilify Maintena </w:t>
      </w:r>
      <w:r>
        <w:rPr>
          <w:rFonts w:asciiTheme="majorBidi" w:hAnsiTheme="majorBidi" w:cstheme="majorBidi"/>
        </w:rPr>
        <w:t>960 mg/720 mg</w:t>
      </w:r>
      <w:r>
        <w:rPr>
          <w:rFonts w:asciiTheme="majorBidi" w:hAnsiTheme="majorBidi" w:cstheme="majorBidi"/>
          <w:szCs w:val="22"/>
        </w:rPr>
        <w:t>, dehydro-aripiprazole, il-metabolit attiv, jirrapreżenta madwar 30 % tal-AUC ta’ aripiprazole fil-plażma.</w:t>
      </w:r>
    </w:p>
    <w:p w14:paraId="176E6DCE" w14:textId="77777777" w:rsidR="00FF4B71" w:rsidRDefault="00FF4B71">
      <w:pPr>
        <w:rPr>
          <w:rFonts w:asciiTheme="majorBidi" w:hAnsiTheme="majorBidi" w:cstheme="majorBidi"/>
          <w:szCs w:val="22"/>
        </w:rPr>
      </w:pPr>
    </w:p>
    <w:p w14:paraId="027733DC" w14:textId="77777777" w:rsidR="00FF4B71" w:rsidRDefault="00427451">
      <w:pPr>
        <w:rPr>
          <w:rFonts w:asciiTheme="majorBidi" w:hAnsiTheme="majorBidi" w:cstheme="majorBidi"/>
          <w:szCs w:val="22"/>
        </w:rPr>
      </w:pPr>
      <w:r>
        <w:rPr>
          <w:rFonts w:asciiTheme="majorBidi" w:hAnsiTheme="majorBidi" w:cstheme="majorBidi"/>
          <w:szCs w:val="22"/>
          <w:u w:val="single"/>
        </w:rPr>
        <w:t>Eliminazzjoni</w:t>
      </w:r>
    </w:p>
    <w:p w14:paraId="320D1EFE" w14:textId="77777777" w:rsidR="00FF4B71" w:rsidRDefault="00FF4B71">
      <w:pPr>
        <w:rPr>
          <w:rFonts w:asciiTheme="majorBidi" w:hAnsiTheme="majorBidi" w:cstheme="majorBidi"/>
          <w:szCs w:val="22"/>
        </w:rPr>
      </w:pPr>
    </w:p>
    <w:p w14:paraId="3C6AC63A" w14:textId="77777777" w:rsidR="00FF4B71" w:rsidRDefault="00427451">
      <w:pPr>
        <w:rPr>
          <w:rFonts w:asciiTheme="majorBidi" w:hAnsiTheme="majorBidi" w:cstheme="majorBidi"/>
          <w:szCs w:val="22"/>
        </w:rPr>
      </w:pPr>
      <w:r>
        <w:rPr>
          <w:rFonts w:asciiTheme="majorBidi" w:hAnsiTheme="majorBidi" w:cstheme="majorBidi"/>
          <w:szCs w:val="22"/>
        </w:rPr>
        <w:t>Wara li ngħatat doża waħda mill-ħalq ta’ aripiprazole ittikkettata bis-[</w:t>
      </w:r>
      <w:r>
        <w:rPr>
          <w:rFonts w:asciiTheme="majorBidi" w:hAnsiTheme="majorBidi" w:cstheme="majorBidi"/>
          <w:szCs w:val="22"/>
          <w:vertAlign w:val="superscript"/>
        </w:rPr>
        <w:t>14</w:t>
      </w:r>
      <w:r>
        <w:rPr>
          <w:rFonts w:asciiTheme="majorBidi" w:hAnsiTheme="majorBidi" w:cstheme="majorBidi"/>
          <w:szCs w:val="22"/>
        </w:rPr>
        <w:t>C], madwar 25 % u 55 % tar-radjuattività li ngħatat inġabret mill-awrina u l-ippurgar, rispettivament. Inqas minn 1 % ta’ aripiprazole mhux mibdul tneħħa fl-awrina u madwar 18 % inġabar mhux mibdul mill-ippurgar.</w:t>
      </w:r>
    </w:p>
    <w:p w14:paraId="67436247" w14:textId="77777777" w:rsidR="00FF4B71" w:rsidRDefault="00FF4B71">
      <w:pPr>
        <w:rPr>
          <w:rFonts w:asciiTheme="majorBidi" w:hAnsiTheme="majorBidi" w:cstheme="majorBidi"/>
          <w:szCs w:val="22"/>
        </w:rPr>
      </w:pPr>
    </w:p>
    <w:p w14:paraId="1F1E3B60" w14:textId="77777777" w:rsidR="00FF4B71" w:rsidRDefault="00427451">
      <w:pPr>
        <w:keepNext/>
        <w:rPr>
          <w:rFonts w:asciiTheme="majorBidi" w:hAnsiTheme="majorBidi" w:cstheme="majorBidi"/>
          <w:szCs w:val="22"/>
        </w:rPr>
      </w:pPr>
      <w:r>
        <w:rPr>
          <w:rFonts w:asciiTheme="majorBidi" w:hAnsiTheme="majorBidi" w:cstheme="majorBidi"/>
          <w:szCs w:val="22"/>
          <w:u w:val="single"/>
        </w:rPr>
        <w:t>Farmakokinetika fi gruppi ta’ pazjenti speċjali</w:t>
      </w:r>
    </w:p>
    <w:p w14:paraId="65D895D5" w14:textId="77777777" w:rsidR="00FF4B71" w:rsidRDefault="00FF4B71">
      <w:pPr>
        <w:keepNext/>
        <w:rPr>
          <w:rFonts w:asciiTheme="majorBidi" w:hAnsiTheme="majorBidi" w:cstheme="majorBidi"/>
          <w:szCs w:val="22"/>
        </w:rPr>
      </w:pPr>
    </w:p>
    <w:p w14:paraId="40F902EA" w14:textId="77777777" w:rsidR="00FF4B71" w:rsidRDefault="00427451">
      <w:pPr>
        <w:keepNext/>
        <w:rPr>
          <w:rFonts w:asciiTheme="majorBidi" w:hAnsiTheme="majorBidi" w:cstheme="majorBidi"/>
          <w:szCs w:val="22"/>
        </w:rPr>
      </w:pPr>
      <w:r>
        <w:rPr>
          <w:rFonts w:asciiTheme="majorBidi" w:hAnsiTheme="majorBidi" w:cstheme="majorBidi"/>
          <w:szCs w:val="22"/>
        </w:rPr>
        <w:t xml:space="preserve">Ma sarux studji speċifiċi b’Abilify Maintena fi gruppi ta’ pazjenti speċjali. </w:t>
      </w:r>
    </w:p>
    <w:p w14:paraId="2BF1B27C" w14:textId="77777777" w:rsidR="00FF4B71" w:rsidRDefault="00FF4B71">
      <w:pPr>
        <w:keepNext/>
        <w:rPr>
          <w:rFonts w:asciiTheme="majorBidi" w:hAnsiTheme="majorBidi" w:cstheme="majorBidi"/>
          <w:szCs w:val="22"/>
        </w:rPr>
      </w:pPr>
    </w:p>
    <w:p w14:paraId="725912F7" w14:textId="77777777" w:rsidR="00FF4B71" w:rsidRDefault="00427451">
      <w:pPr>
        <w:keepNext/>
        <w:suppressAutoHyphens w:val="0"/>
        <w:rPr>
          <w:rFonts w:asciiTheme="majorBidi" w:hAnsiTheme="majorBidi" w:cstheme="majorBidi"/>
          <w:szCs w:val="22"/>
        </w:rPr>
      </w:pPr>
      <w:r>
        <w:rPr>
          <w:rFonts w:asciiTheme="majorBidi" w:hAnsiTheme="majorBidi" w:cstheme="majorBidi"/>
          <w:i/>
          <w:iCs/>
          <w:szCs w:val="22"/>
        </w:rPr>
        <w:t>Metabolizzaturi dgħajfa ta’ CYP2D6</w:t>
      </w:r>
    </w:p>
    <w:p w14:paraId="5E39785A" w14:textId="08B9AEE6" w:rsidR="00FF4B71" w:rsidRDefault="00427451">
      <w:pPr>
        <w:rPr>
          <w:rFonts w:asciiTheme="majorBidi" w:hAnsiTheme="majorBidi" w:cstheme="majorBidi"/>
          <w:szCs w:val="22"/>
        </w:rPr>
      </w:pPr>
      <w:r>
        <w:rPr>
          <w:rFonts w:asciiTheme="majorBidi" w:hAnsiTheme="majorBidi" w:cstheme="majorBidi"/>
          <w:szCs w:val="22"/>
        </w:rPr>
        <w:t>Abbażi ta’ analiżi farmakokinetika tal-popolazzjoni, il-konċentrazzjonijiet fil-plażma ta’ aripiprazole hi madwar darbtejn ogħla f’metabolizzaturi dgħajfa ta’ CYP2D6 meta mqabbla ma’ metabolizzaturi normali ta’ CYP2D6 (ara sezzjoni 4.2).</w:t>
      </w:r>
    </w:p>
    <w:p w14:paraId="5DCB00D1" w14:textId="77777777" w:rsidR="00FF4B71" w:rsidRDefault="00FF4B71">
      <w:pPr>
        <w:rPr>
          <w:rFonts w:asciiTheme="majorBidi" w:hAnsiTheme="majorBidi" w:cstheme="majorBidi"/>
          <w:szCs w:val="22"/>
        </w:rPr>
      </w:pPr>
    </w:p>
    <w:p w14:paraId="4FEB2FE3" w14:textId="77777777" w:rsidR="00FF4B71" w:rsidRDefault="00427451">
      <w:pPr>
        <w:rPr>
          <w:rFonts w:asciiTheme="majorBidi" w:hAnsiTheme="majorBidi" w:cstheme="majorBidi"/>
          <w:szCs w:val="22"/>
        </w:rPr>
      </w:pPr>
      <w:r>
        <w:rPr>
          <w:rFonts w:asciiTheme="majorBidi" w:hAnsiTheme="majorBidi" w:cstheme="majorBidi"/>
          <w:i/>
          <w:iCs/>
          <w:szCs w:val="22"/>
        </w:rPr>
        <w:t>Anzjani</w:t>
      </w:r>
    </w:p>
    <w:p w14:paraId="0C98E8C4" w14:textId="77777777" w:rsidR="00FF4B71" w:rsidRDefault="00427451">
      <w:pPr>
        <w:rPr>
          <w:rFonts w:asciiTheme="majorBidi" w:hAnsiTheme="majorBidi" w:cstheme="majorBidi"/>
          <w:szCs w:val="22"/>
        </w:rPr>
      </w:pPr>
      <w:r>
        <w:rPr>
          <w:rFonts w:asciiTheme="majorBidi" w:hAnsiTheme="majorBidi" w:cstheme="majorBidi"/>
          <w:szCs w:val="22"/>
        </w:rPr>
        <w:t>Wara l-għoti orali ta’ aripiprazole, ma kienx hemm differenzi fil-farmakokinetika ta’ aripiprazole bejn individwi anzjani f’saħħithom u individwi adulti iżgħar. Hekk ukoll, ma kien hemm l-ebda effett li seta’ jiġi nnutat tal-età f’analiżi farmakokinetika ta’ aripiprazole f’pazjenti bi skiżofrenija.</w:t>
      </w:r>
    </w:p>
    <w:p w14:paraId="61265DC0" w14:textId="77777777" w:rsidR="00FF4B71" w:rsidRDefault="00FF4B71">
      <w:pPr>
        <w:rPr>
          <w:rFonts w:asciiTheme="majorBidi" w:hAnsiTheme="majorBidi" w:cstheme="majorBidi"/>
          <w:szCs w:val="22"/>
        </w:rPr>
      </w:pPr>
    </w:p>
    <w:p w14:paraId="17E77195" w14:textId="77777777" w:rsidR="00FF4B71" w:rsidRDefault="00427451">
      <w:pPr>
        <w:rPr>
          <w:rFonts w:asciiTheme="majorBidi" w:hAnsiTheme="majorBidi" w:cstheme="majorBidi"/>
          <w:szCs w:val="22"/>
        </w:rPr>
      </w:pPr>
      <w:r>
        <w:rPr>
          <w:rFonts w:asciiTheme="majorBidi" w:hAnsiTheme="majorBidi" w:cstheme="majorBidi"/>
          <w:i/>
          <w:iCs/>
          <w:szCs w:val="22"/>
        </w:rPr>
        <w:t>Sess</w:t>
      </w:r>
    </w:p>
    <w:p w14:paraId="24FD2B03" w14:textId="77777777" w:rsidR="00FF4B71" w:rsidRDefault="00427451">
      <w:pPr>
        <w:rPr>
          <w:rFonts w:asciiTheme="majorBidi" w:hAnsiTheme="majorBidi" w:cstheme="majorBidi"/>
          <w:szCs w:val="22"/>
        </w:rPr>
      </w:pPr>
      <w:r>
        <w:rPr>
          <w:rFonts w:asciiTheme="majorBidi" w:hAnsiTheme="majorBidi" w:cstheme="majorBidi"/>
          <w:szCs w:val="22"/>
        </w:rPr>
        <w:t>Wara għoti orali ta’ aripiprazole, ma kienx hemm differenzi fil-farmakokinetika ta’ aripiprazole bejn individwi rġiel u nisa f’saħħithom. Hekk ukoll, is-sess ma kellu l-ebda effett klinikament rilevanti f’analiżi farmakokinetika tal-popolazzjoni ta’ aripiprazole fi provi kliniċi f’pazjenti bi skiżofrenija.</w:t>
      </w:r>
    </w:p>
    <w:p w14:paraId="1F67C950" w14:textId="77777777" w:rsidR="00FF4B71" w:rsidRDefault="00FF4B71">
      <w:pPr>
        <w:rPr>
          <w:rFonts w:asciiTheme="majorBidi" w:hAnsiTheme="majorBidi" w:cstheme="majorBidi"/>
          <w:szCs w:val="22"/>
        </w:rPr>
      </w:pPr>
    </w:p>
    <w:p w14:paraId="6BA2D6E1" w14:textId="77777777" w:rsidR="00FF4B71" w:rsidRDefault="00427451">
      <w:pPr>
        <w:rPr>
          <w:rFonts w:asciiTheme="majorBidi" w:hAnsiTheme="majorBidi" w:cstheme="majorBidi"/>
          <w:szCs w:val="22"/>
        </w:rPr>
      </w:pPr>
      <w:r>
        <w:rPr>
          <w:rFonts w:asciiTheme="majorBidi" w:hAnsiTheme="majorBidi" w:cstheme="majorBidi"/>
          <w:i/>
          <w:iCs/>
          <w:szCs w:val="22"/>
        </w:rPr>
        <w:t>Tipjip</w:t>
      </w:r>
    </w:p>
    <w:p w14:paraId="611A6741" w14:textId="77777777" w:rsidR="00FF4B71" w:rsidRDefault="00427451">
      <w:pPr>
        <w:rPr>
          <w:rFonts w:asciiTheme="majorBidi" w:hAnsiTheme="majorBidi" w:cstheme="majorBidi"/>
          <w:szCs w:val="22"/>
        </w:rPr>
      </w:pPr>
      <w:r>
        <w:rPr>
          <w:rFonts w:asciiTheme="majorBidi" w:hAnsiTheme="majorBidi" w:cstheme="majorBidi"/>
          <w:szCs w:val="22"/>
        </w:rPr>
        <w:t>Evalwazzjoni farmakokinetika tal-popolazzjoni ta’ aripiprazole orali ma rrivelat l-ebda prova ta’ effetti klinikament rilevanti minn tipjip fuq il-farmakokinetika ta’ aripiprazole.</w:t>
      </w:r>
    </w:p>
    <w:p w14:paraId="4CF809A5" w14:textId="77777777" w:rsidR="00FF4B71" w:rsidRDefault="00FF4B71">
      <w:pPr>
        <w:rPr>
          <w:rFonts w:asciiTheme="majorBidi" w:hAnsiTheme="majorBidi" w:cstheme="majorBidi"/>
          <w:szCs w:val="22"/>
        </w:rPr>
      </w:pPr>
    </w:p>
    <w:p w14:paraId="6296E165" w14:textId="77777777" w:rsidR="00FF4B71" w:rsidRDefault="00427451">
      <w:pPr>
        <w:rPr>
          <w:rFonts w:asciiTheme="majorBidi" w:hAnsiTheme="majorBidi" w:cstheme="majorBidi"/>
          <w:szCs w:val="22"/>
        </w:rPr>
      </w:pPr>
      <w:r>
        <w:rPr>
          <w:rFonts w:asciiTheme="majorBidi" w:hAnsiTheme="majorBidi" w:cstheme="majorBidi"/>
          <w:i/>
          <w:iCs/>
          <w:szCs w:val="22"/>
        </w:rPr>
        <w:t>Razza</w:t>
      </w:r>
    </w:p>
    <w:p w14:paraId="5151D374" w14:textId="77777777" w:rsidR="00FF4B71" w:rsidRDefault="00427451">
      <w:pPr>
        <w:rPr>
          <w:rFonts w:asciiTheme="majorBidi" w:hAnsiTheme="majorBidi" w:cstheme="majorBidi"/>
          <w:szCs w:val="22"/>
        </w:rPr>
      </w:pPr>
      <w:r>
        <w:rPr>
          <w:rFonts w:asciiTheme="majorBidi" w:hAnsiTheme="majorBidi" w:cstheme="majorBidi"/>
          <w:szCs w:val="22"/>
        </w:rPr>
        <w:t>Evalwazzjoni farmakokinetika tal-popolazzjoni ma wriet l-ebda evidenza ta’ differenza marbuta ma’ razza fuq il-farmakokinetika ta’ aripiprazole.</w:t>
      </w:r>
    </w:p>
    <w:p w14:paraId="4B29FB55" w14:textId="77777777" w:rsidR="00FF4B71" w:rsidRDefault="00FF4B71">
      <w:pPr>
        <w:rPr>
          <w:rFonts w:asciiTheme="majorBidi" w:hAnsiTheme="majorBidi" w:cstheme="majorBidi"/>
          <w:szCs w:val="22"/>
        </w:rPr>
      </w:pPr>
    </w:p>
    <w:p w14:paraId="249BBED4" w14:textId="77777777" w:rsidR="00FF4B71" w:rsidRDefault="00427451">
      <w:pPr>
        <w:keepNext/>
        <w:rPr>
          <w:rFonts w:asciiTheme="majorBidi" w:hAnsiTheme="majorBidi" w:cstheme="majorBidi"/>
          <w:szCs w:val="22"/>
        </w:rPr>
      </w:pPr>
      <w:r>
        <w:rPr>
          <w:rFonts w:asciiTheme="majorBidi" w:hAnsiTheme="majorBidi" w:cstheme="majorBidi"/>
          <w:i/>
          <w:iCs/>
          <w:szCs w:val="22"/>
        </w:rPr>
        <w:t>Indeboliment tal-kliewi</w:t>
      </w:r>
    </w:p>
    <w:p w14:paraId="05F4816B" w14:textId="77777777" w:rsidR="00FF4B71" w:rsidRDefault="00427451">
      <w:pPr>
        <w:rPr>
          <w:rFonts w:asciiTheme="majorBidi" w:hAnsiTheme="majorBidi" w:cstheme="majorBidi"/>
          <w:szCs w:val="22"/>
        </w:rPr>
      </w:pPr>
      <w:r>
        <w:rPr>
          <w:rFonts w:asciiTheme="majorBidi" w:hAnsiTheme="majorBidi" w:cstheme="majorBidi"/>
          <w:szCs w:val="22"/>
        </w:rPr>
        <w:t>Fi studju b’doża waħda ta’ għoti orali ta’ aripiprazole, il-karatteristiċi farmakokinetiċi ta’ aripiprazole u dehydro-aripiprazole nstabu li huma simili f’pazjenti b’mard tal-kliewi sever meta mqabbla ma’ dak f’individwi żgħar f’saħħithom.</w:t>
      </w:r>
    </w:p>
    <w:p w14:paraId="10159468" w14:textId="77777777" w:rsidR="00FF4B71" w:rsidRDefault="00FF4B71">
      <w:pPr>
        <w:rPr>
          <w:rFonts w:asciiTheme="majorBidi" w:hAnsiTheme="majorBidi" w:cstheme="majorBidi"/>
          <w:szCs w:val="22"/>
        </w:rPr>
      </w:pPr>
    </w:p>
    <w:p w14:paraId="26EB058B" w14:textId="77777777" w:rsidR="00FF4B71" w:rsidRDefault="00427451">
      <w:pPr>
        <w:rPr>
          <w:rFonts w:asciiTheme="majorBidi" w:hAnsiTheme="majorBidi" w:cstheme="majorBidi"/>
          <w:szCs w:val="22"/>
        </w:rPr>
      </w:pPr>
      <w:r>
        <w:rPr>
          <w:rFonts w:asciiTheme="majorBidi" w:hAnsiTheme="majorBidi" w:cstheme="majorBidi"/>
          <w:i/>
          <w:iCs/>
          <w:szCs w:val="22"/>
        </w:rPr>
        <w:t>Indeboliment tal-fwied</w:t>
      </w:r>
    </w:p>
    <w:p w14:paraId="21405BF9" w14:textId="77777777" w:rsidR="00FF4B71" w:rsidRDefault="00427451">
      <w:pPr>
        <w:rPr>
          <w:rFonts w:asciiTheme="majorBidi" w:hAnsiTheme="majorBidi" w:cstheme="majorBidi"/>
          <w:szCs w:val="22"/>
        </w:rPr>
      </w:pPr>
      <w:r>
        <w:rPr>
          <w:rFonts w:asciiTheme="majorBidi" w:hAnsiTheme="majorBidi" w:cstheme="majorBidi"/>
          <w:szCs w:val="22"/>
        </w:rPr>
        <w:t>Fi studju b’doża waħda ta’ għoti orali ta’ aripiprazole lil individwi bi gradi differenti ta’ ċirrożi tal-fwied (Klassijiet ta’ Child-Pugh A, B u Ċ) ma ntwera l-ebda effett sinifikanti ta’ indeboliment tal-fwied fuq il-farmakokinetika ta’ aripiprazole u dehydro-aripiprazole, iżda l-istudju kien jinkludi biss 3 pazjenti b’ċirrożi tal-fwied ta’ Klassi Ċ, li mhuwiex biżżejjed sabiex wieħed jagħmel konklużjonijiet fuq il-kapaċità metabolika tagħhom.</w:t>
      </w:r>
    </w:p>
    <w:p w14:paraId="3D1514F5" w14:textId="77777777" w:rsidR="00FF4B71" w:rsidRDefault="00FF4B71">
      <w:pPr>
        <w:rPr>
          <w:rFonts w:asciiTheme="majorBidi" w:hAnsiTheme="majorBidi" w:cstheme="majorBidi"/>
          <w:szCs w:val="22"/>
        </w:rPr>
      </w:pPr>
    </w:p>
    <w:p w14:paraId="6CD1C900" w14:textId="77777777" w:rsidR="00FF4B71" w:rsidRDefault="00427451">
      <w:pPr>
        <w:ind w:left="567" w:hanging="567"/>
        <w:rPr>
          <w:rFonts w:asciiTheme="majorBidi" w:hAnsiTheme="majorBidi" w:cstheme="majorBidi"/>
          <w:szCs w:val="22"/>
        </w:rPr>
      </w:pPr>
      <w:r>
        <w:rPr>
          <w:rFonts w:asciiTheme="majorBidi" w:hAnsiTheme="majorBidi" w:cstheme="majorBidi"/>
          <w:b/>
          <w:szCs w:val="22"/>
        </w:rPr>
        <w:t>5.3</w:t>
      </w:r>
      <w:r>
        <w:rPr>
          <w:rFonts w:asciiTheme="majorBidi" w:hAnsiTheme="majorBidi" w:cstheme="majorBidi"/>
          <w:b/>
          <w:szCs w:val="22"/>
        </w:rPr>
        <w:tab/>
        <w:t>Tagħrif ta' qabel l-użu kliniku dwar is-sigurtà</w:t>
      </w:r>
    </w:p>
    <w:p w14:paraId="47190893" w14:textId="77777777" w:rsidR="00FF4B71" w:rsidRDefault="00FF4B71">
      <w:pPr>
        <w:rPr>
          <w:rFonts w:asciiTheme="majorBidi" w:hAnsiTheme="majorBidi" w:cstheme="majorBidi"/>
          <w:szCs w:val="22"/>
        </w:rPr>
      </w:pPr>
    </w:p>
    <w:p w14:paraId="266AC7BF" w14:textId="77777777" w:rsidR="00FF4B71" w:rsidRDefault="00427451">
      <w:pPr>
        <w:rPr>
          <w:rFonts w:asciiTheme="majorBidi" w:hAnsiTheme="majorBidi" w:cstheme="majorBidi"/>
          <w:szCs w:val="22"/>
        </w:rPr>
      </w:pPr>
      <w:r>
        <w:rPr>
          <w:rFonts w:asciiTheme="majorBidi" w:hAnsiTheme="majorBidi" w:cstheme="majorBidi"/>
          <w:szCs w:val="22"/>
        </w:rPr>
        <w:t>Il-profil tossikoloġiku għal aripiprazole mogħti b’injezzjoni ġol-muskoli lill-annimali f’esperimenti huwa ġeneralment simili għal dak li jidher wara l-għoti orali f’livelli kumparabbli tal-plażma. Madanakollu, b’injezzjoni ġol-muskoli deher rispons infjammatorju fis-sit tal-injezzjoni, li kien jikkonsisti f’infjammazzjoni granulomatuża, foci (sustanza attiva depożitata), infiltrati ċellulari, edima (nefħa) u, fix-xadini, fibrosi. Dawn l-effetti irriżolvew bil-mod il-mod mal-waqfien tad-dożaġġ.</w:t>
      </w:r>
    </w:p>
    <w:p w14:paraId="697DA3C8" w14:textId="77777777" w:rsidR="00FF4B71" w:rsidRDefault="00FF4B71">
      <w:pPr>
        <w:rPr>
          <w:rFonts w:asciiTheme="majorBidi" w:hAnsiTheme="majorBidi" w:cstheme="majorBidi"/>
          <w:szCs w:val="22"/>
        </w:rPr>
      </w:pPr>
    </w:p>
    <w:p w14:paraId="14010EBE" w14:textId="77777777" w:rsidR="00FF4B71" w:rsidRDefault="00427451">
      <w:pPr>
        <w:rPr>
          <w:rFonts w:asciiTheme="majorBidi" w:hAnsiTheme="majorBidi" w:cstheme="majorBidi"/>
          <w:szCs w:val="22"/>
        </w:rPr>
      </w:pPr>
      <w:r>
        <w:rPr>
          <w:rFonts w:asciiTheme="majorBidi" w:hAnsiTheme="majorBidi" w:cstheme="majorBidi"/>
          <w:szCs w:val="22"/>
        </w:rPr>
        <w:t>Tagħrif mhux kliniku dwar sigurtà għal aripiprazole mogħti b’mod orali bbażat fuq studji konvenzjonali ta’ sigurtà farmakoloġika, effett tossiku minn dożi ripetuti, effett tossiku fuq il-ġeni, riskju ta’ kanċer, tossiċità fuq ir-riproduzzjoni u l-iżvilupp.</w:t>
      </w:r>
    </w:p>
    <w:p w14:paraId="079F55C2" w14:textId="77777777" w:rsidR="00FF4B71" w:rsidRDefault="00FF4B71">
      <w:pPr>
        <w:rPr>
          <w:rFonts w:asciiTheme="majorBidi" w:hAnsiTheme="majorBidi" w:cstheme="majorBidi"/>
          <w:szCs w:val="22"/>
        </w:rPr>
      </w:pPr>
    </w:p>
    <w:p w14:paraId="06A9B8F0" w14:textId="77777777" w:rsidR="00FF4B71" w:rsidRDefault="00427451">
      <w:pPr>
        <w:keepNext/>
        <w:suppressAutoHyphens w:val="0"/>
        <w:rPr>
          <w:rFonts w:asciiTheme="majorBidi" w:hAnsiTheme="majorBidi" w:cstheme="majorBidi"/>
          <w:szCs w:val="22"/>
        </w:rPr>
      </w:pPr>
      <w:r>
        <w:rPr>
          <w:rFonts w:asciiTheme="majorBidi" w:hAnsiTheme="majorBidi" w:cstheme="majorBidi"/>
          <w:szCs w:val="22"/>
          <w:u w:val="single"/>
        </w:rPr>
        <w:t>Aripiprazole orali</w:t>
      </w:r>
    </w:p>
    <w:p w14:paraId="38289146" w14:textId="77777777" w:rsidR="00FF4B71" w:rsidRDefault="00FF4B71">
      <w:pPr>
        <w:keepNext/>
        <w:suppressAutoHyphens w:val="0"/>
        <w:rPr>
          <w:rFonts w:asciiTheme="majorBidi" w:hAnsiTheme="majorBidi" w:cstheme="majorBidi"/>
          <w:szCs w:val="22"/>
        </w:rPr>
      </w:pPr>
    </w:p>
    <w:p w14:paraId="075A0C37" w14:textId="77777777" w:rsidR="00FF4B71" w:rsidRDefault="00427451">
      <w:pPr>
        <w:rPr>
          <w:rFonts w:asciiTheme="majorBidi" w:hAnsiTheme="majorBidi" w:cstheme="majorBidi"/>
          <w:szCs w:val="22"/>
        </w:rPr>
      </w:pPr>
      <w:r>
        <w:rPr>
          <w:rFonts w:asciiTheme="majorBidi" w:hAnsiTheme="majorBidi" w:cstheme="majorBidi"/>
          <w:szCs w:val="22"/>
        </w:rPr>
        <w:t>Għal aripiprazole orali, effetti tossikoloġiċi sinifikanti kienu osservati biss b’dożi jew esponimenti li kienu suffiċjentement ogħla mill-massimu tad-doża jew tal-esponiment tal-bniedem, li jindika li dawn l-effetti kienu limitati jew ma kellhomx rilevanza għall-użu kliniku. Dawn kienu jinkludu: tossiċità adrenokortikali dipendenti mid-doża fil-firien wara 104 ġimgħat ta’ amministrazzjoni orali b’madwar 3 sa 10 darbiet il-medja tal-AUC fl-istat fiss tad-doża massima rakkomandata għall-bniedem u żieda fil-karċinomi adrenokortikali u adenomi/karċinomi adrenokortiċi kkombinati f’firien nisa b’madwar 10 darbiet il-medja tal-AUC fl-istat fiss tad-doża massima rakkomandata għall-bniedem. L-ogħla esponiment mhux tumoriġeniku f’firien nisa kien madwar 7 darbiet aktar mill-esponiment tal-bniedem bid-doża rakkomandata.</w:t>
      </w:r>
    </w:p>
    <w:p w14:paraId="24934F08" w14:textId="77777777" w:rsidR="00FF4B71" w:rsidRDefault="00FF4B71">
      <w:pPr>
        <w:rPr>
          <w:rFonts w:asciiTheme="majorBidi" w:hAnsiTheme="majorBidi" w:cstheme="majorBidi"/>
          <w:szCs w:val="22"/>
        </w:rPr>
      </w:pPr>
    </w:p>
    <w:p w14:paraId="424BB076" w14:textId="77777777" w:rsidR="00FF4B71" w:rsidRDefault="00427451">
      <w:pPr>
        <w:rPr>
          <w:rFonts w:asciiTheme="majorBidi" w:hAnsiTheme="majorBidi" w:cstheme="majorBidi"/>
          <w:szCs w:val="22"/>
        </w:rPr>
      </w:pPr>
      <w:r>
        <w:rPr>
          <w:rFonts w:asciiTheme="majorBidi" w:hAnsiTheme="majorBidi" w:cstheme="majorBidi"/>
          <w:szCs w:val="22"/>
        </w:rPr>
        <w:t xml:space="preserve">Riżultat addizzjonali kien il-kolelitijasi bħala konsegwenza ta’ preċipitazzjoni ta’ konjugati tas-sulfat ta’ metaboliti hydroxy ta’ aripiprazole fil-bila ta’ xadini wara dożaġġ orali ripetut b’25 mg/kg/jum sa </w:t>
      </w:r>
      <w:r>
        <w:rPr>
          <w:rFonts w:asciiTheme="majorBidi" w:hAnsiTheme="majorBidi" w:cstheme="majorBidi"/>
          <w:szCs w:val="22"/>
        </w:rPr>
        <w:lastRenderedPageBreak/>
        <w:t>125 mg/kg/jum jew madwar 16 sa 81 darba l-massimu tad-doża rrakkomandata għall-bniedem abbażi ta’ mg/m</w:t>
      </w:r>
      <w:r>
        <w:rPr>
          <w:rFonts w:asciiTheme="majorBidi" w:hAnsiTheme="majorBidi" w:cstheme="majorBidi"/>
          <w:szCs w:val="22"/>
          <w:vertAlign w:val="superscript"/>
        </w:rPr>
        <w:t>2</w:t>
      </w:r>
      <w:r>
        <w:rPr>
          <w:rFonts w:asciiTheme="majorBidi" w:hAnsiTheme="majorBidi" w:cstheme="majorBidi"/>
          <w:szCs w:val="22"/>
        </w:rPr>
        <w:t>.</w:t>
      </w:r>
    </w:p>
    <w:p w14:paraId="6CBD6E70" w14:textId="77777777" w:rsidR="00FF4B71" w:rsidRDefault="00FF4B71">
      <w:pPr>
        <w:rPr>
          <w:rFonts w:asciiTheme="majorBidi" w:hAnsiTheme="majorBidi" w:cstheme="majorBidi"/>
          <w:szCs w:val="22"/>
        </w:rPr>
      </w:pPr>
    </w:p>
    <w:p w14:paraId="3A42BB25" w14:textId="77777777" w:rsidR="00FF4B71" w:rsidRDefault="00427451">
      <w:pPr>
        <w:rPr>
          <w:rFonts w:asciiTheme="majorBidi" w:hAnsiTheme="majorBidi" w:cstheme="majorBidi"/>
          <w:szCs w:val="22"/>
        </w:rPr>
      </w:pPr>
      <w:r>
        <w:rPr>
          <w:rFonts w:asciiTheme="majorBidi" w:hAnsiTheme="majorBidi" w:cstheme="majorBidi"/>
          <w:szCs w:val="22"/>
        </w:rPr>
        <w:t>Madanakollu, il-konċentrazzjonijiet tal-konjugati tas-sulfat ta’ hydroxy-aripiprazole fil-bila umana fl-ogħla doża proposta, 30 mg kuljum, ma kinux aktar minn 6 % tal-konċentrazzjonijiet tal-bila li nstabet fix-xadini fl-istudju ta’ 39 ġimgħa u huma inqas sew (6 %) mil-limiti ta’ solubilità tagħhom in vitro.</w:t>
      </w:r>
    </w:p>
    <w:p w14:paraId="2D12490B" w14:textId="77777777" w:rsidR="00FF4B71" w:rsidRDefault="00FF4B71">
      <w:pPr>
        <w:rPr>
          <w:rFonts w:asciiTheme="majorBidi" w:hAnsiTheme="majorBidi" w:cstheme="majorBidi"/>
          <w:szCs w:val="22"/>
        </w:rPr>
      </w:pPr>
    </w:p>
    <w:p w14:paraId="3188F33A" w14:textId="77777777" w:rsidR="00FF4B71" w:rsidRDefault="00427451">
      <w:pPr>
        <w:rPr>
          <w:rFonts w:asciiTheme="majorBidi" w:hAnsiTheme="majorBidi" w:cstheme="majorBidi"/>
          <w:szCs w:val="22"/>
        </w:rPr>
      </w:pPr>
      <w:r>
        <w:rPr>
          <w:rFonts w:asciiTheme="majorBidi" w:hAnsiTheme="majorBidi" w:cstheme="majorBidi"/>
          <w:szCs w:val="22"/>
        </w:rPr>
        <w:t>Fi studji b’dożi ripetuti f’firien u klieb ġovanili, il-profil tat-tossiċità ta’ aripiprazole kien komparabbli għal dak osservat f’annimali adulti, u ma kienx hemm evidenza ta’ newrotossiċità jew każijiet avversi fuq l-iżvilupp.</w:t>
      </w:r>
    </w:p>
    <w:p w14:paraId="6DE7D5CE" w14:textId="77777777" w:rsidR="00FF4B71" w:rsidRDefault="00FF4B71">
      <w:pPr>
        <w:rPr>
          <w:rFonts w:asciiTheme="majorBidi" w:hAnsiTheme="majorBidi" w:cstheme="majorBidi"/>
          <w:szCs w:val="22"/>
        </w:rPr>
      </w:pPr>
    </w:p>
    <w:p w14:paraId="72022297" w14:textId="77777777" w:rsidR="00FF4B71" w:rsidRDefault="00427451">
      <w:pPr>
        <w:rPr>
          <w:rFonts w:asciiTheme="majorBidi" w:hAnsiTheme="majorBidi" w:cstheme="majorBidi"/>
          <w:szCs w:val="22"/>
        </w:rPr>
      </w:pPr>
      <w:r>
        <w:rPr>
          <w:rFonts w:asciiTheme="majorBidi" w:hAnsiTheme="majorBidi" w:cstheme="majorBidi"/>
          <w:szCs w:val="22"/>
        </w:rPr>
        <w:t>Abbażi ta’ riżultati ta’ serje sħiħa ta’ testijiet standard fuq l-effett tossiku fuq il-ġeni, ġie meqjus li aripiprazole ma kellux effett tossiku fuq il-ġeni fil-bniedem. Aripiprazole ma naqqasx il-fertilità fi studji dwar tossiċità fuq is-sistema riproduttiva.</w:t>
      </w:r>
    </w:p>
    <w:p w14:paraId="56F5E447" w14:textId="77777777" w:rsidR="00FF4B71" w:rsidRDefault="00FF4B71">
      <w:pPr>
        <w:rPr>
          <w:rFonts w:asciiTheme="majorBidi" w:hAnsiTheme="majorBidi" w:cstheme="majorBidi"/>
          <w:szCs w:val="22"/>
        </w:rPr>
      </w:pPr>
    </w:p>
    <w:p w14:paraId="32436783" w14:textId="77777777" w:rsidR="00FF4B71" w:rsidRDefault="00427451">
      <w:pPr>
        <w:rPr>
          <w:rFonts w:asciiTheme="majorBidi" w:hAnsiTheme="majorBidi" w:cstheme="majorBidi"/>
          <w:szCs w:val="22"/>
        </w:rPr>
      </w:pPr>
      <w:r>
        <w:rPr>
          <w:rFonts w:asciiTheme="majorBidi" w:hAnsiTheme="majorBidi" w:cstheme="majorBidi"/>
          <w:szCs w:val="22"/>
        </w:rPr>
        <w:t>Tossiċità tal-iżvilupp, li tinkludi ossifikazzjoni mdewma fil-fetu u possibbiltà ta’ effetti teratoġeniċi dipendenti mid-doża, kienu osservati fil-firien f’dożi li jirriżultaw minn esponimenti sottoterapewtiċi (abbażi tal-AUC) u fil-fniek f’dożi li jirriżultaw f’esponimenti ta’ madwar 3 u 11-il darba il-medja tal-AUC fl-istat fiss bid-doża klinika massima rakkomandata. Effett tossiku fuq l-omm seħħ b’dożi simili għal dawk li jagħmlu effett tossiku fuq l-iżvilupp.</w:t>
      </w:r>
    </w:p>
    <w:p w14:paraId="5EE6DFC2" w14:textId="77777777" w:rsidR="00FF4B71" w:rsidRDefault="00FF4B71">
      <w:pPr>
        <w:rPr>
          <w:rFonts w:asciiTheme="majorBidi" w:hAnsiTheme="majorBidi" w:cstheme="majorBidi"/>
          <w:szCs w:val="22"/>
        </w:rPr>
      </w:pPr>
    </w:p>
    <w:p w14:paraId="5A230724" w14:textId="77777777" w:rsidR="00FF4B71" w:rsidRDefault="00FF4B71">
      <w:pPr>
        <w:rPr>
          <w:rFonts w:asciiTheme="majorBidi" w:hAnsiTheme="majorBidi" w:cstheme="majorBidi"/>
          <w:szCs w:val="22"/>
        </w:rPr>
      </w:pPr>
    </w:p>
    <w:p w14:paraId="0CD5DEFA" w14:textId="77777777" w:rsidR="00FF4B71" w:rsidRDefault="00427451">
      <w:pPr>
        <w:keepNext/>
        <w:suppressAutoHyphens w:val="0"/>
        <w:ind w:left="567" w:hanging="567"/>
        <w:rPr>
          <w:rFonts w:asciiTheme="majorBidi" w:hAnsiTheme="majorBidi" w:cstheme="majorBidi"/>
          <w:szCs w:val="22"/>
        </w:rPr>
      </w:pPr>
      <w:r>
        <w:rPr>
          <w:rFonts w:asciiTheme="majorBidi" w:hAnsiTheme="majorBidi" w:cstheme="majorBidi"/>
          <w:b/>
          <w:szCs w:val="22"/>
        </w:rPr>
        <w:t>6.</w:t>
      </w:r>
      <w:r>
        <w:rPr>
          <w:rFonts w:asciiTheme="majorBidi" w:hAnsiTheme="majorBidi" w:cstheme="majorBidi"/>
          <w:b/>
          <w:szCs w:val="22"/>
        </w:rPr>
        <w:tab/>
        <w:t>TAGĦRIF FARMAĊEWTIKU</w:t>
      </w:r>
    </w:p>
    <w:p w14:paraId="03D7C9B5" w14:textId="77777777" w:rsidR="00FF4B71" w:rsidRDefault="00FF4B71">
      <w:pPr>
        <w:keepNext/>
        <w:suppressAutoHyphens w:val="0"/>
        <w:rPr>
          <w:rFonts w:asciiTheme="majorBidi" w:hAnsiTheme="majorBidi" w:cstheme="majorBidi"/>
          <w:szCs w:val="22"/>
        </w:rPr>
      </w:pPr>
    </w:p>
    <w:p w14:paraId="0861D0AA" w14:textId="77777777" w:rsidR="00FF4B71" w:rsidRDefault="00427451">
      <w:pPr>
        <w:keepNext/>
        <w:suppressAutoHyphens w:val="0"/>
        <w:ind w:left="567" w:hanging="567"/>
        <w:rPr>
          <w:rFonts w:asciiTheme="majorBidi" w:hAnsiTheme="majorBidi" w:cstheme="majorBidi"/>
          <w:szCs w:val="22"/>
        </w:rPr>
      </w:pPr>
      <w:r>
        <w:rPr>
          <w:rFonts w:asciiTheme="majorBidi" w:hAnsiTheme="majorBidi" w:cstheme="majorBidi"/>
          <w:b/>
          <w:szCs w:val="22"/>
        </w:rPr>
        <w:t>6.1</w:t>
      </w:r>
      <w:r>
        <w:rPr>
          <w:rFonts w:asciiTheme="majorBidi" w:hAnsiTheme="majorBidi" w:cstheme="majorBidi"/>
          <w:b/>
          <w:szCs w:val="22"/>
        </w:rPr>
        <w:tab/>
        <w:t>Lista ta’ eċċipjenti</w:t>
      </w:r>
    </w:p>
    <w:p w14:paraId="2B8ECE2B" w14:textId="77777777" w:rsidR="00FF4B71" w:rsidRDefault="00FF4B71">
      <w:pPr>
        <w:keepNext/>
        <w:suppressAutoHyphens w:val="0"/>
        <w:rPr>
          <w:rFonts w:asciiTheme="majorBidi" w:hAnsiTheme="majorBidi" w:cstheme="majorBidi"/>
          <w:szCs w:val="22"/>
        </w:rPr>
      </w:pPr>
    </w:p>
    <w:p w14:paraId="20881B3E" w14:textId="77777777" w:rsidR="00FF4B71" w:rsidRDefault="00427451">
      <w:pPr>
        <w:rPr>
          <w:rFonts w:asciiTheme="majorBidi" w:hAnsiTheme="majorBidi" w:cstheme="majorBidi"/>
          <w:szCs w:val="22"/>
        </w:rPr>
      </w:pPr>
      <w:r>
        <w:rPr>
          <w:rFonts w:asciiTheme="majorBidi" w:hAnsiTheme="majorBidi" w:cstheme="majorBidi"/>
          <w:szCs w:val="22"/>
        </w:rPr>
        <w:t>Carmellose sodium</w:t>
      </w:r>
    </w:p>
    <w:p w14:paraId="2089E846" w14:textId="56775497" w:rsidR="00FF4B71" w:rsidRDefault="00427451">
      <w:pPr>
        <w:rPr>
          <w:rStyle w:val="Emphasis"/>
          <w:rFonts w:asciiTheme="majorBidi" w:hAnsiTheme="majorBidi" w:cstheme="majorBidi"/>
          <w:i w:val="0"/>
          <w:iCs/>
          <w:color w:val="000000"/>
          <w:szCs w:val="22"/>
        </w:rPr>
      </w:pPr>
      <w:r>
        <w:rPr>
          <w:rFonts w:asciiTheme="majorBidi" w:hAnsiTheme="majorBidi" w:cstheme="majorBidi"/>
          <w:color w:val="000000"/>
          <w:szCs w:val="22"/>
        </w:rPr>
        <w:t xml:space="preserve">Macrogol </w:t>
      </w:r>
    </w:p>
    <w:p w14:paraId="65A09B98" w14:textId="6781FA4E" w:rsidR="00FF4B71" w:rsidRDefault="00427451">
      <w:pPr>
        <w:rPr>
          <w:rStyle w:val="Emphasis"/>
          <w:rFonts w:asciiTheme="majorBidi" w:hAnsiTheme="majorBidi" w:cstheme="majorBidi"/>
          <w:i w:val="0"/>
          <w:iCs/>
          <w:color w:val="000000"/>
          <w:szCs w:val="22"/>
        </w:rPr>
      </w:pPr>
      <w:r>
        <w:rPr>
          <w:rFonts w:asciiTheme="majorBidi" w:hAnsiTheme="majorBidi" w:cstheme="majorBidi"/>
          <w:color w:val="000000"/>
          <w:szCs w:val="22"/>
        </w:rPr>
        <w:t>Povidone (E1201)</w:t>
      </w:r>
    </w:p>
    <w:p w14:paraId="5D7E1213" w14:textId="77777777" w:rsidR="00FF4B71" w:rsidRDefault="00427451">
      <w:pPr>
        <w:rPr>
          <w:rStyle w:val="Emphasis"/>
          <w:rFonts w:asciiTheme="majorBidi" w:hAnsiTheme="majorBidi" w:cstheme="majorBidi"/>
          <w:i w:val="0"/>
          <w:iCs/>
          <w:color w:val="000000"/>
          <w:szCs w:val="22"/>
        </w:rPr>
      </w:pPr>
      <w:r>
        <w:rPr>
          <w:rFonts w:asciiTheme="majorBidi" w:hAnsiTheme="majorBidi" w:cstheme="majorBidi"/>
          <w:color w:val="000000"/>
          <w:szCs w:val="22"/>
        </w:rPr>
        <w:t>Sodium chloride</w:t>
      </w:r>
    </w:p>
    <w:p w14:paraId="48884668" w14:textId="77777777" w:rsidR="00FF4B71" w:rsidRDefault="00427451">
      <w:pPr>
        <w:rPr>
          <w:rFonts w:asciiTheme="majorBidi" w:hAnsiTheme="majorBidi" w:cstheme="majorBidi"/>
          <w:szCs w:val="22"/>
        </w:rPr>
      </w:pPr>
      <w:r>
        <w:rPr>
          <w:rFonts w:asciiTheme="majorBidi" w:hAnsiTheme="majorBidi" w:cstheme="majorBidi"/>
          <w:szCs w:val="22"/>
        </w:rPr>
        <w:t>Sodium dihydrogen phosphate monohydrate (E339)</w:t>
      </w:r>
    </w:p>
    <w:p w14:paraId="2F01E603" w14:textId="77777777" w:rsidR="00FF4B71" w:rsidRDefault="00427451">
      <w:pPr>
        <w:rPr>
          <w:rFonts w:asciiTheme="majorBidi" w:hAnsiTheme="majorBidi" w:cstheme="majorBidi"/>
          <w:szCs w:val="22"/>
        </w:rPr>
      </w:pPr>
      <w:r>
        <w:rPr>
          <w:rFonts w:asciiTheme="majorBidi" w:hAnsiTheme="majorBidi" w:cstheme="majorBidi"/>
          <w:szCs w:val="22"/>
        </w:rPr>
        <w:t>Sodium hydroxide (għall-aġġustament tal-pH) (E524)</w:t>
      </w:r>
    </w:p>
    <w:p w14:paraId="76E1DFF2" w14:textId="77777777" w:rsidR="00FF4B71" w:rsidRDefault="00427451">
      <w:pPr>
        <w:rPr>
          <w:rFonts w:asciiTheme="majorBidi" w:hAnsiTheme="majorBidi" w:cstheme="majorBidi"/>
          <w:szCs w:val="22"/>
        </w:rPr>
      </w:pPr>
      <w:r>
        <w:rPr>
          <w:rFonts w:asciiTheme="majorBidi" w:hAnsiTheme="majorBidi" w:cstheme="majorBidi"/>
          <w:szCs w:val="22"/>
        </w:rPr>
        <w:t>Ilma għall-injezzjonijiet</w:t>
      </w:r>
    </w:p>
    <w:p w14:paraId="52594578" w14:textId="77777777" w:rsidR="00FF4B71" w:rsidRDefault="00FF4B71">
      <w:pPr>
        <w:rPr>
          <w:rFonts w:asciiTheme="majorBidi" w:hAnsiTheme="majorBidi" w:cstheme="majorBidi"/>
          <w:szCs w:val="22"/>
        </w:rPr>
      </w:pPr>
    </w:p>
    <w:p w14:paraId="45CADE7E" w14:textId="77777777" w:rsidR="00FF4B71" w:rsidRDefault="00427451">
      <w:pPr>
        <w:ind w:left="567" w:hanging="567"/>
        <w:rPr>
          <w:rFonts w:asciiTheme="majorBidi" w:hAnsiTheme="majorBidi" w:cstheme="majorBidi"/>
          <w:szCs w:val="22"/>
        </w:rPr>
      </w:pPr>
      <w:r>
        <w:rPr>
          <w:rFonts w:asciiTheme="majorBidi" w:hAnsiTheme="majorBidi" w:cstheme="majorBidi"/>
          <w:b/>
          <w:szCs w:val="22"/>
        </w:rPr>
        <w:t>6.2</w:t>
      </w:r>
      <w:r>
        <w:rPr>
          <w:rFonts w:asciiTheme="majorBidi" w:hAnsiTheme="majorBidi" w:cstheme="majorBidi"/>
          <w:b/>
          <w:szCs w:val="22"/>
        </w:rPr>
        <w:tab/>
        <w:t>Inkompatibbiltajiet</w:t>
      </w:r>
    </w:p>
    <w:p w14:paraId="12C64FB5" w14:textId="77777777" w:rsidR="00FF4B71" w:rsidRDefault="00FF4B71">
      <w:pPr>
        <w:rPr>
          <w:rFonts w:asciiTheme="majorBidi" w:hAnsiTheme="majorBidi" w:cstheme="majorBidi"/>
          <w:szCs w:val="22"/>
        </w:rPr>
      </w:pPr>
    </w:p>
    <w:p w14:paraId="5CEC949D" w14:textId="77777777" w:rsidR="00FF4B71" w:rsidRDefault="00427451">
      <w:pPr>
        <w:rPr>
          <w:rFonts w:asciiTheme="majorBidi" w:hAnsiTheme="majorBidi" w:cstheme="majorBidi"/>
          <w:szCs w:val="22"/>
        </w:rPr>
      </w:pPr>
      <w:r>
        <w:rPr>
          <w:rFonts w:asciiTheme="majorBidi" w:hAnsiTheme="majorBidi" w:cstheme="majorBidi"/>
          <w:szCs w:val="22"/>
        </w:rPr>
        <w:t>Dan il-prodott mediċinali m’għandux jitħallat ma’ prodotti mediċinali oħrajn.</w:t>
      </w:r>
    </w:p>
    <w:p w14:paraId="7B0E3E46" w14:textId="77777777" w:rsidR="00FF4B71" w:rsidRDefault="00FF4B71">
      <w:pPr>
        <w:rPr>
          <w:rFonts w:asciiTheme="majorBidi" w:hAnsiTheme="majorBidi" w:cstheme="majorBidi"/>
          <w:szCs w:val="22"/>
        </w:rPr>
      </w:pPr>
    </w:p>
    <w:p w14:paraId="6C77EB34" w14:textId="77777777" w:rsidR="00FF4B71" w:rsidRDefault="00427451">
      <w:pPr>
        <w:ind w:left="567" w:hanging="567"/>
        <w:rPr>
          <w:rFonts w:asciiTheme="majorBidi" w:hAnsiTheme="majorBidi" w:cstheme="majorBidi"/>
          <w:szCs w:val="22"/>
        </w:rPr>
      </w:pPr>
      <w:r>
        <w:rPr>
          <w:rFonts w:asciiTheme="majorBidi" w:hAnsiTheme="majorBidi" w:cstheme="majorBidi"/>
          <w:b/>
          <w:szCs w:val="22"/>
        </w:rPr>
        <w:t>6.3</w:t>
      </w:r>
      <w:r>
        <w:rPr>
          <w:rFonts w:asciiTheme="majorBidi" w:hAnsiTheme="majorBidi" w:cstheme="majorBidi"/>
          <w:b/>
          <w:szCs w:val="22"/>
        </w:rPr>
        <w:tab/>
        <w:t>Żmien kemm idum tajjeb il-prodott mediċinali</w:t>
      </w:r>
    </w:p>
    <w:p w14:paraId="4F8719C2" w14:textId="77777777" w:rsidR="00FF4B71" w:rsidRDefault="00FF4B71">
      <w:pPr>
        <w:rPr>
          <w:rFonts w:asciiTheme="majorBidi" w:hAnsiTheme="majorBidi" w:cstheme="majorBidi"/>
          <w:szCs w:val="22"/>
        </w:rPr>
      </w:pPr>
    </w:p>
    <w:p w14:paraId="0CF408A9" w14:textId="77777777" w:rsidR="00FF4B71" w:rsidRDefault="00427451">
      <w:r>
        <w:t>3 snin</w:t>
      </w:r>
    </w:p>
    <w:p w14:paraId="08FD056D" w14:textId="77777777" w:rsidR="00FF4B71" w:rsidRPr="00354D7B" w:rsidRDefault="00FF4B71">
      <w:pPr>
        <w:rPr>
          <w:rFonts w:asciiTheme="majorBidi" w:hAnsiTheme="majorBidi" w:cstheme="majorBidi"/>
          <w:szCs w:val="22"/>
        </w:rPr>
      </w:pPr>
    </w:p>
    <w:p w14:paraId="6DC5EBC1" w14:textId="77777777" w:rsidR="00FF4B71" w:rsidRDefault="00427451">
      <w:pPr>
        <w:keepNext/>
        <w:ind w:left="567" w:hanging="567"/>
        <w:rPr>
          <w:rFonts w:asciiTheme="majorBidi" w:hAnsiTheme="majorBidi" w:cstheme="majorBidi"/>
          <w:szCs w:val="22"/>
        </w:rPr>
      </w:pPr>
      <w:r>
        <w:rPr>
          <w:rFonts w:asciiTheme="majorBidi" w:hAnsiTheme="majorBidi" w:cstheme="majorBidi"/>
          <w:b/>
          <w:szCs w:val="22"/>
        </w:rPr>
        <w:t>6.4</w:t>
      </w:r>
      <w:r>
        <w:rPr>
          <w:rFonts w:asciiTheme="majorBidi" w:hAnsiTheme="majorBidi" w:cstheme="majorBidi"/>
          <w:b/>
          <w:szCs w:val="22"/>
        </w:rPr>
        <w:tab/>
        <w:t>Prekawzjonijiet speċjali għall-ħażna</w:t>
      </w:r>
    </w:p>
    <w:p w14:paraId="5CF23E0D" w14:textId="77777777" w:rsidR="00FF4B71" w:rsidRDefault="00FF4B71">
      <w:pPr>
        <w:keepNext/>
        <w:rPr>
          <w:rFonts w:asciiTheme="majorBidi" w:hAnsiTheme="majorBidi" w:cstheme="majorBidi"/>
          <w:szCs w:val="22"/>
        </w:rPr>
      </w:pPr>
    </w:p>
    <w:p w14:paraId="54436B23" w14:textId="26A2D1EA" w:rsidR="00FF4B71" w:rsidRDefault="00804493">
      <w:pPr>
        <w:rPr>
          <w:rFonts w:asciiTheme="majorBidi" w:hAnsiTheme="majorBidi" w:cstheme="majorBidi"/>
          <w:szCs w:val="22"/>
        </w:rPr>
      </w:pPr>
      <w:r w:rsidRPr="00804493">
        <w:rPr>
          <w:rFonts w:asciiTheme="majorBidi" w:hAnsiTheme="majorBidi" w:cstheme="majorBidi"/>
          <w:szCs w:val="22"/>
        </w:rPr>
        <w:t>Tagħmlux fil-friża.</w:t>
      </w:r>
    </w:p>
    <w:p w14:paraId="39720591" w14:textId="77777777" w:rsidR="00FF4B71" w:rsidRDefault="00FF4B71">
      <w:pPr>
        <w:rPr>
          <w:rFonts w:asciiTheme="majorBidi" w:hAnsiTheme="majorBidi" w:cstheme="majorBidi"/>
          <w:szCs w:val="22"/>
        </w:rPr>
      </w:pPr>
    </w:p>
    <w:p w14:paraId="664C5C12" w14:textId="77777777" w:rsidR="00FF4B71" w:rsidRDefault="00427451">
      <w:pPr>
        <w:keepNext/>
        <w:ind w:left="567" w:hanging="567"/>
        <w:rPr>
          <w:rFonts w:asciiTheme="majorBidi" w:hAnsiTheme="majorBidi" w:cstheme="majorBidi"/>
          <w:szCs w:val="22"/>
        </w:rPr>
      </w:pPr>
      <w:r>
        <w:rPr>
          <w:rFonts w:asciiTheme="majorBidi" w:hAnsiTheme="majorBidi" w:cstheme="majorBidi"/>
          <w:b/>
          <w:szCs w:val="22"/>
        </w:rPr>
        <w:t>6.5</w:t>
      </w:r>
      <w:r>
        <w:rPr>
          <w:rFonts w:asciiTheme="majorBidi" w:hAnsiTheme="majorBidi" w:cstheme="majorBidi"/>
          <w:b/>
          <w:szCs w:val="22"/>
        </w:rPr>
        <w:tab/>
        <w:t>In-natura tal</w:t>
      </w:r>
      <w:r>
        <w:rPr>
          <w:rFonts w:asciiTheme="majorBidi" w:hAnsiTheme="majorBidi" w:cstheme="majorBidi"/>
          <w:b/>
          <w:szCs w:val="22"/>
        </w:rPr>
        <w:noBreakHyphen/>
        <w:t>kontenitur u ta’ dak li hemm ġo fih</w:t>
      </w:r>
    </w:p>
    <w:p w14:paraId="1A751AEC" w14:textId="77777777" w:rsidR="00FF4B71" w:rsidRDefault="00FF4B71">
      <w:pPr>
        <w:keepNext/>
        <w:rPr>
          <w:rFonts w:asciiTheme="majorBidi" w:hAnsiTheme="majorBidi" w:cstheme="majorBidi"/>
          <w:szCs w:val="22"/>
        </w:rPr>
      </w:pPr>
    </w:p>
    <w:p w14:paraId="1996974B" w14:textId="77777777" w:rsidR="00FF4B71" w:rsidRDefault="00427451">
      <w:pPr>
        <w:rPr>
          <w:rFonts w:asciiTheme="majorBidi" w:hAnsiTheme="majorBidi" w:cstheme="majorBidi"/>
          <w:szCs w:val="22"/>
        </w:rPr>
      </w:pPr>
      <w:r>
        <w:rPr>
          <w:rFonts w:asciiTheme="majorBidi" w:hAnsiTheme="majorBidi" w:cstheme="majorBidi"/>
          <w:szCs w:val="22"/>
        </w:rPr>
        <w:t xml:space="preserve">Siringa mimlija għal-lest (cyclic-olefin-copolymer) b’tapp tal-planġer tal-bromobutyl u b’għatu tal-ponta tal-bromobutyl u virga tal-planġer u qbid għas-swaba tal-polypropylene. </w:t>
      </w:r>
    </w:p>
    <w:p w14:paraId="4136DDA1" w14:textId="77777777" w:rsidR="00FF4B71" w:rsidRDefault="00FF4B71">
      <w:pPr>
        <w:rPr>
          <w:rFonts w:asciiTheme="majorBidi" w:hAnsiTheme="majorBidi" w:cstheme="majorBidi"/>
          <w:szCs w:val="22"/>
        </w:rPr>
      </w:pPr>
    </w:p>
    <w:p w14:paraId="70E14AF8" w14:textId="77777777" w:rsidR="00FF4B71" w:rsidRDefault="00427451">
      <w:pPr>
        <w:rPr>
          <w:rFonts w:asciiTheme="majorBidi" w:eastAsia="Calibri" w:hAnsiTheme="majorBidi" w:cstheme="majorBidi"/>
          <w:szCs w:val="22"/>
          <w:u w:val="single"/>
        </w:rPr>
      </w:pPr>
      <w:r>
        <w:rPr>
          <w:rFonts w:asciiTheme="majorBidi" w:hAnsiTheme="majorBidi" w:cstheme="majorBidi"/>
          <w:szCs w:val="22"/>
          <w:u w:val="single"/>
        </w:rPr>
        <w:t xml:space="preserve">Abilify Maintena 960 mg suspensjoni </w:t>
      </w:r>
      <w:r>
        <w:rPr>
          <w:rFonts w:asciiTheme="majorBidi" w:eastAsia="Calibri" w:hAnsiTheme="majorBidi" w:cstheme="majorBidi"/>
          <w:szCs w:val="22"/>
          <w:u w:val="single"/>
        </w:rPr>
        <w:t>għall-injezzjoni li terħi l-mediċina bil-mod f’siringa mimlija għal-lest</w:t>
      </w:r>
    </w:p>
    <w:p w14:paraId="0E05F200" w14:textId="77777777" w:rsidR="00FF4B71" w:rsidRDefault="00FF4B71">
      <w:pPr>
        <w:rPr>
          <w:rFonts w:asciiTheme="majorBidi" w:eastAsia="Calibri" w:hAnsiTheme="majorBidi" w:cstheme="majorBidi"/>
          <w:szCs w:val="22"/>
        </w:rPr>
      </w:pPr>
    </w:p>
    <w:p w14:paraId="15219EAD" w14:textId="77777777" w:rsidR="00FF4B71" w:rsidRDefault="00427451">
      <w:pPr>
        <w:rPr>
          <w:rFonts w:asciiTheme="majorBidi" w:hAnsiTheme="majorBidi" w:cstheme="majorBidi"/>
          <w:szCs w:val="22"/>
        </w:rPr>
      </w:pPr>
      <w:r>
        <w:rPr>
          <w:rFonts w:asciiTheme="majorBidi" w:eastAsia="Calibri" w:hAnsiTheme="majorBidi" w:cstheme="majorBidi"/>
          <w:szCs w:val="22"/>
        </w:rPr>
        <w:t>Kull pakkett ta’ 960 mg fih siringa mimlija għal-lest u żewġ labar tas-sigurtà sterili: waħda ta’ 38 mm (1.5 pulzieri) 22 gejġ u l-oħra ta’ 51 mm (2 pulzieri) 21 gejġ.</w:t>
      </w:r>
    </w:p>
    <w:p w14:paraId="45D120EC" w14:textId="77777777" w:rsidR="00FF4B71" w:rsidRDefault="00FF4B71">
      <w:pPr>
        <w:rPr>
          <w:rFonts w:asciiTheme="majorBidi" w:hAnsiTheme="majorBidi" w:cstheme="majorBidi"/>
          <w:szCs w:val="22"/>
        </w:rPr>
      </w:pPr>
    </w:p>
    <w:p w14:paraId="02E8E1EB" w14:textId="77777777" w:rsidR="00FF4B71" w:rsidRDefault="00427451" w:rsidP="00354D7B">
      <w:pPr>
        <w:keepNext/>
        <w:keepLines/>
        <w:rPr>
          <w:rFonts w:asciiTheme="majorBidi" w:eastAsia="Calibri" w:hAnsiTheme="majorBidi" w:cstheme="majorBidi"/>
          <w:szCs w:val="22"/>
          <w:u w:val="single"/>
        </w:rPr>
      </w:pPr>
      <w:r>
        <w:rPr>
          <w:rFonts w:asciiTheme="majorBidi" w:hAnsiTheme="majorBidi" w:cstheme="majorBidi"/>
          <w:szCs w:val="22"/>
          <w:u w:val="single"/>
        </w:rPr>
        <w:lastRenderedPageBreak/>
        <w:t xml:space="preserve">Abilify Maintena 720 mg suspensjoni </w:t>
      </w:r>
      <w:r>
        <w:rPr>
          <w:rFonts w:asciiTheme="majorBidi" w:eastAsia="Calibri" w:hAnsiTheme="majorBidi" w:cstheme="majorBidi"/>
          <w:szCs w:val="22"/>
          <w:u w:val="single"/>
        </w:rPr>
        <w:t>għall-injezzjoni li terħi l-mediċina bil-mod f’siringa mimlija għal-lest</w:t>
      </w:r>
    </w:p>
    <w:p w14:paraId="3B2FA23A" w14:textId="77777777" w:rsidR="00FF4B71" w:rsidRDefault="00FF4B71" w:rsidP="00354D7B">
      <w:pPr>
        <w:keepNext/>
        <w:keepLines/>
        <w:rPr>
          <w:rFonts w:asciiTheme="majorBidi" w:eastAsia="Calibri" w:hAnsiTheme="majorBidi" w:cstheme="majorBidi"/>
          <w:szCs w:val="22"/>
        </w:rPr>
      </w:pPr>
    </w:p>
    <w:p w14:paraId="2D6F6B35" w14:textId="77777777" w:rsidR="00FF4B71" w:rsidRDefault="00427451">
      <w:pPr>
        <w:rPr>
          <w:rFonts w:asciiTheme="majorBidi" w:eastAsia="Calibri" w:hAnsiTheme="majorBidi" w:cstheme="majorBidi"/>
          <w:szCs w:val="22"/>
        </w:rPr>
      </w:pPr>
      <w:r>
        <w:rPr>
          <w:rFonts w:asciiTheme="majorBidi" w:eastAsia="Calibri" w:hAnsiTheme="majorBidi" w:cstheme="majorBidi"/>
          <w:szCs w:val="22"/>
        </w:rPr>
        <w:t>Kull pakkett ta’ 720 mg fih siringa mimlija għal-lest u żewġ labar tas-sigurtà sterili: waħda ta’ 38 mm (1.5 pulzieri) 22 gejġ u l-oħra ta’ 51 mm (2 pulzieri) 21 gejġ.</w:t>
      </w:r>
    </w:p>
    <w:p w14:paraId="26709C75" w14:textId="77777777" w:rsidR="00FF4B71" w:rsidRDefault="00FF4B71">
      <w:pPr>
        <w:rPr>
          <w:rFonts w:asciiTheme="majorBidi" w:hAnsiTheme="majorBidi" w:cstheme="majorBidi"/>
          <w:szCs w:val="22"/>
        </w:rPr>
      </w:pPr>
    </w:p>
    <w:p w14:paraId="492F03ED" w14:textId="77777777" w:rsidR="00FF4B71" w:rsidRDefault="00427451">
      <w:pPr>
        <w:keepNext/>
        <w:ind w:left="567" w:hanging="567"/>
        <w:rPr>
          <w:rFonts w:asciiTheme="majorBidi" w:hAnsiTheme="majorBidi" w:cstheme="majorBidi"/>
          <w:szCs w:val="22"/>
        </w:rPr>
      </w:pPr>
      <w:r>
        <w:rPr>
          <w:rFonts w:asciiTheme="majorBidi" w:hAnsiTheme="majorBidi" w:cstheme="majorBidi"/>
          <w:b/>
          <w:szCs w:val="22"/>
        </w:rPr>
        <w:t>6.6</w:t>
      </w:r>
      <w:r>
        <w:rPr>
          <w:rFonts w:asciiTheme="majorBidi" w:hAnsiTheme="majorBidi" w:cstheme="majorBidi"/>
          <w:b/>
          <w:szCs w:val="22"/>
        </w:rPr>
        <w:tab/>
        <w:t>Prekawzjonijiet speċjali għar-rimi u għal immaniġġar ieħor</w:t>
      </w:r>
    </w:p>
    <w:p w14:paraId="2BB6899E" w14:textId="77777777" w:rsidR="00FF4B71" w:rsidRDefault="00FF4B71">
      <w:pPr>
        <w:keepNext/>
        <w:rPr>
          <w:rFonts w:asciiTheme="majorBidi" w:hAnsiTheme="majorBidi" w:cstheme="majorBidi"/>
          <w:szCs w:val="22"/>
        </w:rPr>
      </w:pPr>
    </w:p>
    <w:p w14:paraId="14CA492B" w14:textId="77777777" w:rsidR="00FF4B71" w:rsidRDefault="00427451">
      <w:pPr>
        <w:rPr>
          <w:rFonts w:asciiTheme="majorBidi" w:hAnsiTheme="majorBidi" w:cstheme="majorBidi"/>
          <w:szCs w:val="22"/>
        </w:rPr>
      </w:pPr>
      <w:r>
        <w:rPr>
          <w:rFonts w:asciiTheme="majorBidi" w:hAnsiTheme="majorBidi" w:cstheme="majorBidi"/>
          <w:szCs w:val="22"/>
        </w:rPr>
        <w:t>Taptap is-siringa fuq idejk tal-inqas 10 darbiet. Wara li ttaptap, ħawwad is-siringa bis-saħħa għal mill-inqas 10 sekondi.</w:t>
      </w:r>
    </w:p>
    <w:p w14:paraId="2F65B723" w14:textId="77777777" w:rsidR="00FF4B71" w:rsidRDefault="00FF4B71">
      <w:pPr>
        <w:rPr>
          <w:rFonts w:asciiTheme="majorBidi" w:hAnsiTheme="majorBidi" w:cstheme="majorBidi"/>
          <w:szCs w:val="22"/>
        </w:rPr>
      </w:pPr>
    </w:p>
    <w:p w14:paraId="6C2F7C40" w14:textId="77777777" w:rsidR="00FF4B71" w:rsidRDefault="00427451">
      <w:pPr>
        <w:rPr>
          <w:rFonts w:asciiTheme="majorBidi" w:hAnsiTheme="majorBidi" w:cstheme="majorBidi"/>
          <w:i/>
          <w:iCs/>
          <w:szCs w:val="22"/>
        </w:rPr>
      </w:pPr>
      <w:r>
        <w:rPr>
          <w:rFonts w:asciiTheme="majorBidi" w:hAnsiTheme="majorBidi" w:cstheme="majorBidi"/>
          <w:i/>
          <w:iCs/>
          <w:szCs w:val="22"/>
        </w:rPr>
        <w:t>Għoti ġol-muskolu gluteali</w:t>
      </w:r>
    </w:p>
    <w:p w14:paraId="74BE887A" w14:textId="77777777" w:rsidR="00FF4B71" w:rsidRDefault="00427451">
      <w:pPr>
        <w:rPr>
          <w:rFonts w:asciiTheme="majorBidi" w:hAnsiTheme="majorBidi" w:cstheme="majorBidi"/>
          <w:color w:val="000000"/>
          <w:szCs w:val="22"/>
        </w:rPr>
      </w:pPr>
      <w:r>
        <w:rPr>
          <w:rFonts w:asciiTheme="majorBidi" w:hAnsiTheme="majorBidi" w:cstheme="majorBidi"/>
          <w:szCs w:val="22"/>
        </w:rPr>
        <w:t xml:space="preserve">Il-labra rakkomandata għall-għoti gluteali hija labra tas-sigurtà sterili ta’ 38 mm (1.5 pulzieri) ta’ 22 gejġ; għal pazjenti obeżi (Indiċi tal-piż tal-ġisem (BMI) </w:t>
      </w:r>
      <w:r>
        <w:rPr>
          <w:rFonts w:asciiTheme="majorBidi" w:hAnsiTheme="majorBidi" w:cstheme="majorBidi"/>
          <w:color w:val="000000"/>
          <w:szCs w:val="22"/>
        </w:rPr>
        <w:t>&gt; 28 kg/m</w:t>
      </w:r>
      <w:r>
        <w:rPr>
          <w:rFonts w:asciiTheme="majorBidi" w:hAnsiTheme="majorBidi" w:cstheme="majorBidi"/>
          <w:color w:val="000000"/>
          <w:szCs w:val="22"/>
          <w:vertAlign w:val="superscript"/>
        </w:rPr>
        <w:t>2</w:t>
      </w:r>
      <w:r>
        <w:rPr>
          <w:rFonts w:asciiTheme="majorBidi" w:hAnsiTheme="majorBidi" w:cstheme="majorBidi"/>
          <w:color w:val="000000"/>
          <w:szCs w:val="22"/>
        </w:rPr>
        <w:t xml:space="preserve">), għandha tintuża labra tas-sigurtà sterili ta’ 51 mm (2 pulzieri) ta’ 21 gejġ. </w:t>
      </w:r>
    </w:p>
    <w:p w14:paraId="4C869972" w14:textId="77777777" w:rsidR="00FF4B71" w:rsidRDefault="00427451">
      <w:pPr>
        <w:rPr>
          <w:rFonts w:asciiTheme="majorBidi" w:hAnsiTheme="majorBidi" w:cstheme="majorBidi"/>
          <w:szCs w:val="22"/>
        </w:rPr>
      </w:pPr>
      <w:r>
        <w:rPr>
          <w:rFonts w:asciiTheme="majorBidi" w:hAnsiTheme="majorBidi" w:cstheme="majorBidi"/>
          <w:szCs w:val="22"/>
        </w:rPr>
        <w:t xml:space="preserve"> </w:t>
      </w:r>
    </w:p>
    <w:p w14:paraId="62B97E42" w14:textId="77777777" w:rsidR="00FF4B71" w:rsidRDefault="00427451">
      <w:pPr>
        <w:rPr>
          <w:rFonts w:asciiTheme="majorBidi" w:hAnsiTheme="majorBidi" w:cstheme="majorBidi"/>
          <w:szCs w:val="22"/>
        </w:rPr>
      </w:pPr>
      <w:r>
        <w:rPr>
          <w:rFonts w:asciiTheme="majorBidi" w:hAnsiTheme="majorBidi" w:cstheme="majorBidi"/>
          <w:szCs w:val="22"/>
        </w:rPr>
        <w:t>Kull fdal tal-prodott mediċinali li ma jkunx intuża jew skart li jibqa’ wara l-użu tal-prodott għandu jintrema kif jitolbu l-liġijiet lokali.</w:t>
      </w:r>
    </w:p>
    <w:p w14:paraId="012D8DA3" w14:textId="77777777" w:rsidR="00FF4B71" w:rsidRDefault="00FF4B71">
      <w:pPr>
        <w:ind w:left="720" w:hanging="720"/>
        <w:rPr>
          <w:rFonts w:asciiTheme="majorBidi" w:hAnsiTheme="majorBidi" w:cstheme="majorBidi"/>
          <w:szCs w:val="22"/>
        </w:rPr>
      </w:pPr>
    </w:p>
    <w:p w14:paraId="4B9F49A8" w14:textId="77777777" w:rsidR="00FF4B71" w:rsidRDefault="00427451">
      <w:pPr>
        <w:rPr>
          <w:rFonts w:asciiTheme="majorBidi" w:hAnsiTheme="majorBidi" w:cstheme="majorBidi"/>
          <w:szCs w:val="22"/>
        </w:rPr>
      </w:pPr>
      <w:r>
        <w:rPr>
          <w:rFonts w:asciiTheme="majorBidi" w:eastAsia="Times New Roman" w:hAnsiTheme="majorBidi" w:cstheme="majorBidi"/>
          <w:szCs w:val="22"/>
        </w:rPr>
        <w:t xml:space="preserve">L-istruzzjonijiet kollha dwar l-użu u l-ġestjoni ta’ Abilify Maintena </w:t>
      </w:r>
      <w:r>
        <w:rPr>
          <w:rFonts w:asciiTheme="majorBidi" w:hAnsiTheme="majorBidi" w:cstheme="majorBidi"/>
        </w:rPr>
        <w:t>960 mg/720 mg</w:t>
      </w:r>
      <w:r>
        <w:rPr>
          <w:szCs w:val="22"/>
        </w:rPr>
        <w:t xml:space="preserve"> </w:t>
      </w:r>
      <w:r>
        <w:rPr>
          <w:rFonts w:asciiTheme="majorBidi" w:eastAsia="Times New Roman" w:hAnsiTheme="majorBidi" w:cstheme="majorBidi"/>
          <w:szCs w:val="22"/>
        </w:rPr>
        <w:t xml:space="preserve">huma </w:t>
      </w:r>
      <w:r>
        <w:rPr>
          <w:rFonts w:asciiTheme="majorBidi" w:eastAsia="Times New Roman" w:hAnsiTheme="majorBidi" w:cstheme="majorBidi"/>
          <w:bCs/>
          <w:szCs w:val="22"/>
        </w:rPr>
        <w:t>p</w:t>
      </w:r>
      <w:r>
        <w:rPr>
          <w:rFonts w:asciiTheme="majorBidi" w:eastAsia="Times New Roman" w:hAnsiTheme="majorBidi" w:cstheme="majorBidi"/>
          <w:szCs w:val="22"/>
        </w:rPr>
        <w:t>provduti fil-fuljett ta' informazzjoni fil-pakkett (informazzjoni maħsuba għal professjonisti fil-kura tas-saħħa).</w:t>
      </w:r>
    </w:p>
    <w:p w14:paraId="38D988A6" w14:textId="77777777" w:rsidR="00FF4B71" w:rsidRDefault="00FF4B71">
      <w:pPr>
        <w:rPr>
          <w:rFonts w:asciiTheme="majorBidi" w:hAnsiTheme="majorBidi" w:cstheme="majorBidi"/>
          <w:szCs w:val="22"/>
        </w:rPr>
      </w:pPr>
    </w:p>
    <w:p w14:paraId="0C5C2CB6" w14:textId="77777777" w:rsidR="00FF4B71" w:rsidRDefault="00FF4B71">
      <w:pPr>
        <w:rPr>
          <w:rFonts w:asciiTheme="majorBidi" w:hAnsiTheme="majorBidi" w:cstheme="majorBidi"/>
          <w:szCs w:val="22"/>
        </w:rPr>
      </w:pPr>
    </w:p>
    <w:p w14:paraId="472C04E1" w14:textId="77777777" w:rsidR="00FF4B71" w:rsidRDefault="00427451">
      <w:pPr>
        <w:ind w:left="567" w:hanging="567"/>
        <w:rPr>
          <w:rFonts w:asciiTheme="majorBidi" w:hAnsiTheme="majorBidi" w:cstheme="majorBidi"/>
          <w:szCs w:val="22"/>
        </w:rPr>
      </w:pPr>
      <w:r>
        <w:rPr>
          <w:rFonts w:asciiTheme="majorBidi" w:hAnsiTheme="majorBidi" w:cstheme="majorBidi"/>
          <w:b/>
          <w:szCs w:val="22"/>
        </w:rPr>
        <w:t>7.</w:t>
      </w:r>
      <w:r>
        <w:rPr>
          <w:rFonts w:asciiTheme="majorBidi" w:hAnsiTheme="majorBidi" w:cstheme="majorBidi"/>
          <w:b/>
          <w:szCs w:val="22"/>
        </w:rPr>
        <w:tab/>
        <w:t>DETENTUR TAL-AWTORIZZAZZJONI GĦAT-TQEGĦID FIS-SUQ</w:t>
      </w:r>
    </w:p>
    <w:p w14:paraId="7EC3FF81" w14:textId="77777777" w:rsidR="00FF4B71" w:rsidRDefault="00FF4B71">
      <w:pPr>
        <w:rPr>
          <w:rFonts w:asciiTheme="majorBidi" w:hAnsiTheme="majorBidi" w:cstheme="majorBidi"/>
          <w:szCs w:val="22"/>
        </w:rPr>
      </w:pPr>
    </w:p>
    <w:p w14:paraId="402DFAEA" w14:textId="77777777" w:rsidR="00FF4B71" w:rsidRDefault="00427451">
      <w:pPr>
        <w:tabs>
          <w:tab w:val="left" w:pos="-720"/>
          <w:tab w:val="left" w:pos="567"/>
        </w:tabs>
        <w:rPr>
          <w:rFonts w:asciiTheme="majorBidi" w:eastAsia="Calibri" w:hAnsiTheme="majorBidi" w:cstheme="majorBidi"/>
          <w:szCs w:val="22"/>
        </w:rPr>
      </w:pPr>
      <w:r>
        <w:rPr>
          <w:rFonts w:asciiTheme="majorBidi" w:eastAsia="Calibri" w:hAnsiTheme="majorBidi" w:cstheme="majorBidi"/>
          <w:szCs w:val="22"/>
        </w:rPr>
        <w:t>Otsuka Pharmaceutical Netherlands B.V.</w:t>
      </w:r>
    </w:p>
    <w:p w14:paraId="3EFFB102" w14:textId="77777777" w:rsidR="00FF4B71" w:rsidRDefault="00427451">
      <w:pPr>
        <w:tabs>
          <w:tab w:val="left" w:pos="-720"/>
          <w:tab w:val="left" w:pos="567"/>
        </w:tabs>
        <w:rPr>
          <w:rFonts w:asciiTheme="majorBidi" w:eastAsia="Calibri" w:hAnsiTheme="majorBidi" w:cstheme="majorBidi"/>
          <w:szCs w:val="22"/>
        </w:rPr>
      </w:pPr>
      <w:r>
        <w:rPr>
          <w:rFonts w:asciiTheme="majorBidi" w:eastAsia="Calibri" w:hAnsiTheme="majorBidi" w:cstheme="majorBidi"/>
          <w:szCs w:val="22"/>
        </w:rPr>
        <w:t>Herikerbergweg 292</w:t>
      </w:r>
    </w:p>
    <w:p w14:paraId="723676EF" w14:textId="77777777" w:rsidR="00FF4B71" w:rsidRDefault="00427451">
      <w:pPr>
        <w:tabs>
          <w:tab w:val="left" w:pos="-720"/>
          <w:tab w:val="left" w:pos="567"/>
        </w:tabs>
        <w:rPr>
          <w:rFonts w:asciiTheme="majorBidi" w:eastAsia="Calibri" w:hAnsiTheme="majorBidi" w:cstheme="majorBidi"/>
          <w:szCs w:val="22"/>
        </w:rPr>
      </w:pPr>
      <w:r>
        <w:rPr>
          <w:rFonts w:asciiTheme="majorBidi" w:eastAsia="Calibri" w:hAnsiTheme="majorBidi" w:cstheme="majorBidi"/>
          <w:szCs w:val="22"/>
        </w:rPr>
        <w:t>1101 CT, Amsterdam</w:t>
      </w:r>
    </w:p>
    <w:p w14:paraId="2E7DAD88" w14:textId="77777777" w:rsidR="00FF4B71" w:rsidRDefault="00427451">
      <w:pPr>
        <w:autoSpaceDE w:val="0"/>
        <w:autoSpaceDN w:val="0"/>
        <w:adjustRightInd w:val="0"/>
        <w:rPr>
          <w:rFonts w:asciiTheme="majorBidi" w:eastAsia="Calibri" w:hAnsiTheme="majorBidi" w:cstheme="majorBidi"/>
          <w:szCs w:val="22"/>
        </w:rPr>
      </w:pPr>
      <w:r>
        <w:rPr>
          <w:rFonts w:asciiTheme="majorBidi" w:hAnsiTheme="majorBidi" w:cstheme="majorBidi"/>
          <w:szCs w:val="22"/>
        </w:rPr>
        <w:t>L-Olanda</w:t>
      </w:r>
    </w:p>
    <w:p w14:paraId="2676F3E1" w14:textId="77777777" w:rsidR="00FF4B71" w:rsidRDefault="00FF4B71">
      <w:pPr>
        <w:rPr>
          <w:rFonts w:asciiTheme="majorBidi" w:hAnsiTheme="majorBidi" w:cstheme="majorBidi"/>
          <w:szCs w:val="22"/>
        </w:rPr>
      </w:pPr>
    </w:p>
    <w:p w14:paraId="3C76BE6E" w14:textId="77777777" w:rsidR="00FF4B71" w:rsidRDefault="00FF4B71">
      <w:pPr>
        <w:rPr>
          <w:rFonts w:asciiTheme="majorBidi" w:hAnsiTheme="majorBidi" w:cstheme="majorBidi"/>
          <w:szCs w:val="22"/>
        </w:rPr>
      </w:pPr>
    </w:p>
    <w:p w14:paraId="32744493" w14:textId="77777777" w:rsidR="00FF4B71" w:rsidRDefault="00427451">
      <w:pPr>
        <w:ind w:left="567" w:hanging="567"/>
        <w:rPr>
          <w:rFonts w:asciiTheme="majorBidi" w:hAnsiTheme="majorBidi" w:cstheme="majorBidi"/>
          <w:szCs w:val="22"/>
        </w:rPr>
      </w:pPr>
      <w:r>
        <w:rPr>
          <w:rFonts w:asciiTheme="majorBidi" w:hAnsiTheme="majorBidi" w:cstheme="majorBidi"/>
          <w:b/>
          <w:szCs w:val="22"/>
        </w:rPr>
        <w:t>8.</w:t>
      </w:r>
      <w:r>
        <w:rPr>
          <w:rFonts w:asciiTheme="majorBidi" w:hAnsiTheme="majorBidi" w:cstheme="majorBidi"/>
          <w:b/>
          <w:szCs w:val="22"/>
        </w:rPr>
        <w:tab/>
        <w:t>NUMRU(I) TAL-AWTORIZZAZZJONI GĦAT-TQEGĦID FIS-SUQ</w:t>
      </w:r>
    </w:p>
    <w:p w14:paraId="3177813D" w14:textId="77777777" w:rsidR="00FF4B71" w:rsidRDefault="00FF4B71">
      <w:pPr>
        <w:rPr>
          <w:rFonts w:asciiTheme="majorBidi" w:hAnsiTheme="majorBidi" w:cstheme="majorBidi"/>
          <w:szCs w:val="22"/>
        </w:rPr>
      </w:pPr>
    </w:p>
    <w:p w14:paraId="50A5BFB9" w14:textId="77777777" w:rsidR="00FF4B71" w:rsidRDefault="00427451">
      <w:pPr>
        <w:rPr>
          <w:rFonts w:asciiTheme="majorBidi" w:eastAsia="Calibri" w:hAnsiTheme="majorBidi" w:cstheme="majorBidi"/>
          <w:szCs w:val="22"/>
          <w:u w:val="single"/>
        </w:rPr>
      </w:pPr>
      <w:r>
        <w:rPr>
          <w:rFonts w:asciiTheme="majorBidi" w:hAnsiTheme="majorBidi" w:cstheme="majorBidi"/>
          <w:szCs w:val="22"/>
          <w:u w:val="single"/>
        </w:rPr>
        <w:t xml:space="preserve">Abilify Maintena 720 mg suspensjoni </w:t>
      </w:r>
      <w:r>
        <w:rPr>
          <w:rFonts w:asciiTheme="majorBidi" w:eastAsia="Calibri" w:hAnsiTheme="majorBidi" w:cstheme="majorBidi"/>
          <w:szCs w:val="22"/>
          <w:u w:val="single"/>
        </w:rPr>
        <w:t>għall-injezzjoni li terħi l-mediċina bil-mod f’siringa mimlija għal-lest</w:t>
      </w:r>
    </w:p>
    <w:p w14:paraId="01B90FC0" w14:textId="77777777" w:rsidR="00FF4B71" w:rsidRDefault="00FF4B71">
      <w:pPr>
        <w:rPr>
          <w:rFonts w:asciiTheme="majorBidi" w:eastAsia="Calibri" w:hAnsiTheme="majorBidi" w:cstheme="majorBidi"/>
          <w:szCs w:val="22"/>
        </w:rPr>
      </w:pPr>
    </w:p>
    <w:p w14:paraId="339DEFAC" w14:textId="77777777" w:rsidR="00FF4B71" w:rsidRDefault="00427451">
      <w:pPr>
        <w:rPr>
          <w:szCs w:val="22"/>
        </w:rPr>
      </w:pPr>
      <w:r>
        <w:rPr>
          <w:szCs w:val="22"/>
        </w:rPr>
        <w:t>EU/1/13/882/009</w:t>
      </w:r>
    </w:p>
    <w:p w14:paraId="4D0078CC" w14:textId="77777777" w:rsidR="00FF4B71" w:rsidRDefault="00FF4B71">
      <w:pPr>
        <w:rPr>
          <w:rFonts w:asciiTheme="majorBidi" w:hAnsiTheme="majorBidi" w:cstheme="majorBidi"/>
          <w:szCs w:val="22"/>
        </w:rPr>
      </w:pPr>
    </w:p>
    <w:p w14:paraId="2626F663" w14:textId="77777777" w:rsidR="00FF4B71" w:rsidRDefault="00427451">
      <w:pPr>
        <w:rPr>
          <w:rFonts w:asciiTheme="majorBidi" w:eastAsia="Calibri" w:hAnsiTheme="majorBidi" w:cstheme="majorBidi"/>
          <w:szCs w:val="22"/>
          <w:u w:val="single"/>
        </w:rPr>
      </w:pPr>
      <w:r>
        <w:rPr>
          <w:rFonts w:asciiTheme="majorBidi" w:hAnsiTheme="majorBidi" w:cstheme="majorBidi"/>
          <w:szCs w:val="22"/>
          <w:u w:val="single"/>
        </w:rPr>
        <w:t xml:space="preserve">Abilify Maintena 960 mg suspensjoni </w:t>
      </w:r>
      <w:r>
        <w:rPr>
          <w:rFonts w:asciiTheme="majorBidi" w:eastAsia="Calibri" w:hAnsiTheme="majorBidi" w:cstheme="majorBidi"/>
          <w:szCs w:val="22"/>
          <w:u w:val="single"/>
        </w:rPr>
        <w:t>għall-injezzjoni li terħi l-mediċina bil-mod f’siringa mimlija għal-lest</w:t>
      </w:r>
    </w:p>
    <w:p w14:paraId="3FC70A5C" w14:textId="77777777" w:rsidR="00FF4B71" w:rsidRDefault="00FF4B71">
      <w:pPr>
        <w:rPr>
          <w:szCs w:val="22"/>
        </w:rPr>
      </w:pPr>
    </w:p>
    <w:p w14:paraId="51E52F75" w14:textId="77777777" w:rsidR="00FF4B71" w:rsidRDefault="00427451">
      <w:pPr>
        <w:rPr>
          <w:szCs w:val="22"/>
        </w:rPr>
      </w:pPr>
      <w:r>
        <w:rPr>
          <w:szCs w:val="22"/>
        </w:rPr>
        <w:t>EU/1/13/882/010</w:t>
      </w:r>
    </w:p>
    <w:p w14:paraId="605A72A5" w14:textId="77777777" w:rsidR="00FF4B71" w:rsidRDefault="00FF4B71">
      <w:pPr>
        <w:rPr>
          <w:rFonts w:asciiTheme="majorBidi" w:eastAsia="Calibri" w:hAnsiTheme="majorBidi" w:cstheme="majorBidi"/>
          <w:szCs w:val="22"/>
        </w:rPr>
      </w:pPr>
    </w:p>
    <w:p w14:paraId="08ED074D" w14:textId="77777777" w:rsidR="00FF4B71" w:rsidRDefault="00FF4B71">
      <w:pPr>
        <w:rPr>
          <w:rFonts w:asciiTheme="majorBidi" w:hAnsiTheme="majorBidi" w:cstheme="majorBidi"/>
          <w:szCs w:val="22"/>
        </w:rPr>
      </w:pPr>
    </w:p>
    <w:p w14:paraId="083DC2E8" w14:textId="77777777" w:rsidR="00FF4B71" w:rsidRDefault="00427451" w:rsidP="00354D7B">
      <w:pPr>
        <w:keepNext/>
        <w:ind w:left="567" w:hanging="567"/>
        <w:rPr>
          <w:rFonts w:asciiTheme="majorBidi" w:hAnsiTheme="majorBidi" w:cstheme="majorBidi"/>
          <w:szCs w:val="22"/>
        </w:rPr>
      </w:pPr>
      <w:r>
        <w:rPr>
          <w:rFonts w:asciiTheme="majorBidi" w:hAnsiTheme="majorBidi" w:cstheme="majorBidi"/>
          <w:b/>
          <w:szCs w:val="22"/>
        </w:rPr>
        <w:t>9.</w:t>
      </w:r>
      <w:r>
        <w:rPr>
          <w:rFonts w:asciiTheme="majorBidi" w:hAnsiTheme="majorBidi" w:cstheme="majorBidi"/>
          <w:b/>
          <w:szCs w:val="22"/>
        </w:rPr>
        <w:tab/>
        <w:t>DATA TAL-EWWEL AWTORIZZAZZJONI/TIĠDID TAL-AWTORIZZAZZJONI</w:t>
      </w:r>
    </w:p>
    <w:p w14:paraId="446AFF05" w14:textId="77777777" w:rsidR="00FF4B71" w:rsidRDefault="00FF4B71" w:rsidP="00354D7B">
      <w:pPr>
        <w:keepNext/>
        <w:rPr>
          <w:rFonts w:asciiTheme="majorBidi" w:hAnsiTheme="majorBidi" w:cstheme="majorBidi"/>
          <w:szCs w:val="22"/>
        </w:rPr>
      </w:pPr>
    </w:p>
    <w:p w14:paraId="57C63A42" w14:textId="3AF20678" w:rsidR="00FF4B71" w:rsidRDefault="00427451">
      <w:pPr>
        <w:rPr>
          <w:rFonts w:asciiTheme="majorBidi" w:hAnsiTheme="majorBidi" w:cstheme="majorBidi"/>
          <w:szCs w:val="22"/>
        </w:rPr>
      </w:pPr>
      <w:r>
        <w:rPr>
          <w:rFonts w:asciiTheme="majorBidi" w:hAnsiTheme="majorBidi" w:cstheme="majorBidi"/>
          <w:szCs w:val="22"/>
        </w:rPr>
        <w:t xml:space="preserve">Data tal-ewwel awtorizzazzjoni: </w:t>
      </w:r>
      <w:r w:rsidR="00AD59B7" w:rsidRPr="00AD59B7">
        <w:rPr>
          <w:rFonts w:asciiTheme="majorBidi" w:hAnsiTheme="majorBidi" w:cstheme="majorBidi"/>
          <w:szCs w:val="22"/>
        </w:rPr>
        <w:t>2</w:t>
      </w:r>
      <w:r w:rsidR="00AD59B7">
        <w:rPr>
          <w:rFonts w:asciiTheme="majorBidi" w:hAnsiTheme="majorBidi" w:cstheme="majorBidi"/>
          <w:szCs w:val="22"/>
        </w:rPr>
        <w:t>5</w:t>
      </w:r>
      <w:r w:rsidR="00AD59B7" w:rsidRPr="00AD59B7">
        <w:rPr>
          <w:rFonts w:asciiTheme="majorBidi" w:hAnsiTheme="majorBidi" w:cstheme="majorBidi"/>
          <w:szCs w:val="22"/>
        </w:rPr>
        <w:t xml:space="preserve"> ta’ Marzu 202</w:t>
      </w:r>
      <w:r w:rsidR="00AD59B7">
        <w:rPr>
          <w:rFonts w:asciiTheme="majorBidi" w:hAnsiTheme="majorBidi" w:cstheme="majorBidi"/>
          <w:szCs w:val="22"/>
        </w:rPr>
        <w:t>4</w:t>
      </w:r>
    </w:p>
    <w:p w14:paraId="6AB5CED7" w14:textId="77777777" w:rsidR="00FF4B71" w:rsidRDefault="00FF4B71">
      <w:pPr>
        <w:rPr>
          <w:rFonts w:asciiTheme="majorBidi" w:hAnsiTheme="majorBidi" w:cstheme="majorBidi"/>
          <w:szCs w:val="22"/>
        </w:rPr>
      </w:pPr>
    </w:p>
    <w:p w14:paraId="5BCCF847" w14:textId="77777777" w:rsidR="00FF4B71" w:rsidRDefault="00FF4B71">
      <w:pPr>
        <w:rPr>
          <w:rFonts w:asciiTheme="majorBidi" w:hAnsiTheme="majorBidi" w:cstheme="majorBidi"/>
          <w:szCs w:val="22"/>
        </w:rPr>
      </w:pPr>
    </w:p>
    <w:p w14:paraId="615DA464" w14:textId="77777777" w:rsidR="00FF4B71" w:rsidRDefault="00427451">
      <w:pPr>
        <w:keepNext/>
        <w:ind w:left="567" w:hanging="567"/>
        <w:rPr>
          <w:rFonts w:asciiTheme="majorBidi" w:hAnsiTheme="majorBidi" w:cstheme="majorBidi"/>
          <w:szCs w:val="22"/>
        </w:rPr>
      </w:pPr>
      <w:r>
        <w:rPr>
          <w:rFonts w:asciiTheme="majorBidi" w:hAnsiTheme="majorBidi" w:cstheme="majorBidi"/>
          <w:b/>
          <w:szCs w:val="22"/>
        </w:rPr>
        <w:t>10.</w:t>
      </w:r>
      <w:r>
        <w:rPr>
          <w:rFonts w:asciiTheme="majorBidi" w:hAnsiTheme="majorBidi" w:cstheme="majorBidi"/>
          <w:b/>
          <w:szCs w:val="22"/>
        </w:rPr>
        <w:tab/>
        <w:t>DATA TA’ REVIŻJONI TAT-TEST</w:t>
      </w:r>
    </w:p>
    <w:p w14:paraId="6078800B" w14:textId="77777777" w:rsidR="00FF4B71" w:rsidRDefault="00FF4B71">
      <w:pPr>
        <w:keepNext/>
        <w:rPr>
          <w:rFonts w:asciiTheme="majorBidi" w:hAnsiTheme="majorBidi" w:cstheme="majorBidi"/>
          <w:szCs w:val="22"/>
        </w:rPr>
      </w:pPr>
    </w:p>
    <w:p w14:paraId="09D51F89" w14:textId="77777777" w:rsidR="00FF4B71" w:rsidRDefault="00FF4B71">
      <w:pPr>
        <w:keepNext/>
        <w:rPr>
          <w:rFonts w:asciiTheme="majorBidi" w:eastAsia="SimSun" w:hAnsiTheme="majorBidi" w:cstheme="majorBidi"/>
          <w:szCs w:val="22"/>
        </w:rPr>
      </w:pPr>
    </w:p>
    <w:p w14:paraId="50276FB5" w14:textId="77777777" w:rsidR="00FF4B71" w:rsidRDefault="00427451">
      <w:pPr>
        <w:keepNext/>
        <w:rPr>
          <w:rFonts w:asciiTheme="majorBidi" w:eastAsia="SimSun" w:hAnsiTheme="majorBidi" w:cstheme="majorBidi"/>
          <w:szCs w:val="22"/>
        </w:rPr>
      </w:pPr>
      <w:r>
        <w:rPr>
          <w:rFonts w:asciiTheme="majorBidi" w:eastAsia="SimSun" w:hAnsiTheme="majorBidi" w:cstheme="majorBidi"/>
          <w:szCs w:val="22"/>
        </w:rPr>
        <w:t xml:space="preserve">Informazzjoni </w:t>
      </w:r>
      <w:r>
        <w:rPr>
          <w:rFonts w:asciiTheme="majorBidi" w:eastAsia="SimSun" w:hAnsiTheme="majorBidi" w:cstheme="majorBidi"/>
          <w:bCs/>
          <w:szCs w:val="22"/>
        </w:rPr>
        <w:t>d</w:t>
      </w:r>
      <w:r>
        <w:rPr>
          <w:rFonts w:asciiTheme="majorBidi" w:eastAsia="SimSun" w:hAnsiTheme="majorBidi" w:cstheme="majorBidi"/>
          <w:szCs w:val="22"/>
        </w:rPr>
        <w:t xml:space="preserve">dettaljata dwar dan il-prodott mediċinali tinsab fuq is-sit elettroniku tal-Aġenzija Ewropea għall-Mediċini </w:t>
      </w:r>
      <w:r w:rsidR="00AD59B7">
        <w:fldChar w:fldCharType="begin"/>
      </w:r>
      <w:r w:rsidR="00AD59B7">
        <w:instrText>HYPERLINK "http://www.ema.europa.eu/"</w:instrText>
      </w:r>
      <w:r w:rsidR="00AD59B7">
        <w:fldChar w:fldCharType="separate"/>
      </w:r>
      <w:r>
        <w:rPr>
          <w:rStyle w:val="Hyperlink"/>
          <w:rFonts w:asciiTheme="majorBidi" w:eastAsia="SimSun" w:hAnsiTheme="majorBidi" w:cstheme="majorBidi"/>
          <w:szCs w:val="22"/>
          <w:u w:val="single"/>
        </w:rPr>
        <w:t>http://www.ema.europa.eu/</w:t>
      </w:r>
      <w:r w:rsidR="00AD59B7">
        <w:rPr>
          <w:rStyle w:val="Hyperlink"/>
          <w:rFonts w:asciiTheme="majorBidi" w:eastAsia="SimSun" w:hAnsiTheme="majorBidi" w:cstheme="majorBidi"/>
          <w:szCs w:val="22"/>
          <w:u w:val="single"/>
        </w:rPr>
        <w:fldChar w:fldCharType="end"/>
      </w:r>
    </w:p>
    <w:p w14:paraId="13F561A7" w14:textId="77777777" w:rsidR="00FF4B71" w:rsidRDefault="00427451">
      <w:pPr>
        <w:jc w:val="center"/>
        <w:rPr>
          <w:rFonts w:asciiTheme="majorBidi" w:hAnsiTheme="majorBidi" w:cstheme="majorBidi"/>
          <w:szCs w:val="22"/>
        </w:rPr>
      </w:pPr>
      <w:r>
        <w:rPr>
          <w:rFonts w:asciiTheme="majorBidi" w:eastAsia="SimSun" w:hAnsiTheme="majorBidi" w:cstheme="majorBidi"/>
          <w:szCs w:val="22"/>
        </w:rPr>
        <w:br w:type="page"/>
      </w:r>
    </w:p>
    <w:p w14:paraId="47AFF08D" w14:textId="77777777" w:rsidR="00FF4B71" w:rsidRDefault="00FF4B71">
      <w:pPr>
        <w:jc w:val="center"/>
        <w:rPr>
          <w:szCs w:val="22"/>
        </w:rPr>
      </w:pPr>
    </w:p>
    <w:p w14:paraId="43AC237E" w14:textId="77777777" w:rsidR="00FF4B71" w:rsidRDefault="00FF4B71">
      <w:pPr>
        <w:jc w:val="center"/>
        <w:rPr>
          <w:szCs w:val="22"/>
        </w:rPr>
      </w:pPr>
    </w:p>
    <w:p w14:paraId="3DDA838C" w14:textId="77777777" w:rsidR="00FF4B71" w:rsidRDefault="00FF4B71">
      <w:pPr>
        <w:jc w:val="center"/>
        <w:rPr>
          <w:szCs w:val="22"/>
        </w:rPr>
      </w:pPr>
    </w:p>
    <w:p w14:paraId="02F5657C" w14:textId="77777777" w:rsidR="00FF4B71" w:rsidRDefault="00FF4B71">
      <w:pPr>
        <w:jc w:val="center"/>
        <w:rPr>
          <w:szCs w:val="22"/>
        </w:rPr>
      </w:pPr>
    </w:p>
    <w:p w14:paraId="1B42EE70" w14:textId="77777777" w:rsidR="00FF4B71" w:rsidRDefault="00FF4B71">
      <w:pPr>
        <w:jc w:val="center"/>
        <w:rPr>
          <w:szCs w:val="22"/>
        </w:rPr>
      </w:pPr>
    </w:p>
    <w:p w14:paraId="71C1EE7E" w14:textId="77777777" w:rsidR="00FF4B71" w:rsidRDefault="00FF4B71">
      <w:pPr>
        <w:jc w:val="center"/>
        <w:rPr>
          <w:szCs w:val="22"/>
        </w:rPr>
      </w:pPr>
    </w:p>
    <w:p w14:paraId="37E74445" w14:textId="77777777" w:rsidR="00FF4B71" w:rsidRDefault="00FF4B71">
      <w:pPr>
        <w:jc w:val="center"/>
        <w:rPr>
          <w:szCs w:val="22"/>
        </w:rPr>
      </w:pPr>
    </w:p>
    <w:p w14:paraId="3E32E581" w14:textId="77777777" w:rsidR="00FF4B71" w:rsidRDefault="00FF4B71">
      <w:pPr>
        <w:jc w:val="center"/>
        <w:rPr>
          <w:szCs w:val="22"/>
        </w:rPr>
      </w:pPr>
    </w:p>
    <w:p w14:paraId="419B68EB" w14:textId="77777777" w:rsidR="00FF4B71" w:rsidRDefault="00FF4B71">
      <w:pPr>
        <w:jc w:val="center"/>
        <w:rPr>
          <w:szCs w:val="22"/>
        </w:rPr>
      </w:pPr>
    </w:p>
    <w:p w14:paraId="0214DE29" w14:textId="77777777" w:rsidR="00FF4B71" w:rsidRDefault="00FF4B71">
      <w:pPr>
        <w:jc w:val="center"/>
        <w:rPr>
          <w:szCs w:val="22"/>
        </w:rPr>
      </w:pPr>
    </w:p>
    <w:p w14:paraId="759B75C0" w14:textId="77777777" w:rsidR="00FF4B71" w:rsidRDefault="00FF4B71">
      <w:pPr>
        <w:jc w:val="center"/>
        <w:rPr>
          <w:szCs w:val="22"/>
        </w:rPr>
      </w:pPr>
    </w:p>
    <w:p w14:paraId="6801430E" w14:textId="77777777" w:rsidR="00FF4B71" w:rsidRDefault="00FF4B71">
      <w:pPr>
        <w:jc w:val="center"/>
        <w:rPr>
          <w:szCs w:val="22"/>
        </w:rPr>
      </w:pPr>
    </w:p>
    <w:p w14:paraId="13766E0B" w14:textId="77777777" w:rsidR="00FF4B71" w:rsidRDefault="00FF4B71">
      <w:pPr>
        <w:jc w:val="center"/>
        <w:rPr>
          <w:szCs w:val="22"/>
        </w:rPr>
      </w:pPr>
    </w:p>
    <w:p w14:paraId="41685C6F" w14:textId="77777777" w:rsidR="00FF4B71" w:rsidRDefault="00FF4B71">
      <w:pPr>
        <w:jc w:val="center"/>
        <w:rPr>
          <w:szCs w:val="22"/>
        </w:rPr>
      </w:pPr>
    </w:p>
    <w:p w14:paraId="5BAEF041" w14:textId="77777777" w:rsidR="00FF4B71" w:rsidRDefault="00FF4B71">
      <w:pPr>
        <w:jc w:val="center"/>
        <w:rPr>
          <w:szCs w:val="22"/>
        </w:rPr>
      </w:pPr>
    </w:p>
    <w:p w14:paraId="6143D6F6" w14:textId="77777777" w:rsidR="00FF4B71" w:rsidRDefault="00FF4B71">
      <w:pPr>
        <w:jc w:val="center"/>
        <w:rPr>
          <w:szCs w:val="22"/>
        </w:rPr>
      </w:pPr>
    </w:p>
    <w:p w14:paraId="029A840C" w14:textId="77777777" w:rsidR="00FF4B71" w:rsidRDefault="00FF4B71">
      <w:pPr>
        <w:jc w:val="center"/>
        <w:rPr>
          <w:szCs w:val="22"/>
        </w:rPr>
      </w:pPr>
    </w:p>
    <w:p w14:paraId="7CC86A51" w14:textId="77777777" w:rsidR="00FF4B71" w:rsidRDefault="00FF4B71">
      <w:pPr>
        <w:jc w:val="center"/>
        <w:rPr>
          <w:szCs w:val="22"/>
        </w:rPr>
      </w:pPr>
    </w:p>
    <w:p w14:paraId="2FA39AD8" w14:textId="77777777" w:rsidR="00FF4B71" w:rsidRDefault="00FF4B71">
      <w:pPr>
        <w:jc w:val="center"/>
        <w:rPr>
          <w:szCs w:val="22"/>
        </w:rPr>
      </w:pPr>
    </w:p>
    <w:p w14:paraId="32780CCA" w14:textId="77777777" w:rsidR="00FF4B71" w:rsidRDefault="00FF4B71">
      <w:pPr>
        <w:jc w:val="center"/>
        <w:rPr>
          <w:szCs w:val="22"/>
        </w:rPr>
      </w:pPr>
    </w:p>
    <w:p w14:paraId="428F5D53" w14:textId="77777777" w:rsidR="00FF4B71" w:rsidRDefault="00FF4B71">
      <w:pPr>
        <w:jc w:val="center"/>
        <w:rPr>
          <w:szCs w:val="22"/>
        </w:rPr>
      </w:pPr>
    </w:p>
    <w:p w14:paraId="10FC1EFC" w14:textId="77777777" w:rsidR="00FF4B71" w:rsidRDefault="00FF4B71">
      <w:pPr>
        <w:jc w:val="center"/>
        <w:rPr>
          <w:szCs w:val="22"/>
        </w:rPr>
      </w:pPr>
    </w:p>
    <w:p w14:paraId="333D5741" w14:textId="77777777" w:rsidR="00FF4B71" w:rsidRDefault="00427451">
      <w:pPr>
        <w:jc w:val="center"/>
        <w:rPr>
          <w:color w:val="000000"/>
          <w:szCs w:val="22"/>
        </w:rPr>
      </w:pPr>
      <w:r>
        <w:rPr>
          <w:b/>
          <w:color w:val="000000"/>
          <w:szCs w:val="22"/>
        </w:rPr>
        <w:t>ANNESS II</w:t>
      </w:r>
    </w:p>
    <w:p w14:paraId="53492ACF" w14:textId="77777777" w:rsidR="00FF4B71" w:rsidRDefault="00FF4B71">
      <w:pPr>
        <w:ind w:right="1416"/>
        <w:rPr>
          <w:color w:val="000000"/>
          <w:szCs w:val="22"/>
        </w:rPr>
      </w:pPr>
    </w:p>
    <w:p w14:paraId="38FC2B01" w14:textId="77777777" w:rsidR="00FF4B71" w:rsidRDefault="00427451">
      <w:pPr>
        <w:ind w:left="1701" w:right="1416" w:hanging="567"/>
        <w:rPr>
          <w:color w:val="000000"/>
          <w:szCs w:val="22"/>
        </w:rPr>
      </w:pPr>
      <w:r>
        <w:rPr>
          <w:b/>
          <w:color w:val="000000"/>
          <w:szCs w:val="22"/>
        </w:rPr>
        <w:t>A.</w:t>
      </w:r>
      <w:r>
        <w:rPr>
          <w:b/>
          <w:color w:val="000000"/>
          <w:szCs w:val="22"/>
        </w:rPr>
        <w:tab/>
        <w:t>MANIFATTUR RESPONSABBLI GĦALL-ĦRUĠ TAL-LOTT</w:t>
      </w:r>
    </w:p>
    <w:p w14:paraId="3D0A9D1B" w14:textId="77777777" w:rsidR="00FF4B71" w:rsidRDefault="00FF4B71">
      <w:pPr>
        <w:ind w:left="1701" w:hanging="567"/>
        <w:rPr>
          <w:color w:val="000000"/>
          <w:szCs w:val="22"/>
        </w:rPr>
      </w:pPr>
    </w:p>
    <w:p w14:paraId="5B39E32F" w14:textId="77777777" w:rsidR="00FF4B71" w:rsidRDefault="00427451">
      <w:pPr>
        <w:ind w:left="1701" w:right="1418" w:hanging="567"/>
        <w:rPr>
          <w:color w:val="000000"/>
          <w:szCs w:val="22"/>
        </w:rPr>
      </w:pPr>
      <w:r>
        <w:rPr>
          <w:b/>
          <w:color w:val="000000"/>
          <w:szCs w:val="22"/>
        </w:rPr>
        <w:t>B.</w:t>
      </w:r>
      <w:r>
        <w:rPr>
          <w:b/>
          <w:color w:val="000000"/>
          <w:szCs w:val="22"/>
        </w:rPr>
        <w:tab/>
        <w:t>KONDIZZJONIJIET JEW RESTRIZZJONIJIET RIGWARD IL-PROVVISTA U L-UŻU</w:t>
      </w:r>
    </w:p>
    <w:p w14:paraId="56CD5BC3" w14:textId="77777777" w:rsidR="00FF4B71" w:rsidRDefault="00FF4B71">
      <w:pPr>
        <w:ind w:left="1701" w:hanging="567"/>
        <w:rPr>
          <w:color w:val="000000"/>
          <w:szCs w:val="22"/>
        </w:rPr>
      </w:pPr>
    </w:p>
    <w:p w14:paraId="1F4631F1" w14:textId="77777777" w:rsidR="00FF4B71" w:rsidRDefault="00427451">
      <w:pPr>
        <w:ind w:left="1701" w:right="1559" w:hanging="567"/>
        <w:rPr>
          <w:b/>
          <w:color w:val="000000"/>
          <w:szCs w:val="22"/>
        </w:rPr>
      </w:pPr>
      <w:r>
        <w:rPr>
          <w:b/>
          <w:color w:val="000000"/>
          <w:szCs w:val="22"/>
        </w:rPr>
        <w:t>C.</w:t>
      </w:r>
      <w:r>
        <w:rPr>
          <w:rStyle w:val="Emphasis"/>
          <w:b/>
          <w:i w:val="0"/>
          <w:iCs/>
          <w:color w:val="000000"/>
          <w:szCs w:val="22"/>
        </w:rPr>
        <w:tab/>
      </w:r>
      <w:r>
        <w:rPr>
          <w:b/>
          <w:color w:val="000000"/>
          <w:szCs w:val="22"/>
        </w:rPr>
        <w:t>KONDIZZJONIJIET U REKWIŻITI OĦRA TAL-AWTORIZZAZZJONI GĦAT-TQEGĦID FIS-SUQ</w:t>
      </w:r>
    </w:p>
    <w:p w14:paraId="62F6A5D1" w14:textId="77777777" w:rsidR="00FF4B71" w:rsidRDefault="00FF4B71">
      <w:pPr>
        <w:ind w:left="1701" w:right="1558" w:hanging="567"/>
        <w:rPr>
          <w:b/>
          <w:color w:val="000000"/>
          <w:szCs w:val="22"/>
        </w:rPr>
      </w:pPr>
    </w:p>
    <w:p w14:paraId="2B4436C4" w14:textId="77777777" w:rsidR="00FF4B71" w:rsidRDefault="00427451">
      <w:pPr>
        <w:ind w:left="1701" w:right="1416" w:hanging="567"/>
        <w:rPr>
          <w:b/>
          <w:color w:val="000000"/>
          <w:szCs w:val="22"/>
        </w:rPr>
      </w:pPr>
      <w:r>
        <w:rPr>
          <w:b/>
          <w:color w:val="000000"/>
          <w:szCs w:val="22"/>
        </w:rPr>
        <w:t>D.</w:t>
      </w:r>
      <w:r>
        <w:rPr>
          <w:b/>
          <w:color w:val="000000"/>
          <w:szCs w:val="22"/>
        </w:rPr>
        <w:tab/>
        <w:t xml:space="preserve">KONDIZZJONIJIET JEW RESTRIZZJONIJIET FIR-RIGWARD TAL-UŻU SIGUR U </w:t>
      </w:r>
      <w:r>
        <w:rPr>
          <w:b/>
          <w:caps/>
        </w:rPr>
        <w:t xml:space="preserve">effettiv </w:t>
      </w:r>
      <w:r>
        <w:rPr>
          <w:b/>
          <w:color w:val="000000"/>
          <w:szCs w:val="22"/>
        </w:rPr>
        <w:t>TAL-PRODOTT MEDIĊINALI</w:t>
      </w:r>
    </w:p>
    <w:p w14:paraId="72F5CFFF" w14:textId="77777777" w:rsidR="00FF4B71" w:rsidRDefault="00FF4B71">
      <w:pPr>
        <w:ind w:left="1701" w:right="1416" w:hanging="708"/>
        <w:rPr>
          <w:b/>
          <w:color w:val="000000"/>
          <w:szCs w:val="22"/>
        </w:rPr>
      </w:pPr>
    </w:p>
    <w:p w14:paraId="5B395ED3" w14:textId="77777777" w:rsidR="00FF4B71" w:rsidRPr="00354D7B" w:rsidRDefault="00427451">
      <w:pPr>
        <w:pStyle w:val="TitleB"/>
      </w:pPr>
      <w:r w:rsidRPr="00354D7B">
        <w:br w:type="page"/>
      </w:r>
      <w:r w:rsidRPr="00354D7B">
        <w:rPr>
          <w:iCs w:val="0"/>
        </w:rPr>
        <w:lastRenderedPageBreak/>
        <w:t>A.</w:t>
      </w:r>
      <w:r w:rsidRPr="00354D7B">
        <w:rPr>
          <w:iCs w:val="0"/>
        </w:rPr>
        <w:tab/>
        <w:t>MANIFATTUR RESPONSABBLI GĦALL-ĦRUĠ TAL-LOTT</w:t>
      </w:r>
    </w:p>
    <w:p w14:paraId="42F7A1CA" w14:textId="77777777" w:rsidR="00FF4B71" w:rsidRDefault="00FF4B71"/>
    <w:p w14:paraId="310693C2" w14:textId="77777777" w:rsidR="00FF4B71" w:rsidRDefault="00427451">
      <w:r>
        <w:rPr>
          <w:rStyle w:val="Emphasis"/>
          <w:i w:val="0"/>
          <w:iCs/>
          <w:color w:val="000000"/>
          <w:szCs w:val="22"/>
          <w:u w:val="single"/>
        </w:rPr>
        <w:t>Isem u indirizz tal-manifattur responsabbli għall-ħruġ tal-lott</w:t>
      </w:r>
    </w:p>
    <w:p w14:paraId="645F36FE" w14:textId="77777777" w:rsidR="00FF4B71" w:rsidRDefault="00FF4B71"/>
    <w:p w14:paraId="33CD8CFC" w14:textId="588916FA" w:rsidR="00FF4B71" w:rsidRPr="00354D7B" w:rsidRDefault="00427451">
      <w:pPr>
        <w:rPr>
          <w:rFonts w:eastAsia="MS Mincho" w:cs="Times New Roman"/>
          <w:i/>
          <w:iCs/>
        </w:rPr>
      </w:pPr>
      <w:r w:rsidRPr="00354D7B">
        <w:rPr>
          <w:i/>
          <w:iCs/>
        </w:rPr>
        <w:t>Abilify Maintena 300</w:t>
      </w:r>
      <w:r>
        <w:rPr>
          <w:i/>
          <w:iCs/>
        </w:rPr>
        <w:t> </w:t>
      </w:r>
      <w:r w:rsidRPr="00354D7B">
        <w:rPr>
          <w:i/>
          <w:iCs/>
        </w:rPr>
        <w:t>mg/400</w:t>
      </w:r>
      <w:r>
        <w:rPr>
          <w:i/>
          <w:iCs/>
        </w:rPr>
        <w:t> </w:t>
      </w:r>
      <w:r w:rsidRPr="00354D7B">
        <w:rPr>
          <w:i/>
          <w:iCs/>
        </w:rPr>
        <w:t xml:space="preserve">mg trab u solvent għal suspensjoni li terħi </w:t>
      </w:r>
      <w:r>
        <w:rPr>
          <w:i/>
          <w:iCs/>
        </w:rPr>
        <w:t>bil-mod</w:t>
      </w:r>
      <w:r w:rsidRPr="00354D7B">
        <w:rPr>
          <w:i/>
          <w:iCs/>
        </w:rPr>
        <w:t xml:space="preserve"> għall-injezzjoni </w:t>
      </w:r>
    </w:p>
    <w:p w14:paraId="6FA669CC" w14:textId="77777777" w:rsidR="00FF4B71" w:rsidRDefault="00FF4B71">
      <w:pPr>
        <w:rPr>
          <w:rStyle w:val="Emphasis"/>
          <w:i w:val="0"/>
          <w:iCs/>
          <w:color w:val="000000"/>
          <w:szCs w:val="22"/>
        </w:rPr>
      </w:pPr>
    </w:p>
    <w:p w14:paraId="5E35B789" w14:textId="77777777" w:rsidR="00FF4B71" w:rsidRDefault="00427451">
      <w:pPr>
        <w:rPr>
          <w:rStyle w:val="Emphasis"/>
          <w:i w:val="0"/>
          <w:iCs/>
          <w:color w:val="000000"/>
          <w:szCs w:val="22"/>
        </w:rPr>
      </w:pPr>
      <w:r>
        <w:rPr>
          <w:rStyle w:val="Emphasis"/>
          <w:i w:val="0"/>
          <w:iCs/>
          <w:color w:val="000000"/>
          <w:szCs w:val="22"/>
        </w:rPr>
        <w:t>H. Lundbeck A/S</w:t>
      </w:r>
    </w:p>
    <w:p w14:paraId="4DCEE97F" w14:textId="77777777" w:rsidR="00FF4B71" w:rsidRDefault="00427451">
      <w:pPr>
        <w:rPr>
          <w:rStyle w:val="Emphasis"/>
          <w:i w:val="0"/>
          <w:iCs/>
          <w:color w:val="000000"/>
          <w:szCs w:val="22"/>
        </w:rPr>
      </w:pPr>
      <w:r>
        <w:rPr>
          <w:rStyle w:val="Emphasis"/>
          <w:i w:val="0"/>
          <w:iCs/>
          <w:color w:val="000000"/>
          <w:szCs w:val="22"/>
        </w:rPr>
        <w:t>Ottiliavej 9</w:t>
      </w:r>
    </w:p>
    <w:p w14:paraId="15E0881A" w14:textId="77777777" w:rsidR="00FF4B71" w:rsidRDefault="00427451">
      <w:pPr>
        <w:rPr>
          <w:rStyle w:val="Emphasis"/>
          <w:i w:val="0"/>
          <w:iCs/>
          <w:color w:val="000000"/>
          <w:szCs w:val="22"/>
        </w:rPr>
      </w:pPr>
      <w:r>
        <w:rPr>
          <w:rStyle w:val="Emphasis"/>
          <w:i w:val="0"/>
          <w:iCs/>
          <w:color w:val="000000"/>
          <w:szCs w:val="22"/>
        </w:rPr>
        <w:t>DK 2500 Valby</w:t>
      </w:r>
    </w:p>
    <w:p w14:paraId="61D2148D" w14:textId="77777777" w:rsidR="00FF4B71" w:rsidRDefault="00427451">
      <w:r>
        <w:rPr>
          <w:rStyle w:val="Emphasis"/>
          <w:i w:val="0"/>
          <w:iCs/>
          <w:color w:val="000000"/>
          <w:szCs w:val="22"/>
        </w:rPr>
        <w:t>Id-Danimarka</w:t>
      </w:r>
    </w:p>
    <w:p w14:paraId="536B4D86" w14:textId="77777777" w:rsidR="00FF4B71" w:rsidRDefault="00FF4B71"/>
    <w:p w14:paraId="5689E186" w14:textId="160573DB" w:rsidR="00FF4B71" w:rsidRDefault="00427451">
      <w:r>
        <w:rPr>
          <w:i/>
          <w:iCs/>
        </w:rPr>
        <w:t>Abilify Maintena 300 mg/400 mg trab u solvent għal suspensjoni li terħi bil-mod għall-injezzjoni f’siringa mimlija għal-lest</w:t>
      </w:r>
      <w:r>
        <w:rPr>
          <w:i/>
          <w:iCs/>
        </w:rPr>
        <w:br/>
      </w:r>
    </w:p>
    <w:p w14:paraId="029DB557" w14:textId="77777777" w:rsidR="00FF4B71" w:rsidRDefault="00427451">
      <w:pPr>
        <w:rPr>
          <w:rStyle w:val="Emphasis"/>
          <w:i w:val="0"/>
          <w:iCs/>
          <w:color w:val="000000"/>
          <w:szCs w:val="22"/>
        </w:rPr>
      </w:pPr>
      <w:r>
        <w:rPr>
          <w:rStyle w:val="Emphasis"/>
          <w:i w:val="0"/>
          <w:iCs/>
          <w:color w:val="000000"/>
          <w:szCs w:val="22"/>
        </w:rPr>
        <w:t>H. Lundbeck A/S</w:t>
      </w:r>
    </w:p>
    <w:p w14:paraId="77426E0B" w14:textId="77777777" w:rsidR="00FF4B71" w:rsidRDefault="00427451">
      <w:pPr>
        <w:rPr>
          <w:rStyle w:val="Emphasis"/>
          <w:i w:val="0"/>
          <w:iCs/>
          <w:color w:val="000000"/>
          <w:szCs w:val="22"/>
        </w:rPr>
      </w:pPr>
      <w:r>
        <w:rPr>
          <w:rStyle w:val="Emphasis"/>
          <w:i w:val="0"/>
          <w:iCs/>
          <w:color w:val="000000"/>
          <w:szCs w:val="22"/>
        </w:rPr>
        <w:t>Ottiliavej 9</w:t>
      </w:r>
    </w:p>
    <w:p w14:paraId="4A8498FA" w14:textId="77777777" w:rsidR="00FF4B71" w:rsidRDefault="00427451">
      <w:pPr>
        <w:rPr>
          <w:rStyle w:val="Emphasis"/>
          <w:i w:val="0"/>
          <w:iCs/>
          <w:color w:val="000000"/>
          <w:szCs w:val="22"/>
        </w:rPr>
      </w:pPr>
      <w:r>
        <w:rPr>
          <w:rStyle w:val="Emphasis"/>
          <w:i w:val="0"/>
          <w:iCs/>
          <w:color w:val="000000"/>
          <w:szCs w:val="22"/>
        </w:rPr>
        <w:t>DK 2500 Valby</w:t>
      </w:r>
    </w:p>
    <w:p w14:paraId="5BED9ED6" w14:textId="77777777" w:rsidR="00FF4B71" w:rsidRDefault="00427451">
      <w:pPr>
        <w:rPr>
          <w:rStyle w:val="Emphasis"/>
          <w:i w:val="0"/>
          <w:iCs/>
          <w:color w:val="000000"/>
          <w:szCs w:val="22"/>
          <w:shd w:val="clear" w:color="auto" w:fill="C0C0C0"/>
        </w:rPr>
      </w:pPr>
      <w:r>
        <w:rPr>
          <w:rStyle w:val="Emphasis"/>
          <w:i w:val="0"/>
          <w:iCs/>
          <w:color w:val="000000"/>
          <w:szCs w:val="22"/>
        </w:rPr>
        <w:t>Id-Danimarka</w:t>
      </w:r>
      <w:r>
        <w:rPr>
          <w:rStyle w:val="Emphasis"/>
          <w:i w:val="0"/>
          <w:iCs/>
          <w:color w:val="000000"/>
          <w:szCs w:val="22"/>
          <w:shd w:val="clear" w:color="auto" w:fill="C0C0C0"/>
        </w:rPr>
        <w:t xml:space="preserve"> </w:t>
      </w:r>
    </w:p>
    <w:p w14:paraId="45F366C9" w14:textId="77777777" w:rsidR="00FF4B71" w:rsidRDefault="00FF4B71">
      <w:pPr>
        <w:rPr>
          <w:rStyle w:val="Emphasis"/>
          <w:i w:val="0"/>
          <w:iCs/>
          <w:color w:val="000000"/>
          <w:szCs w:val="22"/>
          <w:shd w:val="clear" w:color="auto" w:fill="C0C0C0"/>
        </w:rPr>
      </w:pPr>
    </w:p>
    <w:p w14:paraId="25BB0E34" w14:textId="77777777" w:rsidR="00FF4B71" w:rsidRDefault="00427451">
      <w:pPr>
        <w:rPr>
          <w:rStyle w:val="Emphasis"/>
          <w:rFonts w:eastAsia="MS Mincho" w:cs="Times New Roman"/>
          <w:i w:val="0"/>
          <w:iCs/>
          <w:color w:val="000000"/>
          <w:szCs w:val="22"/>
          <w:shd w:val="clear" w:color="auto" w:fill="C0C0C0"/>
        </w:rPr>
      </w:pPr>
      <w:r w:rsidRPr="00354D7B">
        <w:rPr>
          <w:rStyle w:val="Emphasis"/>
          <w:i w:val="0"/>
          <w:iCs/>
          <w:color w:val="000000"/>
          <w:szCs w:val="22"/>
        </w:rPr>
        <w:t>Elaiapharm</w:t>
      </w:r>
    </w:p>
    <w:p w14:paraId="141CAAEC" w14:textId="77777777" w:rsidR="00FF4B71" w:rsidRDefault="00427451">
      <w:pPr>
        <w:rPr>
          <w:rStyle w:val="Emphasis"/>
          <w:rFonts w:eastAsia="MS Mincho" w:cs="Times New Roman"/>
          <w:i w:val="0"/>
          <w:iCs/>
          <w:color w:val="000000"/>
          <w:szCs w:val="22"/>
          <w:shd w:val="clear" w:color="auto" w:fill="C0C0C0"/>
        </w:rPr>
      </w:pPr>
      <w:r w:rsidRPr="00354D7B">
        <w:rPr>
          <w:rStyle w:val="Emphasis"/>
          <w:i w:val="0"/>
          <w:iCs/>
          <w:color w:val="000000"/>
          <w:szCs w:val="22"/>
        </w:rPr>
        <w:t>2881 Route des Crêtes Z.I Les Bouillides Sophia Antipolis</w:t>
      </w:r>
    </w:p>
    <w:p w14:paraId="2AD5E4E5" w14:textId="77777777" w:rsidR="00FF4B71" w:rsidRDefault="00427451">
      <w:pPr>
        <w:rPr>
          <w:rStyle w:val="Emphasis"/>
          <w:rFonts w:eastAsia="MS Mincho" w:cs="Times New Roman"/>
          <w:i w:val="0"/>
          <w:iCs/>
          <w:color w:val="000000"/>
          <w:szCs w:val="22"/>
          <w:shd w:val="clear" w:color="auto" w:fill="C0C0C0"/>
        </w:rPr>
      </w:pPr>
      <w:r w:rsidRPr="00354D7B">
        <w:rPr>
          <w:rStyle w:val="Emphasis"/>
          <w:i w:val="0"/>
          <w:iCs/>
          <w:color w:val="000000"/>
          <w:szCs w:val="22"/>
        </w:rPr>
        <w:t>06550 Valbonne</w:t>
      </w:r>
    </w:p>
    <w:p w14:paraId="6ABAF1C4" w14:textId="77777777" w:rsidR="00FF4B71" w:rsidRDefault="00427451">
      <w:pPr>
        <w:rPr>
          <w:rFonts w:eastAsia="MS Mincho" w:cs="Times New Roman"/>
        </w:rPr>
      </w:pPr>
      <w:r w:rsidRPr="00354D7B">
        <w:rPr>
          <w:rStyle w:val="Emphasis"/>
          <w:i w:val="0"/>
          <w:iCs/>
          <w:color w:val="000000"/>
          <w:szCs w:val="22"/>
        </w:rPr>
        <w:t>Franza</w:t>
      </w:r>
    </w:p>
    <w:p w14:paraId="20D9DE79" w14:textId="77777777" w:rsidR="00FF4B71" w:rsidRDefault="00FF4B71"/>
    <w:p w14:paraId="61387B82" w14:textId="589DD149" w:rsidR="00FF4B71" w:rsidRPr="00354D7B" w:rsidRDefault="00427451">
      <w:pPr>
        <w:rPr>
          <w:rFonts w:eastAsia="MS Mincho" w:cs="Times New Roman"/>
          <w:i/>
          <w:iCs/>
        </w:rPr>
      </w:pPr>
      <w:r w:rsidRPr="00354D7B">
        <w:rPr>
          <w:i/>
          <w:iCs/>
        </w:rPr>
        <w:t>Abilify Maintena 720</w:t>
      </w:r>
      <w:r>
        <w:rPr>
          <w:i/>
          <w:iCs/>
        </w:rPr>
        <w:t> </w:t>
      </w:r>
      <w:r w:rsidRPr="00354D7B">
        <w:rPr>
          <w:i/>
          <w:iCs/>
        </w:rPr>
        <w:t>mg/960</w:t>
      </w:r>
      <w:r>
        <w:rPr>
          <w:i/>
          <w:iCs/>
        </w:rPr>
        <w:t> </w:t>
      </w:r>
      <w:r w:rsidRPr="00354D7B">
        <w:rPr>
          <w:i/>
          <w:iCs/>
        </w:rPr>
        <w:t>mg suspensjoni li terħi bil-mod għall-injezzjoni f’siringa mimlija għal</w:t>
      </w:r>
      <w:r>
        <w:rPr>
          <w:i/>
          <w:iCs/>
        </w:rPr>
        <w:noBreakHyphen/>
      </w:r>
      <w:r w:rsidRPr="00354D7B">
        <w:rPr>
          <w:i/>
          <w:iCs/>
        </w:rPr>
        <w:t>lest.</w:t>
      </w:r>
    </w:p>
    <w:p w14:paraId="4EE702DE" w14:textId="77777777" w:rsidR="00FF4B71" w:rsidRDefault="00FF4B71"/>
    <w:p w14:paraId="0F65D3EC" w14:textId="77777777" w:rsidR="00FF4B71" w:rsidRDefault="00427451">
      <w:pPr>
        <w:rPr>
          <w:rStyle w:val="Emphasis"/>
          <w:rFonts w:eastAsia="MS Mincho" w:cs="Times New Roman"/>
          <w:i w:val="0"/>
          <w:iCs/>
          <w:color w:val="000000"/>
          <w:szCs w:val="22"/>
          <w:shd w:val="clear" w:color="auto" w:fill="C0C0C0"/>
        </w:rPr>
      </w:pPr>
      <w:r w:rsidRPr="00354D7B">
        <w:rPr>
          <w:rStyle w:val="Emphasis"/>
          <w:i w:val="0"/>
          <w:iCs/>
          <w:color w:val="000000"/>
          <w:szCs w:val="22"/>
        </w:rPr>
        <w:t>Elaiapharm</w:t>
      </w:r>
    </w:p>
    <w:p w14:paraId="507FACF8" w14:textId="77777777" w:rsidR="00FF4B71" w:rsidRDefault="00427451">
      <w:pPr>
        <w:rPr>
          <w:rStyle w:val="Emphasis"/>
          <w:rFonts w:eastAsia="MS Mincho" w:cs="Times New Roman"/>
          <w:i w:val="0"/>
          <w:iCs/>
          <w:color w:val="000000"/>
          <w:szCs w:val="22"/>
          <w:shd w:val="clear" w:color="auto" w:fill="C0C0C0"/>
        </w:rPr>
      </w:pPr>
      <w:r w:rsidRPr="00354D7B">
        <w:rPr>
          <w:rStyle w:val="Emphasis"/>
          <w:i w:val="0"/>
          <w:iCs/>
          <w:color w:val="000000"/>
          <w:szCs w:val="22"/>
        </w:rPr>
        <w:t>2881 Route des Crêtes Z.I Les Bouillides Sophia Antipolis</w:t>
      </w:r>
    </w:p>
    <w:p w14:paraId="362401AC" w14:textId="3972CDB0" w:rsidR="00FF4B71" w:rsidRDefault="00427451">
      <w:pPr>
        <w:rPr>
          <w:rStyle w:val="Emphasis"/>
          <w:i w:val="0"/>
          <w:iCs/>
          <w:color w:val="000000"/>
          <w:szCs w:val="22"/>
          <w:shd w:val="clear" w:color="auto" w:fill="C0C0C0"/>
        </w:rPr>
      </w:pPr>
      <w:r w:rsidRPr="00354D7B">
        <w:rPr>
          <w:rStyle w:val="Emphasis"/>
          <w:i w:val="0"/>
          <w:iCs/>
          <w:color w:val="000000"/>
          <w:szCs w:val="22"/>
        </w:rPr>
        <w:t>06550 Valbonne</w:t>
      </w:r>
    </w:p>
    <w:p w14:paraId="1E61063E" w14:textId="77777777" w:rsidR="00FF4B71" w:rsidRDefault="00427451">
      <w:pPr>
        <w:rPr>
          <w:rStyle w:val="Emphasis"/>
          <w:rFonts w:eastAsia="MS Mincho" w:cs="Times New Roman"/>
          <w:i w:val="0"/>
          <w:iCs/>
          <w:color w:val="000000"/>
          <w:szCs w:val="22"/>
          <w:shd w:val="clear" w:color="auto" w:fill="C0C0C0"/>
        </w:rPr>
      </w:pPr>
      <w:r w:rsidRPr="00354D7B">
        <w:rPr>
          <w:rStyle w:val="Emphasis"/>
          <w:i w:val="0"/>
          <w:iCs/>
          <w:color w:val="000000"/>
          <w:szCs w:val="22"/>
        </w:rPr>
        <w:t>Franza</w:t>
      </w:r>
    </w:p>
    <w:p w14:paraId="0B393B70" w14:textId="77777777" w:rsidR="00FF4B71" w:rsidRDefault="00FF4B71"/>
    <w:p w14:paraId="2DA9F308" w14:textId="77777777" w:rsidR="00FF4B71" w:rsidRDefault="00427451">
      <w:pPr>
        <w:widowControl w:val="0"/>
        <w:autoSpaceDE w:val="0"/>
        <w:autoSpaceDN w:val="0"/>
        <w:adjustRightInd w:val="0"/>
        <w:rPr>
          <w:rFonts w:cs="Verdana"/>
        </w:rPr>
      </w:pPr>
      <w:r>
        <w:rPr>
          <w:snapToGrid w:val="0"/>
          <w:szCs w:val="22"/>
        </w:rPr>
        <w:t>Fuq il-fuljett ta’ tagħrif tal-prodott mediċinali għandu jkun hemm l-isem u l-indirizz tal-manifattur responsabbli għall-ħruġ tal-lott ikkonċernat</w:t>
      </w:r>
      <w:r>
        <w:rPr>
          <w:rFonts w:cs="Verdana"/>
        </w:rPr>
        <w:t>.</w:t>
      </w:r>
    </w:p>
    <w:p w14:paraId="6BDD4E59" w14:textId="77777777" w:rsidR="00FF4B71" w:rsidRDefault="00FF4B71">
      <w:pPr>
        <w:widowControl w:val="0"/>
        <w:autoSpaceDE w:val="0"/>
        <w:autoSpaceDN w:val="0"/>
        <w:adjustRightInd w:val="0"/>
        <w:rPr>
          <w:rFonts w:cs="Verdana"/>
        </w:rPr>
      </w:pPr>
    </w:p>
    <w:p w14:paraId="2413A15F" w14:textId="77777777" w:rsidR="00FF4B71" w:rsidRDefault="00FF4B71"/>
    <w:p w14:paraId="202288DD" w14:textId="77777777" w:rsidR="00FF4B71" w:rsidRPr="00354D7B" w:rsidRDefault="00427451">
      <w:pPr>
        <w:pStyle w:val="TitleB"/>
      </w:pPr>
      <w:r w:rsidRPr="00354D7B">
        <w:rPr>
          <w:iCs w:val="0"/>
        </w:rPr>
        <w:t>B.</w:t>
      </w:r>
      <w:r w:rsidRPr="00354D7B">
        <w:rPr>
          <w:iCs w:val="0"/>
        </w:rPr>
        <w:tab/>
        <w:t>KONDIZZJONIJIET JEW RESTRIZZJONIJIET RIGWARD IL-PROVVISTA U L-UŻU</w:t>
      </w:r>
    </w:p>
    <w:p w14:paraId="67E94778" w14:textId="77777777" w:rsidR="00FF4B71" w:rsidRDefault="00FF4B71"/>
    <w:p w14:paraId="7B67C7D7" w14:textId="77777777" w:rsidR="00FF4B71" w:rsidRDefault="00427451">
      <w:pPr>
        <w:rPr>
          <w:szCs w:val="22"/>
        </w:rPr>
      </w:pPr>
      <w:r>
        <w:rPr>
          <w:rStyle w:val="Emphasis"/>
          <w:i w:val="0"/>
          <w:iCs/>
          <w:color w:val="000000"/>
          <w:szCs w:val="22"/>
        </w:rPr>
        <w:t>Prodott mediċinali li jingħata bir-riċetta tat-tabib.</w:t>
      </w:r>
    </w:p>
    <w:p w14:paraId="576A8FF8" w14:textId="77777777" w:rsidR="00FF4B71" w:rsidRDefault="00FF4B71">
      <w:pPr>
        <w:rPr>
          <w:szCs w:val="22"/>
        </w:rPr>
      </w:pPr>
    </w:p>
    <w:p w14:paraId="2E220984" w14:textId="77777777" w:rsidR="00FF4B71" w:rsidRDefault="00FF4B71"/>
    <w:p w14:paraId="6AD3E06C" w14:textId="77777777" w:rsidR="00FF4B71" w:rsidRPr="00354D7B" w:rsidRDefault="00427451">
      <w:pPr>
        <w:pStyle w:val="TitleB"/>
      </w:pPr>
      <w:r w:rsidRPr="00354D7B">
        <w:rPr>
          <w:iCs w:val="0"/>
        </w:rPr>
        <w:t>C.</w:t>
      </w:r>
      <w:r w:rsidRPr="00354D7B">
        <w:rPr>
          <w:iCs w:val="0"/>
        </w:rPr>
        <w:tab/>
        <w:t>KONDIZZJONIJIET U REKWIŻITI OĦRA TAL-AWTORIZZAZZJONI GĦAT-TQEGĦID FIS-SUQ</w:t>
      </w:r>
    </w:p>
    <w:p w14:paraId="5D557669" w14:textId="77777777" w:rsidR="00FF4B71" w:rsidRDefault="00FF4B71"/>
    <w:p w14:paraId="32AC78A1" w14:textId="77777777" w:rsidR="00FF4B71" w:rsidRDefault="00427451">
      <w:pPr>
        <w:ind w:left="567" w:right="-1" w:hanging="567"/>
      </w:pPr>
      <w:r>
        <w:rPr>
          <w:rStyle w:val="Emphasis"/>
          <w:b/>
          <w:i w:val="0"/>
          <w:iCs/>
          <w:color w:val="000000"/>
          <w:szCs w:val="22"/>
        </w:rPr>
        <w:t>•</w:t>
      </w:r>
      <w:r>
        <w:rPr>
          <w:rStyle w:val="Emphasis"/>
          <w:b/>
          <w:i w:val="0"/>
          <w:iCs/>
          <w:color w:val="000000"/>
          <w:szCs w:val="22"/>
        </w:rPr>
        <w:tab/>
        <w:t>Rapporti perjodiċi aġġornati dwar is-sigurtà (PSURs)</w:t>
      </w:r>
    </w:p>
    <w:p w14:paraId="1D9C9434" w14:textId="77777777" w:rsidR="00FF4B71" w:rsidRDefault="00FF4B71"/>
    <w:p w14:paraId="1AEE4EF5" w14:textId="77777777" w:rsidR="00FF4B71" w:rsidRDefault="00427451">
      <w:r>
        <w:rPr>
          <w:szCs w:val="22"/>
        </w:rPr>
        <w:t>Ir-rekwiżiti biex jiġu ppreżentati PSURs għal dan il-prodott mediċinali huma mniżżla fil-lista tad-dati ta’ referenza tal-Unjoni (lista EURD) prevista skont l-Artikolu 107c(7) tad-Direttiva 2001/83/KE u kwalunke aġġornament sussegwenti ppubblikati fuq il-portal elettroniku Ewropew tal-mediċini.</w:t>
      </w:r>
    </w:p>
    <w:p w14:paraId="4357CC18" w14:textId="77777777" w:rsidR="00FF4B71" w:rsidRDefault="00FF4B71"/>
    <w:p w14:paraId="1A3D8C50" w14:textId="77777777" w:rsidR="00FF4B71" w:rsidRDefault="00FF4B71"/>
    <w:p w14:paraId="463C9980" w14:textId="77777777" w:rsidR="00FF4B71" w:rsidRPr="00354D7B" w:rsidRDefault="00427451" w:rsidP="00354D7B">
      <w:pPr>
        <w:pStyle w:val="TitleB"/>
        <w:keepNext/>
      </w:pPr>
      <w:r w:rsidRPr="00354D7B">
        <w:lastRenderedPageBreak/>
        <w:t>D.</w:t>
      </w:r>
      <w:r w:rsidRPr="00354D7B">
        <w:tab/>
        <w:t>KONDIZZJONIJIET JEW RESTRIZZJONIJIET FIR-RIGWARD TAL-UŻU SIGUR U EFFIKAĊI TAL-PRODOTT MEDIĊINALI</w:t>
      </w:r>
    </w:p>
    <w:p w14:paraId="1DD9A56F" w14:textId="77777777" w:rsidR="00FF4B71" w:rsidRDefault="00FF4B71" w:rsidP="00354D7B">
      <w:pPr>
        <w:keepNext/>
      </w:pPr>
    </w:p>
    <w:p w14:paraId="41AC564F" w14:textId="77777777" w:rsidR="00FF4B71" w:rsidRDefault="00427451" w:rsidP="00354D7B">
      <w:pPr>
        <w:keepNext/>
        <w:ind w:left="567" w:right="-1" w:hanging="567"/>
      </w:pPr>
      <w:r>
        <w:rPr>
          <w:rStyle w:val="Emphasis"/>
          <w:b/>
          <w:i w:val="0"/>
          <w:iCs/>
          <w:color w:val="000000"/>
          <w:szCs w:val="22"/>
        </w:rPr>
        <w:t>•</w:t>
      </w:r>
      <w:r>
        <w:rPr>
          <w:rStyle w:val="Emphasis"/>
          <w:b/>
          <w:i w:val="0"/>
          <w:iCs/>
          <w:color w:val="000000"/>
          <w:szCs w:val="22"/>
        </w:rPr>
        <w:tab/>
        <w:t>Pjan tal-ġestjoni tar-riskju</w:t>
      </w:r>
      <w:r>
        <w:rPr>
          <w:rStyle w:val="Emphasis"/>
          <w:i w:val="0"/>
          <w:iCs/>
          <w:color w:val="000000"/>
          <w:szCs w:val="22"/>
        </w:rPr>
        <w:t xml:space="preserve"> </w:t>
      </w:r>
      <w:r>
        <w:rPr>
          <w:rStyle w:val="Emphasis"/>
          <w:b/>
          <w:i w:val="0"/>
          <w:iCs/>
          <w:color w:val="000000"/>
          <w:szCs w:val="22"/>
        </w:rPr>
        <w:t>(RMP)</w:t>
      </w:r>
    </w:p>
    <w:p w14:paraId="0B77FD61" w14:textId="77777777" w:rsidR="00FF4B71" w:rsidRDefault="00FF4B71" w:rsidP="00354D7B">
      <w:pPr>
        <w:keepNext/>
        <w:ind w:right="-1"/>
      </w:pPr>
    </w:p>
    <w:p w14:paraId="15401C33" w14:textId="77777777" w:rsidR="00FF4B71" w:rsidRDefault="00427451">
      <w:r>
        <w:rPr>
          <w:rStyle w:val="Emphasis"/>
          <w:i w:val="0"/>
          <w:iCs/>
          <w:color w:val="000000"/>
          <w:szCs w:val="22"/>
        </w:rPr>
        <w:t>Id-detentur tal-awtorizzazzjoni għat-tqegħid fis-suq (MAH) għandu jwettaq l-attivitajiet u l-interventi meħtieġa ta’ farmakoviġilanza dettaljati fl-RMP maqbul ippreżentat fil-Modulu 1.8.2 tal-awtorizzazzjoni għat-tqegħid fis-suq u kwalunkwe aġġornament sussegwenti maqbul tal-RMP.</w:t>
      </w:r>
    </w:p>
    <w:p w14:paraId="57869F93" w14:textId="77777777" w:rsidR="00FF4B71" w:rsidRDefault="00FF4B71"/>
    <w:p w14:paraId="62A4BC71" w14:textId="77777777" w:rsidR="00FF4B71" w:rsidRDefault="00427451">
      <w:pPr>
        <w:rPr>
          <w:rStyle w:val="Emphasis"/>
          <w:i w:val="0"/>
          <w:iCs/>
          <w:color w:val="000000"/>
          <w:szCs w:val="22"/>
        </w:rPr>
      </w:pPr>
      <w:r>
        <w:rPr>
          <w:rStyle w:val="Emphasis"/>
          <w:i w:val="0"/>
          <w:iCs/>
          <w:color w:val="000000"/>
          <w:szCs w:val="22"/>
        </w:rPr>
        <w:t>RMP aġġornat għandu jiġi ppreżentat:</w:t>
      </w:r>
    </w:p>
    <w:p w14:paraId="64DE266C" w14:textId="77777777" w:rsidR="00FF4B71" w:rsidRDefault="00FF4B71">
      <w:pPr>
        <w:rPr>
          <w:rStyle w:val="Emphasis"/>
          <w:i w:val="0"/>
          <w:iCs/>
          <w:color w:val="000000"/>
          <w:szCs w:val="22"/>
        </w:rPr>
      </w:pPr>
    </w:p>
    <w:p w14:paraId="3974E23D" w14:textId="77777777" w:rsidR="00FF4B71" w:rsidRDefault="00427451">
      <w:pPr>
        <w:ind w:left="567" w:right="-1" w:hanging="567"/>
        <w:rPr>
          <w:rStyle w:val="Emphasis"/>
          <w:i w:val="0"/>
          <w:iCs/>
          <w:color w:val="000000"/>
          <w:szCs w:val="22"/>
        </w:rPr>
      </w:pPr>
      <w:r>
        <w:rPr>
          <w:rStyle w:val="Emphasis"/>
          <w:i w:val="0"/>
          <w:iCs/>
          <w:color w:val="000000"/>
          <w:szCs w:val="22"/>
        </w:rPr>
        <w:t>•</w:t>
      </w:r>
      <w:r>
        <w:rPr>
          <w:rStyle w:val="Emphasis"/>
          <w:i w:val="0"/>
          <w:iCs/>
          <w:color w:val="000000"/>
          <w:szCs w:val="22"/>
        </w:rPr>
        <w:tab/>
        <w:t>Meta l-Aġenzija Ewropea għall-Mediċini titlob din l-informazzjoni;</w:t>
      </w:r>
    </w:p>
    <w:p w14:paraId="5418124E" w14:textId="77777777" w:rsidR="00FF4B71" w:rsidRDefault="00427451">
      <w:pPr>
        <w:ind w:left="567" w:right="-1" w:hanging="567"/>
      </w:pPr>
      <w:r>
        <w:rPr>
          <w:rStyle w:val="Emphasis"/>
          <w:i w:val="0"/>
          <w:iCs/>
          <w:color w:val="000000"/>
          <w:szCs w:val="22"/>
        </w:rPr>
        <w:t>•</w:t>
      </w:r>
      <w:r>
        <w:rPr>
          <w:rStyle w:val="Emphasis"/>
          <w:i w:val="0"/>
          <w:iCs/>
          <w:color w:val="000000"/>
          <w:szCs w:val="22"/>
        </w:rPr>
        <w:tab/>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r>
        <w:rPr>
          <w:rStyle w:val="Emphasis"/>
          <w:iCs/>
          <w:color w:val="000000"/>
          <w:szCs w:val="22"/>
        </w:rPr>
        <w:t>.</w:t>
      </w:r>
    </w:p>
    <w:p w14:paraId="3A831380" w14:textId="77777777" w:rsidR="00FF4B71" w:rsidRDefault="00FF4B71"/>
    <w:p w14:paraId="518FF52F" w14:textId="77777777" w:rsidR="00FF4B71" w:rsidRDefault="00427451">
      <w:pPr>
        <w:jc w:val="center"/>
        <w:rPr>
          <w:szCs w:val="22"/>
        </w:rPr>
      </w:pPr>
      <w:r>
        <w:br w:type="page"/>
      </w:r>
    </w:p>
    <w:p w14:paraId="1ABDE431" w14:textId="77777777" w:rsidR="00FF4B71" w:rsidRDefault="00FF4B71">
      <w:pPr>
        <w:jc w:val="center"/>
      </w:pPr>
    </w:p>
    <w:p w14:paraId="01E7F6A9" w14:textId="77777777" w:rsidR="00FF4B71" w:rsidRDefault="00FF4B71">
      <w:pPr>
        <w:jc w:val="center"/>
      </w:pPr>
    </w:p>
    <w:p w14:paraId="3AEE501E" w14:textId="77777777" w:rsidR="00FF4B71" w:rsidRDefault="00FF4B71">
      <w:pPr>
        <w:jc w:val="center"/>
      </w:pPr>
    </w:p>
    <w:p w14:paraId="63845482" w14:textId="77777777" w:rsidR="00FF4B71" w:rsidRDefault="00FF4B71">
      <w:pPr>
        <w:jc w:val="center"/>
      </w:pPr>
    </w:p>
    <w:p w14:paraId="66AAE640" w14:textId="77777777" w:rsidR="00FF4B71" w:rsidRDefault="00FF4B71">
      <w:pPr>
        <w:jc w:val="center"/>
      </w:pPr>
    </w:p>
    <w:p w14:paraId="45501C16" w14:textId="77777777" w:rsidR="00FF4B71" w:rsidRDefault="00FF4B71">
      <w:pPr>
        <w:jc w:val="center"/>
      </w:pPr>
    </w:p>
    <w:p w14:paraId="2D5254FB" w14:textId="77777777" w:rsidR="00FF4B71" w:rsidRDefault="00FF4B71">
      <w:pPr>
        <w:jc w:val="center"/>
      </w:pPr>
    </w:p>
    <w:p w14:paraId="4A92E49E" w14:textId="77777777" w:rsidR="00FF4B71" w:rsidRDefault="00FF4B71">
      <w:pPr>
        <w:jc w:val="center"/>
      </w:pPr>
    </w:p>
    <w:p w14:paraId="00596D86" w14:textId="77777777" w:rsidR="00FF4B71" w:rsidRDefault="00FF4B71">
      <w:pPr>
        <w:jc w:val="center"/>
      </w:pPr>
    </w:p>
    <w:p w14:paraId="01CB6548" w14:textId="77777777" w:rsidR="00FF4B71" w:rsidRDefault="00FF4B71">
      <w:pPr>
        <w:jc w:val="center"/>
      </w:pPr>
    </w:p>
    <w:p w14:paraId="72F92617" w14:textId="77777777" w:rsidR="00FF4B71" w:rsidRDefault="00FF4B71">
      <w:pPr>
        <w:jc w:val="center"/>
      </w:pPr>
    </w:p>
    <w:p w14:paraId="5B372BA4" w14:textId="77777777" w:rsidR="00FF4B71" w:rsidRDefault="00FF4B71">
      <w:pPr>
        <w:jc w:val="center"/>
      </w:pPr>
    </w:p>
    <w:p w14:paraId="6E9210C3" w14:textId="77777777" w:rsidR="00FF4B71" w:rsidRDefault="00FF4B71">
      <w:pPr>
        <w:jc w:val="center"/>
      </w:pPr>
    </w:p>
    <w:p w14:paraId="7499EF0A" w14:textId="77777777" w:rsidR="00FF4B71" w:rsidRDefault="00FF4B71">
      <w:pPr>
        <w:jc w:val="center"/>
      </w:pPr>
    </w:p>
    <w:p w14:paraId="5074498B" w14:textId="77777777" w:rsidR="00FF4B71" w:rsidRDefault="00FF4B71">
      <w:pPr>
        <w:jc w:val="center"/>
      </w:pPr>
    </w:p>
    <w:p w14:paraId="18363D87" w14:textId="77777777" w:rsidR="00FF4B71" w:rsidRDefault="00FF4B71">
      <w:pPr>
        <w:jc w:val="center"/>
      </w:pPr>
    </w:p>
    <w:p w14:paraId="73E32A53" w14:textId="77777777" w:rsidR="00FF4B71" w:rsidRDefault="00FF4B71">
      <w:pPr>
        <w:jc w:val="center"/>
      </w:pPr>
    </w:p>
    <w:p w14:paraId="6CDB9A86" w14:textId="77777777" w:rsidR="00FF4B71" w:rsidRDefault="00FF4B71">
      <w:pPr>
        <w:jc w:val="center"/>
      </w:pPr>
    </w:p>
    <w:p w14:paraId="3FC407EE" w14:textId="77777777" w:rsidR="00FF4B71" w:rsidRDefault="00FF4B71">
      <w:pPr>
        <w:jc w:val="center"/>
      </w:pPr>
    </w:p>
    <w:p w14:paraId="5E711C09" w14:textId="77777777" w:rsidR="00FF4B71" w:rsidRDefault="00FF4B71">
      <w:pPr>
        <w:jc w:val="center"/>
      </w:pPr>
    </w:p>
    <w:p w14:paraId="344D78A9" w14:textId="77777777" w:rsidR="00FF4B71" w:rsidRDefault="00FF4B71">
      <w:pPr>
        <w:jc w:val="center"/>
      </w:pPr>
    </w:p>
    <w:p w14:paraId="1B1ABABF" w14:textId="77777777" w:rsidR="00FF4B71" w:rsidRDefault="00FF4B71">
      <w:pPr>
        <w:jc w:val="center"/>
      </w:pPr>
    </w:p>
    <w:p w14:paraId="6B7AF292" w14:textId="77777777" w:rsidR="00FF4B71" w:rsidRDefault="00427451">
      <w:pPr>
        <w:jc w:val="center"/>
      </w:pPr>
      <w:r>
        <w:rPr>
          <w:rStyle w:val="Emphasis"/>
          <w:b/>
          <w:i w:val="0"/>
          <w:iCs/>
          <w:color w:val="000000"/>
          <w:szCs w:val="22"/>
        </w:rPr>
        <w:t>ANNESS III</w:t>
      </w:r>
    </w:p>
    <w:p w14:paraId="66B8CC4A" w14:textId="77777777" w:rsidR="00FF4B71" w:rsidRDefault="00FF4B71">
      <w:pPr>
        <w:jc w:val="center"/>
      </w:pPr>
    </w:p>
    <w:p w14:paraId="5A821975" w14:textId="77777777" w:rsidR="00FF4B71" w:rsidRDefault="00427451">
      <w:pPr>
        <w:jc w:val="center"/>
        <w:rPr>
          <w:rStyle w:val="Emphasis"/>
          <w:b/>
          <w:i w:val="0"/>
          <w:iCs/>
          <w:color w:val="000000"/>
          <w:szCs w:val="22"/>
        </w:rPr>
      </w:pPr>
      <w:r>
        <w:rPr>
          <w:rStyle w:val="Emphasis"/>
          <w:b/>
          <w:i w:val="0"/>
          <w:iCs/>
          <w:color w:val="000000"/>
          <w:szCs w:val="22"/>
        </w:rPr>
        <w:t>TIKKETTAR U FULJETT TA’ TAGĦRIF</w:t>
      </w:r>
    </w:p>
    <w:p w14:paraId="4C1790E5" w14:textId="77777777" w:rsidR="00FF4B71" w:rsidRDefault="00FF4B71">
      <w:pPr>
        <w:jc w:val="center"/>
        <w:rPr>
          <w:rStyle w:val="Emphasis"/>
          <w:b/>
          <w:i w:val="0"/>
          <w:iCs/>
          <w:color w:val="000000"/>
          <w:szCs w:val="22"/>
        </w:rPr>
      </w:pPr>
    </w:p>
    <w:p w14:paraId="3F1E708A" w14:textId="77777777" w:rsidR="00FF4B71" w:rsidRDefault="00427451">
      <w:pPr>
        <w:jc w:val="center"/>
      </w:pPr>
      <w:r>
        <w:rPr>
          <w:rStyle w:val="Emphasis"/>
          <w:b/>
          <w:i w:val="0"/>
          <w:iCs/>
          <w:color w:val="000000"/>
          <w:szCs w:val="22"/>
        </w:rPr>
        <w:br w:type="page"/>
      </w:r>
    </w:p>
    <w:p w14:paraId="0DD045B0" w14:textId="77777777" w:rsidR="00FF4B71" w:rsidRDefault="00FF4B71">
      <w:pPr>
        <w:jc w:val="center"/>
      </w:pPr>
    </w:p>
    <w:p w14:paraId="0A0E2577" w14:textId="77777777" w:rsidR="00FF4B71" w:rsidRDefault="00FF4B71">
      <w:pPr>
        <w:jc w:val="center"/>
      </w:pPr>
    </w:p>
    <w:p w14:paraId="5BC0065E" w14:textId="77777777" w:rsidR="00FF4B71" w:rsidRDefault="00FF4B71">
      <w:pPr>
        <w:jc w:val="center"/>
      </w:pPr>
    </w:p>
    <w:p w14:paraId="70C13091" w14:textId="77777777" w:rsidR="00FF4B71" w:rsidRDefault="00FF4B71">
      <w:pPr>
        <w:jc w:val="center"/>
      </w:pPr>
    </w:p>
    <w:p w14:paraId="3E712482" w14:textId="77777777" w:rsidR="00FF4B71" w:rsidRDefault="00FF4B71">
      <w:pPr>
        <w:jc w:val="center"/>
      </w:pPr>
    </w:p>
    <w:p w14:paraId="1592768E" w14:textId="77777777" w:rsidR="00FF4B71" w:rsidRDefault="00FF4B71">
      <w:pPr>
        <w:jc w:val="center"/>
      </w:pPr>
    </w:p>
    <w:p w14:paraId="2EDAEB92" w14:textId="77777777" w:rsidR="00FF4B71" w:rsidRDefault="00FF4B71">
      <w:pPr>
        <w:jc w:val="center"/>
      </w:pPr>
    </w:p>
    <w:p w14:paraId="1F8C0C8B" w14:textId="77777777" w:rsidR="00FF4B71" w:rsidRDefault="00FF4B71">
      <w:pPr>
        <w:jc w:val="center"/>
      </w:pPr>
    </w:p>
    <w:p w14:paraId="5AC9F56E" w14:textId="77777777" w:rsidR="00FF4B71" w:rsidRDefault="00FF4B71">
      <w:pPr>
        <w:jc w:val="center"/>
      </w:pPr>
    </w:p>
    <w:p w14:paraId="10D95B00" w14:textId="77777777" w:rsidR="00FF4B71" w:rsidRDefault="00FF4B71">
      <w:pPr>
        <w:jc w:val="center"/>
      </w:pPr>
    </w:p>
    <w:p w14:paraId="7D84C0E6" w14:textId="77777777" w:rsidR="00FF4B71" w:rsidRDefault="00FF4B71">
      <w:pPr>
        <w:jc w:val="center"/>
      </w:pPr>
    </w:p>
    <w:p w14:paraId="68E936B5" w14:textId="77777777" w:rsidR="00FF4B71" w:rsidRDefault="00FF4B71">
      <w:pPr>
        <w:jc w:val="center"/>
      </w:pPr>
    </w:p>
    <w:p w14:paraId="55E4A108" w14:textId="77777777" w:rsidR="00FF4B71" w:rsidRDefault="00FF4B71">
      <w:pPr>
        <w:jc w:val="center"/>
      </w:pPr>
    </w:p>
    <w:p w14:paraId="3F02A399" w14:textId="77777777" w:rsidR="00FF4B71" w:rsidRDefault="00FF4B71">
      <w:pPr>
        <w:jc w:val="center"/>
      </w:pPr>
    </w:p>
    <w:p w14:paraId="634AE970" w14:textId="77777777" w:rsidR="00FF4B71" w:rsidRDefault="00FF4B71">
      <w:pPr>
        <w:jc w:val="center"/>
      </w:pPr>
    </w:p>
    <w:p w14:paraId="4BEA6B1E" w14:textId="77777777" w:rsidR="00FF4B71" w:rsidRDefault="00FF4B71">
      <w:pPr>
        <w:jc w:val="center"/>
      </w:pPr>
    </w:p>
    <w:p w14:paraId="7B1C3A48" w14:textId="77777777" w:rsidR="00FF4B71" w:rsidRDefault="00FF4B71">
      <w:pPr>
        <w:jc w:val="center"/>
      </w:pPr>
    </w:p>
    <w:p w14:paraId="04F4DAF0" w14:textId="77777777" w:rsidR="00FF4B71" w:rsidRDefault="00FF4B71">
      <w:pPr>
        <w:jc w:val="center"/>
      </w:pPr>
    </w:p>
    <w:p w14:paraId="407FE98D" w14:textId="77777777" w:rsidR="00FF4B71" w:rsidRDefault="00FF4B71">
      <w:pPr>
        <w:jc w:val="center"/>
      </w:pPr>
    </w:p>
    <w:p w14:paraId="062FA131" w14:textId="77777777" w:rsidR="00FF4B71" w:rsidRDefault="00FF4B71">
      <w:pPr>
        <w:jc w:val="center"/>
      </w:pPr>
    </w:p>
    <w:p w14:paraId="6C47758B" w14:textId="77777777" w:rsidR="00FF4B71" w:rsidRDefault="00FF4B71">
      <w:pPr>
        <w:jc w:val="center"/>
      </w:pPr>
    </w:p>
    <w:p w14:paraId="0C753DCD" w14:textId="77777777" w:rsidR="00FF4B71" w:rsidRDefault="00FF4B71">
      <w:pPr>
        <w:jc w:val="center"/>
      </w:pPr>
    </w:p>
    <w:p w14:paraId="08D08EF5" w14:textId="77777777" w:rsidR="00FF4B71" w:rsidRDefault="00427451">
      <w:pPr>
        <w:pStyle w:val="TitleA"/>
        <w:tabs>
          <w:tab w:val="clear" w:pos="0"/>
        </w:tabs>
      </w:pPr>
      <w:r>
        <w:t>A. TIKKETTAR</w:t>
      </w:r>
    </w:p>
    <w:p w14:paraId="44090A4C"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rPr>
          <w:rFonts w:eastAsia="Times New Roman"/>
          <w:b/>
          <w:bCs/>
          <w:color w:val="000000"/>
          <w:szCs w:val="22"/>
        </w:rPr>
      </w:pPr>
      <w:r>
        <w:rPr>
          <w:b/>
          <w:bCs/>
        </w:rPr>
        <w:br w:type="page"/>
      </w:r>
      <w:r>
        <w:rPr>
          <w:b/>
          <w:bCs/>
        </w:rPr>
        <w:lastRenderedPageBreak/>
        <w:t>TAGĦRIF LI GĦANDU JIDHER FUQ IL-PAKKETT TA’ BARRA</w:t>
      </w:r>
    </w:p>
    <w:p w14:paraId="29DCCF6A" w14:textId="77777777" w:rsidR="00FF4B71" w:rsidRDefault="00FF4B71">
      <w:pPr>
        <w:widowControl w:val="0"/>
        <w:pBdr>
          <w:top w:val="single" w:sz="4" w:space="1" w:color="000000"/>
          <w:left w:val="single" w:sz="4" w:space="4" w:color="000000"/>
          <w:bottom w:val="single" w:sz="4" w:space="1" w:color="000000"/>
          <w:right w:val="single" w:sz="4" w:space="4" w:color="000000"/>
        </w:pBdr>
        <w:suppressAutoHyphens w:val="0"/>
        <w:rPr>
          <w:rFonts w:eastAsia="Times New Roman"/>
          <w:b/>
          <w:bCs/>
          <w:color w:val="000000"/>
          <w:szCs w:val="22"/>
        </w:rPr>
      </w:pPr>
    </w:p>
    <w:p w14:paraId="170DEC21"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rPr>
          <w:color w:val="000000"/>
          <w:szCs w:val="22"/>
        </w:rPr>
      </w:pPr>
      <w:r>
        <w:rPr>
          <w:rFonts w:eastAsia="Times New Roman"/>
          <w:b/>
          <w:bCs/>
          <w:color w:val="000000"/>
          <w:szCs w:val="22"/>
        </w:rPr>
        <w:t>Kartuna ta’ barra – Pakkett wieħed 300 mg</w:t>
      </w:r>
    </w:p>
    <w:p w14:paraId="0C286092" w14:textId="77777777" w:rsidR="00FF4B71" w:rsidRDefault="00FF4B71">
      <w:pPr>
        <w:widowControl w:val="0"/>
        <w:suppressAutoHyphens w:val="0"/>
        <w:rPr>
          <w:color w:val="000000"/>
          <w:szCs w:val="22"/>
        </w:rPr>
      </w:pPr>
    </w:p>
    <w:p w14:paraId="040D6575" w14:textId="77777777" w:rsidR="00FF4B71" w:rsidRDefault="00FF4B71">
      <w:pPr>
        <w:widowControl w:val="0"/>
        <w:suppressAutoHyphens w:val="0"/>
        <w:rPr>
          <w:color w:val="000000"/>
          <w:szCs w:val="22"/>
        </w:rPr>
      </w:pPr>
    </w:p>
    <w:p w14:paraId="10F9F79F"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w:t>
      </w:r>
      <w:r>
        <w:rPr>
          <w:b/>
          <w:color w:val="000000"/>
          <w:szCs w:val="22"/>
        </w:rPr>
        <w:tab/>
        <w:t>ISEM TAL-PRODOTT MEDIĊINALI</w:t>
      </w:r>
    </w:p>
    <w:p w14:paraId="609D587D" w14:textId="77777777" w:rsidR="00FF4B71" w:rsidRDefault="00FF4B71">
      <w:pPr>
        <w:widowControl w:val="0"/>
        <w:suppressAutoHyphens w:val="0"/>
        <w:rPr>
          <w:color w:val="000000"/>
          <w:szCs w:val="22"/>
        </w:rPr>
      </w:pPr>
    </w:p>
    <w:p w14:paraId="0F58A96D" w14:textId="77777777" w:rsidR="00FF4B71" w:rsidRDefault="00427451">
      <w:pPr>
        <w:widowControl w:val="0"/>
        <w:suppressAutoHyphens w:val="0"/>
        <w:rPr>
          <w:color w:val="000000"/>
          <w:szCs w:val="22"/>
        </w:rPr>
      </w:pPr>
      <w:r>
        <w:rPr>
          <w:color w:val="000000"/>
          <w:szCs w:val="22"/>
        </w:rPr>
        <w:t>Abilify Maintena 300 mg trab u solvent għal suspensjoni għall-injezzjoni li terħi l-mediċina bil-mod</w:t>
      </w:r>
    </w:p>
    <w:p w14:paraId="5768714B" w14:textId="77777777" w:rsidR="00FF4B71" w:rsidRDefault="00427451">
      <w:pPr>
        <w:widowControl w:val="0"/>
        <w:suppressAutoHyphens w:val="0"/>
        <w:rPr>
          <w:color w:val="000000"/>
          <w:szCs w:val="22"/>
        </w:rPr>
      </w:pPr>
      <w:r>
        <w:rPr>
          <w:color w:val="000000"/>
          <w:szCs w:val="22"/>
        </w:rPr>
        <w:t>aripiprazole</w:t>
      </w:r>
    </w:p>
    <w:p w14:paraId="5CCF3B03" w14:textId="77777777" w:rsidR="00FF4B71" w:rsidRDefault="00FF4B71">
      <w:pPr>
        <w:widowControl w:val="0"/>
        <w:suppressAutoHyphens w:val="0"/>
        <w:rPr>
          <w:color w:val="000000"/>
          <w:szCs w:val="22"/>
        </w:rPr>
      </w:pPr>
    </w:p>
    <w:p w14:paraId="1517CA18" w14:textId="77777777" w:rsidR="00FF4B71" w:rsidRDefault="00FF4B71">
      <w:pPr>
        <w:widowControl w:val="0"/>
        <w:suppressAutoHyphens w:val="0"/>
        <w:rPr>
          <w:color w:val="000000"/>
          <w:szCs w:val="22"/>
        </w:rPr>
      </w:pPr>
    </w:p>
    <w:p w14:paraId="4CB0B2B1"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2.</w:t>
      </w:r>
      <w:r>
        <w:rPr>
          <w:b/>
          <w:color w:val="000000"/>
          <w:szCs w:val="22"/>
        </w:rPr>
        <w:tab/>
        <w:t>DIKJARAZZJONI TAS-SUSTANZA ATTIVA</w:t>
      </w:r>
    </w:p>
    <w:p w14:paraId="31C3FE14" w14:textId="77777777" w:rsidR="00FF4B71" w:rsidRDefault="00FF4B71">
      <w:pPr>
        <w:widowControl w:val="0"/>
        <w:suppressAutoHyphens w:val="0"/>
        <w:rPr>
          <w:i/>
          <w:color w:val="000000"/>
          <w:szCs w:val="22"/>
        </w:rPr>
      </w:pPr>
    </w:p>
    <w:p w14:paraId="46F70D92" w14:textId="77777777" w:rsidR="00FF4B71" w:rsidRDefault="00427451">
      <w:pPr>
        <w:widowControl w:val="0"/>
        <w:suppressAutoHyphens w:val="0"/>
        <w:rPr>
          <w:color w:val="000000"/>
          <w:szCs w:val="22"/>
        </w:rPr>
      </w:pPr>
      <w:r>
        <w:rPr>
          <w:color w:val="000000"/>
          <w:szCs w:val="22"/>
        </w:rPr>
        <w:t>Kull kunjett fih 300 mg aripiprazole.</w:t>
      </w:r>
    </w:p>
    <w:p w14:paraId="0ED07EBF" w14:textId="77777777" w:rsidR="00FF4B71" w:rsidRDefault="00427451">
      <w:pPr>
        <w:widowControl w:val="0"/>
        <w:suppressAutoHyphens w:val="0"/>
        <w:rPr>
          <w:color w:val="000000"/>
          <w:szCs w:val="22"/>
        </w:rPr>
      </w:pPr>
      <w:r>
        <w:rPr>
          <w:color w:val="000000"/>
          <w:szCs w:val="22"/>
        </w:rPr>
        <w:t>Wara r-rikostituzzjoni kull ml ta’ suspensjoni jkun fih 200 mg aripiprazole</w:t>
      </w:r>
    </w:p>
    <w:p w14:paraId="6F9B1DA8" w14:textId="77777777" w:rsidR="00FF4B71" w:rsidRDefault="00FF4B71">
      <w:pPr>
        <w:widowControl w:val="0"/>
        <w:suppressAutoHyphens w:val="0"/>
        <w:rPr>
          <w:color w:val="000000"/>
          <w:szCs w:val="22"/>
        </w:rPr>
      </w:pPr>
    </w:p>
    <w:p w14:paraId="2CCD9FAF" w14:textId="77777777" w:rsidR="00FF4B71" w:rsidRDefault="00FF4B71">
      <w:pPr>
        <w:widowControl w:val="0"/>
        <w:suppressAutoHyphens w:val="0"/>
        <w:rPr>
          <w:color w:val="000000"/>
          <w:szCs w:val="22"/>
        </w:rPr>
      </w:pPr>
    </w:p>
    <w:p w14:paraId="6773B48B"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3.</w:t>
      </w:r>
      <w:r>
        <w:rPr>
          <w:b/>
          <w:color w:val="000000"/>
          <w:szCs w:val="22"/>
        </w:rPr>
        <w:tab/>
        <w:t>LISTA TA’ EĊĊIPJENTI</w:t>
      </w:r>
    </w:p>
    <w:p w14:paraId="5CE22CA2" w14:textId="77777777" w:rsidR="00FF4B71" w:rsidRDefault="00FF4B71">
      <w:pPr>
        <w:widowControl w:val="0"/>
        <w:suppressAutoHyphens w:val="0"/>
        <w:rPr>
          <w:color w:val="000000"/>
          <w:szCs w:val="22"/>
        </w:rPr>
      </w:pPr>
    </w:p>
    <w:p w14:paraId="6BD73185" w14:textId="77777777" w:rsidR="00FF4B71" w:rsidRDefault="00427451">
      <w:pPr>
        <w:widowControl w:val="0"/>
        <w:suppressAutoHyphens w:val="0"/>
        <w:rPr>
          <w:color w:val="000000"/>
          <w:szCs w:val="22"/>
        </w:rPr>
      </w:pPr>
      <w:r>
        <w:rPr>
          <w:color w:val="000000"/>
          <w:szCs w:val="22"/>
          <w:u w:val="single"/>
        </w:rPr>
        <w:t>Trab</w:t>
      </w:r>
    </w:p>
    <w:p w14:paraId="3993A005" w14:textId="77777777" w:rsidR="00FF4B71" w:rsidRDefault="00427451">
      <w:pPr>
        <w:widowControl w:val="0"/>
        <w:suppressAutoHyphens w:val="0"/>
        <w:rPr>
          <w:color w:val="000000"/>
          <w:szCs w:val="22"/>
          <w:u w:val="single"/>
        </w:rPr>
      </w:pPr>
      <w:r>
        <w:rPr>
          <w:color w:val="000000"/>
          <w:szCs w:val="22"/>
        </w:rPr>
        <w:t>Carmellose sodium, mannitol, sodium dihydrogen phosphate monohydrate, sodium hydroxide</w:t>
      </w:r>
    </w:p>
    <w:p w14:paraId="6F6EBE73" w14:textId="77777777" w:rsidR="00FF4B71" w:rsidRDefault="00FF4B71">
      <w:pPr>
        <w:widowControl w:val="0"/>
        <w:suppressAutoHyphens w:val="0"/>
        <w:rPr>
          <w:color w:val="000000"/>
          <w:szCs w:val="22"/>
          <w:u w:val="single"/>
        </w:rPr>
      </w:pPr>
    </w:p>
    <w:p w14:paraId="068D2B6E" w14:textId="77777777" w:rsidR="00FF4B71" w:rsidRDefault="00427451">
      <w:pPr>
        <w:widowControl w:val="0"/>
        <w:suppressAutoHyphens w:val="0"/>
        <w:rPr>
          <w:color w:val="000000"/>
          <w:szCs w:val="22"/>
        </w:rPr>
      </w:pPr>
      <w:r>
        <w:rPr>
          <w:color w:val="000000"/>
          <w:szCs w:val="22"/>
          <w:u w:val="single"/>
        </w:rPr>
        <w:t>Solvent</w:t>
      </w:r>
    </w:p>
    <w:p w14:paraId="70C7D2EE" w14:textId="77777777" w:rsidR="00FF4B71" w:rsidRDefault="00427451">
      <w:pPr>
        <w:widowControl w:val="0"/>
        <w:suppressAutoHyphens w:val="0"/>
        <w:rPr>
          <w:color w:val="000000"/>
          <w:szCs w:val="22"/>
        </w:rPr>
      </w:pPr>
      <w:r>
        <w:rPr>
          <w:color w:val="000000"/>
          <w:szCs w:val="22"/>
        </w:rPr>
        <w:t>Ilma għall-injezzjonijiet</w:t>
      </w:r>
    </w:p>
    <w:p w14:paraId="3CF3E89A" w14:textId="77777777" w:rsidR="00FF4B71" w:rsidRDefault="00FF4B71">
      <w:pPr>
        <w:widowControl w:val="0"/>
        <w:suppressAutoHyphens w:val="0"/>
        <w:rPr>
          <w:color w:val="000000"/>
          <w:szCs w:val="22"/>
        </w:rPr>
      </w:pPr>
    </w:p>
    <w:p w14:paraId="742F2466" w14:textId="77777777" w:rsidR="00FF4B71" w:rsidRDefault="00FF4B71">
      <w:pPr>
        <w:widowControl w:val="0"/>
        <w:suppressAutoHyphens w:val="0"/>
        <w:rPr>
          <w:color w:val="000000"/>
          <w:szCs w:val="22"/>
        </w:rPr>
      </w:pPr>
    </w:p>
    <w:p w14:paraId="4F944FB2"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4.</w:t>
      </w:r>
      <w:r>
        <w:rPr>
          <w:b/>
          <w:color w:val="000000"/>
          <w:szCs w:val="22"/>
        </w:rPr>
        <w:tab/>
        <w:t>GĦAMLA FARMAĊEWTIKA U KONTENUT</w:t>
      </w:r>
    </w:p>
    <w:p w14:paraId="07C23636" w14:textId="77777777" w:rsidR="00FF4B71" w:rsidRDefault="00FF4B71">
      <w:pPr>
        <w:widowControl w:val="0"/>
        <w:suppressAutoHyphens w:val="0"/>
        <w:rPr>
          <w:color w:val="000000"/>
          <w:szCs w:val="22"/>
        </w:rPr>
      </w:pPr>
    </w:p>
    <w:p w14:paraId="40A6613A" w14:textId="77777777" w:rsidR="00FF4B71" w:rsidRDefault="00427451">
      <w:r>
        <w:rPr>
          <w:rStyle w:val="Emphasis"/>
          <w:i w:val="0"/>
          <w:iCs/>
          <w:color w:val="000000"/>
          <w:szCs w:val="22"/>
          <w:highlight w:val="lightGray"/>
        </w:rPr>
        <w:t>Trab u solvent għal suspensjoni għall-injezzjoni li terħi l-mediċina bil-mod</w:t>
      </w:r>
    </w:p>
    <w:p w14:paraId="49ECBCF8" w14:textId="77777777" w:rsidR="00FF4B71" w:rsidRDefault="00FF4B71">
      <w:pPr>
        <w:widowControl w:val="0"/>
        <w:suppressAutoHyphens w:val="0"/>
        <w:autoSpaceDE w:val="0"/>
        <w:rPr>
          <w:rFonts w:eastAsia="SimSun"/>
          <w:color w:val="000000"/>
          <w:szCs w:val="22"/>
        </w:rPr>
      </w:pPr>
    </w:p>
    <w:p w14:paraId="1A1A5A33" w14:textId="77777777" w:rsidR="00FF4B71" w:rsidRDefault="00427451">
      <w:pPr>
        <w:widowControl w:val="0"/>
        <w:suppressAutoHyphens w:val="0"/>
        <w:autoSpaceDE w:val="0"/>
        <w:rPr>
          <w:rFonts w:eastAsia="SimSun"/>
          <w:color w:val="000000"/>
          <w:szCs w:val="22"/>
        </w:rPr>
      </w:pPr>
      <w:r>
        <w:rPr>
          <w:rFonts w:eastAsia="SimSun"/>
          <w:color w:val="000000"/>
          <w:szCs w:val="22"/>
        </w:rPr>
        <w:t>Kunjett wieħed ta’ trab</w:t>
      </w:r>
    </w:p>
    <w:p w14:paraId="000323C8" w14:textId="77777777" w:rsidR="00FF4B71" w:rsidRDefault="00427451">
      <w:pPr>
        <w:widowControl w:val="0"/>
        <w:suppressAutoHyphens w:val="0"/>
        <w:autoSpaceDE w:val="0"/>
        <w:rPr>
          <w:rFonts w:eastAsia="SimSun"/>
          <w:color w:val="000000"/>
          <w:szCs w:val="22"/>
        </w:rPr>
      </w:pPr>
      <w:r>
        <w:rPr>
          <w:rFonts w:eastAsia="SimSun"/>
          <w:color w:val="000000"/>
          <w:szCs w:val="22"/>
        </w:rPr>
        <w:t>Kunjett wieħed ta’ 2 ml ta’ solvent</w:t>
      </w:r>
    </w:p>
    <w:p w14:paraId="13806D8D" w14:textId="77777777" w:rsidR="00FF4B71" w:rsidRDefault="00427451">
      <w:pPr>
        <w:widowControl w:val="0"/>
        <w:suppressAutoHyphens w:val="0"/>
        <w:autoSpaceDE w:val="0"/>
        <w:rPr>
          <w:rFonts w:eastAsia="SimSun"/>
          <w:color w:val="000000"/>
          <w:szCs w:val="22"/>
        </w:rPr>
      </w:pPr>
      <w:r>
        <w:rPr>
          <w:rFonts w:eastAsia="SimSun"/>
          <w:color w:val="000000"/>
          <w:szCs w:val="22"/>
        </w:rPr>
        <w:t>Żewġ siringi sterili, waħda b’labra għar-rikostituzzjoni</w:t>
      </w:r>
    </w:p>
    <w:p w14:paraId="40F76F0C" w14:textId="77777777" w:rsidR="00FF4B71" w:rsidRDefault="00427451">
      <w:pPr>
        <w:widowControl w:val="0"/>
        <w:suppressAutoHyphens w:val="0"/>
        <w:autoSpaceDE w:val="0"/>
        <w:rPr>
          <w:rFonts w:eastAsia="SimSun"/>
          <w:color w:val="000000"/>
          <w:szCs w:val="22"/>
        </w:rPr>
      </w:pPr>
      <w:r>
        <w:rPr>
          <w:rFonts w:eastAsia="SimSun"/>
          <w:color w:val="000000"/>
          <w:szCs w:val="22"/>
        </w:rPr>
        <w:t>Tliet labar ipodermiċi ta’ sigurtà</w:t>
      </w:r>
    </w:p>
    <w:p w14:paraId="6F6C0931" w14:textId="77777777" w:rsidR="00FF4B71" w:rsidRDefault="00427451">
      <w:pPr>
        <w:widowControl w:val="0"/>
        <w:suppressAutoHyphens w:val="0"/>
        <w:rPr>
          <w:color w:val="000000"/>
          <w:szCs w:val="22"/>
        </w:rPr>
      </w:pPr>
      <w:r>
        <w:rPr>
          <w:rFonts w:eastAsia="SimSun"/>
          <w:color w:val="000000"/>
          <w:szCs w:val="22"/>
        </w:rPr>
        <w:t>Adapter wieħed tal-kunjett</w:t>
      </w:r>
    </w:p>
    <w:p w14:paraId="1EA99FA1" w14:textId="77777777" w:rsidR="00FF4B71" w:rsidRDefault="00FF4B71">
      <w:pPr>
        <w:widowControl w:val="0"/>
        <w:suppressAutoHyphens w:val="0"/>
        <w:rPr>
          <w:color w:val="000000"/>
          <w:szCs w:val="22"/>
        </w:rPr>
      </w:pPr>
    </w:p>
    <w:p w14:paraId="6C5D9CA8" w14:textId="77777777" w:rsidR="00FF4B71" w:rsidRDefault="00FF4B71">
      <w:pPr>
        <w:widowControl w:val="0"/>
        <w:suppressAutoHyphens w:val="0"/>
        <w:rPr>
          <w:color w:val="000000"/>
          <w:szCs w:val="22"/>
        </w:rPr>
      </w:pPr>
    </w:p>
    <w:p w14:paraId="5E4FC992"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5.</w:t>
      </w:r>
      <w:r>
        <w:rPr>
          <w:b/>
          <w:color w:val="000000"/>
          <w:szCs w:val="22"/>
        </w:rPr>
        <w:tab/>
        <w:t>MOD TA’ KIF U MNEJN JINGĦATA</w:t>
      </w:r>
    </w:p>
    <w:p w14:paraId="35F4DFA6" w14:textId="77777777" w:rsidR="00FF4B71" w:rsidRDefault="00FF4B71">
      <w:pPr>
        <w:widowControl w:val="0"/>
        <w:suppressAutoHyphens w:val="0"/>
        <w:rPr>
          <w:color w:val="000000"/>
          <w:szCs w:val="22"/>
        </w:rPr>
      </w:pPr>
    </w:p>
    <w:p w14:paraId="0E34B594" w14:textId="77777777" w:rsidR="00FF4B71" w:rsidRDefault="00427451">
      <w:pPr>
        <w:widowControl w:val="0"/>
        <w:suppressAutoHyphens w:val="0"/>
        <w:rPr>
          <w:color w:val="000000"/>
          <w:szCs w:val="22"/>
        </w:rPr>
      </w:pPr>
      <w:r>
        <w:rPr>
          <w:color w:val="000000"/>
          <w:szCs w:val="22"/>
        </w:rPr>
        <w:t>Aqra l-fuljett ta’ tagħrif qabel l-użu.</w:t>
      </w:r>
    </w:p>
    <w:p w14:paraId="1726B32E" w14:textId="77777777" w:rsidR="00FF4B71" w:rsidRDefault="00427451">
      <w:pPr>
        <w:widowControl w:val="0"/>
        <w:suppressAutoHyphens w:val="0"/>
      </w:pPr>
      <w:r>
        <w:rPr>
          <w:color w:val="000000"/>
          <w:szCs w:val="22"/>
        </w:rPr>
        <w:t>Użu għal ġol-muskoli biss</w:t>
      </w:r>
    </w:p>
    <w:p w14:paraId="42B498F8" w14:textId="77777777" w:rsidR="00FF4B71" w:rsidRDefault="00FF4B71"/>
    <w:p w14:paraId="255D30D8" w14:textId="77777777" w:rsidR="00FF4B71" w:rsidRDefault="00427451">
      <w:r>
        <w:rPr>
          <w:noProof/>
        </w:rPr>
        <w:drawing>
          <wp:inline distT="0" distB="0" distL="0" distR="0" wp14:anchorId="3D1CCECD" wp14:editId="15365E20">
            <wp:extent cx="640080" cy="619695"/>
            <wp:effectExtent l="0" t="0" r="762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0080" cy="619695"/>
                    </a:xfrm>
                    <a:prstGeom prst="rect">
                      <a:avLst/>
                    </a:prstGeom>
                  </pic:spPr>
                </pic:pic>
              </a:graphicData>
            </a:graphic>
          </wp:inline>
        </w:drawing>
      </w:r>
    </w:p>
    <w:p w14:paraId="0327A4A4" w14:textId="77777777" w:rsidR="00FF4B71" w:rsidRDefault="00FF4B71"/>
    <w:p w14:paraId="22E3D6B6" w14:textId="77777777" w:rsidR="00FF4B71" w:rsidRDefault="00427451">
      <w:r>
        <w:t>Agħti darba fix-xahar</w:t>
      </w:r>
    </w:p>
    <w:p w14:paraId="19B0C144" w14:textId="77777777" w:rsidR="00FF4B71" w:rsidRDefault="00FF4B71">
      <w:pPr>
        <w:widowControl w:val="0"/>
        <w:suppressAutoHyphens w:val="0"/>
      </w:pPr>
    </w:p>
    <w:p w14:paraId="2CF2FA36" w14:textId="77777777" w:rsidR="00FF4B71" w:rsidRDefault="00427451">
      <w:pPr>
        <w:widowControl w:val="0"/>
        <w:suppressAutoHyphens w:val="0"/>
        <w:rPr>
          <w:iCs/>
          <w:color w:val="000000"/>
          <w:szCs w:val="22"/>
        </w:rPr>
      </w:pPr>
      <w:r>
        <w:rPr>
          <w:iCs/>
          <w:color w:val="000000"/>
          <w:szCs w:val="22"/>
        </w:rPr>
        <w:t>Ħawwad il-kunjett sew għal tal-anqas 30 sekonda sakemm is-suspensjoni tidher kollha l-istess.</w:t>
      </w:r>
    </w:p>
    <w:p w14:paraId="0075BF6A" w14:textId="77777777" w:rsidR="00FF4B71" w:rsidRDefault="00427451">
      <w:pPr>
        <w:widowControl w:val="0"/>
        <w:suppressAutoHyphens w:val="0"/>
        <w:rPr>
          <w:color w:val="000000"/>
          <w:szCs w:val="22"/>
        </w:rPr>
      </w:pPr>
      <w:r>
        <w:rPr>
          <w:iCs/>
          <w:color w:val="000000"/>
          <w:szCs w:val="22"/>
        </w:rPr>
        <w:t>Jekk l-injezzjoni ma tingħatax mill-ewwel wara r-rikostituzzjoni ħawwadha sew għal mill-anqas 60 sekonda sabiex terġa' tagħmel is-suspensjoni mill-ġdid qabel l-injezzjoni.</w:t>
      </w:r>
    </w:p>
    <w:p w14:paraId="403CF829" w14:textId="77777777" w:rsidR="00FF4B71" w:rsidRDefault="00FF4B71">
      <w:pPr>
        <w:widowControl w:val="0"/>
        <w:suppressAutoHyphens w:val="0"/>
        <w:autoSpaceDE w:val="0"/>
        <w:rPr>
          <w:color w:val="000000"/>
          <w:szCs w:val="22"/>
        </w:rPr>
      </w:pPr>
    </w:p>
    <w:p w14:paraId="3C839567" w14:textId="77777777" w:rsidR="00FF4B71" w:rsidRDefault="00FF4B71">
      <w:pPr>
        <w:widowControl w:val="0"/>
        <w:suppressAutoHyphens w:val="0"/>
        <w:autoSpaceDE w:val="0"/>
        <w:rPr>
          <w:color w:val="000000"/>
          <w:szCs w:val="22"/>
        </w:rPr>
      </w:pPr>
    </w:p>
    <w:p w14:paraId="1F075295" w14:textId="77777777" w:rsidR="00FF4B71" w:rsidRDefault="00427451" w:rsidP="00354D7B">
      <w:pPr>
        <w:keepNext/>
        <w:keepLines/>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lastRenderedPageBreak/>
        <w:t>6.</w:t>
      </w:r>
      <w:r>
        <w:rPr>
          <w:b/>
          <w:color w:val="000000"/>
          <w:szCs w:val="22"/>
        </w:rPr>
        <w:tab/>
        <w:t>TWISSIJA SPEĊJALI LI L-PRODOTT MEDIĊINALI GĦANDU JINŻAMM FEJN MA JIDHIRX U MA JINTLAĦAQX MIT-TFAL</w:t>
      </w:r>
    </w:p>
    <w:p w14:paraId="76F7E083" w14:textId="77777777" w:rsidR="00FF4B71" w:rsidRDefault="00FF4B71" w:rsidP="00354D7B">
      <w:pPr>
        <w:keepNext/>
        <w:keepLines/>
        <w:widowControl w:val="0"/>
        <w:suppressAutoHyphens w:val="0"/>
        <w:rPr>
          <w:color w:val="000000"/>
          <w:szCs w:val="22"/>
        </w:rPr>
      </w:pPr>
    </w:p>
    <w:p w14:paraId="1E6CFF3F" w14:textId="77777777" w:rsidR="00FF4B71" w:rsidRDefault="00427451">
      <w:pPr>
        <w:widowControl w:val="0"/>
        <w:suppressAutoHyphens w:val="0"/>
        <w:rPr>
          <w:color w:val="000000"/>
          <w:szCs w:val="22"/>
        </w:rPr>
      </w:pPr>
      <w:r>
        <w:rPr>
          <w:color w:val="000000"/>
          <w:szCs w:val="22"/>
        </w:rPr>
        <w:t>Żomm fejn ma jidhirx u ma jintlaħaqx mit-tfal.</w:t>
      </w:r>
    </w:p>
    <w:p w14:paraId="5688DEE4" w14:textId="77777777" w:rsidR="00FF4B71" w:rsidRDefault="00FF4B71">
      <w:pPr>
        <w:widowControl w:val="0"/>
        <w:suppressAutoHyphens w:val="0"/>
        <w:rPr>
          <w:color w:val="000000"/>
          <w:szCs w:val="22"/>
        </w:rPr>
      </w:pPr>
    </w:p>
    <w:p w14:paraId="5BDBA3D9" w14:textId="77777777" w:rsidR="00FF4B71" w:rsidRDefault="00FF4B71">
      <w:pPr>
        <w:widowControl w:val="0"/>
        <w:suppressAutoHyphens w:val="0"/>
        <w:rPr>
          <w:color w:val="000000"/>
          <w:szCs w:val="22"/>
        </w:rPr>
      </w:pPr>
    </w:p>
    <w:p w14:paraId="14299F91"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7.</w:t>
      </w:r>
      <w:r>
        <w:rPr>
          <w:b/>
          <w:color w:val="000000"/>
          <w:szCs w:val="22"/>
        </w:rPr>
        <w:tab/>
        <w:t>TWISSIJA(IET) SPEĊJALI OĦRA, JEKK MEĦTIEĠA</w:t>
      </w:r>
    </w:p>
    <w:p w14:paraId="1BDB2816" w14:textId="77777777" w:rsidR="00FF4B71" w:rsidRDefault="00FF4B71">
      <w:pPr>
        <w:widowControl w:val="0"/>
        <w:suppressAutoHyphens w:val="0"/>
        <w:rPr>
          <w:color w:val="000000"/>
          <w:szCs w:val="22"/>
        </w:rPr>
      </w:pPr>
    </w:p>
    <w:p w14:paraId="419DA67D" w14:textId="77777777" w:rsidR="00FF4B71" w:rsidRDefault="00FF4B71">
      <w:pPr>
        <w:widowControl w:val="0"/>
        <w:suppressAutoHyphens w:val="0"/>
        <w:rPr>
          <w:color w:val="000000"/>
          <w:szCs w:val="22"/>
        </w:rPr>
      </w:pPr>
    </w:p>
    <w:p w14:paraId="5808E2B9"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8.</w:t>
      </w:r>
      <w:r>
        <w:rPr>
          <w:b/>
          <w:color w:val="000000"/>
          <w:szCs w:val="22"/>
        </w:rPr>
        <w:tab/>
        <w:t>DATA TA’ SKADENZA</w:t>
      </w:r>
    </w:p>
    <w:p w14:paraId="67EEC0D3" w14:textId="77777777" w:rsidR="00FF4B71" w:rsidRDefault="00FF4B71">
      <w:pPr>
        <w:widowControl w:val="0"/>
        <w:suppressAutoHyphens w:val="0"/>
        <w:rPr>
          <w:color w:val="000000"/>
          <w:szCs w:val="22"/>
        </w:rPr>
      </w:pPr>
    </w:p>
    <w:p w14:paraId="4D6854E4" w14:textId="77777777" w:rsidR="00FF4B71" w:rsidRDefault="00427451">
      <w:pPr>
        <w:widowControl w:val="0"/>
        <w:suppressAutoHyphens w:val="0"/>
        <w:rPr>
          <w:color w:val="000000"/>
          <w:szCs w:val="22"/>
        </w:rPr>
      </w:pPr>
      <w:r>
        <w:rPr>
          <w:color w:val="000000"/>
          <w:szCs w:val="22"/>
        </w:rPr>
        <w:t>EXP</w:t>
      </w:r>
    </w:p>
    <w:p w14:paraId="368D7A6F" w14:textId="77777777" w:rsidR="00FF4B71" w:rsidRDefault="00FF4B71">
      <w:pPr>
        <w:widowControl w:val="0"/>
        <w:suppressAutoHyphens w:val="0"/>
        <w:rPr>
          <w:color w:val="000000"/>
          <w:szCs w:val="22"/>
        </w:rPr>
      </w:pPr>
    </w:p>
    <w:p w14:paraId="6C9EB25D" w14:textId="77777777" w:rsidR="00FF4B71" w:rsidRDefault="00427451">
      <w:pPr>
        <w:widowControl w:val="0"/>
        <w:suppressAutoHyphens w:val="0"/>
        <w:rPr>
          <w:color w:val="000000"/>
          <w:szCs w:val="22"/>
        </w:rPr>
      </w:pPr>
      <w:r>
        <w:rPr>
          <w:iCs/>
          <w:color w:val="000000"/>
          <w:szCs w:val="22"/>
        </w:rPr>
        <w:t>Kemm idum tajjeb il-prodott wara r-rikostituzzjoni: 4 sigħat f’temperatura taħt 25 °C</w:t>
      </w:r>
    </w:p>
    <w:p w14:paraId="1F2D82E9" w14:textId="77777777" w:rsidR="00FF4B71" w:rsidRDefault="00427451">
      <w:r>
        <w:rPr>
          <w:iCs/>
          <w:szCs w:val="22"/>
        </w:rPr>
        <w:t>Taħżinx is-suspensjoni rikostitwita fis-siringa.</w:t>
      </w:r>
    </w:p>
    <w:p w14:paraId="3003F87E" w14:textId="77777777" w:rsidR="00FF4B71" w:rsidRDefault="00FF4B71">
      <w:pPr>
        <w:widowControl w:val="0"/>
        <w:suppressAutoHyphens w:val="0"/>
        <w:rPr>
          <w:color w:val="000000"/>
          <w:szCs w:val="22"/>
        </w:rPr>
      </w:pPr>
    </w:p>
    <w:p w14:paraId="2360B711" w14:textId="77777777" w:rsidR="00FF4B71" w:rsidRDefault="00FF4B71">
      <w:pPr>
        <w:widowControl w:val="0"/>
        <w:suppressAutoHyphens w:val="0"/>
        <w:rPr>
          <w:color w:val="000000"/>
          <w:szCs w:val="22"/>
        </w:rPr>
      </w:pPr>
    </w:p>
    <w:p w14:paraId="505BD0FB"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9.</w:t>
      </w:r>
      <w:r>
        <w:rPr>
          <w:b/>
          <w:color w:val="000000"/>
          <w:szCs w:val="22"/>
        </w:rPr>
        <w:tab/>
        <w:t>KONDIZZJONIJIET SPEĊJALI TA’ KIF JINĦAŻEN</w:t>
      </w:r>
    </w:p>
    <w:p w14:paraId="6D6D03CC" w14:textId="77777777" w:rsidR="00FF4B71" w:rsidRDefault="00FF4B71">
      <w:pPr>
        <w:widowControl w:val="0"/>
        <w:suppressAutoHyphens w:val="0"/>
        <w:rPr>
          <w:color w:val="000000"/>
          <w:szCs w:val="22"/>
        </w:rPr>
      </w:pPr>
    </w:p>
    <w:p w14:paraId="0A37A86B" w14:textId="77777777" w:rsidR="00FF4B71" w:rsidRDefault="00427451">
      <w:pPr>
        <w:widowControl w:val="0"/>
        <w:suppressAutoHyphens w:val="0"/>
        <w:rPr>
          <w:color w:val="000000"/>
          <w:szCs w:val="22"/>
        </w:rPr>
      </w:pPr>
      <w:r>
        <w:rPr>
          <w:color w:val="000000"/>
          <w:szCs w:val="22"/>
        </w:rPr>
        <w:t>Tagħmlux fil-friża.</w:t>
      </w:r>
    </w:p>
    <w:p w14:paraId="1444B55D" w14:textId="77777777" w:rsidR="00FF4B71" w:rsidRDefault="00FF4B71">
      <w:pPr>
        <w:widowControl w:val="0"/>
        <w:suppressAutoHyphens w:val="0"/>
        <w:rPr>
          <w:color w:val="000000"/>
          <w:szCs w:val="22"/>
        </w:rPr>
      </w:pPr>
    </w:p>
    <w:p w14:paraId="2AEE75DF" w14:textId="77777777" w:rsidR="00FF4B71" w:rsidRDefault="00FF4B71">
      <w:pPr>
        <w:widowControl w:val="0"/>
        <w:suppressAutoHyphens w:val="0"/>
        <w:rPr>
          <w:color w:val="000000"/>
          <w:szCs w:val="22"/>
        </w:rPr>
      </w:pPr>
    </w:p>
    <w:p w14:paraId="192CB19F"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10.</w:t>
      </w:r>
      <w:r>
        <w:rPr>
          <w:b/>
          <w:color w:val="000000"/>
          <w:szCs w:val="22"/>
        </w:rPr>
        <w:tab/>
        <w:t>PREKAWZJONIJIET SPEĊJALI GĦAR-RIMI TA’ PRODOTTI MEDIĊINALI MHUX UŻATI JEW SKART MINN DAWN IL-PRODOTTI MEDIĊINALI, JEKK HEMM BŻONN</w:t>
      </w:r>
    </w:p>
    <w:p w14:paraId="62A6F0C9" w14:textId="77777777" w:rsidR="00FF4B71" w:rsidRDefault="00FF4B71">
      <w:pPr>
        <w:widowControl w:val="0"/>
        <w:suppressAutoHyphens w:val="0"/>
        <w:rPr>
          <w:color w:val="000000"/>
          <w:szCs w:val="22"/>
        </w:rPr>
      </w:pPr>
    </w:p>
    <w:p w14:paraId="3970288F" w14:textId="77777777" w:rsidR="00FF4B71" w:rsidRDefault="00427451">
      <w:pPr>
        <w:widowControl w:val="0"/>
        <w:suppressAutoHyphens w:val="0"/>
        <w:rPr>
          <w:color w:val="000000"/>
          <w:szCs w:val="22"/>
        </w:rPr>
      </w:pPr>
      <w:r>
        <w:rPr>
          <w:color w:val="000000"/>
          <w:szCs w:val="22"/>
        </w:rPr>
        <w:t>Armi l-kunjett, l-adapter, is-siringa, il-labar, is-suspensjoni mhix użata u l-ilma għall-injezzjoni b’mod xieraq.</w:t>
      </w:r>
    </w:p>
    <w:p w14:paraId="1ED0D21D" w14:textId="77777777" w:rsidR="00FF4B71" w:rsidRDefault="00FF4B71">
      <w:pPr>
        <w:widowControl w:val="0"/>
        <w:suppressAutoHyphens w:val="0"/>
        <w:rPr>
          <w:color w:val="000000"/>
          <w:szCs w:val="22"/>
        </w:rPr>
      </w:pPr>
    </w:p>
    <w:p w14:paraId="4C19660C" w14:textId="77777777" w:rsidR="00FF4B71" w:rsidRDefault="00FF4B71">
      <w:pPr>
        <w:widowControl w:val="0"/>
        <w:suppressAutoHyphens w:val="0"/>
        <w:rPr>
          <w:color w:val="000000"/>
          <w:szCs w:val="22"/>
        </w:rPr>
      </w:pPr>
    </w:p>
    <w:p w14:paraId="056CA717"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szCs w:val="22"/>
        </w:rPr>
      </w:pPr>
      <w:r>
        <w:rPr>
          <w:b/>
          <w:color w:val="000000"/>
          <w:szCs w:val="22"/>
        </w:rPr>
        <w:t>11.</w:t>
      </w:r>
      <w:r>
        <w:rPr>
          <w:b/>
          <w:color w:val="000000"/>
          <w:szCs w:val="22"/>
        </w:rPr>
        <w:tab/>
        <w:t>ISEM U INDIRIZZ TAD-DETENTUR TAL-AWTORIZZAZZJONI GĦAT-TQEGĦID FIS-SUQ</w:t>
      </w:r>
    </w:p>
    <w:p w14:paraId="3452D0D5" w14:textId="77777777" w:rsidR="00FF4B71" w:rsidRDefault="00FF4B71">
      <w:pPr>
        <w:widowControl w:val="0"/>
        <w:suppressAutoHyphens w:val="0"/>
        <w:rPr>
          <w:szCs w:val="22"/>
        </w:rPr>
      </w:pPr>
    </w:p>
    <w:p w14:paraId="68224D0C" w14:textId="77777777" w:rsidR="00FF4B71" w:rsidRDefault="00427451">
      <w:pPr>
        <w:tabs>
          <w:tab w:val="left" w:pos="-720"/>
          <w:tab w:val="left" w:pos="567"/>
        </w:tabs>
        <w:rPr>
          <w:rFonts w:eastAsia="Calibri"/>
          <w:color w:val="000000"/>
        </w:rPr>
      </w:pPr>
      <w:r>
        <w:rPr>
          <w:rFonts w:eastAsia="Calibri"/>
          <w:color w:val="000000"/>
        </w:rPr>
        <w:t>Otsuka Pharmaceutical Netherlands B.V.</w:t>
      </w:r>
    </w:p>
    <w:p w14:paraId="06F2C51E" w14:textId="77777777" w:rsidR="00FF4B71" w:rsidRDefault="00427451">
      <w:pPr>
        <w:tabs>
          <w:tab w:val="left" w:pos="-720"/>
          <w:tab w:val="left" w:pos="567"/>
        </w:tabs>
        <w:rPr>
          <w:rFonts w:eastAsia="Calibri"/>
          <w:color w:val="000000"/>
        </w:rPr>
      </w:pPr>
      <w:r>
        <w:rPr>
          <w:rFonts w:eastAsia="Calibri"/>
          <w:color w:val="000000"/>
        </w:rPr>
        <w:t>Herikerbergweg 292</w:t>
      </w:r>
    </w:p>
    <w:p w14:paraId="2A80B7C3" w14:textId="77777777" w:rsidR="00FF4B71" w:rsidRDefault="00427451">
      <w:pPr>
        <w:tabs>
          <w:tab w:val="left" w:pos="-720"/>
          <w:tab w:val="left" w:pos="567"/>
        </w:tabs>
        <w:rPr>
          <w:rFonts w:eastAsia="Calibri"/>
          <w:color w:val="000000"/>
        </w:rPr>
      </w:pPr>
      <w:r>
        <w:rPr>
          <w:rFonts w:eastAsia="Calibri"/>
          <w:color w:val="000000"/>
        </w:rPr>
        <w:t>1101 CT, Amsterdam</w:t>
      </w:r>
    </w:p>
    <w:p w14:paraId="27167F98" w14:textId="77777777" w:rsidR="00FF4B71" w:rsidRDefault="00427451">
      <w:pPr>
        <w:autoSpaceDE w:val="0"/>
        <w:autoSpaceDN w:val="0"/>
        <w:adjustRightInd w:val="0"/>
        <w:rPr>
          <w:rFonts w:eastAsia="Calibri"/>
        </w:rPr>
      </w:pPr>
      <w:r>
        <w:t>L-Olanda</w:t>
      </w:r>
    </w:p>
    <w:p w14:paraId="2529B633" w14:textId="77777777" w:rsidR="00FF4B71" w:rsidRDefault="00FF4B71">
      <w:pPr>
        <w:widowControl w:val="0"/>
        <w:suppressAutoHyphens w:val="0"/>
        <w:rPr>
          <w:color w:val="000000"/>
          <w:szCs w:val="22"/>
        </w:rPr>
      </w:pPr>
    </w:p>
    <w:p w14:paraId="4C3F7D0C" w14:textId="77777777" w:rsidR="00FF4B71" w:rsidRDefault="00FF4B71">
      <w:pPr>
        <w:widowControl w:val="0"/>
        <w:suppressAutoHyphens w:val="0"/>
        <w:rPr>
          <w:color w:val="000000"/>
          <w:szCs w:val="22"/>
        </w:rPr>
      </w:pPr>
    </w:p>
    <w:p w14:paraId="3AAD09E1"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12.</w:t>
      </w:r>
      <w:r>
        <w:rPr>
          <w:b/>
          <w:color w:val="000000"/>
          <w:szCs w:val="22"/>
        </w:rPr>
        <w:tab/>
        <w:t>NUMRU(I) TAL-AWTORIZZAZZJONI GĦAT-TQEGĦID FIS-SUQ</w:t>
      </w:r>
    </w:p>
    <w:p w14:paraId="1B60D262" w14:textId="77777777" w:rsidR="00FF4B71" w:rsidRDefault="00FF4B71">
      <w:pPr>
        <w:widowControl w:val="0"/>
        <w:suppressAutoHyphens w:val="0"/>
        <w:rPr>
          <w:color w:val="000000"/>
          <w:szCs w:val="22"/>
        </w:rPr>
      </w:pPr>
    </w:p>
    <w:p w14:paraId="6C73C4AD" w14:textId="77777777" w:rsidR="00FF4B71" w:rsidRDefault="00427451">
      <w:pPr>
        <w:widowControl w:val="0"/>
        <w:suppressAutoHyphens w:val="0"/>
        <w:rPr>
          <w:color w:val="000000"/>
          <w:szCs w:val="22"/>
        </w:rPr>
      </w:pPr>
      <w:r>
        <w:rPr>
          <w:szCs w:val="22"/>
        </w:rPr>
        <w:t>EU/1/13/882/001</w:t>
      </w:r>
    </w:p>
    <w:p w14:paraId="304D2133" w14:textId="77777777" w:rsidR="00FF4B71" w:rsidRDefault="00FF4B71">
      <w:pPr>
        <w:widowControl w:val="0"/>
        <w:suppressAutoHyphens w:val="0"/>
        <w:rPr>
          <w:color w:val="000000"/>
          <w:szCs w:val="22"/>
        </w:rPr>
      </w:pPr>
    </w:p>
    <w:p w14:paraId="19FF8137" w14:textId="77777777" w:rsidR="00FF4B71" w:rsidRDefault="00FF4B71">
      <w:pPr>
        <w:widowControl w:val="0"/>
        <w:suppressAutoHyphens w:val="0"/>
        <w:rPr>
          <w:color w:val="000000"/>
          <w:szCs w:val="22"/>
        </w:rPr>
      </w:pPr>
    </w:p>
    <w:p w14:paraId="7A0CCCBB"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13.</w:t>
      </w:r>
      <w:r>
        <w:rPr>
          <w:b/>
          <w:color w:val="000000"/>
          <w:szCs w:val="22"/>
        </w:rPr>
        <w:tab/>
        <w:t>NUMRU TAL-LOTT</w:t>
      </w:r>
    </w:p>
    <w:p w14:paraId="58171326" w14:textId="77777777" w:rsidR="00FF4B71" w:rsidRDefault="00FF4B71">
      <w:pPr>
        <w:widowControl w:val="0"/>
        <w:suppressAutoHyphens w:val="0"/>
        <w:rPr>
          <w:i/>
          <w:color w:val="000000"/>
          <w:szCs w:val="22"/>
        </w:rPr>
      </w:pPr>
    </w:p>
    <w:p w14:paraId="08468455" w14:textId="77777777" w:rsidR="00FF4B71" w:rsidRDefault="00427451">
      <w:pPr>
        <w:widowControl w:val="0"/>
        <w:suppressAutoHyphens w:val="0"/>
        <w:rPr>
          <w:color w:val="000000"/>
          <w:szCs w:val="22"/>
        </w:rPr>
      </w:pPr>
      <w:r>
        <w:rPr>
          <w:color w:val="000000"/>
          <w:szCs w:val="22"/>
        </w:rPr>
        <w:t>Lott</w:t>
      </w:r>
    </w:p>
    <w:p w14:paraId="144F5718" w14:textId="77777777" w:rsidR="00FF4B71" w:rsidRDefault="00FF4B71">
      <w:pPr>
        <w:widowControl w:val="0"/>
        <w:suppressAutoHyphens w:val="0"/>
        <w:rPr>
          <w:color w:val="000000"/>
          <w:szCs w:val="22"/>
        </w:rPr>
      </w:pPr>
    </w:p>
    <w:p w14:paraId="42CCFF9F" w14:textId="77777777" w:rsidR="00FF4B71" w:rsidRDefault="00FF4B71">
      <w:pPr>
        <w:widowControl w:val="0"/>
        <w:suppressAutoHyphens w:val="0"/>
        <w:rPr>
          <w:color w:val="000000"/>
          <w:szCs w:val="22"/>
        </w:rPr>
      </w:pPr>
    </w:p>
    <w:p w14:paraId="4D7750AD"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14.</w:t>
      </w:r>
      <w:r>
        <w:rPr>
          <w:b/>
          <w:color w:val="000000"/>
          <w:szCs w:val="22"/>
        </w:rPr>
        <w:tab/>
        <w:t>KLASSIFIKAZZJONI ĠENERALI TA’ KIF JINGĦATA</w:t>
      </w:r>
    </w:p>
    <w:p w14:paraId="755ED57C" w14:textId="77777777" w:rsidR="00FF4B71" w:rsidRDefault="00FF4B71">
      <w:pPr>
        <w:widowControl w:val="0"/>
        <w:suppressAutoHyphens w:val="0"/>
        <w:rPr>
          <w:i/>
          <w:color w:val="000000"/>
          <w:szCs w:val="22"/>
        </w:rPr>
      </w:pPr>
    </w:p>
    <w:p w14:paraId="5230F1AE" w14:textId="77777777" w:rsidR="00FF4B71" w:rsidRDefault="00FF4B71">
      <w:pPr>
        <w:widowControl w:val="0"/>
        <w:suppressAutoHyphens w:val="0"/>
        <w:rPr>
          <w:color w:val="000000"/>
          <w:szCs w:val="22"/>
        </w:rPr>
      </w:pPr>
    </w:p>
    <w:p w14:paraId="3AB46EF6"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15.</w:t>
      </w:r>
      <w:r>
        <w:rPr>
          <w:b/>
          <w:color w:val="000000"/>
          <w:szCs w:val="22"/>
        </w:rPr>
        <w:tab/>
        <w:t>ISTRUZZJONIJIET DWAR L-UŻU</w:t>
      </w:r>
    </w:p>
    <w:p w14:paraId="3711A989" w14:textId="77777777" w:rsidR="00FF4B71" w:rsidRDefault="00FF4B71">
      <w:pPr>
        <w:widowControl w:val="0"/>
        <w:suppressAutoHyphens w:val="0"/>
        <w:rPr>
          <w:color w:val="000000"/>
          <w:szCs w:val="22"/>
        </w:rPr>
      </w:pPr>
    </w:p>
    <w:p w14:paraId="3BA1C243" w14:textId="77777777" w:rsidR="00FF4B71" w:rsidRDefault="00FF4B71">
      <w:pPr>
        <w:widowControl w:val="0"/>
        <w:suppressAutoHyphens w:val="0"/>
        <w:rPr>
          <w:color w:val="000000"/>
          <w:szCs w:val="22"/>
        </w:rPr>
      </w:pPr>
    </w:p>
    <w:p w14:paraId="47A667D8"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lastRenderedPageBreak/>
        <w:t>16.</w:t>
      </w:r>
      <w:r>
        <w:rPr>
          <w:b/>
          <w:color w:val="000000"/>
          <w:szCs w:val="22"/>
        </w:rPr>
        <w:tab/>
        <w:t>INFORMAZZJONI BIL-BRAILLE</w:t>
      </w:r>
    </w:p>
    <w:p w14:paraId="55EAABB3" w14:textId="77777777" w:rsidR="00FF4B71" w:rsidRDefault="00FF4B71">
      <w:pPr>
        <w:widowControl w:val="0"/>
        <w:suppressAutoHyphens w:val="0"/>
        <w:autoSpaceDE w:val="0"/>
        <w:rPr>
          <w:color w:val="000000"/>
          <w:szCs w:val="22"/>
        </w:rPr>
      </w:pPr>
    </w:p>
    <w:p w14:paraId="26C9D0E3" w14:textId="77777777" w:rsidR="00FF4B71" w:rsidRDefault="00427451">
      <w:pPr>
        <w:widowControl w:val="0"/>
        <w:suppressAutoHyphens w:val="0"/>
        <w:autoSpaceDE w:val="0"/>
      </w:pPr>
      <w:r>
        <w:rPr>
          <w:color w:val="000000"/>
          <w:szCs w:val="22"/>
          <w:shd w:val="clear" w:color="auto" w:fill="C0C0C0"/>
        </w:rPr>
        <w:t>Il-ġustifikazzjoni biex ma jkunx inkluż il-Braille hija aċċettata.</w:t>
      </w:r>
    </w:p>
    <w:p w14:paraId="275F6CA8" w14:textId="77777777" w:rsidR="00FF4B71" w:rsidRDefault="00FF4B71">
      <w:pPr>
        <w:widowControl w:val="0"/>
        <w:suppressAutoHyphens w:val="0"/>
        <w:autoSpaceDE w:val="0"/>
      </w:pPr>
    </w:p>
    <w:p w14:paraId="12D83ADB" w14:textId="77777777" w:rsidR="00FF4B71" w:rsidRDefault="00FF4B71">
      <w:pPr>
        <w:widowControl w:val="0"/>
        <w:suppressAutoHyphens w:val="0"/>
        <w:rPr>
          <w:rFonts w:eastAsia="Times New Roman"/>
          <w:szCs w:val="22"/>
          <w:shd w:val="clear" w:color="auto" w:fill="CCCCCC"/>
        </w:rPr>
      </w:pPr>
    </w:p>
    <w:p w14:paraId="0C56A486"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17.</w:t>
      </w:r>
      <w:r>
        <w:rPr>
          <w:b/>
          <w:color w:val="000000"/>
          <w:szCs w:val="22"/>
        </w:rPr>
        <w:tab/>
        <w:t>IDENTIFIKATUR UNIKU – BARCODE 2D</w:t>
      </w:r>
    </w:p>
    <w:p w14:paraId="72F26EA9" w14:textId="77777777" w:rsidR="00FF4B71" w:rsidRDefault="00FF4B71">
      <w:pPr>
        <w:widowControl w:val="0"/>
        <w:suppressAutoHyphens w:val="0"/>
        <w:rPr>
          <w:rFonts w:eastAsia="Times New Roman"/>
        </w:rPr>
      </w:pPr>
    </w:p>
    <w:p w14:paraId="598C3C42" w14:textId="77777777" w:rsidR="00FF4B71" w:rsidRDefault="00427451">
      <w:pPr>
        <w:widowControl w:val="0"/>
        <w:suppressAutoHyphens w:val="0"/>
        <w:rPr>
          <w:rFonts w:eastAsia="Times New Roman"/>
          <w:highlight w:val="lightGray"/>
        </w:rPr>
      </w:pPr>
      <w:r>
        <w:rPr>
          <w:rFonts w:eastAsia="Times New Roman"/>
          <w:highlight w:val="lightGray"/>
        </w:rPr>
        <w:t>Barcode 2D li jkollu l-identifikatur uniku inkluż.</w:t>
      </w:r>
    </w:p>
    <w:p w14:paraId="73F09B59" w14:textId="77777777" w:rsidR="00FF4B71" w:rsidRDefault="00FF4B71">
      <w:pPr>
        <w:widowControl w:val="0"/>
        <w:suppressAutoHyphens w:val="0"/>
        <w:rPr>
          <w:rFonts w:eastAsia="Times New Roman"/>
        </w:rPr>
      </w:pPr>
    </w:p>
    <w:p w14:paraId="70848A55" w14:textId="77777777" w:rsidR="00FF4B71" w:rsidRDefault="00FF4B71">
      <w:pPr>
        <w:widowControl w:val="0"/>
        <w:suppressAutoHyphens w:val="0"/>
        <w:rPr>
          <w:rFonts w:eastAsia="Times New Roman"/>
        </w:rPr>
      </w:pPr>
    </w:p>
    <w:p w14:paraId="27BBD963" w14:textId="77777777" w:rsidR="00FF4B71" w:rsidRDefault="00427451">
      <w:pPr>
        <w:keepNext/>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18.</w:t>
      </w:r>
      <w:r>
        <w:rPr>
          <w:b/>
          <w:color w:val="000000"/>
          <w:szCs w:val="22"/>
        </w:rPr>
        <w:tab/>
        <w:t>IDENTIFIKATUR UNIKU - DATA LI TINQARA MILL-BNIEDEM</w:t>
      </w:r>
    </w:p>
    <w:p w14:paraId="6C8F8434" w14:textId="77777777" w:rsidR="00FF4B71" w:rsidRDefault="00FF4B71">
      <w:pPr>
        <w:keepNext/>
        <w:suppressAutoHyphens w:val="0"/>
        <w:rPr>
          <w:rFonts w:eastAsia="Times New Roman"/>
        </w:rPr>
      </w:pPr>
    </w:p>
    <w:p w14:paraId="58CFA58B" w14:textId="77777777" w:rsidR="00FF4B71" w:rsidRDefault="00427451">
      <w:pPr>
        <w:keepNext/>
        <w:suppressAutoHyphens w:val="0"/>
        <w:spacing w:line="260" w:lineRule="exact"/>
        <w:rPr>
          <w:rFonts w:eastAsia="Times New Roman"/>
        </w:rPr>
      </w:pPr>
      <w:r>
        <w:rPr>
          <w:rFonts w:eastAsia="Times New Roman"/>
        </w:rPr>
        <w:t>PC</w:t>
      </w:r>
    </w:p>
    <w:p w14:paraId="310E99A4" w14:textId="77777777" w:rsidR="00FF4B71" w:rsidRDefault="00427451">
      <w:pPr>
        <w:keepNext/>
        <w:suppressAutoHyphens w:val="0"/>
        <w:rPr>
          <w:rFonts w:eastAsia="Times New Roman"/>
        </w:rPr>
      </w:pPr>
      <w:r>
        <w:rPr>
          <w:rFonts w:eastAsia="Times New Roman"/>
        </w:rPr>
        <w:t>SN</w:t>
      </w:r>
    </w:p>
    <w:p w14:paraId="182901BF" w14:textId="77777777" w:rsidR="00FF4B71" w:rsidRDefault="00427451">
      <w:pPr>
        <w:keepNext/>
        <w:suppressAutoHyphens w:val="0"/>
        <w:rPr>
          <w:rFonts w:eastAsia="Times New Roman"/>
          <w:szCs w:val="22"/>
        </w:rPr>
      </w:pPr>
      <w:r>
        <w:rPr>
          <w:rFonts w:eastAsia="Times New Roman"/>
        </w:rPr>
        <w:t>NN</w:t>
      </w:r>
    </w:p>
    <w:p w14:paraId="7834B5B4" w14:textId="77777777" w:rsidR="00FF4B71" w:rsidRDefault="00427451">
      <w:pPr>
        <w:widowControl w:val="0"/>
        <w:pBdr>
          <w:top w:val="single" w:sz="4" w:space="1" w:color="000000"/>
          <w:left w:val="single" w:sz="4" w:space="1" w:color="000000"/>
          <w:bottom w:val="single" w:sz="4" w:space="1" w:color="000000"/>
          <w:right w:val="single" w:sz="4" w:space="1" w:color="000000"/>
        </w:pBdr>
        <w:suppressAutoHyphens w:val="0"/>
        <w:autoSpaceDE w:val="0"/>
        <w:rPr>
          <w:color w:val="000000"/>
          <w:szCs w:val="22"/>
        </w:rPr>
      </w:pPr>
      <w:r>
        <w:rPr>
          <w:b/>
          <w:color w:val="000000"/>
          <w:szCs w:val="22"/>
        </w:rPr>
        <w:br w:type="page"/>
      </w:r>
      <w:r>
        <w:rPr>
          <w:b/>
          <w:color w:val="000000"/>
          <w:szCs w:val="22"/>
        </w:rPr>
        <w:lastRenderedPageBreak/>
        <w:t>TAGĦRIF LI GĦANDU JIDHER FUQ IL-PAKKETT TA’ BARRA</w:t>
      </w:r>
    </w:p>
    <w:p w14:paraId="192BB8DF" w14:textId="77777777" w:rsidR="00FF4B71" w:rsidRDefault="00FF4B71">
      <w:pPr>
        <w:widowControl w:val="0"/>
        <w:pBdr>
          <w:top w:val="single" w:sz="4" w:space="1" w:color="000000"/>
          <w:left w:val="single" w:sz="4" w:space="1" w:color="000000"/>
          <w:bottom w:val="single" w:sz="4" w:space="1" w:color="000000"/>
          <w:right w:val="single" w:sz="4" w:space="1" w:color="000000"/>
        </w:pBdr>
        <w:suppressAutoHyphens w:val="0"/>
        <w:rPr>
          <w:color w:val="000000"/>
          <w:szCs w:val="22"/>
        </w:rPr>
      </w:pPr>
    </w:p>
    <w:p w14:paraId="3D600DDE" w14:textId="77777777" w:rsidR="00FF4B71" w:rsidRDefault="00427451">
      <w:pPr>
        <w:widowControl w:val="0"/>
        <w:pBdr>
          <w:top w:val="single" w:sz="4" w:space="1" w:color="000000"/>
          <w:left w:val="single" w:sz="4" w:space="1" w:color="000000"/>
          <w:bottom w:val="single" w:sz="4" w:space="1" w:color="000000"/>
          <w:right w:val="single" w:sz="4" w:space="1" w:color="000000"/>
        </w:pBdr>
        <w:suppressAutoHyphens w:val="0"/>
        <w:rPr>
          <w:color w:val="000000"/>
          <w:szCs w:val="22"/>
        </w:rPr>
      </w:pPr>
      <w:r>
        <w:rPr>
          <w:b/>
          <w:color w:val="000000"/>
          <w:szCs w:val="22"/>
        </w:rPr>
        <w:t>Kartuna ta’ barra (bil-kaxxa blu) – Pakkett multiplu 300 mg</w:t>
      </w:r>
    </w:p>
    <w:p w14:paraId="2900C2BC" w14:textId="77777777" w:rsidR="00FF4B71" w:rsidRDefault="00FF4B71">
      <w:pPr>
        <w:widowControl w:val="0"/>
        <w:suppressAutoHyphens w:val="0"/>
        <w:rPr>
          <w:color w:val="000000"/>
          <w:szCs w:val="22"/>
        </w:rPr>
      </w:pPr>
    </w:p>
    <w:p w14:paraId="1D3B6BE8" w14:textId="77777777" w:rsidR="00FF4B71" w:rsidRDefault="00FF4B71">
      <w:pPr>
        <w:widowControl w:val="0"/>
        <w:suppressAutoHyphens w:val="0"/>
        <w:rPr>
          <w:color w:val="000000"/>
          <w:szCs w:val="22"/>
        </w:rPr>
      </w:pPr>
    </w:p>
    <w:p w14:paraId="0BA7734F"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w:t>
      </w:r>
      <w:r>
        <w:rPr>
          <w:b/>
          <w:color w:val="000000"/>
          <w:szCs w:val="22"/>
        </w:rPr>
        <w:tab/>
        <w:t>ISEM TAL-PRODOTT MEDIĊINALI</w:t>
      </w:r>
    </w:p>
    <w:p w14:paraId="31FF50E0" w14:textId="77777777" w:rsidR="00FF4B71" w:rsidRDefault="00FF4B71">
      <w:pPr>
        <w:widowControl w:val="0"/>
        <w:suppressAutoHyphens w:val="0"/>
        <w:rPr>
          <w:color w:val="000000"/>
          <w:szCs w:val="22"/>
        </w:rPr>
      </w:pPr>
    </w:p>
    <w:p w14:paraId="2ACE7D8A" w14:textId="77777777" w:rsidR="00FF4B71" w:rsidRDefault="00427451">
      <w:pPr>
        <w:widowControl w:val="0"/>
        <w:suppressAutoHyphens w:val="0"/>
        <w:rPr>
          <w:color w:val="000000"/>
          <w:szCs w:val="22"/>
        </w:rPr>
      </w:pPr>
      <w:r>
        <w:rPr>
          <w:color w:val="000000"/>
          <w:szCs w:val="22"/>
        </w:rPr>
        <w:t>Abilify Maintena 300 mg trab u solvent għal suspensjoni għall-injezzjoni li terħi l-mediċina bil-mod</w:t>
      </w:r>
    </w:p>
    <w:p w14:paraId="4EB2DAA5" w14:textId="77777777" w:rsidR="00FF4B71" w:rsidRDefault="00427451">
      <w:pPr>
        <w:widowControl w:val="0"/>
        <w:suppressAutoHyphens w:val="0"/>
        <w:rPr>
          <w:color w:val="000000"/>
          <w:szCs w:val="22"/>
        </w:rPr>
      </w:pPr>
      <w:r>
        <w:rPr>
          <w:color w:val="000000"/>
          <w:szCs w:val="22"/>
        </w:rPr>
        <w:t>aripiprazole</w:t>
      </w:r>
    </w:p>
    <w:p w14:paraId="3E7AB8AB" w14:textId="77777777" w:rsidR="00FF4B71" w:rsidRDefault="00FF4B71">
      <w:pPr>
        <w:widowControl w:val="0"/>
        <w:suppressAutoHyphens w:val="0"/>
        <w:rPr>
          <w:color w:val="000000"/>
          <w:szCs w:val="22"/>
        </w:rPr>
      </w:pPr>
    </w:p>
    <w:p w14:paraId="050B51F7" w14:textId="77777777" w:rsidR="00FF4B71" w:rsidRDefault="00FF4B71">
      <w:pPr>
        <w:widowControl w:val="0"/>
        <w:suppressAutoHyphens w:val="0"/>
        <w:rPr>
          <w:color w:val="000000"/>
          <w:szCs w:val="22"/>
        </w:rPr>
      </w:pPr>
    </w:p>
    <w:p w14:paraId="1E541C0B"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2.</w:t>
      </w:r>
      <w:r>
        <w:rPr>
          <w:b/>
          <w:color w:val="000000"/>
          <w:szCs w:val="22"/>
        </w:rPr>
        <w:tab/>
        <w:t>DIKJARAZZJONI TAS-SUSTANZA ATTIVA</w:t>
      </w:r>
    </w:p>
    <w:p w14:paraId="1BC48506" w14:textId="77777777" w:rsidR="00FF4B71" w:rsidRDefault="00FF4B71">
      <w:pPr>
        <w:widowControl w:val="0"/>
        <w:suppressAutoHyphens w:val="0"/>
        <w:rPr>
          <w:i/>
          <w:color w:val="000000"/>
          <w:szCs w:val="22"/>
        </w:rPr>
      </w:pPr>
    </w:p>
    <w:p w14:paraId="5D300567" w14:textId="77777777" w:rsidR="00FF4B71" w:rsidRDefault="00427451">
      <w:pPr>
        <w:widowControl w:val="0"/>
        <w:suppressAutoHyphens w:val="0"/>
        <w:rPr>
          <w:color w:val="000000"/>
          <w:szCs w:val="22"/>
        </w:rPr>
      </w:pPr>
      <w:r>
        <w:rPr>
          <w:color w:val="000000"/>
          <w:szCs w:val="22"/>
        </w:rPr>
        <w:t>Kull kunjett fih 300 mg aripiprazole.</w:t>
      </w:r>
    </w:p>
    <w:p w14:paraId="164C3289" w14:textId="77777777" w:rsidR="00FF4B71" w:rsidRDefault="00427451">
      <w:pPr>
        <w:widowControl w:val="0"/>
        <w:suppressAutoHyphens w:val="0"/>
        <w:rPr>
          <w:color w:val="000000"/>
          <w:szCs w:val="22"/>
        </w:rPr>
      </w:pPr>
      <w:r>
        <w:rPr>
          <w:color w:val="000000"/>
          <w:szCs w:val="22"/>
        </w:rPr>
        <w:t>Wara r-rikostituzzjoni kull ml ta’ suspensjoni jkun fih 200 mg aripiprazole</w:t>
      </w:r>
    </w:p>
    <w:p w14:paraId="043B7DC0" w14:textId="77777777" w:rsidR="00FF4B71" w:rsidRDefault="00FF4B71">
      <w:pPr>
        <w:widowControl w:val="0"/>
        <w:suppressAutoHyphens w:val="0"/>
        <w:rPr>
          <w:color w:val="000000"/>
          <w:szCs w:val="22"/>
        </w:rPr>
      </w:pPr>
    </w:p>
    <w:p w14:paraId="7953E944" w14:textId="77777777" w:rsidR="00FF4B71" w:rsidRDefault="00FF4B71">
      <w:pPr>
        <w:widowControl w:val="0"/>
        <w:suppressAutoHyphens w:val="0"/>
        <w:rPr>
          <w:color w:val="000000"/>
          <w:szCs w:val="22"/>
        </w:rPr>
      </w:pPr>
    </w:p>
    <w:p w14:paraId="2328D096"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3.</w:t>
      </w:r>
      <w:r>
        <w:rPr>
          <w:b/>
          <w:color w:val="000000"/>
          <w:szCs w:val="22"/>
        </w:rPr>
        <w:tab/>
        <w:t>LISTA TA’ EĊĊIPJENTI</w:t>
      </w:r>
    </w:p>
    <w:p w14:paraId="6FD6E022" w14:textId="77777777" w:rsidR="00FF4B71" w:rsidRDefault="00FF4B71">
      <w:pPr>
        <w:widowControl w:val="0"/>
        <w:suppressAutoHyphens w:val="0"/>
        <w:rPr>
          <w:color w:val="000000"/>
          <w:szCs w:val="22"/>
        </w:rPr>
      </w:pPr>
    </w:p>
    <w:p w14:paraId="216169CC" w14:textId="77777777" w:rsidR="00FF4B71" w:rsidRDefault="00427451">
      <w:pPr>
        <w:widowControl w:val="0"/>
        <w:suppressAutoHyphens w:val="0"/>
        <w:rPr>
          <w:color w:val="000000"/>
          <w:szCs w:val="22"/>
        </w:rPr>
      </w:pPr>
      <w:r>
        <w:rPr>
          <w:color w:val="000000"/>
          <w:szCs w:val="22"/>
          <w:u w:val="single"/>
        </w:rPr>
        <w:t>Trab</w:t>
      </w:r>
    </w:p>
    <w:p w14:paraId="31246AE3" w14:textId="77777777" w:rsidR="00FF4B71" w:rsidRDefault="00427451">
      <w:pPr>
        <w:widowControl w:val="0"/>
        <w:suppressAutoHyphens w:val="0"/>
        <w:rPr>
          <w:color w:val="000000"/>
          <w:szCs w:val="22"/>
        </w:rPr>
      </w:pPr>
      <w:r>
        <w:rPr>
          <w:color w:val="000000"/>
          <w:szCs w:val="22"/>
        </w:rPr>
        <w:t>Carmellose sodium, mannitol, sodium dihydrogen phosphate monohydrate, sodium hydroxide</w:t>
      </w:r>
    </w:p>
    <w:p w14:paraId="5D254DA5" w14:textId="77777777" w:rsidR="00FF4B71" w:rsidRDefault="00FF4B71">
      <w:pPr>
        <w:widowControl w:val="0"/>
        <w:suppressAutoHyphens w:val="0"/>
        <w:rPr>
          <w:color w:val="000000"/>
          <w:szCs w:val="22"/>
        </w:rPr>
      </w:pPr>
    </w:p>
    <w:p w14:paraId="7B20A235" w14:textId="77777777" w:rsidR="00FF4B71" w:rsidRDefault="00427451">
      <w:pPr>
        <w:widowControl w:val="0"/>
        <w:suppressAutoHyphens w:val="0"/>
        <w:rPr>
          <w:color w:val="000000"/>
          <w:szCs w:val="22"/>
        </w:rPr>
      </w:pPr>
      <w:r>
        <w:rPr>
          <w:color w:val="000000"/>
          <w:szCs w:val="22"/>
          <w:u w:val="single"/>
        </w:rPr>
        <w:t>Solvent</w:t>
      </w:r>
    </w:p>
    <w:p w14:paraId="2DFBC158" w14:textId="77777777" w:rsidR="00FF4B71" w:rsidRDefault="00427451">
      <w:pPr>
        <w:widowControl w:val="0"/>
        <w:suppressAutoHyphens w:val="0"/>
        <w:rPr>
          <w:color w:val="000000"/>
          <w:szCs w:val="22"/>
        </w:rPr>
      </w:pPr>
      <w:r>
        <w:rPr>
          <w:color w:val="000000"/>
          <w:szCs w:val="22"/>
        </w:rPr>
        <w:t>Ilma għall-injezzjonijiet</w:t>
      </w:r>
    </w:p>
    <w:p w14:paraId="2E350AA3" w14:textId="77777777" w:rsidR="00FF4B71" w:rsidRDefault="00FF4B71">
      <w:pPr>
        <w:widowControl w:val="0"/>
        <w:suppressAutoHyphens w:val="0"/>
        <w:rPr>
          <w:color w:val="000000"/>
          <w:szCs w:val="22"/>
        </w:rPr>
      </w:pPr>
    </w:p>
    <w:p w14:paraId="43E5D57F" w14:textId="77777777" w:rsidR="00FF4B71" w:rsidRDefault="00FF4B71">
      <w:pPr>
        <w:widowControl w:val="0"/>
        <w:suppressAutoHyphens w:val="0"/>
        <w:rPr>
          <w:color w:val="000000"/>
          <w:szCs w:val="22"/>
        </w:rPr>
      </w:pPr>
    </w:p>
    <w:p w14:paraId="633C5183"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eastAsia="SimSun"/>
          <w:color w:val="000000"/>
          <w:szCs w:val="22"/>
        </w:rPr>
      </w:pPr>
      <w:r>
        <w:rPr>
          <w:b/>
          <w:color w:val="000000"/>
          <w:szCs w:val="22"/>
        </w:rPr>
        <w:t>4.</w:t>
      </w:r>
      <w:r>
        <w:rPr>
          <w:b/>
          <w:color w:val="000000"/>
          <w:szCs w:val="22"/>
        </w:rPr>
        <w:tab/>
        <w:t>GĦAMLA FARMAĊEWTIKA U KONTENUT</w:t>
      </w:r>
    </w:p>
    <w:p w14:paraId="1C0FE968" w14:textId="77777777" w:rsidR="00FF4B71" w:rsidRDefault="00FF4B71">
      <w:pPr>
        <w:widowControl w:val="0"/>
        <w:suppressAutoHyphens w:val="0"/>
        <w:autoSpaceDE w:val="0"/>
        <w:rPr>
          <w:rFonts w:eastAsia="SimSun"/>
          <w:color w:val="000000"/>
          <w:szCs w:val="22"/>
        </w:rPr>
      </w:pPr>
    </w:p>
    <w:p w14:paraId="2979F3F4" w14:textId="77777777" w:rsidR="00FF4B71" w:rsidRDefault="00427451">
      <w:r>
        <w:rPr>
          <w:rStyle w:val="Emphasis"/>
          <w:i w:val="0"/>
          <w:iCs/>
          <w:color w:val="000000"/>
          <w:szCs w:val="22"/>
          <w:highlight w:val="lightGray"/>
        </w:rPr>
        <w:t>Trab u solvent għal suspensjoni għall-injezzjoni li terħi l-mediċina bil-mod</w:t>
      </w:r>
    </w:p>
    <w:p w14:paraId="4690A1D2" w14:textId="77777777" w:rsidR="00FF4B71" w:rsidRDefault="00FF4B71">
      <w:pPr>
        <w:widowControl w:val="0"/>
        <w:suppressAutoHyphens w:val="0"/>
        <w:autoSpaceDE w:val="0"/>
        <w:rPr>
          <w:rFonts w:eastAsia="SimSun"/>
          <w:color w:val="000000"/>
          <w:szCs w:val="22"/>
        </w:rPr>
      </w:pPr>
    </w:p>
    <w:p w14:paraId="359CC863" w14:textId="77777777" w:rsidR="00FF4B71" w:rsidRDefault="00427451">
      <w:pPr>
        <w:widowControl w:val="0"/>
        <w:suppressAutoHyphens w:val="0"/>
        <w:autoSpaceDE w:val="0"/>
        <w:rPr>
          <w:rFonts w:eastAsia="SimSun"/>
          <w:color w:val="000000"/>
          <w:szCs w:val="22"/>
        </w:rPr>
      </w:pPr>
      <w:r>
        <w:rPr>
          <w:rFonts w:eastAsia="SimSun"/>
          <w:color w:val="000000"/>
          <w:szCs w:val="22"/>
        </w:rPr>
        <w:t>Pakkett multiplu: Tliet pakketti singoli, li kull wieħed minnhom fih:</w:t>
      </w:r>
    </w:p>
    <w:p w14:paraId="5AC0424C" w14:textId="77777777" w:rsidR="00FF4B71" w:rsidRDefault="00FF4B71">
      <w:pPr>
        <w:widowControl w:val="0"/>
        <w:suppressAutoHyphens w:val="0"/>
        <w:autoSpaceDE w:val="0"/>
        <w:rPr>
          <w:rFonts w:eastAsia="SimSun"/>
          <w:color w:val="000000"/>
          <w:szCs w:val="22"/>
        </w:rPr>
      </w:pPr>
    </w:p>
    <w:p w14:paraId="1CBC50A0" w14:textId="77777777" w:rsidR="00FF4B71" w:rsidRDefault="00427451">
      <w:pPr>
        <w:widowControl w:val="0"/>
        <w:suppressAutoHyphens w:val="0"/>
        <w:autoSpaceDE w:val="0"/>
        <w:rPr>
          <w:rFonts w:eastAsia="SimSun"/>
          <w:color w:val="000000"/>
          <w:szCs w:val="22"/>
        </w:rPr>
      </w:pPr>
      <w:r>
        <w:rPr>
          <w:rFonts w:eastAsia="SimSun"/>
          <w:color w:val="000000"/>
          <w:szCs w:val="22"/>
        </w:rPr>
        <w:t>Kunjett wieħed ta’ trab</w:t>
      </w:r>
    </w:p>
    <w:p w14:paraId="7F6DDCFE" w14:textId="77777777" w:rsidR="00FF4B71" w:rsidRDefault="00427451">
      <w:pPr>
        <w:widowControl w:val="0"/>
        <w:suppressAutoHyphens w:val="0"/>
        <w:autoSpaceDE w:val="0"/>
        <w:rPr>
          <w:rFonts w:eastAsia="SimSun"/>
          <w:color w:val="000000"/>
          <w:szCs w:val="22"/>
        </w:rPr>
      </w:pPr>
      <w:r>
        <w:rPr>
          <w:rFonts w:eastAsia="SimSun"/>
          <w:color w:val="000000"/>
          <w:szCs w:val="22"/>
        </w:rPr>
        <w:t>Kunjett wieħed ta’ 2 ml ta’ solvent</w:t>
      </w:r>
    </w:p>
    <w:p w14:paraId="34C3F86E" w14:textId="77777777" w:rsidR="00FF4B71" w:rsidRDefault="00427451">
      <w:pPr>
        <w:widowControl w:val="0"/>
        <w:suppressAutoHyphens w:val="0"/>
        <w:autoSpaceDE w:val="0"/>
        <w:rPr>
          <w:rFonts w:eastAsia="SimSun"/>
          <w:color w:val="000000"/>
          <w:szCs w:val="22"/>
        </w:rPr>
      </w:pPr>
      <w:r>
        <w:rPr>
          <w:rFonts w:eastAsia="SimSun"/>
          <w:color w:val="000000"/>
          <w:szCs w:val="22"/>
        </w:rPr>
        <w:t>Żewġ siringi sterili, waħda b’labra għar-rikostituzzjoni</w:t>
      </w:r>
    </w:p>
    <w:p w14:paraId="5D1E6D0D" w14:textId="77777777" w:rsidR="00FF4B71" w:rsidRDefault="00427451">
      <w:pPr>
        <w:widowControl w:val="0"/>
        <w:suppressAutoHyphens w:val="0"/>
        <w:autoSpaceDE w:val="0"/>
        <w:rPr>
          <w:rFonts w:eastAsia="SimSun"/>
          <w:color w:val="000000"/>
          <w:szCs w:val="22"/>
        </w:rPr>
      </w:pPr>
      <w:r>
        <w:rPr>
          <w:rFonts w:eastAsia="SimSun"/>
          <w:color w:val="000000"/>
          <w:szCs w:val="22"/>
        </w:rPr>
        <w:t>Tliet labar ipodermiċi ta’ sigurtà</w:t>
      </w:r>
    </w:p>
    <w:p w14:paraId="734A646F" w14:textId="77777777" w:rsidR="00FF4B71" w:rsidRDefault="00427451">
      <w:pPr>
        <w:widowControl w:val="0"/>
        <w:suppressAutoHyphens w:val="0"/>
        <w:rPr>
          <w:color w:val="000000"/>
          <w:szCs w:val="22"/>
        </w:rPr>
      </w:pPr>
      <w:r>
        <w:rPr>
          <w:rFonts w:eastAsia="SimSun"/>
          <w:color w:val="000000"/>
          <w:szCs w:val="22"/>
        </w:rPr>
        <w:t>Adapter wieħed tal-kunjett</w:t>
      </w:r>
    </w:p>
    <w:p w14:paraId="07FBF8EE" w14:textId="77777777" w:rsidR="00FF4B71" w:rsidRDefault="00FF4B71">
      <w:pPr>
        <w:widowControl w:val="0"/>
        <w:suppressAutoHyphens w:val="0"/>
        <w:rPr>
          <w:color w:val="000000"/>
          <w:szCs w:val="22"/>
        </w:rPr>
      </w:pPr>
    </w:p>
    <w:p w14:paraId="688966A6" w14:textId="77777777" w:rsidR="00FF4B71" w:rsidRDefault="00FF4B71">
      <w:pPr>
        <w:widowControl w:val="0"/>
        <w:suppressAutoHyphens w:val="0"/>
        <w:rPr>
          <w:szCs w:val="22"/>
        </w:rPr>
      </w:pPr>
    </w:p>
    <w:p w14:paraId="7A33E43D"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5.</w:t>
      </w:r>
      <w:r>
        <w:rPr>
          <w:b/>
          <w:color w:val="000000"/>
          <w:szCs w:val="22"/>
        </w:rPr>
        <w:tab/>
        <w:t>MOD TA’ KIF U MNEJN JINGĦATA</w:t>
      </w:r>
    </w:p>
    <w:p w14:paraId="33C7F49E" w14:textId="77777777" w:rsidR="00FF4B71" w:rsidRDefault="00FF4B71">
      <w:pPr>
        <w:widowControl w:val="0"/>
        <w:suppressAutoHyphens w:val="0"/>
        <w:rPr>
          <w:color w:val="000000"/>
          <w:szCs w:val="22"/>
        </w:rPr>
      </w:pPr>
    </w:p>
    <w:p w14:paraId="19002000" w14:textId="77777777" w:rsidR="00FF4B71" w:rsidRDefault="00427451">
      <w:pPr>
        <w:widowControl w:val="0"/>
        <w:suppressAutoHyphens w:val="0"/>
        <w:rPr>
          <w:color w:val="000000"/>
          <w:szCs w:val="22"/>
        </w:rPr>
      </w:pPr>
      <w:r>
        <w:rPr>
          <w:color w:val="000000"/>
          <w:szCs w:val="22"/>
        </w:rPr>
        <w:t>Aqra l-fuljett ta’ tagħrif qabel l-użu.</w:t>
      </w:r>
    </w:p>
    <w:p w14:paraId="34D8683B" w14:textId="77777777" w:rsidR="00FF4B71" w:rsidRDefault="00427451">
      <w:pPr>
        <w:widowControl w:val="0"/>
        <w:suppressAutoHyphens w:val="0"/>
      </w:pPr>
      <w:r>
        <w:rPr>
          <w:color w:val="000000"/>
          <w:szCs w:val="22"/>
        </w:rPr>
        <w:t>Użu għal ġol-muskoli biss</w:t>
      </w:r>
    </w:p>
    <w:p w14:paraId="6D237D2B" w14:textId="77777777" w:rsidR="00FF4B71" w:rsidRDefault="00FF4B71"/>
    <w:p w14:paraId="0585BD61" w14:textId="77777777" w:rsidR="00FF4B71" w:rsidRDefault="00427451">
      <w:r>
        <w:rPr>
          <w:noProof/>
        </w:rPr>
        <w:drawing>
          <wp:inline distT="0" distB="0" distL="0" distR="0" wp14:anchorId="61C5A852" wp14:editId="76D7428E">
            <wp:extent cx="640080" cy="619695"/>
            <wp:effectExtent l="0" t="0" r="762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0080" cy="619695"/>
                    </a:xfrm>
                    <a:prstGeom prst="rect">
                      <a:avLst/>
                    </a:prstGeom>
                  </pic:spPr>
                </pic:pic>
              </a:graphicData>
            </a:graphic>
          </wp:inline>
        </w:drawing>
      </w:r>
    </w:p>
    <w:p w14:paraId="76BEF54C" w14:textId="77777777" w:rsidR="00FF4B71" w:rsidRDefault="00FF4B71"/>
    <w:p w14:paraId="16D55441" w14:textId="77777777" w:rsidR="00FF4B71" w:rsidRDefault="00427451">
      <w:r>
        <w:t>Agħti darba fix-xahar</w:t>
      </w:r>
    </w:p>
    <w:p w14:paraId="110E0DF8" w14:textId="77777777" w:rsidR="00FF4B71" w:rsidRDefault="00FF4B71">
      <w:pPr>
        <w:widowControl w:val="0"/>
        <w:suppressAutoHyphens w:val="0"/>
      </w:pPr>
    </w:p>
    <w:p w14:paraId="633A9A17" w14:textId="77777777" w:rsidR="00FF4B71" w:rsidRDefault="00427451">
      <w:pPr>
        <w:widowControl w:val="0"/>
        <w:suppressAutoHyphens w:val="0"/>
        <w:rPr>
          <w:iCs/>
          <w:color w:val="000000"/>
          <w:szCs w:val="22"/>
        </w:rPr>
      </w:pPr>
      <w:r>
        <w:rPr>
          <w:iCs/>
          <w:color w:val="000000"/>
          <w:szCs w:val="22"/>
        </w:rPr>
        <w:t>Ħawwad il-kunjett sew għal tal-anqas 30 sekonda sakemm is-suspensjoni tidher kollha l-istess.</w:t>
      </w:r>
    </w:p>
    <w:p w14:paraId="5A364AA2" w14:textId="77777777" w:rsidR="00FF4B71" w:rsidRDefault="00427451">
      <w:pPr>
        <w:widowControl w:val="0"/>
        <w:suppressAutoHyphens w:val="0"/>
        <w:rPr>
          <w:color w:val="000000"/>
          <w:szCs w:val="22"/>
        </w:rPr>
      </w:pPr>
      <w:r>
        <w:rPr>
          <w:iCs/>
          <w:color w:val="000000"/>
          <w:szCs w:val="22"/>
        </w:rPr>
        <w:t>Jekk l-injezzjoni ma tingħatax mill-ewwel wara r-rikostituzzjoni ħawwadha sew għal mill-anqas 60 sekonda sabiex terġa' tagħmel is-suspensjoni mill-ġdid qabel l-injezzjoni.</w:t>
      </w:r>
    </w:p>
    <w:p w14:paraId="6FDA005D" w14:textId="77777777" w:rsidR="00FF4B71" w:rsidRDefault="00FF4B71">
      <w:pPr>
        <w:widowControl w:val="0"/>
        <w:suppressAutoHyphens w:val="0"/>
        <w:rPr>
          <w:color w:val="000000"/>
          <w:szCs w:val="22"/>
        </w:rPr>
      </w:pPr>
    </w:p>
    <w:p w14:paraId="38858450" w14:textId="77777777" w:rsidR="00FF4B71" w:rsidRDefault="00FF4B71">
      <w:pPr>
        <w:widowControl w:val="0"/>
        <w:suppressAutoHyphens w:val="0"/>
        <w:autoSpaceDE w:val="0"/>
        <w:rPr>
          <w:color w:val="000000"/>
          <w:szCs w:val="22"/>
        </w:rPr>
      </w:pPr>
    </w:p>
    <w:p w14:paraId="7531BAA4" w14:textId="77777777" w:rsidR="00FF4B71" w:rsidRDefault="00427451" w:rsidP="00354D7B">
      <w:pPr>
        <w:keepNext/>
        <w:keepLines/>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lastRenderedPageBreak/>
        <w:t>6.</w:t>
      </w:r>
      <w:r>
        <w:rPr>
          <w:b/>
          <w:color w:val="000000"/>
          <w:szCs w:val="22"/>
        </w:rPr>
        <w:tab/>
        <w:t>TWISSIJA SPEĊJALI LI L-PRODOTT MEDIĊINALI GĦANDU JINŻAMM FEJN MA JIDHIRX U MA JINTLAĦAQX MIT-TFAL</w:t>
      </w:r>
    </w:p>
    <w:p w14:paraId="0FD20DA8" w14:textId="77777777" w:rsidR="00FF4B71" w:rsidRDefault="00FF4B71" w:rsidP="00354D7B">
      <w:pPr>
        <w:keepNext/>
        <w:keepLines/>
        <w:widowControl w:val="0"/>
        <w:suppressAutoHyphens w:val="0"/>
        <w:rPr>
          <w:color w:val="000000"/>
          <w:szCs w:val="22"/>
        </w:rPr>
      </w:pPr>
    </w:p>
    <w:p w14:paraId="0862A50D" w14:textId="77777777" w:rsidR="00FF4B71" w:rsidRDefault="00427451">
      <w:pPr>
        <w:widowControl w:val="0"/>
        <w:suppressAutoHyphens w:val="0"/>
        <w:rPr>
          <w:color w:val="000000"/>
          <w:szCs w:val="22"/>
        </w:rPr>
      </w:pPr>
      <w:r>
        <w:rPr>
          <w:color w:val="000000"/>
          <w:szCs w:val="22"/>
        </w:rPr>
        <w:t>Żomm fejn ma jidhirx u ma jintlaħaqx mit-tfal.</w:t>
      </w:r>
    </w:p>
    <w:p w14:paraId="4B628DFB" w14:textId="77777777" w:rsidR="00FF4B71" w:rsidRDefault="00FF4B71">
      <w:pPr>
        <w:widowControl w:val="0"/>
        <w:suppressAutoHyphens w:val="0"/>
        <w:rPr>
          <w:color w:val="000000"/>
          <w:szCs w:val="22"/>
        </w:rPr>
      </w:pPr>
    </w:p>
    <w:p w14:paraId="1EEDC11C" w14:textId="77777777" w:rsidR="00FF4B71" w:rsidRDefault="00FF4B71">
      <w:pPr>
        <w:widowControl w:val="0"/>
        <w:suppressAutoHyphens w:val="0"/>
        <w:rPr>
          <w:color w:val="000000"/>
          <w:szCs w:val="22"/>
        </w:rPr>
      </w:pPr>
    </w:p>
    <w:p w14:paraId="22160A5E"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7.</w:t>
      </w:r>
      <w:r>
        <w:rPr>
          <w:b/>
          <w:color w:val="000000"/>
          <w:szCs w:val="22"/>
        </w:rPr>
        <w:tab/>
        <w:t>TWISSIJA(IET) SPEĊJALI OĦRA, JEKK MEĦTIEĠA</w:t>
      </w:r>
    </w:p>
    <w:p w14:paraId="42987EA8" w14:textId="77777777" w:rsidR="00FF4B71" w:rsidRDefault="00FF4B71">
      <w:pPr>
        <w:widowControl w:val="0"/>
        <w:suppressAutoHyphens w:val="0"/>
        <w:rPr>
          <w:color w:val="000000"/>
          <w:szCs w:val="22"/>
        </w:rPr>
      </w:pPr>
    </w:p>
    <w:p w14:paraId="6F3FC9F2" w14:textId="77777777" w:rsidR="00FF4B71" w:rsidRDefault="00FF4B71">
      <w:pPr>
        <w:widowControl w:val="0"/>
        <w:suppressAutoHyphens w:val="0"/>
        <w:rPr>
          <w:color w:val="000000"/>
          <w:szCs w:val="22"/>
        </w:rPr>
      </w:pPr>
    </w:p>
    <w:p w14:paraId="7D333DB9"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8.</w:t>
      </w:r>
      <w:r>
        <w:rPr>
          <w:b/>
          <w:color w:val="000000"/>
          <w:szCs w:val="22"/>
        </w:rPr>
        <w:tab/>
        <w:t>DATA TA’ SKADENZA</w:t>
      </w:r>
    </w:p>
    <w:p w14:paraId="31D3E94E" w14:textId="77777777" w:rsidR="00FF4B71" w:rsidRDefault="00FF4B71">
      <w:pPr>
        <w:widowControl w:val="0"/>
        <w:suppressAutoHyphens w:val="0"/>
        <w:rPr>
          <w:color w:val="000000"/>
          <w:szCs w:val="22"/>
        </w:rPr>
      </w:pPr>
    </w:p>
    <w:p w14:paraId="29AA1BFF" w14:textId="77777777" w:rsidR="00FF4B71" w:rsidRDefault="00427451">
      <w:pPr>
        <w:widowControl w:val="0"/>
        <w:suppressAutoHyphens w:val="0"/>
        <w:rPr>
          <w:color w:val="000000"/>
          <w:szCs w:val="22"/>
        </w:rPr>
      </w:pPr>
      <w:r>
        <w:rPr>
          <w:color w:val="000000"/>
          <w:szCs w:val="22"/>
        </w:rPr>
        <w:t>EXP</w:t>
      </w:r>
    </w:p>
    <w:p w14:paraId="7E00C420" w14:textId="77777777" w:rsidR="00FF4B71" w:rsidRDefault="00FF4B71">
      <w:pPr>
        <w:widowControl w:val="0"/>
        <w:suppressAutoHyphens w:val="0"/>
        <w:rPr>
          <w:color w:val="000000"/>
          <w:szCs w:val="22"/>
        </w:rPr>
      </w:pPr>
    </w:p>
    <w:p w14:paraId="7E70EC31" w14:textId="77777777" w:rsidR="00FF4B71" w:rsidRDefault="00427451">
      <w:pPr>
        <w:widowControl w:val="0"/>
        <w:suppressAutoHyphens w:val="0"/>
        <w:rPr>
          <w:color w:val="000000"/>
          <w:szCs w:val="22"/>
        </w:rPr>
      </w:pPr>
      <w:r>
        <w:rPr>
          <w:iCs/>
          <w:color w:val="000000"/>
          <w:szCs w:val="22"/>
        </w:rPr>
        <w:t>Kemm idum tajjeb il-prodott wara r-rikostituzzjoni: 4 sigħat f’temperatura taħt 25 °C</w:t>
      </w:r>
    </w:p>
    <w:p w14:paraId="4D221BA5" w14:textId="77777777" w:rsidR="00FF4B71" w:rsidRDefault="00427451">
      <w:r>
        <w:rPr>
          <w:iCs/>
          <w:szCs w:val="22"/>
        </w:rPr>
        <w:t>Taħżinx is-suspensjoni rikostitwita fis-siringa.</w:t>
      </w:r>
    </w:p>
    <w:p w14:paraId="308B6EEC" w14:textId="77777777" w:rsidR="00FF4B71" w:rsidRDefault="00FF4B71">
      <w:pPr>
        <w:widowControl w:val="0"/>
        <w:suppressAutoHyphens w:val="0"/>
        <w:rPr>
          <w:color w:val="000000"/>
          <w:szCs w:val="22"/>
        </w:rPr>
      </w:pPr>
    </w:p>
    <w:p w14:paraId="702B0F60" w14:textId="77777777" w:rsidR="00FF4B71" w:rsidRDefault="00FF4B71">
      <w:pPr>
        <w:widowControl w:val="0"/>
        <w:suppressAutoHyphens w:val="0"/>
        <w:rPr>
          <w:color w:val="000000"/>
          <w:szCs w:val="22"/>
        </w:rPr>
      </w:pPr>
    </w:p>
    <w:p w14:paraId="3EF9C631"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9.</w:t>
      </w:r>
      <w:r>
        <w:rPr>
          <w:b/>
          <w:color w:val="000000"/>
          <w:szCs w:val="22"/>
        </w:rPr>
        <w:tab/>
        <w:t>KONDIZZJONIJIET SPEĊJALI TA’ KIF JINĦAŻEN</w:t>
      </w:r>
    </w:p>
    <w:p w14:paraId="0F352A6F" w14:textId="77777777" w:rsidR="00FF4B71" w:rsidRDefault="00FF4B71">
      <w:pPr>
        <w:widowControl w:val="0"/>
        <w:suppressAutoHyphens w:val="0"/>
        <w:rPr>
          <w:color w:val="000000"/>
          <w:szCs w:val="22"/>
        </w:rPr>
      </w:pPr>
    </w:p>
    <w:p w14:paraId="05A995A2" w14:textId="77777777" w:rsidR="00FF4B71" w:rsidRDefault="00427451">
      <w:pPr>
        <w:widowControl w:val="0"/>
        <w:suppressAutoHyphens w:val="0"/>
        <w:rPr>
          <w:color w:val="000000"/>
          <w:szCs w:val="22"/>
        </w:rPr>
      </w:pPr>
      <w:r>
        <w:rPr>
          <w:color w:val="000000"/>
          <w:szCs w:val="22"/>
        </w:rPr>
        <w:t>Tagħmlux fil-friża.</w:t>
      </w:r>
    </w:p>
    <w:p w14:paraId="55DE08E5" w14:textId="77777777" w:rsidR="00FF4B71" w:rsidRDefault="00FF4B71">
      <w:pPr>
        <w:widowControl w:val="0"/>
        <w:suppressAutoHyphens w:val="0"/>
        <w:rPr>
          <w:color w:val="000000"/>
          <w:szCs w:val="22"/>
        </w:rPr>
      </w:pPr>
    </w:p>
    <w:p w14:paraId="42081700" w14:textId="77777777" w:rsidR="00FF4B71" w:rsidRDefault="00FF4B71">
      <w:pPr>
        <w:widowControl w:val="0"/>
        <w:suppressAutoHyphens w:val="0"/>
        <w:rPr>
          <w:color w:val="000000"/>
          <w:szCs w:val="22"/>
        </w:rPr>
      </w:pPr>
    </w:p>
    <w:p w14:paraId="4B6744B9"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10.</w:t>
      </w:r>
      <w:r>
        <w:rPr>
          <w:b/>
          <w:color w:val="000000"/>
          <w:szCs w:val="22"/>
        </w:rPr>
        <w:tab/>
        <w:t>PREKAWZJONIJIET SPEĊJALI GĦAR-RIMI TA’ PRODOTTI MEDIĊINALI MHUX UŻATI JEW SKART MINN DAWN IL-PRODOTTI MEDIĊINALI, JEKK HEMM BŻONN</w:t>
      </w:r>
    </w:p>
    <w:p w14:paraId="53C4525C" w14:textId="77777777" w:rsidR="00FF4B71" w:rsidRDefault="00FF4B71">
      <w:pPr>
        <w:widowControl w:val="0"/>
        <w:suppressAutoHyphens w:val="0"/>
        <w:rPr>
          <w:color w:val="000000"/>
          <w:szCs w:val="22"/>
        </w:rPr>
      </w:pPr>
    </w:p>
    <w:p w14:paraId="2D987581" w14:textId="77777777" w:rsidR="00FF4B71" w:rsidRDefault="00427451">
      <w:pPr>
        <w:widowControl w:val="0"/>
        <w:suppressAutoHyphens w:val="0"/>
        <w:rPr>
          <w:color w:val="000000"/>
          <w:szCs w:val="22"/>
        </w:rPr>
      </w:pPr>
      <w:r>
        <w:rPr>
          <w:color w:val="000000"/>
          <w:szCs w:val="22"/>
        </w:rPr>
        <w:t>Armi l-kunjett, l-adapter, is-siringa, il-labar, is-suspensjoni mhix użata u l-ilma għall-injezzjoni b’mod xieraq.</w:t>
      </w:r>
    </w:p>
    <w:p w14:paraId="4CE0A6C9" w14:textId="77777777" w:rsidR="00FF4B71" w:rsidRDefault="00FF4B71">
      <w:pPr>
        <w:widowControl w:val="0"/>
        <w:suppressAutoHyphens w:val="0"/>
        <w:rPr>
          <w:color w:val="000000"/>
          <w:szCs w:val="22"/>
        </w:rPr>
      </w:pPr>
    </w:p>
    <w:p w14:paraId="616B4D73" w14:textId="77777777" w:rsidR="00FF4B71" w:rsidRDefault="00FF4B71">
      <w:pPr>
        <w:widowControl w:val="0"/>
        <w:suppressAutoHyphens w:val="0"/>
        <w:rPr>
          <w:color w:val="000000"/>
          <w:szCs w:val="22"/>
        </w:rPr>
      </w:pPr>
    </w:p>
    <w:p w14:paraId="6C872C36"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szCs w:val="22"/>
        </w:rPr>
      </w:pPr>
      <w:r>
        <w:rPr>
          <w:b/>
          <w:color w:val="000000"/>
          <w:szCs w:val="22"/>
        </w:rPr>
        <w:t>11.</w:t>
      </w:r>
      <w:r>
        <w:rPr>
          <w:b/>
          <w:color w:val="000000"/>
          <w:szCs w:val="22"/>
        </w:rPr>
        <w:tab/>
        <w:t>ISEM U INDIRIZZ TAD-DETENTUR TAL-AWTORIZZAZZJONI GĦAT-TQEGĦID FIS-SUQ</w:t>
      </w:r>
    </w:p>
    <w:p w14:paraId="18B801FD" w14:textId="77777777" w:rsidR="00FF4B71" w:rsidRDefault="00FF4B71">
      <w:pPr>
        <w:widowControl w:val="0"/>
        <w:suppressAutoHyphens w:val="0"/>
        <w:rPr>
          <w:szCs w:val="22"/>
        </w:rPr>
      </w:pPr>
    </w:p>
    <w:p w14:paraId="66310FD0" w14:textId="77777777" w:rsidR="00FF4B71" w:rsidRDefault="00427451">
      <w:pPr>
        <w:tabs>
          <w:tab w:val="left" w:pos="-720"/>
          <w:tab w:val="left" w:pos="567"/>
        </w:tabs>
        <w:rPr>
          <w:rFonts w:eastAsia="Calibri"/>
          <w:color w:val="000000"/>
        </w:rPr>
      </w:pPr>
      <w:r>
        <w:rPr>
          <w:rFonts w:eastAsia="Calibri"/>
          <w:color w:val="000000"/>
        </w:rPr>
        <w:t>Otsuka Pharmaceutical Netherlands B.V.</w:t>
      </w:r>
    </w:p>
    <w:p w14:paraId="033894A7" w14:textId="77777777" w:rsidR="00FF4B71" w:rsidRDefault="00427451">
      <w:pPr>
        <w:tabs>
          <w:tab w:val="left" w:pos="-720"/>
          <w:tab w:val="left" w:pos="567"/>
        </w:tabs>
        <w:rPr>
          <w:rFonts w:eastAsia="Calibri"/>
          <w:color w:val="000000"/>
        </w:rPr>
      </w:pPr>
      <w:r>
        <w:rPr>
          <w:rFonts w:eastAsia="Calibri"/>
          <w:color w:val="000000"/>
        </w:rPr>
        <w:t>Herikerbergweg 292</w:t>
      </w:r>
    </w:p>
    <w:p w14:paraId="2CAB8856" w14:textId="77777777" w:rsidR="00FF4B71" w:rsidRDefault="00427451">
      <w:pPr>
        <w:tabs>
          <w:tab w:val="left" w:pos="-720"/>
          <w:tab w:val="left" w:pos="567"/>
        </w:tabs>
        <w:rPr>
          <w:rFonts w:eastAsia="Calibri"/>
          <w:color w:val="000000"/>
        </w:rPr>
      </w:pPr>
      <w:r>
        <w:rPr>
          <w:rFonts w:eastAsia="Calibri"/>
          <w:color w:val="000000"/>
        </w:rPr>
        <w:t>1101 CT, Amsterdam</w:t>
      </w:r>
    </w:p>
    <w:p w14:paraId="4B9A1187" w14:textId="77777777" w:rsidR="00FF4B71" w:rsidRDefault="00427451">
      <w:pPr>
        <w:autoSpaceDE w:val="0"/>
        <w:autoSpaceDN w:val="0"/>
        <w:adjustRightInd w:val="0"/>
        <w:rPr>
          <w:rFonts w:eastAsia="Calibri"/>
        </w:rPr>
      </w:pPr>
      <w:r>
        <w:t>L-Olanda</w:t>
      </w:r>
    </w:p>
    <w:p w14:paraId="709F410E" w14:textId="77777777" w:rsidR="00FF4B71" w:rsidRDefault="00FF4B71">
      <w:pPr>
        <w:widowControl w:val="0"/>
        <w:suppressAutoHyphens w:val="0"/>
        <w:rPr>
          <w:color w:val="000000"/>
          <w:szCs w:val="22"/>
        </w:rPr>
      </w:pPr>
    </w:p>
    <w:p w14:paraId="288FAE33" w14:textId="77777777" w:rsidR="00FF4B71" w:rsidRDefault="00FF4B71">
      <w:pPr>
        <w:widowControl w:val="0"/>
        <w:suppressAutoHyphens w:val="0"/>
        <w:rPr>
          <w:color w:val="000000"/>
          <w:szCs w:val="22"/>
        </w:rPr>
      </w:pPr>
    </w:p>
    <w:p w14:paraId="2B1A9499"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12.</w:t>
      </w:r>
      <w:r>
        <w:rPr>
          <w:b/>
          <w:color w:val="000000"/>
          <w:szCs w:val="22"/>
        </w:rPr>
        <w:tab/>
        <w:t>NUMRU(I) TAL-AWTORIZZAZZJONI GĦAT-TQEGĦID FIS-SUQ</w:t>
      </w:r>
    </w:p>
    <w:p w14:paraId="35C382A8" w14:textId="77777777" w:rsidR="00FF4B71" w:rsidRDefault="00FF4B71">
      <w:pPr>
        <w:widowControl w:val="0"/>
        <w:suppressAutoHyphens w:val="0"/>
        <w:rPr>
          <w:color w:val="000000"/>
          <w:szCs w:val="22"/>
        </w:rPr>
      </w:pPr>
    </w:p>
    <w:p w14:paraId="28782F0A" w14:textId="77777777" w:rsidR="00FF4B71" w:rsidRDefault="00427451">
      <w:pPr>
        <w:widowControl w:val="0"/>
        <w:suppressAutoHyphens w:val="0"/>
        <w:rPr>
          <w:color w:val="000000"/>
          <w:szCs w:val="22"/>
        </w:rPr>
      </w:pPr>
      <w:r>
        <w:rPr>
          <w:color w:val="000000"/>
          <w:szCs w:val="22"/>
        </w:rPr>
        <w:t>EU/1/13/882/003</w:t>
      </w:r>
    </w:p>
    <w:p w14:paraId="25B15B77" w14:textId="77777777" w:rsidR="00FF4B71" w:rsidRDefault="00FF4B71">
      <w:pPr>
        <w:widowControl w:val="0"/>
        <w:suppressAutoHyphens w:val="0"/>
        <w:rPr>
          <w:color w:val="000000"/>
          <w:szCs w:val="22"/>
        </w:rPr>
      </w:pPr>
    </w:p>
    <w:p w14:paraId="200EACFD" w14:textId="77777777" w:rsidR="00FF4B71" w:rsidRDefault="00FF4B71">
      <w:pPr>
        <w:widowControl w:val="0"/>
        <w:suppressAutoHyphens w:val="0"/>
        <w:rPr>
          <w:color w:val="000000"/>
          <w:szCs w:val="22"/>
        </w:rPr>
      </w:pPr>
    </w:p>
    <w:p w14:paraId="6E0F27B2"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13.</w:t>
      </w:r>
      <w:r>
        <w:rPr>
          <w:b/>
          <w:color w:val="000000"/>
          <w:szCs w:val="22"/>
        </w:rPr>
        <w:tab/>
        <w:t>NUMRU TAL-LOTT</w:t>
      </w:r>
    </w:p>
    <w:p w14:paraId="5672C3EF" w14:textId="77777777" w:rsidR="00FF4B71" w:rsidRDefault="00FF4B71">
      <w:pPr>
        <w:widowControl w:val="0"/>
        <w:suppressAutoHyphens w:val="0"/>
        <w:rPr>
          <w:i/>
          <w:color w:val="000000"/>
          <w:szCs w:val="22"/>
        </w:rPr>
      </w:pPr>
    </w:p>
    <w:p w14:paraId="0BD393CD" w14:textId="77777777" w:rsidR="00FF4B71" w:rsidRDefault="00427451">
      <w:pPr>
        <w:widowControl w:val="0"/>
        <w:suppressAutoHyphens w:val="0"/>
        <w:rPr>
          <w:color w:val="000000"/>
          <w:szCs w:val="22"/>
        </w:rPr>
      </w:pPr>
      <w:r>
        <w:rPr>
          <w:color w:val="000000"/>
          <w:szCs w:val="22"/>
        </w:rPr>
        <w:t>Lott</w:t>
      </w:r>
    </w:p>
    <w:p w14:paraId="4ED9C922" w14:textId="77777777" w:rsidR="00FF4B71" w:rsidRDefault="00FF4B71">
      <w:pPr>
        <w:widowControl w:val="0"/>
        <w:suppressAutoHyphens w:val="0"/>
        <w:rPr>
          <w:color w:val="000000"/>
          <w:szCs w:val="22"/>
        </w:rPr>
      </w:pPr>
    </w:p>
    <w:p w14:paraId="1405F6E5" w14:textId="77777777" w:rsidR="00FF4B71" w:rsidRDefault="00FF4B71">
      <w:pPr>
        <w:widowControl w:val="0"/>
        <w:suppressAutoHyphens w:val="0"/>
        <w:rPr>
          <w:color w:val="000000"/>
          <w:szCs w:val="22"/>
        </w:rPr>
      </w:pPr>
    </w:p>
    <w:p w14:paraId="43DD64FD"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14.</w:t>
      </w:r>
      <w:r>
        <w:rPr>
          <w:b/>
          <w:color w:val="000000"/>
          <w:szCs w:val="22"/>
        </w:rPr>
        <w:tab/>
        <w:t>KLASSIFIKAZZJONI ĠENERALI TA’ KIF JINGĦATA</w:t>
      </w:r>
    </w:p>
    <w:p w14:paraId="1F7827C9" w14:textId="77777777" w:rsidR="00FF4B71" w:rsidRDefault="00FF4B71">
      <w:pPr>
        <w:widowControl w:val="0"/>
        <w:suppressAutoHyphens w:val="0"/>
        <w:rPr>
          <w:i/>
          <w:color w:val="000000"/>
          <w:szCs w:val="22"/>
        </w:rPr>
      </w:pPr>
    </w:p>
    <w:p w14:paraId="5F9B16BF" w14:textId="77777777" w:rsidR="00FF4B71" w:rsidRDefault="00FF4B71">
      <w:pPr>
        <w:widowControl w:val="0"/>
        <w:suppressAutoHyphens w:val="0"/>
        <w:rPr>
          <w:color w:val="000000"/>
          <w:szCs w:val="22"/>
        </w:rPr>
      </w:pPr>
    </w:p>
    <w:p w14:paraId="5BC47739"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15.</w:t>
      </w:r>
      <w:r>
        <w:rPr>
          <w:b/>
          <w:color w:val="000000"/>
          <w:szCs w:val="22"/>
        </w:rPr>
        <w:tab/>
        <w:t>ISTRUZZJONIJIET DWAR L-UŻU</w:t>
      </w:r>
    </w:p>
    <w:p w14:paraId="1B1EBDBF" w14:textId="77777777" w:rsidR="00FF4B71" w:rsidRDefault="00FF4B71">
      <w:pPr>
        <w:widowControl w:val="0"/>
        <w:suppressAutoHyphens w:val="0"/>
        <w:rPr>
          <w:color w:val="000000"/>
          <w:szCs w:val="22"/>
        </w:rPr>
      </w:pPr>
    </w:p>
    <w:p w14:paraId="0561FB6B" w14:textId="77777777" w:rsidR="00FF4B71" w:rsidRDefault="00FF4B71">
      <w:pPr>
        <w:widowControl w:val="0"/>
        <w:suppressAutoHyphens w:val="0"/>
        <w:rPr>
          <w:color w:val="000000"/>
          <w:szCs w:val="22"/>
        </w:rPr>
      </w:pPr>
    </w:p>
    <w:p w14:paraId="1AF6DFBC"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lastRenderedPageBreak/>
        <w:t>16.</w:t>
      </w:r>
      <w:r>
        <w:rPr>
          <w:b/>
          <w:color w:val="000000"/>
          <w:szCs w:val="22"/>
        </w:rPr>
        <w:tab/>
        <w:t>INFORMAZZJONI BIL-BRAILLE</w:t>
      </w:r>
    </w:p>
    <w:p w14:paraId="0BF1FB0E" w14:textId="77777777" w:rsidR="00FF4B71" w:rsidRDefault="00FF4B71">
      <w:pPr>
        <w:widowControl w:val="0"/>
        <w:suppressAutoHyphens w:val="0"/>
        <w:autoSpaceDE w:val="0"/>
        <w:rPr>
          <w:color w:val="000000"/>
          <w:szCs w:val="22"/>
        </w:rPr>
      </w:pPr>
    </w:p>
    <w:p w14:paraId="5D38EDB3" w14:textId="77777777" w:rsidR="00FF4B71" w:rsidRDefault="00427451">
      <w:pPr>
        <w:widowControl w:val="0"/>
        <w:suppressAutoHyphens w:val="0"/>
        <w:autoSpaceDE w:val="0"/>
      </w:pPr>
      <w:r>
        <w:rPr>
          <w:color w:val="000000"/>
          <w:szCs w:val="22"/>
          <w:shd w:val="clear" w:color="auto" w:fill="C0C0C0"/>
        </w:rPr>
        <w:t>Il-ġustifikazzjoni biex ma jkunx inkluż il-Braille hija aċċettata.</w:t>
      </w:r>
    </w:p>
    <w:p w14:paraId="6C03CCE8" w14:textId="77777777" w:rsidR="00FF4B71" w:rsidRDefault="00FF4B71">
      <w:pPr>
        <w:widowControl w:val="0"/>
        <w:suppressAutoHyphens w:val="0"/>
        <w:autoSpaceDE w:val="0"/>
      </w:pPr>
    </w:p>
    <w:p w14:paraId="68D8DB29" w14:textId="77777777" w:rsidR="00FF4B71" w:rsidRDefault="00FF4B71">
      <w:pPr>
        <w:widowControl w:val="0"/>
        <w:suppressAutoHyphens w:val="0"/>
        <w:rPr>
          <w:rFonts w:eastAsia="Times New Roman"/>
          <w:szCs w:val="22"/>
          <w:shd w:val="clear" w:color="auto" w:fill="CCCCCC"/>
        </w:rPr>
      </w:pPr>
    </w:p>
    <w:p w14:paraId="625CAFE6"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17.</w:t>
      </w:r>
      <w:r>
        <w:rPr>
          <w:b/>
          <w:color w:val="000000"/>
          <w:szCs w:val="22"/>
        </w:rPr>
        <w:tab/>
        <w:t>IDENTIFIKATUR UNIKU – BARCODE 2D</w:t>
      </w:r>
    </w:p>
    <w:p w14:paraId="18D4FC00" w14:textId="77777777" w:rsidR="00FF4B71" w:rsidRDefault="00FF4B71">
      <w:pPr>
        <w:widowControl w:val="0"/>
        <w:suppressAutoHyphens w:val="0"/>
        <w:rPr>
          <w:rFonts w:eastAsia="Times New Roman"/>
        </w:rPr>
      </w:pPr>
    </w:p>
    <w:p w14:paraId="3DD43FA0" w14:textId="77777777" w:rsidR="00FF4B71" w:rsidRDefault="00427451">
      <w:pPr>
        <w:widowControl w:val="0"/>
        <w:suppressAutoHyphens w:val="0"/>
        <w:rPr>
          <w:rFonts w:eastAsia="Times New Roman"/>
          <w:highlight w:val="lightGray"/>
        </w:rPr>
      </w:pPr>
      <w:r>
        <w:rPr>
          <w:rFonts w:eastAsia="Times New Roman"/>
          <w:highlight w:val="lightGray"/>
        </w:rPr>
        <w:t>Barcode 2D li jkollu l-identifikatur uniku inkluż.</w:t>
      </w:r>
    </w:p>
    <w:p w14:paraId="1299BCBD" w14:textId="77777777" w:rsidR="00FF4B71" w:rsidRDefault="00FF4B71">
      <w:pPr>
        <w:widowControl w:val="0"/>
        <w:suppressAutoHyphens w:val="0"/>
        <w:rPr>
          <w:rFonts w:eastAsia="Times New Roman"/>
        </w:rPr>
      </w:pPr>
    </w:p>
    <w:p w14:paraId="2EEA4972" w14:textId="77777777" w:rsidR="00FF4B71" w:rsidRDefault="00FF4B71">
      <w:pPr>
        <w:widowControl w:val="0"/>
        <w:suppressAutoHyphens w:val="0"/>
        <w:rPr>
          <w:rFonts w:eastAsia="Times New Roman"/>
        </w:rPr>
      </w:pPr>
    </w:p>
    <w:p w14:paraId="6D106963" w14:textId="77777777" w:rsidR="00FF4B71" w:rsidRDefault="00427451">
      <w:pPr>
        <w:keepNext/>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18.</w:t>
      </w:r>
      <w:r>
        <w:rPr>
          <w:b/>
          <w:color w:val="000000"/>
          <w:szCs w:val="22"/>
        </w:rPr>
        <w:tab/>
        <w:t>IDENTIFIKATUR UNIKU - DATA LI TINQARA MILL-BNIEDEM</w:t>
      </w:r>
    </w:p>
    <w:p w14:paraId="29A7E60A" w14:textId="77777777" w:rsidR="00FF4B71" w:rsidRDefault="00FF4B71">
      <w:pPr>
        <w:keepNext/>
        <w:suppressAutoHyphens w:val="0"/>
        <w:rPr>
          <w:rFonts w:eastAsia="Times New Roman"/>
        </w:rPr>
      </w:pPr>
    </w:p>
    <w:p w14:paraId="2930D6D7" w14:textId="77777777" w:rsidR="00FF4B71" w:rsidRDefault="00427451">
      <w:pPr>
        <w:keepNext/>
        <w:suppressAutoHyphens w:val="0"/>
        <w:spacing w:line="260" w:lineRule="exact"/>
        <w:rPr>
          <w:rFonts w:eastAsia="Times New Roman"/>
        </w:rPr>
      </w:pPr>
      <w:r>
        <w:rPr>
          <w:rFonts w:eastAsia="Times New Roman"/>
        </w:rPr>
        <w:t>PC</w:t>
      </w:r>
    </w:p>
    <w:p w14:paraId="51AEBB57" w14:textId="77777777" w:rsidR="00FF4B71" w:rsidRDefault="00427451">
      <w:pPr>
        <w:keepNext/>
        <w:suppressAutoHyphens w:val="0"/>
        <w:rPr>
          <w:rFonts w:eastAsia="Times New Roman"/>
        </w:rPr>
      </w:pPr>
      <w:r>
        <w:rPr>
          <w:rFonts w:eastAsia="Times New Roman"/>
        </w:rPr>
        <w:t>SN</w:t>
      </w:r>
    </w:p>
    <w:p w14:paraId="3755CC27" w14:textId="77777777" w:rsidR="00FF4B71" w:rsidRDefault="00427451">
      <w:pPr>
        <w:keepNext/>
        <w:suppressAutoHyphens w:val="0"/>
        <w:rPr>
          <w:rFonts w:eastAsia="Times New Roman"/>
          <w:szCs w:val="22"/>
        </w:rPr>
      </w:pPr>
      <w:r>
        <w:rPr>
          <w:rFonts w:eastAsia="Times New Roman"/>
        </w:rPr>
        <w:t>NN</w:t>
      </w:r>
    </w:p>
    <w:p w14:paraId="7185BBF2" w14:textId="77777777" w:rsidR="00FF4B71" w:rsidRDefault="00427451">
      <w:pPr>
        <w:widowControl w:val="0"/>
        <w:pBdr>
          <w:top w:val="single" w:sz="4" w:space="1" w:color="000000"/>
          <w:left w:val="single" w:sz="4" w:space="1" w:color="000000"/>
          <w:bottom w:val="single" w:sz="4" w:space="1" w:color="000000"/>
          <w:right w:val="single" w:sz="4" w:space="1" w:color="000000"/>
        </w:pBdr>
        <w:shd w:val="clear" w:color="auto" w:fill="FFFFFF"/>
        <w:suppressAutoHyphens w:val="0"/>
        <w:rPr>
          <w:color w:val="000000"/>
          <w:szCs w:val="22"/>
        </w:rPr>
      </w:pPr>
      <w:r>
        <w:rPr>
          <w:b/>
          <w:color w:val="000000"/>
          <w:szCs w:val="22"/>
        </w:rPr>
        <w:br w:type="page"/>
      </w:r>
      <w:r>
        <w:rPr>
          <w:b/>
          <w:color w:val="000000"/>
          <w:szCs w:val="22"/>
        </w:rPr>
        <w:lastRenderedPageBreak/>
        <w:t>TAGĦRIF LI GĦANDU JIDHER FUQ IL-PAKKETT TA’ BARRA</w:t>
      </w:r>
    </w:p>
    <w:p w14:paraId="32883391" w14:textId="77777777" w:rsidR="00FF4B71" w:rsidRDefault="00FF4B71">
      <w:pPr>
        <w:widowControl w:val="0"/>
        <w:pBdr>
          <w:top w:val="single" w:sz="4" w:space="1" w:color="000000"/>
          <w:left w:val="single" w:sz="4" w:space="1" w:color="000000"/>
          <w:bottom w:val="single" w:sz="4" w:space="1" w:color="000000"/>
          <w:right w:val="single" w:sz="4" w:space="1" w:color="000000"/>
        </w:pBdr>
        <w:suppressAutoHyphens w:val="0"/>
        <w:rPr>
          <w:color w:val="000000"/>
          <w:szCs w:val="22"/>
        </w:rPr>
      </w:pPr>
    </w:p>
    <w:p w14:paraId="2E2F16DF" w14:textId="77777777" w:rsidR="00FF4B71" w:rsidRDefault="00427451">
      <w:pPr>
        <w:widowControl w:val="0"/>
        <w:pBdr>
          <w:top w:val="single" w:sz="4" w:space="1" w:color="000000"/>
          <w:left w:val="single" w:sz="4" w:space="1" w:color="000000"/>
          <w:bottom w:val="single" w:sz="4" w:space="1" w:color="000000"/>
          <w:right w:val="single" w:sz="4" w:space="1" w:color="000000"/>
        </w:pBdr>
        <w:suppressAutoHyphens w:val="0"/>
        <w:rPr>
          <w:color w:val="000000"/>
          <w:szCs w:val="22"/>
        </w:rPr>
      </w:pPr>
      <w:r>
        <w:rPr>
          <w:b/>
          <w:color w:val="000000"/>
          <w:szCs w:val="22"/>
        </w:rPr>
        <w:t>Kartuna ta’ barra (mingħajr il-kaxxa blu) – komponent ta’ pakkett multiplu 300 mg</w:t>
      </w:r>
    </w:p>
    <w:p w14:paraId="5F8D30A4" w14:textId="77777777" w:rsidR="00FF4B71" w:rsidRDefault="00FF4B71">
      <w:pPr>
        <w:widowControl w:val="0"/>
        <w:suppressAutoHyphens w:val="0"/>
        <w:rPr>
          <w:color w:val="000000"/>
          <w:szCs w:val="22"/>
        </w:rPr>
      </w:pPr>
    </w:p>
    <w:p w14:paraId="468FF64B" w14:textId="77777777" w:rsidR="00FF4B71" w:rsidRDefault="00FF4B71">
      <w:pPr>
        <w:widowControl w:val="0"/>
        <w:suppressAutoHyphens w:val="0"/>
        <w:rPr>
          <w:color w:val="000000"/>
          <w:szCs w:val="22"/>
        </w:rPr>
      </w:pPr>
    </w:p>
    <w:p w14:paraId="1BE8789C"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w:t>
      </w:r>
      <w:r>
        <w:rPr>
          <w:b/>
          <w:color w:val="000000"/>
          <w:szCs w:val="22"/>
        </w:rPr>
        <w:tab/>
        <w:t>ISEM TAL-PRODOTT MEDIĊINALI</w:t>
      </w:r>
    </w:p>
    <w:p w14:paraId="4067B896" w14:textId="77777777" w:rsidR="00FF4B71" w:rsidRDefault="00FF4B71">
      <w:pPr>
        <w:widowControl w:val="0"/>
        <w:suppressAutoHyphens w:val="0"/>
        <w:rPr>
          <w:color w:val="000000"/>
          <w:szCs w:val="22"/>
        </w:rPr>
      </w:pPr>
    </w:p>
    <w:p w14:paraId="66212A02" w14:textId="77777777" w:rsidR="00FF4B71" w:rsidRDefault="00427451">
      <w:pPr>
        <w:widowControl w:val="0"/>
        <w:suppressAutoHyphens w:val="0"/>
        <w:rPr>
          <w:color w:val="000000"/>
          <w:szCs w:val="22"/>
        </w:rPr>
      </w:pPr>
      <w:r>
        <w:rPr>
          <w:color w:val="000000"/>
          <w:szCs w:val="22"/>
        </w:rPr>
        <w:t>Abilify Maintena 300 mg trab u solvent għal suspensjoni għall-injezzjoni li terħi l-mediċina bil-mod</w:t>
      </w:r>
    </w:p>
    <w:p w14:paraId="21556E90" w14:textId="77777777" w:rsidR="00FF4B71" w:rsidRDefault="00427451">
      <w:pPr>
        <w:widowControl w:val="0"/>
        <w:suppressAutoHyphens w:val="0"/>
        <w:rPr>
          <w:color w:val="000000"/>
          <w:szCs w:val="22"/>
        </w:rPr>
      </w:pPr>
      <w:r>
        <w:rPr>
          <w:color w:val="000000"/>
          <w:szCs w:val="22"/>
        </w:rPr>
        <w:t>aripiprazole</w:t>
      </w:r>
    </w:p>
    <w:p w14:paraId="657F4A00" w14:textId="77777777" w:rsidR="00FF4B71" w:rsidRDefault="00FF4B71">
      <w:pPr>
        <w:widowControl w:val="0"/>
        <w:suppressAutoHyphens w:val="0"/>
        <w:rPr>
          <w:color w:val="000000"/>
          <w:szCs w:val="22"/>
        </w:rPr>
      </w:pPr>
    </w:p>
    <w:p w14:paraId="5F46CAF9" w14:textId="77777777" w:rsidR="00FF4B71" w:rsidRDefault="00FF4B71">
      <w:pPr>
        <w:widowControl w:val="0"/>
        <w:suppressAutoHyphens w:val="0"/>
        <w:rPr>
          <w:color w:val="000000"/>
          <w:szCs w:val="22"/>
        </w:rPr>
      </w:pPr>
    </w:p>
    <w:p w14:paraId="39E59EA7"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2.</w:t>
      </w:r>
      <w:r>
        <w:rPr>
          <w:b/>
          <w:color w:val="000000"/>
          <w:szCs w:val="22"/>
        </w:rPr>
        <w:tab/>
        <w:t>DIKJARAZZJONI TAS-SUSTANZA ATTIVA</w:t>
      </w:r>
    </w:p>
    <w:p w14:paraId="39045199" w14:textId="77777777" w:rsidR="00FF4B71" w:rsidRDefault="00FF4B71">
      <w:pPr>
        <w:widowControl w:val="0"/>
        <w:suppressAutoHyphens w:val="0"/>
        <w:rPr>
          <w:i/>
          <w:color w:val="000000"/>
          <w:szCs w:val="22"/>
        </w:rPr>
      </w:pPr>
    </w:p>
    <w:p w14:paraId="75BB27C1" w14:textId="77777777" w:rsidR="00FF4B71" w:rsidRDefault="00427451">
      <w:pPr>
        <w:widowControl w:val="0"/>
        <w:suppressAutoHyphens w:val="0"/>
        <w:rPr>
          <w:color w:val="000000"/>
          <w:szCs w:val="22"/>
        </w:rPr>
      </w:pPr>
      <w:r>
        <w:rPr>
          <w:color w:val="000000"/>
          <w:szCs w:val="22"/>
        </w:rPr>
        <w:t>Kull kunjett fih 300 mg aripiprazole.</w:t>
      </w:r>
    </w:p>
    <w:p w14:paraId="27F11AC4" w14:textId="77777777" w:rsidR="00FF4B71" w:rsidRDefault="00427451">
      <w:pPr>
        <w:widowControl w:val="0"/>
        <w:suppressAutoHyphens w:val="0"/>
        <w:rPr>
          <w:color w:val="000000"/>
          <w:szCs w:val="22"/>
        </w:rPr>
      </w:pPr>
      <w:r>
        <w:rPr>
          <w:color w:val="000000"/>
          <w:szCs w:val="22"/>
        </w:rPr>
        <w:t>Wara r-rikostituzzjoni kull ml ta’ suspensjoni jkun fih 200 mg aripiprazole</w:t>
      </w:r>
    </w:p>
    <w:p w14:paraId="679C8A39" w14:textId="77777777" w:rsidR="00FF4B71" w:rsidRDefault="00FF4B71">
      <w:pPr>
        <w:widowControl w:val="0"/>
        <w:suppressAutoHyphens w:val="0"/>
        <w:rPr>
          <w:color w:val="000000"/>
          <w:szCs w:val="22"/>
        </w:rPr>
      </w:pPr>
    </w:p>
    <w:p w14:paraId="7B6F8F4F" w14:textId="77777777" w:rsidR="00FF4B71" w:rsidRDefault="00FF4B71">
      <w:pPr>
        <w:widowControl w:val="0"/>
        <w:suppressAutoHyphens w:val="0"/>
        <w:rPr>
          <w:color w:val="000000"/>
          <w:szCs w:val="22"/>
        </w:rPr>
      </w:pPr>
    </w:p>
    <w:p w14:paraId="01D9CB67"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3.</w:t>
      </w:r>
      <w:r>
        <w:rPr>
          <w:b/>
          <w:color w:val="000000"/>
          <w:szCs w:val="22"/>
        </w:rPr>
        <w:tab/>
        <w:t>LISTA TA’ EĊĊIPJENTI</w:t>
      </w:r>
    </w:p>
    <w:p w14:paraId="1B5CF215" w14:textId="77777777" w:rsidR="00FF4B71" w:rsidRDefault="00FF4B71">
      <w:pPr>
        <w:widowControl w:val="0"/>
        <w:suppressAutoHyphens w:val="0"/>
        <w:rPr>
          <w:color w:val="000000"/>
          <w:szCs w:val="22"/>
        </w:rPr>
      </w:pPr>
    </w:p>
    <w:p w14:paraId="57BFC3EE" w14:textId="77777777" w:rsidR="00FF4B71" w:rsidRDefault="00427451">
      <w:pPr>
        <w:widowControl w:val="0"/>
        <w:suppressAutoHyphens w:val="0"/>
        <w:rPr>
          <w:color w:val="000000"/>
          <w:szCs w:val="22"/>
        </w:rPr>
      </w:pPr>
      <w:r>
        <w:rPr>
          <w:color w:val="000000"/>
          <w:szCs w:val="22"/>
          <w:u w:val="single"/>
        </w:rPr>
        <w:t>Trab</w:t>
      </w:r>
    </w:p>
    <w:p w14:paraId="72CC6A0F" w14:textId="77777777" w:rsidR="00FF4B71" w:rsidRDefault="00427451">
      <w:pPr>
        <w:widowControl w:val="0"/>
        <w:suppressAutoHyphens w:val="0"/>
        <w:rPr>
          <w:color w:val="000000"/>
          <w:szCs w:val="22"/>
        </w:rPr>
      </w:pPr>
      <w:r>
        <w:rPr>
          <w:color w:val="000000"/>
          <w:szCs w:val="22"/>
        </w:rPr>
        <w:t>Carmellose sodium, mannitol, sodium dihydrogen phosphate monohydrate, sodium hydroxide</w:t>
      </w:r>
    </w:p>
    <w:p w14:paraId="270DB12B" w14:textId="77777777" w:rsidR="00FF4B71" w:rsidRDefault="00FF4B71">
      <w:pPr>
        <w:widowControl w:val="0"/>
        <w:suppressAutoHyphens w:val="0"/>
        <w:rPr>
          <w:color w:val="000000"/>
          <w:szCs w:val="22"/>
        </w:rPr>
      </w:pPr>
    </w:p>
    <w:p w14:paraId="535291DE" w14:textId="77777777" w:rsidR="00FF4B71" w:rsidRDefault="00427451">
      <w:pPr>
        <w:widowControl w:val="0"/>
        <w:suppressAutoHyphens w:val="0"/>
        <w:rPr>
          <w:color w:val="000000"/>
          <w:szCs w:val="22"/>
        </w:rPr>
      </w:pPr>
      <w:r>
        <w:rPr>
          <w:color w:val="000000"/>
          <w:szCs w:val="22"/>
          <w:u w:val="single"/>
        </w:rPr>
        <w:t>Solvent</w:t>
      </w:r>
    </w:p>
    <w:p w14:paraId="21B2C3EC" w14:textId="77777777" w:rsidR="00FF4B71" w:rsidRDefault="00427451">
      <w:pPr>
        <w:widowControl w:val="0"/>
        <w:suppressAutoHyphens w:val="0"/>
        <w:rPr>
          <w:color w:val="000000"/>
          <w:szCs w:val="22"/>
        </w:rPr>
      </w:pPr>
      <w:r>
        <w:rPr>
          <w:color w:val="000000"/>
          <w:szCs w:val="22"/>
        </w:rPr>
        <w:t>Ilma għall-injezzjonijiet</w:t>
      </w:r>
    </w:p>
    <w:p w14:paraId="6212F924" w14:textId="77777777" w:rsidR="00FF4B71" w:rsidRDefault="00FF4B71">
      <w:pPr>
        <w:widowControl w:val="0"/>
        <w:suppressAutoHyphens w:val="0"/>
        <w:rPr>
          <w:color w:val="000000"/>
          <w:szCs w:val="22"/>
        </w:rPr>
      </w:pPr>
    </w:p>
    <w:p w14:paraId="0CECD411" w14:textId="77777777" w:rsidR="00FF4B71" w:rsidRDefault="00FF4B71">
      <w:pPr>
        <w:widowControl w:val="0"/>
        <w:suppressAutoHyphens w:val="0"/>
        <w:rPr>
          <w:color w:val="000000"/>
          <w:szCs w:val="22"/>
        </w:rPr>
      </w:pPr>
    </w:p>
    <w:p w14:paraId="7490388F"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eastAsia="SimSun"/>
          <w:color w:val="000000"/>
          <w:szCs w:val="22"/>
        </w:rPr>
      </w:pPr>
      <w:r>
        <w:rPr>
          <w:b/>
          <w:color w:val="000000"/>
          <w:szCs w:val="22"/>
        </w:rPr>
        <w:t>4.</w:t>
      </w:r>
      <w:r>
        <w:rPr>
          <w:b/>
          <w:color w:val="000000"/>
          <w:szCs w:val="22"/>
        </w:rPr>
        <w:tab/>
        <w:t>GĦAMLA FARMAĊEWTIKA U KONTENUT</w:t>
      </w:r>
    </w:p>
    <w:p w14:paraId="5BD6C27B" w14:textId="77777777" w:rsidR="00FF4B71" w:rsidRDefault="00FF4B71">
      <w:pPr>
        <w:widowControl w:val="0"/>
        <w:suppressAutoHyphens w:val="0"/>
        <w:autoSpaceDE w:val="0"/>
        <w:rPr>
          <w:rFonts w:eastAsia="SimSun"/>
          <w:color w:val="000000"/>
          <w:szCs w:val="22"/>
        </w:rPr>
      </w:pPr>
    </w:p>
    <w:p w14:paraId="58EFBE53" w14:textId="77777777" w:rsidR="00FF4B71" w:rsidRDefault="00427451">
      <w:r>
        <w:rPr>
          <w:rStyle w:val="Emphasis"/>
          <w:i w:val="0"/>
          <w:iCs/>
          <w:color w:val="000000"/>
          <w:szCs w:val="22"/>
          <w:highlight w:val="lightGray"/>
        </w:rPr>
        <w:t>Trab u solvent għal suspensjoni għall-injezzjoni li terħi l-mediċina bil-mod</w:t>
      </w:r>
    </w:p>
    <w:p w14:paraId="00656799" w14:textId="77777777" w:rsidR="00FF4B71" w:rsidRDefault="00FF4B71">
      <w:pPr>
        <w:widowControl w:val="0"/>
        <w:suppressAutoHyphens w:val="0"/>
        <w:autoSpaceDE w:val="0"/>
        <w:rPr>
          <w:rFonts w:eastAsia="SimSun"/>
          <w:color w:val="000000"/>
          <w:szCs w:val="22"/>
        </w:rPr>
      </w:pPr>
    </w:p>
    <w:p w14:paraId="4D440C35" w14:textId="77777777" w:rsidR="00FF4B71" w:rsidRDefault="00427451">
      <w:pPr>
        <w:widowControl w:val="0"/>
        <w:suppressAutoHyphens w:val="0"/>
        <w:autoSpaceDE w:val="0"/>
        <w:rPr>
          <w:rFonts w:eastAsia="SimSun"/>
          <w:color w:val="000000"/>
          <w:szCs w:val="22"/>
        </w:rPr>
      </w:pPr>
      <w:r>
        <w:rPr>
          <w:rFonts w:eastAsia="SimSun"/>
          <w:color w:val="000000"/>
          <w:szCs w:val="22"/>
        </w:rPr>
        <w:t>Pakkett wieħed li fih:</w:t>
      </w:r>
    </w:p>
    <w:p w14:paraId="46952CDD" w14:textId="77777777" w:rsidR="00FF4B71" w:rsidRDefault="00FF4B71">
      <w:pPr>
        <w:widowControl w:val="0"/>
        <w:suppressAutoHyphens w:val="0"/>
        <w:autoSpaceDE w:val="0"/>
        <w:rPr>
          <w:rFonts w:eastAsia="SimSun"/>
          <w:color w:val="000000"/>
          <w:szCs w:val="22"/>
        </w:rPr>
      </w:pPr>
    </w:p>
    <w:p w14:paraId="63E6F9D1" w14:textId="77777777" w:rsidR="00FF4B71" w:rsidRDefault="00427451">
      <w:pPr>
        <w:widowControl w:val="0"/>
        <w:suppressAutoHyphens w:val="0"/>
        <w:autoSpaceDE w:val="0"/>
        <w:rPr>
          <w:rFonts w:eastAsia="SimSun"/>
          <w:color w:val="000000"/>
          <w:szCs w:val="22"/>
        </w:rPr>
      </w:pPr>
      <w:r>
        <w:rPr>
          <w:rFonts w:eastAsia="SimSun"/>
          <w:color w:val="000000"/>
          <w:szCs w:val="22"/>
        </w:rPr>
        <w:t>Kunjett wieħed ta’ trab</w:t>
      </w:r>
    </w:p>
    <w:p w14:paraId="2F0AB778" w14:textId="77777777" w:rsidR="00FF4B71" w:rsidRDefault="00427451">
      <w:pPr>
        <w:widowControl w:val="0"/>
        <w:suppressAutoHyphens w:val="0"/>
        <w:autoSpaceDE w:val="0"/>
        <w:rPr>
          <w:rFonts w:eastAsia="SimSun"/>
          <w:color w:val="000000"/>
          <w:szCs w:val="22"/>
        </w:rPr>
      </w:pPr>
      <w:r>
        <w:rPr>
          <w:rFonts w:eastAsia="SimSun"/>
          <w:color w:val="000000"/>
          <w:szCs w:val="22"/>
        </w:rPr>
        <w:t>Kunjett wieħed ta’ 2 ml ta’ solvent</w:t>
      </w:r>
    </w:p>
    <w:p w14:paraId="492D49B0" w14:textId="77777777" w:rsidR="00FF4B71" w:rsidRDefault="00427451">
      <w:pPr>
        <w:widowControl w:val="0"/>
        <w:suppressAutoHyphens w:val="0"/>
        <w:autoSpaceDE w:val="0"/>
        <w:rPr>
          <w:rFonts w:eastAsia="SimSun"/>
          <w:color w:val="000000"/>
          <w:szCs w:val="22"/>
        </w:rPr>
      </w:pPr>
      <w:r>
        <w:rPr>
          <w:rFonts w:eastAsia="SimSun"/>
          <w:color w:val="000000"/>
          <w:szCs w:val="22"/>
        </w:rPr>
        <w:t>Żewġ siringi sterili, waħda b’labra għar-rikostituzzjoni</w:t>
      </w:r>
    </w:p>
    <w:p w14:paraId="6970CFA2" w14:textId="77777777" w:rsidR="00FF4B71" w:rsidRDefault="00427451">
      <w:pPr>
        <w:widowControl w:val="0"/>
        <w:suppressAutoHyphens w:val="0"/>
        <w:autoSpaceDE w:val="0"/>
        <w:rPr>
          <w:rFonts w:eastAsia="SimSun"/>
          <w:color w:val="000000"/>
          <w:szCs w:val="22"/>
        </w:rPr>
      </w:pPr>
      <w:r>
        <w:rPr>
          <w:rFonts w:eastAsia="SimSun"/>
          <w:color w:val="000000"/>
          <w:szCs w:val="22"/>
        </w:rPr>
        <w:t>Tliet labar ipodermiċi ta’ sigurtà</w:t>
      </w:r>
    </w:p>
    <w:p w14:paraId="27DA6CDE" w14:textId="77777777" w:rsidR="00FF4B71" w:rsidRDefault="00427451">
      <w:pPr>
        <w:widowControl w:val="0"/>
        <w:suppressAutoHyphens w:val="0"/>
        <w:rPr>
          <w:color w:val="000000"/>
          <w:szCs w:val="22"/>
        </w:rPr>
      </w:pPr>
      <w:r>
        <w:rPr>
          <w:rFonts w:eastAsia="SimSun"/>
          <w:color w:val="000000"/>
          <w:szCs w:val="22"/>
        </w:rPr>
        <w:t>Adapter wieħed tal-kunjett</w:t>
      </w:r>
    </w:p>
    <w:p w14:paraId="018F5386" w14:textId="77777777" w:rsidR="00FF4B71" w:rsidRDefault="00FF4B71">
      <w:pPr>
        <w:widowControl w:val="0"/>
        <w:suppressAutoHyphens w:val="0"/>
        <w:rPr>
          <w:color w:val="000000"/>
          <w:szCs w:val="22"/>
        </w:rPr>
      </w:pPr>
    </w:p>
    <w:p w14:paraId="7283EB1B" w14:textId="77777777" w:rsidR="00FF4B71" w:rsidRDefault="00427451">
      <w:pPr>
        <w:widowControl w:val="0"/>
        <w:suppressAutoHyphens w:val="0"/>
        <w:rPr>
          <w:szCs w:val="22"/>
        </w:rPr>
      </w:pPr>
      <w:r>
        <w:rPr>
          <w:szCs w:val="22"/>
        </w:rPr>
        <w:t>Komponent ta’ pakkett multiplu, ma jistax jinbiegħ separatament.</w:t>
      </w:r>
    </w:p>
    <w:p w14:paraId="49DF6A30" w14:textId="77777777" w:rsidR="00FF4B71" w:rsidRDefault="00FF4B71">
      <w:pPr>
        <w:widowControl w:val="0"/>
        <w:suppressAutoHyphens w:val="0"/>
        <w:rPr>
          <w:szCs w:val="22"/>
        </w:rPr>
      </w:pPr>
    </w:p>
    <w:p w14:paraId="1AF990BA" w14:textId="77777777" w:rsidR="00FF4B71" w:rsidRDefault="00FF4B71">
      <w:pPr>
        <w:widowControl w:val="0"/>
        <w:suppressAutoHyphens w:val="0"/>
        <w:rPr>
          <w:szCs w:val="22"/>
        </w:rPr>
      </w:pPr>
    </w:p>
    <w:p w14:paraId="7331E883"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5.</w:t>
      </w:r>
      <w:r>
        <w:rPr>
          <w:b/>
          <w:color w:val="000000"/>
          <w:szCs w:val="22"/>
        </w:rPr>
        <w:tab/>
        <w:t>MOD TA’ KIF U MNEJN JINGĦATA</w:t>
      </w:r>
    </w:p>
    <w:p w14:paraId="5CB1EB97" w14:textId="77777777" w:rsidR="00FF4B71" w:rsidRDefault="00FF4B71">
      <w:pPr>
        <w:widowControl w:val="0"/>
        <w:suppressAutoHyphens w:val="0"/>
        <w:rPr>
          <w:color w:val="000000"/>
          <w:szCs w:val="22"/>
        </w:rPr>
      </w:pPr>
    </w:p>
    <w:p w14:paraId="30A7DF64" w14:textId="77777777" w:rsidR="00FF4B71" w:rsidRDefault="00427451">
      <w:pPr>
        <w:widowControl w:val="0"/>
        <w:suppressAutoHyphens w:val="0"/>
        <w:rPr>
          <w:color w:val="000000"/>
          <w:szCs w:val="22"/>
        </w:rPr>
      </w:pPr>
      <w:r>
        <w:rPr>
          <w:color w:val="000000"/>
          <w:szCs w:val="22"/>
        </w:rPr>
        <w:t>Aqra l-fuljett ta’ tagħrif qabel l-użu.</w:t>
      </w:r>
    </w:p>
    <w:p w14:paraId="3331C982" w14:textId="77777777" w:rsidR="00FF4B71" w:rsidRDefault="00427451">
      <w:pPr>
        <w:widowControl w:val="0"/>
        <w:suppressAutoHyphens w:val="0"/>
      </w:pPr>
      <w:r>
        <w:rPr>
          <w:color w:val="000000"/>
          <w:szCs w:val="22"/>
        </w:rPr>
        <w:t>Użu għal ġol-muskoli biss</w:t>
      </w:r>
    </w:p>
    <w:p w14:paraId="180C5353" w14:textId="77777777" w:rsidR="00FF4B71" w:rsidRDefault="00FF4B71"/>
    <w:p w14:paraId="2BE55B7D" w14:textId="77777777" w:rsidR="00FF4B71" w:rsidRDefault="00427451">
      <w:r>
        <w:rPr>
          <w:noProof/>
        </w:rPr>
        <w:drawing>
          <wp:inline distT="0" distB="0" distL="0" distR="0" wp14:anchorId="3B212996" wp14:editId="02453DD5">
            <wp:extent cx="640080" cy="619695"/>
            <wp:effectExtent l="0" t="0" r="762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0080" cy="619695"/>
                    </a:xfrm>
                    <a:prstGeom prst="rect">
                      <a:avLst/>
                    </a:prstGeom>
                  </pic:spPr>
                </pic:pic>
              </a:graphicData>
            </a:graphic>
          </wp:inline>
        </w:drawing>
      </w:r>
    </w:p>
    <w:p w14:paraId="18F39711" w14:textId="77777777" w:rsidR="00FF4B71" w:rsidRDefault="00FF4B71"/>
    <w:p w14:paraId="53F713AF" w14:textId="77777777" w:rsidR="00FF4B71" w:rsidRDefault="00427451">
      <w:r>
        <w:t>Agħti darba fix-xahar</w:t>
      </w:r>
    </w:p>
    <w:p w14:paraId="48BAF65E" w14:textId="77777777" w:rsidR="00FF4B71" w:rsidRDefault="00FF4B71">
      <w:pPr>
        <w:widowControl w:val="0"/>
        <w:suppressAutoHyphens w:val="0"/>
      </w:pPr>
    </w:p>
    <w:p w14:paraId="478A4D2A" w14:textId="77777777" w:rsidR="00FF4B71" w:rsidRDefault="00427451">
      <w:pPr>
        <w:widowControl w:val="0"/>
        <w:suppressAutoHyphens w:val="0"/>
        <w:rPr>
          <w:iCs/>
          <w:color w:val="000000"/>
          <w:szCs w:val="22"/>
        </w:rPr>
      </w:pPr>
      <w:r>
        <w:rPr>
          <w:iCs/>
          <w:color w:val="000000"/>
          <w:szCs w:val="22"/>
        </w:rPr>
        <w:t>Ħawwad il-kunjett sew għal tal-anqas 30 sekonda sakemm is-suspensjoni tidher kollha l-istess.</w:t>
      </w:r>
    </w:p>
    <w:p w14:paraId="1FBF1602" w14:textId="77777777" w:rsidR="00FF4B71" w:rsidRDefault="00427451">
      <w:pPr>
        <w:widowControl w:val="0"/>
        <w:suppressAutoHyphens w:val="0"/>
        <w:rPr>
          <w:color w:val="000000"/>
          <w:szCs w:val="22"/>
        </w:rPr>
      </w:pPr>
      <w:r>
        <w:rPr>
          <w:iCs/>
          <w:color w:val="000000"/>
          <w:szCs w:val="22"/>
        </w:rPr>
        <w:t>Jekk l-injezzjoni ma tingħatax mill-ewwel wara r-rikostituzzjoni ħawwadha sew għal mill-anqas 60 sekonda sabiex terġa' tagħmel is-suspensjoni mill-ġdid qabel l-injezzjoni.</w:t>
      </w:r>
    </w:p>
    <w:p w14:paraId="00BC04BA" w14:textId="77777777" w:rsidR="00FF4B71" w:rsidRDefault="00FF4B71">
      <w:pPr>
        <w:widowControl w:val="0"/>
        <w:suppressAutoHyphens w:val="0"/>
        <w:rPr>
          <w:color w:val="000000"/>
          <w:szCs w:val="22"/>
        </w:rPr>
      </w:pPr>
    </w:p>
    <w:p w14:paraId="480DF750" w14:textId="77777777" w:rsidR="00FF4B71" w:rsidRDefault="00FF4B71">
      <w:pPr>
        <w:widowControl w:val="0"/>
        <w:suppressAutoHyphens w:val="0"/>
        <w:autoSpaceDE w:val="0"/>
        <w:rPr>
          <w:color w:val="000000"/>
          <w:szCs w:val="22"/>
        </w:rPr>
      </w:pPr>
    </w:p>
    <w:p w14:paraId="5AD58431"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6.</w:t>
      </w:r>
      <w:r>
        <w:rPr>
          <w:b/>
          <w:color w:val="000000"/>
          <w:szCs w:val="22"/>
        </w:rPr>
        <w:tab/>
        <w:t>TWISSIJA SPEĊJALI LI L-PRODOTT MEDIĊINALI GĦANDU JINŻAMM FEJN MA JIDHIRX U MA JINTLAĦAQX MIT-TFAL</w:t>
      </w:r>
    </w:p>
    <w:p w14:paraId="4C3D1FB8" w14:textId="77777777" w:rsidR="00FF4B71" w:rsidRDefault="00FF4B71">
      <w:pPr>
        <w:widowControl w:val="0"/>
        <w:suppressAutoHyphens w:val="0"/>
        <w:rPr>
          <w:color w:val="000000"/>
          <w:szCs w:val="22"/>
        </w:rPr>
      </w:pPr>
    </w:p>
    <w:p w14:paraId="5FF6C077" w14:textId="77777777" w:rsidR="00FF4B71" w:rsidRDefault="00427451">
      <w:pPr>
        <w:widowControl w:val="0"/>
        <w:suppressAutoHyphens w:val="0"/>
        <w:rPr>
          <w:color w:val="000000"/>
          <w:szCs w:val="22"/>
        </w:rPr>
      </w:pPr>
      <w:r>
        <w:rPr>
          <w:color w:val="000000"/>
          <w:szCs w:val="22"/>
        </w:rPr>
        <w:t>Żomm fejn ma jidhirx u ma jintlaħaqx mit-tfal.</w:t>
      </w:r>
    </w:p>
    <w:p w14:paraId="18428148" w14:textId="77777777" w:rsidR="00FF4B71" w:rsidRDefault="00FF4B71">
      <w:pPr>
        <w:widowControl w:val="0"/>
        <w:suppressAutoHyphens w:val="0"/>
        <w:rPr>
          <w:color w:val="000000"/>
          <w:szCs w:val="22"/>
        </w:rPr>
      </w:pPr>
    </w:p>
    <w:p w14:paraId="4A6657C9" w14:textId="77777777" w:rsidR="00FF4B71" w:rsidRDefault="00FF4B71">
      <w:pPr>
        <w:widowControl w:val="0"/>
        <w:suppressAutoHyphens w:val="0"/>
        <w:rPr>
          <w:color w:val="000000"/>
          <w:szCs w:val="22"/>
        </w:rPr>
      </w:pPr>
    </w:p>
    <w:p w14:paraId="53428F70"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7.</w:t>
      </w:r>
      <w:r>
        <w:rPr>
          <w:b/>
          <w:color w:val="000000"/>
          <w:szCs w:val="22"/>
        </w:rPr>
        <w:tab/>
        <w:t>TWISSIJA(IET) SPEĊJALI OĦRA, JEKK MEĦTIEĠA</w:t>
      </w:r>
    </w:p>
    <w:p w14:paraId="3B859839" w14:textId="77777777" w:rsidR="00FF4B71" w:rsidRDefault="00FF4B71">
      <w:pPr>
        <w:widowControl w:val="0"/>
        <w:suppressAutoHyphens w:val="0"/>
        <w:rPr>
          <w:color w:val="000000"/>
          <w:szCs w:val="22"/>
        </w:rPr>
      </w:pPr>
    </w:p>
    <w:p w14:paraId="0F2DA910" w14:textId="77777777" w:rsidR="00FF4B71" w:rsidRDefault="00FF4B71">
      <w:pPr>
        <w:widowControl w:val="0"/>
        <w:suppressAutoHyphens w:val="0"/>
        <w:rPr>
          <w:color w:val="000000"/>
          <w:szCs w:val="22"/>
        </w:rPr>
      </w:pPr>
    </w:p>
    <w:p w14:paraId="65BB82EF"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8.</w:t>
      </w:r>
      <w:r>
        <w:rPr>
          <w:b/>
          <w:color w:val="000000"/>
          <w:szCs w:val="22"/>
        </w:rPr>
        <w:tab/>
        <w:t>DATA TA’ SKADENZA</w:t>
      </w:r>
    </w:p>
    <w:p w14:paraId="659AE689" w14:textId="77777777" w:rsidR="00FF4B71" w:rsidRDefault="00FF4B71">
      <w:pPr>
        <w:widowControl w:val="0"/>
        <w:suppressAutoHyphens w:val="0"/>
        <w:rPr>
          <w:color w:val="000000"/>
          <w:szCs w:val="22"/>
        </w:rPr>
      </w:pPr>
    </w:p>
    <w:p w14:paraId="028AFC33" w14:textId="77777777" w:rsidR="00FF4B71" w:rsidRDefault="00427451">
      <w:pPr>
        <w:widowControl w:val="0"/>
        <w:suppressAutoHyphens w:val="0"/>
        <w:rPr>
          <w:color w:val="000000"/>
          <w:szCs w:val="22"/>
        </w:rPr>
      </w:pPr>
      <w:r>
        <w:rPr>
          <w:color w:val="000000"/>
          <w:szCs w:val="22"/>
        </w:rPr>
        <w:t>EXP</w:t>
      </w:r>
    </w:p>
    <w:p w14:paraId="28F9EF9E" w14:textId="77777777" w:rsidR="00FF4B71" w:rsidRDefault="00FF4B71">
      <w:pPr>
        <w:widowControl w:val="0"/>
        <w:suppressAutoHyphens w:val="0"/>
        <w:rPr>
          <w:color w:val="000000"/>
          <w:szCs w:val="22"/>
        </w:rPr>
      </w:pPr>
    </w:p>
    <w:p w14:paraId="176A57FF" w14:textId="77777777" w:rsidR="00FF4B71" w:rsidRDefault="00427451">
      <w:pPr>
        <w:widowControl w:val="0"/>
        <w:suppressAutoHyphens w:val="0"/>
        <w:rPr>
          <w:color w:val="000000"/>
          <w:szCs w:val="22"/>
        </w:rPr>
      </w:pPr>
      <w:r>
        <w:rPr>
          <w:iCs/>
          <w:color w:val="000000"/>
          <w:szCs w:val="22"/>
        </w:rPr>
        <w:t>Kemm idum tajjeb il-prodott wara r-rikostituzzjoni: 4 sigħat f’temperatura taħt 25 °C</w:t>
      </w:r>
    </w:p>
    <w:p w14:paraId="65BE82B6" w14:textId="77777777" w:rsidR="00FF4B71" w:rsidRDefault="00427451">
      <w:r>
        <w:rPr>
          <w:iCs/>
          <w:szCs w:val="22"/>
        </w:rPr>
        <w:t>Taħżinx is-suspensjoni rikostitwita fis-siringa.</w:t>
      </w:r>
    </w:p>
    <w:p w14:paraId="58A97F58" w14:textId="77777777" w:rsidR="00FF4B71" w:rsidRDefault="00FF4B71">
      <w:pPr>
        <w:widowControl w:val="0"/>
        <w:suppressAutoHyphens w:val="0"/>
        <w:rPr>
          <w:color w:val="000000"/>
          <w:szCs w:val="22"/>
        </w:rPr>
      </w:pPr>
    </w:p>
    <w:p w14:paraId="79873D24" w14:textId="77777777" w:rsidR="00FF4B71" w:rsidRDefault="00FF4B71">
      <w:pPr>
        <w:widowControl w:val="0"/>
        <w:suppressAutoHyphens w:val="0"/>
        <w:rPr>
          <w:color w:val="000000"/>
          <w:szCs w:val="22"/>
        </w:rPr>
      </w:pPr>
    </w:p>
    <w:p w14:paraId="544176AD"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9.</w:t>
      </w:r>
      <w:r>
        <w:rPr>
          <w:b/>
          <w:color w:val="000000"/>
          <w:szCs w:val="22"/>
        </w:rPr>
        <w:tab/>
        <w:t>KONDIZZJONIJIET SPEĊJALI TA’ KIF JINĦAŻEN</w:t>
      </w:r>
    </w:p>
    <w:p w14:paraId="6E72BA90" w14:textId="77777777" w:rsidR="00FF4B71" w:rsidRDefault="00FF4B71">
      <w:pPr>
        <w:widowControl w:val="0"/>
        <w:suppressAutoHyphens w:val="0"/>
        <w:rPr>
          <w:color w:val="000000"/>
          <w:szCs w:val="22"/>
        </w:rPr>
      </w:pPr>
    </w:p>
    <w:p w14:paraId="426C1FD9" w14:textId="77777777" w:rsidR="00FF4B71" w:rsidRDefault="00427451">
      <w:pPr>
        <w:widowControl w:val="0"/>
        <w:suppressAutoHyphens w:val="0"/>
        <w:rPr>
          <w:color w:val="000000"/>
          <w:szCs w:val="22"/>
        </w:rPr>
      </w:pPr>
      <w:r>
        <w:rPr>
          <w:color w:val="000000"/>
          <w:szCs w:val="22"/>
        </w:rPr>
        <w:t>Tagħmlux fil-friża.</w:t>
      </w:r>
    </w:p>
    <w:p w14:paraId="490E9349" w14:textId="77777777" w:rsidR="00FF4B71" w:rsidRDefault="00FF4B71">
      <w:pPr>
        <w:widowControl w:val="0"/>
        <w:suppressAutoHyphens w:val="0"/>
        <w:rPr>
          <w:color w:val="000000"/>
          <w:szCs w:val="22"/>
        </w:rPr>
      </w:pPr>
    </w:p>
    <w:p w14:paraId="4F352DFC" w14:textId="77777777" w:rsidR="00FF4B71" w:rsidRDefault="00FF4B71">
      <w:pPr>
        <w:widowControl w:val="0"/>
        <w:suppressAutoHyphens w:val="0"/>
        <w:rPr>
          <w:color w:val="000000"/>
          <w:szCs w:val="22"/>
        </w:rPr>
      </w:pPr>
    </w:p>
    <w:p w14:paraId="46320DEA"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10.</w:t>
      </w:r>
      <w:r>
        <w:rPr>
          <w:b/>
          <w:color w:val="000000"/>
          <w:szCs w:val="22"/>
        </w:rPr>
        <w:tab/>
        <w:t>PREKAWZJONIJIET SPEĊJALI GĦAR-RIMI TA’ PRODOTTI MEDIĊINALI MHUX UŻATI JEW SKART MINN DAWN IL-PRODOTTI MEDIĊINALI, JEKK HEMM BŻONN</w:t>
      </w:r>
    </w:p>
    <w:p w14:paraId="094C9D08" w14:textId="77777777" w:rsidR="00FF4B71" w:rsidRDefault="00FF4B71">
      <w:pPr>
        <w:widowControl w:val="0"/>
        <w:suppressAutoHyphens w:val="0"/>
        <w:rPr>
          <w:color w:val="000000"/>
          <w:szCs w:val="22"/>
        </w:rPr>
      </w:pPr>
    </w:p>
    <w:p w14:paraId="5B30F945" w14:textId="77777777" w:rsidR="00FF4B71" w:rsidRDefault="00427451">
      <w:pPr>
        <w:widowControl w:val="0"/>
        <w:suppressAutoHyphens w:val="0"/>
        <w:rPr>
          <w:color w:val="000000"/>
          <w:szCs w:val="22"/>
        </w:rPr>
      </w:pPr>
      <w:r>
        <w:rPr>
          <w:color w:val="000000"/>
          <w:szCs w:val="22"/>
        </w:rPr>
        <w:t>Armi l-kunjett, l-adapter, is-siringa, il-labar, is-suspensjoni mhix użata u l-ilma għall-injezzjoni b’mod xieraq.</w:t>
      </w:r>
    </w:p>
    <w:p w14:paraId="00D7C335" w14:textId="77777777" w:rsidR="00FF4B71" w:rsidRDefault="00FF4B71">
      <w:pPr>
        <w:widowControl w:val="0"/>
        <w:suppressAutoHyphens w:val="0"/>
        <w:rPr>
          <w:color w:val="000000"/>
          <w:szCs w:val="22"/>
        </w:rPr>
      </w:pPr>
    </w:p>
    <w:p w14:paraId="70687462" w14:textId="77777777" w:rsidR="00FF4B71" w:rsidRDefault="00FF4B71">
      <w:pPr>
        <w:widowControl w:val="0"/>
        <w:suppressAutoHyphens w:val="0"/>
        <w:rPr>
          <w:color w:val="000000"/>
          <w:szCs w:val="22"/>
        </w:rPr>
      </w:pPr>
    </w:p>
    <w:p w14:paraId="7245D347"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szCs w:val="22"/>
        </w:rPr>
      </w:pPr>
      <w:r>
        <w:rPr>
          <w:b/>
          <w:color w:val="000000"/>
          <w:szCs w:val="22"/>
        </w:rPr>
        <w:t>11.</w:t>
      </w:r>
      <w:r>
        <w:rPr>
          <w:b/>
          <w:color w:val="000000"/>
          <w:szCs w:val="22"/>
        </w:rPr>
        <w:tab/>
        <w:t>ISEM U INDIRIZZ TAD-DETENTUR TAL-AWTORIZZAZZJONI GĦAT-TQEGĦID FIS-SUQ</w:t>
      </w:r>
    </w:p>
    <w:p w14:paraId="7BC743F3" w14:textId="77777777" w:rsidR="00FF4B71" w:rsidRDefault="00FF4B71">
      <w:pPr>
        <w:widowControl w:val="0"/>
        <w:suppressAutoHyphens w:val="0"/>
        <w:rPr>
          <w:szCs w:val="22"/>
        </w:rPr>
      </w:pPr>
    </w:p>
    <w:p w14:paraId="2686B68B" w14:textId="77777777" w:rsidR="00FF4B71" w:rsidRDefault="00427451">
      <w:pPr>
        <w:tabs>
          <w:tab w:val="left" w:pos="-720"/>
          <w:tab w:val="left" w:pos="567"/>
        </w:tabs>
        <w:rPr>
          <w:rFonts w:eastAsia="Calibri"/>
          <w:color w:val="000000"/>
        </w:rPr>
      </w:pPr>
      <w:r>
        <w:rPr>
          <w:rFonts w:eastAsia="Calibri"/>
          <w:color w:val="000000"/>
        </w:rPr>
        <w:t>Otsuka Pharmaceutical Netherlands B.V.</w:t>
      </w:r>
    </w:p>
    <w:p w14:paraId="1915B051" w14:textId="77777777" w:rsidR="00FF4B71" w:rsidRDefault="00427451">
      <w:pPr>
        <w:tabs>
          <w:tab w:val="left" w:pos="-720"/>
          <w:tab w:val="left" w:pos="567"/>
        </w:tabs>
        <w:rPr>
          <w:rFonts w:eastAsia="Calibri"/>
          <w:color w:val="000000"/>
        </w:rPr>
      </w:pPr>
      <w:r>
        <w:rPr>
          <w:rFonts w:eastAsia="Calibri"/>
          <w:color w:val="000000"/>
        </w:rPr>
        <w:t>Herikerbergweg 292</w:t>
      </w:r>
    </w:p>
    <w:p w14:paraId="7019C147" w14:textId="77777777" w:rsidR="00FF4B71" w:rsidRDefault="00427451">
      <w:pPr>
        <w:tabs>
          <w:tab w:val="left" w:pos="-720"/>
          <w:tab w:val="left" w:pos="567"/>
        </w:tabs>
        <w:rPr>
          <w:rFonts w:eastAsia="Calibri"/>
          <w:color w:val="000000"/>
        </w:rPr>
      </w:pPr>
      <w:r>
        <w:rPr>
          <w:rFonts w:eastAsia="Calibri"/>
          <w:color w:val="000000"/>
        </w:rPr>
        <w:t>1101 CT, Amsterdam</w:t>
      </w:r>
    </w:p>
    <w:p w14:paraId="2718C74B" w14:textId="77777777" w:rsidR="00FF4B71" w:rsidRDefault="00427451">
      <w:pPr>
        <w:autoSpaceDE w:val="0"/>
        <w:autoSpaceDN w:val="0"/>
        <w:adjustRightInd w:val="0"/>
        <w:rPr>
          <w:rFonts w:eastAsia="Calibri"/>
        </w:rPr>
      </w:pPr>
      <w:r>
        <w:t>L-Olanda</w:t>
      </w:r>
    </w:p>
    <w:p w14:paraId="7CA23D84" w14:textId="77777777" w:rsidR="00FF4B71" w:rsidRDefault="00FF4B71">
      <w:pPr>
        <w:widowControl w:val="0"/>
        <w:suppressAutoHyphens w:val="0"/>
        <w:rPr>
          <w:color w:val="000000"/>
          <w:szCs w:val="22"/>
        </w:rPr>
      </w:pPr>
    </w:p>
    <w:p w14:paraId="771EF6C6" w14:textId="77777777" w:rsidR="00FF4B71" w:rsidRDefault="00FF4B71">
      <w:pPr>
        <w:widowControl w:val="0"/>
        <w:suppressAutoHyphens w:val="0"/>
        <w:rPr>
          <w:color w:val="000000"/>
          <w:szCs w:val="22"/>
        </w:rPr>
      </w:pPr>
    </w:p>
    <w:p w14:paraId="79EDF3A6"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12.</w:t>
      </w:r>
      <w:r>
        <w:rPr>
          <w:b/>
          <w:color w:val="000000"/>
          <w:szCs w:val="22"/>
        </w:rPr>
        <w:tab/>
        <w:t>NUMRU(I) TAL-AWTORIZZAZZJONI GĦAT-TQEGĦID FIS-SUQ</w:t>
      </w:r>
    </w:p>
    <w:p w14:paraId="38A932E6" w14:textId="77777777" w:rsidR="00FF4B71" w:rsidRDefault="00FF4B71">
      <w:pPr>
        <w:widowControl w:val="0"/>
        <w:suppressAutoHyphens w:val="0"/>
        <w:rPr>
          <w:color w:val="000000"/>
          <w:szCs w:val="22"/>
        </w:rPr>
      </w:pPr>
    </w:p>
    <w:p w14:paraId="4E126451" w14:textId="77777777" w:rsidR="00FF4B71" w:rsidRDefault="00427451">
      <w:pPr>
        <w:widowControl w:val="0"/>
        <w:suppressAutoHyphens w:val="0"/>
        <w:rPr>
          <w:color w:val="000000"/>
          <w:szCs w:val="22"/>
        </w:rPr>
      </w:pPr>
      <w:r>
        <w:rPr>
          <w:color w:val="000000"/>
          <w:szCs w:val="22"/>
        </w:rPr>
        <w:t>EU/1/13/882/003</w:t>
      </w:r>
    </w:p>
    <w:p w14:paraId="329F4B32" w14:textId="77777777" w:rsidR="00FF4B71" w:rsidRDefault="00FF4B71">
      <w:pPr>
        <w:widowControl w:val="0"/>
        <w:suppressAutoHyphens w:val="0"/>
        <w:rPr>
          <w:color w:val="000000"/>
          <w:szCs w:val="22"/>
        </w:rPr>
      </w:pPr>
    </w:p>
    <w:p w14:paraId="241499DA" w14:textId="77777777" w:rsidR="00FF4B71" w:rsidRDefault="00FF4B71">
      <w:pPr>
        <w:widowControl w:val="0"/>
        <w:suppressAutoHyphens w:val="0"/>
        <w:rPr>
          <w:color w:val="000000"/>
          <w:szCs w:val="22"/>
        </w:rPr>
      </w:pPr>
    </w:p>
    <w:p w14:paraId="455F0E1F"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13.</w:t>
      </w:r>
      <w:r>
        <w:rPr>
          <w:b/>
          <w:color w:val="000000"/>
          <w:szCs w:val="22"/>
        </w:rPr>
        <w:tab/>
        <w:t>NUMRU TAL-LOTT</w:t>
      </w:r>
    </w:p>
    <w:p w14:paraId="6AAD9180" w14:textId="77777777" w:rsidR="00FF4B71" w:rsidRDefault="00FF4B71">
      <w:pPr>
        <w:widowControl w:val="0"/>
        <w:suppressAutoHyphens w:val="0"/>
        <w:rPr>
          <w:i/>
          <w:color w:val="000000"/>
          <w:szCs w:val="22"/>
        </w:rPr>
      </w:pPr>
    </w:p>
    <w:p w14:paraId="1FB3DE54" w14:textId="77777777" w:rsidR="00FF4B71" w:rsidRDefault="00427451">
      <w:pPr>
        <w:widowControl w:val="0"/>
        <w:suppressAutoHyphens w:val="0"/>
        <w:rPr>
          <w:color w:val="000000"/>
          <w:szCs w:val="22"/>
        </w:rPr>
      </w:pPr>
      <w:r>
        <w:rPr>
          <w:color w:val="000000"/>
          <w:szCs w:val="22"/>
        </w:rPr>
        <w:t>Lott</w:t>
      </w:r>
    </w:p>
    <w:p w14:paraId="5264F589" w14:textId="77777777" w:rsidR="00FF4B71" w:rsidRDefault="00FF4B71">
      <w:pPr>
        <w:widowControl w:val="0"/>
        <w:suppressAutoHyphens w:val="0"/>
        <w:rPr>
          <w:color w:val="000000"/>
          <w:szCs w:val="22"/>
        </w:rPr>
      </w:pPr>
    </w:p>
    <w:p w14:paraId="062C6B61" w14:textId="77777777" w:rsidR="00FF4B71" w:rsidRDefault="00FF4B71">
      <w:pPr>
        <w:widowControl w:val="0"/>
        <w:suppressAutoHyphens w:val="0"/>
        <w:rPr>
          <w:color w:val="000000"/>
          <w:szCs w:val="22"/>
        </w:rPr>
      </w:pPr>
    </w:p>
    <w:p w14:paraId="71201D36"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14.</w:t>
      </w:r>
      <w:r>
        <w:rPr>
          <w:b/>
          <w:color w:val="000000"/>
          <w:szCs w:val="22"/>
        </w:rPr>
        <w:tab/>
        <w:t>KLASSIFIKAZZJONI ĠENERALI TA’ KIF JINGĦATA</w:t>
      </w:r>
    </w:p>
    <w:p w14:paraId="780D8A90" w14:textId="77777777" w:rsidR="00FF4B71" w:rsidRDefault="00FF4B71">
      <w:pPr>
        <w:widowControl w:val="0"/>
        <w:suppressAutoHyphens w:val="0"/>
        <w:rPr>
          <w:i/>
          <w:color w:val="000000"/>
          <w:szCs w:val="22"/>
        </w:rPr>
      </w:pPr>
    </w:p>
    <w:p w14:paraId="4F45C20C" w14:textId="77777777" w:rsidR="00FF4B71" w:rsidRDefault="00FF4B71">
      <w:pPr>
        <w:widowControl w:val="0"/>
        <w:suppressAutoHyphens w:val="0"/>
        <w:rPr>
          <w:color w:val="000000"/>
          <w:szCs w:val="22"/>
        </w:rPr>
      </w:pPr>
    </w:p>
    <w:p w14:paraId="42321722" w14:textId="77777777" w:rsidR="00FF4B71" w:rsidRDefault="00427451" w:rsidP="00354D7B">
      <w:pPr>
        <w:keepNext/>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lastRenderedPageBreak/>
        <w:t>15.</w:t>
      </w:r>
      <w:r>
        <w:rPr>
          <w:b/>
          <w:color w:val="000000"/>
          <w:szCs w:val="22"/>
        </w:rPr>
        <w:tab/>
        <w:t>ISTRUZZJONIJIET DWAR L-UŻU</w:t>
      </w:r>
    </w:p>
    <w:p w14:paraId="16AE45DA" w14:textId="77777777" w:rsidR="00FF4B71" w:rsidRDefault="00FF4B71" w:rsidP="00354D7B">
      <w:pPr>
        <w:keepNext/>
        <w:widowControl w:val="0"/>
        <w:suppressAutoHyphens w:val="0"/>
        <w:rPr>
          <w:color w:val="000000"/>
          <w:szCs w:val="22"/>
        </w:rPr>
      </w:pPr>
    </w:p>
    <w:p w14:paraId="36BA6F26" w14:textId="77777777" w:rsidR="00FF4B71" w:rsidRDefault="00FF4B71">
      <w:pPr>
        <w:widowControl w:val="0"/>
        <w:suppressAutoHyphens w:val="0"/>
        <w:rPr>
          <w:color w:val="000000"/>
          <w:szCs w:val="22"/>
        </w:rPr>
      </w:pPr>
    </w:p>
    <w:p w14:paraId="2946CC10"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16.</w:t>
      </w:r>
      <w:r>
        <w:rPr>
          <w:b/>
          <w:color w:val="000000"/>
          <w:szCs w:val="22"/>
        </w:rPr>
        <w:tab/>
        <w:t>INFORMAZZJONI BIL-BRAILLE</w:t>
      </w:r>
    </w:p>
    <w:p w14:paraId="1C0F51B0" w14:textId="77777777" w:rsidR="00FF4B71" w:rsidRDefault="00FF4B71">
      <w:pPr>
        <w:widowControl w:val="0"/>
        <w:suppressAutoHyphens w:val="0"/>
        <w:autoSpaceDE w:val="0"/>
        <w:rPr>
          <w:color w:val="000000"/>
          <w:szCs w:val="22"/>
        </w:rPr>
      </w:pPr>
    </w:p>
    <w:p w14:paraId="12BD988B" w14:textId="77777777" w:rsidR="00FF4B71" w:rsidRDefault="00427451">
      <w:pPr>
        <w:widowControl w:val="0"/>
        <w:suppressAutoHyphens w:val="0"/>
        <w:autoSpaceDE w:val="0"/>
      </w:pPr>
      <w:r>
        <w:rPr>
          <w:color w:val="000000"/>
          <w:szCs w:val="22"/>
          <w:shd w:val="clear" w:color="auto" w:fill="C0C0C0"/>
        </w:rPr>
        <w:t>Il-ġustifikazzjoni biex ma jkunx inkluż il-Braille hija aċċettata.</w:t>
      </w:r>
    </w:p>
    <w:p w14:paraId="0E91CA8A" w14:textId="77777777" w:rsidR="00FF4B71" w:rsidRDefault="00FF4B71">
      <w:pPr>
        <w:widowControl w:val="0"/>
        <w:suppressAutoHyphens w:val="0"/>
        <w:autoSpaceDE w:val="0"/>
      </w:pPr>
    </w:p>
    <w:p w14:paraId="0A13D2E6" w14:textId="77777777" w:rsidR="00FF4B71" w:rsidRDefault="00FF4B71">
      <w:pPr>
        <w:widowControl w:val="0"/>
        <w:suppressAutoHyphens w:val="0"/>
        <w:rPr>
          <w:rFonts w:eastAsia="Times New Roman"/>
          <w:szCs w:val="22"/>
          <w:shd w:val="clear" w:color="auto" w:fill="CCCCCC"/>
        </w:rPr>
      </w:pPr>
    </w:p>
    <w:p w14:paraId="358E6EF6" w14:textId="77777777" w:rsidR="00FF4B71" w:rsidRDefault="00427451">
      <w:pPr>
        <w:keepNext/>
        <w:widowControl w:val="0"/>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17.</w:t>
      </w:r>
      <w:r>
        <w:rPr>
          <w:b/>
          <w:color w:val="000000"/>
          <w:szCs w:val="22"/>
        </w:rPr>
        <w:tab/>
        <w:t>IDENTIFIKATUR UNIKU – BARCODE 2D</w:t>
      </w:r>
    </w:p>
    <w:p w14:paraId="3443B00E" w14:textId="77777777" w:rsidR="00FF4B71" w:rsidRDefault="00FF4B71">
      <w:pPr>
        <w:keepNext/>
        <w:widowControl w:val="0"/>
        <w:suppressAutoHyphens w:val="0"/>
        <w:rPr>
          <w:rFonts w:eastAsia="Times New Roman"/>
        </w:rPr>
      </w:pPr>
    </w:p>
    <w:p w14:paraId="23C5D703" w14:textId="77777777" w:rsidR="00FF4B71" w:rsidRDefault="00FF4B71">
      <w:pPr>
        <w:keepNext/>
        <w:widowControl w:val="0"/>
        <w:suppressAutoHyphens w:val="0"/>
        <w:rPr>
          <w:rFonts w:eastAsia="Times New Roman"/>
        </w:rPr>
      </w:pPr>
    </w:p>
    <w:p w14:paraId="77D66454" w14:textId="77777777" w:rsidR="00FF4B71" w:rsidRDefault="00427451">
      <w:pPr>
        <w:keepNext/>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18.</w:t>
      </w:r>
      <w:r>
        <w:rPr>
          <w:b/>
          <w:color w:val="000000"/>
          <w:szCs w:val="22"/>
        </w:rPr>
        <w:tab/>
        <w:t>IDENTIFIKATUR UNIKU - DATA LI TINQARA MILL-BNIEDEM</w:t>
      </w:r>
    </w:p>
    <w:p w14:paraId="76D3ED56" w14:textId="77777777" w:rsidR="00FF4B71" w:rsidRDefault="00FF4B71">
      <w:pPr>
        <w:keepNext/>
        <w:suppressAutoHyphens w:val="0"/>
        <w:rPr>
          <w:rFonts w:eastAsia="Times New Roman"/>
        </w:rPr>
      </w:pPr>
    </w:p>
    <w:p w14:paraId="3B450224" w14:textId="77777777" w:rsidR="00FF4B71" w:rsidRDefault="00427451">
      <w:pPr>
        <w:widowControl w:val="0"/>
        <w:pBdr>
          <w:top w:val="single" w:sz="4" w:space="1" w:color="auto"/>
          <w:left w:val="single" w:sz="4" w:space="4" w:color="auto"/>
          <w:bottom w:val="single" w:sz="4" w:space="1" w:color="auto"/>
          <w:right w:val="single" w:sz="4" w:space="4" w:color="auto"/>
        </w:pBdr>
        <w:suppressAutoHyphens w:val="0"/>
        <w:autoSpaceDE w:val="0"/>
        <w:rPr>
          <w:color w:val="000000"/>
          <w:szCs w:val="22"/>
        </w:rPr>
      </w:pPr>
      <w:r>
        <w:rPr>
          <w:b/>
          <w:color w:val="000000"/>
          <w:szCs w:val="22"/>
        </w:rPr>
        <w:br w:type="page"/>
      </w:r>
      <w:r>
        <w:rPr>
          <w:b/>
          <w:color w:val="000000"/>
          <w:szCs w:val="22"/>
        </w:rPr>
        <w:lastRenderedPageBreak/>
        <w:t>TAGĦRIF MINIMU LI GĦANDU JIDHER FUQ IL-PAKKETTI Ż-ŻGĦAR LI JMISSU MAL-PRODOTT</w:t>
      </w:r>
    </w:p>
    <w:p w14:paraId="616FE955" w14:textId="77777777" w:rsidR="00FF4B71" w:rsidRDefault="00FF4B71">
      <w:pPr>
        <w:widowControl w:val="0"/>
        <w:pBdr>
          <w:top w:val="single" w:sz="4" w:space="1" w:color="auto"/>
          <w:left w:val="single" w:sz="4" w:space="4" w:color="auto"/>
          <w:bottom w:val="single" w:sz="4" w:space="1" w:color="auto"/>
          <w:right w:val="single" w:sz="4" w:space="4" w:color="auto"/>
        </w:pBdr>
        <w:suppressAutoHyphens w:val="0"/>
        <w:rPr>
          <w:color w:val="000000"/>
          <w:szCs w:val="22"/>
        </w:rPr>
      </w:pPr>
    </w:p>
    <w:p w14:paraId="1D573BF2" w14:textId="77777777" w:rsidR="00FF4B71" w:rsidRDefault="00427451">
      <w:pPr>
        <w:widowControl w:val="0"/>
        <w:pBdr>
          <w:top w:val="single" w:sz="4" w:space="1" w:color="auto"/>
          <w:left w:val="single" w:sz="4" w:space="4" w:color="auto"/>
          <w:bottom w:val="single" w:sz="4" w:space="1" w:color="auto"/>
          <w:right w:val="single" w:sz="4" w:space="4" w:color="auto"/>
        </w:pBdr>
        <w:suppressAutoHyphens w:val="0"/>
        <w:rPr>
          <w:color w:val="000000"/>
          <w:szCs w:val="22"/>
        </w:rPr>
      </w:pPr>
      <w:r>
        <w:rPr>
          <w:b/>
          <w:color w:val="000000"/>
          <w:szCs w:val="22"/>
        </w:rPr>
        <w:t>Kunjett Trab 300 mg</w:t>
      </w:r>
    </w:p>
    <w:p w14:paraId="36A37321" w14:textId="77777777" w:rsidR="00FF4B71" w:rsidRDefault="00FF4B71">
      <w:pPr>
        <w:widowControl w:val="0"/>
        <w:suppressAutoHyphens w:val="0"/>
        <w:rPr>
          <w:color w:val="000000"/>
          <w:szCs w:val="22"/>
        </w:rPr>
      </w:pPr>
    </w:p>
    <w:p w14:paraId="37848604" w14:textId="77777777" w:rsidR="00FF4B71" w:rsidRDefault="00FF4B71">
      <w:pPr>
        <w:widowControl w:val="0"/>
        <w:suppressAutoHyphens w:val="0"/>
        <w:rPr>
          <w:color w:val="000000"/>
          <w:szCs w:val="22"/>
        </w:rPr>
      </w:pPr>
    </w:p>
    <w:p w14:paraId="721616CD"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1.</w:t>
      </w:r>
      <w:r>
        <w:rPr>
          <w:b/>
          <w:color w:val="000000"/>
          <w:szCs w:val="22"/>
        </w:rPr>
        <w:tab/>
        <w:t>ISEM TAL-PRODOTT MEDIĊINALI U MNEJN GĦANDU JINGĦATA</w:t>
      </w:r>
    </w:p>
    <w:p w14:paraId="54759E06" w14:textId="77777777" w:rsidR="00FF4B71" w:rsidRDefault="00FF4B71">
      <w:pPr>
        <w:widowControl w:val="0"/>
        <w:suppressAutoHyphens w:val="0"/>
        <w:rPr>
          <w:color w:val="000000"/>
          <w:szCs w:val="22"/>
        </w:rPr>
      </w:pPr>
    </w:p>
    <w:p w14:paraId="3F3C2738" w14:textId="77777777" w:rsidR="00FF4B71" w:rsidRDefault="00427451">
      <w:pPr>
        <w:widowControl w:val="0"/>
        <w:suppressAutoHyphens w:val="0"/>
        <w:rPr>
          <w:color w:val="000000"/>
          <w:szCs w:val="22"/>
        </w:rPr>
      </w:pPr>
      <w:r>
        <w:rPr>
          <w:color w:val="000000"/>
          <w:szCs w:val="22"/>
        </w:rPr>
        <w:t>Abilify Maintena 300 mg trab għall-injezzjoni li terħi l-mediċina bil-mod</w:t>
      </w:r>
    </w:p>
    <w:p w14:paraId="01B95D6C" w14:textId="77777777" w:rsidR="00FF4B71" w:rsidRDefault="00427451">
      <w:pPr>
        <w:widowControl w:val="0"/>
        <w:suppressAutoHyphens w:val="0"/>
        <w:rPr>
          <w:color w:val="000000"/>
          <w:szCs w:val="22"/>
        </w:rPr>
      </w:pPr>
      <w:r>
        <w:rPr>
          <w:color w:val="000000"/>
          <w:szCs w:val="22"/>
        </w:rPr>
        <w:t>aripiprazole</w:t>
      </w:r>
    </w:p>
    <w:p w14:paraId="3F41B60D" w14:textId="77777777" w:rsidR="00FF4B71" w:rsidRDefault="00427451">
      <w:pPr>
        <w:widowControl w:val="0"/>
        <w:suppressAutoHyphens w:val="0"/>
        <w:rPr>
          <w:color w:val="000000"/>
          <w:szCs w:val="22"/>
        </w:rPr>
      </w:pPr>
      <w:r>
        <w:rPr>
          <w:color w:val="000000"/>
          <w:szCs w:val="22"/>
        </w:rPr>
        <w:t>IM</w:t>
      </w:r>
    </w:p>
    <w:p w14:paraId="56F1E4F1" w14:textId="77777777" w:rsidR="00FF4B71" w:rsidRDefault="00FF4B71">
      <w:pPr>
        <w:widowControl w:val="0"/>
        <w:suppressAutoHyphens w:val="0"/>
        <w:rPr>
          <w:color w:val="000000"/>
          <w:szCs w:val="22"/>
        </w:rPr>
      </w:pPr>
    </w:p>
    <w:p w14:paraId="18E8E8B1" w14:textId="77777777" w:rsidR="00FF4B71" w:rsidRDefault="00FF4B71">
      <w:pPr>
        <w:widowControl w:val="0"/>
        <w:suppressAutoHyphens w:val="0"/>
        <w:rPr>
          <w:color w:val="000000"/>
          <w:szCs w:val="22"/>
        </w:rPr>
      </w:pPr>
    </w:p>
    <w:p w14:paraId="3A337A6F"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2.</w:t>
      </w:r>
      <w:r>
        <w:rPr>
          <w:b/>
          <w:color w:val="000000"/>
          <w:szCs w:val="22"/>
        </w:rPr>
        <w:tab/>
        <w:t>METODU TA’ KIF GĦANDU JINGĦATA</w:t>
      </w:r>
    </w:p>
    <w:p w14:paraId="63ECCDA3" w14:textId="77777777" w:rsidR="00FF4B71" w:rsidRDefault="00FF4B71">
      <w:pPr>
        <w:widowControl w:val="0"/>
        <w:suppressAutoHyphens w:val="0"/>
        <w:rPr>
          <w:color w:val="000000"/>
          <w:szCs w:val="22"/>
        </w:rPr>
      </w:pPr>
    </w:p>
    <w:p w14:paraId="0E99D3D7" w14:textId="77777777" w:rsidR="00FF4B71" w:rsidRDefault="00FF4B71">
      <w:pPr>
        <w:widowControl w:val="0"/>
        <w:suppressAutoHyphens w:val="0"/>
        <w:rPr>
          <w:color w:val="000000"/>
          <w:szCs w:val="22"/>
        </w:rPr>
      </w:pPr>
    </w:p>
    <w:p w14:paraId="3E60889E"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3.</w:t>
      </w:r>
      <w:r>
        <w:rPr>
          <w:b/>
          <w:color w:val="000000"/>
          <w:szCs w:val="22"/>
        </w:rPr>
        <w:tab/>
        <w:t>DATA TA’ SKADENZA</w:t>
      </w:r>
    </w:p>
    <w:p w14:paraId="1865E101" w14:textId="77777777" w:rsidR="00FF4B71" w:rsidRDefault="00FF4B71">
      <w:pPr>
        <w:widowControl w:val="0"/>
        <w:suppressAutoHyphens w:val="0"/>
        <w:rPr>
          <w:color w:val="000000"/>
          <w:szCs w:val="22"/>
        </w:rPr>
      </w:pPr>
    </w:p>
    <w:p w14:paraId="1775A168" w14:textId="77777777" w:rsidR="00FF4B71" w:rsidRDefault="00427451">
      <w:pPr>
        <w:widowControl w:val="0"/>
        <w:suppressAutoHyphens w:val="0"/>
        <w:rPr>
          <w:color w:val="000000"/>
          <w:szCs w:val="22"/>
        </w:rPr>
      </w:pPr>
      <w:r>
        <w:rPr>
          <w:color w:val="000000"/>
          <w:szCs w:val="22"/>
        </w:rPr>
        <w:t>EXP</w:t>
      </w:r>
    </w:p>
    <w:p w14:paraId="16BDD58C" w14:textId="77777777" w:rsidR="00FF4B71" w:rsidRDefault="00FF4B71">
      <w:pPr>
        <w:widowControl w:val="0"/>
        <w:suppressAutoHyphens w:val="0"/>
        <w:rPr>
          <w:color w:val="000000"/>
          <w:szCs w:val="22"/>
        </w:rPr>
      </w:pPr>
    </w:p>
    <w:p w14:paraId="0BB60945" w14:textId="77777777" w:rsidR="00FF4B71" w:rsidRDefault="00FF4B71">
      <w:pPr>
        <w:widowControl w:val="0"/>
        <w:suppressAutoHyphens w:val="0"/>
        <w:rPr>
          <w:color w:val="000000"/>
          <w:szCs w:val="22"/>
        </w:rPr>
      </w:pPr>
    </w:p>
    <w:p w14:paraId="618E5263"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4.</w:t>
      </w:r>
      <w:r>
        <w:rPr>
          <w:b/>
          <w:color w:val="000000"/>
          <w:szCs w:val="22"/>
        </w:rPr>
        <w:tab/>
        <w:t>NUMRU TAL-LOTT</w:t>
      </w:r>
    </w:p>
    <w:p w14:paraId="2BFB9441" w14:textId="77777777" w:rsidR="00FF4B71" w:rsidRDefault="00FF4B71">
      <w:pPr>
        <w:widowControl w:val="0"/>
        <w:suppressAutoHyphens w:val="0"/>
        <w:rPr>
          <w:color w:val="000000"/>
          <w:szCs w:val="22"/>
        </w:rPr>
      </w:pPr>
    </w:p>
    <w:p w14:paraId="6D7357DA" w14:textId="77777777" w:rsidR="00FF4B71" w:rsidRDefault="00427451">
      <w:pPr>
        <w:widowControl w:val="0"/>
        <w:suppressAutoHyphens w:val="0"/>
        <w:rPr>
          <w:color w:val="000000"/>
          <w:szCs w:val="22"/>
        </w:rPr>
      </w:pPr>
      <w:r>
        <w:rPr>
          <w:color w:val="000000"/>
          <w:szCs w:val="22"/>
        </w:rPr>
        <w:t>Lott</w:t>
      </w:r>
    </w:p>
    <w:p w14:paraId="7CFE4904" w14:textId="77777777" w:rsidR="00FF4B71" w:rsidRDefault="00FF4B71">
      <w:pPr>
        <w:widowControl w:val="0"/>
        <w:suppressAutoHyphens w:val="0"/>
        <w:rPr>
          <w:color w:val="000000"/>
          <w:szCs w:val="22"/>
        </w:rPr>
      </w:pPr>
    </w:p>
    <w:p w14:paraId="4244245A" w14:textId="77777777" w:rsidR="00FF4B71" w:rsidRDefault="00FF4B71">
      <w:pPr>
        <w:widowControl w:val="0"/>
        <w:suppressAutoHyphens w:val="0"/>
        <w:rPr>
          <w:color w:val="000000"/>
          <w:szCs w:val="22"/>
        </w:rPr>
      </w:pPr>
    </w:p>
    <w:p w14:paraId="4B335AF3"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5.</w:t>
      </w:r>
      <w:r>
        <w:rPr>
          <w:b/>
          <w:color w:val="000000"/>
          <w:szCs w:val="22"/>
        </w:rPr>
        <w:tab/>
        <w:t>IL-KONTENUT SKONT IL-PIŻ, IL-VOLUM, JEW PARTI INDIVIDWALI</w:t>
      </w:r>
    </w:p>
    <w:p w14:paraId="0C34F658" w14:textId="77777777" w:rsidR="00FF4B71" w:rsidRDefault="00FF4B71">
      <w:pPr>
        <w:widowControl w:val="0"/>
        <w:suppressAutoHyphens w:val="0"/>
        <w:rPr>
          <w:color w:val="000000"/>
          <w:szCs w:val="22"/>
        </w:rPr>
      </w:pPr>
    </w:p>
    <w:p w14:paraId="66DB4E2E" w14:textId="77777777" w:rsidR="00FF4B71" w:rsidRDefault="00427451">
      <w:pPr>
        <w:widowControl w:val="0"/>
        <w:suppressAutoHyphens w:val="0"/>
        <w:rPr>
          <w:color w:val="000000"/>
          <w:szCs w:val="22"/>
        </w:rPr>
      </w:pPr>
      <w:r>
        <w:rPr>
          <w:color w:val="000000"/>
          <w:szCs w:val="22"/>
        </w:rPr>
        <w:t>300 mg</w:t>
      </w:r>
    </w:p>
    <w:p w14:paraId="06532E1B" w14:textId="77777777" w:rsidR="00FF4B71" w:rsidRDefault="00FF4B71">
      <w:pPr>
        <w:widowControl w:val="0"/>
        <w:suppressAutoHyphens w:val="0"/>
        <w:rPr>
          <w:color w:val="000000"/>
          <w:szCs w:val="22"/>
        </w:rPr>
      </w:pPr>
    </w:p>
    <w:p w14:paraId="401C6ACB" w14:textId="77777777" w:rsidR="00FF4B71" w:rsidRDefault="00FF4B71">
      <w:pPr>
        <w:widowControl w:val="0"/>
        <w:suppressAutoHyphens w:val="0"/>
        <w:rPr>
          <w:color w:val="000000"/>
          <w:szCs w:val="22"/>
        </w:rPr>
      </w:pPr>
    </w:p>
    <w:p w14:paraId="1D39D54D"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6.</w:t>
      </w:r>
      <w:r>
        <w:rPr>
          <w:b/>
          <w:color w:val="000000"/>
          <w:szCs w:val="22"/>
        </w:rPr>
        <w:tab/>
        <w:t>OĦRAJN</w:t>
      </w:r>
    </w:p>
    <w:p w14:paraId="4EB89F7F" w14:textId="77777777" w:rsidR="00FF4B71" w:rsidRDefault="00FF4B71">
      <w:pPr>
        <w:widowControl w:val="0"/>
        <w:suppressAutoHyphens w:val="0"/>
        <w:rPr>
          <w:color w:val="000000"/>
          <w:szCs w:val="22"/>
        </w:rPr>
      </w:pPr>
    </w:p>
    <w:p w14:paraId="1BCBB1A4" w14:textId="77777777" w:rsidR="00FF4B71" w:rsidRDefault="00427451">
      <w:pPr>
        <w:widowControl w:val="0"/>
        <w:pBdr>
          <w:top w:val="single" w:sz="4" w:space="1" w:color="000000"/>
          <w:left w:val="single" w:sz="4" w:space="1" w:color="000000"/>
          <w:bottom w:val="single" w:sz="4" w:space="1" w:color="000000"/>
          <w:right w:val="single" w:sz="4" w:space="1" w:color="000000"/>
        </w:pBdr>
        <w:suppressAutoHyphens w:val="0"/>
        <w:autoSpaceDE w:val="0"/>
        <w:rPr>
          <w:color w:val="000000"/>
          <w:szCs w:val="22"/>
        </w:rPr>
      </w:pPr>
      <w:r>
        <w:rPr>
          <w:b/>
          <w:color w:val="000000"/>
          <w:szCs w:val="22"/>
        </w:rPr>
        <w:br w:type="page"/>
      </w:r>
      <w:r>
        <w:rPr>
          <w:b/>
          <w:color w:val="000000"/>
          <w:szCs w:val="22"/>
        </w:rPr>
        <w:lastRenderedPageBreak/>
        <w:t>TAGĦRIF LI GĦANDU JIDHER FUQ IL-PAKKETT TA’ BARRA</w:t>
      </w:r>
    </w:p>
    <w:p w14:paraId="706AA6A2" w14:textId="77777777" w:rsidR="00FF4B71" w:rsidRDefault="00FF4B71">
      <w:pPr>
        <w:widowControl w:val="0"/>
        <w:pBdr>
          <w:top w:val="single" w:sz="4" w:space="1" w:color="000000"/>
          <w:left w:val="single" w:sz="4" w:space="1" w:color="000000"/>
          <w:bottom w:val="single" w:sz="4" w:space="1" w:color="000000"/>
          <w:right w:val="single" w:sz="4" w:space="1" w:color="000000"/>
        </w:pBdr>
        <w:suppressAutoHyphens w:val="0"/>
        <w:rPr>
          <w:color w:val="000000"/>
          <w:szCs w:val="22"/>
        </w:rPr>
      </w:pPr>
    </w:p>
    <w:p w14:paraId="46878EAF" w14:textId="77777777" w:rsidR="00FF4B71" w:rsidRDefault="00427451">
      <w:pPr>
        <w:widowControl w:val="0"/>
        <w:pBdr>
          <w:top w:val="single" w:sz="4" w:space="1" w:color="000000"/>
          <w:left w:val="single" w:sz="4" w:space="1" w:color="000000"/>
          <w:bottom w:val="single" w:sz="4" w:space="1" w:color="000000"/>
          <w:right w:val="single" w:sz="4" w:space="1" w:color="000000"/>
        </w:pBdr>
        <w:suppressAutoHyphens w:val="0"/>
        <w:rPr>
          <w:color w:val="000000"/>
          <w:szCs w:val="22"/>
        </w:rPr>
      </w:pPr>
      <w:r>
        <w:rPr>
          <w:b/>
          <w:color w:val="000000"/>
          <w:szCs w:val="22"/>
        </w:rPr>
        <w:t>Kartuna ta’ barra – Pakkett wieħed 400 mg</w:t>
      </w:r>
    </w:p>
    <w:p w14:paraId="5979B6E6" w14:textId="77777777" w:rsidR="00FF4B71" w:rsidRDefault="00FF4B71">
      <w:pPr>
        <w:widowControl w:val="0"/>
        <w:suppressAutoHyphens w:val="0"/>
        <w:rPr>
          <w:color w:val="000000"/>
          <w:szCs w:val="22"/>
        </w:rPr>
      </w:pPr>
    </w:p>
    <w:p w14:paraId="2D6A81E7" w14:textId="77777777" w:rsidR="00FF4B71" w:rsidRDefault="00FF4B71">
      <w:pPr>
        <w:widowControl w:val="0"/>
        <w:suppressAutoHyphens w:val="0"/>
        <w:rPr>
          <w:color w:val="000000"/>
          <w:szCs w:val="22"/>
        </w:rPr>
      </w:pPr>
    </w:p>
    <w:p w14:paraId="6A06476B"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w:t>
      </w:r>
      <w:r>
        <w:rPr>
          <w:b/>
          <w:color w:val="000000"/>
          <w:szCs w:val="22"/>
        </w:rPr>
        <w:tab/>
        <w:t>ISEM TAL-PRODOTT MEDIĊINALI</w:t>
      </w:r>
    </w:p>
    <w:p w14:paraId="0DEEBF2C" w14:textId="77777777" w:rsidR="00FF4B71" w:rsidRDefault="00FF4B71">
      <w:pPr>
        <w:widowControl w:val="0"/>
        <w:suppressAutoHyphens w:val="0"/>
        <w:rPr>
          <w:color w:val="000000"/>
          <w:szCs w:val="22"/>
        </w:rPr>
      </w:pPr>
    </w:p>
    <w:p w14:paraId="1B28B2A9" w14:textId="77777777" w:rsidR="00FF4B71" w:rsidRDefault="00427451">
      <w:pPr>
        <w:widowControl w:val="0"/>
        <w:suppressAutoHyphens w:val="0"/>
        <w:rPr>
          <w:color w:val="000000"/>
          <w:szCs w:val="22"/>
        </w:rPr>
      </w:pPr>
      <w:r>
        <w:rPr>
          <w:color w:val="000000"/>
          <w:szCs w:val="22"/>
        </w:rPr>
        <w:t>Abilify Maintena 400 mg trab u solvent għal suspensjoni għall-injezzjoni li terħi l-mediċina bil-mod</w:t>
      </w:r>
    </w:p>
    <w:p w14:paraId="035AAF4D" w14:textId="77777777" w:rsidR="00FF4B71" w:rsidRDefault="00427451">
      <w:pPr>
        <w:widowControl w:val="0"/>
        <w:suppressAutoHyphens w:val="0"/>
        <w:rPr>
          <w:color w:val="000000"/>
          <w:szCs w:val="22"/>
        </w:rPr>
      </w:pPr>
      <w:r>
        <w:rPr>
          <w:color w:val="000000"/>
          <w:szCs w:val="22"/>
        </w:rPr>
        <w:t>aripiprazole</w:t>
      </w:r>
    </w:p>
    <w:p w14:paraId="4903CF66" w14:textId="77777777" w:rsidR="00FF4B71" w:rsidRDefault="00FF4B71">
      <w:pPr>
        <w:widowControl w:val="0"/>
        <w:suppressAutoHyphens w:val="0"/>
        <w:rPr>
          <w:color w:val="000000"/>
          <w:szCs w:val="22"/>
        </w:rPr>
      </w:pPr>
    </w:p>
    <w:p w14:paraId="32385F43" w14:textId="77777777" w:rsidR="00FF4B71" w:rsidRDefault="00FF4B71">
      <w:pPr>
        <w:widowControl w:val="0"/>
        <w:suppressAutoHyphens w:val="0"/>
        <w:rPr>
          <w:color w:val="000000"/>
          <w:szCs w:val="22"/>
        </w:rPr>
      </w:pPr>
    </w:p>
    <w:p w14:paraId="37AB53B3"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2.</w:t>
      </w:r>
      <w:r>
        <w:rPr>
          <w:b/>
          <w:color w:val="000000"/>
          <w:szCs w:val="22"/>
        </w:rPr>
        <w:tab/>
        <w:t>DIKJARAZZJONI TAS-SUSTANZA ATTIVA</w:t>
      </w:r>
    </w:p>
    <w:p w14:paraId="42B6C302" w14:textId="77777777" w:rsidR="00FF4B71" w:rsidRDefault="00FF4B71">
      <w:pPr>
        <w:widowControl w:val="0"/>
        <w:suppressAutoHyphens w:val="0"/>
        <w:rPr>
          <w:i/>
          <w:color w:val="000000"/>
          <w:szCs w:val="22"/>
        </w:rPr>
      </w:pPr>
    </w:p>
    <w:p w14:paraId="7863FA6A" w14:textId="77777777" w:rsidR="00FF4B71" w:rsidRDefault="00427451">
      <w:pPr>
        <w:widowControl w:val="0"/>
        <w:suppressAutoHyphens w:val="0"/>
        <w:rPr>
          <w:color w:val="000000"/>
          <w:szCs w:val="22"/>
        </w:rPr>
      </w:pPr>
      <w:r>
        <w:rPr>
          <w:color w:val="000000"/>
          <w:szCs w:val="22"/>
        </w:rPr>
        <w:t>Kull kunjett fih 400 mg aripiprazole.</w:t>
      </w:r>
    </w:p>
    <w:p w14:paraId="2E8ABAC8" w14:textId="77777777" w:rsidR="00FF4B71" w:rsidRDefault="00427451">
      <w:pPr>
        <w:widowControl w:val="0"/>
        <w:suppressAutoHyphens w:val="0"/>
        <w:rPr>
          <w:color w:val="000000"/>
          <w:szCs w:val="22"/>
        </w:rPr>
      </w:pPr>
      <w:r>
        <w:rPr>
          <w:color w:val="000000"/>
          <w:szCs w:val="22"/>
        </w:rPr>
        <w:t>Wara r-rikostituzzjoni kull ml ta’ suspensjoni jkun fih 200 mg aripiprazole</w:t>
      </w:r>
    </w:p>
    <w:p w14:paraId="1B2C5151" w14:textId="77777777" w:rsidR="00FF4B71" w:rsidRDefault="00FF4B71">
      <w:pPr>
        <w:widowControl w:val="0"/>
        <w:suppressAutoHyphens w:val="0"/>
        <w:rPr>
          <w:color w:val="000000"/>
          <w:szCs w:val="22"/>
        </w:rPr>
      </w:pPr>
    </w:p>
    <w:p w14:paraId="0E384EEB" w14:textId="77777777" w:rsidR="00FF4B71" w:rsidRDefault="00FF4B71">
      <w:pPr>
        <w:widowControl w:val="0"/>
        <w:suppressAutoHyphens w:val="0"/>
        <w:rPr>
          <w:color w:val="000000"/>
          <w:szCs w:val="22"/>
        </w:rPr>
      </w:pPr>
    </w:p>
    <w:p w14:paraId="21385395"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3.</w:t>
      </w:r>
      <w:r>
        <w:rPr>
          <w:b/>
          <w:color w:val="000000"/>
          <w:szCs w:val="22"/>
        </w:rPr>
        <w:tab/>
        <w:t>LISTA TA’ EĊĊIPJENTI</w:t>
      </w:r>
    </w:p>
    <w:p w14:paraId="08EB362D" w14:textId="77777777" w:rsidR="00FF4B71" w:rsidRDefault="00FF4B71">
      <w:pPr>
        <w:widowControl w:val="0"/>
        <w:suppressAutoHyphens w:val="0"/>
        <w:rPr>
          <w:color w:val="000000"/>
          <w:szCs w:val="22"/>
        </w:rPr>
      </w:pPr>
    </w:p>
    <w:p w14:paraId="428A14EB" w14:textId="77777777" w:rsidR="00FF4B71" w:rsidRDefault="00427451">
      <w:pPr>
        <w:widowControl w:val="0"/>
        <w:suppressAutoHyphens w:val="0"/>
        <w:rPr>
          <w:color w:val="000000"/>
          <w:szCs w:val="22"/>
        </w:rPr>
      </w:pPr>
      <w:r>
        <w:rPr>
          <w:color w:val="000000"/>
          <w:szCs w:val="22"/>
          <w:u w:val="single"/>
        </w:rPr>
        <w:t>Trab</w:t>
      </w:r>
    </w:p>
    <w:p w14:paraId="46515A88" w14:textId="77777777" w:rsidR="00FF4B71" w:rsidRDefault="00427451">
      <w:pPr>
        <w:widowControl w:val="0"/>
        <w:suppressAutoHyphens w:val="0"/>
        <w:rPr>
          <w:color w:val="000000"/>
          <w:szCs w:val="22"/>
          <w:u w:val="single"/>
        </w:rPr>
      </w:pPr>
      <w:r>
        <w:rPr>
          <w:color w:val="000000"/>
          <w:szCs w:val="22"/>
        </w:rPr>
        <w:t>Carmellose sodium, mannitol, sodium dihydrogen phosphate monohydrate, sodium hydroxide</w:t>
      </w:r>
    </w:p>
    <w:p w14:paraId="3A0AE11C" w14:textId="77777777" w:rsidR="00FF4B71" w:rsidRDefault="00FF4B71">
      <w:pPr>
        <w:widowControl w:val="0"/>
        <w:suppressAutoHyphens w:val="0"/>
        <w:rPr>
          <w:color w:val="000000"/>
          <w:szCs w:val="22"/>
          <w:u w:val="single"/>
        </w:rPr>
      </w:pPr>
    </w:p>
    <w:p w14:paraId="4E6AB082" w14:textId="77777777" w:rsidR="00FF4B71" w:rsidRDefault="00427451">
      <w:pPr>
        <w:widowControl w:val="0"/>
        <w:suppressAutoHyphens w:val="0"/>
        <w:rPr>
          <w:color w:val="000000"/>
          <w:szCs w:val="22"/>
        </w:rPr>
      </w:pPr>
      <w:r>
        <w:rPr>
          <w:color w:val="000000"/>
          <w:szCs w:val="22"/>
          <w:u w:val="single"/>
        </w:rPr>
        <w:t>Solvent</w:t>
      </w:r>
    </w:p>
    <w:p w14:paraId="6E02540C" w14:textId="77777777" w:rsidR="00FF4B71" w:rsidRDefault="00427451">
      <w:pPr>
        <w:widowControl w:val="0"/>
        <w:suppressAutoHyphens w:val="0"/>
        <w:rPr>
          <w:color w:val="000000"/>
          <w:szCs w:val="22"/>
        </w:rPr>
      </w:pPr>
      <w:r>
        <w:rPr>
          <w:color w:val="000000"/>
          <w:szCs w:val="22"/>
        </w:rPr>
        <w:t>Ilma għall-injezzjonijiet</w:t>
      </w:r>
    </w:p>
    <w:p w14:paraId="6A5F54FB" w14:textId="77777777" w:rsidR="00FF4B71" w:rsidRDefault="00FF4B71">
      <w:pPr>
        <w:widowControl w:val="0"/>
        <w:suppressAutoHyphens w:val="0"/>
        <w:rPr>
          <w:color w:val="000000"/>
          <w:szCs w:val="22"/>
        </w:rPr>
      </w:pPr>
    </w:p>
    <w:p w14:paraId="664C0E81" w14:textId="77777777" w:rsidR="00FF4B71" w:rsidRDefault="00FF4B71">
      <w:pPr>
        <w:widowControl w:val="0"/>
        <w:suppressAutoHyphens w:val="0"/>
        <w:rPr>
          <w:color w:val="000000"/>
          <w:szCs w:val="22"/>
        </w:rPr>
      </w:pPr>
    </w:p>
    <w:p w14:paraId="0ED5453B"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4.</w:t>
      </w:r>
      <w:r>
        <w:rPr>
          <w:b/>
          <w:color w:val="000000"/>
          <w:szCs w:val="22"/>
        </w:rPr>
        <w:tab/>
        <w:t>GĦAMLA FARMAĊEWTIKA U KONTENUT</w:t>
      </w:r>
    </w:p>
    <w:p w14:paraId="26CD9E29" w14:textId="77777777" w:rsidR="00FF4B71" w:rsidRDefault="00FF4B71">
      <w:pPr>
        <w:widowControl w:val="0"/>
        <w:suppressAutoHyphens w:val="0"/>
        <w:rPr>
          <w:color w:val="000000"/>
          <w:szCs w:val="22"/>
        </w:rPr>
      </w:pPr>
    </w:p>
    <w:p w14:paraId="39394770" w14:textId="77777777" w:rsidR="00FF4B71" w:rsidRDefault="00427451">
      <w:r>
        <w:rPr>
          <w:rStyle w:val="Emphasis"/>
          <w:i w:val="0"/>
          <w:iCs/>
          <w:color w:val="000000"/>
          <w:szCs w:val="22"/>
          <w:highlight w:val="lightGray"/>
        </w:rPr>
        <w:t>Trab u solvent għal suspensjoni għall-injezzjoni li terħi l-mediċina bil-mod</w:t>
      </w:r>
    </w:p>
    <w:p w14:paraId="65766488" w14:textId="77777777" w:rsidR="00FF4B71" w:rsidRDefault="00FF4B71">
      <w:pPr>
        <w:widowControl w:val="0"/>
        <w:suppressAutoHyphens w:val="0"/>
        <w:autoSpaceDE w:val="0"/>
        <w:rPr>
          <w:rFonts w:eastAsia="SimSun"/>
          <w:color w:val="000000"/>
          <w:szCs w:val="22"/>
        </w:rPr>
      </w:pPr>
    </w:p>
    <w:p w14:paraId="09FBB53D" w14:textId="77777777" w:rsidR="00FF4B71" w:rsidRDefault="00427451">
      <w:pPr>
        <w:widowControl w:val="0"/>
        <w:suppressAutoHyphens w:val="0"/>
        <w:autoSpaceDE w:val="0"/>
        <w:rPr>
          <w:rFonts w:eastAsia="SimSun"/>
          <w:color w:val="000000"/>
          <w:szCs w:val="22"/>
        </w:rPr>
      </w:pPr>
      <w:r>
        <w:rPr>
          <w:rFonts w:eastAsia="SimSun"/>
          <w:color w:val="000000"/>
          <w:szCs w:val="22"/>
        </w:rPr>
        <w:t>Kunjett wieħed ta’ trab</w:t>
      </w:r>
    </w:p>
    <w:p w14:paraId="186493FE" w14:textId="77777777" w:rsidR="00FF4B71" w:rsidRDefault="00427451">
      <w:pPr>
        <w:widowControl w:val="0"/>
        <w:suppressAutoHyphens w:val="0"/>
        <w:autoSpaceDE w:val="0"/>
        <w:rPr>
          <w:rFonts w:eastAsia="SimSun"/>
          <w:color w:val="000000"/>
          <w:szCs w:val="22"/>
        </w:rPr>
      </w:pPr>
      <w:r>
        <w:rPr>
          <w:rFonts w:eastAsia="SimSun"/>
          <w:color w:val="000000"/>
          <w:szCs w:val="22"/>
        </w:rPr>
        <w:t>Kunjett wieħed ta’ 2 ml ta’ solvent</w:t>
      </w:r>
    </w:p>
    <w:p w14:paraId="658E3EE7" w14:textId="77777777" w:rsidR="00FF4B71" w:rsidRDefault="00427451">
      <w:pPr>
        <w:widowControl w:val="0"/>
        <w:suppressAutoHyphens w:val="0"/>
        <w:autoSpaceDE w:val="0"/>
        <w:rPr>
          <w:rFonts w:eastAsia="SimSun"/>
          <w:color w:val="000000"/>
          <w:szCs w:val="22"/>
        </w:rPr>
      </w:pPr>
      <w:r>
        <w:rPr>
          <w:rFonts w:eastAsia="SimSun"/>
          <w:color w:val="000000"/>
          <w:szCs w:val="22"/>
        </w:rPr>
        <w:t>Żewġ siringi sterili, waħda b’labra għar-rikostituzzjoni</w:t>
      </w:r>
    </w:p>
    <w:p w14:paraId="1D1016A3" w14:textId="77777777" w:rsidR="00FF4B71" w:rsidRDefault="00427451">
      <w:pPr>
        <w:widowControl w:val="0"/>
        <w:suppressAutoHyphens w:val="0"/>
        <w:autoSpaceDE w:val="0"/>
        <w:rPr>
          <w:rFonts w:eastAsia="SimSun"/>
          <w:color w:val="000000"/>
          <w:szCs w:val="22"/>
        </w:rPr>
      </w:pPr>
      <w:r>
        <w:rPr>
          <w:rFonts w:eastAsia="SimSun"/>
          <w:color w:val="000000"/>
          <w:szCs w:val="22"/>
        </w:rPr>
        <w:t>Tliet labar ipodermiċi ta’ sigurtà</w:t>
      </w:r>
    </w:p>
    <w:p w14:paraId="0D412237" w14:textId="77777777" w:rsidR="00FF4B71" w:rsidRDefault="00427451">
      <w:pPr>
        <w:widowControl w:val="0"/>
        <w:suppressAutoHyphens w:val="0"/>
        <w:rPr>
          <w:color w:val="000000"/>
          <w:szCs w:val="22"/>
        </w:rPr>
      </w:pPr>
      <w:r>
        <w:rPr>
          <w:rFonts w:eastAsia="SimSun"/>
          <w:color w:val="000000"/>
          <w:szCs w:val="22"/>
        </w:rPr>
        <w:t>Adapter wieħed tal-kunjett</w:t>
      </w:r>
    </w:p>
    <w:p w14:paraId="16CA57E6" w14:textId="77777777" w:rsidR="00FF4B71" w:rsidRDefault="00FF4B71">
      <w:pPr>
        <w:widowControl w:val="0"/>
        <w:suppressAutoHyphens w:val="0"/>
        <w:rPr>
          <w:color w:val="000000"/>
          <w:szCs w:val="22"/>
        </w:rPr>
      </w:pPr>
    </w:p>
    <w:p w14:paraId="6B9AC3B5" w14:textId="77777777" w:rsidR="00FF4B71" w:rsidRDefault="00FF4B71">
      <w:pPr>
        <w:widowControl w:val="0"/>
        <w:suppressAutoHyphens w:val="0"/>
        <w:rPr>
          <w:color w:val="000000"/>
          <w:szCs w:val="22"/>
        </w:rPr>
      </w:pPr>
    </w:p>
    <w:p w14:paraId="2B52D697"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5.</w:t>
      </w:r>
      <w:r>
        <w:rPr>
          <w:b/>
          <w:color w:val="000000"/>
          <w:szCs w:val="22"/>
        </w:rPr>
        <w:tab/>
        <w:t>MOD TA’ KIF U MNEJN JINGĦATA</w:t>
      </w:r>
    </w:p>
    <w:p w14:paraId="23FF1E9F" w14:textId="77777777" w:rsidR="00FF4B71" w:rsidRDefault="00FF4B71">
      <w:pPr>
        <w:widowControl w:val="0"/>
        <w:suppressAutoHyphens w:val="0"/>
        <w:rPr>
          <w:color w:val="000000"/>
          <w:szCs w:val="22"/>
        </w:rPr>
      </w:pPr>
    </w:p>
    <w:p w14:paraId="0D468358" w14:textId="77777777" w:rsidR="00FF4B71" w:rsidRDefault="00427451">
      <w:pPr>
        <w:widowControl w:val="0"/>
        <w:suppressAutoHyphens w:val="0"/>
        <w:rPr>
          <w:color w:val="000000"/>
          <w:szCs w:val="22"/>
        </w:rPr>
      </w:pPr>
      <w:r>
        <w:rPr>
          <w:color w:val="000000"/>
          <w:szCs w:val="22"/>
        </w:rPr>
        <w:t>Aqra l-fuljett ta’ tagħrif qabel l-użu.</w:t>
      </w:r>
    </w:p>
    <w:p w14:paraId="652988AE" w14:textId="77777777" w:rsidR="00FF4B71" w:rsidRDefault="00427451">
      <w:pPr>
        <w:widowControl w:val="0"/>
        <w:suppressAutoHyphens w:val="0"/>
      </w:pPr>
      <w:r>
        <w:rPr>
          <w:color w:val="000000"/>
          <w:szCs w:val="22"/>
        </w:rPr>
        <w:t>Użu għal ġol-muskoli biss</w:t>
      </w:r>
    </w:p>
    <w:p w14:paraId="056D6085" w14:textId="77777777" w:rsidR="00FF4B71" w:rsidRDefault="00FF4B71"/>
    <w:p w14:paraId="501C719B" w14:textId="77777777" w:rsidR="00FF4B71" w:rsidRDefault="00427451">
      <w:r>
        <w:rPr>
          <w:noProof/>
        </w:rPr>
        <w:drawing>
          <wp:inline distT="0" distB="0" distL="0" distR="0" wp14:anchorId="3561BBCB" wp14:editId="016E230F">
            <wp:extent cx="640080" cy="619695"/>
            <wp:effectExtent l="0" t="0" r="762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0080" cy="619695"/>
                    </a:xfrm>
                    <a:prstGeom prst="rect">
                      <a:avLst/>
                    </a:prstGeom>
                  </pic:spPr>
                </pic:pic>
              </a:graphicData>
            </a:graphic>
          </wp:inline>
        </w:drawing>
      </w:r>
    </w:p>
    <w:p w14:paraId="6E3F365A" w14:textId="77777777" w:rsidR="00FF4B71" w:rsidRDefault="00FF4B71"/>
    <w:p w14:paraId="0A14FBE2" w14:textId="77777777" w:rsidR="00FF4B71" w:rsidRDefault="00427451">
      <w:r>
        <w:t>Agħti darba fix-xahar</w:t>
      </w:r>
    </w:p>
    <w:p w14:paraId="620FB0D7" w14:textId="77777777" w:rsidR="00FF4B71" w:rsidRDefault="00FF4B71">
      <w:pPr>
        <w:widowControl w:val="0"/>
        <w:suppressAutoHyphens w:val="0"/>
      </w:pPr>
    </w:p>
    <w:p w14:paraId="0F001A99" w14:textId="77777777" w:rsidR="00FF4B71" w:rsidRDefault="00427451">
      <w:pPr>
        <w:widowControl w:val="0"/>
        <w:suppressAutoHyphens w:val="0"/>
        <w:rPr>
          <w:iCs/>
          <w:color w:val="000000"/>
          <w:szCs w:val="22"/>
        </w:rPr>
      </w:pPr>
      <w:r>
        <w:rPr>
          <w:iCs/>
          <w:color w:val="000000"/>
          <w:szCs w:val="22"/>
        </w:rPr>
        <w:t>Ħawwad il-kunjett sew għal tal-anqas 30 sekonda sakemm is-suspensjoni tidher kollha l-istess.</w:t>
      </w:r>
    </w:p>
    <w:p w14:paraId="1209280A" w14:textId="77777777" w:rsidR="00FF4B71" w:rsidRDefault="00427451">
      <w:pPr>
        <w:widowControl w:val="0"/>
        <w:suppressAutoHyphens w:val="0"/>
        <w:rPr>
          <w:color w:val="000000"/>
          <w:szCs w:val="22"/>
        </w:rPr>
      </w:pPr>
      <w:r>
        <w:rPr>
          <w:iCs/>
          <w:color w:val="000000"/>
          <w:szCs w:val="22"/>
        </w:rPr>
        <w:t>Jekk l-injezzjoni ma tingħatax mill-ewwel wara r-rikostituzzjoni ħawwadha sew għal mill-anqas 60 sekonda sabiex terġa' tagħmel is-suspensjoni mill-ġdid qabel l-injezzjoni.</w:t>
      </w:r>
    </w:p>
    <w:p w14:paraId="0451D3EA" w14:textId="77777777" w:rsidR="00FF4B71" w:rsidRDefault="00FF4B71">
      <w:pPr>
        <w:widowControl w:val="0"/>
        <w:suppressAutoHyphens w:val="0"/>
        <w:autoSpaceDE w:val="0"/>
        <w:rPr>
          <w:color w:val="000000"/>
          <w:szCs w:val="22"/>
        </w:rPr>
      </w:pPr>
    </w:p>
    <w:p w14:paraId="4C130BAB" w14:textId="77777777" w:rsidR="00FF4B71" w:rsidRDefault="00FF4B71">
      <w:pPr>
        <w:widowControl w:val="0"/>
        <w:suppressAutoHyphens w:val="0"/>
        <w:autoSpaceDE w:val="0"/>
        <w:rPr>
          <w:color w:val="000000"/>
          <w:szCs w:val="22"/>
        </w:rPr>
      </w:pPr>
    </w:p>
    <w:p w14:paraId="11B37644" w14:textId="77777777" w:rsidR="00FF4B71" w:rsidRDefault="00427451" w:rsidP="00354D7B">
      <w:pPr>
        <w:keepNext/>
        <w:keepLines/>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lastRenderedPageBreak/>
        <w:t>6.</w:t>
      </w:r>
      <w:r>
        <w:rPr>
          <w:b/>
          <w:color w:val="000000"/>
          <w:szCs w:val="22"/>
        </w:rPr>
        <w:tab/>
        <w:t>TWISSIJA SPEĊJALI LI L-PRODOTT MEDIĊINALI GĦANDU JINŻAMM FEJN MA JIDHIRX U MA JINTLAĦAQX MIT-TFAL</w:t>
      </w:r>
    </w:p>
    <w:p w14:paraId="2CCCCBB2" w14:textId="77777777" w:rsidR="00FF4B71" w:rsidRDefault="00FF4B71" w:rsidP="00354D7B">
      <w:pPr>
        <w:keepNext/>
        <w:widowControl w:val="0"/>
        <w:suppressAutoHyphens w:val="0"/>
        <w:rPr>
          <w:color w:val="000000"/>
          <w:szCs w:val="22"/>
        </w:rPr>
      </w:pPr>
    </w:p>
    <w:p w14:paraId="47AF3FF5" w14:textId="77777777" w:rsidR="00FF4B71" w:rsidRDefault="00427451">
      <w:pPr>
        <w:widowControl w:val="0"/>
        <w:suppressAutoHyphens w:val="0"/>
        <w:rPr>
          <w:color w:val="000000"/>
          <w:szCs w:val="22"/>
        </w:rPr>
      </w:pPr>
      <w:r>
        <w:rPr>
          <w:color w:val="000000"/>
          <w:szCs w:val="22"/>
        </w:rPr>
        <w:t>Żomm fejn ma jidhirx u ma jintlaħaqx mit-tfal.</w:t>
      </w:r>
    </w:p>
    <w:p w14:paraId="2935811B" w14:textId="77777777" w:rsidR="00FF4B71" w:rsidRDefault="00FF4B71">
      <w:pPr>
        <w:widowControl w:val="0"/>
        <w:suppressAutoHyphens w:val="0"/>
        <w:rPr>
          <w:color w:val="000000"/>
          <w:szCs w:val="22"/>
        </w:rPr>
      </w:pPr>
    </w:p>
    <w:p w14:paraId="04A6C041" w14:textId="77777777" w:rsidR="00FF4B71" w:rsidRDefault="00FF4B71">
      <w:pPr>
        <w:widowControl w:val="0"/>
        <w:suppressAutoHyphens w:val="0"/>
        <w:rPr>
          <w:color w:val="000000"/>
          <w:szCs w:val="22"/>
        </w:rPr>
      </w:pPr>
    </w:p>
    <w:p w14:paraId="0C2A301E"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7.</w:t>
      </w:r>
      <w:r>
        <w:rPr>
          <w:b/>
          <w:color w:val="000000"/>
          <w:szCs w:val="22"/>
        </w:rPr>
        <w:tab/>
        <w:t>TWISSIJA(IET) SPEĊJALI OĦRA, JEKK MEĦTIEĠA</w:t>
      </w:r>
    </w:p>
    <w:p w14:paraId="4984B2B5" w14:textId="77777777" w:rsidR="00FF4B71" w:rsidRDefault="00FF4B71">
      <w:pPr>
        <w:widowControl w:val="0"/>
        <w:suppressAutoHyphens w:val="0"/>
        <w:rPr>
          <w:color w:val="000000"/>
          <w:szCs w:val="22"/>
        </w:rPr>
      </w:pPr>
    </w:p>
    <w:p w14:paraId="02C8B25C" w14:textId="77777777" w:rsidR="00FF4B71" w:rsidRDefault="00FF4B71">
      <w:pPr>
        <w:widowControl w:val="0"/>
        <w:suppressAutoHyphens w:val="0"/>
        <w:rPr>
          <w:color w:val="000000"/>
          <w:szCs w:val="22"/>
        </w:rPr>
      </w:pPr>
    </w:p>
    <w:p w14:paraId="686F1669"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8.</w:t>
      </w:r>
      <w:r>
        <w:rPr>
          <w:b/>
          <w:color w:val="000000"/>
          <w:szCs w:val="22"/>
        </w:rPr>
        <w:tab/>
        <w:t>DATA TA’ SKADENZA</w:t>
      </w:r>
    </w:p>
    <w:p w14:paraId="08BBB3AF" w14:textId="77777777" w:rsidR="00FF4B71" w:rsidRDefault="00FF4B71">
      <w:pPr>
        <w:widowControl w:val="0"/>
        <w:suppressAutoHyphens w:val="0"/>
        <w:rPr>
          <w:color w:val="000000"/>
          <w:szCs w:val="22"/>
        </w:rPr>
      </w:pPr>
    </w:p>
    <w:p w14:paraId="23E8FC85" w14:textId="77777777" w:rsidR="00FF4B71" w:rsidRDefault="00427451">
      <w:pPr>
        <w:widowControl w:val="0"/>
        <w:suppressAutoHyphens w:val="0"/>
        <w:rPr>
          <w:color w:val="000000"/>
          <w:szCs w:val="22"/>
        </w:rPr>
      </w:pPr>
      <w:r>
        <w:rPr>
          <w:color w:val="000000"/>
          <w:szCs w:val="22"/>
        </w:rPr>
        <w:t>EXP</w:t>
      </w:r>
    </w:p>
    <w:p w14:paraId="3C2C39C8" w14:textId="77777777" w:rsidR="00FF4B71" w:rsidRDefault="00FF4B71">
      <w:pPr>
        <w:widowControl w:val="0"/>
        <w:suppressAutoHyphens w:val="0"/>
        <w:rPr>
          <w:color w:val="000000"/>
          <w:szCs w:val="22"/>
        </w:rPr>
      </w:pPr>
    </w:p>
    <w:p w14:paraId="07B181BB" w14:textId="77777777" w:rsidR="00FF4B71" w:rsidRDefault="00427451">
      <w:pPr>
        <w:widowControl w:val="0"/>
        <w:suppressAutoHyphens w:val="0"/>
        <w:rPr>
          <w:color w:val="000000"/>
          <w:szCs w:val="22"/>
        </w:rPr>
      </w:pPr>
      <w:r>
        <w:rPr>
          <w:iCs/>
          <w:color w:val="000000"/>
          <w:szCs w:val="22"/>
        </w:rPr>
        <w:t>Kemm idum tajjeb il-prodott wara r-rikostituzzjoni: 4 sigħat f’temperatura taħt 25 °C</w:t>
      </w:r>
    </w:p>
    <w:p w14:paraId="3FCA8EC4" w14:textId="77777777" w:rsidR="00FF4B71" w:rsidRDefault="00427451">
      <w:r>
        <w:rPr>
          <w:iCs/>
          <w:szCs w:val="22"/>
        </w:rPr>
        <w:t>Taħżinx is-suspensjoni rikostitwita fis-siringa.</w:t>
      </w:r>
    </w:p>
    <w:p w14:paraId="58D3D902" w14:textId="77777777" w:rsidR="00FF4B71" w:rsidRDefault="00FF4B71">
      <w:pPr>
        <w:widowControl w:val="0"/>
        <w:suppressAutoHyphens w:val="0"/>
        <w:rPr>
          <w:color w:val="000000"/>
          <w:szCs w:val="22"/>
        </w:rPr>
      </w:pPr>
    </w:p>
    <w:p w14:paraId="5238F978" w14:textId="77777777" w:rsidR="00FF4B71" w:rsidRDefault="00FF4B71">
      <w:pPr>
        <w:widowControl w:val="0"/>
        <w:suppressAutoHyphens w:val="0"/>
        <w:rPr>
          <w:color w:val="000000"/>
          <w:szCs w:val="22"/>
        </w:rPr>
      </w:pPr>
    </w:p>
    <w:p w14:paraId="6EC73EF7"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9.</w:t>
      </w:r>
      <w:r>
        <w:rPr>
          <w:b/>
          <w:color w:val="000000"/>
          <w:szCs w:val="22"/>
        </w:rPr>
        <w:tab/>
        <w:t>KONDIZZJONIJIET SPEĊJALI TA’ KIF JINĦAŻEN</w:t>
      </w:r>
    </w:p>
    <w:p w14:paraId="6CC789C8" w14:textId="77777777" w:rsidR="00FF4B71" w:rsidRDefault="00FF4B71">
      <w:pPr>
        <w:widowControl w:val="0"/>
        <w:suppressAutoHyphens w:val="0"/>
        <w:rPr>
          <w:color w:val="000000"/>
          <w:szCs w:val="22"/>
        </w:rPr>
      </w:pPr>
    </w:p>
    <w:p w14:paraId="3DFDA7D5" w14:textId="77777777" w:rsidR="00FF4B71" w:rsidRDefault="00427451">
      <w:pPr>
        <w:widowControl w:val="0"/>
        <w:suppressAutoHyphens w:val="0"/>
        <w:rPr>
          <w:color w:val="000000"/>
          <w:szCs w:val="22"/>
        </w:rPr>
      </w:pPr>
      <w:r>
        <w:rPr>
          <w:color w:val="000000"/>
          <w:szCs w:val="22"/>
        </w:rPr>
        <w:t>Tagħmlux fil-friża.</w:t>
      </w:r>
    </w:p>
    <w:p w14:paraId="471C58B1" w14:textId="77777777" w:rsidR="00FF4B71" w:rsidRDefault="00FF4B71">
      <w:pPr>
        <w:widowControl w:val="0"/>
        <w:suppressAutoHyphens w:val="0"/>
        <w:rPr>
          <w:color w:val="000000"/>
          <w:szCs w:val="22"/>
        </w:rPr>
      </w:pPr>
    </w:p>
    <w:p w14:paraId="25834EA0" w14:textId="77777777" w:rsidR="00FF4B71" w:rsidRDefault="00FF4B71">
      <w:pPr>
        <w:widowControl w:val="0"/>
        <w:suppressAutoHyphens w:val="0"/>
        <w:rPr>
          <w:color w:val="000000"/>
          <w:szCs w:val="22"/>
        </w:rPr>
      </w:pPr>
    </w:p>
    <w:p w14:paraId="396C1F2D"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10.</w:t>
      </w:r>
      <w:r>
        <w:rPr>
          <w:b/>
          <w:color w:val="000000"/>
          <w:szCs w:val="22"/>
        </w:rPr>
        <w:tab/>
        <w:t>PREKAWZJONIJIET SPEĊJALI GĦAR-RIMI TA’ PRODOTTI MEDIĊINALI MHUX UŻATI JEW SKART MINN DAWN IL-PRODOTTI MEDIĊINALI, JEKK HEMM BŻONN</w:t>
      </w:r>
    </w:p>
    <w:p w14:paraId="03F4CD07" w14:textId="77777777" w:rsidR="00FF4B71" w:rsidRDefault="00FF4B71">
      <w:pPr>
        <w:widowControl w:val="0"/>
        <w:suppressAutoHyphens w:val="0"/>
        <w:rPr>
          <w:color w:val="000000"/>
          <w:szCs w:val="22"/>
        </w:rPr>
      </w:pPr>
    </w:p>
    <w:p w14:paraId="616A4A8D" w14:textId="77777777" w:rsidR="00FF4B71" w:rsidRDefault="00427451">
      <w:pPr>
        <w:widowControl w:val="0"/>
        <w:suppressAutoHyphens w:val="0"/>
        <w:rPr>
          <w:color w:val="000000"/>
          <w:szCs w:val="22"/>
        </w:rPr>
      </w:pPr>
      <w:r>
        <w:rPr>
          <w:color w:val="000000"/>
          <w:szCs w:val="22"/>
        </w:rPr>
        <w:t>Armi l-kunjett, l-adapter, is-siringa, il-labar, is-suspensjoni mhix użata u l-ilma għall-injezzjoni b’mod xieraq.</w:t>
      </w:r>
    </w:p>
    <w:p w14:paraId="45BAE83A" w14:textId="77777777" w:rsidR="00FF4B71" w:rsidRDefault="00FF4B71">
      <w:pPr>
        <w:widowControl w:val="0"/>
        <w:suppressAutoHyphens w:val="0"/>
        <w:rPr>
          <w:color w:val="000000"/>
          <w:szCs w:val="22"/>
        </w:rPr>
      </w:pPr>
    </w:p>
    <w:p w14:paraId="2E6BCD37" w14:textId="77777777" w:rsidR="00FF4B71" w:rsidRDefault="00FF4B71">
      <w:pPr>
        <w:widowControl w:val="0"/>
        <w:suppressAutoHyphens w:val="0"/>
        <w:rPr>
          <w:color w:val="000000"/>
          <w:szCs w:val="22"/>
        </w:rPr>
      </w:pPr>
    </w:p>
    <w:p w14:paraId="78AC9024"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szCs w:val="22"/>
        </w:rPr>
      </w:pPr>
      <w:r>
        <w:rPr>
          <w:b/>
          <w:color w:val="000000"/>
          <w:szCs w:val="22"/>
        </w:rPr>
        <w:t>11.</w:t>
      </w:r>
      <w:r>
        <w:rPr>
          <w:b/>
          <w:color w:val="000000"/>
          <w:szCs w:val="22"/>
        </w:rPr>
        <w:tab/>
        <w:t>ISEM U INDIRIZZ TAD-DETENTUR TAL-AWTORIZZAZZJONI GĦAT-TQEGĦID FIS-SUQ</w:t>
      </w:r>
    </w:p>
    <w:p w14:paraId="0F22BB21" w14:textId="77777777" w:rsidR="00FF4B71" w:rsidRDefault="00FF4B71">
      <w:pPr>
        <w:widowControl w:val="0"/>
        <w:suppressAutoHyphens w:val="0"/>
        <w:rPr>
          <w:szCs w:val="22"/>
        </w:rPr>
      </w:pPr>
    </w:p>
    <w:p w14:paraId="427192D1" w14:textId="77777777" w:rsidR="00FF4B71" w:rsidRDefault="00427451">
      <w:pPr>
        <w:tabs>
          <w:tab w:val="left" w:pos="-720"/>
          <w:tab w:val="left" w:pos="567"/>
        </w:tabs>
        <w:rPr>
          <w:rFonts w:eastAsia="Calibri"/>
          <w:color w:val="000000"/>
        </w:rPr>
      </w:pPr>
      <w:r>
        <w:rPr>
          <w:rFonts w:eastAsia="Calibri"/>
          <w:color w:val="000000"/>
        </w:rPr>
        <w:t>Otsuka Pharmaceutical Netherlands B.V.</w:t>
      </w:r>
    </w:p>
    <w:p w14:paraId="1A1A2DC0" w14:textId="77777777" w:rsidR="00FF4B71" w:rsidRDefault="00427451">
      <w:pPr>
        <w:tabs>
          <w:tab w:val="left" w:pos="-720"/>
          <w:tab w:val="left" w:pos="567"/>
        </w:tabs>
        <w:rPr>
          <w:rFonts w:eastAsia="Calibri"/>
          <w:color w:val="000000"/>
        </w:rPr>
      </w:pPr>
      <w:r>
        <w:rPr>
          <w:rFonts w:eastAsia="Calibri"/>
          <w:color w:val="000000"/>
        </w:rPr>
        <w:t>Herikerbergweg 292</w:t>
      </w:r>
    </w:p>
    <w:p w14:paraId="7959DFB6" w14:textId="77777777" w:rsidR="00FF4B71" w:rsidRDefault="00427451">
      <w:pPr>
        <w:tabs>
          <w:tab w:val="left" w:pos="-720"/>
          <w:tab w:val="left" w:pos="567"/>
        </w:tabs>
        <w:rPr>
          <w:rFonts w:eastAsia="Calibri"/>
          <w:color w:val="000000"/>
        </w:rPr>
      </w:pPr>
      <w:r>
        <w:rPr>
          <w:rFonts w:eastAsia="Calibri"/>
          <w:color w:val="000000"/>
        </w:rPr>
        <w:t>1101 CT, Amsterdam</w:t>
      </w:r>
    </w:p>
    <w:p w14:paraId="07E83578" w14:textId="77777777" w:rsidR="00FF4B71" w:rsidRDefault="00427451">
      <w:pPr>
        <w:autoSpaceDE w:val="0"/>
        <w:autoSpaceDN w:val="0"/>
        <w:adjustRightInd w:val="0"/>
        <w:rPr>
          <w:rFonts w:eastAsia="Calibri"/>
        </w:rPr>
      </w:pPr>
      <w:r>
        <w:t>L-Olanda</w:t>
      </w:r>
    </w:p>
    <w:p w14:paraId="7257E2E1" w14:textId="77777777" w:rsidR="00FF4B71" w:rsidRDefault="00FF4B71">
      <w:pPr>
        <w:widowControl w:val="0"/>
        <w:suppressAutoHyphens w:val="0"/>
        <w:rPr>
          <w:color w:val="000000"/>
          <w:szCs w:val="22"/>
        </w:rPr>
      </w:pPr>
    </w:p>
    <w:p w14:paraId="30A7CAF9" w14:textId="77777777" w:rsidR="00FF4B71" w:rsidRDefault="00FF4B71">
      <w:pPr>
        <w:widowControl w:val="0"/>
        <w:suppressAutoHyphens w:val="0"/>
        <w:rPr>
          <w:color w:val="000000"/>
          <w:szCs w:val="22"/>
        </w:rPr>
      </w:pPr>
    </w:p>
    <w:p w14:paraId="30228867"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12.</w:t>
      </w:r>
      <w:r>
        <w:rPr>
          <w:b/>
          <w:color w:val="000000"/>
          <w:szCs w:val="22"/>
        </w:rPr>
        <w:tab/>
        <w:t>NUMRU(I) TAL-AWTORIZZAZZJONI GĦAT-TQEGĦID FIS-SUQ</w:t>
      </w:r>
    </w:p>
    <w:p w14:paraId="37D79802" w14:textId="77777777" w:rsidR="00FF4B71" w:rsidRDefault="00FF4B71">
      <w:pPr>
        <w:widowControl w:val="0"/>
        <w:suppressAutoHyphens w:val="0"/>
        <w:rPr>
          <w:color w:val="000000"/>
          <w:szCs w:val="22"/>
        </w:rPr>
      </w:pPr>
    </w:p>
    <w:p w14:paraId="64EF4E3B" w14:textId="77777777" w:rsidR="00FF4B71" w:rsidRDefault="00427451">
      <w:pPr>
        <w:widowControl w:val="0"/>
        <w:suppressAutoHyphens w:val="0"/>
        <w:rPr>
          <w:color w:val="000000"/>
          <w:szCs w:val="22"/>
        </w:rPr>
      </w:pPr>
      <w:r>
        <w:rPr>
          <w:szCs w:val="22"/>
        </w:rPr>
        <w:t>EU/1/13/882/002</w:t>
      </w:r>
    </w:p>
    <w:p w14:paraId="4B990E8A" w14:textId="77777777" w:rsidR="00FF4B71" w:rsidRDefault="00FF4B71">
      <w:pPr>
        <w:widowControl w:val="0"/>
        <w:suppressAutoHyphens w:val="0"/>
        <w:rPr>
          <w:color w:val="000000"/>
          <w:szCs w:val="22"/>
        </w:rPr>
      </w:pPr>
    </w:p>
    <w:p w14:paraId="49CFAD8F" w14:textId="77777777" w:rsidR="00FF4B71" w:rsidRDefault="00FF4B71">
      <w:pPr>
        <w:widowControl w:val="0"/>
        <w:suppressAutoHyphens w:val="0"/>
        <w:rPr>
          <w:color w:val="000000"/>
          <w:szCs w:val="22"/>
        </w:rPr>
      </w:pPr>
    </w:p>
    <w:p w14:paraId="3F42103B"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13.</w:t>
      </w:r>
      <w:r>
        <w:rPr>
          <w:b/>
          <w:color w:val="000000"/>
          <w:szCs w:val="22"/>
        </w:rPr>
        <w:tab/>
        <w:t>NUMRU TAL-LOTT</w:t>
      </w:r>
    </w:p>
    <w:p w14:paraId="647573A2" w14:textId="77777777" w:rsidR="00FF4B71" w:rsidRDefault="00FF4B71">
      <w:pPr>
        <w:widowControl w:val="0"/>
        <w:suppressAutoHyphens w:val="0"/>
        <w:rPr>
          <w:i/>
          <w:color w:val="000000"/>
          <w:szCs w:val="22"/>
        </w:rPr>
      </w:pPr>
    </w:p>
    <w:p w14:paraId="08E203A4" w14:textId="77777777" w:rsidR="00FF4B71" w:rsidRDefault="00427451">
      <w:pPr>
        <w:widowControl w:val="0"/>
        <w:suppressAutoHyphens w:val="0"/>
        <w:rPr>
          <w:color w:val="000000"/>
          <w:szCs w:val="22"/>
        </w:rPr>
      </w:pPr>
      <w:r>
        <w:rPr>
          <w:color w:val="000000"/>
          <w:szCs w:val="22"/>
        </w:rPr>
        <w:t>Lott</w:t>
      </w:r>
    </w:p>
    <w:p w14:paraId="61B272BB" w14:textId="77777777" w:rsidR="00FF4B71" w:rsidRDefault="00FF4B71">
      <w:pPr>
        <w:widowControl w:val="0"/>
        <w:suppressAutoHyphens w:val="0"/>
        <w:rPr>
          <w:color w:val="000000"/>
          <w:szCs w:val="22"/>
        </w:rPr>
      </w:pPr>
    </w:p>
    <w:p w14:paraId="15E86D11" w14:textId="77777777" w:rsidR="00FF4B71" w:rsidRDefault="00FF4B71">
      <w:pPr>
        <w:widowControl w:val="0"/>
        <w:suppressAutoHyphens w:val="0"/>
        <w:rPr>
          <w:color w:val="000000"/>
          <w:szCs w:val="22"/>
        </w:rPr>
      </w:pPr>
    </w:p>
    <w:p w14:paraId="10ACE5B1"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14.</w:t>
      </w:r>
      <w:r>
        <w:rPr>
          <w:b/>
          <w:color w:val="000000"/>
          <w:szCs w:val="22"/>
        </w:rPr>
        <w:tab/>
        <w:t>KLASSIFIKAZZJONI ĠENERALI TA’ KIF JINGĦATA</w:t>
      </w:r>
    </w:p>
    <w:p w14:paraId="53F479D6" w14:textId="77777777" w:rsidR="00FF4B71" w:rsidRDefault="00FF4B71">
      <w:pPr>
        <w:widowControl w:val="0"/>
        <w:suppressAutoHyphens w:val="0"/>
        <w:rPr>
          <w:i/>
          <w:color w:val="000000"/>
          <w:szCs w:val="22"/>
        </w:rPr>
      </w:pPr>
    </w:p>
    <w:p w14:paraId="64F2EBF8" w14:textId="77777777" w:rsidR="00FF4B71" w:rsidRDefault="00FF4B71">
      <w:pPr>
        <w:widowControl w:val="0"/>
        <w:suppressAutoHyphens w:val="0"/>
        <w:rPr>
          <w:color w:val="000000"/>
          <w:szCs w:val="22"/>
        </w:rPr>
      </w:pPr>
    </w:p>
    <w:p w14:paraId="56537224"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15.</w:t>
      </w:r>
      <w:r>
        <w:rPr>
          <w:b/>
          <w:color w:val="000000"/>
          <w:szCs w:val="22"/>
        </w:rPr>
        <w:tab/>
        <w:t>ISTRUZZJONIJIET DWAR L-UŻU</w:t>
      </w:r>
    </w:p>
    <w:p w14:paraId="5A4EC23E" w14:textId="77777777" w:rsidR="00FF4B71" w:rsidRDefault="00FF4B71">
      <w:pPr>
        <w:widowControl w:val="0"/>
        <w:suppressAutoHyphens w:val="0"/>
        <w:rPr>
          <w:color w:val="000000"/>
          <w:szCs w:val="22"/>
        </w:rPr>
      </w:pPr>
    </w:p>
    <w:p w14:paraId="1A7EA555" w14:textId="77777777" w:rsidR="00FF4B71" w:rsidRDefault="00FF4B71">
      <w:pPr>
        <w:widowControl w:val="0"/>
        <w:suppressAutoHyphens w:val="0"/>
        <w:rPr>
          <w:color w:val="000000"/>
          <w:szCs w:val="22"/>
        </w:rPr>
      </w:pPr>
    </w:p>
    <w:p w14:paraId="07997B6F"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lastRenderedPageBreak/>
        <w:t>16.</w:t>
      </w:r>
      <w:r>
        <w:rPr>
          <w:b/>
          <w:color w:val="000000"/>
          <w:szCs w:val="22"/>
        </w:rPr>
        <w:tab/>
        <w:t>INFORMAZZJONI BIL-BRAILLE</w:t>
      </w:r>
    </w:p>
    <w:p w14:paraId="262104BA" w14:textId="77777777" w:rsidR="00FF4B71" w:rsidRDefault="00FF4B71">
      <w:pPr>
        <w:widowControl w:val="0"/>
        <w:suppressAutoHyphens w:val="0"/>
        <w:autoSpaceDE w:val="0"/>
        <w:rPr>
          <w:color w:val="000000"/>
          <w:szCs w:val="22"/>
        </w:rPr>
      </w:pPr>
    </w:p>
    <w:p w14:paraId="5BBF1E46" w14:textId="77777777" w:rsidR="00FF4B71" w:rsidRDefault="00427451">
      <w:pPr>
        <w:widowControl w:val="0"/>
        <w:suppressAutoHyphens w:val="0"/>
        <w:autoSpaceDE w:val="0"/>
      </w:pPr>
      <w:r>
        <w:rPr>
          <w:color w:val="000000"/>
          <w:szCs w:val="22"/>
          <w:shd w:val="clear" w:color="auto" w:fill="C0C0C0"/>
        </w:rPr>
        <w:t>Il-ġustifikazzjoni biex ma jkunx inkluż il-Braille hija aċċettata.</w:t>
      </w:r>
    </w:p>
    <w:p w14:paraId="4DF940F1" w14:textId="77777777" w:rsidR="00FF4B71" w:rsidRDefault="00FF4B71">
      <w:pPr>
        <w:widowControl w:val="0"/>
        <w:suppressAutoHyphens w:val="0"/>
        <w:autoSpaceDE w:val="0"/>
      </w:pPr>
    </w:p>
    <w:p w14:paraId="6E3D2B66" w14:textId="77777777" w:rsidR="00FF4B71" w:rsidRDefault="00FF4B71">
      <w:pPr>
        <w:widowControl w:val="0"/>
        <w:suppressAutoHyphens w:val="0"/>
        <w:rPr>
          <w:rFonts w:eastAsia="Times New Roman"/>
          <w:szCs w:val="22"/>
          <w:shd w:val="clear" w:color="auto" w:fill="CCCCCC"/>
        </w:rPr>
      </w:pPr>
    </w:p>
    <w:p w14:paraId="3BB6DDB1"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17.</w:t>
      </w:r>
      <w:r>
        <w:rPr>
          <w:b/>
          <w:color w:val="000000"/>
          <w:szCs w:val="22"/>
        </w:rPr>
        <w:tab/>
        <w:t>IDENTIFIKATUR UNIKU – BARCODE 2D</w:t>
      </w:r>
    </w:p>
    <w:p w14:paraId="7163B008" w14:textId="77777777" w:rsidR="00FF4B71" w:rsidRDefault="00FF4B71">
      <w:pPr>
        <w:widowControl w:val="0"/>
        <w:suppressAutoHyphens w:val="0"/>
        <w:rPr>
          <w:rFonts w:eastAsia="Times New Roman"/>
        </w:rPr>
      </w:pPr>
    </w:p>
    <w:p w14:paraId="18650FDB" w14:textId="77777777" w:rsidR="00FF4B71" w:rsidRDefault="00427451">
      <w:pPr>
        <w:widowControl w:val="0"/>
        <w:suppressAutoHyphens w:val="0"/>
        <w:rPr>
          <w:rFonts w:eastAsia="Times New Roman"/>
          <w:highlight w:val="lightGray"/>
        </w:rPr>
      </w:pPr>
      <w:r>
        <w:rPr>
          <w:rFonts w:eastAsia="Times New Roman"/>
          <w:highlight w:val="lightGray"/>
        </w:rPr>
        <w:t>Barcode 2D li jkollu l-identifikatur uniku inkluż.</w:t>
      </w:r>
    </w:p>
    <w:p w14:paraId="781DFC3A" w14:textId="77777777" w:rsidR="00FF4B71" w:rsidRDefault="00FF4B71">
      <w:pPr>
        <w:widowControl w:val="0"/>
        <w:suppressAutoHyphens w:val="0"/>
        <w:rPr>
          <w:rFonts w:eastAsia="Times New Roman"/>
        </w:rPr>
      </w:pPr>
    </w:p>
    <w:p w14:paraId="31623BB3" w14:textId="77777777" w:rsidR="00FF4B71" w:rsidRDefault="00FF4B71">
      <w:pPr>
        <w:widowControl w:val="0"/>
        <w:suppressAutoHyphens w:val="0"/>
        <w:rPr>
          <w:rFonts w:eastAsia="Times New Roman"/>
        </w:rPr>
      </w:pPr>
    </w:p>
    <w:p w14:paraId="20991AF8" w14:textId="77777777" w:rsidR="00FF4B71" w:rsidRDefault="00427451">
      <w:pPr>
        <w:keepNext/>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18.</w:t>
      </w:r>
      <w:r>
        <w:rPr>
          <w:b/>
          <w:color w:val="000000"/>
          <w:szCs w:val="22"/>
        </w:rPr>
        <w:tab/>
        <w:t>IDENTIFIKATUR UNIKU - DATA LI TINQARA MILL-BNIEDEM</w:t>
      </w:r>
    </w:p>
    <w:p w14:paraId="2CAC66E0" w14:textId="77777777" w:rsidR="00FF4B71" w:rsidRDefault="00FF4B71">
      <w:pPr>
        <w:keepNext/>
        <w:suppressAutoHyphens w:val="0"/>
        <w:rPr>
          <w:rFonts w:eastAsia="Times New Roman"/>
        </w:rPr>
      </w:pPr>
    </w:p>
    <w:p w14:paraId="6CF35D7D" w14:textId="77777777" w:rsidR="00FF4B71" w:rsidRDefault="00427451">
      <w:pPr>
        <w:keepNext/>
        <w:suppressAutoHyphens w:val="0"/>
        <w:spacing w:line="260" w:lineRule="exact"/>
        <w:rPr>
          <w:rFonts w:eastAsia="Times New Roman"/>
        </w:rPr>
      </w:pPr>
      <w:r>
        <w:rPr>
          <w:rFonts w:eastAsia="Times New Roman"/>
        </w:rPr>
        <w:t>PC</w:t>
      </w:r>
    </w:p>
    <w:p w14:paraId="4F567481" w14:textId="77777777" w:rsidR="00FF4B71" w:rsidRDefault="00427451">
      <w:pPr>
        <w:keepNext/>
        <w:suppressAutoHyphens w:val="0"/>
        <w:rPr>
          <w:rFonts w:eastAsia="Times New Roman"/>
        </w:rPr>
      </w:pPr>
      <w:r>
        <w:rPr>
          <w:rFonts w:eastAsia="Times New Roman"/>
        </w:rPr>
        <w:t>SN</w:t>
      </w:r>
    </w:p>
    <w:p w14:paraId="42C04883" w14:textId="77777777" w:rsidR="00FF4B71" w:rsidRDefault="00427451">
      <w:pPr>
        <w:keepNext/>
        <w:suppressAutoHyphens w:val="0"/>
        <w:rPr>
          <w:rFonts w:eastAsia="Times New Roman"/>
          <w:szCs w:val="22"/>
        </w:rPr>
      </w:pPr>
      <w:r>
        <w:rPr>
          <w:rFonts w:eastAsia="Times New Roman"/>
        </w:rPr>
        <w:t>NN</w:t>
      </w:r>
    </w:p>
    <w:p w14:paraId="65AAA6A6" w14:textId="77777777" w:rsidR="00FF4B71" w:rsidRDefault="00427451">
      <w:pPr>
        <w:widowControl w:val="0"/>
        <w:pBdr>
          <w:top w:val="single" w:sz="4" w:space="1" w:color="000000"/>
          <w:left w:val="single" w:sz="4" w:space="4" w:color="000000"/>
          <w:bottom w:val="single" w:sz="4" w:space="1" w:color="000000"/>
          <w:right w:val="single" w:sz="4" w:space="4" w:color="000000"/>
        </w:pBdr>
        <w:shd w:val="clear" w:color="auto" w:fill="FFFFFF"/>
        <w:suppressAutoHyphens w:val="0"/>
        <w:rPr>
          <w:color w:val="000000"/>
          <w:szCs w:val="22"/>
        </w:rPr>
      </w:pPr>
      <w:r>
        <w:rPr>
          <w:b/>
          <w:color w:val="000000"/>
          <w:szCs w:val="22"/>
        </w:rPr>
        <w:br w:type="page"/>
      </w:r>
      <w:r>
        <w:rPr>
          <w:b/>
          <w:color w:val="000000"/>
          <w:szCs w:val="22"/>
        </w:rPr>
        <w:lastRenderedPageBreak/>
        <w:t>TAGĦRIF LI GĦANDU JIDHER FUQ IL-PAKKETT TA’ BARRA</w:t>
      </w:r>
    </w:p>
    <w:p w14:paraId="5EC81F12" w14:textId="77777777" w:rsidR="00FF4B71" w:rsidRDefault="00FF4B71">
      <w:pPr>
        <w:widowControl w:val="0"/>
        <w:pBdr>
          <w:top w:val="single" w:sz="4" w:space="1" w:color="000000"/>
          <w:left w:val="single" w:sz="4" w:space="4" w:color="000000"/>
          <w:bottom w:val="single" w:sz="4" w:space="1" w:color="000000"/>
          <w:right w:val="single" w:sz="4" w:space="4" w:color="000000"/>
        </w:pBdr>
        <w:suppressAutoHyphens w:val="0"/>
        <w:rPr>
          <w:color w:val="000000"/>
          <w:szCs w:val="22"/>
        </w:rPr>
      </w:pPr>
    </w:p>
    <w:p w14:paraId="3E5CDD8A"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rPr>
          <w:color w:val="000000"/>
          <w:szCs w:val="22"/>
        </w:rPr>
      </w:pPr>
      <w:r>
        <w:rPr>
          <w:b/>
          <w:color w:val="000000"/>
          <w:szCs w:val="22"/>
        </w:rPr>
        <w:t>Kartuna ta’ barra (bil-kaxxa blu) – Pakkett multiplu 400 mg</w:t>
      </w:r>
    </w:p>
    <w:p w14:paraId="0BABD579" w14:textId="77777777" w:rsidR="00FF4B71" w:rsidRDefault="00FF4B71">
      <w:pPr>
        <w:widowControl w:val="0"/>
        <w:suppressAutoHyphens w:val="0"/>
        <w:rPr>
          <w:color w:val="000000"/>
          <w:szCs w:val="22"/>
        </w:rPr>
      </w:pPr>
    </w:p>
    <w:p w14:paraId="5A292A5E" w14:textId="77777777" w:rsidR="00FF4B71" w:rsidRDefault="00FF4B71">
      <w:pPr>
        <w:widowControl w:val="0"/>
        <w:suppressAutoHyphens w:val="0"/>
        <w:rPr>
          <w:color w:val="000000"/>
          <w:szCs w:val="22"/>
        </w:rPr>
      </w:pPr>
    </w:p>
    <w:p w14:paraId="784B46D0"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w:t>
      </w:r>
      <w:r>
        <w:rPr>
          <w:b/>
          <w:color w:val="000000"/>
          <w:szCs w:val="22"/>
        </w:rPr>
        <w:tab/>
        <w:t>ISEM TAL-PRODOTT MEDIĊINALI</w:t>
      </w:r>
    </w:p>
    <w:p w14:paraId="7AE8A4A0" w14:textId="77777777" w:rsidR="00FF4B71" w:rsidRDefault="00FF4B71">
      <w:pPr>
        <w:widowControl w:val="0"/>
        <w:suppressAutoHyphens w:val="0"/>
        <w:rPr>
          <w:color w:val="000000"/>
          <w:szCs w:val="22"/>
        </w:rPr>
      </w:pPr>
    </w:p>
    <w:p w14:paraId="4A00931F" w14:textId="77777777" w:rsidR="00FF4B71" w:rsidRDefault="00427451">
      <w:pPr>
        <w:widowControl w:val="0"/>
        <w:suppressAutoHyphens w:val="0"/>
        <w:rPr>
          <w:color w:val="000000"/>
          <w:szCs w:val="22"/>
        </w:rPr>
      </w:pPr>
      <w:r>
        <w:rPr>
          <w:color w:val="000000"/>
          <w:szCs w:val="22"/>
        </w:rPr>
        <w:t>Abilify Maintena 400 mg trab u solvent għal suspensjoni għall-injezzjoni li terħi l-mediċina bil-mod</w:t>
      </w:r>
    </w:p>
    <w:p w14:paraId="1318F5FD" w14:textId="77777777" w:rsidR="00FF4B71" w:rsidRDefault="00427451">
      <w:pPr>
        <w:widowControl w:val="0"/>
        <w:suppressAutoHyphens w:val="0"/>
        <w:rPr>
          <w:color w:val="000000"/>
          <w:szCs w:val="22"/>
        </w:rPr>
      </w:pPr>
      <w:r>
        <w:rPr>
          <w:color w:val="000000"/>
          <w:szCs w:val="22"/>
        </w:rPr>
        <w:t>aripiprazole</w:t>
      </w:r>
    </w:p>
    <w:p w14:paraId="3FA1A9B3" w14:textId="77777777" w:rsidR="00FF4B71" w:rsidRDefault="00FF4B71">
      <w:pPr>
        <w:widowControl w:val="0"/>
        <w:suppressAutoHyphens w:val="0"/>
        <w:rPr>
          <w:color w:val="000000"/>
          <w:szCs w:val="22"/>
        </w:rPr>
      </w:pPr>
    </w:p>
    <w:p w14:paraId="37F81A1C" w14:textId="77777777" w:rsidR="00FF4B71" w:rsidRDefault="00FF4B71">
      <w:pPr>
        <w:widowControl w:val="0"/>
        <w:suppressAutoHyphens w:val="0"/>
        <w:rPr>
          <w:color w:val="000000"/>
          <w:szCs w:val="22"/>
        </w:rPr>
      </w:pPr>
    </w:p>
    <w:p w14:paraId="440E7518"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2.</w:t>
      </w:r>
      <w:r>
        <w:rPr>
          <w:b/>
          <w:color w:val="000000"/>
          <w:szCs w:val="22"/>
        </w:rPr>
        <w:tab/>
        <w:t>DIKJARAZZJONI TAS-SUSTANZA ATTIVA</w:t>
      </w:r>
    </w:p>
    <w:p w14:paraId="79AEFA26" w14:textId="77777777" w:rsidR="00FF4B71" w:rsidRDefault="00FF4B71">
      <w:pPr>
        <w:widowControl w:val="0"/>
        <w:suppressAutoHyphens w:val="0"/>
        <w:rPr>
          <w:i/>
          <w:color w:val="000000"/>
          <w:szCs w:val="22"/>
        </w:rPr>
      </w:pPr>
    </w:p>
    <w:p w14:paraId="48BF7B3D" w14:textId="77777777" w:rsidR="00FF4B71" w:rsidRDefault="00427451">
      <w:pPr>
        <w:widowControl w:val="0"/>
        <w:suppressAutoHyphens w:val="0"/>
        <w:rPr>
          <w:color w:val="000000"/>
          <w:szCs w:val="22"/>
        </w:rPr>
      </w:pPr>
      <w:r>
        <w:rPr>
          <w:color w:val="000000"/>
          <w:szCs w:val="22"/>
        </w:rPr>
        <w:t>Kull kunjett fih 400 mg aripiprazole.</w:t>
      </w:r>
    </w:p>
    <w:p w14:paraId="74E7C1AD" w14:textId="77777777" w:rsidR="00FF4B71" w:rsidRDefault="00427451">
      <w:pPr>
        <w:widowControl w:val="0"/>
        <w:suppressAutoHyphens w:val="0"/>
        <w:rPr>
          <w:color w:val="000000"/>
          <w:szCs w:val="22"/>
        </w:rPr>
      </w:pPr>
      <w:r>
        <w:rPr>
          <w:color w:val="000000"/>
          <w:szCs w:val="22"/>
        </w:rPr>
        <w:t>Wara r-rikostituzzjoni kull ml ta’ suspensjoni jkun fih 200 mg aripiprazole</w:t>
      </w:r>
    </w:p>
    <w:p w14:paraId="79FE06FA" w14:textId="77777777" w:rsidR="00FF4B71" w:rsidRDefault="00FF4B71">
      <w:pPr>
        <w:widowControl w:val="0"/>
        <w:suppressAutoHyphens w:val="0"/>
        <w:rPr>
          <w:color w:val="000000"/>
          <w:szCs w:val="22"/>
        </w:rPr>
      </w:pPr>
    </w:p>
    <w:p w14:paraId="215E8BD9" w14:textId="77777777" w:rsidR="00FF4B71" w:rsidRDefault="00FF4B71">
      <w:pPr>
        <w:widowControl w:val="0"/>
        <w:suppressAutoHyphens w:val="0"/>
        <w:rPr>
          <w:color w:val="000000"/>
          <w:szCs w:val="22"/>
        </w:rPr>
      </w:pPr>
    </w:p>
    <w:p w14:paraId="4327D461"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3.</w:t>
      </w:r>
      <w:r>
        <w:rPr>
          <w:b/>
          <w:color w:val="000000"/>
          <w:szCs w:val="22"/>
        </w:rPr>
        <w:tab/>
        <w:t>LISTA TA’ EĊĊIPJENTI</w:t>
      </w:r>
    </w:p>
    <w:p w14:paraId="6A0B7131" w14:textId="77777777" w:rsidR="00FF4B71" w:rsidRDefault="00FF4B71">
      <w:pPr>
        <w:widowControl w:val="0"/>
        <w:suppressAutoHyphens w:val="0"/>
        <w:rPr>
          <w:color w:val="000000"/>
          <w:szCs w:val="22"/>
        </w:rPr>
      </w:pPr>
    </w:p>
    <w:p w14:paraId="54024A7A" w14:textId="77777777" w:rsidR="00FF4B71" w:rsidRDefault="00427451">
      <w:pPr>
        <w:widowControl w:val="0"/>
        <w:suppressAutoHyphens w:val="0"/>
        <w:rPr>
          <w:color w:val="000000"/>
          <w:szCs w:val="22"/>
        </w:rPr>
      </w:pPr>
      <w:r>
        <w:rPr>
          <w:color w:val="000000"/>
          <w:szCs w:val="22"/>
          <w:u w:val="single"/>
        </w:rPr>
        <w:t>Trab</w:t>
      </w:r>
    </w:p>
    <w:p w14:paraId="76F016D0" w14:textId="77777777" w:rsidR="00FF4B71" w:rsidRDefault="00427451">
      <w:pPr>
        <w:widowControl w:val="0"/>
        <w:suppressAutoHyphens w:val="0"/>
        <w:rPr>
          <w:color w:val="000000"/>
          <w:szCs w:val="22"/>
        </w:rPr>
      </w:pPr>
      <w:r>
        <w:rPr>
          <w:color w:val="000000"/>
          <w:szCs w:val="22"/>
        </w:rPr>
        <w:t>Carmellose sodium, mannitol, sodium dihydrogen phosphate monohydrate, sodium hydroxide</w:t>
      </w:r>
    </w:p>
    <w:p w14:paraId="73A82A5D" w14:textId="77777777" w:rsidR="00FF4B71" w:rsidRDefault="00FF4B71">
      <w:pPr>
        <w:widowControl w:val="0"/>
        <w:suppressAutoHyphens w:val="0"/>
        <w:rPr>
          <w:color w:val="000000"/>
          <w:szCs w:val="22"/>
        </w:rPr>
      </w:pPr>
    </w:p>
    <w:p w14:paraId="156E14EB" w14:textId="77777777" w:rsidR="00FF4B71" w:rsidRDefault="00427451">
      <w:pPr>
        <w:widowControl w:val="0"/>
        <w:suppressAutoHyphens w:val="0"/>
        <w:rPr>
          <w:color w:val="000000"/>
          <w:szCs w:val="22"/>
        </w:rPr>
      </w:pPr>
      <w:r>
        <w:rPr>
          <w:color w:val="000000"/>
          <w:szCs w:val="22"/>
          <w:u w:val="single"/>
        </w:rPr>
        <w:t>Solvent</w:t>
      </w:r>
    </w:p>
    <w:p w14:paraId="3B253AD6" w14:textId="77777777" w:rsidR="00FF4B71" w:rsidRDefault="00427451">
      <w:pPr>
        <w:widowControl w:val="0"/>
        <w:suppressAutoHyphens w:val="0"/>
        <w:rPr>
          <w:color w:val="000000"/>
          <w:szCs w:val="22"/>
        </w:rPr>
      </w:pPr>
      <w:r>
        <w:rPr>
          <w:color w:val="000000"/>
          <w:szCs w:val="22"/>
        </w:rPr>
        <w:t>Ilma għall-injezzjonijiet</w:t>
      </w:r>
    </w:p>
    <w:p w14:paraId="1E4EF7D0" w14:textId="77777777" w:rsidR="00FF4B71" w:rsidRDefault="00FF4B71">
      <w:pPr>
        <w:widowControl w:val="0"/>
        <w:suppressAutoHyphens w:val="0"/>
        <w:rPr>
          <w:color w:val="000000"/>
          <w:szCs w:val="22"/>
        </w:rPr>
      </w:pPr>
    </w:p>
    <w:p w14:paraId="5685B8C2" w14:textId="77777777" w:rsidR="00FF4B71" w:rsidRDefault="00FF4B71">
      <w:pPr>
        <w:widowControl w:val="0"/>
        <w:suppressAutoHyphens w:val="0"/>
        <w:rPr>
          <w:color w:val="000000"/>
          <w:szCs w:val="22"/>
        </w:rPr>
      </w:pPr>
    </w:p>
    <w:p w14:paraId="630DCE47"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eastAsia="SimSun"/>
          <w:color w:val="000000"/>
          <w:szCs w:val="22"/>
        </w:rPr>
      </w:pPr>
      <w:r>
        <w:rPr>
          <w:b/>
          <w:color w:val="000000"/>
          <w:szCs w:val="22"/>
        </w:rPr>
        <w:t>4.</w:t>
      </w:r>
      <w:r>
        <w:rPr>
          <w:b/>
          <w:color w:val="000000"/>
          <w:szCs w:val="22"/>
        </w:rPr>
        <w:tab/>
        <w:t>GĦAMLA FARMAĊEWTIKA U KONTENUT</w:t>
      </w:r>
    </w:p>
    <w:p w14:paraId="23AF77E6" w14:textId="77777777" w:rsidR="00FF4B71" w:rsidRDefault="00FF4B71">
      <w:pPr>
        <w:widowControl w:val="0"/>
        <w:suppressAutoHyphens w:val="0"/>
        <w:autoSpaceDE w:val="0"/>
        <w:rPr>
          <w:rFonts w:eastAsia="SimSun"/>
          <w:color w:val="000000"/>
          <w:szCs w:val="22"/>
        </w:rPr>
      </w:pPr>
    </w:p>
    <w:p w14:paraId="1D9780EF" w14:textId="77777777" w:rsidR="00FF4B71" w:rsidRDefault="00427451">
      <w:r>
        <w:rPr>
          <w:rStyle w:val="Emphasis"/>
          <w:i w:val="0"/>
          <w:iCs/>
          <w:color w:val="000000"/>
          <w:szCs w:val="22"/>
          <w:highlight w:val="lightGray"/>
        </w:rPr>
        <w:t>Trab u solvent għal suspensjoni għall-injezzjoni li terħi l-mediċina bil-mod</w:t>
      </w:r>
    </w:p>
    <w:p w14:paraId="583A0426" w14:textId="77777777" w:rsidR="00FF4B71" w:rsidRDefault="00FF4B71">
      <w:pPr>
        <w:widowControl w:val="0"/>
        <w:suppressAutoHyphens w:val="0"/>
        <w:autoSpaceDE w:val="0"/>
        <w:rPr>
          <w:rFonts w:eastAsia="SimSun"/>
          <w:color w:val="000000"/>
          <w:szCs w:val="22"/>
        </w:rPr>
      </w:pPr>
    </w:p>
    <w:p w14:paraId="44BE0FE7" w14:textId="77777777" w:rsidR="00FF4B71" w:rsidRDefault="00427451">
      <w:pPr>
        <w:widowControl w:val="0"/>
        <w:suppressAutoHyphens w:val="0"/>
        <w:autoSpaceDE w:val="0"/>
        <w:rPr>
          <w:rFonts w:eastAsia="SimSun"/>
          <w:color w:val="000000"/>
          <w:szCs w:val="22"/>
        </w:rPr>
      </w:pPr>
      <w:r>
        <w:rPr>
          <w:rFonts w:eastAsia="SimSun"/>
          <w:color w:val="000000"/>
          <w:szCs w:val="22"/>
        </w:rPr>
        <w:t>Pakkett multiplu: Tliet pakketti singoli, li kull wieħed minnhom fih:</w:t>
      </w:r>
    </w:p>
    <w:p w14:paraId="4A74F28D" w14:textId="77777777" w:rsidR="00FF4B71" w:rsidRDefault="00FF4B71">
      <w:pPr>
        <w:widowControl w:val="0"/>
        <w:suppressAutoHyphens w:val="0"/>
        <w:autoSpaceDE w:val="0"/>
        <w:rPr>
          <w:rFonts w:eastAsia="SimSun"/>
          <w:color w:val="000000"/>
          <w:szCs w:val="22"/>
        </w:rPr>
      </w:pPr>
    </w:p>
    <w:p w14:paraId="0389D8B4" w14:textId="77777777" w:rsidR="00FF4B71" w:rsidRDefault="00427451">
      <w:pPr>
        <w:widowControl w:val="0"/>
        <w:suppressAutoHyphens w:val="0"/>
        <w:autoSpaceDE w:val="0"/>
        <w:rPr>
          <w:rFonts w:eastAsia="SimSun"/>
          <w:color w:val="000000"/>
          <w:szCs w:val="22"/>
        </w:rPr>
      </w:pPr>
      <w:r>
        <w:rPr>
          <w:rFonts w:eastAsia="SimSun"/>
          <w:color w:val="000000"/>
          <w:szCs w:val="22"/>
        </w:rPr>
        <w:t>Kunjett wieħed ta’ trab</w:t>
      </w:r>
    </w:p>
    <w:p w14:paraId="5A4B1DD2" w14:textId="77777777" w:rsidR="00FF4B71" w:rsidRDefault="00427451">
      <w:pPr>
        <w:widowControl w:val="0"/>
        <w:suppressAutoHyphens w:val="0"/>
        <w:autoSpaceDE w:val="0"/>
        <w:rPr>
          <w:rFonts w:eastAsia="SimSun"/>
          <w:color w:val="000000"/>
          <w:szCs w:val="22"/>
        </w:rPr>
      </w:pPr>
      <w:r>
        <w:rPr>
          <w:rFonts w:eastAsia="SimSun"/>
          <w:color w:val="000000"/>
          <w:szCs w:val="22"/>
        </w:rPr>
        <w:t>Kunjett wieħed ta’ 2 ml ta’ solvent</w:t>
      </w:r>
    </w:p>
    <w:p w14:paraId="0EC3F67B" w14:textId="77777777" w:rsidR="00FF4B71" w:rsidRDefault="00427451">
      <w:pPr>
        <w:widowControl w:val="0"/>
        <w:suppressAutoHyphens w:val="0"/>
        <w:autoSpaceDE w:val="0"/>
        <w:rPr>
          <w:rFonts w:eastAsia="SimSun"/>
          <w:color w:val="000000"/>
          <w:szCs w:val="22"/>
        </w:rPr>
      </w:pPr>
      <w:r>
        <w:rPr>
          <w:rFonts w:eastAsia="SimSun"/>
          <w:color w:val="000000"/>
          <w:szCs w:val="22"/>
        </w:rPr>
        <w:t>Żewġ siringi sterili, waħda b’labra għar-rikostituzzjoni</w:t>
      </w:r>
    </w:p>
    <w:p w14:paraId="0ED38376" w14:textId="77777777" w:rsidR="00FF4B71" w:rsidRDefault="00427451">
      <w:pPr>
        <w:widowControl w:val="0"/>
        <w:suppressAutoHyphens w:val="0"/>
        <w:autoSpaceDE w:val="0"/>
        <w:rPr>
          <w:rFonts w:eastAsia="SimSun"/>
          <w:color w:val="000000"/>
          <w:szCs w:val="22"/>
        </w:rPr>
      </w:pPr>
      <w:r>
        <w:rPr>
          <w:rFonts w:eastAsia="SimSun"/>
          <w:color w:val="000000"/>
          <w:szCs w:val="22"/>
        </w:rPr>
        <w:t>Tliet labar ipodermiċi ta’ sigurtà</w:t>
      </w:r>
    </w:p>
    <w:p w14:paraId="6366F0E0" w14:textId="77777777" w:rsidR="00FF4B71" w:rsidRDefault="00427451">
      <w:pPr>
        <w:widowControl w:val="0"/>
        <w:suppressAutoHyphens w:val="0"/>
        <w:rPr>
          <w:color w:val="000000"/>
          <w:szCs w:val="22"/>
        </w:rPr>
      </w:pPr>
      <w:r>
        <w:rPr>
          <w:rFonts w:eastAsia="SimSun"/>
          <w:color w:val="000000"/>
          <w:szCs w:val="22"/>
        </w:rPr>
        <w:t>Adapter wieħed tal-kunjett</w:t>
      </w:r>
    </w:p>
    <w:p w14:paraId="7F33A540" w14:textId="77777777" w:rsidR="00FF4B71" w:rsidRDefault="00FF4B71">
      <w:pPr>
        <w:widowControl w:val="0"/>
        <w:suppressAutoHyphens w:val="0"/>
        <w:rPr>
          <w:color w:val="000000"/>
          <w:szCs w:val="22"/>
        </w:rPr>
      </w:pPr>
    </w:p>
    <w:p w14:paraId="7B578D52" w14:textId="77777777" w:rsidR="00FF4B71" w:rsidRDefault="00FF4B71">
      <w:pPr>
        <w:widowControl w:val="0"/>
        <w:suppressAutoHyphens w:val="0"/>
        <w:rPr>
          <w:szCs w:val="22"/>
        </w:rPr>
      </w:pPr>
    </w:p>
    <w:p w14:paraId="68D57367"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5.</w:t>
      </w:r>
      <w:r>
        <w:rPr>
          <w:b/>
          <w:color w:val="000000"/>
          <w:szCs w:val="22"/>
        </w:rPr>
        <w:tab/>
        <w:t>MOD TA’ KIF U MNEJN JINGĦATA</w:t>
      </w:r>
    </w:p>
    <w:p w14:paraId="5FB936EB" w14:textId="77777777" w:rsidR="00FF4B71" w:rsidRDefault="00FF4B71">
      <w:pPr>
        <w:widowControl w:val="0"/>
        <w:suppressAutoHyphens w:val="0"/>
        <w:rPr>
          <w:color w:val="000000"/>
          <w:szCs w:val="22"/>
        </w:rPr>
      </w:pPr>
    </w:p>
    <w:p w14:paraId="5F7CC2EA" w14:textId="77777777" w:rsidR="00FF4B71" w:rsidRDefault="00427451">
      <w:pPr>
        <w:widowControl w:val="0"/>
        <w:suppressAutoHyphens w:val="0"/>
        <w:rPr>
          <w:color w:val="000000"/>
          <w:szCs w:val="22"/>
        </w:rPr>
      </w:pPr>
      <w:r>
        <w:rPr>
          <w:color w:val="000000"/>
          <w:szCs w:val="22"/>
        </w:rPr>
        <w:t>Aqra l-fuljett ta’ tagħrif qabel l-użu.</w:t>
      </w:r>
    </w:p>
    <w:p w14:paraId="504E7A47" w14:textId="77777777" w:rsidR="00FF4B71" w:rsidRDefault="00427451">
      <w:pPr>
        <w:widowControl w:val="0"/>
        <w:suppressAutoHyphens w:val="0"/>
      </w:pPr>
      <w:r>
        <w:rPr>
          <w:color w:val="000000"/>
          <w:szCs w:val="22"/>
        </w:rPr>
        <w:t>Użu għal ġol-muskoli biss</w:t>
      </w:r>
    </w:p>
    <w:p w14:paraId="6DB5C584" w14:textId="77777777" w:rsidR="00FF4B71" w:rsidRDefault="00FF4B71"/>
    <w:p w14:paraId="71673CFB" w14:textId="77777777" w:rsidR="00FF4B71" w:rsidRDefault="00427451">
      <w:r>
        <w:rPr>
          <w:noProof/>
        </w:rPr>
        <w:drawing>
          <wp:inline distT="0" distB="0" distL="0" distR="0" wp14:anchorId="7943A56D" wp14:editId="332E4288">
            <wp:extent cx="640080" cy="619695"/>
            <wp:effectExtent l="0" t="0" r="762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0080" cy="619695"/>
                    </a:xfrm>
                    <a:prstGeom prst="rect">
                      <a:avLst/>
                    </a:prstGeom>
                  </pic:spPr>
                </pic:pic>
              </a:graphicData>
            </a:graphic>
          </wp:inline>
        </w:drawing>
      </w:r>
    </w:p>
    <w:p w14:paraId="209B55E8" w14:textId="77777777" w:rsidR="00FF4B71" w:rsidRDefault="00FF4B71"/>
    <w:p w14:paraId="023B6E57" w14:textId="77777777" w:rsidR="00FF4B71" w:rsidRDefault="00427451">
      <w:r>
        <w:t>Agħti darba fix-xahar</w:t>
      </w:r>
    </w:p>
    <w:p w14:paraId="3D04B6E7" w14:textId="77777777" w:rsidR="00FF4B71" w:rsidRDefault="00FF4B71">
      <w:pPr>
        <w:widowControl w:val="0"/>
        <w:suppressAutoHyphens w:val="0"/>
      </w:pPr>
    </w:p>
    <w:p w14:paraId="78E997B4" w14:textId="77777777" w:rsidR="00FF4B71" w:rsidRDefault="00427451">
      <w:pPr>
        <w:widowControl w:val="0"/>
        <w:suppressAutoHyphens w:val="0"/>
        <w:rPr>
          <w:iCs/>
          <w:color w:val="000000"/>
          <w:szCs w:val="22"/>
        </w:rPr>
      </w:pPr>
      <w:r>
        <w:rPr>
          <w:iCs/>
          <w:color w:val="000000"/>
          <w:szCs w:val="22"/>
        </w:rPr>
        <w:t>Ħawwad il-kunjett sew għal tal-anqas 30 sekonda sakemm is-suspensjoni tidher kollha l-istess.</w:t>
      </w:r>
    </w:p>
    <w:p w14:paraId="346DD8CA" w14:textId="77777777" w:rsidR="00FF4B71" w:rsidRDefault="00427451">
      <w:pPr>
        <w:widowControl w:val="0"/>
        <w:suppressAutoHyphens w:val="0"/>
        <w:rPr>
          <w:color w:val="000000"/>
          <w:szCs w:val="22"/>
        </w:rPr>
      </w:pPr>
      <w:r>
        <w:rPr>
          <w:iCs/>
          <w:color w:val="000000"/>
          <w:szCs w:val="22"/>
        </w:rPr>
        <w:t>Jekk l-injezzjoni ma tingħatax mill-ewwel wara r-rikostituzzjoni ħawwadha sew għal mill-anqas 60 sekonda sabiex terġa' tagħmel is-suspensjoni mill-ġdid qabel l-injezzjoni.</w:t>
      </w:r>
    </w:p>
    <w:p w14:paraId="752295B8" w14:textId="77777777" w:rsidR="00FF4B71" w:rsidRDefault="00FF4B71">
      <w:pPr>
        <w:widowControl w:val="0"/>
        <w:suppressAutoHyphens w:val="0"/>
        <w:rPr>
          <w:color w:val="000000"/>
          <w:szCs w:val="22"/>
        </w:rPr>
      </w:pPr>
    </w:p>
    <w:p w14:paraId="2AA917F7" w14:textId="77777777" w:rsidR="00FF4B71" w:rsidRDefault="00FF4B71">
      <w:pPr>
        <w:widowControl w:val="0"/>
        <w:suppressAutoHyphens w:val="0"/>
        <w:autoSpaceDE w:val="0"/>
        <w:rPr>
          <w:color w:val="000000"/>
          <w:szCs w:val="22"/>
        </w:rPr>
      </w:pPr>
    </w:p>
    <w:p w14:paraId="34093367" w14:textId="77777777" w:rsidR="00FF4B71" w:rsidRDefault="00427451" w:rsidP="00354D7B">
      <w:pPr>
        <w:keepNext/>
        <w:keepLines/>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lastRenderedPageBreak/>
        <w:t>6.</w:t>
      </w:r>
      <w:r>
        <w:rPr>
          <w:b/>
          <w:color w:val="000000"/>
          <w:szCs w:val="22"/>
        </w:rPr>
        <w:tab/>
        <w:t>TWISSIJA SPEĊJALI LI L-PRODOTT MEDIĊINALI GĦANDU JINŻAMM FEJN MA JIDHIRX U MA JINTLAĦAQX MIT-TFAL</w:t>
      </w:r>
    </w:p>
    <w:p w14:paraId="6005B3A2" w14:textId="77777777" w:rsidR="00FF4B71" w:rsidRDefault="00FF4B71" w:rsidP="00354D7B">
      <w:pPr>
        <w:keepNext/>
        <w:keepLines/>
        <w:widowControl w:val="0"/>
        <w:suppressAutoHyphens w:val="0"/>
        <w:rPr>
          <w:color w:val="000000"/>
          <w:szCs w:val="22"/>
        </w:rPr>
      </w:pPr>
    </w:p>
    <w:p w14:paraId="55C9370D" w14:textId="77777777" w:rsidR="00FF4B71" w:rsidRDefault="00427451">
      <w:pPr>
        <w:widowControl w:val="0"/>
        <w:suppressAutoHyphens w:val="0"/>
        <w:rPr>
          <w:color w:val="000000"/>
          <w:szCs w:val="22"/>
        </w:rPr>
      </w:pPr>
      <w:r>
        <w:rPr>
          <w:color w:val="000000"/>
          <w:szCs w:val="22"/>
        </w:rPr>
        <w:t>Żomm fejn ma jidhirx u ma jintlaħaqx mit-tfal.</w:t>
      </w:r>
    </w:p>
    <w:p w14:paraId="2351C877" w14:textId="77777777" w:rsidR="00FF4B71" w:rsidRDefault="00FF4B71">
      <w:pPr>
        <w:widowControl w:val="0"/>
        <w:suppressAutoHyphens w:val="0"/>
        <w:rPr>
          <w:color w:val="000000"/>
          <w:szCs w:val="22"/>
        </w:rPr>
      </w:pPr>
    </w:p>
    <w:p w14:paraId="13842F6F" w14:textId="77777777" w:rsidR="00FF4B71" w:rsidRDefault="00FF4B71">
      <w:pPr>
        <w:widowControl w:val="0"/>
        <w:suppressAutoHyphens w:val="0"/>
        <w:rPr>
          <w:color w:val="000000"/>
          <w:szCs w:val="22"/>
        </w:rPr>
      </w:pPr>
    </w:p>
    <w:p w14:paraId="511C83A0"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7.</w:t>
      </w:r>
      <w:r>
        <w:rPr>
          <w:b/>
          <w:color w:val="000000"/>
          <w:szCs w:val="22"/>
        </w:rPr>
        <w:tab/>
        <w:t>TWISSIJA(IET) SPEĊJALI OĦRA, JEKK MEĦTIEĠA</w:t>
      </w:r>
    </w:p>
    <w:p w14:paraId="4DF263D8" w14:textId="77777777" w:rsidR="00FF4B71" w:rsidRDefault="00FF4B71">
      <w:pPr>
        <w:widowControl w:val="0"/>
        <w:suppressAutoHyphens w:val="0"/>
        <w:rPr>
          <w:color w:val="000000"/>
          <w:szCs w:val="22"/>
        </w:rPr>
      </w:pPr>
    </w:p>
    <w:p w14:paraId="66ED43B0" w14:textId="77777777" w:rsidR="00FF4B71" w:rsidRDefault="00FF4B71">
      <w:pPr>
        <w:widowControl w:val="0"/>
        <w:suppressAutoHyphens w:val="0"/>
        <w:rPr>
          <w:color w:val="000000"/>
          <w:szCs w:val="22"/>
        </w:rPr>
      </w:pPr>
    </w:p>
    <w:p w14:paraId="374A9832"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8.</w:t>
      </w:r>
      <w:r>
        <w:rPr>
          <w:b/>
          <w:color w:val="000000"/>
          <w:szCs w:val="22"/>
        </w:rPr>
        <w:tab/>
        <w:t>DATA TA’ SKADENZA</w:t>
      </w:r>
    </w:p>
    <w:p w14:paraId="43BD8729" w14:textId="77777777" w:rsidR="00FF4B71" w:rsidRDefault="00FF4B71">
      <w:pPr>
        <w:widowControl w:val="0"/>
        <w:suppressAutoHyphens w:val="0"/>
        <w:rPr>
          <w:color w:val="000000"/>
          <w:szCs w:val="22"/>
        </w:rPr>
      </w:pPr>
    </w:p>
    <w:p w14:paraId="58F7174B" w14:textId="77777777" w:rsidR="00FF4B71" w:rsidRDefault="00427451">
      <w:pPr>
        <w:widowControl w:val="0"/>
        <w:suppressAutoHyphens w:val="0"/>
        <w:rPr>
          <w:color w:val="000000"/>
          <w:szCs w:val="22"/>
        </w:rPr>
      </w:pPr>
      <w:r>
        <w:rPr>
          <w:color w:val="000000"/>
          <w:szCs w:val="22"/>
        </w:rPr>
        <w:t>EXP</w:t>
      </w:r>
    </w:p>
    <w:p w14:paraId="1A458B90" w14:textId="77777777" w:rsidR="00FF4B71" w:rsidRDefault="00FF4B71">
      <w:pPr>
        <w:widowControl w:val="0"/>
        <w:suppressAutoHyphens w:val="0"/>
        <w:rPr>
          <w:color w:val="000000"/>
          <w:szCs w:val="22"/>
        </w:rPr>
      </w:pPr>
    </w:p>
    <w:p w14:paraId="7907DBB1" w14:textId="77777777" w:rsidR="00FF4B71" w:rsidRDefault="00427451">
      <w:pPr>
        <w:widowControl w:val="0"/>
        <w:suppressAutoHyphens w:val="0"/>
        <w:rPr>
          <w:color w:val="000000"/>
          <w:szCs w:val="22"/>
        </w:rPr>
      </w:pPr>
      <w:r>
        <w:rPr>
          <w:iCs/>
          <w:color w:val="000000"/>
          <w:szCs w:val="22"/>
        </w:rPr>
        <w:t>Kemm idum tajjeb il-prodott wara r-rikostituzzjoni: 4 sigħat f’temperatura taħt 25 °C</w:t>
      </w:r>
    </w:p>
    <w:p w14:paraId="3D8400F9" w14:textId="77777777" w:rsidR="00FF4B71" w:rsidRDefault="00427451">
      <w:r>
        <w:rPr>
          <w:iCs/>
          <w:szCs w:val="22"/>
        </w:rPr>
        <w:t>Taħżinx is-suspensjoni rikostitwita fis-siringa.</w:t>
      </w:r>
    </w:p>
    <w:p w14:paraId="0C262B0C" w14:textId="77777777" w:rsidR="00FF4B71" w:rsidRDefault="00FF4B71">
      <w:pPr>
        <w:widowControl w:val="0"/>
        <w:suppressAutoHyphens w:val="0"/>
        <w:rPr>
          <w:color w:val="000000"/>
          <w:szCs w:val="22"/>
        </w:rPr>
      </w:pPr>
    </w:p>
    <w:p w14:paraId="2F4E35FD" w14:textId="77777777" w:rsidR="00FF4B71" w:rsidRDefault="00FF4B71">
      <w:pPr>
        <w:widowControl w:val="0"/>
        <w:suppressAutoHyphens w:val="0"/>
        <w:rPr>
          <w:color w:val="000000"/>
          <w:szCs w:val="22"/>
        </w:rPr>
      </w:pPr>
    </w:p>
    <w:p w14:paraId="667A0173"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9.</w:t>
      </w:r>
      <w:r>
        <w:rPr>
          <w:b/>
          <w:color w:val="000000"/>
          <w:szCs w:val="22"/>
        </w:rPr>
        <w:tab/>
        <w:t>KONDIZZJONIJIET SPEĊJALI TA’ KIF JINĦAŻEN</w:t>
      </w:r>
    </w:p>
    <w:p w14:paraId="7196911C" w14:textId="77777777" w:rsidR="00FF4B71" w:rsidRDefault="00FF4B71">
      <w:pPr>
        <w:widowControl w:val="0"/>
        <w:suppressAutoHyphens w:val="0"/>
        <w:rPr>
          <w:color w:val="000000"/>
          <w:szCs w:val="22"/>
        </w:rPr>
      </w:pPr>
    </w:p>
    <w:p w14:paraId="3849D46F" w14:textId="77777777" w:rsidR="00FF4B71" w:rsidRDefault="00427451">
      <w:pPr>
        <w:widowControl w:val="0"/>
        <w:suppressAutoHyphens w:val="0"/>
        <w:rPr>
          <w:color w:val="000000"/>
          <w:szCs w:val="22"/>
        </w:rPr>
      </w:pPr>
      <w:r>
        <w:rPr>
          <w:color w:val="000000"/>
          <w:szCs w:val="22"/>
        </w:rPr>
        <w:t>Tagħmlux fil-friża.</w:t>
      </w:r>
    </w:p>
    <w:p w14:paraId="03678A82" w14:textId="77777777" w:rsidR="00FF4B71" w:rsidRDefault="00FF4B71">
      <w:pPr>
        <w:widowControl w:val="0"/>
        <w:suppressAutoHyphens w:val="0"/>
        <w:rPr>
          <w:color w:val="000000"/>
          <w:szCs w:val="22"/>
        </w:rPr>
      </w:pPr>
    </w:p>
    <w:p w14:paraId="36394B15" w14:textId="77777777" w:rsidR="00FF4B71" w:rsidRDefault="00FF4B71">
      <w:pPr>
        <w:widowControl w:val="0"/>
        <w:suppressAutoHyphens w:val="0"/>
        <w:rPr>
          <w:color w:val="000000"/>
          <w:szCs w:val="22"/>
        </w:rPr>
      </w:pPr>
    </w:p>
    <w:p w14:paraId="4F0244C3"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10.</w:t>
      </w:r>
      <w:r>
        <w:rPr>
          <w:b/>
          <w:color w:val="000000"/>
          <w:szCs w:val="22"/>
        </w:rPr>
        <w:tab/>
        <w:t>PREKAWZJONIJIET SPEĊJALI GĦAR-RIMI TA’ PRODOTTI MEDIĊINALI MHUX UŻATI JEW SKART MINN DAWN IL-PRODOTTI MEDIĊINALI, JEKK HEMM BŻONN</w:t>
      </w:r>
    </w:p>
    <w:p w14:paraId="2514C867" w14:textId="77777777" w:rsidR="00FF4B71" w:rsidRDefault="00FF4B71">
      <w:pPr>
        <w:widowControl w:val="0"/>
        <w:suppressAutoHyphens w:val="0"/>
        <w:rPr>
          <w:color w:val="000000"/>
          <w:szCs w:val="22"/>
        </w:rPr>
      </w:pPr>
    </w:p>
    <w:p w14:paraId="2958EFE9" w14:textId="77777777" w:rsidR="00FF4B71" w:rsidRDefault="00427451">
      <w:pPr>
        <w:widowControl w:val="0"/>
        <w:suppressAutoHyphens w:val="0"/>
        <w:rPr>
          <w:color w:val="000000"/>
          <w:szCs w:val="22"/>
        </w:rPr>
      </w:pPr>
      <w:r>
        <w:rPr>
          <w:color w:val="000000"/>
          <w:szCs w:val="22"/>
        </w:rPr>
        <w:t>Armi l-kunjett, l-adapter, is-siringa, il-labar, is-suspensjoni mhix użata u l-ilma għall-injezzjoni b’mod xieraq.</w:t>
      </w:r>
    </w:p>
    <w:p w14:paraId="53F884FA" w14:textId="77777777" w:rsidR="00FF4B71" w:rsidRDefault="00FF4B71">
      <w:pPr>
        <w:widowControl w:val="0"/>
        <w:suppressAutoHyphens w:val="0"/>
        <w:rPr>
          <w:color w:val="000000"/>
          <w:szCs w:val="22"/>
        </w:rPr>
      </w:pPr>
    </w:p>
    <w:p w14:paraId="001241AB" w14:textId="77777777" w:rsidR="00FF4B71" w:rsidRDefault="00FF4B71">
      <w:pPr>
        <w:widowControl w:val="0"/>
        <w:suppressAutoHyphens w:val="0"/>
        <w:rPr>
          <w:color w:val="000000"/>
          <w:szCs w:val="22"/>
        </w:rPr>
      </w:pPr>
    </w:p>
    <w:p w14:paraId="576DDE3D"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szCs w:val="22"/>
        </w:rPr>
      </w:pPr>
      <w:r>
        <w:rPr>
          <w:b/>
          <w:color w:val="000000"/>
          <w:szCs w:val="22"/>
        </w:rPr>
        <w:t>11.</w:t>
      </w:r>
      <w:r>
        <w:rPr>
          <w:b/>
          <w:color w:val="000000"/>
          <w:szCs w:val="22"/>
        </w:rPr>
        <w:tab/>
        <w:t>ISEM U INDIRIZZ TAD-DETENTUR TAL-AWTORIZZAZZJONI GĦAT-TQEGĦID FIS-SUQ</w:t>
      </w:r>
    </w:p>
    <w:p w14:paraId="2CF3AEF1" w14:textId="77777777" w:rsidR="00FF4B71" w:rsidRDefault="00FF4B71">
      <w:pPr>
        <w:widowControl w:val="0"/>
        <w:suppressAutoHyphens w:val="0"/>
        <w:rPr>
          <w:szCs w:val="22"/>
        </w:rPr>
      </w:pPr>
    </w:p>
    <w:p w14:paraId="1B8B206E" w14:textId="77777777" w:rsidR="00FF4B71" w:rsidRDefault="00427451">
      <w:pPr>
        <w:tabs>
          <w:tab w:val="left" w:pos="-720"/>
          <w:tab w:val="left" w:pos="567"/>
        </w:tabs>
        <w:rPr>
          <w:rFonts w:eastAsia="Calibri"/>
          <w:color w:val="000000"/>
        </w:rPr>
      </w:pPr>
      <w:r>
        <w:rPr>
          <w:rFonts w:eastAsia="Calibri"/>
          <w:color w:val="000000"/>
        </w:rPr>
        <w:t>Otsuka Pharmaceutical Netherlands B.V.</w:t>
      </w:r>
    </w:p>
    <w:p w14:paraId="4367DD60" w14:textId="77777777" w:rsidR="00FF4B71" w:rsidRDefault="00427451">
      <w:pPr>
        <w:tabs>
          <w:tab w:val="left" w:pos="-720"/>
          <w:tab w:val="left" w:pos="567"/>
        </w:tabs>
        <w:rPr>
          <w:rFonts w:eastAsia="Calibri"/>
          <w:color w:val="000000"/>
        </w:rPr>
      </w:pPr>
      <w:r>
        <w:rPr>
          <w:rFonts w:eastAsia="Calibri"/>
          <w:color w:val="000000"/>
        </w:rPr>
        <w:t>Herikerbergweg 292</w:t>
      </w:r>
    </w:p>
    <w:p w14:paraId="02A4754F" w14:textId="77777777" w:rsidR="00FF4B71" w:rsidRDefault="00427451">
      <w:pPr>
        <w:tabs>
          <w:tab w:val="left" w:pos="-720"/>
          <w:tab w:val="left" w:pos="567"/>
        </w:tabs>
        <w:rPr>
          <w:rFonts w:eastAsia="Calibri"/>
          <w:color w:val="000000"/>
        </w:rPr>
      </w:pPr>
      <w:r>
        <w:rPr>
          <w:rFonts w:eastAsia="Calibri"/>
          <w:color w:val="000000"/>
        </w:rPr>
        <w:t>1101 CT, Amsterdam</w:t>
      </w:r>
    </w:p>
    <w:p w14:paraId="7A350B79" w14:textId="77777777" w:rsidR="00FF4B71" w:rsidRDefault="00427451">
      <w:pPr>
        <w:autoSpaceDE w:val="0"/>
        <w:autoSpaceDN w:val="0"/>
        <w:adjustRightInd w:val="0"/>
        <w:rPr>
          <w:rFonts w:eastAsia="Calibri"/>
        </w:rPr>
      </w:pPr>
      <w:r>
        <w:t>L-Olanda</w:t>
      </w:r>
    </w:p>
    <w:p w14:paraId="60060E81" w14:textId="77777777" w:rsidR="00FF4B71" w:rsidRDefault="00FF4B71">
      <w:pPr>
        <w:widowControl w:val="0"/>
        <w:suppressAutoHyphens w:val="0"/>
        <w:rPr>
          <w:color w:val="000000"/>
          <w:szCs w:val="22"/>
        </w:rPr>
      </w:pPr>
    </w:p>
    <w:p w14:paraId="63674AD8" w14:textId="77777777" w:rsidR="00FF4B71" w:rsidRDefault="00FF4B71">
      <w:pPr>
        <w:widowControl w:val="0"/>
        <w:suppressAutoHyphens w:val="0"/>
        <w:rPr>
          <w:color w:val="000000"/>
          <w:szCs w:val="22"/>
        </w:rPr>
      </w:pPr>
    </w:p>
    <w:p w14:paraId="0CAF3476"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12.</w:t>
      </w:r>
      <w:r>
        <w:rPr>
          <w:b/>
          <w:color w:val="000000"/>
          <w:szCs w:val="22"/>
        </w:rPr>
        <w:tab/>
        <w:t>NUMRU(I) TAL-AWTORIZZAZZJONI GĦAT-TQEGĦID FIS-SUQ</w:t>
      </w:r>
    </w:p>
    <w:p w14:paraId="387C4D3D" w14:textId="77777777" w:rsidR="00FF4B71" w:rsidRDefault="00FF4B71">
      <w:pPr>
        <w:widowControl w:val="0"/>
        <w:suppressAutoHyphens w:val="0"/>
        <w:rPr>
          <w:color w:val="000000"/>
          <w:szCs w:val="22"/>
        </w:rPr>
      </w:pPr>
    </w:p>
    <w:p w14:paraId="13ABE3BF" w14:textId="77777777" w:rsidR="00FF4B71" w:rsidRDefault="00427451">
      <w:pPr>
        <w:widowControl w:val="0"/>
        <w:suppressAutoHyphens w:val="0"/>
        <w:rPr>
          <w:color w:val="000000"/>
          <w:szCs w:val="22"/>
        </w:rPr>
      </w:pPr>
      <w:r>
        <w:rPr>
          <w:color w:val="000000"/>
          <w:szCs w:val="22"/>
        </w:rPr>
        <w:t>EU/1/13/882/004</w:t>
      </w:r>
    </w:p>
    <w:p w14:paraId="444CCDE9" w14:textId="77777777" w:rsidR="00FF4B71" w:rsidRDefault="00FF4B71">
      <w:pPr>
        <w:widowControl w:val="0"/>
        <w:suppressAutoHyphens w:val="0"/>
        <w:rPr>
          <w:color w:val="000000"/>
          <w:szCs w:val="22"/>
        </w:rPr>
      </w:pPr>
    </w:p>
    <w:p w14:paraId="51842DF9" w14:textId="77777777" w:rsidR="00FF4B71" w:rsidRDefault="00FF4B71">
      <w:pPr>
        <w:widowControl w:val="0"/>
        <w:suppressAutoHyphens w:val="0"/>
        <w:rPr>
          <w:color w:val="000000"/>
          <w:szCs w:val="22"/>
        </w:rPr>
      </w:pPr>
    </w:p>
    <w:p w14:paraId="56E48A7D"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13.</w:t>
      </w:r>
      <w:r>
        <w:rPr>
          <w:b/>
          <w:color w:val="000000"/>
          <w:szCs w:val="22"/>
        </w:rPr>
        <w:tab/>
        <w:t>NUMRU TAL-LOTT</w:t>
      </w:r>
    </w:p>
    <w:p w14:paraId="18A1BFDE" w14:textId="77777777" w:rsidR="00FF4B71" w:rsidRDefault="00FF4B71">
      <w:pPr>
        <w:widowControl w:val="0"/>
        <w:suppressAutoHyphens w:val="0"/>
        <w:rPr>
          <w:i/>
          <w:color w:val="000000"/>
          <w:szCs w:val="22"/>
        </w:rPr>
      </w:pPr>
    </w:p>
    <w:p w14:paraId="104A750D" w14:textId="77777777" w:rsidR="00FF4B71" w:rsidRDefault="00427451">
      <w:pPr>
        <w:widowControl w:val="0"/>
        <w:suppressAutoHyphens w:val="0"/>
        <w:rPr>
          <w:color w:val="000000"/>
          <w:szCs w:val="22"/>
        </w:rPr>
      </w:pPr>
      <w:r>
        <w:rPr>
          <w:color w:val="000000"/>
          <w:szCs w:val="22"/>
        </w:rPr>
        <w:t>Lott</w:t>
      </w:r>
    </w:p>
    <w:p w14:paraId="13793F8E" w14:textId="77777777" w:rsidR="00FF4B71" w:rsidRDefault="00FF4B71">
      <w:pPr>
        <w:widowControl w:val="0"/>
        <w:suppressAutoHyphens w:val="0"/>
        <w:rPr>
          <w:color w:val="000000"/>
          <w:szCs w:val="22"/>
        </w:rPr>
      </w:pPr>
    </w:p>
    <w:p w14:paraId="2D87D72B" w14:textId="77777777" w:rsidR="00FF4B71" w:rsidRDefault="00FF4B71">
      <w:pPr>
        <w:widowControl w:val="0"/>
        <w:suppressAutoHyphens w:val="0"/>
        <w:rPr>
          <w:color w:val="000000"/>
          <w:szCs w:val="22"/>
        </w:rPr>
      </w:pPr>
    </w:p>
    <w:p w14:paraId="4F566962"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14.</w:t>
      </w:r>
      <w:r>
        <w:rPr>
          <w:b/>
          <w:color w:val="000000"/>
          <w:szCs w:val="22"/>
        </w:rPr>
        <w:tab/>
        <w:t>KLASSIFIKAZZJONI ĠENERALI TA’ KIF JINGĦATA</w:t>
      </w:r>
    </w:p>
    <w:p w14:paraId="4115A97F" w14:textId="77777777" w:rsidR="00FF4B71" w:rsidRDefault="00FF4B71">
      <w:pPr>
        <w:widowControl w:val="0"/>
        <w:suppressAutoHyphens w:val="0"/>
        <w:rPr>
          <w:i/>
          <w:color w:val="000000"/>
          <w:szCs w:val="22"/>
        </w:rPr>
      </w:pPr>
    </w:p>
    <w:p w14:paraId="77143F41" w14:textId="77777777" w:rsidR="00FF4B71" w:rsidRDefault="00FF4B71">
      <w:pPr>
        <w:widowControl w:val="0"/>
        <w:suppressAutoHyphens w:val="0"/>
        <w:rPr>
          <w:color w:val="000000"/>
          <w:szCs w:val="22"/>
        </w:rPr>
      </w:pPr>
    </w:p>
    <w:p w14:paraId="5ECBA3D0"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15.</w:t>
      </w:r>
      <w:r>
        <w:rPr>
          <w:b/>
          <w:color w:val="000000"/>
          <w:szCs w:val="22"/>
        </w:rPr>
        <w:tab/>
        <w:t>ISTRUZZJONIJIET DWAR L-UŻU</w:t>
      </w:r>
    </w:p>
    <w:p w14:paraId="45583E80" w14:textId="77777777" w:rsidR="00FF4B71" w:rsidRDefault="00FF4B71">
      <w:pPr>
        <w:widowControl w:val="0"/>
        <w:suppressAutoHyphens w:val="0"/>
        <w:rPr>
          <w:color w:val="000000"/>
          <w:szCs w:val="22"/>
        </w:rPr>
      </w:pPr>
    </w:p>
    <w:p w14:paraId="65628977" w14:textId="77777777" w:rsidR="00FF4B71" w:rsidRDefault="00FF4B71">
      <w:pPr>
        <w:widowControl w:val="0"/>
        <w:suppressAutoHyphens w:val="0"/>
        <w:rPr>
          <w:color w:val="000000"/>
          <w:szCs w:val="22"/>
        </w:rPr>
      </w:pPr>
    </w:p>
    <w:p w14:paraId="104099B0" w14:textId="77777777" w:rsidR="00FF4B71" w:rsidRDefault="00427451" w:rsidP="00354D7B">
      <w:pPr>
        <w:keepNext/>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lastRenderedPageBreak/>
        <w:t>16.</w:t>
      </w:r>
      <w:r>
        <w:rPr>
          <w:b/>
          <w:color w:val="000000"/>
          <w:szCs w:val="22"/>
        </w:rPr>
        <w:tab/>
        <w:t>INFORMAZZJONI BIL-BRAILLE</w:t>
      </w:r>
    </w:p>
    <w:p w14:paraId="1954A74B" w14:textId="77777777" w:rsidR="00FF4B71" w:rsidRDefault="00FF4B71" w:rsidP="00354D7B">
      <w:pPr>
        <w:keepNext/>
        <w:widowControl w:val="0"/>
        <w:suppressAutoHyphens w:val="0"/>
        <w:autoSpaceDE w:val="0"/>
        <w:rPr>
          <w:color w:val="000000"/>
          <w:szCs w:val="22"/>
        </w:rPr>
      </w:pPr>
    </w:p>
    <w:p w14:paraId="5FA29E1E" w14:textId="77777777" w:rsidR="00FF4B71" w:rsidRDefault="00427451">
      <w:pPr>
        <w:widowControl w:val="0"/>
        <w:suppressAutoHyphens w:val="0"/>
        <w:autoSpaceDE w:val="0"/>
      </w:pPr>
      <w:r>
        <w:rPr>
          <w:color w:val="000000"/>
          <w:szCs w:val="22"/>
          <w:shd w:val="clear" w:color="auto" w:fill="C0C0C0"/>
        </w:rPr>
        <w:t>Il-ġustifikazzjoni biex ma jkunx inkluż il-Braille hija aċċettata.</w:t>
      </w:r>
    </w:p>
    <w:p w14:paraId="7C98D5BD" w14:textId="77777777" w:rsidR="00FF4B71" w:rsidRDefault="00FF4B71">
      <w:pPr>
        <w:widowControl w:val="0"/>
        <w:suppressAutoHyphens w:val="0"/>
        <w:autoSpaceDE w:val="0"/>
      </w:pPr>
    </w:p>
    <w:p w14:paraId="0E4CA2A2" w14:textId="77777777" w:rsidR="00FF4B71" w:rsidRDefault="00FF4B71">
      <w:pPr>
        <w:widowControl w:val="0"/>
        <w:suppressAutoHyphens w:val="0"/>
        <w:rPr>
          <w:rFonts w:eastAsia="Times New Roman"/>
          <w:szCs w:val="22"/>
          <w:shd w:val="clear" w:color="auto" w:fill="CCCCCC"/>
        </w:rPr>
      </w:pPr>
    </w:p>
    <w:p w14:paraId="2D07D4C7"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17.</w:t>
      </w:r>
      <w:r>
        <w:rPr>
          <w:b/>
          <w:color w:val="000000"/>
          <w:szCs w:val="22"/>
        </w:rPr>
        <w:tab/>
        <w:t>IDENTIFIKATUR UNIKU – BARCODE 2D</w:t>
      </w:r>
    </w:p>
    <w:p w14:paraId="207AAB6A" w14:textId="77777777" w:rsidR="00FF4B71" w:rsidRDefault="00FF4B71">
      <w:pPr>
        <w:widowControl w:val="0"/>
        <w:suppressAutoHyphens w:val="0"/>
        <w:rPr>
          <w:rFonts w:eastAsia="Times New Roman"/>
        </w:rPr>
      </w:pPr>
    </w:p>
    <w:p w14:paraId="1D0EC22C" w14:textId="77777777" w:rsidR="00FF4B71" w:rsidRDefault="00427451">
      <w:pPr>
        <w:widowControl w:val="0"/>
        <w:suppressAutoHyphens w:val="0"/>
        <w:rPr>
          <w:rFonts w:eastAsia="Times New Roman"/>
          <w:highlight w:val="lightGray"/>
        </w:rPr>
      </w:pPr>
      <w:r>
        <w:rPr>
          <w:rFonts w:eastAsia="Times New Roman"/>
          <w:highlight w:val="lightGray"/>
        </w:rPr>
        <w:t>Barcode 2D li jkollu l-identifikatur uniku inkluż.</w:t>
      </w:r>
    </w:p>
    <w:p w14:paraId="5A3BE275" w14:textId="77777777" w:rsidR="00FF4B71" w:rsidRDefault="00FF4B71">
      <w:pPr>
        <w:widowControl w:val="0"/>
        <w:suppressAutoHyphens w:val="0"/>
        <w:rPr>
          <w:rFonts w:eastAsia="Times New Roman"/>
        </w:rPr>
      </w:pPr>
    </w:p>
    <w:p w14:paraId="466B7F7D" w14:textId="77777777" w:rsidR="00FF4B71" w:rsidRDefault="00FF4B71">
      <w:pPr>
        <w:widowControl w:val="0"/>
        <w:suppressAutoHyphens w:val="0"/>
        <w:rPr>
          <w:rFonts w:eastAsia="Times New Roman"/>
        </w:rPr>
      </w:pPr>
    </w:p>
    <w:p w14:paraId="2506C836" w14:textId="77777777" w:rsidR="00FF4B71" w:rsidRDefault="00427451">
      <w:pPr>
        <w:keepNext/>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18.</w:t>
      </w:r>
      <w:r>
        <w:rPr>
          <w:b/>
          <w:color w:val="000000"/>
          <w:szCs w:val="22"/>
        </w:rPr>
        <w:tab/>
        <w:t>IDENTIFIKATUR UNIKU - DATA LI TINQARA MILL-BNIEDEM</w:t>
      </w:r>
    </w:p>
    <w:p w14:paraId="103B8561" w14:textId="77777777" w:rsidR="00FF4B71" w:rsidRDefault="00FF4B71">
      <w:pPr>
        <w:keepNext/>
        <w:suppressAutoHyphens w:val="0"/>
        <w:rPr>
          <w:rFonts w:eastAsia="Times New Roman"/>
        </w:rPr>
      </w:pPr>
    </w:p>
    <w:p w14:paraId="567891D6" w14:textId="77777777" w:rsidR="00FF4B71" w:rsidRDefault="00427451">
      <w:pPr>
        <w:keepNext/>
        <w:suppressAutoHyphens w:val="0"/>
        <w:spacing w:line="260" w:lineRule="exact"/>
        <w:rPr>
          <w:rFonts w:eastAsia="Times New Roman"/>
        </w:rPr>
      </w:pPr>
      <w:r>
        <w:rPr>
          <w:rFonts w:eastAsia="Times New Roman"/>
        </w:rPr>
        <w:t>PC</w:t>
      </w:r>
    </w:p>
    <w:p w14:paraId="6A7F900A" w14:textId="77777777" w:rsidR="00FF4B71" w:rsidRDefault="00427451">
      <w:pPr>
        <w:keepNext/>
        <w:suppressAutoHyphens w:val="0"/>
        <w:rPr>
          <w:rFonts w:eastAsia="Times New Roman"/>
        </w:rPr>
      </w:pPr>
      <w:r>
        <w:rPr>
          <w:rFonts w:eastAsia="Times New Roman"/>
        </w:rPr>
        <w:t>SN</w:t>
      </w:r>
    </w:p>
    <w:p w14:paraId="3AC5AC8B" w14:textId="77777777" w:rsidR="00FF4B71" w:rsidRDefault="00427451">
      <w:pPr>
        <w:keepNext/>
        <w:suppressAutoHyphens w:val="0"/>
        <w:rPr>
          <w:rFonts w:eastAsia="Times New Roman"/>
          <w:szCs w:val="22"/>
        </w:rPr>
      </w:pPr>
      <w:r>
        <w:rPr>
          <w:rFonts w:eastAsia="Times New Roman"/>
        </w:rPr>
        <w:t>NN</w:t>
      </w:r>
    </w:p>
    <w:p w14:paraId="4C793353" w14:textId="77777777" w:rsidR="00FF4B71" w:rsidRDefault="00427451">
      <w:pPr>
        <w:widowControl w:val="0"/>
        <w:pBdr>
          <w:top w:val="single" w:sz="4" w:space="1" w:color="000000"/>
          <w:left w:val="single" w:sz="4" w:space="1" w:color="000000"/>
          <w:bottom w:val="single" w:sz="4" w:space="1" w:color="000000"/>
          <w:right w:val="single" w:sz="4" w:space="1" w:color="000000"/>
        </w:pBdr>
        <w:shd w:val="clear" w:color="auto" w:fill="FFFFFF"/>
        <w:suppressAutoHyphens w:val="0"/>
        <w:rPr>
          <w:color w:val="000000"/>
          <w:szCs w:val="22"/>
        </w:rPr>
      </w:pPr>
      <w:r>
        <w:rPr>
          <w:b/>
          <w:color w:val="000000"/>
          <w:szCs w:val="22"/>
        </w:rPr>
        <w:br w:type="page"/>
      </w:r>
      <w:r>
        <w:rPr>
          <w:b/>
          <w:color w:val="000000"/>
          <w:szCs w:val="22"/>
        </w:rPr>
        <w:lastRenderedPageBreak/>
        <w:t>TAGĦRIF LI GĦANDU JIDHER FUQ IL-PAKKETT TA’ BARRA</w:t>
      </w:r>
    </w:p>
    <w:p w14:paraId="60B2E765" w14:textId="77777777" w:rsidR="00FF4B71" w:rsidRDefault="00FF4B71">
      <w:pPr>
        <w:widowControl w:val="0"/>
        <w:pBdr>
          <w:top w:val="single" w:sz="4" w:space="1" w:color="000000"/>
          <w:left w:val="single" w:sz="4" w:space="1" w:color="000000"/>
          <w:bottom w:val="single" w:sz="4" w:space="1" w:color="000000"/>
          <w:right w:val="single" w:sz="4" w:space="1" w:color="000000"/>
        </w:pBdr>
        <w:suppressAutoHyphens w:val="0"/>
        <w:rPr>
          <w:color w:val="000000"/>
          <w:szCs w:val="22"/>
        </w:rPr>
      </w:pPr>
    </w:p>
    <w:p w14:paraId="4A63EB47" w14:textId="77777777" w:rsidR="00FF4B71" w:rsidRDefault="00427451">
      <w:pPr>
        <w:widowControl w:val="0"/>
        <w:pBdr>
          <w:top w:val="single" w:sz="4" w:space="1" w:color="000000"/>
          <w:left w:val="single" w:sz="4" w:space="1" w:color="000000"/>
          <w:bottom w:val="single" w:sz="4" w:space="1" w:color="000000"/>
          <w:right w:val="single" w:sz="4" w:space="1" w:color="000000"/>
        </w:pBdr>
        <w:suppressAutoHyphens w:val="0"/>
        <w:rPr>
          <w:color w:val="000000"/>
          <w:szCs w:val="22"/>
        </w:rPr>
      </w:pPr>
      <w:r>
        <w:rPr>
          <w:b/>
          <w:color w:val="000000"/>
          <w:szCs w:val="22"/>
        </w:rPr>
        <w:t>Kartuna ta’ barra (mingħajr il-kaxxa blu) – komponent ta’ pakkett multiplu 400 mg</w:t>
      </w:r>
    </w:p>
    <w:p w14:paraId="7645D79C" w14:textId="77777777" w:rsidR="00FF4B71" w:rsidRDefault="00FF4B71">
      <w:pPr>
        <w:widowControl w:val="0"/>
        <w:suppressAutoHyphens w:val="0"/>
        <w:rPr>
          <w:color w:val="000000"/>
          <w:szCs w:val="22"/>
        </w:rPr>
      </w:pPr>
    </w:p>
    <w:p w14:paraId="706D6D30" w14:textId="77777777" w:rsidR="00FF4B71" w:rsidRDefault="00FF4B71">
      <w:pPr>
        <w:widowControl w:val="0"/>
        <w:suppressAutoHyphens w:val="0"/>
        <w:rPr>
          <w:color w:val="000000"/>
          <w:szCs w:val="22"/>
        </w:rPr>
      </w:pPr>
    </w:p>
    <w:p w14:paraId="3102AB79"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w:t>
      </w:r>
      <w:r>
        <w:rPr>
          <w:b/>
          <w:color w:val="000000"/>
          <w:szCs w:val="22"/>
        </w:rPr>
        <w:tab/>
        <w:t>ISEM TAL-PRODOTT MEDIĊINALI</w:t>
      </w:r>
    </w:p>
    <w:p w14:paraId="4E78FD20" w14:textId="77777777" w:rsidR="00FF4B71" w:rsidRDefault="00FF4B71">
      <w:pPr>
        <w:widowControl w:val="0"/>
        <w:suppressAutoHyphens w:val="0"/>
        <w:rPr>
          <w:color w:val="000000"/>
          <w:szCs w:val="22"/>
        </w:rPr>
      </w:pPr>
    </w:p>
    <w:p w14:paraId="129388FF" w14:textId="77777777" w:rsidR="00FF4B71" w:rsidRDefault="00427451">
      <w:pPr>
        <w:widowControl w:val="0"/>
        <w:suppressAutoHyphens w:val="0"/>
        <w:rPr>
          <w:color w:val="000000"/>
          <w:szCs w:val="22"/>
        </w:rPr>
      </w:pPr>
      <w:r>
        <w:rPr>
          <w:color w:val="000000"/>
          <w:szCs w:val="22"/>
        </w:rPr>
        <w:t>Abilify Maintena 400 mg trab u solvent għal suspensjoni għall-injezzjoni li terħi l-mediċina bil-mod</w:t>
      </w:r>
    </w:p>
    <w:p w14:paraId="40FB6658" w14:textId="77777777" w:rsidR="00FF4B71" w:rsidRDefault="00427451">
      <w:pPr>
        <w:widowControl w:val="0"/>
        <w:suppressAutoHyphens w:val="0"/>
        <w:rPr>
          <w:color w:val="000000"/>
          <w:szCs w:val="22"/>
        </w:rPr>
      </w:pPr>
      <w:r>
        <w:rPr>
          <w:color w:val="000000"/>
          <w:szCs w:val="22"/>
        </w:rPr>
        <w:t>aripiprazole</w:t>
      </w:r>
    </w:p>
    <w:p w14:paraId="0792114B" w14:textId="77777777" w:rsidR="00FF4B71" w:rsidRDefault="00FF4B71">
      <w:pPr>
        <w:widowControl w:val="0"/>
        <w:suppressAutoHyphens w:val="0"/>
        <w:rPr>
          <w:color w:val="000000"/>
          <w:szCs w:val="22"/>
        </w:rPr>
      </w:pPr>
    </w:p>
    <w:p w14:paraId="09AE1D20" w14:textId="77777777" w:rsidR="00FF4B71" w:rsidRDefault="00FF4B71">
      <w:pPr>
        <w:widowControl w:val="0"/>
        <w:suppressAutoHyphens w:val="0"/>
        <w:rPr>
          <w:color w:val="000000"/>
          <w:szCs w:val="22"/>
        </w:rPr>
      </w:pPr>
    </w:p>
    <w:p w14:paraId="77A014E9"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2.</w:t>
      </w:r>
      <w:r>
        <w:rPr>
          <w:b/>
          <w:color w:val="000000"/>
          <w:szCs w:val="22"/>
        </w:rPr>
        <w:tab/>
        <w:t>DIKJARAZZJONI TAS-SUSTANZA ATTIVA</w:t>
      </w:r>
    </w:p>
    <w:p w14:paraId="534F2900" w14:textId="77777777" w:rsidR="00FF4B71" w:rsidRDefault="00FF4B71">
      <w:pPr>
        <w:widowControl w:val="0"/>
        <w:suppressAutoHyphens w:val="0"/>
        <w:rPr>
          <w:i/>
          <w:color w:val="000000"/>
          <w:szCs w:val="22"/>
        </w:rPr>
      </w:pPr>
    </w:p>
    <w:p w14:paraId="1EE4D6AB" w14:textId="77777777" w:rsidR="00FF4B71" w:rsidRDefault="00427451">
      <w:pPr>
        <w:widowControl w:val="0"/>
        <w:suppressAutoHyphens w:val="0"/>
        <w:rPr>
          <w:color w:val="000000"/>
          <w:szCs w:val="22"/>
        </w:rPr>
      </w:pPr>
      <w:r>
        <w:rPr>
          <w:color w:val="000000"/>
          <w:szCs w:val="22"/>
        </w:rPr>
        <w:t>Kull kunjett fih 400 mg aripiprazole.</w:t>
      </w:r>
    </w:p>
    <w:p w14:paraId="4C0C26A7" w14:textId="77777777" w:rsidR="00FF4B71" w:rsidRDefault="00427451">
      <w:pPr>
        <w:widowControl w:val="0"/>
        <w:suppressAutoHyphens w:val="0"/>
        <w:rPr>
          <w:color w:val="000000"/>
          <w:szCs w:val="22"/>
        </w:rPr>
      </w:pPr>
      <w:r>
        <w:rPr>
          <w:color w:val="000000"/>
          <w:szCs w:val="22"/>
        </w:rPr>
        <w:t>Wara r-rikostituzzjoni kull ml ta’ suspensjoni jkun fih 200 mg aripiprazole</w:t>
      </w:r>
    </w:p>
    <w:p w14:paraId="0933A7EB" w14:textId="77777777" w:rsidR="00FF4B71" w:rsidRDefault="00FF4B71">
      <w:pPr>
        <w:widowControl w:val="0"/>
        <w:suppressAutoHyphens w:val="0"/>
        <w:rPr>
          <w:color w:val="000000"/>
          <w:szCs w:val="22"/>
        </w:rPr>
      </w:pPr>
    </w:p>
    <w:p w14:paraId="1DBD8E48" w14:textId="77777777" w:rsidR="00FF4B71" w:rsidRDefault="00FF4B71">
      <w:pPr>
        <w:widowControl w:val="0"/>
        <w:suppressAutoHyphens w:val="0"/>
        <w:rPr>
          <w:color w:val="000000"/>
          <w:szCs w:val="22"/>
        </w:rPr>
      </w:pPr>
    </w:p>
    <w:p w14:paraId="0C082492"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3.</w:t>
      </w:r>
      <w:r>
        <w:rPr>
          <w:b/>
          <w:color w:val="000000"/>
          <w:szCs w:val="22"/>
        </w:rPr>
        <w:tab/>
        <w:t>LISTA TA’ EĊĊIPJENTI</w:t>
      </w:r>
    </w:p>
    <w:p w14:paraId="2F6FA24C" w14:textId="77777777" w:rsidR="00FF4B71" w:rsidRDefault="00FF4B71">
      <w:pPr>
        <w:widowControl w:val="0"/>
        <w:suppressAutoHyphens w:val="0"/>
        <w:rPr>
          <w:color w:val="000000"/>
          <w:szCs w:val="22"/>
        </w:rPr>
      </w:pPr>
    </w:p>
    <w:p w14:paraId="68B20C5B" w14:textId="77777777" w:rsidR="00FF4B71" w:rsidRDefault="00427451">
      <w:pPr>
        <w:widowControl w:val="0"/>
        <w:suppressAutoHyphens w:val="0"/>
        <w:rPr>
          <w:color w:val="000000"/>
          <w:szCs w:val="22"/>
        </w:rPr>
      </w:pPr>
      <w:r>
        <w:rPr>
          <w:color w:val="000000"/>
          <w:szCs w:val="22"/>
          <w:u w:val="single"/>
        </w:rPr>
        <w:t>Trab</w:t>
      </w:r>
    </w:p>
    <w:p w14:paraId="1190FB98" w14:textId="77777777" w:rsidR="00FF4B71" w:rsidRDefault="00427451">
      <w:pPr>
        <w:widowControl w:val="0"/>
        <w:suppressAutoHyphens w:val="0"/>
        <w:rPr>
          <w:color w:val="000000"/>
          <w:szCs w:val="22"/>
        </w:rPr>
      </w:pPr>
      <w:r>
        <w:rPr>
          <w:color w:val="000000"/>
          <w:szCs w:val="22"/>
        </w:rPr>
        <w:t>Carmellose sodium, mannitol, sodium dihydrogen phosphate monohydrate, sodium hydroxide</w:t>
      </w:r>
    </w:p>
    <w:p w14:paraId="0210A55A" w14:textId="77777777" w:rsidR="00FF4B71" w:rsidRDefault="00FF4B71">
      <w:pPr>
        <w:widowControl w:val="0"/>
        <w:suppressAutoHyphens w:val="0"/>
        <w:rPr>
          <w:color w:val="000000"/>
          <w:szCs w:val="22"/>
        </w:rPr>
      </w:pPr>
    </w:p>
    <w:p w14:paraId="53A42AD6" w14:textId="77777777" w:rsidR="00FF4B71" w:rsidRDefault="00427451">
      <w:pPr>
        <w:widowControl w:val="0"/>
        <w:suppressAutoHyphens w:val="0"/>
        <w:rPr>
          <w:color w:val="000000"/>
          <w:szCs w:val="22"/>
        </w:rPr>
      </w:pPr>
      <w:r>
        <w:rPr>
          <w:color w:val="000000"/>
          <w:szCs w:val="22"/>
          <w:u w:val="single"/>
        </w:rPr>
        <w:t>Solvent</w:t>
      </w:r>
    </w:p>
    <w:p w14:paraId="5C0C35F9" w14:textId="77777777" w:rsidR="00FF4B71" w:rsidRDefault="00427451">
      <w:pPr>
        <w:widowControl w:val="0"/>
        <w:suppressAutoHyphens w:val="0"/>
        <w:rPr>
          <w:color w:val="000000"/>
          <w:szCs w:val="22"/>
        </w:rPr>
      </w:pPr>
      <w:r>
        <w:rPr>
          <w:color w:val="000000"/>
          <w:szCs w:val="22"/>
        </w:rPr>
        <w:t>Ilma għall-injezzjonijiet</w:t>
      </w:r>
    </w:p>
    <w:p w14:paraId="5B7F8751" w14:textId="77777777" w:rsidR="00FF4B71" w:rsidRDefault="00FF4B71">
      <w:pPr>
        <w:widowControl w:val="0"/>
        <w:suppressAutoHyphens w:val="0"/>
        <w:rPr>
          <w:color w:val="000000"/>
          <w:szCs w:val="22"/>
        </w:rPr>
      </w:pPr>
    </w:p>
    <w:p w14:paraId="467723EA" w14:textId="77777777" w:rsidR="00FF4B71" w:rsidRDefault="00FF4B71">
      <w:pPr>
        <w:widowControl w:val="0"/>
        <w:suppressAutoHyphens w:val="0"/>
        <w:rPr>
          <w:color w:val="000000"/>
          <w:szCs w:val="22"/>
        </w:rPr>
      </w:pPr>
    </w:p>
    <w:p w14:paraId="63A99AA7"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eastAsia="SimSun"/>
          <w:color w:val="000000"/>
          <w:szCs w:val="22"/>
        </w:rPr>
      </w:pPr>
      <w:r>
        <w:rPr>
          <w:b/>
          <w:color w:val="000000"/>
          <w:szCs w:val="22"/>
        </w:rPr>
        <w:t>4.</w:t>
      </w:r>
      <w:r>
        <w:rPr>
          <w:b/>
          <w:color w:val="000000"/>
          <w:szCs w:val="22"/>
        </w:rPr>
        <w:tab/>
        <w:t>GĦAMLA FARMAĊEWTIKA U KONTENUT</w:t>
      </w:r>
    </w:p>
    <w:p w14:paraId="7C9EDFEA" w14:textId="77777777" w:rsidR="00FF4B71" w:rsidRDefault="00FF4B71">
      <w:pPr>
        <w:widowControl w:val="0"/>
        <w:suppressAutoHyphens w:val="0"/>
        <w:autoSpaceDE w:val="0"/>
        <w:rPr>
          <w:rFonts w:eastAsia="SimSun"/>
          <w:color w:val="000000"/>
          <w:szCs w:val="22"/>
        </w:rPr>
      </w:pPr>
    </w:p>
    <w:p w14:paraId="76011FBF" w14:textId="77777777" w:rsidR="00FF4B71" w:rsidRDefault="00427451">
      <w:r>
        <w:rPr>
          <w:rStyle w:val="Emphasis"/>
          <w:i w:val="0"/>
          <w:iCs/>
          <w:color w:val="000000"/>
          <w:szCs w:val="22"/>
          <w:highlight w:val="lightGray"/>
        </w:rPr>
        <w:t>Trab u solvent għal suspensjoni għall-injezzjoni li terħi l-mediċina bil-mod</w:t>
      </w:r>
    </w:p>
    <w:p w14:paraId="242BD973" w14:textId="77777777" w:rsidR="00FF4B71" w:rsidRDefault="00FF4B71">
      <w:pPr>
        <w:widowControl w:val="0"/>
        <w:suppressAutoHyphens w:val="0"/>
        <w:autoSpaceDE w:val="0"/>
        <w:rPr>
          <w:rFonts w:eastAsia="SimSun"/>
          <w:color w:val="000000"/>
          <w:szCs w:val="22"/>
        </w:rPr>
      </w:pPr>
    </w:p>
    <w:p w14:paraId="4141DC61" w14:textId="77777777" w:rsidR="00FF4B71" w:rsidRDefault="00427451">
      <w:pPr>
        <w:widowControl w:val="0"/>
        <w:suppressAutoHyphens w:val="0"/>
        <w:autoSpaceDE w:val="0"/>
        <w:rPr>
          <w:rFonts w:eastAsia="SimSun"/>
          <w:color w:val="000000"/>
          <w:szCs w:val="22"/>
        </w:rPr>
      </w:pPr>
      <w:r>
        <w:rPr>
          <w:rFonts w:eastAsia="SimSun"/>
          <w:color w:val="000000"/>
          <w:szCs w:val="22"/>
        </w:rPr>
        <w:t>Pakkett wieħed li fih:</w:t>
      </w:r>
    </w:p>
    <w:p w14:paraId="16B059A5" w14:textId="77777777" w:rsidR="00FF4B71" w:rsidRDefault="00FF4B71">
      <w:pPr>
        <w:widowControl w:val="0"/>
        <w:suppressAutoHyphens w:val="0"/>
        <w:autoSpaceDE w:val="0"/>
        <w:rPr>
          <w:rFonts w:eastAsia="SimSun"/>
          <w:color w:val="000000"/>
          <w:szCs w:val="22"/>
        </w:rPr>
      </w:pPr>
    </w:p>
    <w:p w14:paraId="066BD1B5" w14:textId="77777777" w:rsidR="00FF4B71" w:rsidRDefault="00427451">
      <w:pPr>
        <w:widowControl w:val="0"/>
        <w:suppressAutoHyphens w:val="0"/>
        <w:autoSpaceDE w:val="0"/>
        <w:rPr>
          <w:rFonts w:eastAsia="SimSun"/>
          <w:color w:val="000000"/>
          <w:szCs w:val="22"/>
        </w:rPr>
      </w:pPr>
      <w:r>
        <w:rPr>
          <w:rFonts w:eastAsia="SimSun"/>
          <w:color w:val="000000"/>
          <w:szCs w:val="22"/>
        </w:rPr>
        <w:t>Kunjett wieħed ta’ trab</w:t>
      </w:r>
    </w:p>
    <w:p w14:paraId="7158BA28" w14:textId="77777777" w:rsidR="00FF4B71" w:rsidRDefault="00427451">
      <w:pPr>
        <w:widowControl w:val="0"/>
        <w:suppressAutoHyphens w:val="0"/>
        <w:autoSpaceDE w:val="0"/>
        <w:rPr>
          <w:rFonts w:eastAsia="SimSun"/>
          <w:color w:val="000000"/>
          <w:szCs w:val="22"/>
        </w:rPr>
      </w:pPr>
      <w:r>
        <w:rPr>
          <w:rFonts w:eastAsia="SimSun"/>
          <w:color w:val="000000"/>
          <w:szCs w:val="22"/>
        </w:rPr>
        <w:t>Kunjett wieħed ta’ 2 ml ta’ solvent</w:t>
      </w:r>
    </w:p>
    <w:p w14:paraId="73EA9394" w14:textId="77777777" w:rsidR="00FF4B71" w:rsidRDefault="00427451">
      <w:pPr>
        <w:widowControl w:val="0"/>
        <w:suppressAutoHyphens w:val="0"/>
        <w:autoSpaceDE w:val="0"/>
        <w:rPr>
          <w:rFonts w:eastAsia="SimSun"/>
          <w:color w:val="000000"/>
          <w:szCs w:val="22"/>
        </w:rPr>
      </w:pPr>
      <w:r>
        <w:rPr>
          <w:rFonts w:eastAsia="SimSun"/>
          <w:color w:val="000000"/>
          <w:szCs w:val="22"/>
        </w:rPr>
        <w:t>Żewġ siringi sterili, waħda b’labra għar-rikostituzzjoni</w:t>
      </w:r>
    </w:p>
    <w:p w14:paraId="092C8922" w14:textId="77777777" w:rsidR="00FF4B71" w:rsidRDefault="00427451">
      <w:pPr>
        <w:widowControl w:val="0"/>
        <w:suppressAutoHyphens w:val="0"/>
        <w:autoSpaceDE w:val="0"/>
        <w:rPr>
          <w:rFonts w:eastAsia="SimSun"/>
          <w:color w:val="000000"/>
          <w:szCs w:val="22"/>
        </w:rPr>
      </w:pPr>
      <w:r>
        <w:rPr>
          <w:rFonts w:eastAsia="SimSun"/>
          <w:color w:val="000000"/>
          <w:szCs w:val="22"/>
        </w:rPr>
        <w:t>Tliet labar ipodermiċi ta’ sigurtà</w:t>
      </w:r>
    </w:p>
    <w:p w14:paraId="0C959447" w14:textId="77777777" w:rsidR="00FF4B71" w:rsidRDefault="00427451">
      <w:pPr>
        <w:widowControl w:val="0"/>
        <w:suppressAutoHyphens w:val="0"/>
        <w:rPr>
          <w:color w:val="000000"/>
          <w:szCs w:val="22"/>
        </w:rPr>
      </w:pPr>
      <w:r>
        <w:rPr>
          <w:rFonts w:eastAsia="SimSun"/>
          <w:color w:val="000000"/>
          <w:szCs w:val="22"/>
        </w:rPr>
        <w:t>Adapter wieħed tal-kunjett</w:t>
      </w:r>
    </w:p>
    <w:p w14:paraId="616620BD" w14:textId="77777777" w:rsidR="00FF4B71" w:rsidRDefault="00FF4B71">
      <w:pPr>
        <w:widowControl w:val="0"/>
        <w:suppressAutoHyphens w:val="0"/>
        <w:rPr>
          <w:color w:val="000000"/>
          <w:szCs w:val="22"/>
        </w:rPr>
      </w:pPr>
    </w:p>
    <w:p w14:paraId="2602CE4D" w14:textId="77777777" w:rsidR="00FF4B71" w:rsidRDefault="00427451">
      <w:pPr>
        <w:widowControl w:val="0"/>
        <w:suppressAutoHyphens w:val="0"/>
        <w:rPr>
          <w:szCs w:val="22"/>
        </w:rPr>
      </w:pPr>
      <w:r>
        <w:rPr>
          <w:szCs w:val="22"/>
        </w:rPr>
        <w:t>Komponent ta’ pakkett multiplu, ma jistax jinbiegħ separatament.</w:t>
      </w:r>
    </w:p>
    <w:p w14:paraId="54B11911" w14:textId="77777777" w:rsidR="00FF4B71" w:rsidRDefault="00FF4B71">
      <w:pPr>
        <w:widowControl w:val="0"/>
        <w:suppressAutoHyphens w:val="0"/>
        <w:rPr>
          <w:szCs w:val="22"/>
        </w:rPr>
      </w:pPr>
    </w:p>
    <w:p w14:paraId="291B8AC0" w14:textId="77777777" w:rsidR="00FF4B71" w:rsidRDefault="00FF4B71">
      <w:pPr>
        <w:widowControl w:val="0"/>
        <w:suppressAutoHyphens w:val="0"/>
        <w:rPr>
          <w:szCs w:val="22"/>
        </w:rPr>
      </w:pPr>
    </w:p>
    <w:p w14:paraId="20A6BEF8"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5.</w:t>
      </w:r>
      <w:r>
        <w:rPr>
          <w:b/>
          <w:color w:val="000000"/>
          <w:szCs w:val="22"/>
        </w:rPr>
        <w:tab/>
        <w:t>MOD TA’ KIF U MNEJN JINGĦATA</w:t>
      </w:r>
    </w:p>
    <w:p w14:paraId="37F8F40E" w14:textId="77777777" w:rsidR="00FF4B71" w:rsidRDefault="00FF4B71">
      <w:pPr>
        <w:widowControl w:val="0"/>
        <w:suppressAutoHyphens w:val="0"/>
        <w:rPr>
          <w:color w:val="000000"/>
          <w:szCs w:val="22"/>
        </w:rPr>
      </w:pPr>
    </w:p>
    <w:p w14:paraId="64B78D42" w14:textId="77777777" w:rsidR="00FF4B71" w:rsidRDefault="00427451">
      <w:pPr>
        <w:widowControl w:val="0"/>
        <w:suppressAutoHyphens w:val="0"/>
        <w:rPr>
          <w:color w:val="000000"/>
          <w:szCs w:val="22"/>
        </w:rPr>
      </w:pPr>
      <w:r>
        <w:rPr>
          <w:color w:val="000000"/>
          <w:szCs w:val="22"/>
        </w:rPr>
        <w:t>Aqra l-fuljett ta’ tagħrif qabel l-użu.</w:t>
      </w:r>
    </w:p>
    <w:p w14:paraId="70B30473" w14:textId="77777777" w:rsidR="00FF4B71" w:rsidRDefault="00427451">
      <w:pPr>
        <w:widowControl w:val="0"/>
        <w:suppressAutoHyphens w:val="0"/>
      </w:pPr>
      <w:r>
        <w:rPr>
          <w:color w:val="000000"/>
          <w:szCs w:val="22"/>
        </w:rPr>
        <w:t>Użu għal ġol-muskoli biss</w:t>
      </w:r>
    </w:p>
    <w:p w14:paraId="1EBEAA10" w14:textId="77777777" w:rsidR="00FF4B71" w:rsidRDefault="00FF4B71"/>
    <w:p w14:paraId="138EEC13" w14:textId="77777777" w:rsidR="00FF4B71" w:rsidRDefault="00427451">
      <w:r>
        <w:rPr>
          <w:noProof/>
        </w:rPr>
        <w:drawing>
          <wp:inline distT="0" distB="0" distL="0" distR="0" wp14:anchorId="10BB2B0F" wp14:editId="776F9525">
            <wp:extent cx="640080" cy="619695"/>
            <wp:effectExtent l="0" t="0" r="762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0080" cy="619695"/>
                    </a:xfrm>
                    <a:prstGeom prst="rect">
                      <a:avLst/>
                    </a:prstGeom>
                  </pic:spPr>
                </pic:pic>
              </a:graphicData>
            </a:graphic>
          </wp:inline>
        </w:drawing>
      </w:r>
    </w:p>
    <w:p w14:paraId="6D035A95" w14:textId="77777777" w:rsidR="00FF4B71" w:rsidRDefault="00FF4B71"/>
    <w:p w14:paraId="34B7037C" w14:textId="77777777" w:rsidR="00FF4B71" w:rsidRDefault="00427451">
      <w:r>
        <w:t>Agħti darba fix-xahar</w:t>
      </w:r>
    </w:p>
    <w:p w14:paraId="6C0D818A" w14:textId="77777777" w:rsidR="00FF4B71" w:rsidRDefault="00FF4B71">
      <w:pPr>
        <w:widowControl w:val="0"/>
        <w:suppressAutoHyphens w:val="0"/>
      </w:pPr>
    </w:p>
    <w:p w14:paraId="5D2F6EA3" w14:textId="77777777" w:rsidR="00FF4B71" w:rsidRDefault="00427451">
      <w:pPr>
        <w:widowControl w:val="0"/>
        <w:suppressAutoHyphens w:val="0"/>
        <w:rPr>
          <w:iCs/>
          <w:color w:val="000000"/>
          <w:szCs w:val="22"/>
        </w:rPr>
      </w:pPr>
      <w:r>
        <w:rPr>
          <w:iCs/>
          <w:color w:val="000000"/>
          <w:szCs w:val="22"/>
        </w:rPr>
        <w:t>Ħawwad il-kunjett sew għal tal-anqas 30 sekonda sakemm is-suspensjoni tidher kollha l-istess.</w:t>
      </w:r>
    </w:p>
    <w:p w14:paraId="7FB44571" w14:textId="77777777" w:rsidR="00FF4B71" w:rsidRDefault="00427451">
      <w:pPr>
        <w:widowControl w:val="0"/>
        <w:suppressAutoHyphens w:val="0"/>
        <w:rPr>
          <w:color w:val="000000"/>
          <w:szCs w:val="22"/>
        </w:rPr>
      </w:pPr>
      <w:r>
        <w:rPr>
          <w:iCs/>
          <w:color w:val="000000"/>
          <w:szCs w:val="22"/>
        </w:rPr>
        <w:t>Jekk l-injezzjoni ma tingħatax mill-ewwel wara r-rikostituzzjoni ħawwadha sew għal mill-anqas 60 sekonda sabiex terġa' tagħmel is-suspensjoni mill-ġdid qabel l-injezzjoni.</w:t>
      </w:r>
    </w:p>
    <w:p w14:paraId="41D90546" w14:textId="77777777" w:rsidR="00FF4B71" w:rsidRDefault="00FF4B71">
      <w:pPr>
        <w:widowControl w:val="0"/>
        <w:suppressAutoHyphens w:val="0"/>
        <w:rPr>
          <w:color w:val="000000"/>
          <w:szCs w:val="22"/>
        </w:rPr>
      </w:pPr>
    </w:p>
    <w:p w14:paraId="3DAC26C5" w14:textId="77777777" w:rsidR="00FF4B71" w:rsidRDefault="00FF4B71">
      <w:pPr>
        <w:widowControl w:val="0"/>
        <w:suppressAutoHyphens w:val="0"/>
        <w:autoSpaceDE w:val="0"/>
        <w:rPr>
          <w:color w:val="000000"/>
          <w:szCs w:val="22"/>
        </w:rPr>
      </w:pPr>
    </w:p>
    <w:p w14:paraId="10583354"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6.</w:t>
      </w:r>
      <w:r>
        <w:rPr>
          <w:b/>
          <w:color w:val="000000"/>
          <w:szCs w:val="22"/>
        </w:rPr>
        <w:tab/>
        <w:t>TWISSIJA SPEĊJALI LI L-PRODOTT MEDIĊINALI GĦANDU JINŻAMM FEJN MA JIDHIRX U MA JINTLAĦAQX MIT-TFAL</w:t>
      </w:r>
    </w:p>
    <w:p w14:paraId="22B5D63D" w14:textId="77777777" w:rsidR="00FF4B71" w:rsidRDefault="00FF4B71">
      <w:pPr>
        <w:widowControl w:val="0"/>
        <w:suppressAutoHyphens w:val="0"/>
        <w:rPr>
          <w:color w:val="000000"/>
          <w:szCs w:val="22"/>
        </w:rPr>
      </w:pPr>
    </w:p>
    <w:p w14:paraId="34E8A8E5" w14:textId="77777777" w:rsidR="00FF4B71" w:rsidRDefault="00427451">
      <w:pPr>
        <w:widowControl w:val="0"/>
        <w:suppressAutoHyphens w:val="0"/>
        <w:rPr>
          <w:color w:val="000000"/>
          <w:szCs w:val="22"/>
        </w:rPr>
      </w:pPr>
      <w:r>
        <w:rPr>
          <w:color w:val="000000"/>
          <w:szCs w:val="22"/>
        </w:rPr>
        <w:t>Żomm fejn ma jidhirx u ma jintlaħaqx mit-tfal.</w:t>
      </w:r>
    </w:p>
    <w:p w14:paraId="5CA41EA6" w14:textId="77777777" w:rsidR="00FF4B71" w:rsidRDefault="00FF4B71">
      <w:pPr>
        <w:widowControl w:val="0"/>
        <w:suppressAutoHyphens w:val="0"/>
        <w:rPr>
          <w:color w:val="000000"/>
          <w:szCs w:val="22"/>
        </w:rPr>
      </w:pPr>
    </w:p>
    <w:p w14:paraId="1F38AEC2" w14:textId="77777777" w:rsidR="00FF4B71" w:rsidRDefault="00FF4B71">
      <w:pPr>
        <w:widowControl w:val="0"/>
        <w:suppressAutoHyphens w:val="0"/>
        <w:rPr>
          <w:color w:val="000000"/>
          <w:szCs w:val="22"/>
        </w:rPr>
      </w:pPr>
    </w:p>
    <w:p w14:paraId="5C9503E5"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7.</w:t>
      </w:r>
      <w:r>
        <w:rPr>
          <w:b/>
          <w:color w:val="000000"/>
          <w:szCs w:val="22"/>
        </w:rPr>
        <w:tab/>
        <w:t>TWISSIJA(IET) SPEĊJALI OĦRA, JEKK MEĦTIEĠA</w:t>
      </w:r>
    </w:p>
    <w:p w14:paraId="5BC3439A" w14:textId="77777777" w:rsidR="00FF4B71" w:rsidRDefault="00FF4B71">
      <w:pPr>
        <w:widowControl w:val="0"/>
        <w:suppressAutoHyphens w:val="0"/>
        <w:rPr>
          <w:color w:val="000000"/>
          <w:szCs w:val="22"/>
        </w:rPr>
      </w:pPr>
    </w:p>
    <w:p w14:paraId="6D055BDC" w14:textId="77777777" w:rsidR="00FF4B71" w:rsidRDefault="00FF4B71">
      <w:pPr>
        <w:widowControl w:val="0"/>
        <w:suppressAutoHyphens w:val="0"/>
        <w:rPr>
          <w:color w:val="000000"/>
          <w:szCs w:val="22"/>
        </w:rPr>
      </w:pPr>
    </w:p>
    <w:p w14:paraId="01A1FCDD"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8.</w:t>
      </w:r>
      <w:r>
        <w:rPr>
          <w:b/>
          <w:color w:val="000000"/>
          <w:szCs w:val="22"/>
        </w:rPr>
        <w:tab/>
        <w:t>DATA TA’ SKADENZA</w:t>
      </w:r>
    </w:p>
    <w:p w14:paraId="3E6E5A2A" w14:textId="77777777" w:rsidR="00FF4B71" w:rsidRDefault="00FF4B71">
      <w:pPr>
        <w:widowControl w:val="0"/>
        <w:suppressAutoHyphens w:val="0"/>
        <w:rPr>
          <w:color w:val="000000"/>
          <w:szCs w:val="22"/>
        </w:rPr>
      </w:pPr>
    </w:p>
    <w:p w14:paraId="2A85D9B9" w14:textId="77777777" w:rsidR="00FF4B71" w:rsidRDefault="00427451">
      <w:pPr>
        <w:widowControl w:val="0"/>
        <w:suppressAutoHyphens w:val="0"/>
        <w:rPr>
          <w:color w:val="000000"/>
          <w:szCs w:val="22"/>
        </w:rPr>
      </w:pPr>
      <w:r>
        <w:rPr>
          <w:color w:val="000000"/>
          <w:szCs w:val="22"/>
        </w:rPr>
        <w:t>EXP</w:t>
      </w:r>
    </w:p>
    <w:p w14:paraId="6BFE52B0" w14:textId="77777777" w:rsidR="00FF4B71" w:rsidRDefault="00FF4B71">
      <w:pPr>
        <w:widowControl w:val="0"/>
        <w:suppressAutoHyphens w:val="0"/>
        <w:rPr>
          <w:color w:val="000000"/>
          <w:szCs w:val="22"/>
        </w:rPr>
      </w:pPr>
    </w:p>
    <w:p w14:paraId="16B72AE4" w14:textId="77777777" w:rsidR="00FF4B71" w:rsidRDefault="00427451">
      <w:pPr>
        <w:widowControl w:val="0"/>
        <w:suppressAutoHyphens w:val="0"/>
        <w:rPr>
          <w:color w:val="000000"/>
          <w:szCs w:val="22"/>
        </w:rPr>
      </w:pPr>
      <w:r>
        <w:rPr>
          <w:iCs/>
          <w:color w:val="000000"/>
          <w:szCs w:val="22"/>
        </w:rPr>
        <w:t>Kemm idum tajjeb il-prodott wara r-rikostituzzjoni: 4 sigħat f’temperatura taħt 25 °C</w:t>
      </w:r>
    </w:p>
    <w:p w14:paraId="0BF53789" w14:textId="77777777" w:rsidR="00FF4B71" w:rsidRDefault="00427451">
      <w:r>
        <w:rPr>
          <w:iCs/>
          <w:szCs w:val="22"/>
        </w:rPr>
        <w:t>Taħżinx is-suspensjoni rikostitwita fis-siringa.</w:t>
      </w:r>
    </w:p>
    <w:p w14:paraId="596039EA" w14:textId="77777777" w:rsidR="00FF4B71" w:rsidRDefault="00FF4B71">
      <w:pPr>
        <w:widowControl w:val="0"/>
        <w:suppressAutoHyphens w:val="0"/>
        <w:rPr>
          <w:color w:val="000000"/>
          <w:szCs w:val="22"/>
        </w:rPr>
      </w:pPr>
    </w:p>
    <w:p w14:paraId="5B9ABA38" w14:textId="77777777" w:rsidR="00FF4B71" w:rsidRDefault="00FF4B71">
      <w:pPr>
        <w:widowControl w:val="0"/>
        <w:suppressAutoHyphens w:val="0"/>
        <w:rPr>
          <w:color w:val="000000"/>
          <w:szCs w:val="22"/>
        </w:rPr>
      </w:pPr>
    </w:p>
    <w:p w14:paraId="59E6EBFB"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9.</w:t>
      </w:r>
      <w:r>
        <w:rPr>
          <w:b/>
          <w:color w:val="000000"/>
          <w:szCs w:val="22"/>
        </w:rPr>
        <w:tab/>
        <w:t>KONDIZZJONIJIET SPEĊJALI TA’ KIF JINĦAŻEN</w:t>
      </w:r>
    </w:p>
    <w:p w14:paraId="0AF7DCC5" w14:textId="77777777" w:rsidR="00FF4B71" w:rsidRDefault="00FF4B71">
      <w:pPr>
        <w:widowControl w:val="0"/>
        <w:suppressAutoHyphens w:val="0"/>
        <w:rPr>
          <w:color w:val="000000"/>
          <w:szCs w:val="22"/>
        </w:rPr>
      </w:pPr>
    </w:p>
    <w:p w14:paraId="61DD2A36" w14:textId="77777777" w:rsidR="00FF4B71" w:rsidRDefault="00427451">
      <w:pPr>
        <w:widowControl w:val="0"/>
        <w:suppressAutoHyphens w:val="0"/>
        <w:rPr>
          <w:color w:val="000000"/>
          <w:szCs w:val="22"/>
        </w:rPr>
      </w:pPr>
      <w:r>
        <w:rPr>
          <w:color w:val="000000"/>
          <w:szCs w:val="22"/>
        </w:rPr>
        <w:t>Tagħmlux fil-friża.</w:t>
      </w:r>
    </w:p>
    <w:p w14:paraId="7CA93FBE" w14:textId="77777777" w:rsidR="00FF4B71" w:rsidRDefault="00FF4B71">
      <w:pPr>
        <w:widowControl w:val="0"/>
        <w:suppressAutoHyphens w:val="0"/>
        <w:rPr>
          <w:color w:val="000000"/>
          <w:szCs w:val="22"/>
        </w:rPr>
      </w:pPr>
    </w:p>
    <w:p w14:paraId="03FF4BF8" w14:textId="77777777" w:rsidR="00FF4B71" w:rsidRDefault="00FF4B71">
      <w:pPr>
        <w:widowControl w:val="0"/>
        <w:suppressAutoHyphens w:val="0"/>
        <w:rPr>
          <w:color w:val="000000"/>
          <w:szCs w:val="22"/>
        </w:rPr>
      </w:pPr>
    </w:p>
    <w:p w14:paraId="74122AF4"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10.</w:t>
      </w:r>
      <w:r>
        <w:rPr>
          <w:b/>
          <w:color w:val="000000"/>
          <w:szCs w:val="22"/>
        </w:rPr>
        <w:tab/>
        <w:t>PREKAWZJONIJIET SPEĊJALI GĦAR-RIMI TA’ PRODOTTI MEDIĊINALI MHUX UŻATI JEW SKART MINN DAWN IL-PRODOTTI MEDIĊINALI, JEKK HEMM BŻONN</w:t>
      </w:r>
    </w:p>
    <w:p w14:paraId="7806C5E1" w14:textId="77777777" w:rsidR="00FF4B71" w:rsidRDefault="00FF4B71">
      <w:pPr>
        <w:widowControl w:val="0"/>
        <w:suppressAutoHyphens w:val="0"/>
        <w:rPr>
          <w:color w:val="000000"/>
          <w:szCs w:val="22"/>
        </w:rPr>
      </w:pPr>
    </w:p>
    <w:p w14:paraId="36E230AA" w14:textId="77777777" w:rsidR="00FF4B71" w:rsidRDefault="00427451">
      <w:pPr>
        <w:widowControl w:val="0"/>
        <w:suppressAutoHyphens w:val="0"/>
        <w:rPr>
          <w:color w:val="000000"/>
          <w:szCs w:val="22"/>
        </w:rPr>
      </w:pPr>
      <w:r>
        <w:rPr>
          <w:color w:val="000000"/>
          <w:szCs w:val="22"/>
        </w:rPr>
        <w:t>Armi l-kunjett, l-adapter, is-siringa, il-labar, is-suspensjoni mhix użata u l-ilma għall-injezzjoni b’mod xieraq.</w:t>
      </w:r>
    </w:p>
    <w:p w14:paraId="1E71C134" w14:textId="77777777" w:rsidR="00FF4B71" w:rsidRDefault="00FF4B71">
      <w:pPr>
        <w:widowControl w:val="0"/>
        <w:suppressAutoHyphens w:val="0"/>
        <w:rPr>
          <w:color w:val="000000"/>
          <w:szCs w:val="22"/>
        </w:rPr>
      </w:pPr>
    </w:p>
    <w:p w14:paraId="0D0D9A65" w14:textId="77777777" w:rsidR="00FF4B71" w:rsidRDefault="00FF4B71">
      <w:pPr>
        <w:widowControl w:val="0"/>
        <w:suppressAutoHyphens w:val="0"/>
        <w:rPr>
          <w:color w:val="000000"/>
          <w:szCs w:val="22"/>
        </w:rPr>
      </w:pPr>
    </w:p>
    <w:p w14:paraId="5DE8D880"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szCs w:val="22"/>
        </w:rPr>
      </w:pPr>
      <w:r>
        <w:rPr>
          <w:b/>
          <w:color w:val="000000"/>
          <w:szCs w:val="22"/>
        </w:rPr>
        <w:t>11.</w:t>
      </w:r>
      <w:r>
        <w:rPr>
          <w:b/>
          <w:color w:val="000000"/>
          <w:szCs w:val="22"/>
        </w:rPr>
        <w:tab/>
        <w:t>ISEM U INDIRIZZ TAD-DETENTUR TAL-AWTORIZZAZZJONI GĦAT-TQEGĦID FIS-SUQ</w:t>
      </w:r>
    </w:p>
    <w:p w14:paraId="48C68F1A" w14:textId="77777777" w:rsidR="00FF4B71" w:rsidRDefault="00FF4B71">
      <w:pPr>
        <w:widowControl w:val="0"/>
        <w:suppressAutoHyphens w:val="0"/>
        <w:rPr>
          <w:szCs w:val="22"/>
        </w:rPr>
      </w:pPr>
    </w:p>
    <w:p w14:paraId="046CA1CE" w14:textId="77777777" w:rsidR="00FF4B71" w:rsidRDefault="00427451">
      <w:pPr>
        <w:tabs>
          <w:tab w:val="left" w:pos="-720"/>
          <w:tab w:val="left" w:pos="567"/>
        </w:tabs>
        <w:rPr>
          <w:rFonts w:eastAsia="Calibri"/>
          <w:color w:val="000000"/>
        </w:rPr>
      </w:pPr>
      <w:r>
        <w:rPr>
          <w:rFonts w:eastAsia="Calibri"/>
          <w:color w:val="000000"/>
        </w:rPr>
        <w:t>Otsuka Pharmaceutical Netherlands B.V.</w:t>
      </w:r>
    </w:p>
    <w:p w14:paraId="568808A4" w14:textId="77777777" w:rsidR="00FF4B71" w:rsidRDefault="00427451">
      <w:pPr>
        <w:tabs>
          <w:tab w:val="left" w:pos="-720"/>
          <w:tab w:val="left" w:pos="567"/>
        </w:tabs>
        <w:rPr>
          <w:rFonts w:eastAsia="Calibri"/>
          <w:color w:val="000000"/>
        </w:rPr>
      </w:pPr>
      <w:r>
        <w:rPr>
          <w:rFonts w:eastAsia="Calibri"/>
          <w:color w:val="000000"/>
        </w:rPr>
        <w:t>Herikerbergweg 292</w:t>
      </w:r>
    </w:p>
    <w:p w14:paraId="3BC06D3F" w14:textId="77777777" w:rsidR="00FF4B71" w:rsidRDefault="00427451">
      <w:pPr>
        <w:tabs>
          <w:tab w:val="left" w:pos="-720"/>
          <w:tab w:val="left" w:pos="567"/>
        </w:tabs>
        <w:rPr>
          <w:rFonts w:eastAsia="Calibri"/>
          <w:color w:val="000000"/>
        </w:rPr>
      </w:pPr>
      <w:r>
        <w:rPr>
          <w:rFonts w:eastAsia="Calibri"/>
          <w:color w:val="000000"/>
        </w:rPr>
        <w:t>1101 CT, Amsterdam</w:t>
      </w:r>
    </w:p>
    <w:p w14:paraId="602BD26A" w14:textId="77777777" w:rsidR="00FF4B71" w:rsidRDefault="00427451">
      <w:pPr>
        <w:autoSpaceDE w:val="0"/>
        <w:autoSpaceDN w:val="0"/>
        <w:adjustRightInd w:val="0"/>
        <w:rPr>
          <w:rFonts w:eastAsia="Calibri"/>
        </w:rPr>
      </w:pPr>
      <w:r>
        <w:t>L-Olanda</w:t>
      </w:r>
    </w:p>
    <w:p w14:paraId="0C34261F" w14:textId="77777777" w:rsidR="00FF4B71" w:rsidRDefault="00FF4B71">
      <w:pPr>
        <w:widowControl w:val="0"/>
        <w:suppressAutoHyphens w:val="0"/>
        <w:rPr>
          <w:color w:val="000000"/>
          <w:szCs w:val="22"/>
        </w:rPr>
      </w:pPr>
    </w:p>
    <w:p w14:paraId="47A71F2B" w14:textId="77777777" w:rsidR="00FF4B71" w:rsidRDefault="00FF4B71">
      <w:pPr>
        <w:widowControl w:val="0"/>
        <w:suppressAutoHyphens w:val="0"/>
        <w:rPr>
          <w:color w:val="000000"/>
          <w:szCs w:val="22"/>
        </w:rPr>
      </w:pPr>
    </w:p>
    <w:p w14:paraId="71639F64"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12.</w:t>
      </w:r>
      <w:r>
        <w:rPr>
          <w:b/>
          <w:color w:val="000000"/>
          <w:szCs w:val="22"/>
        </w:rPr>
        <w:tab/>
        <w:t>NUMRU(I) TAL-AWTORIZZAZZJONI GĦAT-TQEGĦID FIS-SUQ</w:t>
      </w:r>
    </w:p>
    <w:p w14:paraId="15E6B950" w14:textId="77777777" w:rsidR="00FF4B71" w:rsidRDefault="00FF4B71">
      <w:pPr>
        <w:widowControl w:val="0"/>
        <w:suppressAutoHyphens w:val="0"/>
        <w:rPr>
          <w:color w:val="000000"/>
          <w:szCs w:val="22"/>
        </w:rPr>
      </w:pPr>
    </w:p>
    <w:p w14:paraId="4F6000D0" w14:textId="77777777" w:rsidR="00FF4B71" w:rsidRDefault="00427451">
      <w:pPr>
        <w:widowControl w:val="0"/>
        <w:suppressAutoHyphens w:val="0"/>
        <w:rPr>
          <w:color w:val="000000"/>
          <w:szCs w:val="22"/>
        </w:rPr>
      </w:pPr>
      <w:r>
        <w:rPr>
          <w:color w:val="000000"/>
          <w:szCs w:val="22"/>
        </w:rPr>
        <w:t>EU/1/13/882/004</w:t>
      </w:r>
    </w:p>
    <w:p w14:paraId="310C01BB" w14:textId="77777777" w:rsidR="00FF4B71" w:rsidRDefault="00FF4B71">
      <w:pPr>
        <w:widowControl w:val="0"/>
        <w:suppressAutoHyphens w:val="0"/>
        <w:rPr>
          <w:color w:val="000000"/>
          <w:szCs w:val="22"/>
        </w:rPr>
      </w:pPr>
    </w:p>
    <w:p w14:paraId="34AB386E" w14:textId="77777777" w:rsidR="00FF4B71" w:rsidRDefault="00FF4B71">
      <w:pPr>
        <w:widowControl w:val="0"/>
        <w:suppressAutoHyphens w:val="0"/>
        <w:rPr>
          <w:color w:val="000000"/>
          <w:szCs w:val="22"/>
        </w:rPr>
      </w:pPr>
    </w:p>
    <w:p w14:paraId="27A0911B"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13.</w:t>
      </w:r>
      <w:r>
        <w:rPr>
          <w:b/>
          <w:color w:val="000000"/>
          <w:szCs w:val="22"/>
        </w:rPr>
        <w:tab/>
        <w:t>NUMRU TAL-LOTT</w:t>
      </w:r>
    </w:p>
    <w:p w14:paraId="55EB74AD" w14:textId="77777777" w:rsidR="00FF4B71" w:rsidRDefault="00FF4B71">
      <w:pPr>
        <w:widowControl w:val="0"/>
        <w:suppressAutoHyphens w:val="0"/>
        <w:rPr>
          <w:i/>
          <w:color w:val="000000"/>
          <w:szCs w:val="22"/>
        </w:rPr>
      </w:pPr>
    </w:p>
    <w:p w14:paraId="44E7EFB5" w14:textId="77777777" w:rsidR="00FF4B71" w:rsidRDefault="00427451">
      <w:pPr>
        <w:widowControl w:val="0"/>
        <w:suppressAutoHyphens w:val="0"/>
        <w:rPr>
          <w:color w:val="000000"/>
          <w:szCs w:val="22"/>
        </w:rPr>
      </w:pPr>
      <w:r>
        <w:rPr>
          <w:color w:val="000000"/>
          <w:szCs w:val="22"/>
        </w:rPr>
        <w:t>Lott</w:t>
      </w:r>
    </w:p>
    <w:p w14:paraId="10E3CAF3" w14:textId="77777777" w:rsidR="00FF4B71" w:rsidRDefault="00FF4B71">
      <w:pPr>
        <w:widowControl w:val="0"/>
        <w:suppressAutoHyphens w:val="0"/>
        <w:rPr>
          <w:color w:val="000000"/>
          <w:szCs w:val="22"/>
        </w:rPr>
      </w:pPr>
    </w:p>
    <w:p w14:paraId="0DED77BD" w14:textId="77777777" w:rsidR="00FF4B71" w:rsidRDefault="00FF4B71">
      <w:pPr>
        <w:widowControl w:val="0"/>
        <w:suppressAutoHyphens w:val="0"/>
        <w:rPr>
          <w:color w:val="000000"/>
          <w:szCs w:val="22"/>
        </w:rPr>
      </w:pPr>
    </w:p>
    <w:p w14:paraId="6A174E9F"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14.</w:t>
      </w:r>
      <w:r>
        <w:rPr>
          <w:b/>
          <w:color w:val="000000"/>
          <w:szCs w:val="22"/>
        </w:rPr>
        <w:tab/>
        <w:t>KLASSIFIKAZZJONI ĠENERALI TA’ KIF JINGĦATA</w:t>
      </w:r>
    </w:p>
    <w:p w14:paraId="1B30161C" w14:textId="77777777" w:rsidR="00FF4B71" w:rsidRDefault="00FF4B71">
      <w:pPr>
        <w:widowControl w:val="0"/>
        <w:suppressAutoHyphens w:val="0"/>
        <w:rPr>
          <w:i/>
          <w:color w:val="000000"/>
          <w:szCs w:val="22"/>
        </w:rPr>
      </w:pPr>
    </w:p>
    <w:p w14:paraId="39063DC8" w14:textId="77777777" w:rsidR="00FF4B71" w:rsidRDefault="00FF4B71">
      <w:pPr>
        <w:widowControl w:val="0"/>
        <w:suppressAutoHyphens w:val="0"/>
        <w:rPr>
          <w:color w:val="000000"/>
          <w:szCs w:val="22"/>
        </w:rPr>
      </w:pPr>
    </w:p>
    <w:p w14:paraId="3F7CFFB1" w14:textId="77777777" w:rsidR="00FF4B71" w:rsidRDefault="00427451" w:rsidP="00354D7B">
      <w:pPr>
        <w:keepNext/>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lastRenderedPageBreak/>
        <w:t>15.</w:t>
      </w:r>
      <w:r>
        <w:rPr>
          <w:b/>
          <w:color w:val="000000"/>
          <w:szCs w:val="22"/>
        </w:rPr>
        <w:tab/>
        <w:t>ISTRUZZJONIJIET DWAR L-UŻU</w:t>
      </w:r>
    </w:p>
    <w:p w14:paraId="396A0191" w14:textId="77777777" w:rsidR="00FF4B71" w:rsidRDefault="00FF4B71" w:rsidP="00354D7B">
      <w:pPr>
        <w:keepNext/>
        <w:widowControl w:val="0"/>
        <w:suppressAutoHyphens w:val="0"/>
        <w:rPr>
          <w:color w:val="000000"/>
          <w:szCs w:val="22"/>
        </w:rPr>
      </w:pPr>
    </w:p>
    <w:p w14:paraId="32CAF078" w14:textId="77777777" w:rsidR="00FF4B71" w:rsidRDefault="00FF4B71">
      <w:pPr>
        <w:widowControl w:val="0"/>
        <w:suppressAutoHyphens w:val="0"/>
        <w:rPr>
          <w:color w:val="000000"/>
          <w:szCs w:val="22"/>
        </w:rPr>
      </w:pPr>
    </w:p>
    <w:p w14:paraId="2E77E870"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16.</w:t>
      </w:r>
      <w:r>
        <w:rPr>
          <w:b/>
          <w:color w:val="000000"/>
          <w:szCs w:val="22"/>
        </w:rPr>
        <w:tab/>
        <w:t>INFORMAZZJONI BIL-BRAILLE</w:t>
      </w:r>
    </w:p>
    <w:p w14:paraId="491CD70C" w14:textId="77777777" w:rsidR="00FF4B71" w:rsidRDefault="00FF4B71">
      <w:pPr>
        <w:widowControl w:val="0"/>
        <w:suppressAutoHyphens w:val="0"/>
        <w:autoSpaceDE w:val="0"/>
        <w:rPr>
          <w:color w:val="000000"/>
          <w:szCs w:val="22"/>
        </w:rPr>
      </w:pPr>
    </w:p>
    <w:p w14:paraId="7272B056" w14:textId="77777777" w:rsidR="00FF4B71" w:rsidRDefault="00427451">
      <w:pPr>
        <w:widowControl w:val="0"/>
        <w:suppressAutoHyphens w:val="0"/>
        <w:autoSpaceDE w:val="0"/>
      </w:pPr>
      <w:r>
        <w:rPr>
          <w:color w:val="000000"/>
          <w:szCs w:val="22"/>
          <w:shd w:val="clear" w:color="auto" w:fill="C0C0C0"/>
        </w:rPr>
        <w:t>Il-ġustifikazzjoni biex ma jkunx inkluż il-Braille hija aċċettata.</w:t>
      </w:r>
    </w:p>
    <w:p w14:paraId="34E3D04C" w14:textId="77777777" w:rsidR="00FF4B71" w:rsidRDefault="00FF4B71">
      <w:pPr>
        <w:widowControl w:val="0"/>
        <w:suppressAutoHyphens w:val="0"/>
        <w:autoSpaceDE w:val="0"/>
      </w:pPr>
    </w:p>
    <w:p w14:paraId="22BAD398" w14:textId="77777777" w:rsidR="00FF4B71" w:rsidRDefault="00FF4B71">
      <w:pPr>
        <w:widowControl w:val="0"/>
        <w:suppressAutoHyphens w:val="0"/>
        <w:rPr>
          <w:rFonts w:eastAsia="Times New Roman"/>
          <w:szCs w:val="22"/>
          <w:shd w:val="clear" w:color="auto" w:fill="CCCCCC"/>
        </w:rPr>
      </w:pPr>
    </w:p>
    <w:p w14:paraId="74543BD7" w14:textId="77777777" w:rsidR="00FF4B71" w:rsidRDefault="00427451">
      <w:pPr>
        <w:keepNext/>
        <w:widowControl w:val="0"/>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17.</w:t>
      </w:r>
      <w:r>
        <w:rPr>
          <w:b/>
          <w:color w:val="000000"/>
          <w:szCs w:val="22"/>
        </w:rPr>
        <w:tab/>
        <w:t>IDENTIFIKATUR UNIKU – BARCODE 2D</w:t>
      </w:r>
    </w:p>
    <w:p w14:paraId="5E88AE33" w14:textId="77777777" w:rsidR="00FF4B71" w:rsidRDefault="00FF4B71">
      <w:pPr>
        <w:keepNext/>
        <w:widowControl w:val="0"/>
        <w:suppressAutoHyphens w:val="0"/>
        <w:rPr>
          <w:rFonts w:eastAsia="Times New Roman"/>
        </w:rPr>
      </w:pPr>
    </w:p>
    <w:p w14:paraId="3C8FC78C" w14:textId="77777777" w:rsidR="00FF4B71" w:rsidRDefault="00FF4B71">
      <w:pPr>
        <w:keepNext/>
        <w:widowControl w:val="0"/>
        <w:suppressAutoHyphens w:val="0"/>
        <w:rPr>
          <w:rFonts w:eastAsia="Times New Roman"/>
        </w:rPr>
      </w:pPr>
    </w:p>
    <w:p w14:paraId="72E72AB6" w14:textId="77777777" w:rsidR="00FF4B71" w:rsidRDefault="00427451">
      <w:pPr>
        <w:keepNext/>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18.</w:t>
      </w:r>
      <w:r>
        <w:rPr>
          <w:b/>
          <w:color w:val="000000"/>
          <w:szCs w:val="22"/>
        </w:rPr>
        <w:tab/>
        <w:t>IDENTIFIKATUR UNIKU - DATA LI TINQARA MILL-BNIEDEM</w:t>
      </w:r>
    </w:p>
    <w:p w14:paraId="295E74B1" w14:textId="77777777" w:rsidR="00FF4B71" w:rsidRDefault="00FF4B71">
      <w:pPr>
        <w:keepNext/>
        <w:suppressAutoHyphens w:val="0"/>
        <w:rPr>
          <w:rFonts w:eastAsia="Times New Roman"/>
        </w:rPr>
      </w:pPr>
    </w:p>
    <w:p w14:paraId="27AF656C" w14:textId="77777777" w:rsidR="00FF4B71" w:rsidRDefault="00427451">
      <w:pPr>
        <w:widowControl w:val="0"/>
        <w:pBdr>
          <w:top w:val="single" w:sz="4" w:space="1" w:color="auto"/>
          <w:left w:val="single" w:sz="4" w:space="4" w:color="auto"/>
          <w:bottom w:val="single" w:sz="4" w:space="1" w:color="auto"/>
          <w:right w:val="single" w:sz="4" w:space="4" w:color="auto"/>
        </w:pBdr>
        <w:suppressAutoHyphens w:val="0"/>
        <w:autoSpaceDE w:val="0"/>
        <w:rPr>
          <w:color w:val="000000"/>
          <w:szCs w:val="22"/>
        </w:rPr>
      </w:pPr>
      <w:r>
        <w:rPr>
          <w:b/>
          <w:color w:val="000000"/>
          <w:szCs w:val="22"/>
        </w:rPr>
        <w:br w:type="page"/>
      </w:r>
      <w:r>
        <w:rPr>
          <w:b/>
          <w:color w:val="000000"/>
          <w:szCs w:val="22"/>
        </w:rPr>
        <w:lastRenderedPageBreak/>
        <w:t>TAGĦRIF MINIMU LI GĦANDU JIDHER FUQ IL-PAKKETTI Ż-ŻGĦAR LI JMISSU MAL-PRODOTT</w:t>
      </w:r>
    </w:p>
    <w:p w14:paraId="0ED29FC7" w14:textId="77777777" w:rsidR="00FF4B71" w:rsidRDefault="00FF4B71">
      <w:pPr>
        <w:widowControl w:val="0"/>
        <w:pBdr>
          <w:top w:val="single" w:sz="4" w:space="1" w:color="auto"/>
          <w:left w:val="single" w:sz="4" w:space="4" w:color="auto"/>
          <w:bottom w:val="single" w:sz="4" w:space="1" w:color="auto"/>
          <w:right w:val="single" w:sz="4" w:space="4" w:color="auto"/>
        </w:pBdr>
        <w:suppressAutoHyphens w:val="0"/>
        <w:rPr>
          <w:color w:val="000000"/>
          <w:szCs w:val="22"/>
        </w:rPr>
      </w:pPr>
    </w:p>
    <w:p w14:paraId="414849F8" w14:textId="77777777" w:rsidR="00FF4B71" w:rsidRDefault="00427451">
      <w:pPr>
        <w:widowControl w:val="0"/>
        <w:pBdr>
          <w:top w:val="single" w:sz="4" w:space="1" w:color="auto"/>
          <w:left w:val="single" w:sz="4" w:space="4" w:color="auto"/>
          <w:bottom w:val="single" w:sz="4" w:space="1" w:color="auto"/>
          <w:right w:val="single" w:sz="4" w:space="4" w:color="auto"/>
        </w:pBdr>
        <w:suppressAutoHyphens w:val="0"/>
        <w:rPr>
          <w:color w:val="000000"/>
          <w:szCs w:val="22"/>
        </w:rPr>
      </w:pPr>
      <w:r>
        <w:rPr>
          <w:b/>
          <w:color w:val="000000"/>
          <w:szCs w:val="22"/>
        </w:rPr>
        <w:t>Kunjett Trab 400 mg</w:t>
      </w:r>
    </w:p>
    <w:p w14:paraId="0D4A7D2C" w14:textId="77777777" w:rsidR="00FF4B71" w:rsidRDefault="00FF4B71">
      <w:pPr>
        <w:widowControl w:val="0"/>
        <w:suppressAutoHyphens w:val="0"/>
        <w:rPr>
          <w:color w:val="000000"/>
          <w:szCs w:val="22"/>
        </w:rPr>
      </w:pPr>
    </w:p>
    <w:p w14:paraId="7DB0BECC" w14:textId="77777777" w:rsidR="00FF4B71" w:rsidRDefault="00FF4B71">
      <w:pPr>
        <w:widowControl w:val="0"/>
        <w:suppressAutoHyphens w:val="0"/>
        <w:rPr>
          <w:color w:val="000000"/>
          <w:szCs w:val="22"/>
        </w:rPr>
      </w:pPr>
    </w:p>
    <w:p w14:paraId="009492B2"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1.</w:t>
      </w:r>
      <w:r>
        <w:rPr>
          <w:b/>
          <w:color w:val="000000"/>
          <w:szCs w:val="22"/>
        </w:rPr>
        <w:tab/>
        <w:t>ISEM TAL-PRODOTT MEDIĊINALI U MNEJN GĦANDU JINGĦATA</w:t>
      </w:r>
    </w:p>
    <w:p w14:paraId="5ECC706F" w14:textId="77777777" w:rsidR="00FF4B71" w:rsidRDefault="00FF4B71">
      <w:pPr>
        <w:widowControl w:val="0"/>
        <w:suppressAutoHyphens w:val="0"/>
        <w:rPr>
          <w:color w:val="000000"/>
          <w:szCs w:val="22"/>
        </w:rPr>
      </w:pPr>
    </w:p>
    <w:p w14:paraId="64022DE3" w14:textId="77777777" w:rsidR="00FF4B71" w:rsidRDefault="00427451">
      <w:pPr>
        <w:widowControl w:val="0"/>
        <w:suppressAutoHyphens w:val="0"/>
        <w:rPr>
          <w:color w:val="000000"/>
          <w:szCs w:val="22"/>
        </w:rPr>
      </w:pPr>
      <w:r>
        <w:rPr>
          <w:color w:val="000000"/>
          <w:szCs w:val="22"/>
        </w:rPr>
        <w:t>Abilify Maintena 400 mg trab għall-injezzjoni li terħi l-mediċina bil-mod</w:t>
      </w:r>
    </w:p>
    <w:p w14:paraId="42A7416B" w14:textId="77777777" w:rsidR="00FF4B71" w:rsidRDefault="00427451">
      <w:pPr>
        <w:widowControl w:val="0"/>
        <w:suppressAutoHyphens w:val="0"/>
        <w:rPr>
          <w:color w:val="000000"/>
          <w:szCs w:val="22"/>
        </w:rPr>
      </w:pPr>
      <w:r>
        <w:rPr>
          <w:color w:val="000000"/>
          <w:szCs w:val="22"/>
        </w:rPr>
        <w:t>aripiprazole</w:t>
      </w:r>
    </w:p>
    <w:p w14:paraId="25858B8D" w14:textId="77777777" w:rsidR="00FF4B71" w:rsidRDefault="00427451">
      <w:pPr>
        <w:widowControl w:val="0"/>
        <w:suppressAutoHyphens w:val="0"/>
        <w:rPr>
          <w:color w:val="000000"/>
          <w:szCs w:val="22"/>
        </w:rPr>
      </w:pPr>
      <w:r>
        <w:rPr>
          <w:color w:val="000000"/>
          <w:szCs w:val="22"/>
        </w:rPr>
        <w:t>IM</w:t>
      </w:r>
    </w:p>
    <w:p w14:paraId="0F47665C" w14:textId="77777777" w:rsidR="00FF4B71" w:rsidRDefault="00FF4B71">
      <w:pPr>
        <w:widowControl w:val="0"/>
        <w:suppressAutoHyphens w:val="0"/>
        <w:rPr>
          <w:color w:val="000000"/>
          <w:szCs w:val="22"/>
        </w:rPr>
      </w:pPr>
    </w:p>
    <w:p w14:paraId="412E8B7F" w14:textId="77777777" w:rsidR="00FF4B71" w:rsidRDefault="00FF4B71">
      <w:pPr>
        <w:widowControl w:val="0"/>
        <w:suppressAutoHyphens w:val="0"/>
        <w:rPr>
          <w:color w:val="000000"/>
          <w:szCs w:val="22"/>
        </w:rPr>
      </w:pPr>
    </w:p>
    <w:p w14:paraId="31AA6A31"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2.</w:t>
      </w:r>
      <w:r>
        <w:rPr>
          <w:b/>
          <w:color w:val="000000"/>
          <w:szCs w:val="22"/>
        </w:rPr>
        <w:tab/>
        <w:t>METODU TA’ KIF GĦANDU JINGĦATA</w:t>
      </w:r>
    </w:p>
    <w:p w14:paraId="71B8B895" w14:textId="77777777" w:rsidR="00FF4B71" w:rsidRDefault="00FF4B71">
      <w:pPr>
        <w:widowControl w:val="0"/>
        <w:suppressAutoHyphens w:val="0"/>
        <w:rPr>
          <w:color w:val="000000"/>
          <w:szCs w:val="22"/>
        </w:rPr>
      </w:pPr>
    </w:p>
    <w:p w14:paraId="568E23B7" w14:textId="77777777" w:rsidR="00FF4B71" w:rsidRDefault="00FF4B71">
      <w:pPr>
        <w:widowControl w:val="0"/>
        <w:suppressAutoHyphens w:val="0"/>
        <w:rPr>
          <w:color w:val="000000"/>
          <w:szCs w:val="22"/>
        </w:rPr>
      </w:pPr>
    </w:p>
    <w:p w14:paraId="25FCF96D"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3.</w:t>
      </w:r>
      <w:r>
        <w:rPr>
          <w:b/>
          <w:color w:val="000000"/>
          <w:szCs w:val="22"/>
        </w:rPr>
        <w:tab/>
        <w:t>DATA TA’ SKADENZA</w:t>
      </w:r>
    </w:p>
    <w:p w14:paraId="74F98B2F" w14:textId="77777777" w:rsidR="00FF4B71" w:rsidRDefault="00FF4B71">
      <w:pPr>
        <w:widowControl w:val="0"/>
        <w:suppressAutoHyphens w:val="0"/>
        <w:rPr>
          <w:color w:val="000000"/>
          <w:szCs w:val="22"/>
        </w:rPr>
      </w:pPr>
    </w:p>
    <w:p w14:paraId="245D79F2" w14:textId="77777777" w:rsidR="00FF4B71" w:rsidRDefault="00427451">
      <w:pPr>
        <w:widowControl w:val="0"/>
        <w:suppressAutoHyphens w:val="0"/>
        <w:rPr>
          <w:color w:val="000000"/>
          <w:szCs w:val="22"/>
        </w:rPr>
      </w:pPr>
      <w:r>
        <w:rPr>
          <w:color w:val="000000"/>
          <w:szCs w:val="22"/>
        </w:rPr>
        <w:t>EXP</w:t>
      </w:r>
    </w:p>
    <w:p w14:paraId="311BF3BC" w14:textId="77777777" w:rsidR="00FF4B71" w:rsidRDefault="00FF4B71">
      <w:pPr>
        <w:widowControl w:val="0"/>
        <w:suppressAutoHyphens w:val="0"/>
        <w:rPr>
          <w:color w:val="000000"/>
          <w:szCs w:val="22"/>
        </w:rPr>
      </w:pPr>
    </w:p>
    <w:p w14:paraId="18623D54" w14:textId="77777777" w:rsidR="00FF4B71" w:rsidRDefault="00FF4B71">
      <w:pPr>
        <w:widowControl w:val="0"/>
        <w:suppressAutoHyphens w:val="0"/>
        <w:rPr>
          <w:color w:val="000000"/>
          <w:szCs w:val="22"/>
        </w:rPr>
      </w:pPr>
    </w:p>
    <w:p w14:paraId="0BD784AE"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4.</w:t>
      </w:r>
      <w:r>
        <w:rPr>
          <w:b/>
          <w:color w:val="000000"/>
          <w:szCs w:val="22"/>
        </w:rPr>
        <w:tab/>
        <w:t>NUMRU TAL-LOTT</w:t>
      </w:r>
    </w:p>
    <w:p w14:paraId="6609AD6C" w14:textId="77777777" w:rsidR="00FF4B71" w:rsidRDefault="00FF4B71">
      <w:pPr>
        <w:widowControl w:val="0"/>
        <w:suppressAutoHyphens w:val="0"/>
        <w:rPr>
          <w:color w:val="000000"/>
          <w:szCs w:val="22"/>
        </w:rPr>
      </w:pPr>
    </w:p>
    <w:p w14:paraId="1C4EFA81" w14:textId="77777777" w:rsidR="00FF4B71" w:rsidRDefault="00427451">
      <w:pPr>
        <w:widowControl w:val="0"/>
        <w:suppressAutoHyphens w:val="0"/>
        <w:rPr>
          <w:color w:val="000000"/>
          <w:szCs w:val="22"/>
        </w:rPr>
      </w:pPr>
      <w:r>
        <w:rPr>
          <w:color w:val="000000"/>
          <w:szCs w:val="22"/>
        </w:rPr>
        <w:t>Lott</w:t>
      </w:r>
    </w:p>
    <w:p w14:paraId="1CECDA6B" w14:textId="77777777" w:rsidR="00FF4B71" w:rsidRDefault="00FF4B71">
      <w:pPr>
        <w:widowControl w:val="0"/>
        <w:suppressAutoHyphens w:val="0"/>
        <w:rPr>
          <w:color w:val="000000"/>
          <w:szCs w:val="22"/>
        </w:rPr>
      </w:pPr>
    </w:p>
    <w:p w14:paraId="4583ED26" w14:textId="77777777" w:rsidR="00FF4B71" w:rsidRDefault="00FF4B71">
      <w:pPr>
        <w:widowControl w:val="0"/>
        <w:suppressAutoHyphens w:val="0"/>
        <w:rPr>
          <w:color w:val="000000"/>
          <w:szCs w:val="22"/>
        </w:rPr>
      </w:pPr>
    </w:p>
    <w:p w14:paraId="712DA012"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5.</w:t>
      </w:r>
      <w:r>
        <w:rPr>
          <w:b/>
          <w:color w:val="000000"/>
          <w:szCs w:val="22"/>
        </w:rPr>
        <w:tab/>
        <w:t>IL-KONTENUT SKONT IL-PIŻ, IL-VOLUM, JEW PARTI INDIVIDWALI</w:t>
      </w:r>
    </w:p>
    <w:p w14:paraId="7E62C780" w14:textId="77777777" w:rsidR="00FF4B71" w:rsidRDefault="00FF4B71">
      <w:pPr>
        <w:widowControl w:val="0"/>
        <w:suppressAutoHyphens w:val="0"/>
        <w:rPr>
          <w:color w:val="000000"/>
          <w:szCs w:val="22"/>
        </w:rPr>
      </w:pPr>
    </w:p>
    <w:p w14:paraId="2E8C682C" w14:textId="77777777" w:rsidR="00FF4B71" w:rsidRDefault="00427451">
      <w:pPr>
        <w:widowControl w:val="0"/>
        <w:suppressAutoHyphens w:val="0"/>
        <w:rPr>
          <w:color w:val="000000"/>
          <w:szCs w:val="22"/>
        </w:rPr>
      </w:pPr>
      <w:r>
        <w:rPr>
          <w:color w:val="000000"/>
          <w:szCs w:val="22"/>
        </w:rPr>
        <w:t>400 mg</w:t>
      </w:r>
    </w:p>
    <w:p w14:paraId="5B851E66" w14:textId="77777777" w:rsidR="00FF4B71" w:rsidRDefault="00FF4B71">
      <w:pPr>
        <w:widowControl w:val="0"/>
        <w:suppressAutoHyphens w:val="0"/>
        <w:rPr>
          <w:color w:val="000000"/>
          <w:szCs w:val="22"/>
        </w:rPr>
      </w:pPr>
    </w:p>
    <w:p w14:paraId="1CEC14A9" w14:textId="77777777" w:rsidR="00FF4B71" w:rsidRDefault="00FF4B71">
      <w:pPr>
        <w:widowControl w:val="0"/>
        <w:suppressAutoHyphens w:val="0"/>
        <w:rPr>
          <w:color w:val="000000"/>
          <w:szCs w:val="22"/>
        </w:rPr>
      </w:pPr>
    </w:p>
    <w:p w14:paraId="27E15690"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6.</w:t>
      </w:r>
      <w:r>
        <w:rPr>
          <w:b/>
          <w:color w:val="000000"/>
          <w:szCs w:val="22"/>
        </w:rPr>
        <w:tab/>
        <w:t>OĦRAJN</w:t>
      </w:r>
    </w:p>
    <w:p w14:paraId="0AC28A83" w14:textId="77777777" w:rsidR="00FF4B71" w:rsidRDefault="00FF4B71">
      <w:pPr>
        <w:widowControl w:val="0"/>
        <w:suppressAutoHyphens w:val="0"/>
        <w:rPr>
          <w:color w:val="000000"/>
          <w:szCs w:val="22"/>
        </w:rPr>
      </w:pPr>
    </w:p>
    <w:p w14:paraId="64487FE8" w14:textId="77777777" w:rsidR="00FF4B71" w:rsidRDefault="00FF4B71">
      <w:pPr>
        <w:widowControl w:val="0"/>
        <w:suppressAutoHyphens w:val="0"/>
        <w:rPr>
          <w:color w:val="000000"/>
          <w:szCs w:val="22"/>
        </w:rPr>
      </w:pPr>
    </w:p>
    <w:p w14:paraId="4C5FC996" w14:textId="77777777" w:rsidR="00FF4B71" w:rsidRDefault="00427451">
      <w:pPr>
        <w:widowControl w:val="0"/>
        <w:pBdr>
          <w:top w:val="single" w:sz="4" w:space="1" w:color="auto"/>
          <w:left w:val="single" w:sz="4" w:space="4" w:color="auto"/>
          <w:bottom w:val="single" w:sz="4" w:space="1" w:color="auto"/>
          <w:right w:val="single" w:sz="4" w:space="4" w:color="auto"/>
        </w:pBdr>
        <w:suppressAutoHyphens w:val="0"/>
        <w:rPr>
          <w:color w:val="000000"/>
          <w:szCs w:val="22"/>
        </w:rPr>
      </w:pPr>
      <w:r>
        <w:rPr>
          <w:b/>
          <w:color w:val="000000"/>
          <w:szCs w:val="22"/>
        </w:rPr>
        <w:br w:type="page"/>
      </w:r>
      <w:r>
        <w:rPr>
          <w:b/>
          <w:color w:val="000000"/>
          <w:szCs w:val="22"/>
        </w:rPr>
        <w:lastRenderedPageBreak/>
        <w:t>TAGĦRIF MINIMU LI GĦANDU JIDHER FUQ IL-PAKKETTI Ż-ŻGĦAR LI JMISSU MAL-PRODOTT</w:t>
      </w:r>
    </w:p>
    <w:p w14:paraId="11C56553" w14:textId="77777777" w:rsidR="00FF4B71" w:rsidRDefault="00FF4B71">
      <w:pPr>
        <w:widowControl w:val="0"/>
        <w:pBdr>
          <w:top w:val="single" w:sz="4" w:space="1" w:color="auto"/>
          <w:left w:val="single" w:sz="4" w:space="4" w:color="auto"/>
          <w:bottom w:val="single" w:sz="4" w:space="1" w:color="auto"/>
          <w:right w:val="single" w:sz="4" w:space="4" w:color="auto"/>
        </w:pBdr>
        <w:suppressAutoHyphens w:val="0"/>
        <w:rPr>
          <w:color w:val="000000"/>
          <w:szCs w:val="22"/>
        </w:rPr>
      </w:pPr>
    </w:p>
    <w:p w14:paraId="5CCCCEDB" w14:textId="77777777" w:rsidR="00FF4B71" w:rsidRDefault="00427451">
      <w:pPr>
        <w:widowControl w:val="0"/>
        <w:pBdr>
          <w:top w:val="single" w:sz="4" w:space="1" w:color="auto"/>
          <w:left w:val="single" w:sz="4" w:space="4" w:color="auto"/>
          <w:bottom w:val="single" w:sz="4" w:space="1" w:color="auto"/>
          <w:right w:val="single" w:sz="4" w:space="4" w:color="auto"/>
        </w:pBdr>
        <w:suppressAutoHyphens w:val="0"/>
        <w:rPr>
          <w:color w:val="000000"/>
          <w:szCs w:val="22"/>
        </w:rPr>
      </w:pPr>
      <w:r>
        <w:rPr>
          <w:b/>
          <w:color w:val="000000"/>
          <w:szCs w:val="22"/>
        </w:rPr>
        <w:t>Kunjett Solvent</w:t>
      </w:r>
    </w:p>
    <w:p w14:paraId="3828A01E" w14:textId="77777777" w:rsidR="00FF4B71" w:rsidRDefault="00FF4B71">
      <w:pPr>
        <w:widowControl w:val="0"/>
        <w:suppressAutoHyphens w:val="0"/>
        <w:rPr>
          <w:color w:val="000000"/>
          <w:szCs w:val="22"/>
        </w:rPr>
      </w:pPr>
    </w:p>
    <w:p w14:paraId="099382B5" w14:textId="77777777" w:rsidR="00FF4B71" w:rsidRDefault="00FF4B71">
      <w:pPr>
        <w:widowControl w:val="0"/>
        <w:suppressAutoHyphens w:val="0"/>
        <w:rPr>
          <w:color w:val="000000"/>
          <w:szCs w:val="22"/>
        </w:rPr>
      </w:pPr>
    </w:p>
    <w:p w14:paraId="7B0A0B21"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1.</w:t>
      </w:r>
      <w:r>
        <w:rPr>
          <w:b/>
          <w:color w:val="000000"/>
          <w:szCs w:val="22"/>
        </w:rPr>
        <w:tab/>
        <w:t>ISEM TAL-PRODOTT MEDIĊINALI U MNEJN GĦANDU JINGĦATA</w:t>
      </w:r>
    </w:p>
    <w:p w14:paraId="4B59E5BA" w14:textId="77777777" w:rsidR="00FF4B71" w:rsidRDefault="00FF4B71">
      <w:pPr>
        <w:widowControl w:val="0"/>
        <w:suppressAutoHyphens w:val="0"/>
        <w:rPr>
          <w:color w:val="000000"/>
          <w:szCs w:val="22"/>
        </w:rPr>
      </w:pPr>
    </w:p>
    <w:p w14:paraId="52CEEA69" w14:textId="77777777" w:rsidR="00FF4B71" w:rsidRDefault="00427451">
      <w:pPr>
        <w:widowControl w:val="0"/>
        <w:suppressAutoHyphens w:val="0"/>
        <w:rPr>
          <w:color w:val="000000"/>
          <w:szCs w:val="22"/>
        </w:rPr>
      </w:pPr>
      <w:r>
        <w:rPr>
          <w:color w:val="000000"/>
          <w:szCs w:val="22"/>
        </w:rPr>
        <w:t>Solvent għal Abilify Maintena</w:t>
      </w:r>
    </w:p>
    <w:p w14:paraId="67038FD0" w14:textId="77777777" w:rsidR="00FF4B71" w:rsidRDefault="00427451">
      <w:pPr>
        <w:widowControl w:val="0"/>
        <w:suppressAutoHyphens w:val="0"/>
        <w:rPr>
          <w:color w:val="000000"/>
          <w:szCs w:val="22"/>
        </w:rPr>
      </w:pPr>
      <w:r>
        <w:rPr>
          <w:color w:val="000000"/>
          <w:szCs w:val="22"/>
        </w:rPr>
        <w:t>Ilma għall-injezzjonijiet</w:t>
      </w:r>
    </w:p>
    <w:p w14:paraId="0EB11E52" w14:textId="77777777" w:rsidR="00FF4B71" w:rsidRDefault="00FF4B71">
      <w:pPr>
        <w:widowControl w:val="0"/>
        <w:suppressAutoHyphens w:val="0"/>
        <w:rPr>
          <w:color w:val="000000"/>
          <w:szCs w:val="22"/>
        </w:rPr>
      </w:pPr>
    </w:p>
    <w:p w14:paraId="3BE4D7A7" w14:textId="77777777" w:rsidR="00FF4B71" w:rsidRDefault="00FF4B71">
      <w:pPr>
        <w:widowControl w:val="0"/>
        <w:suppressAutoHyphens w:val="0"/>
        <w:rPr>
          <w:color w:val="000000"/>
          <w:szCs w:val="22"/>
        </w:rPr>
      </w:pPr>
    </w:p>
    <w:p w14:paraId="5531ED6B"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2.</w:t>
      </w:r>
      <w:r>
        <w:rPr>
          <w:b/>
          <w:color w:val="000000"/>
          <w:szCs w:val="22"/>
        </w:rPr>
        <w:tab/>
        <w:t>METODU TA’ KIF GĦANDU JINGĦATA</w:t>
      </w:r>
    </w:p>
    <w:p w14:paraId="776E1435" w14:textId="77777777" w:rsidR="00FF4B71" w:rsidRDefault="00FF4B71">
      <w:pPr>
        <w:widowControl w:val="0"/>
        <w:suppressAutoHyphens w:val="0"/>
        <w:rPr>
          <w:color w:val="000000"/>
          <w:szCs w:val="22"/>
        </w:rPr>
      </w:pPr>
    </w:p>
    <w:p w14:paraId="550A3C80" w14:textId="77777777" w:rsidR="00FF4B71" w:rsidRDefault="00FF4B71">
      <w:pPr>
        <w:widowControl w:val="0"/>
        <w:suppressAutoHyphens w:val="0"/>
        <w:rPr>
          <w:color w:val="000000"/>
          <w:szCs w:val="22"/>
        </w:rPr>
      </w:pPr>
    </w:p>
    <w:p w14:paraId="04BFCF19"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3.</w:t>
      </w:r>
      <w:r>
        <w:rPr>
          <w:b/>
          <w:color w:val="000000"/>
          <w:szCs w:val="22"/>
        </w:rPr>
        <w:tab/>
        <w:t>DATA TA’ SKADENZA</w:t>
      </w:r>
    </w:p>
    <w:p w14:paraId="4D78A854" w14:textId="77777777" w:rsidR="00FF4B71" w:rsidRDefault="00FF4B71">
      <w:pPr>
        <w:widowControl w:val="0"/>
        <w:suppressAutoHyphens w:val="0"/>
        <w:rPr>
          <w:color w:val="000000"/>
          <w:szCs w:val="22"/>
        </w:rPr>
      </w:pPr>
    </w:p>
    <w:p w14:paraId="28DE8BD6" w14:textId="77777777" w:rsidR="00FF4B71" w:rsidRDefault="00427451">
      <w:pPr>
        <w:widowControl w:val="0"/>
        <w:suppressAutoHyphens w:val="0"/>
        <w:rPr>
          <w:color w:val="000000"/>
          <w:szCs w:val="22"/>
        </w:rPr>
      </w:pPr>
      <w:r>
        <w:rPr>
          <w:color w:val="000000"/>
          <w:szCs w:val="22"/>
        </w:rPr>
        <w:t>EXP</w:t>
      </w:r>
    </w:p>
    <w:p w14:paraId="7CA76B1A" w14:textId="77777777" w:rsidR="00FF4B71" w:rsidRDefault="00FF4B71">
      <w:pPr>
        <w:widowControl w:val="0"/>
        <w:suppressAutoHyphens w:val="0"/>
        <w:rPr>
          <w:color w:val="000000"/>
          <w:szCs w:val="22"/>
        </w:rPr>
      </w:pPr>
    </w:p>
    <w:p w14:paraId="3DC4C6E5" w14:textId="77777777" w:rsidR="00FF4B71" w:rsidRDefault="00FF4B71">
      <w:pPr>
        <w:widowControl w:val="0"/>
        <w:suppressAutoHyphens w:val="0"/>
        <w:rPr>
          <w:color w:val="000000"/>
          <w:szCs w:val="22"/>
        </w:rPr>
      </w:pPr>
    </w:p>
    <w:p w14:paraId="410F222C"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4.</w:t>
      </w:r>
      <w:r>
        <w:rPr>
          <w:b/>
          <w:color w:val="000000"/>
          <w:szCs w:val="22"/>
        </w:rPr>
        <w:tab/>
        <w:t>NUMRU TAL-LOTT</w:t>
      </w:r>
    </w:p>
    <w:p w14:paraId="7C9EC9CC" w14:textId="77777777" w:rsidR="00FF4B71" w:rsidRDefault="00FF4B71">
      <w:pPr>
        <w:widowControl w:val="0"/>
        <w:suppressAutoHyphens w:val="0"/>
        <w:rPr>
          <w:color w:val="000000"/>
          <w:szCs w:val="22"/>
        </w:rPr>
      </w:pPr>
    </w:p>
    <w:p w14:paraId="72B092D0" w14:textId="77777777" w:rsidR="00FF4B71" w:rsidRDefault="00427451">
      <w:pPr>
        <w:widowControl w:val="0"/>
        <w:suppressAutoHyphens w:val="0"/>
        <w:rPr>
          <w:color w:val="000000"/>
          <w:szCs w:val="22"/>
        </w:rPr>
      </w:pPr>
      <w:r>
        <w:rPr>
          <w:color w:val="000000"/>
          <w:szCs w:val="22"/>
        </w:rPr>
        <w:t>Lott</w:t>
      </w:r>
    </w:p>
    <w:p w14:paraId="7AFD3191" w14:textId="77777777" w:rsidR="00FF4B71" w:rsidRDefault="00FF4B71">
      <w:pPr>
        <w:widowControl w:val="0"/>
        <w:suppressAutoHyphens w:val="0"/>
        <w:rPr>
          <w:color w:val="000000"/>
          <w:szCs w:val="22"/>
        </w:rPr>
      </w:pPr>
    </w:p>
    <w:p w14:paraId="5E637931" w14:textId="77777777" w:rsidR="00FF4B71" w:rsidRDefault="00FF4B71">
      <w:pPr>
        <w:widowControl w:val="0"/>
        <w:suppressAutoHyphens w:val="0"/>
        <w:rPr>
          <w:color w:val="000000"/>
          <w:szCs w:val="22"/>
        </w:rPr>
      </w:pPr>
    </w:p>
    <w:p w14:paraId="292D2DD6"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5.</w:t>
      </w:r>
      <w:r>
        <w:rPr>
          <w:b/>
          <w:color w:val="000000"/>
          <w:szCs w:val="22"/>
        </w:rPr>
        <w:tab/>
        <w:t>IL-KONTENUT SKONT IL-PIŻ, IL-VOLUM, JEW PARTI INDIVIDWALI</w:t>
      </w:r>
    </w:p>
    <w:p w14:paraId="454426D6" w14:textId="77777777" w:rsidR="00FF4B71" w:rsidRDefault="00FF4B71">
      <w:pPr>
        <w:widowControl w:val="0"/>
        <w:suppressAutoHyphens w:val="0"/>
        <w:rPr>
          <w:color w:val="000000"/>
          <w:szCs w:val="22"/>
        </w:rPr>
      </w:pPr>
    </w:p>
    <w:p w14:paraId="6292AD24" w14:textId="77777777" w:rsidR="00FF4B71" w:rsidRDefault="00427451">
      <w:pPr>
        <w:widowControl w:val="0"/>
        <w:suppressAutoHyphens w:val="0"/>
        <w:rPr>
          <w:color w:val="000000"/>
          <w:szCs w:val="22"/>
        </w:rPr>
      </w:pPr>
      <w:r>
        <w:rPr>
          <w:color w:val="000000"/>
          <w:szCs w:val="22"/>
        </w:rPr>
        <w:t>2 ml</w:t>
      </w:r>
    </w:p>
    <w:p w14:paraId="30093045" w14:textId="77777777" w:rsidR="00FF4B71" w:rsidRDefault="00FF4B71">
      <w:pPr>
        <w:widowControl w:val="0"/>
        <w:suppressAutoHyphens w:val="0"/>
        <w:rPr>
          <w:color w:val="000000"/>
          <w:szCs w:val="22"/>
        </w:rPr>
      </w:pPr>
    </w:p>
    <w:p w14:paraId="6B8D9A02" w14:textId="77777777" w:rsidR="00FF4B71" w:rsidRDefault="00FF4B71">
      <w:pPr>
        <w:widowControl w:val="0"/>
        <w:suppressAutoHyphens w:val="0"/>
        <w:rPr>
          <w:color w:val="000000"/>
          <w:szCs w:val="22"/>
        </w:rPr>
      </w:pPr>
    </w:p>
    <w:p w14:paraId="325A41DA"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b/>
          <w:color w:val="000000"/>
          <w:szCs w:val="22"/>
        </w:rPr>
      </w:pPr>
      <w:r>
        <w:rPr>
          <w:b/>
          <w:color w:val="000000"/>
          <w:szCs w:val="22"/>
        </w:rPr>
        <w:t>6.</w:t>
      </w:r>
      <w:r>
        <w:rPr>
          <w:b/>
          <w:color w:val="000000"/>
          <w:szCs w:val="22"/>
        </w:rPr>
        <w:tab/>
        <w:t>OĦRAJN</w:t>
      </w:r>
    </w:p>
    <w:p w14:paraId="4B9D1D3D" w14:textId="77777777" w:rsidR="00FF4B71" w:rsidRDefault="00FF4B71">
      <w:pPr>
        <w:widowControl w:val="0"/>
        <w:suppressAutoHyphens w:val="0"/>
        <w:rPr>
          <w:b/>
          <w:color w:val="000000"/>
          <w:szCs w:val="22"/>
        </w:rPr>
      </w:pPr>
    </w:p>
    <w:p w14:paraId="65778D37" w14:textId="77777777" w:rsidR="00FF4B71" w:rsidRDefault="00FF4B71">
      <w:pPr>
        <w:widowControl w:val="0"/>
        <w:suppressAutoHyphens w:val="0"/>
        <w:rPr>
          <w:b/>
          <w:color w:val="000000"/>
          <w:szCs w:val="22"/>
        </w:rPr>
      </w:pPr>
    </w:p>
    <w:p w14:paraId="367171F0" w14:textId="77777777" w:rsidR="00FF4B71" w:rsidRDefault="00427451">
      <w:pPr>
        <w:widowControl w:val="0"/>
        <w:pBdr>
          <w:top w:val="single" w:sz="4" w:space="1" w:color="000000"/>
          <w:left w:val="single" w:sz="4" w:space="1" w:color="000000"/>
          <w:bottom w:val="single" w:sz="4" w:space="1" w:color="000000"/>
          <w:right w:val="single" w:sz="4" w:space="1" w:color="000000"/>
        </w:pBdr>
        <w:suppressAutoHyphens w:val="0"/>
        <w:rPr>
          <w:color w:val="000000"/>
          <w:szCs w:val="22"/>
        </w:rPr>
      </w:pPr>
      <w:r>
        <w:rPr>
          <w:b/>
          <w:color w:val="000000"/>
          <w:szCs w:val="22"/>
        </w:rPr>
        <w:br w:type="page"/>
      </w:r>
      <w:r>
        <w:rPr>
          <w:b/>
          <w:color w:val="000000"/>
          <w:szCs w:val="22"/>
        </w:rPr>
        <w:lastRenderedPageBreak/>
        <w:t>TAGĦRIF LI GĦANDU JIDHER FUQ IL-PAKKETT TA’ BARRA</w:t>
      </w:r>
    </w:p>
    <w:p w14:paraId="392CE0CD" w14:textId="77777777" w:rsidR="00FF4B71" w:rsidRDefault="00FF4B71">
      <w:pPr>
        <w:widowControl w:val="0"/>
        <w:pBdr>
          <w:top w:val="single" w:sz="4" w:space="1" w:color="000000"/>
          <w:left w:val="single" w:sz="4" w:space="1" w:color="000000"/>
          <w:bottom w:val="single" w:sz="4" w:space="1" w:color="000000"/>
          <w:right w:val="single" w:sz="4" w:space="1" w:color="000000"/>
        </w:pBdr>
        <w:suppressAutoHyphens w:val="0"/>
        <w:rPr>
          <w:color w:val="000000"/>
          <w:szCs w:val="22"/>
        </w:rPr>
      </w:pPr>
    </w:p>
    <w:p w14:paraId="09B8DF6F" w14:textId="77777777" w:rsidR="00FF4B71" w:rsidRDefault="00427451">
      <w:pPr>
        <w:widowControl w:val="0"/>
        <w:pBdr>
          <w:top w:val="single" w:sz="4" w:space="1" w:color="000000"/>
          <w:left w:val="single" w:sz="4" w:space="1" w:color="000000"/>
          <w:bottom w:val="single" w:sz="4" w:space="1" w:color="000000"/>
          <w:right w:val="single" w:sz="4" w:space="1" w:color="000000"/>
        </w:pBdr>
        <w:suppressAutoHyphens w:val="0"/>
        <w:rPr>
          <w:color w:val="000000"/>
          <w:szCs w:val="22"/>
        </w:rPr>
      </w:pPr>
      <w:r>
        <w:rPr>
          <w:b/>
          <w:color w:val="000000"/>
          <w:szCs w:val="22"/>
        </w:rPr>
        <w:t>Kartuna ta’ barra – Pakkett wieħed 300 mg</w:t>
      </w:r>
    </w:p>
    <w:p w14:paraId="14605954" w14:textId="77777777" w:rsidR="00FF4B71" w:rsidRDefault="00FF4B71">
      <w:pPr>
        <w:widowControl w:val="0"/>
        <w:suppressAutoHyphens w:val="0"/>
        <w:rPr>
          <w:color w:val="000000"/>
          <w:szCs w:val="22"/>
        </w:rPr>
      </w:pPr>
    </w:p>
    <w:p w14:paraId="4F4FA13D" w14:textId="77777777" w:rsidR="00FF4B71" w:rsidRDefault="00FF4B71">
      <w:pPr>
        <w:widowControl w:val="0"/>
        <w:suppressAutoHyphens w:val="0"/>
        <w:rPr>
          <w:color w:val="000000"/>
          <w:szCs w:val="22"/>
        </w:rPr>
      </w:pPr>
    </w:p>
    <w:p w14:paraId="3CE98411"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w:t>
      </w:r>
      <w:r>
        <w:rPr>
          <w:b/>
          <w:color w:val="000000"/>
          <w:szCs w:val="22"/>
        </w:rPr>
        <w:tab/>
        <w:t>ISEM TAL-PRODOTT MEDIĊINALI</w:t>
      </w:r>
    </w:p>
    <w:p w14:paraId="657C5105" w14:textId="77777777" w:rsidR="00FF4B71" w:rsidRDefault="00FF4B71">
      <w:pPr>
        <w:widowControl w:val="0"/>
        <w:suppressAutoHyphens w:val="0"/>
        <w:rPr>
          <w:color w:val="000000"/>
          <w:szCs w:val="22"/>
        </w:rPr>
      </w:pPr>
    </w:p>
    <w:p w14:paraId="6D3D2CA4" w14:textId="77777777" w:rsidR="00FF4B71" w:rsidRDefault="00427451">
      <w:pPr>
        <w:widowControl w:val="0"/>
        <w:suppressAutoHyphens w:val="0"/>
        <w:rPr>
          <w:color w:val="000000"/>
          <w:szCs w:val="22"/>
        </w:rPr>
      </w:pPr>
      <w:r>
        <w:rPr>
          <w:rFonts w:eastAsia="Calibri"/>
          <w:color w:val="000000"/>
          <w:szCs w:val="22"/>
        </w:rPr>
        <w:t>Abilify Maintena 300 mg trab u solvent għal suspensjoni għall-injezzjoni li terħi l-mediċina bil-mod f’siringa mimlija għal-lest</w:t>
      </w:r>
    </w:p>
    <w:p w14:paraId="5EE68B22" w14:textId="77777777" w:rsidR="00FF4B71" w:rsidRDefault="00427451">
      <w:pPr>
        <w:widowControl w:val="0"/>
        <w:suppressAutoHyphens w:val="0"/>
        <w:rPr>
          <w:color w:val="000000"/>
          <w:szCs w:val="22"/>
        </w:rPr>
      </w:pPr>
      <w:r>
        <w:rPr>
          <w:color w:val="000000"/>
          <w:szCs w:val="22"/>
        </w:rPr>
        <w:t>aripiprazole</w:t>
      </w:r>
    </w:p>
    <w:p w14:paraId="4D74856C" w14:textId="77777777" w:rsidR="00FF4B71" w:rsidRDefault="00FF4B71">
      <w:pPr>
        <w:widowControl w:val="0"/>
        <w:suppressAutoHyphens w:val="0"/>
        <w:rPr>
          <w:color w:val="000000"/>
          <w:szCs w:val="22"/>
        </w:rPr>
      </w:pPr>
    </w:p>
    <w:p w14:paraId="0A2F538F" w14:textId="77777777" w:rsidR="00FF4B71" w:rsidRDefault="00FF4B71">
      <w:pPr>
        <w:widowControl w:val="0"/>
        <w:suppressAutoHyphens w:val="0"/>
        <w:rPr>
          <w:color w:val="000000"/>
          <w:szCs w:val="22"/>
        </w:rPr>
      </w:pPr>
    </w:p>
    <w:p w14:paraId="54A547D3"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2.</w:t>
      </w:r>
      <w:r>
        <w:rPr>
          <w:b/>
          <w:color w:val="000000"/>
          <w:szCs w:val="22"/>
        </w:rPr>
        <w:tab/>
        <w:t>DIKJARAZZJONI TAS-SUSTANZA ATTIVA</w:t>
      </w:r>
    </w:p>
    <w:p w14:paraId="63C1504D" w14:textId="77777777" w:rsidR="00FF4B71" w:rsidRDefault="00FF4B71">
      <w:pPr>
        <w:widowControl w:val="0"/>
        <w:suppressAutoHyphens w:val="0"/>
        <w:rPr>
          <w:i/>
          <w:color w:val="000000"/>
          <w:szCs w:val="22"/>
        </w:rPr>
      </w:pPr>
    </w:p>
    <w:p w14:paraId="0A329456" w14:textId="77777777" w:rsidR="00FF4B71" w:rsidRDefault="00427451">
      <w:pPr>
        <w:widowControl w:val="0"/>
        <w:suppressAutoHyphens w:val="0"/>
        <w:rPr>
          <w:color w:val="000000"/>
          <w:szCs w:val="22"/>
        </w:rPr>
      </w:pPr>
      <w:r>
        <w:rPr>
          <w:iCs/>
          <w:color w:val="000000"/>
          <w:szCs w:val="22"/>
        </w:rPr>
        <w:t>Kull siringa mimlija għal-lest fiha 300 mg aripiperazole</w:t>
      </w:r>
      <w:r>
        <w:rPr>
          <w:color w:val="000000"/>
          <w:szCs w:val="22"/>
        </w:rPr>
        <w:t>.</w:t>
      </w:r>
    </w:p>
    <w:p w14:paraId="51714C1B" w14:textId="77777777" w:rsidR="00FF4B71" w:rsidRDefault="00427451">
      <w:pPr>
        <w:widowControl w:val="0"/>
        <w:suppressAutoHyphens w:val="0"/>
        <w:rPr>
          <w:color w:val="000000"/>
          <w:szCs w:val="22"/>
        </w:rPr>
      </w:pPr>
      <w:r>
        <w:rPr>
          <w:color w:val="000000"/>
          <w:szCs w:val="22"/>
        </w:rPr>
        <w:t>Wara r-rikostituzzjoni kull ml ta’ suspensjoni jkun fih 200 mg aripiprazole</w:t>
      </w:r>
    </w:p>
    <w:p w14:paraId="02818FBD" w14:textId="77777777" w:rsidR="00FF4B71" w:rsidRDefault="00FF4B71">
      <w:pPr>
        <w:widowControl w:val="0"/>
        <w:suppressAutoHyphens w:val="0"/>
        <w:rPr>
          <w:color w:val="000000"/>
          <w:szCs w:val="22"/>
        </w:rPr>
      </w:pPr>
    </w:p>
    <w:p w14:paraId="3F73F6AA" w14:textId="77777777" w:rsidR="00FF4B71" w:rsidRDefault="00FF4B71">
      <w:pPr>
        <w:widowControl w:val="0"/>
        <w:suppressAutoHyphens w:val="0"/>
        <w:rPr>
          <w:color w:val="000000"/>
          <w:szCs w:val="22"/>
        </w:rPr>
      </w:pPr>
    </w:p>
    <w:p w14:paraId="5ECAA9A8"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3.</w:t>
      </w:r>
      <w:r>
        <w:rPr>
          <w:b/>
          <w:color w:val="000000"/>
          <w:szCs w:val="22"/>
        </w:rPr>
        <w:tab/>
        <w:t>LISTA TA’ EĊĊIPJENTI</w:t>
      </w:r>
    </w:p>
    <w:p w14:paraId="1FDB70F8" w14:textId="77777777" w:rsidR="00FF4B71" w:rsidRDefault="00FF4B71">
      <w:pPr>
        <w:widowControl w:val="0"/>
        <w:suppressAutoHyphens w:val="0"/>
        <w:rPr>
          <w:color w:val="000000"/>
          <w:szCs w:val="22"/>
        </w:rPr>
      </w:pPr>
    </w:p>
    <w:p w14:paraId="408992E4" w14:textId="77777777" w:rsidR="00FF4B71" w:rsidRDefault="00427451">
      <w:pPr>
        <w:widowControl w:val="0"/>
        <w:suppressAutoHyphens w:val="0"/>
        <w:rPr>
          <w:color w:val="000000"/>
          <w:szCs w:val="22"/>
        </w:rPr>
      </w:pPr>
      <w:r>
        <w:rPr>
          <w:color w:val="000000"/>
          <w:szCs w:val="22"/>
          <w:u w:val="single"/>
        </w:rPr>
        <w:t>Trab</w:t>
      </w:r>
    </w:p>
    <w:p w14:paraId="78D50287" w14:textId="77777777" w:rsidR="00FF4B71" w:rsidRDefault="00427451">
      <w:pPr>
        <w:widowControl w:val="0"/>
        <w:suppressAutoHyphens w:val="0"/>
        <w:rPr>
          <w:color w:val="000000"/>
          <w:szCs w:val="22"/>
          <w:u w:val="single"/>
        </w:rPr>
      </w:pPr>
      <w:r>
        <w:rPr>
          <w:color w:val="000000"/>
          <w:szCs w:val="22"/>
        </w:rPr>
        <w:t>Carmellose sodium, mannitol, sodium dihydrogen phosphate monohydrate, sodium hydroxide</w:t>
      </w:r>
    </w:p>
    <w:p w14:paraId="1ECEDCBF" w14:textId="77777777" w:rsidR="00FF4B71" w:rsidRDefault="00FF4B71">
      <w:pPr>
        <w:widowControl w:val="0"/>
        <w:suppressAutoHyphens w:val="0"/>
        <w:rPr>
          <w:color w:val="000000"/>
          <w:szCs w:val="22"/>
          <w:u w:val="single"/>
        </w:rPr>
      </w:pPr>
    </w:p>
    <w:p w14:paraId="00F74DDA" w14:textId="77777777" w:rsidR="00FF4B71" w:rsidRDefault="00427451">
      <w:pPr>
        <w:widowControl w:val="0"/>
        <w:suppressAutoHyphens w:val="0"/>
        <w:rPr>
          <w:color w:val="000000"/>
          <w:szCs w:val="22"/>
        </w:rPr>
      </w:pPr>
      <w:r>
        <w:rPr>
          <w:color w:val="000000"/>
          <w:szCs w:val="22"/>
          <w:u w:val="single"/>
        </w:rPr>
        <w:t>Solvent</w:t>
      </w:r>
    </w:p>
    <w:p w14:paraId="2A725C18" w14:textId="77777777" w:rsidR="00FF4B71" w:rsidRDefault="00427451">
      <w:pPr>
        <w:widowControl w:val="0"/>
        <w:suppressAutoHyphens w:val="0"/>
        <w:rPr>
          <w:color w:val="000000"/>
          <w:szCs w:val="22"/>
        </w:rPr>
      </w:pPr>
      <w:r>
        <w:rPr>
          <w:color w:val="000000"/>
          <w:szCs w:val="22"/>
        </w:rPr>
        <w:t>Ilma għall-injezzjonijiet</w:t>
      </w:r>
    </w:p>
    <w:p w14:paraId="0043CB88" w14:textId="77777777" w:rsidR="00FF4B71" w:rsidRDefault="00FF4B71">
      <w:pPr>
        <w:widowControl w:val="0"/>
        <w:suppressAutoHyphens w:val="0"/>
        <w:rPr>
          <w:color w:val="000000"/>
          <w:szCs w:val="22"/>
        </w:rPr>
      </w:pPr>
    </w:p>
    <w:p w14:paraId="43E3D1F9" w14:textId="77777777" w:rsidR="00FF4B71" w:rsidRDefault="00FF4B71">
      <w:pPr>
        <w:widowControl w:val="0"/>
        <w:suppressAutoHyphens w:val="0"/>
        <w:rPr>
          <w:color w:val="000000"/>
          <w:szCs w:val="22"/>
        </w:rPr>
      </w:pPr>
    </w:p>
    <w:p w14:paraId="15FB0A13"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4.</w:t>
      </w:r>
      <w:r>
        <w:rPr>
          <w:b/>
          <w:color w:val="000000"/>
          <w:szCs w:val="22"/>
        </w:rPr>
        <w:tab/>
        <w:t>GĦAMLA FARMAĊEWTIKA U KONTENUT</w:t>
      </w:r>
    </w:p>
    <w:p w14:paraId="5ABE4574" w14:textId="77777777" w:rsidR="00FF4B71" w:rsidRDefault="00FF4B71">
      <w:pPr>
        <w:widowControl w:val="0"/>
        <w:suppressAutoHyphens w:val="0"/>
        <w:rPr>
          <w:color w:val="000000"/>
          <w:szCs w:val="22"/>
        </w:rPr>
      </w:pPr>
    </w:p>
    <w:p w14:paraId="507B6914" w14:textId="77777777" w:rsidR="00FF4B71" w:rsidRDefault="00427451">
      <w:r>
        <w:rPr>
          <w:rStyle w:val="Emphasis"/>
          <w:i w:val="0"/>
          <w:iCs/>
          <w:color w:val="000000"/>
          <w:szCs w:val="22"/>
          <w:highlight w:val="lightGray"/>
        </w:rPr>
        <w:t>Trab u solvent għal suspensjoni għall-injezzjoni li terħi l-mediċina bil-mod</w:t>
      </w:r>
    </w:p>
    <w:p w14:paraId="297AFA5C" w14:textId="77777777" w:rsidR="00FF4B71" w:rsidRDefault="00FF4B71">
      <w:pPr>
        <w:widowControl w:val="0"/>
        <w:suppressAutoHyphens w:val="0"/>
        <w:autoSpaceDE w:val="0"/>
        <w:rPr>
          <w:rFonts w:eastAsia="SimSun"/>
          <w:color w:val="000000"/>
          <w:szCs w:val="22"/>
        </w:rPr>
      </w:pPr>
    </w:p>
    <w:p w14:paraId="6DE369F2" w14:textId="77777777" w:rsidR="00FF4B71" w:rsidRDefault="00427451">
      <w:pPr>
        <w:widowControl w:val="0"/>
        <w:suppressAutoHyphens w:val="0"/>
        <w:autoSpaceDE w:val="0"/>
        <w:rPr>
          <w:rFonts w:eastAsia="SimSun"/>
          <w:color w:val="000000"/>
          <w:szCs w:val="22"/>
        </w:rPr>
      </w:pPr>
      <w:r>
        <w:rPr>
          <w:iCs/>
          <w:color w:val="000000"/>
          <w:szCs w:val="22"/>
        </w:rPr>
        <w:t>Siringa waħda mimlija għal-lest li fiha t-trab fil-kompartiment ta’ quddiem u s-solvent fil-kompartiment ta’ wara.</w:t>
      </w:r>
    </w:p>
    <w:p w14:paraId="4864508A" w14:textId="77777777" w:rsidR="00FF4B71" w:rsidRDefault="00427451">
      <w:pPr>
        <w:widowControl w:val="0"/>
        <w:suppressAutoHyphens w:val="0"/>
        <w:autoSpaceDE w:val="0"/>
        <w:rPr>
          <w:color w:val="000000"/>
          <w:szCs w:val="22"/>
        </w:rPr>
      </w:pPr>
      <w:r>
        <w:rPr>
          <w:rFonts w:eastAsia="SimSun"/>
          <w:color w:val="000000"/>
          <w:szCs w:val="22"/>
        </w:rPr>
        <w:t>Tliet labar ipodermiċi ta’ sigurtà</w:t>
      </w:r>
    </w:p>
    <w:p w14:paraId="4B72A010" w14:textId="77777777" w:rsidR="00FF4B71" w:rsidRDefault="00FF4B71">
      <w:pPr>
        <w:widowControl w:val="0"/>
        <w:suppressAutoHyphens w:val="0"/>
        <w:rPr>
          <w:color w:val="000000"/>
          <w:szCs w:val="22"/>
        </w:rPr>
      </w:pPr>
    </w:p>
    <w:p w14:paraId="07736F2A" w14:textId="77777777" w:rsidR="00FF4B71" w:rsidRDefault="00FF4B71">
      <w:pPr>
        <w:widowControl w:val="0"/>
        <w:suppressAutoHyphens w:val="0"/>
        <w:rPr>
          <w:color w:val="000000"/>
          <w:szCs w:val="22"/>
        </w:rPr>
      </w:pPr>
    </w:p>
    <w:p w14:paraId="727C6091"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5.</w:t>
      </w:r>
      <w:r>
        <w:rPr>
          <w:b/>
          <w:color w:val="000000"/>
          <w:szCs w:val="22"/>
        </w:rPr>
        <w:tab/>
        <w:t>MOD TA’ KIF U MNEJN JINGĦATA</w:t>
      </w:r>
    </w:p>
    <w:p w14:paraId="2891915D" w14:textId="77777777" w:rsidR="00FF4B71" w:rsidRDefault="00FF4B71">
      <w:pPr>
        <w:widowControl w:val="0"/>
        <w:suppressAutoHyphens w:val="0"/>
        <w:rPr>
          <w:color w:val="000000"/>
          <w:szCs w:val="22"/>
        </w:rPr>
      </w:pPr>
    </w:p>
    <w:p w14:paraId="73826BD5" w14:textId="77777777" w:rsidR="00FF4B71" w:rsidRDefault="00427451">
      <w:pPr>
        <w:widowControl w:val="0"/>
        <w:suppressAutoHyphens w:val="0"/>
        <w:rPr>
          <w:color w:val="000000"/>
          <w:szCs w:val="22"/>
        </w:rPr>
      </w:pPr>
      <w:r>
        <w:rPr>
          <w:color w:val="000000"/>
          <w:szCs w:val="22"/>
        </w:rPr>
        <w:t>Aqra l-fuljett ta’ tagħrif qabel l-użu.</w:t>
      </w:r>
    </w:p>
    <w:p w14:paraId="6D6FBC6B" w14:textId="77777777" w:rsidR="00FF4B71" w:rsidRDefault="00427451">
      <w:pPr>
        <w:widowControl w:val="0"/>
        <w:suppressAutoHyphens w:val="0"/>
      </w:pPr>
      <w:r>
        <w:rPr>
          <w:color w:val="000000"/>
          <w:szCs w:val="22"/>
        </w:rPr>
        <w:t>Użu għal ġol-muskoli biss</w:t>
      </w:r>
    </w:p>
    <w:p w14:paraId="729C4064" w14:textId="77777777" w:rsidR="00FF4B71" w:rsidRDefault="00FF4B71"/>
    <w:p w14:paraId="6F5F2F57" w14:textId="77777777" w:rsidR="00FF4B71" w:rsidRDefault="00427451">
      <w:r>
        <w:rPr>
          <w:noProof/>
        </w:rPr>
        <w:drawing>
          <wp:inline distT="0" distB="0" distL="0" distR="0" wp14:anchorId="0EB99D36" wp14:editId="01D0E255">
            <wp:extent cx="640080" cy="619695"/>
            <wp:effectExtent l="0" t="0" r="762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0080" cy="619695"/>
                    </a:xfrm>
                    <a:prstGeom prst="rect">
                      <a:avLst/>
                    </a:prstGeom>
                  </pic:spPr>
                </pic:pic>
              </a:graphicData>
            </a:graphic>
          </wp:inline>
        </w:drawing>
      </w:r>
    </w:p>
    <w:p w14:paraId="31A815EA" w14:textId="77777777" w:rsidR="00FF4B71" w:rsidRDefault="00FF4B71"/>
    <w:p w14:paraId="185D8ED9" w14:textId="77777777" w:rsidR="00FF4B71" w:rsidRDefault="00427451">
      <w:r>
        <w:t>Agħti darba fix-xahar</w:t>
      </w:r>
    </w:p>
    <w:p w14:paraId="583DD054" w14:textId="77777777" w:rsidR="00FF4B71" w:rsidRDefault="00FF4B71">
      <w:pPr>
        <w:widowControl w:val="0"/>
        <w:suppressAutoHyphens w:val="0"/>
      </w:pPr>
    </w:p>
    <w:p w14:paraId="566E1AE1" w14:textId="77777777" w:rsidR="00FF4B71" w:rsidRDefault="00427451">
      <w:pPr>
        <w:widowControl w:val="0"/>
        <w:suppressAutoHyphens w:val="0"/>
        <w:rPr>
          <w:color w:val="000000"/>
          <w:szCs w:val="22"/>
        </w:rPr>
      </w:pPr>
      <w:r>
        <w:rPr>
          <w:szCs w:val="22"/>
        </w:rPr>
        <w:t>Waqt li tkun f’pożizzjoni wieqfa ħallat is-siringa sew għal 20 sekonda sakemm il-mediċina tkun b’mod konsistenti ta’ lewn abjad ħalib u uża minnufih.</w:t>
      </w:r>
    </w:p>
    <w:p w14:paraId="590A06F3" w14:textId="77777777" w:rsidR="00FF4B71" w:rsidRDefault="00427451">
      <w:pPr>
        <w:widowControl w:val="0"/>
        <w:suppressAutoHyphens w:val="0"/>
        <w:rPr>
          <w:iCs/>
          <w:szCs w:val="22"/>
        </w:rPr>
      </w:pPr>
      <w:r>
        <w:rPr>
          <w:szCs w:val="22"/>
        </w:rPr>
        <w:t>Jekk l-injezzjoni ma ssirx minnufih wara r-rikostituzzjoni, is-siringa għandha tinżamm f’temperatura taħt il-25 </w:t>
      </w:r>
      <w:r>
        <w:rPr>
          <w:color w:val="000000"/>
          <w:szCs w:val="22"/>
        </w:rPr>
        <w:t xml:space="preserve">°C għal mhux aktar minn sagħtejn. </w:t>
      </w:r>
      <w:r>
        <w:rPr>
          <w:iCs/>
          <w:szCs w:val="22"/>
        </w:rPr>
        <w:t xml:space="preserve">Ħallat is-siringa sew għal tal-anqas 20 sekonda sabiex terġa’ </w:t>
      </w:r>
      <w:r>
        <w:rPr>
          <w:iCs/>
          <w:color w:val="000000"/>
          <w:szCs w:val="22"/>
        </w:rPr>
        <w:t>tagħmel is-suspensjoni</w:t>
      </w:r>
      <w:r>
        <w:rPr>
          <w:iCs/>
          <w:szCs w:val="22"/>
        </w:rPr>
        <w:t xml:space="preserve"> mill-ġdid qabel l-injezzjoni jekk is-siringa tkun inżammet għal aktar minn 15-il minuta.</w:t>
      </w:r>
    </w:p>
    <w:p w14:paraId="70B9709D" w14:textId="77777777" w:rsidR="00FF4B71" w:rsidRDefault="00FF4B71">
      <w:pPr>
        <w:widowControl w:val="0"/>
        <w:suppressAutoHyphens w:val="0"/>
        <w:autoSpaceDE w:val="0"/>
        <w:rPr>
          <w:color w:val="000000"/>
          <w:szCs w:val="22"/>
        </w:rPr>
      </w:pPr>
    </w:p>
    <w:p w14:paraId="5D9106C3" w14:textId="77777777" w:rsidR="00FF4B71" w:rsidRDefault="00FF4B71">
      <w:pPr>
        <w:widowControl w:val="0"/>
        <w:suppressAutoHyphens w:val="0"/>
        <w:autoSpaceDE w:val="0"/>
        <w:rPr>
          <w:color w:val="000000"/>
          <w:szCs w:val="22"/>
        </w:rPr>
      </w:pPr>
    </w:p>
    <w:p w14:paraId="1FBD61E0" w14:textId="77777777" w:rsidR="00FF4B71" w:rsidRDefault="00427451" w:rsidP="00354D7B">
      <w:pPr>
        <w:keepNext/>
        <w:keepLines/>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lastRenderedPageBreak/>
        <w:t>6.</w:t>
      </w:r>
      <w:r>
        <w:rPr>
          <w:b/>
          <w:color w:val="000000"/>
          <w:szCs w:val="22"/>
        </w:rPr>
        <w:tab/>
        <w:t>TWISSIJA SPEĊJALI LI L-PRODOTT MEDIĊINALI GĦANDU JINŻAMM FEJN MA JIDHIRX U MA JINTLAĦAQX MIT-TFAL</w:t>
      </w:r>
    </w:p>
    <w:p w14:paraId="3F608B97" w14:textId="77777777" w:rsidR="00FF4B71" w:rsidRDefault="00FF4B71" w:rsidP="00354D7B">
      <w:pPr>
        <w:keepNext/>
        <w:keepLines/>
        <w:widowControl w:val="0"/>
        <w:suppressAutoHyphens w:val="0"/>
        <w:rPr>
          <w:color w:val="000000"/>
          <w:szCs w:val="22"/>
        </w:rPr>
      </w:pPr>
    </w:p>
    <w:p w14:paraId="75D8090D" w14:textId="77777777" w:rsidR="00FF4B71" w:rsidRDefault="00427451">
      <w:pPr>
        <w:widowControl w:val="0"/>
        <w:suppressAutoHyphens w:val="0"/>
        <w:rPr>
          <w:color w:val="000000"/>
          <w:szCs w:val="22"/>
        </w:rPr>
      </w:pPr>
      <w:r>
        <w:rPr>
          <w:color w:val="000000"/>
          <w:szCs w:val="22"/>
        </w:rPr>
        <w:t>Żomm fejn ma jidhirx u ma jintlaħaqx mit-tfal.</w:t>
      </w:r>
    </w:p>
    <w:p w14:paraId="7BE038D2" w14:textId="77777777" w:rsidR="00FF4B71" w:rsidRDefault="00FF4B71">
      <w:pPr>
        <w:widowControl w:val="0"/>
        <w:suppressAutoHyphens w:val="0"/>
        <w:rPr>
          <w:color w:val="000000"/>
          <w:szCs w:val="22"/>
        </w:rPr>
      </w:pPr>
    </w:p>
    <w:p w14:paraId="63F0CF4A" w14:textId="77777777" w:rsidR="00FF4B71" w:rsidRDefault="00FF4B71">
      <w:pPr>
        <w:widowControl w:val="0"/>
        <w:suppressAutoHyphens w:val="0"/>
        <w:rPr>
          <w:color w:val="000000"/>
          <w:szCs w:val="22"/>
        </w:rPr>
      </w:pPr>
    </w:p>
    <w:p w14:paraId="284D4597"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7.</w:t>
      </w:r>
      <w:r>
        <w:rPr>
          <w:b/>
          <w:color w:val="000000"/>
          <w:szCs w:val="22"/>
        </w:rPr>
        <w:tab/>
        <w:t>TWISSIJA(IET) SPEĊJALI OĦRA, JEKK MEĦTIEĠA</w:t>
      </w:r>
    </w:p>
    <w:p w14:paraId="3773876D" w14:textId="77777777" w:rsidR="00FF4B71" w:rsidRDefault="00FF4B71">
      <w:pPr>
        <w:widowControl w:val="0"/>
        <w:suppressAutoHyphens w:val="0"/>
        <w:rPr>
          <w:color w:val="000000"/>
          <w:szCs w:val="22"/>
        </w:rPr>
      </w:pPr>
    </w:p>
    <w:p w14:paraId="661F24B5" w14:textId="77777777" w:rsidR="00FF4B71" w:rsidRDefault="00FF4B71">
      <w:pPr>
        <w:widowControl w:val="0"/>
        <w:suppressAutoHyphens w:val="0"/>
        <w:rPr>
          <w:color w:val="000000"/>
          <w:szCs w:val="22"/>
        </w:rPr>
      </w:pPr>
    </w:p>
    <w:p w14:paraId="53D011DD" w14:textId="77777777" w:rsidR="00FF4B71" w:rsidRDefault="00427451">
      <w:pPr>
        <w:keepNext/>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8.</w:t>
      </w:r>
      <w:r>
        <w:rPr>
          <w:b/>
          <w:color w:val="000000"/>
          <w:szCs w:val="22"/>
        </w:rPr>
        <w:tab/>
        <w:t>DATA TA’ SKADENZA</w:t>
      </w:r>
    </w:p>
    <w:p w14:paraId="704A2A84" w14:textId="77777777" w:rsidR="00FF4B71" w:rsidRDefault="00FF4B71">
      <w:pPr>
        <w:widowControl w:val="0"/>
        <w:suppressAutoHyphens w:val="0"/>
        <w:rPr>
          <w:color w:val="000000"/>
          <w:szCs w:val="22"/>
        </w:rPr>
      </w:pPr>
    </w:p>
    <w:p w14:paraId="684E04FC" w14:textId="77777777" w:rsidR="00FF4B71" w:rsidRDefault="00427451">
      <w:pPr>
        <w:widowControl w:val="0"/>
        <w:suppressAutoHyphens w:val="0"/>
        <w:rPr>
          <w:color w:val="000000"/>
          <w:szCs w:val="22"/>
        </w:rPr>
      </w:pPr>
      <w:r>
        <w:rPr>
          <w:color w:val="000000"/>
          <w:szCs w:val="22"/>
        </w:rPr>
        <w:t>EXP</w:t>
      </w:r>
    </w:p>
    <w:p w14:paraId="14221B48" w14:textId="77777777" w:rsidR="00FF4B71" w:rsidRDefault="00FF4B71">
      <w:pPr>
        <w:widowControl w:val="0"/>
        <w:suppressAutoHyphens w:val="0"/>
        <w:rPr>
          <w:color w:val="000000"/>
          <w:szCs w:val="22"/>
        </w:rPr>
      </w:pPr>
    </w:p>
    <w:p w14:paraId="7B7D4390" w14:textId="77777777" w:rsidR="00FF4B71" w:rsidRDefault="00427451">
      <w:pPr>
        <w:widowControl w:val="0"/>
        <w:suppressAutoHyphens w:val="0"/>
        <w:rPr>
          <w:color w:val="000000"/>
          <w:szCs w:val="22"/>
        </w:rPr>
      </w:pPr>
      <w:r>
        <w:rPr>
          <w:iCs/>
          <w:color w:val="000000"/>
          <w:szCs w:val="22"/>
        </w:rPr>
        <w:t>Kemm idum tajjeb il-prodott wara r-rikostituzzjoni: 2 sigħat f’temperatura taħt 25 °C</w:t>
      </w:r>
    </w:p>
    <w:p w14:paraId="0F95E42D" w14:textId="77777777" w:rsidR="00FF4B71" w:rsidRDefault="00FF4B71">
      <w:pPr>
        <w:widowControl w:val="0"/>
        <w:suppressAutoHyphens w:val="0"/>
        <w:rPr>
          <w:color w:val="000000"/>
          <w:szCs w:val="22"/>
        </w:rPr>
      </w:pPr>
    </w:p>
    <w:p w14:paraId="045F4561" w14:textId="77777777" w:rsidR="00FF4B71" w:rsidRDefault="00FF4B71">
      <w:pPr>
        <w:widowControl w:val="0"/>
        <w:suppressAutoHyphens w:val="0"/>
        <w:rPr>
          <w:color w:val="000000"/>
          <w:szCs w:val="22"/>
        </w:rPr>
      </w:pPr>
    </w:p>
    <w:p w14:paraId="55F54219"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9.</w:t>
      </w:r>
      <w:r>
        <w:rPr>
          <w:b/>
          <w:color w:val="000000"/>
          <w:szCs w:val="22"/>
        </w:rPr>
        <w:tab/>
        <w:t>KONDIZZJONIJIET SPEĊJALI TA’ KIF JINĦAŻEN</w:t>
      </w:r>
    </w:p>
    <w:p w14:paraId="3CF5AB33" w14:textId="77777777" w:rsidR="00FF4B71" w:rsidRDefault="00FF4B71">
      <w:pPr>
        <w:widowControl w:val="0"/>
        <w:suppressAutoHyphens w:val="0"/>
        <w:rPr>
          <w:color w:val="000000"/>
          <w:szCs w:val="22"/>
        </w:rPr>
      </w:pPr>
    </w:p>
    <w:p w14:paraId="37B58F81" w14:textId="77777777" w:rsidR="00FF4B71" w:rsidRDefault="00427451">
      <w:pPr>
        <w:widowControl w:val="0"/>
        <w:suppressAutoHyphens w:val="0"/>
        <w:rPr>
          <w:rFonts w:eastAsia="Calibri"/>
          <w:szCs w:val="22"/>
        </w:rPr>
      </w:pPr>
      <w:r>
        <w:rPr>
          <w:color w:val="000000"/>
          <w:szCs w:val="22"/>
        </w:rPr>
        <w:t>Tagħmlux fil-friża.</w:t>
      </w:r>
    </w:p>
    <w:p w14:paraId="4B4F28BF" w14:textId="77777777" w:rsidR="00FF4B71" w:rsidRDefault="00427451">
      <w:pPr>
        <w:widowControl w:val="0"/>
        <w:suppressAutoHyphens w:val="0"/>
        <w:rPr>
          <w:color w:val="000000"/>
          <w:szCs w:val="22"/>
        </w:rPr>
      </w:pPr>
      <w:r>
        <w:rPr>
          <w:rFonts w:eastAsia="Calibri"/>
          <w:szCs w:val="22"/>
        </w:rPr>
        <w:t>Żomm is-siringa mimlija għal-lest fil-kartuna ta’ barra sabiex tilqa’ mid-dawl.</w:t>
      </w:r>
    </w:p>
    <w:p w14:paraId="36DAFBE8" w14:textId="77777777" w:rsidR="00FF4B71" w:rsidRDefault="00FF4B71">
      <w:pPr>
        <w:widowControl w:val="0"/>
        <w:suppressAutoHyphens w:val="0"/>
        <w:rPr>
          <w:color w:val="000000"/>
          <w:szCs w:val="22"/>
        </w:rPr>
      </w:pPr>
    </w:p>
    <w:p w14:paraId="09FEC8EE" w14:textId="77777777" w:rsidR="00FF4B71" w:rsidRDefault="00FF4B71">
      <w:pPr>
        <w:widowControl w:val="0"/>
        <w:suppressAutoHyphens w:val="0"/>
        <w:rPr>
          <w:color w:val="000000"/>
          <w:szCs w:val="22"/>
        </w:rPr>
      </w:pPr>
    </w:p>
    <w:p w14:paraId="0E6EF72E"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10.</w:t>
      </w:r>
      <w:r>
        <w:rPr>
          <w:b/>
          <w:color w:val="000000"/>
          <w:szCs w:val="22"/>
        </w:rPr>
        <w:tab/>
        <w:t>PREKAWZJONIJIET SPEĊJALI GĦAR-RIMI TA’ PRODOTTI MEDIĊINALI MHUX UŻATI JEW SKART MINN DAWN IL-PRODOTTI MEDIĊINALI, JEKK HEMM BŻONN</w:t>
      </w:r>
    </w:p>
    <w:p w14:paraId="520D5356" w14:textId="77777777" w:rsidR="00FF4B71" w:rsidRDefault="00FF4B71">
      <w:pPr>
        <w:widowControl w:val="0"/>
        <w:suppressAutoHyphens w:val="0"/>
        <w:rPr>
          <w:color w:val="000000"/>
          <w:szCs w:val="22"/>
        </w:rPr>
      </w:pPr>
    </w:p>
    <w:p w14:paraId="6442E9D9" w14:textId="77777777" w:rsidR="00FF4B71" w:rsidRDefault="00427451">
      <w:pPr>
        <w:widowControl w:val="0"/>
        <w:suppressAutoHyphens w:val="0"/>
        <w:rPr>
          <w:color w:val="000000"/>
          <w:szCs w:val="22"/>
        </w:rPr>
      </w:pPr>
      <w:r>
        <w:rPr>
          <w:szCs w:val="22"/>
        </w:rPr>
        <w:t>Armi s-siringa mimlija għal-lest u l-labar b’mod xieraq.</w:t>
      </w:r>
    </w:p>
    <w:p w14:paraId="76122157" w14:textId="77777777" w:rsidR="00FF4B71" w:rsidRDefault="00FF4B71">
      <w:pPr>
        <w:widowControl w:val="0"/>
        <w:suppressAutoHyphens w:val="0"/>
        <w:rPr>
          <w:color w:val="000000"/>
          <w:szCs w:val="22"/>
        </w:rPr>
      </w:pPr>
    </w:p>
    <w:p w14:paraId="3095FBF2" w14:textId="77777777" w:rsidR="00FF4B71" w:rsidRDefault="00FF4B71">
      <w:pPr>
        <w:widowControl w:val="0"/>
        <w:suppressAutoHyphens w:val="0"/>
        <w:rPr>
          <w:color w:val="000000"/>
          <w:szCs w:val="22"/>
        </w:rPr>
      </w:pPr>
    </w:p>
    <w:p w14:paraId="04EF37C7"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szCs w:val="22"/>
        </w:rPr>
      </w:pPr>
      <w:r>
        <w:rPr>
          <w:b/>
          <w:color w:val="000000"/>
          <w:szCs w:val="22"/>
        </w:rPr>
        <w:t>11.</w:t>
      </w:r>
      <w:r>
        <w:rPr>
          <w:b/>
          <w:color w:val="000000"/>
          <w:szCs w:val="22"/>
        </w:rPr>
        <w:tab/>
        <w:t>ISEM U INDIRIZZ TAD-DETENTUR TAL-AWTORIZZAZZJONI GĦAT-TQEGĦID FIS-SUQ</w:t>
      </w:r>
    </w:p>
    <w:p w14:paraId="683B7DFF" w14:textId="77777777" w:rsidR="00FF4B71" w:rsidRDefault="00FF4B71">
      <w:pPr>
        <w:widowControl w:val="0"/>
        <w:suppressAutoHyphens w:val="0"/>
        <w:rPr>
          <w:szCs w:val="22"/>
        </w:rPr>
      </w:pPr>
    </w:p>
    <w:p w14:paraId="4D5D7C06" w14:textId="77777777" w:rsidR="00FF4B71" w:rsidRDefault="00427451">
      <w:pPr>
        <w:tabs>
          <w:tab w:val="left" w:pos="-720"/>
          <w:tab w:val="left" w:pos="567"/>
        </w:tabs>
        <w:rPr>
          <w:rFonts w:eastAsia="Calibri"/>
          <w:color w:val="000000"/>
        </w:rPr>
      </w:pPr>
      <w:r>
        <w:rPr>
          <w:rFonts w:eastAsia="Calibri"/>
          <w:color w:val="000000"/>
        </w:rPr>
        <w:t>Otsuka Pharmaceutical Netherlands B.V.</w:t>
      </w:r>
    </w:p>
    <w:p w14:paraId="166BCA99" w14:textId="77777777" w:rsidR="00FF4B71" w:rsidRDefault="00427451">
      <w:pPr>
        <w:tabs>
          <w:tab w:val="left" w:pos="-720"/>
          <w:tab w:val="left" w:pos="567"/>
        </w:tabs>
        <w:rPr>
          <w:rFonts w:eastAsia="Calibri"/>
          <w:color w:val="000000"/>
        </w:rPr>
      </w:pPr>
      <w:r>
        <w:rPr>
          <w:rFonts w:eastAsia="Calibri"/>
          <w:color w:val="000000"/>
        </w:rPr>
        <w:t>Herikerbergweg 292</w:t>
      </w:r>
    </w:p>
    <w:p w14:paraId="40480FF2" w14:textId="77777777" w:rsidR="00FF4B71" w:rsidRDefault="00427451">
      <w:pPr>
        <w:tabs>
          <w:tab w:val="left" w:pos="-720"/>
          <w:tab w:val="left" w:pos="567"/>
        </w:tabs>
        <w:rPr>
          <w:rFonts w:eastAsia="Calibri"/>
          <w:color w:val="000000"/>
        </w:rPr>
      </w:pPr>
      <w:r>
        <w:rPr>
          <w:rFonts w:eastAsia="Calibri"/>
          <w:color w:val="000000"/>
        </w:rPr>
        <w:t>1101 CT, Amsterdam</w:t>
      </w:r>
    </w:p>
    <w:p w14:paraId="279891E1" w14:textId="77777777" w:rsidR="00FF4B71" w:rsidRDefault="00427451">
      <w:pPr>
        <w:autoSpaceDE w:val="0"/>
        <w:autoSpaceDN w:val="0"/>
        <w:adjustRightInd w:val="0"/>
        <w:rPr>
          <w:rFonts w:eastAsia="Calibri"/>
        </w:rPr>
      </w:pPr>
      <w:r>
        <w:t>L-Olanda</w:t>
      </w:r>
    </w:p>
    <w:p w14:paraId="23212BD9" w14:textId="77777777" w:rsidR="00FF4B71" w:rsidRDefault="00FF4B71">
      <w:pPr>
        <w:widowControl w:val="0"/>
        <w:suppressAutoHyphens w:val="0"/>
        <w:rPr>
          <w:color w:val="000000"/>
          <w:szCs w:val="22"/>
        </w:rPr>
      </w:pPr>
    </w:p>
    <w:p w14:paraId="4A9BE5C5" w14:textId="77777777" w:rsidR="00FF4B71" w:rsidRDefault="00FF4B71">
      <w:pPr>
        <w:widowControl w:val="0"/>
        <w:suppressAutoHyphens w:val="0"/>
        <w:rPr>
          <w:color w:val="000000"/>
          <w:szCs w:val="22"/>
        </w:rPr>
      </w:pPr>
    </w:p>
    <w:p w14:paraId="59CA8A69"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12.</w:t>
      </w:r>
      <w:r>
        <w:rPr>
          <w:b/>
          <w:color w:val="000000"/>
          <w:szCs w:val="22"/>
        </w:rPr>
        <w:tab/>
        <w:t>NUMRU(I) TAL-AWTORIZZAZZJONI GĦAT-TQEGĦID FIS-SUQ</w:t>
      </w:r>
    </w:p>
    <w:p w14:paraId="4A2CC1CD" w14:textId="77777777" w:rsidR="00FF4B71" w:rsidRDefault="00FF4B71">
      <w:pPr>
        <w:widowControl w:val="0"/>
        <w:suppressAutoHyphens w:val="0"/>
        <w:rPr>
          <w:color w:val="000000"/>
          <w:szCs w:val="22"/>
        </w:rPr>
      </w:pPr>
    </w:p>
    <w:p w14:paraId="32139F47" w14:textId="77777777" w:rsidR="00FF4B71" w:rsidRDefault="00427451">
      <w:pPr>
        <w:widowControl w:val="0"/>
        <w:suppressAutoHyphens w:val="0"/>
        <w:rPr>
          <w:color w:val="000000"/>
          <w:szCs w:val="22"/>
        </w:rPr>
      </w:pPr>
      <w:r>
        <w:rPr>
          <w:szCs w:val="22"/>
        </w:rPr>
        <w:t>EU/1/13/882/005</w:t>
      </w:r>
    </w:p>
    <w:p w14:paraId="35D23D69" w14:textId="77777777" w:rsidR="00FF4B71" w:rsidRDefault="00FF4B71">
      <w:pPr>
        <w:widowControl w:val="0"/>
        <w:suppressAutoHyphens w:val="0"/>
        <w:rPr>
          <w:color w:val="000000"/>
          <w:szCs w:val="22"/>
        </w:rPr>
      </w:pPr>
    </w:p>
    <w:p w14:paraId="5D8ABE15" w14:textId="77777777" w:rsidR="00FF4B71" w:rsidRDefault="00FF4B71">
      <w:pPr>
        <w:widowControl w:val="0"/>
        <w:suppressAutoHyphens w:val="0"/>
        <w:rPr>
          <w:color w:val="000000"/>
          <w:szCs w:val="22"/>
        </w:rPr>
      </w:pPr>
    </w:p>
    <w:p w14:paraId="2EAB1CC6"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13.</w:t>
      </w:r>
      <w:r>
        <w:rPr>
          <w:b/>
          <w:color w:val="000000"/>
          <w:szCs w:val="22"/>
        </w:rPr>
        <w:tab/>
        <w:t>NUMRU TAL-LOTT</w:t>
      </w:r>
    </w:p>
    <w:p w14:paraId="757B960B" w14:textId="77777777" w:rsidR="00FF4B71" w:rsidRDefault="00FF4B71">
      <w:pPr>
        <w:widowControl w:val="0"/>
        <w:suppressAutoHyphens w:val="0"/>
        <w:rPr>
          <w:i/>
          <w:color w:val="000000"/>
          <w:szCs w:val="22"/>
        </w:rPr>
      </w:pPr>
    </w:p>
    <w:p w14:paraId="21381417" w14:textId="77777777" w:rsidR="00FF4B71" w:rsidRDefault="00427451">
      <w:pPr>
        <w:widowControl w:val="0"/>
        <w:suppressAutoHyphens w:val="0"/>
        <w:rPr>
          <w:color w:val="000000"/>
          <w:szCs w:val="22"/>
        </w:rPr>
      </w:pPr>
      <w:r>
        <w:rPr>
          <w:color w:val="000000"/>
          <w:szCs w:val="22"/>
        </w:rPr>
        <w:t>Lott</w:t>
      </w:r>
    </w:p>
    <w:p w14:paraId="7F678600" w14:textId="77777777" w:rsidR="00FF4B71" w:rsidRDefault="00FF4B71">
      <w:pPr>
        <w:widowControl w:val="0"/>
        <w:suppressAutoHyphens w:val="0"/>
        <w:rPr>
          <w:color w:val="000000"/>
          <w:szCs w:val="22"/>
        </w:rPr>
      </w:pPr>
    </w:p>
    <w:p w14:paraId="418CB16D" w14:textId="77777777" w:rsidR="00FF4B71" w:rsidRDefault="00FF4B71">
      <w:pPr>
        <w:widowControl w:val="0"/>
        <w:suppressAutoHyphens w:val="0"/>
        <w:rPr>
          <w:color w:val="000000"/>
          <w:szCs w:val="22"/>
        </w:rPr>
      </w:pPr>
    </w:p>
    <w:p w14:paraId="4D7F6D27"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14.</w:t>
      </w:r>
      <w:r>
        <w:rPr>
          <w:b/>
          <w:color w:val="000000"/>
          <w:szCs w:val="22"/>
        </w:rPr>
        <w:tab/>
        <w:t>KLASSIFIKAZZJONI ĠENERALI TA’ KIF JINGĦATA</w:t>
      </w:r>
    </w:p>
    <w:p w14:paraId="2C8B40BE" w14:textId="77777777" w:rsidR="00FF4B71" w:rsidRDefault="00FF4B71">
      <w:pPr>
        <w:widowControl w:val="0"/>
        <w:suppressAutoHyphens w:val="0"/>
        <w:rPr>
          <w:i/>
          <w:color w:val="000000"/>
          <w:szCs w:val="22"/>
        </w:rPr>
      </w:pPr>
    </w:p>
    <w:p w14:paraId="753F8F1D" w14:textId="77777777" w:rsidR="00FF4B71" w:rsidRDefault="00FF4B71">
      <w:pPr>
        <w:widowControl w:val="0"/>
        <w:suppressAutoHyphens w:val="0"/>
        <w:rPr>
          <w:color w:val="000000"/>
          <w:szCs w:val="22"/>
        </w:rPr>
      </w:pPr>
    </w:p>
    <w:p w14:paraId="2262406D"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15.</w:t>
      </w:r>
      <w:r>
        <w:rPr>
          <w:b/>
          <w:color w:val="000000"/>
          <w:szCs w:val="22"/>
        </w:rPr>
        <w:tab/>
        <w:t>ISTRUZZJONIJIET DWAR L-UŻU</w:t>
      </w:r>
    </w:p>
    <w:p w14:paraId="2E4E56DD" w14:textId="77777777" w:rsidR="00FF4B71" w:rsidRDefault="00FF4B71">
      <w:pPr>
        <w:widowControl w:val="0"/>
        <w:suppressAutoHyphens w:val="0"/>
        <w:rPr>
          <w:color w:val="000000"/>
          <w:szCs w:val="22"/>
        </w:rPr>
      </w:pPr>
    </w:p>
    <w:p w14:paraId="24080FAD" w14:textId="77777777" w:rsidR="00FF4B71" w:rsidRDefault="00FF4B71">
      <w:pPr>
        <w:widowControl w:val="0"/>
        <w:suppressAutoHyphens w:val="0"/>
        <w:rPr>
          <w:color w:val="000000"/>
          <w:szCs w:val="22"/>
        </w:rPr>
      </w:pPr>
    </w:p>
    <w:p w14:paraId="644E2647" w14:textId="77777777" w:rsidR="00FF4B71" w:rsidRDefault="00427451" w:rsidP="00354D7B">
      <w:pPr>
        <w:keepNext/>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lastRenderedPageBreak/>
        <w:t>16.</w:t>
      </w:r>
      <w:r>
        <w:rPr>
          <w:b/>
          <w:color w:val="000000"/>
          <w:szCs w:val="22"/>
        </w:rPr>
        <w:tab/>
        <w:t>INFORMAZZJONI BIL-BRAILLE</w:t>
      </w:r>
    </w:p>
    <w:p w14:paraId="251F681B" w14:textId="77777777" w:rsidR="00FF4B71" w:rsidRDefault="00FF4B71" w:rsidP="00354D7B">
      <w:pPr>
        <w:keepNext/>
        <w:widowControl w:val="0"/>
        <w:suppressAutoHyphens w:val="0"/>
        <w:autoSpaceDE w:val="0"/>
        <w:rPr>
          <w:color w:val="000000"/>
          <w:szCs w:val="22"/>
        </w:rPr>
      </w:pPr>
    </w:p>
    <w:p w14:paraId="40E9A661" w14:textId="77777777" w:rsidR="00FF4B71" w:rsidRDefault="00427451">
      <w:pPr>
        <w:widowControl w:val="0"/>
        <w:suppressAutoHyphens w:val="0"/>
        <w:autoSpaceDE w:val="0"/>
      </w:pPr>
      <w:r>
        <w:rPr>
          <w:color w:val="000000"/>
          <w:szCs w:val="22"/>
          <w:shd w:val="clear" w:color="auto" w:fill="C0C0C0"/>
        </w:rPr>
        <w:t>Il-ġustifikazzjoni biex ma jkunx inkluż il-Braille hija aċċettata.</w:t>
      </w:r>
    </w:p>
    <w:p w14:paraId="5EA0B785" w14:textId="77777777" w:rsidR="00FF4B71" w:rsidRDefault="00FF4B71">
      <w:pPr>
        <w:widowControl w:val="0"/>
        <w:suppressAutoHyphens w:val="0"/>
        <w:autoSpaceDE w:val="0"/>
      </w:pPr>
    </w:p>
    <w:p w14:paraId="56AD52D0" w14:textId="77777777" w:rsidR="00FF4B71" w:rsidRDefault="00FF4B71">
      <w:pPr>
        <w:widowControl w:val="0"/>
        <w:suppressAutoHyphens w:val="0"/>
        <w:rPr>
          <w:rFonts w:eastAsia="Times New Roman"/>
          <w:szCs w:val="22"/>
          <w:shd w:val="clear" w:color="auto" w:fill="CCCCCC"/>
        </w:rPr>
      </w:pPr>
    </w:p>
    <w:p w14:paraId="524EEC2C" w14:textId="77777777" w:rsidR="00FF4B71" w:rsidRDefault="00427451">
      <w:pPr>
        <w:keepNext/>
        <w:widowControl w:val="0"/>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17.</w:t>
      </w:r>
      <w:r>
        <w:rPr>
          <w:b/>
          <w:color w:val="000000"/>
          <w:szCs w:val="22"/>
        </w:rPr>
        <w:tab/>
        <w:t>IDENTIFIKATUR UNIKU – BARCODE 2D</w:t>
      </w:r>
    </w:p>
    <w:p w14:paraId="38C7426E" w14:textId="77777777" w:rsidR="00FF4B71" w:rsidRDefault="00FF4B71">
      <w:pPr>
        <w:keepNext/>
        <w:widowControl w:val="0"/>
        <w:suppressAutoHyphens w:val="0"/>
        <w:rPr>
          <w:rFonts w:eastAsia="Times New Roman"/>
        </w:rPr>
      </w:pPr>
    </w:p>
    <w:p w14:paraId="4F4C45C2" w14:textId="77777777" w:rsidR="00FF4B71" w:rsidRDefault="00427451">
      <w:pPr>
        <w:widowControl w:val="0"/>
        <w:suppressAutoHyphens w:val="0"/>
        <w:rPr>
          <w:rFonts w:eastAsia="Times New Roman"/>
          <w:highlight w:val="lightGray"/>
        </w:rPr>
      </w:pPr>
      <w:r>
        <w:rPr>
          <w:rFonts w:eastAsia="Times New Roman"/>
          <w:highlight w:val="lightGray"/>
        </w:rPr>
        <w:t>Barcode 2D li jkollu l-identifikatur uniku inkluż.</w:t>
      </w:r>
    </w:p>
    <w:p w14:paraId="3C1D0E7A" w14:textId="77777777" w:rsidR="00FF4B71" w:rsidRDefault="00FF4B71">
      <w:pPr>
        <w:widowControl w:val="0"/>
        <w:suppressAutoHyphens w:val="0"/>
        <w:rPr>
          <w:rFonts w:eastAsia="Times New Roman"/>
        </w:rPr>
      </w:pPr>
    </w:p>
    <w:p w14:paraId="41C1207B" w14:textId="77777777" w:rsidR="00FF4B71" w:rsidRDefault="00FF4B71">
      <w:pPr>
        <w:widowControl w:val="0"/>
        <w:suppressAutoHyphens w:val="0"/>
        <w:rPr>
          <w:rFonts w:eastAsia="Times New Roman"/>
        </w:rPr>
      </w:pPr>
    </w:p>
    <w:p w14:paraId="2907F76F" w14:textId="77777777" w:rsidR="00FF4B71" w:rsidRDefault="00427451">
      <w:pPr>
        <w:keepNext/>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18.</w:t>
      </w:r>
      <w:r>
        <w:rPr>
          <w:b/>
          <w:color w:val="000000"/>
          <w:szCs w:val="22"/>
        </w:rPr>
        <w:tab/>
        <w:t>IDENTIFIKATUR UNIKU - DATA LI TINQARA MILL-BNIEDEM</w:t>
      </w:r>
    </w:p>
    <w:p w14:paraId="31AC349E" w14:textId="77777777" w:rsidR="00FF4B71" w:rsidRDefault="00FF4B71">
      <w:pPr>
        <w:keepNext/>
        <w:suppressAutoHyphens w:val="0"/>
        <w:rPr>
          <w:rFonts w:eastAsia="Times New Roman"/>
        </w:rPr>
      </w:pPr>
    </w:p>
    <w:p w14:paraId="366B5C54" w14:textId="77777777" w:rsidR="00FF4B71" w:rsidRDefault="00427451">
      <w:pPr>
        <w:keepNext/>
        <w:suppressAutoHyphens w:val="0"/>
        <w:spacing w:line="260" w:lineRule="exact"/>
        <w:rPr>
          <w:rFonts w:eastAsia="Times New Roman"/>
        </w:rPr>
      </w:pPr>
      <w:r>
        <w:rPr>
          <w:rFonts w:eastAsia="Times New Roman"/>
        </w:rPr>
        <w:t>PC</w:t>
      </w:r>
    </w:p>
    <w:p w14:paraId="4FC1CE91" w14:textId="77777777" w:rsidR="00FF4B71" w:rsidRDefault="00427451">
      <w:pPr>
        <w:keepNext/>
        <w:suppressAutoHyphens w:val="0"/>
        <w:rPr>
          <w:rFonts w:eastAsia="Times New Roman"/>
        </w:rPr>
      </w:pPr>
      <w:r>
        <w:rPr>
          <w:rFonts w:eastAsia="Times New Roman"/>
        </w:rPr>
        <w:t>SN</w:t>
      </w:r>
    </w:p>
    <w:p w14:paraId="591E7886" w14:textId="77777777" w:rsidR="00FF4B71" w:rsidRDefault="00427451">
      <w:pPr>
        <w:keepNext/>
        <w:suppressAutoHyphens w:val="0"/>
        <w:rPr>
          <w:rFonts w:eastAsia="Times New Roman"/>
          <w:szCs w:val="22"/>
        </w:rPr>
      </w:pPr>
      <w:r>
        <w:rPr>
          <w:rFonts w:eastAsia="Times New Roman"/>
        </w:rPr>
        <w:t>NN</w:t>
      </w:r>
    </w:p>
    <w:p w14:paraId="0102A372" w14:textId="77777777" w:rsidR="00FF4B71" w:rsidRDefault="00427451">
      <w:pPr>
        <w:widowControl w:val="0"/>
        <w:pBdr>
          <w:top w:val="single" w:sz="4" w:space="1" w:color="000000"/>
          <w:left w:val="single" w:sz="4" w:space="1" w:color="000000"/>
          <w:bottom w:val="single" w:sz="4" w:space="1" w:color="000000"/>
          <w:right w:val="single" w:sz="4" w:space="1" w:color="000000"/>
        </w:pBdr>
        <w:suppressAutoHyphens w:val="0"/>
        <w:autoSpaceDE w:val="0"/>
        <w:rPr>
          <w:color w:val="000000"/>
          <w:szCs w:val="22"/>
        </w:rPr>
      </w:pPr>
      <w:r>
        <w:rPr>
          <w:b/>
          <w:color w:val="000000"/>
          <w:szCs w:val="22"/>
        </w:rPr>
        <w:br w:type="page"/>
      </w:r>
      <w:r>
        <w:rPr>
          <w:b/>
          <w:color w:val="000000"/>
          <w:szCs w:val="22"/>
        </w:rPr>
        <w:lastRenderedPageBreak/>
        <w:t>TAGĦRIF LI GĦANDU JIDHER FUQ IL-PAKKETT TA’ BARRA</w:t>
      </w:r>
    </w:p>
    <w:p w14:paraId="5D44FC11" w14:textId="77777777" w:rsidR="00FF4B71" w:rsidRDefault="00FF4B71">
      <w:pPr>
        <w:widowControl w:val="0"/>
        <w:pBdr>
          <w:top w:val="single" w:sz="4" w:space="1" w:color="000000"/>
          <w:left w:val="single" w:sz="4" w:space="1" w:color="000000"/>
          <w:bottom w:val="single" w:sz="4" w:space="1" w:color="000000"/>
          <w:right w:val="single" w:sz="4" w:space="1" w:color="000000"/>
        </w:pBdr>
        <w:suppressAutoHyphens w:val="0"/>
        <w:rPr>
          <w:color w:val="000000"/>
          <w:szCs w:val="22"/>
        </w:rPr>
      </w:pPr>
    </w:p>
    <w:p w14:paraId="3A870619" w14:textId="77777777" w:rsidR="00FF4B71" w:rsidRDefault="00427451">
      <w:pPr>
        <w:widowControl w:val="0"/>
        <w:pBdr>
          <w:top w:val="single" w:sz="4" w:space="1" w:color="000000"/>
          <w:left w:val="single" w:sz="4" w:space="1" w:color="000000"/>
          <w:bottom w:val="single" w:sz="4" w:space="1" w:color="000000"/>
          <w:right w:val="single" w:sz="4" w:space="1" w:color="000000"/>
        </w:pBdr>
        <w:suppressAutoHyphens w:val="0"/>
        <w:rPr>
          <w:color w:val="000000"/>
          <w:szCs w:val="22"/>
        </w:rPr>
      </w:pPr>
      <w:r>
        <w:rPr>
          <w:b/>
          <w:color w:val="000000"/>
          <w:szCs w:val="22"/>
        </w:rPr>
        <w:t>Kartuna ta’ barra (bil-kaxxa blu) – Pakkett multiplu 300 mg</w:t>
      </w:r>
    </w:p>
    <w:p w14:paraId="6901BDED" w14:textId="77777777" w:rsidR="00FF4B71" w:rsidRDefault="00FF4B71">
      <w:pPr>
        <w:widowControl w:val="0"/>
        <w:suppressAutoHyphens w:val="0"/>
        <w:rPr>
          <w:color w:val="000000"/>
          <w:szCs w:val="22"/>
        </w:rPr>
      </w:pPr>
    </w:p>
    <w:p w14:paraId="02E02CEE" w14:textId="77777777" w:rsidR="00FF4B71" w:rsidRDefault="00FF4B71">
      <w:pPr>
        <w:widowControl w:val="0"/>
        <w:suppressAutoHyphens w:val="0"/>
        <w:rPr>
          <w:color w:val="000000"/>
          <w:szCs w:val="22"/>
        </w:rPr>
      </w:pPr>
    </w:p>
    <w:p w14:paraId="6D28554A"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w:t>
      </w:r>
      <w:r>
        <w:rPr>
          <w:b/>
          <w:color w:val="000000"/>
          <w:szCs w:val="22"/>
        </w:rPr>
        <w:tab/>
        <w:t>ISEM TAL-PRODOTT MEDIĊINALI</w:t>
      </w:r>
    </w:p>
    <w:p w14:paraId="3F5CE5E1" w14:textId="77777777" w:rsidR="00FF4B71" w:rsidRDefault="00FF4B71">
      <w:pPr>
        <w:widowControl w:val="0"/>
        <w:suppressAutoHyphens w:val="0"/>
        <w:rPr>
          <w:color w:val="000000"/>
          <w:szCs w:val="22"/>
        </w:rPr>
      </w:pPr>
    </w:p>
    <w:p w14:paraId="69EBCC2A" w14:textId="77777777" w:rsidR="00FF4B71" w:rsidRDefault="00427451">
      <w:pPr>
        <w:widowControl w:val="0"/>
        <w:suppressAutoHyphens w:val="0"/>
        <w:rPr>
          <w:color w:val="000000"/>
          <w:szCs w:val="22"/>
        </w:rPr>
      </w:pPr>
      <w:r>
        <w:rPr>
          <w:rFonts w:eastAsia="Calibri"/>
          <w:color w:val="000000"/>
          <w:szCs w:val="22"/>
        </w:rPr>
        <w:t>Abilify Maintena 300 mg trab u solvent għal suspensjoni għall-injezzjoni li terħi l-mediċina bil-mod f’siringa mimlija għal-lest</w:t>
      </w:r>
    </w:p>
    <w:p w14:paraId="160468E3" w14:textId="77777777" w:rsidR="00FF4B71" w:rsidRDefault="00427451">
      <w:pPr>
        <w:widowControl w:val="0"/>
        <w:suppressAutoHyphens w:val="0"/>
        <w:rPr>
          <w:color w:val="000000"/>
          <w:szCs w:val="22"/>
        </w:rPr>
      </w:pPr>
      <w:r>
        <w:rPr>
          <w:color w:val="000000"/>
          <w:szCs w:val="22"/>
        </w:rPr>
        <w:t>aripiprazole</w:t>
      </w:r>
    </w:p>
    <w:p w14:paraId="42388915" w14:textId="77777777" w:rsidR="00FF4B71" w:rsidRDefault="00FF4B71">
      <w:pPr>
        <w:widowControl w:val="0"/>
        <w:suppressAutoHyphens w:val="0"/>
        <w:rPr>
          <w:color w:val="000000"/>
          <w:szCs w:val="22"/>
        </w:rPr>
      </w:pPr>
    </w:p>
    <w:p w14:paraId="0DEFC273" w14:textId="77777777" w:rsidR="00FF4B71" w:rsidRDefault="00FF4B71">
      <w:pPr>
        <w:widowControl w:val="0"/>
        <w:suppressAutoHyphens w:val="0"/>
        <w:rPr>
          <w:color w:val="000000"/>
          <w:szCs w:val="22"/>
        </w:rPr>
      </w:pPr>
    </w:p>
    <w:p w14:paraId="420364C2"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2.</w:t>
      </w:r>
      <w:r>
        <w:rPr>
          <w:b/>
          <w:color w:val="000000"/>
          <w:szCs w:val="22"/>
        </w:rPr>
        <w:tab/>
        <w:t>DIKJARAZZJONI TAS-SUSTANZA ATTIVA</w:t>
      </w:r>
    </w:p>
    <w:p w14:paraId="173D3C0C" w14:textId="77777777" w:rsidR="00FF4B71" w:rsidRDefault="00FF4B71">
      <w:pPr>
        <w:widowControl w:val="0"/>
        <w:suppressAutoHyphens w:val="0"/>
        <w:rPr>
          <w:i/>
          <w:color w:val="000000"/>
          <w:szCs w:val="22"/>
        </w:rPr>
      </w:pPr>
    </w:p>
    <w:p w14:paraId="23355C79" w14:textId="77777777" w:rsidR="00FF4B71" w:rsidRDefault="00427451">
      <w:pPr>
        <w:widowControl w:val="0"/>
        <w:suppressAutoHyphens w:val="0"/>
        <w:rPr>
          <w:color w:val="000000"/>
          <w:szCs w:val="22"/>
        </w:rPr>
      </w:pPr>
      <w:r>
        <w:rPr>
          <w:iCs/>
          <w:color w:val="000000"/>
          <w:szCs w:val="22"/>
        </w:rPr>
        <w:t>Kull siringa mimlija għal-lest fiha 300 mg aripiperazole</w:t>
      </w:r>
      <w:r>
        <w:rPr>
          <w:color w:val="000000"/>
          <w:szCs w:val="22"/>
        </w:rPr>
        <w:t>.</w:t>
      </w:r>
    </w:p>
    <w:p w14:paraId="512945B4" w14:textId="77777777" w:rsidR="00FF4B71" w:rsidRDefault="00427451">
      <w:pPr>
        <w:widowControl w:val="0"/>
        <w:suppressAutoHyphens w:val="0"/>
        <w:rPr>
          <w:color w:val="000000"/>
          <w:szCs w:val="22"/>
        </w:rPr>
      </w:pPr>
      <w:r>
        <w:rPr>
          <w:color w:val="000000"/>
          <w:szCs w:val="22"/>
        </w:rPr>
        <w:t>Wara r-rikostituzzjoni kull ml ta’ suspensjoni jkun fih 200 mg aripiprazole</w:t>
      </w:r>
    </w:p>
    <w:p w14:paraId="3763E9A0" w14:textId="77777777" w:rsidR="00FF4B71" w:rsidRDefault="00FF4B71">
      <w:pPr>
        <w:widowControl w:val="0"/>
        <w:suppressAutoHyphens w:val="0"/>
        <w:rPr>
          <w:color w:val="000000"/>
          <w:szCs w:val="22"/>
        </w:rPr>
      </w:pPr>
    </w:p>
    <w:p w14:paraId="0F0673CC" w14:textId="77777777" w:rsidR="00FF4B71" w:rsidRDefault="00FF4B71">
      <w:pPr>
        <w:widowControl w:val="0"/>
        <w:suppressAutoHyphens w:val="0"/>
        <w:rPr>
          <w:color w:val="000000"/>
          <w:szCs w:val="22"/>
        </w:rPr>
      </w:pPr>
    </w:p>
    <w:p w14:paraId="05951654"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3.</w:t>
      </w:r>
      <w:r>
        <w:rPr>
          <w:b/>
          <w:color w:val="000000"/>
          <w:szCs w:val="22"/>
        </w:rPr>
        <w:tab/>
        <w:t>LISTA TA’ EĊĊIPJENTI</w:t>
      </w:r>
    </w:p>
    <w:p w14:paraId="4386575A" w14:textId="77777777" w:rsidR="00FF4B71" w:rsidRDefault="00FF4B71">
      <w:pPr>
        <w:widowControl w:val="0"/>
        <w:suppressAutoHyphens w:val="0"/>
        <w:rPr>
          <w:color w:val="000000"/>
          <w:szCs w:val="22"/>
        </w:rPr>
      </w:pPr>
    </w:p>
    <w:p w14:paraId="13D1F270" w14:textId="77777777" w:rsidR="00FF4B71" w:rsidRDefault="00427451">
      <w:pPr>
        <w:widowControl w:val="0"/>
        <w:suppressAutoHyphens w:val="0"/>
        <w:rPr>
          <w:color w:val="000000"/>
          <w:szCs w:val="22"/>
        </w:rPr>
      </w:pPr>
      <w:r>
        <w:rPr>
          <w:color w:val="000000"/>
          <w:szCs w:val="22"/>
          <w:u w:val="single"/>
        </w:rPr>
        <w:t>Trab</w:t>
      </w:r>
    </w:p>
    <w:p w14:paraId="784E64E3" w14:textId="77777777" w:rsidR="00FF4B71" w:rsidRDefault="00427451">
      <w:pPr>
        <w:widowControl w:val="0"/>
        <w:suppressAutoHyphens w:val="0"/>
        <w:rPr>
          <w:color w:val="000000"/>
          <w:szCs w:val="22"/>
        </w:rPr>
      </w:pPr>
      <w:r>
        <w:rPr>
          <w:color w:val="000000"/>
          <w:szCs w:val="22"/>
        </w:rPr>
        <w:t>Carmellose sodium, mannitol, sodium dihydrogen phosphate monohydrate, sodium hydroxide</w:t>
      </w:r>
    </w:p>
    <w:p w14:paraId="72814D20" w14:textId="77777777" w:rsidR="00FF4B71" w:rsidRDefault="00FF4B71">
      <w:pPr>
        <w:widowControl w:val="0"/>
        <w:suppressAutoHyphens w:val="0"/>
        <w:rPr>
          <w:color w:val="000000"/>
          <w:szCs w:val="22"/>
        </w:rPr>
      </w:pPr>
    </w:p>
    <w:p w14:paraId="6578BDC8" w14:textId="77777777" w:rsidR="00FF4B71" w:rsidRDefault="00427451">
      <w:pPr>
        <w:widowControl w:val="0"/>
        <w:suppressAutoHyphens w:val="0"/>
        <w:rPr>
          <w:color w:val="000000"/>
          <w:szCs w:val="22"/>
        </w:rPr>
      </w:pPr>
      <w:r>
        <w:rPr>
          <w:color w:val="000000"/>
          <w:szCs w:val="22"/>
          <w:u w:val="single"/>
        </w:rPr>
        <w:t>Solvent</w:t>
      </w:r>
    </w:p>
    <w:p w14:paraId="641596EB" w14:textId="77777777" w:rsidR="00FF4B71" w:rsidRDefault="00427451">
      <w:pPr>
        <w:widowControl w:val="0"/>
        <w:suppressAutoHyphens w:val="0"/>
        <w:rPr>
          <w:color w:val="000000"/>
          <w:szCs w:val="22"/>
        </w:rPr>
      </w:pPr>
      <w:r>
        <w:rPr>
          <w:color w:val="000000"/>
          <w:szCs w:val="22"/>
        </w:rPr>
        <w:t>Ilma għall-injezzjonijiet</w:t>
      </w:r>
    </w:p>
    <w:p w14:paraId="2B4B997A" w14:textId="77777777" w:rsidR="00FF4B71" w:rsidRDefault="00FF4B71">
      <w:pPr>
        <w:widowControl w:val="0"/>
        <w:suppressAutoHyphens w:val="0"/>
        <w:rPr>
          <w:color w:val="000000"/>
          <w:szCs w:val="22"/>
        </w:rPr>
      </w:pPr>
    </w:p>
    <w:p w14:paraId="0E4BAA93" w14:textId="77777777" w:rsidR="00FF4B71" w:rsidRDefault="00FF4B71">
      <w:pPr>
        <w:widowControl w:val="0"/>
        <w:suppressAutoHyphens w:val="0"/>
        <w:rPr>
          <w:color w:val="000000"/>
          <w:szCs w:val="22"/>
        </w:rPr>
      </w:pPr>
    </w:p>
    <w:p w14:paraId="07DB874C"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eastAsia="SimSun"/>
          <w:color w:val="000000"/>
          <w:szCs w:val="22"/>
        </w:rPr>
      </w:pPr>
      <w:r>
        <w:rPr>
          <w:b/>
          <w:color w:val="000000"/>
          <w:szCs w:val="22"/>
        </w:rPr>
        <w:t>4.</w:t>
      </w:r>
      <w:r>
        <w:rPr>
          <w:b/>
          <w:color w:val="000000"/>
          <w:szCs w:val="22"/>
        </w:rPr>
        <w:tab/>
        <w:t>GĦAMLA FARMAĊEWTIKA U KONTENUT</w:t>
      </w:r>
    </w:p>
    <w:p w14:paraId="0BE22370" w14:textId="77777777" w:rsidR="00FF4B71" w:rsidRDefault="00FF4B71">
      <w:pPr>
        <w:widowControl w:val="0"/>
        <w:suppressAutoHyphens w:val="0"/>
        <w:autoSpaceDE w:val="0"/>
        <w:rPr>
          <w:rFonts w:eastAsia="SimSun"/>
          <w:color w:val="000000"/>
          <w:szCs w:val="22"/>
        </w:rPr>
      </w:pPr>
    </w:p>
    <w:p w14:paraId="7D763555" w14:textId="77777777" w:rsidR="00FF4B71" w:rsidRDefault="00427451">
      <w:r>
        <w:rPr>
          <w:rStyle w:val="Emphasis"/>
          <w:i w:val="0"/>
          <w:iCs/>
          <w:color w:val="000000"/>
          <w:szCs w:val="22"/>
          <w:highlight w:val="lightGray"/>
        </w:rPr>
        <w:t>Trab u solvent għal suspensjoni għall-injezzjoni li terħi l-mediċina bil-mod</w:t>
      </w:r>
    </w:p>
    <w:p w14:paraId="3AE9002E" w14:textId="77777777" w:rsidR="00FF4B71" w:rsidRDefault="00FF4B71">
      <w:pPr>
        <w:widowControl w:val="0"/>
        <w:suppressAutoHyphens w:val="0"/>
        <w:autoSpaceDE w:val="0"/>
        <w:rPr>
          <w:rFonts w:eastAsia="SimSun"/>
          <w:color w:val="000000"/>
          <w:szCs w:val="22"/>
        </w:rPr>
      </w:pPr>
    </w:p>
    <w:p w14:paraId="17B8B9C2" w14:textId="77777777" w:rsidR="00FF4B71" w:rsidRDefault="00427451">
      <w:pPr>
        <w:widowControl w:val="0"/>
        <w:suppressAutoHyphens w:val="0"/>
        <w:autoSpaceDE w:val="0"/>
        <w:rPr>
          <w:color w:val="000000"/>
          <w:szCs w:val="22"/>
        </w:rPr>
      </w:pPr>
      <w:r>
        <w:rPr>
          <w:rFonts w:eastAsia="SimSun"/>
          <w:color w:val="000000"/>
          <w:szCs w:val="22"/>
        </w:rPr>
        <w:t>Pakkett multiplu: Tliet pakketti singoli, li kull wieħed minnhom fih:</w:t>
      </w:r>
    </w:p>
    <w:p w14:paraId="24BB012C" w14:textId="77777777" w:rsidR="00FF4B71" w:rsidRDefault="00FF4B71">
      <w:pPr>
        <w:widowControl w:val="0"/>
        <w:suppressAutoHyphens w:val="0"/>
        <w:rPr>
          <w:color w:val="000000"/>
          <w:szCs w:val="22"/>
        </w:rPr>
      </w:pPr>
    </w:p>
    <w:p w14:paraId="3528C994" w14:textId="77777777" w:rsidR="00FF4B71" w:rsidRDefault="00427451">
      <w:pPr>
        <w:widowControl w:val="0"/>
        <w:suppressAutoHyphens w:val="0"/>
        <w:autoSpaceDE w:val="0"/>
        <w:rPr>
          <w:rFonts w:eastAsia="SimSun"/>
          <w:color w:val="000000"/>
          <w:szCs w:val="22"/>
        </w:rPr>
      </w:pPr>
      <w:r>
        <w:rPr>
          <w:iCs/>
          <w:color w:val="000000"/>
          <w:szCs w:val="22"/>
        </w:rPr>
        <w:t>Siringa waħda mimlija għal-lest li fiha t-trab fil-kompartament ta’ quddiem u s-solvent fil-kompartament ta’ wara.</w:t>
      </w:r>
    </w:p>
    <w:p w14:paraId="78CA0F60" w14:textId="77777777" w:rsidR="00FF4B71" w:rsidRDefault="00427451">
      <w:pPr>
        <w:widowControl w:val="0"/>
        <w:suppressAutoHyphens w:val="0"/>
        <w:autoSpaceDE w:val="0"/>
        <w:rPr>
          <w:color w:val="000000"/>
          <w:szCs w:val="22"/>
        </w:rPr>
      </w:pPr>
      <w:r>
        <w:rPr>
          <w:rFonts w:eastAsia="SimSun"/>
          <w:color w:val="000000"/>
          <w:szCs w:val="22"/>
        </w:rPr>
        <w:t>Tliet labar ipodermiċi ta’ sigurtà</w:t>
      </w:r>
    </w:p>
    <w:p w14:paraId="7ABCC331" w14:textId="77777777" w:rsidR="00FF4B71" w:rsidRDefault="00FF4B71">
      <w:pPr>
        <w:widowControl w:val="0"/>
        <w:suppressAutoHyphens w:val="0"/>
        <w:rPr>
          <w:color w:val="000000"/>
          <w:szCs w:val="22"/>
        </w:rPr>
      </w:pPr>
    </w:p>
    <w:p w14:paraId="36992F9A" w14:textId="77777777" w:rsidR="00FF4B71" w:rsidRDefault="00FF4B71">
      <w:pPr>
        <w:widowControl w:val="0"/>
        <w:suppressAutoHyphens w:val="0"/>
        <w:rPr>
          <w:szCs w:val="22"/>
        </w:rPr>
      </w:pPr>
    </w:p>
    <w:p w14:paraId="2DC40A14"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5.</w:t>
      </w:r>
      <w:r>
        <w:rPr>
          <w:b/>
          <w:color w:val="000000"/>
          <w:szCs w:val="22"/>
        </w:rPr>
        <w:tab/>
        <w:t>MOD TA’ KIF U MNEJN JINGĦATA</w:t>
      </w:r>
    </w:p>
    <w:p w14:paraId="54C360A7" w14:textId="77777777" w:rsidR="00FF4B71" w:rsidRDefault="00FF4B71">
      <w:pPr>
        <w:widowControl w:val="0"/>
        <w:suppressAutoHyphens w:val="0"/>
        <w:rPr>
          <w:color w:val="000000"/>
          <w:szCs w:val="22"/>
        </w:rPr>
      </w:pPr>
    </w:p>
    <w:p w14:paraId="665FDA21" w14:textId="77777777" w:rsidR="00FF4B71" w:rsidRDefault="00427451">
      <w:pPr>
        <w:widowControl w:val="0"/>
        <w:suppressAutoHyphens w:val="0"/>
        <w:rPr>
          <w:color w:val="000000"/>
          <w:szCs w:val="22"/>
        </w:rPr>
      </w:pPr>
      <w:r>
        <w:rPr>
          <w:color w:val="000000"/>
          <w:szCs w:val="22"/>
        </w:rPr>
        <w:t>Aqra l-fuljett ta’ tagħrif qabel l-użu.</w:t>
      </w:r>
    </w:p>
    <w:p w14:paraId="064020AC" w14:textId="77777777" w:rsidR="00FF4B71" w:rsidRDefault="00427451">
      <w:pPr>
        <w:widowControl w:val="0"/>
        <w:suppressAutoHyphens w:val="0"/>
      </w:pPr>
      <w:r>
        <w:rPr>
          <w:color w:val="000000"/>
          <w:szCs w:val="22"/>
        </w:rPr>
        <w:t>Użu għal ġol-muskoli biss</w:t>
      </w:r>
    </w:p>
    <w:p w14:paraId="6532238D" w14:textId="77777777" w:rsidR="00FF4B71" w:rsidRDefault="00FF4B71"/>
    <w:p w14:paraId="4F8AB37C" w14:textId="77777777" w:rsidR="00FF4B71" w:rsidRDefault="00427451">
      <w:r>
        <w:rPr>
          <w:noProof/>
        </w:rPr>
        <w:drawing>
          <wp:inline distT="0" distB="0" distL="0" distR="0" wp14:anchorId="458795D2" wp14:editId="7D8B62F1">
            <wp:extent cx="640080" cy="619695"/>
            <wp:effectExtent l="0" t="0" r="762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0080" cy="619695"/>
                    </a:xfrm>
                    <a:prstGeom prst="rect">
                      <a:avLst/>
                    </a:prstGeom>
                  </pic:spPr>
                </pic:pic>
              </a:graphicData>
            </a:graphic>
          </wp:inline>
        </w:drawing>
      </w:r>
    </w:p>
    <w:p w14:paraId="17147F08" w14:textId="77777777" w:rsidR="00FF4B71" w:rsidRDefault="00FF4B71"/>
    <w:p w14:paraId="085A075D" w14:textId="77777777" w:rsidR="00FF4B71" w:rsidRDefault="00427451">
      <w:r>
        <w:t>Agħti darba fix-xahar</w:t>
      </w:r>
    </w:p>
    <w:p w14:paraId="00D929C5" w14:textId="77777777" w:rsidR="00FF4B71" w:rsidRDefault="00FF4B71">
      <w:pPr>
        <w:widowControl w:val="0"/>
        <w:suppressAutoHyphens w:val="0"/>
      </w:pPr>
    </w:p>
    <w:p w14:paraId="262419C6" w14:textId="77777777" w:rsidR="00FF4B71" w:rsidRDefault="00427451">
      <w:pPr>
        <w:widowControl w:val="0"/>
        <w:suppressAutoHyphens w:val="0"/>
        <w:rPr>
          <w:color w:val="000000"/>
          <w:szCs w:val="22"/>
        </w:rPr>
      </w:pPr>
      <w:r>
        <w:rPr>
          <w:szCs w:val="22"/>
        </w:rPr>
        <w:t>Waqt li tkun f’pożizzjoni wieqfa ħallat is-siringa sew għal 20 sekonda sakemm il-mediċina tkun b’mod konsistenti ta’ lewn abjad ħalib u uża minnufih.</w:t>
      </w:r>
    </w:p>
    <w:p w14:paraId="51FD850A" w14:textId="77777777" w:rsidR="00FF4B71" w:rsidRDefault="00427451">
      <w:pPr>
        <w:widowControl w:val="0"/>
        <w:suppressAutoHyphens w:val="0"/>
        <w:rPr>
          <w:iCs/>
          <w:szCs w:val="22"/>
        </w:rPr>
      </w:pPr>
      <w:r>
        <w:rPr>
          <w:szCs w:val="22"/>
        </w:rPr>
        <w:t>Jekk l-injezzjoni ma ssirx minnufih wara r-rikostituzzjoni, is-siringa għandha tinżamm f’temperatura taħt il-25 </w:t>
      </w:r>
      <w:r>
        <w:rPr>
          <w:color w:val="000000"/>
          <w:szCs w:val="22"/>
        </w:rPr>
        <w:t xml:space="preserve">°C għal mhux aktar minn sagħtejn. </w:t>
      </w:r>
      <w:r>
        <w:rPr>
          <w:iCs/>
          <w:szCs w:val="22"/>
        </w:rPr>
        <w:t xml:space="preserve">Ħallat is-siringa sew għal tal-anqas 20 sekonda sabiex terġa’ </w:t>
      </w:r>
      <w:r>
        <w:rPr>
          <w:iCs/>
          <w:color w:val="000000"/>
          <w:szCs w:val="22"/>
        </w:rPr>
        <w:t>tagħmel is-suspensjoni</w:t>
      </w:r>
      <w:r>
        <w:rPr>
          <w:iCs/>
          <w:szCs w:val="22"/>
        </w:rPr>
        <w:t xml:space="preserve"> mill-ġdid qabel l-injezzjoni jekk is-siringa tkun inżammet għal aktar minn 15-il minuta.</w:t>
      </w:r>
    </w:p>
    <w:p w14:paraId="05E5BA40" w14:textId="77777777" w:rsidR="00FF4B71" w:rsidRDefault="00FF4B71">
      <w:pPr>
        <w:widowControl w:val="0"/>
        <w:suppressAutoHyphens w:val="0"/>
        <w:rPr>
          <w:color w:val="000000"/>
          <w:szCs w:val="22"/>
        </w:rPr>
      </w:pPr>
    </w:p>
    <w:p w14:paraId="5926CA5E" w14:textId="77777777" w:rsidR="00FF4B71" w:rsidRDefault="00FF4B71">
      <w:pPr>
        <w:widowControl w:val="0"/>
        <w:suppressAutoHyphens w:val="0"/>
        <w:autoSpaceDE w:val="0"/>
        <w:rPr>
          <w:color w:val="000000"/>
          <w:szCs w:val="22"/>
        </w:rPr>
      </w:pPr>
    </w:p>
    <w:p w14:paraId="402E5CED"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6.</w:t>
      </w:r>
      <w:r>
        <w:rPr>
          <w:b/>
          <w:color w:val="000000"/>
          <w:szCs w:val="22"/>
        </w:rPr>
        <w:tab/>
        <w:t>TWISSIJA SPEĊJALI LI L-PRODOTT MEDIĊINALI GĦANDU JINŻAMM FEJN MA JIDHIRX U MA JINTLAĦAQX MIT-TFAL</w:t>
      </w:r>
    </w:p>
    <w:p w14:paraId="4DAFD5B3" w14:textId="77777777" w:rsidR="00FF4B71" w:rsidRDefault="00FF4B71">
      <w:pPr>
        <w:widowControl w:val="0"/>
        <w:suppressAutoHyphens w:val="0"/>
        <w:rPr>
          <w:color w:val="000000"/>
          <w:szCs w:val="22"/>
        </w:rPr>
      </w:pPr>
    </w:p>
    <w:p w14:paraId="6DA6198D" w14:textId="77777777" w:rsidR="00FF4B71" w:rsidRDefault="00427451">
      <w:pPr>
        <w:widowControl w:val="0"/>
        <w:suppressAutoHyphens w:val="0"/>
        <w:rPr>
          <w:color w:val="000000"/>
          <w:szCs w:val="22"/>
        </w:rPr>
      </w:pPr>
      <w:r>
        <w:rPr>
          <w:color w:val="000000"/>
          <w:szCs w:val="22"/>
        </w:rPr>
        <w:t>Żomm fejn ma jidhirx u ma jintlaħaqx mit-tfal.</w:t>
      </w:r>
    </w:p>
    <w:p w14:paraId="182F3B26" w14:textId="77777777" w:rsidR="00FF4B71" w:rsidRDefault="00FF4B71">
      <w:pPr>
        <w:widowControl w:val="0"/>
        <w:suppressAutoHyphens w:val="0"/>
        <w:rPr>
          <w:color w:val="000000"/>
          <w:szCs w:val="22"/>
        </w:rPr>
      </w:pPr>
    </w:p>
    <w:p w14:paraId="66FCDD45" w14:textId="77777777" w:rsidR="00FF4B71" w:rsidRDefault="00FF4B71">
      <w:pPr>
        <w:widowControl w:val="0"/>
        <w:suppressAutoHyphens w:val="0"/>
        <w:rPr>
          <w:color w:val="000000"/>
          <w:szCs w:val="22"/>
        </w:rPr>
      </w:pPr>
    </w:p>
    <w:p w14:paraId="0DC19050"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7.</w:t>
      </w:r>
      <w:r>
        <w:rPr>
          <w:b/>
          <w:color w:val="000000"/>
          <w:szCs w:val="22"/>
        </w:rPr>
        <w:tab/>
        <w:t>TWISSIJA(IET) SPEĊJALI OĦRA, JEKK MEĦTIEĠA</w:t>
      </w:r>
    </w:p>
    <w:p w14:paraId="55CA0449" w14:textId="77777777" w:rsidR="00FF4B71" w:rsidRDefault="00FF4B71">
      <w:pPr>
        <w:widowControl w:val="0"/>
        <w:suppressAutoHyphens w:val="0"/>
        <w:rPr>
          <w:color w:val="000000"/>
          <w:szCs w:val="22"/>
        </w:rPr>
      </w:pPr>
    </w:p>
    <w:p w14:paraId="42133957" w14:textId="77777777" w:rsidR="00FF4B71" w:rsidRDefault="00FF4B71">
      <w:pPr>
        <w:widowControl w:val="0"/>
        <w:suppressAutoHyphens w:val="0"/>
        <w:rPr>
          <w:color w:val="000000"/>
          <w:szCs w:val="22"/>
        </w:rPr>
      </w:pPr>
    </w:p>
    <w:p w14:paraId="768B89C1"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8.</w:t>
      </w:r>
      <w:r>
        <w:rPr>
          <w:b/>
          <w:color w:val="000000"/>
          <w:szCs w:val="22"/>
        </w:rPr>
        <w:tab/>
        <w:t>DATA TA’ SKADENZA</w:t>
      </w:r>
    </w:p>
    <w:p w14:paraId="6230B86F" w14:textId="77777777" w:rsidR="00FF4B71" w:rsidRDefault="00FF4B71">
      <w:pPr>
        <w:widowControl w:val="0"/>
        <w:suppressAutoHyphens w:val="0"/>
        <w:rPr>
          <w:color w:val="000000"/>
          <w:szCs w:val="22"/>
        </w:rPr>
      </w:pPr>
    </w:p>
    <w:p w14:paraId="022055F7" w14:textId="77777777" w:rsidR="00FF4B71" w:rsidRDefault="00427451">
      <w:pPr>
        <w:widowControl w:val="0"/>
        <w:suppressAutoHyphens w:val="0"/>
        <w:rPr>
          <w:color w:val="000000"/>
          <w:szCs w:val="22"/>
        </w:rPr>
      </w:pPr>
      <w:r>
        <w:rPr>
          <w:color w:val="000000"/>
          <w:szCs w:val="22"/>
        </w:rPr>
        <w:t>EXP</w:t>
      </w:r>
    </w:p>
    <w:p w14:paraId="2D8E9DD4" w14:textId="77777777" w:rsidR="00FF4B71" w:rsidRDefault="00FF4B71">
      <w:pPr>
        <w:widowControl w:val="0"/>
        <w:suppressAutoHyphens w:val="0"/>
        <w:rPr>
          <w:color w:val="000000"/>
          <w:szCs w:val="22"/>
        </w:rPr>
      </w:pPr>
    </w:p>
    <w:p w14:paraId="5349913A" w14:textId="77777777" w:rsidR="00FF4B71" w:rsidRDefault="00427451">
      <w:pPr>
        <w:widowControl w:val="0"/>
        <w:suppressAutoHyphens w:val="0"/>
        <w:rPr>
          <w:color w:val="000000"/>
          <w:szCs w:val="22"/>
        </w:rPr>
      </w:pPr>
      <w:r>
        <w:rPr>
          <w:iCs/>
          <w:color w:val="000000"/>
          <w:szCs w:val="22"/>
        </w:rPr>
        <w:t>Kemm idum tajjeb il-prodott wara r-rikostituzzjoni: 2 sigħat f’temperatura taħt 25 °C</w:t>
      </w:r>
    </w:p>
    <w:p w14:paraId="48554C4A" w14:textId="77777777" w:rsidR="00FF4B71" w:rsidRDefault="00FF4B71">
      <w:pPr>
        <w:widowControl w:val="0"/>
        <w:suppressAutoHyphens w:val="0"/>
        <w:rPr>
          <w:color w:val="000000"/>
          <w:szCs w:val="22"/>
        </w:rPr>
      </w:pPr>
    </w:p>
    <w:p w14:paraId="0B5C9425" w14:textId="77777777" w:rsidR="00FF4B71" w:rsidRDefault="00FF4B71">
      <w:pPr>
        <w:widowControl w:val="0"/>
        <w:suppressAutoHyphens w:val="0"/>
        <w:rPr>
          <w:color w:val="000000"/>
          <w:szCs w:val="22"/>
        </w:rPr>
      </w:pPr>
    </w:p>
    <w:p w14:paraId="79ABFA13"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9.</w:t>
      </w:r>
      <w:r>
        <w:rPr>
          <w:b/>
          <w:color w:val="000000"/>
          <w:szCs w:val="22"/>
        </w:rPr>
        <w:tab/>
        <w:t>KONDIZZJONIJIET SPEĊJALI TA’ KIF JINĦAŻEN</w:t>
      </w:r>
    </w:p>
    <w:p w14:paraId="55A5924D" w14:textId="77777777" w:rsidR="00FF4B71" w:rsidRDefault="00FF4B71">
      <w:pPr>
        <w:widowControl w:val="0"/>
        <w:suppressAutoHyphens w:val="0"/>
        <w:rPr>
          <w:color w:val="000000"/>
          <w:szCs w:val="22"/>
        </w:rPr>
      </w:pPr>
    </w:p>
    <w:p w14:paraId="4BEA8749" w14:textId="77777777" w:rsidR="00FF4B71" w:rsidRDefault="00427451">
      <w:pPr>
        <w:widowControl w:val="0"/>
        <w:suppressAutoHyphens w:val="0"/>
        <w:rPr>
          <w:rFonts w:eastAsia="Calibri"/>
          <w:szCs w:val="22"/>
        </w:rPr>
      </w:pPr>
      <w:r>
        <w:rPr>
          <w:color w:val="000000"/>
          <w:szCs w:val="22"/>
        </w:rPr>
        <w:t>Tagħmlux fil-friża.</w:t>
      </w:r>
    </w:p>
    <w:p w14:paraId="7F54EA43" w14:textId="77777777" w:rsidR="00FF4B71" w:rsidRDefault="00427451">
      <w:pPr>
        <w:widowControl w:val="0"/>
        <w:suppressAutoHyphens w:val="0"/>
        <w:rPr>
          <w:color w:val="000000"/>
          <w:szCs w:val="22"/>
        </w:rPr>
      </w:pPr>
      <w:r>
        <w:rPr>
          <w:rFonts w:eastAsia="Calibri"/>
          <w:szCs w:val="22"/>
        </w:rPr>
        <w:t>Żomm is-siringa mimlija għal-lest fil-kartuna ta’ barra sabiex tilqa’ mid-dawl.</w:t>
      </w:r>
    </w:p>
    <w:p w14:paraId="77ABF802" w14:textId="77777777" w:rsidR="00FF4B71" w:rsidRDefault="00FF4B71">
      <w:pPr>
        <w:widowControl w:val="0"/>
        <w:suppressAutoHyphens w:val="0"/>
        <w:rPr>
          <w:color w:val="000000"/>
          <w:szCs w:val="22"/>
        </w:rPr>
      </w:pPr>
    </w:p>
    <w:p w14:paraId="1B5665AE" w14:textId="77777777" w:rsidR="00FF4B71" w:rsidRDefault="00FF4B71">
      <w:pPr>
        <w:widowControl w:val="0"/>
        <w:suppressAutoHyphens w:val="0"/>
        <w:rPr>
          <w:color w:val="000000"/>
          <w:szCs w:val="22"/>
        </w:rPr>
      </w:pPr>
    </w:p>
    <w:p w14:paraId="5C878EEA"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10.</w:t>
      </w:r>
      <w:r>
        <w:rPr>
          <w:b/>
          <w:color w:val="000000"/>
          <w:szCs w:val="22"/>
        </w:rPr>
        <w:tab/>
        <w:t>PREKAWZJONIJIET SPEĊJALI GĦAR-RIMI TA’ PRODOTTI MEDIĊINALI MHUX UŻATI JEW SKART MINN DAWN IL-PRODOTTI MEDIĊINALI, JEKK HEMM BŻONN</w:t>
      </w:r>
    </w:p>
    <w:p w14:paraId="57828484" w14:textId="77777777" w:rsidR="00FF4B71" w:rsidRDefault="00FF4B71">
      <w:pPr>
        <w:widowControl w:val="0"/>
        <w:suppressAutoHyphens w:val="0"/>
        <w:rPr>
          <w:color w:val="000000"/>
          <w:szCs w:val="22"/>
        </w:rPr>
      </w:pPr>
    </w:p>
    <w:p w14:paraId="4522B02B" w14:textId="77777777" w:rsidR="00FF4B71" w:rsidRDefault="00427451">
      <w:pPr>
        <w:widowControl w:val="0"/>
        <w:suppressAutoHyphens w:val="0"/>
        <w:rPr>
          <w:color w:val="000000"/>
          <w:szCs w:val="22"/>
        </w:rPr>
      </w:pPr>
      <w:r>
        <w:rPr>
          <w:szCs w:val="22"/>
        </w:rPr>
        <w:t>Armi s-siringa mimlija għal-lest u l-labar b’mod xieraq.</w:t>
      </w:r>
    </w:p>
    <w:p w14:paraId="5ECD30E5" w14:textId="77777777" w:rsidR="00FF4B71" w:rsidRDefault="00FF4B71">
      <w:pPr>
        <w:widowControl w:val="0"/>
        <w:suppressAutoHyphens w:val="0"/>
        <w:rPr>
          <w:color w:val="000000"/>
          <w:szCs w:val="22"/>
        </w:rPr>
      </w:pPr>
    </w:p>
    <w:p w14:paraId="00D9A1C7" w14:textId="77777777" w:rsidR="00FF4B71" w:rsidRDefault="00FF4B71">
      <w:pPr>
        <w:widowControl w:val="0"/>
        <w:suppressAutoHyphens w:val="0"/>
        <w:rPr>
          <w:color w:val="000000"/>
          <w:szCs w:val="22"/>
        </w:rPr>
      </w:pPr>
    </w:p>
    <w:p w14:paraId="382007F1"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szCs w:val="22"/>
        </w:rPr>
      </w:pPr>
      <w:r>
        <w:rPr>
          <w:b/>
          <w:color w:val="000000"/>
          <w:szCs w:val="22"/>
        </w:rPr>
        <w:t>11.</w:t>
      </w:r>
      <w:r>
        <w:rPr>
          <w:b/>
          <w:color w:val="000000"/>
          <w:szCs w:val="22"/>
        </w:rPr>
        <w:tab/>
        <w:t>ISEM U INDIRIZZ TAD-DETENTUR TAL-AWTORIZZAZZJONI GĦAT-TQEGĦID FIS-SUQ</w:t>
      </w:r>
    </w:p>
    <w:p w14:paraId="3FDD6851" w14:textId="77777777" w:rsidR="00FF4B71" w:rsidRDefault="00FF4B71">
      <w:pPr>
        <w:widowControl w:val="0"/>
        <w:suppressAutoHyphens w:val="0"/>
        <w:rPr>
          <w:szCs w:val="22"/>
        </w:rPr>
      </w:pPr>
    </w:p>
    <w:p w14:paraId="2BF7C079" w14:textId="77777777" w:rsidR="00FF4B71" w:rsidRDefault="00427451">
      <w:pPr>
        <w:tabs>
          <w:tab w:val="left" w:pos="-720"/>
          <w:tab w:val="left" w:pos="567"/>
        </w:tabs>
        <w:rPr>
          <w:rFonts w:eastAsia="Calibri"/>
          <w:color w:val="000000"/>
        </w:rPr>
      </w:pPr>
      <w:r>
        <w:rPr>
          <w:rFonts w:eastAsia="Calibri"/>
          <w:color w:val="000000"/>
        </w:rPr>
        <w:t>Otsuka Pharmaceutical Netherlands B.V.</w:t>
      </w:r>
    </w:p>
    <w:p w14:paraId="5A9F9BA7" w14:textId="77777777" w:rsidR="00FF4B71" w:rsidRDefault="00427451">
      <w:pPr>
        <w:tabs>
          <w:tab w:val="left" w:pos="-720"/>
          <w:tab w:val="left" w:pos="567"/>
        </w:tabs>
        <w:rPr>
          <w:rFonts w:eastAsia="Calibri"/>
          <w:color w:val="000000"/>
        </w:rPr>
      </w:pPr>
      <w:r>
        <w:rPr>
          <w:rFonts w:eastAsia="Calibri"/>
          <w:color w:val="000000"/>
        </w:rPr>
        <w:t>Herikerbergweg 292</w:t>
      </w:r>
    </w:p>
    <w:p w14:paraId="38232A43" w14:textId="77777777" w:rsidR="00FF4B71" w:rsidRDefault="00427451">
      <w:pPr>
        <w:tabs>
          <w:tab w:val="left" w:pos="-720"/>
          <w:tab w:val="left" w:pos="567"/>
        </w:tabs>
        <w:rPr>
          <w:rFonts w:eastAsia="Calibri"/>
          <w:color w:val="000000"/>
        </w:rPr>
      </w:pPr>
      <w:r>
        <w:rPr>
          <w:rFonts w:eastAsia="Calibri"/>
          <w:color w:val="000000"/>
        </w:rPr>
        <w:t>1101 CT, Amsterdam</w:t>
      </w:r>
    </w:p>
    <w:p w14:paraId="381928F4" w14:textId="77777777" w:rsidR="00FF4B71" w:rsidRDefault="00427451">
      <w:pPr>
        <w:autoSpaceDE w:val="0"/>
        <w:autoSpaceDN w:val="0"/>
        <w:adjustRightInd w:val="0"/>
        <w:rPr>
          <w:rFonts w:eastAsia="Calibri"/>
        </w:rPr>
      </w:pPr>
      <w:r>
        <w:t>L-Olanda</w:t>
      </w:r>
    </w:p>
    <w:p w14:paraId="3844DF99" w14:textId="77777777" w:rsidR="00FF4B71" w:rsidRDefault="00FF4B71">
      <w:pPr>
        <w:widowControl w:val="0"/>
        <w:suppressAutoHyphens w:val="0"/>
        <w:rPr>
          <w:color w:val="000000"/>
          <w:szCs w:val="22"/>
        </w:rPr>
      </w:pPr>
    </w:p>
    <w:p w14:paraId="4542CAF2" w14:textId="77777777" w:rsidR="00FF4B71" w:rsidRDefault="00FF4B71">
      <w:pPr>
        <w:widowControl w:val="0"/>
        <w:suppressAutoHyphens w:val="0"/>
        <w:rPr>
          <w:color w:val="000000"/>
          <w:szCs w:val="22"/>
        </w:rPr>
      </w:pPr>
    </w:p>
    <w:p w14:paraId="2E708201"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12.</w:t>
      </w:r>
      <w:r>
        <w:rPr>
          <w:b/>
          <w:color w:val="000000"/>
          <w:szCs w:val="22"/>
        </w:rPr>
        <w:tab/>
        <w:t>NUMRU(I) TAL-AWTORIZZAZZJONI GĦAT-TQEGĦID FIS-SUQ</w:t>
      </w:r>
    </w:p>
    <w:p w14:paraId="2D381CE8" w14:textId="77777777" w:rsidR="00FF4B71" w:rsidRDefault="00FF4B71">
      <w:pPr>
        <w:widowControl w:val="0"/>
        <w:suppressAutoHyphens w:val="0"/>
        <w:rPr>
          <w:color w:val="000000"/>
          <w:szCs w:val="22"/>
        </w:rPr>
      </w:pPr>
    </w:p>
    <w:p w14:paraId="5CB9C121" w14:textId="77777777" w:rsidR="00FF4B71" w:rsidRDefault="00427451">
      <w:pPr>
        <w:widowControl w:val="0"/>
        <w:suppressAutoHyphens w:val="0"/>
        <w:rPr>
          <w:color w:val="000000"/>
          <w:szCs w:val="22"/>
        </w:rPr>
      </w:pPr>
      <w:r>
        <w:rPr>
          <w:color w:val="000000"/>
          <w:szCs w:val="22"/>
        </w:rPr>
        <w:t>EU/1/13/882/007</w:t>
      </w:r>
    </w:p>
    <w:p w14:paraId="5D32E874" w14:textId="77777777" w:rsidR="00FF4B71" w:rsidRDefault="00FF4B71">
      <w:pPr>
        <w:widowControl w:val="0"/>
        <w:suppressAutoHyphens w:val="0"/>
        <w:rPr>
          <w:color w:val="000000"/>
          <w:szCs w:val="22"/>
        </w:rPr>
      </w:pPr>
    </w:p>
    <w:p w14:paraId="050C7F57" w14:textId="77777777" w:rsidR="00FF4B71" w:rsidRDefault="00FF4B71">
      <w:pPr>
        <w:widowControl w:val="0"/>
        <w:suppressAutoHyphens w:val="0"/>
        <w:rPr>
          <w:color w:val="000000"/>
          <w:szCs w:val="22"/>
        </w:rPr>
      </w:pPr>
    </w:p>
    <w:p w14:paraId="4B7DCDE0"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13.</w:t>
      </w:r>
      <w:r>
        <w:rPr>
          <w:b/>
          <w:color w:val="000000"/>
          <w:szCs w:val="22"/>
        </w:rPr>
        <w:tab/>
        <w:t>NUMRU TAL-LOTT</w:t>
      </w:r>
    </w:p>
    <w:p w14:paraId="344FD6BA" w14:textId="77777777" w:rsidR="00FF4B71" w:rsidRDefault="00FF4B71">
      <w:pPr>
        <w:widowControl w:val="0"/>
        <w:suppressAutoHyphens w:val="0"/>
        <w:rPr>
          <w:i/>
          <w:color w:val="000000"/>
          <w:szCs w:val="22"/>
        </w:rPr>
      </w:pPr>
    </w:p>
    <w:p w14:paraId="75ED7AEE" w14:textId="77777777" w:rsidR="00FF4B71" w:rsidRDefault="00427451">
      <w:pPr>
        <w:widowControl w:val="0"/>
        <w:suppressAutoHyphens w:val="0"/>
        <w:rPr>
          <w:color w:val="000000"/>
          <w:szCs w:val="22"/>
        </w:rPr>
      </w:pPr>
      <w:r>
        <w:rPr>
          <w:color w:val="000000"/>
          <w:szCs w:val="22"/>
        </w:rPr>
        <w:t>Lott</w:t>
      </w:r>
    </w:p>
    <w:p w14:paraId="3291E2BD" w14:textId="77777777" w:rsidR="00FF4B71" w:rsidRDefault="00FF4B71">
      <w:pPr>
        <w:widowControl w:val="0"/>
        <w:suppressAutoHyphens w:val="0"/>
        <w:rPr>
          <w:color w:val="000000"/>
          <w:szCs w:val="22"/>
        </w:rPr>
      </w:pPr>
    </w:p>
    <w:p w14:paraId="21B44441" w14:textId="77777777" w:rsidR="00FF4B71" w:rsidRDefault="00FF4B71">
      <w:pPr>
        <w:widowControl w:val="0"/>
        <w:suppressAutoHyphens w:val="0"/>
        <w:rPr>
          <w:color w:val="000000"/>
          <w:szCs w:val="22"/>
        </w:rPr>
      </w:pPr>
    </w:p>
    <w:p w14:paraId="1BAB320E"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14.</w:t>
      </w:r>
      <w:r>
        <w:rPr>
          <w:b/>
          <w:color w:val="000000"/>
          <w:szCs w:val="22"/>
        </w:rPr>
        <w:tab/>
        <w:t>KLASSIFIKAZZJONI ĠENERALI TA’ KIF JINGĦATA</w:t>
      </w:r>
    </w:p>
    <w:p w14:paraId="11ABFEA8" w14:textId="77777777" w:rsidR="00FF4B71" w:rsidRDefault="00FF4B71">
      <w:pPr>
        <w:widowControl w:val="0"/>
        <w:suppressAutoHyphens w:val="0"/>
        <w:rPr>
          <w:i/>
          <w:color w:val="000000"/>
          <w:szCs w:val="22"/>
        </w:rPr>
      </w:pPr>
    </w:p>
    <w:p w14:paraId="0E553605" w14:textId="77777777" w:rsidR="00FF4B71" w:rsidRDefault="00FF4B71">
      <w:pPr>
        <w:widowControl w:val="0"/>
        <w:suppressAutoHyphens w:val="0"/>
        <w:rPr>
          <w:color w:val="000000"/>
          <w:szCs w:val="22"/>
        </w:rPr>
      </w:pPr>
    </w:p>
    <w:p w14:paraId="76062020" w14:textId="77777777" w:rsidR="00FF4B71" w:rsidRDefault="00427451" w:rsidP="00354D7B">
      <w:pPr>
        <w:keepNext/>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lastRenderedPageBreak/>
        <w:t>15.</w:t>
      </w:r>
      <w:r>
        <w:rPr>
          <w:b/>
          <w:color w:val="000000"/>
          <w:szCs w:val="22"/>
        </w:rPr>
        <w:tab/>
        <w:t>ISTRUZZJONIJIET DWAR L-UŻU</w:t>
      </w:r>
    </w:p>
    <w:p w14:paraId="640B624F" w14:textId="77777777" w:rsidR="00FF4B71" w:rsidRDefault="00FF4B71" w:rsidP="00354D7B">
      <w:pPr>
        <w:keepNext/>
        <w:widowControl w:val="0"/>
        <w:suppressAutoHyphens w:val="0"/>
        <w:rPr>
          <w:color w:val="000000"/>
          <w:szCs w:val="22"/>
        </w:rPr>
      </w:pPr>
    </w:p>
    <w:p w14:paraId="23C7661D" w14:textId="77777777" w:rsidR="00FF4B71" w:rsidRDefault="00FF4B71">
      <w:pPr>
        <w:widowControl w:val="0"/>
        <w:suppressAutoHyphens w:val="0"/>
        <w:rPr>
          <w:color w:val="000000"/>
          <w:szCs w:val="22"/>
        </w:rPr>
      </w:pPr>
    </w:p>
    <w:p w14:paraId="33A53237"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16.</w:t>
      </w:r>
      <w:r>
        <w:rPr>
          <w:b/>
          <w:color w:val="000000"/>
          <w:szCs w:val="22"/>
        </w:rPr>
        <w:tab/>
        <w:t>INFORMAZZJONI BIL-BRAILLE</w:t>
      </w:r>
    </w:p>
    <w:p w14:paraId="63842CFD" w14:textId="77777777" w:rsidR="00FF4B71" w:rsidRDefault="00FF4B71">
      <w:pPr>
        <w:widowControl w:val="0"/>
        <w:suppressAutoHyphens w:val="0"/>
        <w:autoSpaceDE w:val="0"/>
        <w:rPr>
          <w:color w:val="000000"/>
          <w:szCs w:val="22"/>
        </w:rPr>
      </w:pPr>
    </w:p>
    <w:p w14:paraId="60BECAE9" w14:textId="77777777" w:rsidR="00FF4B71" w:rsidRDefault="00427451">
      <w:pPr>
        <w:widowControl w:val="0"/>
        <w:suppressAutoHyphens w:val="0"/>
        <w:autoSpaceDE w:val="0"/>
      </w:pPr>
      <w:r>
        <w:rPr>
          <w:color w:val="000000"/>
          <w:szCs w:val="22"/>
          <w:shd w:val="clear" w:color="auto" w:fill="C0C0C0"/>
        </w:rPr>
        <w:t>Il-ġustifikazzjoni biex ma jkunx inkluż il-Braille hija aċċettata.</w:t>
      </w:r>
    </w:p>
    <w:p w14:paraId="127B4728" w14:textId="77777777" w:rsidR="00FF4B71" w:rsidRDefault="00FF4B71">
      <w:pPr>
        <w:widowControl w:val="0"/>
        <w:suppressAutoHyphens w:val="0"/>
        <w:autoSpaceDE w:val="0"/>
      </w:pPr>
    </w:p>
    <w:p w14:paraId="1E657C56" w14:textId="77777777" w:rsidR="00FF4B71" w:rsidRDefault="00FF4B71">
      <w:pPr>
        <w:widowControl w:val="0"/>
        <w:suppressAutoHyphens w:val="0"/>
        <w:rPr>
          <w:rFonts w:eastAsia="Times New Roman"/>
          <w:szCs w:val="22"/>
          <w:shd w:val="clear" w:color="auto" w:fill="CCCCCC"/>
        </w:rPr>
      </w:pPr>
    </w:p>
    <w:p w14:paraId="365FA890" w14:textId="77777777" w:rsidR="00FF4B71" w:rsidRDefault="00427451">
      <w:pPr>
        <w:keepNext/>
        <w:widowControl w:val="0"/>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17.</w:t>
      </w:r>
      <w:r>
        <w:rPr>
          <w:b/>
          <w:color w:val="000000"/>
          <w:szCs w:val="22"/>
        </w:rPr>
        <w:tab/>
        <w:t>IDENTIFIKATUR UNIKU – BARCODE 2D</w:t>
      </w:r>
    </w:p>
    <w:p w14:paraId="0ED2746E" w14:textId="77777777" w:rsidR="00FF4B71" w:rsidRDefault="00FF4B71">
      <w:pPr>
        <w:widowControl w:val="0"/>
        <w:suppressAutoHyphens w:val="0"/>
        <w:rPr>
          <w:rFonts w:eastAsia="Times New Roman"/>
        </w:rPr>
      </w:pPr>
    </w:p>
    <w:p w14:paraId="3AC96AD1" w14:textId="77777777" w:rsidR="00FF4B71" w:rsidRDefault="00427451">
      <w:pPr>
        <w:widowControl w:val="0"/>
        <w:suppressAutoHyphens w:val="0"/>
        <w:rPr>
          <w:rFonts w:eastAsia="Times New Roman"/>
          <w:highlight w:val="lightGray"/>
        </w:rPr>
      </w:pPr>
      <w:r>
        <w:rPr>
          <w:rFonts w:eastAsia="Times New Roman"/>
          <w:highlight w:val="lightGray"/>
        </w:rPr>
        <w:t>Barcode 2D li jkollu l-identifikatur uniku inkluż.</w:t>
      </w:r>
    </w:p>
    <w:p w14:paraId="5C139902" w14:textId="77777777" w:rsidR="00FF4B71" w:rsidRDefault="00FF4B71">
      <w:pPr>
        <w:widowControl w:val="0"/>
        <w:suppressAutoHyphens w:val="0"/>
        <w:rPr>
          <w:rFonts w:eastAsia="Times New Roman"/>
        </w:rPr>
      </w:pPr>
    </w:p>
    <w:p w14:paraId="76E1CDB2" w14:textId="77777777" w:rsidR="00FF4B71" w:rsidRDefault="00FF4B71">
      <w:pPr>
        <w:widowControl w:val="0"/>
        <w:suppressAutoHyphens w:val="0"/>
        <w:rPr>
          <w:rFonts w:eastAsia="Times New Roman"/>
        </w:rPr>
      </w:pPr>
    </w:p>
    <w:p w14:paraId="4F9D1C0D" w14:textId="77777777" w:rsidR="00FF4B71" w:rsidRDefault="00427451">
      <w:pPr>
        <w:keepNext/>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18.</w:t>
      </w:r>
      <w:r>
        <w:rPr>
          <w:b/>
          <w:color w:val="000000"/>
          <w:szCs w:val="22"/>
        </w:rPr>
        <w:tab/>
        <w:t>IDENTIFIKATUR UNIKU - DATA LI TINQARA MILL-BNIEDEM</w:t>
      </w:r>
    </w:p>
    <w:p w14:paraId="5949F843" w14:textId="77777777" w:rsidR="00FF4B71" w:rsidRDefault="00FF4B71">
      <w:pPr>
        <w:keepNext/>
        <w:suppressAutoHyphens w:val="0"/>
        <w:rPr>
          <w:rFonts w:eastAsia="Times New Roman"/>
        </w:rPr>
      </w:pPr>
    </w:p>
    <w:p w14:paraId="05C5FE81" w14:textId="77777777" w:rsidR="00FF4B71" w:rsidRDefault="00427451">
      <w:pPr>
        <w:keepNext/>
        <w:suppressAutoHyphens w:val="0"/>
        <w:spacing w:line="260" w:lineRule="exact"/>
        <w:rPr>
          <w:rFonts w:eastAsia="Times New Roman"/>
        </w:rPr>
      </w:pPr>
      <w:r>
        <w:rPr>
          <w:rFonts w:eastAsia="Times New Roman"/>
        </w:rPr>
        <w:t>PC</w:t>
      </w:r>
    </w:p>
    <w:p w14:paraId="17C15E60" w14:textId="77777777" w:rsidR="00FF4B71" w:rsidRDefault="00427451">
      <w:pPr>
        <w:keepNext/>
        <w:suppressAutoHyphens w:val="0"/>
        <w:rPr>
          <w:rFonts w:eastAsia="Times New Roman"/>
        </w:rPr>
      </w:pPr>
      <w:r>
        <w:rPr>
          <w:rFonts w:eastAsia="Times New Roman"/>
        </w:rPr>
        <w:t>SN</w:t>
      </w:r>
    </w:p>
    <w:p w14:paraId="704E5599" w14:textId="77777777" w:rsidR="00FF4B71" w:rsidRDefault="00427451">
      <w:pPr>
        <w:keepNext/>
        <w:suppressAutoHyphens w:val="0"/>
        <w:rPr>
          <w:rFonts w:eastAsia="Times New Roman"/>
          <w:szCs w:val="22"/>
        </w:rPr>
      </w:pPr>
      <w:r>
        <w:rPr>
          <w:rFonts w:eastAsia="Times New Roman"/>
        </w:rPr>
        <w:t>NN</w:t>
      </w:r>
    </w:p>
    <w:p w14:paraId="0836CECA" w14:textId="77777777" w:rsidR="00FF4B71" w:rsidRDefault="00427451">
      <w:pPr>
        <w:widowControl w:val="0"/>
        <w:pBdr>
          <w:top w:val="single" w:sz="4" w:space="1" w:color="000000"/>
          <w:left w:val="single" w:sz="4" w:space="4" w:color="000000"/>
          <w:bottom w:val="single" w:sz="4" w:space="1" w:color="000000"/>
          <w:right w:val="single" w:sz="4" w:space="4" w:color="000000"/>
        </w:pBdr>
        <w:shd w:val="clear" w:color="auto" w:fill="FFFFFF"/>
        <w:suppressAutoHyphens w:val="0"/>
        <w:rPr>
          <w:color w:val="000000"/>
          <w:szCs w:val="22"/>
        </w:rPr>
      </w:pPr>
      <w:r>
        <w:rPr>
          <w:b/>
          <w:color w:val="000000"/>
          <w:szCs w:val="22"/>
        </w:rPr>
        <w:br w:type="page"/>
      </w:r>
      <w:r>
        <w:rPr>
          <w:b/>
          <w:color w:val="000000"/>
          <w:szCs w:val="22"/>
        </w:rPr>
        <w:lastRenderedPageBreak/>
        <w:t>TAGĦRIF LI GĦANDU JIDHER FUQ IL-PAKKETT TA’ BARRA</w:t>
      </w:r>
    </w:p>
    <w:p w14:paraId="39A7C6C4" w14:textId="77777777" w:rsidR="00FF4B71" w:rsidRDefault="00FF4B71">
      <w:pPr>
        <w:widowControl w:val="0"/>
        <w:pBdr>
          <w:top w:val="single" w:sz="4" w:space="1" w:color="000000"/>
          <w:left w:val="single" w:sz="4" w:space="4" w:color="000000"/>
          <w:bottom w:val="single" w:sz="4" w:space="1" w:color="000000"/>
          <w:right w:val="single" w:sz="4" w:space="4" w:color="000000"/>
        </w:pBdr>
        <w:suppressAutoHyphens w:val="0"/>
        <w:rPr>
          <w:color w:val="000000"/>
          <w:szCs w:val="22"/>
        </w:rPr>
      </w:pPr>
    </w:p>
    <w:p w14:paraId="74812D8F"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rPr>
          <w:color w:val="000000"/>
          <w:szCs w:val="22"/>
        </w:rPr>
      </w:pPr>
      <w:r>
        <w:rPr>
          <w:b/>
          <w:color w:val="000000"/>
          <w:szCs w:val="22"/>
        </w:rPr>
        <w:t>Kartuna ta’ barra (mingħajr il-kaxxa blu) – komponent ta’ pakkett multiplu 300 mg</w:t>
      </w:r>
    </w:p>
    <w:p w14:paraId="1ABDB76B" w14:textId="77777777" w:rsidR="00FF4B71" w:rsidRDefault="00FF4B71">
      <w:pPr>
        <w:widowControl w:val="0"/>
        <w:suppressAutoHyphens w:val="0"/>
        <w:rPr>
          <w:color w:val="000000"/>
          <w:szCs w:val="22"/>
        </w:rPr>
      </w:pPr>
    </w:p>
    <w:p w14:paraId="7B325012" w14:textId="77777777" w:rsidR="00FF4B71" w:rsidRDefault="00FF4B71">
      <w:pPr>
        <w:widowControl w:val="0"/>
        <w:suppressAutoHyphens w:val="0"/>
        <w:rPr>
          <w:color w:val="000000"/>
          <w:szCs w:val="22"/>
        </w:rPr>
      </w:pPr>
    </w:p>
    <w:p w14:paraId="5436B853"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w:t>
      </w:r>
      <w:r>
        <w:rPr>
          <w:b/>
          <w:color w:val="000000"/>
          <w:szCs w:val="22"/>
        </w:rPr>
        <w:tab/>
        <w:t>ISEM TAL-PRODOTT MEDIĊINALI</w:t>
      </w:r>
    </w:p>
    <w:p w14:paraId="524A36AC" w14:textId="77777777" w:rsidR="00FF4B71" w:rsidRDefault="00FF4B71">
      <w:pPr>
        <w:widowControl w:val="0"/>
        <w:suppressAutoHyphens w:val="0"/>
        <w:rPr>
          <w:color w:val="000000"/>
          <w:szCs w:val="22"/>
        </w:rPr>
      </w:pPr>
    </w:p>
    <w:p w14:paraId="04203B41" w14:textId="77777777" w:rsidR="00FF4B71" w:rsidRDefault="00427451">
      <w:pPr>
        <w:widowControl w:val="0"/>
        <w:suppressAutoHyphens w:val="0"/>
        <w:rPr>
          <w:color w:val="000000"/>
          <w:szCs w:val="22"/>
        </w:rPr>
      </w:pPr>
      <w:r>
        <w:rPr>
          <w:rFonts w:eastAsia="Calibri"/>
          <w:color w:val="000000"/>
          <w:szCs w:val="22"/>
        </w:rPr>
        <w:t>Abilify Maintena 300 mg trab u solvent għal suspensjoni għall-injezzjoni li terħi l-mediċina bil-mod f’siringa mimlija għal-lest</w:t>
      </w:r>
    </w:p>
    <w:p w14:paraId="638DED20" w14:textId="77777777" w:rsidR="00FF4B71" w:rsidRDefault="00427451">
      <w:pPr>
        <w:widowControl w:val="0"/>
        <w:suppressAutoHyphens w:val="0"/>
        <w:rPr>
          <w:color w:val="000000"/>
          <w:szCs w:val="22"/>
        </w:rPr>
      </w:pPr>
      <w:r>
        <w:rPr>
          <w:color w:val="000000"/>
          <w:szCs w:val="22"/>
        </w:rPr>
        <w:t>aripiprazole</w:t>
      </w:r>
    </w:p>
    <w:p w14:paraId="56CECD86" w14:textId="77777777" w:rsidR="00FF4B71" w:rsidRDefault="00FF4B71">
      <w:pPr>
        <w:widowControl w:val="0"/>
        <w:suppressAutoHyphens w:val="0"/>
        <w:rPr>
          <w:color w:val="000000"/>
          <w:szCs w:val="22"/>
        </w:rPr>
      </w:pPr>
    </w:p>
    <w:p w14:paraId="56AF72E8" w14:textId="77777777" w:rsidR="00FF4B71" w:rsidRDefault="00FF4B71">
      <w:pPr>
        <w:widowControl w:val="0"/>
        <w:suppressAutoHyphens w:val="0"/>
        <w:rPr>
          <w:color w:val="000000"/>
          <w:szCs w:val="22"/>
        </w:rPr>
      </w:pPr>
    </w:p>
    <w:p w14:paraId="23D81755"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2.</w:t>
      </w:r>
      <w:r>
        <w:rPr>
          <w:b/>
          <w:color w:val="000000"/>
          <w:szCs w:val="22"/>
        </w:rPr>
        <w:tab/>
        <w:t>DIKJARAZZJONI TAS-SUSTANZA ATTIVA</w:t>
      </w:r>
    </w:p>
    <w:p w14:paraId="3403E4AE" w14:textId="77777777" w:rsidR="00FF4B71" w:rsidRDefault="00FF4B71">
      <w:pPr>
        <w:widowControl w:val="0"/>
        <w:suppressAutoHyphens w:val="0"/>
        <w:rPr>
          <w:i/>
          <w:color w:val="000000"/>
          <w:szCs w:val="22"/>
        </w:rPr>
      </w:pPr>
    </w:p>
    <w:p w14:paraId="1468C805" w14:textId="77777777" w:rsidR="00FF4B71" w:rsidRDefault="00427451">
      <w:pPr>
        <w:widowControl w:val="0"/>
        <w:suppressAutoHyphens w:val="0"/>
        <w:rPr>
          <w:color w:val="000000"/>
          <w:szCs w:val="22"/>
        </w:rPr>
      </w:pPr>
      <w:r>
        <w:rPr>
          <w:iCs/>
          <w:color w:val="000000"/>
          <w:szCs w:val="22"/>
        </w:rPr>
        <w:t>Kull siringa mimlija għal-lest fiha 300 mg aripiperazole</w:t>
      </w:r>
      <w:r>
        <w:rPr>
          <w:color w:val="000000"/>
          <w:szCs w:val="22"/>
        </w:rPr>
        <w:t>.</w:t>
      </w:r>
    </w:p>
    <w:p w14:paraId="12CE355F" w14:textId="77777777" w:rsidR="00FF4B71" w:rsidRDefault="00427451">
      <w:pPr>
        <w:widowControl w:val="0"/>
        <w:suppressAutoHyphens w:val="0"/>
        <w:rPr>
          <w:color w:val="000000"/>
          <w:szCs w:val="22"/>
        </w:rPr>
      </w:pPr>
      <w:r>
        <w:rPr>
          <w:color w:val="000000"/>
          <w:szCs w:val="22"/>
        </w:rPr>
        <w:t>Wara r-rikostituzzjoni kull ml ta’ suspensjoni jkun fih 200 mg aripiprazole</w:t>
      </w:r>
    </w:p>
    <w:p w14:paraId="0BE230EB" w14:textId="77777777" w:rsidR="00FF4B71" w:rsidRDefault="00FF4B71">
      <w:pPr>
        <w:widowControl w:val="0"/>
        <w:suppressAutoHyphens w:val="0"/>
        <w:rPr>
          <w:color w:val="000000"/>
          <w:szCs w:val="22"/>
        </w:rPr>
      </w:pPr>
    </w:p>
    <w:p w14:paraId="7F7B4BB5" w14:textId="77777777" w:rsidR="00FF4B71" w:rsidRDefault="00FF4B71">
      <w:pPr>
        <w:widowControl w:val="0"/>
        <w:suppressAutoHyphens w:val="0"/>
        <w:rPr>
          <w:color w:val="000000"/>
          <w:szCs w:val="22"/>
        </w:rPr>
      </w:pPr>
    </w:p>
    <w:p w14:paraId="381462A1"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3.</w:t>
      </w:r>
      <w:r>
        <w:rPr>
          <w:b/>
          <w:color w:val="000000"/>
          <w:szCs w:val="22"/>
        </w:rPr>
        <w:tab/>
        <w:t>LISTA TA’ EĊĊIPJENTI</w:t>
      </w:r>
    </w:p>
    <w:p w14:paraId="01188858" w14:textId="77777777" w:rsidR="00FF4B71" w:rsidRDefault="00FF4B71">
      <w:pPr>
        <w:widowControl w:val="0"/>
        <w:suppressAutoHyphens w:val="0"/>
        <w:rPr>
          <w:color w:val="000000"/>
          <w:szCs w:val="22"/>
        </w:rPr>
      </w:pPr>
    </w:p>
    <w:p w14:paraId="253340E2" w14:textId="77777777" w:rsidR="00FF4B71" w:rsidRDefault="00427451">
      <w:pPr>
        <w:widowControl w:val="0"/>
        <w:suppressAutoHyphens w:val="0"/>
        <w:rPr>
          <w:color w:val="000000"/>
          <w:szCs w:val="22"/>
        </w:rPr>
      </w:pPr>
      <w:r>
        <w:rPr>
          <w:color w:val="000000"/>
          <w:szCs w:val="22"/>
          <w:u w:val="single"/>
        </w:rPr>
        <w:t>Trab</w:t>
      </w:r>
    </w:p>
    <w:p w14:paraId="3A4CD853" w14:textId="77777777" w:rsidR="00FF4B71" w:rsidRDefault="00427451">
      <w:pPr>
        <w:widowControl w:val="0"/>
        <w:suppressAutoHyphens w:val="0"/>
        <w:rPr>
          <w:color w:val="000000"/>
          <w:szCs w:val="22"/>
        </w:rPr>
      </w:pPr>
      <w:r>
        <w:rPr>
          <w:color w:val="000000"/>
          <w:szCs w:val="22"/>
        </w:rPr>
        <w:t>Carmellose sodium, mannitol, sodium dihydrogen phosphate monohydrate, sodium hydroxide</w:t>
      </w:r>
    </w:p>
    <w:p w14:paraId="3113AC4D" w14:textId="77777777" w:rsidR="00FF4B71" w:rsidRDefault="00FF4B71">
      <w:pPr>
        <w:widowControl w:val="0"/>
        <w:suppressAutoHyphens w:val="0"/>
        <w:rPr>
          <w:color w:val="000000"/>
          <w:szCs w:val="22"/>
        </w:rPr>
      </w:pPr>
    </w:p>
    <w:p w14:paraId="5AC5D459" w14:textId="77777777" w:rsidR="00FF4B71" w:rsidRDefault="00427451">
      <w:pPr>
        <w:widowControl w:val="0"/>
        <w:suppressAutoHyphens w:val="0"/>
        <w:rPr>
          <w:color w:val="000000"/>
          <w:szCs w:val="22"/>
        </w:rPr>
      </w:pPr>
      <w:r>
        <w:rPr>
          <w:color w:val="000000"/>
          <w:szCs w:val="22"/>
          <w:u w:val="single"/>
        </w:rPr>
        <w:t>Solvent</w:t>
      </w:r>
    </w:p>
    <w:p w14:paraId="72703405" w14:textId="77777777" w:rsidR="00FF4B71" w:rsidRDefault="00427451">
      <w:pPr>
        <w:widowControl w:val="0"/>
        <w:suppressAutoHyphens w:val="0"/>
        <w:rPr>
          <w:color w:val="000000"/>
          <w:szCs w:val="22"/>
        </w:rPr>
      </w:pPr>
      <w:r>
        <w:rPr>
          <w:color w:val="000000"/>
          <w:szCs w:val="22"/>
        </w:rPr>
        <w:t>Ilma għall-injezzjonijiet</w:t>
      </w:r>
    </w:p>
    <w:p w14:paraId="55888DEA" w14:textId="77777777" w:rsidR="00FF4B71" w:rsidRDefault="00FF4B71">
      <w:pPr>
        <w:widowControl w:val="0"/>
        <w:suppressAutoHyphens w:val="0"/>
        <w:rPr>
          <w:color w:val="000000"/>
          <w:szCs w:val="22"/>
        </w:rPr>
      </w:pPr>
    </w:p>
    <w:p w14:paraId="72B92BA3" w14:textId="77777777" w:rsidR="00FF4B71" w:rsidRDefault="00FF4B71">
      <w:pPr>
        <w:widowControl w:val="0"/>
        <w:suppressAutoHyphens w:val="0"/>
        <w:rPr>
          <w:color w:val="000000"/>
          <w:szCs w:val="22"/>
        </w:rPr>
      </w:pPr>
    </w:p>
    <w:p w14:paraId="44CC000E"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eastAsia="SimSun"/>
          <w:color w:val="000000"/>
          <w:szCs w:val="22"/>
        </w:rPr>
      </w:pPr>
      <w:r>
        <w:rPr>
          <w:b/>
          <w:color w:val="000000"/>
          <w:szCs w:val="22"/>
        </w:rPr>
        <w:t>4.</w:t>
      </w:r>
      <w:r>
        <w:rPr>
          <w:b/>
          <w:color w:val="000000"/>
          <w:szCs w:val="22"/>
        </w:rPr>
        <w:tab/>
        <w:t>GĦAMLA FARMAĊEWTIKA U KONTENUT</w:t>
      </w:r>
    </w:p>
    <w:p w14:paraId="612AEC08" w14:textId="77777777" w:rsidR="00FF4B71" w:rsidRDefault="00FF4B71">
      <w:pPr>
        <w:widowControl w:val="0"/>
        <w:suppressAutoHyphens w:val="0"/>
        <w:autoSpaceDE w:val="0"/>
        <w:rPr>
          <w:rFonts w:eastAsia="SimSun"/>
          <w:color w:val="000000"/>
          <w:szCs w:val="22"/>
        </w:rPr>
      </w:pPr>
    </w:p>
    <w:p w14:paraId="46ADCBAB" w14:textId="77777777" w:rsidR="00FF4B71" w:rsidRDefault="00427451">
      <w:r>
        <w:rPr>
          <w:rStyle w:val="Emphasis"/>
          <w:i w:val="0"/>
          <w:iCs/>
          <w:color w:val="000000"/>
          <w:szCs w:val="22"/>
          <w:highlight w:val="lightGray"/>
        </w:rPr>
        <w:t>Trab u solvent għal suspensjoni għall-injezzjoni li terħi l-mediċina bil-mod</w:t>
      </w:r>
    </w:p>
    <w:p w14:paraId="146B3405" w14:textId="77777777" w:rsidR="00FF4B71" w:rsidRDefault="00FF4B71">
      <w:pPr>
        <w:widowControl w:val="0"/>
        <w:suppressAutoHyphens w:val="0"/>
        <w:autoSpaceDE w:val="0"/>
        <w:rPr>
          <w:rFonts w:eastAsia="SimSun"/>
          <w:color w:val="000000"/>
          <w:szCs w:val="22"/>
        </w:rPr>
      </w:pPr>
    </w:p>
    <w:p w14:paraId="6FB74F92" w14:textId="77777777" w:rsidR="00FF4B71" w:rsidRDefault="00427451">
      <w:pPr>
        <w:widowControl w:val="0"/>
        <w:suppressAutoHyphens w:val="0"/>
        <w:autoSpaceDE w:val="0"/>
        <w:rPr>
          <w:color w:val="000000"/>
          <w:szCs w:val="22"/>
        </w:rPr>
      </w:pPr>
      <w:r>
        <w:rPr>
          <w:rFonts w:eastAsia="SimSun"/>
          <w:color w:val="000000"/>
          <w:szCs w:val="22"/>
        </w:rPr>
        <w:t>Pakkett wieħed li fih:</w:t>
      </w:r>
    </w:p>
    <w:p w14:paraId="6674973D" w14:textId="77777777" w:rsidR="00FF4B71" w:rsidRDefault="00FF4B71">
      <w:pPr>
        <w:widowControl w:val="0"/>
        <w:suppressAutoHyphens w:val="0"/>
        <w:rPr>
          <w:color w:val="000000"/>
          <w:szCs w:val="22"/>
        </w:rPr>
      </w:pPr>
    </w:p>
    <w:p w14:paraId="21DADB19" w14:textId="77777777" w:rsidR="00FF4B71" w:rsidRDefault="00427451">
      <w:pPr>
        <w:widowControl w:val="0"/>
        <w:suppressAutoHyphens w:val="0"/>
        <w:autoSpaceDE w:val="0"/>
        <w:rPr>
          <w:rFonts w:eastAsia="SimSun"/>
          <w:color w:val="000000"/>
          <w:szCs w:val="22"/>
        </w:rPr>
      </w:pPr>
      <w:r>
        <w:rPr>
          <w:iCs/>
          <w:color w:val="000000"/>
          <w:szCs w:val="22"/>
        </w:rPr>
        <w:t>Siringa waħda mimlija għal-lest li fiha t-trab fil-kompartament ta’ quddiem u s-solvent fil-kompartament ta’ wara.</w:t>
      </w:r>
    </w:p>
    <w:p w14:paraId="6414230D" w14:textId="77777777" w:rsidR="00FF4B71" w:rsidRDefault="00427451">
      <w:pPr>
        <w:widowControl w:val="0"/>
        <w:suppressAutoHyphens w:val="0"/>
        <w:autoSpaceDE w:val="0"/>
        <w:rPr>
          <w:color w:val="000000"/>
          <w:szCs w:val="22"/>
        </w:rPr>
      </w:pPr>
      <w:r>
        <w:rPr>
          <w:rFonts w:eastAsia="SimSun"/>
          <w:color w:val="000000"/>
          <w:szCs w:val="22"/>
        </w:rPr>
        <w:t>Tliet labar ipodermiċi ta’ sigurtà</w:t>
      </w:r>
    </w:p>
    <w:p w14:paraId="739182CF" w14:textId="77777777" w:rsidR="00FF4B71" w:rsidRDefault="00FF4B71">
      <w:pPr>
        <w:widowControl w:val="0"/>
        <w:suppressAutoHyphens w:val="0"/>
        <w:rPr>
          <w:color w:val="000000"/>
          <w:szCs w:val="22"/>
        </w:rPr>
      </w:pPr>
    </w:p>
    <w:p w14:paraId="30543E47" w14:textId="77777777" w:rsidR="00FF4B71" w:rsidRDefault="00427451">
      <w:pPr>
        <w:widowControl w:val="0"/>
        <w:suppressAutoHyphens w:val="0"/>
        <w:rPr>
          <w:szCs w:val="22"/>
        </w:rPr>
      </w:pPr>
      <w:r>
        <w:rPr>
          <w:szCs w:val="22"/>
        </w:rPr>
        <w:t>Komponent ta’ pakkett multiplu, ma jistax jinbiegħ separatament.</w:t>
      </w:r>
    </w:p>
    <w:p w14:paraId="2AE60608" w14:textId="77777777" w:rsidR="00FF4B71" w:rsidRDefault="00FF4B71">
      <w:pPr>
        <w:widowControl w:val="0"/>
        <w:suppressAutoHyphens w:val="0"/>
        <w:rPr>
          <w:szCs w:val="22"/>
        </w:rPr>
      </w:pPr>
    </w:p>
    <w:p w14:paraId="55822B62" w14:textId="77777777" w:rsidR="00FF4B71" w:rsidRDefault="00FF4B71">
      <w:pPr>
        <w:widowControl w:val="0"/>
        <w:suppressAutoHyphens w:val="0"/>
        <w:rPr>
          <w:szCs w:val="22"/>
        </w:rPr>
      </w:pPr>
    </w:p>
    <w:p w14:paraId="7DC73D91"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5.</w:t>
      </w:r>
      <w:r>
        <w:rPr>
          <w:b/>
          <w:color w:val="000000"/>
          <w:szCs w:val="22"/>
        </w:rPr>
        <w:tab/>
        <w:t>MOD TA’ KIF U MNEJN JINGĦATA</w:t>
      </w:r>
    </w:p>
    <w:p w14:paraId="5F91E440" w14:textId="77777777" w:rsidR="00FF4B71" w:rsidRDefault="00FF4B71">
      <w:pPr>
        <w:widowControl w:val="0"/>
        <w:suppressAutoHyphens w:val="0"/>
        <w:rPr>
          <w:color w:val="000000"/>
          <w:szCs w:val="22"/>
        </w:rPr>
      </w:pPr>
    </w:p>
    <w:p w14:paraId="7AEE5FC3" w14:textId="77777777" w:rsidR="00FF4B71" w:rsidRDefault="00427451">
      <w:pPr>
        <w:widowControl w:val="0"/>
        <w:suppressAutoHyphens w:val="0"/>
        <w:rPr>
          <w:color w:val="000000"/>
          <w:szCs w:val="22"/>
        </w:rPr>
      </w:pPr>
      <w:r>
        <w:rPr>
          <w:color w:val="000000"/>
          <w:szCs w:val="22"/>
        </w:rPr>
        <w:t>Aqra l-fuljett ta’ tagħrif qabel l-użu.</w:t>
      </w:r>
    </w:p>
    <w:p w14:paraId="25DCA6FD" w14:textId="77777777" w:rsidR="00FF4B71" w:rsidRDefault="00427451">
      <w:pPr>
        <w:widowControl w:val="0"/>
        <w:suppressAutoHyphens w:val="0"/>
      </w:pPr>
      <w:r>
        <w:rPr>
          <w:color w:val="000000"/>
          <w:szCs w:val="22"/>
        </w:rPr>
        <w:t>Użu għal ġol-muskoli biss</w:t>
      </w:r>
    </w:p>
    <w:p w14:paraId="1CFF0829" w14:textId="77777777" w:rsidR="00FF4B71" w:rsidRDefault="00FF4B71"/>
    <w:p w14:paraId="7EE8D4F9" w14:textId="77777777" w:rsidR="00FF4B71" w:rsidRDefault="00427451">
      <w:r>
        <w:rPr>
          <w:noProof/>
        </w:rPr>
        <w:drawing>
          <wp:inline distT="0" distB="0" distL="0" distR="0" wp14:anchorId="675FBD98" wp14:editId="5EF96EC5">
            <wp:extent cx="640080" cy="619695"/>
            <wp:effectExtent l="0" t="0" r="762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0080" cy="619695"/>
                    </a:xfrm>
                    <a:prstGeom prst="rect">
                      <a:avLst/>
                    </a:prstGeom>
                  </pic:spPr>
                </pic:pic>
              </a:graphicData>
            </a:graphic>
          </wp:inline>
        </w:drawing>
      </w:r>
    </w:p>
    <w:p w14:paraId="453F4A9E" w14:textId="77777777" w:rsidR="00FF4B71" w:rsidRDefault="00FF4B71"/>
    <w:p w14:paraId="281E7A79" w14:textId="77777777" w:rsidR="00FF4B71" w:rsidRDefault="00427451">
      <w:r>
        <w:t>Agħti darba fix-xahar</w:t>
      </w:r>
    </w:p>
    <w:p w14:paraId="344D3D17" w14:textId="77777777" w:rsidR="00FF4B71" w:rsidRDefault="00FF4B71">
      <w:pPr>
        <w:widowControl w:val="0"/>
        <w:suppressAutoHyphens w:val="0"/>
      </w:pPr>
    </w:p>
    <w:p w14:paraId="122D59A0" w14:textId="77777777" w:rsidR="00FF4B71" w:rsidRDefault="00427451">
      <w:pPr>
        <w:widowControl w:val="0"/>
        <w:suppressAutoHyphens w:val="0"/>
        <w:rPr>
          <w:color w:val="000000"/>
          <w:szCs w:val="22"/>
        </w:rPr>
      </w:pPr>
      <w:r>
        <w:rPr>
          <w:szCs w:val="22"/>
        </w:rPr>
        <w:t>Waqt li tkun f’pożizzjoni wieqfa ħallat is-siringa sew għal 20 sekonda sakemm il-mediċina tkun b’mod konsistenti ta’ lewn abjad ħalib u uża minnufih.</w:t>
      </w:r>
    </w:p>
    <w:p w14:paraId="70D4006D" w14:textId="77777777" w:rsidR="00FF4B71" w:rsidRDefault="00427451">
      <w:pPr>
        <w:widowControl w:val="0"/>
        <w:suppressAutoHyphens w:val="0"/>
        <w:rPr>
          <w:iCs/>
          <w:szCs w:val="22"/>
        </w:rPr>
      </w:pPr>
      <w:r>
        <w:rPr>
          <w:szCs w:val="22"/>
        </w:rPr>
        <w:t>Jekk l-injezzjoni ma ssirx minnufih wara r-rikostituzzjoni, is-siringa għandha tinżamm f’temperatura taħt il-25 </w:t>
      </w:r>
      <w:r>
        <w:rPr>
          <w:color w:val="000000"/>
          <w:szCs w:val="22"/>
        </w:rPr>
        <w:t xml:space="preserve">°C għal mhux aktar minn sagħtejn. </w:t>
      </w:r>
      <w:r>
        <w:rPr>
          <w:iCs/>
          <w:szCs w:val="22"/>
        </w:rPr>
        <w:t xml:space="preserve">Ħallat is-siringa sew għal tal-anqas 20 sekonda sabiex </w:t>
      </w:r>
      <w:r>
        <w:rPr>
          <w:iCs/>
          <w:szCs w:val="22"/>
        </w:rPr>
        <w:lastRenderedPageBreak/>
        <w:t xml:space="preserve">terġa’ </w:t>
      </w:r>
      <w:r>
        <w:rPr>
          <w:iCs/>
          <w:color w:val="000000"/>
          <w:szCs w:val="22"/>
        </w:rPr>
        <w:t>tagħmel is-suspensjoni</w:t>
      </w:r>
      <w:r>
        <w:rPr>
          <w:iCs/>
          <w:szCs w:val="22"/>
        </w:rPr>
        <w:t xml:space="preserve"> mill-ġdid qabel l-injezzjoni jekk is-siringa tkun inżammet għal aktar minn 15-il minuta.</w:t>
      </w:r>
    </w:p>
    <w:p w14:paraId="1021435F" w14:textId="77777777" w:rsidR="00FF4B71" w:rsidRDefault="00FF4B71">
      <w:pPr>
        <w:widowControl w:val="0"/>
        <w:suppressAutoHyphens w:val="0"/>
        <w:rPr>
          <w:color w:val="000000"/>
          <w:szCs w:val="22"/>
        </w:rPr>
      </w:pPr>
    </w:p>
    <w:p w14:paraId="67224B08" w14:textId="77777777" w:rsidR="00FF4B71" w:rsidRDefault="00FF4B71">
      <w:pPr>
        <w:widowControl w:val="0"/>
        <w:suppressAutoHyphens w:val="0"/>
        <w:autoSpaceDE w:val="0"/>
        <w:rPr>
          <w:color w:val="000000"/>
          <w:szCs w:val="22"/>
        </w:rPr>
      </w:pPr>
    </w:p>
    <w:p w14:paraId="29A5629A"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6.</w:t>
      </w:r>
      <w:r>
        <w:rPr>
          <w:b/>
          <w:color w:val="000000"/>
          <w:szCs w:val="22"/>
        </w:rPr>
        <w:tab/>
        <w:t>TWISSIJA SPEĊJALI LI L-PRODOTT MEDIĊINALI GĦANDU JINŻAMM FEJN MA JIDHIRX U MA JINTLAĦAQX MIT-TFAL</w:t>
      </w:r>
    </w:p>
    <w:p w14:paraId="48C4689D" w14:textId="77777777" w:rsidR="00FF4B71" w:rsidRDefault="00FF4B71">
      <w:pPr>
        <w:widowControl w:val="0"/>
        <w:suppressAutoHyphens w:val="0"/>
        <w:rPr>
          <w:color w:val="000000"/>
          <w:szCs w:val="22"/>
        </w:rPr>
      </w:pPr>
    </w:p>
    <w:p w14:paraId="31EE317E" w14:textId="77777777" w:rsidR="00FF4B71" w:rsidRDefault="00427451">
      <w:pPr>
        <w:widowControl w:val="0"/>
        <w:suppressAutoHyphens w:val="0"/>
        <w:rPr>
          <w:color w:val="000000"/>
          <w:szCs w:val="22"/>
        </w:rPr>
      </w:pPr>
      <w:r>
        <w:rPr>
          <w:color w:val="000000"/>
          <w:szCs w:val="22"/>
        </w:rPr>
        <w:t>Żomm fejn ma jidhirx u ma jintlaħaqx mit-tfal.</w:t>
      </w:r>
    </w:p>
    <w:p w14:paraId="19ED7C2D" w14:textId="77777777" w:rsidR="00FF4B71" w:rsidRDefault="00FF4B71">
      <w:pPr>
        <w:widowControl w:val="0"/>
        <w:suppressAutoHyphens w:val="0"/>
        <w:rPr>
          <w:color w:val="000000"/>
          <w:szCs w:val="22"/>
        </w:rPr>
      </w:pPr>
    </w:p>
    <w:p w14:paraId="46C1962D" w14:textId="77777777" w:rsidR="00FF4B71" w:rsidRDefault="00FF4B71">
      <w:pPr>
        <w:widowControl w:val="0"/>
        <w:suppressAutoHyphens w:val="0"/>
        <w:rPr>
          <w:color w:val="000000"/>
          <w:szCs w:val="22"/>
        </w:rPr>
      </w:pPr>
    </w:p>
    <w:p w14:paraId="0BAB0F4C"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7.</w:t>
      </w:r>
      <w:r>
        <w:rPr>
          <w:b/>
          <w:color w:val="000000"/>
          <w:szCs w:val="22"/>
        </w:rPr>
        <w:tab/>
        <w:t>TWISSIJA(IET) SPEĊJALI OĦRA, JEKK MEĦTIEĠA</w:t>
      </w:r>
    </w:p>
    <w:p w14:paraId="3C768D02" w14:textId="77777777" w:rsidR="00FF4B71" w:rsidRDefault="00FF4B71">
      <w:pPr>
        <w:widowControl w:val="0"/>
        <w:suppressAutoHyphens w:val="0"/>
        <w:rPr>
          <w:color w:val="000000"/>
          <w:szCs w:val="22"/>
        </w:rPr>
      </w:pPr>
    </w:p>
    <w:p w14:paraId="2B0C5A9F" w14:textId="77777777" w:rsidR="00FF4B71" w:rsidRDefault="00FF4B71">
      <w:pPr>
        <w:widowControl w:val="0"/>
        <w:suppressAutoHyphens w:val="0"/>
        <w:rPr>
          <w:color w:val="000000"/>
          <w:szCs w:val="22"/>
        </w:rPr>
      </w:pPr>
    </w:p>
    <w:p w14:paraId="13FD57E3"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8.</w:t>
      </w:r>
      <w:r>
        <w:rPr>
          <w:b/>
          <w:color w:val="000000"/>
          <w:szCs w:val="22"/>
        </w:rPr>
        <w:tab/>
        <w:t>DATA TA’ SKADENZA</w:t>
      </w:r>
    </w:p>
    <w:p w14:paraId="792155EF" w14:textId="77777777" w:rsidR="00FF4B71" w:rsidRDefault="00FF4B71">
      <w:pPr>
        <w:widowControl w:val="0"/>
        <w:suppressAutoHyphens w:val="0"/>
        <w:rPr>
          <w:color w:val="000000"/>
          <w:szCs w:val="22"/>
        </w:rPr>
      </w:pPr>
    </w:p>
    <w:p w14:paraId="0EEAB40E" w14:textId="77777777" w:rsidR="00FF4B71" w:rsidRDefault="00427451">
      <w:pPr>
        <w:widowControl w:val="0"/>
        <w:suppressAutoHyphens w:val="0"/>
        <w:rPr>
          <w:color w:val="000000"/>
          <w:szCs w:val="22"/>
        </w:rPr>
      </w:pPr>
      <w:r>
        <w:rPr>
          <w:color w:val="000000"/>
          <w:szCs w:val="22"/>
        </w:rPr>
        <w:t>EXP</w:t>
      </w:r>
    </w:p>
    <w:p w14:paraId="5D0A24DF" w14:textId="77777777" w:rsidR="00FF4B71" w:rsidRDefault="00FF4B71">
      <w:pPr>
        <w:widowControl w:val="0"/>
        <w:suppressAutoHyphens w:val="0"/>
        <w:rPr>
          <w:color w:val="000000"/>
          <w:szCs w:val="22"/>
        </w:rPr>
      </w:pPr>
    </w:p>
    <w:p w14:paraId="69356A28" w14:textId="77777777" w:rsidR="00FF4B71" w:rsidRDefault="00427451">
      <w:pPr>
        <w:widowControl w:val="0"/>
        <w:suppressAutoHyphens w:val="0"/>
        <w:rPr>
          <w:color w:val="000000"/>
          <w:szCs w:val="22"/>
        </w:rPr>
      </w:pPr>
      <w:r>
        <w:rPr>
          <w:iCs/>
          <w:color w:val="000000"/>
          <w:szCs w:val="22"/>
        </w:rPr>
        <w:t>Kemm idum tajjeb il-prodott wara r-rikostituzzjoni: 2 sigħat f’temperatura taħt 25 °C</w:t>
      </w:r>
    </w:p>
    <w:p w14:paraId="413676FE" w14:textId="77777777" w:rsidR="00FF4B71" w:rsidRDefault="00FF4B71">
      <w:pPr>
        <w:widowControl w:val="0"/>
        <w:suppressAutoHyphens w:val="0"/>
        <w:rPr>
          <w:color w:val="000000"/>
          <w:szCs w:val="22"/>
        </w:rPr>
      </w:pPr>
    </w:p>
    <w:p w14:paraId="617FCEC8" w14:textId="77777777" w:rsidR="00FF4B71" w:rsidRDefault="00FF4B71">
      <w:pPr>
        <w:widowControl w:val="0"/>
        <w:suppressAutoHyphens w:val="0"/>
        <w:rPr>
          <w:color w:val="000000"/>
          <w:szCs w:val="22"/>
        </w:rPr>
      </w:pPr>
    </w:p>
    <w:p w14:paraId="7F2CA6B2"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9.</w:t>
      </w:r>
      <w:r>
        <w:rPr>
          <w:b/>
          <w:color w:val="000000"/>
          <w:szCs w:val="22"/>
        </w:rPr>
        <w:tab/>
        <w:t>KONDIZZJONIJIET SPEĊJALI TA’ KIF JINĦAŻEN</w:t>
      </w:r>
    </w:p>
    <w:p w14:paraId="6F03E4E9" w14:textId="77777777" w:rsidR="00FF4B71" w:rsidRDefault="00FF4B71">
      <w:pPr>
        <w:widowControl w:val="0"/>
        <w:suppressAutoHyphens w:val="0"/>
        <w:rPr>
          <w:color w:val="000000"/>
          <w:szCs w:val="22"/>
        </w:rPr>
      </w:pPr>
    </w:p>
    <w:p w14:paraId="0371AE5E" w14:textId="77777777" w:rsidR="00FF4B71" w:rsidRDefault="00427451">
      <w:pPr>
        <w:widowControl w:val="0"/>
        <w:suppressAutoHyphens w:val="0"/>
        <w:rPr>
          <w:rFonts w:eastAsia="Calibri"/>
          <w:szCs w:val="22"/>
        </w:rPr>
      </w:pPr>
      <w:r>
        <w:rPr>
          <w:color w:val="000000"/>
          <w:szCs w:val="22"/>
        </w:rPr>
        <w:t>Tagħmlux fil-friża.</w:t>
      </w:r>
    </w:p>
    <w:p w14:paraId="3B3AF908" w14:textId="77777777" w:rsidR="00FF4B71" w:rsidRDefault="00427451">
      <w:pPr>
        <w:widowControl w:val="0"/>
        <w:suppressAutoHyphens w:val="0"/>
        <w:rPr>
          <w:color w:val="000000"/>
          <w:szCs w:val="22"/>
        </w:rPr>
      </w:pPr>
      <w:r>
        <w:rPr>
          <w:rFonts w:eastAsia="Calibri"/>
          <w:szCs w:val="22"/>
        </w:rPr>
        <w:t>Żomm is-siringa mimlija għal-lest fil-kartuna ta’ barra sabiex tilqa’ mid-dawl.</w:t>
      </w:r>
    </w:p>
    <w:p w14:paraId="60707A2D" w14:textId="77777777" w:rsidR="00FF4B71" w:rsidRDefault="00FF4B71">
      <w:pPr>
        <w:widowControl w:val="0"/>
        <w:suppressAutoHyphens w:val="0"/>
        <w:rPr>
          <w:color w:val="000000"/>
          <w:szCs w:val="22"/>
        </w:rPr>
      </w:pPr>
    </w:p>
    <w:p w14:paraId="560BFB1F" w14:textId="77777777" w:rsidR="00FF4B71" w:rsidRDefault="00FF4B71">
      <w:pPr>
        <w:widowControl w:val="0"/>
        <w:suppressAutoHyphens w:val="0"/>
        <w:rPr>
          <w:color w:val="000000"/>
          <w:szCs w:val="22"/>
        </w:rPr>
      </w:pPr>
    </w:p>
    <w:p w14:paraId="24ADA7E2"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10.</w:t>
      </w:r>
      <w:r>
        <w:rPr>
          <w:b/>
          <w:color w:val="000000"/>
          <w:szCs w:val="22"/>
        </w:rPr>
        <w:tab/>
        <w:t>PREKAWZJONIJIET SPEĊJALI GĦAR-RIMI TA’ PRODOTTI MEDIĊINALI MHUX UŻATI JEW SKART MINN DAWN IL-PRODOTTI MEDIĊINALI, JEKK HEMM BŻONN</w:t>
      </w:r>
    </w:p>
    <w:p w14:paraId="350E57DA" w14:textId="77777777" w:rsidR="00FF4B71" w:rsidRDefault="00FF4B71">
      <w:pPr>
        <w:widowControl w:val="0"/>
        <w:suppressAutoHyphens w:val="0"/>
        <w:rPr>
          <w:color w:val="000000"/>
          <w:szCs w:val="22"/>
        </w:rPr>
      </w:pPr>
    </w:p>
    <w:p w14:paraId="024D1C5E" w14:textId="77777777" w:rsidR="00FF4B71" w:rsidRDefault="00427451">
      <w:pPr>
        <w:widowControl w:val="0"/>
        <w:suppressAutoHyphens w:val="0"/>
        <w:rPr>
          <w:color w:val="000000"/>
          <w:szCs w:val="22"/>
        </w:rPr>
      </w:pPr>
      <w:r>
        <w:rPr>
          <w:szCs w:val="22"/>
        </w:rPr>
        <w:t>Armi s-siringa mimlija għal-lest u l-labar b’mod xieraq.</w:t>
      </w:r>
    </w:p>
    <w:p w14:paraId="6345F147" w14:textId="77777777" w:rsidR="00FF4B71" w:rsidRDefault="00FF4B71">
      <w:pPr>
        <w:widowControl w:val="0"/>
        <w:suppressAutoHyphens w:val="0"/>
        <w:rPr>
          <w:color w:val="000000"/>
          <w:szCs w:val="22"/>
        </w:rPr>
      </w:pPr>
    </w:p>
    <w:p w14:paraId="0D46144E" w14:textId="77777777" w:rsidR="00FF4B71" w:rsidRDefault="00FF4B71">
      <w:pPr>
        <w:widowControl w:val="0"/>
        <w:suppressAutoHyphens w:val="0"/>
        <w:rPr>
          <w:color w:val="000000"/>
          <w:szCs w:val="22"/>
        </w:rPr>
      </w:pPr>
    </w:p>
    <w:p w14:paraId="5485A0D8"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szCs w:val="22"/>
        </w:rPr>
      </w:pPr>
      <w:r>
        <w:rPr>
          <w:b/>
          <w:color w:val="000000"/>
          <w:szCs w:val="22"/>
        </w:rPr>
        <w:t>11.</w:t>
      </w:r>
      <w:r>
        <w:rPr>
          <w:b/>
          <w:color w:val="000000"/>
          <w:szCs w:val="22"/>
        </w:rPr>
        <w:tab/>
        <w:t>ISEM U INDIRIZZ TAD-DETENTUR TAL-AWTORIZZAZZJONI GĦAT-TQEGĦID FIS-SUQ</w:t>
      </w:r>
    </w:p>
    <w:p w14:paraId="25785443" w14:textId="77777777" w:rsidR="00FF4B71" w:rsidRDefault="00FF4B71">
      <w:pPr>
        <w:widowControl w:val="0"/>
        <w:suppressAutoHyphens w:val="0"/>
        <w:rPr>
          <w:szCs w:val="22"/>
        </w:rPr>
      </w:pPr>
    </w:p>
    <w:p w14:paraId="1445675C" w14:textId="77777777" w:rsidR="00FF4B71" w:rsidRDefault="00427451">
      <w:pPr>
        <w:tabs>
          <w:tab w:val="left" w:pos="-720"/>
          <w:tab w:val="left" w:pos="567"/>
        </w:tabs>
        <w:rPr>
          <w:rFonts w:eastAsia="Calibri"/>
          <w:color w:val="000000"/>
        </w:rPr>
      </w:pPr>
      <w:r>
        <w:rPr>
          <w:rFonts w:eastAsia="Calibri"/>
          <w:color w:val="000000"/>
        </w:rPr>
        <w:t>Otsuka Pharmaceutical Netherlands B.V.</w:t>
      </w:r>
    </w:p>
    <w:p w14:paraId="459ADFCE" w14:textId="77777777" w:rsidR="00FF4B71" w:rsidRDefault="00427451">
      <w:pPr>
        <w:tabs>
          <w:tab w:val="left" w:pos="-720"/>
          <w:tab w:val="left" w:pos="567"/>
        </w:tabs>
        <w:rPr>
          <w:rFonts w:eastAsia="Calibri"/>
          <w:color w:val="000000"/>
        </w:rPr>
      </w:pPr>
      <w:r>
        <w:rPr>
          <w:rFonts w:eastAsia="Calibri"/>
          <w:color w:val="000000"/>
        </w:rPr>
        <w:t>Herikerbergweg 292</w:t>
      </w:r>
    </w:p>
    <w:p w14:paraId="6188C231" w14:textId="77777777" w:rsidR="00FF4B71" w:rsidRDefault="00427451">
      <w:pPr>
        <w:tabs>
          <w:tab w:val="left" w:pos="-720"/>
          <w:tab w:val="left" w:pos="567"/>
        </w:tabs>
        <w:rPr>
          <w:rFonts w:eastAsia="Calibri"/>
          <w:color w:val="000000"/>
        </w:rPr>
      </w:pPr>
      <w:r>
        <w:rPr>
          <w:rFonts w:eastAsia="Calibri"/>
          <w:color w:val="000000"/>
        </w:rPr>
        <w:t>1101 CT, Amsterdam</w:t>
      </w:r>
    </w:p>
    <w:p w14:paraId="568EC244" w14:textId="77777777" w:rsidR="00FF4B71" w:rsidRDefault="00427451">
      <w:pPr>
        <w:autoSpaceDE w:val="0"/>
        <w:autoSpaceDN w:val="0"/>
        <w:adjustRightInd w:val="0"/>
        <w:rPr>
          <w:rFonts w:eastAsia="Calibri"/>
        </w:rPr>
      </w:pPr>
      <w:r>
        <w:t>L-Olanda</w:t>
      </w:r>
    </w:p>
    <w:p w14:paraId="3DBF9D32" w14:textId="77777777" w:rsidR="00FF4B71" w:rsidRDefault="00FF4B71">
      <w:pPr>
        <w:widowControl w:val="0"/>
        <w:suppressAutoHyphens w:val="0"/>
        <w:rPr>
          <w:color w:val="000000"/>
          <w:szCs w:val="22"/>
        </w:rPr>
      </w:pPr>
    </w:p>
    <w:p w14:paraId="7AFE4F9E" w14:textId="77777777" w:rsidR="00FF4B71" w:rsidRDefault="00FF4B71">
      <w:pPr>
        <w:widowControl w:val="0"/>
        <w:suppressAutoHyphens w:val="0"/>
        <w:rPr>
          <w:color w:val="000000"/>
          <w:szCs w:val="22"/>
        </w:rPr>
      </w:pPr>
    </w:p>
    <w:p w14:paraId="0941530B"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12.</w:t>
      </w:r>
      <w:r>
        <w:rPr>
          <w:b/>
          <w:color w:val="000000"/>
          <w:szCs w:val="22"/>
        </w:rPr>
        <w:tab/>
        <w:t>NUMRU(I) TAL-AWTORIZZAZZJONI GĦAT-TQEGĦID FIS-SUQ</w:t>
      </w:r>
    </w:p>
    <w:p w14:paraId="2A1B7D2D" w14:textId="77777777" w:rsidR="00FF4B71" w:rsidRDefault="00FF4B71">
      <w:pPr>
        <w:widowControl w:val="0"/>
        <w:suppressAutoHyphens w:val="0"/>
        <w:rPr>
          <w:color w:val="000000"/>
          <w:szCs w:val="22"/>
        </w:rPr>
      </w:pPr>
    </w:p>
    <w:p w14:paraId="7B9DF951" w14:textId="77777777" w:rsidR="00FF4B71" w:rsidRDefault="00427451">
      <w:pPr>
        <w:widowControl w:val="0"/>
        <w:suppressAutoHyphens w:val="0"/>
        <w:rPr>
          <w:color w:val="000000"/>
          <w:szCs w:val="22"/>
        </w:rPr>
      </w:pPr>
      <w:r>
        <w:rPr>
          <w:color w:val="000000"/>
          <w:szCs w:val="22"/>
        </w:rPr>
        <w:t>EU/1/13/882/007</w:t>
      </w:r>
    </w:p>
    <w:p w14:paraId="76728DB0" w14:textId="77777777" w:rsidR="00FF4B71" w:rsidRDefault="00FF4B71">
      <w:pPr>
        <w:widowControl w:val="0"/>
        <w:suppressAutoHyphens w:val="0"/>
        <w:rPr>
          <w:color w:val="000000"/>
          <w:szCs w:val="22"/>
        </w:rPr>
      </w:pPr>
    </w:p>
    <w:p w14:paraId="23B27D1E" w14:textId="77777777" w:rsidR="00FF4B71" w:rsidRDefault="00FF4B71">
      <w:pPr>
        <w:widowControl w:val="0"/>
        <w:suppressAutoHyphens w:val="0"/>
        <w:rPr>
          <w:color w:val="000000"/>
          <w:szCs w:val="22"/>
        </w:rPr>
      </w:pPr>
    </w:p>
    <w:p w14:paraId="1176BC32"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13.</w:t>
      </w:r>
      <w:r>
        <w:rPr>
          <w:b/>
          <w:color w:val="000000"/>
          <w:szCs w:val="22"/>
        </w:rPr>
        <w:tab/>
        <w:t>NUMRU TAL-LOTT</w:t>
      </w:r>
    </w:p>
    <w:p w14:paraId="131E8AE8" w14:textId="77777777" w:rsidR="00FF4B71" w:rsidRDefault="00FF4B71">
      <w:pPr>
        <w:widowControl w:val="0"/>
        <w:suppressAutoHyphens w:val="0"/>
        <w:rPr>
          <w:i/>
          <w:color w:val="000000"/>
          <w:szCs w:val="22"/>
        </w:rPr>
      </w:pPr>
    </w:p>
    <w:p w14:paraId="15C3975D" w14:textId="77777777" w:rsidR="00FF4B71" w:rsidRDefault="00427451">
      <w:pPr>
        <w:widowControl w:val="0"/>
        <w:suppressAutoHyphens w:val="0"/>
        <w:rPr>
          <w:color w:val="000000"/>
          <w:szCs w:val="22"/>
        </w:rPr>
      </w:pPr>
      <w:r>
        <w:rPr>
          <w:color w:val="000000"/>
          <w:szCs w:val="22"/>
        </w:rPr>
        <w:t>Lott</w:t>
      </w:r>
    </w:p>
    <w:p w14:paraId="0B927D4A" w14:textId="77777777" w:rsidR="00FF4B71" w:rsidRDefault="00FF4B71">
      <w:pPr>
        <w:widowControl w:val="0"/>
        <w:suppressAutoHyphens w:val="0"/>
        <w:rPr>
          <w:color w:val="000000"/>
          <w:szCs w:val="22"/>
        </w:rPr>
      </w:pPr>
    </w:p>
    <w:p w14:paraId="0DDD43B2" w14:textId="77777777" w:rsidR="00FF4B71" w:rsidRDefault="00FF4B71">
      <w:pPr>
        <w:widowControl w:val="0"/>
        <w:suppressAutoHyphens w:val="0"/>
        <w:rPr>
          <w:color w:val="000000"/>
          <w:szCs w:val="22"/>
        </w:rPr>
      </w:pPr>
    </w:p>
    <w:p w14:paraId="7C7AC5E6"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14.</w:t>
      </w:r>
      <w:r>
        <w:rPr>
          <w:b/>
          <w:color w:val="000000"/>
          <w:szCs w:val="22"/>
        </w:rPr>
        <w:tab/>
        <w:t>KLASSIFIKAZZJONI ĠENERALI TA’ KIF JINGĦATA</w:t>
      </w:r>
    </w:p>
    <w:p w14:paraId="0D06F847" w14:textId="77777777" w:rsidR="00FF4B71" w:rsidRDefault="00FF4B71">
      <w:pPr>
        <w:widowControl w:val="0"/>
        <w:suppressAutoHyphens w:val="0"/>
        <w:rPr>
          <w:i/>
          <w:color w:val="000000"/>
          <w:szCs w:val="22"/>
        </w:rPr>
      </w:pPr>
    </w:p>
    <w:p w14:paraId="500F871E" w14:textId="77777777" w:rsidR="00FF4B71" w:rsidRDefault="00FF4B71">
      <w:pPr>
        <w:widowControl w:val="0"/>
        <w:suppressAutoHyphens w:val="0"/>
        <w:rPr>
          <w:color w:val="000000"/>
          <w:szCs w:val="22"/>
        </w:rPr>
      </w:pPr>
    </w:p>
    <w:p w14:paraId="7EBF74AB" w14:textId="77777777" w:rsidR="00FF4B71" w:rsidRDefault="00427451" w:rsidP="00354D7B">
      <w:pPr>
        <w:keepNext/>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lastRenderedPageBreak/>
        <w:t>15.</w:t>
      </w:r>
      <w:r>
        <w:rPr>
          <w:b/>
          <w:color w:val="000000"/>
          <w:szCs w:val="22"/>
        </w:rPr>
        <w:tab/>
        <w:t>ISTRUZZJONIJIET DWAR L-UŻU</w:t>
      </w:r>
    </w:p>
    <w:p w14:paraId="11EBBE1C" w14:textId="77777777" w:rsidR="00FF4B71" w:rsidRDefault="00FF4B71" w:rsidP="00354D7B">
      <w:pPr>
        <w:keepNext/>
        <w:widowControl w:val="0"/>
        <w:suppressAutoHyphens w:val="0"/>
        <w:rPr>
          <w:color w:val="000000"/>
          <w:szCs w:val="22"/>
        </w:rPr>
      </w:pPr>
    </w:p>
    <w:p w14:paraId="1BE8E090" w14:textId="77777777" w:rsidR="00FF4B71" w:rsidRDefault="00FF4B71">
      <w:pPr>
        <w:widowControl w:val="0"/>
        <w:suppressAutoHyphens w:val="0"/>
        <w:rPr>
          <w:color w:val="000000"/>
          <w:szCs w:val="22"/>
        </w:rPr>
      </w:pPr>
    </w:p>
    <w:p w14:paraId="4FFBA41E"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16.</w:t>
      </w:r>
      <w:r>
        <w:rPr>
          <w:b/>
          <w:color w:val="000000"/>
          <w:szCs w:val="22"/>
        </w:rPr>
        <w:tab/>
        <w:t>INFORMAZZJONI BIL-BRAILLE</w:t>
      </w:r>
    </w:p>
    <w:p w14:paraId="03D3E865" w14:textId="77777777" w:rsidR="00FF4B71" w:rsidRDefault="00FF4B71">
      <w:pPr>
        <w:widowControl w:val="0"/>
        <w:suppressAutoHyphens w:val="0"/>
        <w:autoSpaceDE w:val="0"/>
        <w:rPr>
          <w:color w:val="000000"/>
          <w:szCs w:val="22"/>
        </w:rPr>
      </w:pPr>
    </w:p>
    <w:p w14:paraId="738727D4" w14:textId="77777777" w:rsidR="00FF4B71" w:rsidRDefault="00427451">
      <w:pPr>
        <w:widowControl w:val="0"/>
        <w:suppressAutoHyphens w:val="0"/>
        <w:autoSpaceDE w:val="0"/>
      </w:pPr>
      <w:r>
        <w:rPr>
          <w:color w:val="000000"/>
          <w:szCs w:val="22"/>
          <w:shd w:val="clear" w:color="auto" w:fill="C0C0C0"/>
        </w:rPr>
        <w:t>Il-ġustifikazzjoni biex ma jkunx inkluż il-Braille hija aċċettata.</w:t>
      </w:r>
    </w:p>
    <w:p w14:paraId="230FF89D" w14:textId="77777777" w:rsidR="00FF4B71" w:rsidRDefault="00FF4B71">
      <w:pPr>
        <w:widowControl w:val="0"/>
        <w:suppressAutoHyphens w:val="0"/>
        <w:autoSpaceDE w:val="0"/>
      </w:pPr>
    </w:p>
    <w:p w14:paraId="36C1579B" w14:textId="77777777" w:rsidR="00FF4B71" w:rsidRDefault="00FF4B71">
      <w:pPr>
        <w:widowControl w:val="0"/>
        <w:suppressAutoHyphens w:val="0"/>
        <w:rPr>
          <w:rFonts w:eastAsia="Times New Roman"/>
          <w:szCs w:val="22"/>
          <w:shd w:val="clear" w:color="auto" w:fill="CCCCCC"/>
        </w:rPr>
      </w:pPr>
    </w:p>
    <w:p w14:paraId="324AB478" w14:textId="77777777" w:rsidR="00FF4B71" w:rsidRDefault="00427451">
      <w:pPr>
        <w:keepNext/>
        <w:widowControl w:val="0"/>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17.</w:t>
      </w:r>
      <w:r>
        <w:rPr>
          <w:b/>
          <w:color w:val="000000"/>
          <w:szCs w:val="22"/>
        </w:rPr>
        <w:tab/>
        <w:t>IDENTIFIKATUR UNIKU – BARCODE 2D</w:t>
      </w:r>
    </w:p>
    <w:p w14:paraId="76FA2D4B" w14:textId="77777777" w:rsidR="00FF4B71" w:rsidRDefault="00FF4B71">
      <w:pPr>
        <w:keepNext/>
        <w:widowControl w:val="0"/>
        <w:suppressAutoHyphens w:val="0"/>
        <w:rPr>
          <w:rFonts w:eastAsia="Times New Roman"/>
        </w:rPr>
      </w:pPr>
    </w:p>
    <w:p w14:paraId="76A87DF2" w14:textId="77777777" w:rsidR="00FF4B71" w:rsidRDefault="00FF4B71">
      <w:pPr>
        <w:keepNext/>
        <w:widowControl w:val="0"/>
        <w:suppressAutoHyphens w:val="0"/>
        <w:rPr>
          <w:rFonts w:eastAsia="Times New Roman"/>
        </w:rPr>
      </w:pPr>
    </w:p>
    <w:p w14:paraId="38F495BD" w14:textId="77777777" w:rsidR="00FF4B71" w:rsidRDefault="00427451">
      <w:pPr>
        <w:keepNext/>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18.</w:t>
      </w:r>
      <w:r>
        <w:rPr>
          <w:b/>
          <w:color w:val="000000"/>
          <w:szCs w:val="22"/>
        </w:rPr>
        <w:tab/>
        <w:t>IDENTIFIKATUR UNIKU - DATA LI TINQARA MILL-BNIEDEM</w:t>
      </w:r>
    </w:p>
    <w:p w14:paraId="1A2151FF" w14:textId="77777777" w:rsidR="00FF4B71" w:rsidRDefault="00FF4B71">
      <w:pPr>
        <w:keepNext/>
        <w:suppressAutoHyphens w:val="0"/>
        <w:rPr>
          <w:rFonts w:eastAsia="Times New Roman"/>
        </w:rPr>
      </w:pPr>
    </w:p>
    <w:p w14:paraId="0B53716A" w14:textId="77777777" w:rsidR="00FF4B71" w:rsidRDefault="00427451">
      <w:pPr>
        <w:widowControl w:val="0"/>
        <w:pBdr>
          <w:top w:val="single" w:sz="4" w:space="1" w:color="auto"/>
          <w:left w:val="single" w:sz="4" w:space="4" w:color="auto"/>
          <w:bottom w:val="single" w:sz="4" w:space="1" w:color="auto"/>
          <w:right w:val="single" w:sz="4" w:space="4" w:color="auto"/>
        </w:pBdr>
        <w:suppressAutoHyphens w:val="0"/>
        <w:autoSpaceDE w:val="0"/>
        <w:rPr>
          <w:color w:val="000000"/>
          <w:szCs w:val="22"/>
        </w:rPr>
      </w:pPr>
      <w:r>
        <w:rPr>
          <w:b/>
          <w:color w:val="000000"/>
          <w:szCs w:val="22"/>
        </w:rPr>
        <w:br w:type="page"/>
      </w:r>
      <w:r>
        <w:rPr>
          <w:b/>
          <w:color w:val="000000"/>
          <w:szCs w:val="22"/>
        </w:rPr>
        <w:lastRenderedPageBreak/>
        <w:t>TAGĦRIF MINIMU LI GĦANDU JIDHER FUQ IL-PAKKETTI Ż-ŻGĦAR LI JMISSU MAL-PRODOTT</w:t>
      </w:r>
    </w:p>
    <w:p w14:paraId="1B32B7D1" w14:textId="77777777" w:rsidR="00FF4B71" w:rsidRDefault="00FF4B71">
      <w:pPr>
        <w:widowControl w:val="0"/>
        <w:pBdr>
          <w:top w:val="single" w:sz="4" w:space="1" w:color="auto"/>
          <w:left w:val="single" w:sz="4" w:space="4" w:color="auto"/>
          <w:bottom w:val="single" w:sz="4" w:space="1" w:color="auto"/>
          <w:right w:val="single" w:sz="4" w:space="4" w:color="auto"/>
        </w:pBdr>
        <w:suppressAutoHyphens w:val="0"/>
        <w:rPr>
          <w:color w:val="000000"/>
          <w:szCs w:val="22"/>
        </w:rPr>
      </w:pPr>
    </w:p>
    <w:p w14:paraId="03C28B45" w14:textId="77777777" w:rsidR="00FF4B71" w:rsidRDefault="00427451">
      <w:pPr>
        <w:widowControl w:val="0"/>
        <w:pBdr>
          <w:top w:val="single" w:sz="4" w:space="1" w:color="auto"/>
          <w:left w:val="single" w:sz="4" w:space="4" w:color="auto"/>
          <w:bottom w:val="single" w:sz="4" w:space="1" w:color="auto"/>
          <w:right w:val="single" w:sz="4" w:space="4" w:color="auto"/>
        </w:pBdr>
        <w:suppressAutoHyphens w:val="0"/>
        <w:rPr>
          <w:color w:val="000000"/>
          <w:szCs w:val="22"/>
        </w:rPr>
      </w:pPr>
      <w:r>
        <w:rPr>
          <w:b/>
          <w:color w:val="000000"/>
          <w:szCs w:val="22"/>
        </w:rPr>
        <w:t>Siringa mimlija għal lest - 300 mg</w:t>
      </w:r>
    </w:p>
    <w:p w14:paraId="59658E56" w14:textId="77777777" w:rsidR="00FF4B71" w:rsidRDefault="00FF4B71">
      <w:pPr>
        <w:widowControl w:val="0"/>
        <w:suppressAutoHyphens w:val="0"/>
        <w:rPr>
          <w:color w:val="000000"/>
          <w:szCs w:val="22"/>
        </w:rPr>
      </w:pPr>
    </w:p>
    <w:p w14:paraId="281262E5" w14:textId="77777777" w:rsidR="00FF4B71" w:rsidRDefault="00FF4B71">
      <w:pPr>
        <w:widowControl w:val="0"/>
        <w:suppressAutoHyphens w:val="0"/>
        <w:rPr>
          <w:color w:val="000000"/>
          <w:szCs w:val="22"/>
        </w:rPr>
      </w:pPr>
    </w:p>
    <w:p w14:paraId="6468A303"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1.</w:t>
      </w:r>
      <w:r>
        <w:rPr>
          <w:b/>
          <w:color w:val="000000"/>
          <w:szCs w:val="22"/>
        </w:rPr>
        <w:tab/>
        <w:t>ISEM TAL-PRODOTT MEDIĊINALI U MNEJN GĦANDU JINGĦATA</w:t>
      </w:r>
    </w:p>
    <w:p w14:paraId="1D42904B" w14:textId="77777777" w:rsidR="00FF4B71" w:rsidRDefault="00FF4B71">
      <w:pPr>
        <w:widowControl w:val="0"/>
        <w:suppressAutoHyphens w:val="0"/>
        <w:rPr>
          <w:color w:val="000000"/>
          <w:szCs w:val="22"/>
        </w:rPr>
      </w:pPr>
    </w:p>
    <w:p w14:paraId="1DA65DCC" w14:textId="77777777" w:rsidR="00FF4B71" w:rsidRDefault="00427451">
      <w:pPr>
        <w:widowControl w:val="0"/>
        <w:suppressAutoHyphens w:val="0"/>
        <w:rPr>
          <w:color w:val="000000"/>
          <w:szCs w:val="22"/>
        </w:rPr>
      </w:pPr>
      <w:r>
        <w:rPr>
          <w:color w:val="000000"/>
          <w:szCs w:val="22"/>
        </w:rPr>
        <w:t>Abilify Maintena 300 mg injezzjoni, terħi l-mediċina bil-mod</w:t>
      </w:r>
    </w:p>
    <w:p w14:paraId="126918B4" w14:textId="77777777" w:rsidR="00FF4B71" w:rsidRDefault="00427451">
      <w:pPr>
        <w:widowControl w:val="0"/>
        <w:suppressAutoHyphens w:val="0"/>
        <w:rPr>
          <w:color w:val="000000"/>
          <w:szCs w:val="22"/>
        </w:rPr>
      </w:pPr>
      <w:r>
        <w:rPr>
          <w:color w:val="000000"/>
          <w:szCs w:val="22"/>
        </w:rPr>
        <w:t>aripiprazole</w:t>
      </w:r>
    </w:p>
    <w:p w14:paraId="64E570B4" w14:textId="77777777" w:rsidR="00FF4B71" w:rsidRDefault="00427451">
      <w:pPr>
        <w:widowControl w:val="0"/>
        <w:suppressAutoHyphens w:val="0"/>
        <w:rPr>
          <w:color w:val="000000"/>
          <w:szCs w:val="22"/>
        </w:rPr>
      </w:pPr>
      <w:r>
        <w:rPr>
          <w:color w:val="000000"/>
          <w:szCs w:val="22"/>
        </w:rPr>
        <w:t>IM</w:t>
      </w:r>
    </w:p>
    <w:p w14:paraId="512195E3" w14:textId="77777777" w:rsidR="00FF4B71" w:rsidRDefault="00FF4B71">
      <w:pPr>
        <w:widowControl w:val="0"/>
        <w:suppressAutoHyphens w:val="0"/>
        <w:rPr>
          <w:color w:val="000000"/>
          <w:szCs w:val="22"/>
        </w:rPr>
      </w:pPr>
    </w:p>
    <w:p w14:paraId="107FFFE8" w14:textId="77777777" w:rsidR="00FF4B71" w:rsidRDefault="00FF4B71">
      <w:pPr>
        <w:widowControl w:val="0"/>
        <w:suppressAutoHyphens w:val="0"/>
        <w:rPr>
          <w:color w:val="000000"/>
          <w:szCs w:val="22"/>
        </w:rPr>
      </w:pPr>
    </w:p>
    <w:p w14:paraId="198923FA"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2.</w:t>
      </w:r>
      <w:r>
        <w:rPr>
          <w:b/>
          <w:color w:val="000000"/>
          <w:szCs w:val="22"/>
        </w:rPr>
        <w:tab/>
        <w:t>METODU TA’ KIF GĦANDU JINGĦATA</w:t>
      </w:r>
    </w:p>
    <w:p w14:paraId="3D35E63E" w14:textId="77777777" w:rsidR="00FF4B71" w:rsidRDefault="00FF4B71">
      <w:pPr>
        <w:widowControl w:val="0"/>
        <w:suppressAutoHyphens w:val="0"/>
        <w:rPr>
          <w:color w:val="000000"/>
          <w:szCs w:val="22"/>
        </w:rPr>
      </w:pPr>
    </w:p>
    <w:p w14:paraId="57CEA9BF" w14:textId="77777777" w:rsidR="00FF4B71" w:rsidRDefault="00FF4B71">
      <w:pPr>
        <w:widowControl w:val="0"/>
        <w:suppressAutoHyphens w:val="0"/>
        <w:rPr>
          <w:color w:val="000000"/>
          <w:szCs w:val="22"/>
        </w:rPr>
      </w:pPr>
    </w:p>
    <w:p w14:paraId="2E52DA55"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3.</w:t>
      </w:r>
      <w:r>
        <w:rPr>
          <w:b/>
          <w:color w:val="000000"/>
          <w:szCs w:val="22"/>
        </w:rPr>
        <w:tab/>
        <w:t>DATA TA’ SKADENZA</w:t>
      </w:r>
    </w:p>
    <w:p w14:paraId="3B8EAF78" w14:textId="77777777" w:rsidR="00FF4B71" w:rsidRDefault="00FF4B71">
      <w:pPr>
        <w:widowControl w:val="0"/>
        <w:suppressAutoHyphens w:val="0"/>
        <w:rPr>
          <w:color w:val="000000"/>
          <w:szCs w:val="22"/>
        </w:rPr>
      </w:pPr>
    </w:p>
    <w:p w14:paraId="6BEE5819" w14:textId="77777777" w:rsidR="00FF4B71" w:rsidRDefault="00427451">
      <w:pPr>
        <w:widowControl w:val="0"/>
        <w:suppressAutoHyphens w:val="0"/>
        <w:rPr>
          <w:color w:val="000000"/>
          <w:szCs w:val="22"/>
        </w:rPr>
      </w:pPr>
      <w:r>
        <w:rPr>
          <w:color w:val="000000"/>
          <w:szCs w:val="22"/>
        </w:rPr>
        <w:t>EXP</w:t>
      </w:r>
    </w:p>
    <w:p w14:paraId="31B69831" w14:textId="77777777" w:rsidR="00FF4B71" w:rsidRDefault="00FF4B71">
      <w:pPr>
        <w:widowControl w:val="0"/>
        <w:suppressAutoHyphens w:val="0"/>
        <w:rPr>
          <w:color w:val="000000"/>
          <w:szCs w:val="22"/>
        </w:rPr>
      </w:pPr>
    </w:p>
    <w:p w14:paraId="44F952DD" w14:textId="77777777" w:rsidR="00FF4B71" w:rsidRDefault="00FF4B71">
      <w:pPr>
        <w:widowControl w:val="0"/>
        <w:suppressAutoHyphens w:val="0"/>
        <w:rPr>
          <w:color w:val="000000"/>
          <w:szCs w:val="22"/>
        </w:rPr>
      </w:pPr>
    </w:p>
    <w:p w14:paraId="2BECB191"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4.</w:t>
      </w:r>
      <w:r>
        <w:rPr>
          <w:b/>
          <w:color w:val="000000"/>
          <w:szCs w:val="22"/>
        </w:rPr>
        <w:tab/>
        <w:t>NUMRU TAL-LOTT</w:t>
      </w:r>
    </w:p>
    <w:p w14:paraId="3264D3E1" w14:textId="77777777" w:rsidR="00FF4B71" w:rsidRDefault="00FF4B71">
      <w:pPr>
        <w:widowControl w:val="0"/>
        <w:suppressAutoHyphens w:val="0"/>
        <w:rPr>
          <w:color w:val="000000"/>
          <w:szCs w:val="22"/>
        </w:rPr>
      </w:pPr>
    </w:p>
    <w:p w14:paraId="61212E29" w14:textId="77777777" w:rsidR="00FF4B71" w:rsidRDefault="00427451">
      <w:pPr>
        <w:widowControl w:val="0"/>
        <w:suppressAutoHyphens w:val="0"/>
        <w:rPr>
          <w:color w:val="000000"/>
          <w:szCs w:val="22"/>
        </w:rPr>
      </w:pPr>
      <w:r>
        <w:rPr>
          <w:color w:val="000000"/>
          <w:szCs w:val="22"/>
        </w:rPr>
        <w:t>Lott</w:t>
      </w:r>
    </w:p>
    <w:p w14:paraId="50F4C96A" w14:textId="77777777" w:rsidR="00FF4B71" w:rsidRDefault="00FF4B71">
      <w:pPr>
        <w:widowControl w:val="0"/>
        <w:suppressAutoHyphens w:val="0"/>
        <w:rPr>
          <w:color w:val="000000"/>
          <w:szCs w:val="22"/>
        </w:rPr>
      </w:pPr>
    </w:p>
    <w:p w14:paraId="59DFBE46" w14:textId="77777777" w:rsidR="00FF4B71" w:rsidRDefault="00FF4B71">
      <w:pPr>
        <w:widowControl w:val="0"/>
        <w:suppressAutoHyphens w:val="0"/>
        <w:rPr>
          <w:color w:val="000000"/>
          <w:szCs w:val="22"/>
        </w:rPr>
      </w:pPr>
    </w:p>
    <w:p w14:paraId="77936A4E"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5.</w:t>
      </w:r>
      <w:r>
        <w:rPr>
          <w:b/>
          <w:color w:val="000000"/>
          <w:szCs w:val="22"/>
        </w:rPr>
        <w:tab/>
        <w:t>IL-KONTENUT SKONT IL-PIŻ, IL-VOLUM, JEW PARTI INDIVIDWALI</w:t>
      </w:r>
    </w:p>
    <w:p w14:paraId="6D621B3C" w14:textId="77777777" w:rsidR="00FF4B71" w:rsidRDefault="00FF4B71">
      <w:pPr>
        <w:widowControl w:val="0"/>
        <w:suppressAutoHyphens w:val="0"/>
        <w:rPr>
          <w:color w:val="000000"/>
          <w:szCs w:val="22"/>
        </w:rPr>
      </w:pPr>
    </w:p>
    <w:p w14:paraId="67BBB206" w14:textId="77777777" w:rsidR="00FF4B71" w:rsidRDefault="00427451">
      <w:pPr>
        <w:widowControl w:val="0"/>
        <w:suppressAutoHyphens w:val="0"/>
        <w:rPr>
          <w:color w:val="000000"/>
          <w:szCs w:val="22"/>
        </w:rPr>
      </w:pPr>
      <w:r>
        <w:rPr>
          <w:color w:val="000000"/>
          <w:szCs w:val="22"/>
        </w:rPr>
        <w:t>300 mg</w:t>
      </w:r>
    </w:p>
    <w:p w14:paraId="26A9794E" w14:textId="77777777" w:rsidR="00FF4B71" w:rsidRDefault="00FF4B71">
      <w:pPr>
        <w:widowControl w:val="0"/>
        <w:suppressAutoHyphens w:val="0"/>
        <w:rPr>
          <w:color w:val="000000"/>
          <w:szCs w:val="22"/>
        </w:rPr>
      </w:pPr>
    </w:p>
    <w:p w14:paraId="4E9F791B" w14:textId="77777777" w:rsidR="00FF4B71" w:rsidRDefault="00FF4B71">
      <w:pPr>
        <w:widowControl w:val="0"/>
        <w:suppressAutoHyphens w:val="0"/>
        <w:rPr>
          <w:color w:val="000000"/>
          <w:szCs w:val="22"/>
        </w:rPr>
      </w:pPr>
    </w:p>
    <w:p w14:paraId="56F5DD7E"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6.</w:t>
      </w:r>
      <w:r>
        <w:rPr>
          <w:b/>
          <w:color w:val="000000"/>
          <w:szCs w:val="22"/>
        </w:rPr>
        <w:tab/>
        <w:t>OĦRAJN</w:t>
      </w:r>
    </w:p>
    <w:p w14:paraId="313F1F10" w14:textId="77777777" w:rsidR="00FF4B71" w:rsidRDefault="00FF4B71">
      <w:pPr>
        <w:widowControl w:val="0"/>
        <w:suppressAutoHyphens w:val="0"/>
        <w:rPr>
          <w:color w:val="000000"/>
          <w:szCs w:val="22"/>
        </w:rPr>
      </w:pPr>
    </w:p>
    <w:p w14:paraId="5D977F0E" w14:textId="77777777" w:rsidR="00FF4B71" w:rsidRDefault="00FF4B71">
      <w:pPr>
        <w:widowControl w:val="0"/>
        <w:suppressAutoHyphens w:val="0"/>
        <w:jc w:val="center"/>
        <w:rPr>
          <w:color w:val="000000"/>
          <w:szCs w:val="22"/>
        </w:rPr>
      </w:pPr>
    </w:p>
    <w:p w14:paraId="17F2188D" w14:textId="77777777" w:rsidR="00FF4B71" w:rsidRDefault="00427451">
      <w:pPr>
        <w:widowControl w:val="0"/>
        <w:pBdr>
          <w:top w:val="single" w:sz="4" w:space="1" w:color="000000"/>
          <w:left w:val="single" w:sz="4" w:space="1" w:color="000000"/>
          <w:bottom w:val="single" w:sz="4" w:space="1" w:color="000000"/>
          <w:right w:val="single" w:sz="4" w:space="1" w:color="000000"/>
        </w:pBdr>
        <w:suppressAutoHyphens w:val="0"/>
        <w:autoSpaceDE w:val="0"/>
        <w:rPr>
          <w:color w:val="000000"/>
          <w:szCs w:val="22"/>
        </w:rPr>
      </w:pPr>
      <w:r>
        <w:rPr>
          <w:b/>
          <w:color w:val="000000"/>
          <w:szCs w:val="22"/>
        </w:rPr>
        <w:br w:type="page"/>
      </w:r>
      <w:r>
        <w:rPr>
          <w:b/>
          <w:color w:val="000000"/>
          <w:szCs w:val="22"/>
        </w:rPr>
        <w:lastRenderedPageBreak/>
        <w:t>TAGĦRIF LI GĦANDU JIDHER FUQ IL-PAKKETT TA’ BARRA</w:t>
      </w:r>
    </w:p>
    <w:p w14:paraId="3DA4923E" w14:textId="77777777" w:rsidR="00FF4B71" w:rsidRDefault="00FF4B71">
      <w:pPr>
        <w:widowControl w:val="0"/>
        <w:pBdr>
          <w:top w:val="single" w:sz="4" w:space="1" w:color="000000"/>
          <w:left w:val="single" w:sz="4" w:space="1" w:color="000000"/>
          <w:bottom w:val="single" w:sz="4" w:space="1" w:color="000000"/>
          <w:right w:val="single" w:sz="4" w:space="1" w:color="000000"/>
        </w:pBdr>
        <w:suppressAutoHyphens w:val="0"/>
        <w:rPr>
          <w:color w:val="000000"/>
          <w:szCs w:val="22"/>
        </w:rPr>
      </w:pPr>
    </w:p>
    <w:p w14:paraId="6D8B3720" w14:textId="77777777" w:rsidR="00FF4B71" w:rsidRDefault="00427451">
      <w:pPr>
        <w:widowControl w:val="0"/>
        <w:pBdr>
          <w:top w:val="single" w:sz="4" w:space="1" w:color="000000"/>
          <w:left w:val="single" w:sz="4" w:space="1" w:color="000000"/>
          <w:bottom w:val="single" w:sz="4" w:space="1" w:color="000000"/>
          <w:right w:val="single" w:sz="4" w:space="1" w:color="000000"/>
        </w:pBdr>
        <w:suppressAutoHyphens w:val="0"/>
        <w:rPr>
          <w:color w:val="000000"/>
          <w:szCs w:val="22"/>
        </w:rPr>
      </w:pPr>
      <w:r>
        <w:rPr>
          <w:b/>
          <w:color w:val="000000"/>
          <w:szCs w:val="22"/>
        </w:rPr>
        <w:t>Kartuna ta’ barra – Pakkett wieħed 400 mg</w:t>
      </w:r>
    </w:p>
    <w:p w14:paraId="10CEC854" w14:textId="77777777" w:rsidR="00FF4B71" w:rsidRDefault="00FF4B71">
      <w:pPr>
        <w:widowControl w:val="0"/>
        <w:suppressAutoHyphens w:val="0"/>
        <w:rPr>
          <w:color w:val="000000"/>
          <w:szCs w:val="22"/>
        </w:rPr>
      </w:pPr>
    </w:p>
    <w:p w14:paraId="67E8022C" w14:textId="77777777" w:rsidR="00FF4B71" w:rsidRDefault="00FF4B71">
      <w:pPr>
        <w:widowControl w:val="0"/>
        <w:suppressAutoHyphens w:val="0"/>
        <w:rPr>
          <w:color w:val="000000"/>
          <w:szCs w:val="22"/>
        </w:rPr>
      </w:pPr>
    </w:p>
    <w:p w14:paraId="4AA85303"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w:t>
      </w:r>
      <w:r>
        <w:rPr>
          <w:b/>
          <w:color w:val="000000"/>
          <w:szCs w:val="22"/>
        </w:rPr>
        <w:tab/>
        <w:t>ISEM TAL-PRODOTT MEDIĊINALI</w:t>
      </w:r>
    </w:p>
    <w:p w14:paraId="36856BB0" w14:textId="77777777" w:rsidR="00FF4B71" w:rsidRDefault="00FF4B71">
      <w:pPr>
        <w:widowControl w:val="0"/>
        <w:suppressAutoHyphens w:val="0"/>
        <w:rPr>
          <w:color w:val="000000"/>
          <w:szCs w:val="22"/>
        </w:rPr>
      </w:pPr>
    </w:p>
    <w:p w14:paraId="3781115C" w14:textId="77777777" w:rsidR="00FF4B71" w:rsidRDefault="00427451">
      <w:pPr>
        <w:widowControl w:val="0"/>
        <w:suppressAutoHyphens w:val="0"/>
        <w:rPr>
          <w:color w:val="000000"/>
          <w:szCs w:val="22"/>
        </w:rPr>
      </w:pPr>
      <w:r>
        <w:rPr>
          <w:rFonts w:eastAsia="Calibri"/>
          <w:color w:val="000000"/>
          <w:szCs w:val="22"/>
        </w:rPr>
        <w:t>Abilify Maintena 400 mg trab u solvent għal suspensjoni għall-injezzjoni li terħi l-mediċina bil-mod f’siringa mimlija għal-lest</w:t>
      </w:r>
    </w:p>
    <w:p w14:paraId="6D83C8C4" w14:textId="77777777" w:rsidR="00FF4B71" w:rsidRDefault="00427451">
      <w:pPr>
        <w:widowControl w:val="0"/>
        <w:suppressAutoHyphens w:val="0"/>
        <w:rPr>
          <w:color w:val="000000"/>
          <w:szCs w:val="22"/>
        </w:rPr>
      </w:pPr>
      <w:r>
        <w:rPr>
          <w:color w:val="000000"/>
          <w:szCs w:val="22"/>
        </w:rPr>
        <w:t>aripiprazole</w:t>
      </w:r>
    </w:p>
    <w:p w14:paraId="73B9F8F1" w14:textId="77777777" w:rsidR="00FF4B71" w:rsidRDefault="00FF4B71">
      <w:pPr>
        <w:widowControl w:val="0"/>
        <w:suppressAutoHyphens w:val="0"/>
        <w:rPr>
          <w:color w:val="000000"/>
          <w:szCs w:val="22"/>
        </w:rPr>
      </w:pPr>
    </w:p>
    <w:p w14:paraId="40902B90" w14:textId="77777777" w:rsidR="00FF4B71" w:rsidRDefault="00FF4B71">
      <w:pPr>
        <w:widowControl w:val="0"/>
        <w:suppressAutoHyphens w:val="0"/>
        <w:rPr>
          <w:color w:val="000000"/>
          <w:szCs w:val="22"/>
        </w:rPr>
      </w:pPr>
    </w:p>
    <w:p w14:paraId="75E41072"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2.</w:t>
      </w:r>
      <w:r>
        <w:rPr>
          <w:b/>
          <w:color w:val="000000"/>
          <w:szCs w:val="22"/>
        </w:rPr>
        <w:tab/>
        <w:t>DIKJARAZZJONI TAS-SUSTANZA ATTIVA</w:t>
      </w:r>
    </w:p>
    <w:p w14:paraId="4957DD26" w14:textId="77777777" w:rsidR="00FF4B71" w:rsidRDefault="00FF4B71">
      <w:pPr>
        <w:widowControl w:val="0"/>
        <w:suppressAutoHyphens w:val="0"/>
        <w:rPr>
          <w:i/>
          <w:color w:val="000000"/>
          <w:szCs w:val="22"/>
        </w:rPr>
      </w:pPr>
    </w:p>
    <w:p w14:paraId="4ACBDED5" w14:textId="77777777" w:rsidR="00FF4B71" w:rsidRDefault="00427451">
      <w:pPr>
        <w:widowControl w:val="0"/>
        <w:suppressAutoHyphens w:val="0"/>
        <w:rPr>
          <w:color w:val="000000"/>
          <w:szCs w:val="22"/>
        </w:rPr>
      </w:pPr>
      <w:r>
        <w:rPr>
          <w:iCs/>
          <w:color w:val="000000"/>
          <w:szCs w:val="22"/>
        </w:rPr>
        <w:t>Kull siringa mimlija għal-lest fiha 400 mg aripiperazole</w:t>
      </w:r>
      <w:r>
        <w:rPr>
          <w:color w:val="000000"/>
          <w:szCs w:val="22"/>
        </w:rPr>
        <w:t>.</w:t>
      </w:r>
    </w:p>
    <w:p w14:paraId="0A307E07" w14:textId="77777777" w:rsidR="00FF4B71" w:rsidRDefault="00427451">
      <w:pPr>
        <w:widowControl w:val="0"/>
        <w:suppressAutoHyphens w:val="0"/>
        <w:rPr>
          <w:color w:val="000000"/>
          <w:szCs w:val="22"/>
        </w:rPr>
      </w:pPr>
      <w:r>
        <w:rPr>
          <w:color w:val="000000"/>
          <w:szCs w:val="22"/>
        </w:rPr>
        <w:t>Wara r-rikostituzzjoni kull ml ta’ suspensjoni jkun fih 200 mg aripiprazole</w:t>
      </w:r>
    </w:p>
    <w:p w14:paraId="015F948F" w14:textId="77777777" w:rsidR="00FF4B71" w:rsidRDefault="00FF4B71">
      <w:pPr>
        <w:widowControl w:val="0"/>
        <w:suppressAutoHyphens w:val="0"/>
        <w:rPr>
          <w:color w:val="000000"/>
          <w:szCs w:val="22"/>
        </w:rPr>
      </w:pPr>
    </w:p>
    <w:p w14:paraId="4AD2E666" w14:textId="77777777" w:rsidR="00FF4B71" w:rsidRDefault="00FF4B71">
      <w:pPr>
        <w:widowControl w:val="0"/>
        <w:suppressAutoHyphens w:val="0"/>
        <w:rPr>
          <w:color w:val="000000"/>
          <w:szCs w:val="22"/>
        </w:rPr>
      </w:pPr>
    </w:p>
    <w:p w14:paraId="17DDB698"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3.</w:t>
      </w:r>
      <w:r>
        <w:rPr>
          <w:b/>
          <w:color w:val="000000"/>
          <w:szCs w:val="22"/>
        </w:rPr>
        <w:tab/>
        <w:t>LISTA TA’ EĊĊIPJENTI</w:t>
      </w:r>
    </w:p>
    <w:p w14:paraId="2FB29480" w14:textId="77777777" w:rsidR="00FF4B71" w:rsidRDefault="00FF4B71">
      <w:pPr>
        <w:widowControl w:val="0"/>
        <w:suppressAutoHyphens w:val="0"/>
        <w:rPr>
          <w:color w:val="000000"/>
          <w:szCs w:val="22"/>
        </w:rPr>
      </w:pPr>
    </w:p>
    <w:p w14:paraId="70F7BD93" w14:textId="77777777" w:rsidR="00FF4B71" w:rsidRDefault="00427451">
      <w:pPr>
        <w:widowControl w:val="0"/>
        <w:suppressAutoHyphens w:val="0"/>
        <w:rPr>
          <w:color w:val="000000"/>
          <w:szCs w:val="22"/>
        </w:rPr>
      </w:pPr>
      <w:r>
        <w:rPr>
          <w:color w:val="000000"/>
          <w:szCs w:val="22"/>
          <w:u w:val="single"/>
        </w:rPr>
        <w:t>Trab</w:t>
      </w:r>
    </w:p>
    <w:p w14:paraId="6B30B0C1" w14:textId="77777777" w:rsidR="00FF4B71" w:rsidRDefault="00427451">
      <w:pPr>
        <w:widowControl w:val="0"/>
        <w:suppressAutoHyphens w:val="0"/>
        <w:rPr>
          <w:color w:val="000000"/>
          <w:szCs w:val="22"/>
          <w:u w:val="single"/>
        </w:rPr>
      </w:pPr>
      <w:r>
        <w:rPr>
          <w:color w:val="000000"/>
          <w:szCs w:val="22"/>
        </w:rPr>
        <w:t>Carmellose sodium, mannitol, sodium dihydrogen phosphate monohydrate, sodium hydroxide</w:t>
      </w:r>
    </w:p>
    <w:p w14:paraId="45F9BBCC" w14:textId="77777777" w:rsidR="00FF4B71" w:rsidRDefault="00FF4B71">
      <w:pPr>
        <w:widowControl w:val="0"/>
        <w:suppressAutoHyphens w:val="0"/>
        <w:rPr>
          <w:color w:val="000000"/>
          <w:szCs w:val="22"/>
          <w:u w:val="single"/>
        </w:rPr>
      </w:pPr>
    </w:p>
    <w:p w14:paraId="18A6594D" w14:textId="77777777" w:rsidR="00FF4B71" w:rsidRDefault="00427451">
      <w:pPr>
        <w:widowControl w:val="0"/>
        <w:suppressAutoHyphens w:val="0"/>
        <w:rPr>
          <w:color w:val="000000"/>
          <w:szCs w:val="22"/>
        </w:rPr>
      </w:pPr>
      <w:r>
        <w:rPr>
          <w:color w:val="000000"/>
          <w:szCs w:val="22"/>
          <w:u w:val="single"/>
        </w:rPr>
        <w:t>Solvent</w:t>
      </w:r>
    </w:p>
    <w:p w14:paraId="40BCB0CB" w14:textId="77777777" w:rsidR="00FF4B71" w:rsidRDefault="00427451">
      <w:pPr>
        <w:widowControl w:val="0"/>
        <w:suppressAutoHyphens w:val="0"/>
        <w:rPr>
          <w:color w:val="000000"/>
          <w:szCs w:val="22"/>
        </w:rPr>
      </w:pPr>
      <w:r>
        <w:rPr>
          <w:color w:val="000000"/>
          <w:szCs w:val="22"/>
        </w:rPr>
        <w:t>Ilma għall-injezzjonijiet</w:t>
      </w:r>
    </w:p>
    <w:p w14:paraId="21D74313" w14:textId="77777777" w:rsidR="00FF4B71" w:rsidRDefault="00FF4B71">
      <w:pPr>
        <w:widowControl w:val="0"/>
        <w:suppressAutoHyphens w:val="0"/>
        <w:rPr>
          <w:color w:val="000000"/>
          <w:szCs w:val="22"/>
        </w:rPr>
      </w:pPr>
    </w:p>
    <w:p w14:paraId="5A34F5E2" w14:textId="77777777" w:rsidR="00FF4B71" w:rsidRDefault="00FF4B71">
      <w:pPr>
        <w:widowControl w:val="0"/>
        <w:suppressAutoHyphens w:val="0"/>
        <w:rPr>
          <w:color w:val="000000"/>
          <w:szCs w:val="22"/>
        </w:rPr>
      </w:pPr>
    </w:p>
    <w:p w14:paraId="3CC9D1F8"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4.</w:t>
      </w:r>
      <w:r>
        <w:rPr>
          <w:b/>
          <w:color w:val="000000"/>
          <w:szCs w:val="22"/>
        </w:rPr>
        <w:tab/>
        <w:t>GĦAMLA FARMAĊEWTIKA U KONTENUT</w:t>
      </w:r>
    </w:p>
    <w:p w14:paraId="2588DC08" w14:textId="77777777" w:rsidR="00FF4B71" w:rsidRDefault="00FF4B71">
      <w:pPr>
        <w:widowControl w:val="0"/>
        <w:suppressAutoHyphens w:val="0"/>
        <w:rPr>
          <w:color w:val="000000"/>
          <w:szCs w:val="22"/>
        </w:rPr>
      </w:pPr>
    </w:p>
    <w:p w14:paraId="0E6DD695" w14:textId="77777777" w:rsidR="00FF4B71" w:rsidRDefault="00427451">
      <w:r>
        <w:rPr>
          <w:rStyle w:val="Emphasis"/>
          <w:i w:val="0"/>
          <w:iCs/>
          <w:color w:val="000000"/>
          <w:szCs w:val="22"/>
          <w:highlight w:val="lightGray"/>
        </w:rPr>
        <w:t>Trab u solvent għal suspensjoni għall-injezzjoni li terħi l-mediċina bil-mod</w:t>
      </w:r>
    </w:p>
    <w:p w14:paraId="26CDC408" w14:textId="77777777" w:rsidR="00FF4B71" w:rsidRDefault="00FF4B71">
      <w:pPr>
        <w:widowControl w:val="0"/>
        <w:suppressAutoHyphens w:val="0"/>
        <w:autoSpaceDE w:val="0"/>
        <w:rPr>
          <w:rFonts w:eastAsia="SimSun"/>
          <w:color w:val="000000"/>
          <w:szCs w:val="22"/>
        </w:rPr>
      </w:pPr>
    </w:p>
    <w:p w14:paraId="3EE63FB2" w14:textId="77777777" w:rsidR="00FF4B71" w:rsidRDefault="00427451">
      <w:pPr>
        <w:widowControl w:val="0"/>
        <w:suppressAutoHyphens w:val="0"/>
        <w:autoSpaceDE w:val="0"/>
        <w:rPr>
          <w:rFonts w:eastAsia="SimSun"/>
          <w:color w:val="000000"/>
          <w:szCs w:val="22"/>
        </w:rPr>
      </w:pPr>
      <w:r>
        <w:rPr>
          <w:iCs/>
          <w:color w:val="000000"/>
          <w:szCs w:val="22"/>
        </w:rPr>
        <w:t>Siringa waħda mimlija għal-lest li fiha t-trab fil-kompartiment ta’ quddiem u s-solvent fil-kompartiment ta’ wara.</w:t>
      </w:r>
    </w:p>
    <w:p w14:paraId="222672DF" w14:textId="77777777" w:rsidR="00FF4B71" w:rsidRDefault="00427451">
      <w:pPr>
        <w:widowControl w:val="0"/>
        <w:suppressAutoHyphens w:val="0"/>
        <w:autoSpaceDE w:val="0"/>
        <w:rPr>
          <w:color w:val="000000"/>
          <w:szCs w:val="22"/>
        </w:rPr>
      </w:pPr>
      <w:r>
        <w:rPr>
          <w:rFonts w:eastAsia="SimSun"/>
          <w:color w:val="000000"/>
          <w:szCs w:val="22"/>
        </w:rPr>
        <w:t>Tliet labar ipodermiċi ta’ sigurtà</w:t>
      </w:r>
    </w:p>
    <w:p w14:paraId="38119B5F" w14:textId="77777777" w:rsidR="00FF4B71" w:rsidRDefault="00FF4B71">
      <w:pPr>
        <w:widowControl w:val="0"/>
        <w:suppressAutoHyphens w:val="0"/>
        <w:rPr>
          <w:color w:val="000000"/>
          <w:szCs w:val="22"/>
        </w:rPr>
      </w:pPr>
    </w:p>
    <w:p w14:paraId="1682547F" w14:textId="77777777" w:rsidR="00FF4B71" w:rsidRDefault="00FF4B71">
      <w:pPr>
        <w:widowControl w:val="0"/>
        <w:suppressAutoHyphens w:val="0"/>
        <w:rPr>
          <w:color w:val="000000"/>
          <w:szCs w:val="22"/>
        </w:rPr>
      </w:pPr>
    </w:p>
    <w:p w14:paraId="20F03C78"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5.</w:t>
      </w:r>
      <w:r>
        <w:rPr>
          <w:b/>
          <w:color w:val="000000"/>
          <w:szCs w:val="22"/>
        </w:rPr>
        <w:tab/>
        <w:t>MOD TA’ KIF U MNEJN JINGĦATA</w:t>
      </w:r>
    </w:p>
    <w:p w14:paraId="3B4C8124" w14:textId="77777777" w:rsidR="00FF4B71" w:rsidRDefault="00FF4B71">
      <w:pPr>
        <w:widowControl w:val="0"/>
        <w:suppressAutoHyphens w:val="0"/>
        <w:rPr>
          <w:color w:val="000000"/>
          <w:szCs w:val="22"/>
        </w:rPr>
      </w:pPr>
    </w:p>
    <w:p w14:paraId="010308BD" w14:textId="77777777" w:rsidR="00FF4B71" w:rsidRDefault="00427451">
      <w:pPr>
        <w:widowControl w:val="0"/>
        <w:suppressAutoHyphens w:val="0"/>
        <w:rPr>
          <w:color w:val="000000"/>
          <w:szCs w:val="22"/>
        </w:rPr>
      </w:pPr>
      <w:r>
        <w:rPr>
          <w:color w:val="000000"/>
          <w:szCs w:val="22"/>
        </w:rPr>
        <w:t>Aqra l-fuljett ta’ tagħrif qabel l-użu.</w:t>
      </w:r>
    </w:p>
    <w:p w14:paraId="6C72F926" w14:textId="77777777" w:rsidR="00FF4B71" w:rsidRDefault="00427451">
      <w:pPr>
        <w:widowControl w:val="0"/>
        <w:suppressAutoHyphens w:val="0"/>
      </w:pPr>
      <w:r>
        <w:rPr>
          <w:color w:val="000000"/>
          <w:szCs w:val="22"/>
        </w:rPr>
        <w:t>Użu għal ġol-muskoli biss</w:t>
      </w:r>
    </w:p>
    <w:p w14:paraId="11CD1361" w14:textId="77777777" w:rsidR="00FF4B71" w:rsidRDefault="00FF4B71"/>
    <w:p w14:paraId="036D36E6" w14:textId="77777777" w:rsidR="00FF4B71" w:rsidRDefault="00427451">
      <w:r>
        <w:rPr>
          <w:noProof/>
        </w:rPr>
        <w:drawing>
          <wp:inline distT="0" distB="0" distL="0" distR="0" wp14:anchorId="221B73C1" wp14:editId="12347414">
            <wp:extent cx="640080" cy="619695"/>
            <wp:effectExtent l="0" t="0" r="762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0080" cy="619695"/>
                    </a:xfrm>
                    <a:prstGeom prst="rect">
                      <a:avLst/>
                    </a:prstGeom>
                  </pic:spPr>
                </pic:pic>
              </a:graphicData>
            </a:graphic>
          </wp:inline>
        </w:drawing>
      </w:r>
    </w:p>
    <w:p w14:paraId="0FDFD40C" w14:textId="77777777" w:rsidR="00FF4B71" w:rsidRDefault="00FF4B71"/>
    <w:p w14:paraId="18D69692" w14:textId="77777777" w:rsidR="00FF4B71" w:rsidRDefault="00427451">
      <w:r>
        <w:t>Agħti darba fix-xahar</w:t>
      </w:r>
    </w:p>
    <w:p w14:paraId="7B5B1A14" w14:textId="77777777" w:rsidR="00FF4B71" w:rsidRDefault="00FF4B71">
      <w:pPr>
        <w:widowControl w:val="0"/>
        <w:suppressAutoHyphens w:val="0"/>
      </w:pPr>
    </w:p>
    <w:p w14:paraId="7104768F" w14:textId="77777777" w:rsidR="00FF4B71" w:rsidRDefault="00427451">
      <w:pPr>
        <w:widowControl w:val="0"/>
        <w:suppressAutoHyphens w:val="0"/>
        <w:rPr>
          <w:color w:val="000000"/>
          <w:szCs w:val="22"/>
        </w:rPr>
      </w:pPr>
      <w:r>
        <w:rPr>
          <w:szCs w:val="22"/>
        </w:rPr>
        <w:t>Waqt li tkun f’pożizzjoni wieqfa ħallat is-siringa sew għal 20 sekonda sakemm il-mediċina tkun b’mod konsistenti ta’ lewn abjad ħalib u uża minnufih.</w:t>
      </w:r>
    </w:p>
    <w:p w14:paraId="5345518C" w14:textId="77777777" w:rsidR="00FF4B71" w:rsidRDefault="00427451">
      <w:pPr>
        <w:widowControl w:val="0"/>
        <w:suppressAutoHyphens w:val="0"/>
        <w:rPr>
          <w:iCs/>
          <w:szCs w:val="22"/>
        </w:rPr>
      </w:pPr>
      <w:r>
        <w:rPr>
          <w:szCs w:val="22"/>
        </w:rPr>
        <w:t>Jekk l-injezzjoni ma ssirx minnufih wara r-rikostituzzjoni, is-siringa għandha tinżamm f’temperatura taħt il-25 </w:t>
      </w:r>
      <w:r>
        <w:rPr>
          <w:color w:val="000000"/>
          <w:szCs w:val="22"/>
        </w:rPr>
        <w:t xml:space="preserve">°C għal mhux aktar minn sagħtejn. </w:t>
      </w:r>
      <w:r>
        <w:rPr>
          <w:iCs/>
          <w:szCs w:val="22"/>
        </w:rPr>
        <w:t xml:space="preserve">Ħallat is-siringa sew għal tal-anqas 20 sekonda sabiex terġa’ </w:t>
      </w:r>
      <w:r>
        <w:rPr>
          <w:iCs/>
          <w:color w:val="000000"/>
          <w:szCs w:val="22"/>
        </w:rPr>
        <w:t>tagħmel is-suspensjoni</w:t>
      </w:r>
      <w:r>
        <w:rPr>
          <w:iCs/>
          <w:szCs w:val="22"/>
        </w:rPr>
        <w:t xml:space="preserve"> mill-ġdid qabel l-injezzjoni jekk is-siringa tkun inżammet għal aktar minn 15-il minuta.</w:t>
      </w:r>
    </w:p>
    <w:p w14:paraId="25563C9B" w14:textId="77777777" w:rsidR="00FF4B71" w:rsidRDefault="00FF4B71">
      <w:pPr>
        <w:widowControl w:val="0"/>
        <w:suppressAutoHyphens w:val="0"/>
        <w:autoSpaceDE w:val="0"/>
        <w:rPr>
          <w:color w:val="000000"/>
          <w:szCs w:val="22"/>
        </w:rPr>
      </w:pPr>
    </w:p>
    <w:p w14:paraId="0DE828DB" w14:textId="77777777" w:rsidR="00FF4B71" w:rsidRDefault="00FF4B71">
      <w:pPr>
        <w:widowControl w:val="0"/>
        <w:suppressAutoHyphens w:val="0"/>
        <w:autoSpaceDE w:val="0"/>
        <w:rPr>
          <w:color w:val="000000"/>
          <w:szCs w:val="22"/>
        </w:rPr>
      </w:pPr>
    </w:p>
    <w:p w14:paraId="1E740E63" w14:textId="77777777" w:rsidR="00FF4B71" w:rsidRDefault="00427451" w:rsidP="00354D7B">
      <w:pPr>
        <w:keepNext/>
        <w:keepLines/>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lastRenderedPageBreak/>
        <w:t>6.</w:t>
      </w:r>
      <w:r>
        <w:rPr>
          <w:b/>
          <w:color w:val="000000"/>
          <w:szCs w:val="22"/>
        </w:rPr>
        <w:tab/>
        <w:t>TWISSIJA SPEĊJALI LI L-PRODOTT MEDIĊINALI GĦANDU JINŻAMM FEJN MA JIDHIRX U MA JINTLAĦAQX MIT-TFAL</w:t>
      </w:r>
    </w:p>
    <w:p w14:paraId="6558A19D" w14:textId="77777777" w:rsidR="00FF4B71" w:rsidRDefault="00FF4B71" w:rsidP="00354D7B">
      <w:pPr>
        <w:keepNext/>
        <w:keepLines/>
        <w:widowControl w:val="0"/>
        <w:suppressAutoHyphens w:val="0"/>
        <w:rPr>
          <w:color w:val="000000"/>
          <w:szCs w:val="22"/>
        </w:rPr>
      </w:pPr>
    </w:p>
    <w:p w14:paraId="143CDFFA" w14:textId="77777777" w:rsidR="00FF4B71" w:rsidRDefault="00427451">
      <w:pPr>
        <w:widowControl w:val="0"/>
        <w:suppressAutoHyphens w:val="0"/>
        <w:rPr>
          <w:color w:val="000000"/>
          <w:szCs w:val="22"/>
        </w:rPr>
      </w:pPr>
      <w:r>
        <w:rPr>
          <w:color w:val="000000"/>
          <w:szCs w:val="22"/>
        </w:rPr>
        <w:t>Żomm fejn ma jidhirx u ma jintlaħaqx mit-tfal.</w:t>
      </w:r>
    </w:p>
    <w:p w14:paraId="7E69286C" w14:textId="77777777" w:rsidR="00FF4B71" w:rsidRDefault="00FF4B71">
      <w:pPr>
        <w:widowControl w:val="0"/>
        <w:suppressAutoHyphens w:val="0"/>
        <w:rPr>
          <w:color w:val="000000"/>
          <w:szCs w:val="22"/>
        </w:rPr>
      </w:pPr>
    </w:p>
    <w:p w14:paraId="2340B6B1" w14:textId="77777777" w:rsidR="00FF4B71" w:rsidRDefault="00FF4B71">
      <w:pPr>
        <w:widowControl w:val="0"/>
        <w:suppressAutoHyphens w:val="0"/>
        <w:rPr>
          <w:color w:val="000000"/>
          <w:szCs w:val="22"/>
        </w:rPr>
      </w:pPr>
    </w:p>
    <w:p w14:paraId="04AD56BB"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7.</w:t>
      </w:r>
      <w:r>
        <w:rPr>
          <w:b/>
          <w:color w:val="000000"/>
          <w:szCs w:val="22"/>
        </w:rPr>
        <w:tab/>
        <w:t>TWISSIJA(IET) SPEĊJALI OĦRA, JEKK MEĦTIEĠA</w:t>
      </w:r>
    </w:p>
    <w:p w14:paraId="08E500C7" w14:textId="77777777" w:rsidR="00FF4B71" w:rsidRDefault="00FF4B71">
      <w:pPr>
        <w:widowControl w:val="0"/>
        <w:suppressAutoHyphens w:val="0"/>
        <w:rPr>
          <w:color w:val="000000"/>
          <w:szCs w:val="22"/>
        </w:rPr>
      </w:pPr>
    </w:p>
    <w:p w14:paraId="545B98A6" w14:textId="77777777" w:rsidR="00FF4B71" w:rsidRDefault="00FF4B71">
      <w:pPr>
        <w:widowControl w:val="0"/>
        <w:suppressAutoHyphens w:val="0"/>
        <w:rPr>
          <w:color w:val="000000"/>
          <w:szCs w:val="22"/>
        </w:rPr>
      </w:pPr>
    </w:p>
    <w:p w14:paraId="58FC07A6" w14:textId="77777777" w:rsidR="00FF4B71" w:rsidRDefault="00427451">
      <w:pPr>
        <w:keepNext/>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8.</w:t>
      </w:r>
      <w:r>
        <w:rPr>
          <w:b/>
          <w:color w:val="000000"/>
          <w:szCs w:val="22"/>
        </w:rPr>
        <w:tab/>
        <w:t>DATA TA’ SKADENZA</w:t>
      </w:r>
    </w:p>
    <w:p w14:paraId="57BE41FF" w14:textId="77777777" w:rsidR="00FF4B71" w:rsidRDefault="00FF4B71">
      <w:pPr>
        <w:widowControl w:val="0"/>
        <w:suppressAutoHyphens w:val="0"/>
        <w:rPr>
          <w:color w:val="000000"/>
          <w:szCs w:val="22"/>
        </w:rPr>
      </w:pPr>
    </w:p>
    <w:p w14:paraId="38F6B38C" w14:textId="77777777" w:rsidR="00FF4B71" w:rsidRDefault="00427451">
      <w:pPr>
        <w:widowControl w:val="0"/>
        <w:suppressAutoHyphens w:val="0"/>
        <w:rPr>
          <w:color w:val="000000"/>
          <w:szCs w:val="22"/>
        </w:rPr>
      </w:pPr>
      <w:r>
        <w:rPr>
          <w:color w:val="000000"/>
          <w:szCs w:val="22"/>
        </w:rPr>
        <w:t>EXP</w:t>
      </w:r>
    </w:p>
    <w:p w14:paraId="6B52C884" w14:textId="77777777" w:rsidR="00FF4B71" w:rsidRDefault="00FF4B71">
      <w:pPr>
        <w:widowControl w:val="0"/>
        <w:suppressAutoHyphens w:val="0"/>
        <w:rPr>
          <w:color w:val="000000"/>
          <w:szCs w:val="22"/>
        </w:rPr>
      </w:pPr>
    </w:p>
    <w:p w14:paraId="61E354CE" w14:textId="77777777" w:rsidR="00FF4B71" w:rsidRDefault="00427451">
      <w:pPr>
        <w:widowControl w:val="0"/>
        <w:suppressAutoHyphens w:val="0"/>
        <w:rPr>
          <w:color w:val="000000"/>
          <w:szCs w:val="22"/>
        </w:rPr>
      </w:pPr>
      <w:r>
        <w:rPr>
          <w:iCs/>
          <w:color w:val="000000"/>
          <w:szCs w:val="22"/>
        </w:rPr>
        <w:t>Kemm idum tajjeb il-prodott wara r-rikostituzzjoni: 2 sigħat f’temperatura taħt 25 °C</w:t>
      </w:r>
    </w:p>
    <w:p w14:paraId="69394F8E" w14:textId="77777777" w:rsidR="00FF4B71" w:rsidRDefault="00FF4B71">
      <w:pPr>
        <w:widowControl w:val="0"/>
        <w:suppressAutoHyphens w:val="0"/>
        <w:rPr>
          <w:color w:val="000000"/>
          <w:szCs w:val="22"/>
        </w:rPr>
      </w:pPr>
    </w:p>
    <w:p w14:paraId="56ADE9EE" w14:textId="77777777" w:rsidR="00FF4B71" w:rsidRDefault="00FF4B71">
      <w:pPr>
        <w:widowControl w:val="0"/>
        <w:suppressAutoHyphens w:val="0"/>
        <w:rPr>
          <w:color w:val="000000"/>
          <w:szCs w:val="22"/>
        </w:rPr>
      </w:pPr>
    </w:p>
    <w:p w14:paraId="68F42627"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9.</w:t>
      </w:r>
      <w:r>
        <w:rPr>
          <w:b/>
          <w:color w:val="000000"/>
          <w:szCs w:val="22"/>
        </w:rPr>
        <w:tab/>
        <w:t>KONDIZZJONIJIET SPEĊJALI TA’ KIF JINĦAŻEN</w:t>
      </w:r>
    </w:p>
    <w:p w14:paraId="79688613" w14:textId="77777777" w:rsidR="00FF4B71" w:rsidRDefault="00FF4B71">
      <w:pPr>
        <w:widowControl w:val="0"/>
        <w:suppressAutoHyphens w:val="0"/>
        <w:rPr>
          <w:color w:val="000000"/>
          <w:szCs w:val="22"/>
        </w:rPr>
      </w:pPr>
    </w:p>
    <w:p w14:paraId="39EC73EC" w14:textId="77777777" w:rsidR="00FF4B71" w:rsidRDefault="00427451">
      <w:pPr>
        <w:widowControl w:val="0"/>
        <w:suppressAutoHyphens w:val="0"/>
        <w:rPr>
          <w:rFonts w:eastAsia="Calibri"/>
          <w:szCs w:val="22"/>
        </w:rPr>
      </w:pPr>
      <w:r>
        <w:rPr>
          <w:color w:val="000000"/>
          <w:szCs w:val="22"/>
        </w:rPr>
        <w:t>Tagħmlux fil-friża.</w:t>
      </w:r>
    </w:p>
    <w:p w14:paraId="3F2809AA" w14:textId="77777777" w:rsidR="00FF4B71" w:rsidRDefault="00427451">
      <w:pPr>
        <w:widowControl w:val="0"/>
        <w:suppressAutoHyphens w:val="0"/>
        <w:rPr>
          <w:color w:val="000000"/>
          <w:szCs w:val="22"/>
        </w:rPr>
      </w:pPr>
      <w:r>
        <w:rPr>
          <w:rFonts w:eastAsia="Calibri"/>
          <w:szCs w:val="22"/>
        </w:rPr>
        <w:t>Żomm is-siringa mimlija għal-lest fil-kartuna ta’ barra sabiex tilqa’ mid-dawl.</w:t>
      </w:r>
    </w:p>
    <w:p w14:paraId="7E078BEE" w14:textId="77777777" w:rsidR="00FF4B71" w:rsidRDefault="00FF4B71">
      <w:pPr>
        <w:widowControl w:val="0"/>
        <w:suppressAutoHyphens w:val="0"/>
        <w:rPr>
          <w:color w:val="000000"/>
          <w:szCs w:val="22"/>
        </w:rPr>
      </w:pPr>
    </w:p>
    <w:p w14:paraId="02902D1D" w14:textId="77777777" w:rsidR="00FF4B71" w:rsidRDefault="00FF4B71">
      <w:pPr>
        <w:widowControl w:val="0"/>
        <w:suppressAutoHyphens w:val="0"/>
        <w:rPr>
          <w:color w:val="000000"/>
          <w:szCs w:val="22"/>
        </w:rPr>
      </w:pPr>
    </w:p>
    <w:p w14:paraId="701F6A8E"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10.</w:t>
      </w:r>
      <w:r>
        <w:rPr>
          <w:b/>
          <w:color w:val="000000"/>
          <w:szCs w:val="22"/>
        </w:rPr>
        <w:tab/>
        <w:t>PREKAWZJONIJIET SPEĊJALI GĦAR-RIMI TA’ PRODOTTI MEDIĊINALI MHUX UŻATI JEW SKART MINN DAWN IL-PRODOTTI MEDIĊINALI, JEKK HEMM BŻONN</w:t>
      </w:r>
    </w:p>
    <w:p w14:paraId="0047AC33" w14:textId="77777777" w:rsidR="00FF4B71" w:rsidRDefault="00FF4B71">
      <w:pPr>
        <w:widowControl w:val="0"/>
        <w:suppressAutoHyphens w:val="0"/>
        <w:rPr>
          <w:color w:val="000000"/>
          <w:szCs w:val="22"/>
        </w:rPr>
      </w:pPr>
    </w:p>
    <w:p w14:paraId="58A5C637" w14:textId="77777777" w:rsidR="00FF4B71" w:rsidRDefault="00427451">
      <w:pPr>
        <w:widowControl w:val="0"/>
        <w:suppressAutoHyphens w:val="0"/>
        <w:rPr>
          <w:color w:val="000000"/>
          <w:szCs w:val="22"/>
        </w:rPr>
      </w:pPr>
      <w:r>
        <w:rPr>
          <w:szCs w:val="22"/>
        </w:rPr>
        <w:t>Armi s-siringa mimlija għal-lest u l-labar b’mod xieraq.</w:t>
      </w:r>
    </w:p>
    <w:p w14:paraId="6AB213D5" w14:textId="77777777" w:rsidR="00FF4B71" w:rsidRDefault="00FF4B71">
      <w:pPr>
        <w:widowControl w:val="0"/>
        <w:suppressAutoHyphens w:val="0"/>
        <w:rPr>
          <w:color w:val="000000"/>
          <w:szCs w:val="22"/>
        </w:rPr>
      </w:pPr>
    </w:p>
    <w:p w14:paraId="4CAFB12A" w14:textId="77777777" w:rsidR="00FF4B71" w:rsidRDefault="00FF4B71">
      <w:pPr>
        <w:widowControl w:val="0"/>
        <w:suppressAutoHyphens w:val="0"/>
        <w:rPr>
          <w:color w:val="000000"/>
          <w:szCs w:val="22"/>
        </w:rPr>
      </w:pPr>
    </w:p>
    <w:p w14:paraId="0B2C697C"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szCs w:val="22"/>
        </w:rPr>
      </w:pPr>
      <w:r>
        <w:rPr>
          <w:b/>
          <w:color w:val="000000"/>
          <w:szCs w:val="22"/>
        </w:rPr>
        <w:t>11.</w:t>
      </w:r>
      <w:r>
        <w:rPr>
          <w:b/>
          <w:color w:val="000000"/>
          <w:szCs w:val="22"/>
        </w:rPr>
        <w:tab/>
        <w:t>ISEM U INDIRIZZ TAD-DETENTUR TAL-AWTORIZZAZZJONI GĦAT-TQEGĦID FIS-SUQ</w:t>
      </w:r>
    </w:p>
    <w:p w14:paraId="41D769A0" w14:textId="77777777" w:rsidR="00FF4B71" w:rsidRDefault="00FF4B71">
      <w:pPr>
        <w:widowControl w:val="0"/>
        <w:suppressAutoHyphens w:val="0"/>
        <w:rPr>
          <w:szCs w:val="22"/>
        </w:rPr>
      </w:pPr>
    </w:p>
    <w:p w14:paraId="7FFC0613" w14:textId="77777777" w:rsidR="00FF4B71" w:rsidRDefault="00427451">
      <w:pPr>
        <w:tabs>
          <w:tab w:val="left" w:pos="-720"/>
          <w:tab w:val="left" w:pos="567"/>
        </w:tabs>
        <w:rPr>
          <w:rFonts w:eastAsia="Calibri"/>
          <w:color w:val="000000"/>
        </w:rPr>
      </w:pPr>
      <w:r>
        <w:rPr>
          <w:rFonts w:eastAsia="Calibri"/>
          <w:color w:val="000000"/>
        </w:rPr>
        <w:t>Otsuka Pharmaceutical Netherlands B.V.</w:t>
      </w:r>
    </w:p>
    <w:p w14:paraId="0281F6C6" w14:textId="77777777" w:rsidR="00FF4B71" w:rsidRDefault="00427451">
      <w:pPr>
        <w:tabs>
          <w:tab w:val="left" w:pos="-720"/>
          <w:tab w:val="left" w:pos="567"/>
        </w:tabs>
        <w:rPr>
          <w:rFonts w:eastAsia="Calibri"/>
          <w:color w:val="000000"/>
        </w:rPr>
      </w:pPr>
      <w:r>
        <w:rPr>
          <w:rFonts w:eastAsia="Calibri"/>
          <w:color w:val="000000"/>
        </w:rPr>
        <w:t>Herikerbergweg 292</w:t>
      </w:r>
    </w:p>
    <w:p w14:paraId="4EE4C4BF" w14:textId="77777777" w:rsidR="00FF4B71" w:rsidRDefault="00427451">
      <w:pPr>
        <w:tabs>
          <w:tab w:val="left" w:pos="-720"/>
          <w:tab w:val="left" w:pos="567"/>
        </w:tabs>
        <w:rPr>
          <w:rFonts w:eastAsia="Calibri"/>
          <w:color w:val="000000"/>
        </w:rPr>
      </w:pPr>
      <w:r>
        <w:rPr>
          <w:rFonts w:eastAsia="Calibri"/>
          <w:color w:val="000000"/>
        </w:rPr>
        <w:t>1101 CT, Amsterdam</w:t>
      </w:r>
    </w:p>
    <w:p w14:paraId="395CC3C8" w14:textId="77777777" w:rsidR="00FF4B71" w:rsidRDefault="00427451">
      <w:pPr>
        <w:autoSpaceDE w:val="0"/>
        <w:autoSpaceDN w:val="0"/>
        <w:adjustRightInd w:val="0"/>
        <w:rPr>
          <w:rFonts w:eastAsia="Calibri"/>
        </w:rPr>
      </w:pPr>
      <w:r>
        <w:t>L-Olanda</w:t>
      </w:r>
    </w:p>
    <w:p w14:paraId="36CFABD2" w14:textId="77777777" w:rsidR="00FF4B71" w:rsidRDefault="00FF4B71">
      <w:pPr>
        <w:widowControl w:val="0"/>
        <w:suppressAutoHyphens w:val="0"/>
        <w:rPr>
          <w:color w:val="000000"/>
          <w:szCs w:val="22"/>
        </w:rPr>
      </w:pPr>
    </w:p>
    <w:p w14:paraId="57FF5ACC" w14:textId="77777777" w:rsidR="00FF4B71" w:rsidRDefault="00FF4B71">
      <w:pPr>
        <w:widowControl w:val="0"/>
        <w:suppressAutoHyphens w:val="0"/>
        <w:rPr>
          <w:color w:val="000000"/>
          <w:szCs w:val="22"/>
        </w:rPr>
      </w:pPr>
    </w:p>
    <w:p w14:paraId="7A4B3732"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12.</w:t>
      </w:r>
      <w:r>
        <w:rPr>
          <w:b/>
          <w:color w:val="000000"/>
          <w:szCs w:val="22"/>
        </w:rPr>
        <w:tab/>
        <w:t>NUMRU(I) TAL-AWTORIZZAZZJONI GĦAT-TQEGĦID FIS-SUQ</w:t>
      </w:r>
    </w:p>
    <w:p w14:paraId="3291795E" w14:textId="77777777" w:rsidR="00FF4B71" w:rsidRDefault="00FF4B71">
      <w:pPr>
        <w:widowControl w:val="0"/>
        <w:suppressAutoHyphens w:val="0"/>
        <w:rPr>
          <w:color w:val="000000"/>
          <w:szCs w:val="22"/>
        </w:rPr>
      </w:pPr>
    </w:p>
    <w:p w14:paraId="11E9DCE6" w14:textId="77777777" w:rsidR="00FF4B71" w:rsidRDefault="00427451">
      <w:pPr>
        <w:widowControl w:val="0"/>
        <w:suppressAutoHyphens w:val="0"/>
        <w:rPr>
          <w:color w:val="000000"/>
          <w:szCs w:val="22"/>
        </w:rPr>
      </w:pPr>
      <w:r>
        <w:rPr>
          <w:szCs w:val="22"/>
        </w:rPr>
        <w:t>EU/1/13/882/006</w:t>
      </w:r>
    </w:p>
    <w:p w14:paraId="53CC1D8C" w14:textId="77777777" w:rsidR="00FF4B71" w:rsidRDefault="00FF4B71">
      <w:pPr>
        <w:widowControl w:val="0"/>
        <w:suppressAutoHyphens w:val="0"/>
        <w:rPr>
          <w:color w:val="000000"/>
          <w:szCs w:val="22"/>
        </w:rPr>
      </w:pPr>
    </w:p>
    <w:p w14:paraId="58967453" w14:textId="77777777" w:rsidR="00FF4B71" w:rsidRDefault="00FF4B71">
      <w:pPr>
        <w:widowControl w:val="0"/>
        <w:suppressAutoHyphens w:val="0"/>
        <w:rPr>
          <w:color w:val="000000"/>
          <w:szCs w:val="22"/>
        </w:rPr>
      </w:pPr>
    </w:p>
    <w:p w14:paraId="1EF986A5"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13.</w:t>
      </w:r>
      <w:r>
        <w:rPr>
          <w:b/>
          <w:color w:val="000000"/>
          <w:szCs w:val="22"/>
        </w:rPr>
        <w:tab/>
        <w:t>NUMRU TAL-LOTT</w:t>
      </w:r>
    </w:p>
    <w:p w14:paraId="65AF3065" w14:textId="77777777" w:rsidR="00FF4B71" w:rsidRDefault="00FF4B71">
      <w:pPr>
        <w:widowControl w:val="0"/>
        <w:suppressAutoHyphens w:val="0"/>
        <w:rPr>
          <w:i/>
          <w:color w:val="000000"/>
          <w:szCs w:val="22"/>
        </w:rPr>
      </w:pPr>
    </w:p>
    <w:p w14:paraId="0CE08556" w14:textId="77777777" w:rsidR="00FF4B71" w:rsidRDefault="00427451">
      <w:pPr>
        <w:widowControl w:val="0"/>
        <w:suppressAutoHyphens w:val="0"/>
        <w:rPr>
          <w:color w:val="000000"/>
          <w:szCs w:val="22"/>
        </w:rPr>
      </w:pPr>
      <w:r>
        <w:rPr>
          <w:color w:val="000000"/>
          <w:szCs w:val="22"/>
        </w:rPr>
        <w:t>Lott</w:t>
      </w:r>
    </w:p>
    <w:p w14:paraId="1C67E446" w14:textId="77777777" w:rsidR="00FF4B71" w:rsidRDefault="00FF4B71">
      <w:pPr>
        <w:widowControl w:val="0"/>
        <w:suppressAutoHyphens w:val="0"/>
        <w:rPr>
          <w:color w:val="000000"/>
          <w:szCs w:val="22"/>
        </w:rPr>
      </w:pPr>
    </w:p>
    <w:p w14:paraId="58AD1577" w14:textId="77777777" w:rsidR="00FF4B71" w:rsidRDefault="00FF4B71">
      <w:pPr>
        <w:widowControl w:val="0"/>
        <w:suppressAutoHyphens w:val="0"/>
        <w:rPr>
          <w:color w:val="000000"/>
          <w:szCs w:val="22"/>
        </w:rPr>
      </w:pPr>
    </w:p>
    <w:p w14:paraId="031D4D60"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14.</w:t>
      </w:r>
      <w:r>
        <w:rPr>
          <w:b/>
          <w:color w:val="000000"/>
          <w:szCs w:val="22"/>
        </w:rPr>
        <w:tab/>
        <w:t>KLASSIFIKAZZJONI ĠENERALI TA’ KIF JINGĦATA</w:t>
      </w:r>
    </w:p>
    <w:p w14:paraId="162E18DF" w14:textId="77777777" w:rsidR="00FF4B71" w:rsidRDefault="00FF4B71">
      <w:pPr>
        <w:widowControl w:val="0"/>
        <w:suppressAutoHyphens w:val="0"/>
        <w:rPr>
          <w:i/>
          <w:color w:val="000000"/>
          <w:szCs w:val="22"/>
        </w:rPr>
      </w:pPr>
    </w:p>
    <w:p w14:paraId="017CD0F3" w14:textId="77777777" w:rsidR="00FF4B71" w:rsidRDefault="00FF4B71">
      <w:pPr>
        <w:widowControl w:val="0"/>
        <w:suppressAutoHyphens w:val="0"/>
        <w:rPr>
          <w:color w:val="000000"/>
          <w:szCs w:val="22"/>
        </w:rPr>
      </w:pPr>
    </w:p>
    <w:p w14:paraId="2C68ABA8"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15.</w:t>
      </w:r>
      <w:r>
        <w:rPr>
          <w:b/>
          <w:color w:val="000000"/>
          <w:szCs w:val="22"/>
        </w:rPr>
        <w:tab/>
        <w:t>ISTRUZZJONIJIET DWAR L-UŻU</w:t>
      </w:r>
    </w:p>
    <w:p w14:paraId="468E1A68" w14:textId="77777777" w:rsidR="00FF4B71" w:rsidRDefault="00FF4B71">
      <w:pPr>
        <w:widowControl w:val="0"/>
        <w:suppressAutoHyphens w:val="0"/>
        <w:rPr>
          <w:color w:val="000000"/>
          <w:szCs w:val="22"/>
        </w:rPr>
      </w:pPr>
    </w:p>
    <w:p w14:paraId="636ADEE0" w14:textId="77777777" w:rsidR="00FF4B71" w:rsidRDefault="00FF4B71">
      <w:pPr>
        <w:widowControl w:val="0"/>
        <w:suppressAutoHyphens w:val="0"/>
        <w:rPr>
          <w:color w:val="000000"/>
          <w:szCs w:val="22"/>
        </w:rPr>
      </w:pPr>
    </w:p>
    <w:p w14:paraId="15F53016" w14:textId="77777777" w:rsidR="00FF4B71" w:rsidRDefault="00427451" w:rsidP="00354D7B">
      <w:pPr>
        <w:keepNext/>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lastRenderedPageBreak/>
        <w:t>16.</w:t>
      </w:r>
      <w:r>
        <w:rPr>
          <w:b/>
          <w:color w:val="000000"/>
          <w:szCs w:val="22"/>
        </w:rPr>
        <w:tab/>
        <w:t>INFORMAZZJONI BIL-BRAILLE</w:t>
      </w:r>
    </w:p>
    <w:p w14:paraId="7A42875E" w14:textId="77777777" w:rsidR="00FF4B71" w:rsidRDefault="00FF4B71" w:rsidP="00354D7B">
      <w:pPr>
        <w:keepNext/>
        <w:widowControl w:val="0"/>
        <w:suppressAutoHyphens w:val="0"/>
        <w:autoSpaceDE w:val="0"/>
        <w:rPr>
          <w:color w:val="000000"/>
          <w:szCs w:val="22"/>
        </w:rPr>
      </w:pPr>
    </w:p>
    <w:p w14:paraId="65501702" w14:textId="77777777" w:rsidR="00FF4B71" w:rsidRDefault="00427451">
      <w:pPr>
        <w:widowControl w:val="0"/>
        <w:suppressAutoHyphens w:val="0"/>
        <w:autoSpaceDE w:val="0"/>
      </w:pPr>
      <w:r>
        <w:rPr>
          <w:color w:val="000000"/>
          <w:szCs w:val="22"/>
          <w:shd w:val="clear" w:color="auto" w:fill="C0C0C0"/>
        </w:rPr>
        <w:t>Il-ġustifikazzjoni biex ma jkunx inkluż il-Braille hija aċċettata.</w:t>
      </w:r>
    </w:p>
    <w:p w14:paraId="4C8F9D4A" w14:textId="77777777" w:rsidR="00FF4B71" w:rsidRDefault="00FF4B71">
      <w:pPr>
        <w:widowControl w:val="0"/>
        <w:suppressAutoHyphens w:val="0"/>
        <w:autoSpaceDE w:val="0"/>
      </w:pPr>
    </w:p>
    <w:p w14:paraId="3C91F97F" w14:textId="77777777" w:rsidR="00FF4B71" w:rsidRDefault="00FF4B71">
      <w:pPr>
        <w:widowControl w:val="0"/>
        <w:suppressAutoHyphens w:val="0"/>
        <w:rPr>
          <w:rFonts w:eastAsia="Times New Roman"/>
          <w:szCs w:val="22"/>
          <w:shd w:val="clear" w:color="auto" w:fill="CCCCCC"/>
        </w:rPr>
      </w:pPr>
    </w:p>
    <w:p w14:paraId="471D6044" w14:textId="77777777" w:rsidR="00FF4B71" w:rsidRDefault="00427451">
      <w:pPr>
        <w:keepNext/>
        <w:widowControl w:val="0"/>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17.</w:t>
      </w:r>
      <w:r>
        <w:rPr>
          <w:b/>
          <w:color w:val="000000"/>
          <w:szCs w:val="22"/>
        </w:rPr>
        <w:tab/>
        <w:t>IDENTIFIKATUR UNIKU – BARCODE 2D</w:t>
      </w:r>
    </w:p>
    <w:p w14:paraId="4D02F675" w14:textId="77777777" w:rsidR="00FF4B71" w:rsidRDefault="00FF4B71">
      <w:pPr>
        <w:keepNext/>
        <w:widowControl w:val="0"/>
        <w:suppressAutoHyphens w:val="0"/>
        <w:rPr>
          <w:rFonts w:eastAsia="Times New Roman"/>
        </w:rPr>
      </w:pPr>
    </w:p>
    <w:p w14:paraId="05B5B39C" w14:textId="77777777" w:rsidR="00FF4B71" w:rsidRDefault="00427451">
      <w:pPr>
        <w:widowControl w:val="0"/>
        <w:suppressAutoHyphens w:val="0"/>
        <w:rPr>
          <w:rFonts w:eastAsia="Times New Roman"/>
          <w:highlight w:val="lightGray"/>
        </w:rPr>
      </w:pPr>
      <w:r>
        <w:rPr>
          <w:rFonts w:eastAsia="Times New Roman"/>
          <w:highlight w:val="lightGray"/>
        </w:rPr>
        <w:t>Barcode 2D li jkollu l-identifikatur uniku inkluż.</w:t>
      </w:r>
    </w:p>
    <w:p w14:paraId="26B817A1" w14:textId="77777777" w:rsidR="00FF4B71" w:rsidRDefault="00FF4B71">
      <w:pPr>
        <w:widowControl w:val="0"/>
        <w:suppressAutoHyphens w:val="0"/>
        <w:rPr>
          <w:rFonts w:eastAsia="Times New Roman"/>
        </w:rPr>
      </w:pPr>
    </w:p>
    <w:p w14:paraId="7F6F388D" w14:textId="77777777" w:rsidR="00FF4B71" w:rsidRDefault="00FF4B71">
      <w:pPr>
        <w:widowControl w:val="0"/>
        <w:suppressAutoHyphens w:val="0"/>
        <w:rPr>
          <w:rFonts w:eastAsia="Times New Roman"/>
        </w:rPr>
      </w:pPr>
    </w:p>
    <w:p w14:paraId="68D97AD9" w14:textId="77777777" w:rsidR="00FF4B71" w:rsidRDefault="00427451">
      <w:pPr>
        <w:keepNext/>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18.</w:t>
      </w:r>
      <w:r>
        <w:rPr>
          <w:b/>
          <w:color w:val="000000"/>
          <w:szCs w:val="22"/>
        </w:rPr>
        <w:tab/>
        <w:t>IDENTIFIKATUR UNIKU - DATA LI TINQARA MILL-BNIEDEM</w:t>
      </w:r>
    </w:p>
    <w:p w14:paraId="7A4AB9F5" w14:textId="77777777" w:rsidR="00FF4B71" w:rsidRDefault="00FF4B71">
      <w:pPr>
        <w:keepNext/>
        <w:suppressAutoHyphens w:val="0"/>
        <w:rPr>
          <w:rFonts w:eastAsia="Times New Roman"/>
        </w:rPr>
      </w:pPr>
    </w:p>
    <w:p w14:paraId="1FCCF81F" w14:textId="77777777" w:rsidR="00FF4B71" w:rsidRDefault="00427451">
      <w:pPr>
        <w:keepNext/>
        <w:suppressAutoHyphens w:val="0"/>
        <w:spacing w:line="260" w:lineRule="exact"/>
        <w:rPr>
          <w:rFonts w:eastAsia="Times New Roman"/>
        </w:rPr>
      </w:pPr>
      <w:r>
        <w:rPr>
          <w:rFonts w:eastAsia="Times New Roman"/>
        </w:rPr>
        <w:t>PC</w:t>
      </w:r>
    </w:p>
    <w:p w14:paraId="15578A84" w14:textId="77777777" w:rsidR="00FF4B71" w:rsidRDefault="00427451">
      <w:pPr>
        <w:keepNext/>
        <w:suppressAutoHyphens w:val="0"/>
        <w:rPr>
          <w:rFonts w:eastAsia="Times New Roman"/>
        </w:rPr>
      </w:pPr>
      <w:r>
        <w:rPr>
          <w:rFonts w:eastAsia="Times New Roman"/>
        </w:rPr>
        <w:t>SN</w:t>
      </w:r>
    </w:p>
    <w:p w14:paraId="5A69A7D8" w14:textId="77777777" w:rsidR="00FF4B71" w:rsidRDefault="00427451">
      <w:pPr>
        <w:keepNext/>
        <w:suppressAutoHyphens w:val="0"/>
        <w:rPr>
          <w:rFonts w:eastAsia="Times New Roman"/>
          <w:szCs w:val="22"/>
        </w:rPr>
      </w:pPr>
      <w:r>
        <w:rPr>
          <w:rFonts w:eastAsia="Times New Roman"/>
        </w:rPr>
        <w:t>NN</w:t>
      </w:r>
    </w:p>
    <w:p w14:paraId="2258E4A9" w14:textId="77777777" w:rsidR="00FF4B71" w:rsidRDefault="00427451">
      <w:pPr>
        <w:widowControl w:val="0"/>
        <w:pBdr>
          <w:top w:val="single" w:sz="4" w:space="1" w:color="000000"/>
          <w:left w:val="single" w:sz="4" w:space="1" w:color="000000"/>
          <w:bottom w:val="single" w:sz="4" w:space="1" w:color="000000"/>
          <w:right w:val="single" w:sz="4" w:space="1" w:color="000000"/>
        </w:pBdr>
        <w:suppressAutoHyphens w:val="0"/>
        <w:autoSpaceDE w:val="0"/>
        <w:rPr>
          <w:color w:val="000000"/>
          <w:szCs w:val="22"/>
        </w:rPr>
      </w:pPr>
      <w:r>
        <w:rPr>
          <w:b/>
          <w:color w:val="000000"/>
          <w:szCs w:val="22"/>
        </w:rPr>
        <w:br w:type="page"/>
      </w:r>
      <w:r>
        <w:rPr>
          <w:b/>
          <w:color w:val="000000"/>
          <w:szCs w:val="22"/>
        </w:rPr>
        <w:lastRenderedPageBreak/>
        <w:t>TAGĦRIF LI GĦANDU JIDHER FUQ IL-PAKKETT TA’ BARRA</w:t>
      </w:r>
    </w:p>
    <w:p w14:paraId="4748DD0B" w14:textId="77777777" w:rsidR="00FF4B71" w:rsidRDefault="00FF4B71">
      <w:pPr>
        <w:widowControl w:val="0"/>
        <w:pBdr>
          <w:top w:val="single" w:sz="4" w:space="1" w:color="000000"/>
          <w:left w:val="single" w:sz="4" w:space="1" w:color="000000"/>
          <w:bottom w:val="single" w:sz="4" w:space="1" w:color="000000"/>
          <w:right w:val="single" w:sz="4" w:space="1" w:color="000000"/>
        </w:pBdr>
        <w:suppressAutoHyphens w:val="0"/>
        <w:rPr>
          <w:color w:val="000000"/>
          <w:szCs w:val="22"/>
        </w:rPr>
      </w:pPr>
    </w:p>
    <w:p w14:paraId="5154CAEF" w14:textId="77777777" w:rsidR="00FF4B71" w:rsidRDefault="00427451">
      <w:pPr>
        <w:widowControl w:val="0"/>
        <w:pBdr>
          <w:top w:val="single" w:sz="4" w:space="1" w:color="000000"/>
          <w:left w:val="single" w:sz="4" w:space="1" w:color="000000"/>
          <w:bottom w:val="single" w:sz="4" w:space="1" w:color="000000"/>
          <w:right w:val="single" w:sz="4" w:space="1" w:color="000000"/>
        </w:pBdr>
        <w:suppressAutoHyphens w:val="0"/>
        <w:rPr>
          <w:color w:val="000000"/>
          <w:szCs w:val="22"/>
        </w:rPr>
      </w:pPr>
      <w:r>
        <w:rPr>
          <w:b/>
          <w:color w:val="000000"/>
          <w:szCs w:val="22"/>
        </w:rPr>
        <w:t>Kartuna ta’ barra (bil-kaxxa blu) – Pakkett multiplu 400 mg</w:t>
      </w:r>
    </w:p>
    <w:p w14:paraId="3CFA07CB" w14:textId="77777777" w:rsidR="00FF4B71" w:rsidRDefault="00FF4B71">
      <w:pPr>
        <w:widowControl w:val="0"/>
        <w:suppressAutoHyphens w:val="0"/>
        <w:rPr>
          <w:color w:val="000000"/>
          <w:szCs w:val="22"/>
        </w:rPr>
      </w:pPr>
    </w:p>
    <w:p w14:paraId="5F09CFD6" w14:textId="77777777" w:rsidR="00FF4B71" w:rsidRDefault="00FF4B71">
      <w:pPr>
        <w:widowControl w:val="0"/>
        <w:suppressAutoHyphens w:val="0"/>
        <w:rPr>
          <w:color w:val="000000"/>
          <w:szCs w:val="22"/>
        </w:rPr>
      </w:pPr>
    </w:p>
    <w:p w14:paraId="16771D76"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w:t>
      </w:r>
      <w:r>
        <w:rPr>
          <w:b/>
          <w:color w:val="000000"/>
          <w:szCs w:val="22"/>
        </w:rPr>
        <w:tab/>
        <w:t>ISEM TAL-PRODOTT MEDIĊINALI</w:t>
      </w:r>
    </w:p>
    <w:p w14:paraId="72B1EDBD" w14:textId="77777777" w:rsidR="00FF4B71" w:rsidRDefault="00FF4B71">
      <w:pPr>
        <w:widowControl w:val="0"/>
        <w:suppressAutoHyphens w:val="0"/>
        <w:rPr>
          <w:color w:val="000000"/>
          <w:szCs w:val="22"/>
        </w:rPr>
      </w:pPr>
    </w:p>
    <w:p w14:paraId="2EFA5C81" w14:textId="77777777" w:rsidR="00FF4B71" w:rsidRDefault="00427451">
      <w:pPr>
        <w:widowControl w:val="0"/>
        <w:suppressAutoHyphens w:val="0"/>
        <w:rPr>
          <w:color w:val="000000"/>
          <w:szCs w:val="22"/>
        </w:rPr>
      </w:pPr>
      <w:r>
        <w:rPr>
          <w:rFonts w:eastAsia="Calibri"/>
          <w:color w:val="000000"/>
          <w:szCs w:val="22"/>
        </w:rPr>
        <w:t>Abilify Maintena 400 mg trab u solvent għal suspensjoni għall-injezzjoni li terħi l-mediċina bil-mod f’siringa mimlija għal-lest</w:t>
      </w:r>
    </w:p>
    <w:p w14:paraId="55BB899E" w14:textId="77777777" w:rsidR="00FF4B71" w:rsidRDefault="00427451">
      <w:pPr>
        <w:widowControl w:val="0"/>
        <w:suppressAutoHyphens w:val="0"/>
        <w:rPr>
          <w:color w:val="000000"/>
          <w:szCs w:val="22"/>
        </w:rPr>
      </w:pPr>
      <w:r>
        <w:rPr>
          <w:color w:val="000000"/>
          <w:szCs w:val="22"/>
        </w:rPr>
        <w:t>aripiprazole</w:t>
      </w:r>
    </w:p>
    <w:p w14:paraId="169B5A8D" w14:textId="77777777" w:rsidR="00FF4B71" w:rsidRDefault="00FF4B71">
      <w:pPr>
        <w:widowControl w:val="0"/>
        <w:suppressAutoHyphens w:val="0"/>
        <w:rPr>
          <w:color w:val="000000"/>
          <w:szCs w:val="22"/>
        </w:rPr>
      </w:pPr>
    </w:p>
    <w:p w14:paraId="60ED9921" w14:textId="77777777" w:rsidR="00FF4B71" w:rsidRDefault="00FF4B71">
      <w:pPr>
        <w:widowControl w:val="0"/>
        <w:suppressAutoHyphens w:val="0"/>
        <w:rPr>
          <w:color w:val="000000"/>
          <w:szCs w:val="22"/>
        </w:rPr>
      </w:pPr>
    </w:p>
    <w:p w14:paraId="161872E3"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2.</w:t>
      </w:r>
      <w:r>
        <w:rPr>
          <w:b/>
          <w:color w:val="000000"/>
          <w:szCs w:val="22"/>
        </w:rPr>
        <w:tab/>
        <w:t>DIKJARAZZJONI TAS-SUSTANZA ATTIVA</w:t>
      </w:r>
    </w:p>
    <w:p w14:paraId="42FC3785" w14:textId="77777777" w:rsidR="00FF4B71" w:rsidRDefault="00FF4B71">
      <w:pPr>
        <w:widowControl w:val="0"/>
        <w:suppressAutoHyphens w:val="0"/>
        <w:rPr>
          <w:i/>
          <w:color w:val="000000"/>
          <w:szCs w:val="22"/>
        </w:rPr>
      </w:pPr>
    </w:p>
    <w:p w14:paraId="60EAC6FA" w14:textId="77777777" w:rsidR="00FF4B71" w:rsidRDefault="00427451">
      <w:pPr>
        <w:widowControl w:val="0"/>
        <w:suppressAutoHyphens w:val="0"/>
        <w:rPr>
          <w:color w:val="000000"/>
          <w:szCs w:val="22"/>
        </w:rPr>
      </w:pPr>
      <w:r>
        <w:rPr>
          <w:iCs/>
          <w:color w:val="000000"/>
          <w:szCs w:val="22"/>
        </w:rPr>
        <w:t>Kull siringa mimlija għal-lest fiha 400 mg aripiperazole</w:t>
      </w:r>
      <w:r>
        <w:rPr>
          <w:color w:val="000000"/>
          <w:szCs w:val="22"/>
        </w:rPr>
        <w:t>.</w:t>
      </w:r>
    </w:p>
    <w:p w14:paraId="29E0409C" w14:textId="77777777" w:rsidR="00FF4B71" w:rsidRDefault="00427451">
      <w:pPr>
        <w:widowControl w:val="0"/>
        <w:suppressAutoHyphens w:val="0"/>
        <w:rPr>
          <w:color w:val="000000"/>
          <w:szCs w:val="22"/>
        </w:rPr>
      </w:pPr>
      <w:r>
        <w:rPr>
          <w:color w:val="000000"/>
          <w:szCs w:val="22"/>
        </w:rPr>
        <w:t>Wara r-rikostituzzjoni kull ml ta’ suspensjoni jkun fih 200 mg aripiprazole</w:t>
      </w:r>
    </w:p>
    <w:p w14:paraId="1B1B67B5" w14:textId="77777777" w:rsidR="00FF4B71" w:rsidRDefault="00FF4B71">
      <w:pPr>
        <w:widowControl w:val="0"/>
        <w:suppressAutoHyphens w:val="0"/>
        <w:rPr>
          <w:color w:val="000000"/>
          <w:szCs w:val="22"/>
        </w:rPr>
      </w:pPr>
    </w:p>
    <w:p w14:paraId="056645BA" w14:textId="77777777" w:rsidR="00FF4B71" w:rsidRDefault="00FF4B71">
      <w:pPr>
        <w:widowControl w:val="0"/>
        <w:suppressAutoHyphens w:val="0"/>
        <w:rPr>
          <w:color w:val="000000"/>
          <w:szCs w:val="22"/>
        </w:rPr>
      </w:pPr>
    </w:p>
    <w:p w14:paraId="3F8DA22C"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3.</w:t>
      </w:r>
      <w:r>
        <w:rPr>
          <w:b/>
          <w:color w:val="000000"/>
          <w:szCs w:val="22"/>
        </w:rPr>
        <w:tab/>
        <w:t>LISTA TA’ EĊĊIPJENTI</w:t>
      </w:r>
    </w:p>
    <w:p w14:paraId="37935544" w14:textId="77777777" w:rsidR="00FF4B71" w:rsidRDefault="00FF4B71">
      <w:pPr>
        <w:widowControl w:val="0"/>
        <w:suppressAutoHyphens w:val="0"/>
        <w:rPr>
          <w:color w:val="000000"/>
          <w:szCs w:val="22"/>
        </w:rPr>
      </w:pPr>
    </w:p>
    <w:p w14:paraId="2A3ADF08" w14:textId="77777777" w:rsidR="00FF4B71" w:rsidRDefault="00427451">
      <w:pPr>
        <w:widowControl w:val="0"/>
        <w:suppressAutoHyphens w:val="0"/>
        <w:rPr>
          <w:color w:val="000000"/>
          <w:szCs w:val="22"/>
        </w:rPr>
      </w:pPr>
      <w:r>
        <w:rPr>
          <w:color w:val="000000"/>
          <w:szCs w:val="22"/>
          <w:u w:val="single"/>
        </w:rPr>
        <w:t>Trab</w:t>
      </w:r>
    </w:p>
    <w:p w14:paraId="2F8AFAC4" w14:textId="77777777" w:rsidR="00FF4B71" w:rsidRDefault="00427451">
      <w:pPr>
        <w:widowControl w:val="0"/>
        <w:suppressAutoHyphens w:val="0"/>
        <w:rPr>
          <w:color w:val="000000"/>
          <w:szCs w:val="22"/>
        </w:rPr>
      </w:pPr>
      <w:r>
        <w:rPr>
          <w:color w:val="000000"/>
          <w:szCs w:val="22"/>
        </w:rPr>
        <w:t>Carmellose sodium, mannitol, sodium dihydrogen phosphate monohydrate, sodium hydroxide</w:t>
      </w:r>
    </w:p>
    <w:p w14:paraId="01C30846" w14:textId="77777777" w:rsidR="00FF4B71" w:rsidRDefault="00FF4B71">
      <w:pPr>
        <w:widowControl w:val="0"/>
        <w:suppressAutoHyphens w:val="0"/>
        <w:rPr>
          <w:color w:val="000000"/>
          <w:szCs w:val="22"/>
        </w:rPr>
      </w:pPr>
    </w:p>
    <w:p w14:paraId="32211B74" w14:textId="77777777" w:rsidR="00FF4B71" w:rsidRDefault="00427451">
      <w:pPr>
        <w:widowControl w:val="0"/>
        <w:suppressAutoHyphens w:val="0"/>
        <w:rPr>
          <w:color w:val="000000"/>
          <w:szCs w:val="22"/>
        </w:rPr>
      </w:pPr>
      <w:r>
        <w:rPr>
          <w:color w:val="000000"/>
          <w:szCs w:val="22"/>
          <w:u w:val="single"/>
        </w:rPr>
        <w:t>Solvent</w:t>
      </w:r>
    </w:p>
    <w:p w14:paraId="3B27098F" w14:textId="77777777" w:rsidR="00FF4B71" w:rsidRDefault="00427451">
      <w:pPr>
        <w:widowControl w:val="0"/>
        <w:suppressAutoHyphens w:val="0"/>
        <w:rPr>
          <w:color w:val="000000"/>
          <w:szCs w:val="22"/>
        </w:rPr>
      </w:pPr>
      <w:r>
        <w:rPr>
          <w:color w:val="000000"/>
          <w:szCs w:val="22"/>
        </w:rPr>
        <w:t>Ilma għall-injezzjonijiet</w:t>
      </w:r>
    </w:p>
    <w:p w14:paraId="63A68A50" w14:textId="77777777" w:rsidR="00FF4B71" w:rsidRDefault="00FF4B71">
      <w:pPr>
        <w:widowControl w:val="0"/>
        <w:suppressAutoHyphens w:val="0"/>
        <w:rPr>
          <w:color w:val="000000"/>
          <w:szCs w:val="22"/>
        </w:rPr>
      </w:pPr>
    </w:p>
    <w:p w14:paraId="07151754" w14:textId="77777777" w:rsidR="00FF4B71" w:rsidRDefault="00FF4B71">
      <w:pPr>
        <w:widowControl w:val="0"/>
        <w:suppressAutoHyphens w:val="0"/>
        <w:rPr>
          <w:color w:val="000000"/>
          <w:szCs w:val="22"/>
        </w:rPr>
      </w:pPr>
    </w:p>
    <w:p w14:paraId="4F2C9315"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eastAsia="SimSun"/>
          <w:color w:val="000000"/>
          <w:szCs w:val="22"/>
        </w:rPr>
      </w:pPr>
      <w:r>
        <w:rPr>
          <w:b/>
          <w:color w:val="000000"/>
          <w:szCs w:val="22"/>
        </w:rPr>
        <w:t>4.</w:t>
      </w:r>
      <w:r>
        <w:rPr>
          <w:b/>
          <w:color w:val="000000"/>
          <w:szCs w:val="22"/>
        </w:rPr>
        <w:tab/>
        <w:t>GĦAMLA FARMAĊEWTIKA U KONTENUT</w:t>
      </w:r>
    </w:p>
    <w:p w14:paraId="7C1374DA" w14:textId="77777777" w:rsidR="00FF4B71" w:rsidRDefault="00FF4B71">
      <w:pPr>
        <w:widowControl w:val="0"/>
        <w:suppressAutoHyphens w:val="0"/>
        <w:autoSpaceDE w:val="0"/>
        <w:rPr>
          <w:rFonts w:eastAsia="SimSun"/>
          <w:color w:val="000000"/>
          <w:szCs w:val="22"/>
        </w:rPr>
      </w:pPr>
    </w:p>
    <w:p w14:paraId="1176C270" w14:textId="77777777" w:rsidR="00FF4B71" w:rsidRDefault="00427451">
      <w:r>
        <w:rPr>
          <w:rStyle w:val="Emphasis"/>
          <w:i w:val="0"/>
          <w:iCs/>
          <w:color w:val="000000"/>
          <w:szCs w:val="22"/>
          <w:highlight w:val="lightGray"/>
        </w:rPr>
        <w:t>Trab u solvent għal suspensjoni għall-injezzjoni li terħi l-mediċina bil-mod</w:t>
      </w:r>
    </w:p>
    <w:p w14:paraId="140E0441" w14:textId="77777777" w:rsidR="00FF4B71" w:rsidRDefault="00FF4B71">
      <w:pPr>
        <w:widowControl w:val="0"/>
        <w:suppressAutoHyphens w:val="0"/>
        <w:autoSpaceDE w:val="0"/>
        <w:rPr>
          <w:rFonts w:eastAsia="SimSun"/>
          <w:color w:val="000000"/>
          <w:szCs w:val="22"/>
        </w:rPr>
      </w:pPr>
    </w:p>
    <w:p w14:paraId="78C5E29D" w14:textId="77777777" w:rsidR="00FF4B71" w:rsidRDefault="00427451">
      <w:pPr>
        <w:widowControl w:val="0"/>
        <w:suppressAutoHyphens w:val="0"/>
        <w:autoSpaceDE w:val="0"/>
        <w:rPr>
          <w:color w:val="000000"/>
          <w:szCs w:val="22"/>
        </w:rPr>
      </w:pPr>
      <w:r>
        <w:rPr>
          <w:rFonts w:eastAsia="SimSun"/>
          <w:color w:val="000000"/>
          <w:szCs w:val="22"/>
        </w:rPr>
        <w:t>Pakkett multiplu: Tliet pakketti singoli, li kull wieħed minnhom fih:</w:t>
      </w:r>
    </w:p>
    <w:p w14:paraId="5A93994B" w14:textId="77777777" w:rsidR="00FF4B71" w:rsidRDefault="00FF4B71">
      <w:pPr>
        <w:widowControl w:val="0"/>
        <w:suppressAutoHyphens w:val="0"/>
        <w:rPr>
          <w:color w:val="000000"/>
          <w:szCs w:val="22"/>
        </w:rPr>
      </w:pPr>
    </w:p>
    <w:p w14:paraId="6B6CC09D" w14:textId="77777777" w:rsidR="00FF4B71" w:rsidRDefault="00427451">
      <w:pPr>
        <w:widowControl w:val="0"/>
        <w:suppressAutoHyphens w:val="0"/>
        <w:autoSpaceDE w:val="0"/>
        <w:rPr>
          <w:rFonts w:eastAsia="SimSun"/>
          <w:color w:val="000000"/>
          <w:szCs w:val="22"/>
        </w:rPr>
      </w:pPr>
      <w:r>
        <w:rPr>
          <w:iCs/>
          <w:color w:val="000000"/>
          <w:szCs w:val="22"/>
        </w:rPr>
        <w:t>Siringa waħda mimlija għal-lest li fiha t-trab fil-kompartament ta’ quddiem u s-solvent fil-kompartament ta’ wara.</w:t>
      </w:r>
    </w:p>
    <w:p w14:paraId="4626363B" w14:textId="77777777" w:rsidR="00FF4B71" w:rsidRDefault="00427451">
      <w:pPr>
        <w:widowControl w:val="0"/>
        <w:suppressAutoHyphens w:val="0"/>
        <w:autoSpaceDE w:val="0"/>
        <w:rPr>
          <w:color w:val="000000"/>
          <w:szCs w:val="22"/>
        </w:rPr>
      </w:pPr>
      <w:r>
        <w:rPr>
          <w:rFonts w:eastAsia="SimSun"/>
          <w:color w:val="000000"/>
          <w:szCs w:val="22"/>
        </w:rPr>
        <w:t>Tliet labar ipodermiċi ta’ sigurtà</w:t>
      </w:r>
    </w:p>
    <w:p w14:paraId="42FB3E30" w14:textId="77777777" w:rsidR="00FF4B71" w:rsidRDefault="00FF4B71">
      <w:pPr>
        <w:widowControl w:val="0"/>
        <w:suppressAutoHyphens w:val="0"/>
        <w:rPr>
          <w:color w:val="000000"/>
          <w:szCs w:val="22"/>
        </w:rPr>
      </w:pPr>
    </w:p>
    <w:p w14:paraId="3B8D9F97" w14:textId="77777777" w:rsidR="00FF4B71" w:rsidRDefault="00FF4B71">
      <w:pPr>
        <w:widowControl w:val="0"/>
        <w:suppressAutoHyphens w:val="0"/>
        <w:rPr>
          <w:szCs w:val="22"/>
        </w:rPr>
      </w:pPr>
    </w:p>
    <w:p w14:paraId="433029C4"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5.</w:t>
      </w:r>
      <w:r>
        <w:rPr>
          <w:b/>
          <w:color w:val="000000"/>
          <w:szCs w:val="22"/>
        </w:rPr>
        <w:tab/>
        <w:t>MOD TA’ KIF U MNEJN JINGĦATA</w:t>
      </w:r>
    </w:p>
    <w:p w14:paraId="29BF09BD" w14:textId="77777777" w:rsidR="00FF4B71" w:rsidRDefault="00FF4B71">
      <w:pPr>
        <w:widowControl w:val="0"/>
        <w:suppressAutoHyphens w:val="0"/>
        <w:rPr>
          <w:color w:val="000000"/>
          <w:szCs w:val="22"/>
        </w:rPr>
      </w:pPr>
    </w:p>
    <w:p w14:paraId="20E560B8" w14:textId="77777777" w:rsidR="00FF4B71" w:rsidRDefault="00427451">
      <w:pPr>
        <w:widowControl w:val="0"/>
        <w:suppressAutoHyphens w:val="0"/>
        <w:rPr>
          <w:color w:val="000000"/>
          <w:szCs w:val="22"/>
        </w:rPr>
      </w:pPr>
      <w:r>
        <w:rPr>
          <w:color w:val="000000"/>
          <w:szCs w:val="22"/>
        </w:rPr>
        <w:t>Aqra l-fuljett ta’ tagħrif qabel l-użu.</w:t>
      </w:r>
    </w:p>
    <w:p w14:paraId="1ABC2A25" w14:textId="77777777" w:rsidR="00FF4B71" w:rsidRDefault="00427451">
      <w:pPr>
        <w:widowControl w:val="0"/>
        <w:suppressAutoHyphens w:val="0"/>
      </w:pPr>
      <w:r>
        <w:rPr>
          <w:color w:val="000000"/>
          <w:szCs w:val="22"/>
        </w:rPr>
        <w:t>Użu għal ġol-muskoli biss</w:t>
      </w:r>
    </w:p>
    <w:p w14:paraId="3FA982DE" w14:textId="77777777" w:rsidR="00FF4B71" w:rsidRDefault="00FF4B71"/>
    <w:p w14:paraId="650E45AE" w14:textId="77777777" w:rsidR="00FF4B71" w:rsidRDefault="00427451">
      <w:r>
        <w:rPr>
          <w:noProof/>
        </w:rPr>
        <w:drawing>
          <wp:inline distT="0" distB="0" distL="0" distR="0" wp14:anchorId="0155E941" wp14:editId="57E208C0">
            <wp:extent cx="640080" cy="619695"/>
            <wp:effectExtent l="0" t="0" r="762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0080" cy="619695"/>
                    </a:xfrm>
                    <a:prstGeom prst="rect">
                      <a:avLst/>
                    </a:prstGeom>
                  </pic:spPr>
                </pic:pic>
              </a:graphicData>
            </a:graphic>
          </wp:inline>
        </w:drawing>
      </w:r>
    </w:p>
    <w:p w14:paraId="6F94058A" w14:textId="77777777" w:rsidR="00FF4B71" w:rsidRDefault="00FF4B71"/>
    <w:p w14:paraId="1CA57D77" w14:textId="77777777" w:rsidR="00FF4B71" w:rsidRDefault="00427451">
      <w:r>
        <w:t>Agħti darba fix-xahar</w:t>
      </w:r>
    </w:p>
    <w:p w14:paraId="13CAFB4D" w14:textId="77777777" w:rsidR="00FF4B71" w:rsidRDefault="00FF4B71">
      <w:pPr>
        <w:widowControl w:val="0"/>
        <w:suppressAutoHyphens w:val="0"/>
      </w:pPr>
    </w:p>
    <w:p w14:paraId="6D176DDF" w14:textId="77777777" w:rsidR="00FF4B71" w:rsidRDefault="00427451">
      <w:pPr>
        <w:widowControl w:val="0"/>
        <w:suppressAutoHyphens w:val="0"/>
        <w:rPr>
          <w:color w:val="000000"/>
          <w:szCs w:val="22"/>
        </w:rPr>
      </w:pPr>
      <w:r>
        <w:rPr>
          <w:szCs w:val="22"/>
        </w:rPr>
        <w:t>Waqt li tkun f’pożizzjoni wieqfa ħallat is-siringa sew għal 20 sekonda sakemm il-mediċina tkun b’mod konsistenti ta’ lewn abjad ħalib u uża minnufih.</w:t>
      </w:r>
    </w:p>
    <w:p w14:paraId="36DEE6FE" w14:textId="77777777" w:rsidR="00FF4B71" w:rsidRDefault="00427451">
      <w:pPr>
        <w:widowControl w:val="0"/>
        <w:suppressAutoHyphens w:val="0"/>
        <w:rPr>
          <w:iCs/>
          <w:szCs w:val="22"/>
        </w:rPr>
      </w:pPr>
      <w:r>
        <w:rPr>
          <w:szCs w:val="22"/>
        </w:rPr>
        <w:t>Jekk l-injezzjoni ma ssirx minnufih wara r-rikostituzzjoni, is-siringa għandha tinżamm f’temperatura taħt il-25 </w:t>
      </w:r>
      <w:r>
        <w:rPr>
          <w:color w:val="000000"/>
          <w:szCs w:val="22"/>
        </w:rPr>
        <w:t xml:space="preserve">°C għal mhux aktar minn sagħtejn. </w:t>
      </w:r>
      <w:r>
        <w:rPr>
          <w:iCs/>
          <w:szCs w:val="22"/>
        </w:rPr>
        <w:t xml:space="preserve">Ħallat is-siringa sew għal tal-anqas 20 sekonda sabiex terġa’ </w:t>
      </w:r>
      <w:r>
        <w:rPr>
          <w:iCs/>
          <w:color w:val="000000"/>
          <w:szCs w:val="22"/>
        </w:rPr>
        <w:t>tagħmel is-suspensjoni</w:t>
      </w:r>
      <w:r>
        <w:rPr>
          <w:iCs/>
          <w:szCs w:val="22"/>
        </w:rPr>
        <w:t xml:space="preserve"> mill-ġdid qabel l-injezzjoni jekk is-siringa tkun inżammet għal aktar minn 15-il minuta.</w:t>
      </w:r>
    </w:p>
    <w:p w14:paraId="2050762B" w14:textId="77777777" w:rsidR="00FF4B71" w:rsidRDefault="00FF4B71">
      <w:pPr>
        <w:widowControl w:val="0"/>
        <w:suppressAutoHyphens w:val="0"/>
        <w:rPr>
          <w:color w:val="000000"/>
          <w:szCs w:val="22"/>
        </w:rPr>
      </w:pPr>
    </w:p>
    <w:p w14:paraId="49D20592" w14:textId="77777777" w:rsidR="00FF4B71" w:rsidRDefault="00FF4B71">
      <w:pPr>
        <w:widowControl w:val="0"/>
        <w:suppressAutoHyphens w:val="0"/>
        <w:autoSpaceDE w:val="0"/>
        <w:rPr>
          <w:color w:val="000000"/>
          <w:szCs w:val="22"/>
        </w:rPr>
      </w:pPr>
    </w:p>
    <w:p w14:paraId="192C837D"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6.</w:t>
      </w:r>
      <w:r>
        <w:rPr>
          <w:b/>
          <w:color w:val="000000"/>
          <w:szCs w:val="22"/>
        </w:rPr>
        <w:tab/>
        <w:t>TWISSIJA SPEĊJALI LI L-PRODOTT MEDIĊINALI GĦANDU JINŻAMM FEJN MA JIDHIRX U MA JINTLAĦAQX MIT-TFAL</w:t>
      </w:r>
    </w:p>
    <w:p w14:paraId="5BBD16E5" w14:textId="77777777" w:rsidR="00FF4B71" w:rsidRDefault="00FF4B71">
      <w:pPr>
        <w:widowControl w:val="0"/>
        <w:suppressAutoHyphens w:val="0"/>
        <w:rPr>
          <w:color w:val="000000"/>
          <w:szCs w:val="22"/>
        </w:rPr>
      </w:pPr>
    </w:p>
    <w:p w14:paraId="002429C9" w14:textId="77777777" w:rsidR="00FF4B71" w:rsidRDefault="00427451">
      <w:pPr>
        <w:widowControl w:val="0"/>
        <w:suppressAutoHyphens w:val="0"/>
        <w:rPr>
          <w:color w:val="000000"/>
          <w:szCs w:val="22"/>
        </w:rPr>
      </w:pPr>
      <w:r>
        <w:rPr>
          <w:color w:val="000000"/>
          <w:szCs w:val="22"/>
        </w:rPr>
        <w:t>Żomm fejn ma jidhirx u ma jintlaħaqx mit-tfal.</w:t>
      </w:r>
    </w:p>
    <w:p w14:paraId="0663A84A" w14:textId="77777777" w:rsidR="00FF4B71" w:rsidRDefault="00FF4B71">
      <w:pPr>
        <w:widowControl w:val="0"/>
        <w:suppressAutoHyphens w:val="0"/>
        <w:rPr>
          <w:color w:val="000000"/>
          <w:szCs w:val="22"/>
        </w:rPr>
      </w:pPr>
    </w:p>
    <w:p w14:paraId="383BCF10" w14:textId="77777777" w:rsidR="00FF4B71" w:rsidRDefault="00FF4B71">
      <w:pPr>
        <w:widowControl w:val="0"/>
        <w:suppressAutoHyphens w:val="0"/>
        <w:rPr>
          <w:color w:val="000000"/>
          <w:szCs w:val="22"/>
        </w:rPr>
      </w:pPr>
    </w:p>
    <w:p w14:paraId="69837927"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7.</w:t>
      </w:r>
      <w:r>
        <w:rPr>
          <w:b/>
          <w:color w:val="000000"/>
          <w:szCs w:val="22"/>
        </w:rPr>
        <w:tab/>
        <w:t>TWISSIJA(IET) SPEĊJALI OĦRA, JEKK MEĦTIEĠA</w:t>
      </w:r>
    </w:p>
    <w:p w14:paraId="73CBCD25" w14:textId="77777777" w:rsidR="00FF4B71" w:rsidRDefault="00FF4B71">
      <w:pPr>
        <w:widowControl w:val="0"/>
        <w:suppressAutoHyphens w:val="0"/>
        <w:rPr>
          <w:color w:val="000000"/>
          <w:szCs w:val="22"/>
        </w:rPr>
      </w:pPr>
    </w:p>
    <w:p w14:paraId="6C89E792" w14:textId="77777777" w:rsidR="00FF4B71" w:rsidRDefault="00FF4B71">
      <w:pPr>
        <w:widowControl w:val="0"/>
        <w:suppressAutoHyphens w:val="0"/>
        <w:rPr>
          <w:color w:val="000000"/>
          <w:szCs w:val="22"/>
        </w:rPr>
      </w:pPr>
    </w:p>
    <w:p w14:paraId="0185B1DF"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8.</w:t>
      </w:r>
      <w:r>
        <w:rPr>
          <w:b/>
          <w:color w:val="000000"/>
          <w:szCs w:val="22"/>
        </w:rPr>
        <w:tab/>
        <w:t>DATA TA’ SKADENZA</w:t>
      </w:r>
    </w:p>
    <w:p w14:paraId="010565CC" w14:textId="77777777" w:rsidR="00FF4B71" w:rsidRDefault="00FF4B71">
      <w:pPr>
        <w:widowControl w:val="0"/>
        <w:suppressAutoHyphens w:val="0"/>
        <w:rPr>
          <w:color w:val="000000"/>
          <w:szCs w:val="22"/>
        </w:rPr>
      </w:pPr>
    </w:p>
    <w:p w14:paraId="471EF5E9" w14:textId="77777777" w:rsidR="00FF4B71" w:rsidRDefault="00427451">
      <w:pPr>
        <w:widowControl w:val="0"/>
        <w:suppressAutoHyphens w:val="0"/>
        <w:rPr>
          <w:color w:val="000000"/>
          <w:szCs w:val="22"/>
        </w:rPr>
      </w:pPr>
      <w:r>
        <w:rPr>
          <w:color w:val="000000"/>
          <w:szCs w:val="22"/>
        </w:rPr>
        <w:t>EXP</w:t>
      </w:r>
    </w:p>
    <w:p w14:paraId="09CCD6D5" w14:textId="77777777" w:rsidR="00FF4B71" w:rsidRDefault="00FF4B71">
      <w:pPr>
        <w:widowControl w:val="0"/>
        <w:suppressAutoHyphens w:val="0"/>
        <w:rPr>
          <w:color w:val="000000"/>
          <w:szCs w:val="22"/>
        </w:rPr>
      </w:pPr>
    </w:p>
    <w:p w14:paraId="125A52D1" w14:textId="77777777" w:rsidR="00FF4B71" w:rsidRDefault="00427451">
      <w:pPr>
        <w:widowControl w:val="0"/>
        <w:suppressAutoHyphens w:val="0"/>
        <w:rPr>
          <w:color w:val="000000"/>
          <w:szCs w:val="22"/>
        </w:rPr>
      </w:pPr>
      <w:r>
        <w:rPr>
          <w:iCs/>
          <w:color w:val="000000"/>
          <w:szCs w:val="22"/>
        </w:rPr>
        <w:t>Kemm idum tajjeb il-prodott wara r-rikostituzzjoni: 2 sigħat f’temperatura taħt 25 °C</w:t>
      </w:r>
    </w:p>
    <w:p w14:paraId="2E27E090" w14:textId="77777777" w:rsidR="00FF4B71" w:rsidRDefault="00FF4B71">
      <w:pPr>
        <w:widowControl w:val="0"/>
        <w:suppressAutoHyphens w:val="0"/>
        <w:rPr>
          <w:color w:val="000000"/>
          <w:szCs w:val="22"/>
        </w:rPr>
      </w:pPr>
    </w:p>
    <w:p w14:paraId="4ADEB679" w14:textId="77777777" w:rsidR="00FF4B71" w:rsidRDefault="00FF4B71">
      <w:pPr>
        <w:widowControl w:val="0"/>
        <w:suppressAutoHyphens w:val="0"/>
        <w:rPr>
          <w:color w:val="000000"/>
          <w:szCs w:val="22"/>
        </w:rPr>
      </w:pPr>
    </w:p>
    <w:p w14:paraId="5D0B28B5"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9.</w:t>
      </w:r>
      <w:r>
        <w:rPr>
          <w:b/>
          <w:color w:val="000000"/>
          <w:szCs w:val="22"/>
        </w:rPr>
        <w:tab/>
        <w:t>KONDIZZJONIJIET SPEĊJALI TA’ KIF JINĦAŻEN</w:t>
      </w:r>
    </w:p>
    <w:p w14:paraId="10257F0C" w14:textId="77777777" w:rsidR="00FF4B71" w:rsidRDefault="00FF4B71">
      <w:pPr>
        <w:widowControl w:val="0"/>
        <w:suppressAutoHyphens w:val="0"/>
        <w:rPr>
          <w:color w:val="000000"/>
          <w:szCs w:val="22"/>
        </w:rPr>
      </w:pPr>
    </w:p>
    <w:p w14:paraId="0987BA4B" w14:textId="77777777" w:rsidR="00FF4B71" w:rsidRDefault="00427451">
      <w:pPr>
        <w:widowControl w:val="0"/>
        <w:suppressAutoHyphens w:val="0"/>
        <w:rPr>
          <w:rFonts w:eastAsia="Calibri"/>
          <w:szCs w:val="22"/>
        </w:rPr>
      </w:pPr>
      <w:r>
        <w:rPr>
          <w:color w:val="000000"/>
          <w:szCs w:val="22"/>
        </w:rPr>
        <w:t>Tagħmlux fil-friża.</w:t>
      </w:r>
    </w:p>
    <w:p w14:paraId="370274F0" w14:textId="77777777" w:rsidR="00FF4B71" w:rsidRDefault="00427451">
      <w:pPr>
        <w:widowControl w:val="0"/>
        <w:suppressAutoHyphens w:val="0"/>
        <w:rPr>
          <w:color w:val="000000"/>
          <w:szCs w:val="22"/>
        </w:rPr>
      </w:pPr>
      <w:r>
        <w:rPr>
          <w:rFonts w:eastAsia="Calibri"/>
          <w:szCs w:val="22"/>
        </w:rPr>
        <w:t>Żomm is-siringa mimlija għal-lest fil-kartuna ta’ barra sabiex tilqa’ mid-dawl.</w:t>
      </w:r>
    </w:p>
    <w:p w14:paraId="744CDCAC" w14:textId="77777777" w:rsidR="00FF4B71" w:rsidRDefault="00FF4B71">
      <w:pPr>
        <w:widowControl w:val="0"/>
        <w:suppressAutoHyphens w:val="0"/>
        <w:rPr>
          <w:color w:val="000000"/>
          <w:szCs w:val="22"/>
        </w:rPr>
      </w:pPr>
    </w:p>
    <w:p w14:paraId="43BAA93F" w14:textId="77777777" w:rsidR="00FF4B71" w:rsidRDefault="00FF4B71">
      <w:pPr>
        <w:widowControl w:val="0"/>
        <w:suppressAutoHyphens w:val="0"/>
        <w:rPr>
          <w:color w:val="000000"/>
          <w:szCs w:val="22"/>
        </w:rPr>
      </w:pPr>
    </w:p>
    <w:p w14:paraId="6AFBABFA"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10.</w:t>
      </w:r>
      <w:r>
        <w:rPr>
          <w:b/>
          <w:color w:val="000000"/>
          <w:szCs w:val="22"/>
        </w:rPr>
        <w:tab/>
        <w:t>PREKAWZJONIJIET SPEĊJALI GĦAR-RIMI TA’ PRODOTTI MEDIĊINALI MHUX UŻATI JEW SKART MINN DAWN IL-PRODOTTI MEDIĊINALI, JEKK HEMM BŻONN</w:t>
      </w:r>
    </w:p>
    <w:p w14:paraId="54018AB5" w14:textId="77777777" w:rsidR="00FF4B71" w:rsidRDefault="00FF4B71">
      <w:pPr>
        <w:widowControl w:val="0"/>
        <w:suppressAutoHyphens w:val="0"/>
        <w:rPr>
          <w:color w:val="000000"/>
          <w:szCs w:val="22"/>
        </w:rPr>
      </w:pPr>
    </w:p>
    <w:p w14:paraId="5A332961" w14:textId="77777777" w:rsidR="00FF4B71" w:rsidRDefault="00427451">
      <w:pPr>
        <w:widowControl w:val="0"/>
        <w:suppressAutoHyphens w:val="0"/>
        <w:rPr>
          <w:color w:val="000000"/>
          <w:szCs w:val="22"/>
        </w:rPr>
      </w:pPr>
      <w:r>
        <w:rPr>
          <w:szCs w:val="22"/>
        </w:rPr>
        <w:t>Armi s-siringa mimlija għal-lest u l-labar b’mod xieraq.</w:t>
      </w:r>
    </w:p>
    <w:p w14:paraId="77C75017" w14:textId="77777777" w:rsidR="00FF4B71" w:rsidRDefault="00FF4B71">
      <w:pPr>
        <w:widowControl w:val="0"/>
        <w:suppressAutoHyphens w:val="0"/>
        <w:rPr>
          <w:color w:val="000000"/>
          <w:szCs w:val="22"/>
        </w:rPr>
      </w:pPr>
    </w:p>
    <w:p w14:paraId="34588B1A" w14:textId="77777777" w:rsidR="00FF4B71" w:rsidRDefault="00FF4B71">
      <w:pPr>
        <w:widowControl w:val="0"/>
        <w:suppressAutoHyphens w:val="0"/>
        <w:rPr>
          <w:color w:val="000000"/>
          <w:szCs w:val="22"/>
        </w:rPr>
      </w:pPr>
    </w:p>
    <w:p w14:paraId="43DD2AF4"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szCs w:val="22"/>
        </w:rPr>
      </w:pPr>
      <w:r>
        <w:rPr>
          <w:b/>
          <w:color w:val="000000"/>
          <w:szCs w:val="22"/>
        </w:rPr>
        <w:t>11.</w:t>
      </w:r>
      <w:r>
        <w:rPr>
          <w:b/>
          <w:color w:val="000000"/>
          <w:szCs w:val="22"/>
        </w:rPr>
        <w:tab/>
        <w:t>ISEM U INDIRIZZ TAD-DETENTUR TAL-AWTORIZZAZZJONI GĦAT-TQEGĦID FIS-SUQ</w:t>
      </w:r>
    </w:p>
    <w:p w14:paraId="16C5A98F" w14:textId="77777777" w:rsidR="00FF4B71" w:rsidRDefault="00FF4B71">
      <w:pPr>
        <w:widowControl w:val="0"/>
        <w:suppressAutoHyphens w:val="0"/>
        <w:rPr>
          <w:szCs w:val="22"/>
        </w:rPr>
      </w:pPr>
    </w:p>
    <w:p w14:paraId="3806A166" w14:textId="77777777" w:rsidR="00FF4B71" w:rsidRDefault="00427451">
      <w:pPr>
        <w:tabs>
          <w:tab w:val="left" w:pos="-720"/>
          <w:tab w:val="left" w:pos="567"/>
        </w:tabs>
        <w:rPr>
          <w:rFonts w:eastAsia="Calibri"/>
          <w:color w:val="000000"/>
        </w:rPr>
      </w:pPr>
      <w:r>
        <w:rPr>
          <w:rFonts w:eastAsia="Calibri"/>
          <w:color w:val="000000"/>
        </w:rPr>
        <w:t>Otsuka Pharmaceutical Netherlands B.V.</w:t>
      </w:r>
    </w:p>
    <w:p w14:paraId="716AA6B6" w14:textId="77777777" w:rsidR="00FF4B71" w:rsidRDefault="00427451">
      <w:pPr>
        <w:tabs>
          <w:tab w:val="left" w:pos="-720"/>
          <w:tab w:val="left" w:pos="567"/>
        </w:tabs>
        <w:rPr>
          <w:rFonts w:eastAsia="Calibri"/>
          <w:color w:val="000000"/>
        </w:rPr>
      </w:pPr>
      <w:r>
        <w:rPr>
          <w:rFonts w:eastAsia="Calibri"/>
          <w:color w:val="000000"/>
        </w:rPr>
        <w:t>Herikerbergweg 292</w:t>
      </w:r>
    </w:p>
    <w:p w14:paraId="238A7A19" w14:textId="77777777" w:rsidR="00FF4B71" w:rsidRDefault="00427451">
      <w:pPr>
        <w:tabs>
          <w:tab w:val="left" w:pos="-720"/>
          <w:tab w:val="left" w:pos="567"/>
        </w:tabs>
        <w:rPr>
          <w:rFonts w:eastAsia="Calibri"/>
          <w:color w:val="000000"/>
        </w:rPr>
      </w:pPr>
      <w:r>
        <w:rPr>
          <w:rFonts w:eastAsia="Calibri"/>
          <w:color w:val="000000"/>
        </w:rPr>
        <w:t>1101 CT, Amsterdam</w:t>
      </w:r>
    </w:p>
    <w:p w14:paraId="127ACCCE" w14:textId="77777777" w:rsidR="00FF4B71" w:rsidRDefault="00427451">
      <w:pPr>
        <w:autoSpaceDE w:val="0"/>
        <w:autoSpaceDN w:val="0"/>
        <w:adjustRightInd w:val="0"/>
        <w:rPr>
          <w:rFonts w:eastAsia="Calibri"/>
        </w:rPr>
      </w:pPr>
      <w:r>
        <w:t>L-Olanda</w:t>
      </w:r>
    </w:p>
    <w:p w14:paraId="0C0FA566" w14:textId="77777777" w:rsidR="00FF4B71" w:rsidRDefault="00FF4B71">
      <w:pPr>
        <w:widowControl w:val="0"/>
        <w:suppressAutoHyphens w:val="0"/>
        <w:rPr>
          <w:color w:val="000000"/>
          <w:szCs w:val="22"/>
        </w:rPr>
      </w:pPr>
    </w:p>
    <w:p w14:paraId="4F48F420" w14:textId="77777777" w:rsidR="00FF4B71" w:rsidRDefault="00FF4B71">
      <w:pPr>
        <w:widowControl w:val="0"/>
        <w:suppressAutoHyphens w:val="0"/>
        <w:rPr>
          <w:color w:val="000000"/>
          <w:szCs w:val="22"/>
        </w:rPr>
      </w:pPr>
    </w:p>
    <w:p w14:paraId="3CCA40B3"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12.</w:t>
      </w:r>
      <w:r>
        <w:rPr>
          <w:b/>
          <w:color w:val="000000"/>
          <w:szCs w:val="22"/>
        </w:rPr>
        <w:tab/>
        <w:t>NUMRU(I) TAL-AWTORIZZAZZJONI GĦAT-TQEGĦID FIS-SUQ</w:t>
      </w:r>
    </w:p>
    <w:p w14:paraId="3620DB09" w14:textId="77777777" w:rsidR="00FF4B71" w:rsidRDefault="00FF4B71">
      <w:pPr>
        <w:widowControl w:val="0"/>
        <w:suppressAutoHyphens w:val="0"/>
        <w:rPr>
          <w:color w:val="000000"/>
          <w:szCs w:val="22"/>
        </w:rPr>
      </w:pPr>
    </w:p>
    <w:p w14:paraId="257FB11A" w14:textId="77777777" w:rsidR="00FF4B71" w:rsidRDefault="00427451">
      <w:pPr>
        <w:widowControl w:val="0"/>
        <w:suppressAutoHyphens w:val="0"/>
        <w:rPr>
          <w:color w:val="000000"/>
          <w:szCs w:val="22"/>
        </w:rPr>
      </w:pPr>
      <w:r>
        <w:rPr>
          <w:color w:val="000000"/>
          <w:szCs w:val="22"/>
        </w:rPr>
        <w:t>EU/1/13/882/008</w:t>
      </w:r>
    </w:p>
    <w:p w14:paraId="2EB9FB34" w14:textId="77777777" w:rsidR="00FF4B71" w:rsidRDefault="00FF4B71">
      <w:pPr>
        <w:widowControl w:val="0"/>
        <w:suppressAutoHyphens w:val="0"/>
        <w:rPr>
          <w:color w:val="000000"/>
          <w:szCs w:val="22"/>
        </w:rPr>
      </w:pPr>
    </w:p>
    <w:p w14:paraId="2FE6BBAE" w14:textId="77777777" w:rsidR="00FF4B71" w:rsidRDefault="00FF4B71">
      <w:pPr>
        <w:widowControl w:val="0"/>
        <w:suppressAutoHyphens w:val="0"/>
        <w:rPr>
          <w:color w:val="000000"/>
          <w:szCs w:val="22"/>
        </w:rPr>
      </w:pPr>
    </w:p>
    <w:p w14:paraId="41BAC81F"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13.</w:t>
      </w:r>
      <w:r>
        <w:rPr>
          <w:b/>
          <w:color w:val="000000"/>
          <w:szCs w:val="22"/>
        </w:rPr>
        <w:tab/>
        <w:t>NUMRU TAL-LOTT</w:t>
      </w:r>
    </w:p>
    <w:p w14:paraId="359C12CC" w14:textId="77777777" w:rsidR="00FF4B71" w:rsidRDefault="00FF4B71">
      <w:pPr>
        <w:widowControl w:val="0"/>
        <w:suppressAutoHyphens w:val="0"/>
        <w:rPr>
          <w:i/>
          <w:color w:val="000000"/>
          <w:szCs w:val="22"/>
        </w:rPr>
      </w:pPr>
    </w:p>
    <w:p w14:paraId="3F89E52A" w14:textId="77777777" w:rsidR="00FF4B71" w:rsidRDefault="00427451">
      <w:pPr>
        <w:widowControl w:val="0"/>
        <w:suppressAutoHyphens w:val="0"/>
        <w:rPr>
          <w:color w:val="000000"/>
          <w:szCs w:val="22"/>
        </w:rPr>
      </w:pPr>
      <w:r>
        <w:rPr>
          <w:color w:val="000000"/>
          <w:szCs w:val="22"/>
        </w:rPr>
        <w:t>Lott</w:t>
      </w:r>
    </w:p>
    <w:p w14:paraId="282959EC" w14:textId="77777777" w:rsidR="00FF4B71" w:rsidRDefault="00FF4B71">
      <w:pPr>
        <w:widowControl w:val="0"/>
        <w:suppressAutoHyphens w:val="0"/>
        <w:rPr>
          <w:color w:val="000000"/>
          <w:szCs w:val="22"/>
        </w:rPr>
      </w:pPr>
    </w:p>
    <w:p w14:paraId="556B6828" w14:textId="77777777" w:rsidR="00FF4B71" w:rsidRDefault="00FF4B71">
      <w:pPr>
        <w:widowControl w:val="0"/>
        <w:suppressAutoHyphens w:val="0"/>
        <w:rPr>
          <w:color w:val="000000"/>
          <w:szCs w:val="22"/>
        </w:rPr>
      </w:pPr>
    </w:p>
    <w:p w14:paraId="1487B3EE"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14.</w:t>
      </w:r>
      <w:r>
        <w:rPr>
          <w:b/>
          <w:color w:val="000000"/>
          <w:szCs w:val="22"/>
        </w:rPr>
        <w:tab/>
        <w:t>KLASSIFIKAZZJONI ĠENERALI TA’ KIF JINGĦATA</w:t>
      </w:r>
    </w:p>
    <w:p w14:paraId="350E6C6E" w14:textId="77777777" w:rsidR="00FF4B71" w:rsidRDefault="00FF4B71">
      <w:pPr>
        <w:widowControl w:val="0"/>
        <w:suppressAutoHyphens w:val="0"/>
        <w:rPr>
          <w:i/>
          <w:color w:val="000000"/>
          <w:szCs w:val="22"/>
        </w:rPr>
      </w:pPr>
    </w:p>
    <w:p w14:paraId="05628FEE" w14:textId="77777777" w:rsidR="00FF4B71" w:rsidRDefault="00FF4B71">
      <w:pPr>
        <w:widowControl w:val="0"/>
        <w:suppressAutoHyphens w:val="0"/>
        <w:rPr>
          <w:color w:val="000000"/>
          <w:szCs w:val="22"/>
        </w:rPr>
      </w:pPr>
    </w:p>
    <w:p w14:paraId="31385A61"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15.</w:t>
      </w:r>
      <w:r>
        <w:rPr>
          <w:b/>
          <w:color w:val="000000"/>
          <w:szCs w:val="22"/>
        </w:rPr>
        <w:tab/>
        <w:t>ISTRUZZJONIJIET DWAR L-UŻU</w:t>
      </w:r>
    </w:p>
    <w:p w14:paraId="59F00890" w14:textId="77777777" w:rsidR="00FF4B71" w:rsidRDefault="00FF4B71">
      <w:pPr>
        <w:widowControl w:val="0"/>
        <w:suppressAutoHyphens w:val="0"/>
        <w:rPr>
          <w:color w:val="000000"/>
          <w:szCs w:val="22"/>
        </w:rPr>
      </w:pPr>
    </w:p>
    <w:p w14:paraId="68856788" w14:textId="77777777" w:rsidR="00FF4B71" w:rsidRDefault="00FF4B71">
      <w:pPr>
        <w:widowControl w:val="0"/>
        <w:suppressAutoHyphens w:val="0"/>
        <w:rPr>
          <w:color w:val="000000"/>
          <w:szCs w:val="22"/>
        </w:rPr>
      </w:pPr>
    </w:p>
    <w:p w14:paraId="60E1C9D6"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16.</w:t>
      </w:r>
      <w:r>
        <w:rPr>
          <w:b/>
          <w:color w:val="000000"/>
          <w:szCs w:val="22"/>
        </w:rPr>
        <w:tab/>
        <w:t>INFORMAZZJONI BIL-BRAILLE</w:t>
      </w:r>
    </w:p>
    <w:p w14:paraId="5108F321" w14:textId="77777777" w:rsidR="00FF4B71" w:rsidRDefault="00FF4B71">
      <w:pPr>
        <w:widowControl w:val="0"/>
        <w:suppressAutoHyphens w:val="0"/>
        <w:autoSpaceDE w:val="0"/>
        <w:rPr>
          <w:color w:val="000000"/>
          <w:szCs w:val="22"/>
        </w:rPr>
      </w:pPr>
    </w:p>
    <w:p w14:paraId="5F641167" w14:textId="77777777" w:rsidR="00FF4B71" w:rsidRDefault="00427451">
      <w:pPr>
        <w:widowControl w:val="0"/>
        <w:suppressAutoHyphens w:val="0"/>
        <w:autoSpaceDE w:val="0"/>
      </w:pPr>
      <w:r>
        <w:rPr>
          <w:color w:val="000000"/>
          <w:szCs w:val="22"/>
          <w:shd w:val="clear" w:color="auto" w:fill="C0C0C0"/>
        </w:rPr>
        <w:t>Il-ġustifikazzjoni biex ma jkunx inkluż il-Braille hija aċċettata.</w:t>
      </w:r>
    </w:p>
    <w:p w14:paraId="1CFC8326" w14:textId="77777777" w:rsidR="00FF4B71" w:rsidRDefault="00FF4B71">
      <w:pPr>
        <w:widowControl w:val="0"/>
        <w:suppressAutoHyphens w:val="0"/>
        <w:autoSpaceDE w:val="0"/>
      </w:pPr>
    </w:p>
    <w:p w14:paraId="1E3FFD68" w14:textId="77777777" w:rsidR="00FF4B71" w:rsidRDefault="00FF4B71">
      <w:pPr>
        <w:widowControl w:val="0"/>
        <w:suppressAutoHyphens w:val="0"/>
        <w:rPr>
          <w:rFonts w:eastAsia="Times New Roman"/>
          <w:szCs w:val="22"/>
          <w:shd w:val="clear" w:color="auto" w:fill="CCCCCC"/>
        </w:rPr>
      </w:pPr>
    </w:p>
    <w:p w14:paraId="17E945E4" w14:textId="77777777" w:rsidR="00FF4B71" w:rsidRDefault="00427451">
      <w:pPr>
        <w:keepNext/>
        <w:widowControl w:val="0"/>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17.</w:t>
      </w:r>
      <w:r>
        <w:rPr>
          <w:b/>
          <w:color w:val="000000"/>
          <w:szCs w:val="22"/>
        </w:rPr>
        <w:tab/>
        <w:t>IDENTIFIKATUR UNIKU – BARCODE 2D</w:t>
      </w:r>
    </w:p>
    <w:p w14:paraId="6B2AFDC3" w14:textId="77777777" w:rsidR="00FF4B71" w:rsidRDefault="00FF4B71">
      <w:pPr>
        <w:widowControl w:val="0"/>
        <w:suppressAutoHyphens w:val="0"/>
        <w:rPr>
          <w:rFonts w:eastAsia="Times New Roman"/>
        </w:rPr>
      </w:pPr>
    </w:p>
    <w:p w14:paraId="6B561C0C" w14:textId="77777777" w:rsidR="00FF4B71" w:rsidRDefault="00427451">
      <w:pPr>
        <w:widowControl w:val="0"/>
        <w:suppressAutoHyphens w:val="0"/>
        <w:rPr>
          <w:rFonts w:eastAsia="Times New Roman"/>
          <w:highlight w:val="lightGray"/>
        </w:rPr>
      </w:pPr>
      <w:r>
        <w:rPr>
          <w:rFonts w:eastAsia="Times New Roman"/>
          <w:highlight w:val="lightGray"/>
        </w:rPr>
        <w:t>Barcode 2D li jkollu l-identifikatur uniku inkluż.</w:t>
      </w:r>
    </w:p>
    <w:p w14:paraId="617EDC16" w14:textId="77777777" w:rsidR="00FF4B71" w:rsidRDefault="00FF4B71">
      <w:pPr>
        <w:widowControl w:val="0"/>
        <w:suppressAutoHyphens w:val="0"/>
        <w:rPr>
          <w:rFonts w:eastAsia="Times New Roman"/>
        </w:rPr>
      </w:pPr>
    </w:p>
    <w:p w14:paraId="5ACE2F34" w14:textId="77777777" w:rsidR="00FF4B71" w:rsidRDefault="00FF4B71">
      <w:pPr>
        <w:widowControl w:val="0"/>
        <w:suppressAutoHyphens w:val="0"/>
        <w:rPr>
          <w:rFonts w:eastAsia="Times New Roman"/>
        </w:rPr>
      </w:pPr>
    </w:p>
    <w:p w14:paraId="32F5B75B" w14:textId="77777777" w:rsidR="00FF4B71" w:rsidRDefault="00427451">
      <w:pPr>
        <w:keepNext/>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18.</w:t>
      </w:r>
      <w:r>
        <w:rPr>
          <w:b/>
          <w:color w:val="000000"/>
          <w:szCs w:val="22"/>
        </w:rPr>
        <w:tab/>
        <w:t>IDENTIFIKATUR UNIKU - DATA LI TINQARA MILL-BNIEDEM</w:t>
      </w:r>
    </w:p>
    <w:p w14:paraId="1787F341" w14:textId="77777777" w:rsidR="00FF4B71" w:rsidRDefault="00FF4B71">
      <w:pPr>
        <w:keepNext/>
        <w:suppressAutoHyphens w:val="0"/>
        <w:rPr>
          <w:rFonts w:eastAsia="Times New Roman"/>
        </w:rPr>
      </w:pPr>
    </w:p>
    <w:p w14:paraId="558BCC3E" w14:textId="77777777" w:rsidR="00FF4B71" w:rsidRDefault="00427451">
      <w:pPr>
        <w:keepNext/>
        <w:suppressAutoHyphens w:val="0"/>
        <w:spacing w:line="260" w:lineRule="exact"/>
        <w:rPr>
          <w:rFonts w:eastAsia="Times New Roman"/>
        </w:rPr>
      </w:pPr>
      <w:r>
        <w:rPr>
          <w:rFonts w:eastAsia="Times New Roman"/>
        </w:rPr>
        <w:t>PC</w:t>
      </w:r>
    </w:p>
    <w:p w14:paraId="6F27593C" w14:textId="77777777" w:rsidR="00FF4B71" w:rsidRDefault="00427451">
      <w:pPr>
        <w:keepNext/>
        <w:suppressAutoHyphens w:val="0"/>
        <w:rPr>
          <w:rFonts w:eastAsia="Times New Roman"/>
        </w:rPr>
      </w:pPr>
      <w:r>
        <w:rPr>
          <w:rFonts w:eastAsia="Times New Roman"/>
        </w:rPr>
        <w:t>SN</w:t>
      </w:r>
    </w:p>
    <w:p w14:paraId="53975685" w14:textId="77777777" w:rsidR="00FF4B71" w:rsidRDefault="00427451">
      <w:pPr>
        <w:keepNext/>
        <w:suppressAutoHyphens w:val="0"/>
        <w:rPr>
          <w:rFonts w:eastAsia="Times New Roman"/>
          <w:szCs w:val="22"/>
        </w:rPr>
      </w:pPr>
      <w:r>
        <w:rPr>
          <w:rFonts w:eastAsia="Times New Roman"/>
        </w:rPr>
        <w:t>NN</w:t>
      </w:r>
    </w:p>
    <w:p w14:paraId="6FDF12BE" w14:textId="77777777" w:rsidR="00FF4B71" w:rsidRDefault="00427451">
      <w:pPr>
        <w:widowControl w:val="0"/>
        <w:pBdr>
          <w:top w:val="single" w:sz="4" w:space="1" w:color="000000"/>
          <w:left w:val="single" w:sz="4" w:space="4" w:color="000000"/>
          <w:bottom w:val="single" w:sz="4" w:space="1" w:color="000000"/>
          <w:right w:val="single" w:sz="4" w:space="4" w:color="000000"/>
        </w:pBdr>
        <w:shd w:val="clear" w:color="auto" w:fill="FFFFFF"/>
        <w:suppressAutoHyphens w:val="0"/>
        <w:rPr>
          <w:color w:val="000000"/>
          <w:szCs w:val="22"/>
        </w:rPr>
      </w:pPr>
      <w:r>
        <w:rPr>
          <w:b/>
          <w:color w:val="000000"/>
          <w:szCs w:val="22"/>
        </w:rPr>
        <w:br w:type="page"/>
      </w:r>
      <w:r>
        <w:rPr>
          <w:b/>
          <w:color w:val="000000"/>
          <w:szCs w:val="22"/>
        </w:rPr>
        <w:lastRenderedPageBreak/>
        <w:t>TAGĦRIF LI GĦANDU JIDHER FUQ IL-PAKKETT TA’ BARRA</w:t>
      </w:r>
    </w:p>
    <w:p w14:paraId="5BDEE87A" w14:textId="77777777" w:rsidR="00FF4B71" w:rsidRDefault="00FF4B71">
      <w:pPr>
        <w:widowControl w:val="0"/>
        <w:pBdr>
          <w:top w:val="single" w:sz="4" w:space="1" w:color="000000"/>
          <w:left w:val="single" w:sz="4" w:space="4" w:color="000000"/>
          <w:bottom w:val="single" w:sz="4" w:space="1" w:color="000000"/>
          <w:right w:val="single" w:sz="4" w:space="4" w:color="000000"/>
        </w:pBdr>
        <w:suppressAutoHyphens w:val="0"/>
        <w:rPr>
          <w:color w:val="000000"/>
          <w:szCs w:val="22"/>
        </w:rPr>
      </w:pPr>
    </w:p>
    <w:p w14:paraId="11896811"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rPr>
          <w:color w:val="000000"/>
          <w:szCs w:val="22"/>
        </w:rPr>
      </w:pPr>
      <w:r>
        <w:rPr>
          <w:b/>
          <w:color w:val="000000"/>
          <w:szCs w:val="22"/>
        </w:rPr>
        <w:t>Kartuna ta’ barra (mingħajr il-kaxxa blu) – komponent ta’ pakkett multiplu 400 mg</w:t>
      </w:r>
    </w:p>
    <w:p w14:paraId="5F69FC30" w14:textId="77777777" w:rsidR="00FF4B71" w:rsidRDefault="00FF4B71">
      <w:pPr>
        <w:widowControl w:val="0"/>
        <w:suppressAutoHyphens w:val="0"/>
        <w:rPr>
          <w:color w:val="000000"/>
          <w:szCs w:val="22"/>
        </w:rPr>
      </w:pPr>
    </w:p>
    <w:p w14:paraId="7FFC9720" w14:textId="77777777" w:rsidR="00FF4B71" w:rsidRDefault="00FF4B71">
      <w:pPr>
        <w:widowControl w:val="0"/>
        <w:suppressAutoHyphens w:val="0"/>
        <w:rPr>
          <w:color w:val="000000"/>
          <w:szCs w:val="22"/>
        </w:rPr>
      </w:pPr>
    </w:p>
    <w:p w14:paraId="183E90BA"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w:t>
      </w:r>
      <w:r>
        <w:rPr>
          <w:b/>
          <w:color w:val="000000"/>
          <w:szCs w:val="22"/>
        </w:rPr>
        <w:tab/>
        <w:t>ISEM TAL-PRODOTT MEDIĊINALI</w:t>
      </w:r>
    </w:p>
    <w:p w14:paraId="3342EAD7" w14:textId="77777777" w:rsidR="00FF4B71" w:rsidRDefault="00FF4B71">
      <w:pPr>
        <w:widowControl w:val="0"/>
        <w:suppressAutoHyphens w:val="0"/>
        <w:rPr>
          <w:color w:val="000000"/>
          <w:szCs w:val="22"/>
        </w:rPr>
      </w:pPr>
    </w:p>
    <w:p w14:paraId="29380795" w14:textId="77777777" w:rsidR="00FF4B71" w:rsidRDefault="00427451">
      <w:pPr>
        <w:widowControl w:val="0"/>
        <w:suppressAutoHyphens w:val="0"/>
        <w:rPr>
          <w:color w:val="000000"/>
          <w:szCs w:val="22"/>
        </w:rPr>
      </w:pPr>
      <w:r>
        <w:rPr>
          <w:rFonts w:eastAsia="Calibri"/>
          <w:color w:val="000000"/>
          <w:szCs w:val="22"/>
        </w:rPr>
        <w:t>Abilify Maintena 400 mg trab u solvent għal suspensjoni għall-injezzjoni li terħi l-mediċina bil-mod f’siringa mimlija għal-lest</w:t>
      </w:r>
    </w:p>
    <w:p w14:paraId="6587B1EC" w14:textId="77777777" w:rsidR="00FF4B71" w:rsidRDefault="00427451">
      <w:pPr>
        <w:widowControl w:val="0"/>
        <w:suppressAutoHyphens w:val="0"/>
        <w:rPr>
          <w:color w:val="000000"/>
          <w:szCs w:val="22"/>
        </w:rPr>
      </w:pPr>
      <w:r>
        <w:rPr>
          <w:color w:val="000000"/>
          <w:szCs w:val="22"/>
        </w:rPr>
        <w:t>aripiprazole</w:t>
      </w:r>
    </w:p>
    <w:p w14:paraId="21C19FED" w14:textId="77777777" w:rsidR="00FF4B71" w:rsidRDefault="00FF4B71">
      <w:pPr>
        <w:widowControl w:val="0"/>
        <w:suppressAutoHyphens w:val="0"/>
        <w:rPr>
          <w:color w:val="000000"/>
          <w:szCs w:val="22"/>
        </w:rPr>
      </w:pPr>
    </w:p>
    <w:p w14:paraId="1C20FDDF" w14:textId="77777777" w:rsidR="00FF4B71" w:rsidRDefault="00FF4B71">
      <w:pPr>
        <w:widowControl w:val="0"/>
        <w:suppressAutoHyphens w:val="0"/>
        <w:rPr>
          <w:color w:val="000000"/>
          <w:szCs w:val="22"/>
        </w:rPr>
      </w:pPr>
    </w:p>
    <w:p w14:paraId="38B82562"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2.</w:t>
      </w:r>
      <w:r>
        <w:rPr>
          <w:b/>
          <w:color w:val="000000"/>
          <w:szCs w:val="22"/>
        </w:rPr>
        <w:tab/>
        <w:t>DIKJARAZZJONI TAS-SUSTANZA ATTIVA</w:t>
      </w:r>
    </w:p>
    <w:p w14:paraId="0B7F047C" w14:textId="77777777" w:rsidR="00FF4B71" w:rsidRDefault="00FF4B71">
      <w:pPr>
        <w:widowControl w:val="0"/>
        <w:suppressAutoHyphens w:val="0"/>
        <w:rPr>
          <w:i/>
          <w:color w:val="000000"/>
          <w:szCs w:val="22"/>
        </w:rPr>
      </w:pPr>
    </w:p>
    <w:p w14:paraId="22DBC165" w14:textId="77777777" w:rsidR="00FF4B71" w:rsidRDefault="00427451">
      <w:pPr>
        <w:widowControl w:val="0"/>
        <w:suppressAutoHyphens w:val="0"/>
        <w:rPr>
          <w:color w:val="000000"/>
          <w:szCs w:val="22"/>
        </w:rPr>
      </w:pPr>
      <w:r>
        <w:rPr>
          <w:iCs/>
          <w:color w:val="000000"/>
          <w:szCs w:val="22"/>
        </w:rPr>
        <w:t>Kull siringa mimlija għal-lest fiha 400 mg aripiperazole</w:t>
      </w:r>
      <w:r>
        <w:rPr>
          <w:color w:val="000000"/>
          <w:szCs w:val="22"/>
        </w:rPr>
        <w:t>.</w:t>
      </w:r>
    </w:p>
    <w:p w14:paraId="639709F2" w14:textId="77777777" w:rsidR="00FF4B71" w:rsidRDefault="00427451">
      <w:pPr>
        <w:widowControl w:val="0"/>
        <w:suppressAutoHyphens w:val="0"/>
        <w:rPr>
          <w:color w:val="000000"/>
          <w:szCs w:val="22"/>
        </w:rPr>
      </w:pPr>
      <w:r>
        <w:rPr>
          <w:color w:val="000000"/>
          <w:szCs w:val="22"/>
        </w:rPr>
        <w:t>Wara r-rikostituzzjoni kull ml ta’ suspensjoni jkun fih 200 mg aripiprazole</w:t>
      </w:r>
    </w:p>
    <w:p w14:paraId="346562FB" w14:textId="77777777" w:rsidR="00FF4B71" w:rsidRDefault="00FF4B71">
      <w:pPr>
        <w:widowControl w:val="0"/>
        <w:suppressAutoHyphens w:val="0"/>
        <w:rPr>
          <w:color w:val="000000"/>
          <w:szCs w:val="22"/>
        </w:rPr>
      </w:pPr>
    </w:p>
    <w:p w14:paraId="3092F766" w14:textId="77777777" w:rsidR="00FF4B71" w:rsidRDefault="00FF4B71">
      <w:pPr>
        <w:widowControl w:val="0"/>
        <w:suppressAutoHyphens w:val="0"/>
        <w:rPr>
          <w:color w:val="000000"/>
          <w:szCs w:val="22"/>
        </w:rPr>
      </w:pPr>
    </w:p>
    <w:p w14:paraId="1129D116"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3.</w:t>
      </w:r>
      <w:r>
        <w:rPr>
          <w:b/>
          <w:color w:val="000000"/>
          <w:szCs w:val="22"/>
        </w:rPr>
        <w:tab/>
        <w:t>LISTA TA’ EĊĊIPJENTI</w:t>
      </w:r>
    </w:p>
    <w:p w14:paraId="0C46E1FB" w14:textId="77777777" w:rsidR="00FF4B71" w:rsidRDefault="00FF4B71">
      <w:pPr>
        <w:widowControl w:val="0"/>
        <w:suppressAutoHyphens w:val="0"/>
        <w:rPr>
          <w:color w:val="000000"/>
          <w:szCs w:val="22"/>
        </w:rPr>
      </w:pPr>
    </w:p>
    <w:p w14:paraId="16581B60" w14:textId="77777777" w:rsidR="00FF4B71" w:rsidRDefault="00427451">
      <w:pPr>
        <w:widowControl w:val="0"/>
        <w:suppressAutoHyphens w:val="0"/>
        <w:rPr>
          <w:color w:val="000000"/>
          <w:szCs w:val="22"/>
        </w:rPr>
      </w:pPr>
      <w:r>
        <w:rPr>
          <w:color w:val="000000"/>
          <w:szCs w:val="22"/>
          <w:u w:val="single"/>
        </w:rPr>
        <w:t>Trab</w:t>
      </w:r>
    </w:p>
    <w:p w14:paraId="4D1EE666" w14:textId="77777777" w:rsidR="00FF4B71" w:rsidRDefault="00427451">
      <w:pPr>
        <w:widowControl w:val="0"/>
        <w:suppressAutoHyphens w:val="0"/>
        <w:rPr>
          <w:color w:val="000000"/>
          <w:szCs w:val="22"/>
        </w:rPr>
      </w:pPr>
      <w:r>
        <w:rPr>
          <w:color w:val="000000"/>
          <w:szCs w:val="22"/>
        </w:rPr>
        <w:t>Carmellose sodium, mannitol, sodium dihydrogen phosphate monohydrate, sodium hydroxide</w:t>
      </w:r>
    </w:p>
    <w:p w14:paraId="3579BD8F" w14:textId="77777777" w:rsidR="00FF4B71" w:rsidRDefault="00FF4B71">
      <w:pPr>
        <w:widowControl w:val="0"/>
        <w:suppressAutoHyphens w:val="0"/>
        <w:rPr>
          <w:color w:val="000000"/>
          <w:szCs w:val="22"/>
        </w:rPr>
      </w:pPr>
    </w:p>
    <w:p w14:paraId="1A69DD03" w14:textId="77777777" w:rsidR="00FF4B71" w:rsidRDefault="00427451">
      <w:pPr>
        <w:widowControl w:val="0"/>
        <w:suppressAutoHyphens w:val="0"/>
        <w:rPr>
          <w:color w:val="000000"/>
          <w:szCs w:val="22"/>
        </w:rPr>
      </w:pPr>
      <w:r>
        <w:rPr>
          <w:color w:val="000000"/>
          <w:szCs w:val="22"/>
          <w:u w:val="single"/>
        </w:rPr>
        <w:t>Solvent</w:t>
      </w:r>
    </w:p>
    <w:p w14:paraId="6A506932" w14:textId="77777777" w:rsidR="00FF4B71" w:rsidRDefault="00427451">
      <w:pPr>
        <w:widowControl w:val="0"/>
        <w:suppressAutoHyphens w:val="0"/>
        <w:rPr>
          <w:color w:val="000000"/>
          <w:szCs w:val="22"/>
        </w:rPr>
      </w:pPr>
      <w:r>
        <w:rPr>
          <w:color w:val="000000"/>
          <w:szCs w:val="22"/>
        </w:rPr>
        <w:t>Ilma għall-injezzjonijiet</w:t>
      </w:r>
    </w:p>
    <w:p w14:paraId="29E08A58" w14:textId="77777777" w:rsidR="00FF4B71" w:rsidRDefault="00FF4B71">
      <w:pPr>
        <w:widowControl w:val="0"/>
        <w:suppressAutoHyphens w:val="0"/>
        <w:rPr>
          <w:color w:val="000000"/>
          <w:szCs w:val="22"/>
        </w:rPr>
      </w:pPr>
    </w:p>
    <w:p w14:paraId="26280A04" w14:textId="77777777" w:rsidR="00FF4B71" w:rsidRDefault="00FF4B71">
      <w:pPr>
        <w:widowControl w:val="0"/>
        <w:suppressAutoHyphens w:val="0"/>
        <w:rPr>
          <w:color w:val="000000"/>
          <w:szCs w:val="22"/>
        </w:rPr>
      </w:pPr>
    </w:p>
    <w:p w14:paraId="69151032"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eastAsia="SimSun"/>
          <w:color w:val="000000"/>
          <w:szCs w:val="22"/>
        </w:rPr>
      </w:pPr>
      <w:r>
        <w:rPr>
          <w:b/>
          <w:color w:val="000000"/>
          <w:szCs w:val="22"/>
        </w:rPr>
        <w:t>4.</w:t>
      </w:r>
      <w:r>
        <w:rPr>
          <w:b/>
          <w:color w:val="000000"/>
          <w:szCs w:val="22"/>
        </w:rPr>
        <w:tab/>
        <w:t>GĦAMLA FARMAĊEWTIKA U KONTENUT</w:t>
      </w:r>
    </w:p>
    <w:p w14:paraId="681B38B6" w14:textId="77777777" w:rsidR="00FF4B71" w:rsidRDefault="00FF4B71">
      <w:pPr>
        <w:widowControl w:val="0"/>
        <w:suppressAutoHyphens w:val="0"/>
        <w:autoSpaceDE w:val="0"/>
        <w:rPr>
          <w:rFonts w:eastAsia="SimSun"/>
          <w:color w:val="000000"/>
          <w:szCs w:val="22"/>
        </w:rPr>
      </w:pPr>
    </w:p>
    <w:p w14:paraId="775B8331" w14:textId="77777777" w:rsidR="00FF4B71" w:rsidRDefault="00427451">
      <w:r>
        <w:rPr>
          <w:rStyle w:val="Emphasis"/>
          <w:i w:val="0"/>
          <w:iCs/>
          <w:color w:val="000000"/>
          <w:szCs w:val="22"/>
          <w:highlight w:val="lightGray"/>
        </w:rPr>
        <w:t>Trab u solvent għal suspensjoni għall-injezzjoni li terħi l-mediċina bil-mod</w:t>
      </w:r>
    </w:p>
    <w:p w14:paraId="0CC4F048" w14:textId="77777777" w:rsidR="00FF4B71" w:rsidRDefault="00FF4B71">
      <w:pPr>
        <w:widowControl w:val="0"/>
        <w:suppressAutoHyphens w:val="0"/>
        <w:autoSpaceDE w:val="0"/>
        <w:rPr>
          <w:rFonts w:eastAsia="SimSun"/>
          <w:color w:val="000000"/>
          <w:szCs w:val="22"/>
        </w:rPr>
      </w:pPr>
    </w:p>
    <w:p w14:paraId="7A42A8D5" w14:textId="77777777" w:rsidR="00FF4B71" w:rsidRDefault="00427451">
      <w:pPr>
        <w:widowControl w:val="0"/>
        <w:suppressAutoHyphens w:val="0"/>
        <w:autoSpaceDE w:val="0"/>
        <w:rPr>
          <w:color w:val="000000"/>
          <w:szCs w:val="22"/>
        </w:rPr>
      </w:pPr>
      <w:r>
        <w:rPr>
          <w:rFonts w:eastAsia="SimSun"/>
          <w:color w:val="000000"/>
          <w:szCs w:val="22"/>
        </w:rPr>
        <w:t>Pakkett wieħed li fih:</w:t>
      </w:r>
    </w:p>
    <w:p w14:paraId="6A53F9CC" w14:textId="77777777" w:rsidR="00FF4B71" w:rsidRDefault="00FF4B71">
      <w:pPr>
        <w:widowControl w:val="0"/>
        <w:suppressAutoHyphens w:val="0"/>
        <w:rPr>
          <w:color w:val="000000"/>
          <w:szCs w:val="22"/>
        </w:rPr>
      </w:pPr>
    </w:p>
    <w:p w14:paraId="32A30238" w14:textId="77777777" w:rsidR="00FF4B71" w:rsidRDefault="00427451">
      <w:pPr>
        <w:widowControl w:val="0"/>
        <w:suppressAutoHyphens w:val="0"/>
        <w:autoSpaceDE w:val="0"/>
        <w:rPr>
          <w:rFonts w:eastAsia="SimSun"/>
          <w:color w:val="000000"/>
          <w:szCs w:val="22"/>
        </w:rPr>
      </w:pPr>
      <w:r>
        <w:rPr>
          <w:iCs/>
          <w:color w:val="000000"/>
          <w:szCs w:val="22"/>
        </w:rPr>
        <w:t>Siringa waħda mimlija għal-lest li fiha t-trab fil-kompartament ta’ quddiem u s-solvent fil-kompartament ta’ wara.</w:t>
      </w:r>
    </w:p>
    <w:p w14:paraId="3298E288" w14:textId="77777777" w:rsidR="00FF4B71" w:rsidRDefault="00427451">
      <w:pPr>
        <w:widowControl w:val="0"/>
        <w:suppressAutoHyphens w:val="0"/>
        <w:autoSpaceDE w:val="0"/>
        <w:rPr>
          <w:color w:val="000000"/>
          <w:szCs w:val="22"/>
        </w:rPr>
      </w:pPr>
      <w:r>
        <w:rPr>
          <w:rFonts w:eastAsia="SimSun"/>
          <w:color w:val="000000"/>
          <w:szCs w:val="22"/>
        </w:rPr>
        <w:t>Tliet labar ipodermiċi ta’ sigurtà</w:t>
      </w:r>
    </w:p>
    <w:p w14:paraId="2E373A1F" w14:textId="77777777" w:rsidR="00FF4B71" w:rsidRDefault="00FF4B71">
      <w:pPr>
        <w:widowControl w:val="0"/>
        <w:suppressAutoHyphens w:val="0"/>
        <w:rPr>
          <w:color w:val="000000"/>
          <w:szCs w:val="22"/>
        </w:rPr>
      </w:pPr>
    </w:p>
    <w:p w14:paraId="17BD9261" w14:textId="77777777" w:rsidR="00FF4B71" w:rsidRDefault="00427451">
      <w:pPr>
        <w:widowControl w:val="0"/>
        <w:suppressAutoHyphens w:val="0"/>
        <w:rPr>
          <w:szCs w:val="22"/>
        </w:rPr>
      </w:pPr>
      <w:r>
        <w:rPr>
          <w:szCs w:val="22"/>
        </w:rPr>
        <w:t>Komponent ta’ pakkett multiplu, ma jistax jinbiegħ separatament.</w:t>
      </w:r>
    </w:p>
    <w:p w14:paraId="5EA541EB" w14:textId="77777777" w:rsidR="00FF4B71" w:rsidRDefault="00FF4B71">
      <w:pPr>
        <w:widowControl w:val="0"/>
        <w:suppressAutoHyphens w:val="0"/>
        <w:rPr>
          <w:szCs w:val="22"/>
        </w:rPr>
      </w:pPr>
    </w:p>
    <w:p w14:paraId="04DEB46F" w14:textId="77777777" w:rsidR="00FF4B71" w:rsidRDefault="00FF4B71">
      <w:pPr>
        <w:widowControl w:val="0"/>
        <w:suppressAutoHyphens w:val="0"/>
        <w:rPr>
          <w:szCs w:val="22"/>
        </w:rPr>
      </w:pPr>
    </w:p>
    <w:p w14:paraId="6EBCB48D"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5.</w:t>
      </w:r>
      <w:r>
        <w:rPr>
          <w:b/>
          <w:color w:val="000000"/>
          <w:szCs w:val="22"/>
        </w:rPr>
        <w:tab/>
        <w:t>MOD TA’ KIF U MNEJN JINGĦATA</w:t>
      </w:r>
    </w:p>
    <w:p w14:paraId="58678832" w14:textId="77777777" w:rsidR="00FF4B71" w:rsidRDefault="00FF4B71">
      <w:pPr>
        <w:widowControl w:val="0"/>
        <w:suppressAutoHyphens w:val="0"/>
        <w:rPr>
          <w:color w:val="000000"/>
          <w:szCs w:val="22"/>
        </w:rPr>
      </w:pPr>
    </w:p>
    <w:p w14:paraId="16E0D37D" w14:textId="77777777" w:rsidR="00FF4B71" w:rsidRDefault="00427451">
      <w:pPr>
        <w:widowControl w:val="0"/>
        <w:suppressAutoHyphens w:val="0"/>
        <w:rPr>
          <w:color w:val="000000"/>
          <w:szCs w:val="22"/>
        </w:rPr>
      </w:pPr>
      <w:r>
        <w:rPr>
          <w:color w:val="000000"/>
          <w:szCs w:val="22"/>
        </w:rPr>
        <w:t>Aqra l-fuljett ta’ tagħrif qabel l-użu.</w:t>
      </w:r>
    </w:p>
    <w:p w14:paraId="4A1E1669" w14:textId="77777777" w:rsidR="00FF4B71" w:rsidRDefault="00427451">
      <w:pPr>
        <w:widowControl w:val="0"/>
        <w:suppressAutoHyphens w:val="0"/>
      </w:pPr>
      <w:r>
        <w:rPr>
          <w:color w:val="000000"/>
          <w:szCs w:val="22"/>
        </w:rPr>
        <w:t>Użu għal ġol-muskoli biss</w:t>
      </w:r>
    </w:p>
    <w:p w14:paraId="7F4E963A" w14:textId="77777777" w:rsidR="00FF4B71" w:rsidRDefault="00FF4B71"/>
    <w:p w14:paraId="04E63858" w14:textId="77777777" w:rsidR="00FF4B71" w:rsidRDefault="00427451">
      <w:r>
        <w:rPr>
          <w:noProof/>
        </w:rPr>
        <w:drawing>
          <wp:inline distT="0" distB="0" distL="0" distR="0" wp14:anchorId="1576990D" wp14:editId="01DA4ADD">
            <wp:extent cx="640080" cy="619695"/>
            <wp:effectExtent l="0" t="0" r="762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0080" cy="619695"/>
                    </a:xfrm>
                    <a:prstGeom prst="rect">
                      <a:avLst/>
                    </a:prstGeom>
                  </pic:spPr>
                </pic:pic>
              </a:graphicData>
            </a:graphic>
          </wp:inline>
        </w:drawing>
      </w:r>
    </w:p>
    <w:p w14:paraId="0F0C3275" w14:textId="77777777" w:rsidR="00FF4B71" w:rsidRDefault="00FF4B71"/>
    <w:p w14:paraId="61F8659A" w14:textId="77777777" w:rsidR="00FF4B71" w:rsidRDefault="00427451">
      <w:r>
        <w:t>Agħti darba fix-xahar</w:t>
      </w:r>
    </w:p>
    <w:p w14:paraId="115EC081" w14:textId="77777777" w:rsidR="00FF4B71" w:rsidRDefault="00FF4B71">
      <w:pPr>
        <w:widowControl w:val="0"/>
        <w:suppressAutoHyphens w:val="0"/>
      </w:pPr>
    </w:p>
    <w:p w14:paraId="7B0BDC7E" w14:textId="77777777" w:rsidR="00FF4B71" w:rsidRDefault="00427451">
      <w:pPr>
        <w:widowControl w:val="0"/>
        <w:suppressAutoHyphens w:val="0"/>
        <w:rPr>
          <w:color w:val="000000"/>
          <w:szCs w:val="22"/>
        </w:rPr>
      </w:pPr>
      <w:r>
        <w:rPr>
          <w:szCs w:val="22"/>
        </w:rPr>
        <w:t>Waqt li tkun f’pożizzjoni wieqfa ħallat is-siringa sew għal 20 sekonda sakemm il-mediċina tkun b’mod konsistenti ta’ lewn abjad ħalib u uża minnufih.</w:t>
      </w:r>
    </w:p>
    <w:p w14:paraId="1116C07E" w14:textId="77777777" w:rsidR="00FF4B71" w:rsidRDefault="00427451">
      <w:pPr>
        <w:widowControl w:val="0"/>
        <w:suppressAutoHyphens w:val="0"/>
        <w:rPr>
          <w:iCs/>
          <w:szCs w:val="22"/>
        </w:rPr>
      </w:pPr>
      <w:r>
        <w:rPr>
          <w:szCs w:val="22"/>
        </w:rPr>
        <w:t>Jekk l-injezzjoni ma ssirx minnufih wara r-rikostituzzjoni, is-siringa għandha tinżamm f’temperatura taħt il-25 </w:t>
      </w:r>
      <w:r>
        <w:rPr>
          <w:color w:val="000000"/>
          <w:szCs w:val="22"/>
        </w:rPr>
        <w:t xml:space="preserve">°C għal mhux aktar minn sagħtejn. </w:t>
      </w:r>
      <w:r>
        <w:rPr>
          <w:iCs/>
          <w:szCs w:val="22"/>
        </w:rPr>
        <w:t xml:space="preserve">Ħallat is-siringa sew għal tal-anqas 20 sekonda sabiex </w:t>
      </w:r>
      <w:r>
        <w:rPr>
          <w:iCs/>
          <w:szCs w:val="22"/>
        </w:rPr>
        <w:lastRenderedPageBreak/>
        <w:t xml:space="preserve">terġa’ </w:t>
      </w:r>
      <w:r>
        <w:rPr>
          <w:iCs/>
          <w:color w:val="000000"/>
          <w:szCs w:val="22"/>
        </w:rPr>
        <w:t>tagħmel is-suspensjoni</w:t>
      </w:r>
      <w:r>
        <w:rPr>
          <w:iCs/>
          <w:szCs w:val="22"/>
        </w:rPr>
        <w:t xml:space="preserve"> mill-ġdid qabel l-injezzjoni jekk is-siringa tkun inżammet għal aktar minn 15-il minuta.</w:t>
      </w:r>
    </w:p>
    <w:p w14:paraId="30E358D9" w14:textId="77777777" w:rsidR="00FF4B71" w:rsidRDefault="00FF4B71">
      <w:pPr>
        <w:widowControl w:val="0"/>
        <w:suppressAutoHyphens w:val="0"/>
        <w:rPr>
          <w:color w:val="000000"/>
          <w:szCs w:val="22"/>
        </w:rPr>
      </w:pPr>
    </w:p>
    <w:p w14:paraId="1CD443B7" w14:textId="77777777" w:rsidR="00FF4B71" w:rsidRDefault="00FF4B71">
      <w:pPr>
        <w:widowControl w:val="0"/>
        <w:suppressAutoHyphens w:val="0"/>
        <w:autoSpaceDE w:val="0"/>
        <w:rPr>
          <w:color w:val="000000"/>
          <w:szCs w:val="22"/>
        </w:rPr>
      </w:pPr>
    </w:p>
    <w:p w14:paraId="163696E1"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6.</w:t>
      </w:r>
      <w:r>
        <w:rPr>
          <w:b/>
          <w:color w:val="000000"/>
          <w:szCs w:val="22"/>
        </w:rPr>
        <w:tab/>
        <w:t>TWISSIJA SPEĊJALI LI L-PRODOTT MEDIĊINALI GĦANDU JINŻAMM FEJN MA JIDHIRX U MA JINTLAĦAQX MIT-TFAL</w:t>
      </w:r>
    </w:p>
    <w:p w14:paraId="4746EF95" w14:textId="77777777" w:rsidR="00FF4B71" w:rsidRDefault="00FF4B71">
      <w:pPr>
        <w:widowControl w:val="0"/>
        <w:suppressAutoHyphens w:val="0"/>
        <w:rPr>
          <w:color w:val="000000"/>
          <w:szCs w:val="22"/>
        </w:rPr>
      </w:pPr>
    </w:p>
    <w:p w14:paraId="076209AA" w14:textId="77777777" w:rsidR="00FF4B71" w:rsidRDefault="00427451">
      <w:pPr>
        <w:widowControl w:val="0"/>
        <w:suppressAutoHyphens w:val="0"/>
        <w:rPr>
          <w:color w:val="000000"/>
          <w:szCs w:val="22"/>
        </w:rPr>
      </w:pPr>
      <w:r>
        <w:rPr>
          <w:color w:val="000000"/>
          <w:szCs w:val="22"/>
        </w:rPr>
        <w:t>Żomm fejn ma jidhirx u ma jintlaħaqx mit-tfal.</w:t>
      </w:r>
    </w:p>
    <w:p w14:paraId="57196CC3" w14:textId="77777777" w:rsidR="00FF4B71" w:rsidRDefault="00FF4B71">
      <w:pPr>
        <w:widowControl w:val="0"/>
        <w:suppressAutoHyphens w:val="0"/>
        <w:rPr>
          <w:color w:val="000000"/>
          <w:szCs w:val="22"/>
        </w:rPr>
      </w:pPr>
    </w:p>
    <w:p w14:paraId="056E62EA" w14:textId="77777777" w:rsidR="00FF4B71" w:rsidRDefault="00FF4B71">
      <w:pPr>
        <w:widowControl w:val="0"/>
        <w:suppressAutoHyphens w:val="0"/>
        <w:rPr>
          <w:color w:val="000000"/>
          <w:szCs w:val="22"/>
        </w:rPr>
      </w:pPr>
    </w:p>
    <w:p w14:paraId="76D557F6"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7.</w:t>
      </w:r>
      <w:r>
        <w:rPr>
          <w:b/>
          <w:color w:val="000000"/>
          <w:szCs w:val="22"/>
        </w:rPr>
        <w:tab/>
        <w:t>TWISSIJA(IET) SPEĊJALI OĦRA, JEKK MEĦTIEĠA</w:t>
      </w:r>
    </w:p>
    <w:p w14:paraId="719C77F8" w14:textId="77777777" w:rsidR="00FF4B71" w:rsidRDefault="00FF4B71">
      <w:pPr>
        <w:widowControl w:val="0"/>
        <w:suppressAutoHyphens w:val="0"/>
        <w:rPr>
          <w:color w:val="000000"/>
          <w:szCs w:val="22"/>
        </w:rPr>
      </w:pPr>
    </w:p>
    <w:p w14:paraId="1AB34BD3" w14:textId="77777777" w:rsidR="00FF4B71" w:rsidRDefault="00FF4B71">
      <w:pPr>
        <w:widowControl w:val="0"/>
        <w:suppressAutoHyphens w:val="0"/>
        <w:rPr>
          <w:color w:val="000000"/>
          <w:szCs w:val="22"/>
        </w:rPr>
      </w:pPr>
    </w:p>
    <w:p w14:paraId="6B709253"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8.</w:t>
      </w:r>
      <w:r>
        <w:rPr>
          <w:b/>
          <w:color w:val="000000"/>
          <w:szCs w:val="22"/>
        </w:rPr>
        <w:tab/>
        <w:t>DATA TA’ SKADENZA</w:t>
      </w:r>
    </w:p>
    <w:p w14:paraId="58AA6E97" w14:textId="77777777" w:rsidR="00FF4B71" w:rsidRDefault="00FF4B71">
      <w:pPr>
        <w:widowControl w:val="0"/>
        <w:suppressAutoHyphens w:val="0"/>
        <w:rPr>
          <w:color w:val="000000"/>
          <w:szCs w:val="22"/>
        </w:rPr>
      </w:pPr>
    </w:p>
    <w:p w14:paraId="1D617B30" w14:textId="77777777" w:rsidR="00FF4B71" w:rsidRDefault="00427451">
      <w:pPr>
        <w:widowControl w:val="0"/>
        <w:suppressAutoHyphens w:val="0"/>
        <w:rPr>
          <w:color w:val="000000"/>
          <w:szCs w:val="22"/>
        </w:rPr>
      </w:pPr>
      <w:r>
        <w:rPr>
          <w:color w:val="000000"/>
          <w:szCs w:val="22"/>
        </w:rPr>
        <w:t>EXP</w:t>
      </w:r>
    </w:p>
    <w:p w14:paraId="3FBF9C3B" w14:textId="77777777" w:rsidR="00FF4B71" w:rsidRDefault="00FF4B71">
      <w:pPr>
        <w:widowControl w:val="0"/>
        <w:suppressAutoHyphens w:val="0"/>
        <w:rPr>
          <w:color w:val="000000"/>
          <w:szCs w:val="22"/>
        </w:rPr>
      </w:pPr>
    </w:p>
    <w:p w14:paraId="34D95B53" w14:textId="77777777" w:rsidR="00FF4B71" w:rsidRDefault="00427451">
      <w:pPr>
        <w:widowControl w:val="0"/>
        <w:suppressAutoHyphens w:val="0"/>
        <w:rPr>
          <w:color w:val="000000"/>
          <w:szCs w:val="22"/>
        </w:rPr>
      </w:pPr>
      <w:r>
        <w:rPr>
          <w:iCs/>
          <w:color w:val="000000"/>
          <w:szCs w:val="22"/>
        </w:rPr>
        <w:t>Kemm idum tajjeb il-prodott wara r-rikostituzzjoni: 2 sigħat f’temperatura taħt 25 °C</w:t>
      </w:r>
    </w:p>
    <w:p w14:paraId="11915B78" w14:textId="77777777" w:rsidR="00FF4B71" w:rsidRDefault="00FF4B71">
      <w:pPr>
        <w:widowControl w:val="0"/>
        <w:suppressAutoHyphens w:val="0"/>
        <w:rPr>
          <w:color w:val="000000"/>
          <w:szCs w:val="22"/>
        </w:rPr>
      </w:pPr>
    </w:p>
    <w:p w14:paraId="106EB5AE" w14:textId="77777777" w:rsidR="00FF4B71" w:rsidRDefault="00FF4B71">
      <w:pPr>
        <w:widowControl w:val="0"/>
        <w:suppressAutoHyphens w:val="0"/>
        <w:rPr>
          <w:color w:val="000000"/>
          <w:szCs w:val="22"/>
        </w:rPr>
      </w:pPr>
    </w:p>
    <w:p w14:paraId="023C98B3"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9.</w:t>
      </w:r>
      <w:r>
        <w:rPr>
          <w:b/>
          <w:color w:val="000000"/>
          <w:szCs w:val="22"/>
        </w:rPr>
        <w:tab/>
        <w:t>KONDIZZJONIJIET SPEĊJALI TA’ KIF JINĦAŻEN</w:t>
      </w:r>
    </w:p>
    <w:p w14:paraId="69BABF40" w14:textId="77777777" w:rsidR="00FF4B71" w:rsidRDefault="00FF4B71">
      <w:pPr>
        <w:widowControl w:val="0"/>
        <w:suppressAutoHyphens w:val="0"/>
        <w:rPr>
          <w:color w:val="000000"/>
          <w:szCs w:val="22"/>
        </w:rPr>
      </w:pPr>
    </w:p>
    <w:p w14:paraId="3C47EB3F" w14:textId="77777777" w:rsidR="00FF4B71" w:rsidRDefault="00427451">
      <w:pPr>
        <w:widowControl w:val="0"/>
        <w:suppressAutoHyphens w:val="0"/>
        <w:rPr>
          <w:rFonts w:eastAsia="Calibri"/>
          <w:szCs w:val="22"/>
        </w:rPr>
      </w:pPr>
      <w:r>
        <w:rPr>
          <w:color w:val="000000"/>
          <w:szCs w:val="22"/>
        </w:rPr>
        <w:t>Tagħmlux fil-friża.</w:t>
      </w:r>
    </w:p>
    <w:p w14:paraId="2E189712" w14:textId="77777777" w:rsidR="00FF4B71" w:rsidRDefault="00427451">
      <w:pPr>
        <w:widowControl w:val="0"/>
        <w:suppressAutoHyphens w:val="0"/>
        <w:rPr>
          <w:color w:val="000000"/>
          <w:szCs w:val="22"/>
        </w:rPr>
      </w:pPr>
      <w:r>
        <w:rPr>
          <w:rFonts w:eastAsia="Calibri"/>
          <w:szCs w:val="22"/>
        </w:rPr>
        <w:t>Żomm is-siringa mimlija għal-lest fil-kartuna ta’ barra sabiex tilqa’ mid-dawl.</w:t>
      </w:r>
    </w:p>
    <w:p w14:paraId="00685673" w14:textId="77777777" w:rsidR="00FF4B71" w:rsidRDefault="00FF4B71">
      <w:pPr>
        <w:widowControl w:val="0"/>
        <w:suppressAutoHyphens w:val="0"/>
        <w:rPr>
          <w:color w:val="000000"/>
          <w:szCs w:val="22"/>
        </w:rPr>
      </w:pPr>
    </w:p>
    <w:p w14:paraId="3DC92323" w14:textId="77777777" w:rsidR="00FF4B71" w:rsidRDefault="00FF4B71">
      <w:pPr>
        <w:widowControl w:val="0"/>
        <w:suppressAutoHyphens w:val="0"/>
        <w:rPr>
          <w:color w:val="000000"/>
          <w:szCs w:val="22"/>
        </w:rPr>
      </w:pPr>
    </w:p>
    <w:p w14:paraId="6855D9BE"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10.</w:t>
      </w:r>
      <w:r>
        <w:rPr>
          <w:b/>
          <w:color w:val="000000"/>
          <w:szCs w:val="22"/>
        </w:rPr>
        <w:tab/>
        <w:t>PREKAWZJONIJIET SPEĊJALI GĦAR-RIMI TA’ PRODOTTI MEDIĊINALI MHUX UŻATI JEW SKART MINN DAWN IL-PRODOTTI MEDIĊINALI, JEKK HEMM BŻONN</w:t>
      </w:r>
    </w:p>
    <w:p w14:paraId="408F490E" w14:textId="77777777" w:rsidR="00FF4B71" w:rsidRDefault="00FF4B71">
      <w:pPr>
        <w:widowControl w:val="0"/>
        <w:suppressAutoHyphens w:val="0"/>
        <w:rPr>
          <w:color w:val="000000"/>
          <w:szCs w:val="22"/>
        </w:rPr>
      </w:pPr>
    </w:p>
    <w:p w14:paraId="53F281AA" w14:textId="77777777" w:rsidR="00FF4B71" w:rsidRDefault="00427451">
      <w:pPr>
        <w:widowControl w:val="0"/>
        <w:suppressAutoHyphens w:val="0"/>
        <w:rPr>
          <w:color w:val="000000"/>
          <w:szCs w:val="22"/>
        </w:rPr>
      </w:pPr>
      <w:r>
        <w:rPr>
          <w:szCs w:val="22"/>
        </w:rPr>
        <w:t>Armi s-siringa mimlija għal-lest u l-labar b’mod xieraq.</w:t>
      </w:r>
    </w:p>
    <w:p w14:paraId="19653FF6" w14:textId="77777777" w:rsidR="00FF4B71" w:rsidRDefault="00FF4B71">
      <w:pPr>
        <w:widowControl w:val="0"/>
        <w:suppressAutoHyphens w:val="0"/>
        <w:rPr>
          <w:color w:val="000000"/>
          <w:szCs w:val="22"/>
        </w:rPr>
      </w:pPr>
    </w:p>
    <w:p w14:paraId="5C5374BE" w14:textId="77777777" w:rsidR="00FF4B71" w:rsidRDefault="00FF4B71">
      <w:pPr>
        <w:widowControl w:val="0"/>
        <w:suppressAutoHyphens w:val="0"/>
        <w:rPr>
          <w:color w:val="000000"/>
          <w:szCs w:val="22"/>
        </w:rPr>
      </w:pPr>
    </w:p>
    <w:p w14:paraId="08B27598"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szCs w:val="22"/>
        </w:rPr>
      </w:pPr>
      <w:r>
        <w:rPr>
          <w:b/>
          <w:color w:val="000000"/>
          <w:szCs w:val="22"/>
        </w:rPr>
        <w:t>11.</w:t>
      </w:r>
      <w:r>
        <w:rPr>
          <w:b/>
          <w:color w:val="000000"/>
          <w:szCs w:val="22"/>
        </w:rPr>
        <w:tab/>
        <w:t>ISEM U INDIRIZZ TAD-DETENTUR TAL-AWTORIZZAZZJONI GĦAT-TQEGĦID FIS-SUQ</w:t>
      </w:r>
    </w:p>
    <w:p w14:paraId="4155F028" w14:textId="77777777" w:rsidR="00FF4B71" w:rsidRDefault="00FF4B71">
      <w:pPr>
        <w:widowControl w:val="0"/>
        <w:suppressAutoHyphens w:val="0"/>
        <w:rPr>
          <w:szCs w:val="22"/>
        </w:rPr>
      </w:pPr>
    </w:p>
    <w:p w14:paraId="18EB0141" w14:textId="77777777" w:rsidR="00FF4B71" w:rsidRDefault="00427451">
      <w:pPr>
        <w:tabs>
          <w:tab w:val="left" w:pos="-720"/>
          <w:tab w:val="left" w:pos="567"/>
        </w:tabs>
        <w:rPr>
          <w:rFonts w:eastAsia="Calibri"/>
          <w:color w:val="000000"/>
        </w:rPr>
      </w:pPr>
      <w:r>
        <w:rPr>
          <w:rFonts w:eastAsia="Calibri"/>
          <w:color w:val="000000"/>
        </w:rPr>
        <w:t>Otsuka Pharmaceutical Netherlands B.V.</w:t>
      </w:r>
    </w:p>
    <w:p w14:paraId="0A9BE279" w14:textId="77777777" w:rsidR="00FF4B71" w:rsidRDefault="00427451">
      <w:pPr>
        <w:tabs>
          <w:tab w:val="left" w:pos="-720"/>
          <w:tab w:val="left" w:pos="567"/>
        </w:tabs>
        <w:rPr>
          <w:rFonts w:eastAsia="Calibri"/>
          <w:color w:val="000000"/>
        </w:rPr>
      </w:pPr>
      <w:r>
        <w:rPr>
          <w:rFonts w:eastAsia="Calibri"/>
          <w:color w:val="000000"/>
        </w:rPr>
        <w:t>Herikerbergweg 292</w:t>
      </w:r>
    </w:p>
    <w:p w14:paraId="194BF6DA" w14:textId="77777777" w:rsidR="00FF4B71" w:rsidRDefault="00427451">
      <w:pPr>
        <w:tabs>
          <w:tab w:val="left" w:pos="-720"/>
          <w:tab w:val="left" w:pos="567"/>
        </w:tabs>
        <w:rPr>
          <w:rFonts w:eastAsia="Calibri"/>
          <w:color w:val="000000"/>
        </w:rPr>
      </w:pPr>
      <w:r>
        <w:rPr>
          <w:rFonts w:eastAsia="Calibri"/>
          <w:color w:val="000000"/>
        </w:rPr>
        <w:t>1101 CT, Amsterdam</w:t>
      </w:r>
    </w:p>
    <w:p w14:paraId="1249DA32" w14:textId="77777777" w:rsidR="00FF4B71" w:rsidRDefault="00427451">
      <w:pPr>
        <w:autoSpaceDE w:val="0"/>
        <w:autoSpaceDN w:val="0"/>
        <w:adjustRightInd w:val="0"/>
        <w:rPr>
          <w:rFonts w:eastAsia="Calibri"/>
        </w:rPr>
      </w:pPr>
      <w:r>
        <w:t>L-Olanda</w:t>
      </w:r>
    </w:p>
    <w:p w14:paraId="36447134" w14:textId="77777777" w:rsidR="00FF4B71" w:rsidRDefault="00FF4B71">
      <w:pPr>
        <w:widowControl w:val="0"/>
        <w:suppressAutoHyphens w:val="0"/>
        <w:rPr>
          <w:color w:val="000000"/>
          <w:szCs w:val="22"/>
        </w:rPr>
      </w:pPr>
    </w:p>
    <w:p w14:paraId="7AB7A4D7" w14:textId="77777777" w:rsidR="00FF4B71" w:rsidRDefault="00FF4B71">
      <w:pPr>
        <w:widowControl w:val="0"/>
        <w:suppressAutoHyphens w:val="0"/>
        <w:rPr>
          <w:color w:val="000000"/>
          <w:szCs w:val="22"/>
        </w:rPr>
      </w:pPr>
    </w:p>
    <w:p w14:paraId="723BBAD9"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12.</w:t>
      </w:r>
      <w:r>
        <w:rPr>
          <w:b/>
          <w:color w:val="000000"/>
          <w:szCs w:val="22"/>
        </w:rPr>
        <w:tab/>
        <w:t>NUMRU(I) TAL-AWTORIZZAZZJONI GĦAT-TQEGĦID FIS-SUQ</w:t>
      </w:r>
    </w:p>
    <w:p w14:paraId="787C02A7" w14:textId="77777777" w:rsidR="00FF4B71" w:rsidRDefault="00FF4B71">
      <w:pPr>
        <w:widowControl w:val="0"/>
        <w:suppressAutoHyphens w:val="0"/>
        <w:rPr>
          <w:color w:val="000000"/>
          <w:szCs w:val="22"/>
        </w:rPr>
      </w:pPr>
    </w:p>
    <w:p w14:paraId="487EA931" w14:textId="77777777" w:rsidR="00FF4B71" w:rsidRDefault="00427451">
      <w:pPr>
        <w:widowControl w:val="0"/>
        <w:suppressAutoHyphens w:val="0"/>
        <w:rPr>
          <w:color w:val="000000"/>
          <w:szCs w:val="22"/>
        </w:rPr>
      </w:pPr>
      <w:r>
        <w:rPr>
          <w:color w:val="000000"/>
          <w:szCs w:val="22"/>
        </w:rPr>
        <w:t>EU/1/13/882/008</w:t>
      </w:r>
    </w:p>
    <w:p w14:paraId="3E2DA5A0" w14:textId="77777777" w:rsidR="00FF4B71" w:rsidRDefault="00FF4B71">
      <w:pPr>
        <w:widowControl w:val="0"/>
        <w:suppressAutoHyphens w:val="0"/>
        <w:rPr>
          <w:color w:val="000000"/>
          <w:szCs w:val="22"/>
        </w:rPr>
      </w:pPr>
    </w:p>
    <w:p w14:paraId="7837C962" w14:textId="77777777" w:rsidR="00FF4B71" w:rsidRDefault="00FF4B71">
      <w:pPr>
        <w:widowControl w:val="0"/>
        <w:suppressAutoHyphens w:val="0"/>
        <w:rPr>
          <w:color w:val="000000"/>
          <w:szCs w:val="22"/>
        </w:rPr>
      </w:pPr>
    </w:p>
    <w:p w14:paraId="0F35A1C7"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13.</w:t>
      </w:r>
      <w:r>
        <w:rPr>
          <w:b/>
          <w:color w:val="000000"/>
          <w:szCs w:val="22"/>
        </w:rPr>
        <w:tab/>
        <w:t>NUMRU TAL-LOTT</w:t>
      </w:r>
    </w:p>
    <w:p w14:paraId="178BF56F" w14:textId="77777777" w:rsidR="00FF4B71" w:rsidRDefault="00FF4B71">
      <w:pPr>
        <w:widowControl w:val="0"/>
        <w:suppressAutoHyphens w:val="0"/>
        <w:rPr>
          <w:i/>
          <w:color w:val="000000"/>
          <w:szCs w:val="22"/>
        </w:rPr>
      </w:pPr>
    </w:p>
    <w:p w14:paraId="6F536841" w14:textId="77777777" w:rsidR="00FF4B71" w:rsidRDefault="00427451">
      <w:pPr>
        <w:widowControl w:val="0"/>
        <w:suppressAutoHyphens w:val="0"/>
        <w:rPr>
          <w:color w:val="000000"/>
          <w:szCs w:val="22"/>
        </w:rPr>
      </w:pPr>
      <w:r>
        <w:rPr>
          <w:color w:val="000000"/>
          <w:szCs w:val="22"/>
        </w:rPr>
        <w:t>Lott</w:t>
      </w:r>
    </w:p>
    <w:p w14:paraId="6DD38A02" w14:textId="77777777" w:rsidR="00FF4B71" w:rsidRDefault="00FF4B71">
      <w:pPr>
        <w:widowControl w:val="0"/>
        <w:suppressAutoHyphens w:val="0"/>
        <w:rPr>
          <w:color w:val="000000"/>
          <w:szCs w:val="22"/>
        </w:rPr>
      </w:pPr>
    </w:p>
    <w:p w14:paraId="67626D6E" w14:textId="77777777" w:rsidR="00FF4B71" w:rsidRDefault="00FF4B71">
      <w:pPr>
        <w:widowControl w:val="0"/>
        <w:suppressAutoHyphens w:val="0"/>
        <w:rPr>
          <w:color w:val="000000"/>
          <w:szCs w:val="22"/>
        </w:rPr>
      </w:pPr>
    </w:p>
    <w:p w14:paraId="460CF4CB"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i/>
          <w:color w:val="000000"/>
          <w:szCs w:val="22"/>
        </w:rPr>
      </w:pPr>
      <w:r>
        <w:rPr>
          <w:b/>
          <w:color w:val="000000"/>
          <w:szCs w:val="22"/>
        </w:rPr>
        <w:t>14.</w:t>
      </w:r>
      <w:r>
        <w:rPr>
          <w:b/>
          <w:color w:val="000000"/>
          <w:szCs w:val="22"/>
        </w:rPr>
        <w:tab/>
        <w:t>KLASSIFIKAZZJONI ĠENERALI TA’ KIF JINGĦATA</w:t>
      </w:r>
    </w:p>
    <w:p w14:paraId="7A17F5CC" w14:textId="77777777" w:rsidR="00FF4B71" w:rsidRDefault="00FF4B71">
      <w:pPr>
        <w:widowControl w:val="0"/>
        <w:suppressAutoHyphens w:val="0"/>
        <w:rPr>
          <w:i/>
          <w:color w:val="000000"/>
          <w:szCs w:val="22"/>
        </w:rPr>
      </w:pPr>
    </w:p>
    <w:p w14:paraId="45CE1DE6" w14:textId="77777777" w:rsidR="00FF4B71" w:rsidRDefault="00FF4B71">
      <w:pPr>
        <w:widowControl w:val="0"/>
        <w:suppressAutoHyphens w:val="0"/>
        <w:rPr>
          <w:color w:val="000000"/>
          <w:szCs w:val="22"/>
        </w:rPr>
      </w:pPr>
    </w:p>
    <w:p w14:paraId="0F5DEC74" w14:textId="77777777" w:rsidR="00FF4B71" w:rsidRDefault="00427451" w:rsidP="00354D7B">
      <w:pPr>
        <w:keepNext/>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lastRenderedPageBreak/>
        <w:t>15.</w:t>
      </w:r>
      <w:r>
        <w:rPr>
          <w:b/>
          <w:color w:val="000000"/>
          <w:szCs w:val="22"/>
        </w:rPr>
        <w:tab/>
        <w:t>ISTRUZZJONIJIET DWAR L-UŻU</w:t>
      </w:r>
    </w:p>
    <w:p w14:paraId="2144E733" w14:textId="77777777" w:rsidR="00FF4B71" w:rsidRDefault="00FF4B71" w:rsidP="00354D7B">
      <w:pPr>
        <w:keepNext/>
        <w:widowControl w:val="0"/>
        <w:suppressAutoHyphens w:val="0"/>
        <w:rPr>
          <w:color w:val="000000"/>
          <w:szCs w:val="22"/>
        </w:rPr>
      </w:pPr>
    </w:p>
    <w:p w14:paraId="6B6646D2" w14:textId="77777777" w:rsidR="00FF4B71" w:rsidRDefault="00FF4B71">
      <w:pPr>
        <w:widowControl w:val="0"/>
        <w:suppressAutoHyphens w:val="0"/>
        <w:rPr>
          <w:color w:val="000000"/>
          <w:szCs w:val="22"/>
        </w:rPr>
      </w:pPr>
    </w:p>
    <w:p w14:paraId="4DB7E870"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color w:val="000000"/>
          <w:szCs w:val="22"/>
        </w:rPr>
      </w:pPr>
      <w:r>
        <w:rPr>
          <w:b/>
          <w:color w:val="000000"/>
          <w:szCs w:val="22"/>
        </w:rPr>
        <w:t>16.</w:t>
      </w:r>
      <w:r>
        <w:rPr>
          <w:b/>
          <w:color w:val="000000"/>
          <w:szCs w:val="22"/>
        </w:rPr>
        <w:tab/>
        <w:t>INFORMAZZJONI BIL-BRAILLE</w:t>
      </w:r>
    </w:p>
    <w:p w14:paraId="235CFE29" w14:textId="77777777" w:rsidR="00FF4B71" w:rsidRDefault="00FF4B71">
      <w:pPr>
        <w:widowControl w:val="0"/>
        <w:suppressAutoHyphens w:val="0"/>
        <w:autoSpaceDE w:val="0"/>
        <w:rPr>
          <w:color w:val="000000"/>
          <w:szCs w:val="22"/>
        </w:rPr>
      </w:pPr>
    </w:p>
    <w:p w14:paraId="418F2CD5" w14:textId="77777777" w:rsidR="00FF4B71" w:rsidRDefault="00427451">
      <w:pPr>
        <w:widowControl w:val="0"/>
        <w:suppressAutoHyphens w:val="0"/>
        <w:autoSpaceDE w:val="0"/>
      </w:pPr>
      <w:r>
        <w:rPr>
          <w:color w:val="000000"/>
          <w:szCs w:val="22"/>
          <w:shd w:val="clear" w:color="auto" w:fill="C0C0C0"/>
        </w:rPr>
        <w:t>Il-ġustifikazzjoni biex ma jkunx inkluż il-Braille hija aċċettata.</w:t>
      </w:r>
    </w:p>
    <w:p w14:paraId="2CB7BB3A" w14:textId="77777777" w:rsidR="00FF4B71" w:rsidRDefault="00FF4B71">
      <w:pPr>
        <w:widowControl w:val="0"/>
        <w:suppressAutoHyphens w:val="0"/>
        <w:autoSpaceDE w:val="0"/>
      </w:pPr>
    </w:p>
    <w:p w14:paraId="1F965D5D" w14:textId="77777777" w:rsidR="00FF4B71" w:rsidRDefault="00FF4B71">
      <w:pPr>
        <w:widowControl w:val="0"/>
        <w:suppressAutoHyphens w:val="0"/>
        <w:rPr>
          <w:rFonts w:eastAsia="Times New Roman"/>
          <w:szCs w:val="22"/>
          <w:shd w:val="clear" w:color="auto" w:fill="CCCCCC"/>
        </w:rPr>
      </w:pPr>
    </w:p>
    <w:p w14:paraId="66888296" w14:textId="77777777" w:rsidR="00FF4B71" w:rsidRDefault="00427451">
      <w:pPr>
        <w:keepNext/>
        <w:widowControl w:val="0"/>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17.</w:t>
      </w:r>
      <w:r>
        <w:rPr>
          <w:b/>
          <w:color w:val="000000"/>
          <w:szCs w:val="22"/>
        </w:rPr>
        <w:tab/>
        <w:t>IDENTIFIKATUR UNIKU – BARCODE 2D</w:t>
      </w:r>
    </w:p>
    <w:p w14:paraId="1E06B17A" w14:textId="77777777" w:rsidR="00FF4B71" w:rsidRDefault="00FF4B71">
      <w:pPr>
        <w:keepNext/>
        <w:widowControl w:val="0"/>
        <w:suppressAutoHyphens w:val="0"/>
        <w:rPr>
          <w:rFonts w:eastAsia="Times New Roman"/>
        </w:rPr>
      </w:pPr>
    </w:p>
    <w:p w14:paraId="01D347E7" w14:textId="77777777" w:rsidR="00FF4B71" w:rsidRDefault="00FF4B71">
      <w:pPr>
        <w:keepNext/>
        <w:widowControl w:val="0"/>
        <w:suppressAutoHyphens w:val="0"/>
        <w:rPr>
          <w:rFonts w:eastAsia="Times New Roman"/>
        </w:rPr>
      </w:pPr>
    </w:p>
    <w:p w14:paraId="217A0D56" w14:textId="77777777" w:rsidR="00FF4B71" w:rsidRDefault="00427451">
      <w:pPr>
        <w:keepNext/>
        <w:pBdr>
          <w:top w:val="single" w:sz="4" w:space="1" w:color="000000"/>
          <w:left w:val="single" w:sz="4" w:space="1" w:color="000000"/>
          <w:bottom w:val="single" w:sz="4" w:space="1" w:color="000000"/>
          <w:right w:val="single" w:sz="4" w:space="4" w:color="000000"/>
        </w:pBdr>
        <w:suppressAutoHyphens w:val="0"/>
        <w:ind w:left="567" w:hanging="567"/>
        <w:rPr>
          <w:b/>
          <w:color w:val="000000"/>
          <w:szCs w:val="22"/>
        </w:rPr>
      </w:pPr>
      <w:r>
        <w:rPr>
          <w:b/>
          <w:color w:val="000000"/>
          <w:szCs w:val="22"/>
        </w:rPr>
        <w:t>18.</w:t>
      </w:r>
      <w:r>
        <w:rPr>
          <w:b/>
          <w:color w:val="000000"/>
          <w:szCs w:val="22"/>
        </w:rPr>
        <w:tab/>
        <w:t>IDENTIFIKATUR UNIKU - DATA LI TINQARA MILL-BNIEDEM</w:t>
      </w:r>
    </w:p>
    <w:p w14:paraId="625E5A5C" w14:textId="77777777" w:rsidR="00FF4B71" w:rsidRDefault="00FF4B71">
      <w:pPr>
        <w:keepNext/>
        <w:suppressAutoHyphens w:val="0"/>
        <w:rPr>
          <w:rFonts w:eastAsia="Times New Roman"/>
        </w:rPr>
      </w:pPr>
    </w:p>
    <w:p w14:paraId="58BD5C27" w14:textId="77777777" w:rsidR="00FF4B71" w:rsidRDefault="00427451">
      <w:pPr>
        <w:widowControl w:val="0"/>
        <w:pBdr>
          <w:top w:val="single" w:sz="4" w:space="1" w:color="auto"/>
          <w:left w:val="single" w:sz="4" w:space="4" w:color="auto"/>
          <w:bottom w:val="single" w:sz="4" w:space="1" w:color="auto"/>
          <w:right w:val="single" w:sz="4" w:space="4" w:color="auto"/>
        </w:pBdr>
        <w:suppressAutoHyphens w:val="0"/>
        <w:autoSpaceDE w:val="0"/>
        <w:rPr>
          <w:color w:val="000000"/>
          <w:szCs w:val="22"/>
        </w:rPr>
      </w:pPr>
      <w:r>
        <w:rPr>
          <w:b/>
          <w:color w:val="000000"/>
          <w:szCs w:val="22"/>
        </w:rPr>
        <w:br w:type="page"/>
      </w:r>
      <w:r>
        <w:rPr>
          <w:b/>
          <w:color w:val="000000"/>
          <w:szCs w:val="22"/>
        </w:rPr>
        <w:lastRenderedPageBreak/>
        <w:t>TAGĦRIF MINIMU LI GĦANDU JIDHER FUQ IL-PAKKETTI Ż-ŻGĦAR LI JMISSU MAL-PRODOTT</w:t>
      </w:r>
    </w:p>
    <w:p w14:paraId="7385311C" w14:textId="77777777" w:rsidR="00FF4B71" w:rsidRDefault="00FF4B71">
      <w:pPr>
        <w:widowControl w:val="0"/>
        <w:pBdr>
          <w:top w:val="single" w:sz="4" w:space="1" w:color="auto"/>
          <w:left w:val="single" w:sz="4" w:space="4" w:color="auto"/>
          <w:bottom w:val="single" w:sz="4" w:space="1" w:color="auto"/>
          <w:right w:val="single" w:sz="4" w:space="4" w:color="auto"/>
        </w:pBdr>
        <w:suppressAutoHyphens w:val="0"/>
        <w:rPr>
          <w:color w:val="000000"/>
          <w:szCs w:val="22"/>
        </w:rPr>
      </w:pPr>
    </w:p>
    <w:p w14:paraId="57BA036B" w14:textId="77777777" w:rsidR="00FF4B71" w:rsidRDefault="00427451">
      <w:pPr>
        <w:widowControl w:val="0"/>
        <w:pBdr>
          <w:top w:val="single" w:sz="4" w:space="1" w:color="auto"/>
          <w:left w:val="single" w:sz="4" w:space="4" w:color="auto"/>
          <w:bottom w:val="single" w:sz="4" w:space="1" w:color="auto"/>
          <w:right w:val="single" w:sz="4" w:space="4" w:color="auto"/>
        </w:pBdr>
        <w:suppressAutoHyphens w:val="0"/>
        <w:rPr>
          <w:color w:val="000000"/>
          <w:szCs w:val="22"/>
        </w:rPr>
      </w:pPr>
      <w:r>
        <w:rPr>
          <w:b/>
          <w:color w:val="000000"/>
          <w:szCs w:val="22"/>
        </w:rPr>
        <w:t>Siringa mimlija għal lest - 400 mg</w:t>
      </w:r>
    </w:p>
    <w:p w14:paraId="162210A4" w14:textId="77777777" w:rsidR="00FF4B71" w:rsidRDefault="00FF4B71">
      <w:pPr>
        <w:widowControl w:val="0"/>
        <w:suppressAutoHyphens w:val="0"/>
        <w:rPr>
          <w:color w:val="000000"/>
          <w:szCs w:val="22"/>
        </w:rPr>
      </w:pPr>
    </w:p>
    <w:p w14:paraId="33E52537" w14:textId="77777777" w:rsidR="00FF4B71" w:rsidRDefault="00FF4B71">
      <w:pPr>
        <w:widowControl w:val="0"/>
        <w:suppressAutoHyphens w:val="0"/>
        <w:rPr>
          <w:color w:val="000000"/>
          <w:szCs w:val="22"/>
        </w:rPr>
      </w:pPr>
    </w:p>
    <w:p w14:paraId="78D18D50"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1.</w:t>
      </w:r>
      <w:r>
        <w:rPr>
          <w:b/>
          <w:color w:val="000000"/>
          <w:szCs w:val="22"/>
        </w:rPr>
        <w:tab/>
        <w:t>ISEM TAL-PRODOTT MEDIĊINALI U MNEJN GĦANDU JINGĦATA</w:t>
      </w:r>
    </w:p>
    <w:p w14:paraId="1A272A34" w14:textId="77777777" w:rsidR="00FF4B71" w:rsidRDefault="00FF4B71">
      <w:pPr>
        <w:widowControl w:val="0"/>
        <w:suppressAutoHyphens w:val="0"/>
        <w:rPr>
          <w:color w:val="000000"/>
          <w:szCs w:val="22"/>
        </w:rPr>
      </w:pPr>
    </w:p>
    <w:p w14:paraId="6B8AD558" w14:textId="77777777" w:rsidR="00FF4B71" w:rsidRDefault="00427451">
      <w:pPr>
        <w:widowControl w:val="0"/>
        <w:suppressAutoHyphens w:val="0"/>
        <w:rPr>
          <w:color w:val="000000"/>
          <w:szCs w:val="22"/>
        </w:rPr>
      </w:pPr>
      <w:r>
        <w:rPr>
          <w:color w:val="000000"/>
          <w:szCs w:val="22"/>
        </w:rPr>
        <w:t>Abilify Maintena 400 mg injezzjoni, terħi l-mediċina bil-mod</w:t>
      </w:r>
    </w:p>
    <w:p w14:paraId="4827839C" w14:textId="77777777" w:rsidR="00FF4B71" w:rsidRDefault="00427451">
      <w:pPr>
        <w:widowControl w:val="0"/>
        <w:suppressAutoHyphens w:val="0"/>
        <w:rPr>
          <w:color w:val="000000"/>
          <w:szCs w:val="22"/>
        </w:rPr>
      </w:pPr>
      <w:r>
        <w:rPr>
          <w:color w:val="000000"/>
          <w:szCs w:val="22"/>
        </w:rPr>
        <w:t>aripiprazole</w:t>
      </w:r>
    </w:p>
    <w:p w14:paraId="2EF0CE37" w14:textId="77777777" w:rsidR="00FF4B71" w:rsidRDefault="00427451">
      <w:pPr>
        <w:widowControl w:val="0"/>
        <w:suppressAutoHyphens w:val="0"/>
        <w:rPr>
          <w:color w:val="000000"/>
          <w:szCs w:val="22"/>
        </w:rPr>
      </w:pPr>
      <w:r>
        <w:rPr>
          <w:color w:val="000000"/>
          <w:szCs w:val="22"/>
        </w:rPr>
        <w:t>IM</w:t>
      </w:r>
    </w:p>
    <w:p w14:paraId="6723E5F3" w14:textId="77777777" w:rsidR="00FF4B71" w:rsidRDefault="00FF4B71">
      <w:pPr>
        <w:widowControl w:val="0"/>
        <w:suppressAutoHyphens w:val="0"/>
        <w:rPr>
          <w:color w:val="000000"/>
          <w:szCs w:val="22"/>
        </w:rPr>
      </w:pPr>
    </w:p>
    <w:p w14:paraId="6739908A" w14:textId="77777777" w:rsidR="00FF4B71" w:rsidRDefault="00FF4B71">
      <w:pPr>
        <w:widowControl w:val="0"/>
        <w:suppressAutoHyphens w:val="0"/>
        <w:rPr>
          <w:color w:val="000000"/>
          <w:szCs w:val="22"/>
        </w:rPr>
      </w:pPr>
    </w:p>
    <w:p w14:paraId="266AE23D"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2.</w:t>
      </w:r>
      <w:r>
        <w:rPr>
          <w:b/>
          <w:color w:val="000000"/>
          <w:szCs w:val="22"/>
        </w:rPr>
        <w:tab/>
        <w:t>METODU TA’ KIF GĦANDU JINGĦATA</w:t>
      </w:r>
    </w:p>
    <w:p w14:paraId="6D760B69" w14:textId="77777777" w:rsidR="00FF4B71" w:rsidRDefault="00FF4B71">
      <w:pPr>
        <w:widowControl w:val="0"/>
        <w:suppressAutoHyphens w:val="0"/>
        <w:rPr>
          <w:color w:val="000000"/>
          <w:szCs w:val="22"/>
        </w:rPr>
      </w:pPr>
    </w:p>
    <w:p w14:paraId="64A09F66" w14:textId="77777777" w:rsidR="00FF4B71" w:rsidRDefault="00FF4B71">
      <w:pPr>
        <w:widowControl w:val="0"/>
        <w:suppressAutoHyphens w:val="0"/>
        <w:rPr>
          <w:color w:val="000000"/>
          <w:szCs w:val="22"/>
        </w:rPr>
      </w:pPr>
    </w:p>
    <w:p w14:paraId="010FE765"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3.</w:t>
      </w:r>
      <w:r>
        <w:rPr>
          <w:b/>
          <w:color w:val="000000"/>
          <w:szCs w:val="22"/>
        </w:rPr>
        <w:tab/>
        <w:t>DATA TA’ SKADENZA</w:t>
      </w:r>
    </w:p>
    <w:p w14:paraId="5A2CD147" w14:textId="77777777" w:rsidR="00FF4B71" w:rsidRDefault="00FF4B71">
      <w:pPr>
        <w:widowControl w:val="0"/>
        <w:suppressAutoHyphens w:val="0"/>
        <w:rPr>
          <w:color w:val="000000"/>
          <w:szCs w:val="22"/>
        </w:rPr>
      </w:pPr>
    </w:p>
    <w:p w14:paraId="0465647E" w14:textId="77777777" w:rsidR="00FF4B71" w:rsidRDefault="00427451">
      <w:pPr>
        <w:widowControl w:val="0"/>
        <w:suppressAutoHyphens w:val="0"/>
        <w:rPr>
          <w:color w:val="000000"/>
          <w:szCs w:val="22"/>
        </w:rPr>
      </w:pPr>
      <w:r>
        <w:rPr>
          <w:color w:val="000000"/>
          <w:szCs w:val="22"/>
        </w:rPr>
        <w:t>EXP</w:t>
      </w:r>
    </w:p>
    <w:p w14:paraId="40CCF098" w14:textId="77777777" w:rsidR="00FF4B71" w:rsidRDefault="00FF4B71">
      <w:pPr>
        <w:widowControl w:val="0"/>
        <w:suppressAutoHyphens w:val="0"/>
        <w:rPr>
          <w:color w:val="000000"/>
          <w:szCs w:val="22"/>
        </w:rPr>
      </w:pPr>
    </w:p>
    <w:p w14:paraId="1136C140" w14:textId="77777777" w:rsidR="00FF4B71" w:rsidRDefault="00FF4B71">
      <w:pPr>
        <w:widowControl w:val="0"/>
        <w:suppressAutoHyphens w:val="0"/>
        <w:rPr>
          <w:color w:val="000000"/>
          <w:szCs w:val="22"/>
        </w:rPr>
      </w:pPr>
    </w:p>
    <w:p w14:paraId="7CA07968"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4.</w:t>
      </w:r>
      <w:r>
        <w:rPr>
          <w:b/>
          <w:color w:val="000000"/>
          <w:szCs w:val="22"/>
        </w:rPr>
        <w:tab/>
        <w:t>NUMRU TAL-LOTT</w:t>
      </w:r>
    </w:p>
    <w:p w14:paraId="335E7DB9" w14:textId="77777777" w:rsidR="00FF4B71" w:rsidRDefault="00FF4B71">
      <w:pPr>
        <w:widowControl w:val="0"/>
        <w:suppressAutoHyphens w:val="0"/>
        <w:rPr>
          <w:color w:val="000000"/>
          <w:szCs w:val="22"/>
        </w:rPr>
      </w:pPr>
    </w:p>
    <w:p w14:paraId="4B09EE42" w14:textId="77777777" w:rsidR="00FF4B71" w:rsidRDefault="00427451">
      <w:pPr>
        <w:widowControl w:val="0"/>
        <w:suppressAutoHyphens w:val="0"/>
        <w:rPr>
          <w:color w:val="000000"/>
          <w:szCs w:val="22"/>
        </w:rPr>
      </w:pPr>
      <w:r>
        <w:rPr>
          <w:color w:val="000000"/>
          <w:szCs w:val="22"/>
        </w:rPr>
        <w:t>Lott</w:t>
      </w:r>
    </w:p>
    <w:p w14:paraId="570641D3" w14:textId="77777777" w:rsidR="00FF4B71" w:rsidRDefault="00FF4B71">
      <w:pPr>
        <w:widowControl w:val="0"/>
        <w:suppressAutoHyphens w:val="0"/>
        <w:rPr>
          <w:color w:val="000000"/>
          <w:szCs w:val="22"/>
        </w:rPr>
      </w:pPr>
    </w:p>
    <w:p w14:paraId="2618326A" w14:textId="77777777" w:rsidR="00FF4B71" w:rsidRDefault="00FF4B71">
      <w:pPr>
        <w:widowControl w:val="0"/>
        <w:suppressAutoHyphens w:val="0"/>
        <w:rPr>
          <w:color w:val="000000"/>
          <w:szCs w:val="22"/>
        </w:rPr>
      </w:pPr>
    </w:p>
    <w:p w14:paraId="0952E287"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5.</w:t>
      </w:r>
      <w:r>
        <w:rPr>
          <w:b/>
          <w:color w:val="000000"/>
          <w:szCs w:val="22"/>
        </w:rPr>
        <w:tab/>
        <w:t>IL-KONTENUT SKONT IL-PIŻ, IL-VOLUM, JEW PARTI INDIVIDWALI</w:t>
      </w:r>
    </w:p>
    <w:p w14:paraId="4BC91C99" w14:textId="77777777" w:rsidR="00FF4B71" w:rsidRDefault="00FF4B71">
      <w:pPr>
        <w:widowControl w:val="0"/>
        <w:suppressAutoHyphens w:val="0"/>
        <w:rPr>
          <w:color w:val="000000"/>
          <w:szCs w:val="22"/>
        </w:rPr>
      </w:pPr>
    </w:p>
    <w:p w14:paraId="7D5B0553" w14:textId="77777777" w:rsidR="00FF4B71" w:rsidRDefault="00427451">
      <w:pPr>
        <w:widowControl w:val="0"/>
        <w:suppressAutoHyphens w:val="0"/>
        <w:rPr>
          <w:color w:val="000000"/>
          <w:szCs w:val="22"/>
        </w:rPr>
      </w:pPr>
      <w:r>
        <w:rPr>
          <w:color w:val="000000"/>
          <w:szCs w:val="22"/>
        </w:rPr>
        <w:t>400 mg</w:t>
      </w:r>
    </w:p>
    <w:p w14:paraId="27E84900" w14:textId="77777777" w:rsidR="00FF4B71" w:rsidRDefault="00FF4B71">
      <w:pPr>
        <w:widowControl w:val="0"/>
        <w:suppressAutoHyphens w:val="0"/>
        <w:rPr>
          <w:color w:val="000000"/>
          <w:szCs w:val="22"/>
        </w:rPr>
      </w:pPr>
    </w:p>
    <w:p w14:paraId="1545449E" w14:textId="77777777" w:rsidR="00FF4B71" w:rsidRDefault="00FF4B71">
      <w:pPr>
        <w:widowControl w:val="0"/>
        <w:suppressAutoHyphens w:val="0"/>
        <w:rPr>
          <w:color w:val="000000"/>
          <w:szCs w:val="22"/>
        </w:rPr>
      </w:pPr>
    </w:p>
    <w:p w14:paraId="1D661D0B"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color w:val="000000"/>
          <w:szCs w:val="22"/>
        </w:rPr>
      </w:pPr>
      <w:r>
        <w:rPr>
          <w:b/>
          <w:color w:val="000000"/>
          <w:szCs w:val="22"/>
        </w:rPr>
        <w:t>6.</w:t>
      </w:r>
      <w:r>
        <w:rPr>
          <w:b/>
          <w:color w:val="000000"/>
          <w:szCs w:val="22"/>
        </w:rPr>
        <w:tab/>
        <w:t>OĦRAJN</w:t>
      </w:r>
    </w:p>
    <w:p w14:paraId="7174F8F3" w14:textId="77777777" w:rsidR="00FF4B71" w:rsidRDefault="00FF4B71">
      <w:pPr>
        <w:widowControl w:val="0"/>
        <w:suppressAutoHyphens w:val="0"/>
        <w:rPr>
          <w:color w:val="000000"/>
          <w:szCs w:val="22"/>
        </w:rPr>
      </w:pPr>
    </w:p>
    <w:p w14:paraId="2F7F66D5" w14:textId="77777777" w:rsidR="00FF4B71" w:rsidRDefault="00FF4B71">
      <w:pPr>
        <w:widowControl w:val="0"/>
        <w:suppressAutoHyphens w:val="0"/>
      </w:pPr>
    </w:p>
    <w:p w14:paraId="4598CA3A" w14:textId="77777777" w:rsidR="00FF4B71" w:rsidRDefault="00427451">
      <w:pPr>
        <w:jc w:val="center"/>
      </w:pPr>
      <w:r>
        <w:br w:type="page"/>
      </w:r>
    </w:p>
    <w:p w14:paraId="1192EC8A" w14:textId="77777777" w:rsidR="00FF4B71" w:rsidRDefault="00427451">
      <w:pPr>
        <w:widowControl w:val="0"/>
        <w:pBdr>
          <w:top w:val="single" w:sz="4" w:space="1" w:color="000000"/>
          <w:left w:val="single" w:sz="4" w:space="1" w:color="000000"/>
          <w:bottom w:val="single" w:sz="4" w:space="1" w:color="000000"/>
          <w:right w:val="single" w:sz="4" w:space="1" w:color="000000"/>
        </w:pBdr>
        <w:suppressAutoHyphens w:val="0"/>
        <w:rPr>
          <w:rFonts w:asciiTheme="majorBidi" w:hAnsiTheme="majorBidi" w:cstheme="majorBidi"/>
          <w:szCs w:val="22"/>
        </w:rPr>
      </w:pPr>
      <w:r>
        <w:rPr>
          <w:rFonts w:asciiTheme="majorBidi" w:hAnsiTheme="majorBidi" w:cstheme="majorBidi"/>
          <w:b/>
          <w:szCs w:val="22"/>
        </w:rPr>
        <w:lastRenderedPageBreak/>
        <w:t>TAGĦRIF LI GĦANDU JIDHER FUQ IL-PAKKETT TA’ BARRA</w:t>
      </w:r>
    </w:p>
    <w:p w14:paraId="4C8918F6" w14:textId="77777777" w:rsidR="00FF4B71" w:rsidRDefault="00FF4B71">
      <w:pPr>
        <w:widowControl w:val="0"/>
        <w:pBdr>
          <w:top w:val="single" w:sz="4" w:space="1" w:color="000000"/>
          <w:left w:val="single" w:sz="4" w:space="1" w:color="000000"/>
          <w:bottom w:val="single" w:sz="4" w:space="1" w:color="000000"/>
          <w:right w:val="single" w:sz="4" w:space="1" w:color="000000"/>
        </w:pBdr>
        <w:suppressAutoHyphens w:val="0"/>
        <w:rPr>
          <w:rFonts w:asciiTheme="majorBidi" w:hAnsiTheme="majorBidi" w:cstheme="majorBidi"/>
          <w:szCs w:val="22"/>
        </w:rPr>
      </w:pPr>
    </w:p>
    <w:p w14:paraId="428F835D" w14:textId="77777777" w:rsidR="00FF4B71" w:rsidRDefault="00427451">
      <w:pPr>
        <w:widowControl w:val="0"/>
        <w:pBdr>
          <w:top w:val="single" w:sz="4" w:space="1" w:color="000000"/>
          <w:left w:val="single" w:sz="4" w:space="1" w:color="000000"/>
          <w:bottom w:val="single" w:sz="4" w:space="1" w:color="000000"/>
          <w:right w:val="single" w:sz="4" w:space="1" w:color="000000"/>
        </w:pBdr>
        <w:suppressAutoHyphens w:val="0"/>
        <w:rPr>
          <w:rFonts w:asciiTheme="majorBidi" w:hAnsiTheme="majorBidi" w:cstheme="majorBidi"/>
          <w:szCs w:val="22"/>
        </w:rPr>
      </w:pPr>
      <w:r>
        <w:rPr>
          <w:rFonts w:asciiTheme="majorBidi" w:hAnsiTheme="majorBidi" w:cstheme="majorBidi"/>
          <w:b/>
          <w:szCs w:val="22"/>
        </w:rPr>
        <w:t>Kartuna ta’ barra 720 mg</w:t>
      </w:r>
    </w:p>
    <w:p w14:paraId="16AF5324" w14:textId="77777777" w:rsidR="00FF4B71" w:rsidRDefault="00FF4B71">
      <w:pPr>
        <w:widowControl w:val="0"/>
        <w:suppressAutoHyphens w:val="0"/>
        <w:rPr>
          <w:rFonts w:asciiTheme="majorBidi" w:hAnsiTheme="majorBidi" w:cstheme="majorBidi"/>
          <w:szCs w:val="22"/>
        </w:rPr>
      </w:pPr>
    </w:p>
    <w:p w14:paraId="5F154313" w14:textId="77777777" w:rsidR="00FF4B71" w:rsidRDefault="00FF4B71">
      <w:pPr>
        <w:widowControl w:val="0"/>
        <w:suppressAutoHyphens w:val="0"/>
        <w:rPr>
          <w:rFonts w:asciiTheme="majorBidi" w:hAnsiTheme="majorBidi" w:cstheme="majorBidi"/>
          <w:szCs w:val="22"/>
        </w:rPr>
      </w:pPr>
    </w:p>
    <w:p w14:paraId="4DBB162E"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1.</w:t>
      </w:r>
      <w:r>
        <w:rPr>
          <w:rFonts w:asciiTheme="majorBidi" w:hAnsiTheme="majorBidi" w:cstheme="majorBidi"/>
          <w:b/>
          <w:szCs w:val="22"/>
        </w:rPr>
        <w:tab/>
        <w:t>ISEM TAL-PRODOTT MEDIĊINALI</w:t>
      </w:r>
    </w:p>
    <w:p w14:paraId="1D4EBA3B" w14:textId="77777777" w:rsidR="00FF4B71" w:rsidRDefault="00FF4B71">
      <w:pPr>
        <w:widowControl w:val="0"/>
        <w:suppressAutoHyphens w:val="0"/>
        <w:rPr>
          <w:rFonts w:asciiTheme="majorBidi" w:hAnsiTheme="majorBidi" w:cstheme="majorBidi"/>
          <w:szCs w:val="22"/>
        </w:rPr>
      </w:pPr>
    </w:p>
    <w:p w14:paraId="704B22E7" w14:textId="77777777" w:rsidR="00FF4B71" w:rsidRDefault="00427451">
      <w:pPr>
        <w:rPr>
          <w:rFonts w:asciiTheme="majorBidi" w:eastAsia="Calibri" w:hAnsiTheme="majorBidi" w:cstheme="majorBidi"/>
          <w:szCs w:val="22"/>
        </w:rPr>
      </w:pPr>
      <w:r>
        <w:rPr>
          <w:rFonts w:asciiTheme="majorBidi" w:eastAsia="Calibri" w:hAnsiTheme="majorBidi" w:cstheme="majorBidi"/>
          <w:szCs w:val="22"/>
        </w:rPr>
        <w:t>Abilify Maintena 720 mg suspensjoni għall-injezzjoni li terħi l-mediċina bil-mod f’siringa mimlija għal-lest</w:t>
      </w:r>
    </w:p>
    <w:p w14:paraId="0D86DDF9"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aripiprazole</w:t>
      </w:r>
    </w:p>
    <w:p w14:paraId="09FE5C39" w14:textId="77777777" w:rsidR="00FF4B71" w:rsidRDefault="00FF4B71">
      <w:pPr>
        <w:widowControl w:val="0"/>
        <w:suppressAutoHyphens w:val="0"/>
        <w:rPr>
          <w:rFonts w:asciiTheme="majorBidi" w:hAnsiTheme="majorBidi" w:cstheme="majorBidi"/>
          <w:szCs w:val="22"/>
        </w:rPr>
      </w:pPr>
    </w:p>
    <w:p w14:paraId="7E24A41C" w14:textId="77777777" w:rsidR="00FF4B71" w:rsidRDefault="00FF4B71">
      <w:pPr>
        <w:widowControl w:val="0"/>
        <w:suppressAutoHyphens w:val="0"/>
        <w:rPr>
          <w:rFonts w:asciiTheme="majorBidi" w:hAnsiTheme="majorBidi" w:cstheme="majorBidi"/>
          <w:szCs w:val="22"/>
        </w:rPr>
      </w:pPr>
    </w:p>
    <w:p w14:paraId="5EB8C938"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i/>
          <w:szCs w:val="22"/>
        </w:rPr>
      </w:pPr>
      <w:r>
        <w:rPr>
          <w:rFonts w:asciiTheme="majorBidi" w:hAnsiTheme="majorBidi" w:cstheme="majorBidi"/>
          <w:b/>
          <w:szCs w:val="22"/>
        </w:rPr>
        <w:t>2.</w:t>
      </w:r>
      <w:r>
        <w:rPr>
          <w:rFonts w:asciiTheme="majorBidi" w:hAnsiTheme="majorBidi" w:cstheme="majorBidi"/>
          <w:b/>
          <w:szCs w:val="22"/>
        </w:rPr>
        <w:tab/>
        <w:t>DIKJARAZZJONI TAS-SUSTANZA ATTIVA</w:t>
      </w:r>
    </w:p>
    <w:p w14:paraId="720C5DB4" w14:textId="77777777" w:rsidR="00FF4B71" w:rsidRDefault="00FF4B71">
      <w:pPr>
        <w:widowControl w:val="0"/>
        <w:suppressAutoHyphens w:val="0"/>
        <w:rPr>
          <w:rFonts w:asciiTheme="majorBidi" w:hAnsiTheme="majorBidi" w:cstheme="majorBidi"/>
          <w:i/>
          <w:szCs w:val="22"/>
        </w:rPr>
      </w:pPr>
    </w:p>
    <w:p w14:paraId="5F73C5F7" w14:textId="77777777" w:rsidR="00FF4B71" w:rsidRDefault="00427451">
      <w:pPr>
        <w:rPr>
          <w:rFonts w:asciiTheme="majorBidi" w:hAnsiTheme="majorBidi" w:cstheme="majorBidi"/>
          <w:szCs w:val="22"/>
        </w:rPr>
      </w:pPr>
      <w:r>
        <w:rPr>
          <w:rFonts w:asciiTheme="majorBidi" w:hAnsiTheme="majorBidi" w:cstheme="majorBidi"/>
          <w:szCs w:val="22"/>
        </w:rPr>
        <w:t xml:space="preserve">Kull </w:t>
      </w:r>
      <w:r>
        <w:rPr>
          <w:rFonts w:asciiTheme="majorBidi" w:hAnsiTheme="majorBidi" w:cstheme="majorBidi"/>
          <w:iCs/>
          <w:szCs w:val="22"/>
        </w:rPr>
        <w:t>siringa mimlija għal-lest fiha</w:t>
      </w:r>
      <w:r>
        <w:rPr>
          <w:rFonts w:asciiTheme="majorBidi" w:hAnsiTheme="majorBidi" w:cstheme="majorBidi"/>
          <w:szCs w:val="22"/>
        </w:rPr>
        <w:t xml:space="preserve"> 720 mg aripiprazole għal kull 2.4 mL (300 mg/mL).</w:t>
      </w:r>
    </w:p>
    <w:p w14:paraId="777E6D11" w14:textId="77777777" w:rsidR="00FF4B71" w:rsidRDefault="00FF4B71">
      <w:pPr>
        <w:widowControl w:val="0"/>
        <w:suppressAutoHyphens w:val="0"/>
        <w:rPr>
          <w:rFonts w:asciiTheme="majorBidi" w:hAnsiTheme="majorBidi" w:cstheme="majorBidi"/>
          <w:szCs w:val="22"/>
        </w:rPr>
      </w:pPr>
    </w:p>
    <w:p w14:paraId="482B2B4C" w14:textId="77777777" w:rsidR="00FF4B71" w:rsidRDefault="00FF4B71">
      <w:pPr>
        <w:widowControl w:val="0"/>
        <w:suppressAutoHyphens w:val="0"/>
        <w:rPr>
          <w:rFonts w:asciiTheme="majorBidi" w:hAnsiTheme="majorBidi" w:cstheme="majorBidi"/>
          <w:szCs w:val="22"/>
        </w:rPr>
      </w:pPr>
    </w:p>
    <w:p w14:paraId="3B28E1D8"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3.</w:t>
      </w:r>
      <w:r>
        <w:rPr>
          <w:rFonts w:asciiTheme="majorBidi" w:hAnsiTheme="majorBidi" w:cstheme="majorBidi"/>
          <w:b/>
          <w:szCs w:val="22"/>
        </w:rPr>
        <w:tab/>
        <w:t>LISTA TA’ EĊĊIPJENTI</w:t>
      </w:r>
    </w:p>
    <w:p w14:paraId="2A6CF024" w14:textId="77777777" w:rsidR="00FF4B71" w:rsidRDefault="00FF4B71">
      <w:pPr>
        <w:widowControl w:val="0"/>
        <w:suppressAutoHyphens w:val="0"/>
        <w:rPr>
          <w:rFonts w:asciiTheme="majorBidi" w:hAnsiTheme="majorBidi" w:cstheme="majorBidi"/>
          <w:szCs w:val="22"/>
        </w:rPr>
      </w:pPr>
    </w:p>
    <w:p w14:paraId="3045524C"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color w:val="000000"/>
          <w:szCs w:val="22"/>
        </w:rPr>
        <w:t>Carmellose sodium, macrogol 400, povidone K17, sodium chloride, sodium dihydrogen phosphate monohydrate, sodium hydroxide, ilma għall-injezzjonijiet.</w:t>
      </w:r>
    </w:p>
    <w:p w14:paraId="6E72F071" w14:textId="77777777" w:rsidR="00FF4B71" w:rsidRDefault="00FF4B71">
      <w:pPr>
        <w:widowControl w:val="0"/>
        <w:suppressAutoHyphens w:val="0"/>
        <w:rPr>
          <w:rFonts w:asciiTheme="majorBidi" w:hAnsiTheme="majorBidi" w:cstheme="majorBidi"/>
          <w:szCs w:val="22"/>
        </w:rPr>
      </w:pPr>
    </w:p>
    <w:p w14:paraId="4A7F2027" w14:textId="77777777" w:rsidR="00FF4B71" w:rsidRDefault="00FF4B71">
      <w:pPr>
        <w:widowControl w:val="0"/>
        <w:suppressAutoHyphens w:val="0"/>
        <w:rPr>
          <w:rFonts w:asciiTheme="majorBidi" w:hAnsiTheme="majorBidi" w:cstheme="majorBidi"/>
          <w:szCs w:val="22"/>
        </w:rPr>
      </w:pPr>
    </w:p>
    <w:p w14:paraId="0A0150D0"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4.</w:t>
      </w:r>
      <w:r>
        <w:rPr>
          <w:rFonts w:asciiTheme="majorBidi" w:hAnsiTheme="majorBidi" w:cstheme="majorBidi"/>
          <w:b/>
          <w:szCs w:val="22"/>
        </w:rPr>
        <w:tab/>
        <w:t>GĦAMLA FARMAĊEWTIKA U KONTENUT</w:t>
      </w:r>
    </w:p>
    <w:p w14:paraId="6F85EA77" w14:textId="77777777" w:rsidR="00FF4B71" w:rsidRDefault="00FF4B71">
      <w:pPr>
        <w:widowControl w:val="0"/>
        <w:suppressAutoHyphens w:val="0"/>
        <w:rPr>
          <w:rFonts w:asciiTheme="majorBidi" w:hAnsiTheme="majorBidi" w:cstheme="majorBidi"/>
          <w:szCs w:val="22"/>
        </w:rPr>
      </w:pPr>
    </w:p>
    <w:p w14:paraId="7F80CC31" w14:textId="77777777" w:rsidR="00FF4B71" w:rsidRDefault="00427451">
      <w:pPr>
        <w:rPr>
          <w:rFonts w:asciiTheme="majorBidi" w:hAnsiTheme="majorBidi" w:cstheme="majorBidi"/>
          <w:szCs w:val="22"/>
        </w:rPr>
      </w:pPr>
      <w:r>
        <w:rPr>
          <w:rFonts w:asciiTheme="majorBidi" w:hAnsiTheme="majorBidi" w:cstheme="majorBidi"/>
          <w:szCs w:val="22"/>
          <w:highlight w:val="lightGray"/>
        </w:rPr>
        <w:t>Suspensjoni għall-injezzjoni li terħi l-mediċina bil-mod f’siringa mimlija għal-lest</w:t>
      </w:r>
    </w:p>
    <w:p w14:paraId="0B266279" w14:textId="77777777" w:rsidR="00FF4B71" w:rsidRDefault="00FF4B71">
      <w:pPr>
        <w:widowControl w:val="0"/>
        <w:suppressAutoHyphens w:val="0"/>
        <w:autoSpaceDE w:val="0"/>
        <w:rPr>
          <w:rFonts w:asciiTheme="majorBidi" w:eastAsia="SimSun" w:hAnsiTheme="majorBidi" w:cstheme="majorBidi"/>
          <w:szCs w:val="22"/>
        </w:rPr>
      </w:pPr>
    </w:p>
    <w:p w14:paraId="5A9C7A5F"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Siringa waħda mimlija għal-lest</w:t>
      </w:r>
    </w:p>
    <w:p w14:paraId="400F741D"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2 labar tas-sigurtà sterili</w:t>
      </w:r>
    </w:p>
    <w:p w14:paraId="2BE66211" w14:textId="77777777" w:rsidR="00FF4B71" w:rsidRDefault="00FF4B71">
      <w:pPr>
        <w:widowControl w:val="0"/>
        <w:suppressAutoHyphens w:val="0"/>
        <w:rPr>
          <w:rFonts w:asciiTheme="majorBidi" w:hAnsiTheme="majorBidi" w:cstheme="majorBidi"/>
          <w:szCs w:val="22"/>
        </w:rPr>
      </w:pPr>
    </w:p>
    <w:p w14:paraId="404CDE5F" w14:textId="77777777" w:rsidR="00FF4B71" w:rsidRDefault="00FF4B71">
      <w:pPr>
        <w:widowControl w:val="0"/>
        <w:suppressAutoHyphens w:val="0"/>
        <w:rPr>
          <w:rFonts w:asciiTheme="majorBidi" w:hAnsiTheme="majorBidi" w:cstheme="majorBidi"/>
          <w:szCs w:val="22"/>
        </w:rPr>
      </w:pPr>
    </w:p>
    <w:p w14:paraId="5FFBC531"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5.</w:t>
      </w:r>
      <w:r>
        <w:rPr>
          <w:rFonts w:asciiTheme="majorBidi" w:hAnsiTheme="majorBidi" w:cstheme="majorBidi"/>
          <w:b/>
          <w:szCs w:val="22"/>
        </w:rPr>
        <w:tab/>
        <w:t>MOD TA’ KIF U MNEJN JINGĦATA</w:t>
      </w:r>
    </w:p>
    <w:p w14:paraId="58C8CB1B" w14:textId="77777777" w:rsidR="00FF4B71" w:rsidRDefault="00FF4B71">
      <w:pPr>
        <w:widowControl w:val="0"/>
        <w:suppressAutoHyphens w:val="0"/>
        <w:rPr>
          <w:rFonts w:asciiTheme="majorBidi" w:hAnsiTheme="majorBidi" w:cstheme="majorBidi"/>
          <w:szCs w:val="22"/>
        </w:rPr>
      </w:pPr>
    </w:p>
    <w:p w14:paraId="2A24B0A3"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Aqra l-fuljett ta’ tagħrif qabel l-użu.</w:t>
      </w:r>
    </w:p>
    <w:p w14:paraId="5C993148"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 xml:space="preserve">Użu għal ġol-muskoli </w:t>
      </w:r>
    </w:p>
    <w:p w14:paraId="7C048FB6" w14:textId="77777777" w:rsidR="00FF4B71" w:rsidRDefault="00FF4B71">
      <w:pPr>
        <w:widowControl w:val="0"/>
        <w:suppressAutoHyphens w:val="0"/>
        <w:autoSpaceDE w:val="0"/>
        <w:rPr>
          <w:rFonts w:asciiTheme="majorBidi" w:hAnsiTheme="majorBidi" w:cstheme="majorBidi"/>
          <w:szCs w:val="22"/>
        </w:rPr>
      </w:pPr>
    </w:p>
    <w:p w14:paraId="560A4349" w14:textId="77777777" w:rsidR="00FF4B71" w:rsidRDefault="00427451">
      <w:pPr>
        <w:widowControl w:val="0"/>
        <w:suppressAutoHyphens w:val="0"/>
        <w:autoSpaceDE w:val="0"/>
        <w:rPr>
          <w:rFonts w:asciiTheme="majorBidi" w:hAnsiTheme="majorBidi" w:cstheme="majorBidi"/>
          <w:szCs w:val="22"/>
        </w:rPr>
      </w:pPr>
      <w:r>
        <w:rPr>
          <w:rFonts w:asciiTheme="majorBidi" w:hAnsiTheme="majorBidi" w:cstheme="majorBidi"/>
          <w:noProof/>
          <w:szCs w:val="22"/>
        </w:rPr>
        <w:drawing>
          <wp:inline distT="0" distB="0" distL="0" distR="0" wp14:anchorId="2E76AA2C" wp14:editId="196B2212">
            <wp:extent cx="633600" cy="633600"/>
            <wp:effectExtent l="0" t="0" r="0" b="0"/>
            <wp:docPr id="1027196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3600" cy="633600"/>
                    </a:xfrm>
                    <a:prstGeom prst="rect">
                      <a:avLst/>
                    </a:prstGeom>
                    <a:noFill/>
                  </pic:spPr>
                </pic:pic>
              </a:graphicData>
            </a:graphic>
          </wp:inline>
        </w:drawing>
      </w:r>
    </w:p>
    <w:p w14:paraId="62C41F42" w14:textId="77777777" w:rsidR="00FF4B71" w:rsidRDefault="00FF4B71">
      <w:pPr>
        <w:widowControl w:val="0"/>
        <w:suppressAutoHyphens w:val="0"/>
        <w:autoSpaceDE w:val="0"/>
        <w:rPr>
          <w:rFonts w:asciiTheme="majorBidi" w:hAnsiTheme="majorBidi" w:cstheme="majorBidi"/>
          <w:szCs w:val="22"/>
        </w:rPr>
      </w:pPr>
    </w:p>
    <w:p w14:paraId="18F01BB8" w14:textId="77777777" w:rsidR="00FF4B71" w:rsidRDefault="00427451">
      <w:pPr>
        <w:widowControl w:val="0"/>
        <w:suppressAutoHyphens w:val="0"/>
        <w:autoSpaceDE w:val="0"/>
        <w:rPr>
          <w:rFonts w:asciiTheme="majorBidi" w:hAnsiTheme="majorBidi" w:cstheme="majorBidi"/>
          <w:szCs w:val="22"/>
        </w:rPr>
      </w:pPr>
      <w:r>
        <w:rPr>
          <w:rFonts w:asciiTheme="majorBidi" w:hAnsiTheme="majorBidi" w:cstheme="majorBidi"/>
          <w:szCs w:val="22"/>
        </w:rPr>
        <w:t>Agħti darba kull xahrejn</w:t>
      </w:r>
    </w:p>
    <w:p w14:paraId="4E64152B" w14:textId="77777777" w:rsidR="00FF4B71" w:rsidRDefault="00427451">
      <w:pPr>
        <w:rPr>
          <w:rFonts w:asciiTheme="majorBidi" w:hAnsiTheme="majorBidi" w:cstheme="majorBidi"/>
          <w:szCs w:val="22"/>
        </w:rPr>
      </w:pPr>
      <w:r>
        <w:rPr>
          <w:rFonts w:asciiTheme="majorBidi" w:hAnsiTheme="majorBidi" w:cstheme="majorBidi"/>
          <w:szCs w:val="22"/>
        </w:rPr>
        <w:t>Taptap is-siringa fuq idejk għal tal-inqas 10 darbiet. Wara li ttaptap, ħawwad is-siringa bis-saħħa għal mill-inqas 10 sekondi.</w:t>
      </w:r>
    </w:p>
    <w:p w14:paraId="708CFCB8" w14:textId="77777777" w:rsidR="00FF4B71" w:rsidRDefault="00FF4B71">
      <w:pPr>
        <w:widowControl w:val="0"/>
        <w:suppressAutoHyphens w:val="0"/>
        <w:autoSpaceDE w:val="0"/>
        <w:rPr>
          <w:rFonts w:asciiTheme="majorBidi" w:hAnsiTheme="majorBidi" w:cstheme="majorBidi"/>
          <w:szCs w:val="22"/>
        </w:rPr>
      </w:pPr>
    </w:p>
    <w:p w14:paraId="6BC80079" w14:textId="77777777" w:rsidR="00FF4B71" w:rsidRDefault="00FF4B71">
      <w:pPr>
        <w:widowControl w:val="0"/>
        <w:suppressAutoHyphens w:val="0"/>
        <w:autoSpaceDE w:val="0"/>
        <w:rPr>
          <w:rFonts w:asciiTheme="majorBidi" w:hAnsiTheme="majorBidi" w:cstheme="majorBidi"/>
          <w:szCs w:val="22"/>
        </w:rPr>
      </w:pPr>
    </w:p>
    <w:p w14:paraId="72C715DE"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6.</w:t>
      </w:r>
      <w:r>
        <w:rPr>
          <w:rFonts w:asciiTheme="majorBidi" w:hAnsiTheme="majorBidi" w:cstheme="majorBidi"/>
          <w:b/>
          <w:szCs w:val="22"/>
        </w:rPr>
        <w:tab/>
        <w:t>TWISSIJA SPEĊJALI LI L-PRODOTT MEDIĊINALI GĦANDU JINŻAMM FEJN MA JIDHIRX U MA JINTLAĦAQX MIT-TFAL</w:t>
      </w:r>
    </w:p>
    <w:p w14:paraId="5A9EE5D9" w14:textId="77777777" w:rsidR="00FF4B71" w:rsidRDefault="00FF4B71">
      <w:pPr>
        <w:widowControl w:val="0"/>
        <w:suppressAutoHyphens w:val="0"/>
        <w:rPr>
          <w:rFonts w:asciiTheme="majorBidi" w:hAnsiTheme="majorBidi" w:cstheme="majorBidi"/>
          <w:szCs w:val="22"/>
        </w:rPr>
      </w:pPr>
    </w:p>
    <w:p w14:paraId="1CE4ADF2"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Żomm fejn ma jidhirx u ma jintlaħaqx mit-tfal.</w:t>
      </w:r>
    </w:p>
    <w:p w14:paraId="0BF1D6E9" w14:textId="77777777" w:rsidR="00FF4B71" w:rsidRDefault="00FF4B71">
      <w:pPr>
        <w:widowControl w:val="0"/>
        <w:suppressAutoHyphens w:val="0"/>
        <w:rPr>
          <w:rFonts w:asciiTheme="majorBidi" w:hAnsiTheme="majorBidi" w:cstheme="majorBidi"/>
          <w:szCs w:val="22"/>
        </w:rPr>
      </w:pPr>
    </w:p>
    <w:p w14:paraId="57CE72BF" w14:textId="77777777" w:rsidR="00FF4B71" w:rsidRDefault="00FF4B71">
      <w:pPr>
        <w:widowControl w:val="0"/>
        <w:suppressAutoHyphens w:val="0"/>
        <w:rPr>
          <w:rFonts w:asciiTheme="majorBidi" w:hAnsiTheme="majorBidi" w:cstheme="majorBidi"/>
          <w:szCs w:val="22"/>
        </w:rPr>
      </w:pPr>
    </w:p>
    <w:p w14:paraId="2614FBE1"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7.</w:t>
      </w:r>
      <w:r>
        <w:rPr>
          <w:rFonts w:asciiTheme="majorBidi" w:hAnsiTheme="majorBidi" w:cstheme="majorBidi"/>
          <w:b/>
          <w:szCs w:val="22"/>
        </w:rPr>
        <w:tab/>
        <w:t>TWISSIJA(IET) SPEĊJALI OĦRA, JEKK MEĦTIEĠA</w:t>
      </w:r>
    </w:p>
    <w:p w14:paraId="0E0FAF33" w14:textId="77777777" w:rsidR="00FF4B71" w:rsidRDefault="00FF4B71">
      <w:pPr>
        <w:widowControl w:val="0"/>
        <w:suppressAutoHyphens w:val="0"/>
        <w:rPr>
          <w:rFonts w:asciiTheme="majorBidi" w:hAnsiTheme="majorBidi" w:cstheme="majorBidi"/>
          <w:szCs w:val="22"/>
        </w:rPr>
      </w:pPr>
    </w:p>
    <w:p w14:paraId="0AC0DD72" w14:textId="77777777" w:rsidR="00FF4B71" w:rsidRDefault="00FF4B71">
      <w:pPr>
        <w:widowControl w:val="0"/>
        <w:suppressAutoHyphens w:val="0"/>
        <w:rPr>
          <w:rFonts w:asciiTheme="majorBidi" w:hAnsiTheme="majorBidi" w:cstheme="majorBidi"/>
          <w:szCs w:val="22"/>
        </w:rPr>
      </w:pPr>
    </w:p>
    <w:p w14:paraId="23FC0E72" w14:textId="77777777" w:rsidR="00FF4B71" w:rsidRDefault="00427451">
      <w:pPr>
        <w:keepNext/>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lastRenderedPageBreak/>
        <w:t>8.</w:t>
      </w:r>
      <w:r>
        <w:rPr>
          <w:rFonts w:asciiTheme="majorBidi" w:hAnsiTheme="majorBidi" w:cstheme="majorBidi"/>
          <w:b/>
          <w:szCs w:val="22"/>
        </w:rPr>
        <w:tab/>
        <w:t>DATA TA’ SKADENZA</w:t>
      </w:r>
    </w:p>
    <w:p w14:paraId="17C2EF74" w14:textId="77777777" w:rsidR="00FF4B71" w:rsidRDefault="00FF4B71" w:rsidP="00354D7B">
      <w:pPr>
        <w:keepNext/>
        <w:widowControl w:val="0"/>
        <w:suppressAutoHyphens w:val="0"/>
        <w:rPr>
          <w:rFonts w:asciiTheme="majorBidi" w:hAnsiTheme="majorBidi" w:cstheme="majorBidi"/>
          <w:szCs w:val="22"/>
        </w:rPr>
      </w:pPr>
    </w:p>
    <w:p w14:paraId="2C68E5EC"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EXP</w:t>
      </w:r>
    </w:p>
    <w:p w14:paraId="4F494BBA" w14:textId="77777777" w:rsidR="00FF4B71" w:rsidRDefault="00FF4B71">
      <w:pPr>
        <w:widowControl w:val="0"/>
        <w:suppressAutoHyphens w:val="0"/>
        <w:rPr>
          <w:rFonts w:asciiTheme="majorBidi" w:hAnsiTheme="majorBidi" w:cstheme="majorBidi"/>
          <w:szCs w:val="22"/>
        </w:rPr>
      </w:pPr>
    </w:p>
    <w:p w14:paraId="49EAF2DD" w14:textId="77777777" w:rsidR="00FF4B71" w:rsidRDefault="00FF4B71">
      <w:pPr>
        <w:widowControl w:val="0"/>
        <w:suppressAutoHyphens w:val="0"/>
        <w:rPr>
          <w:rFonts w:asciiTheme="majorBidi" w:hAnsiTheme="majorBidi" w:cstheme="majorBidi"/>
          <w:szCs w:val="22"/>
        </w:rPr>
      </w:pPr>
    </w:p>
    <w:p w14:paraId="5573EF63"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9.</w:t>
      </w:r>
      <w:r>
        <w:rPr>
          <w:rFonts w:asciiTheme="majorBidi" w:hAnsiTheme="majorBidi" w:cstheme="majorBidi"/>
          <w:b/>
          <w:szCs w:val="22"/>
        </w:rPr>
        <w:tab/>
        <w:t>KONDIZZJONIJIET SPEĊJALI TA’ KIF JINĦAŻEN</w:t>
      </w:r>
    </w:p>
    <w:p w14:paraId="5BB38068" w14:textId="77777777" w:rsidR="00FF4B71" w:rsidRDefault="00FF4B71">
      <w:pPr>
        <w:widowControl w:val="0"/>
        <w:suppressAutoHyphens w:val="0"/>
        <w:rPr>
          <w:rFonts w:asciiTheme="majorBidi" w:hAnsiTheme="majorBidi" w:cstheme="majorBidi"/>
          <w:szCs w:val="22"/>
        </w:rPr>
      </w:pPr>
    </w:p>
    <w:p w14:paraId="2A7B6AD1" w14:textId="0C0E9258" w:rsidR="00804493" w:rsidRDefault="00804493">
      <w:pPr>
        <w:widowControl w:val="0"/>
        <w:suppressAutoHyphens w:val="0"/>
        <w:rPr>
          <w:rStyle w:val="Emphasis"/>
          <w:i w:val="0"/>
          <w:iCs/>
          <w:color w:val="000000"/>
          <w:szCs w:val="22"/>
        </w:rPr>
      </w:pPr>
      <w:r>
        <w:rPr>
          <w:rStyle w:val="Emphasis"/>
          <w:i w:val="0"/>
          <w:iCs/>
          <w:color w:val="000000"/>
          <w:szCs w:val="22"/>
        </w:rPr>
        <w:t>Tagħmlux fil-friża.</w:t>
      </w:r>
    </w:p>
    <w:p w14:paraId="205A59D1" w14:textId="77777777" w:rsidR="00804493" w:rsidRDefault="00804493">
      <w:pPr>
        <w:widowControl w:val="0"/>
        <w:suppressAutoHyphens w:val="0"/>
        <w:rPr>
          <w:rFonts w:asciiTheme="majorBidi" w:hAnsiTheme="majorBidi" w:cstheme="majorBidi"/>
          <w:szCs w:val="22"/>
        </w:rPr>
      </w:pPr>
    </w:p>
    <w:p w14:paraId="1051EEA6" w14:textId="77777777" w:rsidR="00FF4B71" w:rsidRDefault="00FF4B71">
      <w:pPr>
        <w:widowControl w:val="0"/>
        <w:suppressAutoHyphens w:val="0"/>
        <w:rPr>
          <w:rFonts w:asciiTheme="majorBidi" w:hAnsiTheme="majorBidi" w:cstheme="majorBidi"/>
          <w:szCs w:val="22"/>
        </w:rPr>
      </w:pPr>
    </w:p>
    <w:p w14:paraId="323D1A1E"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10.</w:t>
      </w:r>
      <w:r>
        <w:rPr>
          <w:rFonts w:asciiTheme="majorBidi" w:hAnsiTheme="majorBidi" w:cstheme="majorBidi"/>
          <w:b/>
          <w:szCs w:val="22"/>
        </w:rPr>
        <w:tab/>
        <w:t>PREKAWZJONIJIET SPEĊJALI GĦAR-RIMI TA’ PRODOTTI MEDIĊINALI MHUX UŻATI JEW SKART MINN DAWN IL-PRODOTTI MEDIĊINALI, JEKK HEMM BŻONN</w:t>
      </w:r>
    </w:p>
    <w:p w14:paraId="6D1FB322" w14:textId="77777777" w:rsidR="00FF4B71" w:rsidRDefault="00FF4B71">
      <w:pPr>
        <w:widowControl w:val="0"/>
        <w:suppressAutoHyphens w:val="0"/>
        <w:rPr>
          <w:rFonts w:asciiTheme="majorBidi" w:hAnsiTheme="majorBidi" w:cstheme="majorBidi"/>
          <w:szCs w:val="22"/>
        </w:rPr>
      </w:pPr>
    </w:p>
    <w:p w14:paraId="74280F11" w14:textId="77777777" w:rsidR="00FF4B71" w:rsidRDefault="00FF4B71">
      <w:pPr>
        <w:widowControl w:val="0"/>
        <w:suppressAutoHyphens w:val="0"/>
        <w:rPr>
          <w:rFonts w:asciiTheme="majorBidi" w:hAnsiTheme="majorBidi" w:cstheme="majorBidi"/>
          <w:szCs w:val="22"/>
        </w:rPr>
      </w:pPr>
    </w:p>
    <w:p w14:paraId="3FD6F8C9"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11.</w:t>
      </w:r>
      <w:r>
        <w:rPr>
          <w:rFonts w:asciiTheme="majorBidi" w:hAnsiTheme="majorBidi" w:cstheme="majorBidi"/>
          <w:b/>
          <w:szCs w:val="22"/>
        </w:rPr>
        <w:tab/>
        <w:t>ISEM U INDIRIZZ TAD-DETENTUR TAL-AWTORIZZAZZJONI GĦAT-TQEGĦID FIS-SUQ</w:t>
      </w:r>
    </w:p>
    <w:p w14:paraId="3513095E" w14:textId="77777777" w:rsidR="00FF4B71" w:rsidRDefault="00FF4B71">
      <w:pPr>
        <w:widowControl w:val="0"/>
        <w:suppressAutoHyphens w:val="0"/>
        <w:rPr>
          <w:rFonts w:asciiTheme="majorBidi" w:hAnsiTheme="majorBidi" w:cstheme="majorBidi"/>
          <w:szCs w:val="22"/>
        </w:rPr>
      </w:pPr>
    </w:p>
    <w:p w14:paraId="365B2687" w14:textId="77777777" w:rsidR="00FF4B71" w:rsidRDefault="00427451">
      <w:pPr>
        <w:tabs>
          <w:tab w:val="left" w:pos="-720"/>
          <w:tab w:val="left" w:pos="567"/>
        </w:tabs>
        <w:rPr>
          <w:rFonts w:asciiTheme="majorBidi" w:eastAsia="Calibri" w:hAnsiTheme="majorBidi" w:cstheme="majorBidi"/>
          <w:szCs w:val="22"/>
        </w:rPr>
      </w:pPr>
      <w:r>
        <w:rPr>
          <w:rFonts w:asciiTheme="majorBidi" w:eastAsia="Calibri" w:hAnsiTheme="majorBidi" w:cstheme="majorBidi"/>
          <w:szCs w:val="22"/>
        </w:rPr>
        <w:t>Otsuka Pharmaceutical Netherlands B.V.</w:t>
      </w:r>
    </w:p>
    <w:p w14:paraId="61E1D88A" w14:textId="77777777" w:rsidR="00FF4B71" w:rsidRDefault="00427451">
      <w:pPr>
        <w:tabs>
          <w:tab w:val="left" w:pos="-720"/>
          <w:tab w:val="left" w:pos="567"/>
        </w:tabs>
        <w:rPr>
          <w:rFonts w:asciiTheme="majorBidi" w:eastAsia="Calibri" w:hAnsiTheme="majorBidi" w:cstheme="majorBidi"/>
          <w:szCs w:val="22"/>
        </w:rPr>
      </w:pPr>
      <w:r>
        <w:rPr>
          <w:rFonts w:asciiTheme="majorBidi" w:eastAsia="Calibri" w:hAnsiTheme="majorBidi" w:cstheme="majorBidi"/>
          <w:szCs w:val="22"/>
        </w:rPr>
        <w:t>Herikerbergweg 292</w:t>
      </w:r>
    </w:p>
    <w:p w14:paraId="303D1B9F" w14:textId="77777777" w:rsidR="00FF4B71" w:rsidRDefault="00427451">
      <w:pPr>
        <w:tabs>
          <w:tab w:val="left" w:pos="-720"/>
          <w:tab w:val="left" w:pos="567"/>
        </w:tabs>
        <w:rPr>
          <w:rFonts w:asciiTheme="majorBidi" w:eastAsia="Calibri" w:hAnsiTheme="majorBidi" w:cstheme="majorBidi"/>
          <w:szCs w:val="22"/>
        </w:rPr>
      </w:pPr>
      <w:r>
        <w:rPr>
          <w:rFonts w:asciiTheme="majorBidi" w:eastAsia="Calibri" w:hAnsiTheme="majorBidi" w:cstheme="majorBidi"/>
          <w:szCs w:val="22"/>
        </w:rPr>
        <w:t>1101 CT, Amsterdam</w:t>
      </w:r>
    </w:p>
    <w:p w14:paraId="33597569" w14:textId="77777777" w:rsidR="00FF4B71" w:rsidRDefault="00427451">
      <w:pPr>
        <w:autoSpaceDE w:val="0"/>
        <w:autoSpaceDN w:val="0"/>
        <w:adjustRightInd w:val="0"/>
        <w:rPr>
          <w:rFonts w:asciiTheme="majorBidi" w:eastAsia="Calibri" w:hAnsiTheme="majorBidi" w:cstheme="majorBidi"/>
          <w:szCs w:val="22"/>
        </w:rPr>
      </w:pPr>
      <w:r>
        <w:rPr>
          <w:rFonts w:asciiTheme="majorBidi" w:hAnsiTheme="majorBidi" w:cstheme="majorBidi"/>
          <w:szCs w:val="22"/>
        </w:rPr>
        <w:t>L-Olanda</w:t>
      </w:r>
    </w:p>
    <w:p w14:paraId="09F9FE09" w14:textId="77777777" w:rsidR="00FF4B71" w:rsidRDefault="00FF4B71">
      <w:pPr>
        <w:widowControl w:val="0"/>
        <w:suppressAutoHyphens w:val="0"/>
        <w:rPr>
          <w:rFonts w:asciiTheme="majorBidi" w:hAnsiTheme="majorBidi" w:cstheme="majorBidi"/>
          <w:szCs w:val="22"/>
        </w:rPr>
      </w:pPr>
    </w:p>
    <w:p w14:paraId="56935E48" w14:textId="77777777" w:rsidR="00FF4B71" w:rsidRDefault="00FF4B71">
      <w:pPr>
        <w:widowControl w:val="0"/>
        <w:suppressAutoHyphens w:val="0"/>
        <w:rPr>
          <w:rFonts w:asciiTheme="majorBidi" w:hAnsiTheme="majorBidi" w:cstheme="majorBidi"/>
          <w:szCs w:val="22"/>
        </w:rPr>
      </w:pPr>
    </w:p>
    <w:p w14:paraId="6E94E724"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12.</w:t>
      </w:r>
      <w:r>
        <w:rPr>
          <w:rFonts w:asciiTheme="majorBidi" w:hAnsiTheme="majorBidi" w:cstheme="majorBidi"/>
          <w:b/>
          <w:szCs w:val="22"/>
        </w:rPr>
        <w:tab/>
        <w:t>NUMRU(I) TAL-AWTORIZZAZZJONI GĦAT-TQEGĦID FIS-SUQ</w:t>
      </w:r>
    </w:p>
    <w:p w14:paraId="61743B00" w14:textId="77777777" w:rsidR="00FF4B71" w:rsidRDefault="00FF4B71">
      <w:pPr>
        <w:widowControl w:val="0"/>
        <w:suppressAutoHyphens w:val="0"/>
        <w:rPr>
          <w:rFonts w:asciiTheme="majorBidi" w:hAnsiTheme="majorBidi" w:cstheme="majorBidi"/>
          <w:szCs w:val="22"/>
        </w:rPr>
      </w:pPr>
    </w:p>
    <w:p w14:paraId="430850A2" w14:textId="77777777" w:rsidR="00FF4B71" w:rsidRDefault="00427451">
      <w:pPr>
        <w:rPr>
          <w:szCs w:val="22"/>
        </w:rPr>
      </w:pPr>
      <w:r>
        <w:rPr>
          <w:szCs w:val="22"/>
        </w:rPr>
        <w:t>EU/1/13/882/009</w:t>
      </w:r>
    </w:p>
    <w:p w14:paraId="310A2454" w14:textId="77777777" w:rsidR="00FF4B71" w:rsidRDefault="00FF4B71">
      <w:pPr>
        <w:widowControl w:val="0"/>
        <w:suppressAutoHyphens w:val="0"/>
        <w:rPr>
          <w:rFonts w:asciiTheme="majorBidi" w:hAnsiTheme="majorBidi" w:cstheme="majorBidi"/>
          <w:szCs w:val="22"/>
        </w:rPr>
      </w:pPr>
    </w:p>
    <w:p w14:paraId="6D207D4F" w14:textId="77777777" w:rsidR="00FF4B71" w:rsidRDefault="00FF4B71">
      <w:pPr>
        <w:widowControl w:val="0"/>
        <w:suppressAutoHyphens w:val="0"/>
        <w:rPr>
          <w:rFonts w:asciiTheme="majorBidi" w:hAnsiTheme="majorBidi" w:cstheme="majorBidi"/>
          <w:szCs w:val="22"/>
        </w:rPr>
      </w:pPr>
    </w:p>
    <w:p w14:paraId="127434E4"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i/>
          <w:szCs w:val="22"/>
        </w:rPr>
      </w:pPr>
      <w:r>
        <w:rPr>
          <w:rFonts w:asciiTheme="majorBidi" w:hAnsiTheme="majorBidi" w:cstheme="majorBidi"/>
          <w:b/>
          <w:szCs w:val="22"/>
        </w:rPr>
        <w:t>13.</w:t>
      </w:r>
      <w:r>
        <w:rPr>
          <w:rFonts w:asciiTheme="majorBidi" w:hAnsiTheme="majorBidi" w:cstheme="majorBidi"/>
          <w:b/>
          <w:szCs w:val="22"/>
        </w:rPr>
        <w:tab/>
        <w:t>NUMRU TAL-LOTT</w:t>
      </w:r>
    </w:p>
    <w:p w14:paraId="0F1DC59B" w14:textId="77777777" w:rsidR="00FF4B71" w:rsidRDefault="00FF4B71">
      <w:pPr>
        <w:widowControl w:val="0"/>
        <w:suppressAutoHyphens w:val="0"/>
        <w:rPr>
          <w:rFonts w:asciiTheme="majorBidi" w:hAnsiTheme="majorBidi" w:cstheme="majorBidi"/>
          <w:i/>
          <w:szCs w:val="22"/>
        </w:rPr>
      </w:pPr>
    </w:p>
    <w:p w14:paraId="04327652"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Lott</w:t>
      </w:r>
    </w:p>
    <w:p w14:paraId="1EF1E54F" w14:textId="77777777" w:rsidR="00FF4B71" w:rsidRDefault="00FF4B71">
      <w:pPr>
        <w:widowControl w:val="0"/>
        <w:suppressAutoHyphens w:val="0"/>
        <w:rPr>
          <w:rFonts w:asciiTheme="majorBidi" w:hAnsiTheme="majorBidi" w:cstheme="majorBidi"/>
          <w:szCs w:val="22"/>
        </w:rPr>
      </w:pPr>
    </w:p>
    <w:p w14:paraId="40F6C00C" w14:textId="77777777" w:rsidR="00FF4B71" w:rsidRDefault="00FF4B71">
      <w:pPr>
        <w:widowControl w:val="0"/>
        <w:suppressAutoHyphens w:val="0"/>
        <w:rPr>
          <w:rFonts w:asciiTheme="majorBidi" w:hAnsiTheme="majorBidi" w:cstheme="majorBidi"/>
          <w:szCs w:val="22"/>
        </w:rPr>
      </w:pPr>
    </w:p>
    <w:p w14:paraId="5532569D"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i/>
          <w:szCs w:val="22"/>
        </w:rPr>
      </w:pPr>
      <w:r>
        <w:rPr>
          <w:rFonts w:asciiTheme="majorBidi" w:hAnsiTheme="majorBidi" w:cstheme="majorBidi"/>
          <w:b/>
          <w:szCs w:val="22"/>
        </w:rPr>
        <w:t>14.</w:t>
      </w:r>
      <w:r>
        <w:rPr>
          <w:rFonts w:asciiTheme="majorBidi" w:hAnsiTheme="majorBidi" w:cstheme="majorBidi"/>
          <w:b/>
          <w:szCs w:val="22"/>
        </w:rPr>
        <w:tab/>
        <w:t>KLASSIFIKAZZJONI ĠENERALI TA’ KIF JINGĦATA</w:t>
      </w:r>
    </w:p>
    <w:p w14:paraId="07319F1A" w14:textId="77777777" w:rsidR="00FF4B71" w:rsidRDefault="00FF4B71">
      <w:pPr>
        <w:widowControl w:val="0"/>
        <w:suppressAutoHyphens w:val="0"/>
        <w:rPr>
          <w:rFonts w:asciiTheme="majorBidi" w:hAnsiTheme="majorBidi" w:cstheme="majorBidi"/>
          <w:i/>
          <w:szCs w:val="22"/>
        </w:rPr>
      </w:pPr>
    </w:p>
    <w:p w14:paraId="15B168A9" w14:textId="77777777" w:rsidR="00FF4B71" w:rsidRDefault="00FF4B71">
      <w:pPr>
        <w:widowControl w:val="0"/>
        <w:suppressAutoHyphens w:val="0"/>
        <w:rPr>
          <w:rFonts w:asciiTheme="majorBidi" w:hAnsiTheme="majorBidi" w:cstheme="majorBidi"/>
          <w:szCs w:val="22"/>
        </w:rPr>
      </w:pPr>
    </w:p>
    <w:p w14:paraId="5208E86C"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15.</w:t>
      </w:r>
      <w:r>
        <w:rPr>
          <w:rFonts w:asciiTheme="majorBidi" w:hAnsiTheme="majorBidi" w:cstheme="majorBidi"/>
          <w:b/>
          <w:szCs w:val="22"/>
        </w:rPr>
        <w:tab/>
        <w:t>ISTRUZZJONIJIET DWAR L-UŻU</w:t>
      </w:r>
    </w:p>
    <w:p w14:paraId="3AC94696" w14:textId="77777777" w:rsidR="00FF4B71" w:rsidRDefault="00FF4B71">
      <w:pPr>
        <w:widowControl w:val="0"/>
        <w:suppressAutoHyphens w:val="0"/>
        <w:rPr>
          <w:rFonts w:asciiTheme="majorBidi" w:hAnsiTheme="majorBidi" w:cstheme="majorBidi"/>
          <w:szCs w:val="22"/>
        </w:rPr>
      </w:pPr>
    </w:p>
    <w:p w14:paraId="56A5A9AE" w14:textId="77777777" w:rsidR="00FF4B71" w:rsidRDefault="00FF4B71">
      <w:pPr>
        <w:widowControl w:val="0"/>
        <w:suppressAutoHyphens w:val="0"/>
        <w:rPr>
          <w:rFonts w:asciiTheme="majorBidi" w:hAnsiTheme="majorBidi" w:cstheme="majorBidi"/>
          <w:szCs w:val="22"/>
        </w:rPr>
      </w:pPr>
    </w:p>
    <w:p w14:paraId="2C6B531A"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16.</w:t>
      </w:r>
      <w:r>
        <w:rPr>
          <w:rFonts w:asciiTheme="majorBidi" w:hAnsiTheme="majorBidi" w:cstheme="majorBidi"/>
          <w:b/>
          <w:szCs w:val="22"/>
        </w:rPr>
        <w:tab/>
        <w:t>INFORMAZZJONI BIL-BRAILLE</w:t>
      </w:r>
    </w:p>
    <w:p w14:paraId="2C5FCC96" w14:textId="77777777" w:rsidR="00FF4B71" w:rsidRDefault="00FF4B71">
      <w:pPr>
        <w:widowControl w:val="0"/>
        <w:suppressAutoHyphens w:val="0"/>
        <w:autoSpaceDE w:val="0"/>
        <w:rPr>
          <w:rFonts w:asciiTheme="majorBidi" w:hAnsiTheme="majorBidi" w:cstheme="majorBidi"/>
          <w:szCs w:val="22"/>
        </w:rPr>
      </w:pPr>
    </w:p>
    <w:p w14:paraId="72385C8C" w14:textId="0D02207F" w:rsidR="00FF4B71" w:rsidRDefault="00427451">
      <w:pPr>
        <w:widowControl w:val="0"/>
        <w:suppressAutoHyphens w:val="0"/>
        <w:autoSpaceDE w:val="0"/>
        <w:rPr>
          <w:rFonts w:asciiTheme="majorBidi" w:hAnsiTheme="majorBidi" w:cstheme="majorBidi"/>
          <w:szCs w:val="22"/>
          <w:shd w:val="clear" w:color="auto" w:fill="C0C0C0"/>
        </w:rPr>
      </w:pPr>
      <w:r>
        <w:rPr>
          <w:highlight w:val="lightGray"/>
        </w:rPr>
        <w:t>Il-ġustifikazzjoni biex ma jkunx inkluż il-Braille hija inkluża fil-modulu 1.3.6</w:t>
      </w:r>
      <w:r>
        <w:t>.</w:t>
      </w:r>
      <w:r>
        <w:rPr>
          <w:rFonts w:asciiTheme="majorBidi" w:hAnsiTheme="majorBidi" w:cstheme="majorBidi"/>
          <w:szCs w:val="22"/>
        </w:rPr>
        <w:t xml:space="preserve"> </w:t>
      </w:r>
    </w:p>
    <w:p w14:paraId="774360B1" w14:textId="77777777" w:rsidR="00FF4B71" w:rsidRDefault="00FF4B71">
      <w:pPr>
        <w:widowControl w:val="0"/>
        <w:suppressAutoHyphens w:val="0"/>
        <w:autoSpaceDE w:val="0"/>
        <w:rPr>
          <w:rFonts w:asciiTheme="majorBidi" w:hAnsiTheme="majorBidi" w:cstheme="majorBidi"/>
          <w:szCs w:val="22"/>
        </w:rPr>
      </w:pPr>
    </w:p>
    <w:p w14:paraId="6EE14DA0" w14:textId="77777777" w:rsidR="00FF4B71" w:rsidRDefault="00FF4B71">
      <w:pPr>
        <w:widowControl w:val="0"/>
        <w:suppressAutoHyphens w:val="0"/>
        <w:rPr>
          <w:rFonts w:asciiTheme="majorBidi" w:eastAsia="Times New Roman" w:hAnsiTheme="majorBidi" w:cstheme="majorBidi"/>
          <w:szCs w:val="22"/>
          <w:shd w:val="clear" w:color="auto" w:fill="CCCCCC"/>
        </w:rPr>
      </w:pPr>
    </w:p>
    <w:p w14:paraId="546BDF8C" w14:textId="77777777" w:rsidR="00FF4B71" w:rsidRDefault="00427451">
      <w:pPr>
        <w:keepNext/>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b/>
          <w:szCs w:val="22"/>
        </w:rPr>
      </w:pPr>
      <w:r>
        <w:rPr>
          <w:rFonts w:asciiTheme="majorBidi" w:hAnsiTheme="majorBidi" w:cstheme="majorBidi"/>
          <w:b/>
          <w:szCs w:val="22"/>
        </w:rPr>
        <w:t>17.</w:t>
      </w:r>
      <w:r>
        <w:rPr>
          <w:rFonts w:asciiTheme="majorBidi" w:hAnsiTheme="majorBidi" w:cstheme="majorBidi"/>
          <w:b/>
          <w:szCs w:val="22"/>
        </w:rPr>
        <w:tab/>
        <w:t>IDENTIFIKATUR UNIKU – BARCODE 2D</w:t>
      </w:r>
    </w:p>
    <w:p w14:paraId="496BD167" w14:textId="77777777" w:rsidR="00FF4B71" w:rsidRDefault="00FF4B71">
      <w:pPr>
        <w:keepNext/>
        <w:widowControl w:val="0"/>
        <w:suppressAutoHyphens w:val="0"/>
        <w:rPr>
          <w:rFonts w:asciiTheme="majorBidi" w:eastAsia="Times New Roman" w:hAnsiTheme="majorBidi" w:cstheme="majorBidi"/>
          <w:szCs w:val="22"/>
        </w:rPr>
      </w:pPr>
    </w:p>
    <w:p w14:paraId="484D4A90" w14:textId="77777777" w:rsidR="00FF4B71" w:rsidRDefault="00427451">
      <w:pPr>
        <w:widowControl w:val="0"/>
        <w:suppressAutoHyphens w:val="0"/>
        <w:rPr>
          <w:rFonts w:asciiTheme="majorBidi" w:eastAsia="Times New Roman" w:hAnsiTheme="majorBidi" w:cstheme="majorBidi"/>
          <w:szCs w:val="22"/>
          <w:highlight w:val="lightGray"/>
        </w:rPr>
      </w:pPr>
      <w:r>
        <w:rPr>
          <w:rFonts w:asciiTheme="majorBidi" w:eastAsia="Times New Roman" w:hAnsiTheme="majorBidi" w:cstheme="majorBidi"/>
          <w:szCs w:val="22"/>
          <w:highlight w:val="lightGray"/>
        </w:rPr>
        <w:t>Barcode 2D li jkollu l-identifikatur uniku inkluż.</w:t>
      </w:r>
    </w:p>
    <w:p w14:paraId="5832509A" w14:textId="77777777" w:rsidR="00FF4B71" w:rsidRDefault="00FF4B71">
      <w:pPr>
        <w:widowControl w:val="0"/>
        <w:suppressAutoHyphens w:val="0"/>
        <w:rPr>
          <w:rFonts w:asciiTheme="majorBidi" w:eastAsia="Times New Roman" w:hAnsiTheme="majorBidi" w:cstheme="majorBidi"/>
          <w:szCs w:val="22"/>
        </w:rPr>
      </w:pPr>
    </w:p>
    <w:p w14:paraId="1D4AF911" w14:textId="77777777" w:rsidR="00FF4B71" w:rsidRDefault="00FF4B71">
      <w:pPr>
        <w:widowControl w:val="0"/>
        <w:suppressAutoHyphens w:val="0"/>
        <w:rPr>
          <w:rFonts w:asciiTheme="majorBidi" w:eastAsia="Times New Roman" w:hAnsiTheme="majorBidi" w:cstheme="majorBidi"/>
          <w:szCs w:val="22"/>
        </w:rPr>
      </w:pPr>
    </w:p>
    <w:p w14:paraId="6041C1D6" w14:textId="77777777" w:rsidR="00FF4B71" w:rsidRDefault="00427451">
      <w:pPr>
        <w:keepNext/>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b/>
          <w:szCs w:val="22"/>
        </w:rPr>
      </w:pPr>
      <w:r>
        <w:rPr>
          <w:rFonts w:asciiTheme="majorBidi" w:hAnsiTheme="majorBidi" w:cstheme="majorBidi"/>
          <w:b/>
          <w:szCs w:val="22"/>
        </w:rPr>
        <w:lastRenderedPageBreak/>
        <w:t>18.</w:t>
      </w:r>
      <w:r>
        <w:rPr>
          <w:rFonts w:asciiTheme="majorBidi" w:hAnsiTheme="majorBidi" w:cstheme="majorBidi"/>
          <w:b/>
          <w:szCs w:val="22"/>
        </w:rPr>
        <w:tab/>
        <w:t>IDENTIFIKATUR UNIKU – DATA LI TINQARA MILL-BNIEDEM</w:t>
      </w:r>
    </w:p>
    <w:p w14:paraId="55B62594" w14:textId="77777777" w:rsidR="00FF4B71" w:rsidRDefault="00FF4B71">
      <w:pPr>
        <w:keepNext/>
        <w:suppressAutoHyphens w:val="0"/>
        <w:rPr>
          <w:rFonts w:asciiTheme="majorBidi" w:eastAsia="Times New Roman" w:hAnsiTheme="majorBidi" w:cstheme="majorBidi"/>
          <w:szCs w:val="22"/>
        </w:rPr>
      </w:pPr>
    </w:p>
    <w:p w14:paraId="47CC7BC0" w14:textId="77777777" w:rsidR="00FF4B71" w:rsidRDefault="00427451">
      <w:pPr>
        <w:keepNext/>
        <w:suppressAutoHyphens w:val="0"/>
        <w:spacing w:line="260" w:lineRule="exact"/>
        <w:rPr>
          <w:rFonts w:asciiTheme="majorBidi" w:eastAsia="Times New Roman" w:hAnsiTheme="majorBidi" w:cstheme="majorBidi"/>
          <w:szCs w:val="22"/>
        </w:rPr>
      </w:pPr>
      <w:r>
        <w:rPr>
          <w:rFonts w:asciiTheme="majorBidi" w:eastAsia="Times New Roman" w:hAnsiTheme="majorBidi" w:cstheme="majorBidi"/>
          <w:szCs w:val="22"/>
        </w:rPr>
        <w:t>PC</w:t>
      </w:r>
    </w:p>
    <w:p w14:paraId="0AB45E8D" w14:textId="77777777" w:rsidR="00FF4B71" w:rsidRDefault="00427451">
      <w:pPr>
        <w:keepNext/>
        <w:suppressAutoHyphens w:val="0"/>
        <w:rPr>
          <w:rFonts w:asciiTheme="majorBidi" w:eastAsia="Times New Roman" w:hAnsiTheme="majorBidi" w:cstheme="majorBidi"/>
          <w:szCs w:val="22"/>
        </w:rPr>
      </w:pPr>
      <w:r>
        <w:rPr>
          <w:rFonts w:asciiTheme="majorBidi" w:eastAsia="Times New Roman" w:hAnsiTheme="majorBidi" w:cstheme="majorBidi"/>
          <w:szCs w:val="22"/>
        </w:rPr>
        <w:t>SN</w:t>
      </w:r>
    </w:p>
    <w:p w14:paraId="449C0CFB" w14:textId="77777777" w:rsidR="00FF4B71" w:rsidRDefault="00427451">
      <w:pPr>
        <w:keepNext/>
        <w:suppressAutoHyphens w:val="0"/>
        <w:rPr>
          <w:rFonts w:asciiTheme="majorBidi" w:eastAsia="Times New Roman" w:hAnsiTheme="majorBidi" w:cstheme="majorBidi"/>
          <w:szCs w:val="22"/>
        </w:rPr>
      </w:pPr>
      <w:r>
        <w:rPr>
          <w:rFonts w:asciiTheme="majorBidi" w:eastAsia="Times New Roman" w:hAnsiTheme="majorBidi" w:cstheme="majorBidi"/>
          <w:szCs w:val="22"/>
        </w:rPr>
        <w:t>NN</w:t>
      </w:r>
    </w:p>
    <w:p w14:paraId="31AAD725" w14:textId="77777777" w:rsidR="00FF4B71" w:rsidRDefault="00427451">
      <w:pPr>
        <w:widowControl w:val="0"/>
        <w:pBdr>
          <w:top w:val="single" w:sz="4" w:space="1" w:color="000000"/>
          <w:left w:val="single" w:sz="4" w:space="1" w:color="000000"/>
          <w:bottom w:val="single" w:sz="4" w:space="1" w:color="000000"/>
          <w:right w:val="single" w:sz="4" w:space="1" w:color="000000"/>
        </w:pBdr>
        <w:suppressAutoHyphens w:val="0"/>
        <w:autoSpaceDE w:val="0"/>
        <w:rPr>
          <w:rFonts w:asciiTheme="majorBidi" w:hAnsiTheme="majorBidi" w:cstheme="majorBidi"/>
          <w:b/>
          <w:szCs w:val="22"/>
        </w:rPr>
      </w:pPr>
      <w:r>
        <w:rPr>
          <w:rFonts w:asciiTheme="majorBidi" w:hAnsiTheme="majorBidi" w:cstheme="majorBidi"/>
          <w:b/>
          <w:szCs w:val="22"/>
        </w:rPr>
        <w:br w:type="page"/>
      </w:r>
    </w:p>
    <w:p w14:paraId="020C77BE" w14:textId="77777777" w:rsidR="00FF4B71" w:rsidRDefault="00427451">
      <w:pPr>
        <w:widowControl w:val="0"/>
        <w:pBdr>
          <w:top w:val="single" w:sz="4" w:space="1" w:color="auto"/>
          <w:left w:val="single" w:sz="4" w:space="4" w:color="auto"/>
          <w:bottom w:val="single" w:sz="4" w:space="1" w:color="auto"/>
          <w:right w:val="single" w:sz="4" w:space="4" w:color="auto"/>
        </w:pBdr>
        <w:suppressAutoHyphens w:val="0"/>
        <w:autoSpaceDE w:val="0"/>
        <w:rPr>
          <w:rFonts w:asciiTheme="majorBidi" w:hAnsiTheme="majorBidi" w:cstheme="majorBidi"/>
          <w:szCs w:val="22"/>
        </w:rPr>
      </w:pPr>
      <w:r>
        <w:rPr>
          <w:rFonts w:asciiTheme="majorBidi" w:hAnsiTheme="majorBidi" w:cstheme="majorBidi"/>
          <w:b/>
          <w:szCs w:val="22"/>
        </w:rPr>
        <w:lastRenderedPageBreak/>
        <w:t>TAGĦRIF MINIMU LI GĦANDU JIDHER FUQ IL-PAKKETTI Ż-ŻGĦAR LI JMISSU MAL-PRODOTT</w:t>
      </w:r>
    </w:p>
    <w:p w14:paraId="335A6A93" w14:textId="77777777" w:rsidR="00FF4B71" w:rsidRDefault="00FF4B71">
      <w:pPr>
        <w:widowControl w:val="0"/>
        <w:pBdr>
          <w:top w:val="single" w:sz="4" w:space="1" w:color="auto"/>
          <w:left w:val="single" w:sz="4" w:space="4" w:color="auto"/>
          <w:bottom w:val="single" w:sz="4" w:space="1" w:color="auto"/>
          <w:right w:val="single" w:sz="4" w:space="4" w:color="auto"/>
        </w:pBdr>
        <w:suppressAutoHyphens w:val="0"/>
        <w:rPr>
          <w:rFonts w:asciiTheme="majorBidi" w:hAnsiTheme="majorBidi" w:cstheme="majorBidi"/>
          <w:szCs w:val="22"/>
        </w:rPr>
      </w:pPr>
    </w:p>
    <w:p w14:paraId="2EB745E0" w14:textId="77777777" w:rsidR="00FF4B71" w:rsidRDefault="00427451">
      <w:pPr>
        <w:widowControl w:val="0"/>
        <w:pBdr>
          <w:top w:val="single" w:sz="4" w:space="1" w:color="auto"/>
          <w:left w:val="single" w:sz="4" w:space="4" w:color="auto"/>
          <w:bottom w:val="single" w:sz="4" w:space="1" w:color="auto"/>
          <w:right w:val="single" w:sz="4" w:space="4" w:color="auto"/>
        </w:pBdr>
        <w:suppressAutoHyphens w:val="0"/>
        <w:rPr>
          <w:rFonts w:asciiTheme="majorBidi" w:hAnsiTheme="majorBidi" w:cstheme="majorBidi"/>
          <w:szCs w:val="22"/>
        </w:rPr>
      </w:pPr>
      <w:r>
        <w:rPr>
          <w:rFonts w:asciiTheme="majorBidi" w:hAnsiTheme="majorBidi" w:cstheme="majorBidi"/>
          <w:b/>
          <w:szCs w:val="22"/>
        </w:rPr>
        <w:t>Siringa mimlija għal lest 720 mg</w:t>
      </w:r>
    </w:p>
    <w:p w14:paraId="48005CE5" w14:textId="77777777" w:rsidR="00FF4B71" w:rsidRDefault="00FF4B71">
      <w:pPr>
        <w:widowControl w:val="0"/>
        <w:suppressAutoHyphens w:val="0"/>
        <w:rPr>
          <w:rFonts w:asciiTheme="majorBidi" w:hAnsiTheme="majorBidi" w:cstheme="majorBidi"/>
          <w:szCs w:val="22"/>
        </w:rPr>
      </w:pPr>
    </w:p>
    <w:p w14:paraId="50F891B6" w14:textId="77777777" w:rsidR="00FF4B71" w:rsidRDefault="00FF4B71">
      <w:pPr>
        <w:widowControl w:val="0"/>
        <w:suppressAutoHyphens w:val="0"/>
        <w:rPr>
          <w:rFonts w:asciiTheme="majorBidi" w:hAnsiTheme="majorBidi" w:cstheme="majorBidi"/>
          <w:szCs w:val="22"/>
        </w:rPr>
      </w:pPr>
    </w:p>
    <w:p w14:paraId="6AFAC8C2"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rFonts w:asciiTheme="majorBidi" w:hAnsiTheme="majorBidi" w:cstheme="majorBidi"/>
          <w:b/>
          <w:bCs/>
          <w:szCs w:val="22"/>
        </w:rPr>
      </w:pPr>
      <w:r>
        <w:rPr>
          <w:rFonts w:asciiTheme="majorBidi" w:hAnsiTheme="majorBidi" w:cstheme="majorBidi"/>
          <w:b/>
          <w:bCs/>
          <w:szCs w:val="22"/>
        </w:rPr>
        <w:t>1.</w:t>
      </w:r>
      <w:r>
        <w:rPr>
          <w:rFonts w:asciiTheme="majorBidi" w:hAnsiTheme="majorBidi" w:cstheme="majorBidi"/>
          <w:b/>
          <w:bCs/>
          <w:szCs w:val="22"/>
        </w:rPr>
        <w:tab/>
        <w:t>ISEM TAL-PRODOTT MEDIĊINALI U MNEJN GĦANDU JINGĦATA</w:t>
      </w:r>
    </w:p>
    <w:p w14:paraId="31F4ABEB" w14:textId="77777777" w:rsidR="00FF4B71" w:rsidRDefault="00FF4B71">
      <w:pPr>
        <w:widowControl w:val="0"/>
        <w:suppressAutoHyphens w:val="0"/>
        <w:rPr>
          <w:rFonts w:asciiTheme="majorBidi" w:hAnsiTheme="majorBidi" w:cstheme="majorBidi"/>
          <w:szCs w:val="22"/>
        </w:rPr>
      </w:pPr>
    </w:p>
    <w:p w14:paraId="12743083" w14:textId="77777777" w:rsidR="00FF4B71" w:rsidRDefault="00427451">
      <w:pPr>
        <w:widowControl w:val="0"/>
        <w:suppressAutoHyphens w:val="0"/>
        <w:rPr>
          <w:rFonts w:asciiTheme="majorBidi" w:hAnsiTheme="majorBidi" w:cstheme="majorBidi"/>
          <w:szCs w:val="22"/>
        </w:rPr>
      </w:pPr>
      <w:r>
        <w:rPr>
          <w:rFonts w:asciiTheme="majorBidi" w:eastAsia="Calibri" w:hAnsiTheme="majorBidi" w:cstheme="majorBidi"/>
          <w:szCs w:val="22"/>
        </w:rPr>
        <w:t>Abilify Maintena 720 mg</w:t>
      </w:r>
      <w:r>
        <w:rPr>
          <w:rFonts w:asciiTheme="majorBidi" w:hAnsiTheme="majorBidi" w:cstheme="majorBidi"/>
          <w:szCs w:val="22"/>
        </w:rPr>
        <w:t xml:space="preserve"> injezzjoni</w:t>
      </w:r>
      <w:r>
        <w:rPr>
          <w:color w:val="000000"/>
          <w:szCs w:val="22"/>
        </w:rPr>
        <w:t>, terħi l-mediċina bil-mod</w:t>
      </w:r>
    </w:p>
    <w:p w14:paraId="0E75D8C6"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aripiprazole</w:t>
      </w:r>
    </w:p>
    <w:p w14:paraId="5A09ECD5"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IM</w:t>
      </w:r>
    </w:p>
    <w:p w14:paraId="49CF9D77" w14:textId="77777777" w:rsidR="00FF4B71" w:rsidRDefault="00FF4B71">
      <w:pPr>
        <w:widowControl w:val="0"/>
        <w:suppressAutoHyphens w:val="0"/>
        <w:rPr>
          <w:rFonts w:asciiTheme="majorBidi" w:hAnsiTheme="majorBidi" w:cstheme="majorBidi"/>
          <w:szCs w:val="22"/>
        </w:rPr>
      </w:pPr>
    </w:p>
    <w:p w14:paraId="3CD8C243" w14:textId="77777777" w:rsidR="00FF4B71" w:rsidRDefault="00FF4B71">
      <w:pPr>
        <w:widowControl w:val="0"/>
        <w:suppressAutoHyphens w:val="0"/>
        <w:rPr>
          <w:rFonts w:asciiTheme="majorBidi" w:hAnsiTheme="majorBidi" w:cstheme="majorBidi"/>
          <w:szCs w:val="22"/>
        </w:rPr>
      </w:pPr>
    </w:p>
    <w:p w14:paraId="62A14A9F"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2.</w:t>
      </w:r>
      <w:r>
        <w:rPr>
          <w:rFonts w:asciiTheme="majorBidi" w:hAnsiTheme="majorBidi" w:cstheme="majorBidi"/>
          <w:b/>
          <w:szCs w:val="22"/>
        </w:rPr>
        <w:tab/>
        <w:t>METODU TA’ KIF GĦANDU JINGĦATA</w:t>
      </w:r>
    </w:p>
    <w:p w14:paraId="60B89E23" w14:textId="77777777" w:rsidR="00FF4B71" w:rsidRDefault="00FF4B71">
      <w:pPr>
        <w:widowControl w:val="0"/>
        <w:suppressAutoHyphens w:val="0"/>
        <w:rPr>
          <w:rFonts w:asciiTheme="majorBidi" w:hAnsiTheme="majorBidi" w:cstheme="majorBidi"/>
          <w:szCs w:val="22"/>
        </w:rPr>
      </w:pPr>
    </w:p>
    <w:p w14:paraId="25977F88" w14:textId="77777777" w:rsidR="00FF4B71" w:rsidRDefault="00FF4B71">
      <w:pPr>
        <w:widowControl w:val="0"/>
        <w:suppressAutoHyphens w:val="0"/>
        <w:rPr>
          <w:rFonts w:asciiTheme="majorBidi" w:hAnsiTheme="majorBidi" w:cstheme="majorBidi"/>
          <w:szCs w:val="22"/>
        </w:rPr>
      </w:pPr>
    </w:p>
    <w:p w14:paraId="40043D94"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3.</w:t>
      </w:r>
      <w:r>
        <w:rPr>
          <w:rFonts w:asciiTheme="majorBidi" w:hAnsiTheme="majorBidi" w:cstheme="majorBidi"/>
          <w:b/>
          <w:szCs w:val="22"/>
        </w:rPr>
        <w:tab/>
        <w:t>DATA TA’ SKADENZA</w:t>
      </w:r>
    </w:p>
    <w:p w14:paraId="7DBB20F1" w14:textId="77777777" w:rsidR="00FF4B71" w:rsidRDefault="00FF4B71">
      <w:pPr>
        <w:widowControl w:val="0"/>
        <w:suppressAutoHyphens w:val="0"/>
        <w:rPr>
          <w:rFonts w:asciiTheme="majorBidi" w:hAnsiTheme="majorBidi" w:cstheme="majorBidi"/>
          <w:szCs w:val="22"/>
        </w:rPr>
      </w:pPr>
    </w:p>
    <w:p w14:paraId="0EEBB703"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EXP</w:t>
      </w:r>
    </w:p>
    <w:p w14:paraId="03D8B281" w14:textId="77777777" w:rsidR="00FF4B71" w:rsidRDefault="00FF4B71">
      <w:pPr>
        <w:widowControl w:val="0"/>
        <w:suppressAutoHyphens w:val="0"/>
        <w:rPr>
          <w:rFonts w:asciiTheme="majorBidi" w:hAnsiTheme="majorBidi" w:cstheme="majorBidi"/>
          <w:szCs w:val="22"/>
        </w:rPr>
      </w:pPr>
    </w:p>
    <w:p w14:paraId="2B44AC1F" w14:textId="77777777" w:rsidR="00FF4B71" w:rsidRDefault="00FF4B71">
      <w:pPr>
        <w:widowControl w:val="0"/>
        <w:suppressAutoHyphens w:val="0"/>
        <w:rPr>
          <w:rFonts w:asciiTheme="majorBidi" w:hAnsiTheme="majorBidi" w:cstheme="majorBidi"/>
          <w:szCs w:val="22"/>
        </w:rPr>
      </w:pPr>
    </w:p>
    <w:p w14:paraId="048BF004"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4.</w:t>
      </w:r>
      <w:r>
        <w:rPr>
          <w:rFonts w:asciiTheme="majorBidi" w:hAnsiTheme="majorBidi" w:cstheme="majorBidi"/>
          <w:b/>
          <w:szCs w:val="22"/>
        </w:rPr>
        <w:tab/>
        <w:t>NUMRU TAL-LOTT</w:t>
      </w:r>
    </w:p>
    <w:p w14:paraId="07837943" w14:textId="77777777" w:rsidR="00FF4B71" w:rsidRDefault="00FF4B71">
      <w:pPr>
        <w:widowControl w:val="0"/>
        <w:suppressAutoHyphens w:val="0"/>
        <w:rPr>
          <w:rFonts w:asciiTheme="majorBidi" w:hAnsiTheme="majorBidi" w:cstheme="majorBidi"/>
          <w:szCs w:val="22"/>
        </w:rPr>
      </w:pPr>
    </w:p>
    <w:p w14:paraId="59CFAE78"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Lott</w:t>
      </w:r>
    </w:p>
    <w:p w14:paraId="0F65151A" w14:textId="77777777" w:rsidR="00FF4B71" w:rsidRDefault="00FF4B71">
      <w:pPr>
        <w:widowControl w:val="0"/>
        <w:suppressAutoHyphens w:val="0"/>
        <w:rPr>
          <w:rFonts w:asciiTheme="majorBidi" w:hAnsiTheme="majorBidi" w:cstheme="majorBidi"/>
          <w:szCs w:val="22"/>
        </w:rPr>
      </w:pPr>
    </w:p>
    <w:p w14:paraId="33E74250" w14:textId="77777777" w:rsidR="00FF4B71" w:rsidRDefault="00FF4B71">
      <w:pPr>
        <w:widowControl w:val="0"/>
        <w:suppressAutoHyphens w:val="0"/>
        <w:rPr>
          <w:rFonts w:asciiTheme="majorBidi" w:hAnsiTheme="majorBidi" w:cstheme="majorBidi"/>
          <w:szCs w:val="22"/>
        </w:rPr>
      </w:pPr>
    </w:p>
    <w:p w14:paraId="49E7D5EC"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5.</w:t>
      </w:r>
      <w:r>
        <w:rPr>
          <w:rFonts w:asciiTheme="majorBidi" w:hAnsiTheme="majorBidi" w:cstheme="majorBidi"/>
          <w:b/>
          <w:szCs w:val="22"/>
        </w:rPr>
        <w:tab/>
        <w:t>IL-KONTENUT SKONT IL-PIŻ, IL-VOLUM, JEW PARTI INDIVIDWALI</w:t>
      </w:r>
    </w:p>
    <w:p w14:paraId="5E0696EC" w14:textId="77777777" w:rsidR="00FF4B71" w:rsidRDefault="00FF4B71">
      <w:pPr>
        <w:widowControl w:val="0"/>
        <w:suppressAutoHyphens w:val="0"/>
        <w:rPr>
          <w:rFonts w:asciiTheme="majorBidi" w:hAnsiTheme="majorBidi" w:cstheme="majorBidi"/>
          <w:szCs w:val="22"/>
        </w:rPr>
      </w:pPr>
    </w:p>
    <w:p w14:paraId="3DD8D3EB"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color w:val="000000"/>
          <w:szCs w:val="22"/>
        </w:rPr>
        <w:t>720 mg/2.4 mL</w:t>
      </w:r>
      <w:r>
        <w:rPr>
          <w:rFonts w:asciiTheme="majorBidi" w:hAnsiTheme="majorBidi" w:cstheme="majorBidi"/>
          <w:szCs w:val="22"/>
        </w:rPr>
        <w:t xml:space="preserve"> </w:t>
      </w:r>
    </w:p>
    <w:p w14:paraId="4246C5B3" w14:textId="77777777" w:rsidR="00FF4B71" w:rsidRDefault="00FF4B71">
      <w:pPr>
        <w:widowControl w:val="0"/>
        <w:suppressAutoHyphens w:val="0"/>
        <w:rPr>
          <w:rFonts w:asciiTheme="majorBidi" w:hAnsiTheme="majorBidi" w:cstheme="majorBidi"/>
          <w:szCs w:val="22"/>
        </w:rPr>
      </w:pPr>
    </w:p>
    <w:p w14:paraId="301B2A03" w14:textId="77777777" w:rsidR="00FF4B71" w:rsidRDefault="00FF4B71">
      <w:pPr>
        <w:widowControl w:val="0"/>
        <w:suppressAutoHyphens w:val="0"/>
        <w:rPr>
          <w:rFonts w:asciiTheme="majorBidi" w:hAnsiTheme="majorBidi" w:cstheme="majorBidi"/>
          <w:szCs w:val="22"/>
        </w:rPr>
      </w:pPr>
    </w:p>
    <w:p w14:paraId="1D278198"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6.</w:t>
      </w:r>
      <w:r>
        <w:rPr>
          <w:rFonts w:asciiTheme="majorBidi" w:hAnsiTheme="majorBidi" w:cstheme="majorBidi"/>
          <w:b/>
          <w:szCs w:val="22"/>
        </w:rPr>
        <w:tab/>
        <w:t>OĦRAJN</w:t>
      </w:r>
    </w:p>
    <w:p w14:paraId="0FA36928" w14:textId="77777777" w:rsidR="00FF4B71" w:rsidRDefault="00FF4B71">
      <w:pPr>
        <w:widowControl w:val="0"/>
        <w:suppressAutoHyphens w:val="0"/>
        <w:rPr>
          <w:rFonts w:asciiTheme="majorBidi" w:hAnsiTheme="majorBidi" w:cstheme="majorBidi"/>
          <w:szCs w:val="22"/>
        </w:rPr>
      </w:pPr>
    </w:p>
    <w:p w14:paraId="0B05DB35" w14:textId="77777777" w:rsidR="00FF4B71" w:rsidRDefault="00FF4B71">
      <w:pPr>
        <w:widowControl w:val="0"/>
        <w:suppressAutoHyphens w:val="0"/>
        <w:jc w:val="center"/>
        <w:rPr>
          <w:rFonts w:asciiTheme="majorBidi" w:hAnsiTheme="majorBidi" w:cstheme="majorBidi"/>
          <w:szCs w:val="22"/>
        </w:rPr>
      </w:pPr>
    </w:p>
    <w:p w14:paraId="7AB73227" w14:textId="77777777" w:rsidR="00FF4B71" w:rsidRDefault="00427451">
      <w:pPr>
        <w:widowControl w:val="0"/>
        <w:pBdr>
          <w:top w:val="single" w:sz="4" w:space="1" w:color="000000"/>
          <w:left w:val="single" w:sz="4" w:space="1" w:color="000000"/>
          <w:bottom w:val="single" w:sz="4" w:space="1" w:color="000000"/>
          <w:right w:val="single" w:sz="4" w:space="1" w:color="000000"/>
        </w:pBdr>
        <w:suppressAutoHyphens w:val="0"/>
        <w:autoSpaceDE w:val="0"/>
        <w:rPr>
          <w:rFonts w:asciiTheme="majorBidi" w:hAnsiTheme="majorBidi" w:cstheme="majorBidi"/>
          <w:szCs w:val="22"/>
        </w:rPr>
      </w:pPr>
      <w:r>
        <w:rPr>
          <w:rFonts w:asciiTheme="majorBidi" w:hAnsiTheme="majorBidi" w:cstheme="majorBidi"/>
          <w:b/>
          <w:szCs w:val="22"/>
        </w:rPr>
        <w:br w:type="page"/>
      </w:r>
      <w:r>
        <w:rPr>
          <w:rFonts w:asciiTheme="majorBidi" w:hAnsiTheme="majorBidi" w:cstheme="majorBidi"/>
          <w:b/>
          <w:szCs w:val="22"/>
        </w:rPr>
        <w:lastRenderedPageBreak/>
        <w:t>TAGĦRIF LI GĦANDU JIDHER FUQ IL-PAKKETT TA’ BARRA</w:t>
      </w:r>
    </w:p>
    <w:p w14:paraId="610C0152" w14:textId="77777777" w:rsidR="00FF4B71" w:rsidRDefault="00FF4B71">
      <w:pPr>
        <w:widowControl w:val="0"/>
        <w:pBdr>
          <w:top w:val="single" w:sz="4" w:space="1" w:color="000000"/>
          <w:left w:val="single" w:sz="4" w:space="1" w:color="000000"/>
          <w:bottom w:val="single" w:sz="4" w:space="1" w:color="000000"/>
          <w:right w:val="single" w:sz="4" w:space="1" w:color="000000"/>
        </w:pBdr>
        <w:suppressAutoHyphens w:val="0"/>
        <w:rPr>
          <w:rFonts w:asciiTheme="majorBidi" w:hAnsiTheme="majorBidi" w:cstheme="majorBidi"/>
          <w:szCs w:val="22"/>
        </w:rPr>
      </w:pPr>
    </w:p>
    <w:p w14:paraId="249B8A12" w14:textId="77777777" w:rsidR="00FF4B71" w:rsidRDefault="00427451">
      <w:pPr>
        <w:widowControl w:val="0"/>
        <w:pBdr>
          <w:top w:val="single" w:sz="4" w:space="1" w:color="000000"/>
          <w:left w:val="single" w:sz="4" w:space="1" w:color="000000"/>
          <w:bottom w:val="single" w:sz="4" w:space="1" w:color="000000"/>
          <w:right w:val="single" w:sz="4" w:space="1" w:color="000000"/>
        </w:pBdr>
        <w:suppressAutoHyphens w:val="0"/>
        <w:rPr>
          <w:rFonts w:asciiTheme="majorBidi" w:hAnsiTheme="majorBidi" w:cstheme="majorBidi"/>
          <w:szCs w:val="22"/>
        </w:rPr>
      </w:pPr>
      <w:r>
        <w:rPr>
          <w:rFonts w:asciiTheme="majorBidi" w:hAnsiTheme="majorBidi" w:cstheme="majorBidi"/>
          <w:b/>
          <w:szCs w:val="22"/>
        </w:rPr>
        <w:t>Kartuna ta’ barra 960 mg</w:t>
      </w:r>
    </w:p>
    <w:p w14:paraId="7E0CA1DD" w14:textId="77777777" w:rsidR="00FF4B71" w:rsidRDefault="00FF4B71">
      <w:pPr>
        <w:widowControl w:val="0"/>
        <w:suppressAutoHyphens w:val="0"/>
        <w:rPr>
          <w:rFonts w:asciiTheme="majorBidi" w:hAnsiTheme="majorBidi" w:cstheme="majorBidi"/>
          <w:szCs w:val="22"/>
        </w:rPr>
      </w:pPr>
    </w:p>
    <w:p w14:paraId="45AA8682" w14:textId="77777777" w:rsidR="00FF4B71" w:rsidRDefault="00FF4B71">
      <w:pPr>
        <w:widowControl w:val="0"/>
        <w:suppressAutoHyphens w:val="0"/>
        <w:rPr>
          <w:rFonts w:asciiTheme="majorBidi" w:hAnsiTheme="majorBidi" w:cstheme="majorBidi"/>
          <w:szCs w:val="22"/>
        </w:rPr>
      </w:pPr>
    </w:p>
    <w:p w14:paraId="39F7005E"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b/>
          <w:bCs/>
          <w:szCs w:val="22"/>
        </w:rPr>
      </w:pPr>
      <w:r>
        <w:rPr>
          <w:rFonts w:asciiTheme="majorBidi" w:hAnsiTheme="majorBidi" w:cstheme="majorBidi"/>
          <w:b/>
          <w:bCs/>
          <w:szCs w:val="22"/>
        </w:rPr>
        <w:t>1.</w:t>
      </w:r>
      <w:r>
        <w:rPr>
          <w:rFonts w:asciiTheme="majorBidi" w:hAnsiTheme="majorBidi" w:cstheme="majorBidi"/>
          <w:b/>
          <w:bCs/>
          <w:szCs w:val="22"/>
        </w:rPr>
        <w:tab/>
        <w:t>ISEM TAL-PRODOTT MEDIĊINALI</w:t>
      </w:r>
    </w:p>
    <w:p w14:paraId="53D5F981" w14:textId="77777777" w:rsidR="00FF4B71" w:rsidRDefault="00FF4B71">
      <w:pPr>
        <w:widowControl w:val="0"/>
        <w:suppressAutoHyphens w:val="0"/>
        <w:rPr>
          <w:rFonts w:asciiTheme="majorBidi" w:hAnsiTheme="majorBidi" w:cstheme="majorBidi"/>
          <w:szCs w:val="22"/>
        </w:rPr>
      </w:pPr>
    </w:p>
    <w:p w14:paraId="52D19E28" w14:textId="77777777" w:rsidR="00FF4B71" w:rsidRDefault="00427451">
      <w:pPr>
        <w:rPr>
          <w:rFonts w:asciiTheme="majorBidi" w:hAnsiTheme="majorBidi" w:cstheme="majorBidi"/>
          <w:szCs w:val="22"/>
        </w:rPr>
      </w:pPr>
      <w:r>
        <w:rPr>
          <w:rFonts w:asciiTheme="majorBidi" w:eastAsia="Calibri" w:hAnsiTheme="majorBidi" w:cstheme="majorBidi"/>
          <w:szCs w:val="22"/>
        </w:rPr>
        <w:t>Abilify Maintena 960 mg suspensjoni għall-injezzjoni li terħi l-mediċina bil-mod f’siringa mimlija għal-lest</w:t>
      </w:r>
    </w:p>
    <w:p w14:paraId="4EAD4BA2"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aripiprazole</w:t>
      </w:r>
    </w:p>
    <w:p w14:paraId="693B5D4A" w14:textId="77777777" w:rsidR="00FF4B71" w:rsidRDefault="00FF4B71">
      <w:pPr>
        <w:widowControl w:val="0"/>
        <w:suppressAutoHyphens w:val="0"/>
        <w:rPr>
          <w:rFonts w:asciiTheme="majorBidi" w:hAnsiTheme="majorBidi" w:cstheme="majorBidi"/>
          <w:szCs w:val="22"/>
        </w:rPr>
      </w:pPr>
    </w:p>
    <w:p w14:paraId="2576DF1D" w14:textId="77777777" w:rsidR="00FF4B71" w:rsidRDefault="00FF4B71">
      <w:pPr>
        <w:widowControl w:val="0"/>
        <w:suppressAutoHyphens w:val="0"/>
        <w:rPr>
          <w:rFonts w:asciiTheme="majorBidi" w:hAnsiTheme="majorBidi" w:cstheme="majorBidi"/>
          <w:szCs w:val="22"/>
        </w:rPr>
      </w:pPr>
    </w:p>
    <w:p w14:paraId="5C5A1F58"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i/>
          <w:szCs w:val="22"/>
        </w:rPr>
      </w:pPr>
      <w:r>
        <w:rPr>
          <w:rFonts w:asciiTheme="majorBidi" w:hAnsiTheme="majorBidi" w:cstheme="majorBidi"/>
          <w:b/>
          <w:szCs w:val="22"/>
        </w:rPr>
        <w:t>2.</w:t>
      </w:r>
      <w:r>
        <w:rPr>
          <w:rFonts w:asciiTheme="majorBidi" w:hAnsiTheme="majorBidi" w:cstheme="majorBidi"/>
          <w:b/>
          <w:szCs w:val="22"/>
        </w:rPr>
        <w:tab/>
        <w:t>DIKJARAZZJONI TAS-SUSTANZA ATTIVA</w:t>
      </w:r>
    </w:p>
    <w:p w14:paraId="08715B93" w14:textId="77777777" w:rsidR="00FF4B71" w:rsidRDefault="00FF4B71">
      <w:pPr>
        <w:widowControl w:val="0"/>
        <w:suppressAutoHyphens w:val="0"/>
        <w:rPr>
          <w:rFonts w:asciiTheme="majorBidi" w:hAnsiTheme="majorBidi" w:cstheme="majorBidi"/>
          <w:i/>
          <w:szCs w:val="22"/>
        </w:rPr>
      </w:pPr>
    </w:p>
    <w:p w14:paraId="7FD2B964" w14:textId="77777777" w:rsidR="00FF4B71" w:rsidRDefault="00427451">
      <w:pPr>
        <w:rPr>
          <w:rFonts w:asciiTheme="majorBidi" w:hAnsiTheme="majorBidi" w:cstheme="majorBidi"/>
          <w:szCs w:val="22"/>
        </w:rPr>
      </w:pPr>
      <w:r>
        <w:rPr>
          <w:rFonts w:asciiTheme="majorBidi" w:hAnsiTheme="majorBidi" w:cstheme="majorBidi"/>
          <w:szCs w:val="22"/>
        </w:rPr>
        <w:t xml:space="preserve">Kull </w:t>
      </w:r>
      <w:r>
        <w:rPr>
          <w:rFonts w:asciiTheme="majorBidi" w:hAnsiTheme="majorBidi" w:cstheme="majorBidi"/>
          <w:iCs/>
          <w:szCs w:val="22"/>
        </w:rPr>
        <w:t>siringa mimlija għal-lest fiha</w:t>
      </w:r>
      <w:r>
        <w:rPr>
          <w:rFonts w:asciiTheme="majorBidi" w:hAnsiTheme="majorBidi" w:cstheme="majorBidi"/>
          <w:szCs w:val="22"/>
        </w:rPr>
        <w:t xml:space="preserve"> 960 mg aripiprazole għal kull 3.2 mL (300 mg/mL).</w:t>
      </w:r>
    </w:p>
    <w:p w14:paraId="521F2ADC" w14:textId="77777777" w:rsidR="00FF4B71" w:rsidRDefault="00FF4B71">
      <w:pPr>
        <w:widowControl w:val="0"/>
        <w:suppressAutoHyphens w:val="0"/>
        <w:rPr>
          <w:rFonts w:asciiTheme="majorBidi" w:hAnsiTheme="majorBidi" w:cstheme="majorBidi"/>
          <w:szCs w:val="22"/>
        </w:rPr>
      </w:pPr>
    </w:p>
    <w:p w14:paraId="10BC2BBE" w14:textId="77777777" w:rsidR="00FF4B71" w:rsidRDefault="00FF4B71">
      <w:pPr>
        <w:widowControl w:val="0"/>
        <w:suppressAutoHyphens w:val="0"/>
        <w:rPr>
          <w:rFonts w:asciiTheme="majorBidi" w:hAnsiTheme="majorBidi" w:cstheme="majorBidi"/>
          <w:szCs w:val="22"/>
        </w:rPr>
      </w:pPr>
    </w:p>
    <w:p w14:paraId="1DE6C821"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3.</w:t>
      </w:r>
      <w:r>
        <w:rPr>
          <w:rFonts w:asciiTheme="majorBidi" w:hAnsiTheme="majorBidi" w:cstheme="majorBidi"/>
          <w:b/>
          <w:szCs w:val="22"/>
        </w:rPr>
        <w:tab/>
        <w:t>LISTA TA’ EĊĊIPJENTI</w:t>
      </w:r>
    </w:p>
    <w:p w14:paraId="399864FE" w14:textId="77777777" w:rsidR="00FF4B71" w:rsidRDefault="00FF4B71">
      <w:pPr>
        <w:widowControl w:val="0"/>
        <w:suppressAutoHyphens w:val="0"/>
        <w:rPr>
          <w:rFonts w:asciiTheme="majorBidi" w:hAnsiTheme="majorBidi" w:cstheme="majorBidi"/>
          <w:szCs w:val="22"/>
        </w:rPr>
      </w:pPr>
    </w:p>
    <w:p w14:paraId="2667374C"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color w:val="000000"/>
          <w:szCs w:val="22"/>
        </w:rPr>
        <w:t>Carmellose sodium, macrogol 400, povidone K17, sodium chloride, sodium dihydrogen phosphate monohydrate, sodium hydroxide, ilma għall-injezzjonijiet.</w:t>
      </w:r>
    </w:p>
    <w:p w14:paraId="60C11BF9" w14:textId="77777777" w:rsidR="00FF4B71" w:rsidRDefault="00FF4B71">
      <w:pPr>
        <w:widowControl w:val="0"/>
        <w:suppressAutoHyphens w:val="0"/>
        <w:rPr>
          <w:rFonts w:asciiTheme="majorBidi" w:hAnsiTheme="majorBidi" w:cstheme="majorBidi"/>
          <w:szCs w:val="22"/>
        </w:rPr>
      </w:pPr>
    </w:p>
    <w:p w14:paraId="6B5B1697" w14:textId="77777777" w:rsidR="00FF4B71" w:rsidRDefault="00FF4B71">
      <w:pPr>
        <w:widowControl w:val="0"/>
        <w:suppressAutoHyphens w:val="0"/>
        <w:rPr>
          <w:rFonts w:asciiTheme="majorBidi" w:hAnsiTheme="majorBidi" w:cstheme="majorBidi"/>
          <w:szCs w:val="22"/>
        </w:rPr>
      </w:pPr>
    </w:p>
    <w:p w14:paraId="207E97B8"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4.</w:t>
      </w:r>
      <w:r>
        <w:rPr>
          <w:rFonts w:asciiTheme="majorBidi" w:hAnsiTheme="majorBidi" w:cstheme="majorBidi"/>
          <w:b/>
          <w:szCs w:val="22"/>
        </w:rPr>
        <w:tab/>
        <w:t>GĦAMLA FARMAĊEWTIKA U KONTENUT</w:t>
      </w:r>
    </w:p>
    <w:p w14:paraId="338F20DF" w14:textId="77777777" w:rsidR="00FF4B71" w:rsidRDefault="00FF4B71">
      <w:pPr>
        <w:widowControl w:val="0"/>
        <w:suppressAutoHyphens w:val="0"/>
        <w:rPr>
          <w:rFonts w:asciiTheme="majorBidi" w:hAnsiTheme="majorBidi" w:cstheme="majorBidi"/>
          <w:szCs w:val="22"/>
        </w:rPr>
      </w:pPr>
    </w:p>
    <w:p w14:paraId="14ECD93D" w14:textId="77777777" w:rsidR="00FF4B71" w:rsidRDefault="00427451">
      <w:pPr>
        <w:rPr>
          <w:rFonts w:asciiTheme="majorBidi" w:hAnsiTheme="majorBidi" w:cstheme="majorBidi"/>
          <w:szCs w:val="22"/>
        </w:rPr>
      </w:pPr>
      <w:r>
        <w:rPr>
          <w:rFonts w:asciiTheme="majorBidi" w:hAnsiTheme="majorBidi" w:cstheme="majorBidi"/>
          <w:szCs w:val="22"/>
          <w:highlight w:val="lightGray"/>
        </w:rPr>
        <w:t>Suspensjoni għall-injezzjoni li terħi l-mediċina bil-mod f’siringa mimlija għal-lest</w:t>
      </w:r>
    </w:p>
    <w:p w14:paraId="5D56C4E9" w14:textId="77777777" w:rsidR="00FF4B71" w:rsidRDefault="00FF4B71">
      <w:pPr>
        <w:widowControl w:val="0"/>
        <w:suppressAutoHyphens w:val="0"/>
        <w:autoSpaceDE w:val="0"/>
        <w:rPr>
          <w:rFonts w:asciiTheme="majorBidi" w:eastAsia="SimSun" w:hAnsiTheme="majorBidi" w:cstheme="majorBidi"/>
          <w:szCs w:val="22"/>
        </w:rPr>
      </w:pPr>
    </w:p>
    <w:p w14:paraId="64CD10FC"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Siringa waħda mimlija għal-lest</w:t>
      </w:r>
    </w:p>
    <w:p w14:paraId="2A11746E"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2 labar tas-sigurtà sterili</w:t>
      </w:r>
    </w:p>
    <w:p w14:paraId="7AAC747A" w14:textId="77777777" w:rsidR="00FF4B71" w:rsidRDefault="00FF4B71">
      <w:pPr>
        <w:widowControl w:val="0"/>
        <w:suppressAutoHyphens w:val="0"/>
        <w:rPr>
          <w:rFonts w:asciiTheme="majorBidi" w:hAnsiTheme="majorBidi" w:cstheme="majorBidi"/>
          <w:szCs w:val="22"/>
        </w:rPr>
      </w:pPr>
    </w:p>
    <w:p w14:paraId="44FD6854" w14:textId="77777777" w:rsidR="00FF4B71" w:rsidRDefault="00FF4B71">
      <w:pPr>
        <w:widowControl w:val="0"/>
        <w:suppressAutoHyphens w:val="0"/>
        <w:rPr>
          <w:rFonts w:asciiTheme="majorBidi" w:hAnsiTheme="majorBidi" w:cstheme="majorBidi"/>
          <w:szCs w:val="22"/>
        </w:rPr>
      </w:pPr>
    </w:p>
    <w:p w14:paraId="489829AB"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5.</w:t>
      </w:r>
      <w:r>
        <w:rPr>
          <w:rFonts w:asciiTheme="majorBidi" w:hAnsiTheme="majorBidi" w:cstheme="majorBidi"/>
          <w:b/>
          <w:szCs w:val="22"/>
        </w:rPr>
        <w:tab/>
        <w:t>MOD TA’ KIF U MNEJN JINGĦATA</w:t>
      </w:r>
    </w:p>
    <w:p w14:paraId="10836615" w14:textId="77777777" w:rsidR="00FF4B71" w:rsidRDefault="00FF4B71">
      <w:pPr>
        <w:widowControl w:val="0"/>
        <w:suppressAutoHyphens w:val="0"/>
        <w:rPr>
          <w:rFonts w:asciiTheme="majorBidi" w:hAnsiTheme="majorBidi" w:cstheme="majorBidi"/>
          <w:szCs w:val="22"/>
        </w:rPr>
      </w:pPr>
    </w:p>
    <w:p w14:paraId="1BEFE8C1"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Aqra l-fuljett ta’ tagħrif qabel l-użu.</w:t>
      </w:r>
    </w:p>
    <w:p w14:paraId="5DC105A2"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Użu għal ġol-muskoli</w:t>
      </w:r>
    </w:p>
    <w:p w14:paraId="510209AB" w14:textId="77777777" w:rsidR="00FF4B71" w:rsidRDefault="00FF4B71">
      <w:pPr>
        <w:widowControl w:val="0"/>
        <w:suppressAutoHyphens w:val="0"/>
        <w:autoSpaceDE w:val="0"/>
        <w:rPr>
          <w:rFonts w:asciiTheme="majorBidi" w:hAnsiTheme="majorBidi" w:cstheme="majorBidi"/>
          <w:szCs w:val="22"/>
        </w:rPr>
      </w:pPr>
    </w:p>
    <w:p w14:paraId="5639BB96" w14:textId="77777777" w:rsidR="00FF4B71" w:rsidRDefault="00427451">
      <w:pPr>
        <w:widowControl w:val="0"/>
        <w:suppressAutoHyphens w:val="0"/>
        <w:autoSpaceDE w:val="0"/>
        <w:rPr>
          <w:rFonts w:asciiTheme="majorBidi" w:hAnsiTheme="majorBidi" w:cstheme="majorBidi"/>
          <w:szCs w:val="22"/>
        </w:rPr>
      </w:pPr>
      <w:r>
        <w:rPr>
          <w:rFonts w:asciiTheme="majorBidi" w:hAnsiTheme="majorBidi" w:cstheme="majorBidi"/>
          <w:noProof/>
          <w:szCs w:val="22"/>
        </w:rPr>
        <w:drawing>
          <wp:inline distT="0" distB="0" distL="0" distR="0" wp14:anchorId="3E06CCFA" wp14:editId="25F274C1">
            <wp:extent cx="633600" cy="633600"/>
            <wp:effectExtent l="0" t="0" r="0" b="0"/>
            <wp:docPr id="476842723" name="Picture 476842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3600" cy="633600"/>
                    </a:xfrm>
                    <a:prstGeom prst="rect">
                      <a:avLst/>
                    </a:prstGeom>
                    <a:noFill/>
                  </pic:spPr>
                </pic:pic>
              </a:graphicData>
            </a:graphic>
          </wp:inline>
        </w:drawing>
      </w:r>
    </w:p>
    <w:p w14:paraId="7FDE5ADB" w14:textId="77777777" w:rsidR="00FF4B71" w:rsidRDefault="00FF4B71">
      <w:pPr>
        <w:widowControl w:val="0"/>
        <w:suppressAutoHyphens w:val="0"/>
        <w:autoSpaceDE w:val="0"/>
        <w:rPr>
          <w:rFonts w:asciiTheme="majorBidi" w:hAnsiTheme="majorBidi" w:cstheme="majorBidi"/>
          <w:szCs w:val="22"/>
        </w:rPr>
      </w:pPr>
    </w:p>
    <w:p w14:paraId="10507CF2" w14:textId="77777777" w:rsidR="00FF4B71" w:rsidRDefault="00427451">
      <w:pPr>
        <w:widowControl w:val="0"/>
        <w:suppressAutoHyphens w:val="0"/>
        <w:autoSpaceDE w:val="0"/>
        <w:rPr>
          <w:rFonts w:asciiTheme="majorBidi" w:hAnsiTheme="majorBidi" w:cstheme="majorBidi"/>
          <w:szCs w:val="22"/>
        </w:rPr>
      </w:pPr>
      <w:r>
        <w:rPr>
          <w:rFonts w:asciiTheme="majorBidi" w:hAnsiTheme="majorBidi" w:cstheme="majorBidi"/>
          <w:szCs w:val="22"/>
        </w:rPr>
        <w:t>Agħti darba kull xahrejn.</w:t>
      </w:r>
    </w:p>
    <w:p w14:paraId="7AD60D47" w14:textId="77777777" w:rsidR="00FF4B71" w:rsidRDefault="00427451">
      <w:pPr>
        <w:rPr>
          <w:rFonts w:asciiTheme="majorBidi" w:hAnsiTheme="majorBidi" w:cstheme="majorBidi"/>
          <w:szCs w:val="22"/>
        </w:rPr>
      </w:pPr>
      <w:r>
        <w:rPr>
          <w:rFonts w:asciiTheme="majorBidi" w:hAnsiTheme="majorBidi" w:cstheme="majorBidi"/>
          <w:szCs w:val="22"/>
        </w:rPr>
        <w:t>Taptap is-siringa fuq idejk għal tal-inqas 10 darbiet. Wara li ttaptap, ħawwad is-siringa bis-saħħa għal mill-inqas 10 sekondi.</w:t>
      </w:r>
    </w:p>
    <w:p w14:paraId="00C853EF" w14:textId="77777777" w:rsidR="00FF4B71" w:rsidRDefault="00FF4B71">
      <w:pPr>
        <w:widowControl w:val="0"/>
        <w:suppressAutoHyphens w:val="0"/>
        <w:autoSpaceDE w:val="0"/>
        <w:rPr>
          <w:rFonts w:asciiTheme="majorBidi" w:hAnsiTheme="majorBidi" w:cstheme="majorBidi"/>
          <w:szCs w:val="22"/>
        </w:rPr>
      </w:pPr>
    </w:p>
    <w:p w14:paraId="2048A41C" w14:textId="77777777" w:rsidR="00FF4B71" w:rsidRDefault="00FF4B71">
      <w:pPr>
        <w:widowControl w:val="0"/>
        <w:suppressAutoHyphens w:val="0"/>
        <w:autoSpaceDE w:val="0"/>
        <w:rPr>
          <w:rFonts w:asciiTheme="majorBidi" w:hAnsiTheme="majorBidi" w:cstheme="majorBidi"/>
          <w:szCs w:val="22"/>
        </w:rPr>
      </w:pPr>
    </w:p>
    <w:p w14:paraId="1DCC8710"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6.</w:t>
      </w:r>
      <w:r>
        <w:rPr>
          <w:rFonts w:asciiTheme="majorBidi" w:hAnsiTheme="majorBidi" w:cstheme="majorBidi"/>
          <w:b/>
          <w:szCs w:val="22"/>
        </w:rPr>
        <w:tab/>
        <w:t>TWISSIJA SPEĊJALI LI L-PRODOTT MEDIĊINALI GĦANDU JINŻAMM FEJN MA JIDHIRX U MA JINTLAĦAQX MIT-TFAL</w:t>
      </w:r>
    </w:p>
    <w:p w14:paraId="4A663B54" w14:textId="77777777" w:rsidR="00FF4B71" w:rsidRDefault="00FF4B71">
      <w:pPr>
        <w:widowControl w:val="0"/>
        <w:suppressAutoHyphens w:val="0"/>
        <w:rPr>
          <w:rFonts w:asciiTheme="majorBidi" w:hAnsiTheme="majorBidi" w:cstheme="majorBidi"/>
          <w:szCs w:val="22"/>
        </w:rPr>
      </w:pPr>
    </w:p>
    <w:p w14:paraId="4EFEE4C9"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Żomm fejn ma jidhirx u ma jintlaħaqx mit-tfal.</w:t>
      </w:r>
    </w:p>
    <w:p w14:paraId="239BDE52" w14:textId="77777777" w:rsidR="00FF4B71" w:rsidRDefault="00FF4B71">
      <w:pPr>
        <w:widowControl w:val="0"/>
        <w:suppressAutoHyphens w:val="0"/>
        <w:rPr>
          <w:rFonts w:asciiTheme="majorBidi" w:hAnsiTheme="majorBidi" w:cstheme="majorBidi"/>
          <w:szCs w:val="22"/>
        </w:rPr>
      </w:pPr>
    </w:p>
    <w:p w14:paraId="2DACA776" w14:textId="77777777" w:rsidR="00FF4B71" w:rsidRDefault="00FF4B71">
      <w:pPr>
        <w:widowControl w:val="0"/>
        <w:suppressAutoHyphens w:val="0"/>
        <w:rPr>
          <w:rFonts w:asciiTheme="majorBidi" w:hAnsiTheme="majorBidi" w:cstheme="majorBidi"/>
          <w:szCs w:val="22"/>
        </w:rPr>
      </w:pPr>
    </w:p>
    <w:p w14:paraId="53A13222"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7.</w:t>
      </w:r>
      <w:r>
        <w:rPr>
          <w:rFonts w:asciiTheme="majorBidi" w:hAnsiTheme="majorBidi" w:cstheme="majorBidi"/>
          <w:b/>
          <w:szCs w:val="22"/>
        </w:rPr>
        <w:tab/>
        <w:t>TWISSIJA(IET) SPEĊJALI OĦRA, JEKK MEĦTIEĠA</w:t>
      </w:r>
    </w:p>
    <w:p w14:paraId="6A0D1B24" w14:textId="77777777" w:rsidR="00FF4B71" w:rsidRDefault="00FF4B71">
      <w:pPr>
        <w:widowControl w:val="0"/>
        <w:suppressAutoHyphens w:val="0"/>
        <w:rPr>
          <w:rFonts w:asciiTheme="majorBidi" w:hAnsiTheme="majorBidi" w:cstheme="majorBidi"/>
          <w:szCs w:val="22"/>
        </w:rPr>
      </w:pPr>
    </w:p>
    <w:p w14:paraId="13D71749" w14:textId="77777777" w:rsidR="00FF4B71" w:rsidRDefault="00FF4B71">
      <w:pPr>
        <w:widowControl w:val="0"/>
        <w:suppressAutoHyphens w:val="0"/>
        <w:rPr>
          <w:rFonts w:asciiTheme="majorBidi" w:hAnsiTheme="majorBidi" w:cstheme="majorBidi"/>
          <w:szCs w:val="22"/>
        </w:rPr>
      </w:pPr>
    </w:p>
    <w:p w14:paraId="3DA511E1" w14:textId="77777777" w:rsidR="00FF4B71" w:rsidRDefault="00427451">
      <w:pPr>
        <w:keepNext/>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lastRenderedPageBreak/>
        <w:t>8.</w:t>
      </w:r>
      <w:r>
        <w:rPr>
          <w:rFonts w:asciiTheme="majorBidi" w:hAnsiTheme="majorBidi" w:cstheme="majorBidi"/>
          <w:b/>
          <w:szCs w:val="22"/>
        </w:rPr>
        <w:tab/>
        <w:t>DATA TA’ SKADENZA</w:t>
      </w:r>
    </w:p>
    <w:p w14:paraId="00ABADB9" w14:textId="77777777" w:rsidR="00FF4B71" w:rsidRDefault="00FF4B71" w:rsidP="00354D7B">
      <w:pPr>
        <w:keepNext/>
        <w:widowControl w:val="0"/>
        <w:suppressAutoHyphens w:val="0"/>
        <w:rPr>
          <w:rFonts w:asciiTheme="majorBidi" w:hAnsiTheme="majorBidi" w:cstheme="majorBidi"/>
          <w:szCs w:val="22"/>
        </w:rPr>
      </w:pPr>
    </w:p>
    <w:p w14:paraId="55344289"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EXP</w:t>
      </w:r>
    </w:p>
    <w:p w14:paraId="50E961AE" w14:textId="77777777" w:rsidR="00FF4B71" w:rsidRDefault="00FF4B71">
      <w:pPr>
        <w:widowControl w:val="0"/>
        <w:suppressAutoHyphens w:val="0"/>
        <w:rPr>
          <w:rFonts w:asciiTheme="majorBidi" w:hAnsiTheme="majorBidi" w:cstheme="majorBidi"/>
          <w:szCs w:val="22"/>
        </w:rPr>
      </w:pPr>
    </w:p>
    <w:p w14:paraId="24552256" w14:textId="77777777" w:rsidR="00FF4B71" w:rsidRDefault="00FF4B71">
      <w:pPr>
        <w:widowControl w:val="0"/>
        <w:suppressAutoHyphens w:val="0"/>
        <w:rPr>
          <w:rFonts w:asciiTheme="majorBidi" w:hAnsiTheme="majorBidi" w:cstheme="majorBidi"/>
          <w:szCs w:val="22"/>
        </w:rPr>
      </w:pPr>
    </w:p>
    <w:p w14:paraId="7112F3B6"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9.</w:t>
      </w:r>
      <w:r>
        <w:rPr>
          <w:rFonts w:asciiTheme="majorBidi" w:hAnsiTheme="majorBidi" w:cstheme="majorBidi"/>
          <w:b/>
          <w:szCs w:val="22"/>
        </w:rPr>
        <w:tab/>
        <w:t>KONDIZZJONIJIET SPEĊJALI TA’ KIF JINĦAŻEN</w:t>
      </w:r>
    </w:p>
    <w:p w14:paraId="7F1C8F57" w14:textId="77777777" w:rsidR="00FF4B71" w:rsidRDefault="00FF4B71">
      <w:pPr>
        <w:widowControl w:val="0"/>
        <w:suppressAutoHyphens w:val="0"/>
        <w:rPr>
          <w:rFonts w:asciiTheme="majorBidi" w:hAnsiTheme="majorBidi" w:cstheme="majorBidi"/>
          <w:szCs w:val="22"/>
        </w:rPr>
      </w:pPr>
    </w:p>
    <w:p w14:paraId="025E1479" w14:textId="06F08EEC" w:rsidR="00804493" w:rsidRDefault="00804493">
      <w:pPr>
        <w:widowControl w:val="0"/>
        <w:suppressAutoHyphens w:val="0"/>
        <w:rPr>
          <w:rStyle w:val="Emphasis"/>
          <w:i w:val="0"/>
          <w:iCs/>
          <w:color w:val="000000"/>
          <w:szCs w:val="22"/>
        </w:rPr>
      </w:pPr>
      <w:r>
        <w:rPr>
          <w:rStyle w:val="Emphasis"/>
          <w:i w:val="0"/>
          <w:iCs/>
          <w:color w:val="000000"/>
          <w:szCs w:val="22"/>
        </w:rPr>
        <w:t>Tagħmlux fil-friża.</w:t>
      </w:r>
    </w:p>
    <w:p w14:paraId="034C1789" w14:textId="77777777" w:rsidR="00804493" w:rsidRDefault="00804493">
      <w:pPr>
        <w:widowControl w:val="0"/>
        <w:suppressAutoHyphens w:val="0"/>
        <w:rPr>
          <w:rFonts w:asciiTheme="majorBidi" w:hAnsiTheme="majorBidi" w:cstheme="majorBidi"/>
          <w:szCs w:val="22"/>
        </w:rPr>
      </w:pPr>
    </w:p>
    <w:p w14:paraId="05B3F11F" w14:textId="77777777" w:rsidR="00FF4B71" w:rsidRDefault="00FF4B71">
      <w:pPr>
        <w:widowControl w:val="0"/>
        <w:suppressAutoHyphens w:val="0"/>
        <w:rPr>
          <w:rFonts w:asciiTheme="majorBidi" w:hAnsiTheme="majorBidi" w:cstheme="majorBidi"/>
          <w:szCs w:val="22"/>
        </w:rPr>
      </w:pPr>
    </w:p>
    <w:p w14:paraId="6335F71E"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10.</w:t>
      </w:r>
      <w:r>
        <w:rPr>
          <w:rFonts w:asciiTheme="majorBidi" w:hAnsiTheme="majorBidi" w:cstheme="majorBidi"/>
          <w:b/>
          <w:szCs w:val="22"/>
        </w:rPr>
        <w:tab/>
        <w:t>PREKAWZJONIJIET SPEĊJALI GĦAR-RIMI TA’ PRODOTTI MEDIĊINALI MHUX UŻATI JEW SKART MINN DAWN IL-PRODOTTI MEDIĊINALI, JEKK HEMM BŻONN</w:t>
      </w:r>
    </w:p>
    <w:p w14:paraId="28563755" w14:textId="77777777" w:rsidR="00FF4B71" w:rsidRDefault="00FF4B71">
      <w:pPr>
        <w:widowControl w:val="0"/>
        <w:suppressAutoHyphens w:val="0"/>
        <w:rPr>
          <w:rFonts w:asciiTheme="majorBidi" w:hAnsiTheme="majorBidi" w:cstheme="majorBidi"/>
          <w:szCs w:val="22"/>
        </w:rPr>
      </w:pPr>
    </w:p>
    <w:p w14:paraId="0E956DE8" w14:textId="77777777" w:rsidR="00FF4B71" w:rsidRDefault="00FF4B71">
      <w:pPr>
        <w:widowControl w:val="0"/>
        <w:suppressAutoHyphens w:val="0"/>
        <w:rPr>
          <w:rFonts w:asciiTheme="majorBidi" w:hAnsiTheme="majorBidi" w:cstheme="majorBidi"/>
          <w:szCs w:val="22"/>
        </w:rPr>
      </w:pPr>
    </w:p>
    <w:p w14:paraId="15A60F56"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11.</w:t>
      </w:r>
      <w:r>
        <w:rPr>
          <w:rFonts w:asciiTheme="majorBidi" w:hAnsiTheme="majorBidi" w:cstheme="majorBidi"/>
          <w:b/>
          <w:szCs w:val="22"/>
        </w:rPr>
        <w:tab/>
        <w:t>ISEM U INDIRIZZ TAD-DETENTUR TAL-AWTORIZZAZZJONI GĦAT-TQEGĦID FIS-SUQ</w:t>
      </w:r>
    </w:p>
    <w:p w14:paraId="1EA7169C" w14:textId="77777777" w:rsidR="00FF4B71" w:rsidRDefault="00FF4B71">
      <w:pPr>
        <w:widowControl w:val="0"/>
        <w:suppressAutoHyphens w:val="0"/>
        <w:rPr>
          <w:rFonts w:asciiTheme="majorBidi" w:hAnsiTheme="majorBidi" w:cstheme="majorBidi"/>
          <w:szCs w:val="22"/>
        </w:rPr>
      </w:pPr>
    </w:p>
    <w:p w14:paraId="0B1B1346" w14:textId="77777777" w:rsidR="00FF4B71" w:rsidRDefault="00427451">
      <w:pPr>
        <w:tabs>
          <w:tab w:val="left" w:pos="-720"/>
          <w:tab w:val="left" w:pos="567"/>
        </w:tabs>
        <w:rPr>
          <w:rFonts w:asciiTheme="majorBidi" w:eastAsia="Calibri" w:hAnsiTheme="majorBidi" w:cstheme="majorBidi"/>
          <w:szCs w:val="22"/>
        </w:rPr>
      </w:pPr>
      <w:r>
        <w:rPr>
          <w:rFonts w:asciiTheme="majorBidi" w:eastAsia="Calibri" w:hAnsiTheme="majorBidi" w:cstheme="majorBidi"/>
          <w:szCs w:val="22"/>
        </w:rPr>
        <w:t>Otsuka Pharmaceutical Netherlands B.V.</w:t>
      </w:r>
    </w:p>
    <w:p w14:paraId="28BF2B8A" w14:textId="77777777" w:rsidR="00FF4B71" w:rsidRDefault="00427451">
      <w:pPr>
        <w:tabs>
          <w:tab w:val="left" w:pos="-720"/>
          <w:tab w:val="left" w:pos="567"/>
        </w:tabs>
        <w:rPr>
          <w:rFonts w:asciiTheme="majorBidi" w:eastAsia="Calibri" w:hAnsiTheme="majorBidi" w:cstheme="majorBidi"/>
          <w:szCs w:val="22"/>
        </w:rPr>
      </w:pPr>
      <w:r>
        <w:rPr>
          <w:rFonts w:asciiTheme="majorBidi" w:eastAsia="Calibri" w:hAnsiTheme="majorBidi" w:cstheme="majorBidi"/>
          <w:szCs w:val="22"/>
        </w:rPr>
        <w:t>Herikerbergweg 292</w:t>
      </w:r>
    </w:p>
    <w:p w14:paraId="48F60F12" w14:textId="77777777" w:rsidR="00FF4B71" w:rsidRDefault="00427451">
      <w:pPr>
        <w:tabs>
          <w:tab w:val="left" w:pos="-720"/>
          <w:tab w:val="left" w:pos="567"/>
        </w:tabs>
        <w:rPr>
          <w:rFonts w:asciiTheme="majorBidi" w:eastAsia="Calibri" w:hAnsiTheme="majorBidi" w:cstheme="majorBidi"/>
          <w:szCs w:val="22"/>
        </w:rPr>
      </w:pPr>
      <w:r>
        <w:rPr>
          <w:rFonts w:asciiTheme="majorBidi" w:eastAsia="Calibri" w:hAnsiTheme="majorBidi" w:cstheme="majorBidi"/>
          <w:szCs w:val="22"/>
        </w:rPr>
        <w:t>1101 CT, Amsterdam</w:t>
      </w:r>
    </w:p>
    <w:p w14:paraId="22ACF963" w14:textId="77777777" w:rsidR="00FF4B71" w:rsidRDefault="00427451">
      <w:pPr>
        <w:autoSpaceDE w:val="0"/>
        <w:autoSpaceDN w:val="0"/>
        <w:adjustRightInd w:val="0"/>
        <w:rPr>
          <w:rFonts w:asciiTheme="majorBidi" w:eastAsia="Calibri" w:hAnsiTheme="majorBidi" w:cstheme="majorBidi"/>
          <w:szCs w:val="22"/>
        </w:rPr>
      </w:pPr>
      <w:r>
        <w:rPr>
          <w:rFonts w:asciiTheme="majorBidi" w:hAnsiTheme="majorBidi" w:cstheme="majorBidi"/>
          <w:szCs w:val="22"/>
        </w:rPr>
        <w:t>L-Olanda</w:t>
      </w:r>
    </w:p>
    <w:p w14:paraId="60E80841" w14:textId="77777777" w:rsidR="00FF4B71" w:rsidRDefault="00FF4B71">
      <w:pPr>
        <w:widowControl w:val="0"/>
        <w:suppressAutoHyphens w:val="0"/>
        <w:rPr>
          <w:rFonts w:asciiTheme="majorBidi" w:hAnsiTheme="majorBidi" w:cstheme="majorBidi"/>
          <w:szCs w:val="22"/>
        </w:rPr>
      </w:pPr>
    </w:p>
    <w:p w14:paraId="409195C8" w14:textId="77777777" w:rsidR="00FF4B71" w:rsidRDefault="00FF4B71">
      <w:pPr>
        <w:widowControl w:val="0"/>
        <w:suppressAutoHyphens w:val="0"/>
        <w:rPr>
          <w:rFonts w:asciiTheme="majorBidi" w:hAnsiTheme="majorBidi" w:cstheme="majorBidi"/>
          <w:szCs w:val="22"/>
        </w:rPr>
      </w:pPr>
    </w:p>
    <w:p w14:paraId="2C2BF046"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12.</w:t>
      </w:r>
      <w:r>
        <w:rPr>
          <w:rFonts w:asciiTheme="majorBidi" w:hAnsiTheme="majorBidi" w:cstheme="majorBidi"/>
          <w:b/>
          <w:szCs w:val="22"/>
        </w:rPr>
        <w:tab/>
        <w:t>NUMRU(I) TAL-AWTORIZZAZZJONI GĦAT-TQEGĦID FIS-SUQ</w:t>
      </w:r>
    </w:p>
    <w:p w14:paraId="2CAD865F" w14:textId="77777777" w:rsidR="00FF4B71" w:rsidRDefault="00FF4B71">
      <w:pPr>
        <w:widowControl w:val="0"/>
        <w:suppressAutoHyphens w:val="0"/>
        <w:rPr>
          <w:rFonts w:asciiTheme="majorBidi" w:hAnsiTheme="majorBidi" w:cstheme="majorBidi"/>
          <w:szCs w:val="22"/>
        </w:rPr>
      </w:pPr>
    </w:p>
    <w:p w14:paraId="1808B54B" w14:textId="77777777" w:rsidR="00FF4B71" w:rsidRDefault="00427451">
      <w:pPr>
        <w:rPr>
          <w:szCs w:val="22"/>
        </w:rPr>
      </w:pPr>
      <w:r>
        <w:rPr>
          <w:szCs w:val="22"/>
        </w:rPr>
        <w:t>EU/1/13/882/010</w:t>
      </w:r>
    </w:p>
    <w:p w14:paraId="211FBC5D" w14:textId="77777777" w:rsidR="00FF4B71" w:rsidRDefault="00FF4B71">
      <w:pPr>
        <w:widowControl w:val="0"/>
        <w:suppressAutoHyphens w:val="0"/>
        <w:rPr>
          <w:rFonts w:asciiTheme="majorBidi" w:hAnsiTheme="majorBidi" w:cstheme="majorBidi"/>
          <w:szCs w:val="22"/>
        </w:rPr>
      </w:pPr>
    </w:p>
    <w:p w14:paraId="598A0583" w14:textId="77777777" w:rsidR="00FF4B71" w:rsidRDefault="00FF4B71">
      <w:pPr>
        <w:widowControl w:val="0"/>
        <w:suppressAutoHyphens w:val="0"/>
        <w:rPr>
          <w:rFonts w:asciiTheme="majorBidi" w:hAnsiTheme="majorBidi" w:cstheme="majorBidi"/>
          <w:szCs w:val="22"/>
        </w:rPr>
      </w:pPr>
    </w:p>
    <w:p w14:paraId="1F02689B"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i/>
          <w:szCs w:val="22"/>
        </w:rPr>
      </w:pPr>
      <w:r>
        <w:rPr>
          <w:rFonts w:asciiTheme="majorBidi" w:hAnsiTheme="majorBidi" w:cstheme="majorBidi"/>
          <w:b/>
          <w:szCs w:val="22"/>
        </w:rPr>
        <w:t>13.</w:t>
      </w:r>
      <w:r>
        <w:rPr>
          <w:rFonts w:asciiTheme="majorBidi" w:hAnsiTheme="majorBidi" w:cstheme="majorBidi"/>
          <w:b/>
          <w:szCs w:val="22"/>
        </w:rPr>
        <w:tab/>
        <w:t>NUMRU TAL-LOTT</w:t>
      </w:r>
    </w:p>
    <w:p w14:paraId="3A73B902" w14:textId="77777777" w:rsidR="00FF4B71" w:rsidRDefault="00FF4B71">
      <w:pPr>
        <w:widowControl w:val="0"/>
        <w:suppressAutoHyphens w:val="0"/>
        <w:rPr>
          <w:rFonts w:asciiTheme="majorBidi" w:hAnsiTheme="majorBidi" w:cstheme="majorBidi"/>
          <w:i/>
          <w:szCs w:val="22"/>
        </w:rPr>
      </w:pPr>
    </w:p>
    <w:p w14:paraId="048D4C22"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Lott</w:t>
      </w:r>
    </w:p>
    <w:p w14:paraId="3BAE75FD" w14:textId="77777777" w:rsidR="00FF4B71" w:rsidRDefault="00FF4B71">
      <w:pPr>
        <w:widowControl w:val="0"/>
        <w:suppressAutoHyphens w:val="0"/>
        <w:rPr>
          <w:rFonts w:asciiTheme="majorBidi" w:hAnsiTheme="majorBidi" w:cstheme="majorBidi"/>
          <w:szCs w:val="22"/>
        </w:rPr>
      </w:pPr>
    </w:p>
    <w:p w14:paraId="2EF1493F" w14:textId="77777777" w:rsidR="00FF4B71" w:rsidRDefault="00FF4B71">
      <w:pPr>
        <w:widowControl w:val="0"/>
        <w:suppressAutoHyphens w:val="0"/>
        <w:rPr>
          <w:rFonts w:asciiTheme="majorBidi" w:hAnsiTheme="majorBidi" w:cstheme="majorBidi"/>
          <w:szCs w:val="22"/>
        </w:rPr>
      </w:pPr>
    </w:p>
    <w:p w14:paraId="7993C3A9"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i/>
          <w:szCs w:val="22"/>
        </w:rPr>
      </w:pPr>
      <w:r>
        <w:rPr>
          <w:rFonts w:asciiTheme="majorBidi" w:hAnsiTheme="majorBidi" w:cstheme="majorBidi"/>
          <w:b/>
          <w:szCs w:val="22"/>
        </w:rPr>
        <w:t>14.</w:t>
      </w:r>
      <w:r>
        <w:rPr>
          <w:rFonts w:asciiTheme="majorBidi" w:hAnsiTheme="majorBidi" w:cstheme="majorBidi"/>
          <w:b/>
          <w:szCs w:val="22"/>
        </w:rPr>
        <w:tab/>
        <w:t>KLASSIFIKAZZJONI ĠENERALI TA’ KIF JINGĦATA</w:t>
      </w:r>
    </w:p>
    <w:p w14:paraId="34C61911" w14:textId="77777777" w:rsidR="00FF4B71" w:rsidRDefault="00FF4B71">
      <w:pPr>
        <w:widowControl w:val="0"/>
        <w:suppressAutoHyphens w:val="0"/>
        <w:rPr>
          <w:rFonts w:asciiTheme="majorBidi" w:hAnsiTheme="majorBidi" w:cstheme="majorBidi"/>
          <w:i/>
          <w:szCs w:val="22"/>
        </w:rPr>
      </w:pPr>
    </w:p>
    <w:p w14:paraId="2EBC5F98" w14:textId="77777777" w:rsidR="00FF4B71" w:rsidRDefault="00FF4B71">
      <w:pPr>
        <w:widowControl w:val="0"/>
        <w:suppressAutoHyphens w:val="0"/>
        <w:rPr>
          <w:rFonts w:asciiTheme="majorBidi" w:hAnsiTheme="majorBidi" w:cstheme="majorBidi"/>
          <w:szCs w:val="22"/>
        </w:rPr>
      </w:pPr>
    </w:p>
    <w:p w14:paraId="0BAC0976"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15.</w:t>
      </w:r>
      <w:r>
        <w:rPr>
          <w:rFonts w:asciiTheme="majorBidi" w:hAnsiTheme="majorBidi" w:cstheme="majorBidi"/>
          <w:b/>
          <w:szCs w:val="22"/>
        </w:rPr>
        <w:tab/>
        <w:t>ISTRUZZJONIJIET DWAR L-UŻU</w:t>
      </w:r>
    </w:p>
    <w:p w14:paraId="61F3B308" w14:textId="77777777" w:rsidR="00FF4B71" w:rsidRDefault="00FF4B71">
      <w:pPr>
        <w:widowControl w:val="0"/>
        <w:suppressAutoHyphens w:val="0"/>
        <w:rPr>
          <w:rFonts w:asciiTheme="majorBidi" w:hAnsiTheme="majorBidi" w:cstheme="majorBidi"/>
          <w:szCs w:val="22"/>
        </w:rPr>
      </w:pPr>
    </w:p>
    <w:p w14:paraId="5D281877" w14:textId="77777777" w:rsidR="00FF4B71" w:rsidRDefault="00FF4B71">
      <w:pPr>
        <w:widowControl w:val="0"/>
        <w:suppressAutoHyphens w:val="0"/>
        <w:rPr>
          <w:rFonts w:asciiTheme="majorBidi" w:hAnsiTheme="majorBidi" w:cstheme="majorBidi"/>
          <w:szCs w:val="22"/>
        </w:rPr>
      </w:pPr>
    </w:p>
    <w:p w14:paraId="663F6FE9" w14:textId="77777777" w:rsidR="00FF4B71" w:rsidRDefault="00427451">
      <w:pPr>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16.</w:t>
      </w:r>
      <w:r>
        <w:rPr>
          <w:rFonts w:asciiTheme="majorBidi" w:hAnsiTheme="majorBidi" w:cstheme="majorBidi"/>
          <w:b/>
          <w:szCs w:val="22"/>
        </w:rPr>
        <w:tab/>
        <w:t>INFORMAZZJONI BIL-BRAILLE</w:t>
      </w:r>
    </w:p>
    <w:p w14:paraId="2AB51FF4" w14:textId="77777777" w:rsidR="00FF4B71" w:rsidRDefault="00FF4B71">
      <w:pPr>
        <w:widowControl w:val="0"/>
        <w:suppressAutoHyphens w:val="0"/>
        <w:autoSpaceDE w:val="0"/>
        <w:rPr>
          <w:rFonts w:asciiTheme="majorBidi" w:hAnsiTheme="majorBidi" w:cstheme="majorBidi"/>
          <w:szCs w:val="22"/>
        </w:rPr>
      </w:pPr>
    </w:p>
    <w:p w14:paraId="0197931C" w14:textId="38D56E42" w:rsidR="00FF4B71" w:rsidRDefault="00427451">
      <w:pPr>
        <w:widowControl w:val="0"/>
        <w:suppressAutoHyphens w:val="0"/>
        <w:autoSpaceDE w:val="0"/>
        <w:rPr>
          <w:rFonts w:asciiTheme="majorBidi" w:hAnsiTheme="majorBidi" w:cstheme="majorBidi"/>
          <w:szCs w:val="22"/>
          <w:shd w:val="clear" w:color="auto" w:fill="C0C0C0"/>
        </w:rPr>
      </w:pPr>
      <w:r>
        <w:rPr>
          <w:highlight w:val="lightGray"/>
        </w:rPr>
        <w:t>Il-ġustifikazzjoni biex ma jkunx inkluż il-Braille hija inkluża fil-modulu 1.3.6</w:t>
      </w:r>
      <w:r>
        <w:t>.</w:t>
      </w:r>
    </w:p>
    <w:p w14:paraId="2EF346E1" w14:textId="77777777" w:rsidR="00FF4B71" w:rsidRDefault="00FF4B71">
      <w:pPr>
        <w:widowControl w:val="0"/>
        <w:suppressAutoHyphens w:val="0"/>
        <w:autoSpaceDE w:val="0"/>
        <w:rPr>
          <w:rFonts w:asciiTheme="majorBidi" w:hAnsiTheme="majorBidi" w:cstheme="majorBidi"/>
          <w:szCs w:val="22"/>
        </w:rPr>
      </w:pPr>
    </w:p>
    <w:p w14:paraId="45F2F7F0" w14:textId="77777777" w:rsidR="00FF4B71" w:rsidRDefault="00FF4B71">
      <w:pPr>
        <w:widowControl w:val="0"/>
        <w:suppressAutoHyphens w:val="0"/>
        <w:rPr>
          <w:rFonts w:asciiTheme="majorBidi" w:eastAsia="Times New Roman" w:hAnsiTheme="majorBidi" w:cstheme="majorBidi"/>
          <w:szCs w:val="22"/>
          <w:shd w:val="clear" w:color="auto" w:fill="CCCCCC"/>
        </w:rPr>
      </w:pPr>
    </w:p>
    <w:p w14:paraId="151E7B22" w14:textId="77777777" w:rsidR="00FF4B71" w:rsidRDefault="00427451">
      <w:pPr>
        <w:keepNext/>
        <w:widowControl w:val="0"/>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b/>
          <w:szCs w:val="22"/>
        </w:rPr>
      </w:pPr>
      <w:r>
        <w:rPr>
          <w:rFonts w:asciiTheme="majorBidi" w:hAnsiTheme="majorBidi" w:cstheme="majorBidi"/>
          <w:b/>
          <w:szCs w:val="22"/>
        </w:rPr>
        <w:t>17.</w:t>
      </w:r>
      <w:r>
        <w:rPr>
          <w:rFonts w:asciiTheme="majorBidi" w:hAnsiTheme="majorBidi" w:cstheme="majorBidi"/>
          <w:b/>
          <w:szCs w:val="22"/>
        </w:rPr>
        <w:tab/>
        <w:t>IDENTIFIKATUR UNIKU – BARCODE 2D</w:t>
      </w:r>
    </w:p>
    <w:p w14:paraId="4D668757" w14:textId="77777777" w:rsidR="00FF4B71" w:rsidRDefault="00FF4B71">
      <w:pPr>
        <w:keepNext/>
        <w:widowControl w:val="0"/>
        <w:suppressAutoHyphens w:val="0"/>
        <w:rPr>
          <w:rFonts w:asciiTheme="majorBidi" w:eastAsia="Times New Roman" w:hAnsiTheme="majorBidi" w:cstheme="majorBidi"/>
          <w:szCs w:val="22"/>
        </w:rPr>
      </w:pPr>
    </w:p>
    <w:p w14:paraId="7162F316" w14:textId="77777777" w:rsidR="00FF4B71" w:rsidRDefault="00427451">
      <w:pPr>
        <w:widowControl w:val="0"/>
        <w:suppressAutoHyphens w:val="0"/>
        <w:rPr>
          <w:rFonts w:asciiTheme="majorBidi" w:eastAsia="Times New Roman" w:hAnsiTheme="majorBidi" w:cstheme="majorBidi"/>
          <w:szCs w:val="22"/>
          <w:highlight w:val="lightGray"/>
        </w:rPr>
      </w:pPr>
      <w:r>
        <w:rPr>
          <w:rFonts w:asciiTheme="majorBidi" w:eastAsia="Times New Roman" w:hAnsiTheme="majorBidi" w:cstheme="majorBidi"/>
          <w:szCs w:val="22"/>
          <w:highlight w:val="lightGray"/>
        </w:rPr>
        <w:t>Barcode 2D li jkollu l-identifikatur uniku inkluż.</w:t>
      </w:r>
    </w:p>
    <w:p w14:paraId="7C149510" w14:textId="77777777" w:rsidR="00FF4B71" w:rsidRDefault="00FF4B71">
      <w:pPr>
        <w:widowControl w:val="0"/>
        <w:suppressAutoHyphens w:val="0"/>
        <w:rPr>
          <w:rFonts w:asciiTheme="majorBidi" w:eastAsia="Times New Roman" w:hAnsiTheme="majorBidi" w:cstheme="majorBidi"/>
          <w:szCs w:val="22"/>
        </w:rPr>
      </w:pPr>
    </w:p>
    <w:p w14:paraId="3CA7939A" w14:textId="77777777" w:rsidR="00FF4B71" w:rsidRDefault="00FF4B71">
      <w:pPr>
        <w:widowControl w:val="0"/>
        <w:suppressAutoHyphens w:val="0"/>
        <w:rPr>
          <w:rFonts w:asciiTheme="majorBidi" w:eastAsia="Times New Roman" w:hAnsiTheme="majorBidi" w:cstheme="majorBidi"/>
          <w:szCs w:val="22"/>
        </w:rPr>
      </w:pPr>
    </w:p>
    <w:p w14:paraId="03D6607A" w14:textId="77777777" w:rsidR="00FF4B71" w:rsidRDefault="00427451">
      <w:pPr>
        <w:keepNext/>
        <w:pBdr>
          <w:top w:val="single" w:sz="4" w:space="1" w:color="000000"/>
          <w:left w:val="single" w:sz="4" w:space="1" w:color="000000"/>
          <w:bottom w:val="single" w:sz="4" w:space="1" w:color="000000"/>
          <w:right w:val="single" w:sz="4" w:space="4" w:color="000000"/>
        </w:pBdr>
        <w:suppressAutoHyphens w:val="0"/>
        <w:ind w:left="567" w:hanging="567"/>
        <w:rPr>
          <w:rFonts w:asciiTheme="majorBidi" w:hAnsiTheme="majorBidi" w:cstheme="majorBidi"/>
          <w:b/>
          <w:szCs w:val="22"/>
        </w:rPr>
      </w:pPr>
      <w:r>
        <w:rPr>
          <w:rFonts w:asciiTheme="majorBidi" w:hAnsiTheme="majorBidi" w:cstheme="majorBidi"/>
          <w:b/>
          <w:szCs w:val="22"/>
        </w:rPr>
        <w:lastRenderedPageBreak/>
        <w:t>18.</w:t>
      </w:r>
      <w:r>
        <w:rPr>
          <w:rFonts w:asciiTheme="majorBidi" w:hAnsiTheme="majorBidi" w:cstheme="majorBidi"/>
          <w:b/>
          <w:szCs w:val="22"/>
        </w:rPr>
        <w:tab/>
        <w:t>IDENTIFIKATUR UNIKU - DATA LI TINQARA MILL-BNIEDEM</w:t>
      </w:r>
    </w:p>
    <w:p w14:paraId="523FE084" w14:textId="77777777" w:rsidR="00FF4B71" w:rsidRDefault="00FF4B71">
      <w:pPr>
        <w:keepNext/>
        <w:suppressAutoHyphens w:val="0"/>
        <w:rPr>
          <w:rFonts w:asciiTheme="majorBidi" w:eastAsia="Times New Roman" w:hAnsiTheme="majorBidi" w:cstheme="majorBidi"/>
          <w:szCs w:val="22"/>
        </w:rPr>
      </w:pPr>
    </w:p>
    <w:p w14:paraId="77950AA1" w14:textId="77777777" w:rsidR="00FF4B71" w:rsidRDefault="00427451">
      <w:pPr>
        <w:keepNext/>
        <w:suppressAutoHyphens w:val="0"/>
        <w:spacing w:line="260" w:lineRule="exact"/>
        <w:rPr>
          <w:rFonts w:asciiTheme="majorBidi" w:eastAsia="Times New Roman" w:hAnsiTheme="majorBidi" w:cstheme="majorBidi"/>
          <w:szCs w:val="22"/>
        </w:rPr>
      </w:pPr>
      <w:r>
        <w:rPr>
          <w:rFonts w:asciiTheme="majorBidi" w:eastAsia="Times New Roman" w:hAnsiTheme="majorBidi" w:cstheme="majorBidi"/>
          <w:szCs w:val="22"/>
        </w:rPr>
        <w:t>PC</w:t>
      </w:r>
    </w:p>
    <w:p w14:paraId="2BC5CB29" w14:textId="77777777" w:rsidR="00FF4B71" w:rsidRDefault="00427451">
      <w:pPr>
        <w:keepNext/>
        <w:suppressAutoHyphens w:val="0"/>
        <w:rPr>
          <w:rFonts w:asciiTheme="majorBidi" w:eastAsia="Times New Roman" w:hAnsiTheme="majorBidi" w:cstheme="majorBidi"/>
          <w:szCs w:val="22"/>
        </w:rPr>
      </w:pPr>
      <w:r>
        <w:rPr>
          <w:rFonts w:asciiTheme="majorBidi" w:eastAsia="Times New Roman" w:hAnsiTheme="majorBidi" w:cstheme="majorBidi"/>
          <w:szCs w:val="22"/>
        </w:rPr>
        <w:t>SN</w:t>
      </w:r>
    </w:p>
    <w:p w14:paraId="5E0FA35B" w14:textId="77777777" w:rsidR="00FF4B71" w:rsidRDefault="00427451">
      <w:pPr>
        <w:keepNext/>
        <w:suppressAutoHyphens w:val="0"/>
        <w:rPr>
          <w:rFonts w:asciiTheme="majorBidi" w:eastAsia="Times New Roman" w:hAnsiTheme="majorBidi" w:cstheme="majorBidi"/>
          <w:szCs w:val="22"/>
        </w:rPr>
      </w:pPr>
      <w:r>
        <w:rPr>
          <w:rFonts w:asciiTheme="majorBidi" w:eastAsia="Times New Roman" w:hAnsiTheme="majorBidi" w:cstheme="majorBidi"/>
          <w:szCs w:val="22"/>
        </w:rPr>
        <w:t>NN</w:t>
      </w:r>
    </w:p>
    <w:p w14:paraId="18FAD47E" w14:textId="77777777" w:rsidR="00FF4B71" w:rsidRDefault="00427451">
      <w:pPr>
        <w:widowControl w:val="0"/>
        <w:pBdr>
          <w:top w:val="single" w:sz="4" w:space="1" w:color="000000"/>
          <w:left w:val="single" w:sz="4" w:space="1" w:color="000000"/>
          <w:bottom w:val="single" w:sz="4" w:space="1" w:color="000000"/>
          <w:right w:val="single" w:sz="4" w:space="1" w:color="000000"/>
        </w:pBdr>
        <w:suppressAutoHyphens w:val="0"/>
        <w:autoSpaceDE w:val="0"/>
        <w:rPr>
          <w:rFonts w:asciiTheme="majorBidi" w:hAnsiTheme="majorBidi" w:cstheme="majorBidi"/>
          <w:b/>
          <w:szCs w:val="22"/>
        </w:rPr>
      </w:pPr>
      <w:r>
        <w:rPr>
          <w:rFonts w:asciiTheme="majorBidi" w:hAnsiTheme="majorBidi" w:cstheme="majorBidi"/>
          <w:b/>
          <w:szCs w:val="22"/>
        </w:rPr>
        <w:br w:type="page"/>
      </w:r>
    </w:p>
    <w:p w14:paraId="69B6B7F8" w14:textId="77777777" w:rsidR="00FF4B71" w:rsidRDefault="00427451">
      <w:pPr>
        <w:widowControl w:val="0"/>
        <w:pBdr>
          <w:top w:val="single" w:sz="4" w:space="1" w:color="auto"/>
          <w:left w:val="single" w:sz="4" w:space="4" w:color="auto"/>
          <w:bottom w:val="single" w:sz="4" w:space="1" w:color="auto"/>
          <w:right w:val="single" w:sz="4" w:space="4" w:color="auto"/>
        </w:pBdr>
        <w:suppressAutoHyphens w:val="0"/>
        <w:autoSpaceDE w:val="0"/>
        <w:rPr>
          <w:rFonts w:asciiTheme="majorBidi" w:hAnsiTheme="majorBidi" w:cstheme="majorBidi"/>
          <w:szCs w:val="22"/>
        </w:rPr>
      </w:pPr>
      <w:r>
        <w:rPr>
          <w:rFonts w:asciiTheme="majorBidi" w:hAnsiTheme="majorBidi" w:cstheme="majorBidi"/>
          <w:b/>
          <w:szCs w:val="22"/>
        </w:rPr>
        <w:lastRenderedPageBreak/>
        <w:t>TAGĦRIF MINIMU LI GĦANDU JIDHER FUQ IL-PAKKETTI Ż-ŻGĦAR LI JMISSU MAL-PRODOTT</w:t>
      </w:r>
    </w:p>
    <w:p w14:paraId="21BC88E7" w14:textId="77777777" w:rsidR="00FF4B71" w:rsidRDefault="00FF4B71">
      <w:pPr>
        <w:widowControl w:val="0"/>
        <w:pBdr>
          <w:top w:val="single" w:sz="4" w:space="1" w:color="auto"/>
          <w:left w:val="single" w:sz="4" w:space="4" w:color="auto"/>
          <w:bottom w:val="single" w:sz="4" w:space="1" w:color="auto"/>
          <w:right w:val="single" w:sz="4" w:space="4" w:color="auto"/>
        </w:pBdr>
        <w:suppressAutoHyphens w:val="0"/>
        <w:rPr>
          <w:rFonts w:asciiTheme="majorBidi" w:hAnsiTheme="majorBidi" w:cstheme="majorBidi"/>
          <w:szCs w:val="22"/>
        </w:rPr>
      </w:pPr>
    </w:p>
    <w:p w14:paraId="58DCB74B" w14:textId="77777777" w:rsidR="00FF4B71" w:rsidRDefault="00427451">
      <w:pPr>
        <w:widowControl w:val="0"/>
        <w:pBdr>
          <w:top w:val="single" w:sz="4" w:space="1" w:color="auto"/>
          <w:left w:val="single" w:sz="4" w:space="4" w:color="auto"/>
          <w:bottom w:val="single" w:sz="4" w:space="1" w:color="auto"/>
          <w:right w:val="single" w:sz="4" w:space="4" w:color="auto"/>
        </w:pBdr>
        <w:suppressAutoHyphens w:val="0"/>
        <w:rPr>
          <w:rFonts w:asciiTheme="majorBidi" w:hAnsiTheme="majorBidi" w:cstheme="majorBidi"/>
          <w:szCs w:val="22"/>
        </w:rPr>
      </w:pPr>
      <w:r>
        <w:rPr>
          <w:rFonts w:asciiTheme="majorBidi" w:hAnsiTheme="majorBidi" w:cstheme="majorBidi"/>
          <w:b/>
          <w:szCs w:val="22"/>
        </w:rPr>
        <w:t>Siringa mimlija għal lest 960 mg</w:t>
      </w:r>
    </w:p>
    <w:p w14:paraId="2670ACFC" w14:textId="77777777" w:rsidR="00FF4B71" w:rsidRDefault="00FF4B71">
      <w:pPr>
        <w:widowControl w:val="0"/>
        <w:suppressAutoHyphens w:val="0"/>
        <w:rPr>
          <w:rFonts w:asciiTheme="majorBidi" w:hAnsiTheme="majorBidi" w:cstheme="majorBidi"/>
          <w:szCs w:val="22"/>
        </w:rPr>
      </w:pPr>
    </w:p>
    <w:p w14:paraId="4BA9193C" w14:textId="77777777" w:rsidR="00FF4B71" w:rsidRDefault="00FF4B71">
      <w:pPr>
        <w:widowControl w:val="0"/>
        <w:suppressAutoHyphens w:val="0"/>
        <w:rPr>
          <w:rFonts w:asciiTheme="majorBidi" w:hAnsiTheme="majorBidi" w:cstheme="majorBidi"/>
          <w:szCs w:val="22"/>
        </w:rPr>
      </w:pPr>
    </w:p>
    <w:p w14:paraId="3139FCE6"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1.</w:t>
      </w:r>
      <w:r>
        <w:rPr>
          <w:rFonts w:asciiTheme="majorBidi" w:hAnsiTheme="majorBidi" w:cstheme="majorBidi"/>
          <w:b/>
          <w:szCs w:val="22"/>
        </w:rPr>
        <w:tab/>
        <w:t>ISEM TAL-PRODOTT MEDIĊINALI U MNEJN GĦANDU JINGĦATA</w:t>
      </w:r>
    </w:p>
    <w:p w14:paraId="18A7BED3" w14:textId="77777777" w:rsidR="00FF4B71" w:rsidRDefault="00FF4B71">
      <w:pPr>
        <w:widowControl w:val="0"/>
        <w:suppressAutoHyphens w:val="0"/>
        <w:rPr>
          <w:rFonts w:asciiTheme="majorBidi" w:hAnsiTheme="majorBidi" w:cstheme="majorBidi"/>
          <w:szCs w:val="22"/>
        </w:rPr>
      </w:pPr>
    </w:p>
    <w:p w14:paraId="76507220" w14:textId="77777777" w:rsidR="00FF4B71" w:rsidRDefault="00427451">
      <w:pPr>
        <w:widowControl w:val="0"/>
        <w:suppressAutoHyphens w:val="0"/>
        <w:rPr>
          <w:rFonts w:asciiTheme="majorBidi" w:hAnsiTheme="majorBidi" w:cstheme="majorBidi"/>
          <w:szCs w:val="22"/>
        </w:rPr>
      </w:pPr>
      <w:r>
        <w:rPr>
          <w:rFonts w:asciiTheme="majorBidi" w:eastAsia="Calibri" w:hAnsiTheme="majorBidi" w:cstheme="majorBidi"/>
          <w:szCs w:val="22"/>
        </w:rPr>
        <w:t xml:space="preserve">Abilify Maintena 960 mg </w:t>
      </w:r>
      <w:r>
        <w:rPr>
          <w:rFonts w:asciiTheme="majorBidi" w:hAnsiTheme="majorBidi" w:cstheme="majorBidi"/>
          <w:szCs w:val="22"/>
        </w:rPr>
        <w:t>injezzjoni</w:t>
      </w:r>
      <w:r>
        <w:rPr>
          <w:color w:val="000000"/>
          <w:szCs w:val="22"/>
        </w:rPr>
        <w:t>, terħi l-mediċina bil-mod</w:t>
      </w:r>
    </w:p>
    <w:p w14:paraId="07372ECA"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aripiprazole</w:t>
      </w:r>
    </w:p>
    <w:p w14:paraId="6B0AA3EB"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IM</w:t>
      </w:r>
    </w:p>
    <w:p w14:paraId="123F527A" w14:textId="77777777" w:rsidR="00FF4B71" w:rsidRDefault="00FF4B71">
      <w:pPr>
        <w:widowControl w:val="0"/>
        <w:suppressAutoHyphens w:val="0"/>
        <w:rPr>
          <w:rFonts w:asciiTheme="majorBidi" w:hAnsiTheme="majorBidi" w:cstheme="majorBidi"/>
          <w:szCs w:val="22"/>
        </w:rPr>
      </w:pPr>
    </w:p>
    <w:p w14:paraId="224BDF93" w14:textId="77777777" w:rsidR="00FF4B71" w:rsidRDefault="00FF4B71">
      <w:pPr>
        <w:widowControl w:val="0"/>
        <w:suppressAutoHyphens w:val="0"/>
        <w:rPr>
          <w:rFonts w:asciiTheme="majorBidi" w:hAnsiTheme="majorBidi" w:cstheme="majorBidi"/>
          <w:szCs w:val="22"/>
        </w:rPr>
      </w:pPr>
    </w:p>
    <w:p w14:paraId="53CCC84B"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2.</w:t>
      </w:r>
      <w:r>
        <w:rPr>
          <w:rFonts w:asciiTheme="majorBidi" w:hAnsiTheme="majorBidi" w:cstheme="majorBidi"/>
          <w:b/>
          <w:szCs w:val="22"/>
        </w:rPr>
        <w:tab/>
        <w:t>METODU TA’ KIF GĦANDU JINGĦATA</w:t>
      </w:r>
    </w:p>
    <w:p w14:paraId="722CC06E" w14:textId="77777777" w:rsidR="00FF4B71" w:rsidRDefault="00FF4B71">
      <w:pPr>
        <w:widowControl w:val="0"/>
        <w:suppressAutoHyphens w:val="0"/>
        <w:rPr>
          <w:rFonts w:asciiTheme="majorBidi" w:hAnsiTheme="majorBidi" w:cstheme="majorBidi"/>
          <w:szCs w:val="22"/>
        </w:rPr>
      </w:pPr>
    </w:p>
    <w:p w14:paraId="39DF3E56" w14:textId="77777777" w:rsidR="00FF4B71" w:rsidRDefault="00FF4B71">
      <w:pPr>
        <w:widowControl w:val="0"/>
        <w:suppressAutoHyphens w:val="0"/>
        <w:rPr>
          <w:rFonts w:asciiTheme="majorBidi" w:hAnsiTheme="majorBidi" w:cstheme="majorBidi"/>
          <w:szCs w:val="22"/>
        </w:rPr>
      </w:pPr>
    </w:p>
    <w:p w14:paraId="4467452E"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3.</w:t>
      </w:r>
      <w:r>
        <w:rPr>
          <w:rFonts w:asciiTheme="majorBidi" w:hAnsiTheme="majorBidi" w:cstheme="majorBidi"/>
          <w:b/>
          <w:szCs w:val="22"/>
        </w:rPr>
        <w:tab/>
        <w:t>DATA TA’ SKADENZA</w:t>
      </w:r>
    </w:p>
    <w:p w14:paraId="48D5CAAE" w14:textId="77777777" w:rsidR="00FF4B71" w:rsidRDefault="00FF4B71">
      <w:pPr>
        <w:widowControl w:val="0"/>
        <w:suppressAutoHyphens w:val="0"/>
        <w:rPr>
          <w:rFonts w:asciiTheme="majorBidi" w:hAnsiTheme="majorBidi" w:cstheme="majorBidi"/>
          <w:szCs w:val="22"/>
        </w:rPr>
      </w:pPr>
    </w:p>
    <w:p w14:paraId="4CCD4E4D"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EXP</w:t>
      </w:r>
    </w:p>
    <w:p w14:paraId="7B41B8AF" w14:textId="77777777" w:rsidR="00FF4B71" w:rsidRDefault="00FF4B71">
      <w:pPr>
        <w:widowControl w:val="0"/>
        <w:suppressAutoHyphens w:val="0"/>
        <w:rPr>
          <w:rFonts w:asciiTheme="majorBidi" w:hAnsiTheme="majorBidi" w:cstheme="majorBidi"/>
          <w:szCs w:val="22"/>
        </w:rPr>
      </w:pPr>
    </w:p>
    <w:p w14:paraId="2357142D" w14:textId="77777777" w:rsidR="00FF4B71" w:rsidRDefault="00FF4B71">
      <w:pPr>
        <w:widowControl w:val="0"/>
        <w:suppressAutoHyphens w:val="0"/>
        <w:rPr>
          <w:rFonts w:asciiTheme="majorBidi" w:hAnsiTheme="majorBidi" w:cstheme="majorBidi"/>
          <w:szCs w:val="22"/>
        </w:rPr>
      </w:pPr>
    </w:p>
    <w:p w14:paraId="5EADCCE6"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4.</w:t>
      </w:r>
      <w:r>
        <w:rPr>
          <w:rFonts w:asciiTheme="majorBidi" w:hAnsiTheme="majorBidi" w:cstheme="majorBidi"/>
          <w:b/>
          <w:szCs w:val="22"/>
        </w:rPr>
        <w:tab/>
        <w:t>NUMRU TAL-LOTT</w:t>
      </w:r>
    </w:p>
    <w:p w14:paraId="4C9A897E" w14:textId="77777777" w:rsidR="00FF4B71" w:rsidRDefault="00FF4B71">
      <w:pPr>
        <w:widowControl w:val="0"/>
        <w:suppressAutoHyphens w:val="0"/>
        <w:rPr>
          <w:rFonts w:asciiTheme="majorBidi" w:hAnsiTheme="majorBidi" w:cstheme="majorBidi"/>
          <w:szCs w:val="22"/>
        </w:rPr>
      </w:pPr>
    </w:p>
    <w:p w14:paraId="5F997CDD"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Lott</w:t>
      </w:r>
    </w:p>
    <w:p w14:paraId="1E581F2D" w14:textId="77777777" w:rsidR="00FF4B71" w:rsidRDefault="00FF4B71">
      <w:pPr>
        <w:widowControl w:val="0"/>
        <w:suppressAutoHyphens w:val="0"/>
        <w:rPr>
          <w:rFonts w:asciiTheme="majorBidi" w:hAnsiTheme="majorBidi" w:cstheme="majorBidi"/>
          <w:szCs w:val="22"/>
        </w:rPr>
      </w:pPr>
    </w:p>
    <w:p w14:paraId="35B0C29C" w14:textId="77777777" w:rsidR="00FF4B71" w:rsidRDefault="00FF4B71">
      <w:pPr>
        <w:widowControl w:val="0"/>
        <w:suppressAutoHyphens w:val="0"/>
        <w:rPr>
          <w:rFonts w:asciiTheme="majorBidi" w:hAnsiTheme="majorBidi" w:cstheme="majorBidi"/>
          <w:szCs w:val="22"/>
        </w:rPr>
      </w:pPr>
    </w:p>
    <w:p w14:paraId="5926BC87"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5.</w:t>
      </w:r>
      <w:r>
        <w:rPr>
          <w:rFonts w:asciiTheme="majorBidi" w:hAnsiTheme="majorBidi" w:cstheme="majorBidi"/>
          <w:b/>
          <w:szCs w:val="22"/>
        </w:rPr>
        <w:tab/>
        <w:t>IL-KONTENUT SKONT IL-PIŻ, IL-VOLUM, JEW PARTI INDIVIDWALI</w:t>
      </w:r>
    </w:p>
    <w:p w14:paraId="3E1B696D" w14:textId="77777777" w:rsidR="00FF4B71" w:rsidRDefault="00FF4B71">
      <w:pPr>
        <w:widowControl w:val="0"/>
        <w:suppressAutoHyphens w:val="0"/>
        <w:rPr>
          <w:rFonts w:asciiTheme="majorBidi" w:hAnsiTheme="majorBidi" w:cstheme="majorBidi"/>
          <w:szCs w:val="22"/>
        </w:rPr>
      </w:pPr>
    </w:p>
    <w:p w14:paraId="3CA84108" w14:textId="77777777" w:rsidR="00FF4B71" w:rsidRDefault="00427451">
      <w:pPr>
        <w:widowControl w:val="0"/>
        <w:suppressAutoHyphens w:val="0"/>
        <w:rPr>
          <w:rFonts w:asciiTheme="majorBidi" w:hAnsiTheme="majorBidi" w:cstheme="majorBidi"/>
          <w:szCs w:val="22"/>
        </w:rPr>
      </w:pPr>
      <w:r>
        <w:rPr>
          <w:rFonts w:asciiTheme="majorBidi" w:hAnsiTheme="majorBidi" w:cstheme="majorBidi"/>
          <w:szCs w:val="22"/>
        </w:rPr>
        <w:t>960 mg/3.2 mL</w:t>
      </w:r>
    </w:p>
    <w:p w14:paraId="1DD39FDB" w14:textId="77777777" w:rsidR="00FF4B71" w:rsidRDefault="00FF4B71">
      <w:pPr>
        <w:widowControl w:val="0"/>
        <w:suppressAutoHyphens w:val="0"/>
        <w:rPr>
          <w:rFonts w:asciiTheme="majorBidi" w:hAnsiTheme="majorBidi" w:cstheme="majorBidi"/>
          <w:szCs w:val="22"/>
        </w:rPr>
      </w:pPr>
    </w:p>
    <w:p w14:paraId="5AA86721" w14:textId="77777777" w:rsidR="00FF4B71" w:rsidRDefault="00FF4B71">
      <w:pPr>
        <w:widowControl w:val="0"/>
        <w:suppressAutoHyphens w:val="0"/>
        <w:rPr>
          <w:rFonts w:asciiTheme="majorBidi" w:hAnsiTheme="majorBidi" w:cstheme="majorBidi"/>
          <w:szCs w:val="22"/>
        </w:rPr>
      </w:pPr>
    </w:p>
    <w:p w14:paraId="09893D46" w14:textId="77777777" w:rsidR="00FF4B71" w:rsidRDefault="00427451">
      <w:pPr>
        <w:widowControl w:val="0"/>
        <w:pBdr>
          <w:top w:val="single" w:sz="4" w:space="1" w:color="000000"/>
          <w:left w:val="single" w:sz="4" w:space="4" w:color="000000"/>
          <w:bottom w:val="single" w:sz="4" w:space="1" w:color="000000"/>
          <w:right w:val="single" w:sz="4" w:space="4" w:color="000000"/>
        </w:pBdr>
        <w:suppressAutoHyphens w:val="0"/>
        <w:ind w:left="567" w:hanging="567"/>
        <w:rPr>
          <w:rFonts w:asciiTheme="majorBidi" w:hAnsiTheme="majorBidi" w:cstheme="majorBidi"/>
          <w:szCs w:val="22"/>
        </w:rPr>
      </w:pPr>
      <w:r>
        <w:rPr>
          <w:rFonts w:asciiTheme="majorBidi" w:hAnsiTheme="majorBidi" w:cstheme="majorBidi"/>
          <w:b/>
          <w:szCs w:val="22"/>
        </w:rPr>
        <w:t>6.</w:t>
      </w:r>
      <w:r>
        <w:rPr>
          <w:rFonts w:asciiTheme="majorBidi" w:hAnsiTheme="majorBidi" w:cstheme="majorBidi"/>
          <w:b/>
          <w:szCs w:val="22"/>
        </w:rPr>
        <w:tab/>
        <w:t>OĦRAJN</w:t>
      </w:r>
    </w:p>
    <w:p w14:paraId="71006990" w14:textId="77777777" w:rsidR="00FF4B71" w:rsidRDefault="00FF4B71">
      <w:pPr>
        <w:widowControl w:val="0"/>
        <w:suppressAutoHyphens w:val="0"/>
        <w:rPr>
          <w:rFonts w:asciiTheme="majorBidi" w:hAnsiTheme="majorBidi" w:cstheme="majorBidi"/>
          <w:szCs w:val="22"/>
        </w:rPr>
      </w:pPr>
    </w:p>
    <w:p w14:paraId="37DEAFED" w14:textId="77777777" w:rsidR="00FF4B71" w:rsidRDefault="00FF4B71">
      <w:pPr>
        <w:widowControl w:val="0"/>
        <w:suppressAutoHyphens w:val="0"/>
        <w:rPr>
          <w:rFonts w:asciiTheme="majorBidi" w:hAnsiTheme="majorBidi" w:cstheme="majorBidi"/>
          <w:szCs w:val="22"/>
        </w:rPr>
      </w:pPr>
    </w:p>
    <w:p w14:paraId="750FDF40" w14:textId="77777777" w:rsidR="00FF4B71" w:rsidRDefault="00427451">
      <w:pPr>
        <w:jc w:val="center"/>
        <w:rPr>
          <w:rFonts w:asciiTheme="majorBidi" w:hAnsiTheme="majorBidi" w:cstheme="majorBidi"/>
          <w:szCs w:val="22"/>
        </w:rPr>
      </w:pPr>
      <w:r>
        <w:rPr>
          <w:rFonts w:asciiTheme="majorBidi" w:hAnsiTheme="majorBidi" w:cstheme="majorBidi"/>
          <w:szCs w:val="22"/>
        </w:rPr>
        <w:br w:type="page"/>
      </w:r>
    </w:p>
    <w:p w14:paraId="7CF49760" w14:textId="77777777" w:rsidR="00FF4B71" w:rsidRDefault="00FF4B71">
      <w:pPr>
        <w:jc w:val="center"/>
      </w:pPr>
    </w:p>
    <w:p w14:paraId="4E604B44" w14:textId="77777777" w:rsidR="00FF4B71" w:rsidRDefault="00FF4B71">
      <w:pPr>
        <w:jc w:val="center"/>
      </w:pPr>
    </w:p>
    <w:p w14:paraId="5F344040" w14:textId="77777777" w:rsidR="00FF4B71" w:rsidRDefault="00FF4B71">
      <w:pPr>
        <w:jc w:val="center"/>
      </w:pPr>
    </w:p>
    <w:p w14:paraId="7291BB34" w14:textId="77777777" w:rsidR="00FF4B71" w:rsidRDefault="00FF4B71">
      <w:pPr>
        <w:jc w:val="center"/>
      </w:pPr>
    </w:p>
    <w:p w14:paraId="5BC79F91" w14:textId="77777777" w:rsidR="00FF4B71" w:rsidRDefault="00FF4B71">
      <w:pPr>
        <w:jc w:val="center"/>
      </w:pPr>
    </w:p>
    <w:p w14:paraId="14416A40" w14:textId="77777777" w:rsidR="00FF4B71" w:rsidRDefault="00FF4B71">
      <w:pPr>
        <w:jc w:val="center"/>
      </w:pPr>
    </w:p>
    <w:p w14:paraId="2C95D44C" w14:textId="77777777" w:rsidR="00FF4B71" w:rsidRDefault="00FF4B71">
      <w:pPr>
        <w:jc w:val="center"/>
      </w:pPr>
    </w:p>
    <w:p w14:paraId="0AFE202F" w14:textId="77777777" w:rsidR="00FF4B71" w:rsidRDefault="00FF4B71">
      <w:pPr>
        <w:jc w:val="center"/>
      </w:pPr>
    </w:p>
    <w:p w14:paraId="522563DE" w14:textId="77777777" w:rsidR="00FF4B71" w:rsidRDefault="00FF4B71">
      <w:pPr>
        <w:jc w:val="center"/>
      </w:pPr>
    </w:p>
    <w:p w14:paraId="7F752FB5" w14:textId="77777777" w:rsidR="00FF4B71" w:rsidRDefault="00FF4B71">
      <w:pPr>
        <w:jc w:val="center"/>
      </w:pPr>
    </w:p>
    <w:p w14:paraId="4DB440D1" w14:textId="77777777" w:rsidR="00FF4B71" w:rsidRDefault="00FF4B71">
      <w:pPr>
        <w:jc w:val="center"/>
      </w:pPr>
    </w:p>
    <w:p w14:paraId="17277AC1" w14:textId="77777777" w:rsidR="00FF4B71" w:rsidRDefault="00FF4B71">
      <w:pPr>
        <w:jc w:val="center"/>
      </w:pPr>
    </w:p>
    <w:p w14:paraId="609CF602" w14:textId="77777777" w:rsidR="00FF4B71" w:rsidRDefault="00FF4B71">
      <w:pPr>
        <w:jc w:val="center"/>
      </w:pPr>
    </w:p>
    <w:p w14:paraId="009697E7" w14:textId="77777777" w:rsidR="00FF4B71" w:rsidRDefault="00FF4B71">
      <w:pPr>
        <w:jc w:val="center"/>
      </w:pPr>
    </w:p>
    <w:p w14:paraId="2C4E1EFC" w14:textId="77777777" w:rsidR="00FF4B71" w:rsidRDefault="00FF4B71">
      <w:pPr>
        <w:jc w:val="center"/>
      </w:pPr>
    </w:p>
    <w:p w14:paraId="4C076783" w14:textId="77777777" w:rsidR="00FF4B71" w:rsidRDefault="00FF4B71">
      <w:pPr>
        <w:jc w:val="center"/>
      </w:pPr>
    </w:p>
    <w:p w14:paraId="531AFA3F" w14:textId="77777777" w:rsidR="00FF4B71" w:rsidRDefault="00FF4B71">
      <w:pPr>
        <w:jc w:val="center"/>
      </w:pPr>
    </w:p>
    <w:p w14:paraId="4CFF2963" w14:textId="77777777" w:rsidR="00FF4B71" w:rsidRDefault="00FF4B71">
      <w:pPr>
        <w:jc w:val="center"/>
      </w:pPr>
    </w:p>
    <w:p w14:paraId="73E3A762" w14:textId="77777777" w:rsidR="00FF4B71" w:rsidRDefault="00FF4B71">
      <w:pPr>
        <w:jc w:val="center"/>
      </w:pPr>
    </w:p>
    <w:p w14:paraId="7F99546E" w14:textId="77777777" w:rsidR="00FF4B71" w:rsidRDefault="00FF4B71">
      <w:pPr>
        <w:jc w:val="center"/>
      </w:pPr>
    </w:p>
    <w:p w14:paraId="38490DA7" w14:textId="77777777" w:rsidR="00FF4B71" w:rsidRDefault="00FF4B71">
      <w:pPr>
        <w:jc w:val="center"/>
      </w:pPr>
    </w:p>
    <w:p w14:paraId="659D85B9" w14:textId="77777777" w:rsidR="00FF4B71" w:rsidRDefault="00FF4B71">
      <w:pPr>
        <w:jc w:val="center"/>
      </w:pPr>
    </w:p>
    <w:p w14:paraId="6720040A" w14:textId="77777777" w:rsidR="00FF4B71" w:rsidRDefault="00427451">
      <w:pPr>
        <w:pStyle w:val="TitleA"/>
        <w:tabs>
          <w:tab w:val="clear" w:pos="0"/>
        </w:tabs>
      </w:pPr>
      <w:r>
        <w:t>B. FULJETT TA’ TAGĦRIF</w:t>
      </w:r>
    </w:p>
    <w:p w14:paraId="5247DACF" w14:textId="77777777" w:rsidR="00FF4B71" w:rsidRDefault="00FF4B71">
      <w:pPr>
        <w:jc w:val="center"/>
      </w:pPr>
    </w:p>
    <w:p w14:paraId="29A2159C" w14:textId="77777777" w:rsidR="00FF4B71" w:rsidRDefault="00427451">
      <w:pPr>
        <w:jc w:val="center"/>
      </w:pPr>
      <w:r>
        <w:br w:type="page"/>
      </w:r>
      <w:r>
        <w:rPr>
          <w:rStyle w:val="Emphasis"/>
          <w:b/>
          <w:i w:val="0"/>
          <w:iCs/>
          <w:color w:val="000000"/>
          <w:szCs w:val="22"/>
        </w:rPr>
        <w:lastRenderedPageBreak/>
        <w:t>Fuljett ta’ tagħrif: Informazzjoni għall-utent</w:t>
      </w:r>
    </w:p>
    <w:p w14:paraId="4A23D66A" w14:textId="77777777" w:rsidR="00FF4B71" w:rsidRDefault="00FF4B71"/>
    <w:p w14:paraId="5BE58B0E" w14:textId="77777777" w:rsidR="00FF4B71" w:rsidRDefault="00427451">
      <w:pPr>
        <w:jc w:val="center"/>
        <w:rPr>
          <w:rStyle w:val="Emphasis"/>
          <w:b/>
          <w:i w:val="0"/>
          <w:iCs/>
          <w:color w:val="000000"/>
          <w:szCs w:val="22"/>
        </w:rPr>
      </w:pPr>
      <w:r>
        <w:rPr>
          <w:rStyle w:val="Emphasis"/>
          <w:b/>
          <w:i w:val="0"/>
          <w:iCs/>
          <w:color w:val="000000"/>
          <w:szCs w:val="22"/>
        </w:rPr>
        <w:t>Abilify Maintena 300 mg trab u solvent għal suspensjoni għall-injezzjoni li terħi l-mediċina bil-mod</w:t>
      </w:r>
    </w:p>
    <w:p w14:paraId="10147D2B" w14:textId="77777777" w:rsidR="00FF4B71" w:rsidRDefault="00427451">
      <w:pPr>
        <w:jc w:val="center"/>
        <w:rPr>
          <w:rStyle w:val="Emphasis"/>
          <w:i w:val="0"/>
          <w:iCs/>
          <w:color w:val="000000"/>
          <w:szCs w:val="22"/>
        </w:rPr>
      </w:pPr>
      <w:r>
        <w:rPr>
          <w:rStyle w:val="Emphasis"/>
          <w:b/>
          <w:i w:val="0"/>
          <w:iCs/>
          <w:color w:val="000000"/>
          <w:szCs w:val="22"/>
        </w:rPr>
        <w:t>Abilify Maintena 400 mg trab u solvent għal suspensjoni għall-injezzjoni li terħi l-mediċina bil-mod</w:t>
      </w:r>
    </w:p>
    <w:p w14:paraId="7D128F5E" w14:textId="77777777" w:rsidR="00FF4B71" w:rsidRDefault="00427451">
      <w:pPr>
        <w:jc w:val="center"/>
      </w:pPr>
      <w:r>
        <w:rPr>
          <w:rStyle w:val="Emphasis"/>
          <w:i w:val="0"/>
          <w:iCs/>
          <w:color w:val="000000"/>
          <w:szCs w:val="22"/>
        </w:rPr>
        <w:t>aripiprazole</w:t>
      </w:r>
    </w:p>
    <w:p w14:paraId="4C13048E" w14:textId="77777777" w:rsidR="00FF4B71" w:rsidRDefault="00FF4B71"/>
    <w:p w14:paraId="10A29BB9" w14:textId="77777777" w:rsidR="00FF4B71" w:rsidRDefault="00427451">
      <w:pPr>
        <w:rPr>
          <w:rStyle w:val="Emphasis"/>
          <w:i w:val="0"/>
          <w:iCs/>
          <w:color w:val="000000"/>
          <w:szCs w:val="22"/>
        </w:rPr>
      </w:pPr>
      <w:r>
        <w:rPr>
          <w:rStyle w:val="Emphasis"/>
          <w:b/>
          <w:i w:val="0"/>
          <w:iCs/>
          <w:color w:val="000000"/>
          <w:szCs w:val="22"/>
        </w:rPr>
        <w:t>Aqra sew dan il-fuljett kollu qabel tibda tirċievi din il-mediċina peress li fih informazzjoni importanti għalik.</w:t>
      </w:r>
    </w:p>
    <w:p w14:paraId="493CBD68" w14:textId="77777777" w:rsidR="00FF4B71" w:rsidRDefault="00427451">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Żomm dan il-fuljett. Jista’ jkollok bżonn terġa’ taqrah.</w:t>
      </w:r>
    </w:p>
    <w:p w14:paraId="3A3B1746" w14:textId="77777777" w:rsidR="00FF4B71" w:rsidRDefault="00427451">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Jekk ikollok aktar mistoqsijiet, staqsi lit-tabib jew lill-infermier tiegħek.</w:t>
      </w:r>
    </w:p>
    <w:p w14:paraId="07F89FC4" w14:textId="77777777" w:rsidR="00FF4B71" w:rsidRDefault="00427451">
      <w:pPr>
        <w:ind w:left="567" w:hanging="567"/>
      </w:pPr>
      <w:r>
        <w:rPr>
          <w:rStyle w:val="Emphasis"/>
          <w:i w:val="0"/>
          <w:iCs/>
          <w:color w:val="000000"/>
          <w:szCs w:val="22"/>
        </w:rPr>
        <w:t>-</w:t>
      </w:r>
      <w:r>
        <w:rPr>
          <w:rStyle w:val="Emphasis"/>
          <w:i w:val="0"/>
          <w:iCs/>
          <w:color w:val="000000"/>
          <w:szCs w:val="22"/>
        </w:rPr>
        <w:tab/>
        <w:t>Jekk ikollok xi effett sekondarju, kellem lit-tabib jew lill-infermier tiegħek. Dan jinkludi xi effett sekondarju possibbli li mhuwiex elenkat f’dan il-fuljett. Ara sezzjoni 4.</w:t>
      </w:r>
    </w:p>
    <w:p w14:paraId="6815D2AE" w14:textId="77777777" w:rsidR="00FF4B71" w:rsidRDefault="00FF4B71">
      <w:pPr>
        <w:ind w:left="426" w:hanging="426"/>
      </w:pPr>
    </w:p>
    <w:p w14:paraId="28404B0F" w14:textId="77777777" w:rsidR="00FF4B71" w:rsidRDefault="00427451">
      <w:pPr>
        <w:ind w:left="426" w:hanging="426"/>
      </w:pPr>
      <w:r>
        <w:rPr>
          <w:rStyle w:val="Emphasis"/>
          <w:b/>
          <w:i w:val="0"/>
          <w:iCs/>
          <w:color w:val="000000"/>
          <w:szCs w:val="22"/>
        </w:rPr>
        <w:t>F’dan il-fuljett:</w:t>
      </w:r>
    </w:p>
    <w:p w14:paraId="458C3CDD" w14:textId="77777777" w:rsidR="00FF4B71" w:rsidRDefault="00FF4B71">
      <w:pPr>
        <w:ind w:left="426" w:hanging="426"/>
      </w:pPr>
    </w:p>
    <w:p w14:paraId="3007CFE4" w14:textId="77777777" w:rsidR="00FF4B71" w:rsidRDefault="00427451">
      <w:pPr>
        <w:ind w:left="567" w:hanging="567"/>
        <w:rPr>
          <w:rStyle w:val="Emphasis"/>
          <w:i w:val="0"/>
          <w:iCs/>
          <w:color w:val="000000"/>
          <w:szCs w:val="22"/>
        </w:rPr>
      </w:pPr>
      <w:r>
        <w:rPr>
          <w:rStyle w:val="Emphasis"/>
          <w:i w:val="0"/>
          <w:iCs/>
          <w:color w:val="000000"/>
          <w:szCs w:val="22"/>
        </w:rPr>
        <w:t>1.</w:t>
      </w:r>
      <w:r>
        <w:rPr>
          <w:rStyle w:val="Emphasis"/>
          <w:i w:val="0"/>
          <w:iCs/>
          <w:color w:val="000000"/>
          <w:szCs w:val="22"/>
        </w:rPr>
        <w:tab/>
        <w:t>X’inhu Abilify Maintena u għalxiex jintuża</w:t>
      </w:r>
    </w:p>
    <w:p w14:paraId="36BF1CFE" w14:textId="77777777" w:rsidR="00FF4B71" w:rsidRDefault="00427451">
      <w:pPr>
        <w:ind w:left="567" w:hanging="567"/>
        <w:rPr>
          <w:rStyle w:val="Emphasis"/>
          <w:i w:val="0"/>
          <w:iCs/>
          <w:color w:val="000000"/>
          <w:szCs w:val="22"/>
        </w:rPr>
      </w:pPr>
      <w:r>
        <w:rPr>
          <w:rStyle w:val="Emphasis"/>
          <w:i w:val="0"/>
          <w:iCs/>
          <w:color w:val="000000"/>
          <w:szCs w:val="22"/>
        </w:rPr>
        <w:t>2.</w:t>
      </w:r>
      <w:r>
        <w:rPr>
          <w:rStyle w:val="Emphasis"/>
          <w:i w:val="0"/>
          <w:iCs/>
          <w:color w:val="000000"/>
          <w:szCs w:val="22"/>
        </w:rPr>
        <w:tab/>
        <w:t>X’għandek tkun taf qabel ma tingħata Abilify Maintena</w:t>
      </w:r>
    </w:p>
    <w:p w14:paraId="5CC81AD5" w14:textId="77777777" w:rsidR="00FF4B71" w:rsidRDefault="00427451">
      <w:pPr>
        <w:ind w:left="567" w:hanging="567"/>
        <w:rPr>
          <w:rStyle w:val="Emphasis"/>
          <w:i w:val="0"/>
          <w:iCs/>
          <w:color w:val="000000"/>
          <w:szCs w:val="22"/>
        </w:rPr>
      </w:pPr>
      <w:r>
        <w:rPr>
          <w:rStyle w:val="Emphasis"/>
          <w:i w:val="0"/>
          <w:iCs/>
          <w:color w:val="000000"/>
          <w:szCs w:val="22"/>
        </w:rPr>
        <w:t>3.</w:t>
      </w:r>
      <w:r>
        <w:rPr>
          <w:rStyle w:val="Emphasis"/>
          <w:i w:val="0"/>
          <w:iCs/>
          <w:color w:val="000000"/>
          <w:szCs w:val="22"/>
        </w:rPr>
        <w:tab/>
        <w:t>Kif jingħata Abilify Maintena</w:t>
      </w:r>
    </w:p>
    <w:p w14:paraId="03BA4010" w14:textId="77777777" w:rsidR="00FF4B71" w:rsidRDefault="00427451">
      <w:pPr>
        <w:ind w:left="567" w:hanging="567"/>
        <w:rPr>
          <w:rStyle w:val="Emphasis"/>
          <w:i w:val="0"/>
          <w:iCs/>
          <w:color w:val="000000"/>
          <w:szCs w:val="22"/>
        </w:rPr>
      </w:pPr>
      <w:r>
        <w:rPr>
          <w:rStyle w:val="Emphasis"/>
          <w:i w:val="0"/>
          <w:iCs/>
          <w:color w:val="000000"/>
          <w:szCs w:val="22"/>
        </w:rPr>
        <w:t>4.</w:t>
      </w:r>
      <w:r>
        <w:rPr>
          <w:rStyle w:val="Emphasis"/>
          <w:i w:val="0"/>
          <w:iCs/>
          <w:color w:val="000000"/>
          <w:szCs w:val="22"/>
        </w:rPr>
        <w:tab/>
        <w:t>Effetti sekondarji possibbli</w:t>
      </w:r>
    </w:p>
    <w:p w14:paraId="1B3861C2" w14:textId="77777777" w:rsidR="00FF4B71" w:rsidRDefault="00427451">
      <w:pPr>
        <w:ind w:left="567" w:hanging="567"/>
        <w:rPr>
          <w:rStyle w:val="Emphasis"/>
          <w:i w:val="0"/>
          <w:iCs/>
          <w:color w:val="000000"/>
          <w:szCs w:val="22"/>
        </w:rPr>
      </w:pPr>
      <w:r>
        <w:rPr>
          <w:rStyle w:val="Emphasis"/>
          <w:i w:val="0"/>
          <w:iCs/>
          <w:color w:val="000000"/>
          <w:szCs w:val="22"/>
        </w:rPr>
        <w:t>5.</w:t>
      </w:r>
      <w:r>
        <w:rPr>
          <w:rStyle w:val="Emphasis"/>
          <w:i w:val="0"/>
          <w:iCs/>
          <w:color w:val="000000"/>
          <w:szCs w:val="22"/>
        </w:rPr>
        <w:tab/>
        <w:t>Kif taħżen Abilify Maintena</w:t>
      </w:r>
    </w:p>
    <w:p w14:paraId="5D0B0EF0" w14:textId="77777777" w:rsidR="00FF4B71" w:rsidRDefault="00427451">
      <w:pPr>
        <w:ind w:left="567" w:hanging="567"/>
      </w:pPr>
      <w:r>
        <w:rPr>
          <w:rStyle w:val="Emphasis"/>
          <w:i w:val="0"/>
          <w:iCs/>
          <w:color w:val="000000"/>
          <w:szCs w:val="22"/>
        </w:rPr>
        <w:t>6.</w:t>
      </w:r>
      <w:r>
        <w:rPr>
          <w:rStyle w:val="Emphasis"/>
          <w:i w:val="0"/>
          <w:iCs/>
          <w:color w:val="000000"/>
          <w:szCs w:val="22"/>
        </w:rPr>
        <w:tab/>
        <w:t>Kontenut tal-pakkett u informazzjoni oħra</w:t>
      </w:r>
    </w:p>
    <w:p w14:paraId="0C4907A0" w14:textId="77777777" w:rsidR="00FF4B71" w:rsidRDefault="00FF4B71"/>
    <w:p w14:paraId="68B630F5" w14:textId="77777777" w:rsidR="00FF4B71" w:rsidRDefault="00FF4B71"/>
    <w:p w14:paraId="30810ACF" w14:textId="77777777" w:rsidR="00FF4B71" w:rsidRDefault="00427451">
      <w:pPr>
        <w:ind w:left="567" w:hanging="567"/>
      </w:pPr>
      <w:r>
        <w:rPr>
          <w:rStyle w:val="Emphasis"/>
          <w:b/>
          <w:i w:val="0"/>
          <w:iCs/>
          <w:color w:val="000000"/>
          <w:szCs w:val="22"/>
        </w:rPr>
        <w:t>1.</w:t>
      </w:r>
      <w:r>
        <w:rPr>
          <w:rStyle w:val="Emphasis"/>
          <w:b/>
          <w:i w:val="0"/>
          <w:iCs/>
          <w:color w:val="000000"/>
          <w:szCs w:val="22"/>
        </w:rPr>
        <w:tab/>
        <w:t>X’inhu Abilify Maintena u għalxiex jintuża</w:t>
      </w:r>
    </w:p>
    <w:p w14:paraId="61887EF0" w14:textId="77777777" w:rsidR="00FF4B71" w:rsidRDefault="00FF4B71"/>
    <w:p w14:paraId="4C7AB1ED" w14:textId="032A8B71" w:rsidR="00FF4B71" w:rsidRDefault="00427451">
      <w:pPr>
        <w:rPr>
          <w:rFonts w:asciiTheme="majorBidi" w:hAnsiTheme="majorBidi" w:cstheme="majorBidi"/>
          <w:szCs w:val="22"/>
        </w:rPr>
      </w:pPr>
      <w:r>
        <w:rPr>
          <w:rStyle w:val="Emphasis"/>
          <w:i w:val="0"/>
          <w:iCs/>
          <w:color w:val="000000"/>
          <w:szCs w:val="22"/>
        </w:rPr>
        <w:t>Abilify Maintena fih is-sustanza attiva aripiprazole f’kunjetta</w:t>
      </w:r>
      <w:r>
        <w:rPr>
          <w:rFonts w:asciiTheme="majorBidi" w:hAnsiTheme="majorBidi" w:cstheme="majorBidi"/>
          <w:szCs w:val="22"/>
        </w:rPr>
        <w:t>. Aripiprazole jappartjeni għal grupp ta’ mediċini msejħa antipsikotiċi. Abilify Maintena jintuża biex jikkura l-iskiżofrenija – marda b’sintomi bħal li tisma’, tara jew tħoss affarijiet li m’humiex hemm, tkun suspettuż, ikollok twemmin żbaljat, diskors u komportament inkoerenti u tkun mingħajr emozzjonijiet. Persuni b’din il-kondizzjoni jistgħu jħossuhom ukoll depressi, ħatja, anzjużi jew ikollhom tensjoni.</w:t>
      </w:r>
    </w:p>
    <w:p w14:paraId="1A08AACA" w14:textId="77777777" w:rsidR="00FF4B71" w:rsidRDefault="00FF4B71"/>
    <w:p w14:paraId="598CCB1E" w14:textId="123410F8" w:rsidR="00FF4B71" w:rsidRDefault="00427451">
      <w:pPr>
        <w:rPr>
          <w:szCs w:val="22"/>
        </w:rPr>
      </w:pPr>
      <w:r>
        <w:rPr>
          <w:rStyle w:val="Emphasis"/>
          <w:i w:val="0"/>
          <w:iCs/>
          <w:color w:val="000000"/>
          <w:szCs w:val="22"/>
        </w:rPr>
        <w:t>Abilify Maintena huwa maħsub għal pazjenti adulti bi skiżofrenija li huma stabilizzati biżżejjed waqt kura b’aripiprazole li jittieħed mill-ħalq.</w:t>
      </w:r>
    </w:p>
    <w:p w14:paraId="09591F89" w14:textId="77777777" w:rsidR="00FF4B71" w:rsidRDefault="00FF4B71">
      <w:pPr>
        <w:rPr>
          <w:szCs w:val="22"/>
        </w:rPr>
      </w:pPr>
    </w:p>
    <w:p w14:paraId="3B1B71E2" w14:textId="77777777" w:rsidR="00FF4B71" w:rsidRDefault="00FF4B71">
      <w:pPr>
        <w:rPr>
          <w:szCs w:val="22"/>
        </w:rPr>
      </w:pPr>
    </w:p>
    <w:p w14:paraId="26ECBDE6" w14:textId="77777777" w:rsidR="00FF4B71" w:rsidRDefault="00427451">
      <w:pPr>
        <w:ind w:left="567" w:hanging="567"/>
        <w:rPr>
          <w:szCs w:val="22"/>
        </w:rPr>
      </w:pPr>
      <w:r>
        <w:rPr>
          <w:rStyle w:val="Emphasis"/>
          <w:b/>
          <w:i w:val="0"/>
          <w:iCs/>
          <w:color w:val="000000"/>
          <w:szCs w:val="22"/>
        </w:rPr>
        <w:t>2.</w:t>
      </w:r>
      <w:r>
        <w:rPr>
          <w:rStyle w:val="Emphasis"/>
          <w:b/>
          <w:i w:val="0"/>
          <w:iCs/>
          <w:color w:val="000000"/>
          <w:szCs w:val="22"/>
        </w:rPr>
        <w:tab/>
        <w:t>X’għandek tkun taf qabel ma tingħata Abilify Maintena</w:t>
      </w:r>
    </w:p>
    <w:p w14:paraId="633DEF61" w14:textId="77777777" w:rsidR="00FF4B71" w:rsidRDefault="00FF4B71">
      <w:pPr>
        <w:rPr>
          <w:szCs w:val="22"/>
        </w:rPr>
      </w:pPr>
    </w:p>
    <w:p w14:paraId="5A15395F" w14:textId="77777777" w:rsidR="00FF4B71" w:rsidRDefault="00427451">
      <w:pPr>
        <w:rPr>
          <w:rStyle w:val="Emphasis"/>
          <w:i w:val="0"/>
          <w:iCs/>
          <w:color w:val="000000"/>
          <w:szCs w:val="22"/>
        </w:rPr>
      </w:pPr>
      <w:r>
        <w:rPr>
          <w:rStyle w:val="Emphasis"/>
          <w:b/>
          <w:i w:val="0"/>
          <w:iCs/>
          <w:color w:val="000000"/>
          <w:szCs w:val="22"/>
        </w:rPr>
        <w:t>Tużax Abilify Maintena</w:t>
      </w:r>
    </w:p>
    <w:p w14:paraId="7B46E93E" w14:textId="77777777" w:rsidR="00FF4B71" w:rsidRDefault="00427451">
      <w:pPr>
        <w:ind w:left="567" w:hanging="567"/>
        <w:rPr>
          <w:szCs w:val="22"/>
        </w:rPr>
      </w:pPr>
      <w:bookmarkStart w:id="13" w:name="_Hlk516739959"/>
      <w:r>
        <w:rPr>
          <w:iCs/>
          <w:color w:val="000000"/>
          <w:szCs w:val="22"/>
        </w:rPr>
        <w:t>•</w:t>
      </w:r>
      <w:r>
        <w:rPr>
          <w:iCs/>
          <w:color w:val="000000"/>
          <w:szCs w:val="22"/>
        </w:rPr>
        <w:tab/>
      </w:r>
      <w:bookmarkEnd w:id="13"/>
      <w:r>
        <w:rPr>
          <w:rStyle w:val="Emphasis"/>
          <w:i w:val="0"/>
          <w:iCs/>
          <w:color w:val="000000"/>
          <w:szCs w:val="22"/>
        </w:rPr>
        <w:t>jekk inti allerġiku għal aripiprazole jew għal xi sustanza oħra ta’ din il-mediċina (elenkati fis-sezzjoni 6).</w:t>
      </w:r>
    </w:p>
    <w:p w14:paraId="6A6EF9C4" w14:textId="77777777" w:rsidR="00FF4B71" w:rsidRDefault="00FF4B71">
      <w:pPr>
        <w:rPr>
          <w:szCs w:val="22"/>
        </w:rPr>
      </w:pPr>
    </w:p>
    <w:p w14:paraId="3E70B2FD" w14:textId="77777777" w:rsidR="00FF4B71" w:rsidRDefault="00427451">
      <w:pPr>
        <w:rPr>
          <w:rStyle w:val="Emphasis"/>
          <w:i w:val="0"/>
          <w:iCs/>
          <w:color w:val="000000"/>
          <w:szCs w:val="22"/>
        </w:rPr>
      </w:pPr>
      <w:r>
        <w:rPr>
          <w:rStyle w:val="Emphasis"/>
          <w:b/>
          <w:i w:val="0"/>
          <w:iCs/>
          <w:color w:val="000000"/>
          <w:szCs w:val="22"/>
        </w:rPr>
        <w:t>Twissijiet u prekawzjonijiet</w:t>
      </w:r>
    </w:p>
    <w:p w14:paraId="048F6523" w14:textId="77777777" w:rsidR="00FF4B71" w:rsidRDefault="00427451">
      <w:pPr>
        <w:rPr>
          <w:szCs w:val="22"/>
        </w:rPr>
      </w:pPr>
      <w:r>
        <w:rPr>
          <w:rStyle w:val="Emphasis"/>
          <w:i w:val="0"/>
          <w:iCs/>
          <w:color w:val="000000"/>
          <w:szCs w:val="22"/>
        </w:rPr>
        <w:t>Kellem lit-tabib jew l-infermier tiegħek qabel ma tingħata Abilify Maintena.</w:t>
      </w:r>
    </w:p>
    <w:p w14:paraId="0C279F4C" w14:textId="77777777" w:rsidR="00FF4B71" w:rsidRDefault="00FF4B71">
      <w:pPr>
        <w:rPr>
          <w:szCs w:val="22"/>
        </w:rPr>
      </w:pPr>
    </w:p>
    <w:p w14:paraId="6716E732" w14:textId="727BC64C" w:rsidR="00FF4B71" w:rsidRDefault="00427451">
      <w:pPr>
        <w:rPr>
          <w:rFonts w:asciiTheme="majorBidi" w:hAnsiTheme="majorBidi" w:cstheme="majorBidi"/>
          <w:szCs w:val="22"/>
        </w:rPr>
      </w:pPr>
      <w:r>
        <w:rPr>
          <w:rFonts w:asciiTheme="majorBidi" w:hAnsiTheme="majorBidi" w:cstheme="majorBidi"/>
          <w:szCs w:val="22"/>
        </w:rPr>
        <w:t>Ħsibijiet u mġiba suwiċidali ġew irrappurtati waqt trattament b’din il-mediċina. Għarraf lit-tabib tiegħek minnufih jekk qed jiġuk ħsibijiet jew tħoss li trid tweġġa’ lilek innifsek qabel jew wara li tirċievi Abilify Maintena.</w:t>
      </w:r>
    </w:p>
    <w:p w14:paraId="74B05907" w14:textId="77777777" w:rsidR="00FF4B71" w:rsidRDefault="00FF4B71">
      <w:pPr>
        <w:rPr>
          <w:szCs w:val="22"/>
        </w:rPr>
      </w:pPr>
    </w:p>
    <w:p w14:paraId="2C546904" w14:textId="77777777" w:rsidR="00FF4B71" w:rsidRDefault="00427451">
      <w:pPr>
        <w:rPr>
          <w:rStyle w:val="Emphasis"/>
          <w:i w:val="0"/>
          <w:iCs/>
          <w:color w:val="000000"/>
          <w:szCs w:val="22"/>
        </w:rPr>
      </w:pPr>
      <w:r>
        <w:rPr>
          <w:rStyle w:val="Emphasis"/>
          <w:i w:val="0"/>
          <w:iCs/>
          <w:color w:val="000000"/>
          <w:szCs w:val="22"/>
        </w:rPr>
        <w:t>Qabel ma tibda t-trattament b’Abilify Maintena, għid lit-tabib tiegħek jekk tbati minn</w:t>
      </w:r>
    </w:p>
    <w:p w14:paraId="3D4D8184" w14:textId="77777777" w:rsidR="00FF4B71" w:rsidRDefault="00FF4B71">
      <w:pPr>
        <w:rPr>
          <w:szCs w:val="22"/>
        </w:rPr>
      </w:pPr>
    </w:p>
    <w:p w14:paraId="616E6E3B" w14:textId="77777777" w:rsidR="00FF4B71" w:rsidRDefault="00427451">
      <w:pPr>
        <w:ind w:left="567" w:hanging="567"/>
      </w:pPr>
      <w:r>
        <w:rPr>
          <w:iCs/>
          <w:color w:val="000000"/>
        </w:rPr>
        <w:t>•</w:t>
      </w:r>
      <w:r>
        <w:rPr>
          <w:iCs/>
          <w:color w:val="000000"/>
        </w:rPr>
        <w:tab/>
      </w:r>
      <w:r>
        <w:t>stat akut ta’ aġitazzjoni jew stat sever ta’ psikosi</w:t>
      </w:r>
    </w:p>
    <w:p w14:paraId="6487BFFF" w14:textId="77777777" w:rsidR="00FF4B71" w:rsidRDefault="00427451">
      <w:pPr>
        <w:ind w:left="567" w:hanging="567"/>
      </w:pPr>
      <w:r>
        <w:rPr>
          <w:iCs/>
          <w:color w:val="000000"/>
        </w:rPr>
        <w:t>•</w:t>
      </w:r>
      <w:r>
        <w:rPr>
          <w:iCs/>
          <w:color w:val="000000"/>
        </w:rPr>
        <w:tab/>
      </w:r>
      <w:r>
        <w:t>problemi tal-qalb jew għandek storja ta’ puplesija, speċjalment jekk taf li għandek fatturi oħra ta’ riskju għal attakk pupletiku</w:t>
      </w:r>
    </w:p>
    <w:p w14:paraId="46DD8F6D" w14:textId="77777777" w:rsidR="00FF4B71" w:rsidRDefault="00427451">
      <w:pPr>
        <w:ind w:left="567" w:hanging="567"/>
        <w:rPr>
          <w:rStyle w:val="Emphasis"/>
          <w:i w:val="0"/>
          <w:iCs/>
          <w:color w:val="000000"/>
          <w:szCs w:val="22"/>
        </w:rPr>
      </w:pPr>
      <w:r>
        <w:rPr>
          <w:iCs/>
          <w:color w:val="000000"/>
        </w:rPr>
        <w:t>•</w:t>
      </w:r>
      <w:r>
        <w:rPr>
          <w:iCs/>
          <w:color w:val="000000"/>
        </w:rPr>
        <w:tab/>
      </w:r>
      <w:r>
        <w:rPr>
          <w:rStyle w:val="Emphasis"/>
          <w:i w:val="0"/>
          <w:iCs/>
          <w:color w:val="000000"/>
          <w:szCs w:val="22"/>
        </w:rPr>
        <w:t>zokkor għoli fid-demm (karatterizzat minn sintomi bħal għatx eċċessiv, tagħmel ammonti kbar ta’ awrina, żieda fl-aptit u tħossok dgħajjef) jew storja ta’ dijabete fil-familja</w:t>
      </w:r>
    </w:p>
    <w:p w14:paraId="3CD410C1" w14:textId="77777777" w:rsidR="00FF4B71" w:rsidRDefault="00427451">
      <w:pPr>
        <w:ind w:left="567" w:hanging="567"/>
        <w:rPr>
          <w:rStyle w:val="Emphasis"/>
          <w:i w:val="0"/>
          <w:iCs/>
          <w:color w:val="000000"/>
          <w:szCs w:val="22"/>
        </w:rPr>
      </w:pPr>
      <w:r>
        <w:rPr>
          <w:iCs/>
          <w:color w:val="000000"/>
        </w:rPr>
        <w:lastRenderedPageBreak/>
        <w:t>•</w:t>
      </w:r>
      <w:r>
        <w:rPr>
          <w:iCs/>
          <w:color w:val="000000"/>
        </w:rPr>
        <w:tab/>
      </w:r>
      <w:r>
        <w:rPr>
          <w:rStyle w:val="Emphasis"/>
          <w:i w:val="0"/>
          <w:iCs/>
          <w:color w:val="000000"/>
          <w:szCs w:val="22"/>
        </w:rPr>
        <w:t>aċċessjoni (konvulżjoni) peress li t-tabib tiegħek għandu mnejn ikun irid jissorveljak aktar mill-qrib</w:t>
      </w:r>
    </w:p>
    <w:p w14:paraId="2E9392E2" w14:textId="77777777" w:rsidR="00FF4B71" w:rsidRDefault="00427451">
      <w:pPr>
        <w:ind w:left="567" w:hanging="567"/>
        <w:rPr>
          <w:rStyle w:val="Emphasis"/>
          <w:i w:val="0"/>
          <w:iCs/>
          <w:color w:val="000000"/>
          <w:szCs w:val="22"/>
        </w:rPr>
      </w:pPr>
      <w:r>
        <w:rPr>
          <w:iCs/>
          <w:color w:val="000000"/>
        </w:rPr>
        <w:t>•</w:t>
      </w:r>
      <w:r>
        <w:rPr>
          <w:iCs/>
          <w:color w:val="000000"/>
        </w:rPr>
        <w:tab/>
      </w:r>
      <w:r>
        <w:rPr>
          <w:rStyle w:val="Emphasis"/>
          <w:i w:val="0"/>
          <w:iCs/>
          <w:color w:val="000000"/>
          <w:szCs w:val="22"/>
        </w:rPr>
        <w:t>movimenti involontarji, irregolari tal-muskoli, speċjalment fil-wiċċ</w:t>
      </w:r>
    </w:p>
    <w:p w14:paraId="6E76A89D" w14:textId="77777777" w:rsidR="00FF4B71" w:rsidRDefault="00427451">
      <w:pPr>
        <w:ind w:left="567" w:hanging="567"/>
      </w:pPr>
      <w:r>
        <w:rPr>
          <w:iCs/>
          <w:color w:val="000000"/>
        </w:rPr>
        <w:t>•</w:t>
      </w:r>
      <w:r>
        <w:rPr>
          <w:iCs/>
          <w:color w:val="000000"/>
        </w:rPr>
        <w:tab/>
      </w:r>
      <w:r>
        <w:t>esperjenza ta’ kombinazzjoni ta’ deni, għorieq, tieħu nifs mgħaġġel, ebusija muskolari, u ħedla jew ngħas (jistgħu jkunu sinjali ta’ sindrome malinn newrolettiku)</w:t>
      </w:r>
    </w:p>
    <w:p w14:paraId="592F77EF" w14:textId="77777777" w:rsidR="00FF4B71" w:rsidRDefault="00427451">
      <w:pPr>
        <w:ind w:left="567" w:hanging="567"/>
      </w:pPr>
      <w:r>
        <w:rPr>
          <w:iCs/>
          <w:color w:val="000000"/>
        </w:rPr>
        <w:t>•</w:t>
      </w:r>
      <w:r>
        <w:rPr>
          <w:iCs/>
          <w:color w:val="000000"/>
        </w:rPr>
        <w:tab/>
      </w:r>
      <w:r>
        <w:t>dimenzja (il-memorja u kapaċitajiet mentali oħra jbattu) speċjalment fl-anzjani</w:t>
      </w:r>
    </w:p>
    <w:p w14:paraId="0D18F10E" w14:textId="77777777" w:rsidR="00FF4B71" w:rsidRDefault="00427451">
      <w:pPr>
        <w:ind w:left="567" w:hanging="567"/>
        <w:rPr>
          <w:rStyle w:val="Emphasis"/>
          <w:i w:val="0"/>
          <w:iCs/>
          <w:color w:val="000000"/>
          <w:szCs w:val="22"/>
        </w:rPr>
      </w:pPr>
      <w:r>
        <w:rPr>
          <w:iCs/>
          <w:color w:val="000000"/>
        </w:rPr>
        <w:t>•</w:t>
      </w:r>
      <w:r>
        <w:rPr>
          <w:iCs/>
          <w:color w:val="000000"/>
        </w:rPr>
        <w:tab/>
      </w:r>
      <w:r>
        <w:rPr>
          <w:rStyle w:val="Emphasis"/>
          <w:i w:val="0"/>
          <w:iCs/>
          <w:color w:val="000000"/>
          <w:szCs w:val="22"/>
        </w:rPr>
        <w:t>mard kardjovaskulari (mard tal-qalb u taċ-ċirkolazzjoni), storja ta’ mard kardjovaskulari fil-familja, puplesija jew attakk ħafif ta’ puplesija, pressjoni mhux normali</w:t>
      </w:r>
    </w:p>
    <w:p w14:paraId="10E468C6" w14:textId="77777777" w:rsidR="00FF4B71" w:rsidRDefault="00427451">
      <w:pPr>
        <w:ind w:left="567" w:hanging="567"/>
        <w:rPr>
          <w:rStyle w:val="Emphasis"/>
          <w:i w:val="0"/>
          <w:iCs/>
          <w:color w:val="000000"/>
          <w:szCs w:val="22"/>
        </w:rPr>
      </w:pPr>
      <w:r>
        <w:rPr>
          <w:iCs/>
          <w:color w:val="000000"/>
        </w:rPr>
        <w:t>•</w:t>
      </w:r>
      <w:r>
        <w:rPr>
          <w:iCs/>
          <w:color w:val="000000"/>
        </w:rPr>
        <w:tab/>
        <w:t>taħbit tal-qalb irregolari jew jekk xi ħadd ieħor fil-familja għandu storja ta’ taħbit irregolari tal-qalb (li jinkludi dak li jissejjaħ titwil tal-QT osservat waqt monitoraġġ b’ECG)</w:t>
      </w:r>
    </w:p>
    <w:p w14:paraId="259440BC" w14:textId="77777777" w:rsidR="00FF4B71" w:rsidRDefault="00427451">
      <w:pPr>
        <w:ind w:left="567" w:hanging="567"/>
        <w:rPr>
          <w:rStyle w:val="Emphasis"/>
          <w:i w:val="0"/>
          <w:iCs/>
          <w:color w:val="000000"/>
          <w:szCs w:val="22"/>
        </w:rPr>
      </w:pPr>
      <w:r>
        <w:rPr>
          <w:iCs/>
          <w:color w:val="000000"/>
        </w:rPr>
        <w:t>•</w:t>
      </w:r>
      <w:r>
        <w:rPr>
          <w:iCs/>
          <w:color w:val="000000"/>
        </w:rPr>
        <w:tab/>
      </w:r>
      <w:r>
        <w:rPr>
          <w:rStyle w:val="Emphasis"/>
          <w:i w:val="0"/>
          <w:iCs/>
          <w:color w:val="000000"/>
          <w:szCs w:val="22"/>
        </w:rPr>
        <w:t>tagħqid tad-demm, jew storja ta’ tagħqid tad-demm fil-familja, peress li l-antipsikotiċi ġew assoċjati mal-formazzjoni ta’ tagħqid tad-demm</w:t>
      </w:r>
    </w:p>
    <w:p w14:paraId="438426BE" w14:textId="77777777" w:rsidR="00FF4B71" w:rsidRDefault="00427451">
      <w:pPr>
        <w:ind w:left="567" w:hanging="567"/>
        <w:rPr>
          <w:rStyle w:val="Emphasis"/>
          <w:i w:val="0"/>
          <w:iCs/>
          <w:color w:val="000000"/>
          <w:szCs w:val="22"/>
        </w:rPr>
      </w:pPr>
      <w:r>
        <w:rPr>
          <w:iCs/>
          <w:color w:val="000000"/>
        </w:rPr>
        <w:t>•</w:t>
      </w:r>
      <w:r>
        <w:rPr>
          <w:iCs/>
          <w:color w:val="000000"/>
        </w:rPr>
        <w:tab/>
        <w:t>diffikultà biex tibla’</w:t>
      </w:r>
    </w:p>
    <w:p w14:paraId="3FCF1493" w14:textId="77777777" w:rsidR="00FF4B71" w:rsidRDefault="00427451">
      <w:pPr>
        <w:ind w:left="567" w:hanging="567"/>
        <w:rPr>
          <w:rStyle w:val="Emphasis"/>
          <w:i w:val="0"/>
          <w:iCs/>
          <w:color w:val="000000"/>
          <w:szCs w:val="22"/>
        </w:rPr>
      </w:pPr>
      <w:r>
        <w:rPr>
          <w:iCs/>
          <w:color w:val="000000"/>
        </w:rPr>
        <w:t>•</w:t>
      </w:r>
      <w:r>
        <w:rPr>
          <w:iCs/>
          <w:color w:val="000000"/>
        </w:rPr>
        <w:tab/>
      </w:r>
      <w:r>
        <w:rPr>
          <w:rStyle w:val="Emphasis"/>
          <w:i w:val="0"/>
          <w:iCs/>
          <w:color w:val="000000"/>
          <w:szCs w:val="22"/>
        </w:rPr>
        <w:t>esperjenza ta’ logħob tal-ażżard eċċessiv fil-passat</w:t>
      </w:r>
    </w:p>
    <w:p w14:paraId="0655252C" w14:textId="77777777" w:rsidR="00FF4B71" w:rsidRDefault="00427451">
      <w:pPr>
        <w:ind w:left="567" w:hanging="567"/>
      </w:pPr>
      <w:r>
        <w:rPr>
          <w:iCs/>
          <w:color w:val="000000"/>
        </w:rPr>
        <w:t>•</w:t>
      </w:r>
      <w:r>
        <w:rPr>
          <w:iCs/>
          <w:color w:val="000000"/>
        </w:rPr>
        <w:tab/>
      </w:r>
      <w:r>
        <w:rPr>
          <w:rStyle w:val="Emphasis"/>
          <w:i w:val="0"/>
          <w:iCs/>
          <w:color w:val="000000"/>
          <w:szCs w:val="22"/>
        </w:rPr>
        <w:t>problemi serji fil-fwied.</w:t>
      </w:r>
    </w:p>
    <w:p w14:paraId="0B7FAD54" w14:textId="77777777" w:rsidR="00FF4B71" w:rsidRDefault="00FF4B71">
      <w:pPr>
        <w:ind w:left="567" w:hanging="567"/>
        <w:rPr>
          <w:szCs w:val="22"/>
        </w:rPr>
      </w:pPr>
    </w:p>
    <w:p w14:paraId="3C2926AA" w14:textId="77777777" w:rsidR="00FF4B71" w:rsidRDefault="00427451">
      <w:pPr>
        <w:rPr>
          <w:szCs w:val="22"/>
        </w:rPr>
      </w:pPr>
      <w:r>
        <w:rPr>
          <w:rStyle w:val="Emphasis"/>
          <w:i w:val="0"/>
          <w:iCs/>
          <w:color w:val="000000"/>
          <w:szCs w:val="22"/>
        </w:rPr>
        <w:t>Jekk tinduna li qed iżżid fil-piż, qed tiżviluppa movimenti mhux tas-soltu, qed tesperjenza ngħas li jinterferixxi mal-attivitajiet normali ta’ kuljum, kwalunkwe diffikultà biex tibla’ jew għandek sintomi allerġiċi, jekk jogħġbok kellem lit-tabib tiegħek minnufih.</w:t>
      </w:r>
    </w:p>
    <w:p w14:paraId="11BD159D" w14:textId="77777777" w:rsidR="00FF4B71" w:rsidRDefault="00FF4B71">
      <w:pPr>
        <w:rPr>
          <w:szCs w:val="22"/>
        </w:rPr>
      </w:pPr>
    </w:p>
    <w:p w14:paraId="1DF2D0F3" w14:textId="77777777" w:rsidR="00FF4B71" w:rsidRDefault="00427451">
      <w:pPr>
        <w:rPr>
          <w:szCs w:val="22"/>
        </w:rPr>
      </w:pPr>
      <w:r>
        <w:rPr>
          <w:szCs w:val="22"/>
        </w:rPr>
        <w:t>Għid lit-tabib tiegħek jekk inti jew il-familja tiegħek/il-persuna li qed tieħu ħsiebek jinnutaw li inti qed tiżviluppa xenqat jew impulsi qawwija li ġġib ruħek b’modi li mhumiex soltu għalik u ma tkunx tista’ tirreżisti l-impuls, ix-xewqa jew it-tentazzjoni biex twettaq ċerti attivitajiet li jistgħu jkunu ta’ ħsara għalik innifsek jew għall-oħrajn. Dawn jissejħu disturbi fil-kontroll tal-impuls u jistgħu jinkludu mġiba bħal logħob tal-azzard li jsir vizzju, li tiekol jew tonfoq b’mod eċċessiv, li jkollok aptit sesswali qawwi b’mod mhux normali jew preokkupazzjoni b’żieda fi ħsibijiet jew sensazzjonijiet sesswali.</w:t>
      </w:r>
    </w:p>
    <w:p w14:paraId="0746B480" w14:textId="77777777" w:rsidR="00FF4B71" w:rsidRDefault="00427451">
      <w:pPr>
        <w:rPr>
          <w:szCs w:val="22"/>
          <w:u w:val="single"/>
        </w:rPr>
      </w:pPr>
      <w:r>
        <w:rPr>
          <w:szCs w:val="22"/>
          <w:u w:val="single"/>
        </w:rPr>
        <w:t>It-tabib tiegħek jista’ jkollu bżonn li jaġġusta jew iwaqqaf id-doża tiegħek.</w:t>
      </w:r>
    </w:p>
    <w:p w14:paraId="3E874B25" w14:textId="77777777" w:rsidR="00FF4B71" w:rsidRDefault="00FF4B71">
      <w:pPr>
        <w:widowControl w:val="0"/>
        <w:suppressAutoHyphens w:val="0"/>
        <w:rPr>
          <w:rFonts w:eastAsia="Times New Roman"/>
          <w:szCs w:val="22"/>
        </w:rPr>
      </w:pPr>
    </w:p>
    <w:p w14:paraId="675AB091" w14:textId="1173380A" w:rsidR="00FF4B71" w:rsidRDefault="00427451">
      <w:pPr>
        <w:widowControl w:val="0"/>
        <w:suppressAutoHyphens w:val="0"/>
        <w:rPr>
          <w:rFonts w:asciiTheme="majorBidi" w:eastAsia="Times New Roman" w:hAnsiTheme="majorBidi" w:cstheme="majorBidi"/>
          <w:szCs w:val="22"/>
        </w:rPr>
      </w:pPr>
      <w:r>
        <w:rPr>
          <w:rFonts w:asciiTheme="majorBidi" w:eastAsia="Times New Roman" w:hAnsiTheme="majorBidi" w:cstheme="majorBidi"/>
          <w:szCs w:val="22"/>
        </w:rPr>
        <w:t>Din il-mediċina tista’ tikkaġuna ħedla, waqa’ fil-pressjoni tad-demm meta tkun bilwieqfa, sturdament u bidlet fil-ħila tiegħek li tiċċaqlaq u żżomm il-bilanċ, li jistgħu jwasslu għal waqgħat. Kawtela għandha tittieħed, b’mod partikolari jekk inti pazjent anzjan jew għandek xi debbulizza.</w:t>
      </w:r>
    </w:p>
    <w:p w14:paraId="1D349A9F" w14:textId="77777777" w:rsidR="00FF4B71" w:rsidRDefault="00FF4B71">
      <w:pPr>
        <w:rPr>
          <w:szCs w:val="22"/>
        </w:rPr>
      </w:pPr>
    </w:p>
    <w:p w14:paraId="061C877A" w14:textId="77777777" w:rsidR="00FF4B71" w:rsidRDefault="00427451">
      <w:pPr>
        <w:rPr>
          <w:iCs/>
          <w:color w:val="000000"/>
          <w:szCs w:val="22"/>
        </w:rPr>
      </w:pPr>
      <w:r>
        <w:rPr>
          <w:b/>
          <w:iCs/>
          <w:color w:val="000000"/>
          <w:szCs w:val="22"/>
        </w:rPr>
        <w:t>Tfal u adolexxenti</w:t>
      </w:r>
    </w:p>
    <w:p w14:paraId="0F861243" w14:textId="77777777" w:rsidR="00FF4B71" w:rsidRDefault="00427451">
      <w:pPr>
        <w:rPr>
          <w:szCs w:val="22"/>
        </w:rPr>
      </w:pPr>
      <w:r>
        <w:rPr>
          <w:iCs/>
          <w:color w:val="000000"/>
          <w:szCs w:val="22"/>
        </w:rPr>
        <w:t>Tużax din il-mediċina fi tfal u adolexxenti li għadhom m’għalqux 18-il sena. Mhux magħruf jekk hix sikura u effettiva f’dawn il-pazjenti.</w:t>
      </w:r>
    </w:p>
    <w:p w14:paraId="25775DFF" w14:textId="77777777" w:rsidR="00FF4B71" w:rsidRDefault="00FF4B71">
      <w:pPr>
        <w:rPr>
          <w:szCs w:val="22"/>
        </w:rPr>
      </w:pPr>
    </w:p>
    <w:p w14:paraId="6F5DC851" w14:textId="77777777" w:rsidR="00FF4B71" w:rsidRDefault="00427451">
      <w:pPr>
        <w:rPr>
          <w:rStyle w:val="Emphasis"/>
          <w:i w:val="0"/>
          <w:iCs/>
          <w:color w:val="000000"/>
          <w:szCs w:val="22"/>
        </w:rPr>
      </w:pPr>
      <w:r>
        <w:rPr>
          <w:rStyle w:val="Emphasis"/>
          <w:b/>
          <w:i w:val="0"/>
          <w:iCs/>
          <w:color w:val="000000"/>
          <w:szCs w:val="22"/>
        </w:rPr>
        <w:t>Mediċini oħra u Abilify Maintena</w:t>
      </w:r>
    </w:p>
    <w:p w14:paraId="7BDAAC9B" w14:textId="77777777" w:rsidR="00FF4B71" w:rsidRDefault="00427451">
      <w:pPr>
        <w:rPr>
          <w:szCs w:val="22"/>
        </w:rPr>
      </w:pPr>
      <w:r>
        <w:rPr>
          <w:rStyle w:val="Emphasis"/>
          <w:i w:val="0"/>
          <w:iCs/>
          <w:color w:val="000000"/>
          <w:szCs w:val="22"/>
        </w:rPr>
        <w:t>Għid lit-tabib tiegħek jekk qiegħed tieħu, ħadt dan l-aħħar jew tista’ tieħu xi mediċina oħra.</w:t>
      </w:r>
    </w:p>
    <w:p w14:paraId="0F1CA6C7" w14:textId="77777777" w:rsidR="00FF4B71" w:rsidRDefault="00FF4B71">
      <w:pPr>
        <w:rPr>
          <w:szCs w:val="22"/>
        </w:rPr>
      </w:pPr>
    </w:p>
    <w:p w14:paraId="5936EC7E" w14:textId="77777777" w:rsidR="00FF4B71" w:rsidRDefault="00427451">
      <w:pPr>
        <w:rPr>
          <w:szCs w:val="22"/>
        </w:rPr>
      </w:pPr>
      <w:r>
        <w:rPr>
          <w:rStyle w:val="Emphasis"/>
          <w:i w:val="0"/>
          <w:iCs/>
          <w:color w:val="000000"/>
          <w:szCs w:val="22"/>
        </w:rPr>
        <w:t>Mediċini li jbaxxu l-pressjoni: Abilify Maintena jista’ jżid l-effett ta’ mediċini użati biex ibaxxu l-pressjoni. Qis li tgħarraf lit-tabib tiegħek jekk qed tieħu mediċina biex tikkontrolla l-pressjoni tiegħek.</w:t>
      </w:r>
    </w:p>
    <w:p w14:paraId="2B1B9390" w14:textId="77777777" w:rsidR="00FF4B71" w:rsidRDefault="00FF4B71">
      <w:pPr>
        <w:rPr>
          <w:szCs w:val="22"/>
        </w:rPr>
      </w:pPr>
    </w:p>
    <w:p w14:paraId="5BF8C378" w14:textId="77777777" w:rsidR="00FF4B71" w:rsidRDefault="00427451">
      <w:pPr>
        <w:rPr>
          <w:szCs w:val="22"/>
        </w:rPr>
      </w:pPr>
      <w:r>
        <w:rPr>
          <w:rStyle w:val="Emphasis"/>
          <w:i w:val="0"/>
          <w:iCs/>
          <w:color w:val="000000"/>
          <w:szCs w:val="22"/>
        </w:rPr>
        <w:t>Meta tkun qed tirċievi Abilify Maintena ma’ xi mediċini oħra jista’ jfisser li t-tabib ikollu bżonn ibiddel id-doża tiegek ta’ Abilify Maintena jew tal-mediċini l-oħra. Huwa importanti b’mod speċjali li ssemmi dawn li ġejjin lit-tabib tiegħek:</w:t>
      </w:r>
    </w:p>
    <w:p w14:paraId="716FA95C" w14:textId="77777777" w:rsidR="00FF4B71" w:rsidRDefault="00FF4B71">
      <w:pPr>
        <w:rPr>
          <w:szCs w:val="22"/>
        </w:rPr>
      </w:pPr>
    </w:p>
    <w:p w14:paraId="63C1154C" w14:textId="77777777"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mediċini li jikkoreġu r-ritmu tal-qalb (bħal quinidine, amiodarone, flecainide)</w:t>
      </w:r>
    </w:p>
    <w:p w14:paraId="015AED97" w14:textId="77777777"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 xml:space="preserve">antidipressanti jew rimedju magħmul mill-ħxejjex użati biex jittrataw depressjoni u ansjetà </w:t>
      </w:r>
      <w:r>
        <w:rPr>
          <w:rStyle w:val="berschrift4Zchn"/>
          <w:rFonts w:ascii="Times New Roman" w:hAnsi="Times New Roman" w:cs="Times New Roman"/>
          <w:b w:val="0"/>
          <w:color w:val="000000"/>
          <w:szCs w:val="22"/>
          <w:lang w:val="mt-MT"/>
        </w:rPr>
        <w:t>(</w:t>
      </w:r>
      <w:r>
        <w:rPr>
          <w:rStyle w:val="Emphasis"/>
          <w:i w:val="0"/>
          <w:iCs/>
          <w:color w:val="000000"/>
          <w:szCs w:val="22"/>
        </w:rPr>
        <w:t>bħal fluoxetine, paroxetine, St John’s Wort)</w:t>
      </w:r>
    </w:p>
    <w:p w14:paraId="18595954" w14:textId="0C3996CD"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mediċini ta’ kontra l-moffa (bħal itraconazole)</w:t>
      </w:r>
    </w:p>
    <w:p w14:paraId="36C4AA15" w14:textId="185AEEAC" w:rsidR="00FF4B71" w:rsidRDefault="00427451" w:rsidP="00354D7B">
      <w:pPr>
        <w:pStyle w:val="ListParagraph"/>
        <w:numPr>
          <w:ilvl w:val="0"/>
          <w:numId w:val="45"/>
        </w:numPr>
        <w:ind w:left="567" w:hanging="567"/>
        <w:rPr>
          <w:rStyle w:val="Emphasis"/>
          <w:i w:val="0"/>
          <w:iCs/>
          <w:color w:val="000000"/>
          <w:szCs w:val="22"/>
        </w:rPr>
      </w:pPr>
      <w:r>
        <w:rPr>
          <w:rStyle w:val="Emphasis"/>
          <w:i w:val="0"/>
          <w:iCs/>
          <w:color w:val="000000"/>
          <w:szCs w:val="22"/>
        </w:rPr>
        <w:t>ketoconazole (użat għal trattament tas- sindrome ta’ Cushing meta l-ġisem jipproduċi żżejjed cortisol)</w:t>
      </w:r>
    </w:p>
    <w:p w14:paraId="31BDC04F" w14:textId="77777777"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 xml:space="preserve">ċerti mediċini biex jittrattaw infezzjoni ta’ HIV (bħal </w:t>
      </w:r>
      <w:r>
        <w:rPr>
          <w:rStyle w:val="Emphasis"/>
          <w:i w:val="0"/>
          <w:color w:val="000000"/>
          <w:szCs w:val="22"/>
        </w:rPr>
        <w:t xml:space="preserve">efavirenz, nevirapine, u </w:t>
      </w:r>
      <w:r>
        <w:rPr>
          <w:rStyle w:val="Emphasis"/>
          <w:i w:val="0"/>
          <w:iCs/>
          <w:color w:val="000000"/>
          <w:szCs w:val="22"/>
        </w:rPr>
        <w:t>impedituri ta’ protease eż. indinavir, ritonavir)</w:t>
      </w:r>
    </w:p>
    <w:p w14:paraId="57875C3B" w14:textId="77777777"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 xml:space="preserve">antikonvulsanti użati biex jittrattaw l-epilessija (bħal </w:t>
      </w:r>
      <w:r>
        <w:rPr>
          <w:rStyle w:val="BMSHeading3Char"/>
          <w:rFonts w:ascii="Times New Roman" w:hAnsi="Times New Roman" w:cs="Times New Roman"/>
          <w:b w:val="0"/>
          <w:sz w:val="22"/>
          <w:szCs w:val="22"/>
          <w:lang w:val="mt-MT"/>
        </w:rPr>
        <w:t>carbamazepine, phenytoin,</w:t>
      </w:r>
      <w:r>
        <w:rPr>
          <w:rStyle w:val="BMSHeading3Char"/>
          <w:rFonts w:ascii="Times New Roman" w:hAnsi="Times New Roman" w:cs="Times New Roman"/>
          <w:i/>
          <w:sz w:val="22"/>
          <w:szCs w:val="22"/>
          <w:lang w:val="mt-MT"/>
        </w:rPr>
        <w:t xml:space="preserve"> </w:t>
      </w:r>
      <w:r>
        <w:rPr>
          <w:rStyle w:val="Emphasis"/>
          <w:i w:val="0"/>
          <w:iCs/>
          <w:color w:val="000000"/>
          <w:szCs w:val="22"/>
        </w:rPr>
        <w:t>phenobarbital)</w:t>
      </w:r>
    </w:p>
    <w:p w14:paraId="7EEA32D9" w14:textId="77777777"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ċerti antibijotiċi użati biex jittrattaw it-tuberkolosi (rifabutin, rifampicin)</w:t>
      </w:r>
    </w:p>
    <w:p w14:paraId="79ADB2DA" w14:textId="77777777" w:rsidR="00FF4B71" w:rsidRDefault="00427451">
      <w:pPr>
        <w:ind w:left="567" w:hanging="567"/>
        <w:rPr>
          <w:szCs w:val="22"/>
        </w:rPr>
      </w:pPr>
      <w:r>
        <w:rPr>
          <w:iCs/>
          <w:color w:val="000000"/>
          <w:szCs w:val="22"/>
        </w:rPr>
        <w:t>•</w:t>
      </w:r>
      <w:r>
        <w:rPr>
          <w:iCs/>
          <w:color w:val="000000"/>
          <w:szCs w:val="22"/>
        </w:rPr>
        <w:tab/>
        <w:t>mediċini magħrufin li jtawwlu l-intervall QT</w:t>
      </w:r>
      <w:r>
        <w:rPr>
          <w:rStyle w:val="Emphasis"/>
          <w:i w:val="0"/>
          <w:iCs/>
          <w:color w:val="000000"/>
          <w:szCs w:val="22"/>
        </w:rPr>
        <w:t>.</w:t>
      </w:r>
    </w:p>
    <w:p w14:paraId="17B35780" w14:textId="77777777" w:rsidR="00FF4B71" w:rsidRDefault="00FF4B71">
      <w:pPr>
        <w:pStyle w:val="EMEABodyText"/>
        <w:rPr>
          <w:sz w:val="22"/>
          <w:szCs w:val="22"/>
        </w:rPr>
      </w:pPr>
    </w:p>
    <w:p w14:paraId="5630782E" w14:textId="77777777" w:rsidR="00FF4B71" w:rsidRDefault="00427451">
      <w:pPr>
        <w:pStyle w:val="EMEABodyText"/>
        <w:rPr>
          <w:sz w:val="22"/>
          <w:szCs w:val="22"/>
        </w:rPr>
      </w:pPr>
      <w:r>
        <w:rPr>
          <w:sz w:val="22"/>
          <w:szCs w:val="22"/>
        </w:rPr>
        <w:t>Dawn il-</w:t>
      </w:r>
      <w:proofErr w:type="spellStart"/>
      <w:r>
        <w:rPr>
          <w:sz w:val="22"/>
          <w:szCs w:val="22"/>
        </w:rPr>
        <w:t>mediċini</w:t>
      </w:r>
      <w:proofErr w:type="spellEnd"/>
      <w:r>
        <w:rPr>
          <w:sz w:val="22"/>
          <w:szCs w:val="22"/>
        </w:rPr>
        <w:t xml:space="preserve"> </w:t>
      </w:r>
      <w:proofErr w:type="spellStart"/>
      <w:r>
        <w:rPr>
          <w:sz w:val="22"/>
          <w:szCs w:val="22"/>
        </w:rPr>
        <w:t>jistgħu</w:t>
      </w:r>
      <w:proofErr w:type="spellEnd"/>
      <w:r>
        <w:rPr>
          <w:sz w:val="22"/>
          <w:szCs w:val="22"/>
        </w:rPr>
        <w:t xml:space="preserve"> </w:t>
      </w:r>
      <w:proofErr w:type="spellStart"/>
      <w:r>
        <w:rPr>
          <w:sz w:val="22"/>
          <w:szCs w:val="22"/>
        </w:rPr>
        <w:t>jżidu</w:t>
      </w:r>
      <w:proofErr w:type="spellEnd"/>
      <w:r>
        <w:rPr>
          <w:sz w:val="22"/>
          <w:szCs w:val="22"/>
        </w:rPr>
        <w:t xml:space="preserve"> r-</w:t>
      </w:r>
      <w:proofErr w:type="spellStart"/>
      <w:r>
        <w:rPr>
          <w:sz w:val="22"/>
          <w:szCs w:val="22"/>
        </w:rPr>
        <w:t>riskju</w:t>
      </w:r>
      <w:proofErr w:type="spellEnd"/>
      <w:r>
        <w:rPr>
          <w:sz w:val="22"/>
          <w:szCs w:val="22"/>
        </w:rPr>
        <w:t xml:space="preserve"> ta’ </w:t>
      </w:r>
      <w:proofErr w:type="spellStart"/>
      <w:r>
        <w:rPr>
          <w:sz w:val="22"/>
          <w:szCs w:val="22"/>
        </w:rPr>
        <w:t>effetti</w:t>
      </w:r>
      <w:proofErr w:type="spellEnd"/>
      <w:r>
        <w:rPr>
          <w:sz w:val="22"/>
          <w:szCs w:val="22"/>
        </w:rPr>
        <w:t xml:space="preserve"> </w:t>
      </w:r>
      <w:proofErr w:type="spellStart"/>
      <w:r>
        <w:rPr>
          <w:sz w:val="22"/>
          <w:szCs w:val="22"/>
        </w:rPr>
        <w:t>sekondarji</w:t>
      </w:r>
      <w:proofErr w:type="spellEnd"/>
      <w:r>
        <w:rPr>
          <w:sz w:val="22"/>
          <w:szCs w:val="22"/>
        </w:rPr>
        <w:t xml:space="preserve"> jew </w:t>
      </w:r>
      <w:proofErr w:type="spellStart"/>
      <w:r>
        <w:rPr>
          <w:sz w:val="22"/>
          <w:szCs w:val="22"/>
        </w:rPr>
        <w:t>jibdlu</w:t>
      </w:r>
      <w:proofErr w:type="spellEnd"/>
      <w:r>
        <w:rPr>
          <w:sz w:val="22"/>
          <w:szCs w:val="22"/>
        </w:rPr>
        <w:t xml:space="preserve"> l-</w:t>
      </w:r>
      <w:proofErr w:type="spellStart"/>
      <w:r>
        <w:rPr>
          <w:sz w:val="22"/>
          <w:szCs w:val="22"/>
        </w:rPr>
        <w:t>effett</w:t>
      </w:r>
      <w:proofErr w:type="spellEnd"/>
      <w:r>
        <w:rPr>
          <w:sz w:val="22"/>
          <w:szCs w:val="22"/>
        </w:rPr>
        <w:t xml:space="preserve"> ta’ Abilify Maintena; </w:t>
      </w:r>
      <w:proofErr w:type="spellStart"/>
      <w:r>
        <w:rPr>
          <w:sz w:val="22"/>
          <w:szCs w:val="22"/>
        </w:rPr>
        <w:t>jekk</w:t>
      </w:r>
      <w:proofErr w:type="spellEnd"/>
      <w:r>
        <w:rPr>
          <w:sz w:val="22"/>
          <w:szCs w:val="22"/>
        </w:rPr>
        <w:t xml:space="preserve"> </w:t>
      </w:r>
      <w:proofErr w:type="spellStart"/>
      <w:r>
        <w:rPr>
          <w:sz w:val="22"/>
          <w:szCs w:val="22"/>
        </w:rPr>
        <w:t>ikollok</w:t>
      </w:r>
      <w:proofErr w:type="spellEnd"/>
      <w:r>
        <w:rPr>
          <w:sz w:val="22"/>
          <w:szCs w:val="22"/>
        </w:rPr>
        <w:t xml:space="preserve"> xi </w:t>
      </w:r>
      <w:proofErr w:type="spellStart"/>
      <w:r>
        <w:rPr>
          <w:sz w:val="22"/>
          <w:szCs w:val="22"/>
        </w:rPr>
        <w:t>sintomu</w:t>
      </w:r>
      <w:proofErr w:type="spellEnd"/>
      <w:r>
        <w:rPr>
          <w:sz w:val="22"/>
          <w:szCs w:val="22"/>
        </w:rPr>
        <w:t xml:space="preserve"> </w:t>
      </w:r>
      <w:proofErr w:type="spellStart"/>
      <w:r>
        <w:rPr>
          <w:sz w:val="22"/>
          <w:szCs w:val="22"/>
        </w:rPr>
        <w:t>mhux</w:t>
      </w:r>
      <w:proofErr w:type="spellEnd"/>
      <w:r>
        <w:rPr>
          <w:sz w:val="22"/>
          <w:szCs w:val="22"/>
        </w:rPr>
        <w:t xml:space="preserve"> </w:t>
      </w:r>
      <w:proofErr w:type="spellStart"/>
      <w:r>
        <w:rPr>
          <w:sz w:val="22"/>
          <w:szCs w:val="22"/>
        </w:rPr>
        <w:t>tas-soltu</w:t>
      </w:r>
      <w:proofErr w:type="spellEnd"/>
      <w:r>
        <w:rPr>
          <w:sz w:val="22"/>
          <w:szCs w:val="22"/>
        </w:rPr>
        <w:t xml:space="preserve"> meta </w:t>
      </w:r>
      <w:proofErr w:type="spellStart"/>
      <w:r>
        <w:rPr>
          <w:sz w:val="22"/>
          <w:szCs w:val="22"/>
        </w:rPr>
        <w:t>tieħu</w:t>
      </w:r>
      <w:proofErr w:type="spellEnd"/>
      <w:r>
        <w:rPr>
          <w:sz w:val="22"/>
          <w:szCs w:val="22"/>
        </w:rPr>
        <w:t xml:space="preserve"> xi </w:t>
      </w:r>
      <w:proofErr w:type="spellStart"/>
      <w:r>
        <w:rPr>
          <w:sz w:val="22"/>
          <w:szCs w:val="22"/>
        </w:rPr>
        <w:t>waħda</w:t>
      </w:r>
      <w:proofErr w:type="spellEnd"/>
      <w:r>
        <w:rPr>
          <w:sz w:val="22"/>
          <w:szCs w:val="22"/>
        </w:rPr>
        <w:t xml:space="preserve"> </w:t>
      </w:r>
      <w:proofErr w:type="spellStart"/>
      <w:r>
        <w:rPr>
          <w:sz w:val="22"/>
          <w:szCs w:val="22"/>
        </w:rPr>
        <w:t>minn</w:t>
      </w:r>
      <w:proofErr w:type="spellEnd"/>
      <w:r>
        <w:rPr>
          <w:sz w:val="22"/>
          <w:szCs w:val="22"/>
        </w:rPr>
        <w:t xml:space="preserve"> dawn il-</w:t>
      </w:r>
      <w:proofErr w:type="spellStart"/>
      <w:r>
        <w:rPr>
          <w:sz w:val="22"/>
          <w:szCs w:val="22"/>
        </w:rPr>
        <w:t>mediċini</w:t>
      </w:r>
      <w:proofErr w:type="spellEnd"/>
      <w:r>
        <w:rPr>
          <w:sz w:val="22"/>
          <w:szCs w:val="22"/>
        </w:rPr>
        <w:t xml:space="preserve"> </w:t>
      </w:r>
      <w:proofErr w:type="spellStart"/>
      <w:r>
        <w:rPr>
          <w:sz w:val="22"/>
          <w:szCs w:val="22"/>
        </w:rPr>
        <w:t>flimkien</w:t>
      </w:r>
      <w:proofErr w:type="spellEnd"/>
      <w:r>
        <w:rPr>
          <w:sz w:val="22"/>
          <w:szCs w:val="22"/>
        </w:rPr>
        <w:t xml:space="preserve"> ma’ Abilify Maintena, </w:t>
      </w:r>
      <w:proofErr w:type="spellStart"/>
      <w:r>
        <w:rPr>
          <w:sz w:val="22"/>
          <w:szCs w:val="22"/>
        </w:rPr>
        <w:t>għandek</w:t>
      </w:r>
      <w:proofErr w:type="spellEnd"/>
      <w:r>
        <w:rPr>
          <w:sz w:val="22"/>
          <w:szCs w:val="22"/>
        </w:rPr>
        <w:t xml:space="preserve"> tara lit-</w:t>
      </w:r>
      <w:proofErr w:type="spellStart"/>
      <w:r>
        <w:rPr>
          <w:sz w:val="22"/>
          <w:szCs w:val="22"/>
        </w:rPr>
        <w:t>tabib</w:t>
      </w:r>
      <w:proofErr w:type="spellEnd"/>
      <w:r>
        <w:rPr>
          <w:sz w:val="22"/>
          <w:szCs w:val="22"/>
        </w:rPr>
        <w:t xml:space="preserve"> </w:t>
      </w:r>
      <w:proofErr w:type="spellStart"/>
      <w:r>
        <w:rPr>
          <w:sz w:val="22"/>
          <w:szCs w:val="22"/>
        </w:rPr>
        <w:t>tiegħek</w:t>
      </w:r>
      <w:proofErr w:type="spellEnd"/>
      <w:r>
        <w:rPr>
          <w:sz w:val="22"/>
          <w:szCs w:val="22"/>
        </w:rPr>
        <w:t>.</w:t>
      </w:r>
    </w:p>
    <w:p w14:paraId="1C7F5CC6" w14:textId="77777777" w:rsidR="00FF4B71" w:rsidRDefault="00FF4B71">
      <w:pPr>
        <w:pStyle w:val="EMEABodyText"/>
        <w:rPr>
          <w:sz w:val="22"/>
          <w:szCs w:val="22"/>
        </w:rPr>
      </w:pPr>
    </w:p>
    <w:p w14:paraId="5D16C629" w14:textId="77777777" w:rsidR="00FF4B71" w:rsidRDefault="00427451">
      <w:pPr>
        <w:pStyle w:val="EMEABodyText"/>
        <w:rPr>
          <w:sz w:val="22"/>
          <w:szCs w:val="22"/>
        </w:rPr>
      </w:pPr>
      <w:proofErr w:type="spellStart"/>
      <w:r>
        <w:rPr>
          <w:color w:val="000000"/>
          <w:sz w:val="22"/>
          <w:szCs w:val="22"/>
        </w:rPr>
        <w:t>Mediċini</w:t>
      </w:r>
      <w:proofErr w:type="spellEnd"/>
      <w:r>
        <w:rPr>
          <w:color w:val="000000"/>
          <w:sz w:val="22"/>
          <w:szCs w:val="22"/>
        </w:rPr>
        <w:t xml:space="preserve"> li </w:t>
      </w:r>
      <w:proofErr w:type="spellStart"/>
      <w:r>
        <w:rPr>
          <w:color w:val="000000"/>
          <w:sz w:val="22"/>
          <w:szCs w:val="22"/>
        </w:rPr>
        <w:t>jgħollu</w:t>
      </w:r>
      <w:proofErr w:type="spellEnd"/>
      <w:r>
        <w:rPr>
          <w:color w:val="000000"/>
          <w:sz w:val="22"/>
          <w:szCs w:val="22"/>
        </w:rPr>
        <w:t xml:space="preserve"> l-</w:t>
      </w:r>
      <w:proofErr w:type="spellStart"/>
      <w:r>
        <w:rPr>
          <w:color w:val="000000"/>
          <w:sz w:val="22"/>
          <w:szCs w:val="22"/>
        </w:rPr>
        <w:t>livell</w:t>
      </w:r>
      <w:proofErr w:type="spellEnd"/>
      <w:r>
        <w:rPr>
          <w:color w:val="000000"/>
          <w:sz w:val="22"/>
          <w:szCs w:val="22"/>
        </w:rPr>
        <w:t xml:space="preserve"> ta’ serotonin </w:t>
      </w:r>
      <w:proofErr w:type="spellStart"/>
      <w:r>
        <w:rPr>
          <w:color w:val="000000"/>
          <w:sz w:val="22"/>
          <w:szCs w:val="22"/>
        </w:rPr>
        <w:t>jintużaw</w:t>
      </w:r>
      <w:proofErr w:type="spellEnd"/>
      <w:r>
        <w:rPr>
          <w:color w:val="000000"/>
          <w:sz w:val="22"/>
          <w:szCs w:val="22"/>
        </w:rPr>
        <w:t xml:space="preserve"> </w:t>
      </w:r>
      <w:proofErr w:type="spellStart"/>
      <w:r>
        <w:rPr>
          <w:color w:val="000000"/>
          <w:sz w:val="22"/>
          <w:szCs w:val="22"/>
        </w:rPr>
        <w:t>b’mod</w:t>
      </w:r>
      <w:proofErr w:type="spellEnd"/>
      <w:r>
        <w:rPr>
          <w:color w:val="000000"/>
          <w:sz w:val="22"/>
          <w:szCs w:val="22"/>
        </w:rPr>
        <w:t xml:space="preserve"> </w:t>
      </w:r>
      <w:proofErr w:type="spellStart"/>
      <w:r>
        <w:rPr>
          <w:color w:val="000000"/>
          <w:sz w:val="22"/>
          <w:szCs w:val="22"/>
        </w:rPr>
        <w:t>tipiku</w:t>
      </w:r>
      <w:proofErr w:type="spellEnd"/>
      <w:r>
        <w:rPr>
          <w:color w:val="000000"/>
          <w:sz w:val="22"/>
          <w:szCs w:val="22"/>
        </w:rPr>
        <w:t xml:space="preserve"> </w:t>
      </w:r>
      <w:proofErr w:type="spellStart"/>
      <w:r>
        <w:rPr>
          <w:rStyle w:val="BMSHeading3Char"/>
          <w:rFonts w:ascii="Times New Roman" w:hAnsi="Times New Roman" w:cs="Times New Roman"/>
          <w:b w:val="0"/>
          <w:sz w:val="22"/>
          <w:szCs w:val="22"/>
        </w:rPr>
        <w:t>f’kundizzjonijiet</w:t>
      </w:r>
      <w:proofErr w:type="spellEnd"/>
      <w:r>
        <w:rPr>
          <w:rStyle w:val="BMSHeading3Char"/>
          <w:rFonts w:ascii="Times New Roman" w:hAnsi="Times New Roman" w:cs="Times New Roman"/>
          <w:b w:val="0"/>
          <w:sz w:val="22"/>
          <w:szCs w:val="22"/>
        </w:rPr>
        <w:t xml:space="preserve"> li </w:t>
      </w:r>
      <w:proofErr w:type="spellStart"/>
      <w:r>
        <w:rPr>
          <w:rStyle w:val="BMSHeading3Char"/>
          <w:rFonts w:ascii="Times New Roman" w:hAnsi="Times New Roman" w:cs="Times New Roman"/>
          <w:b w:val="0"/>
          <w:sz w:val="22"/>
          <w:szCs w:val="22"/>
        </w:rPr>
        <w:t>jinkludu</w:t>
      </w:r>
      <w:proofErr w:type="spellEnd"/>
      <w:r>
        <w:rPr>
          <w:rStyle w:val="BMSHeading3Char"/>
          <w:rFonts w:ascii="Times New Roman" w:hAnsi="Times New Roman" w:cs="Times New Roman"/>
          <w:b w:val="0"/>
          <w:sz w:val="22"/>
          <w:szCs w:val="22"/>
        </w:rPr>
        <w:t xml:space="preserve"> </w:t>
      </w:r>
      <w:proofErr w:type="spellStart"/>
      <w:r>
        <w:rPr>
          <w:rStyle w:val="BMSHeading3Char"/>
          <w:rFonts w:ascii="Times New Roman" w:hAnsi="Times New Roman" w:cs="Times New Roman"/>
          <w:b w:val="0"/>
          <w:sz w:val="22"/>
          <w:szCs w:val="22"/>
        </w:rPr>
        <w:t>depressjoni</w:t>
      </w:r>
      <w:proofErr w:type="spellEnd"/>
      <w:r>
        <w:rPr>
          <w:rStyle w:val="BMSHeading3Char"/>
          <w:rFonts w:ascii="Times New Roman" w:hAnsi="Times New Roman" w:cs="Times New Roman"/>
          <w:b w:val="0"/>
          <w:sz w:val="22"/>
          <w:szCs w:val="22"/>
        </w:rPr>
        <w:t xml:space="preserve">, disturb ta’ </w:t>
      </w:r>
      <w:proofErr w:type="spellStart"/>
      <w:r>
        <w:rPr>
          <w:rStyle w:val="BMSHeading3Char"/>
          <w:rFonts w:ascii="Times New Roman" w:hAnsi="Times New Roman" w:cs="Times New Roman"/>
          <w:b w:val="0"/>
          <w:sz w:val="22"/>
          <w:szCs w:val="22"/>
        </w:rPr>
        <w:t>ansjetà</w:t>
      </w:r>
      <w:proofErr w:type="spellEnd"/>
      <w:r>
        <w:rPr>
          <w:rStyle w:val="BMSHeading3Char"/>
          <w:rFonts w:ascii="Times New Roman" w:hAnsi="Times New Roman" w:cs="Times New Roman"/>
          <w:b w:val="0"/>
          <w:sz w:val="22"/>
          <w:szCs w:val="22"/>
        </w:rPr>
        <w:t xml:space="preserve"> </w:t>
      </w:r>
      <w:proofErr w:type="spellStart"/>
      <w:r>
        <w:rPr>
          <w:rStyle w:val="BMSHeading3Char"/>
          <w:rFonts w:ascii="Times New Roman" w:hAnsi="Times New Roman" w:cs="Times New Roman"/>
          <w:b w:val="0"/>
          <w:sz w:val="22"/>
          <w:szCs w:val="22"/>
        </w:rPr>
        <w:t>ġenerali</w:t>
      </w:r>
      <w:proofErr w:type="spellEnd"/>
      <w:r>
        <w:rPr>
          <w:rStyle w:val="BMSHeading3Char"/>
          <w:rFonts w:ascii="Times New Roman" w:hAnsi="Times New Roman" w:cs="Times New Roman"/>
          <w:b w:val="0"/>
          <w:sz w:val="22"/>
          <w:szCs w:val="22"/>
        </w:rPr>
        <w:t xml:space="preserve">, disturb </w:t>
      </w:r>
      <w:proofErr w:type="spellStart"/>
      <w:r>
        <w:rPr>
          <w:rStyle w:val="BMSHeading3Char"/>
          <w:rFonts w:ascii="Times New Roman" w:hAnsi="Times New Roman" w:cs="Times New Roman"/>
          <w:b w:val="0"/>
          <w:sz w:val="22"/>
          <w:szCs w:val="22"/>
        </w:rPr>
        <w:t>ossessiv</w:t>
      </w:r>
      <w:proofErr w:type="spellEnd"/>
      <w:r>
        <w:rPr>
          <w:rStyle w:val="BMSHeading3Char"/>
          <w:rFonts w:ascii="Times New Roman" w:hAnsi="Times New Roman" w:cs="Times New Roman"/>
          <w:b w:val="0"/>
          <w:sz w:val="22"/>
          <w:szCs w:val="22"/>
        </w:rPr>
        <w:t xml:space="preserve"> </w:t>
      </w:r>
      <w:proofErr w:type="spellStart"/>
      <w:r>
        <w:rPr>
          <w:rStyle w:val="BMSHeading3Char"/>
          <w:rFonts w:ascii="Times New Roman" w:hAnsi="Times New Roman" w:cs="Times New Roman"/>
          <w:b w:val="0"/>
          <w:sz w:val="22"/>
          <w:szCs w:val="22"/>
        </w:rPr>
        <w:t>kompulsiv</w:t>
      </w:r>
      <w:proofErr w:type="spellEnd"/>
      <w:r>
        <w:rPr>
          <w:rStyle w:val="BMSHeading3Char"/>
          <w:rFonts w:ascii="Times New Roman" w:hAnsi="Times New Roman" w:cs="Times New Roman"/>
          <w:b w:val="0"/>
          <w:sz w:val="22"/>
          <w:szCs w:val="22"/>
        </w:rPr>
        <w:t xml:space="preserve"> (OCD – </w:t>
      </w:r>
      <w:r>
        <w:rPr>
          <w:rStyle w:val="BMSHeading3Char"/>
          <w:rFonts w:ascii="Times New Roman" w:hAnsi="Times New Roman" w:cs="Times New Roman"/>
          <w:b w:val="0"/>
          <w:i/>
          <w:sz w:val="22"/>
          <w:szCs w:val="22"/>
        </w:rPr>
        <w:t>obsessive compulsive disorder</w:t>
      </w:r>
      <w:r>
        <w:rPr>
          <w:rStyle w:val="BMSHeading3Char"/>
          <w:rFonts w:ascii="Times New Roman" w:hAnsi="Times New Roman" w:cs="Times New Roman"/>
          <w:b w:val="0"/>
          <w:sz w:val="22"/>
          <w:szCs w:val="22"/>
        </w:rPr>
        <w:t xml:space="preserve">) u </w:t>
      </w:r>
      <w:proofErr w:type="spellStart"/>
      <w:r>
        <w:rPr>
          <w:rStyle w:val="BMSHeading3Char"/>
          <w:rFonts w:ascii="Times New Roman" w:hAnsi="Times New Roman" w:cs="Times New Roman"/>
          <w:b w:val="0"/>
          <w:sz w:val="22"/>
          <w:szCs w:val="22"/>
        </w:rPr>
        <w:t>fobja</w:t>
      </w:r>
      <w:proofErr w:type="spellEnd"/>
      <w:r>
        <w:rPr>
          <w:rStyle w:val="BMSHeading3Char"/>
          <w:rFonts w:ascii="Times New Roman" w:hAnsi="Times New Roman" w:cs="Times New Roman"/>
          <w:b w:val="0"/>
          <w:sz w:val="22"/>
          <w:szCs w:val="22"/>
        </w:rPr>
        <w:t xml:space="preserve"> </w:t>
      </w:r>
      <w:proofErr w:type="spellStart"/>
      <w:r>
        <w:rPr>
          <w:rStyle w:val="BMSHeading3Char"/>
          <w:rFonts w:ascii="Times New Roman" w:hAnsi="Times New Roman" w:cs="Times New Roman"/>
          <w:b w:val="0"/>
          <w:sz w:val="22"/>
          <w:szCs w:val="22"/>
        </w:rPr>
        <w:t>soċjali</w:t>
      </w:r>
      <w:proofErr w:type="spellEnd"/>
      <w:r>
        <w:rPr>
          <w:rStyle w:val="BMSHeading3Char"/>
          <w:rFonts w:ascii="Times New Roman" w:hAnsi="Times New Roman" w:cs="Times New Roman"/>
          <w:b w:val="0"/>
          <w:sz w:val="22"/>
          <w:szCs w:val="22"/>
        </w:rPr>
        <w:t xml:space="preserve"> kif </w:t>
      </w:r>
      <w:proofErr w:type="spellStart"/>
      <w:r>
        <w:rPr>
          <w:rStyle w:val="BMSHeading3Char"/>
          <w:rFonts w:ascii="Times New Roman" w:hAnsi="Times New Roman" w:cs="Times New Roman"/>
          <w:b w:val="0"/>
          <w:sz w:val="22"/>
          <w:szCs w:val="22"/>
        </w:rPr>
        <w:t>ukoll</w:t>
      </w:r>
      <w:proofErr w:type="spellEnd"/>
      <w:r>
        <w:rPr>
          <w:rStyle w:val="BMSHeading3Char"/>
          <w:rFonts w:ascii="Times New Roman" w:hAnsi="Times New Roman" w:cs="Times New Roman"/>
          <w:b w:val="0"/>
          <w:sz w:val="22"/>
          <w:szCs w:val="22"/>
        </w:rPr>
        <w:t xml:space="preserve"> </w:t>
      </w:r>
      <w:proofErr w:type="spellStart"/>
      <w:r>
        <w:rPr>
          <w:rStyle w:val="BMSHeading3Char"/>
          <w:rFonts w:ascii="Times New Roman" w:hAnsi="Times New Roman" w:cs="Times New Roman"/>
          <w:b w:val="0"/>
          <w:sz w:val="22"/>
          <w:szCs w:val="22"/>
        </w:rPr>
        <w:t>emigranja</w:t>
      </w:r>
      <w:proofErr w:type="spellEnd"/>
      <w:r>
        <w:rPr>
          <w:rStyle w:val="BMSHeading3Char"/>
          <w:rFonts w:ascii="Times New Roman" w:hAnsi="Times New Roman" w:cs="Times New Roman"/>
          <w:b w:val="0"/>
          <w:sz w:val="22"/>
          <w:szCs w:val="22"/>
        </w:rPr>
        <w:t xml:space="preserve"> u </w:t>
      </w:r>
      <w:proofErr w:type="spellStart"/>
      <w:r>
        <w:rPr>
          <w:rStyle w:val="BMSHeading3Char"/>
          <w:rFonts w:ascii="Times New Roman" w:hAnsi="Times New Roman" w:cs="Times New Roman"/>
          <w:b w:val="0"/>
          <w:sz w:val="22"/>
          <w:szCs w:val="22"/>
        </w:rPr>
        <w:t>uġigħ</w:t>
      </w:r>
      <w:proofErr w:type="spellEnd"/>
      <w:r>
        <w:rPr>
          <w:color w:val="000000"/>
          <w:sz w:val="22"/>
          <w:szCs w:val="22"/>
        </w:rPr>
        <w:t>:</w:t>
      </w:r>
    </w:p>
    <w:p w14:paraId="4DBCEF81" w14:textId="77777777" w:rsidR="00FF4B71" w:rsidRDefault="00FF4B71">
      <w:pPr>
        <w:pStyle w:val="EMEABodyText"/>
        <w:rPr>
          <w:sz w:val="22"/>
          <w:szCs w:val="22"/>
        </w:rPr>
      </w:pPr>
    </w:p>
    <w:p w14:paraId="643D152F" w14:textId="77777777" w:rsidR="00FF4B71" w:rsidRDefault="00427451">
      <w:pPr>
        <w:pStyle w:val="EMEABodyText"/>
        <w:ind w:left="567" w:hanging="567"/>
        <w:rPr>
          <w:color w:val="000000"/>
          <w:sz w:val="22"/>
          <w:szCs w:val="22"/>
        </w:rPr>
      </w:pPr>
      <w:r>
        <w:rPr>
          <w:iCs/>
          <w:color w:val="000000"/>
          <w:sz w:val="22"/>
          <w:szCs w:val="22"/>
        </w:rPr>
        <w:t>•</w:t>
      </w:r>
      <w:r>
        <w:rPr>
          <w:iCs/>
          <w:color w:val="000000"/>
          <w:sz w:val="22"/>
          <w:szCs w:val="22"/>
        </w:rPr>
        <w:tab/>
      </w:r>
      <w:r>
        <w:rPr>
          <w:sz w:val="22"/>
          <w:szCs w:val="22"/>
        </w:rPr>
        <w:t xml:space="preserve">triptans, tramadol u tryptophan </w:t>
      </w:r>
      <w:proofErr w:type="spellStart"/>
      <w:r>
        <w:rPr>
          <w:sz w:val="22"/>
          <w:szCs w:val="22"/>
        </w:rPr>
        <w:t>użati</w:t>
      </w:r>
      <w:proofErr w:type="spellEnd"/>
      <w:r>
        <w:rPr>
          <w:sz w:val="22"/>
          <w:szCs w:val="22"/>
        </w:rPr>
        <w:t xml:space="preserve"> </w:t>
      </w:r>
      <w:proofErr w:type="spellStart"/>
      <w:r>
        <w:rPr>
          <w:sz w:val="22"/>
          <w:szCs w:val="22"/>
        </w:rPr>
        <w:t>għal</w:t>
      </w:r>
      <w:proofErr w:type="spellEnd"/>
      <w:r>
        <w:rPr>
          <w:sz w:val="22"/>
          <w:szCs w:val="22"/>
        </w:rPr>
        <w:t xml:space="preserve"> </w:t>
      </w:r>
      <w:proofErr w:type="spellStart"/>
      <w:r>
        <w:rPr>
          <w:sz w:val="22"/>
          <w:szCs w:val="22"/>
        </w:rPr>
        <w:t>kundizzjonijiet</w:t>
      </w:r>
      <w:proofErr w:type="spellEnd"/>
      <w:r>
        <w:rPr>
          <w:sz w:val="22"/>
          <w:szCs w:val="22"/>
        </w:rPr>
        <w:t xml:space="preserve"> li </w:t>
      </w:r>
      <w:proofErr w:type="spellStart"/>
      <w:r>
        <w:rPr>
          <w:sz w:val="22"/>
          <w:szCs w:val="22"/>
        </w:rPr>
        <w:t>jinkludu</w:t>
      </w:r>
      <w:proofErr w:type="spellEnd"/>
      <w:r>
        <w:rPr>
          <w:sz w:val="22"/>
          <w:szCs w:val="22"/>
        </w:rPr>
        <w:t xml:space="preserve"> </w:t>
      </w:r>
      <w:proofErr w:type="spellStart"/>
      <w:r>
        <w:rPr>
          <w:sz w:val="22"/>
          <w:szCs w:val="22"/>
        </w:rPr>
        <w:t>depressjoni</w:t>
      </w:r>
      <w:proofErr w:type="spellEnd"/>
      <w:r>
        <w:rPr>
          <w:sz w:val="22"/>
          <w:szCs w:val="22"/>
        </w:rPr>
        <w:t xml:space="preserve">, disturb ta’ </w:t>
      </w:r>
      <w:proofErr w:type="spellStart"/>
      <w:r>
        <w:rPr>
          <w:sz w:val="22"/>
          <w:szCs w:val="22"/>
        </w:rPr>
        <w:t>ansjetà</w:t>
      </w:r>
      <w:proofErr w:type="spellEnd"/>
      <w:r>
        <w:rPr>
          <w:sz w:val="22"/>
          <w:szCs w:val="22"/>
        </w:rPr>
        <w:t xml:space="preserve"> </w:t>
      </w:r>
      <w:proofErr w:type="spellStart"/>
      <w:r>
        <w:rPr>
          <w:sz w:val="22"/>
          <w:szCs w:val="22"/>
        </w:rPr>
        <w:t>ġenerali</w:t>
      </w:r>
      <w:proofErr w:type="spellEnd"/>
      <w:r>
        <w:rPr>
          <w:sz w:val="22"/>
          <w:szCs w:val="22"/>
        </w:rPr>
        <w:t xml:space="preserve">, disturb </w:t>
      </w:r>
      <w:proofErr w:type="spellStart"/>
      <w:r>
        <w:rPr>
          <w:sz w:val="22"/>
          <w:szCs w:val="22"/>
        </w:rPr>
        <w:t>ossessiv</w:t>
      </w:r>
      <w:proofErr w:type="spellEnd"/>
      <w:r>
        <w:rPr>
          <w:sz w:val="22"/>
          <w:szCs w:val="22"/>
        </w:rPr>
        <w:t xml:space="preserve"> </w:t>
      </w:r>
      <w:proofErr w:type="spellStart"/>
      <w:r>
        <w:rPr>
          <w:sz w:val="22"/>
          <w:szCs w:val="22"/>
        </w:rPr>
        <w:t>kompulsiv</w:t>
      </w:r>
      <w:proofErr w:type="spellEnd"/>
      <w:r>
        <w:rPr>
          <w:sz w:val="22"/>
          <w:szCs w:val="22"/>
        </w:rPr>
        <w:t xml:space="preserve"> (OCD) u </w:t>
      </w:r>
      <w:proofErr w:type="spellStart"/>
      <w:r>
        <w:rPr>
          <w:sz w:val="22"/>
          <w:szCs w:val="22"/>
        </w:rPr>
        <w:t>fobja</w:t>
      </w:r>
      <w:proofErr w:type="spellEnd"/>
      <w:r>
        <w:rPr>
          <w:sz w:val="22"/>
          <w:szCs w:val="22"/>
        </w:rPr>
        <w:t xml:space="preserve"> </w:t>
      </w:r>
      <w:proofErr w:type="spellStart"/>
      <w:r>
        <w:rPr>
          <w:sz w:val="22"/>
          <w:szCs w:val="22"/>
        </w:rPr>
        <w:t>soċjali</w:t>
      </w:r>
      <w:proofErr w:type="spellEnd"/>
      <w:r>
        <w:rPr>
          <w:sz w:val="22"/>
          <w:szCs w:val="22"/>
        </w:rPr>
        <w:t xml:space="preserve"> kif </w:t>
      </w:r>
      <w:proofErr w:type="spellStart"/>
      <w:r>
        <w:rPr>
          <w:sz w:val="22"/>
          <w:szCs w:val="22"/>
        </w:rPr>
        <w:t>ukoll</w:t>
      </w:r>
      <w:proofErr w:type="spellEnd"/>
      <w:r>
        <w:rPr>
          <w:sz w:val="22"/>
          <w:szCs w:val="22"/>
        </w:rPr>
        <w:t xml:space="preserve"> </w:t>
      </w:r>
      <w:proofErr w:type="spellStart"/>
      <w:r>
        <w:rPr>
          <w:sz w:val="22"/>
          <w:szCs w:val="22"/>
        </w:rPr>
        <w:t>emigranja</w:t>
      </w:r>
      <w:proofErr w:type="spellEnd"/>
      <w:r>
        <w:rPr>
          <w:sz w:val="22"/>
          <w:szCs w:val="22"/>
        </w:rPr>
        <w:t xml:space="preserve"> u </w:t>
      </w:r>
      <w:proofErr w:type="spellStart"/>
      <w:r>
        <w:rPr>
          <w:sz w:val="22"/>
          <w:szCs w:val="22"/>
        </w:rPr>
        <w:t>uġigħ</w:t>
      </w:r>
      <w:proofErr w:type="spellEnd"/>
    </w:p>
    <w:p w14:paraId="16628671" w14:textId="77777777" w:rsidR="00FF4B71" w:rsidRDefault="00427451">
      <w:pPr>
        <w:pStyle w:val="EMEABodyText"/>
        <w:ind w:left="567" w:hanging="567"/>
        <w:rPr>
          <w:color w:val="000000"/>
          <w:sz w:val="22"/>
          <w:szCs w:val="22"/>
        </w:rPr>
      </w:pPr>
      <w:r>
        <w:rPr>
          <w:iCs/>
          <w:color w:val="000000"/>
          <w:sz w:val="22"/>
          <w:szCs w:val="22"/>
        </w:rPr>
        <w:t>•</w:t>
      </w:r>
      <w:r>
        <w:rPr>
          <w:iCs/>
          <w:color w:val="000000"/>
          <w:sz w:val="22"/>
          <w:szCs w:val="22"/>
        </w:rPr>
        <w:tab/>
      </w:r>
      <w:r>
        <w:rPr>
          <w:color w:val="000000"/>
          <w:sz w:val="22"/>
          <w:szCs w:val="22"/>
        </w:rPr>
        <w:t>SSRIs (</w:t>
      </w:r>
      <w:proofErr w:type="spellStart"/>
      <w:r>
        <w:rPr>
          <w:color w:val="000000"/>
          <w:sz w:val="22"/>
          <w:szCs w:val="22"/>
        </w:rPr>
        <w:t>bħal</w:t>
      </w:r>
      <w:proofErr w:type="spellEnd"/>
      <w:r>
        <w:rPr>
          <w:color w:val="000000"/>
          <w:sz w:val="22"/>
          <w:szCs w:val="22"/>
        </w:rPr>
        <w:t xml:space="preserve"> paroxetine u fluoxetine) </w:t>
      </w:r>
      <w:proofErr w:type="spellStart"/>
      <w:r>
        <w:rPr>
          <w:color w:val="000000"/>
          <w:sz w:val="22"/>
          <w:szCs w:val="22"/>
        </w:rPr>
        <w:t>użati</w:t>
      </w:r>
      <w:proofErr w:type="spellEnd"/>
      <w:r>
        <w:rPr>
          <w:color w:val="000000"/>
          <w:sz w:val="22"/>
          <w:szCs w:val="22"/>
        </w:rPr>
        <w:t xml:space="preserve"> </w:t>
      </w:r>
      <w:proofErr w:type="spellStart"/>
      <w:r>
        <w:rPr>
          <w:color w:val="000000"/>
          <w:sz w:val="22"/>
          <w:szCs w:val="22"/>
        </w:rPr>
        <w:t>għal</w:t>
      </w:r>
      <w:proofErr w:type="spellEnd"/>
      <w:r>
        <w:rPr>
          <w:color w:val="000000"/>
          <w:sz w:val="22"/>
          <w:szCs w:val="22"/>
        </w:rPr>
        <w:t xml:space="preserve"> </w:t>
      </w:r>
      <w:proofErr w:type="spellStart"/>
      <w:r>
        <w:rPr>
          <w:color w:val="000000"/>
          <w:sz w:val="22"/>
          <w:szCs w:val="22"/>
        </w:rPr>
        <w:t>depressjoni</w:t>
      </w:r>
      <w:proofErr w:type="spellEnd"/>
      <w:r>
        <w:rPr>
          <w:color w:val="000000"/>
          <w:sz w:val="22"/>
          <w:szCs w:val="22"/>
        </w:rPr>
        <w:t xml:space="preserve">, OCD, </w:t>
      </w:r>
      <w:proofErr w:type="spellStart"/>
      <w:r>
        <w:rPr>
          <w:color w:val="000000"/>
          <w:sz w:val="22"/>
          <w:szCs w:val="22"/>
        </w:rPr>
        <w:t>paniku</w:t>
      </w:r>
      <w:proofErr w:type="spellEnd"/>
      <w:r>
        <w:rPr>
          <w:color w:val="000000"/>
          <w:sz w:val="22"/>
          <w:szCs w:val="22"/>
        </w:rPr>
        <w:t xml:space="preserve"> u </w:t>
      </w:r>
      <w:proofErr w:type="spellStart"/>
      <w:r>
        <w:rPr>
          <w:color w:val="000000"/>
          <w:sz w:val="22"/>
          <w:szCs w:val="22"/>
        </w:rPr>
        <w:t>ansjetà</w:t>
      </w:r>
      <w:proofErr w:type="spellEnd"/>
    </w:p>
    <w:p w14:paraId="5CCC52C6" w14:textId="77777777" w:rsidR="00FF4B71" w:rsidRDefault="00427451">
      <w:pPr>
        <w:pStyle w:val="EMEABodyText"/>
        <w:ind w:left="567" w:hanging="567"/>
        <w:rPr>
          <w:color w:val="000000"/>
          <w:sz w:val="22"/>
          <w:szCs w:val="22"/>
        </w:rPr>
      </w:pPr>
      <w:r>
        <w:rPr>
          <w:iCs/>
          <w:color w:val="000000"/>
          <w:sz w:val="22"/>
          <w:szCs w:val="22"/>
        </w:rPr>
        <w:t>•</w:t>
      </w:r>
      <w:r>
        <w:rPr>
          <w:iCs/>
          <w:color w:val="000000"/>
          <w:sz w:val="22"/>
          <w:szCs w:val="22"/>
        </w:rPr>
        <w:tab/>
      </w:r>
      <w:proofErr w:type="spellStart"/>
      <w:r>
        <w:rPr>
          <w:color w:val="000000"/>
          <w:sz w:val="22"/>
          <w:szCs w:val="22"/>
        </w:rPr>
        <w:t>antidipressanti</w:t>
      </w:r>
      <w:proofErr w:type="spellEnd"/>
      <w:r>
        <w:rPr>
          <w:color w:val="000000"/>
          <w:sz w:val="22"/>
          <w:szCs w:val="22"/>
        </w:rPr>
        <w:t xml:space="preserve"> </w:t>
      </w:r>
      <w:proofErr w:type="spellStart"/>
      <w:r>
        <w:rPr>
          <w:color w:val="000000"/>
          <w:sz w:val="22"/>
          <w:szCs w:val="22"/>
        </w:rPr>
        <w:t>oħra</w:t>
      </w:r>
      <w:proofErr w:type="spellEnd"/>
      <w:r>
        <w:rPr>
          <w:color w:val="000000"/>
          <w:sz w:val="22"/>
          <w:szCs w:val="22"/>
        </w:rPr>
        <w:t xml:space="preserve"> (</w:t>
      </w:r>
      <w:proofErr w:type="spellStart"/>
      <w:r>
        <w:rPr>
          <w:color w:val="000000"/>
          <w:sz w:val="22"/>
          <w:szCs w:val="22"/>
        </w:rPr>
        <w:t>bħal</w:t>
      </w:r>
      <w:proofErr w:type="spellEnd"/>
      <w:r>
        <w:rPr>
          <w:color w:val="000000"/>
          <w:sz w:val="22"/>
          <w:szCs w:val="22"/>
        </w:rPr>
        <w:t xml:space="preserve"> venlafaxine u </w:t>
      </w:r>
      <w:proofErr w:type="spellStart"/>
      <w:r>
        <w:rPr>
          <w:color w:val="000000"/>
          <w:sz w:val="22"/>
          <w:szCs w:val="22"/>
        </w:rPr>
        <w:t>trytophan</w:t>
      </w:r>
      <w:proofErr w:type="spellEnd"/>
      <w:r>
        <w:rPr>
          <w:color w:val="000000"/>
          <w:sz w:val="22"/>
          <w:szCs w:val="22"/>
        </w:rPr>
        <w:t xml:space="preserve">) </w:t>
      </w:r>
      <w:proofErr w:type="spellStart"/>
      <w:r>
        <w:rPr>
          <w:color w:val="000000"/>
          <w:sz w:val="22"/>
          <w:szCs w:val="22"/>
        </w:rPr>
        <w:t>użati</w:t>
      </w:r>
      <w:proofErr w:type="spellEnd"/>
      <w:r>
        <w:rPr>
          <w:color w:val="000000"/>
          <w:sz w:val="22"/>
          <w:szCs w:val="22"/>
        </w:rPr>
        <w:t xml:space="preserve"> </w:t>
      </w:r>
      <w:proofErr w:type="spellStart"/>
      <w:r>
        <w:rPr>
          <w:color w:val="000000"/>
          <w:sz w:val="22"/>
          <w:szCs w:val="22"/>
        </w:rPr>
        <w:t>għal</w:t>
      </w:r>
      <w:proofErr w:type="spellEnd"/>
      <w:r>
        <w:rPr>
          <w:color w:val="000000"/>
          <w:sz w:val="22"/>
          <w:szCs w:val="22"/>
        </w:rPr>
        <w:t xml:space="preserve"> </w:t>
      </w:r>
      <w:proofErr w:type="spellStart"/>
      <w:r>
        <w:rPr>
          <w:color w:val="000000"/>
          <w:sz w:val="22"/>
          <w:szCs w:val="22"/>
        </w:rPr>
        <w:t>depressjoni</w:t>
      </w:r>
      <w:proofErr w:type="spellEnd"/>
      <w:r>
        <w:rPr>
          <w:color w:val="000000"/>
          <w:sz w:val="22"/>
          <w:szCs w:val="22"/>
        </w:rPr>
        <w:t xml:space="preserve"> </w:t>
      </w:r>
      <w:proofErr w:type="spellStart"/>
      <w:r>
        <w:rPr>
          <w:color w:val="000000"/>
          <w:sz w:val="22"/>
          <w:szCs w:val="22"/>
        </w:rPr>
        <w:t>maġġuri</w:t>
      </w:r>
      <w:proofErr w:type="spellEnd"/>
    </w:p>
    <w:p w14:paraId="259058D6" w14:textId="77777777" w:rsidR="00FF4B71" w:rsidRDefault="00427451">
      <w:pPr>
        <w:pStyle w:val="EMEABodyText"/>
        <w:ind w:left="567" w:hanging="567"/>
        <w:rPr>
          <w:color w:val="000000"/>
          <w:sz w:val="22"/>
          <w:szCs w:val="22"/>
        </w:rPr>
      </w:pPr>
      <w:r>
        <w:rPr>
          <w:iCs/>
          <w:color w:val="000000"/>
          <w:sz w:val="22"/>
          <w:szCs w:val="22"/>
        </w:rPr>
        <w:t>•</w:t>
      </w:r>
      <w:r>
        <w:rPr>
          <w:iCs/>
          <w:color w:val="000000"/>
          <w:sz w:val="22"/>
          <w:szCs w:val="22"/>
        </w:rPr>
        <w:tab/>
      </w:r>
      <w:proofErr w:type="spellStart"/>
      <w:r>
        <w:rPr>
          <w:color w:val="000000"/>
          <w:sz w:val="22"/>
          <w:szCs w:val="22"/>
        </w:rPr>
        <w:t>triċikliċi</w:t>
      </w:r>
      <w:proofErr w:type="spellEnd"/>
      <w:r>
        <w:rPr>
          <w:color w:val="000000"/>
          <w:sz w:val="22"/>
          <w:szCs w:val="22"/>
        </w:rPr>
        <w:t xml:space="preserve"> (</w:t>
      </w:r>
      <w:proofErr w:type="spellStart"/>
      <w:r>
        <w:rPr>
          <w:color w:val="000000"/>
          <w:sz w:val="22"/>
          <w:szCs w:val="22"/>
        </w:rPr>
        <w:t>bħal</w:t>
      </w:r>
      <w:proofErr w:type="spellEnd"/>
      <w:r>
        <w:rPr>
          <w:color w:val="000000"/>
          <w:sz w:val="22"/>
          <w:szCs w:val="22"/>
        </w:rPr>
        <w:t xml:space="preserve"> clomipramine u amitriptyline) </w:t>
      </w:r>
      <w:proofErr w:type="spellStart"/>
      <w:r>
        <w:rPr>
          <w:color w:val="000000"/>
          <w:sz w:val="22"/>
          <w:szCs w:val="22"/>
        </w:rPr>
        <w:t>użati</w:t>
      </w:r>
      <w:proofErr w:type="spellEnd"/>
      <w:r>
        <w:rPr>
          <w:color w:val="000000"/>
          <w:sz w:val="22"/>
          <w:szCs w:val="22"/>
        </w:rPr>
        <w:t xml:space="preserve"> </w:t>
      </w:r>
      <w:proofErr w:type="spellStart"/>
      <w:r>
        <w:rPr>
          <w:color w:val="000000"/>
          <w:sz w:val="22"/>
          <w:szCs w:val="22"/>
        </w:rPr>
        <w:t>għal</w:t>
      </w:r>
      <w:proofErr w:type="spellEnd"/>
      <w:r>
        <w:rPr>
          <w:color w:val="000000"/>
          <w:sz w:val="22"/>
          <w:szCs w:val="22"/>
        </w:rPr>
        <w:t xml:space="preserve"> </w:t>
      </w:r>
      <w:proofErr w:type="spellStart"/>
      <w:r>
        <w:rPr>
          <w:color w:val="000000"/>
          <w:sz w:val="22"/>
          <w:szCs w:val="22"/>
        </w:rPr>
        <w:t>mard</w:t>
      </w:r>
      <w:proofErr w:type="spellEnd"/>
      <w:r>
        <w:rPr>
          <w:color w:val="000000"/>
          <w:sz w:val="22"/>
          <w:szCs w:val="22"/>
        </w:rPr>
        <w:t xml:space="preserve"> </w:t>
      </w:r>
      <w:proofErr w:type="spellStart"/>
      <w:r>
        <w:rPr>
          <w:color w:val="000000"/>
          <w:sz w:val="22"/>
          <w:szCs w:val="22"/>
        </w:rPr>
        <w:t>depressiv</w:t>
      </w:r>
      <w:proofErr w:type="spellEnd"/>
    </w:p>
    <w:p w14:paraId="2DACDA97" w14:textId="77777777" w:rsidR="00FF4B71" w:rsidRDefault="00427451">
      <w:pPr>
        <w:pStyle w:val="EMEABodyText"/>
        <w:ind w:left="567" w:hanging="567"/>
        <w:rPr>
          <w:color w:val="000000"/>
          <w:sz w:val="22"/>
          <w:szCs w:val="22"/>
        </w:rPr>
      </w:pPr>
      <w:r>
        <w:rPr>
          <w:iCs/>
          <w:color w:val="000000"/>
          <w:sz w:val="22"/>
          <w:szCs w:val="22"/>
        </w:rPr>
        <w:t>•</w:t>
      </w:r>
      <w:r>
        <w:rPr>
          <w:iCs/>
          <w:color w:val="000000"/>
          <w:sz w:val="22"/>
          <w:szCs w:val="22"/>
        </w:rPr>
        <w:tab/>
      </w:r>
      <w:r>
        <w:rPr>
          <w:color w:val="000000"/>
          <w:sz w:val="22"/>
          <w:szCs w:val="22"/>
        </w:rPr>
        <w:t>St John’s Wort (</w:t>
      </w:r>
      <w:r>
        <w:rPr>
          <w:i/>
          <w:color w:val="000000"/>
          <w:sz w:val="22"/>
          <w:szCs w:val="22"/>
        </w:rPr>
        <w:t>Hypericum perforatum</w:t>
      </w:r>
      <w:r>
        <w:rPr>
          <w:color w:val="000000"/>
          <w:sz w:val="22"/>
          <w:szCs w:val="22"/>
        </w:rPr>
        <w:t xml:space="preserve">) </w:t>
      </w:r>
      <w:proofErr w:type="spellStart"/>
      <w:r>
        <w:rPr>
          <w:color w:val="000000"/>
          <w:sz w:val="22"/>
          <w:szCs w:val="22"/>
        </w:rPr>
        <w:t>użat</w:t>
      </w:r>
      <w:proofErr w:type="spellEnd"/>
      <w:r>
        <w:rPr>
          <w:color w:val="000000"/>
          <w:sz w:val="22"/>
          <w:szCs w:val="22"/>
        </w:rPr>
        <w:t xml:space="preserve"> </w:t>
      </w:r>
      <w:proofErr w:type="spellStart"/>
      <w:r>
        <w:rPr>
          <w:color w:val="000000"/>
          <w:sz w:val="22"/>
          <w:szCs w:val="22"/>
        </w:rPr>
        <w:t>bħala</w:t>
      </w:r>
      <w:proofErr w:type="spellEnd"/>
      <w:r>
        <w:rPr>
          <w:color w:val="000000"/>
          <w:sz w:val="22"/>
          <w:szCs w:val="22"/>
        </w:rPr>
        <w:t xml:space="preserve"> </w:t>
      </w:r>
      <w:proofErr w:type="spellStart"/>
      <w:r>
        <w:rPr>
          <w:color w:val="000000"/>
          <w:sz w:val="22"/>
          <w:szCs w:val="22"/>
        </w:rPr>
        <w:t>rimedju</w:t>
      </w:r>
      <w:proofErr w:type="spellEnd"/>
      <w:r>
        <w:rPr>
          <w:color w:val="000000"/>
          <w:sz w:val="22"/>
          <w:szCs w:val="22"/>
        </w:rPr>
        <w:t xml:space="preserve"> </w:t>
      </w:r>
      <w:proofErr w:type="spellStart"/>
      <w:r>
        <w:rPr>
          <w:color w:val="000000"/>
          <w:sz w:val="22"/>
          <w:szCs w:val="22"/>
        </w:rPr>
        <w:t>magħmul</w:t>
      </w:r>
      <w:proofErr w:type="spellEnd"/>
      <w:r>
        <w:rPr>
          <w:color w:val="000000"/>
          <w:sz w:val="22"/>
          <w:szCs w:val="22"/>
        </w:rPr>
        <w:t xml:space="preserve"> mill-</w:t>
      </w:r>
      <w:proofErr w:type="spellStart"/>
      <w:r>
        <w:rPr>
          <w:color w:val="000000"/>
          <w:sz w:val="22"/>
          <w:szCs w:val="22"/>
        </w:rPr>
        <w:t>ħxejjex</w:t>
      </w:r>
      <w:proofErr w:type="spellEnd"/>
      <w:r>
        <w:rPr>
          <w:color w:val="000000"/>
          <w:sz w:val="22"/>
          <w:szCs w:val="22"/>
        </w:rPr>
        <w:t xml:space="preserve"> </w:t>
      </w:r>
      <w:proofErr w:type="spellStart"/>
      <w:r>
        <w:rPr>
          <w:color w:val="000000"/>
          <w:sz w:val="22"/>
          <w:szCs w:val="22"/>
        </w:rPr>
        <w:t>għal</w:t>
      </w:r>
      <w:proofErr w:type="spellEnd"/>
      <w:r>
        <w:rPr>
          <w:color w:val="000000"/>
          <w:sz w:val="22"/>
          <w:szCs w:val="22"/>
        </w:rPr>
        <w:t xml:space="preserve"> </w:t>
      </w:r>
      <w:proofErr w:type="spellStart"/>
      <w:r>
        <w:rPr>
          <w:color w:val="000000"/>
          <w:sz w:val="22"/>
          <w:szCs w:val="22"/>
        </w:rPr>
        <w:t>depressjoni</w:t>
      </w:r>
      <w:proofErr w:type="spellEnd"/>
      <w:r>
        <w:rPr>
          <w:color w:val="000000"/>
          <w:sz w:val="22"/>
          <w:szCs w:val="22"/>
        </w:rPr>
        <w:t xml:space="preserve"> </w:t>
      </w:r>
      <w:proofErr w:type="spellStart"/>
      <w:r>
        <w:rPr>
          <w:color w:val="000000"/>
          <w:sz w:val="22"/>
          <w:szCs w:val="22"/>
        </w:rPr>
        <w:t>ħafifa</w:t>
      </w:r>
      <w:proofErr w:type="spellEnd"/>
    </w:p>
    <w:p w14:paraId="5B4AAC52" w14:textId="77777777" w:rsidR="00FF4B71" w:rsidRDefault="00427451">
      <w:pPr>
        <w:pStyle w:val="EMEABodyText"/>
        <w:ind w:left="567" w:hanging="567"/>
        <w:rPr>
          <w:color w:val="000000"/>
          <w:sz w:val="22"/>
          <w:szCs w:val="22"/>
        </w:rPr>
      </w:pPr>
      <w:r>
        <w:rPr>
          <w:iCs/>
          <w:color w:val="000000"/>
          <w:sz w:val="22"/>
          <w:szCs w:val="22"/>
        </w:rPr>
        <w:t>•</w:t>
      </w:r>
      <w:r>
        <w:rPr>
          <w:iCs/>
          <w:color w:val="000000"/>
          <w:sz w:val="22"/>
          <w:szCs w:val="22"/>
        </w:rPr>
        <w:tab/>
      </w:r>
      <w:proofErr w:type="spellStart"/>
      <w:r>
        <w:rPr>
          <w:color w:val="000000"/>
          <w:sz w:val="22"/>
          <w:szCs w:val="22"/>
        </w:rPr>
        <w:t>mediċini</w:t>
      </w:r>
      <w:proofErr w:type="spellEnd"/>
      <w:r>
        <w:rPr>
          <w:color w:val="000000"/>
          <w:sz w:val="22"/>
          <w:szCs w:val="22"/>
        </w:rPr>
        <w:t xml:space="preserve"> li </w:t>
      </w:r>
      <w:proofErr w:type="spellStart"/>
      <w:r>
        <w:rPr>
          <w:color w:val="000000"/>
          <w:sz w:val="22"/>
          <w:szCs w:val="22"/>
        </w:rPr>
        <w:t>jtaffu</w:t>
      </w:r>
      <w:proofErr w:type="spellEnd"/>
      <w:r>
        <w:rPr>
          <w:color w:val="000000"/>
          <w:sz w:val="22"/>
          <w:szCs w:val="22"/>
        </w:rPr>
        <w:t xml:space="preserve"> l-</w:t>
      </w:r>
      <w:proofErr w:type="spellStart"/>
      <w:r>
        <w:rPr>
          <w:color w:val="000000"/>
          <w:sz w:val="22"/>
          <w:szCs w:val="22"/>
        </w:rPr>
        <w:t>uġigħ</w:t>
      </w:r>
      <w:proofErr w:type="spellEnd"/>
      <w:r>
        <w:rPr>
          <w:color w:val="000000"/>
          <w:sz w:val="22"/>
          <w:szCs w:val="22"/>
        </w:rPr>
        <w:t xml:space="preserve"> (</w:t>
      </w:r>
      <w:proofErr w:type="spellStart"/>
      <w:r>
        <w:rPr>
          <w:color w:val="000000"/>
          <w:sz w:val="22"/>
          <w:szCs w:val="22"/>
        </w:rPr>
        <w:t>bħal</w:t>
      </w:r>
      <w:proofErr w:type="spellEnd"/>
      <w:r>
        <w:rPr>
          <w:color w:val="000000"/>
          <w:sz w:val="22"/>
          <w:szCs w:val="22"/>
        </w:rPr>
        <w:t xml:space="preserve"> tramadol u pethidine) </w:t>
      </w:r>
      <w:proofErr w:type="spellStart"/>
      <w:r>
        <w:rPr>
          <w:color w:val="000000"/>
          <w:sz w:val="22"/>
          <w:szCs w:val="22"/>
        </w:rPr>
        <w:t>użati</w:t>
      </w:r>
      <w:proofErr w:type="spellEnd"/>
      <w:r>
        <w:rPr>
          <w:color w:val="000000"/>
          <w:sz w:val="22"/>
          <w:szCs w:val="22"/>
        </w:rPr>
        <w:t xml:space="preserve"> </w:t>
      </w:r>
      <w:proofErr w:type="spellStart"/>
      <w:r>
        <w:rPr>
          <w:color w:val="000000"/>
          <w:sz w:val="22"/>
          <w:szCs w:val="22"/>
        </w:rPr>
        <w:t>biex</w:t>
      </w:r>
      <w:proofErr w:type="spellEnd"/>
      <w:r>
        <w:rPr>
          <w:color w:val="000000"/>
          <w:sz w:val="22"/>
          <w:szCs w:val="22"/>
        </w:rPr>
        <w:t xml:space="preserve"> </w:t>
      </w:r>
      <w:proofErr w:type="spellStart"/>
      <w:r>
        <w:rPr>
          <w:color w:val="000000"/>
          <w:sz w:val="22"/>
          <w:szCs w:val="22"/>
        </w:rPr>
        <w:t>itaffu</w:t>
      </w:r>
      <w:proofErr w:type="spellEnd"/>
      <w:r>
        <w:rPr>
          <w:color w:val="000000"/>
          <w:sz w:val="22"/>
          <w:szCs w:val="22"/>
        </w:rPr>
        <w:t xml:space="preserve"> l-</w:t>
      </w:r>
      <w:proofErr w:type="spellStart"/>
      <w:r>
        <w:rPr>
          <w:color w:val="000000"/>
          <w:sz w:val="22"/>
          <w:szCs w:val="22"/>
        </w:rPr>
        <w:t>uġigħ</w:t>
      </w:r>
      <w:proofErr w:type="spellEnd"/>
    </w:p>
    <w:p w14:paraId="5AC19AFB" w14:textId="77777777" w:rsidR="00FF4B71" w:rsidRDefault="00427451">
      <w:pPr>
        <w:pStyle w:val="EMEABodyText"/>
        <w:ind w:left="567" w:hanging="567"/>
        <w:rPr>
          <w:sz w:val="22"/>
          <w:szCs w:val="22"/>
        </w:rPr>
      </w:pPr>
      <w:r>
        <w:rPr>
          <w:iCs/>
          <w:color w:val="000000"/>
          <w:sz w:val="22"/>
          <w:szCs w:val="22"/>
        </w:rPr>
        <w:t>•</w:t>
      </w:r>
      <w:r>
        <w:rPr>
          <w:iCs/>
          <w:color w:val="000000"/>
          <w:sz w:val="22"/>
          <w:szCs w:val="22"/>
        </w:rPr>
        <w:tab/>
      </w:r>
      <w:r>
        <w:rPr>
          <w:color w:val="000000"/>
          <w:sz w:val="22"/>
          <w:szCs w:val="22"/>
        </w:rPr>
        <w:t>triptans (</w:t>
      </w:r>
      <w:proofErr w:type="spellStart"/>
      <w:r>
        <w:rPr>
          <w:color w:val="000000"/>
          <w:sz w:val="22"/>
          <w:szCs w:val="22"/>
        </w:rPr>
        <w:t>bħal</w:t>
      </w:r>
      <w:proofErr w:type="spellEnd"/>
      <w:r>
        <w:rPr>
          <w:color w:val="000000"/>
          <w:sz w:val="22"/>
          <w:szCs w:val="22"/>
        </w:rPr>
        <w:t xml:space="preserve"> sumatriptan u </w:t>
      </w:r>
      <w:proofErr w:type="spellStart"/>
      <w:r>
        <w:rPr>
          <w:color w:val="000000"/>
          <w:sz w:val="22"/>
          <w:szCs w:val="22"/>
        </w:rPr>
        <w:t>zolmitripitan</w:t>
      </w:r>
      <w:proofErr w:type="spellEnd"/>
      <w:r>
        <w:rPr>
          <w:color w:val="000000"/>
          <w:sz w:val="22"/>
          <w:szCs w:val="22"/>
        </w:rPr>
        <w:t xml:space="preserve">) </w:t>
      </w:r>
      <w:proofErr w:type="spellStart"/>
      <w:r>
        <w:rPr>
          <w:color w:val="000000"/>
          <w:sz w:val="22"/>
          <w:szCs w:val="22"/>
        </w:rPr>
        <w:t>użati</w:t>
      </w:r>
      <w:proofErr w:type="spellEnd"/>
      <w:r>
        <w:rPr>
          <w:color w:val="000000"/>
          <w:sz w:val="22"/>
          <w:szCs w:val="22"/>
        </w:rPr>
        <w:t xml:space="preserve"> </w:t>
      </w:r>
      <w:proofErr w:type="spellStart"/>
      <w:r>
        <w:rPr>
          <w:color w:val="000000"/>
          <w:sz w:val="22"/>
          <w:szCs w:val="22"/>
        </w:rPr>
        <w:t>għal</w:t>
      </w:r>
      <w:proofErr w:type="spellEnd"/>
      <w:r>
        <w:rPr>
          <w:color w:val="000000"/>
          <w:sz w:val="22"/>
          <w:szCs w:val="22"/>
        </w:rPr>
        <w:t xml:space="preserve"> </w:t>
      </w:r>
      <w:proofErr w:type="spellStart"/>
      <w:r>
        <w:rPr>
          <w:color w:val="000000"/>
          <w:sz w:val="22"/>
          <w:szCs w:val="22"/>
        </w:rPr>
        <w:t>trattament</w:t>
      </w:r>
      <w:proofErr w:type="spellEnd"/>
      <w:r>
        <w:rPr>
          <w:color w:val="000000"/>
          <w:sz w:val="22"/>
          <w:szCs w:val="22"/>
        </w:rPr>
        <w:t xml:space="preserve"> ta’ </w:t>
      </w:r>
      <w:proofErr w:type="spellStart"/>
      <w:r>
        <w:rPr>
          <w:color w:val="000000"/>
          <w:sz w:val="22"/>
          <w:szCs w:val="22"/>
        </w:rPr>
        <w:t>emigranja</w:t>
      </w:r>
      <w:proofErr w:type="spellEnd"/>
      <w:r>
        <w:rPr>
          <w:color w:val="000000"/>
          <w:sz w:val="22"/>
          <w:szCs w:val="22"/>
        </w:rPr>
        <w:t>.</w:t>
      </w:r>
    </w:p>
    <w:p w14:paraId="50637D2D" w14:textId="77777777" w:rsidR="00FF4B71" w:rsidRDefault="00FF4B71">
      <w:pPr>
        <w:rPr>
          <w:szCs w:val="22"/>
        </w:rPr>
      </w:pPr>
    </w:p>
    <w:p w14:paraId="13C61A11" w14:textId="77777777" w:rsidR="00FF4B71" w:rsidRDefault="00427451">
      <w:pPr>
        <w:rPr>
          <w:szCs w:val="22"/>
        </w:rPr>
      </w:pPr>
      <w:r>
        <w:rPr>
          <w:rStyle w:val="Emphasis"/>
          <w:i w:val="0"/>
          <w:iCs/>
          <w:color w:val="000000"/>
          <w:szCs w:val="22"/>
        </w:rPr>
        <w:t>Dawn il-mediċini jistgħu jżidu r-riskju ta’ effetti sekondarji; jekk ikollok xi sintomu mhux tas-soltu, meta tieħu xi waħda minn dawn il-mediċini flimkien ma’ Abilify Maintena, għandek tara lit-tabib tiegħek.</w:t>
      </w:r>
    </w:p>
    <w:p w14:paraId="31E2B52D" w14:textId="77777777" w:rsidR="00FF4B71" w:rsidRDefault="00FF4B71">
      <w:pPr>
        <w:rPr>
          <w:szCs w:val="22"/>
        </w:rPr>
      </w:pPr>
    </w:p>
    <w:p w14:paraId="614D3F43" w14:textId="77777777" w:rsidR="00FF4B71" w:rsidRDefault="00427451">
      <w:pPr>
        <w:rPr>
          <w:rStyle w:val="Emphasis"/>
          <w:i w:val="0"/>
          <w:iCs/>
          <w:color w:val="000000"/>
          <w:szCs w:val="22"/>
        </w:rPr>
      </w:pPr>
      <w:r>
        <w:rPr>
          <w:rStyle w:val="Emphasis"/>
          <w:b/>
          <w:i w:val="0"/>
          <w:iCs/>
          <w:color w:val="000000"/>
          <w:szCs w:val="22"/>
        </w:rPr>
        <w:t>Abilify Maintena ma’ alkoħol</w:t>
      </w:r>
    </w:p>
    <w:p w14:paraId="6B80C4DB" w14:textId="77777777" w:rsidR="00FF4B71" w:rsidRDefault="00427451">
      <w:pPr>
        <w:rPr>
          <w:szCs w:val="22"/>
        </w:rPr>
      </w:pPr>
      <w:r>
        <w:rPr>
          <w:rStyle w:val="Emphasis"/>
          <w:i w:val="0"/>
          <w:iCs/>
          <w:color w:val="000000"/>
          <w:szCs w:val="22"/>
        </w:rPr>
        <w:t>L-alkoħol għandu jiġi evitat.</w:t>
      </w:r>
    </w:p>
    <w:p w14:paraId="460CE564" w14:textId="77777777" w:rsidR="00FF4B71" w:rsidRDefault="00FF4B71">
      <w:pPr>
        <w:rPr>
          <w:szCs w:val="22"/>
        </w:rPr>
      </w:pPr>
    </w:p>
    <w:p w14:paraId="77C91374" w14:textId="77777777" w:rsidR="00FF4B71" w:rsidRDefault="00427451">
      <w:pPr>
        <w:rPr>
          <w:rStyle w:val="Emphasis"/>
          <w:i w:val="0"/>
          <w:iCs/>
          <w:color w:val="000000"/>
          <w:szCs w:val="22"/>
        </w:rPr>
      </w:pPr>
      <w:r>
        <w:rPr>
          <w:rStyle w:val="Emphasis"/>
          <w:b/>
          <w:i w:val="0"/>
          <w:iCs/>
          <w:color w:val="000000"/>
          <w:szCs w:val="22"/>
        </w:rPr>
        <w:t>Tqala, treddigħ u fertilità</w:t>
      </w:r>
    </w:p>
    <w:p w14:paraId="77FC3915" w14:textId="77777777" w:rsidR="00FF4B71" w:rsidRDefault="00427451">
      <w:pPr>
        <w:rPr>
          <w:szCs w:val="22"/>
        </w:rPr>
      </w:pPr>
      <w:r>
        <w:rPr>
          <w:rStyle w:val="Emphasis"/>
          <w:i w:val="0"/>
          <w:iCs/>
          <w:color w:val="000000"/>
          <w:szCs w:val="22"/>
        </w:rPr>
        <w:t>Jekk inti tqila jew qed tredda’, taħseb li tista’ tkun tqila jew qed tippjana li jkollok tarbija, itlob il-parir tat-tabib tiegħek qabel tirċievi din il-mediċina.</w:t>
      </w:r>
    </w:p>
    <w:p w14:paraId="2226C2DB" w14:textId="77777777" w:rsidR="00FF4B71" w:rsidRDefault="00FF4B71">
      <w:pPr>
        <w:rPr>
          <w:szCs w:val="22"/>
        </w:rPr>
      </w:pPr>
    </w:p>
    <w:p w14:paraId="440E1883" w14:textId="77777777" w:rsidR="00FF4B71" w:rsidRDefault="00427451">
      <w:pPr>
        <w:rPr>
          <w:szCs w:val="22"/>
        </w:rPr>
      </w:pPr>
      <w:r>
        <w:rPr>
          <w:rStyle w:val="Emphasis"/>
          <w:b/>
          <w:i w:val="0"/>
          <w:iCs/>
          <w:color w:val="000000"/>
          <w:szCs w:val="22"/>
        </w:rPr>
        <w:t>M’għandekx tingħata Abilify Maintena jekk inti tqila, ħlief jekk tkun</w:t>
      </w:r>
      <w:r>
        <w:rPr>
          <w:rStyle w:val="Emphasis"/>
          <w:i w:val="0"/>
          <w:iCs/>
          <w:color w:val="000000"/>
          <w:szCs w:val="22"/>
        </w:rPr>
        <w:t xml:space="preserve"> iddiskutejt dan mat-tabib tiegħek. Qis </w:t>
      </w:r>
      <w:r>
        <w:rPr>
          <w:iCs/>
          <w:color w:val="000000"/>
          <w:szCs w:val="22"/>
        </w:rPr>
        <w:t>li tgħid lit-tabib tiegħek minnufih jekk inti tqila, taħseb li tista’ tkun tqila, jew jekk qed tippjana li tinqabad tqila.</w:t>
      </w:r>
    </w:p>
    <w:p w14:paraId="6BCF21F8" w14:textId="77777777" w:rsidR="00FF4B71" w:rsidRDefault="00FF4B71">
      <w:pPr>
        <w:rPr>
          <w:szCs w:val="22"/>
        </w:rPr>
      </w:pPr>
    </w:p>
    <w:p w14:paraId="045712C5" w14:textId="38231356" w:rsidR="00FF4B71" w:rsidRDefault="00427451">
      <w:pPr>
        <w:rPr>
          <w:rFonts w:asciiTheme="majorBidi" w:hAnsiTheme="majorBidi" w:cstheme="majorBidi"/>
          <w:szCs w:val="22"/>
        </w:rPr>
      </w:pPr>
      <w:r>
        <w:rPr>
          <w:rFonts w:asciiTheme="majorBidi" w:hAnsiTheme="majorBidi" w:cstheme="majorBidi"/>
          <w:szCs w:val="22"/>
        </w:rPr>
        <w:t xml:space="preserve">Is-sintomi li ġejjin jistgħu jseħħu fi trabi tat-twelid, ta’ ommijiet li rċevew </w:t>
      </w:r>
      <w:r w:rsidRPr="00354D7B">
        <w:rPr>
          <w:rFonts w:asciiTheme="majorBidi" w:hAnsiTheme="majorBidi" w:cstheme="majorBidi"/>
          <w:szCs w:val="22"/>
        </w:rPr>
        <w:t>Abilify Maintena</w:t>
      </w:r>
      <w:r>
        <w:rPr>
          <w:rFonts w:asciiTheme="majorBidi" w:hAnsiTheme="majorBidi" w:cstheme="majorBidi"/>
          <w:szCs w:val="22"/>
        </w:rPr>
        <w:t>fl-aħħar tliet xhur tat-tqala tagħhom (l-aħħar trimestru):</w:t>
      </w:r>
    </w:p>
    <w:p w14:paraId="1B77C3CB" w14:textId="67961300" w:rsidR="00FF4B71" w:rsidRDefault="00427451">
      <w:pPr>
        <w:rPr>
          <w:rFonts w:asciiTheme="majorBidi" w:eastAsia="MS Mincho" w:hAnsiTheme="majorBidi" w:cstheme="majorBidi"/>
          <w:szCs w:val="22"/>
        </w:rPr>
      </w:pPr>
      <w:r w:rsidRPr="00354D7B">
        <w:rPr>
          <w:rFonts w:asciiTheme="majorBidi" w:hAnsiTheme="majorBidi" w:cstheme="majorBidi"/>
          <w:szCs w:val="22"/>
        </w:rPr>
        <w:t>t</w:t>
      </w:r>
      <w:r>
        <w:rPr>
          <w:rFonts w:asciiTheme="majorBidi" w:hAnsiTheme="majorBidi" w:cstheme="majorBidi"/>
          <w:szCs w:val="22"/>
        </w:rPr>
        <w:t>regħid, ebusija u/jew dgħufija tal-muskoli, ngħas, aġitazzjoni, problemi bin-nifs u diffikultà biex jinsqew.</w:t>
      </w:r>
    </w:p>
    <w:p w14:paraId="5C9F0D60" w14:textId="77777777" w:rsidR="00FF4B71" w:rsidRDefault="00FF4B71">
      <w:pPr>
        <w:rPr>
          <w:szCs w:val="22"/>
        </w:rPr>
      </w:pPr>
    </w:p>
    <w:p w14:paraId="5CD0F26A" w14:textId="77777777" w:rsidR="00FF4B71" w:rsidRDefault="00427451">
      <w:pPr>
        <w:rPr>
          <w:szCs w:val="22"/>
        </w:rPr>
      </w:pPr>
      <w:r>
        <w:rPr>
          <w:rStyle w:val="Emphasis"/>
          <w:i w:val="0"/>
          <w:iCs/>
          <w:color w:val="000000"/>
          <w:szCs w:val="22"/>
        </w:rPr>
        <w:t>Jekk it-tarbija tiegħek tiżviluppa kwalunkwe wieħed minn dawn is-sintomi, teħtieġ li tikkuntattja lit-tabib tiegħek.</w:t>
      </w:r>
    </w:p>
    <w:p w14:paraId="56F0C4D7" w14:textId="77777777" w:rsidR="00FF4B71" w:rsidRDefault="00FF4B71">
      <w:pPr>
        <w:rPr>
          <w:szCs w:val="22"/>
        </w:rPr>
      </w:pPr>
    </w:p>
    <w:p w14:paraId="6DBC615E" w14:textId="77777777" w:rsidR="00FF4B71" w:rsidRDefault="00427451">
      <w:pPr>
        <w:rPr>
          <w:szCs w:val="22"/>
        </w:rPr>
      </w:pPr>
      <w:r>
        <w:rPr>
          <w:rStyle w:val="Emphasis"/>
          <w:i w:val="0"/>
          <w:iCs/>
          <w:color w:val="000000"/>
          <w:szCs w:val="22"/>
        </w:rPr>
        <w:t>Jekk qed tirċievi Abilify Maintena, it-tabib ser jiddiskuti miegħek jekk għandekx tredda’ meta jitqies il-benefiċċju tat-terapija tiegħek għalik u l-benefiċċju tat-treddigħ għat-tarbija tiegħek. M’għandekx tagħmilhom it-tnejn. Kellem lit-tabib tiegħek dwar l-aħjar mod kif tisqi t-tarbija tiegħek jekk qed tirċievi Abilify Maintena.</w:t>
      </w:r>
    </w:p>
    <w:p w14:paraId="6EF03740" w14:textId="77777777" w:rsidR="00FF4B71" w:rsidRDefault="00FF4B71">
      <w:pPr>
        <w:rPr>
          <w:szCs w:val="22"/>
        </w:rPr>
      </w:pPr>
    </w:p>
    <w:p w14:paraId="108485DE" w14:textId="77777777" w:rsidR="00FF4B71" w:rsidRDefault="00427451">
      <w:pPr>
        <w:rPr>
          <w:rStyle w:val="Emphasis"/>
          <w:i w:val="0"/>
          <w:iCs/>
          <w:color w:val="000000"/>
          <w:szCs w:val="22"/>
        </w:rPr>
      </w:pPr>
      <w:r>
        <w:rPr>
          <w:rStyle w:val="Emphasis"/>
          <w:b/>
          <w:i w:val="0"/>
          <w:iCs/>
          <w:color w:val="000000"/>
          <w:szCs w:val="22"/>
        </w:rPr>
        <w:t>Sewqan u tħaddim ta’ magni</w:t>
      </w:r>
    </w:p>
    <w:p w14:paraId="4710539D" w14:textId="77777777" w:rsidR="00FF4B71" w:rsidRDefault="00427451">
      <w:pPr>
        <w:rPr>
          <w:rStyle w:val="Emphasis"/>
          <w:i w:val="0"/>
          <w:iCs/>
          <w:color w:val="000000"/>
          <w:szCs w:val="22"/>
        </w:rPr>
      </w:pPr>
      <w:r>
        <w:rPr>
          <w:rStyle w:val="Emphasis"/>
          <w:i w:val="0"/>
          <w:iCs/>
          <w:color w:val="000000"/>
          <w:szCs w:val="22"/>
        </w:rPr>
        <w:t>Problemi ta’ sturdament u vista jistgħu jseħħu waqt it-trattament b’din il-mediċina (ara sezzjoni 4). Dan għandu jiġi kkunsidrat f’każijiet fejn hija meħtieġa attenzjoni sħiħa, eż. waqt is-sewqan ta’ vettura jew ġestjoni ta’ magni.</w:t>
      </w:r>
    </w:p>
    <w:p w14:paraId="58649031" w14:textId="77777777" w:rsidR="00FF4B71" w:rsidRDefault="00FF4B71">
      <w:pPr>
        <w:rPr>
          <w:szCs w:val="22"/>
        </w:rPr>
      </w:pPr>
    </w:p>
    <w:p w14:paraId="24FC7FB2" w14:textId="77777777" w:rsidR="00FF4B71" w:rsidRDefault="00427451">
      <w:pPr>
        <w:rPr>
          <w:b/>
          <w:szCs w:val="22"/>
        </w:rPr>
      </w:pPr>
      <w:r>
        <w:rPr>
          <w:b/>
          <w:szCs w:val="22"/>
        </w:rPr>
        <w:t>Abilify Maintena fih is-sodju</w:t>
      </w:r>
    </w:p>
    <w:p w14:paraId="05BB859E" w14:textId="77777777" w:rsidR="00FF4B71" w:rsidRDefault="00427451">
      <w:pPr>
        <w:rPr>
          <w:iCs/>
        </w:rPr>
      </w:pPr>
      <w:r>
        <w:rPr>
          <w:iCs/>
        </w:rPr>
        <w:t>Din il-mediċina fiha anqas minn 1 mmol sodium (23 mg) f’kull doża, jiġifieri essenzjalment ‘ħieles mis-sodium’.</w:t>
      </w:r>
    </w:p>
    <w:p w14:paraId="0601A97C" w14:textId="77777777" w:rsidR="00FF4B71" w:rsidRDefault="00FF4B71">
      <w:pPr>
        <w:rPr>
          <w:szCs w:val="22"/>
        </w:rPr>
      </w:pPr>
    </w:p>
    <w:p w14:paraId="08CFBE89" w14:textId="77777777" w:rsidR="00FF4B71" w:rsidRDefault="00FF4B71">
      <w:pPr>
        <w:rPr>
          <w:szCs w:val="22"/>
        </w:rPr>
      </w:pPr>
    </w:p>
    <w:p w14:paraId="24CD41FF" w14:textId="77777777" w:rsidR="00FF4B71" w:rsidRDefault="00427451">
      <w:pPr>
        <w:keepNext/>
        <w:ind w:left="567" w:hanging="567"/>
        <w:rPr>
          <w:szCs w:val="22"/>
        </w:rPr>
      </w:pPr>
      <w:r>
        <w:rPr>
          <w:rStyle w:val="Emphasis"/>
          <w:b/>
          <w:i w:val="0"/>
          <w:iCs/>
          <w:color w:val="000000"/>
          <w:szCs w:val="22"/>
        </w:rPr>
        <w:lastRenderedPageBreak/>
        <w:t>3.</w:t>
      </w:r>
      <w:r>
        <w:rPr>
          <w:rStyle w:val="Emphasis"/>
          <w:b/>
          <w:i w:val="0"/>
          <w:iCs/>
          <w:color w:val="000000"/>
          <w:szCs w:val="22"/>
        </w:rPr>
        <w:tab/>
        <w:t>Kif jingħata Abilify Maintena</w:t>
      </w:r>
    </w:p>
    <w:p w14:paraId="71699E43" w14:textId="77777777" w:rsidR="00FF4B71" w:rsidRDefault="00FF4B71">
      <w:pPr>
        <w:keepNext/>
        <w:rPr>
          <w:szCs w:val="22"/>
        </w:rPr>
      </w:pPr>
    </w:p>
    <w:p w14:paraId="7BE96D3E" w14:textId="77777777" w:rsidR="00FF4B71" w:rsidRDefault="00427451">
      <w:pPr>
        <w:widowControl w:val="0"/>
        <w:rPr>
          <w:rFonts w:eastAsia="Calibri"/>
          <w:szCs w:val="22"/>
        </w:rPr>
      </w:pPr>
      <w:r>
        <w:rPr>
          <w:rFonts w:eastAsia="Calibri"/>
          <w:szCs w:val="22"/>
        </w:rPr>
        <w:t>Abilify Maintena jiġi bħala trab li t-tabib jew l-infermier tiegħek ser jagħmel f’suspensjoni.</w:t>
      </w:r>
    </w:p>
    <w:p w14:paraId="4510DBEF" w14:textId="77777777" w:rsidR="00FF4B71" w:rsidRDefault="00FF4B71">
      <w:pPr>
        <w:widowControl w:val="0"/>
        <w:rPr>
          <w:rFonts w:eastAsia="Calibri"/>
          <w:szCs w:val="22"/>
        </w:rPr>
      </w:pPr>
    </w:p>
    <w:p w14:paraId="32D235C5" w14:textId="0363E5EF" w:rsidR="00FF4B71" w:rsidRDefault="00427451">
      <w:pPr>
        <w:widowControl w:val="0"/>
        <w:rPr>
          <w:szCs w:val="22"/>
        </w:rPr>
      </w:pPr>
      <w:r>
        <w:rPr>
          <w:rFonts w:eastAsia="Calibri"/>
          <w:szCs w:val="22"/>
        </w:rPr>
        <w:t xml:space="preserve">It-tabib tiegħek ser jiddeċiedi dwar id-doża ta’ Abilify Maintena li hi korretta għalik. Id-doża </w:t>
      </w:r>
      <w:r>
        <w:rPr>
          <w:rFonts w:eastAsia="Calibri"/>
          <w:bCs/>
          <w:szCs w:val="22"/>
        </w:rPr>
        <w:t>r</w:t>
      </w:r>
      <w:r>
        <w:rPr>
          <w:rFonts w:eastAsia="Calibri"/>
          <w:szCs w:val="22"/>
        </w:rPr>
        <w:t xml:space="preserve">rakkomandata u tal-bidu hi ta’ 400 mg għajr meta t-tabib tiegħek jiddeċiedi li jagħtik doża tal-bidu jew sussegwenti aktar baxxa. </w:t>
      </w:r>
    </w:p>
    <w:p w14:paraId="45658728" w14:textId="77777777" w:rsidR="00FF4B71" w:rsidRDefault="00FF4B71">
      <w:pPr>
        <w:rPr>
          <w:rFonts w:eastAsia="Calibri"/>
          <w:szCs w:val="22"/>
        </w:rPr>
      </w:pPr>
    </w:p>
    <w:p w14:paraId="62FED309" w14:textId="77777777" w:rsidR="00FF4B71" w:rsidRDefault="00427451">
      <w:pPr>
        <w:rPr>
          <w:rFonts w:eastAsia="Calibri"/>
          <w:szCs w:val="22"/>
        </w:rPr>
      </w:pPr>
      <w:r>
        <w:rPr>
          <w:rFonts w:eastAsia="Calibri"/>
          <w:szCs w:val="22"/>
        </w:rPr>
        <w:t>Hemm żewġ modi kif tibda Abilify Maintena, u t-tabib tiegħek ser jiddeċiedi liema minnhom huwa l-aktar adattat għalik.</w:t>
      </w:r>
    </w:p>
    <w:p w14:paraId="64F2E160" w14:textId="77777777" w:rsidR="00FF4B71" w:rsidRDefault="00FF4B71">
      <w:pPr>
        <w:rPr>
          <w:iCs/>
          <w:color w:val="000000"/>
          <w:szCs w:val="22"/>
        </w:rPr>
      </w:pPr>
    </w:p>
    <w:p w14:paraId="54BD094C" w14:textId="77777777" w:rsidR="00FF4B71" w:rsidRDefault="00427451">
      <w:pPr>
        <w:ind w:left="567" w:hanging="567"/>
        <w:rPr>
          <w:rFonts w:eastAsia="Calibri"/>
          <w:szCs w:val="22"/>
        </w:rPr>
      </w:pPr>
      <w:r>
        <w:rPr>
          <w:iCs/>
          <w:color w:val="000000"/>
          <w:szCs w:val="22"/>
        </w:rPr>
        <w:t>•</w:t>
      </w:r>
      <w:r>
        <w:rPr>
          <w:iCs/>
          <w:color w:val="000000"/>
          <w:szCs w:val="22"/>
        </w:rPr>
        <w:tab/>
      </w:r>
      <w:r>
        <w:rPr>
          <w:rFonts w:eastAsia="Calibri"/>
          <w:szCs w:val="22"/>
        </w:rPr>
        <w:t>Jekk ser tingħata injezzjoni waħda ta’ Abilfy Maintena fl-ewwel jum tiegħek it-trattament b’aripiprazole mill-ħalq ser ikompli għal 14-il jum wara l-ewwel injezzjoni.</w:t>
      </w:r>
    </w:p>
    <w:p w14:paraId="731A9840" w14:textId="77777777" w:rsidR="00FF4B71" w:rsidRDefault="00427451">
      <w:pPr>
        <w:ind w:left="567" w:hanging="567"/>
        <w:rPr>
          <w:rFonts w:eastAsia="Calibri"/>
          <w:szCs w:val="22"/>
        </w:rPr>
      </w:pPr>
      <w:r>
        <w:rPr>
          <w:iCs/>
          <w:color w:val="000000"/>
          <w:szCs w:val="22"/>
        </w:rPr>
        <w:t>•</w:t>
      </w:r>
      <w:r>
        <w:rPr>
          <w:iCs/>
          <w:color w:val="000000"/>
          <w:szCs w:val="22"/>
        </w:rPr>
        <w:tab/>
      </w:r>
      <w:r>
        <w:rPr>
          <w:rFonts w:eastAsia="Calibri"/>
          <w:szCs w:val="22"/>
        </w:rPr>
        <w:t>Jekk ser tingħata żewġ injezzjonijiet ta’ Abilify Maintena fl-ewwel jum tiegħek, inti ser tieħu wkoll pillola waħda ta’ aripiprazole mill-ħalq f’din il-viżta.</w:t>
      </w:r>
    </w:p>
    <w:p w14:paraId="5E4FC1D0" w14:textId="77777777" w:rsidR="00FF4B71" w:rsidRDefault="00FF4B71">
      <w:pPr>
        <w:rPr>
          <w:rFonts w:eastAsia="Calibri"/>
          <w:szCs w:val="22"/>
        </w:rPr>
      </w:pPr>
    </w:p>
    <w:p w14:paraId="34CB3E6D" w14:textId="77777777" w:rsidR="00FF4B71" w:rsidRDefault="00427451">
      <w:pPr>
        <w:rPr>
          <w:rFonts w:eastAsia="Calibri"/>
          <w:szCs w:val="22"/>
        </w:rPr>
      </w:pPr>
      <w:r>
        <w:rPr>
          <w:rFonts w:eastAsia="Calibri"/>
          <w:szCs w:val="22"/>
        </w:rPr>
        <w:t>Wara dan, it-trattament ser jingħata b’injezzjonijiet ta’ Abilify Maintena għajr meta t-tabib tiegħek jgħidlek mod ieħor.</w:t>
      </w:r>
    </w:p>
    <w:p w14:paraId="7426AAB8" w14:textId="77777777" w:rsidR="00FF4B71" w:rsidRDefault="00FF4B71">
      <w:pPr>
        <w:pStyle w:val="ListParagraph"/>
        <w:ind w:left="0"/>
        <w:rPr>
          <w:rFonts w:eastAsia="Calibri"/>
          <w:szCs w:val="22"/>
        </w:rPr>
      </w:pPr>
    </w:p>
    <w:p w14:paraId="0A704DDB" w14:textId="77777777" w:rsidR="00FF4B71" w:rsidRDefault="00427451">
      <w:pPr>
        <w:rPr>
          <w:rFonts w:eastAsia="Calibri"/>
          <w:szCs w:val="22"/>
        </w:rPr>
      </w:pPr>
      <w:r>
        <w:rPr>
          <w:rFonts w:eastAsia="Calibri"/>
          <w:szCs w:val="22"/>
        </w:rPr>
        <w:t>It-tabib tiegħek ser jagħtihielek bħala injezzjoni waħda ġol-muskolu gluteali jew deltojde (warrani jew spalla) kull xahar. Għandek mnejn tħoss xi ftit uġigħ waqt l-injezzjoni. It-tabib tiegħek ser jalterna l-injezzjonijiet bejn in-naħa tal-lemin u tax-xellug. L-injezzjonijiet mhux ser jingħataw ġol-vina.</w:t>
      </w:r>
    </w:p>
    <w:p w14:paraId="11678B86" w14:textId="77777777" w:rsidR="00FF4B71" w:rsidRDefault="00FF4B71">
      <w:pPr>
        <w:rPr>
          <w:szCs w:val="22"/>
        </w:rPr>
      </w:pPr>
    </w:p>
    <w:p w14:paraId="4C6059AA" w14:textId="77777777" w:rsidR="00FF4B71" w:rsidRDefault="00427451">
      <w:pPr>
        <w:rPr>
          <w:rStyle w:val="Emphasis"/>
          <w:i w:val="0"/>
          <w:iCs/>
          <w:color w:val="000000"/>
          <w:szCs w:val="22"/>
        </w:rPr>
      </w:pPr>
      <w:r>
        <w:rPr>
          <w:rStyle w:val="Emphasis"/>
          <w:b/>
          <w:i w:val="0"/>
          <w:iCs/>
          <w:color w:val="000000"/>
          <w:szCs w:val="22"/>
        </w:rPr>
        <w:t>Jekk tingħata aktar Abilify Maintena milli suppost</w:t>
      </w:r>
    </w:p>
    <w:p w14:paraId="275C9B43" w14:textId="77777777" w:rsidR="00FF4B71" w:rsidRDefault="00427451">
      <w:pPr>
        <w:rPr>
          <w:szCs w:val="22"/>
        </w:rPr>
      </w:pPr>
      <w:r>
        <w:rPr>
          <w:rStyle w:val="Emphasis"/>
          <w:i w:val="0"/>
          <w:iCs/>
          <w:color w:val="000000"/>
          <w:szCs w:val="22"/>
        </w:rPr>
        <w:t>Din il-mediċina ser tingħatalek taħt superviżjoni medika; għalhekk huwa improbabbli li inti tingħata aktar milli suppost. Jekk tara aktar minn tabib wieħed, qis li tgħidilhom li inti qed tirċievi Abilify Maintena.</w:t>
      </w:r>
    </w:p>
    <w:p w14:paraId="26BD1E47" w14:textId="77777777" w:rsidR="00FF4B71" w:rsidRDefault="00FF4B71"/>
    <w:p w14:paraId="403F4177" w14:textId="2A78A9C3" w:rsidR="00FF4B71" w:rsidRDefault="00427451">
      <w:pPr>
        <w:rPr>
          <w:rFonts w:asciiTheme="majorBidi" w:hAnsiTheme="majorBidi" w:cstheme="majorBidi"/>
          <w:szCs w:val="22"/>
        </w:rPr>
      </w:pPr>
      <w:r>
        <w:rPr>
          <w:rFonts w:asciiTheme="majorBidi" w:hAnsiTheme="majorBidi" w:cstheme="majorBidi"/>
          <w:szCs w:val="22"/>
        </w:rPr>
        <w:t>Pazjenti li ngħataw wisq minn din il-mediċina ħassew is-sintomi li ġejjin:</w:t>
      </w:r>
    </w:p>
    <w:p w14:paraId="55BF4A7F" w14:textId="77777777" w:rsidR="00FF4B71" w:rsidRDefault="00FF4B71"/>
    <w:p w14:paraId="2699C2EE" w14:textId="77777777"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 xml:space="preserve">taħbit </w:t>
      </w:r>
      <w:r>
        <w:rPr>
          <w:rStyle w:val="Emphasis"/>
          <w:bCs/>
          <w:i w:val="0"/>
          <w:iCs/>
          <w:color w:val="000000"/>
          <w:szCs w:val="22"/>
        </w:rPr>
        <w:t>mgħaġġel</w:t>
      </w:r>
      <w:r>
        <w:rPr>
          <w:rStyle w:val="Emphasis"/>
          <w:i w:val="0"/>
          <w:iCs/>
          <w:color w:val="000000"/>
          <w:szCs w:val="22"/>
        </w:rPr>
        <w:t xml:space="preserve"> tal-qalb, aġitazzjoni/aggressività, problemi fit-taħdit.</w:t>
      </w:r>
    </w:p>
    <w:p w14:paraId="73D7E14D" w14:textId="77777777" w:rsidR="00FF4B71" w:rsidRDefault="00427451">
      <w:pPr>
        <w:ind w:left="567" w:hanging="567"/>
      </w:pPr>
      <w:r>
        <w:rPr>
          <w:iCs/>
          <w:color w:val="000000"/>
          <w:szCs w:val="22"/>
        </w:rPr>
        <w:t>•</w:t>
      </w:r>
      <w:r>
        <w:rPr>
          <w:iCs/>
          <w:color w:val="000000"/>
          <w:szCs w:val="22"/>
        </w:rPr>
        <w:tab/>
      </w:r>
      <w:r>
        <w:rPr>
          <w:rStyle w:val="Emphasis"/>
          <w:i w:val="0"/>
          <w:iCs/>
          <w:color w:val="000000"/>
          <w:szCs w:val="22"/>
        </w:rPr>
        <w:t>movimenti mhux tas-soltu (speċjalment tal-wiċċ jew l-ilsien) u livell mnaqqas ta’ koxjenza.</w:t>
      </w:r>
    </w:p>
    <w:p w14:paraId="3BEB33B2" w14:textId="77777777" w:rsidR="00FF4B71" w:rsidRDefault="00FF4B71"/>
    <w:p w14:paraId="492AFCB8" w14:textId="77777777" w:rsidR="00FF4B71" w:rsidRDefault="00427451">
      <w:r>
        <w:rPr>
          <w:rStyle w:val="Emphasis"/>
          <w:i w:val="0"/>
          <w:iCs/>
          <w:color w:val="000000"/>
          <w:szCs w:val="22"/>
        </w:rPr>
        <w:t>Sintomi oħra jistgħu jinkludu:</w:t>
      </w:r>
    </w:p>
    <w:p w14:paraId="112DFC82" w14:textId="77777777" w:rsidR="00FF4B71" w:rsidRDefault="00FF4B71"/>
    <w:p w14:paraId="2C3CBCA7" w14:textId="77777777"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konfużjoni akuta, konvulżjonijiet (epilessija), koma, kombinazzjoni ta’ deni, nifs aktar mgħaġġel, tegħreq</w:t>
      </w:r>
    </w:p>
    <w:p w14:paraId="311E19B4" w14:textId="77777777" w:rsidR="00FF4B71" w:rsidRDefault="00427451">
      <w:pPr>
        <w:ind w:left="567" w:hanging="567"/>
      </w:pPr>
      <w:r>
        <w:rPr>
          <w:iCs/>
          <w:color w:val="000000"/>
          <w:szCs w:val="22"/>
        </w:rPr>
        <w:t>•</w:t>
      </w:r>
      <w:r>
        <w:rPr>
          <w:iCs/>
          <w:color w:val="000000"/>
          <w:szCs w:val="22"/>
        </w:rPr>
        <w:tab/>
      </w:r>
      <w:r>
        <w:rPr>
          <w:rStyle w:val="Emphasis"/>
          <w:i w:val="0"/>
          <w:iCs/>
          <w:color w:val="000000"/>
          <w:szCs w:val="22"/>
        </w:rPr>
        <w:t>ebusija tal-muskoli, u ħedla jew ngħas, tieħu n-nifs aktar bil-mod, tifga’, pressjoni għolja jew baxxa, ritmi mhux normali tal-qalb.</w:t>
      </w:r>
    </w:p>
    <w:p w14:paraId="6ACCC95B" w14:textId="77777777" w:rsidR="00FF4B71" w:rsidRDefault="00FF4B71"/>
    <w:p w14:paraId="4D55A663" w14:textId="77777777" w:rsidR="00FF4B71" w:rsidRDefault="00427451">
      <w:r>
        <w:rPr>
          <w:rStyle w:val="Emphasis"/>
          <w:i w:val="0"/>
          <w:iCs/>
          <w:color w:val="000000"/>
          <w:szCs w:val="22"/>
        </w:rPr>
        <w:t>Ikkuntattja lit-tabib tiegħek jew l-isptar immedjatament jekk tħoss xi wieħed minn t’hawn fuq.</w:t>
      </w:r>
    </w:p>
    <w:p w14:paraId="69DD0764" w14:textId="77777777" w:rsidR="00FF4B71" w:rsidRDefault="00FF4B71"/>
    <w:p w14:paraId="5F7188F4" w14:textId="77777777" w:rsidR="00FF4B71" w:rsidRDefault="00427451">
      <w:pPr>
        <w:rPr>
          <w:rStyle w:val="Emphasis"/>
          <w:i w:val="0"/>
          <w:iCs/>
          <w:color w:val="000000"/>
          <w:szCs w:val="22"/>
        </w:rPr>
      </w:pPr>
      <w:r>
        <w:rPr>
          <w:rStyle w:val="Emphasis"/>
          <w:b/>
          <w:i w:val="0"/>
          <w:iCs/>
          <w:color w:val="000000"/>
          <w:szCs w:val="22"/>
        </w:rPr>
        <w:t>Jekk ma tiħux injezzjoni ta’ Abilify Maintena</w:t>
      </w:r>
    </w:p>
    <w:p w14:paraId="219FDBA0" w14:textId="77777777" w:rsidR="00FF4B71" w:rsidRDefault="00427451">
      <w:r>
        <w:rPr>
          <w:rStyle w:val="Emphasis"/>
          <w:i w:val="0"/>
          <w:iCs/>
          <w:color w:val="000000"/>
          <w:szCs w:val="22"/>
        </w:rPr>
        <w:t>Huwa importanti li ma titlifx id-doża skedata tiegħek. Inti għandek tingħata injezzjoni darba kull xahar, imma mhux qabel ikun għadda s-26 jum mill-aħħar injezzjoni. Jekk tonqos milli tieħu injezzjoni, inti għandek tikkuntattja lit-tabib tiegħek sabiex isiru l-arranġamenti għall-injezzjoni li jmissek kemm jista’ jkun malajr.</w:t>
      </w:r>
    </w:p>
    <w:p w14:paraId="0CB93A95" w14:textId="77777777" w:rsidR="00FF4B71" w:rsidRDefault="00FF4B71"/>
    <w:p w14:paraId="3909151C" w14:textId="77777777" w:rsidR="00FF4B71" w:rsidRDefault="00427451">
      <w:pPr>
        <w:rPr>
          <w:rStyle w:val="Emphasis"/>
          <w:i w:val="0"/>
          <w:iCs/>
          <w:color w:val="000000"/>
          <w:szCs w:val="22"/>
        </w:rPr>
      </w:pPr>
      <w:r>
        <w:rPr>
          <w:rStyle w:val="Emphasis"/>
          <w:b/>
          <w:i w:val="0"/>
          <w:iCs/>
          <w:color w:val="000000"/>
          <w:szCs w:val="22"/>
        </w:rPr>
        <w:t>Jekk tieqaf tirċievi Abilify Maintena</w:t>
      </w:r>
    </w:p>
    <w:p w14:paraId="2C7BA8BE" w14:textId="77777777" w:rsidR="00FF4B71" w:rsidRDefault="00427451">
      <w:r>
        <w:rPr>
          <w:rStyle w:val="Emphasis"/>
          <w:i w:val="0"/>
          <w:iCs/>
          <w:color w:val="000000"/>
          <w:szCs w:val="22"/>
        </w:rPr>
        <w:t>M’għandekx twaqqaf it-trattament tiegħek għax sempliċiment tħossok aħjar. Huwa importanti li inti tkompli tirċievi Abilify Maintena sakemm it-tabib tiegħek ikun qallek li għandek iddum tagħmel dan.</w:t>
      </w:r>
    </w:p>
    <w:p w14:paraId="1F054523" w14:textId="77777777" w:rsidR="00FF4B71" w:rsidRDefault="00FF4B71"/>
    <w:p w14:paraId="283A0777" w14:textId="77777777" w:rsidR="00FF4B71" w:rsidRDefault="00427451">
      <w:r>
        <w:rPr>
          <w:rStyle w:val="Emphasis"/>
          <w:i w:val="0"/>
          <w:iCs/>
          <w:color w:val="000000"/>
          <w:szCs w:val="22"/>
        </w:rPr>
        <w:t>Jekk għandek aktar mistoqsijiet dwar l-użu ta’ din il-mediċina, staqsi lit-tabib jew l-infermier tiegħek.</w:t>
      </w:r>
    </w:p>
    <w:p w14:paraId="553D191A" w14:textId="77777777" w:rsidR="00FF4B71" w:rsidRDefault="00FF4B71"/>
    <w:p w14:paraId="23F8CF1E" w14:textId="77777777" w:rsidR="00FF4B71" w:rsidRDefault="00FF4B71"/>
    <w:p w14:paraId="1B2E6F1E" w14:textId="77777777" w:rsidR="00FF4B71" w:rsidRDefault="00427451">
      <w:pPr>
        <w:keepNext/>
        <w:ind w:left="567" w:hanging="567"/>
      </w:pPr>
      <w:r>
        <w:rPr>
          <w:rStyle w:val="Emphasis"/>
          <w:b/>
          <w:i w:val="0"/>
          <w:iCs/>
          <w:color w:val="000000"/>
          <w:szCs w:val="22"/>
        </w:rPr>
        <w:lastRenderedPageBreak/>
        <w:t>4.</w:t>
      </w:r>
      <w:r>
        <w:rPr>
          <w:rStyle w:val="Emphasis"/>
          <w:b/>
          <w:i w:val="0"/>
          <w:iCs/>
          <w:color w:val="000000"/>
          <w:szCs w:val="22"/>
        </w:rPr>
        <w:tab/>
        <w:t>Effetti sekondarji possibbli</w:t>
      </w:r>
    </w:p>
    <w:p w14:paraId="5F6994BC" w14:textId="77777777" w:rsidR="00FF4B71" w:rsidRDefault="00FF4B71">
      <w:pPr>
        <w:keepNext/>
      </w:pPr>
    </w:p>
    <w:p w14:paraId="707BCB08" w14:textId="77777777" w:rsidR="00FF4B71" w:rsidRDefault="00427451">
      <w:r>
        <w:rPr>
          <w:rStyle w:val="Emphasis"/>
          <w:i w:val="0"/>
          <w:iCs/>
          <w:color w:val="000000"/>
          <w:szCs w:val="22"/>
        </w:rPr>
        <w:t>Bħal kull mediċina oħra, din il-mediċina tista’ tikkawża effetti sekondarji, għalkemm ma jidhrux f’kulħadd.</w:t>
      </w:r>
    </w:p>
    <w:p w14:paraId="5828F0D5" w14:textId="77777777" w:rsidR="00FF4B71" w:rsidRDefault="00FF4B71"/>
    <w:p w14:paraId="35AC1031" w14:textId="77777777" w:rsidR="00FF4B71" w:rsidRDefault="00427451">
      <w:pPr>
        <w:rPr>
          <w:rFonts w:asciiTheme="majorBidi" w:hAnsiTheme="majorBidi" w:cstheme="majorBidi"/>
          <w:szCs w:val="22"/>
        </w:rPr>
      </w:pPr>
      <w:r>
        <w:rPr>
          <w:rFonts w:asciiTheme="majorBidi" w:hAnsiTheme="majorBidi" w:cstheme="majorBidi"/>
          <w:b/>
          <w:bCs/>
          <w:szCs w:val="22"/>
        </w:rPr>
        <w:t>Effetti sekondarji serji</w:t>
      </w:r>
    </w:p>
    <w:p w14:paraId="24F60876" w14:textId="77777777" w:rsidR="00FF4B71" w:rsidRDefault="00427451">
      <w:r>
        <w:rPr>
          <w:rStyle w:val="Emphasis"/>
          <w:i w:val="0"/>
          <w:iCs/>
          <w:color w:val="000000"/>
          <w:szCs w:val="22"/>
        </w:rPr>
        <w:t>Għarraf lit-tabib tiegħek minnufih jekk ikollok xi wieħed mill-effetti sekondarji serji li ġejjin:</w:t>
      </w:r>
    </w:p>
    <w:p w14:paraId="0DAF567C" w14:textId="77777777" w:rsidR="00FF4B71" w:rsidRDefault="00FF4B71"/>
    <w:p w14:paraId="1A958EB1" w14:textId="77777777"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kombinazzjoni ta’ kwalunkwe wieħed minn dawn is-sintomi: ngħas eċċessiv, sturdament, konfużjoni, diżorjentament, diffikultà biex titkellem, diffikultà biex timxi, ebusija tal-muskoli jew rogħda, deni, dgħufija, irritabilità, aggressjoni, ansjetà, żieda fil-pressjoni, jew konvulżjonijiet li jistgħu jwasslu biex tintilef minn sensik.</w:t>
      </w:r>
    </w:p>
    <w:p w14:paraId="768FE641" w14:textId="77777777"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movimenti mhux tas-soltu prinċipalment fil-wiċċ jew l-ilsien, peress li t-tabib tiegħek għandu mnejn ikun irid inaqqas id-doża tiegħek.</w:t>
      </w:r>
    </w:p>
    <w:p w14:paraId="0981302C" w14:textId="77777777"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jekk ikollok sintomi bħal nefħa, uġigħ u ħmura fir-riġel, għax dan jista’ jfisser li għandek għoqda tad-demm, li minn ġol-vini jew l-arterji tista’ tmur lejn il-pulmun fejn tikkaġuna uġigħ fis-sider u diffikultà biex tieħu n-nifs. Jekk tinduna b’xi wieħed minn dawn is-sintomi, fittex għajnuna medika minnufih.</w:t>
      </w:r>
    </w:p>
    <w:p w14:paraId="3C21B278" w14:textId="77777777"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kombinazzjoni ta’ deni, nifs aktar mgħaġġel, tegħreq, ebusija tal-muskoli u ħedla jew ngħas peress li dawn jistgħu jkunu sinjal ta’ kondizzjoni magħrufa bħala sindromu malinn newroletiku (NMS –</w:t>
      </w:r>
      <w:r>
        <w:rPr>
          <w:rStyle w:val="Emphasis"/>
          <w:iCs/>
          <w:color w:val="000000"/>
          <w:szCs w:val="22"/>
        </w:rPr>
        <w:t>neuroleptic malignant syndrome</w:t>
      </w:r>
      <w:r>
        <w:rPr>
          <w:rStyle w:val="Emphasis"/>
          <w:i w:val="0"/>
          <w:iCs/>
          <w:color w:val="000000"/>
          <w:szCs w:val="22"/>
        </w:rPr>
        <w:t>).</w:t>
      </w:r>
    </w:p>
    <w:p w14:paraId="73C87F0E" w14:textId="77777777" w:rsidR="00FF4B71" w:rsidRDefault="00427451">
      <w:pPr>
        <w:ind w:left="567" w:hanging="567"/>
      </w:pPr>
      <w:r>
        <w:rPr>
          <w:iCs/>
          <w:color w:val="000000"/>
          <w:szCs w:val="22"/>
        </w:rPr>
        <w:t>•</w:t>
      </w:r>
      <w:r>
        <w:rPr>
          <w:iCs/>
          <w:color w:val="000000"/>
          <w:szCs w:val="22"/>
        </w:rPr>
        <w:tab/>
      </w:r>
      <w:r>
        <w:rPr>
          <w:rStyle w:val="Emphasis"/>
          <w:i w:val="0"/>
          <w:iCs/>
          <w:color w:val="000000"/>
          <w:szCs w:val="22"/>
        </w:rPr>
        <w:t>għatx aktar mis-soltu, il-bżonn li tagħmel l-awrina aktar mis-soltu, tħossok bil-ġuħ ħafna, tħossok dgħajjef jew għajjien, tħossok imdardar, tħossok konfuż jew in-nifs jinxtamm riħa ta’ frott peress li dan jista’ jkun sinjal ta’ dijabete.</w:t>
      </w:r>
    </w:p>
    <w:p w14:paraId="6DBF37A4"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ħsibijiet dwar suwiċidju, imġiba jew jiġuk ħsibijiet u tħoss li trid tweġġa’ lilek innifsek.</w:t>
      </w:r>
    </w:p>
    <w:p w14:paraId="5BC67CA5" w14:textId="77777777" w:rsidR="00FF4B71" w:rsidRDefault="00FF4B71">
      <w:pPr>
        <w:rPr>
          <w:rFonts w:asciiTheme="majorBidi" w:hAnsiTheme="majorBidi" w:cstheme="majorBidi"/>
          <w:szCs w:val="22"/>
        </w:rPr>
      </w:pPr>
    </w:p>
    <w:p w14:paraId="68A8BFB3" w14:textId="77777777" w:rsidR="00FF4B71" w:rsidRDefault="00427451">
      <w:pPr>
        <w:rPr>
          <w:rFonts w:asciiTheme="majorBidi" w:hAnsiTheme="majorBidi" w:cstheme="majorBidi"/>
          <w:szCs w:val="22"/>
        </w:rPr>
      </w:pPr>
      <w:r>
        <w:rPr>
          <w:rFonts w:asciiTheme="majorBidi" w:hAnsiTheme="majorBidi" w:cstheme="majorBidi"/>
          <w:szCs w:val="22"/>
        </w:rPr>
        <w:t>L-effetti sekondarji elenkati taħt jistgħu ukoll iseħħu wara li tirċievi Abilify Maintena.</w:t>
      </w:r>
    </w:p>
    <w:p w14:paraId="2CCF163D" w14:textId="77777777" w:rsidR="00FF4B71" w:rsidRDefault="00427451">
      <w:pPr>
        <w:suppressAutoHyphens w:val="0"/>
        <w:rPr>
          <w:rFonts w:asciiTheme="majorBidi" w:hAnsiTheme="majorBidi" w:cstheme="majorBidi"/>
          <w:iCs/>
          <w:szCs w:val="22"/>
        </w:rPr>
      </w:pPr>
      <w:r>
        <w:rPr>
          <w:rFonts w:asciiTheme="majorBidi" w:hAnsiTheme="majorBidi" w:cstheme="majorBidi"/>
          <w:iCs/>
          <w:szCs w:val="22"/>
        </w:rPr>
        <w:t>Kellem lit-tabib jew lill-infermier tiegħek jekk inti affettwat b’dawn l-effetti sekondarji:</w:t>
      </w:r>
    </w:p>
    <w:p w14:paraId="1F94DE54" w14:textId="77777777" w:rsidR="00FF4B71" w:rsidRDefault="00FF4B71">
      <w:pPr>
        <w:suppressAutoHyphens w:val="0"/>
        <w:rPr>
          <w:iCs/>
          <w:color w:val="000000"/>
          <w:szCs w:val="22"/>
        </w:rPr>
      </w:pPr>
    </w:p>
    <w:p w14:paraId="2D2210E3" w14:textId="77777777" w:rsidR="00FF4B71" w:rsidRDefault="00427451">
      <w:pPr>
        <w:suppressAutoHyphens w:val="0"/>
        <w:autoSpaceDE w:val="0"/>
        <w:autoSpaceDN w:val="0"/>
        <w:adjustRightInd w:val="0"/>
        <w:rPr>
          <w:i/>
          <w:iCs/>
          <w:color w:val="000000"/>
        </w:rPr>
      </w:pPr>
      <w:r>
        <w:rPr>
          <w:i/>
          <w:iCs/>
          <w:color w:val="000000"/>
        </w:rPr>
        <w:t>Effetti sekondarji komuni (li jistgħu jaffettwaw sa persuna 1 minn kull 10):</w:t>
      </w:r>
    </w:p>
    <w:p w14:paraId="0EEE9C2D" w14:textId="77777777" w:rsidR="00FF4B71" w:rsidRDefault="00FF4B71">
      <w:pPr>
        <w:suppressAutoHyphens w:val="0"/>
        <w:autoSpaceDE w:val="0"/>
        <w:autoSpaceDN w:val="0"/>
        <w:adjustRightInd w:val="0"/>
        <w:rPr>
          <w:iCs/>
          <w:color w:val="000000"/>
        </w:rPr>
      </w:pPr>
    </w:p>
    <w:p w14:paraId="72EA174D" w14:textId="77777777" w:rsidR="00FF4B71" w:rsidRDefault="00427451">
      <w:pPr>
        <w:suppressAutoHyphens w:val="0"/>
        <w:ind w:left="567" w:hanging="567"/>
        <w:rPr>
          <w:iCs/>
          <w:color w:val="000000"/>
          <w:szCs w:val="22"/>
        </w:rPr>
      </w:pPr>
      <w:r>
        <w:rPr>
          <w:color w:val="000000"/>
          <w:szCs w:val="22"/>
        </w:rPr>
        <w:t>•</w:t>
      </w:r>
      <w:r>
        <w:rPr>
          <w:color w:val="000000"/>
          <w:szCs w:val="22"/>
        </w:rPr>
        <w:tab/>
      </w:r>
      <w:r>
        <w:rPr>
          <w:iCs/>
          <w:color w:val="000000"/>
        </w:rPr>
        <w:t>żieda fil-piż</w:t>
      </w:r>
    </w:p>
    <w:p w14:paraId="198CE494" w14:textId="77777777" w:rsidR="00FF4B71" w:rsidRDefault="00427451">
      <w:pPr>
        <w:suppressAutoHyphens w:val="0"/>
        <w:ind w:left="567" w:hanging="567"/>
        <w:rPr>
          <w:iCs/>
          <w:color w:val="000000"/>
          <w:szCs w:val="22"/>
        </w:rPr>
      </w:pPr>
      <w:r>
        <w:rPr>
          <w:color w:val="000000"/>
          <w:szCs w:val="22"/>
        </w:rPr>
        <w:t>•</w:t>
      </w:r>
      <w:r>
        <w:rPr>
          <w:color w:val="000000"/>
          <w:szCs w:val="22"/>
        </w:rPr>
        <w:tab/>
        <w:t>dijabete mellitus</w:t>
      </w:r>
    </w:p>
    <w:p w14:paraId="4D29C221" w14:textId="77777777" w:rsidR="00FF4B71" w:rsidRDefault="00427451">
      <w:pPr>
        <w:suppressAutoHyphens w:val="0"/>
        <w:ind w:left="567" w:hanging="567"/>
        <w:rPr>
          <w:iCs/>
        </w:rPr>
      </w:pPr>
      <w:r>
        <w:rPr>
          <w:color w:val="000000"/>
          <w:szCs w:val="22"/>
        </w:rPr>
        <w:t>•</w:t>
      </w:r>
      <w:r>
        <w:rPr>
          <w:color w:val="000000"/>
          <w:szCs w:val="22"/>
        </w:rPr>
        <w:tab/>
      </w:r>
      <w:r>
        <w:rPr>
          <w:iCs/>
          <w:color w:val="000000"/>
        </w:rPr>
        <w:t>telf ta’ piż</w:t>
      </w:r>
    </w:p>
    <w:p w14:paraId="560946F3" w14:textId="77777777" w:rsidR="00FF4B71" w:rsidRDefault="00427451">
      <w:pPr>
        <w:suppressAutoHyphens w:val="0"/>
        <w:ind w:left="567" w:hanging="567"/>
      </w:pPr>
      <w:r>
        <w:t>•</w:t>
      </w:r>
      <w:r>
        <w:tab/>
        <w:t>tħossok bla sabar</w:t>
      </w:r>
    </w:p>
    <w:p w14:paraId="3CF3C5C0" w14:textId="77777777" w:rsidR="00FF4B71" w:rsidRDefault="00427451">
      <w:pPr>
        <w:suppressAutoHyphens w:val="0"/>
        <w:ind w:left="567" w:hanging="567"/>
      </w:pPr>
      <w:r>
        <w:t>•</w:t>
      </w:r>
      <w:r>
        <w:tab/>
        <w:t>tħossok anzjuż</w:t>
      </w:r>
    </w:p>
    <w:p w14:paraId="6EF618AF" w14:textId="77777777" w:rsidR="00FF4B71" w:rsidRDefault="00427451">
      <w:pPr>
        <w:suppressAutoHyphens w:val="0"/>
        <w:ind w:left="567" w:hanging="567"/>
      </w:pPr>
      <w:r>
        <w:t>•</w:t>
      </w:r>
      <w:r>
        <w:tab/>
        <w:t>ma tistax toqgħod mingħajr ma tiċċaqqlaq, diffikultà toqgħod bilqegħda mingħajr ma tiċċaqqlaq</w:t>
      </w:r>
    </w:p>
    <w:p w14:paraId="721DEBC8" w14:textId="77777777" w:rsidR="00FF4B71" w:rsidRDefault="00427451">
      <w:pPr>
        <w:suppressAutoHyphens w:val="0"/>
        <w:ind w:left="567" w:hanging="567"/>
      </w:pPr>
      <w:r>
        <w:t>•</w:t>
      </w:r>
      <w:r>
        <w:tab/>
        <w:t>diffikultà biex torqod (insomnja)</w:t>
      </w:r>
    </w:p>
    <w:p w14:paraId="00EB3B64" w14:textId="77777777" w:rsidR="00FF4B71" w:rsidRDefault="00427451">
      <w:pPr>
        <w:suppressAutoHyphens w:val="0"/>
        <w:ind w:left="567" w:hanging="567"/>
      </w:pPr>
      <w:r>
        <w:t>•</w:t>
      </w:r>
      <w:r>
        <w:tab/>
        <w:t>reżistenza bl-iskossi għal ċaqlieq passiv hekk kif il-muskoli jibbiesu u jirtabu, ton tal-muskoli li jiżdied b’mod mhux normali, ċaqlieq bil-mod tal-ġisem.</w:t>
      </w:r>
    </w:p>
    <w:p w14:paraId="5B5215D0" w14:textId="77777777" w:rsidR="00FF4B71" w:rsidRDefault="00427451">
      <w:pPr>
        <w:suppressAutoHyphens w:val="0"/>
        <w:ind w:left="567" w:hanging="567"/>
      </w:pPr>
      <w:r>
        <w:t>•</w:t>
      </w:r>
      <w:r>
        <w:tab/>
        <w:t>akatiżja (sensazzjoni skomda ta’ irrikwitezza interna u ħtieġa irreżistibbli ta’ ċaqlieq kostanti</w:t>
      </w:r>
    </w:p>
    <w:p w14:paraId="771BA606" w14:textId="77777777" w:rsidR="00FF4B71" w:rsidRDefault="00427451">
      <w:pPr>
        <w:suppressAutoHyphens w:val="0"/>
        <w:ind w:left="567" w:hanging="567"/>
      </w:pPr>
      <w:r>
        <w:t>•</w:t>
      </w:r>
      <w:r>
        <w:tab/>
        <w:t>rogħda jew tkexkix</w:t>
      </w:r>
    </w:p>
    <w:p w14:paraId="7ABD3B32" w14:textId="77777777" w:rsidR="00FF4B71" w:rsidRDefault="00427451">
      <w:pPr>
        <w:suppressAutoHyphens w:val="0"/>
        <w:ind w:left="567" w:hanging="567"/>
      </w:pPr>
      <w:r>
        <w:t>•</w:t>
      </w:r>
      <w:r>
        <w:tab/>
        <w:t>movimenti b’kontrazzjonijiet, bl-iskossi jew bi tkagħwiġ li ma tistax tikkontrollhom</w:t>
      </w:r>
    </w:p>
    <w:p w14:paraId="4894F9A8" w14:textId="77777777" w:rsidR="00FF4B71" w:rsidRDefault="00427451">
      <w:pPr>
        <w:suppressAutoHyphens w:val="0"/>
        <w:ind w:left="567" w:hanging="567"/>
      </w:pPr>
      <w:r>
        <w:t>•</w:t>
      </w:r>
      <w:r>
        <w:tab/>
        <w:t>bidliet fil-livell ta’ kemm tkun żvelt, ħedla</w:t>
      </w:r>
    </w:p>
    <w:p w14:paraId="163A6BB0" w14:textId="77777777" w:rsidR="00FF4B71" w:rsidRDefault="00427451">
      <w:pPr>
        <w:suppressAutoHyphens w:val="0"/>
        <w:ind w:left="567" w:hanging="567"/>
      </w:pPr>
      <w:r>
        <w:t>•</w:t>
      </w:r>
      <w:r>
        <w:tab/>
        <w:t>ngħas</w:t>
      </w:r>
    </w:p>
    <w:p w14:paraId="5A42079E" w14:textId="77777777" w:rsidR="00FF4B71" w:rsidRDefault="00427451">
      <w:pPr>
        <w:suppressAutoHyphens w:val="0"/>
        <w:ind w:left="567" w:hanging="567"/>
      </w:pPr>
      <w:r>
        <w:t>•</w:t>
      </w:r>
      <w:r>
        <w:tab/>
        <w:t>sturdament</w:t>
      </w:r>
    </w:p>
    <w:p w14:paraId="322B1995" w14:textId="77777777" w:rsidR="00FF4B71" w:rsidRDefault="00427451">
      <w:pPr>
        <w:suppressAutoHyphens w:val="0"/>
        <w:ind w:left="567" w:hanging="567"/>
      </w:pPr>
      <w:r>
        <w:t>•</w:t>
      </w:r>
      <w:r>
        <w:tab/>
        <w:t>uġigħ ta’ ras</w:t>
      </w:r>
    </w:p>
    <w:p w14:paraId="3A813329" w14:textId="77777777" w:rsidR="00FF4B71" w:rsidRDefault="00427451">
      <w:pPr>
        <w:suppressAutoHyphens w:val="0"/>
        <w:ind w:left="567" w:hanging="567"/>
      </w:pPr>
      <w:r>
        <w:t>•</w:t>
      </w:r>
      <w:r>
        <w:tab/>
        <w:t>ħalq xott</w:t>
      </w:r>
    </w:p>
    <w:p w14:paraId="0994710F" w14:textId="77777777" w:rsidR="00FF4B71" w:rsidRDefault="00427451">
      <w:pPr>
        <w:suppressAutoHyphens w:val="0"/>
        <w:ind w:left="567" w:hanging="567"/>
      </w:pPr>
      <w:r>
        <w:t>•</w:t>
      </w:r>
      <w:r>
        <w:tab/>
        <w:t>ebusija tal-muskoli</w:t>
      </w:r>
    </w:p>
    <w:p w14:paraId="1EC1F2AA" w14:textId="77777777" w:rsidR="00FF4B71" w:rsidRDefault="00427451">
      <w:pPr>
        <w:suppressAutoHyphens w:val="0"/>
        <w:ind w:left="567" w:hanging="567"/>
      </w:pPr>
      <w:r>
        <w:t>•</w:t>
      </w:r>
      <w:r>
        <w:tab/>
        <w:t>inkapaċità li jkollok jew iżżomm erezzjoni waqt l-att sesswali</w:t>
      </w:r>
    </w:p>
    <w:p w14:paraId="11872FAA" w14:textId="77777777" w:rsidR="00FF4B71" w:rsidRDefault="00427451">
      <w:pPr>
        <w:suppressAutoHyphens w:val="0"/>
        <w:ind w:left="567" w:hanging="567"/>
      </w:pPr>
      <w:r>
        <w:t>•</w:t>
      </w:r>
      <w:r>
        <w:tab/>
        <w:t>uġigħ fis-sit tal-injezzjoni, ebusija fil-ġilda fis-sit tal-injezzjoni</w:t>
      </w:r>
    </w:p>
    <w:p w14:paraId="0A3C4050" w14:textId="77777777" w:rsidR="00FF4B71" w:rsidRDefault="00427451">
      <w:pPr>
        <w:suppressAutoHyphens w:val="0"/>
        <w:ind w:left="567" w:hanging="567"/>
      </w:pPr>
      <w:r>
        <w:t>•</w:t>
      </w:r>
      <w:r>
        <w:tab/>
        <w:t>dgħufija, telf ta’ saħħa jew għeja kbira ħafna</w:t>
      </w:r>
    </w:p>
    <w:p w14:paraId="447BEF57" w14:textId="77777777" w:rsidR="00FF4B71" w:rsidRDefault="00427451">
      <w:pPr>
        <w:suppressAutoHyphens w:val="0"/>
        <w:ind w:left="567" w:hanging="567"/>
      </w:pPr>
      <w:r>
        <w:t>•</w:t>
      </w:r>
      <w:r>
        <w:tab/>
        <w:t>waqt it-testijiet tad-demm it-tabib tiegħek jista’ jsib ammonti ogħla ta’ creatine phosphokinase fid-demm tiegħek (enzima importanti fil-funzjoni muskolari)</w:t>
      </w:r>
    </w:p>
    <w:p w14:paraId="6199B1DF" w14:textId="77777777" w:rsidR="00FF4B71" w:rsidRDefault="00FF4B71">
      <w:pPr>
        <w:suppressAutoHyphens w:val="0"/>
      </w:pPr>
    </w:p>
    <w:p w14:paraId="6049ACF9" w14:textId="77777777" w:rsidR="00FF4B71" w:rsidRDefault="00427451" w:rsidP="00354D7B">
      <w:pPr>
        <w:keepNext/>
        <w:suppressAutoHyphens w:val="0"/>
        <w:rPr>
          <w:i/>
          <w:iCs/>
          <w:color w:val="000000"/>
        </w:rPr>
      </w:pPr>
      <w:r>
        <w:rPr>
          <w:i/>
          <w:iCs/>
          <w:color w:val="000000"/>
        </w:rPr>
        <w:lastRenderedPageBreak/>
        <w:t>Effetti sekondarji mhux komuni (li jistgħu jaffettwaw sa persuna waħda minn kull 100):</w:t>
      </w:r>
    </w:p>
    <w:p w14:paraId="057DBB0E" w14:textId="77777777" w:rsidR="00FF4B71" w:rsidRDefault="00FF4B71" w:rsidP="00354D7B">
      <w:pPr>
        <w:keepNext/>
        <w:suppressAutoHyphens w:val="0"/>
        <w:rPr>
          <w:iCs/>
          <w:color w:val="000000"/>
        </w:rPr>
      </w:pPr>
    </w:p>
    <w:p w14:paraId="437DBF75" w14:textId="77777777" w:rsidR="00FF4B71" w:rsidRDefault="00427451">
      <w:pPr>
        <w:suppressAutoHyphens w:val="0"/>
        <w:ind w:left="567" w:hanging="567"/>
      </w:pPr>
      <w:r>
        <w:t>•</w:t>
      </w:r>
      <w:r>
        <w:tab/>
        <w:t>livell baxx ta’ tip speċifiku ta’ ċelluli bojod tad-demm (newtropenija), emoglobina baxxa jew għadd baxx ta’ ċelluli ħomor tad-demm, livell baxx ta’ plejtlits tad-demm</w:t>
      </w:r>
    </w:p>
    <w:p w14:paraId="4A26CE42" w14:textId="77777777" w:rsidR="00FF4B71" w:rsidRDefault="00427451">
      <w:pPr>
        <w:suppressAutoHyphens w:val="0"/>
        <w:ind w:left="567" w:hanging="567"/>
      </w:pPr>
      <w:r>
        <w:t>•</w:t>
      </w:r>
      <w:r>
        <w:tab/>
        <w:t>reazzjonijiet allerġiċi (sensittività eċċessiva)</w:t>
      </w:r>
    </w:p>
    <w:p w14:paraId="4DC3A340" w14:textId="77777777" w:rsidR="00FF4B71" w:rsidRDefault="00427451">
      <w:pPr>
        <w:suppressAutoHyphens w:val="0"/>
        <w:ind w:left="567" w:hanging="567"/>
      </w:pPr>
      <w:r>
        <w:t>•</w:t>
      </w:r>
      <w:r>
        <w:tab/>
        <w:t>livelli mnaqqsa jew ogħla fid-demm tal-ormon prolaktin</w:t>
      </w:r>
    </w:p>
    <w:p w14:paraId="655AAFF4" w14:textId="77777777" w:rsidR="00FF4B71" w:rsidRDefault="00427451">
      <w:pPr>
        <w:suppressAutoHyphens w:val="0"/>
        <w:ind w:left="567" w:hanging="567"/>
      </w:pPr>
      <w:r>
        <w:t>•</w:t>
      </w:r>
      <w:r>
        <w:tab/>
        <w:t>livell għoli ta’ zokkor fid-demm</w:t>
      </w:r>
    </w:p>
    <w:p w14:paraId="631D1E72" w14:textId="77777777" w:rsidR="00FF4B71" w:rsidRDefault="00427451">
      <w:pPr>
        <w:suppressAutoHyphens w:val="0"/>
        <w:ind w:left="567" w:hanging="567"/>
      </w:pPr>
      <w:r>
        <w:t>•</w:t>
      </w:r>
      <w:r>
        <w:tab/>
        <w:t>żieda fil-livelli ta’ xaħmijiet fid-demm bħal kolesterol għoli, trigliċeridi għolja u wkoll livell baxx ta’ kolesterol u livell baxx ta’ trigliċeridi</w:t>
      </w:r>
    </w:p>
    <w:p w14:paraId="6F25F073" w14:textId="77777777" w:rsidR="00FF4B71" w:rsidRDefault="00427451">
      <w:pPr>
        <w:suppressAutoHyphens w:val="0"/>
        <w:ind w:left="567" w:hanging="567"/>
      </w:pPr>
      <w:r>
        <w:t>•</w:t>
      </w:r>
      <w:r>
        <w:tab/>
        <w:t>żieda fil-livelli tal-insulina, ormon li jirregola l-livelli taz-zokkor fid-demm</w:t>
      </w:r>
    </w:p>
    <w:p w14:paraId="1D866158" w14:textId="77777777" w:rsidR="00FF4B71" w:rsidRDefault="00427451">
      <w:pPr>
        <w:suppressAutoHyphens w:val="0"/>
        <w:ind w:left="567" w:hanging="567"/>
      </w:pPr>
      <w:r>
        <w:t>•</w:t>
      </w:r>
      <w:r>
        <w:tab/>
        <w:t>tnaqqis jew żieda fl-aptit</w:t>
      </w:r>
    </w:p>
    <w:p w14:paraId="4751204B" w14:textId="77777777" w:rsidR="00FF4B71" w:rsidRDefault="00427451">
      <w:pPr>
        <w:suppressAutoHyphens w:val="0"/>
        <w:ind w:left="567" w:hanging="567"/>
      </w:pPr>
      <w:r>
        <w:t>•</w:t>
      </w:r>
      <w:r>
        <w:tab/>
        <w:t>ħsibijiet dwar suwiċidju</w:t>
      </w:r>
    </w:p>
    <w:p w14:paraId="0E50C759" w14:textId="77777777" w:rsidR="00FF4B71" w:rsidRDefault="00427451">
      <w:pPr>
        <w:suppressAutoHyphens w:val="0"/>
        <w:ind w:left="567" w:hanging="567"/>
      </w:pPr>
      <w:r>
        <w:t>•</w:t>
      </w:r>
      <w:r>
        <w:tab/>
        <w:t>disturb mentali kkaraterizzat minn realtà difettuża jew telf ta’ kuntatt mar-realtà</w:t>
      </w:r>
    </w:p>
    <w:p w14:paraId="4BFC5C9A" w14:textId="77777777" w:rsidR="00FF4B71" w:rsidRDefault="00427451">
      <w:pPr>
        <w:suppressAutoHyphens w:val="0"/>
        <w:ind w:left="567" w:hanging="567"/>
      </w:pPr>
      <w:r>
        <w:t>•</w:t>
      </w:r>
      <w:r>
        <w:tab/>
        <w:t>alluċinazzjoni</w:t>
      </w:r>
    </w:p>
    <w:p w14:paraId="2B794D6C" w14:textId="77777777" w:rsidR="00FF4B71" w:rsidRDefault="00427451">
      <w:pPr>
        <w:suppressAutoHyphens w:val="0"/>
        <w:ind w:left="567" w:hanging="567"/>
      </w:pPr>
      <w:r>
        <w:t>•</w:t>
      </w:r>
      <w:r>
        <w:tab/>
        <w:t>delużjoni</w:t>
      </w:r>
    </w:p>
    <w:p w14:paraId="679BFB07" w14:textId="77777777" w:rsidR="00FF4B71" w:rsidRDefault="00427451">
      <w:pPr>
        <w:suppressAutoHyphens w:val="0"/>
        <w:ind w:left="567" w:hanging="567"/>
      </w:pPr>
      <w:r>
        <w:t>•</w:t>
      </w:r>
      <w:r>
        <w:tab/>
        <w:t>interess sesswali ogħla</w:t>
      </w:r>
    </w:p>
    <w:p w14:paraId="65FA30BB" w14:textId="77777777" w:rsidR="00FF4B71" w:rsidRDefault="00427451">
      <w:pPr>
        <w:suppressAutoHyphens w:val="0"/>
        <w:ind w:left="567" w:hanging="567"/>
      </w:pPr>
      <w:r>
        <w:t>•</w:t>
      </w:r>
      <w:r>
        <w:tab/>
        <w:t>reazzjoni ta’ paniku</w:t>
      </w:r>
    </w:p>
    <w:p w14:paraId="4A2C5312" w14:textId="77777777" w:rsidR="00FF4B71" w:rsidRDefault="00427451">
      <w:pPr>
        <w:suppressAutoHyphens w:val="0"/>
        <w:ind w:left="567" w:hanging="567"/>
      </w:pPr>
      <w:r>
        <w:t>•</w:t>
      </w:r>
      <w:r>
        <w:tab/>
        <w:t>depressjoni</w:t>
      </w:r>
    </w:p>
    <w:p w14:paraId="217BAAEA" w14:textId="77777777" w:rsidR="00FF4B71" w:rsidRDefault="00427451">
      <w:pPr>
        <w:suppressAutoHyphens w:val="0"/>
        <w:ind w:left="567" w:hanging="567"/>
      </w:pPr>
      <w:r>
        <w:t>•</w:t>
      </w:r>
      <w:r>
        <w:tab/>
        <w:t>bidliet malajr fl-espressjonijiet emozzjonali</w:t>
      </w:r>
    </w:p>
    <w:p w14:paraId="20589087" w14:textId="77777777" w:rsidR="00FF4B71" w:rsidRDefault="00427451">
      <w:pPr>
        <w:suppressAutoHyphens w:val="0"/>
        <w:ind w:left="567" w:hanging="567"/>
      </w:pPr>
      <w:r>
        <w:t>•</w:t>
      </w:r>
      <w:r>
        <w:tab/>
        <w:t>stat ta’ indifferenza b’nuqqas ta’ emozzjoni, sensazzjoni ta’ skonfort emozzjonali u mentali</w:t>
      </w:r>
    </w:p>
    <w:p w14:paraId="00AD4365" w14:textId="77777777" w:rsidR="00FF4B71" w:rsidRDefault="00427451">
      <w:pPr>
        <w:suppressAutoHyphens w:val="0"/>
        <w:ind w:left="567" w:hanging="567"/>
      </w:pPr>
      <w:r>
        <w:t>•</w:t>
      </w:r>
      <w:r>
        <w:tab/>
        <w:t>disturb tal-irqad</w:t>
      </w:r>
    </w:p>
    <w:p w14:paraId="11FF1D96" w14:textId="77777777" w:rsidR="00FF4B71" w:rsidRDefault="00427451">
      <w:pPr>
        <w:suppressAutoHyphens w:val="0"/>
        <w:ind w:left="567" w:hanging="567"/>
      </w:pPr>
      <w:r>
        <w:t>•</w:t>
      </w:r>
      <w:r>
        <w:tab/>
        <w:t>tqarmiċ tas-snien jew tagħfis tax-xedaq</w:t>
      </w:r>
    </w:p>
    <w:p w14:paraId="031EB733" w14:textId="77777777" w:rsidR="00FF4B71" w:rsidRDefault="00427451">
      <w:pPr>
        <w:suppressAutoHyphens w:val="0"/>
        <w:ind w:left="567" w:hanging="567"/>
      </w:pPr>
      <w:r>
        <w:t>•</w:t>
      </w:r>
      <w:r>
        <w:tab/>
        <w:t>tnaqqis fl-interess sesswali (libido mnaqqas)</w:t>
      </w:r>
    </w:p>
    <w:p w14:paraId="4C66C4E1" w14:textId="77777777" w:rsidR="00FF4B71" w:rsidRDefault="00427451">
      <w:pPr>
        <w:suppressAutoHyphens w:val="0"/>
        <w:ind w:left="567" w:hanging="567"/>
      </w:pPr>
      <w:r>
        <w:t>•</w:t>
      </w:r>
      <w:r>
        <w:tab/>
        <w:t>burdata mibdula</w:t>
      </w:r>
    </w:p>
    <w:p w14:paraId="1D9BC76B" w14:textId="77777777" w:rsidR="00FF4B71" w:rsidRDefault="00427451">
      <w:pPr>
        <w:suppressAutoHyphens w:val="0"/>
        <w:ind w:left="567" w:hanging="567"/>
      </w:pPr>
      <w:r>
        <w:t>•</w:t>
      </w:r>
      <w:r>
        <w:tab/>
        <w:t>problemi muskolari</w:t>
      </w:r>
    </w:p>
    <w:p w14:paraId="7C3E143B" w14:textId="77777777" w:rsidR="00FF4B71" w:rsidRDefault="00427451">
      <w:pPr>
        <w:suppressAutoHyphens w:val="0"/>
        <w:ind w:left="567" w:hanging="567"/>
      </w:pPr>
      <w:r>
        <w:t>•</w:t>
      </w:r>
      <w:r>
        <w:tab/>
        <w:t>movimenti tal-muskoli li inti ma tistax tikkontrolla bħal titkerrah, tfaqqa’ xofftejk u movimenti tal-ilsien. Dawn ġeneralment jaffettwaw il-wiċċ u l-ħalq imma jistgħu jaffettwaw partijiet oħra tal-ġisem. Dawn jistgħu jkunu sinjali ta’ kondizzjoni msejħa “diskineżja tardiva”.</w:t>
      </w:r>
    </w:p>
    <w:p w14:paraId="749B1CC2" w14:textId="77777777" w:rsidR="00FF4B71" w:rsidRDefault="00427451">
      <w:pPr>
        <w:suppressAutoHyphens w:val="0"/>
        <w:ind w:left="567" w:hanging="567"/>
      </w:pPr>
      <w:r>
        <w:t>•</w:t>
      </w:r>
      <w:r>
        <w:tab/>
        <w:t>parkinsoniżmu – kundizzjoni medika b’diversi sintomi multipli li jinkludu movimenti mnaqqsa jew bil-mod, dewmien tal-ħsieb, skossi meta tilwi d-dirgħajn jew ir-riġlejn (riġidità bħal tal-irkiekel), tkaxkir tas-saqajn, passi mgħaġġla, tregħid, ftit jew xejn espressjoni tal-wiċċ, ebusija muskolari, tlegħib</w:t>
      </w:r>
    </w:p>
    <w:p w14:paraId="7DAB2C18" w14:textId="77777777" w:rsidR="00FF4B71" w:rsidRDefault="00427451">
      <w:pPr>
        <w:suppressAutoHyphens w:val="0"/>
        <w:ind w:left="567" w:hanging="567"/>
      </w:pPr>
      <w:r>
        <w:t>•</w:t>
      </w:r>
      <w:r>
        <w:tab/>
        <w:t>problemi ta’ moviment</w:t>
      </w:r>
    </w:p>
    <w:p w14:paraId="2AC78B08" w14:textId="77777777" w:rsidR="00FF4B71" w:rsidRDefault="00427451">
      <w:pPr>
        <w:suppressAutoHyphens w:val="0"/>
        <w:ind w:left="567" w:hanging="567"/>
      </w:pPr>
      <w:r>
        <w:t>•</w:t>
      </w:r>
      <w:r>
        <w:tab/>
        <w:t>irrikwitezza estrema u riġlejn irrikweti</w:t>
      </w:r>
    </w:p>
    <w:p w14:paraId="442D848D" w14:textId="77777777" w:rsidR="00FF4B71" w:rsidRDefault="00427451">
      <w:pPr>
        <w:suppressAutoHyphens w:val="0"/>
        <w:ind w:left="567" w:hanging="567"/>
      </w:pPr>
      <w:r>
        <w:t>•</w:t>
      </w:r>
      <w:r>
        <w:tab/>
        <w:t>bidla fis-sensi tat-togħma u xamm</w:t>
      </w:r>
    </w:p>
    <w:p w14:paraId="2142FC7A" w14:textId="77777777" w:rsidR="00FF4B71" w:rsidRDefault="00427451">
      <w:pPr>
        <w:suppressAutoHyphens w:val="0"/>
        <w:ind w:left="567" w:hanging="567"/>
      </w:pPr>
      <w:r>
        <w:t>•</w:t>
      </w:r>
      <w:r>
        <w:tab/>
        <w:t>fissazzjoni tal-boċċa tal-għajn f’pożizzjoni waħda</w:t>
      </w:r>
    </w:p>
    <w:p w14:paraId="21DC9356" w14:textId="77777777" w:rsidR="00FF4B71" w:rsidRDefault="00427451">
      <w:pPr>
        <w:suppressAutoHyphens w:val="0"/>
        <w:ind w:left="567" w:hanging="567"/>
      </w:pPr>
      <w:r>
        <w:t>•</w:t>
      </w:r>
      <w:r>
        <w:tab/>
        <w:t>vista mċajpra</w:t>
      </w:r>
    </w:p>
    <w:p w14:paraId="260D1ADE" w14:textId="77777777" w:rsidR="00FF4B71" w:rsidRDefault="00427451">
      <w:pPr>
        <w:suppressAutoHyphens w:val="0"/>
        <w:ind w:left="567" w:hanging="567"/>
      </w:pPr>
      <w:r>
        <w:t>•</w:t>
      </w:r>
      <w:r>
        <w:tab/>
        <w:t>uġigħ fl-għajnejn</w:t>
      </w:r>
    </w:p>
    <w:p w14:paraId="5FCC7B35" w14:textId="77777777" w:rsidR="00FF4B71" w:rsidRDefault="00427451">
      <w:pPr>
        <w:suppressAutoHyphens w:val="0"/>
        <w:ind w:left="567" w:hanging="567"/>
      </w:pPr>
      <w:r>
        <w:t>•</w:t>
      </w:r>
      <w:r>
        <w:tab/>
        <w:t>vista doppja</w:t>
      </w:r>
    </w:p>
    <w:p w14:paraId="429F81D0" w14:textId="77777777" w:rsidR="00FF4B71" w:rsidRDefault="00427451">
      <w:pPr>
        <w:suppressAutoHyphens w:val="0"/>
        <w:ind w:left="567" w:hanging="567"/>
      </w:pPr>
      <w:r>
        <w:t>•</w:t>
      </w:r>
      <w:r>
        <w:tab/>
        <w:t>sensittività tal-għajn għad-dawl</w:t>
      </w:r>
    </w:p>
    <w:p w14:paraId="7C43CF11" w14:textId="77777777" w:rsidR="00FF4B71" w:rsidRDefault="00427451">
      <w:pPr>
        <w:suppressAutoHyphens w:val="0"/>
        <w:ind w:left="567" w:hanging="567"/>
      </w:pPr>
      <w:r>
        <w:t>•</w:t>
      </w:r>
      <w:r>
        <w:tab/>
        <w:t>qalb tħabbat b’mod abnormali, qalb tħabbat bil-mod jew bl-għaġġla, trasmissjoni elettrika abnormali tal-qalb, qari (ECG) abnormali tal-attività elettrika tal-qalb</w:t>
      </w:r>
    </w:p>
    <w:p w14:paraId="506BBC75" w14:textId="77777777" w:rsidR="00FF4B71" w:rsidRDefault="00427451">
      <w:pPr>
        <w:suppressAutoHyphens w:val="0"/>
        <w:ind w:left="567" w:hanging="567"/>
      </w:pPr>
      <w:r>
        <w:t>•</w:t>
      </w:r>
      <w:r>
        <w:tab/>
        <w:t>pressjoni għolja</w:t>
      </w:r>
    </w:p>
    <w:p w14:paraId="5029A2F4" w14:textId="77777777" w:rsidR="00FF4B71" w:rsidRDefault="00427451">
      <w:pPr>
        <w:suppressAutoHyphens w:val="0"/>
        <w:ind w:left="567" w:hanging="567"/>
      </w:pPr>
      <w:r>
        <w:t>•</w:t>
      </w:r>
      <w:r>
        <w:tab/>
        <w:t>sturdament meta tqum minn pożizzjoni mimduda jew bilqiegħda minħabba li l-pressjoni tinżel f’daqqa</w:t>
      </w:r>
    </w:p>
    <w:p w14:paraId="685D4B4C" w14:textId="77777777" w:rsidR="00FF4B71" w:rsidRDefault="00427451">
      <w:pPr>
        <w:suppressAutoHyphens w:val="0"/>
        <w:ind w:left="567" w:hanging="567"/>
      </w:pPr>
      <w:r>
        <w:t>•</w:t>
      </w:r>
      <w:r>
        <w:tab/>
        <w:t>sogħla</w:t>
      </w:r>
    </w:p>
    <w:p w14:paraId="5E1E8896" w14:textId="77777777" w:rsidR="00FF4B71" w:rsidRDefault="00427451">
      <w:pPr>
        <w:suppressAutoHyphens w:val="0"/>
        <w:ind w:left="567" w:hanging="567"/>
      </w:pPr>
      <w:r>
        <w:t>•</w:t>
      </w:r>
      <w:r>
        <w:tab/>
        <w:t>sulluzzu</w:t>
      </w:r>
    </w:p>
    <w:p w14:paraId="546AC47F" w14:textId="77777777" w:rsidR="00FF4B71" w:rsidRDefault="00427451">
      <w:pPr>
        <w:suppressAutoHyphens w:val="0"/>
        <w:ind w:left="567" w:hanging="567"/>
      </w:pPr>
      <w:r>
        <w:t>•</w:t>
      </w:r>
      <w:r>
        <w:tab/>
        <w:t>mard tar-refluss gastroesofaġeali. Ammont eċċessiv ta’ meraq gastriku li jitla’ lura (riflussi) ġol-esofagu (griżmejn jew it-tubu li jgħaddi mill-ħalq għall-istonku li minnu jgħaddi l-ikel), jikkaġuna ħruq ta’ stonku u possibbilment jagħmel ħsara l-esofagu</w:t>
      </w:r>
    </w:p>
    <w:p w14:paraId="1F012C75" w14:textId="77777777" w:rsidR="00FF4B71" w:rsidRDefault="00427451">
      <w:pPr>
        <w:suppressAutoHyphens w:val="0"/>
        <w:ind w:left="567" w:hanging="567"/>
      </w:pPr>
      <w:r>
        <w:t>•</w:t>
      </w:r>
      <w:r>
        <w:tab/>
        <w:t>ħruq ta’ stonku</w:t>
      </w:r>
    </w:p>
    <w:p w14:paraId="0B1342B3" w14:textId="77777777" w:rsidR="00FF4B71" w:rsidRDefault="00427451">
      <w:pPr>
        <w:suppressAutoHyphens w:val="0"/>
        <w:ind w:left="567" w:hanging="567"/>
      </w:pPr>
      <w:r>
        <w:t>•</w:t>
      </w:r>
      <w:r>
        <w:tab/>
        <w:t>rimettar</w:t>
      </w:r>
    </w:p>
    <w:p w14:paraId="7CF2775C" w14:textId="77777777" w:rsidR="00FF4B71" w:rsidRDefault="00427451">
      <w:pPr>
        <w:suppressAutoHyphens w:val="0"/>
        <w:ind w:left="567" w:hanging="567"/>
      </w:pPr>
      <w:r>
        <w:t>•</w:t>
      </w:r>
      <w:r>
        <w:tab/>
        <w:t>dijarea</w:t>
      </w:r>
    </w:p>
    <w:p w14:paraId="7CD9F64F" w14:textId="77777777" w:rsidR="00FF4B71" w:rsidRDefault="00427451">
      <w:pPr>
        <w:suppressAutoHyphens w:val="0"/>
        <w:ind w:left="567" w:hanging="567"/>
      </w:pPr>
      <w:r>
        <w:t>•</w:t>
      </w:r>
      <w:r>
        <w:tab/>
        <w:t>tħossok imdardar</w:t>
      </w:r>
    </w:p>
    <w:p w14:paraId="50CB387F" w14:textId="77777777" w:rsidR="00FF4B71" w:rsidRDefault="00427451">
      <w:pPr>
        <w:suppressAutoHyphens w:val="0"/>
        <w:ind w:left="567" w:hanging="567"/>
      </w:pPr>
      <w:r>
        <w:t>•</w:t>
      </w:r>
      <w:r>
        <w:tab/>
        <w:t>uġigħ fl-istonku</w:t>
      </w:r>
    </w:p>
    <w:p w14:paraId="1F434D76" w14:textId="77777777" w:rsidR="00FF4B71" w:rsidRDefault="00427451">
      <w:pPr>
        <w:suppressAutoHyphens w:val="0"/>
        <w:ind w:left="567" w:hanging="567"/>
      </w:pPr>
      <w:r>
        <w:t>•</w:t>
      </w:r>
      <w:r>
        <w:tab/>
        <w:t>dwejjaq fl-istonku</w:t>
      </w:r>
    </w:p>
    <w:p w14:paraId="73FF5BDD" w14:textId="77777777" w:rsidR="00FF4B71" w:rsidRDefault="00427451">
      <w:pPr>
        <w:suppressAutoHyphens w:val="0"/>
        <w:ind w:left="567" w:hanging="567"/>
      </w:pPr>
      <w:r>
        <w:t>•</w:t>
      </w:r>
      <w:r>
        <w:tab/>
        <w:t>stitikezza</w:t>
      </w:r>
    </w:p>
    <w:p w14:paraId="26742FBD" w14:textId="77777777" w:rsidR="00FF4B71" w:rsidRDefault="00427451">
      <w:pPr>
        <w:suppressAutoHyphens w:val="0"/>
        <w:ind w:left="567" w:hanging="567"/>
      </w:pPr>
      <w:r>
        <w:lastRenderedPageBreak/>
        <w:t>•</w:t>
      </w:r>
      <w:r>
        <w:tab/>
        <w:t>ippurgar frekwenti</w:t>
      </w:r>
    </w:p>
    <w:p w14:paraId="52582247" w14:textId="77777777" w:rsidR="00FF4B71" w:rsidRDefault="00427451">
      <w:pPr>
        <w:suppressAutoHyphens w:val="0"/>
        <w:ind w:left="567" w:hanging="567"/>
      </w:pPr>
      <w:r>
        <w:t>•</w:t>
      </w:r>
      <w:r>
        <w:tab/>
        <w:t>tlegħib, aktar riq fil-ħalq minn normal</w:t>
      </w:r>
    </w:p>
    <w:p w14:paraId="1A27D59D" w14:textId="77777777" w:rsidR="00FF4B71" w:rsidRDefault="00427451">
      <w:pPr>
        <w:suppressAutoHyphens w:val="0"/>
        <w:ind w:left="567" w:hanging="567"/>
      </w:pPr>
      <w:r>
        <w:t>•</w:t>
      </w:r>
      <w:r>
        <w:tab/>
        <w:t>telf ta’ xagħar mhux normali</w:t>
      </w:r>
    </w:p>
    <w:p w14:paraId="053A9705" w14:textId="77777777" w:rsidR="00FF4B71" w:rsidRDefault="00427451">
      <w:pPr>
        <w:suppressAutoHyphens w:val="0"/>
        <w:ind w:left="567" w:hanging="567"/>
      </w:pPr>
      <w:r>
        <w:t>•</w:t>
      </w:r>
      <w:r>
        <w:tab/>
        <w:t>akne, kondizzjoni tal-ġilda tal-wiċċ fejn l-imnieħer u l-ħaddejn huma ħomor b’mod mhux tas-soltu, ekżema, ebusija fil-ġilda</w:t>
      </w:r>
    </w:p>
    <w:p w14:paraId="33C04A06" w14:textId="77777777" w:rsidR="00FF4B71" w:rsidRDefault="00427451">
      <w:pPr>
        <w:suppressAutoHyphens w:val="0"/>
        <w:ind w:left="567" w:hanging="567"/>
      </w:pPr>
      <w:r>
        <w:t>•</w:t>
      </w:r>
      <w:r>
        <w:tab/>
        <w:t>riġidità fil-muskoli, spażmi fil-muskoli, kontrazzjoni fil-muskoli, ġbid fil-muskoli, uġigħ fil-muskoli (mijalġja), uġigħ fil-periferiji</w:t>
      </w:r>
    </w:p>
    <w:p w14:paraId="72E48C49" w14:textId="77777777" w:rsidR="00FF4B71" w:rsidRDefault="00427451">
      <w:pPr>
        <w:suppressAutoHyphens w:val="0"/>
        <w:ind w:left="567" w:hanging="567"/>
      </w:pPr>
      <w:r>
        <w:t>•</w:t>
      </w:r>
      <w:r>
        <w:tab/>
        <w:t>uġigħ fil-ġog (artralġja), uġigħ fid-dahar, tnaqqis fil-firxa tal-movimenti tal-ġog, għonq iebes, ftuħ ristrett tal-ħalq</w:t>
      </w:r>
    </w:p>
    <w:p w14:paraId="44E6D0FE" w14:textId="77777777" w:rsidR="00FF4B71" w:rsidRDefault="00427451">
      <w:pPr>
        <w:suppressAutoHyphens w:val="0"/>
        <w:ind w:left="567" w:hanging="567"/>
      </w:pPr>
      <w:r>
        <w:t>•</w:t>
      </w:r>
      <w:r>
        <w:tab/>
        <w:t>ġebel fil-kliewi, zokkor (glukosju) fl-awrina</w:t>
      </w:r>
    </w:p>
    <w:p w14:paraId="65EC7F81" w14:textId="77777777" w:rsidR="00FF4B71" w:rsidRDefault="00427451">
      <w:pPr>
        <w:suppressAutoHyphens w:val="0"/>
        <w:ind w:left="567" w:hanging="567"/>
      </w:pPr>
      <w:r>
        <w:t>•</w:t>
      </w:r>
      <w:r>
        <w:tab/>
        <w:t>ħruġ ta’ ħalib spontanju mis-sider (galaktorrea)</w:t>
      </w:r>
    </w:p>
    <w:p w14:paraId="3CE472E5" w14:textId="77777777" w:rsidR="00FF4B71" w:rsidRDefault="00427451">
      <w:pPr>
        <w:suppressAutoHyphens w:val="0"/>
        <w:ind w:left="567" w:hanging="567"/>
      </w:pPr>
      <w:r>
        <w:t>•</w:t>
      </w:r>
      <w:r>
        <w:tab/>
        <w:t>tkabbir tas-sider fl-irġiel, sensittività fis-sider, vaġina xotta</w:t>
      </w:r>
    </w:p>
    <w:p w14:paraId="23189EC6" w14:textId="77777777" w:rsidR="00FF4B71" w:rsidRDefault="00427451">
      <w:pPr>
        <w:suppressAutoHyphens w:val="0"/>
        <w:ind w:left="567" w:hanging="567"/>
      </w:pPr>
      <w:r>
        <w:t>•</w:t>
      </w:r>
      <w:r>
        <w:tab/>
        <w:t>deni</w:t>
      </w:r>
    </w:p>
    <w:p w14:paraId="028FD4C5" w14:textId="77777777" w:rsidR="00FF4B71" w:rsidRDefault="00427451">
      <w:pPr>
        <w:suppressAutoHyphens w:val="0"/>
        <w:ind w:left="567" w:hanging="567"/>
      </w:pPr>
      <w:r>
        <w:t>•</w:t>
      </w:r>
      <w:r>
        <w:tab/>
        <w:t>telf ta’ saħħa</w:t>
      </w:r>
    </w:p>
    <w:p w14:paraId="62E23DF1" w14:textId="77777777" w:rsidR="00FF4B71" w:rsidRDefault="00427451">
      <w:pPr>
        <w:suppressAutoHyphens w:val="0"/>
        <w:ind w:left="567" w:hanging="567"/>
      </w:pPr>
      <w:r>
        <w:t>•</w:t>
      </w:r>
      <w:r>
        <w:tab/>
        <w:t>disturbi fil-mixi</w:t>
      </w:r>
    </w:p>
    <w:p w14:paraId="1C6F1F1F" w14:textId="77777777" w:rsidR="00FF4B71" w:rsidRDefault="00427451">
      <w:pPr>
        <w:suppressAutoHyphens w:val="0"/>
        <w:ind w:left="567" w:hanging="567"/>
      </w:pPr>
      <w:r>
        <w:t>•</w:t>
      </w:r>
      <w:r>
        <w:tab/>
        <w:t>dwejjaq fis-sider</w:t>
      </w:r>
    </w:p>
    <w:p w14:paraId="6E09A733" w14:textId="7215708F"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reazzjonijiet fis-sit tal-injezzjoni bħal ħmura, nefħa, skonfort u ħakk fis-sit tal-injezzjoni</w:t>
      </w:r>
    </w:p>
    <w:p w14:paraId="03603F8D" w14:textId="77777777" w:rsidR="00FF4B71" w:rsidRDefault="00427451">
      <w:pPr>
        <w:suppressAutoHyphens w:val="0"/>
        <w:ind w:left="567" w:hanging="567"/>
      </w:pPr>
      <w:r>
        <w:t>•</w:t>
      </w:r>
      <w:r>
        <w:tab/>
        <w:t>għatx</w:t>
      </w:r>
    </w:p>
    <w:p w14:paraId="1E72A69E" w14:textId="77777777" w:rsidR="00FF4B71" w:rsidRDefault="00427451">
      <w:pPr>
        <w:suppressAutoHyphens w:val="0"/>
        <w:ind w:left="567" w:hanging="567"/>
      </w:pPr>
      <w:r>
        <w:t>•</w:t>
      </w:r>
      <w:r>
        <w:tab/>
        <w:t>letarġija</w:t>
      </w:r>
    </w:p>
    <w:p w14:paraId="2F6EBD30" w14:textId="77777777" w:rsidR="00FF4B71" w:rsidRDefault="00427451">
      <w:pPr>
        <w:suppressAutoHyphens w:val="0"/>
        <w:ind w:left="567" w:hanging="567"/>
      </w:pPr>
      <w:r>
        <w:t>•</w:t>
      </w:r>
      <w:r>
        <w:tab/>
        <w:t>it-testijiet tal-funzjoni tal-fwied jistgħu juru riżultati abnormali</w:t>
      </w:r>
    </w:p>
    <w:p w14:paraId="465CA058" w14:textId="77777777" w:rsidR="00FF4B71" w:rsidRDefault="00427451">
      <w:pPr>
        <w:suppressAutoHyphens w:val="0"/>
        <w:ind w:left="567" w:hanging="567"/>
      </w:pPr>
      <w:r>
        <w:t>•</w:t>
      </w:r>
      <w:r>
        <w:tab/>
        <w:t>waqt it-testijiet it-tabib tiegħek jista’ jsib</w:t>
      </w:r>
    </w:p>
    <w:p w14:paraId="6A803BDD" w14:textId="77777777" w:rsidR="00FF4B71" w:rsidRDefault="00427451">
      <w:pPr>
        <w:suppressAutoHyphens w:val="0"/>
        <w:autoSpaceDE w:val="0"/>
        <w:autoSpaceDN w:val="0"/>
        <w:adjustRightInd w:val="0"/>
        <w:ind w:left="1134" w:hanging="567"/>
        <w:rPr>
          <w:color w:val="000000"/>
          <w:szCs w:val="22"/>
        </w:rPr>
      </w:pPr>
      <w:r>
        <w:rPr>
          <w:color w:val="000000"/>
          <w:szCs w:val="22"/>
        </w:rPr>
        <w:t>-</w:t>
      </w:r>
      <w:r>
        <w:rPr>
          <w:color w:val="000000"/>
          <w:szCs w:val="22"/>
        </w:rPr>
        <w:tab/>
        <w:t>ammonti ogħla ta’ enzimi tal-fwied</w:t>
      </w:r>
    </w:p>
    <w:p w14:paraId="54857CB4" w14:textId="77777777" w:rsidR="00FF4B71" w:rsidRDefault="00427451">
      <w:pPr>
        <w:suppressAutoHyphens w:val="0"/>
        <w:autoSpaceDE w:val="0"/>
        <w:autoSpaceDN w:val="0"/>
        <w:adjustRightInd w:val="0"/>
        <w:ind w:left="1134" w:hanging="567"/>
        <w:rPr>
          <w:color w:val="000000"/>
          <w:szCs w:val="22"/>
        </w:rPr>
      </w:pPr>
      <w:r>
        <w:rPr>
          <w:color w:val="000000"/>
          <w:szCs w:val="22"/>
        </w:rPr>
        <w:t>-</w:t>
      </w:r>
      <w:r>
        <w:rPr>
          <w:color w:val="000000"/>
          <w:szCs w:val="22"/>
        </w:rPr>
        <w:tab/>
        <w:t>ammonti ogħla ta’ alanine aminotransferase</w:t>
      </w:r>
    </w:p>
    <w:p w14:paraId="200DE30E" w14:textId="77777777" w:rsidR="00FF4B71" w:rsidRDefault="00427451">
      <w:pPr>
        <w:suppressAutoHyphens w:val="0"/>
        <w:autoSpaceDE w:val="0"/>
        <w:autoSpaceDN w:val="0"/>
        <w:adjustRightInd w:val="0"/>
        <w:ind w:left="1134" w:hanging="567"/>
        <w:rPr>
          <w:color w:val="000000"/>
          <w:szCs w:val="22"/>
        </w:rPr>
      </w:pPr>
      <w:r>
        <w:rPr>
          <w:color w:val="000000"/>
          <w:szCs w:val="22"/>
        </w:rPr>
        <w:t>-</w:t>
      </w:r>
      <w:r>
        <w:rPr>
          <w:color w:val="000000"/>
          <w:szCs w:val="22"/>
        </w:rPr>
        <w:tab/>
        <w:t>ammonti ogħla ta’ gamma-glutamyl transferase</w:t>
      </w:r>
    </w:p>
    <w:p w14:paraId="4FCC4582" w14:textId="77777777" w:rsidR="00FF4B71" w:rsidRDefault="00427451">
      <w:pPr>
        <w:suppressAutoHyphens w:val="0"/>
        <w:autoSpaceDE w:val="0"/>
        <w:autoSpaceDN w:val="0"/>
        <w:adjustRightInd w:val="0"/>
        <w:ind w:left="1134" w:hanging="567"/>
        <w:rPr>
          <w:color w:val="000000"/>
          <w:szCs w:val="22"/>
        </w:rPr>
      </w:pPr>
      <w:r>
        <w:rPr>
          <w:color w:val="000000"/>
          <w:szCs w:val="22"/>
        </w:rPr>
        <w:t>-</w:t>
      </w:r>
      <w:r>
        <w:rPr>
          <w:color w:val="000000"/>
          <w:szCs w:val="22"/>
        </w:rPr>
        <w:tab/>
        <w:t>ammonti ogħla ta’ bilirubina fid-demm tiegħek</w:t>
      </w:r>
    </w:p>
    <w:p w14:paraId="6A93799F" w14:textId="77777777" w:rsidR="00FF4B71" w:rsidRDefault="00427451">
      <w:pPr>
        <w:suppressAutoHyphens w:val="0"/>
        <w:autoSpaceDE w:val="0"/>
        <w:autoSpaceDN w:val="0"/>
        <w:adjustRightInd w:val="0"/>
        <w:ind w:left="1134" w:hanging="567"/>
        <w:rPr>
          <w:color w:val="000000"/>
          <w:szCs w:val="22"/>
        </w:rPr>
      </w:pPr>
      <w:r>
        <w:rPr>
          <w:color w:val="000000"/>
          <w:szCs w:val="22"/>
        </w:rPr>
        <w:t>-</w:t>
      </w:r>
      <w:r>
        <w:rPr>
          <w:color w:val="000000"/>
          <w:szCs w:val="22"/>
        </w:rPr>
        <w:tab/>
        <w:t>ammonti ogħla ta’ aspartate aminotransferase</w:t>
      </w:r>
    </w:p>
    <w:p w14:paraId="36ADAA18" w14:textId="77777777" w:rsidR="00FF4B71" w:rsidRDefault="00427451">
      <w:pPr>
        <w:suppressAutoHyphens w:val="0"/>
        <w:autoSpaceDE w:val="0"/>
        <w:autoSpaceDN w:val="0"/>
        <w:adjustRightInd w:val="0"/>
        <w:ind w:left="1134" w:hanging="567"/>
        <w:rPr>
          <w:color w:val="000000"/>
          <w:szCs w:val="22"/>
        </w:rPr>
      </w:pPr>
      <w:r>
        <w:rPr>
          <w:color w:val="000000"/>
          <w:szCs w:val="22"/>
        </w:rPr>
        <w:t>-</w:t>
      </w:r>
      <w:r>
        <w:rPr>
          <w:color w:val="000000"/>
          <w:szCs w:val="22"/>
        </w:rPr>
        <w:tab/>
        <w:t>ammonti ogħla jew inqas ta’ glukożju fid-demm</w:t>
      </w:r>
    </w:p>
    <w:p w14:paraId="3F6332AF" w14:textId="77777777" w:rsidR="00FF4B71" w:rsidRDefault="00427451">
      <w:pPr>
        <w:suppressAutoHyphens w:val="0"/>
        <w:autoSpaceDE w:val="0"/>
        <w:autoSpaceDN w:val="0"/>
        <w:adjustRightInd w:val="0"/>
        <w:ind w:left="1134" w:hanging="567"/>
        <w:rPr>
          <w:color w:val="000000"/>
          <w:szCs w:val="22"/>
        </w:rPr>
      </w:pPr>
      <w:r>
        <w:rPr>
          <w:color w:val="000000"/>
          <w:szCs w:val="22"/>
        </w:rPr>
        <w:t>-</w:t>
      </w:r>
      <w:r>
        <w:rPr>
          <w:color w:val="000000"/>
          <w:szCs w:val="22"/>
        </w:rPr>
        <w:tab/>
        <w:t>ammonti ogħla ta’ emoglobina glikosilata</w:t>
      </w:r>
    </w:p>
    <w:p w14:paraId="5B9C46DA" w14:textId="77777777" w:rsidR="00FF4B71" w:rsidRDefault="00427451">
      <w:pPr>
        <w:suppressAutoHyphens w:val="0"/>
        <w:autoSpaceDE w:val="0"/>
        <w:autoSpaceDN w:val="0"/>
        <w:adjustRightInd w:val="0"/>
        <w:ind w:left="1134" w:hanging="567"/>
        <w:rPr>
          <w:color w:val="000000"/>
          <w:szCs w:val="22"/>
        </w:rPr>
      </w:pPr>
      <w:r>
        <w:rPr>
          <w:color w:val="000000"/>
          <w:szCs w:val="22"/>
        </w:rPr>
        <w:t>-</w:t>
      </w:r>
      <w:r>
        <w:rPr>
          <w:color w:val="000000"/>
          <w:szCs w:val="22"/>
        </w:rPr>
        <w:tab/>
        <w:t>ammonti inqas ta’ kolesterol fid-demm tiegħek</w:t>
      </w:r>
    </w:p>
    <w:p w14:paraId="15570CE3" w14:textId="77777777" w:rsidR="00FF4B71" w:rsidRDefault="00427451">
      <w:pPr>
        <w:suppressAutoHyphens w:val="0"/>
        <w:autoSpaceDE w:val="0"/>
        <w:autoSpaceDN w:val="0"/>
        <w:adjustRightInd w:val="0"/>
        <w:ind w:left="1134" w:hanging="567"/>
        <w:rPr>
          <w:color w:val="000000"/>
          <w:szCs w:val="22"/>
        </w:rPr>
      </w:pPr>
      <w:r>
        <w:rPr>
          <w:color w:val="000000"/>
          <w:szCs w:val="22"/>
        </w:rPr>
        <w:t>-</w:t>
      </w:r>
      <w:r>
        <w:rPr>
          <w:color w:val="000000"/>
          <w:szCs w:val="22"/>
        </w:rPr>
        <w:tab/>
        <w:t>ammonti inqas ta’ trigliċeridi fid-demm tiegħek</w:t>
      </w:r>
    </w:p>
    <w:p w14:paraId="47962553" w14:textId="77777777" w:rsidR="00FF4B71" w:rsidRDefault="00427451">
      <w:pPr>
        <w:suppressAutoHyphens w:val="0"/>
        <w:autoSpaceDE w:val="0"/>
        <w:autoSpaceDN w:val="0"/>
        <w:adjustRightInd w:val="0"/>
        <w:ind w:left="1134" w:hanging="567"/>
        <w:rPr>
          <w:color w:val="000000"/>
        </w:rPr>
      </w:pPr>
      <w:r>
        <w:rPr>
          <w:color w:val="000000"/>
          <w:szCs w:val="22"/>
        </w:rPr>
        <w:t>-</w:t>
      </w:r>
      <w:r>
        <w:rPr>
          <w:color w:val="000000"/>
          <w:szCs w:val="22"/>
        </w:rPr>
        <w:tab/>
      </w:r>
      <w:r>
        <w:rPr>
          <w:color w:val="000000"/>
        </w:rPr>
        <w:t xml:space="preserve">ċirkonferenza </w:t>
      </w:r>
      <w:r>
        <w:rPr>
          <w:color w:val="000000"/>
          <w:szCs w:val="22"/>
        </w:rPr>
        <w:t xml:space="preserve">akbar </w:t>
      </w:r>
      <w:r>
        <w:rPr>
          <w:color w:val="000000"/>
        </w:rPr>
        <w:t>tal</w:t>
      </w:r>
      <w:r>
        <w:rPr>
          <w:color w:val="000000"/>
          <w:szCs w:val="22"/>
        </w:rPr>
        <w:t>-</w:t>
      </w:r>
      <w:r>
        <w:rPr>
          <w:color w:val="000000"/>
        </w:rPr>
        <w:t>qadd</w:t>
      </w:r>
    </w:p>
    <w:p w14:paraId="6622B838" w14:textId="77777777" w:rsidR="00FF4B71" w:rsidRDefault="00FF4B71">
      <w:pPr>
        <w:suppressAutoHyphens w:val="0"/>
        <w:rPr>
          <w:iCs/>
          <w:color w:val="000000"/>
        </w:rPr>
      </w:pPr>
    </w:p>
    <w:p w14:paraId="5D0218BB" w14:textId="06BBAEF5" w:rsidR="00FF4B71" w:rsidRDefault="00427451">
      <w:pPr>
        <w:suppressAutoHyphens w:val="0"/>
        <w:rPr>
          <w:rFonts w:asciiTheme="majorBidi" w:hAnsiTheme="majorBidi" w:cstheme="majorBidi"/>
          <w:i/>
          <w:iCs/>
          <w:szCs w:val="22"/>
        </w:rPr>
      </w:pPr>
      <w:r>
        <w:rPr>
          <w:rFonts w:asciiTheme="majorBidi" w:hAnsiTheme="majorBidi" w:cstheme="majorBidi"/>
          <w:i/>
          <w:iCs/>
          <w:szCs w:val="22"/>
        </w:rPr>
        <w:t>L-effetti sekondarji li ġejjin ġew rapportati sa mit-tqegħid fis-suq ta’ mediċini li fihom l-istess sustanza attiva li jittieħdu mill-ħalq imma l-frekwenza li biha jseħħu mhix magħrufa (il-frekwenza ma tistax tiġi stmata mit-tagħrif disponibbli):</w:t>
      </w:r>
    </w:p>
    <w:p w14:paraId="347B965A" w14:textId="77777777" w:rsidR="00FF4B71" w:rsidRDefault="00FF4B71">
      <w:pPr>
        <w:suppressAutoHyphens w:val="0"/>
        <w:rPr>
          <w:iCs/>
          <w:color w:val="000000"/>
        </w:rPr>
      </w:pPr>
    </w:p>
    <w:p w14:paraId="0443BB10" w14:textId="77777777" w:rsidR="00FF4B71" w:rsidRDefault="00427451">
      <w:pPr>
        <w:suppressAutoHyphens w:val="0"/>
        <w:ind w:left="567" w:hanging="567"/>
      </w:pPr>
      <w:r>
        <w:t>•</w:t>
      </w:r>
      <w:r>
        <w:tab/>
        <w:t>livelli baxxi ta’ ċelluli bojod tad-demm</w:t>
      </w:r>
    </w:p>
    <w:p w14:paraId="356C096A" w14:textId="77777777" w:rsidR="00FF4B71" w:rsidRDefault="00427451">
      <w:pPr>
        <w:suppressAutoHyphens w:val="0"/>
        <w:ind w:left="567" w:hanging="567"/>
      </w:pPr>
      <w:r>
        <w:t>•</w:t>
      </w:r>
      <w:r>
        <w:tab/>
        <w:t>reazzjoni allerġika (eż., nefħa fil-ħalq, fl-ilsien, fil-wiċċ u fil-griżmejn, ħakk, ħorriqija), raxx</w:t>
      </w:r>
    </w:p>
    <w:p w14:paraId="0CB1EE9E" w14:textId="77777777" w:rsidR="00FF4B71" w:rsidRDefault="00427451">
      <w:pPr>
        <w:suppressAutoHyphens w:val="0"/>
        <w:ind w:left="567" w:hanging="567"/>
      </w:pPr>
      <w:r>
        <w:t>•</w:t>
      </w:r>
      <w:r>
        <w:tab/>
        <w:t>taħbit mhux tas-soltu tal-qalb, mewt zoptu mingħajr spjegazzjoni, attakk tal-qalb</w:t>
      </w:r>
    </w:p>
    <w:p w14:paraId="211BE556" w14:textId="77777777" w:rsidR="00FF4B71" w:rsidRDefault="00427451">
      <w:pPr>
        <w:suppressAutoHyphens w:val="0"/>
        <w:ind w:left="567" w:hanging="567"/>
      </w:pPr>
      <w:r>
        <w:t>•</w:t>
      </w:r>
      <w:r>
        <w:tab/>
        <w:t>ketoaċidosi dijabetika (ketones fid-demm u fl-awrina) jew koma</w:t>
      </w:r>
    </w:p>
    <w:p w14:paraId="4639E816" w14:textId="77777777" w:rsidR="00FF4B71" w:rsidRDefault="00427451">
      <w:pPr>
        <w:suppressAutoHyphens w:val="0"/>
        <w:ind w:left="567" w:hanging="567"/>
      </w:pPr>
      <w:r>
        <w:t>•</w:t>
      </w:r>
      <w:r>
        <w:tab/>
        <w:t>nuqqas t’aptit (anoreksja), diffikultà biex tibla’</w:t>
      </w:r>
    </w:p>
    <w:p w14:paraId="368977A6" w14:textId="77777777" w:rsidR="00FF4B71" w:rsidRDefault="00427451">
      <w:pPr>
        <w:suppressAutoHyphens w:val="0"/>
        <w:ind w:left="567" w:hanging="567"/>
      </w:pPr>
      <w:r>
        <w:t>•</w:t>
      </w:r>
      <w:r>
        <w:tab/>
        <w:t>livell baxx ta’ sodju fid-demm</w:t>
      </w:r>
    </w:p>
    <w:p w14:paraId="52BFE51C" w14:textId="77777777" w:rsidR="00FF4B71" w:rsidRDefault="00427451">
      <w:pPr>
        <w:suppressAutoHyphens w:val="0"/>
        <w:ind w:left="567" w:hanging="567"/>
      </w:pPr>
      <w:r>
        <w:t>•</w:t>
      </w:r>
      <w:r>
        <w:tab/>
        <w:t>attentat ta’ suwiċidju u suwiċidju</w:t>
      </w:r>
    </w:p>
    <w:p w14:paraId="26C539CA" w14:textId="77777777" w:rsidR="00FF4B71" w:rsidRDefault="00427451">
      <w:pPr>
        <w:suppressAutoHyphens w:val="0"/>
        <w:ind w:left="567" w:hanging="567"/>
      </w:pPr>
      <w:r>
        <w:t>•</w:t>
      </w:r>
      <w:r>
        <w:tab/>
        <w:t>ma tkunx kapaċi tirreżisti l-impuls, ix-xewqa jew it-tentazzjoni li twettaq azzjoni li tista’ tkun ta’ ħsara għalik jew għall-oħrajn, li tista’ tinkludi:</w:t>
      </w:r>
    </w:p>
    <w:p w14:paraId="7746D352" w14:textId="77777777" w:rsidR="00FF4B71" w:rsidRDefault="00427451">
      <w:pPr>
        <w:suppressAutoHyphens w:val="0"/>
        <w:autoSpaceDE w:val="0"/>
        <w:autoSpaceDN w:val="0"/>
        <w:adjustRightInd w:val="0"/>
        <w:ind w:left="1134" w:hanging="567"/>
      </w:pPr>
      <w:r>
        <w:t>-</w:t>
      </w:r>
      <w:r>
        <w:tab/>
        <w:t>impuls qawwi li tilgħab logħob tal-azzard/tagħmel imħatri b’mod eċċessiv minkejja konsegwenzi serji personali jew għall-familja</w:t>
      </w:r>
    </w:p>
    <w:p w14:paraId="7325E1EE" w14:textId="77777777" w:rsidR="00FF4B71" w:rsidRDefault="00427451">
      <w:pPr>
        <w:suppressAutoHyphens w:val="0"/>
        <w:autoSpaceDE w:val="0"/>
        <w:autoSpaceDN w:val="0"/>
        <w:adjustRightInd w:val="0"/>
        <w:ind w:left="1134" w:hanging="567"/>
      </w:pPr>
      <w:r>
        <w:t>-</w:t>
      </w:r>
      <w:r>
        <w:tab/>
        <w:t>interess sesswali mibdul jew miżjud u mġiba ta’ tħassib sinifikanti għalik jew għall-oħrajn, pereżempju, żieda fl-aptit sesswali</w:t>
      </w:r>
    </w:p>
    <w:p w14:paraId="0F594C18" w14:textId="77777777" w:rsidR="00FF4B71" w:rsidRDefault="00427451">
      <w:pPr>
        <w:suppressAutoHyphens w:val="0"/>
        <w:autoSpaceDE w:val="0"/>
        <w:autoSpaceDN w:val="0"/>
        <w:adjustRightInd w:val="0"/>
        <w:ind w:left="1134" w:hanging="567"/>
      </w:pPr>
      <w:r>
        <w:t>-</w:t>
      </w:r>
      <w:r>
        <w:tab/>
        <w:t>xiri jew bla kontroll u eċċessiv</w:t>
      </w:r>
    </w:p>
    <w:p w14:paraId="6FC8E618" w14:textId="77777777" w:rsidR="00FF4B71" w:rsidRDefault="00427451">
      <w:pPr>
        <w:suppressAutoHyphens w:val="0"/>
        <w:autoSpaceDE w:val="0"/>
        <w:autoSpaceDN w:val="0"/>
        <w:adjustRightInd w:val="0"/>
        <w:ind w:left="1134" w:hanging="567"/>
      </w:pPr>
      <w:r>
        <w:t>-</w:t>
      </w:r>
      <w:r>
        <w:tab/>
        <w:t>teħid ta’ ikel bla rażan (tiekol ammonti kbar ta’ ikel fi ftit ħin) jew tiekol b’mod kompulsiv (tiekol aktar ikel minn normal u aktar milli jkun hemm bżonn biex tissodisfa l-ġuħ tiegħek)</w:t>
      </w:r>
    </w:p>
    <w:p w14:paraId="09301B76" w14:textId="77777777" w:rsidR="00FF4B71" w:rsidRDefault="00427451">
      <w:pPr>
        <w:suppressAutoHyphens w:val="0"/>
        <w:autoSpaceDE w:val="0"/>
        <w:autoSpaceDN w:val="0"/>
        <w:adjustRightInd w:val="0"/>
        <w:ind w:left="1134" w:hanging="567"/>
      </w:pPr>
      <w:r>
        <w:t>-</w:t>
      </w:r>
      <w:r>
        <w:tab/>
        <w:t>tendenza li titlaq titlajja</w:t>
      </w:r>
    </w:p>
    <w:p w14:paraId="159A3159" w14:textId="77777777" w:rsidR="00FF4B71" w:rsidRDefault="00427451">
      <w:pPr>
        <w:suppressAutoHyphens w:val="0"/>
        <w:autoSpaceDE w:val="0"/>
        <w:autoSpaceDN w:val="0"/>
        <w:adjustRightInd w:val="0"/>
        <w:ind w:left="567"/>
        <w:rPr>
          <w:szCs w:val="22"/>
        </w:rPr>
      </w:pPr>
      <w:r>
        <w:t>Għid lit-tabib tiegħek jekk tesperjenza kwalunkwe minn dawn l-imġibiet; hu/hi se jiddiskuti miegħek modi ta’ kif timmaniġġja jew tnaqqas is-sintomi.</w:t>
      </w:r>
    </w:p>
    <w:p w14:paraId="5763CEA4" w14:textId="77777777" w:rsidR="00FF4B71" w:rsidRDefault="00427451">
      <w:pPr>
        <w:suppressAutoHyphens w:val="0"/>
        <w:ind w:left="567" w:hanging="567"/>
      </w:pPr>
      <w:r>
        <w:t>•</w:t>
      </w:r>
      <w:r>
        <w:tab/>
        <w:t>nervożità</w:t>
      </w:r>
    </w:p>
    <w:p w14:paraId="2AFB42F8" w14:textId="77777777" w:rsidR="00FF4B71" w:rsidRDefault="00427451">
      <w:pPr>
        <w:suppressAutoHyphens w:val="0"/>
        <w:ind w:left="567" w:hanging="567"/>
      </w:pPr>
      <w:r>
        <w:lastRenderedPageBreak/>
        <w:t>•</w:t>
      </w:r>
      <w:r>
        <w:tab/>
        <w:t>aggressjoni</w:t>
      </w:r>
    </w:p>
    <w:p w14:paraId="0444F253" w14:textId="77777777" w:rsidR="00FF4B71" w:rsidRDefault="00427451">
      <w:pPr>
        <w:suppressAutoHyphens w:val="0"/>
        <w:ind w:left="567" w:hanging="567"/>
      </w:pPr>
      <w:r>
        <w:t>•</w:t>
      </w:r>
      <w:r>
        <w:tab/>
        <w:t>sindrome malinn newrolettiku (sindrome b’sintomi bħal deni, ebusija muskolari, teħid tan-nifs aktar malajr, għorieq, għarfien imnaqqas u bidliet f’daqqa fil-pressjoni tad-demm u fir-rata tal-qalb)</w:t>
      </w:r>
    </w:p>
    <w:p w14:paraId="6410FF8A" w14:textId="77777777" w:rsidR="00FF4B71" w:rsidRDefault="00427451">
      <w:pPr>
        <w:suppressAutoHyphens w:val="0"/>
        <w:ind w:left="567" w:hanging="567"/>
      </w:pPr>
      <w:r>
        <w:t>•</w:t>
      </w:r>
      <w:r>
        <w:tab/>
        <w:t>attakk pupletiku</w:t>
      </w:r>
    </w:p>
    <w:p w14:paraId="7B284378" w14:textId="77777777" w:rsidR="00FF4B71" w:rsidRDefault="00427451">
      <w:pPr>
        <w:suppressAutoHyphens w:val="0"/>
        <w:ind w:left="567" w:hanging="567"/>
      </w:pPr>
      <w:r>
        <w:t>•</w:t>
      </w:r>
      <w:r>
        <w:tab/>
        <w:t>sindromu ta’ serotonin (reazzjoni li tista’ tikkawża sensazzjoni ta’ ferħ kbir, ħedla, guffaġni, nuqqas ta’ sabar, tħossok xurban, deni, tegħreq jew muskoli riġidi)</w:t>
      </w:r>
    </w:p>
    <w:p w14:paraId="52B159D7" w14:textId="77777777" w:rsidR="00FF4B71" w:rsidRDefault="00427451">
      <w:pPr>
        <w:suppressAutoHyphens w:val="0"/>
        <w:ind w:left="567" w:hanging="567"/>
      </w:pPr>
      <w:r>
        <w:t>•</w:t>
      </w:r>
      <w:r>
        <w:tab/>
        <w:t>disturbi fit-tħaddid</w:t>
      </w:r>
    </w:p>
    <w:p w14:paraId="78D061B2" w14:textId="77777777" w:rsidR="00FF4B71" w:rsidRDefault="00427451">
      <w:pPr>
        <w:suppressAutoHyphens w:val="0"/>
        <w:ind w:left="567" w:hanging="567"/>
      </w:pPr>
      <w:r>
        <w:t>•</w:t>
      </w:r>
      <w:r>
        <w:tab/>
        <w:t>problemi tal-qalb li jinkludu torsades de pointes, il-qalb tieqaf, irregolaritajiet fi-ritmu tal-qalb li jistgħu jkunu dovuti għal impulsi abnormali tan-nerv fil-qalb/riżultati abnormali waqt l-eżami tal-qalb (ECG) titwil tal-QT</w:t>
      </w:r>
    </w:p>
    <w:p w14:paraId="6D40ECA3" w14:textId="77777777" w:rsidR="00FF4B71" w:rsidRDefault="00427451">
      <w:pPr>
        <w:suppressAutoHyphens w:val="0"/>
        <w:ind w:left="567" w:hanging="567"/>
      </w:pPr>
      <w:r>
        <w:t>•</w:t>
      </w:r>
      <w:r>
        <w:tab/>
        <w:t>ħass ħażin</w:t>
      </w:r>
    </w:p>
    <w:p w14:paraId="6EC31688" w14:textId="77777777" w:rsidR="00FF4B71" w:rsidRDefault="00427451">
      <w:pPr>
        <w:suppressAutoHyphens w:val="0"/>
        <w:ind w:left="567" w:hanging="567"/>
      </w:pPr>
      <w:r>
        <w:t>•</w:t>
      </w:r>
      <w:r>
        <w:tab/>
        <w:t>sintomi marbuta ma’ emboli tad-demm fil-vini speċjalment fir-riġlejn (sintomi jinkludu, nefħa, uġigħ u ħmura fir-riġel), li tista’ timxi fil-vażi tad-demm għall-pulmun u jikkaġuna uġigħ fis-sider u diffikultà biex tieħu n-nifs</w:t>
      </w:r>
    </w:p>
    <w:p w14:paraId="4D446035" w14:textId="77777777" w:rsidR="00FF4B71" w:rsidRDefault="00427451">
      <w:pPr>
        <w:suppressAutoHyphens w:val="0"/>
        <w:ind w:left="567" w:hanging="567"/>
      </w:pPr>
      <w:r>
        <w:t>•</w:t>
      </w:r>
      <w:r>
        <w:tab/>
        <w:t>spażmu tal-muskoli madwar il-larinġi</w:t>
      </w:r>
    </w:p>
    <w:p w14:paraId="532BB462" w14:textId="77777777" w:rsidR="00FF4B71" w:rsidRDefault="00427451">
      <w:pPr>
        <w:suppressAutoHyphens w:val="0"/>
        <w:ind w:left="567" w:hanging="567"/>
      </w:pPr>
      <w:r>
        <w:t>•</w:t>
      </w:r>
      <w:r>
        <w:tab/>
        <w:t>l-ikel jittieħed man-nifs b’mod aċċidentali b’riskju ta’ pnewmonja (infezzjoni fil-pulmun)</w:t>
      </w:r>
    </w:p>
    <w:p w14:paraId="4EB3F95B" w14:textId="77777777" w:rsidR="00FF4B71" w:rsidRDefault="00427451">
      <w:pPr>
        <w:suppressAutoHyphens w:val="0"/>
        <w:ind w:left="567" w:hanging="567"/>
      </w:pPr>
      <w:r>
        <w:t>•</w:t>
      </w:r>
      <w:r>
        <w:tab/>
        <w:t>infjammazzjoni tal-frixa</w:t>
      </w:r>
    </w:p>
    <w:p w14:paraId="6971E528" w14:textId="77777777" w:rsidR="00FF4B71" w:rsidRDefault="00427451">
      <w:pPr>
        <w:suppressAutoHyphens w:val="0"/>
        <w:ind w:left="567" w:hanging="567"/>
      </w:pPr>
      <w:r>
        <w:t>•</w:t>
      </w:r>
      <w:r>
        <w:tab/>
        <w:t>diffikultà biex tibla’</w:t>
      </w:r>
    </w:p>
    <w:p w14:paraId="51712C36" w14:textId="77777777" w:rsidR="00FF4B71" w:rsidRDefault="00427451">
      <w:pPr>
        <w:suppressAutoHyphens w:val="0"/>
        <w:ind w:left="567" w:hanging="567"/>
      </w:pPr>
      <w:r>
        <w:t>•</w:t>
      </w:r>
      <w:r>
        <w:tab/>
        <w:t>insuffiċjenza tal-fwied</w:t>
      </w:r>
    </w:p>
    <w:p w14:paraId="7DB9F70B" w14:textId="77777777" w:rsidR="00FF4B71" w:rsidRDefault="00427451">
      <w:pPr>
        <w:suppressAutoHyphens w:val="0"/>
        <w:ind w:left="567" w:hanging="567"/>
      </w:pPr>
      <w:r>
        <w:t>•</w:t>
      </w:r>
      <w:r>
        <w:tab/>
        <w:t>suffejra (sfurija tal-ġilda u l-abjad tal-għajnejn)</w:t>
      </w:r>
    </w:p>
    <w:p w14:paraId="6247629F" w14:textId="77777777" w:rsidR="00FF4B71" w:rsidRDefault="00427451">
      <w:pPr>
        <w:suppressAutoHyphens w:val="0"/>
        <w:ind w:left="567" w:hanging="567"/>
      </w:pPr>
      <w:r>
        <w:t>•</w:t>
      </w:r>
      <w:r>
        <w:tab/>
        <w:t>infjammazzjoni tal-fwied</w:t>
      </w:r>
    </w:p>
    <w:p w14:paraId="679F50E4" w14:textId="77777777" w:rsidR="00FF4B71" w:rsidRDefault="00427451">
      <w:pPr>
        <w:suppressAutoHyphens w:val="0"/>
        <w:ind w:left="567" w:hanging="567"/>
      </w:pPr>
      <w:r>
        <w:t>•</w:t>
      </w:r>
      <w:r>
        <w:tab/>
        <w:t>raxx</w:t>
      </w:r>
    </w:p>
    <w:p w14:paraId="65EF2094" w14:textId="77777777" w:rsidR="00FF4B71" w:rsidRDefault="00427451">
      <w:pPr>
        <w:suppressAutoHyphens w:val="0"/>
        <w:ind w:left="567" w:hanging="567"/>
      </w:pPr>
      <w:r>
        <w:t>•</w:t>
      </w:r>
      <w:r>
        <w:tab/>
        <w:t>sensittività tal-ġilda għad-dawl</w:t>
      </w:r>
    </w:p>
    <w:p w14:paraId="21C1C13B" w14:textId="77777777" w:rsidR="00FF4B71" w:rsidRDefault="00427451">
      <w:pPr>
        <w:suppressAutoHyphens w:val="0"/>
        <w:ind w:left="567" w:hanging="567"/>
      </w:pPr>
      <w:r>
        <w:t>•</w:t>
      </w:r>
      <w:r>
        <w:tab/>
        <w:t>tegħreq b’mod eċċessiv</w:t>
      </w:r>
    </w:p>
    <w:p w14:paraId="211ECAC1" w14:textId="77777777" w:rsidR="00FF4B71" w:rsidRDefault="00427451">
      <w:pPr>
        <w:suppressAutoHyphens w:val="0"/>
        <w:ind w:left="567" w:hanging="567"/>
      </w:pPr>
      <w:r>
        <w:t>•</w:t>
      </w:r>
      <w:r>
        <w:tab/>
        <w:t>reazzjonijiet allerġiċi serji bħar- Reazzjoni għall-Mediċina b’Eosinofilja u Sintomi Sistemiċi (DRESS). DRESS tibda b’sintomi bħal tal-influwenza b’raxx fuq il-wiċċ li mbagħad jinfirex, temperatura għolja, glandoli limfatiċi minfuħin, livelli għoljin ta’ enzimi tal-fwied li jidhru fit-testijiet tad-demm u żieda f’tip ta’ ċelloli bojod tad-demm (eosinofilja)</w:t>
      </w:r>
    </w:p>
    <w:p w14:paraId="35550B2E" w14:textId="77777777" w:rsidR="00FF4B71" w:rsidRDefault="00427451">
      <w:pPr>
        <w:suppressAutoHyphens w:val="0"/>
        <w:ind w:left="567" w:hanging="567"/>
      </w:pPr>
      <w:r>
        <w:t>•</w:t>
      </w:r>
      <w:r>
        <w:tab/>
        <w:t>dgħufija muskolari, tenerezza jew uġigħ u partikolarment, jekk fl-istess waqt ma tħossokx f’sikktek, għandek temperatura għolja jew għandek l-awrina skura. Dan jista’ jkun ikkaġunat minn kollass abnormali tal-muskoli li jista’ jkun ta’ theddida għall-ħajja u jwassal għal problemi tal-kliewi (kundizzjoni msejħa rabdomijolisi)</w:t>
      </w:r>
    </w:p>
    <w:p w14:paraId="1A9ABEFA" w14:textId="77777777" w:rsidR="00FF4B71" w:rsidRDefault="00427451">
      <w:pPr>
        <w:suppressAutoHyphens w:val="0"/>
        <w:ind w:left="567" w:hanging="567"/>
      </w:pPr>
      <w:r>
        <w:t>•</w:t>
      </w:r>
      <w:r>
        <w:tab/>
        <w:t>diffikultà biex tagħmel l-awrina</w:t>
      </w:r>
    </w:p>
    <w:p w14:paraId="3D9D3970" w14:textId="77777777" w:rsidR="00FF4B71" w:rsidRDefault="00427451">
      <w:pPr>
        <w:suppressAutoHyphens w:val="0"/>
        <w:ind w:left="567" w:hanging="567"/>
      </w:pPr>
      <w:r>
        <w:t>•</w:t>
      </w:r>
      <w:r>
        <w:tab/>
        <w:t>taħrablek l-awrina (inkontinenza)</w:t>
      </w:r>
    </w:p>
    <w:p w14:paraId="53B15581" w14:textId="77777777" w:rsidR="00FF4B71" w:rsidRDefault="00427451">
      <w:pPr>
        <w:suppressAutoHyphens w:val="0"/>
        <w:ind w:left="567" w:hanging="567"/>
      </w:pPr>
      <w:r>
        <w:t>•</w:t>
      </w:r>
      <w:r>
        <w:tab/>
        <w:t>sintomi ta’ meta twaqqaf il-mediċina f’tarbija għadha titwieled</w:t>
      </w:r>
    </w:p>
    <w:p w14:paraId="552A0B35" w14:textId="77777777" w:rsidR="00FF4B71" w:rsidRDefault="00427451">
      <w:pPr>
        <w:suppressAutoHyphens w:val="0"/>
        <w:ind w:left="567" w:hanging="567"/>
      </w:pPr>
      <w:r>
        <w:t>•</w:t>
      </w:r>
      <w:r>
        <w:tab/>
        <w:t>erezzjoni għal tul ta’ żmien u/jew bl-uġigħ</w:t>
      </w:r>
    </w:p>
    <w:p w14:paraId="48FCC5D2" w14:textId="77777777" w:rsidR="00FF4B71" w:rsidRDefault="00427451">
      <w:pPr>
        <w:suppressAutoHyphens w:val="0"/>
        <w:ind w:left="567" w:hanging="567"/>
      </w:pPr>
      <w:r>
        <w:t>•</w:t>
      </w:r>
      <w:r>
        <w:tab/>
        <w:t>diffikultà biex tikkontrolla t-temperatura tal-qalba tal-ġisem jew sħana żejda</w:t>
      </w:r>
    </w:p>
    <w:p w14:paraId="243DF3C4" w14:textId="77777777" w:rsidR="00FF4B71" w:rsidRDefault="00427451">
      <w:pPr>
        <w:suppressAutoHyphens w:val="0"/>
        <w:ind w:left="567" w:hanging="567"/>
      </w:pPr>
      <w:r>
        <w:t>•</w:t>
      </w:r>
      <w:r>
        <w:tab/>
        <w:t>uġigħ fis-sider</w:t>
      </w:r>
    </w:p>
    <w:p w14:paraId="77BD5DF2" w14:textId="77777777" w:rsidR="00FF4B71" w:rsidRDefault="00427451">
      <w:pPr>
        <w:suppressAutoHyphens w:val="0"/>
        <w:ind w:left="567" w:hanging="567"/>
      </w:pPr>
      <w:r>
        <w:t>•</w:t>
      </w:r>
      <w:r>
        <w:tab/>
        <w:t>nefħa tal-idejn, tal-għekiesi jew tas-saqajn</w:t>
      </w:r>
    </w:p>
    <w:p w14:paraId="36CA1283" w14:textId="77777777" w:rsidR="00FF4B71" w:rsidRDefault="00427451">
      <w:pPr>
        <w:suppressAutoHyphens w:val="0"/>
        <w:ind w:left="567" w:hanging="567"/>
      </w:pPr>
      <w:r>
        <w:t>•</w:t>
      </w:r>
      <w:r>
        <w:tab/>
        <w:t>waqt it-testijiet it-tabib tiegħek jista’ jiskopri</w:t>
      </w:r>
    </w:p>
    <w:p w14:paraId="01350057" w14:textId="77777777" w:rsidR="00FF4B71" w:rsidRDefault="00427451">
      <w:pPr>
        <w:suppressAutoHyphens w:val="0"/>
        <w:autoSpaceDE w:val="0"/>
        <w:autoSpaceDN w:val="0"/>
        <w:adjustRightInd w:val="0"/>
        <w:ind w:left="1134" w:hanging="567"/>
        <w:rPr>
          <w:color w:val="000000"/>
          <w:szCs w:val="22"/>
        </w:rPr>
      </w:pPr>
      <w:r>
        <w:rPr>
          <w:color w:val="000000"/>
          <w:szCs w:val="22"/>
        </w:rPr>
        <w:t>-</w:t>
      </w:r>
      <w:r>
        <w:rPr>
          <w:color w:val="000000"/>
          <w:szCs w:val="22"/>
        </w:rPr>
        <w:tab/>
        <w:t>ammonti ogħla ta’ alkaline phosphatase</w:t>
      </w:r>
    </w:p>
    <w:p w14:paraId="695AA76D" w14:textId="77777777" w:rsidR="00FF4B71" w:rsidRDefault="00427451">
      <w:pPr>
        <w:suppressAutoHyphens w:val="0"/>
        <w:autoSpaceDE w:val="0"/>
        <w:autoSpaceDN w:val="0"/>
        <w:adjustRightInd w:val="0"/>
        <w:ind w:left="1134" w:hanging="567"/>
        <w:rPr>
          <w:color w:val="000000"/>
          <w:szCs w:val="22"/>
        </w:rPr>
      </w:pPr>
      <w:r>
        <w:rPr>
          <w:color w:val="000000"/>
          <w:szCs w:val="22"/>
        </w:rPr>
        <w:t>-</w:t>
      </w:r>
      <w:r>
        <w:rPr>
          <w:color w:val="000000"/>
          <w:szCs w:val="22"/>
        </w:rPr>
        <w:tab/>
        <w:t>riżultati varjabbli waqt it-testijiet biex jitkejjel il-glukożju fid-demm tiegħek</w:t>
      </w:r>
    </w:p>
    <w:p w14:paraId="55D5E5AD" w14:textId="77777777" w:rsidR="00FF4B71" w:rsidRDefault="00FF4B71"/>
    <w:p w14:paraId="09D9046E" w14:textId="77777777" w:rsidR="00FF4B71" w:rsidRDefault="00427451">
      <w:pPr>
        <w:rPr>
          <w:szCs w:val="22"/>
        </w:rPr>
      </w:pPr>
      <w:r>
        <w:rPr>
          <w:rStyle w:val="Emphasis"/>
          <w:b/>
          <w:i w:val="0"/>
          <w:iCs/>
          <w:color w:val="000000"/>
          <w:szCs w:val="22"/>
        </w:rPr>
        <w:t>Rappurtar tal-effetti sekondarji</w:t>
      </w:r>
    </w:p>
    <w:p w14:paraId="658B969F" w14:textId="69339E9B" w:rsidR="00FF4B71" w:rsidRDefault="00427451">
      <w:r>
        <w:rPr>
          <w:szCs w:val="22"/>
        </w:rPr>
        <w:t xml:space="preserve">Jekk ikollok xi effett sekondarju, kellem lit-tabib jew l-infermier tiegħek. Dan jinkludi xi effett sekondarju li mhuwiex elenkat f’dan il-fuljett. </w:t>
      </w:r>
      <w:r>
        <w:rPr>
          <w:rFonts w:eastAsia="SimSun"/>
          <w:color w:val="000000"/>
          <w:szCs w:val="22"/>
        </w:rPr>
        <w:t xml:space="preserve">Tista’ wkoll tirrapporta effetti sekondarji direttament permezz </w:t>
      </w:r>
      <w:r>
        <w:rPr>
          <w:rFonts w:eastAsia="SimSun"/>
          <w:color w:val="000000"/>
          <w:szCs w:val="22"/>
          <w:shd w:val="clear" w:color="auto" w:fill="C0C0C0"/>
        </w:rPr>
        <w:t>tas-sistema ta’ rappurtar nazzjonali imni</w:t>
      </w:r>
      <w:r>
        <w:rPr>
          <w:rFonts w:eastAsia="SimSun"/>
          <w:szCs w:val="22"/>
          <w:shd w:val="clear" w:color="auto" w:fill="C0C0C0"/>
        </w:rPr>
        <w:t>żż</w:t>
      </w:r>
      <w:r>
        <w:rPr>
          <w:rFonts w:eastAsia="SimSun"/>
          <w:color w:val="000000"/>
          <w:szCs w:val="22"/>
          <w:shd w:val="clear" w:color="auto" w:fill="C0C0C0"/>
        </w:rPr>
        <w:t>la f’</w:t>
      </w:r>
      <w:r w:rsidR="00AD59B7">
        <w:fldChar w:fldCharType="begin"/>
      </w:r>
      <w:r w:rsidR="00AD59B7">
        <w:instrText>HYPERLINK "http://www.ema.europa.eu/docs/en_GB/document_library/Template_or_form/2013/03/WC500139752.doc"</w:instrText>
      </w:r>
      <w:r w:rsidR="00AD59B7">
        <w:fldChar w:fldCharType="separate"/>
      </w:r>
      <w:hyperlink r:id="rId15" w:history="1">
        <w:r>
          <w:rPr>
            <w:rStyle w:val="Hyperlink"/>
            <w:rFonts w:eastAsia="SimSun"/>
            <w:szCs w:val="22"/>
            <w:u w:val="single"/>
            <w:shd w:val="clear" w:color="auto" w:fill="C0C0C0"/>
          </w:rPr>
          <w:t>Appendiċi V</w:t>
        </w:r>
      </w:hyperlink>
      <w:r w:rsidR="00AD59B7">
        <w:rPr>
          <w:rStyle w:val="Hyperlink"/>
          <w:rFonts w:eastAsia="SimSun"/>
          <w:szCs w:val="22"/>
          <w:u w:val="single"/>
          <w:shd w:val="clear" w:color="auto" w:fill="C0C0C0"/>
        </w:rPr>
        <w:fldChar w:fldCharType="end"/>
      </w:r>
      <w:r>
        <w:rPr>
          <w:rFonts w:eastAsia="SimSun"/>
          <w:color w:val="000000"/>
          <w:szCs w:val="22"/>
        </w:rPr>
        <w:t>. Billi tirrapporta l-effetti sekondarji tista’ tgħin biex tiġi pprovduta aktar informazzjoni dwar is-sigurtà ta’ din il-mediċina.</w:t>
      </w:r>
    </w:p>
    <w:p w14:paraId="371E477A" w14:textId="77777777" w:rsidR="00FF4B71" w:rsidRDefault="00FF4B71">
      <w:pPr>
        <w:jc w:val="both"/>
      </w:pPr>
    </w:p>
    <w:p w14:paraId="1FA8D483" w14:textId="77777777" w:rsidR="00FF4B71" w:rsidRDefault="00FF4B71"/>
    <w:p w14:paraId="2AED5A1E" w14:textId="77777777" w:rsidR="00FF4B71" w:rsidRDefault="00427451">
      <w:pPr>
        <w:ind w:left="567" w:hanging="567"/>
      </w:pPr>
      <w:r>
        <w:rPr>
          <w:rStyle w:val="Emphasis"/>
          <w:b/>
          <w:i w:val="0"/>
          <w:iCs/>
          <w:color w:val="000000"/>
          <w:szCs w:val="22"/>
        </w:rPr>
        <w:t>5.</w:t>
      </w:r>
      <w:r>
        <w:rPr>
          <w:rStyle w:val="Emphasis"/>
          <w:b/>
          <w:i w:val="0"/>
          <w:iCs/>
          <w:color w:val="000000"/>
          <w:szCs w:val="22"/>
        </w:rPr>
        <w:tab/>
        <w:t>Kif taħżen Abilify Maintena</w:t>
      </w:r>
    </w:p>
    <w:p w14:paraId="6EA6F109" w14:textId="77777777" w:rsidR="00FF4B71" w:rsidRDefault="00FF4B71"/>
    <w:p w14:paraId="1579D2B2" w14:textId="77777777" w:rsidR="00FF4B71" w:rsidRDefault="00427451">
      <w:r>
        <w:rPr>
          <w:rStyle w:val="Emphasis"/>
          <w:i w:val="0"/>
          <w:iCs/>
          <w:color w:val="000000"/>
          <w:szCs w:val="22"/>
        </w:rPr>
        <w:t>Żomm din il-mediċina fejn ma tidhirx u ma tintlaħaqx mit-tfal.</w:t>
      </w:r>
    </w:p>
    <w:p w14:paraId="7D94A3D8" w14:textId="77777777" w:rsidR="00FF4B71" w:rsidRDefault="00FF4B71"/>
    <w:p w14:paraId="4A5E839D" w14:textId="77777777" w:rsidR="00FF4B71" w:rsidRDefault="00427451">
      <w:r>
        <w:rPr>
          <w:rStyle w:val="Emphasis"/>
          <w:i w:val="0"/>
          <w:iCs/>
          <w:color w:val="000000"/>
          <w:szCs w:val="22"/>
        </w:rPr>
        <w:t>Tużax din il-mediċina wara d-data ta’ meta tiskadi li tidher fuq il-kartuna u l-kunjett. Id-data ta’ meta tiskadi tirreferi għall-aħħar ġurnata ta’ dak ix-xahar.</w:t>
      </w:r>
    </w:p>
    <w:p w14:paraId="26EBF87A" w14:textId="77777777" w:rsidR="00FF4B71" w:rsidRDefault="00FF4B71"/>
    <w:p w14:paraId="45A81D03" w14:textId="77777777" w:rsidR="00FF4B71" w:rsidRDefault="00427451">
      <w:r>
        <w:rPr>
          <w:rStyle w:val="Emphasis"/>
          <w:i w:val="0"/>
          <w:iCs/>
          <w:color w:val="000000"/>
          <w:szCs w:val="22"/>
        </w:rPr>
        <w:t>Tagħmlux fil-friża.</w:t>
      </w:r>
    </w:p>
    <w:p w14:paraId="5D6DDADF" w14:textId="77777777" w:rsidR="00FF4B71" w:rsidRDefault="00FF4B71"/>
    <w:p w14:paraId="5A729499" w14:textId="77777777" w:rsidR="00FF4B71" w:rsidRDefault="00427451">
      <w:r>
        <w:rPr>
          <w:rStyle w:val="Emphasis"/>
          <w:i w:val="0"/>
          <w:iCs/>
          <w:color w:val="000000"/>
          <w:szCs w:val="22"/>
        </w:rPr>
        <w:t>Is-suspensjoni rikostitwita għandha tintuża minnufih imma tista’ tinħażen f’temperatura taħt il-25 °C sa mhux aktar minn 4 sigħat fil-kunjett. M’għandekx taħżen is-suspensjoni rikostitwita fis-siringa.</w:t>
      </w:r>
    </w:p>
    <w:p w14:paraId="78BB8786" w14:textId="77777777" w:rsidR="00FF4B71" w:rsidRDefault="00FF4B71"/>
    <w:p w14:paraId="4D4B06A1" w14:textId="77777777" w:rsidR="00FF4B71" w:rsidRDefault="00427451">
      <w:r>
        <w:t>Tarmix mediċini mal-ilma tad-dranaġġ jew mal-iskart domestiku. Staqsi lill-ispiżjar</w:t>
      </w:r>
      <w:r>
        <w:rPr>
          <w:noProof/>
          <w:szCs w:val="22"/>
        </w:rPr>
        <w:t xml:space="preserve"> tiegħek</w:t>
      </w:r>
      <w:r>
        <w:t xml:space="preserve"> dwar kif għandek tarmi mediċini li m’għadekx tuża. Dawn il-miżuri jgħinu għall-protezzjoni tal-ambjent.</w:t>
      </w:r>
    </w:p>
    <w:p w14:paraId="524A3E81" w14:textId="77777777" w:rsidR="00FF4B71" w:rsidRDefault="00FF4B71"/>
    <w:p w14:paraId="054CC9E9" w14:textId="77777777" w:rsidR="00FF4B71" w:rsidRDefault="00FF4B71"/>
    <w:p w14:paraId="6DEAAA76" w14:textId="77777777" w:rsidR="00FF4B71" w:rsidRDefault="00427451">
      <w:pPr>
        <w:keepNext/>
        <w:ind w:left="567" w:hanging="567"/>
      </w:pPr>
      <w:r>
        <w:rPr>
          <w:rStyle w:val="Emphasis"/>
          <w:b/>
          <w:i w:val="0"/>
          <w:iCs/>
          <w:color w:val="000000"/>
          <w:szCs w:val="22"/>
        </w:rPr>
        <w:t>6.</w:t>
      </w:r>
      <w:r>
        <w:rPr>
          <w:rStyle w:val="Emphasis"/>
          <w:b/>
          <w:i w:val="0"/>
          <w:iCs/>
          <w:color w:val="000000"/>
          <w:szCs w:val="22"/>
        </w:rPr>
        <w:tab/>
        <w:t>Kontenut tal-pakkett u informazzjoni oħra</w:t>
      </w:r>
    </w:p>
    <w:p w14:paraId="5E9A6142" w14:textId="77777777" w:rsidR="00FF4B71" w:rsidRDefault="00FF4B71">
      <w:pPr>
        <w:keepNext/>
      </w:pPr>
    </w:p>
    <w:p w14:paraId="63920C7F" w14:textId="77777777" w:rsidR="00FF4B71" w:rsidRDefault="00427451">
      <w:pPr>
        <w:rPr>
          <w:rStyle w:val="Emphasis"/>
          <w:i w:val="0"/>
          <w:iCs/>
          <w:color w:val="000000"/>
          <w:szCs w:val="22"/>
        </w:rPr>
      </w:pPr>
      <w:r>
        <w:rPr>
          <w:rStyle w:val="Emphasis"/>
          <w:b/>
          <w:i w:val="0"/>
          <w:iCs/>
          <w:color w:val="000000"/>
          <w:szCs w:val="22"/>
        </w:rPr>
        <w:t>X’fih Abilify Maintena</w:t>
      </w:r>
    </w:p>
    <w:p w14:paraId="74F65713" w14:textId="77777777" w:rsidR="00FF4B71" w:rsidRDefault="00427451">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Is-sustanza attiva hi aripiprazole.</w:t>
      </w:r>
    </w:p>
    <w:p w14:paraId="2977662B" w14:textId="77777777" w:rsidR="00FF4B71" w:rsidRDefault="00427451">
      <w:pPr>
        <w:ind w:left="567"/>
        <w:rPr>
          <w:rStyle w:val="Emphasis"/>
          <w:i w:val="0"/>
          <w:iCs/>
          <w:color w:val="000000"/>
          <w:szCs w:val="22"/>
        </w:rPr>
      </w:pPr>
      <w:r>
        <w:rPr>
          <w:rStyle w:val="Emphasis"/>
          <w:i w:val="0"/>
          <w:iCs/>
          <w:color w:val="000000"/>
          <w:szCs w:val="22"/>
        </w:rPr>
        <w:t>Kull kunjett fih 300 mg aripiprazole.</w:t>
      </w:r>
    </w:p>
    <w:p w14:paraId="6497599C" w14:textId="77777777" w:rsidR="00FF4B71" w:rsidRDefault="00427451">
      <w:pPr>
        <w:ind w:left="567"/>
        <w:rPr>
          <w:rStyle w:val="Emphasis"/>
          <w:i w:val="0"/>
          <w:iCs/>
          <w:color w:val="000000"/>
          <w:szCs w:val="22"/>
        </w:rPr>
      </w:pPr>
      <w:r>
        <w:rPr>
          <w:rStyle w:val="Emphasis"/>
          <w:i w:val="0"/>
          <w:iCs/>
          <w:color w:val="000000"/>
          <w:szCs w:val="22"/>
        </w:rPr>
        <w:t>Wara r-rikostituzzjoni kull ml ta’ suspensjoni jkun fih 200 mg aripiprazole.</w:t>
      </w:r>
    </w:p>
    <w:p w14:paraId="1D559548" w14:textId="77777777" w:rsidR="00FF4B71" w:rsidRDefault="00427451">
      <w:pPr>
        <w:ind w:left="567"/>
        <w:rPr>
          <w:rStyle w:val="Emphasis"/>
          <w:i w:val="0"/>
          <w:iCs/>
          <w:color w:val="000000"/>
          <w:szCs w:val="22"/>
        </w:rPr>
      </w:pPr>
      <w:r>
        <w:rPr>
          <w:rStyle w:val="Emphasis"/>
          <w:i w:val="0"/>
          <w:iCs/>
          <w:color w:val="000000"/>
          <w:szCs w:val="22"/>
        </w:rPr>
        <w:t>Kull kunjett fih 400 mg aripiprazole.</w:t>
      </w:r>
    </w:p>
    <w:p w14:paraId="774CBC4D" w14:textId="77777777" w:rsidR="00FF4B71" w:rsidRDefault="00427451">
      <w:pPr>
        <w:ind w:left="567"/>
      </w:pPr>
      <w:r>
        <w:rPr>
          <w:rStyle w:val="Emphasis"/>
          <w:i w:val="0"/>
          <w:iCs/>
          <w:color w:val="000000"/>
          <w:szCs w:val="22"/>
        </w:rPr>
        <w:t>Wara r-rikostituzzjoni kull ml ta’ suspensjoni jkun fih 200 mg aripiprazole.</w:t>
      </w:r>
    </w:p>
    <w:p w14:paraId="55E0CB4F" w14:textId="77777777" w:rsidR="00FF4B71" w:rsidRDefault="00FF4B71">
      <w:pPr>
        <w:ind w:left="567"/>
      </w:pPr>
    </w:p>
    <w:p w14:paraId="2BE480EC" w14:textId="77777777" w:rsidR="00FF4B71" w:rsidRDefault="00427451">
      <w:pPr>
        <w:ind w:left="567" w:hanging="567"/>
        <w:rPr>
          <w:rStyle w:val="Emphasis"/>
          <w:i w:val="0"/>
          <w:iCs/>
          <w:color w:val="000000"/>
          <w:szCs w:val="22"/>
          <w:u w:val="single"/>
        </w:rPr>
      </w:pPr>
      <w:r>
        <w:rPr>
          <w:szCs w:val="22"/>
        </w:rPr>
        <w:t>-</w:t>
      </w:r>
      <w:r>
        <w:rPr>
          <w:szCs w:val="22"/>
        </w:rPr>
        <w:tab/>
        <w:t>Is</w:t>
      </w:r>
      <w:r>
        <w:rPr>
          <w:rStyle w:val="Emphasis"/>
          <w:i w:val="0"/>
          <w:iCs/>
          <w:color w:val="000000"/>
          <w:szCs w:val="22"/>
        </w:rPr>
        <w:t>-sustanzi l-oħra huma</w:t>
      </w:r>
    </w:p>
    <w:p w14:paraId="7832B4CC" w14:textId="77777777" w:rsidR="00FF4B71" w:rsidRDefault="00427451">
      <w:pPr>
        <w:ind w:left="567"/>
        <w:rPr>
          <w:rStyle w:val="Emphasis"/>
          <w:i w:val="0"/>
          <w:iCs/>
          <w:color w:val="000000"/>
          <w:szCs w:val="22"/>
        </w:rPr>
      </w:pPr>
      <w:r>
        <w:rPr>
          <w:rStyle w:val="Emphasis"/>
          <w:i w:val="0"/>
          <w:iCs/>
          <w:color w:val="000000"/>
          <w:szCs w:val="22"/>
          <w:u w:val="single"/>
        </w:rPr>
        <w:t>Trab</w:t>
      </w:r>
    </w:p>
    <w:p w14:paraId="4C4EF8DC" w14:textId="77777777" w:rsidR="00FF4B71" w:rsidRDefault="00427451">
      <w:pPr>
        <w:ind w:left="567"/>
        <w:rPr>
          <w:rStyle w:val="Emphasis"/>
          <w:i w:val="0"/>
          <w:iCs/>
          <w:color w:val="000000"/>
          <w:szCs w:val="22"/>
          <w:u w:val="single"/>
        </w:rPr>
      </w:pPr>
      <w:r>
        <w:rPr>
          <w:rStyle w:val="Emphasis"/>
          <w:i w:val="0"/>
          <w:iCs/>
          <w:color w:val="000000"/>
          <w:szCs w:val="22"/>
        </w:rPr>
        <w:t>Carmellose sodium, mannitol (E421), sodium dihydrogen phosphate monohydrate (E339), sodium hydroxide (E524)</w:t>
      </w:r>
    </w:p>
    <w:p w14:paraId="0CADE86A" w14:textId="77777777" w:rsidR="00FF4B71" w:rsidRDefault="00427451">
      <w:pPr>
        <w:ind w:left="567"/>
        <w:rPr>
          <w:rStyle w:val="Emphasis"/>
          <w:i w:val="0"/>
          <w:iCs/>
          <w:color w:val="000000"/>
          <w:szCs w:val="22"/>
        </w:rPr>
      </w:pPr>
      <w:r>
        <w:rPr>
          <w:rStyle w:val="Emphasis"/>
          <w:i w:val="0"/>
          <w:iCs/>
          <w:color w:val="000000"/>
          <w:szCs w:val="22"/>
          <w:u w:val="single"/>
        </w:rPr>
        <w:t>Solvent</w:t>
      </w:r>
    </w:p>
    <w:p w14:paraId="06B9F1D8" w14:textId="77777777" w:rsidR="00FF4B71" w:rsidRDefault="00427451">
      <w:pPr>
        <w:ind w:left="567"/>
      </w:pPr>
      <w:r>
        <w:rPr>
          <w:rStyle w:val="Emphasis"/>
          <w:i w:val="0"/>
          <w:iCs/>
          <w:color w:val="000000"/>
          <w:szCs w:val="22"/>
        </w:rPr>
        <w:t>Ilma għall-injezzjonijiet</w:t>
      </w:r>
    </w:p>
    <w:p w14:paraId="267F9BF3" w14:textId="77777777" w:rsidR="00FF4B71" w:rsidRDefault="00FF4B71"/>
    <w:p w14:paraId="088E80C3" w14:textId="77777777" w:rsidR="00FF4B71" w:rsidRDefault="00427451">
      <w:pPr>
        <w:rPr>
          <w:rStyle w:val="Emphasis"/>
          <w:i w:val="0"/>
          <w:iCs/>
          <w:color w:val="000000"/>
          <w:szCs w:val="22"/>
        </w:rPr>
      </w:pPr>
      <w:r>
        <w:rPr>
          <w:rStyle w:val="Emphasis"/>
          <w:b/>
          <w:i w:val="0"/>
          <w:iCs/>
          <w:color w:val="000000"/>
          <w:szCs w:val="22"/>
        </w:rPr>
        <w:t>Kif jidher Abilify Maintena u l-kontenut tal-pakkett</w:t>
      </w:r>
    </w:p>
    <w:p w14:paraId="5DEE7741" w14:textId="77777777" w:rsidR="00FF4B71" w:rsidRDefault="00427451">
      <w:r>
        <w:rPr>
          <w:rStyle w:val="Emphasis"/>
          <w:i w:val="0"/>
          <w:iCs/>
          <w:color w:val="000000"/>
          <w:szCs w:val="22"/>
        </w:rPr>
        <w:t>Abilify Maintena huwa trab u solvent għal suspensjoni għall-injezzjoni li terħi l-mediċina bil-mod.</w:t>
      </w:r>
    </w:p>
    <w:p w14:paraId="2061DE38" w14:textId="77777777" w:rsidR="00FF4B71" w:rsidRDefault="00FF4B71"/>
    <w:p w14:paraId="6596C982" w14:textId="77777777" w:rsidR="00FF4B71" w:rsidRDefault="00427451">
      <w:r>
        <w:rPr>
          <w:rStyle w:val="Emphasis"/>
          <w:i w:val="0"/>
          <w:iCs/>
          <w:color w:val="000000"/>
          <w:szCs w:val="22"/>
        </w:rPr>
        <w:t>Abilify Maintena jiġi bħala trab abjad għal offwajt f’kunjett tal-ħġieġ ċar. It-tabib jew l-infermier tiegħek ser jagħmluh f’suspensjoni li tingħata bħala injezzjoni billi jużaw is-solvent għal Abilify Maintena li jiġi bħala soluzzjoni ċara f’kunjett tal-ħġieġ ċar.</w:t>
      </w:r>
    </w:p>
    <w:p w14:paraId="64BD5EC9" w14:textId="77777777" w:rsidR="00FF4B71" w:rsidRDefault="00FF4B71"/>
    <w:p w14:paraId="4FEA27B3" w14:textId="77777777" w:rsidR="00FF4B71" w:rsidRDefault="00427451">
      <w:pPr>
        <w:rPr>
          <w:szCs w:val="22"/>
        </w:rPr>
      </w:pPr>
      <w:r>
        <w:rPr>
          <w:rStyle w:val="Emphasis"/>
          <w:iCs/>
          <w:color w:val="000000"/>
          <w:szCs w:val="22"/>
        </w:rPr>
        <w:t>Pakkett singolu</w:t>
      </w:r>
    </w:p>
    <w:p w14:paraId="6501E055" w14:textId="77777777" w:rsidR="00FF4B71" w:rsidRDefault="00427451">
      <w:r>
        <w:rPr>
          <w:szCs w:val="22"/>
        </w:rPr>
        <w:t xml:space="preserve">Kull pakkett singolu fih kunjett wieħed ta’ trab, kunjett ta’ 2 ml ta’ solvent, siringa </w:t>
      </w:r>
      <w:r>
        <w:rPr>
          <w:i/>
          <w:szCs w:val="22"/>
        </w:rPr>
        <w:t>luer lock</w:t>
      </w:r>
      <w:r>
        <w:rPr>
          <w:szCs w:val="22"/>
        </w:rPr>
        <w:t xml:space="preserve"> waħda ta’ 3 ml b’labra ipodermika </w:t>
      </w:r>
      <w:r>
        <w:rPr>
          <w:iCs/>
          <w:color w:val="000000"/>
          <w:szCs w:val="22"/>
        </w:rPr>
        <w:t>ta’ sigurtà</w:t>
      </w:r>
      <w:r>
        <w:rPr>
          <w:szCs w:val="22"/>
        </w:rPr>
        <w:t xml:space="preserve"> ta’ 38 mm (pulzier u nofs) 21 gejġ imwaħħla bil-lest, b’apparat ta’ protezzjoni għal-labra, siringa waħda li tintuża u tintrema ta’ 3 ml b’tarf </w:t>
      </w:r>
      <w:r>
        <w:rPr>
          <w:i/>
          <w:szCs w:val="22"/>
        </w:rPr>
        <w:t>luer lock</w:t>
      </w:r>
      <w:r>
        <w:rPr>
          <w:szCs w:val="22"/>
        </w:rPr>
        <w:t>, adapter wieħed għall-kunjett u tliet labar ipodermiċi ta’ sigurtà: labra waħda</w:t>
      </w:r>
      <w:r>
        <w:rPr>
          <w:iCs/>
          <w:color w:val="000000"/>
          <w:szCs w:val="22"/>
        </w:rPr>
        <w:t xml:space="preserve"> ta’ 25 mm (pulzier) 23 gejġ, waħda</w:t>
      </w:r>
      <w:r>
        <w:rPr>
          <w:szCs w:val="22"/>
        </w:rPr>
        <w:t xml:space="preserve"> ta’ 38 mm (pulzier u nofs) 22 gejġ u waħda ta’ 51 mm (2 pulzieri)’ 21 gejġ.</w:t>
      </w:r>
    </w:p>
    <w:p w14:paraId="140802B6" w14:textId="77777777" w:rsidR="00FF4B71" w:rsidRDefault="00FF4B71"/>
    <w:p w14:paraId="125CADD4" w14:textId="77777777" w:rsidR="00FF4B71" w:rsidRDefault="00427451">
      <w:pPr>
        <w:rPr>
          <w:rStyle w:val="Emphasis"/>
          <w:i w:val="0"/>
          <w:iCs/>
          <w:color w:val="000000"/>
          <w:szCs w:val="22"/>
        </w:rPr>
      </w:pPr>
      <w:r>
        <w:rPr>
          <w:rStyle w:val="Emphasis"/>
          <w:iCs/>
          <w:color w:val="000000"/>
          <w:szCs w:val="22"/>
        </w:rPr>
        <w:t>Pakkett multiplu</w:t>
      </w:r>
    </w:p>
    <w:p w14:paraId="088549DA" w14:textId="77777777" w:rsidR="00FF4B71" w:rsidRDefault="00427451">
      <w:r>
        <w:rPr>
          <w:rStyle w:val="Emphasis"/>
          <w:i w:val="0"/>
          <w:iCs/>
          <w:color w:val="000000"/>
          <w:szCs w:val="22"/>
        </w:rPr>
        <w:t>Pakkett ta’ tliet pakketti singoli.</w:t>
      </w:r>
    </w:p>
    <w:p w14:paraId="7C6EEDA2" w14:textId="77777777" w:rsidR="00FF4B71" w:rsidRDefault="00FF4B71"/>
    <w:p w14:paraId="469F5DF5" w14:textId="77777777" w:rsidR="00FF4B71" w:rsidRDefault="00427451">
      <w:r>
        <w:rPr>
          <w:rStyle w:val="Emphasis"/>
          <w:i w:val="0"/>
          <w:iCs/>
          <w:color w:val="000000"/>
          <w:szCs w:val="22"/>
        </w:rPr>
        <w:t>Jista’ jkun li mhux il-pakketti tad-daqsijiet kollha jkunu fis-suq.</w:t>
      </w:r>
    </w:p>
    <w:p w14:paraId="6AE44E74" w14:textId="77777777" w:rsidR="00FF4B71" w:rsidRDefault="00FF4B71"/>
    <w:p w14:paraId="53A298CC" w14:textId="77777777" w:rsidR="00FF4B71" w:rsidRDefault="00427451">
      <w:pPr>
        <w:rPr>
          <w:rStyle w:val="Emphasis"/>
          <w:i w:val="0"/>
          <w:iCs/>
          <w:color w:val="000000"/>
          <w:szCs w:val="22"/>
        </w:rPr>
      </w:pPr>
      <w:r>
        <w:rPr>
          <w:rStyle w:val="Emphasis"/>
          <w:b/>
          <w:i w:val="0"/>
          <w:iCs/>
          <w:color w:val="000000"/>
          <w:szCs w:val="22"/>
        </w:rPr>
        <w:t>Detentur tal-Awtorizzazzjoni għat-Tqegħid fis-Suq</w:t>
      </w:r>
    </w:p>
    <w:p w14:paraId="1FCCB03D" w14:textId="77777777" w:rsidR="00FF4B71" w:rsidRDefault="00427451">
      <w:pPr>
        <w:tabs>
          <w:tab w:val="left" w:pos="-720"/>
          <w:tab w:val="left" w:pos="567"/>
        </w:tabs>
        <w:rPr>
          <w:rFonts w:eastAsia="Calibri"/>
          <w:color w:val="000000"/>
        </w:rPr>
      </w:pPr>
      <w:r>
        <w:rPr>
          <w:rFonts w:eastAsia="Calibri"/>
          <w:color w:val="000000"/>
        </w:rPr>
        <w:t>Otsuka Pharmaceutical Netherlands B.V.</w:t>
      </w:r>
    </w:p>
    <w:p w14:paraId="0A91DDBE" w14:textId="77777777" w:rsidR="00FF4B71" w:rsidRDefault="00427451">
      <w:pPr>
        <w:tabs>
          <w:tab w:val="left" w:pos="-720"/>
          <w:tab w:val="left" w:pos="567"/>
        </w:tabs>
        <w:rPr>
          <w:rFonts w:eastAsia="Calibri"/>
          <w:color w:val="000000"/>
        </w:rPr>
      </w:pPr>
      <w:r>
        <w:rPr>
          <w:rFonts w:eastAsia="Calibri"/>
          <w:color w:val="000000"/>
        </w:rPr>
        <w:t>Herikerbergweg 292</w:t>
      </w:r>
    </w:p>
    <w:p w14:paraId="18F483BD" w14:textId="77777777" w:rsidR="00FF4B71" w:rsidRDefault="00427451">
      <w:pPr>
        <w:tabs>
          <w:tab w:val="left" w:pos="-720"/>
          <w:tab w:val="left" w:pos="567"/>
        </w:tabs>
        <w:rPr>
          <w:rFonts w:eastAsia="Calibri"/>
          <w:color w:val="000000"/>
        </w:rPr>
      </w:pPr>
      <w:r>
        <w:rPr>
          <w:rFonts w:eastAsia="Calibri"/>
          <w:color w:val="000000"/>
        </w:rPr>
        <w:t>1101 CT, Amsterdam</w:t>
      </w:r>
    </w:p>
    <w:p w14:paraId="776EA899" w14:textId="77777777" w:rsidR="00FF4B71" w:rsidRDefault="00427451">
      <w:pPr>
        <w:autoSpaceDE w:val="0"/>
        <w:autoSpaceDN w:val="0"/>
        <w:adjustRightInd w:val="0"/>
        <w:rPr>
          <w:rFonts w:eastAsia="Calibri"/>
        </w:rPr>
      </w:pPr>
      <w:r>
        <w:t>L-Olanda</w:t>
      </w:r>
    </w:p>
    <w:p w14:paraId="6B46E599" w14:textId="77777777" w:rsidR="00FF4B71" w:rsidRDefault="00FF4B71"/>
    <w:p w14:paraId="19E30DB4" w14:textId="77777777" w:rsidR="00FF4B71" w:rsidRDefault="00427451">
      <w:pPr>
        <w:rPr>
          <w:rStyle w:val="Emphasis"/>
          <w:i w:val="0"/>
          <w:iCs/>
          <w:color w:val="000000"/>
          <w:szCs w:val="22"/>
        </w:rPr>
      </w:pPr>
      <w:r>
        <w:rPr>
          <w:rStyle w:val="Emphasis"/>
          <w:b/>
          <w:i w:val="0"/>
          <w:iCs/>
          <w:color w:val="000000"/>
          <w:szCs w:val="22"/>
        </w:rPr>
        <w:t>Il-Manifattur</w:t>
      </w:r>
    </w:p>
    <w:p w14:paraId="36917441" w14:textId="77777777" w:rsidR="00FF4B71" w:rsidRDefault="00427451">
      <w:pPr>
        <w:rPr>
          <w:rStyle w:val="Emphasis"/>
          <w:i w:val="0"/>
          <w:iCs/>
          <w:color w:val="000000"/>
          <w:szCs w:val="22"/>
        </w:rPr>
      </w:pPr>
      <w:r>
        <w:rPr>
          <w:rStyle w:val="Emphasis"/>
          <w:i w:val="0"/>
          <w:iCs/>
          <w:color w:val="000000"/>
          <w:szCs w:val="22"/>
        </w:rPr>
        <w:t>H. Lundbeck A/S</w:t>
      </w:r>
    </w:p>
    <w:p w14:paraId="0525AE7E" w14:textId="77777777" w:rsidR="00FF4B71" w:rsidRDefault="00427451">
      <w:pPr>
        <w:rPr>
          <w:rStyle w:val="Emphasis"/>
          <w:i w:val="0"/>
          <w:iCs/>
          <w:color w:val="000000"/>
          <w:szCs w:val="22"/>
        </w:rPr>
      </w:pPr>
      <w:r>
        <w:rPr>
          <w:rStyle w:val="Emphasis"/>
          <w:i w:val="0"/>
          <w:iCs/>
          <w:color w:val="000000"/>
          <w:szCs w:val="22"/>
        </w:rPr>
        <w:t>Ottiliavej 9, 2500 Valby</w:t>
      </w:r>
    </w:p>
    <w:p w14:paraId="11A3D930" w14:textId="77777777" w:rsidR="00FF4B71" w:rsidRDefault="00427451">
      <w:r>
        <w:rPr>
          <w:rStyle w:val="Emphasis"/>
          <w:i w:val="0"/>
          <w:iCs/>
          <w:color w:val="000000"/>
          <w:szCs w:val="22"/>
        </w:rPr>
        <w:t>Id-Danimarka</w:t>
      </w:r>
    </w:p>
    <w:p w14:paraId="55CFCFDE" w14:textId="77777777" w:rsidR="00FF4B71" w:rsidRDefault="00FF4B71"/>
    <w:p w14:paraId="206651CA" w14:textId="77777777" w:rsidR="00FF4B71" w:rsidRDefault="00427451">
      <w:pPr>
        <w:keepNext/>
        <w:keepLines/>
        <w:suppressAutoHyphens w:val="0"/>
      </w:pPr>
      <w:r>
        <w:rPr>
          <w:rStyle w:val="Emphasis"/>
          <w:i w:val="0"/>
          <w:iCs/>
          <w:color w:val="000000"/>
          <w:szCs w:val="22"/>
        </w:rPr>
        <w:lastRenderedPageBreak/>
        <w:t>Għal kull tagħrif dwar din il-mediċina, jekk jogħġbok ikkuntattja lir-rappreżentant lokali tad-Detentur tal-Awtorizzazzjoni għat-Tqegħid fis-Suq:</w:t>
      </w:r>
    </w:p>
    <w:p w14:paraId="105C7991" w14:textId="77777777" w:rsidR="00FF4B71" w:rsidRDefault="00FF4B71">
      <w:pPr>
        <w:keepNext/>
        <w:keepLines/>
        <w:suppressAutoHyphens w:val="0"/>
      </w:pPr>
    </w:p>
    <w:tbl>
      <w:tblPr>
        <w:tblW w:w="5000" w:type="pct"/>
        <w:tblLook w:val="04A0" w:firstRow="1" w:lastRow="0" w:firstColumn="1" w:lastColumn="0" w:noHBand="0" w:noVBand="1"/>
      </w:tblPr>
      <w:tblGrid>
        <w:gridCol w:w="4502"/>
        <w:gridCol w:w="33"/>
        <w:gridCol w:w="4535"/>
      </w:tblGrid>
      <w:tr w:rsidR="0027027B" w:rsidRPr="0027027B" w14:paraId="378CD0F6" w14:textId="77777777" w:rsidTr="004E7EE7">
        <w:trPr>
          <w:trHeight w:val="137"/>
        </w:trPr>
        <w:tc>
          <w:tcPr>
            <w:tcW w:w="2482" w:type="pct"/>
          </w:tcPr>
          <w:p w14:paraId="043A21CA" w14:textId="77777777" w:rsidR="0027027B" w:rsidRPr="0027027B" w:rsidRDefault="0027027B" w:rsidP="004E7EE7">
            <w:pPr>
              <w:rPr>
                <w:rStyle w:val="Emphasis"/>
                <w:b/>
                <w:i w:val="0"/>
                <w:iCs/>
                <w:color w:val="000000"/>
                <w:szCs w:val="22"/>
                <w:lang w:val="fr-FR"/>
              </w:rPr>
            </w:pPr>
            <w:proofErr w:type="spellStart"/>
            <w:r w:rsidRPr="0027027B">
              <w:rPr>
                <w:rStyle w:val="Emphasis"/>
                <w:b/>
                <w:i w:val="0"/>
                <w:iCs/>
                <w:color w:val="000000"/>
                <w:szCs w:val="22"/>
                <w:lang w:val="fr-FR"/>
              </w:rPr>
              <w:t>België</w:t>
            </w:r>
            <w:proofErr w:type="spellEnd"/>
            <w:r w:rsidRPr="0027027B">
              <w:rPr>
                <w:rStyle w:val="Emphasis"/>
                <w:b/>
                <w:i w:val="0"/>
                <w:iCs/>
                <w:color w:val="000000"/>
                <w:szCs w:val="22"/>
                <w:lang w:val="fr-FR"/>
              </w:rPr>
              <w:t>/Belgique/</w:t>
            </w:r>
            <w:proofErr w:type="spellStart"/>
            <w:r w:rsidRPr="0027027B">
              <w:rPr>
                <w:rStyle w:val="Emphasis"/>
                <w:b/>
                <w:i w:val="0"/>
                <w:iCs/>
                <w:color w:val="000000"/>
                <w:szCs w:val="22"/>
                <w:lang w:val="fr-FR"/>
              </w:rPr>
              <w:t>Belgien</w:t>
            </w:r>
            <w:proofErr w:type="spellEnd"/>
          </w:p>
          <w:p w14:paraId="452EECCB" w14:textId="77777777" w:rsidR="0027027B" w:rsidRPr="0027027B" w:rsidRDefault="0027027B" w:rsidP="004E7EE7">
            <w:pPr>
              <w:rPr>
                <w:rStyle w:val="Emphasis"/>
                <w:i w:val="0"/>
                <w:iCs/>
                <w:color w:val="000000"/>
                <w:szCs w:val="22"/>
                <w:lang w:val="fr-FR"/>
              </w:rPr>
            </w:pPr>
            <w:proofErr w:type="spellStart"/>
            <w:r w:rsidRPr="0027027B">
              <w:rPr>
                <w:rStyle w:val="Emphasis"/>
                <w:i w:val="0"/>
                <w:iCs/>
                <w:color w:val="000000"/>
                <w:szCs w:val="22"/>
                <w:lang w:val="fr-FR"/>
              </w:rPr>
              <w:t>Lundbeck</w:t>
            </w:r>
            <w:proofErr w:type="spellEnd"/>
            <w:r w:rsidRPr="0027027B">
              <w:rPr>
                <w:rStyle w:val="Emphasis"/>
                <w:i w:val="0"/>
                <w:iCs/>
                <w:color w:val="000000"/>
                <w:szCs w:val="22"/>
                <w:lang w:val="fr-FR"/>
              </w:rPr>
              <w:t xml:space="preserve"> S.A./N.V.</w:t>
            </w:r>
          </w:p>
          <w:p w14:paraId="343EFA3E" w14:textId="77777777" w:rsidR="0027027B" w:rsidRPr="0027027B" w:rsidRDefault="0027027B" w:rsidP="004E7EE7">
            <w:pPr>
              <w:rPr>
                <w:ins w:id="14" w:author="Author" w:date="2025-09-19T17:24:00Z"/>
                <w:rStyle w:val="Emphasis"/>
                <w:i w:val="0"/>
                <w:iCs/>
                <w:color w:val="000000"/>
                <w:szCs w:val="22"/>
                <w:lang w:val="fr-FR"/>
              </w:rPr>
            </w:pPr>
            <w:r w:rsidRPr="0027027B">
              <w:rPr>
                <w:rStyle w:val="Emphasis"/>
                <w:i w:val="0"/>
                <w:iCs/>
                <w:color w:val="000000"/>
                <w:szCs w:val="22"/>
                <w:lang w:val="fr-FR"/>
              </w:rPr>
              <w:t>Tél/</w:t>
            </w:r>
            <w:proofErr w:type="gramStart"/>
            <w:r w:rsidRPr="0027027B">
              <w:rPr>
                <w:rStyle w:val="Emphasis"/>
                <w:i w:val="0"/>
                <w:iCs/>
                <w:color w:val="000000"/>
                <w:szCs w:val="22"/>
                <w:lang w:val="fr-FR"/>
              </w:rPr>
              <w:t>Tel:</w:t>
            </w:r>
            <w:proofErr w:type="gramEnd"/>
            <w:r w:rsidRPr="0027027B">
              <w:rPr>
                <w:rStyle w:val="Emphasis"/>
                <w:i w:val="0"/>
                <w:iCs/>
                <w:color w:val="000000"/>
                <w:szCs w:val="22"/>
                <w:lang w:val="fr-FR"/>
              </w:rPr>
              <w:t> +32 2 535 79 79</w:t>
            </w:r>
          </w:p>
          <w:p w14:paraId="6F12F5D6" w14:textId="77777777" w:rsidR="0027027B" w:rsidRPr="0027027B" w:rsidRDefault="0027027B" w:rsidP="004E7EE7">
            <w:pPr>
              <w:rPr>
                <w:rStyle w:val="Emphasis"/>
                <w:i w:val="0"/>
                <w:iCs/>
                <w:color w:val="000000"/>
                <w:szCs w:val="22"/>
                <w:lang w:val="fr-FR"/>
              </w:rPr>
            </w:pPr>
          </w:p>
        </w:tc>
        <w:tc>
          <w:tcPr>
            <w:tcW w:w="2518" w:type="pct"/>
            <w:gridSpan w:val="2"/>
          </w:tcPr>
          <w:p w14:paraId="456E005D" w14:textId="77777777" w:rsidR="0027027B" w:rsidRPr="0027027B" w:rsidRDefault="0027027B" w:rsidP="004E7EE7">
            <w:pPr>
              <w:rPr>
                <w:rStyle w:val="Emphasis"/>
                <w:b/>
                <w:i w:val="0"/>
                <w:iCs/>
                <w:color w:val="000000"/>
                <w:szCs w:val="22"/>
                <w:lang w:val="en-GB"/>
              </w:rPr>
            </w:pPr>
            <w:r w:rsidRPr="0027027B">
              <w:rPr>
                <w:rStyle w:val="Emphasis"/>
                <w:b/>
                <w:i w:val="0"/>
                <w:iCs/>
                <w:color w:val="000000"/>
                <w:szCs w:val="22"/>
                <w:lang w:val="en-GB"/>
              </w:rPr>
              <w:t>Lietuva</w:t>
            </w:r>
          </w:p>
          <w:p w14:paraId="2810BFBC" w14:textId="77777777" w:rsidR="0027027B" w:rsidRPr="0027027B" w:rsidRDefault="0027027B" w:rsidP="004E7EE7">
            <w:pPr>
              <w:autoSpaceDE w:val="0"/>
              <w:autoSpaceDN w:val="0"/>
              <w:adjustRightInd w:val="0"/>
              <w:rPr>
                <w:iCs/>
                <w:szCs w:val="22"/>
                <w:lang w:val="en-GB"/>
              </w:rPr>
            </w:pPr>
            <w:del w:id="15" w:author="Author" w:date="2025-09-16T10:42:00Z">
              <w:r w:rsidRPr="0027027B">
                <w:rPr>
                  <w:iCs/>
                  <w:szCs w:val="22"/>
                  <w:lang w:val="en-GB"/>
                </w:rPr>
                <w:delText>H. Lundbeck A/S</w:delText>
              </w:r>
            </w:del>
            <w:ins w:id="16" w:author="Author" w:date="2025-09-16T10:42:00Z">
              <w:r w:rsidRPr="0027027B">
                <w:rPr>
                  <w:iCs/>
                  <w:noProof/>
                </w:rPr>
                <w:t>Swixx Biopharma UAB</w:t>
              </w:r>
            </w:ins>
          </w:p>
          <w:p w14:paraId="259861DF" w14:textId="77777777" w:rsidR="0027027B" w:rsidRPr="0027027B" w:rsidRDefault="0027027B" w:rsidP="004E7EE7">
            <w:pPr>
              <w:rPr>
                <w:del w:id="17" w:author="Author" w:date="2025-09-16T10:42:00Z"/>
                <w:iCs/>
                <w:szCs w:val="22"/>
                <w:lang w:val="en-GB"/>
              </w:rPr>
            </w:pPr>
            <w:r w:rsidRPr="0027027B">
              <w:rPr>
                <w:iCs/>
                <w:szCs w:val="22"/>
                <w:lang w:val="en-GB"/>
              </w:rPr>
              <w:t>Tel: +</w:t>
            </w:r>
            <w:del w:id="18" w:author="Author" w:date="2025-09-16T10:42:00Z">
              <w:r w:rsidRPr="0027027B">
                <w:rPr>
                  <w:iCs/>
                  <w:szCs w:val="22"/>
                  <w:lang w:val="en-GB"/>
                </w:rPr>
                <w:delText>45 36301311</w:delText>
              </w:r>
            </w:del>
            <w:ins w:id="19" w:author="Author" w:date="2025-09-16T10:42:00Z">
              <w:r w:rsidRPr="0027027B">
                <w:rPr>
                  <w:iCs/>
                  <w:noProof/>
                  <w:lang w:val="it-IT"/>
                </w:rPr>
                <w:t>37</w:t>
              </w:r>
            </w:ins>
            <w:ins w:id="20" w:author="Author" w:date="2025-09-18T11:39:00Z">
              <w:r w:rsidRPr="0027027B">
                <w:rPr>
                  <w:iCs/>
                  <w:noProof/>
                  <w:lang w:val="it-IT"/>
                </w:rPr>
                <w:t>0</w:t>
              </w:r>
            </w:ins>
            <w:ins w:id="21" w:author="Author" w:date="2025-09-16T12:11:00Z">
              <w:r w:rsidRPr="0027027B">
                <w:rPr>
                  <w:iCs/>
                  <w:noProof/>
                  <w:lang w:val="it-IT"/>
                </w:rPr>
                <w:t xml:space="preserve"> </w:t>
              </w:r>
              <w:r w:rsidRPr="0027027B">
                <w:rPr>
                  <w:iCs/>
                  <w:noProof/>
                </w:rPr>
                <w:t>(</w:t>
              </w:r>
            </w:ins>
            <w:ins w:id="22" w:author="Author" w:date="2025-09-16T10:42:00Z">
              <w:r w:rsidRPr="0027027B">
                <w:rPr>
                  <w:iCs/>
                  <w:noProof/>
                  <w:lang w:val="it-IT"/>
                </w:rPr>
                <w:t>0</w:t>
              </w:r>
            </w:ins>
            <w:ins w:id="23" w:author="Author" w:date="2025-09-16T12:11:00Z">
              <w:r w:rsidRPr="0027027B">
                <w:rPr>
                  <w:iCs/>
                  <w:noProof/>
                  <w:lang w:val="it-IT"/>
                </w:rPr>
                <w:t>)</w:t>
              </w:r>
            </w:ins>
            <w:ins w:id="24" w:author="Author" w:date="2025-09-16T10:42:00Z">
              <w:r w:rsidRPr="0027027B">
                <w:rPr>
                  <w:iCs/>
                  <w:noProof/>
                  <w:lang w:val="it-IT"/>
                </w:rPr>
                <w:t>5 236 91 40</w:t>
              </w:r>
            </w:ins>
          </w:p>
          <w:p w14:paraId="61EF61EE" w14:textId="77777777" w:rsidR="0027027B" w:rsidRPr="0027027B" w:rsidRDefault="0027027B" w:rsidP="004E7EE7">
            <w:pPr>
              <w:rPr>
                <w:rStyle w:val="Emphasis"/>
                <w:i w:val="0"/>
                <w:iCs/>
                <w:color w:val="000000"/>
                <w:szCs w:val="22"/>
                <w:lang w:val="en-GB"/>
              </w:rPr>
            </w:pPr>
          </w:p>
        </w:tc>
      </w:tr>
      <w:tr w:rsidR="0027027B" w:rsidRPr="0027027B" w14:paraId="49B6E608" w14:textId="77777777" w:rsidTr="004E7EE7">
        <w:trPr>
          <w:trHeight w:val="137"/>
        </w:trPr>
        <w:tc>
          <w:tcPr>
            <w:tcW w:w="2482" w:type="pct"/>
          </w:tcPr>
          <w:p w14:paraId="30393D9E" w14:textId="77777777" w:rsidR="0027027B" w:rsidRPr="0027027B" w:rsidRDefault="0027027B" w:rsidP="004E7EE7">
            <w:pPr>
              <w:rPr>
                <w:rStyle w:val="Emphasis"/>
                <w:b/>
                <w:i w:val="0"/>
                <w:iCs/>
                <w:color w:val="000000"/>
                <w:szCs w:val="22"/>
                <w:lang w:val="en-GB"/>
              </w:rPr>
            </w:pPr>
            <w:proofErr w:type="spellStart"/>
            <w:r w:rsidRPr="0027027B">
              <w:rPr>
                <w:rStyle w:val="Emphasis"/>
                <w:b/>
                <w:i w:val="0"/>
                <w:iCs/>
                <w:color w:val="000000"/>
                <w:szCs w:val="22"/>
                <w:lang w:val="en-GB"/>
              </w:rPr>
              <w:t>България</w:t>
            </w:r>
            <w:proofErr w:type="spellEnd"/>
          </w:p>
          <w:p w14:paraId="1EFD9E7B" w14:textId="77777777" w:rsidR="0027027B" w:rsidRPr="0027027B" w:rsidRDefault="0027027B">
            <w:pPr>
              <w:tabs>
                <w:tab w:val="left" w:pos="567"/>
              </w:tabs>
              <w:rPr>
                <w:rStyle w:val="Emphasis"/>
                <w:i w:val="0"/>
                <w:iCs/>
                <w:color w:val="000000"/>
                <w:szCs w:val="22"/>
                <w:lang w:val="en-GB"/>
              </w:rPr>
              <w:pPrChange w:id="25" w:author="Author" w:date="2025-09-16T10:54:00Z">
                <w:pPr/>
              </w:pPrChange>
            </w:pPr>
            <w:del w:id="26" w:author="Author" w:date="2025-09-16T10:31:00Z">
              <w:r w:rsidRPr="0027027B">
                <w:rPr>
                  <w:rStyle w:val="Emphasis"/>
                  <w:i w:val="0"/>
                  <w:iCs/>
                  <w:color w:val="000000"/>
                  <w:szCs w:val="22"/>
                  <w:lang w:val="en-GB"/>
                </w:rPr>
                <w:delText>Lundbeck Export A/S Representative Office</w:delText>
              </w:r>
            </w:del>
            <w:ins w:id="27" w:author="Author" w:date="2025-09-16T10:32:00Z">
              <w:r w:rsidRPr="0027027B">
                <w:rPr>
                  <w:rFonts w:eastAsia="Times New Roman"/>
                  <w:iCs/>
                  <w:lang w:val="fr-FR"/>
                </w:rPr>
                <w:t xml:space="preserve">Swixx </w:t>
              </w:r>
              <w:proofErr w:type="spellStart"/>
              <w:r w:rsidRPr="0027027B">
                <w:rPr>
                  <w:rFonts w:eastAsia="Times New Roman"/>
                  <w:iCs/>
                  <w:lang w:val="fr-FR"/>
                </w:rPr>
                <w:t>Biopharma</w:t>
              </w:r>
              <w:proofErr w:type="spellEnd"/>
              <w:r w:rsidRPr="0027027B">
                <w:rPr>
                  <w:rFonts w:eastAsia="Times New Roman"/>
                  <w:iCs/>
                  <w:lang w:val="fr-FR"/>
                </w:rPr>
                <w:t xml:space="preserve"> EOOD</w:t>
              </w:r>
            </w:ins>
          </w:p>
          <w:p w14:paraId="02B5A47C" w14:textId="77777777" w:rsidR="0027027B" w:rsidRPr="0027027B" w:rsidRDefault="0027027B" w:rsidP="004E7EE7">
            <w:pPr>
              <w:rPr>
                <w:rStyle w:val="Emphasis"/>
                <w:i w:val="0"/>
                <w:iCs/>
                <w:color w:val="000000"/>
                <w:szCs w:val="22"/>
                <w:lang w:val="en-GB"/>
              </w:rPr>
            </w:pPr>
            <w:proofErr w:type="spellStart"/>
            <w:r w:rsidRPr="0027027B">
              <w:rPr>
                <w:rStyle w:val="Emphasis"/>
                <w:i w:val="0"/>
                <w:iCs/>
                <w:color w:val="000000"/>
                <w:szCs w:val="22"/>
                <w:lang w:val="en-GB"/>
              </w:rPr>
              <w:t>Te</w:t>
            </w:r>
            <w:proofErr w:type="spellEnd"/>
            <w:ins w:id="28" w:author="Author" w:date="2025-09-16T11:50:00Z">
              <w:r w:rsidRPr="0027027B">
                <w:rPr>
                  <w:rFonts w:eastAsia="Times New Roman"/>
                  <w:iCs/>
                  <w:lang w:val="de"/>
                </w:rPr>
                <w:t>л.</w:t>
              </w:r>
            </w:ins>
            <w:del w:id="29" w:author="Author" w:date="2025-09-16T11:50:00Z">
              <w:r w:rsidRPr="0027027B">
                <w:rPr>
                  <w:rStyle w:val="Emphasis"/>
                  <w:i w:val="0"/>
                  <w:iCs/>
                  <w:color w:val="000000"/>
                  <w:szCs w:val="22"/>
                  <w:lang w:val="en-GB"/>
                </w:rPr>
                <w:delText>l</w:delText>
              </w:r>
            </w:del>
            <w:r w:rsidRPr="0027027B">
              <w:rPr>
                <w:rStyle w:val="Emphasis"/>
                <w:i w:val="0"/>
                <w:iCs/>
                <w:color w:val="000000"/>
                <w:szCs w:val="22"/>
                <w:lang w:val="en-GB"/>
              </w:rPr>
              <w:t xml:space="preserve">: +359 </w:t>
            </w:r>
            <w:ins w:id="30" w:author="Author" w:date="2025-09-18T11:39:00Z">
              <w:r w:rsidRPr="0027027B">
                <w:rPr>
                  <w:rStyle w:val="Emphasis"/>
                  <w:i w:val="0"/>
                  <w:iCs/>
                  <w:color w:val="000000"/>
                  <w:szCs w:val="22"/>
                  <w:lang w:val="en-GB"/>
                </w:rPr>
                <w:t>(0)</w:t>
              </w:r>
            </w:ins>
            <w:del w:id="31" w:author="Author" w:date="2025-09-16T10:32:00Z">
              <w:r w:rsidRPr="0027027B">
                <w:rPr>
                  <w:rStyle w:val="Emphasis"/>
                  <w:i w:val="0"/>
                  <w:iCs/>
                  <w:color w:val="000000"/>
                  <w:szCs w:val="22"/>
                  <w:lang w:val="en-GB"/>
                </w:rPr>
                <w:delText>2 962 4696</w:delText>
              </w:r>
            </w:del>
            <w:ins w:id="32" w:author="Author" w:date="2025-09-16T10:32:00Z">
              <w:r w:rsidRPr="0027027B">
                <w:rPr>
                  <w:rFonts w:eastAsia="Times New Roman"/>
                  <w:iCs/>
                  <w:lang w:val="fr"/>
                </w:rPr>
                <w:t>2 4942 480</w:t>
              </w:r>
            </w:ins>
          </w:p>
          <w:p w14:paraId="0D73EDAF" w14:textId="77777777" w:rsidR="0027027B" w:rsidRPr="0027027B" w:rsidRDefault="0027027B" w:rsidP="004E7EE7">
            <w:pPr>
              <w:rPr>
                <w:rStyle w:val="Emphasis"/>
                <w:i w:val="0"/>
                <w:iCs/>
                <w:color w:val="000000"/>
                <w:szCs w:val="22"/>
                <w:lang w:val="en-GB"/>
              </w:rPr>
            </w:pPr>
          </w:p>
        </w:tc>
        <w:tc>
          <w:tcPr>
            <w:tcW w:w="2518" w:type="pct"/>
            <w:gridSpan w:val="2"/>
          </w:tcPr>
          <w:p w14:paraId="337214BD" w14:textId="77777777" w:rsidR="0027027B" w:rsidRPr="0027027B" w:rsidRDefault="0027027B" w:rsidP="004E7EE7">
            <w:pPr>
              <w:rPr>
                <w:rStyle w:val="Emphasis"/>
                <w:b/>
                <w:i w:val="0"/>
                <w:iCs/>
                <w:color w:val="000000"/>
                <w:szCs w:val="22"/>
                <w:lang w:val="de-DE"/>
              </w:rPr>
            </w:pPr>
            <w:r w:rsidRPr="0027027B">
              <w:rPr>
                <w:rStyle w:val="Emphasis"/>
                <w:b/>
                <w:i w:val="0"/>
                <w:iCs/>
                <w:color w:val="000000"/>
                <w:szCs w:val="22"/>
                <w:lang w:val="de-DE"/>
              </w:rPr>
              <w:t>Luxembourg/Luxemburg</w:t>
            </w:r>
          </w:p>
          <w:p w14:paraId="3A92700D" w14:textId="77777777" w:rsidR="0027027B" w:rsidRPr="0027027B" w:rsidRDefault="0027027B" w:rsidP="004E7EE7">
            <w:pPr>
              <w:rPr>
                <w:rStyle w:val="Emphasis"/>
                <w:i w:val="0"/>
                <w:iCs/>
                <w:color w:val="000000"/>
                <w:szCs w:val="22"/>
                <w:lang w:val="de-DE"/>
              </w:rPr>
            </w:pPr>
            <w:r w:rsidRPr="0027027B">
              <w:rPr>
                <w:rStyle w:val="Emphasis"/>
                <w:i w:val="0"/>
                <w:iCs/>
                <w:color w:val="000000"/>
                <w:szCs w:val="22"/>
                <w:lang w:val="de-DE"/>
              </w:rPr>
              <w:t>Lundbeck S.A.</w:t>
            </w:r>
          </w:p>
          <w:p w14:paraId="1EE170F3" w14:textId="77777777" w:rsidR="0027027B" w:rsidRPr="0027027B" w:rsidRDefault="0027027B" w:rsidP="004E7EE7">
            <w:pPr>
              <w:rPr>
                <w:rStyle w:val="Emphasis"/>
                <w:i w:val="0"/>
                <w:iCs/>
                <w:color w:val="000000"/>
                <w:szCs w:val="22"/>
                <w:lang w:val="en-GB"/>
              </w:rPr>
            </w:pPr>
            <w:proofErr w:type="spellStart"/>
            <w:r w:rsidRPr="0027027B">
              <w:rPr>
                <w:rStyle w:val="Emphasis"/>
                <w:i w:val="0"/>
                <w:iCs/>
                <w:color w:val="000000"/>
                <w:szCs w:val="22"/>
                <w:lang w:val="en-GB"/>
              </w:rPr>
              <w:t>Tél</w:t>
            </w:r>
            <w:proofErr w:type="spellEnd"/>
            <w:r w:rsidRPr="0027027B">
              <w:rPr>
                <w:rStyle w:val="Emphasis"/>
                <w:i w:val="0"/>
                <w:iCs/>
                <w:color w:val="000000"/>
                <w:szCs w:val="22"/>
                <w:lang w:val="en-GB"/>
              </w:rPr>
              <w:t>: +32 2 535 79 79</w:t>
            </w:r>
          </w:p>
        </w:tc>
      </w:tr>
      <w:tr w:rsidR="0027027B" w:rsidRPr="0027027B" w14:paraId="20D5AD15" w14:textId="77777777" w:rsidTr="004E7EE7">
        <w:trPr>
          <w:trHeight w:val="762"/>
        </w:trPr>
        <w:tc>
          <w:tcPr>
            <w:tcW w:w="2482" w:type="pct"/>
          </w:tcPr>
          <w:p w14:paraId="08A38CE3" w14:textId="77777777" w:rsidR="0027027B" w:rsidRPr="0027027B" w:rsidRDefault="0027027B" w:rsidP="004E7EE7">
            <w:pPr>
              <w:rPr>
                <w:rStyle w:val="Emphasis"/>
                <w:b/>
                <w:i w:val="0"/>
                <w:iCs/>
                <w:color w:val="000000"/>
                <w:szCs w:val="22"/>
                <w:lang w:val="de-DE"/>
              </w:rPr>
            </w:pPr>
            <w:r w:rsidRPr="0027027B">
              <w:rPr>
                <w:rStyle w:val="Emphasis"/>
                <w:b/>
                <w:i w:val="0"/>
                <w:iCs/>
                <w:color w:val="000000"/>
                <w:szCs w:val="22"/>
                <w:lang w:val="de-DE"/>
              </w:rPr>
              <w:t>Česká republika</w:t>
            </w:r>
          </w:p>
          <w:p w14:paraId="05609AFD" w14:textId="77777777" w:rsidR="0027027B" w:rsidRPr="0027027B" w:rsidRDefault="0027027B" w:rsidP="004E7EE7">
            <w:pPr>
              <w:rPr>
                <w:rStyle w:val="Emphasis"/>
                <w:i w:val="0"/>
                <w:iCs/>
                <w:color w:val="000000"/>
                <w:szCs w:val="22"/>
                <w:lang w:val="de-DE"/>
              </w:rPr>
            </w:pPr>
            <w:del w:id="33" w:author="Author" w:date="2025-09-16T10:32:00Z">
              <w:r w:rsidRPr="0027027B">
                <w:rPr>
                  <w:rStyle w:val="Emphasis"/>
                  <w:i w:val="0"/>
                  <w:iCs/>
                  <w:color w:val="000000"/>
                  <w:szCs w:val="22"/>
                  <w:lang w:val="de-DE"/>
                </w:rPr>
                <w:delText>Lundbeck Česká republika</w:delText>
              </w:r>
            </w:del>
            <w:ins w:id="34" w:author="Author" w:date="2025-09-16T10:33:00Z">
              <w:r w:rsidRPr="0027027B">
                <w:rPr>
                  <w:rFonts w:eastAsia="Times New Roman"/>
                  <w:iCs/>
                  <w:noProof/>
                  <w:lang w:val="en-GB"/>
                </w:rPr>
                <w:t>Swixx Biopharma</w:t>
              </w:r>
            </w:ins>
            <w:r w:rsidRPr="0027027B">
              <w:rPr>
                <w:rStyle w:val="Emphasis"/>
                <w:i w:val="0"/>
                <w:iCs/>
                <w:color w:val="000000"/>
                <w:szCs w:val="22"/>
                <w:lang w:val="de-DE"/>
              </w:rPr>
              <w:t xml:space="preserve"> s.r.o.</w:t>
            </w:r>
          </w:p>
          <w:p w14:paraId="66268A10" w14:textId="77777777" w:rsidR="0027027B" w:rsidRPr="0027027B" w:rsidRDefault="0027027B" w:rsidP="004E7EE7">
            <w:pPr>
              <w:rPr>
                <w:rStyle w:val="Emphasis"/>
                <w:i w:val="0"/>
                <w:iCs/>
                <w:color w:val="000000"/>
                <w:szCs w:val="22"/>
                <w:lang w:val="en-GB"/>
              </w:rPr>
            </w:pPr>
            <w:r w:rsidRPr="0027027B">
              <w:rPr>
                <w:rStyle w:val="Emphasis"/>
                <w:i w:val="0"/>
                <w:iCs/>
                <w:color w:val="000000"/>
                <w:szCs w:val="22"/>
                <w:lang w:val="en-GB"/>
              </w:rPr>
              <w:t>Tel: +42</w:t>
            </w:r>
            <w:ins w:id="35" w:author="Author" w:date="2025-09-19T17:24:00Z">
              <w:r w:rsidRPr="0027027B">
                <w:rPr>
                  <w:rStyle w:val="Emphasis"/>
                  <w:i w:val="0"/>
                  <w:iCs/>
                  <w:color w:val="000000"/>
                  <w:szCs w:val="22"/>
                  <w:lang w:val="en-GB"/>
                </w:rPr>
                <w:t>0</w:t>
              </w:r>
            </w:ins>
            <w:ins w:id="36" w:author="Author" w:date="2025-09-16T12:31:00Z">
              <w:r w:rsidRPr="0027027B">
                <w:rPr>
                  <w:rStyle w:val="Emphasis"/>
                  <w:i w:val="0"/>
                  <w:iCs/>
                  <w:color w:val="000000"/>
                  <w:szCs w:val="22"/>
                  <w:lang w:val="en-GB"/>
                </w:rPr>
                <w:t xml:space="preserve"> (</w:t>
              </w:r>
            </w:ins>
            <w:r w:rsidRPr="0027027B">
              <w:rPr>
                <w:rStyle w:val="Emphasis"/>
                <w:i w:val="0"/>
                <w:iCs/>
                <w:color w:val="000000"/>
                <w:szCs w:val="22"/>
                <w:lang w:val="en-GB"/>
              </w:rPr>
              <w:t>0</w:t>
            </w:r>
            <w:ins w:id="37" w:author="Author" w:date="2025-09-16T12:31:00Z">
              <w:r w:rsidRPr="0027027B">
                <w:rPr>
                  <w:rStyle w:val="Emphasis"/>
                  <w:i w:val="0"/>
                  <w:iCs/>
                  <w:color w:val="000000"/>
                  <w:szCs w:val="22"/>
                  <w:lang w:val="en-GB"/>
                </w:rPr>
                <w:t>)</w:t>
              </w:r>
            </w:ins>
            <w:del w:id="38" w:author="Author" w:date="2025-09-16T12:31:00Z">
              <w:r w:rsidRPr="0027027B">
                <w:rPr>
                  <w:rStyle w:val="Emphasis"/>
                  <w:i w:val="0"/>
                  <w:iCs/>
                  <w:color w:val="000000"/>
                  <w:szCs w:val="22"/>
                  <w:lang w:val="en-GB"/>
                </w:rPr>
                <w:delText xml:space="preserve"> </w:delText>
              </w:r>
            </w:del>
            <w:ins w:id="39" w:author="Author" w:date="2025-09-16T10:33:00Z">
              <w:r w:rsidRPr="0027027B">
                <w:rPr>
                  <w:rFonts w:eastAsia="Times New Roman"/>
                  <w:iCs/>
                  <w:noProof/>
                  <w:lang w:val="en-GB"/>
                </w:rPr>
                <w:t>242 434 222</w:t>
              </w:r>
            </w:ins>
            <w:del w:id="40" w:author="Author" w:date="2025-09-16T10:33:00Z">
              <w:r w:rsidRPr="0027027B">
                <w:rPr>
                  <w:rStyle w:val="Emphasis"/>
                  <w:i w:val="0"/>
                  <w:iCs/>
                  <w:color w:val="000000"/>
                  <w:szCs w:val="22"/>
                  <w:lang w:val="en-GB"/>
                </w:rPr>
                <w:delText>225 275 600</w:delText>
              </w:r>
            </w:del>
          </w:p>
        </w:tc>
        <w:tc>
          <w:tcPr>
            <w:tcW w:w="2518" w:type="pct"/>
            <w:gridSpan w:val="2"/>
          </w:tcPr>
          <w:p w14:paraId="6F8B83D1" w14:textId="77777777" w:rsidR="0027027B" w:rsidRPr="0027027B" w:rsidRDefault="0027027B" w:rsidP="004E7EE7">
            <w:pPr>
              <w:rPr>
                <w:rStyle w:val="Emphasis"/>
                <w:b/>
                <w:i w:val="0"/>
                <w:iCs/>
                <w:color w:val="000000"/>
                <w:szCs w:val="22"/>
                <w:lang w:val="en-GB"/>
              </w:rPr>
            </w:pPr>
            <w:proofErr w:type="spellStart"/>
            <w:r w:rsidRPr="0027027B">
              <w:rPr>
                <w:rStyle w:val="Emphasis"/>
                <w:b/>
                <w:i w:val="0"/>
                <w:iCs/>
                <w:color w:val="000000"/>
                <w:szCs w:val="22"/>
                <w:lang w:val="en-GB"/>
              </w:rPr>
              <w:t>Magyarország</w:t>
            </w:r>
            <w:proofErr w:type="spellEnd"/>
          </w:p>
          <w:p w14:paraId="564CDA5E" w14:textId="77777777" w:rsidR="0027027B" w:rsidRPr="0027027B" w:rsidRDefault="0027027B" w:rsidP="004E7EE7">
            <w:pPr>
              <w:rPr>
                <w:rStyle w:val="Emphasis"/>
                <w:i w:val="0"/>
                <w:iCs/>
                <w:color w:val="000000"/>
                <w:szCs w:val="22"/>
                <w:lang w:val="en-GB"/>
              </w:rPr>
            </w:pPr>
            <w:del w:id="41" w:author="Author" w:date="2025-09-16T10:42:00Z">
              <w:r w:rsidRPr="0027027B">
                <w:rPr>
                  <w:rStyle w:val="Emphasis"/>
                  <w:i w:val="0"/>
                  <w:iCs/>
                  <w:color w:val="000000"/>
                  <w:szCs w:val="22"/>
                  <w:lang w:val="en-GB"/>
                </w:rPr>
                <w:delText>Lundbeck Hungaria</w:delText>
              </w:r>
            </w:del>
            <w:ins w:id="42" w:author="Author" w:date="2025-09-16T10:43:00Z">
              <w:r w:rsidRPr="0027027B">
                <w:rPr>
                  <w:iCs/>
                  <w:noProof/>
                </w:rPr>
                <w:t>Swixx Biopharma</w:t>
              </w:r>
            </w:ins>
            <w:r w:rsidRPr="0027027B">
              <w:rPr>
                <w:rStyle w:val="Emphasis"/>
                <w:i w:val="0"/>
                <w:iCs/>
                <w:color w:val="000000"/>
                <w:szCs w:val="22"/>
                <w:lang w:val="en-GB"/>
              </w:rPr>
              <w:t xml:space="preserve"> Kft.</w:t>
            </w:r>
          </w:p>
          <w:p w14:paraId="5D622249" w14:textId="77777777" w:rsidR="0027027B" w:rsidRPr="0027027B" w:rsidRDefault="0027027B" w:rsidP="004E7EE7">
            <w:pPr>
              <w:rPr>
                <w:rStyle w:val="Emphasis"/>
                <w:i w:val="0"/>
                <w:iCs/>
                <w:color w:val="000000"/>
                <w:szCs w:val="22"/>
                <w:lang w:val="en-GB"/>
              </w:rPr>
            </w:pPr>
            <w:r w:rsidRPr="0027027B">
              <w:rPr>
                <w:rStyle w:val="Emphasis"/>
                <w:i w:val="0"/>
                <w:iCs/>
                <w:color w:val="000000"/>
                <w:szCs w:val="22"/>
                <w:lang w:val="en-GB"/>
              </w:rPr>
              <w:t>Tel</w:t>
            </w:r>
            <w:ins w:id="43" w:author="Author" w:date="2025-09-16T11:59:00Z">
              <w:r w:rsidRPr="0027027B">
                <w:rPr>
                  <w:rStyle w:val="Emphasis"/>
                  <w:i w:val="0"/>
                  <w:iCs/>
                  <w:color w:val="000000"/>
                  <w:szCs w:val="22"/>
                  <w:lang w:val="en-GB"/>
                </w:rPr>
                <w:t>.</w:t>
              </w:r>
            </w:ins>
            <w:r w:rsidRPr="0027027B">
              <w:rPr>
                <w:rStyle w:val="Emphasis"/>
                <w:i w:val="0"/>
                <w:iCs/>
                <w:color w:val="000000"/>
                <w:szCs w:val="22"/>
                <w:lang w:val="en-GB"/>
              </w:rPr>
              <w:t xml:space="preserve">: +36 </w:t>
            </w:r>
            <w:ins w:id="44" w:author="Author" w:date="2025-09-16T12:31:00Z">
              <w:r w:rsidRPr="0027027B">
                <w:rPr>
                  <w:rStyle w:val="Emphasis"/>
                  <w:i w:val="0"/>
                  <w:iCs/>
                  <w:color w:val="000000"/>
                  <w:szCs w:val="22"/>
                  <w:lang w:val="en-GB"/>
                </w:rPr>
                <w:t>(0)</w:t>
              </w:r>
            </w:ins>
            <w:r w:rsidRPr="0027027B">
              <w:rPr>
                <w:rStyle w:val="Emphasis"/>
                <w:i w:val="0"/>
                <w:iCs/>
                <w:color w:val="000000"/>
                <w:szCs w:val="22"/>
                <w:lang w:val="en-GB"/>
              </w:rPr>
              <w:t xml:space="preserve">1 </w:t>
            </w:r>
            <w:del w:id="45" w:author="Author" w:date="2025-09-16T10:43:00Z">
              <w:r w:rsidRPr="0027027B">
                <w:rPr>
                  <w:rStyle w:val="Emphasis"/>
                  <w:i w:val="0"/>
                  <w:iCs/>
                  <w:color w:val="000000"/>
                  <w:szCs w:val="22"/>
                  <w:lang w:val="en-GB"/>
                </w:rPr>
                <w:delText>4369980</w:delText>
              </w:r>
            </w:del>
            <w:ins w:id="46" w:author="Author" w:date="2025-09-16T10:43:00Z">
              <w:r w:rsidRPr="0027027B">
                <w:rPr>
                  <w:rStyle w:val="Emphasis"/>
                  <w:i w:val="0"/>
                  <w:iCs/>
                  <w:color w:val="000000"/>
                  <w:szCs w:val="22"/>
                  <w:lang w:val="en-GB"/>
                </w:rPr>
                <w:t>9206 570</w:t>
              </w:r>
            </w:ins>
          </w:p>
          <w:p w14:paraId="18CA3811" w14:textId="77777777" w:rsidR="0027027B" w:rsidRPr="0027027B" w:rsidRDefault="0027027B" w:rsidP="004E7EE7">
            <w:pPr>
              <w:rPr>
                <w:rStyle w:val="Emphasis"/>
                <w:i w:val="0"/>
                <w:iCs/>
                <w:color w:val="000000"/>
                <w:szCs w:val="22"/>
                <w:lang w:val="en-GB"/>
              </w:rPr>
            </w:pPr>
          </w:p>
        </w:tc>
      </w:tr>
      <w:tr w:rsidR="0027027B" w:rsidRPr="0027027B" w14:paraId="762EA680" w14:textId="77777777" w:rsidTr="004E7EE7">
        <w:trPr>
          <w:trHeight w:val="922"/>
        </w:trPr>
        <w:tc>
          <w:tcPr>
            <w:tcW w:w="2482" w:type="pct"/>
          </w:tcPr>
          <w:p w14:paraId="405DCE5A" w14:textId="77777777" w:rsidR="0027027B" w:rsidRPr="0027027B" w:rsidRDefault="0027027B" w:rsidP="004E7EE7">
            <w:pPr>
              <w:rPr>
                <w:rStyle w:val="Emphasis"/>
                <w:b/>
                <w:i w:val="0"/>
                <w:iCs/>
                <w:color w:val="000000"/>
                <w:szCs w:val="22"/>
                <w:lang w:val="en-GB"/>
              </w:rPr>
            </w:pPr>
            <w:r w:rsidRPr="0027027B">
              <w:rPr>
                <w:rStyle w:val="Emphasis"/>
                <w:b/>
                <w:i w:val="0"/>
                <w:iCs/>
                <w:color w:val="000000"/>
                <w:szCs w:val="22"/>
                <w:lang w:val="en-GB"/>
              </w:rPr>
              <w:t>Danmark</w:t>
            </w:r>
          </w:p>
          <w:p w14:paraId="69C236B9" w14:textId="77777777" w:rsidR="0027027B" w:rsidRPr="0027027B" w:rsidRDefault="0027027B" w:rsidP="004E7EE7">
            <w:pPr>
              <w:rPr>
                <w:rStyle w:val="Emphasis"/>
                <w:i w:val="0"/>
                <w:iCs/>
                <w:color w:val="000000"/>
                <w:szCs w:val="22"/>
                <w:lang w:val="en-GB"/>
              </w:rPr>
            </w:pPr>
            <w:r w:rsidRPr="0027027B">
              <w:rPr>
                <w:rStyle w:val="Emphasis"/>
                <w:i w:val="0"/>
                <w:iCs/>
                <w:color w:val="000000"/>
                <w:szCs w:val="22"/>
                <w:lang w:val="en-GB"/>
              </w:rPr>
              <w:t>Otsuka Pharma Scandinavia AB</w:t>
            </w:r>
          </w:p>
          <w:p w14:paraId="5ABA43DA" w14:textId="77777777" w:rsidR="0027027B" w:rsidRPr="0027027B" w:rsidRDefault="0027027B" w:rsidP="004E7EE7">
            <w:pPr>
              <w:rPr>
                <w:rStyle w:val="Emphasis"/>
                <w:i w:val="0"/>
                <w:iCs/>
                <w:color w:val="000000"/>
                <w:szCs w:val="22"/>
                <w:lang w:val="en-GB"/>
              </w:rPr>
            </w:pPr>
            <w:r w:rsidRPr="0027027B">
              <w:rPr>
                <w:rStyle w:val="Emphasis"/>
                <w:i w:val="0"/>
                <w:iCs/>
                <w:color w:val="000000"/>
                <w:szCs w:val="22"/>
                <w:lang w:val="en-GB"/>
              </w:rPr>
              <w:t>Tel: +46 8 54528660</w:t>
            </w:r>
          </w:p>
          <w:p w14:paraId="36C9EA92" w14:textId="77777777" w:rsidR="0027027B" w:rsidRPr="0027027B" w:rsidRDefault="0027027B" w:rsidP="004E7EE7">
            <w:pPr>
              <w:rPr>
                <w:rStyle w:val="Emphasis"/>
                <w:i w:val="0"/>
                <w:iCs/>
                <w:color w:val="000000"/>
                <w:szCs w:val="22"/>
                <w:lang w:val="en-GB"/>
              </w:rPr>
            </w:pPr>
          </w:p>
        </w:tc>
        <w:tc>
          <w:tcPr>
            <w:tcW w:w="2518" w:type="pct"/>
            <w:gridSpan w:val="2"/>
          </w:tcPr>
          <w:p w14:paraId="7B38BDD9" w14:textId="77777777" w:rsidR="0027027B" w:rsidRPr="0027027B" w:rsidRDefault="0027027B" w:rsidP="004E7EE7">
            <w:pPr>
              <w:rPr>
                <w:rStyle w:val="Emphasis"/>
                <w:b/>
                <w:i w:val="0"/>
                <w:iCs/>
                <w:color w:val="000000"/>
                <w:szCs w:val="22"/>
                <w:lang w:val="en-GB"/>
              </w:rPr>
            </w:pPr>
            <w:r w:rsidRPr="0027027B">
              <w:rPr>
                <w:rStyle w:val="Emphasis"/>
                <w:b/>
                <w:i w:val="0"/>
                <w:iCs/>
                <w:color w:val="000000"/>
                <w:szCs w:val="22"/>
                <w:lang w:val="en-GB"/>
              </w:rPr>
              <w:t>Malta</w:t>
            </w:r>
          </w:p>
          <w:p w14:paraId="4AD833BB" w14:textId="77777777" w:rsidR="0027027B" w:rsidRPr="0027027B" w:rsidRDefault="0027027B" w:rsidP="004E7EE7">
            <w:pPr>
              <w:autoSpaceDE w:val="0"/>
              <w:autoSpaceDN w:val="0"/>
              <w:adjustRightInd w:val="0"/>
              <w:rPr>
                <w:iCs/>
                <w:szCs w:val="22"/>
                <w:lang w:val="en-GB"/>
              </w:rPr>
            </w:pPr>
            <w:r w:rsidRPr="0027027B">
              <w:rPr>
                <w:iCs/>
                <w:szCs w:val="22"/>
                <w:lang w:val="en-GB"/>
              </w:rPr>
              <w:t>H. Lundbeck A/S</w:t>
            </w:r>
          </w:p>
          <w:p w14:paraId="63455730" w14:textId="77777777" w:rsidR="0027027B" w:rsidRPr="0027027B" w:rsidRDefault="0027027B" w:rsidP="004E7EE7">
            <w:pPr>
              <w:rPr>
                <w:rStyle w:val="Emphasis"/>
                <w:i w:val="0"/>
                <w:iCs/>
                <w:color w:val="000000"/>
                <w:szCs w:val="22"/>
                <w:lang w:val="en-GB"/>
              </w:rPr>
            </w:pPr>
            <w:r w:rsidRPr="0027027B">
              <w:rPr>
                <w:iCs/>
                <w:szCs w:val="22"/>
                <w:lang w:val="en-GB"/>
              </w:rPr>
              <w:t>Tel: +45 36301311</w:t>
            </w:r>
          </w:p>
        </w:tc>
      </w:tr>
      <w:tr w:rsidR="0027027B" w:rsidRPr="0027027B" w14:paraId="6FD90F46" w14:textId="77777777" w:rsidTr="004E7EE7">
        <w:trPr>
          <w:trHeight w:val="137"/>
        </w:trPr>
        <w:tc>
          <w:tcPr>
            <w:tcW w:w="2482" w:type="pct"/>
          </w:tcPr>
          <w:p w14:paraId="76B66313" w14:textId="77777777" w:rsidR="0027027B" w:rsidRPr="0027027B" w:rsidRDefault="0027027B" w:rsidP="004E7EE7">
            <w:pPr>
              <w:rPr>
                <w:rStyle w:val="Emphasis"/>
                <w:b/>
                <w:i w:val="0"/>
                <w:iCs/>
                <w:color w:val="000000"/>
                <w:szCs w:val="22"/>
                <w:lang w:val="de-DE"/>
              </w:rPr>
            </w:pPr>
            <w:r w:rsidRPr="0027027B">
              <w:rPr>
                <w:rStyle w:val="Emphasis"/>
                <w:b/>
                <w:i w:val="0"/>
                <w:iCs/>
                <w:color w:val="000000"/>
                <w:szCs w:val="22"/>
                <w:lang w:val="de-DE"/>
              </w:rPr>
              <w:t>Deutschland</w:t>
            </w:r>
          </w:p>
          <w:p w14:paraId="4E03C35E" w14:textId="77777777" w:rsidR="0027027B" w:rsidRPr="0027027B" w:rsidRDefault="0027027B" w:rsidP="004E7EE7">
            <w:pPr>
              <w:rPr>
                <w:rStyle w:val="Emphasis"/>
                <w:i w:val="0"/>
                <w:iCs/>
                <w:color w:val="000000"/>
                <w:szCs w:val="22"/>
                <w:lang w:val="de-DE"/>
              </w:rPr>
            </w:pPr>
            <w:r w:rsidRPr="0027027B">
              <w:rPr>
                <w:rStyle w:val="Emphasis"/>
                <w:i w:val="0"/>
                <w:iCs/>
                <w:color w:val="000000"/>
                <w:szCs w:val="22"/>
                <w:lang w:val="de-DE"/>
              </w:rPr>
              <w:t>Otsuka Pharma GmbH</w:t>
            </w:r>
          </w:p>
          <w:p w14:paraId="016AC38B" w14:textId="77777777" w:rsidR="0027027B" w:rsidRPr="0027027B" w:rsidRDefault="0027027B" w:rsidP="004E7EE7">
            <w:pPr>
              <w:rPr>
                <w:rStyle w:val="Emphasis"/>
                <w:i w:val="0"/>
                <w:iCs/>
                <w:color w:val="000000"/>
                <w:szCs w:val="22"/>
                <w:lang w:val="de-DE"/>
              </w:rPr>
            </w:pPr>
            <w:r w:rsidRPr="0027027B">
              <w:rPr>
                <w:rStyle w:val="Emphasis"/>
                <w:i w:val="0"/>
                <w:iCs/>
                <w:color w:val="000000"/>
                <w:szCs w:val="22"/>
                <w:lang w:val="de-DE"/>
              </w:rPr>
              <w:t>Tel: +49 69 1700860</w:t>
            </w:r>
          </w:p>
          <w:p w14:paraId="77DC6F87" w14:textId="77777777" w:rsidR="0027027B" w:rsidRPr="0027027B" w:rsidRDefault="0027027B" w:rsidP="004E7EE7">
            <w:pPr>
              <w:rPr>
                <w:rStyle w:val="Emphasis"/>
                <w:i w:val="0"/>
                <w:iCs/>
                <w:color w:val="000000"/>
                <w:szCs w:val="22"/>
                <w:lang w:val="de-DE"/>
              </w:rPr>
            </w:pPr>
          </w:p>
        </w:tc>
        <w:tc>
          <w:tcPr>
            <w:tcW w:w="2518" w:type="pct"/>
            <w:gridSpan w:val="2"/>
          </w:tcPr>
          <w:p w14:paraId="5EAF8B8C" w14:textId="77777777" w:rsidR="0027027B" w:rsidRPr="0027027B" w:rsidRDefault="0027027B" w:rsidP="004E7EE7">
            <w:pPr>
              <w:rPr>
                <w:rStyle w:val="Emphasis"/>
                <w:b/>
                <w:i w:val="0"/>
                <w:iCs/>
                <w:color w:val="000000"/>
                <w:szCs w:val="22"/>
                <w:lang w:val="de-DE"/>
              </w:rPr>
            </w:pPr>
            <w:r w:rsidRPr="0027027B">
              <w:rPr>
                <w:rStyle w:val="Emphasis"/>
                <w:b/>
                <w:i w:val="0"/>
                <w:iCs/>
                <w:color w:val="000000"/>
                <w:szCs w:val="22"/>
                <w:lang w:val="de-DE"/>
              </w:rPr>
              <w:t>Nederland</w:t>
            </w:r>
          </w:p>
          <w:p w14:paraId="0F8968D5" w14:textId="77777777" w:rsidR="0027027B" w:rsidRPr="0027027B" w:rsidRDefault="0027027B" w:rsidP="004E7EE7">
            <w:pPr>
              <w:rPr>
                <w:rStyle w:val="Emphasis"/>
                <w:i w:val="0"/>
                <w:iCs/>
                <w:color w:val="000000"/>
                <w:szCs w:val="22"/>
                <w:lang w:val="de-DE"/>
              </w:rPr>
            </w:pPr>
            <w:r w:rsidRPr="0027027B">
              <w:rPr>
                <w:rStyle w:val="Emphasis"/>
                <w:i w:val="0"/>
                <w:iCs/>
                <w:color w:val="000000"/>
                <w:szCs w:val="22"/>
                <w:lang w:val="de-DE"/>
              </w:rPr>
              <w:t>Lundbeck B.V.</w:t>
            </w:r>
          </w:p>
          <w:p w14:paraId="2587673B" w14:textId="77777777" w:rsidR="0027027B" w:rsidRPr="0027027B" w:rsidRDefault="0027027B" w:rsidP="004E7EE7">
            <w:pPr>
              <w:rPr>
                <w:rStyle w:val="Emphasis"/>
                <w:i w:val="0"/>
                <w:iCs/>
                <w:color w:val="000000"/>
                <w:szCs w:val="22"/>
                <w:lang w:val="de-DE"/>
              </w:rPr>
            </w:pPr>
            <w:r w:rsidRPr="0027027B">
              <w:rPr>
                <w:rStyle w:val="Emphasis"/>
                <w:i w:val="0"/>
                <w:iCs/>
                <w:color w:val="000000"/>
                <w:szCs w:val="22"/>
                <w:lang w:val="de-DE"/>
              </w:rPr>
              <w:t>Tel: +31 20 697 1901</w:t>
            </w:r>
          </w:p>
          <w:p w14:paraId="56901095" w14:textId="77777777" w:rsidR="0027027B" w:rsidRPr="0027027B" w:rsidRDefault="0027027B" w:rsidP="004E7EE7">
            <w:pPr>
              <w:rPr>
                <w:rStyle w:val="Emphasis"/>
                <w:i w:val="0"/>
                <w:iCs/>
                <w:color w:val="000000"/>
                <w:szCs w:val="22"/>
                <w:lang w:val="de-DE"/>
              </w:rPr>
            </w:pPr>
          </w:p>
        </w:tc>
      </w:tr>
      <w:tr w:rsidR="0027027B" w:rsidRPr="0027027B" w14:paraId="6E521BC0" w14:textId="77777777" w:rsidTr="004E7EE7">
        <w:trPr>
          <w:trHeight w:val="137"/>
        </w:trPr>
        <w:tc>
          <w:tcPr>
            <w:tcW w:w="2482" w:type="pct"/>
          </w:tcPr>
          <w:p w14:paraId="752BE6E3" w14:textId="77777777" w:rsidR="0027027B" w:rsidRPr="0027027B" w:rsidRDefault="0027027B" w:rsidP="004E7EE7">
            <w:pPr>
              <w:rPr>
                <w:rStyle w:val="Emphasis"/>
                <w:b/>
                <w:i w:val="0"/>
                <w:iCs/>
                <w:color w:val="000000"/>
                <w:szCs w:val="22"/>
                <w:lang w:val="en-GB"/>
              </w:rPr>
            </w:pPr>
            <w:proofErr w:type="spellStart"/>
            <w:r w:rsidRPr="0027027B">
              <w:rPr>
                <w:rStyle w:val="Emphasis"/>
                <w:b/>
                <w:i w:val="0"/>
                <w:iCs/>
                <w:color w:val="000000"/>
                <w:szCs w:val="22"/>
                <w:lang w:val="en-GB"/>
              </w:rPr>
              <w:t>Eesti</w:t>
            </w:r>
            <w:proofErr w:type="spellEnd"/>
          </w:p>
          <w:p w14:paraId="30459969" w14:textId="77777777" w:rsidR="0027027B" w:rsidRPr="0027027B" w:rsidRDefault="0027027B" w:rsidP="004E7EE7">
            <w:pPr>
              <w:autoSpaceDE w:val="0"/>
              <w:autoSpaceDN w:val="0"/>
              <w:adjustRightInd w:val="0"/>
              <w:rPr>
                <w:iCs/>
                <w:szCs w:val="22"/>
                <w:lang w:val="en-GB"/>
              </w:rPr>
            </w:pPr>
            <w:del w:id="47" w:author="Author" w:date="2025-09-16T10:34:00Z">
              <w:r w:rsidRPr="0027027B">
                <w:rPr>
                  <w:iCs/>
                  <w:szCs w:val="22"/>
                  <w:lang w:val="en-GB"/>
                </w:rPr>
                <w:delText>H. Lundbeck A/S</w:delText>
              </w:r>
            </w:del>
            <w:ins w:id="48" w:author="Author" w:date="2025-09-16T10:34:00Z">
              <w:r w:rsidRPr="0027027B">
                <w:rPr>
                  <w:iCs/>
                  <w:noProof/>
                </w:rPr>
                <w:t>Swixx Biopharma OÜ</w:t>
              </w:r>
            </w:ins>
          </w:p>
          <w:p w14:paraId="791B303A" w14:textId="77777777" w:rsidR="0027027B" w:rsidRPr="0027027B" w:rsidRDefault="0027027B" w:rsidP="004E7EE7">
            <w:pPr>
              <w:rPr>
                <w:iCs/>
                <w:szCs w:val="22"/>
                <w:lang w:val="en-GB"/>
              </w:rPr>
            </w:pPr>
            <w:r w:rsidRPr="0027027B">
              <w:rPr>
                <w:iCs/>
                <w:szCs w:val="22"/>
                <w:lang w:val="en-GB"/>
              </w:rPr>
              <w:t>Tel: +</w:t>
            </w:r>
            <w:ins w:id="49" w:author="Author" w:date="2025-09-16T10:35:00Z">
              <w:r w:rsidRPr="0027027B">
                <w:rPr>
                  <w:iCs/>
                  <w:noProof/>
                </w:rPr>
                <w:t>37</w:t>
              </w:r>
            </w:ins>
            <w:ins w:id="50" w:author="Author" w:date="2025-09-18T11:42:00Z">
              <w:r w:rsidRPr="0027027B">
                <w:rPr>
                  <w:iCs/>
                  <w:noProof/>
                </w:rPr>
                <w:t>2</w:t>
              </w:r>
            </w:ins>
            <w:ins w:id="51" w:author="Author" w:date="2025-09-16T12:32:00Z">
              <w:r w:rsidRPr="0027027B">
                <w:rPr>
                  <w:iCs/>
                  <w:noProof/>
                </w:rPr>
                <w:t xml:space="preserve"> (0)</w:t>
              </w:r>
            </w:ins>
            <w:ins w:id="52" w:author="Author" w:date="2025-09-16T10:35:00Z">
              <w:r w:rsidRPr="0027027B">
                <w:rPr>
                  <w:iCs/>
                  <w:noProof/>
                </w:rPr>
                <w:t>640 1030</w:t>
              </w:r>
            </w:ins>
            <w:del w:id="53" w:author="Author" w:date="2025-09-16T10:34:00Z">
              <w:r w:rsidRPr="0027027B">
                <w:rPr>
                  <w:iCs/>
                  <w:szCs w:val="22"/>
                  <w:lang w:val="en-GB"/>
                </w:rPr>
                <w:delText>45 36301311</w:delText>
              </w:r>
            </w:del>
          </w:p>
          <w:p w14:paraId="23160E2B" w14:textId="77777777" w:rsidR="0027027B" w:rsidRPr="0027027B" w:rsidRDefault="0027027B" w:rsidP="004E7EE7">
            <w:pPr>
              <w:rPr>
                <w:rStyle w:val="Emphasis"/>
                <w:i w:val="0"/>
                <w:iCs/>
                <w:color w:val="000000"/>
                <w:szCs w:val="22"/>
                <w:lang w:val="en-GB"/>
              </w:rPr>
            </w:pPr>
          </w:p>
        </w:tc>
        <w:tc>
          <w:tcPr>
            <w:tcW w:w="2518" w:type="pct"/>
            <w:gridSpan w:val="2"/>
          </w:tcPr>
          <w:p w14:paraId="202A4D15" w14:textId="77777777" w:rsidR="0027027B" w:rsidRPr="0027027B" w:rsidRDefault="0027027B" w:rsidP="004E7EE7">
            <w:pPr>
              <w:rPr>
                <w:rStyle w:val="Emphasis"/>
                <w:b/>
                <w:i w:val="0"/>
                <w:iCs/>
                <w:color w:val="000000"/>
                <w:szCs w:val="22"/>
                <w:lang w:val="en-GB"/>
              </w:rPr>
            </w:pPr>
            <w:r w:rsidRPr="0027027B">
              <w:rPr>
                <w:rStyle w:val="Emphasis"/>
                <w:b/>
                <w:i w:val="0"/>
                <w:iCs/>
                <w:color w:val="000000"/>
                <w:szCs w:val="22"/>
                <w:lang w:val="en-GB"/>
              </w:rPr>
              <w:t>Norge</w:t>
            </w:r>
          </w:p>
          <w:p w14:paraId="11DBE0B8" w14:textId="77777777" w:rsidR="0027027B" w:rsidRPr="0027027B" w:rsidRDefault="0027027B" w:rsidP="004E7EE7">
            <w:pPr>
              <w:rPr>
                <w:rStyle w:val="Emphasis"/>
                <w:i w:val="0"/>
                <w:iCs/>
                <w:color w:val="000000"/>
                <w:szCs w:val="22"/>
                <w:lang w:val="en-GB"/>
              </w:rPr>
            </w:pPr>
            <w:r w:rsidRPr="0027027B">
              <w:rPr>
                <w:rStyle w:val="Emphasis"/>
                <w:i w:val="0"/>
                <w:iCs/>
                <w:color w:val="000000"/>
                <w:szCs w:val="22"/>
                <w:lang w:val="en-GB"/>
              </w:rPr>
              <w:t>Otsuka Pharma Scandinavia AB</w:t>
            </w:r>
          </w:p>
          <w:p w14:paraId="3B48AE43" w14:textId="77777777" w:rsidR="0027027B" w:rsidRPr="0027027B" w:rsidRDefault="0027027B" w:rsidP="004E7EE7">
            <w:pPr>
              <w:rPr>
                <w:rStyle w:val="Emphasis"/>
                <w:i w:val="0"/>
                <w:iCs/>
                <w:color w:val="000000"/>
                <w:szCs w:val="22"/>
                <w:lang w:val="en-GB"/>
              </w:rPr>
            </w:pPr>
            <w:r w:rsidRPr="0027027B">
              <w:rPr>
                <w:rStyle w:val="Emphasis"/>
                <w:i w:val="0"/>
                <w:iCs/>
                <w:color w:val="000000"/>
                <w:szCs w:val="22"/>
                <w:lang w:val="en-GB"/>
              </w:rPr>
              <w:t>Tel: +46 8 54528660</w:t>
            </w:r>
          </w:p>
        </w:tc>
      </w:tr>
      <w:tr w:rsidR="0027027B" w:rsidRPr="0027027B" w14:paraId="3C75A543" w14:textId="77777777" w:rsidTr="004E7EE7">
        <w:trPr>
          <w:trHeight w:val="137"/>
        </w:trPr>
        <w:tc>
          <w:tcPr>
            <w:tcW w:w="2482" w:type="pct"/>
          </w:tcPr>
          <w:p w14:paraId="5EFF85AA" w14:textId="77777777" w:rsidR="0027027B" w:rsidRPr="0027027B" w:rsidRDefault="0027027B" w:rsidP="004E7EE7">
            <w:pPr>
              <w:rPr>
                <w:rStyle w:val="Emphasis"/>
                <w:b/>
                <w:i w:val="0"/>
                <w:iCs/>
                <w:color w:val="000000"/>
                <w:szCs w:val="22"/>
                <w:lang w:val="en-GB"/>
              </w:rPr>
            </w:pPr>
            <w:proofErr w:type="spellStart"/>
            <w:r w:rsidRPr="0027027B">
              <w:rPr>
                <w:rStyle w:val="Emphasis"/>
                <w:b/>
                <w:i w:val="0"/>
                <w:iCs/>
                <w:color w:val="000000"/>
                <w:szCs w:val="22"/>
                <w:lang w:val="en-GB"/>
              </w:rPr>
              <w:t>Ελλάδ</w:t>
            </w:r>
            <w:proofErr w:type="spellEnd"/>
            <w:r w:rsidRPr="0027027B">
              <w:rPr>
                <w:rStyle w:val="Emphasis"/>
                <w:b/>
                <w:i w:val="0"/>
                <w:iCs/>
                <w:color w:val="000000"/>
                <w:szCs w:val="22"/>
                <w:lang w:val="en-GB"/>
              </w:rPr>
              <w:t>α</w:t>
            </w:r>
          </w:p>
          <w:p w14:paraId="0BB7C0C6" w14:textId="77777777" w:rsidR="0027027B" w:rsidRPr="0027027B" w:rsidRDefault="0027027B" w:rsidP="004E7EE7">
            <w:pPr>
              <w:rPr>
                <w:rStyle w:val="Emphasis"/>
                <w:i w:val="0"/>
                <w:iCs/>
                <w:color w:val="000000"/>
                <w:szCs w:val="22"/>
                <w:lang w:val="en-GB"/>
              </w:rPr>
            </w:pPr>
            <w:del w:id="54" w:author="Author" w:date="2025-09-16T10:35:00Z">
              <w:r w:rsidRPr="0027027B">
                <w:rPr>
                  <w:rStyle w:val="Emphasis"/>
                  <w:i w:val="0"/>
                  <w:iCs/>
                  <w:color w:val="000000"/>
                  <w:szCs w:val="22"/>
                  <w:lang w:val="en-GB"/>
                </w:rPr>
                <w:delText>Lundbeck Hellas S.A.</w:delText>
              </w:r>
            </w:del>
            <w:ins w:id="55" w:author="Author" w:date="2025-09-16T10:37:00Z">
              <w:r w:rsidRPr="0027027B">
                <w:rPr>
                  <w:iCs/>
                  <w:noProof/>
                  <w:lang w:val="el-GR"/>
                </w:rPr>
                <w:t>Swixx Biopharma Μ.Α.Ε</w:t>
              </w:r>
            </w:ins>
          </w:p>
          <w:p w14:paraId="236B22A1" w14:textId="77777777" w:rsidR="0027027B" w:rsidRPr="0027027B" w:rsidRDefault="0027027B" w:rsidP="004E7EE7">
            <w:pPr>
              <w:rPr>
                <w:rStyle w:val="Emphasis"/>
                <w:i w:val="0"/>
                <w:iCs/>
                <w:color w:val="000000"/>
                <w:szCs w:val="22"/>
                <w:lang w:val="en-GB"/>
              </w:rPr>
            </w:pPr>
            <w:proofErr w:type="spellStart"/>
            <w:r w:rsidRPr="0027027B">
              <w:rPr>
                <w:rStyle w:val="Emphasis"/>
                <w:i w:val="0"/>
                <w:iCs/>
                <w:color w:val="000000"/>
                <w:szCs w:val="22"/>
                <w:lang w:val="en-GB"/>
              </w:rPr>
              <w:t>Τηλ</w:t>
            </w:r>
            <w:proofErr w:type="spellEnd"/>
            <w:r w:rsidRPr="0027027B">
              <w:rPr>
                <w:rStyle w:val="Emphasis"/>
                <w:i w:val="0"/>
                <w:iCs/>
                <w:color w:val="000000"/>
                <w:szCs w:val="22"/>
                <w:lang w:val="en-GB"/>
              </w:rPr>
              <w:t xml:space="preserve">: +30 </w:t>
            </w:r>
            <w:ins w:id="56" w:author="Author" w:date="2025-09-16T12:32:00Z">
              <w:r w:rsidRPr="0027027B">
                <w:rPr>
                  <w:rStyle w:val="Emphasis"/>
                  <w:i w:val="0"/>
                  <w:iCs/>
                  <w:color w:val="000000"/>
                  <w:szCs w:val="22"/>
                  <w:lang w:val="en-GB"/>
                </w:rPr>
                <w:t>(0)</w:t>
              </w:r>
            </w:ins>
            <w:ins w:id="57" w:author="Author" w:date="2025-09-16T10:37:00Z">
              <w:r w:rsidRPr="0027027B">
                <w:rPr>
                  <w:iCs/>
                  <w:noProof/>
                  <w:lang w:val="el-GR"/>
                </w:rPr>
                <w:t>214 444 9670</w:t>
              </w:r>
            </w:ins>
            <w:del w:id="58" w:author="Author" w:date="2025-09-16T10:37:00Z">
              <w:r w:rsidRPr="0027027B">
                <w:rPr>
                  <w:rStyle w:val="Emphasis"/>
                  <w:i w:val="0"/>
                  <w:iCs/>
                  <w:color w:val="000000"/>
                  <w:szCs w:val="22"/>
                  <w:lang w:val="en-GB"/>
                </w:rPr>
                <w:delText>210 610 5036</w:delText>
              </w:r>
            </w:del>
          </w:p>
        </w:tc>
        <w:tc>
          <w:tcPr>
            <w:tcW w:w="2518" w:type="pct"/>
            <w:gridSpan w:val="2"/>
          </w:tcPr>
          <w:p w14:paraId="601C44E4" w14:textId="77777777" w:rsidR="0027027B" w:rsidRPr="0027027B" w:rsidRDefault="0027027B" w:rsidP="004E7EE7">
            <w:pPr>
              <w:rPr>
                <w:rStyle w:val="Emphasis"/>
                <w:b/>
                <w:i w:val="0"/>
                <w:iCs/>
                <w:color w:val="000000"/>
                <w:szCs w:val="22"/>
                <w:lang w:val="de-DE"/>
              </w:rPr>
            </w:pPr>
            <w:r w:rsidRPr="0027027B">
              <w:rPr>
                <w:rStyle w:val="Emphasis"/>
                <w:b/>
                <w:i w:val="0"/>
                <w:iCs/>
                <w:color w:val="000000"/>
                <w:szCs w:val="22"/>
                <w:lang w:val="de-DE"/>
              </w:rPr>
              <w:t>Österreich</w:t>
            </w:r>
          </w:p>
          <w:p w14:paraId="378BC6D4" w14:textId="77777777" w:rsidR="0027027B" w:rsidRPr="0027027B" w:rsidRDefault="0027027B" w:rsidP="004E7EE7">
            <w:pPr>
              <w:rPr>
                <w:rStyle w:val="Emphasis"/>
                <w:i w:val="0"/>
                <w:iCs/>
                <w:color w:val="000000"/>
                <w:szCs w:val="22"/>
                <w:lang w:val="de-DE"/>
              </w:rPr>
            </w:pPr>
            <w:r w:rsidRPr="0027027B">
              <w:rPr>
                <w:rStyle w:val="Emphasis"/>
                <w:i w:val="0"/>
                <w:iCs/>
                <w:color w:val="000000"/>
                <w:szCs w:val="22"/>
                <w:lang w:val="de-DE"/>
              </w:rPr>
              <w:t>Lundbeck Austria GmbH</w:t>
            </w:r>
          </w:p>
          <w:p w14:paraId="0857915B" w14:textId="77777777" w:rsidR="0027027B" w:rsidRPr="0027027B" w:rsidRDefault="0027027B" w:rsidP="004E7EE7">
            <w:pPr>
              <w:rPr>
                <w:rStyle w:val="Emphasis"/>
                <w:i w:val="0"/>
                <w:iCs/>
                <w:color w:val="000000"/>
                <w:szCs w:val="22"/>
                <w:lang w:val="de-DE"/>
              </w:rPr>
            </w:pPr>
            <w:r w:rsidRPr="0027027B">
              <w:rPr>
                <w:iCs/>
                <w:color w:val="000000"/>
                <w:szCs w:val="22"/>
                <w:lang w:val="de-DE"/>
              </w:rPr>
              <w:t>Tel: +43 1 253 621 6033</w:t>
            </w:r>
          </w:p>
          <w:p w14:paraId="226FF779" w14:textId="77777777" w:rsidR="0027027B" w:rsidRPr="0027027B" w:rsidRDefault="0027027B" w:rsidP="004E7EE7">
            <w:pPr>
              <w:rPr>
                <w:rStyle w:val="Emphasis"/>
                <w:i w:val="0"/>
                <w:iCs/>
                <w:color w:val="000000"/>
                <w:szCs w:val="22"/>
                <w:lang w:val="de-DE"/>
              </w:rPr>
            </w:pPr>
          </w:p>
        </w:tc>
      </w:tr>
      <w:tr w:rsidR="0027027B" w:rsidRPr="0027027B" w14:paraId="4250CE08" w14:textId="77777777" w:rsidTr="004E7EE7">
        <w:trPr>
          <w:trHeight w:val="137"/>
        </w:trPr>
        <w:tc>
          <w:tcPr>
            <w:tcW w:w="2500" w:type="pct"/>
            <w:gridSpan w:val="2"/>
          </w:tcPr>
          <w:p w14:paraId="0851E00C" w14:textId="77777777" w:rsidR="0027027B" w:rsidRPr="0027027B" w:rsidRDefault="0027027B" w:rsidP="004E7EE7">
            <w:pPr>
              <w:rPr>
                <w:rStyle w:val="Emphasis"/>
                <w:b/>
                <w:i w:val="0"/>
                <w:iCs/>
                <w:color w:val="000000"/>
                <w:szCs w:val="22"/>
                <w:lang w:val="es-ES"/>
              </w:rPr>
            </w:pPr>
            <w:r w:rsidRPr="0027027B">
              <w:rPr>
                <w:rStyle w:val="Emphasis"/>
                <w:b/>
                <w:i w:val="0"/>
                <w:iCs/>
                <w:color w:val="000000"/>
                <w:szCs w:val="22"/>
                <w:lang w:val="es-ES"/>
              </w:rPr>
              <w:t>España</w:t>
            </w:r>
          </w:p>
          <w:p w14:paraId="480CE4A1" w14:textId="77777777" w:rsidR="0027027B" w:rsidRPr="0027027B" w:rsidRDefault="0027027B" w:rsidP="004E7EE7">
            <w:pPr>
              <w:rPr>
                <w:rStyle w:val="Emphasis"/>
                <w:i w:val="0"/>
                <w:iCs/>
                <w:color w:val="000000"/>
                <w:szCs w:val="22"/>
                <w:lang w:val="es-ES"/>
              </w:rPr>
            </w:pPr>
            <w:r w:rsidRPr="0027027B">
              <w:rPr>
                <w:rStyle w:val="Emphasis"/>
                <w:i w:val="0"/>
                <w:iCs/>
                <w:color w:val="000000"/>
                <w:szCs w:val="22"/>
                <w:lang w:val="es-ES"/>
              </w:rPr>
              <w:t xml:space="preserve">Otsuka </w:t>
            </w:r>
            <w:proofErr w:type="spellStart"/>
            <w:r w:rsidRPr="0027027B">
              <w:rPr>
                <w:rStyle w:val="Emphasis"/>
                <w:i w:val="0"/>
                <w:iCs/>
                <w:color w:val="000000"/>
                <w:szCs w:val="22"/>
                <w:lang w:val="es-ES"/>
              </w:rPr>
              <w:t>Pharmaceutical</w:t>
            </w:r>
            <w:proofErr w:type="spellEnd"/>
            <w:r w:rsidRPr="0027027B">
              <w:rPr>
                <w:rStyle w:val="Emphasis"/>
                <w:i w:val="0"/>
                <w:iCs/>
                <w:color w:val="000000"/>
                <w:szCs w:val="22"/>
                <w:lang w:val="es-ES"/>
              </w:rPr>
              <w:t xml:space="preserve"> S.A.</w:t>
            </w:r>
          </w:p>
          <w:p w14:paraId="31ABDE23" w14:textId="77777777" w:rsidR="0027027B" w:rsidRPr="0027027B" w:rsidRDefault="0027027B" w:rsidP="004E7EE7">
            <w:pPr>
              <w:rPr>
                <w:rStyle w:val="Emphasis"/>
                <w:i w:val="0"/>
                <w:iCs/>
                <w:color w:val="000000"/>
                <w:szCs w:val="22"/>
                <w:lang w:val="en-GB"/>
              </w:rPr>
            </w:pPr>
            <w:r w:rsidRPr="0027027B">
              <w:rPr>
                <w:rStyle w:val="Emphasis"/>
                <w:i w:val="0"/>
                <w:iCs/>
                <w:color w:val="000000"/>
                <w:szCs w:val="22"/>
                <w:lang w:val="en-GB"/>
              </w:rPr>
              <w:t>Tel: +34 93 208 10 20</w:t>
            </w:r>
          </w:p>
          <w:p w14:paraId="2975C2E7" w14:textId="77777777" w:rsidR="0027027B" w:rsidRPr="0027027B" w:rsidRDefault="0027027B" w:rsidP="004E7EE7">
            <w:pPr>
              <w:rPr>
                <w:rStyle w:val="Emphasis"/>
                <w:i w:val="0"/>
                <w:iCs/>
                <w:color w:val="000000"/>
                <w:szCs w:val="22"/>
                <w:lang w:val="en-GB"/>
              </w:rPr>
            </w:pPr>
          </w:p>
        </w:tc>
        <w:tc>
          <w:tcPr>
            <w:tcW w:w="2500" w:type="pct"/>
          </w:tcPr>
          <w:p w14:paraId="25C2D7C2" w14:textId="77777777" w:rsidR="0027027B" w:rsidRPr="0027027B" w:rsidRDefault="0027027B" w:rsidP="004E7EE7">
            <w:pPr>
              <w:rPr>
                <w:rStyle w:val="Emphasis"/>
                <w:b/>
                <w:i w:val="0"/>
                <w:iCs/>
                <w:color w:val="000000"/>
                <w:szCs w:val="22"/>
                <w:lang w:val="de-DE"/>
              </w:rPr>
            </w:pPr>
            <w:r w:rsidRPr="0027027B">
              <w:rPr>
                <w:rStyle w:val="Emphasis"/>
                <w:b/>
                <w:i w:val="0"/>
                <w:iCs/>
                <w:color w:val="000000"/>
                <w:szCs w:val="22"/>
                <w:lang w:val="de-DE"/>
              </w:rPr>
              <w:t>Polska</w:t>
            </w:r>
          </w:p>
          <w:p w14:paraId="3EDBFE06" w14:textId="77777777" w:rsidR="0027027B" w:rsidRPr="0027027B" w:rsidRDefault="0027027B" w:rsidP="004E7EE7">
            <w:pPr>
              <w:rPr>
                <w:rStyle w:val="Emphasis"/>
                <w:i w:val="0"/>
                <w:iCs/>
                <w:color w:val="000000"/>
                <w:szCs w:val="22"/>
                <w:lang w:val="de-DE"/>
              </w:rPr>
            </w:pPr>
            <w:del w:id="59" w:author="Author" w:date="2025-09-16T10:49:00Z">
              <w:r w:rsidRPr="0027027B">
                <w:rPr>
                  <w:rStyle w:val="Emphasis"/>
                  <w:i w:val="0"/>
                  <w:iCs/>
                  <w:color w:val="000000"/>
                  <w:szCs w:val="22"/>
                  <w:lang w:val="de-DE"/>
                </w:rPr>
                <w:delText>Lundbeck Poland</w:delText>
              </w:r>
            </w:del>
            <w:ins w:id="60" w:author="Author" w:date="2025-09-16T10:49:00Z">
              <w:r w:rsidRPr="0027027B">
                <w:rPr>
                  <w:rStyle w:val="Emphasis"/>
                  <w:i w:val="0"/>
                  <w:iCs/>
                  <w:color w:val="000000"/>
                  <w:szCs w:val="22"/>
                  <w:lang w:val="de-DE"/>
                </w:rPr>
                <w:t>Swixx Biopharma</w:t>
              </w:r>
            </w:ins>
            <w:r w:rsidRPr="0027027B">
              <w:rPr>
                <w:rStyle w:val="Emphasis"/>
                <w:i w:val="0"/>
                <w:iCs/>
                <w:color w:val="000000"/>
                <w:szCs w:val="22"/>
                <w:lang w:val="de-DE"/>
              </w:rPr>
              <w:t xml:space="preserve"> Sp. z o. o.</w:t>
            </w:r>
          </w:p>
          <w:p w14:paraId="18AD1023" w14:textId="77777777" w:rsidR="0027027B" w:rsidRPr="0027027B" w:rsidRDefault="0027027B" w:rsidP="004E7EE7">
            <w:pPr>
              <w:rPr>
                <w:rStyle w:val="Emphasis"/>
                <w:i w:val="0"/>
                <w:iCs/>
                <w:color w:val="000000"/>
                <w:szCs w:val="22"/>
                <w:lang w:val="de-DE"/>
              </w:rPr>
            </w:pPr>
            <w:r w:rsidRPr="0027027B">
              <w:rPr>
                <w:rStyle w:val="Emphasis"/>
                <w:i w:val="0"/>
                <w:iCs/>
                <w:color w:val="000000"/>
                <w:szCs w:val="22"/>
                <w:lang w:val="de-DE"/>
              </w:rPr>
              <w:t xml:space="preserve">Tel.: +48 </w:t>
            </w:r>
            <w:ins w:id="61" w:author="Author" w:date="2025-09-16T12:32:00Z">
              <w:r w:rsidRPr="0027027B">
                <w:rPr>
                  <w:rStyle w:val="Emphasis"/>
                  <w:i w:val="0"/>
                  <w:iCs/>
                  <w:color w:val="000000"/>
                  <w:szCs w:val="22"/>
                  <w:lang w:val="de-DE"/>
                </w:rPr>
                <w:t>(0)</w:t>
              </w:r>
            </w:ins>
            <w:r w:rsidRPr="0027027B">
              <w:rPr>
                <w:rStyle w:val="Emphasis"/>
                <w:i w:val="0"/>
                <w:iCs/>
                <w:color w:val="000000"/>
                <w:szCs w:val="22"/>
                <w:lang w:val="de-DE"/>
              </w:rPr>
              <w:t xml:space="preserve">22 </w:t>
            </w:r>
            <w:del w:id="62" w:author="Author" w:date="2025-09-16T10:50:00Z">
              <w:r w:rsidRPr="0027027B">
                <w:rPr>
                  <w:rStyle w:val="Emphasis"/>
                  <w:i w:val="0"/>
                  <w:iCs/>
                  <w:color w:val="000000"/>
                  <w:szCs w:val="22"/>
                  <w:lang w:val="de-DE"/>
                </w:rPr>
                <w:delText>626 93 00</w:delText>
              </w:r>
            </w:del>
            <w:ins w:id="63" w:author="Author" w:date="2025-09-16T10:50:00Z">
              <w:r w:rsidRPr="0027027B">
                <w:rPr>
                  <w:rStyle w:val="Emphasis"/>
                  <w:i w:val="0"/>
                  <w:iCs/>
                  <w:color w:val="000000"/>
                  <w:szCs w:val="22"/>
                  <w:lang w:val="de-DE"/>
                </w:rPr>
                <w:t>4600 720</w:t>
              </w:r>
            </w:ins>
          </w:p>
        </w:tc>
      </w:tr>
      <w:tr w:rsidR="0027027B" w:rsidRPr="0027027B" w14:paraId="1B29F789" w14:textId="77777777" w:rsidTr="004E7EE7">
        <w:trPr>
          <w:trHeight w:val="137"/>
        </w:trPr>
        <w:tc>
          <w:tcPr>
            <w:tcW w:w="2500" w:type="pct"/>
            <w:gridSpan w:val="2"/>
          </w:tcPr>
          <w:p w14:paraId="30FCCF0A" w14:textId="77777777" w:rsidR="0027027B" w:rsidRPr="0027027B" w:rsidRDefault="0027027B" w:rsidP="004E7EE7">
            <w:pPr>
              <w:rPr>
                <w:rStyle w:val="Emphasis"/>
                <w:b/>
                <w:i w:val="0"/>
                <w:iCs/>
                <w:color w:val="000000"/>
                <w:szCs w:val="22"/>
                <w:lang w:val="fr-FR"/>
              </w:rPr>
            </w:pPr>
            <w:r w:rsidRPr="0027027B">
              <w:rPr>
                <w:rStyle w:val="Emphasis"/>
                <w:b/>
                <w:i w:val="0"/>
                <w:iCs/>
                <w:color w:val="000000"/>
                <w:szCs w:val="22"/>
                <w:lang w:val="fr-FR"/>
              </w:rPr>
              <w:t>France</w:t>
            </w:r>
          </w:p>
          <w:p w14:paraId="6D9F8D12" w14:textId="77777777" w:rsidR="0027027B" w:rsidRPr="0027027B" w:rsidRDefault="0027027B" w:rsidP="004E7EE7">
            <w:pPr>
              <w:rPr>
                <w:rStyle w:val="Emphasis"/>
                <w:i w:val="0"/>
                <w:iCs/>
                <w:color w:val="000000"/>
                <w:szCs w:val="22"/>
                <w:lang w:val="fr-FR"/>
              </w:rPr>
            </w:pPr>
            <w:r w:rsidRPr="0027027B">
              <w:rPr>
                <w:rStyle w:val="Emphasis"/>
                <w:i w:val="0"/>
                <w:iCs/>
                <w:color w:val="000000"/>
                <w:szCs w:val="22"/>
                <w:lang w:val="fr-FR"/>
              </w:rPr>
              <w:t>Otsuka Pharmaceutical France SAS</w:t>
            </w:r>
          </w:p>
          <w:p w14:paraId="1CF3CE99" w14:textId="77777777" w:rsidR="0027027B" w:rsidRPr="0027027B" w:rsidRDefault="0027027B" w:rsidP="004E7EE7">
            <w:pPr>
              <w:rPr>
                <w:rStyle w:val="Emphasis"/>
                <w:i w:val="0"/>
                <w:iCs/>
                <w:color w:val="000000"/>
                <w:szCs w:val="22"/>
                <w:lang w:val="fr-FR"/>
              </w:rPr>
            </w:pPr>
            <w:proofErr w:type="gramStart"/>
            <w:r w:rsidRPr="0027027B">
              <w:rPr>
                <w:rStyle w:val="Emphasis"/>
                <w:i w:val="0"/>
                <w:iCs/>
                <w:color w:val="000000"/>
                <w:szCs w:val="22"/>
                <w:lang w:val="fr-FR"/>
              </w:rPr>
              <w:t>Tél:</w:t>
            </w:r>
            <w:proofErr w:type="gramEnd"/>
            <w:r w:rsidRPr="0027027B">
              <w:rPr>
                <w:rStyle w:val="Emphasis"/>
                <w:i w:val="0"/>
                <w:iCs/>
                <w:color w:val="000000"/>
                <w:szCs w:val="22"/>
                <w:lang w:val="fr-FR"/>
              </w:rPr>
              <w:t> +33 (0)1 47 08 00 00</w:t>
            </w:r>
          </w:p>
          <w:p w14:paraId="50497C27" w14:textId="77777777" w:rsidR="0027027B" w:rsidRPr="0027027B" w:rsidRDefault="0027027B" w:rsidP="004E7EE7">
            <w:pPr>
              <w:rPr>
                <w:rStyle w:val="Emphasis"/>
                <w:i w:val="0"/>
                <w:iCs/>
                <w:color w:val="000000"/>
                <w:szCs w:val="22"/>
                <w:lang w:val="fr-FR"/>
              </w:rPr>
            </w:pPr>
          </w:p>
        </w:tc>
        <w:tc>
          <w:tcPr>
            <w:tcW w:w="2500" w:type="pct"/>
          </w:tcPr>
          <w:p w14:paraId="2E2CC354" w14:textId="77777777" w:rsidR="0027027B" w:rsidRPr="0027027B" w:rsidRDefault="0027027B" w:rsidP="004E7EE7">
            <w:pPr>
              <w:rPr>
                <w:rStyle w:val="Emphasis"/>
                <w:b/>
                <w:i w:val="0"/>
                <w:iCs/>
                <w:color w:val="000000"/>
                <w:szCs w:val="22"/>
                <w:lang w:val="pt-PT"/>
              </w:rPr>
            </w:pPr>
            <w:r w:rsidRPr="0027027B">
              <w:rPr>
                <w:rStyle w:val="Emphasis"/>
                <w:b/>
                <w:i w:val="0"/>
                <w:iCs/>
                <w:color w:val="000000"/>
                <w:szCs w:val="22"/>
                <w:lang w:val="pt-PT"/>
              </w:rPr>
              <w:t>Portugal</w:t>
            </w:r>
          </w:p>
          <w:p w14:paraId="064E3B38" w14:textId="77777777" w:rsidR="0027027B" w:rsidRPr="0027027B" w:rsidRDefault="0027027B" w:rsidP="004E7EE7">
            <w:pPr>
              <w:rPr>
                <w:rStyle w:val="Emphasis"/>
                <w:i w:val="0"/>
                <w:iCs/>
                <w:color w:val="000000"/>
                <w:szCs w:val="22"/>
                <w:lang w:val="pt-PT"/>
              </w:rPr>
            </w:pPr>
            <w:r w:rsidRPr="0027027B">
              <w:rPr>
                <w:rStyle w:val="Emphasis"/>
                <w:i w:val="0"/>
                <w:iCs/>
                <w:color w:val="000000"/>
                <w:szCs w:val="22"/>
                <w:lang w:val="pt-PT"/>
              </w:rPr>
              <w:t>Lundbeck Portugal – Produtos Farmacêuticos, Unipessoal Lda.</w:t>
            </w:r>
          </w:p>
          <w:p w14:paraId="024294AF" w14:textId="77777777" w:rsidR="0027027B" w:rsidRPr="0027027B" w:rsidRDefault="0027027B" w:rsidP="004E7EE7">
            <w:pPr>
              <w:rPr>
                <w:rStyle w:val="Emphasis"/>
                <w:i w:val="0"/>
                <w:iCs/>
                <w:color w:val="000000"/>
                <w:szCs w:val="22"/>
                <w:lang w:val="pt-PT"/>
              </w:rPr>
            </w:pPr>
            <w:r w:rsidRPr="0027027B">
              <w:rPr>
                <w:rStyle w:val="Emphasis"/>
                <w:i w:val="0"/>
                <w:iCs/>
                <w:color w:val="000000"/>
                <w:szCs w:val="22"/>
                <w:lang w:val="pt-PT"/>
              </w:rPr>
              <w:t>Tel: +351 21 00 45 900</w:t>
            </w:r>
          </w:p>
          <w:p w14:paraId="4F4EC009" w14:textId="77777777" w:rsidR="0027027B" w:rsidRPr="0027027B" w:rsidRDefault="0027027B" w:rsidP="004E7EE7">
            <w:pPr>
              <w:rPr>
                <w:rStyle w:val="Emphasis"/>
                <w:i w:val="0"/>
                <w:iCs/>
                <w:color w:val="000000"/>
                <w:szCs w:val="22"/>
                <w:lang w:val="pt-PT"/>
              </w:rPr>
            </w:pPr>
          </w:p>
        </w:tc>
      </w:tr>
      <w:tr w:rsidR="0027027B" w:rsidRPr="0027027B" w14:paraId="6902E337" w14:textId="77777777" w:rsidTr="004E7EE7">
        <w:trPr>
          <w:trHeight w:val="137"/>
        </w:trPr>
        <w:tc>
          <w:tcPr>
            <w:tcW w:w="2500" w:type="pct"/>
            <w:gridSpan w:val="2"/>
          </w:tcPr>
          <w:p w14:paraId="3409FA38" w14:textId="77777777" w:rsidR="0027027B" w:rsidRPr="0027027B" w:rsidRDefault="0027027B" w:rsidP="004E7EE7">
            <w:pPr>
              <w:rPr>
                <w:rStyle w:val="Emphasis"/>
                <w:b/>
                <w:i w:val="0"/>
                <w:iCs/>
                <w:color w:val="000000"/>
                <w:szCs w:val="22"/>
                <w:lang w:val="pt-PT"/>
              </w:rPr>
            </w:pPr>
            <w:r w:rsidRPr="0027027B">
              <w:rPr>
                <w:rStyle w:val="Emphasis"/>
                <w:b/>
                <w:i w:val="0"/>
                <w:iCs/>
                <w:color w:val="000000"/>
                <w:szCs w:val="22"/>
                <w:lang w:val="pt-PT"/>
              </w:rPr>
              <w:t>Hrvatska</w:t>
            </w:r>
          </w:p>
          <w:p w14:paraId="7DD0F9B3" w14:textId="77777777" w:rsidR="0027027B" w:rsidRPr="0027027B" w:rsidRDefault="0027027B" w:rsidP="004E7EE7">
            <w:pPr>
              <w:rPr>
                <w:iCs/>
                <w:color w:val="000000"/>
                <w:szCs w:val="22"/>
                <w:lang w:val="pt-PT"/>
              </w:rPr>
            </w:pPr>
            <w:del w:id="64" w:author="Author" w:date="2025-09-16T10:38:00Z">
              <w:r w:rsidRPr="0027027B">
                <w:rPr>
                  <w:iCs/>
                  <w:color w:val="000000"/>
                  <w:szCs w:val="22"/>
                  <w:lang w:val="pt-PT"/>
                </w:rPr>
                <w:delText>Lundbeck Croatia</w:delText>
              </w:r>
            </w:del>
            <w:ins w:id="65" w:author="Author" w:date="2025-09-16T10:38:00Z">
              <w:r w:rsidRPr="0027027B">
                <w:rPr>
                  <w:iCs/>
                  <w:noProof/>
                  <w:lang w:val="pt-PT"/>
                </w:rPr>
                <w:t>Swixx Biopharma</w:t>
              </w:r>
            </w:ins>
            <w:r w:rsidRPr="0027027B">
              <w:rPr>
                <w:iCs/>
                <w:color w:val="000000"/>
                <w:szCs w:val="22"/>
                <w:lang w:val="pt-PT"/>
              </w:rPr>
              <w:t xml:space="preserve"> d.o.o.</w:t>
            </w:r>
          </w:p>
          <w:p w14:paraId="5508538B" w14:textId="77777777" w:rsidR="0027027B" w:rsidRPr="0027027B" w:rsidRDefault="0027027B" w:rsidP="004E7EE7">
            <w:pPr>
              <w:rPr>
                <w:iCs/>
                <w:color w:val="000000"/>
                <w:szCs w:val="22"/>
                <w:lang w:val="en-GB"/>
              </w:rPr>
            </w:pPr>
            <w:r w:rsidRPr="0027027B">
              <w:rPr>
                <w:iCs/>
                <w:color w:val="000000"/>
                <w:szCs w:val="22"/>
                <w:lang w:val="en-GB"/>
              </w:rPr>
              <w:t>Tel</w:t>
            </w:r>
            <w:del w:id="66" w:author="Author" w:date="2025-09-19T17:17:00Z">
              <w:r w:rsidRPr="0027027B">
                <w:rPr>
                  <w:iCs/>
                  <w:color w:val="000000"/>
                  <w:szCs w:val="22"/>
                  <w:lang w:val="en-GB"/>
                </w:rPr>
                <w:delText>.</w:delText>
              </w:r>
            </w:del>
            <w:r w:rsidRPr="0027027B">
              <w:rPr>
                <w:iCs/>
                <w:color w:val="000000"/>
                <w:szCs w:val="22"/>
                <w:lang w:val="en-GB"/>
              </w:rPr>
              <w:t xml:space="preserve">: +385 </w:t>
            </w:r>
            <w:ins w:id="67" w:author="Author" w:date="2025-09-18T11:46:00Z">
              <w:r w:rsidRPr="0027027B">
                <w:rPr>
                  <w:iCs/>
                  <w:szCs w:val="22"/>
                </w:rPr>
                <w:t>(0)</w:t>
              </w:r>
            </w:ins>
            <w:r w:rsidRPr="0027027B">
              <w:rPr>
                <w:iCs/>
                <w:color w:val="000000"/>
                <w:szCs w:val="22"/>
                <w:lang w:val="en-GB"/>
              </w:rPr>
              <w:t xml:space="preserve">1 </w:t>
            </w:r>
            <w:del w:id="68" w:author="Author" w:date="2025-09-16T10:38:00Z">
              <w:r w:rsidRPr="0027027B">
                <w:rPr>
                  <w:iCs/>
                  <w:color w:val="000000"/>
                  <w:szCs w:val="22"/>
                  <w:lang w:val="en-GB"/>
                </w:rPr>
                <w:delText>644 82 63</w:delText>
              </w:r>
            </w:del>
            <w:ins w:id="69" w:author="Author" w:date="2025-09-16T10:38:00Z">
              <w:r w:rsidRPr="0027027B">
                <w:rPr>
                  <w:iCs/>
                  <w:color w:val="000000"/>
                  <w:szCs w:val="22"/>
                  <w:lang w:val="en-GB"/>
                </w:rPr>
                <w:t>2</w:t>
              </w:r>
              <w:r w:rsidRPr="0027027B">
                <w:rPr>
                  <w:iCs/>
                  <w:lang w:val="en-GB"/>
                </w:rPr>
                <w:t>078 500</w:t>
              </w:r>
            </w:ins>
          </w:p>
          <w:p w14:paraId="3B79DDBA" w14:textId="77777777" w:rsidR="0027027B" w:rsidRPr="0027027B" w:rsidRDefault="0027027B" w:rsidP="004E7EE7">
            <w:pPr>
              <w:rPr>
                <w:rStyle w:val="Emphasis"/>
                <w:i w:val="0"/>
                <w:iCs/>
                <w:color w:val="000000"/>
                <w:szCs w:val="22"/>
                <w:lang w:val="en-GB"/>
              </w:rPr>
            </w:pPr>
          </w:p>
        </w:tc>
        <w:tc>
          <w:tcPr>
            <w:tcW w:w="2500" w:type="pct"/>
          </w:tcPr>
          <w:p w14:paraId="4D3C076E" w14:textId="77777777" w:rsidR="0027027B" w:rsidRPr="0027027B" w:rsidRDefault="0027027B" w:rsidP="004E7EE7">
            <w:pPr>
              <w:rPr>
                <w:rStyle w:val="Emphasis"/>
                <w:b/>
                <w:i w:val="0"/>
                <w:iCs/>
                <w:color w:val="000000"/>
                <w:szCs w:val="22"/>
                <w:lang w:val="it-IT"/>
              </w:rPr>
            </w:pPr>
            <w:r w:rsidRPr="0027027B">
              <w:rPr>
                <w:rStyle w:val="Emphasis"/>
                <w:b/>
                <w:i w:val="0"/>
                <w:iCs/>
                <w:color w:val="000000"/>
                <w:szCs w:val="22"/>
                <w:lang w:val="it-IT"/>
              </w:rPr>
              <w:t>România</w:t>
            </w:r>
          </w:p>
          <w:p w14:paraId="12F5DF28" w14:textId="77777777" w:rsidR="0027027B" w:rsidRPr="0027027B" w:rsidRDefault="0027027B" w:rsidP="004E7EE7">
            <w:pPr>
              <w:rPr>
                <w:rStyle w:val="Emphasis"/>
                <w:i w:val="0"/>
                <w:iCs/>
                <w:color w:val="000000"/>
                <w:szCs w:val="22"/>
                <w:lang w:val="it-IT"/>
              </w:rPr>
            </w:pPr>
            <w:del w:id="70" w:author="Author" w:date="2025-09-16T10:51:00Z">
              <w:r w:rsidRPr="0027027B">
                <w:rPr>
                  <w:rStyle w:val="Emphasis"/>
                  <w:i w:val="0"/>
                  <w:iCs/>
                  <w:color w:val="000000"/>
                  <w:szCs w:val="22"/>
                  <w:lang w:val="it-IT"/>
                </w:rPr>
                <w:delText>Lundbeck Romania</w:delText>
              </w:r>
            </w:del>
            <w:ins w:id="71" w:author="Author" w:date="2025-09-16T10:51:00Z">
              <w:r w:rsidRPr="0027027B">
                <w:rPr>
                  <w:rStyle w:val="Emphasis"/>
                  <w:i w:val="0"/>
                  <w:iCs/>
                  <w:color w:val="000000"/>
                  <w:szCs w:val="22"/>
                  <w:lang w:val="it-IT"/>
                </w:rPr>
                <w:t>Swixx Biopharma</w:t>
              </w:r>
            </w:ins>
            <w:r w:rsidRPr="0027027B">
              <w:rPr>
                <w:rStyle w:val="Emphasis"/>
                <w:i w:val="0"/>
                <w:iCs/>
                <w:color w:val="000000"/>
                <w:szCs w:val="22"/>
                <w:lang w:val="it-IT"/>
              </w:rPr>
              <w:t xml:space="preserve"> S</w:t>
            </w:r>
            <w:ins w:id="72" w:author="Author" w:date="2025-09-16T10:51:00Z">
              <w:r w:rsidRPr="0027027B">
                <w:rPr>
                  <w:rStyle w:val="Emphasis"/>
                  <w:i w:val="0"/>
                  <w:iCs/>
                  <w:color w:val="000000"/>
                  <w:szCs w:val="22"/>
                  <w:lang w:val="it-IT"/>
                </w:rPr>
                <w:t>.</w:t>
              </w:r>
            </w:ins>
            <w:r w:rsidRPr="0027027B">
              <w:rPr>
                <w:rStyle w:val="Emphasis"/>
                <w:i w:val="0"/>
                <w:iCs/>
                <w:color w:val="000000"/>
                <w:szCs w:val="22"/>
                <w:lang w:val="it-IT"/>
              </w:rPr>
              <w:t>R</w:t>
            </w:r>
            <w:ins w:id="73" w:author="Author" w:date="2025-09-16T10:51:00Z">
              <w:r w:rsidRPr="0027027B">
                <w:rPr>
                  <w:rStyle w:val="Emphasis"/>
                  <w:i w:val="0"/>
                  <w:iCs/>
                  <w:color w:val="000000"/>
                  <w:szCs w:val="22"/>
                  <w:lang w:val="it-IT"/>
                </w:rPr>
                <w:t>.</w:t>
              </w:r>
            </w:ins>
            <w:r w:rsidRPr="0027027B">
              <w:rPr>
                <w:rStyle w:val="Emphasis"/>
                <w:i w:val="0"/>
                <w:iCs/>
                <w:color w:val="000000"/>
                <w:szCs w:val="22"/>
                <w:lang w:val="it-IT"/>
              </w:rPr>
              <w:t>L</w:t>
            </w:r>
          </w:p>
          <w:p w14:paraId="7D7EACFC" w14:textId="77777777" w:rsidR="0027027B" w:rsidRPr="0027027B" w:rsidRDefault="0027027B" w:rsidP="004E7EE7">
            <w:pPr>
              <w:rPr>
                <w:rStyle w:val="Emphasis"/>
                <w:i w:val="0"/>
                <w:iCs/>
                <w:color w:val="000000"/>
                <w:szCs w:val="22"/>
                <w:lang w:val="it-IT"/>
              </w:rPr>
            </w:pPr>
            <w:r w:rsidRPr="0027027B">
              <w:rPr>
                <w:rStyle w:val="Emphasis"/>
                <w:i w:val="0"/>
                <w:iCs/>
                <w:color w:val="000000"/>
                <w:szCs w:val="22"/>
                <w:lang w:val="it-IT"/>
              </w:rPr>
              <w:t xml:space="preserve">Tel: +40 </w:t>
            </w:r>
            <w:del w:id="74" w:author="Author" w:date="2025-09-16T10:51:00Z">
              <w:r w:rsidRPr="0027027B">
                <w:rPr>
                  <w:rStyle w:val="Emphasis"/>
                  <w:i w:val="0"/>
                  <w:iCs/>
                  <w:color w:val="000000"/>
                  <w:szCs w:val="22"/>
                  <w:lang w:val="it-IT"/>
                </w:rPr>
                <w:delText>21319 88 26</w:delText>
              </w:r>
            </w:del>
            <w:ins w:id="75" w:author="Author" w:date="2025-09-16T12:32:00Z">
              <w:r w:rsidRPr="0027027B">
                <w:rPr>
                  <w:rStyle w:val="Emphasis"/>
                  <w:i w:val="0"/>
                  <w:iCs/>
                  <w:color w:val="000000"/>
                  <w:szCs w:val="22"/>
                  <w:lang w:val="it-IT"/>
                </w:rPr>
                <w:t>(0)</w:t>
              </w:r>
            </w:ins>
            <w:ins w:id="76" w:author="Author" w:date="2025-09-16T10:52:00Z">
              <w:r w:rsidRPr="0027027B">
                <w:rPr>
                  <w:rStyle w:val="Emphasis"/>
                  <w:i w:val="0"/>
                  <w:iCs/>
                  <w:color w:val="000000"/>
                  <w:szCs w:val="22"/>
                  <w:lang w:val="it-IT"/>
                </w:rPr>
                <w:t>37 1530 850</w:t>
              </w:r>
            </w:ins>
          </w:p>
          <w:p w14:paraId="7FBF4D3C" w14:textId="77777777" w:rsidR="0027027B" w:rsidRPr="0027027B" w:rsidRDefault="0027027B" w:rsidP="004E7EE7">
            <w:pPr>
              <w:rPr>
                <w:rStyle w:val="Emphasis"/>
                <w:i w:val="0"/>
                <w:iCs/>
                <w:color w:val="000000"/>
                <w:szCs w:val="22"/>
                <w:lang w:val="it-IT"/>
              </w:rPr>
            </w:pPr>
          </w:p>
        </w:tc>
      </w:tr>
      <w:tr w:rsidR="0027027B" w:rsidRPr="0027027B" w14:paraId="0392E4B8" w14:textId="77777777" w:rsidTr="004E7EE7">
        <w:trPr>
          <w:trHeight w:val="137"/>
        </w:trPr>
        <w:tc>
          <w:tcPr>
            <w:tcW w:w="2500" w:type="pct"/>
            <w:gridSpan w:val="2"/>
          </w:tcPr>
          <w:p w14:paraId="2ED3AEE4" w14:textId="77777777" w:rsidR="0027027B" w:rsidRPr="0027027B" w:rsidRDefault="0027027B" w:rsidP="004E7EE7">
            <w:pPr>
              <w:keepNext/>
              <w:rPr>
                <w:rStyle w:val="Emphasis"/>
                <w:b/>
                <w:i w:val="0"/>
                <w:iCs/>
                <w:color w:val="000000"/>
                <w:szCs w:val="22"/>
                <w:lang w:val="en-GB"/>
              </w:rPr>
            </w:pPr>
            <w:r w:rsidRPr="0027027B">
              <w:rPr>
                <w:rStyle w:val="Emphasis"/>
                <w:b/>
                <w:i w:val="0"/>
                <w:iCs/>
                <w:color w:val="000000"/>
                <w:szCs w:val="22"/>
                <w:lang w:val="en-GB"/>
              </w:rPr>
              <w:t>Ireland</w:t>
            </w:r>
          </w:p>
          <w:p w14:paraId="09E9289D" w14:textId="77777777" w:rsidR="0027027B" w:rsidRPr="0027027B" w:rsidRDefault="0027027B" w:rsidP="004E7EE7">
            <w:pPr>
              <w:keepNext/>
              <w:rPr>
                <w:rStyle w:val="Emphasis"/>
                <w:i w:val="0"/>
                <w:iCs/>
                <w:color w:val="000000"/>
                <w:szCs w:val="22"/>
                <w:lang w:val="en-GB"/>
              </w:rPr>
            </w:pPr>
            <w:r w:rsidRPr="0027027B">
              <w:rPr>
                <w:rStyle w:val="Emphasis"/>
                <w:i w:val="0"/>
                <w:iCs/>
                <w:color w:val="000000"/>
                <w:szCs w:val="22"/>
                <w:lang w:val="en-GB"/>
              </w:rPr>
              <w:t>Lundbeck (Ireland) Limited</w:t>
            </w:r>
          </w:p>
          <w:p w14:paraId="50C7C2F6" w14:textId="77777777" w:rsidR="0027027B" w:rsidRPr="0027027B" w:rsidRDefault="0027027B" w:rsidP="004E7EE7">
            <w:pPr>
              <w:keepNext/>
              <w:rPr>
                <w:rStyle w:val="Emphasis"/>
                <w:i w:val="0"/>
                <w:iCs/>
                <w:color w:val="000000"/>
                <w:szCs w:val="22"/>
                <w:lang w:val="en-GB"/>
              </w:rPr>
            </w:pPr>
            <w:r w:rsidRPr="0027027B">
              <w:rPr>
                <w:rStyle w:val="Emphasis"/>
                <w:i w:val="0"/>
                <w:iCs/>
                <w:color w:val="000000"/>
                <w:szCs w:val="22"/>
                <w:lang w:val="en-GB"/>
              </w:rPr>
              <w:t>Tel: +353 1 468 9800</w:t>
            </w:r>
          </w:p>
          <w:p w14:paraId="1A8F2C7D" w14:textId="77777777" w:rsidR="0027027B" w:rsidRPr="0027027B" w:rsidRDefault="0027027B" w:rsidP="004E7EE7">
            <w:pPr>
              <w:keepNext/>
              <w:rPr>
                <w:iCs/>
                <w:color w:val="000000"/>
                <w:szCs w:val="22"/>
                <w:lang w:val="en-GB"/>
              </w:rPr>
            </w:pPr>
          </w:p>
        </w:tc>
        <w:tc>
          <w:tcPr>
            <w:tcW w:w="2500" w:type="pct"/>
          </w:tcPr>
          <w:p w14:paraId="01AA7814" w14:textId="77777777" w:rsidR="0027027B" w:rsidRPr="0027027B" w:rsidRDefault="0027027B" w:rsidP="004E7EE7">
            <w:pPr>
              <w:keepNext/>
              <w:rPr>
                <w:rStyle w:val="Emphasis"/>
                <w:b/>
                <w:i w:val="0"/>
                <w:iCs/>
                <w:color w:val="000000"/>
                <w:szCs w:val="22"/>
                <w:lang w:val="it-IT"/>
              </w:rPr>
            </w:pPr>
            <w:r w:rsidRPr="0027027B">
              <w:rPr>
                <w:rStyle w:val="Emphasis"/>
                <w:b/>
                <w:i w:val="0"/>
                <w:iCs/>
                <w:color w:val="000000"/>
                <w:szCs w:val="22"/>
                <w:lang w:val="it-IT"/>
              </w:rPr>
              <w:t>Slovenija</w:t>
            </w:r>
          </w:p>
          <w:p w14:paraId="03CD4161" w14:textId="77777777" w:rsidR="0027027B" w:rsidRPr="0027027B" w:rsidRDefault="0027027B" w:rsidP="004E7EE7">
            <w:pPr>
              <w:keepNext/>
              <w:rPr>
                <w:rStyle w:val="Emphasis"/>
                <w:i w:val="0"/>
                <w:iCs/>
                <w:color w:val="000000"/>
                <w:szCs w:val="22"/>
                <w:lang w:val="it-IT"/>
              </w:rPr>
            </w:pPr>
            <w:del w:id="77" w:author="Author" w:date="2025-09-16T10:52:00Z">
              <w:r w:rsidRPr="0027027B">
                <w:rPr>
                  <w:rStyle w:val="Emphasis"/>
                  <w:i w:val="0"/>
                  <w:iCs/>
                  <w:color w:val="000000"/>
                  <w:szCs w:val="22"/>
                  <w:lang w:val="it-IT"/>
                </w:rPr>
                <w:delText>Lundbeck Pharma</w:delText>
              </w:r>
            </w:del>
            <w:ins w:id="78" w:author="Author" w:date="2025-09-16T10:52:00Z">
              <w:r w:rsidRPr="0027027B">
                <w:rPr>
                  <w:rStyle w:val="Emphasis"/>
                  <w:i w:val="0"/>
                  <w:iCs/>
                  <w:color w:val="000000"/>
                  <w:szCs w:val="22"/>
                  <w:lang w:val="it-IT"/>
                </w:rPr>
                <w:t>Swixx Biopharma</w:t>
              </w:r>
            </w:ins>
            <w:r w:rsidRPr="0027027B">
              <w:rPr>
                <w:rStyle w:val="Emphasis"/>
                <w:i w:val="0"/>
                <w:iCs/>
                <w:color w:val="000000"/>
                <w:szCs w:val="22"/>
                <w:lang w:val="it-IT"/>
              </w:rPr>
              <w:t xml:space="preserve"> d.o.o.</w:t>
            </w:r>
          </w:p>
          <w:p w14:paraId="7451DCDC" w14:textId="77777777" w:rsidR="0027027B" w:rsidRPr="0027027B" w:rsidRDefault="0027027B" w:rsidP="004E7EE7">
            <w:pPr>
              <w:keepNext/>
              <w:rPr>
                <w:rStyle w:val="Emphasis"/>
                <w:i w:val="0"/>
                <w:iCs/>
                <w:color w:val="000000"/>
                <w:szCs w:val="22"/>
                <w:lang w:val="en-GB"/>
              </w:rPr>
            </w:pPr>
            <w:r w:rsidRPr="0027027B">
              <w:rPr>
                <w:rStyle w:val="Emphasis"/>
                <w:i w:val="0"/>
                <w:iCs/>
                <w:color w:val="000000"/>
                <w:szCs w:val="22"/>
                <w:lang w:val="en-GB"/>
              </w:rPr>
              <w:t>Tel</w:t>
            </w:r>
            <w:del w:id="79" w:author="Author" w:date="2025-09-16T12:01:00Z">
              <w:r w:rsidRPr="0027027B">
                <w:rPr>
                  <w:rStyle w:val="Emphasis"/>
                  <w:i w:val="0"/>
                  <w:iCs/>
                  <w:color w:val="000000"/>
                  <w:szCs w:val="22"/>
                  <w:lang w:val="en-GB"/>
                </w:rPr>
                <w:delText>.</w:delText>
              </w:r>
            </w:del>
            <w:r w:rsidRPr="0027027B">
              <w:rPr>
                <w:rStyle w:val="Emphasis"/>
                <w:i w:val="0"/>
                <w:iCs/>
                <w:color w:val="000000"/>
                <w:szCs w:val="22"/>
                <w:lang w:val="en-GB"/>
              </w:rPr>
              <w:t>: +38</w:t>
            </w:r>
            <w:ins w:id="80" w:author="Author" w:date="2025-09-18T11:47:00Z">
              <w:r w:rsidRPr="0027027B">
                <w:rPr>
                  <w:rStyle w:val="Emphasis"/>
                  <w:i w:val="0"/>
                  <w:iCs/>
                  <w:color w:val="000000"/>
                  <w:szCs w:val="22"/>
                  <w:lang w:val="en-GB"/>
                </w:rPr>
                <w:t xml:space="preserve">6 </w:t>
              </w:r>
            </w:ins>
            <w:ins w:id="81" w:author="Author" w:date="2025-09-16T12:32:00Z">
              <w:r w:rsidRPr="0027027B">
                <w:rPr>
                  <w:rStyle w:val="Emphasis"/>
                  <w:i w:val="0"/>
                  <w:iCs/>
                  <w:color w:val="000000"/>
                  <w:szCs w:val="22"/>
                  <w:lang w:val="en-GB"/>
                </w:rPr>
                <w:t>(0)</w:t>
              </w:r>
            </w:ins>
            <w:del w:id="82" w:author="Author" w:date="2025-09-18T11:47:00Z">
              <w:r w:rsidRPr="0027027B">
                <w:rPr>
                  <w:rStyle w:val="Emphasis"/>
                  <w:i w:val="0"/>
                  <w:iCs/>
                  <w:color w:val="000000"/>
                  <w:szCs w:val="22"/>
                  <w:lang w:val="en-GB"/>
                </w:rPr>
                <w:delText>6</w:delText>
              </w:r>
            </w:del>
            <w:del w:id="83" w:author="Author" w:date="2025-09-19T17:20:00Z">
              <w:r w:rsidRPr="0027027B">
                <w:rPr>
                  <w:rStyle w:val="Emphasis"/>
                  <w:i w:val="0"/>
                  <w:iCs/>
                  <w:color w:val="000000"/>
                  <w:szCs w:val="22"/>
                  <w:lang w:val="en-GB"/>
                </w:rPr>
                <w:delText xml:space="preserve"> </w:delText>
              </w:r>
            </w:del>
            <w:del w:id="84" w:author="Author" w:date="2025-09-16T10:52:00Z">
              <w:r w:rsidRPr="0027027B">
                <w:rPr>
                  <w:rStyle w:val="Emphasis"/>
                  <w:i w:val="0"/>
                  <w:iCs/>
                  <w:color w:val="000000"/>
                  <w:szCs w:val="22"/>
                  <w:lang w:val="en-GB"/>
                </w:rPr>
                <w:delText>2 229 4500</w:delText>
              </w:r>
            </w:del>
            <w:ins w:id="85" w:author="Author" w:date="2025-09-16T10:52:00Z">
              <w:r w:rsidRPr="0027027B">
                <w:rPr>
                  <w:iCs/>
                  <w:noProof/>
                </w:rPr>
                <w:t>1 2355 100</w:t>
              </w:r>
            </w:ins>
          </w:p>
        </w:tc>
      </w:tr>
      <w:tr w:rsidR="0027027B" w:rsidRPr="0027027B" w14:paraId="0347B22C" w14:textId="77777777" w:rsidTr="004E7EE7">
        <w:trPr>
          <w:trHeight w:val="137"/>
        </w:trPr>
        <w:tc>
          <w:tcPr>
            <w:tcW w:w="2500" w:type="pct"/>
            <w:gridSpan w:val="2"/>
          </w:tcPr>
          <w:p w14:paraId="355D1454" w14:textId="77777777" w:rsidR="0027027B" w:rsidRPr="0027027B" w:rsidRDefault="0027027B" w:rsidP="004E7EE7">
            <w:pPr>
              <w:keepNext/>
              <w:widowControl w:val="0"/>
              <w:rPr>
                <w:rStyle w:val="Emphasis"/>
                <w:b/>
                <w:i w:val="0"/>
                <w:iCs/>
                <w:color w:val="000000"/>
                <w:szCs w:val="22"/>
                <w:lang w:val="en-GB"/>
              </w:rPr>
            </w:pPr>
            <w:proofErr w:type="spellStart"/>
            <w:r w:rsidRPr="0027027B">
              <w:rPr>
                <w:rStyle w:val="Emphasis"/>
                <w:b/>
                <w:i w:val="0"/>
                <w:iCs/>
                <w:color w:val="000000"/>
                <w:szCs w:val="22"/>
                <w:lang w:val="en-GB"/>
              </w:rPr>
              <w:t>Ísland</w:t>
            </w:r>
            <w:proofErr w:type="spellEnd"/>
          </w:p>
          <w:p w14:paraId="4EE197CE" w14:textId="77777777" w:rsidR="0027027B" w:rsidRPr="0027027B" w:rsidRDefault="0027027B" w:rsidP="004E7EE7">
            <w:pPr>
              <w:keepNext/>
              <w:widowControl w:val="0"/>
              <w:rPr>
                <w:iCs/>
                <w:szCs w:val="22"/>
                <w:lang w:val="en-GB"/>
              </w:rPr>
            </w:pPr>
            <w:proofErr w:type="spellStart"/>
            <w:r w:rsidRPr="0027027B">
              <w:rPr>
                <w:iCs/>
                <w:szCs w:val="22"/>
                <w:lang w:val="en-GB"/>
              </w:rPr>
              <w:t>Vistor</w:t>
            </w:r>
            <w:proofErr w:type="spellEnd"/>
            <w:r w:rsidRPr="0027027B">
              <w:rPr>
                <w:iCs/>
                <w:szCs w:val="22"/>
                <w:lang w:val="en-GB"/>
              </w:rPr>
              <w:t xml:space="preserve"> </w:t>
            </w:r>
            <w:proofErr w:type="spellStart"/>
            <w:ins w:id="86" w:author="Author" w:date="2025-09-18T11:47:00Z">
              <w:r w:rsidRPr="0027027B">
                <w:rPr>
                  <w:iCs/>
                  <w:szCs w:val="22"/>
                  <w:lang w:val="en-GB"/>
                </w:rPr>
                <w:t>e</w:t>
              </w:r>
            </w:ins>
            <w:r w:rsidRPr="0027027B">
              <w:rPr>
                <w:iCs/>
                <w:szCs w:val="22"/>
                <w:lang w:val="en-GB"/>
              </w:rPr>
              <w:t>hf</w:t>
            </w:r>
            <w:proofErr w:type="spellEnd"/>
            <w:r w:rsidRPr="0027027B">
              <w:rPr>
                <w:iCs/>
                <w:szCs w:val="22"/>
                <w:lang w:val="en-GB"/>
              </w:rPr>
              <w:t>.</w:t>
            </w:r>
          </w:p>
          <w:p w14:paraId="3F89AA01" w14:textId="002A38E5" w:rsidR="0027027B" w:rsidRPr="0027027B" w:rsidRDefault="0027027B" w:rsidP="004E7EE7">
            <w:pPr>
              <w:keepNext/>
              <w:widowControl w:val="0"/>
              <w:rPr>
                <w:iCs/>
                <w:szCs w:val="22"/>
                <w:lang w:val="en-GB"/>
              </w:rPr>
            </w:pPr>
            <w:proofErr w:type="spellStart"/>
            <w:r w:rsidRPr="0027027B">
              <w:rPr>
                <w:iCs/>
                <w:szCs w:val="22"/>
                <w:lang w:val="en-GB"/>
              </w:rPr>
              <w:t>Sími</w:t>
            </w:r>
            <w:proofErr w:type="spellEnd"/>
            <w:r w:rsidRPr="0027027B">
              <w:rPr>
                <w:iCs/>
                <w:szCs w:val="22"/>
                <w:lang w:val="en-GB"/>
              </w:rPr>
              <w:t xml:space="preserve">: +354 </w:t>
            </w:r>
            <w:ins w:id="87" w:author="Author" w:date="2025-10-17T15:37:00Z" w16du:dateUtc="2025-10-17T14:37:00Z">
              <w:r w:rsidR="00174E99" w:rsidRPr="0027027B">
                <w:rPr>
                  <w:iCs/>
                  <w:szCs w:val="22"/>
                </w:rPr>
                <w:t>(0)</w:t>
              </w:r>
            </w:ins>
            <w:r w:rsidRPr="0027027B">
              <w:rPr>
                <w:iCs/>
                <w:szCs w:val="22"/>
                <w:lang w:val="en-GB"/>
              </w:rPr>
              <w:t>535 7000</w:t>
            </w:r>
          </w:p>
          <w:p w14:paraId="1F4BBEFC" w14:textId="77777777" w:rsidR="0027027B" w:rsidRPr="0027027B" w:rsidRDefault="0027027B" w:rsidP="004E7EE7">
            <w:pPr>
              <w:keepNext/>
              <w:widowControl w:val="0"/>
              <w:rPr>
                <w:rStyle w:val="Emphasis"/>
                <w:i w:val="0"/>
                <w:iCs/>
                <w:color w:val="000000"/>
                <w:szCs w:val="22"/>
                <w:lang w:val="en-GB"/>
              </w:rPr>
            </w:pPr>
          </w:p>
        </w:tc>
        <w:tc>
          <w:tcPr>
            <w:tcW w:w="2500" w:type="pct"/>
          </w:tcPr>
          <w:p w14:paraId="37EA7C20" w14:textId="77777777" w:rsidR="0027027B" w:rsidRPr="0027027B" w:rsidRDefault="0027027B" w:rsidP="004E7EE7">
            <w:pPr>
              <w:keepNext/>
              <w:widowControl w:val="0"/>
              <w:rPr>
                <w:rStyle w:val="Emphasis"/>
                <w:b/>
                <w:i w:val="0"/>
                <w:iCs/>
                <w:color w:val="000000"/>
                <w:szCs w:val="22"/>
                <w:lang w:val="en-GB"/>
              </w:rPr>
            </w:pPr>
            <w:proofErr w:type="spellStart"/>
            <w:r w:rsidRPr="0027027B">
              <w:rPr>
                <w:rStyle w:val="Emphasis"/>
                <w:b/>
                <w:i w:val="0"/>
                <w:iCs/>
                <w:color w:val="000000"/>
                <w:szCs w:val="22"/>
                <w:lang w:val="en-GB"/>
              </w:rPr>
              <w:t>Slovenská</w:t>
            </w:r>
            <w:proofErr w:type="spellEnd"/>
            <w:r w:rsidRPr="0027027B">
              <w:rPr>
                <w:rStyle w:val="Emphasis"/>
                <w:b/>
                <w:i w:val="0"/>
                <w:iCs/>
                <w:color w:val="000000"/>
                <w:szCs w:val="22"/>
                <w:lang w:val="en-GB"/>
              </w:rPr>
              <w:t xml:space="preserve"> </w:t>
            </w:r>
            <w:proofErr w:type="spellStart"/>
            <w:r w:rsidRPr="0027027B">
              <w:rPr>
                <w:rStyle w:val="Emphasis"/>
                <w:b/>
                <w:i w:val="0"/>
                <w:iCs/>
                <w:color w:val="000000"/>
                <w:szCs w:val="22"/>
                <w:lang w:val="en-GB"/>
              </w:rPr>
              <w:t>republika</w:t>
            </w:r>
            <w:proofErr w:type="spellEnd"/>
          </w:p>
          <w:p w14:paraId="39A8A267" w14:textId="77777777" w:rsidR="0027027B" w:rsidRPr="0027027B" w:rsidRDefault="0027027B" w:rsidP="004E7EE7">
            <w:pPr>
              <w:keepNext/>
              <w:widowControl w:val="0"/>
              <w:rPr>
                <w:rStyle w:val="Emphasis"/>
                <w:i w:val="0"/>
                <w:iCs/>
                <w:color w:val="000000"/>
                <w:szCs w:val="22"/>
                <w:lang w:val="en-GB"/>
              </w:rPr>
            </w:pPr>
            <w:del w:id="88" w:author="Author" w:date="2025-09-16T10:53:00Z">
              <w:r w:rsidRPr="0027027B">
                <w:rPr>
                  <w:rStyle w:val="Emphasis"/>
                  <w:i w:val="0"/>
                  <w:iCs/>
                  <w:color w:val="000000"/>
                  <w:szCs w:val="22"/>
                  <w:lang w:val="en-GB"/>
                </w:rPr>
                <w:delText>Lundbeck Slovensko</w:delText>
              </w:r>
            </w:del>
            <w:ins w:id="89" w:author="Author" w:date="2025-09-16T10:53:00Z">
              <w:r w:rsidRPr="0027027B">
                <w:rPr>
                  <w:rStyle w:val="Emphasis"/>
                  <w:i w:val="0"/>
                  <w:iCs/>
                  <w:color w:val="000000"/>
                  <w:szCs w:val="22"/>
                  <w:lang w:val="en-GB"/>
                </w:rPr>
                <w:t>Swixx Biopharma</w:t>
              </w:r>
            </w:ins>
            <w:r w:rsidRPr="0027027B">
              <w:rPr>
                <w:rStyle w:val="Emphasis"/>
                <w:i w:val="0"/>
                <w:iCs/>
                <w:color w:val="000000"/>
                <w:szCs w:val="22"/>
                <w:lang w:val="en-GB"/>
              </w:rPr>
              <w:t xml:space="preserve"> </w:t>
            </w:r>
            <w:proofErr w:type="spellStart"/>
            <w:r w:rsidRPr="0027027B">
              <w:rPr>
                <w:rStyle w:val="Emphasis"/>
                <w:i w:val="0"/>
                <w:iCs/>
                <w:color w:val="000000"/>
                <w:szCs w:val="22"/>
                <w:lang w:val="en-GB"/>
              </w:rPr>
              <w:t>s.r.o.</w:t>
            </w:r>
            <w:proofErr w:type="spellEnd"/>
          </w:p>
          <w:p w14:paraId="156B2DE6" w14:textId="77777777" w:rsidR="0027027B" w:rsidRPr="0027027B" w:rsidRDefault="0027027B" w:rsidP="004E7EE7">
            <w:pPr>
              <w:keepNext/>
              <w:widowControl w:val="0"/>
              <w:rPr>
                <w:rStyle w:val="Emphasis"/>
                <w:i w:val="0"/>
                <w:iCs/>
                <w:color w:val="000000"/>
                <w:szCs w:val="22"/>
                <w:lang w:val="en-GB"/>
              </w:rPr>
            </w:pPr>
            <w:r w:rsidRPr="0027027B">
              <w:rPr>
                <w:rStyle w:val="Emphasis"/>
                <w:i w:val="0"/>
                <w:iCs/>
                <w:color w:val="000000"/>
                <w:szCs w:val="22"/>
                <w:lang w:val="en-GB"/>
              </w:rPr>
              <w:t xml:space="preserve">Tel: +421 </w:t>
            </w:r>
            <w:ins w:id="90" w:author="Author" w:date="2025-09-18T11:47:00Z">
              <w:r w:rsidRPr="0027027B">
                <w:rPr>
                  <w:rStyle w:val="Emphasis"/>
                  <w:i w:val="0"/>
                  <w:iCs/>
                  <w:color w:val="000000"/>
                  <w:szCs w:val="22"/>
                  <w:lang w:val="en-GB"/>
                </w:rPr>
                <w:t>(0)</w:t>
              </w:r>
            </w:ins>
            <w:r w:rsidRPr="0027027B">
              <w:rPr>
                <w:rStyle w:val="Emphasis"/>
                <w:i w:val="0"/>
                <w:iCs/>
                <w:color w:val="000000"/>
                <w:szCs w:val="22"/>
                <w:lang w:val="en-GB"/>
              </w:rPr>
              <w:t xml:space="preserve">2 </w:t>
            </w:r>
            <w:del w:id="91" w:author="Author" w:date="2025-09-16T10:53:00Z">
              <w:r w:rsidRPr="0027027B">
                <w:rPr>
                  <w:rStyle w:val="Emphasis"/>
                  <w:i w:val="0"/>
                  <w:iCs/>
                  <w:color w:val="000000"/>
                  <w:szCs w:val="22"/>
                  <w:lang w:val="en-GB"/>
                </w:rPr>
                <w:delText>5341 42 18</w:delText>
              </w:r>
            </w:del>
            <w:ins w:id="92" w:author="Author" w:date="2025-09-16T10:53:00Z">
              <w:r w:rsidRPr="0027027B">
                <w:rPr>
                  <w:rStyle w:val="Emphasis"/>
                  <w:i w:val="0"/>
                  <w:iCs/>
                  <w:color w:val="000000"/>
                  <w:szCs w:val="22"/>
                  <w:lang w:val="en-GB"/>
                </w:rPr>
                <w:t>20833 600</w:t>
              </w:r>
            </w:ins>
          </w:p>
          <w:p w14:paraId="4BCC9A49" w14:textId="77777777" w:rsidR="0027027B" w:rsidRPr="0027027B" w:rsidRDefault="0027027B" w:rsidP="004E7EE7">
            <w:pPr>
              <w:keepNext/>
              <w:widowControl w:val="0"/>
              <w:rPr>
                <w:rStyle w:val="Emphasis"/>
                <w:i w:val="0"/>
                <w:iCs/>
                <w:color w:val="000000"/>
                <w:szCs w:val="22"/>
                <w:lang w:val="en-GB"/>
              </w:rPr>
            </w:pPr>
          </w:p>
        </w:tc>
      </w:tr>
      <w:tr w:rsidR="0027027B" w:rsidRPr="0027027B" w14:paraId="09CC7A5B" w14:textId="77777777" w:rsidTr="004E7EE7">
        <w:trPr>
          <w:trHeight w:val="137"/>
        </w:trPr>
        <w:tc>
          <w:tcPr>
            <w:tcW w:w="2500" w:type="pct"/>
            <w:gridSpan w:val="2"/>
          </w:tcPr>
          <w:p w14:paraId="708AF8AE" w14:textId="77777777" w:rsidR="0027027B" w:rsidRPr="0027027B" w:rsidRDefault="0027027B" w:rsidP="004E7EE7">
            <w:pPr>
              <w:rPr>
                <w:rStyle w:val="Emphasis"/>
                <w:b/>
                <w:i w:val="0"/>
                <w:iCs/>
                <w:color w:val="000000"/>
                <w:szCs w:val="22"/>
                <w:lang w:val="es-ES"/>
              </w:rPr>
            </w:pPr>
            <w:r w:rsidRPr="0027027B">
              <w:rPr>
                <w:rStyle w:val="Emphasis"/>
                <w:b/>
                <w:i w:val="0"/>
                <w:iCs/>
                <w:color w:val="000000"/>
                <w:szCs w:val="22"/>
                <w:lang w:val="es-ES"/>
              </w:rPr>
              <w:t>Italia</w:t>
            </w:r>
          </w:p>
          <w:p w14:paraId="1E731BFC" w14:textId="77777777" w:rsidR="0027027B" w:rsidRPr="0027027B" w:rsidRDefault="0027027B" w:rsidP="004E7EE7">
            <w:pPr>
              <w:rPr>
                <w:rStyle w:val="Emphasis"/>
                <w:i w:val="0"/>
                <w:iCs/>
                <w:color w:val="000000"/>
                <w:szCs w:val="22"/>
                <w:lang w:val="es-ES"/>
              </w:rPr>
            </w:pPr>
            <w:r w:rsidRPr="0027027B">
              <w:rPr>
                <w:rStyle w:val="Emphasis"/>
                <w:i w:val="0"/>
                <w:iCs/>
                <w:color w:val="000000"/>
                <w:szCs w:val="22"/>
                <w:lang w:val="es-ES"/>
              </w:rPr>
              <w:t xml:space="preserve">Otsuka </w:t>
            </w:r>
            <w:proofErr w:type="spellStart"/>
            <w:r w:rsidRPr="0027027B">
              <w:rPr>
                <w:rStyle w:val="Emphasis"/>
                <w:i w:val="0"/>
                <w:iCs/>
                <w:color w:val="000000"/>
                <w:szCs w:val="22"/>
                <w:lang w:val="es-ES"/>
              </w:rPr>
              <w:t>Pharmaceutical</w:t>
            </w:r>
            <w:proofErr w:type="spellEnd"/>
            <w:r w:rsidRPr="0027027B">
              <w:rPr>
                <w:rStyle w:val="Emphasis"/>
                <w:i w:val="0"/>
                <w:iCs/>
                <w:color w:val="000000"/>
                <w:szCs w:val="22"/>
                <w:lang w:val="es-ES"/>
              </w:rPr>
              <w:t xml:space="preserve"> </w:t>
            </w:r>
            <w:proofErr w:type="spellStart"/>
            <w:r w:rsidRPr="0027027B">
              <w:rPr>
                <w:rStyle w:val="Emphasis"/>
                <w:i w:val="0"/>
                <w:iCs/>
                <w:color w:val="000000"/>
                <w:szCs w:val="22"/>
                <w:lang w:val="es-ES"/>
              </w:rPr>
              <w:t>Italy</w:t>
            </w:r>
            <w:proofErr w:type="spellEnd"/>
            <w:r w:rsidRPr="0027027B">
              <w:rPr>
                <w:rStyle w:val="Emphasis"/>
                <w:i w:val="0"/>
                <w:iCs/>
                <w:color w:val="000000"/>
                <w:szCs w:val="22"/>
                <w:lang w:val="es-ES"/>
              </w:rPr>
              <w:t xml:space="preserve"> </w:t>
            </w:r>
            <w:proofErr w:type="spellStart"/>
            <w:r w:rsidRPr="0027027B">
              <w:rPr>
                <w:rStyle w:val="Emphasis"/>
                <w:i w:val="0"/>
                <w:iCs/>
                <w:color w:val="000000"/>
                <w:szCs w:val="22"/>
                <w:lang w:val="es-ES"/>
              </w:rPr>
              <w:t>S.r.l</w:t>
            </w:r>
            <w:proofErr w:type="spellEnd"/>
          </w:p>
          <w:p w14:paraId="410544D3" w14:textId="77777777" w:rsidR="0027027B" w:rsidRPr="0027027B" w:rsidRDefault="0027027B" w:rsidP="004E7EE7">
            <w:pPr>
              <w:rPr>
                <w:rStyle w:val="Emphasis"/>
                <w:i w:val="0"/>
                <w:iCs/>
                <w:color w:val="000000"/>
                <w:szCs w:val="22"/>
                <w:lang w:val="en-GB"/>
              </w:rPr>
            </w:pPr>
            <w:r w:rsidRPr="0027027B">
              <w:rPr>
                <w:rStyle w:val="Emphasis"/>
                <w:i w:val="0"/>
                <w:iCs/>
                <w:color w:val="000000"/>
                <w:szCs w:val="22"/>
                <w:lang w:val="en-GB"/>
              </w:rPr>
              <w:t>Tel: +39 02 00 63 27 10</w:t>
            </w:r>
          </w:p>
          <w:p w14:paraId="022E27ED" w14:textId="77777777" w:rsidR="0027027B" w:rsidRPr="0027027B" w:rsidRDefault="0027027B" w:rsidP="004E7EE7">
            <w:pPr>
              <w:rPr>
                <w:rStyle w:val="Emphasis"/>
                <w:i w:val="0"/>
                <w:iCs/>
                <w:color w:val="000000"/>
                <w:szCs w:val="22"/>
                <w:lang w:val="en-GB"/>
              </w:rPr>
            </w:pPr>
          </w:p>
        </w:tc>
        <w:tc>
          <w:tcPr>
            <w:tcW w:w="2500" w:type="pct"/>
          </w:tcPr>
          <w:p w14:paraId="3FBE5756" w14:textId="77777777" w:rsidR="0027027B" w:rsidRPr="0027027B" w:rsidRDefault="0027027B" w:rsidP="004E7EE7">
            <w:pPr>
              <w:rPr>
                <w:rStyle w:val="Emphasis"/>
                <w:b/>
                <w:i w:val="0"/>
                <w:iCs/>
                <w:color w:val="000000"/>
                <w:szCs w:val="22"/>
                <w:lang w:val="fr-FR"/>
              </w:rPr>
            </w:pPr>
            <w:r w:rsidRPr="0027027B">
              <w:rPr>
                <w:rStyle w:val="Emphasis"/>
                <w:b/>
                <w:i w:val="0"/>
                <w:iCs/>
                <w:color w:val="000000"/>
                <w:szCs w:val="22"/>
                <w:lang w:val="fr-FR"/>
              </w:rPr>
              <w:t>Suomi/</w:t>
            </w:r>
            <w:proofErr w:type="spellStart"/>
            <w:r w:rsidRPr="0027027B">
              <w:rPr>
                <w:rStyle w:val="Emphasis"/>
                <w:b/>
                <w:i w:val="0"/>
                <w:iCs/>
                <w:color w:val="000000"/>
                <w:szCs w:val="22"/>
                <w:lang w:val="fr-FR"/>
              </w:rPr>
              <w:t>Finland</w:t>
            </w:r>
            <w:proofErr w:type="spellEnd"/>
          </w:p>
          <w:p w14:paraId="0429467B" w14:textId="77777777" w:rsidR="0027027B" w:rsidRPr="0027027B" w:rsidRDefault="0027027B" w:rsidP="004E7EE7">
            <w:pPr>
              <w:rPr>
                <w:rStyle w:val="Emphasis"/>
                <w:i w:val="0"/>
                <w:iCs/>
                <w:color w:val="000000"/>
                <w:szCs w:val="22"/>
                <w:lang w:val="fr-FR"/>
              </w:rPr>
            </w:pPr>
            <w:r w:rsidRPr="0027027B">
              <w:rPr>
                <w:rStyle w:val="Emphasis"/>
                <w:i w:val="0"/>
                <w:iCs/>
                <w:color w:val="000000"/>
                <w:szCs w:val="22"/>
                <w:lang w:val="fr-FR"/>
              </w:rPr>
              <w:t xml:space="preserve">Otsuka Pharma </w:t>
            </w:r>
            <w:proofErr w:type="spellStart"/>
            <w:r w:rsidRPr="0027027B">
              <w:rPr>
                <w:rStyle w:val="Emphasis"/>
                <w:i w:val="0"/>
                <w:iCs/>
                <w:color w:val="000000"/>
                <w:szCs w:val="22"/>
                <w:lang w:val="fr-FR"/>
              </w:rPr>
              <w:t>Scandinavia</w:t>
            </w:r>
            <w:proofErr w:type="spellEnd"/>
            <w:r w:rsidRPr="0027027B">
              <w:rPr>
                <w:rStyle w:val="Emphasis"/>
                <w:i w:val="0"/>
                <w:iCs/>
                <w:color w:val="000000"/>
                <w:szCs w:val="22"/>
                <w:lang w:val="fr-FR"/>
              </w:rPr>
              <w:t xml:space="preserve"> AB</w:t>
            </w:r>
          </w:p>
          <w:p w14:paraId="3E8184B2" w14:textId="77777777" w:rsidR="0027027B" w:rsidRPr="0027027B" w:rsidRDefault="0027027B" w:rsidP="004E7EE7">
            <w:pPr>
              <w:rPr>
                <w:rStyle w:val="Emphasis"/>
                <w:i w:val="0"/>
                <w:iCs/>
                <w:color w:val="000000"/>
                <w:szCs w:val="22"/>
                <w:lang w:val="en-GB"/>
              </w:rPr>
            </w:pPr>
            <w:r w:rsidRPr="0027027B">
              <w:rPr>
                <w:rStyle w:val="Emphasis"/>
                <w:i w:val="0"/>
                <w:iCs/>
                <w:color w:val="000000"/>
                <w:szCs w:val="22"/>
                <w:lang w:val="en-GB"/>
              </w:rPr>
              <w:t>Tel: +46 8 54528660</w:t>
            </w:r>
          </w:p>
        </w:tc>
      </w:tr>
      <w:tr w:rsidR="0027027B" w:rsidRPr="0027027B" w14:paraId="147D32FF" w14:textId="77777777" w:rsidTr="004E7EE7">
        <w:trPr>
          <w:trHeight w:val="137"/>
        </w:trPr>
        <w:tc>
          <w:tcPr>
            <w:tcW w:w="2500" w:type="pct"/>
            <w:gridSpan w:val="2"/>
          </w:tcPr>
          <w:p w14:paraId="047EB8CC" w14:textId="77777777" w:rsidR="0027027B" w:rsidRPr="0027027B" w:rsidRDefault="0027027B" w:rsidP="004E7EE7">
            <w:pPr>
              <w:rPr>
                <w:rStyle w:val="Emphasis"/>
                <w:b/>
                <w:i w:val="0"/>
                <w:iCs/>
                <w:color w:val="000000"/>
                <w:szCs w:val="22"/>
                <w:lang w:val="en-GB"/>
              </w:rPr>
            </w:pPr>
            <w:proofErr w:type="spellStart"/>
            <w:r w:rsidRPr="0027027B">
              <w:rPr>
                <w:rStyle w:val="Emphasis"/>
                <w:b/>
                <w:i w:val="0"/>
                <w:iCs/>
                <w:color w:val="000000"/>
                <w:szCs w:val="22"/>
                <w:lang w:val="en-GB"/>
              </w:rPr>
              <w:lastRenderedPageBreak/>
              <w:t>Κύ</w:t>
            </w:r>
            <w:proofErr w:type="spellEnd"/>
            <w:r w:rsidRPr="0027027B">
              <w:rPr>
                <w:rStyle w:val="Emphasis"/>
                <w:b/>
                <w:i w:val="0"/>
                <w:iCs/>
                <w:color w:val="000000"/>
                <w:szCs w:val="22"/>
                <w:lang w:val="en-GB"/>
              </w:rPr>
              <w:t>προς</w:t>
            </w:r>
          </w:p>
          <w:p w14:paraId="0C842562" w14:textId="77777777" w:rsidR="0027027B" w:rsidRPr="0027027B" w:rsidRDefault="0027027B" w:rsidP="004E7EE7">
            <w:pPr>
              <w:tabs>
                <w:tab w:val="left" w:pos="567"/>
              </w:tabs>
              <w:rPr>
                <w:ins w:id="93" w:author="Author" w:date="2025-09-16T10:40:00Z"/>
                <w:rStyle w:val="Emphasis"/>
                <w:rFonts w:eastAsia="Times New Roman"/>
                <w:i w:val="0"/>
                <w:iCs/>
                <w:noProof/>
              </w:rPr>
            </w:pPr>
            <w:del w:id="94" w:author="Author" w:date="2025-09-16T10:39:00Z">
              <w:r w:rsidRPr="0027027B">
                <w:rPr>
                  <w:rStyle w:val="Emphasis"/>
                  <w:i w:val="0"/>
                  <w:iCs/>
                  <w:color w:val="000000"/>
                  <w:szCs w:val="22"/>
                  <w:lang w:val="en-GB"/>
                </w:rPr>
                <w:delText>Lundbeck Hellas A.E</w:delText>
              </w:r>
            </w:del>
            <w:ins w:id="95" w:author="Author" w:date="2025-09-16T10:40:00Z">
              <w:r w:rsidRPr="0027027B">
                <w:rPr>
                  <w:rFonts w:eastAsia="Times New Roman"/>
                  <w:iCs/>
                  <w:noProof/>
                  <w:lang w:val="el-GR"/>
                </w:rPr>
                <w:t>Swixx Biopharma Μ.Α.Ε</w:t>
              </w:r>
            </w:ins>
          </w:p>
          <w:p w14:paraId="449AC7B7" w14:textId="77777777" w:rsidR="0027027B" w:rsidRPr="0027027B" w:rsidRDefault="0027027B" w:rsidP="004E7EE7">
            <w:pPr>
              <w:rPr>
                <w:del w:id="96" w:author="Author" w:date="2025-09-16T10:39:00Z"/>
                <w:rStyle w:val="Emphasis"/>
                <w:i w:val="0"/>
                <w:iCs/>
                <w:color w:val="000000"/>
                <w:szCs w:val="22"/>
                <w:lang w:val="en-GB"/>
              </w:rPr>
            </w:pPr>
          </w:p>
          <w:p w14:paraId="00EC8A48" w14:textId="77777777" w:rsidR="0027027B" w:rsidRPr="0027027B" w:rsidRDefault="0027027B" w:rsidP="004E7EE7">
            <w:pPr>
              <w:rPr>
                <w:rStyle w:val="Emphasis"/>
                <w:i w:val="0"/>
                <w:iCs/>
                <w:color w:val="000000"/>
                <w:szCs w:val="22"/>
                <w:lang w:val="en-GB"/>
              </w:rPr>
            </w:pPr>
            <w:proofErr w:type="spellStart"/>
            <w:r w:rsidRPr="0027027B">
              <w:rPr>
                <w:rStyle w:val="Emphasis"/>
                <w:i w:val="0"/>
                <w:iCs/>
                <w:color w:val="000000"/>
                <w:szCs w:val="22"/>
                <w:lang w:val="en-GB"/>
              </w:rPr>
              <w:t>Τηλ</w:t>
            </w:r>
            <w:proofErr w:type="spellEnd"/>
            <w:del w:id="97" w:author="Author" w:date="2025-09-18T11:48:00Z">
              <w:r w:rsidRPr="0027027B">
                <w:rPr>
                  <w:rStyle w:val="Emphasis"/>
                  <w:i w:val="0"/>
                  <w:iCs/>
                  <w:color w:val="000000"/>
                  <w:szCs w:val="22"/>
                  <w:lang w:val="en-GB"/>
                </w:rPr>
                <w:delText>.</w:delText>
              </w:r>
            </w:del>
            <w:r w:rsidRPr="0027027B">
              <w:rPr>
                <w:rStyle w:val="Emphasis"/>
                <w:i w:val="0"/>
                <w:iCs/>
                <w:color w:val="000000"/>
                <w:szCs w:val="22"/>
                <w:lang w:val="en-GB"/>
              </w:rPr>
              <w:t>: +</w:t>
            </w:r>
            <w:del w:id="98" w:author="Author" w:date="2025-09-16T10:40:00Z">
              <w:r w:rsidRPr="0027027B">
                <w:rPr>
                  <w:rStyle w:val="Emphasis"/>
                  <w:i w:val="0"/>
                  <w:iCs/>
                  <w:color w:val="000000"/>
                  <w:szCs w:val="22"/>
                  <w:lang w:val="en-GB"/>
                </w:rPr>
                <w:delText>357 22490305</w:delText>
              </w:r>
            </w:del>
            <w:ins w:id="99" w:author="Author" w:date="2025-09-16T10:40:00Z">
              <w:r w:rsidRPr="0027027B">
                <w:rPr>
                  <w:rFonts w:eastAsia="Times New Roman"/>
                  <w:iCs/>
                  <w:noProof/>
                  <w:lang w:val="el-GR"/>
                </w:rPr>
                <w:t xml:space="preserve">30 </w:t>
              </w:r>
            </w:ins>
            <w:ins w:id="100" w:author="Author" w:date="2025-09-16T12:33:00Z">
              <w:r w:rsidRPr="0027027B">
                <w:rPr>
                  <w:rFonts w:eastAsia="Times New Roman"/>
                  <w:iCs/>
                  <w:noProof/>
                  <w:lang w:val="en-GB"/>
                </w:rPr>
                <w:t>(</w:t>
              </w:r>
              <w:r w:rsidRPr="0027027B">
                <w:rPr>
                  <w:rFonts w:eastAsia="Times New Roman"/>
                  <w:iCs/>
                  <w:noProof/>
                </w:rPr>
                <w:t>0)</w:t>
              </w:r>
            </w:ins>
            <w:ins w:id="101" w:author="Author" w:date="2025-09-16T10:40:00Z">
              <w:r w:rsidRPr="0027027B">
                <w:rPr>
                  <w:rFonts w:eastAsia="Times New Roman"/>
                  <w:iCs/>
                  <w:noProof/>
                  <w:lang w:val="el-GR"/>
                </w:rPr>
                <w:t>214 444 9670</w:t>
              </w:r>
            </w:ins>
          </w:p>
        </w:tc>
        <w:tc>
          <w:tcPr>
            <w:tcW w:w="2500" w:type="pct"/>
          </w:tcPr>
          <w:p w14:paraId="0D81949F" w14:textId="77777777" w:rsidR="0027027B" w:rsidRPr="0027027B" w:rsidRDefault="0027027B" w:rsidP="004E7EE7">
            <w:pPr>
              <w:rPr>
                <w:rStyle w:val="Emphasis"/>
                <w:b/>
                <w:i w:val="0"/>
                <w:iCs/>
                <w:color w:val="000000"/>
                <w:szCs w:val="22"/>
                <w:lang w:val="it-IT"/>
              </w:rPr>
            </w:pPr>
            <w:r w:rsidRPr="0027027B">
              <w:rPr>
                <w:rStyle w:val="Emphasis"/>
                <w:b/>
                <w:i w:val="0"/>
                <w:iCs/>
                <w:color w:val="000000"/>
                <w:szCs w:val="22"/>
                <w:lang w:val="it-IT"/>
              </w:rPr>
              <w:t>Sverige</w:t>
            </w:r>
          </w:p>
          <w:p w14:paraId="3F2F4E89" w14:textId="77777777" w:rsidR="0027027B" w:rsidRPr="0027027B" w:rsidRDefault="0027027B" w:rsidP="004E7EE7">
            <w:pPr>
              <w:rPr>
                <w:rStyle w:val="Emphasis"/>
                <w:i w:val="0"/>
                <w:iCs/>
                <w:color w:val="000000"/>
                <w:szCs w:val="22"/>
                <w:lang w:val="it-IT"/>
              </w:rPr>
            </w:pPr>
            <w:r w:rsidRPr="0027027B">
              <w:rPr>
                <w:rStyle w:val="Emphasis"/>
                <w:i w:val="0"/>
                <w:iCs/>
                <w:color w:val="000000"/>
                <w:szCs w:val="22"/>
                <w:lang w:val="it-IT"/>
              </w:rPr>
              <w:t>Otsuka Pharma Scandinavia AB</w:t>
            </w:r>
          </w:p>
          <w:p w14:paraId="14E4BAA5" w14:textId="77777777" w:rsidR="0027027B" w:rsidRPr="0027027B" w:rsidRDefault="0027027B" w:rsidP="004E7EE7">
            <w:pPr>
              <w:rPr>
                <w:rStyle w:val="Emphasis"/>
                <w:i w:val="0"/>
                <w:iCs/>
                <w:color w:val="000000"/>
                <w:szCs w:val="22"/>
                <w:lang w:val="it-IT"/>
              </w:rPr>
            </w:pPr>
            <w:r w:rsidRPr="0027027B">
              <w:rPr>
                <w:rStyle w:val="Emphasis"/>
                <w:i w:val="0"/>
                <w:iCs/>
                <w:color w:val="000000"/>
                <w:szCs w:val="22"/>
                <w:lang w:val="it-IT"/>
              </w:rPr>
              <w:t>Tel: +46 8 54528660</w:t>
            </w:r>
          </w:p>
          <w:p w14:paraId="25D91812" w14:textId="77777777" w:rsidR="0027027B" w:rsidRPr="0027027B" w:rsidRDefault="0027027B" w:rsidP="004E7EE7">
            <w:pPr>
              <w:rPr>
                <w:rStyle w:val="Emphasis"/>
                <w:i w:val="0"/>
                <w:iCs/>
                <w:color w:val="000000"/>
                <w:szCs w:val="22"/>
                <w:lang w:val="it-IT"/>
              </w:rPr>
            </w:pPr>
          </w:p>
        </w:tc>
      </w:tr>
      <w:tr w:rsidR="0027027B" w:rsidRPr="0027027B" w14:paraId="629C01BE" w14:textId="77777777" w:rsidTr="004E7EE7">
        <w:trPr>
          <w:trHeight w:val="137"/>
        </w:trPr>
        <w:tc>
          <w:tcPr>
            <w:tcW w:w="2500" w:type="pct"/>
            <w:gridSpan w:val="2"/>
          </w:tcPr>
          <w:p w14:paraId="221A2CEA" w14:textId="77777777" w:rsidR="0027027B" w:rsidRPr="0027027B" w:rsidRDefault="0027027B" w:rsidP="004E7EE7">
            <w:pPr>
              <w:rPr>
                <w:rStyle w:val="Emphasis"/>
                <w:b/>
                <w:i w:val="0"/>
                <w:iCs/>
                <w:color w:val="000000"/>
                <w:szCs w:val="22"/>
                <w:highlight w:val="yellow"/>
                <w:lang w:val="en-GB"/>
              </w:rPr>
            </w:pPr>
            <w:proofErr w:type="spellStart"/>
            <w:r w:rsidRPr="0027027B">
              <w:rPr>
                <w:rStyle w:val="Emphasis"/>
                <w:b/>
                <w:i w:val="0"/>
                <w:iCs/>
                <w:color w:val="000000"/>
                <w:szCs w:val="22"/>
                <w:lang w:val="en-GB"/>
              </w:rPr>
              <w:t>Latvija</w:t>
            </w:r>
            <w:proofErr w:type="spellEnd"/>
          </w:p>
          <w:p w14:paraId="6139E366" w14:textId="77777777" w:rsidR="0027027B" w:rsidRPr="0027027B" w:rsidRDefault="0027027B" w:rsidP="004E7EE7">
            <w:pPr>
              <w:autoSpaceDE w:val="0"/>
              <w:autoSpaceDN w:val="0"/>
              <w:adjustRightInd w:val="0"/>
              <w:rPr>
                <w:iCs/>
                <w:szCs w:val="22"/>
                <w:lang w:val="en-GB"/>
              </w:rPr>
            </w:pPr>
            <w:del w:id="102" w:author="Author" w:date="2025-09-16T10:40:00Z">
              <w:r w:rsidRPr="0027027B">
                <w:rPr>
                  <w:iCs/>
                  <w:szCs w:val="22"/>
                  <w:lang w:val="en-GB"/>
                </w:rPr>
                <w:delText>H. Lundbeck A/S</w:delText>
              </w:r>
            </w:del>
            <w:ins w:id="103" w:author="Author" w:date="2025-09-16T10:41:00Z">
              <w:r w:rsidRPr="0027027B">
                <w:rPr>
                  <w:iCs/>
                  <w:noProof/>
                </w:rPr>
                <w:t>Swixx Biopharma SIA</w:t>
              </w:r>
            </w:ins>
          </w:p>
          <w:p w14:paraId="04D5AA75" w14:textId="77777777" w:rsidR="0027027B" w:rsidRPr="0027027B" w:rsidRDefault="0027027B" w:rsidP="004E7EE7">
            <w:pPr>
              <w:rPr>
                <w:ins w:id="104" w:author="Author" w:date="2025-09-16T10:54:00Z"/>
                <w:iCs/>
                <w:noProof/>
                <w:lang w:val="pt-PT"/>
              </w:rPr>
            </w:pPr>
            <w:r w:rsidRPr="0027027B">
              <w:rPr>
                <w:iCs/>
                <w:szCs w:val="22"/>
                <w:lang w:val="en-GB"/>
              </w:rPr>
              <w:t>Tel: +</w:t>
            </w:r>
            <w:del w:id="105" w:author="Author" w:date="2025-09-16T10:41:00Z">
              <w:r w:rsidRPr="0027027B">
                <w:rPr>
                  <w:iCs/>
                  <w:szCs w:val="22"/>
                  <w:lang w:val="en-GB"/>
                </w:rPr>
                <w:delText>45 36301311</w:delText>
              </w:r>
            </w:del>
            <w:ins w:id="106" w:author="Author" w:date="2025-09-16T10:41:00Z">
              <w:r w:rsidRPr="0027027B">
                <w:rPr>
                  <w:iCs/>
                  <w:noProof/>
                  <w:lang w:val="pt-PT"/>
                </w:rPr>
                <w:t>37</w:t>
              </w:r>
            </w:ins>
            <w:ins w:id="107" w:author="Author" w:date="2025-09-18T11:49:00Z">
              <w:r w:rsidRPr="0027027B">
                <w:rPr>
                  <w:iCs/>
                  <w:noProof/>
                  <w:lang w:val="pt-PT"/>
                </w:rPr>
                <w:t>1</w:t>
              </w:r>
            </w:ins>
            <w:ins w:id="108" w:author="Author" w:date="2025-09-16T12:33:00Z">
              <w:r w:rsidRPr="0027027B">
                <w:rPr>
                  <w:iCs/>
                  <w:noProof/>
                  <w:lang w:val="pt-PT"/>
                </w:rPr>
                <w:t xml:space="preserve"> (0)</w:t>
              </w:r>
            </w:ins>
            <w:ins w:id="109" w:author="Author" w:date="2025-09-16T10:41:00Z">
              <w:r w:rsidRPr="0027027B">
                <w:rPr>
                  <w:iCs/>
                  <w:noProof/>
                  <w:lang w:val="pt-PT"/>
                </w:rPr>
                <w:t>6 616 47 50</w:t>
              </w:r>
            </w:ins>
          </w:p>
          <w:p w14:paraId="13F8FB49" w14:textId="77777777" w:rsidR="0027027B" w:rsidRPr="0027027B" w:rsidRDefault="0027027B" w:rsidP="004E7EE7">
            <w:pPr>
              <w:rPr>
                <w:rStyle w:val="Emphasis"/>
                <w:i w:val="0"/>
                <w:iCs/>
                <w:color w:val="000000"/>
                <w:szCs w:val="22"/>
                <w:lang w:val="en-GB"/>
              </w:rPr>
            </w:pPr>
          </w:p>
        </w:tc>
        <w:tc>
          <w:tcPr>
            <w:tcW w:w="2500" w:type="pct"/>
          </w:tcPr>
          <w:p w14:paraId="51CCDC83" w14:textId="77777777" w:rsidR="0027027B" w:rsidRPr="0027027B" w:rsidRDefault="0027027B" w:rsidP="004E7EE7">
            <w:pPr>
              <w:rPr>
                <w:del w:id="110" w:author="Author" w:date="2025-09-12T14:28:00Z"/>
                <w:rStyle w:val="Emphasis"/>
                <w:b/>
                <w:i w:val="0"/>
                <w:iCs/>
                <w:color w:val="000000"/>
                <w:szCs w:val="22"/>
                <w:lang w:val="en-GB"/>
              </w:rPr>
            </w:pPr>
            <w:del w:id="111" w:author="Author" w:date="2025-09-12T14:28:00Z">
              <w:r w:rsidRPr="0027027B">
                <w:rPr>
                  <w:rStyle w:val="Emphasis"/>
                  <w:b/>
                  <w:i w:val="0"/>
                  <w:iCs/>
                  <w:color w:val="000000"/>
                  <w:szCs w:val="22"/>
                  <w:lang w:val="en-GB"/>
                </w:rPr>
                <w:delText>United Kingdom (Northern Ireland)</w:delText>
              </w:r>
            </w:del>
          </w:p>
          <w:p w14:paraId="3B3461E3" w14:textId="77777777" w:rsidR="0027027B" w:rsidRPr="0027027B" w:rsidRDefault="0027027B" w:rsidP="004E7EE7">
            <w:pPr>
              <w:widowControl w:val="0"/>
              <w:rPr>
                <w:del w:id="112" w:author="Author" w:date="2025-09-12T14:28:00Z"/>
                <w:rStyle w:val="Emphasis"/>
                <w:i w:val="0"/>
                <w:iCs/>
                <w:color w:val="000000"/>
                <w:szCs w:val="22"/>
                <w:lang w:val="en-GB"/>
              </w:rPr>
            </w:pPr>
            <w:del w:id="113" w:author="Author" w:date="2025-09-12T14:28:00Z">
              <w:r w:rsidRPr="0027027B">
                <w:rPr>
                  <w:rStyle w:val="Emphasis"/>
                  <w:i w:val="0"/>
                  <w:iCs/>
                  <w:color w:val="000000"/>
                  <w:szCs w:val="22"/>
                  <w:lang w:val="en-GB"/>
                </w:rPr>
                <w:delText>Otsuka Pharmaceutical Netherlands B.V.</w:delText>
              </w:r>
            </w:del>
          </w:p>
          <w:p w14:paraId="639C0233" w14:textId="77777777" w:rsidR="0027027B" w:rsidRPr="0027027B" w:rsidRDefault="0027027B" w:rsidP="004E7EE7">
            <w:pPr>
              <w:widowControl w:val="0"/>
              <w:rPr>
                <w:del w:id="114" w:author="Author" w:date="2025-09-12T14:28:00Z"/>
                <w:rStyle w:val="Emphasis"/>
                <w:i w:val="0"/>
                <w:iCs/>
                <w:color w:val="000000"/>
                <w:szCs w:val="22"/>
                <w:lang w:val="en-GB"/>
              </w:rPr>
            </w:pPr>
            <w:del w:id="115" w:author="Author" w:date="2025-09-12T14:28:00Z">
              <w:r w:rsidRPr="0027027B">
                <w:rPr>
                  <w:rStyle w:val="Emphasis"/>
                  <w:i w:val="0"/>
                  <w:iCs/>
                  <w:color w:val="000000"/>
                  <w:szCs w:val="22"/>
                  <w:lang w:val="en-GB"/>
                </w:rPr>
                <w:delText>Tel: +31 (0) 20 85 46 555</w:delText>
              </w:r>
            </w:del>
          </w:p>
          <w:p w14:paraId="730D5C54" w14:textId="77777777" w:rsidR="0027027B" w:rsidRPr="0027027B" w:rsidRDefault="0027027B">
            <w:pPr>
              <w:widowControl w:val="0"/>
              <w:rPr>
                <w:rStyle w:val="Emphasis"/>
                <w:i w:val="0"/>
                <w:iCs/>
                <w:color w:val="000000"/>
                <w:szCs w:val="22"/>
                <w:lang w:val="en-GB"/>
              </w:rPr>
              <w:pPrChange w:id="116" w:author="Author" w:date="2025-09-12T14:28:00Z">
                <w:pPr/>
              </w:pPrChange>
            </w:pPr>
          </w:p>
        </w:tc>
      </w:tr>
    </w:tbl>
    <w:p w14:paraId="7623620B" w14:textId="77777777" w:rsidR="00FF4B71" w:rsidRDefault="00FF4B71"/>
    <w:p w14:paraId="467532A3" w14:textId="77777777" w:rsidR="00FF4B71" w:rsidRDefault="00427451">
      <w:pPr>
        <w:keepNext/>
        <w:rPr>
          <w:bCs/>
          <w:i/>
          <w:iCs/>
          <w:szCs w:val="22"/>
          <w:u w:val="single"/>
        </w:rPr>
      </w:pPr>
      <w:r>
        <w:rPr>
          <w:b/>
        </w:rPr>
        <w:t>Dan il-fuljett kien rivedut l-aħħar f’</w:t>
      </w:r>
      <w:r>
        <w:rPr>
          <w:b/>
          <w:szCs w:val="22"/>
        </w:rPr>
        <w:t>{XX/SSSS}.</w:t>
      </w:r>
    </w:p>
    <w:p w14:paraId="19246DC2" w14:textId="77777777" w:rsidR="00FF4B71" w:rsidRDefault="00FF4B71">
      <w:pPr>
        <w:keepNext/>
      </w:pPr>
    </w:p>
    <w:p w14:paraId="25937D73" w14:textId="77777777" w:rsidR="00FF4B71" w:rsidRDefault="00427451">
      <w:pPr>
        <w:keepNext/>
      </w:pPr>
      <w:r>
        <w:rPr>
          <w:rFonts w:eastAsia="Times New Roman"/>
          <w:b/>
          <w:bCs/>
          <w:szCs w:val="22"/>
        </w:rPr>
        <w:t>Sorsi oħra ta’ informazzjoni</w:t>
      </w:r>
    </w:p>
    <w:p w14:paraId="264073AE" w14:textId="77777777" w:rsidR="00FF4B71" w:rsidRDefault="00FF4B71">
      <w:pPr>
        <w:keepNext/>
      </w:pPr>
    </w:p>
    <w:p w14:paraId="11A297F4" w14:textId="77777777" w:rsidR="00FF4B71" w:rsidRDefault="00427451">
      <w:pPr>
        <w:keepNext/>
        <w:rPr>
          <w:rStyle w:val="Emphasis"/>
          <w:i w:val="0"/>
          <w:iCs/>
          <w:color w:val="000000"/>
          <w:szCs w:val="22"/>
        </w:rPr>
      </w:pPr>
      <w:r>
        <w:rPr>
          <w:rStyle w:val="Emphasis"/>
          <w:i w:val="0"/>
          <w:iCs/>
          <w:color w:val="000000"/>
          <w:szCs w:val="22"/>
        </w:rPr>
        <w:t xml:space="preserve">Informazzjoni ddettaljata dwar din il-mediċina tinsab fuq is-sit elettroniku tal-Aġenzija Ewropea għall-Mediċini </w:t>
      </w:r>
      <w:r w:rsidR="00AD59B7">
        <w:fldChar w:fldCharType="begin"/>
      </w:r>
      <w:r w:rsidR="00AD59B7">
        <w:instrText>HYPERLINK "http://www.ema.europa.eu/"</w:instrText>
      </w:r>
      <w:r w:rsidR="00AD59B7">
        <w:fldChar w:fldCharType="separate"/>
      </w:r>
      <w:r>
        <w:rPr>
          <w:rStyle w:val="Hyperlink"/>
          <w:rFonts w:eastAsia="SimSun"/>
          <w:szCs w:val="22"/>
          <w:u w:val="single"/>
        </w:rPr>
        <w:t>http://www.ema.europa.eu/</w:t>
      </w:r>
      <w:r w:rsidR="00AD59B7">
        <w:rPr>
          <w:rStyle w:val="Hyperlink"/>
          <w:rFonts w:eastAsia="SimSun"/>
          <w:szCs w:val="22"/>
          <w:u w:val="single"/>
        </w:rPr>
        <w:fldChar w:fldCharType="end"/>
      </w:r>
      <w:r>
        <w:rPr>
          <w:rStyle w:val="Emphasis"/>
          <w:i w:val="0"/>
          <w:iCs/>
          <w:color w:val="000000"/>
          <w:szCs w:val="22"/>
        </w:rPr>
        <w:t>.</w:t>
      </w:r>
    </w:p>
    <w:p w14:paraId="25AC38E5" w14:textId="77777777" w:rsidR="00FF4B71" w:rsidRDefault="00FF4B71">
      <w:pPr>
        <w:keepNext/>
        <w:rPr>
          <w:rStyle w:val="Emphasis"/>
          <w:i w:val="0"/>
          <w:iCs/>
          <w:color w:val="000000"/>
          <w:szCs w:val="22"/>
        </w:rPr>
      </w:pPr>
    </w:p>
    <w:p w14:paraId="5B0F6715" w14:textId="77777777" w:rsidR="00FF4B71" w:rsidRDefault="00427451">
      <w:pPr>
        <w:rPr>
          <w:rStyle w:val="Emphasis"/>
          <w:i w:val="0"/>
          <w:iCs/>
          <w:color w:val="000000"/>
          <w:szCs w:val="22"/>
        </w:rPr>
      </w:pPr>
      <w:r>
        <w:rPr>
          <w:rStyle w:val="Emphasis"/>
          <w:i w:val="0"/>
          <w:iCs/>
          <w:color w:val="000000"/>
          <w:szCs w:val="22"/>
        </w:rPr>
        <w:br w:type="page"/>
      </w:r>
      <w:r>
        <w:rPr>
          <w:rStyle w:val="Emphasis"/>
          <w:i w:val="0"/>
          <w:iCs/>
          <w:color w:val="000000"/>
          <w:szCs w:val="22"/>
        </w:rPr>
        <w:lastRenderedPageBreak/>
        <w:t>-----------------------------------------------------------------------------------------------------------------</w:t>
      </w:r>
    </w:p>
    <w:p w14:paraId="78F26BD0" w14:textId="77777777" w:rsidR="00FF4B71" w:rsidRDefault="00427451">
      <w:pPr>
        <w:jc w:val="center"/>
      </w:pPr>
      <w:r>
        <w:rPr>
          <w:rStyle w:val="Emphasis"/>
          <w:i w:val="0"/>
          <w:iCs/>
          <w:color w:val="000000"/>
          <w:szCs w:val="22"/>
        </w:rPr>
        <w:t>It-tagħrif li jmiss qed jingħata biss għall-professjonisti fil-qasam mediku:</w:t>
      </w:r>
    </w:p>
    <w:p w14:paraId="071F0CF1" w14:textId="77777777" w:rsidR="00FF4B71" w:rsidRDefault="00FF4B71"/>
    <w:p w14:paraId="4D402F20" w14:textId="77777777" w:rsidR="00FF4B71" w:rsidRDefault="00427451">
      <w:pPr>
        <w:jc w:val="center"/>
      </w:pPr>
      <w:r>
        <w:rPr>
          <w:rStyle w:val="Emphasis"/>
          <w:b/>
          <w:i w:val="0"/>
          <w:iCs/>
          <w:color w:val="000000"/>
          <w:szCs w:val="22"/>
        </w:rPr>
        <w:t>ISTRUZZJONIJIET GĦALL-PROFESSJONISTI FIL-KURA TAS-SAĦĦA</w:t>
      </w:r>
    </w:p>
    <w:p w14:paraId="325CB398" w14:textId="77777777" w:rsidR="00FF4B71" w:rsidRDefault="00FF4B71">
      <w:pPr>
        <w:jc w:val="center"/>
      </w:pPr>
    </w:p>
    <w:p w14:paraId="2962A74F" w14:textId="77777777" w:rsidR="00FF4B71" w:rsidRDefault="00427451">
      <w:r>
        <w:rPr>
          <w:rStyle w:val="Emphasis"/>
          <w:i w:val="0"/>
          <w:iCs/>
          <w:color w:val="000000"/>
          <w:szCs w:val="22"/>
        </w:rPr>
        <w:t>Kull fdal tal-prodott mediċinali li ma jkunx intuża jew skart li jibqa’ wara l-użu tal-prodott għandu jintrema kif jitolbu l-liġijiet lokali.</w:t>
      </w:r>
    </w:p>
    <w:p w14:paraId="48B95A6A" w14:textId="77777777" w:rsidR="00FF4B71" w:rsidRDefault="00FF4B71"/>
    <w:p w14:paraId="09CE70C0" w14:textId="77777777" w:rsidR="00FF4B71" w:rsidRDefault="00427451">
      <w:pPr>
        <w:rPr>
          <w:rStyle w:val="Emphasis"/>
          <w:b/>
          <w:i w:val="0"/>
          <w:iCs/>
          <w:color w:val="000000"/>
          <w:szCs w:val="22"/>
        </w:rPr>
      </w:pPr>
      <w:r>
        <w:rPr>
          <w:rStyle w:val="Emphasis"/>
          <w:b/>
          <w:i w:val="0"/>
          <w:iCs/>
          <w:color w:val="000000"/>
          <w:szCs w:val="22"/>
        </w:rPr>
        <w:t>Abilify Maintena 300 mg trab u solvent għal suspensjoni għall-injezzjoni li terħi l-mediċina bil-mod</w:t>
      </w:r>
    </w:p>
    <w:p w14:paraId="4FC819DD" w14:textId="77777777" w:rsidR="00FF4B71" w:rsidRDefault="00427451">
      <w:pPr>
        <w:rPr>
          <w:rStyle w:val="Emphasis"/>
          <w:i w:val="0"/>
          <w:iCs/>
          <w:color w:val="000000"/>
          <w:szCs w:val="22"/>
        </w:rPr>
      </w:pPr>
      <w:r>
        <w:rPr>
          <w:rStyle w:val="Emphasis"/>
          <w:b/>
          <w:i w:val="0"/>
          <w:iCs/>
          <w:color w:val="000000"/>
          <w:szCs w:val="22"/>
        </w:rPr>
        <w:t>Abilify Maintena 400 mg trab u solvent għal suspensjoni għall-injezzjoni li terħi l-mediċina bil-mod</w:t>
      </w:r>
    </w:p>
    <w:p w14:paraId="4A952241" w14:textId="77777777" w:rsidR="00FF4B71" w:rsidRDefault="00427451">
      <w:r>
        <w:rPr>
          <w:rStyle w:val="Emphasis"/>
          <w:i w:val="0"/>
          <w:iCs/>
          <w:color w:val="000000"/>
          <w:szCs w:val="22"/>
        </w:rPr>
        <w:t>aripiprazole</w:t>
      </w:r>
    </w:p>
    <w:p w14:paraId="564FF1D3" w14:textId="77777777" w:rsidR="00FF4B71" w:rsidRDefault="00FF4B71"/>
    <w:p w14:paraId="53FD202A" w14:textId="77777777" w:rsidR="00FF4B71" w:rsidRDefault="00427451">
      <w:pPr>
        <w:ind w:left="720" w:hanging="720"/>
        <w:rPr>
          <w:iCs/>
          <w:color w:val="000000"/>
          <w:szCs w:val="22"/>
        </w:rPr>
      </w:pPr>
      <w:r>
        <w:rPr>
          <w:rStyle w:val="Emphasis"/>
          <w:i w:val="0"/>
          <w:iCs/>
          <w:color w:val="000000"/>
          <w:szCs w:val="22"/>
          <w:u w:val="single"/>
        </w:rPr>
        <w:t>Stadju 1: Preparazzjoni qabel ir-rikostituzzjoni tat-trab</w:t>
      </w:r>
      <w:r>
        <w:rPr>
          <w:rStyle w:val="Emphasis"/>
          <w:i w:val="0"/>
          <w:iCs/>
          <w:color w:val="000000"/>
          <w:szCs w:val="22"/>
        </w:rPr>
        <w:t>.</w:t>
      </w:r>
    </w:p>
    <w:p w14:paraId="30C7D668" w14:textId="77777777" w:rsidR="00FF4B71" w:rsidRDefault="00427451">
      <w:pPr>
        <w:ind w:left="567" w:hanging="567"/>
        <w:rPr>
          <w:iCs/>
          <w:color w:val="000000"/>
          <w:szCs w:val="22"/>
        </w:rPr>
      </w:pPr>
      <w:r>
        <w:rPr>
          <w:iCs/>
          <w:color w:val="000000"/>
          <w:szCs w:val="22"/>
        </w:rPr>
        <w:t>Ifrex u kkonferma li l-oġġetti elenkati hawn taħt huma pprovduti:</w:t>
      </w:r>
    </w:p>
    <w:p w14:paraId="7D7923E0" w14:textId="707CA0EE" w:rsidR="00FF4B71" w:rsidRDefault="00427451">
      <w:pPr>
        <w:ind w:left="567" w:hanging="567"/>
        <w:rPr>
          <w:iCs/>
          <w:color w:val="000000"/>
          <w:szCs w:val="22"/>
        </w:rPr>
      </w:pPr>
      <w:r>
        <w:rPr>
          <w:iCs/>
          <w:color w:val="000000"/>
          <w:szCs w:val="22"/>
        </w:rPr>
        <w:t>-</w:t>
      </w:r>
      <w:r>
        <w:rPr>
          <w:iCs/>
          <w:color w:val="000000"/>
          <w:szCs w:val="22"/>
        </w:rPr>
        <w:tab/>
        <w:t>Fuljett ta’ Tagħrif ta’ Abilify Maintena u istruzzjonijiet għall-professjonisti fil-kura tas-saħħa</w:t>
      </w:r>
    </w:p>
    <w:p w14:paraId="2B624F3F" w14:textId="77777777" w:rsidR="00FF4B71" w:rsidRDefault="00427451">
      <w:pPr>
        <w:ind w:left="567" w:hanging="567"/>
        <w:rPr>
          <w:iCs/>
          <w:color w:val="000000"/>
          <w:szCs w:val="22"/>
        </w:rPr>
      </w:pPr>
      <w:r>
        <w:rPr>
          <w:iCs/>
          <w:color w:val="000000"/>
          <w:szCs w:val="22"/>
        </w:rPr>
        <w:t>-</w:t>
      </w:r>
      <w:r>
        <w:rPr>
          <w:iCs/>
          <w:color w:val="000000"/>
          <w:szCs w:val="22"/>
        </w:rPr>
        <w:tab/>
        <w:t>Kunjett ta’ trab</w:t>
      </w:r>
    </w:p>
    <w:p w14:paraId="7586FBED" w14:textId="77777777" w:rsidR="00FF4B71" w:rsidRDefault="00427451">
      <w:pPr>
        <w:ind w:left="567" w:hanging="567"/>
        <w:rPr>
          <w:rFonts w:eastAsia="Times New Roman"/>
          <w:b/>
          <w:szCs w:val="22"/>
        </w:rPr>
      </w:pPr>
      <w:r>
        <w:rPr>
          <w:iCs/>
          <w:color w:val="000000"/>
          <w:szCs w:val="22"/>
        </w:rPr>
        <w:t>-</w:t>
      </w:r>
      <w:r>
        <w:rPr>
          <w:iCs/>
          <w:color w:val="000000"/>
          <w:szCs w:val="22"/>
        </w:rPr>
        <w:tab/>
        <w:t>Kunjett ta’ 2 ml ta’ solvent</w:t>
      </w:r>
    </w:p>
    <w:p w14:paraId="567B9D58" w14:textId="77777777" w:rsidR="00FF4B71" w:rsidRDefault="00427451">
      <w:pPr>
        <w:autoSpaceDE w:val="0"/>
        <w:ind w:left="1134" w:hanging="567"/>
        <w:rPr>
          <w:iCs/>
          <w:color w:val="000000"/>
          <w:szCs w:val="22"/>
        </w:rPr>
      </w:pPr>
      <w:r>
        <w:rPr>
          <w:rFonts w:eastAsia="Times New Roman"/>
          <w:b/>
          <w:szCs w:val="22"/>
        </w:rPr>
        <w:t>Importanti</w:t>
      </w:r>
      <w:r>
        <w:rPr>
          <w:rFonts w:eastAsia="Times New Roman"/>
          <w:szCs w:val="22"/>
        </w:rPr>
        <w:t>: il-kunjett tas-solvent fih likwidu żejjed.</w:t>
      </w:r>
    </w:p>
    <w:p w14:paraId="5F5028AF" w14:textId="77777777" w:rsidR="00FF4B71" w:rsidRDefault="00427451">
      <w:pPr>
        <w:ind w:left="567" w:hanging="567"/>
        <w:rPr>
          <w:iCs/>
          <w:color w:val="000000"/>
          <w:szCs w:val="22"/>
        </w:rPr>
      </w:pPr>
      <w:r>
        <w:rPr>
          <w:iCs/>
          <w:color w:val="000000"/>
          <w:szCs w:val="22"/>
        </w:rPr>
        <w:t>-</w:t>
      </w:r>
      <w:r>
        <w:rPr>
          <w:iCs/>
          <w:color w:val="000000"/>
          <w:szCs w:val="22"/>
        </w:rPr>
        <w:tab/>
        <w:t xml:space="preserve">Siringa </w:t>
      </w:r>
      <w:r>
        <w:rPr>
          <w:i/>
          <w:iCs/>
          <w:color w:val="000000"/>
          <w:szCs w:val="22"/>
        </w:rPr>
        <w:t>luer lock</w:t>
      </w:r>
      <w:r>
        <w:rPr>
          <w:iCs/>
          <w:color w:val="000000"/>
          <w:szCs w:val="22"/>
        </w:rPr>
        <w:t xml:space="preserve"> waħda ta’ 3 ml b’labra ipodermika ta’ sigurtà ta’ 38 mm (pulzier u nofs) 21 gejġ imwaħħla bil-lest, b’apparat ta’ protezzjoni għal-labra.</w:t>
      </w:r>
    </w:p>
    <w:p w14:paraId="2135BB1C" w14:textId="77777777" w:rsidR="00FF4B71" w:rsidRDefault="00427451">
      <w:pPr>
        <w:ind w:left="567" w:hanging="567"/>
        <w:rPr>
          <w:iCs/>
          <w:color w:val="000000"/>
          <w:szCs w:val="22"/>
        </w:rPr>
      </w:pPr>
      <w:r>
        <w:rPr>
          <w:iCs/>
          <w:color w:val="000000"/>
          <w:szCs w:val="22"/>
        </w:rPr>
        <w:t>-</w:t>
      </w:r>
      <w:r>
        <w:rPr>
          <w:iCs/>
          <w:color w:val="000000"/>
          <w:szCs w:val="22"/>
        </w:rPr>
        <w:tab/>
        <w:t xml:space="preserve">Siringa waħda ta’ 3 ml li tintuża u tintrema b’tarf </w:t>
      </w:r>
      <w:r>
        <w:rPr>
          <w:i/>
          <w:iCs/>
          <w:color w:val="000000"/>
          <w:szCs w:val="22"/>
        </w:rPr>
        <w:t>luer lock</w:t>
      </w:r>
      <w:r>
        <w:rPr>
          <w:iCs/>
          <w:color w:val="000000"/>
          <w:szCs w:val="22"/>
        </w:rPr>
        <w:t>.</w:t>
      </w:r>
    </w:p>
    <w:p w14:paraId="2557EC7A" w14:textId="77777777" w:rsidR="00FF4B71" w:rsidRDefault="00427451">
      <w:pPr>
        <w:ind w:left="567" w:hanging="567"/>
        <w:rPr>
          <w:iCs/>
          <w:color w:val="000000"/>
          <w:szCs w:val="22"/>
        </w:rPr>
      </w:pPr>
      <w:r>
        <w:rPr>
          <w:iCs/>
          <w:color w:val="000000"/>
          <w:szCs w:val="22"/>
        </w:rPr>
        <w:t>-</w:t>
      </w:r>
      <w:r>
        <w:rPr>
          <w:iCs/>
          <w:color w:val="000000"/>
          <w:szCs w:val="22"/>
        </w:rPr>
        <w:tab/>
        <w:t>Adapter wieħed għall-kunjett.</w:t>
      </w:r>
    </w:p>
    <w:p w14:paraId="3917CCDA" w14:textId="77777777" w:rsidR="00FF4B71" w:rsidRDefault="00427451">
      <w:pPr>
        <w:ind w:left="567" w:hanging="567"/>
        <w:rPr>
          <w:iCs/>
          <w:color w:val="000000"/>
          <w:szCs w:val="22"/>
        </w:rPr>
      </w:pPr>
      <w:r>
        <w:rPr>
          <w:iCs/>
          <w:color w:val="000000"/>
          <w:szCs w:val="22"/>
        </w:rPr>
        <w:t>-</w:t>
      </w:r>
      <w:r>
        <w:rPr>
          <w:iCs/>
          <w:color w:val="000000"/>
          <w:szCs w:val="22"/>
        </w:rPr>
        <w:tab/>
        <w:t>Labra ipodermika waħda ta’ sigurtà ta’ 25 mm (pulzier) 23 gejġ b’apparat ta’ protezzjoni għal-labra.</w:t>
      </w:r>
    </w:p>
    <w:p w14:paraId="611A9A70" w14:textId="77777777" w:rsidR="00FF4B71" w:rsidRDefault="00427451">
      <w:pPr>
        <w:ind w:left="567" w:hanging="567"/>
        <w:rPr>
          <w:iCs/>
          <w:color w:val="000000"/>
          <w:szCs w:val="22"/>
        </w:rPr>
      </w:pPr>
      <w:r>
        <w:rPr>
          <w:iCs/>
          <w:color w:val="000000"/>
          <w:szCs w:val="22"/>
        </w:rPr>
        <w:t>-</w:t>
      </w:r>
      <w:r>
        <w:rPr>
          <w:iCs/>
          <w:color w:val="000000"/>
          <w:szCs w:val="22"/>
        </w:rPr>
        <w:tab/>
        <w:t>Labra ipodermika waħda ta’ sigurtà ta’ 38 mm (pulzier u nofs) 22 gejġ b’apparat ta’ protezzjoni għal-labra.</w:t>
      </w:r>
    </w:p>
    <w:p w14:paraId="54A3B352" w14:textId="77777777" w:rsidR="00FF4B71" w:rsidRDefault="00427451">
      <w:pPr>
        <w:ind w:left="567" w:hanging="567"/>
        <w:rPr>
          <w:iCs/>
          <w:color w:val="000000"/>
          <w:szCs w:val="22"/>
        </w:rPr>
      </w:pPr>
      <w:r>
        <w:rPr>
          <w:iCs/>
          <w:color w:val="000000"/>
          <w:szCs w:val="22"/>
        </w:rPr>
        <w:t>-</w:t>
      </w:r>
      <w:r>
        <w:rPr>
          <w:iCs/>
          <w:color w:val="000000"/>
          <w:szCs w:val="22"/>
        </w:rPr>
        <w:tab/>
        <w:t>Labra ipodermika waħda ta’ sigurtà ta’ 51 mm (2 pulzieri) 21 gejġ b’apparat ta’ protezzjoni għal-labra.</w:t>
      </w:r>
    </w:p>
    <w:p w14:paraId="27233B90" w14:textId="77777777" w:rsidR="00FF4B71" w:rsidRDefault="00427451">
      <w:pPr>
        <w:ind w:left="567" w:hanging="567"/>
      </w:pPr>
      <w:r>
        <w:rPr>
          <w:iCs/>
          <w:color w:val="000000"/>
          <w:szCs w:val="22"/>
        </w:rPr>
        <w:t>-</w:t>
      </w:r>
      <w:r>
        <w:rPr>
          <w:iCs/>
          <w:color w:val="000000"/>
          <w:szCs w:val="22"/>
        </w:rPr>
        <w:tab/>
        <w:t>Istruzzjonijiet dwar is-siringa u l-labra.</w:t>
      </w:r>
    </w:p>
    <w:p w14:paraId="0DB0D6F0" w14:textId="77777777" w:rsidR="00FF4B71" w:rsidRDefault="00FF4B71"/>
    <w:p w14:paraId="54325D93" w14:textId="77777777" w:rsidR="00FF4B71" w:rsidRDefault="00427451">
      <w:pPr>
        <w:rPr>
          <w:rStyle w:val="Emphasis"/>
          <w:i w:val="0"/>
          <w:iCs/>
          <w:color w:val="000000"/>
          <w:szCs w:val="22"/>
        </w:rPr>
      </w:pPr>
      <w:r>
        <w:rPr>
          <w:rStyle w:val="Emphasis"/>
          <w:i w:val="0"/>
          <w:iCs/>
          <w:color w:val="000000"/>
          <w:szCs w:val="22"/>
          <w:u w:val="single"/>
        </w:rPr>
        <w:t>Stadju 2: Rikostituzzjoni tat-trab</w:t>
      </w:r>
    </w:p>
    <w:p w14:paraId="2B3CA692" w14:textId="77777777" w:rsidR="00FF4B71" w:rsidRDefault="00427451">
      <w:pPr>
        <w:ind w:left="567" w:hanging="567"/>
        <w:rPr>
          <w:rStyle w:val="Emphasis"/>
          <w:i w:val="0"/>
          <w:iCs/>
          <w:color w:val="000000"/>
          <w:szCs w:val="22"/>
        </w:rPr>
      </w:pPr>
      <w:r>
        <w:rPr>
          <w:rStyle w:val="Emphasis"/>
          <w:i w:val="0"/>
          <w:iCs/>
          <w:color w:val="000000"/>
          <w:szCs w:val="22"/>
        </w:rPr>
        <w:t>a)</w:t>
      </w:r>
      <w:r>
        <w:rPr>
          <w:rStyle w:val="Emphasis"/>
          <w:i w:val="0"/>
          <w:iCs/>
          <w:color w:val="000000"/>
          <w:szCs w:val="22"/>
        </w:rPr>
        <w:tab/>
        <w:t>Neħħi l-għotjien tal-kunjetti tas-solvent u tat-trab u imsaħ il-partijiet ta’ fuq b’imselħa sterili bl-alkoħol.</w:t>
      </w:r>
    </w:p>
    <w:p w14:paraId="50CF0488" w14:textId="77777777" w:rsidR="00FF4B71" w:rsidRDefault="00427451">
      <w:pPr>
        <w:ind w:left="567" w:hanging="567"/>
        <w:rPr>
          <w:rStyle w:val="Emphasis"/>
          <w:i w:val="0"/>
          <w:iCs/>
          <w:color w:val="000000"/>
          <w:szCs w:val="22"/>
        </w:rPr>
      </w:pPr>
      <w:r>
        <w:rPr>
          <w:rStyle w:val="Emphasis"/>
          <w:i w:val="0"/>
          <w:iCs/>
          <w:color w:val="000000"/>
          <w:szCs w:val="22"/>
        </w:rPr>
        <w:t>b)</w:t>
      </w:r>
      <w:r>
        <w:rPr>
          <w:rStyle w:val="Emphasis"/>
          <w:i w:val="0"/>
          <w:iCs/>
          <w:color w:val="000000"/>
          <w:szCs w:val="22"/>
        </w:rPr>
        <w:tab/>
      </w:r>
      <w:r>
        <w:rPr>
          <w:iCs/>
          <w:color w:val="000000"/>
          <w:szCs w:val="22"/>
        </w:rPr>
        <w:t>Permezz tas-siringa bil-labra mwaħħla bil-lest, iġbed il-volum ta’ solvent stabbilit minn qabel minn ġol-kunjett tas-solvent għal ġos-siringa.</w:t>
      </w:r>
    </w:p>
    <w:p w14:paraId="30EDB8EA" w14:textId="77777777" w:rsidR="00FF4B71" w:rsidRDefault="00427451">
      <w:pPr>
        <w:ind w:left="567"/>
        <w:rPr>
          <w:rStyle w:val="Emphasis"/>
          <w:i w:val="0"/>
          <w:iCs/>
          <w:color w:val="000000"/>
          <w:szCs w:val="22"/>
        </w:rPr>
      </w:pPr>
      <w:r>
        <w:rPr>
          <w:rStyle w:val="Emphasis"/>
          <w:i w:val="0"/>
          <w:iCs/>
          <w:color w:val="000000"/>
          <w:szCs w:val="22"/>
        </w:rPr>
        <w:t>Kunjett ta’ 300 mg:</w:t>
      </w:r>
    </w:p>
    <w:p w14:paraId="2ADBA4E1" w14:textId="77777777" w:rsidR="00FF4B71" w:rsidRDefault="00427451">
      <w:pPr>
        <w:ind w:left="567"/>
        <w:rPr>
          <w:rStyle w:val="Emphasis"/>
          <w:i w:val="0"/>
          <w:iCs/>
          <w:color w:val="000000"/>
          <w:szCs w:val="22"/>
        </w:rPr>
      </w:pPr>
      <w:r>
        <w:rPr>
          <w:rStyle w:val="Emphasis"/>
          <w:i w:val="0"/>
          <w:iCs/>
          <w:color w:val="000000"/>
          <w:szCs w:val="22"/>
        </w:rPr>
        <w:t>Żid 1.5 ml ta’ solvent biex tirrikostitwixxi t-trab.</w:t>
      </w:r>
    </w:p>
    <w:p w14:paraId="4751043C" w14:textId="77777777" w:rsidR="00FF4B71" w:rsidRDefault="00427451">
      <w:pPr>
        <w:ind w:left="567"/>
        <w:rPr>
          <w:rStyle w:val="Emphasis"/>
          <w:i w:val="0"/>
          <w:iCs/>
          <w:color w:val="000000"/>
          <w:szCs w:val="22"/>
        </w:rPr>
      </w:pPr>
      <w:r>
        <w:rPr>
          <w:rStyle w:val="Emphasis"/>
          <w:i w:val="0"/>
          <w:iCs/>
          <w:color w:val="000000"/>
          <w:szCs w:val="22"/>
        </w:rPr>
        <w:t>Kunjett ta’ 400 mg:</w:t>
      </w:r>
    </w:p>
    <w:p w14:paraId="0A1C49FE" w14:textId="77777777" w:rsidR="00FF4B71" w:rsidRDefault="00427451">
      <w:pPr>
        <w:ind w:left="567"/>
        <w:rPr>
          <w:iCs/>
          <w:color w:val="000000"/>
          <w:szCs w:val="22"/>
        </w:rPr>
      </w:pPr>
      <w:r>
        <w:rPr>
          <w:rStyle w:val="Emphasis"/>
          <w:i w:val="0"/>
          <w:iCs/>
          <w:color w:val="000000"/>
          <w:szCs w:val="22"/>
        </w:rPr>
        <w:t>Żid 1.9 ml ta’ solvent biex tirrikostitwixxi t-trab.</w:t>
      </w:r>
    </w:p>
    <w:p w14:paraId="7A4F40BB" w14:textId="77777777" w:rsidR="00FF4B71" w:rsidRDefault="00427451">
      <w:pPr>
        <w:ind w:left="567"/>
        <w:rPr>
          <w:iCs/>
          <w:color w:val="000000"/>
          <w:szCs w:val="22"/>
        </w:rPr>
      </w:pPr>
      <w:r>
        <w:rPr>
          <w:iCs/>
          <w:color w:val="000000"/>
          <w:szCs w:val="22"/>
        </w:rPr>
        <w:t>Ammont żgħir ta’ solvent residwu ser jibqa’ ġol-kunjett wara li jkun inġibed. Dak żejjed għandu jintrema.</w:t>
      </w:r>
    </w:p>
    <w:p w14:paraId="4D732D42" w14:textId="77777777" w:rsidR="00FF4B71" w:rsidRDefault="00FF4B71">
      <w:pPr>
        <w:ind w:left="567"/>
        <w:rPr>
          <w:iCs/>
          <w:color w:val="000000"/>
          <w:szCs w:val="22"/>
        </w:rPr>
      </w:pPr>
    </w:p>
    <w:tbl>
      <w:tblPr>
        <w:tblW w:w="0" w:type="auto"/>
        <w:tblInd w:w="675" w:type="dxa"/>
        <w:tblLayout w:type="fixed"/>
        <w:tblLook w:val="0000" w:firstRow="0" w:lastRow="0" w:firstColumn="0" w:lastColumn="0" w:noHBand="0" w:noVBand="0"/>
      </w:tblPr>
      <w:tblGrid>
        <w:gridCol w:w="3261"/>
        <w:gridCol w:w="992"/>
        <w:gridCol w:w="4237"/>
      </w:tblGrid>
      <w:tr w:rsidR="00FF4B71" w14:paraId="6961A9D6" w14:textId="77777777">
        <w:trPr>
          <w:trHeight w:val="2411"/>
        </w:trPr>
        <w:tc>
          <w:tcPr>
            <w:tcW w:w="3261" w:type="dxa"/>
          </w:tcPr>
          <w:p w14:paraId="569C2966" w14:textId="77777777" w:rsidR="00FF4B71" w:rsidRDefault="00FF4B71">
            <w:pPr>
              <w:widowControl w:val="0"/>
              <w:snapToGrid w:val="0"/>
              <w:jc w:val="right"/>
              <w:rPr>
                <w:rFonts w:eastAsia="Calibri"/>
                <w:color w:val="000000"/>
                <w:szCs w:val="22"/>
              </w:rPr>
            </w:pPr>
          </w:p>
        </w:tc>
        <w:tc>
          <w:tcPr>
            <w:tcW w:w="992" w:type="dxa"/>
          </w:tcPr>
          <w:p w14:paraId="3FED0186" w14:textId="77777777" w:rsidR="00FF4B71" w:rsidRDefault="00427451">
            <w:pPr>
              <w:widowControl w:val="0"/>
              <w:rPr>
                <w:szCs w:val="22"/>
              </w:rPr>
            </w:pPr>
            <w:r>
              <w:rPr>
                <w:noProof/>
              </w:rPr>
              <w:drawing>
                <wp:inline distT="0" distB="0" distL="0" distR="0" wp14:anchorId="6175D319" wp14:editId="00304EC3">
                  <wp:extent cx="492760" cy="1322705"/>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2760" cy="1322705"/>
                          </a:xfrm>
                          <a:prstGeom prst="rect">
                            <a:avLst/>
                          </a:prstGeom>
                        </pic:spPr>
                      </pic:pic>
                    </a:graphicData>
                  </a:graphic>
                </wp:inline>
              </w:drawing>
            </w:r>
          </w:p>
        </w:tc>
        <w:tc>
          <w:tcPr>
            <w:tcW w:w="4237" w:type="dxa"/>
          </w:tcPr>
          <w:p w14:paraId="026058DC" w14:textId="77777777" w:rsidR="00FF4B71" w:rsidRDefault="00FF4B71">
            <w:pPr>
              <w:widowControl w:val="0"/>
              <w:snapToGrid w:val="0"/>
              <w:ind w:left="-108"/>
              <w:rPr>
                <w:szCs w:val="22"/>
              </w:rPr>
            </w:pPr>
          </w:p>
          <w:p w14:paraId="453DA7F8" w14:textId="77777777" w:rsidR="00FF4B71" w:rsidRDefault="00427451">
            <w:pPr>
              <w:widowControl w:val="0"/>
            </w:pPr>
            <w:r>
              <w:rPr>
                <w:szCs w:val="22"/>
              </w:rPr>
              <w:t>Ilma</w:t>
            </w:r>
          </w:p>
        </w:tc>
      </w:tr>
    </w:tbl>
    <w:p w14:paraId="62BD784B" w14:textId="77777777" w:rsidR="00FF4B71" w:rsidRDefault="00FF4B71">
      <w:pPr>
        <w:ind w:left="567"/>
        <w:rPr>
          <w:iCs/>
          <w:color w:val="000000"/>
          <w:szCs w:val="22"/>
        </w:rPr>
      </w:pPr>
    </w:p>
    <w:p w14:paraId="19BCB143" w14:textId="77777777" w:rsidR="00FF4B71" w:rsidRDefault="00427451" w:rsidP="00354D7B">
      <w:pPr>
        <w:keepNext/>
        <w:ind w:left="567" w:hanging="567"/>
        <w:rPr>
          <w:rStyle w:val="Emphasis"/>
          <w:i w:val="0"/>
          <w:iCs/>
          <w:color w:val="000000"/>
          <w:szCs w:val="22"/>
        </w:rPr>
      </w:pPr>
      <w:r>
        <w:rPr>
          <w:rStyle w:val="Emphasis"/>
          <w:i w:val="0"/>
          <w:iCs/>
          <w:color w:val="000000"/>
          <w:szCs w:val="22"/>
        </w:rPr>
        <w:lastRenderedPageBreak/>
        <w:t>c)</w:t>
      </w:r>
      <w:r>
        <w:rPr>
          <w:rStyle w:val="Emphasis"/>
          <w:i w:val="0"/>
          <w:iCs/>
          <w:color w:val="000000"/>
          <w:szCs w:val="22"/>
        </w:rPr>
        <w:tab/>
        <w:t>Bil-mod injetta s-solvent ġol-kunjett li fih it-trab.</w:t>
      </w:r>
    </w:p>
    <w:p w14:paraId="76E90CE9" w14:textId="77777777" w:rsidR="00FF4B71" w:rsidRDefault="00427451">
      <w:pPr>
        <w:keepNext/>
        <w:keepLines/>
        <w:ind w:left="567" w:hanging="567"/>
      </w:pPr>
      <w:r>
        <w:rPr>
          <w:rStyle w:val="Emphasis"/>
          <w:i w:val="0"/>
          <w:iCs/>
          <w:color w:val="000000"/>
          <w:szCs w:val="22"/>
        </w:rPr>
        <w:t>d)</w:t>
      </w:r>
      <w:r>
        <w:rPr>
          <w:rStyle w:val="Emphasis"/>
          <w:i w:val="0"/>
          <w:iCs/>
          <w:color w:val="000000"/>
          <w:szCs w:val="22"/>
        </w:rPr>
        <w:tab/>
        <w:t>Neħħi l-arja biex tibbilanċja l-pressjoni fil-kunjett billi tiġbed il-planġer ftit lura.</w:t>
      </w:r>
    </w:p>
    <w:p w14:paraId="65A141F9" w14:textId="77777777" w:rsidR="00FF4B71" w:rsidRDefault="00FF4B71">
      <w:pPr>
        <w:keepNext/>
        <w:keepLines/>
        <w:ind w:left="567" w:hanging="567"/>
      </w:pPr>
    </w:p>
    <w:p w14:paraId="766CED0F" w14:textId="77777777" w:rsidR="00FF4B71" w:rsidRDefault="00427451">
      <w:pPr>
        <w:ind w:left="567" w:hanging="567"/>
        <w:jc w:val="center"/>
      </w:pPr>
      <w:r>
        <w:rPr>
          <w:noProof/>
        </w:rPr>
        <w:drawing>
          <wp:inline distT="0" distB="0" distL="0" distR="0" wp14:anchorId="584A38CC" wp14:editId="3271DF86">
            <wp:extent cx="502920" cy="13042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2920" cy="1304290"/>
                    </a:xfrm>
                    <a:prstGeom prst="rect">
                      <a:avLst/>
                    </a:prstGeom>
                  </pic:spPr>
                </pic:pic>
              </a:graphicData>
            </a:graphic>
          </wp:inline>
        </w:drawing>
      </w:r>
    </w:p>
    <w:p w14:paraId="4BCF3F1A" w14:textId="77777777" w:rsidR="00FF4B71" w:rsidRDefault="00FF4B71">
      <w:pPr>
        <w:ind w:left="567" w:hanging="567"/>
        <w:jc w:val="center"/>
      </w:pPr>
    </w:p>
    <w:p w14:paraId="68B49C96" w14:textId="77777777" w:rsidR="00FF4B71" w:rsidRDefault="00427451">
      <w:pPr>
        <w:ind w:left="567" w:hanging="567"/>
        <w:rPr>
          <w:iCs/>
          <w:color w:val="000000"/>
          <w:szCs w:val="22"/>
        </w:rPr>
      </w:pPr>
      <w:r>
        <w:rPr>
          <w:iCs/>
          <w:color w:val="000000"/>
          <w:szCs w:val="22"/>
        </w:rPr>
        <w:t>e)</w:t>
      </w:r>
      <w:r>
        <w:rPr>
          <w:iCs/>
          <w:color w:val="000000"/>
          <w:szCs w:val="22"/>
        </w:rPr>
        <w:tab/>
        <w:t>Wara, neħħi l-labra minn ġol-kunjett.</w:t>
      </w:r>
    </w:p>
    <w:p w14:paraId="73E82604" w14:textId="77777777" w:rsidR="00FF4B71" w:rsidRDefault="00427451">
      <w:pPr>
        <w:ind w:left="567"/>
        <w:rPr>
          <w:rStyle w:val="Emphasis"/>
          <w:i w:val="0"/>
          <w:iCs/>
          <w:color w:val="000000"/>
          <w:szCs w:val="22"/>
        </w:rPr>
      </w:pPr>
      <w:r>
        <w:rPr>
          <w:iCs/>
          <w:color w:val="000000"/>
          <w:szCs w:val="22"/>
        </w:rPr>
        <w:t>Ħaddem l-apparat ta’ protezzjoni għal-labra billi tuża t-teknika ta’ id waħda.</w:t>
      </w:r>
    </w:p>
    <w:p w14:paraId="2C076D80" w14:textId="77777777" w:rsidR="00FF4B71" w:rsidRDefault="00427451">
      <w:pPr>
        <w:ind w:left="567"/>
        <w:rPr>
          <w:rStyle w:val="Emphasis"/>
          <w:i w:val="0"/>
          <w:iCs/>
          <w:color w:val="000000"/>
          <w:szCs w:val="22"/>
        </w:rPr>
      </w:pPr>
      <w:r>
        <w:rPr>
          <w:rStyle w:val="Emphasis"/>
          <w:i w:val="0"/>
          <w:iCs/>
          <w:color w:val="000000"/>
          <w:szCs w:val="22"/>
        </w:rPr>
        <w:t>Bil-mod agħfas l-għant ma’ wiċċ ċatt sakemm il-labra tkun imqabbda sew fl-għant ta’ protezzjoni tal-labra.</w:t>
      </w:r>
    </w:p>
    <w:p w14:paraId="34009FB1" w14:textId="77777777" w:rsidR="00FF4B71" w:rsidRDefault="00427451">
      <w:pPr>
        <w:ind w:left="567"/>
        <w:rPr>
          <w:iCs/>
          <w:color w:val="000000"/>
          <w:szCs w:val="22"/>
        </w:rPr>
      </w:pPr>
      <w:r>
        <w:rPr>
          <w:rStyle w:val="Emphasis"/>
          <w:i w:val="0"/>
          <w:iCs/>
          <w:color w:val="000000"/>
          <w:szCs w:val="22"/>
        </w:rPr>
        <w:t>Fuq għajnejk ikkonferma li l-labra hija imqabbda kollha kemm hi ġol-għant ta’ protezzjoni tal-labra, u armiha.</w:t>
      </w:r>
    </w:p>
    <w:p w14:paraId="16FB1B20" w14:textId="77777777" w:rsidR="00FF4B71" w:rsidRDefault="00FF4B71">
      <w:pPr>
        <w:autoSpaceDE w:val="0"/>
        <w:ind w:left="567"/>
        <w:rPr>
          <w:iCs/>
          <w:color w:val="000000"/>
          <w:szCs w:val="22"/>
        </w:rPr>
      </w:pPr>
    </w:p>
    <w:tbl>
      <w:tblPr>
        <w:tblW w:w="0" w:type="auto"/>
        <w:tblInd w:w="675" w:type="dxa"/>
        <w:tblLayout w:type="fixed"/>
        <w:tblLook w:val="0000" w:firstRow="0" w:lastRow="0" w:firstColumn="0" w:lastColumn="0" w:noHBand="0" w:noVBand="0"/>
      </w:tblPr>
      <w:tblGrid>
        <w:gridCol w:w="3928"/>
        <w:gridCol w:w="4603"/>
      </w:tblGrid>
      <w:tr w:rsidR="00FF4B71" w14:paraId="424F859C" w14:textId="77777777">
        <w:tc>
          <w:tcPr>
            <w:tcW w:w="3928" w:type="dxa"/>
            <w:vAlign w:val="center"/>
          </w:tcPr>
          <w:p w14:paraId="3A4C5B97" w14:textId="77777777" w:rsidR="00FF4B71" w:rsidRDefault="00427451">
            <w:pPr>
              <w:widowControl w:val="0"/>
              <w:autoSpaceDE w:val="0"/>
              <w:jc w:val="center"/>
            </w:pPr>
            <w:r>
              <w:rPr>
                <w:noProof/>
              </w:rPr>
              <w:drawing>
                <wp:inline distT="0" distB="0" distL="0" distR="0" wp14:anchorId="5598F1BE" wp14:editId="677EEC99">
                  <wp:extent cx="1021080" cy="931545"/>
                  <wp:effectExtent l="0" t="0" r="762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021080" cy="931545"/>
                          </a:xfrm>
                          <a:prstGeom prst="rect">
                            <a:avLst/>
                          </a:prstGeom>
                        </pic:spPr>
                      </pic:pic>
                    </a:graphicData>
                  </a:graphic>
                </wp:inline>
              </w:drawing>
            </w:r>
          </w:p>
        </w:tc>
        <w:tc>
          <w:tcPr>
            <w:tcW w:w="4603" w:type="dxa"/>
            <w:vAlign w:val="center"/>
          </w:tcPr>
          <w:p w14:paraId="1E6275D7" w14:textId="77777777" w:rsidR="00FF4B71" w:rsidRDefault="00427451">
            <w:pPr>
              <w:widowControl w:val="0"/>
              <w:autoSpaceDE w:val="0"/>
              <w:jc w:val="center"/>
            </w:pPr>
            <w:r>
              <w:rPr>
                <w:noProof/>
              </w:rPr>
              <w:drawing>
                <wp:inline distT="0" distB="0" distL="0" distR="0" wp14:anchorId="0B479CFA" wp14:editId="555DCBCE">
                  <wp:extent cx="1068070" cy="96139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068070" cy="961390"/>
                          </a:xfrm>
                          <a:prstGeom prst="rect">
                            <a:avLst/>
                          </a:prstGeom>
                        </pic:spPr>
                      </pic:pic>
                    </a:graphicData>
                  </a:graphic>
                </wp:inline>
              </w:drawing>
            </w:r>
          </w:p>
        </w:tc>
      </w:tr>
      <w:tr w:rsidR="00FF4B71" w14:paraId="76EE664E" w14:textId="77777777">
        <w:tc>
          <w:tcPr>
            <w:tcW w:w="3928" w:type="dxa"/>
          </w:tcPr>
          <w:p w14:paraId="7FC5769A" w14:textId="77777777" w:rsidR="00FF4B71" w:rsidRDefault="00427451">
            <w:pPr>
              <w:widowControl w:val="0"/>
              <w:jc w:val="center"/>
              <w:rPr>
                <w:szCs w:val="22"/>
              </w:rPr>
            </w:pPr>
            <w:r>
              <w:rPr>
                <w:szCs w:val="22"/>
              </w:rPr>
              <w:t>Għatu</w:t>
            </w:r>
          </w:p>
        </w:tc>
        <w:tc>
          <w:tcPr>
            <w:tcW w:w="4603" w:type="dxa"/>
          </w:tcPr>
          <w:p w14:paraId="5563F658" w14:textId="77777777" w:rsidR="00FF4B71" w:rsidRDefault="00427451">
            <w:pPr>
              <w:widowControl w:val="0"/>
              <w:jc w:val="center"/>
            </w:pPr>
            <w:r>
              <w:rPr>
                <w:szCs w:val="22"/>
              </w:rPr>
              <w:t>Armi</w:t>
            </w:r>
          </w:p>
        </w:tc>
      </w:tr>
    </w:tbl>
    <w:p w14:paraId="32D7C475" w14:textId="77777777" w:rsidR="00FF4B71" w:rsidRDefault="00FF4B71"/>
    <w:p w14:paraId="1A989BBE" w14:textId="77777777" w:rsidR="00FF4B71" w:rsidRDefault="00427451">
      <w:pPr>
        <w:ind w:left="567" w:hanging="567"/>
        <w:rPr>
          <w:color w:val="000000"/>
          <w:szCs w:val="22"/>
        </w:rPr>
      </w:pPr>
      <w:r>
        <w:rPr>
          <w:iCs/>
          <w:color w:val="000000"/>
          <w:szCs w:val="22"/>
        </w:rPr>
        <w:t>f)</w:t>
      </w:r>
      <w:r>
        <w:rPr>
          <w:iCs/>
          <w:color w:val="000000"/>
          <w:szCs w:val="22"/>
        </w:rPr>
        <w:tab/>
      </w:r>
      <w:r>
        <w:rPr>
          <w:iCs/>
          <w:color w:val="000000"/>
          <w:szCs w:val="22"/>
          <w:u w:val="single"/>
        </w:rPr>
        <w:t>Ħawwad il-kunjett sew għal tal-anqas 30 sekonda sakemm is-suspensjoni tidher kollha l-istess.</w:t>
      </w:r>
    </w:p>
    <w:p w14:paraId="6B9B7654" w14:textId="77777777" w:rsidR="00FF4B71" w:rsidRDefault="00FF4B71">
      <w:pPr>
        <w:jc w:val="center"/>
        <w:rPr>
          <w:color w:val="000000"/>
          <w:szCs w:val="22"/>
        </w:rPr>
      </w:pPr>
    </w:p>
    <w:p w14:paraId="46175818" w14:textId="77777777" w:rsidR="00FF4B71" w:rsidRDefault="00427451">
      <w:pPr>
        <w:jc w:val="center"/>
      </w:pPr>
      <w:r>
        <w:rPr>
          <w:noProof/>
        </w:rPr>
        <w:drawing>
          <wp:inline distT="0" distB="0" distL="0" distR="0" wp14:anchorId="0A608564" wp14:editId="383D54C7">
            <wp:extent cx="1276985" cy="1255395"/>
            <wp:effectExtent l="0" t="0" r="0"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76985" cy="1255395"/>
                    </a:xfrm>
                    <a:prstGeom prst="rect">
                      <a:avLst/>
                    </a:prstGeom>
                  </pic:spPr>
                </pic:pic>
              </a:graphicData>
            </a:graphic>
          </wp:inline>
        </w:drawing>
      </w:r>
    </w:p>
    <w:p w14:paraId="089B79FF" w14:textId="77777777" w:rsidR="00FF4B71" w:rsidRDefault="00FF4B71">
      <w:pPr>
        <w:jc w:val="center"/>
      </w:pPr>
    </w:p>
    <w:p w14:paraId="4FA3E6FB" w14:textId="77777777" w:rsidR="00FF4B71" w:rsidRDefault="00427451">
      <w:pPr>
        <w:ind w:left="567" w:hanging="567"/>
        <w:rPr>
          <w:iCs/>
          <w:color w:val="000000"/>
          <w:szCs w:val="22"/>
        </w:rPr>
      </w:pPr>
      <w:r>
        <w:rPr>
          <w:rStyle w:val="Emphasis"/>
          <w:i w:val="0"/>
          <w:iCs/>
          <w:color w:val="000000"/>
          <w:szCs w:val="22"/>
        </w:rPr>
        <w:t>g)</w:t>
      </w:r>
      <w:r>
        <w:rPr>
          <w:rStyle w:val="Emphasis"/>
          <w:i w:val="0"/>
          <w:iCs/>
          <w:color w:val="000000"/>
          <w:szCs w:val="22"/>
        </w:rPr>
        <w:tab/>
        <w:t>Ifli s-suspensjoni rrikostitwita għall-preżenza ta’ frak u tibdil fil-kulur qabel ma tagħtiha. Il-mediċina rrikostitwita hija suspensjoni fluwida, minn bajda sa offwajt. Tużax jekk is-suspensjoni rrikostitwita fiha frak jew xi tibdil fil-kulur.</w:t>
      </w:r>
    </w:p>
    <w:p w14:paraId="5DE0FFA0" w14:textId="77777777" w:rsidR="00FF4B71" w:rsidRDefault="00427451">
      <w:pPr>
        <w:ind w:left="567" w:hanging="567"/>
        <w:rPr>
          <w:rStyle w:val="Emphasis"/>
          <w:i w:val="0"/>
          <w:iCs/>
          <w:color w:val="000000"/>
          <w:szCs w:val="22"/>
        </w:rPr>
      </w:pPr>
      <w:r>
        <w:rPr>
          <w:iCs/>
          <w:color w:val="000000"/>
          <w:szCs w:val="22"/>
        </w:rPr>
        <w:t>h)</w:t>
      </w:r>
      <w:r>
        <w:rPr>
          <w:iCs/>
          <w:color w:val="000000"/>
          <w:szCs w:val="22"/>
        </w:rPr>
        <w:tab/>
        <w:t>Jekk l-injezzjoni ma tingħatax mill-ewwel wara r-rikostituzzjoni, żomm il-kunjett f’temperatura taħt il-25 °C għal mhux aktar minn 4 sigħat u ħawwad sew għal tal-anqas 60 sekonda sabiex terġa’ tagħmel is-suspensjoni mill-ġdid qabel l-injezzjoni.</w:t>
      </w:r>
    </w:p>
    <w:p w14:paraId="1BBB922A" w14:textId="77777777" w:rsidR="00FF4B71" w:rsidRDefault="00427451">
      <w:pPr>
        <w:ind w:left="567" w:hanging="567"/>
      </w:pPr>
      <w:r>
        <w:rPr>
          <w:rStyle w:val="Emphasis"/>
          <w:i w:val="0"/>
          <w:iCs/>
          <w:color w:val="000000"/>
          <w:szCs w:val="22"/>
        </w:rPr>
        <w:t>i)</w:t>
      </w:r>
      <w:r>
        <w:rPr>
          <w:rStyle w:val="Emphasis"/>
          <w:i w:val="0"/>
          <w:iCs/>
          <w:color w:val="000000"/>
          <w:szCs w:val="22"/>
        </w:rPr>
        <w:tab/>
        <w:t>M’għandekx taħżen is-suspensjoni rrikostitwita ġos-siringa.</w:t>
      </w:r>
    </w:p>
    <w:p w14:paraId="05E32476" w14:textId="77777777" w:rsidR="00FF4B71" w:rsidRDefault="00FF4B71"/>
    <w:p w14:paraId="75FA761D" w14:textId="77777777" w:rsidR="00FF4B71" w:rsidRDefault="00427451">
      <w:pPr>
        <w:rPr>
          <w:rStyle w:val="Emphasis"/>
          <w:i w:val="0"/>
          <w:iCs/>
          <w:color w:val="000000"/>
          <w:szCs w:val="22"/>
        </w:rPr>
      </w:pPr>
      <w:r>
        <w:rPr>
          <w:rStyle w:val="Emphasis"/>
          <w:i w:val="0"/>
          <w:iCs/>
          <w:color w:val="000000"/>
          <w:szCs w:val="22"/>
          <w:u w:val="single"/>
        </w:rPr>
        <w:t>Stadju 3: Preparazzjoni qabel l-injezzjoni</w:t>
      </w:r>
    </w:p>
    <w:p w14:paraId="24924008" w14:textId="77777777" w:rsidR="00FF4B71" w:rsidRDefault="00427451">
      <w:pPr>
        <w:ind w:left="567" w:hanging="567"/>
        <w:rPr>
          <w:rStyle w:val="Emphasis"/>
          <w:i w:val="0"/>
          <w:iCs/>
          <w:color w:val="000000"/>
          <w:szCs w:val="22"/>
        </w:rPr>
      </w:pPr>
      <w:r>
        <w:rPr>
          <w:rStyle w:val="Emphasis"/>
          <w:i w:val="0"/>
          <w:iCs/>
          <w:color w:val="000000"/>
          <w:szCs w:val="22"/>
        </w:rPr>
        <w:t>a)</w:t>
      </w:r>
      <w:r>
        <w:rPr>
          <w:rStyle w:val="Emphasis"/>
          <w:i w:val="0"/>
          <w:iCs/>
          <w:color w:val="000000"/>
          <w:szCs w:val="22"/>
        </w:rPr>
        <w:tab/>
        <w:t>Neħħi l-għatu, imma mhux l-adapter minn ġol-pakkett.</w:t>
      </w:r>
    </w:p>
    <w:p w14:paraId="19AF3260" w14:textId="77777777" w:rsidR="00FF4B71" w:rsidRDefault="00427451">
      <w:pPr>
        <w:keepNext/>
        <w:keepLines/>
        <w:suppressAutoHyphens w:val="0"/>
        <w:ind w:left="567" w:hanging="567"/>
      </w:pPr>
      <w:r>
        <w:rPr>
          <w:rStyle w:val="Emphasis"/>
          <w:i w:val="0"/>
          <w:iCs/>
          <w:color w:val="000000"/>
          <w:szCs w:val="22"/>
        </w:rPr>
        <w:lastRenderedPageBreak/>
        <w:t>b)</w:t>
      </w:r>
      <w:r>
        <w:rPr>
          <w:rStyle w:val="Emphasis"/>
          <w:i w:val="0"/>
          <w:iCs/>
          <w:color w:val="000000"/>
          <w:szCs w:val="22"/>
        </w:rPr>
        <w:tab/>
        <w:t xml:space="preserve">Billi tuża l-pakkett tal-adapter tal-kunjett biex timmaniġġja l-adapter tal-kunjett, waħħal is-siringa </w:t>
      </w:r>
      <w:r>
        <w:rPr>
          <w:rStyle w:val="Emphasis"/>
          <w:iCs/>
          <w:color w:val="000000"/>
          <w:szCs w:val="22"/>
        </w:rPr>
        <w:t>luer lock</w:t>
      </w:r>
      <w:r>
        <w:rPr>
          <w:rStyle w:val="Emphasis"/>
          <w:i w:val="0"/>
          <w:iCs/>
          <w:color w:val="000000"/>
          <w:szCs w:val="22"/>
        </w:rPr>
        <w:t xml:space="preserve"> ippakkjata bil-lest mal-adapter tal-kunjett.</w:t>
      </w:r>
    </w:p>
    <w:p w14:paraId="712C3A94" w14:textId="77777777" w:rsidR="00FF4B71" w:rsidRDefault="00FF4B71">
      <w:pPr>
        <w:keepNext/>
        <w:keepLines/>
        <w:suppressAutoHyphens w:val="0"/>
        <w:ind w:left="567" w:hanging="567"/>
      </w:pPr>
    </w:p>
    <w:p w14:paraId="48D03853" w14:textId="77777777" w:rsidR="00FF4B71" w:rsidRDefault="00427451">
      <w:pPr>
        <w:ind w:left="567" w:hanging="567"/>
        <w:jc w:val="center"/>
      </w:pPr>
      <w:r>
        <w:rPr>
          <w:noProof/>
        </w:rPr>
        <w:drawing>
          <wp:inline distT="0" distB="0" distL="0" distR="0" wp14:anchorId="3355EEB3" wp14:editId="768DC7F7">
            <wp:extent cx="702945" cy="1245870"/>
            <wp:effectExtent l="0" t="0" r="190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02945" cy="1245870"/>
                    </a:xfrm>
                    <a:prstGeom prst="rect">
                      <a:avLst/>
                    </a:prstGeom>
                  </pic:spPr>
                </pic:pic>
              </a:graphicData>
            </a:graphic>
          </wp:inline>
        </w:drawing>
      </w:r>
    </w:p>
    <w:p w14:paraId="770DAC07" w14:textId="77777777" w:rsidR="00FF4B71" w:rsidRDefault="00FF4B71">
      <w:pPr>
        <w:ind w:left="567" w:hanging="567"/>
      </w:pPr>
    </w:p>
    <w:p w14:paraId="628D8D9D" w14:textId="77777777" w:rsidR="00FF4B71" w:rsidRDefault="00427451">
      <w:pPr>
        <w:ind w:left="567" w:hanging="567"/>
      </w:pPr>
      <w:r>
        <w:rPr>
          <w:iCs/>
          <w:color w:val="000000"/>
          <w:szCs w:val="22"/>
        </w:rPr>
        <w:t>c)</w:t>
      </w:r>
      <w:r>
        <w:rPr>
          <w:iCs/>
          <w:color w:val="000000"/>
          <w:szCs w:val="22"/>
        </w:rPr>
        <w:tab/>
        <w:t xml:space="preserve">Uża s-siringa </w:t>
      </w:r>
      <w:r>
        <w:rPr>
          <w:i/>
          <w:iCs/>
          <w:color w:val="000000"/>
          <w:szCs w:val="22"/>
        </w:rPr>
        <w:t>luer lock</w:t>
      </w:r>
      <w:r>
        <w:rPr>
          <w:iCs/>
          <w:color w:val="000000"/>
          <w:szCs w:val="22"/>
        </w:rPr>
        <w:t xml:space="preserve"> biex tneħħi l-adapter tal-kunjett minn ġol-pakkett u armi l-pakkett tal-adapter tal-kunjett. </w:t>
      </w:r>
      <w:r>
        <w:rPr>
          <w:iCs/>
          <w:color w:val="000000"/>
          <w:szCs w:val="22"/>
          <w:u w:val="single"/>
        </w:rPr>
        <w:t>Fl-ebda ħin m’għandek tmiss it-tarf tal-ponta tal-adapter.</w:t>
      </w:r>
    </w:p>
    <w:p w14:paraId="6B7EB0A6" w14:textId="77777777" w:rsidR="00FF4B71" w:rsidRDefault="00FF4B71">
      <w:pPr>
        <w:jc w:val="center"/>
      </w:pPr>
    </w:p>
    <w:tbl>
      <w:tblPr>
        <w:tblW w:w="8490" w:type="dxa"/>
        <w:tblInd w:w="675" w:type="dxa"/>
        <w:tblLayout w:type="fixed"/>
        <w:tblLook w:val="04A0" w:firstRow="1" w:lastRow="0" w:firstColumn="1" w:lastColumn="0" w:noHBand="0" w:noVBand="1"/>
      </w:tblPr>
      <w:tblGrid>
        <w:gridCol w:w="3011"/>
        <w:gridCol w:w="1984"/>
        <w:gridCol w:w="3495"/>
      </w:tblGrid>
      <w:tr w:rsidR="00FF4B71" w14:paraId="4B20AE94" w14:textId="77777777">
        <w:trPr>
          <w:trHeight w:val="2411"/>
        </w:trPr>
        <w:tc>
          <w:tcPr>
            <w:tcW w:w="3011" w:type="dxa"/>
          </w:tcPr>
          <w:p w14:paraId="764BD0BB" w14:textId="77777777" w:rsidR="00FF4B71" w:rsidRDefault="00FF4B71">
            <w:pPr>
              <w:jc w:val="right"/>
              <w:rPr>
                <w:color w:val="000000"/>
              </w:rPr>
            </w:pPr>
            <w:bookmarkStart w:id="117" w:name="_Hlk96423697"/>
          </w:p>
        </w:tc>
        <w:tc>
          <w:tcPr>
            <w:tcW w:w="1984" w:type="dxa"/>
            <w:hideMark/>
          </w:tcPr>
          <w:p w14:paraId="55937CA9" w14:textId="77777777" w:rsidR="00FF4B71" w:rsidRDefault="00427451">
            <w:pPr>
              <w:rPr>
                <w:color w:val="000000"/>
              </w:rPr>
            </w:pPr>
            <w:r>
              <w:rPr>
                <w:noProof/>
                <w:color w:val="000000"/>
              </w:rPr>
              <w:drawing>
                <wp:inline distT="0" distB="0" distL="0" distR="0" wp14:anchorId="2A569277" wp14:editId="563DA00B">
                  <wp:extent cx="1092200" cy="1463040"/>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92200" cy="1463040"/>
                          </a:xfrm>
                          <a:prstGeom prst="rect">
                            <a:avLst/>
                          </a:prstGeom>
                          <a:noFill/>
                          <a:ln>
                            <a:noFill/>
                          </a:ln>
                        </pic:spPr>
                      </pic:pic>
                    </a:graphicData>
                  </a:graphic>
                </wp:inline>
              </w:drawing>
            </w:r>
          </w:p>
        </w:tc>
        <w:tc>
          <w:tcPr>
            <w:tcW w:w="3495" w:type="dxa"/>
          </w:tcPr>
          <w:p w14:paraId="16223A6F" w14:textId="77777777" w:rsidR="00FF4B71" w:rsidRDefault="00FF4B71">
            <w:pPr>
              <w:ind w:left="-108"/>
            </w:pPr>
          </w:p>
          <w:p w14:paraId="3A288266" w14:textId="77777777" w:rsidR="00FF4B71" w:rsidRDefault="00FF4B71">
            <w:pPr>
              <w:ind w:left="-108"/>
            </w:pPr>
          </w:p>
          <w:p w14:paraId="3F1F673C" w14:textId="77777777" w:rsidR="00FF4B71" w:rsidRDefault="00FF4B71">
            <w:pPr>
              <w:ind w:left="-108"/>
            </w:pPr>
          </w:p>
          <w:p w14:paraId="32C83D04" w14:textId="77777777" w:rsidR="00FF4B71" w:rsidRDefault="00FF4B71">
            <w:pPr>
              <w:ind w:left="-108"/>
            </w:pPr>
          </w:p>
          <w:p w14:paraId="46D9A296" w14:textId="77777777" w:rsidR="00FF4B71" w:rsidRDefault="00FF4B71">
            <w:pPr>
              <w:ind w:left="-108"/>
            </w:pPr>
          </w:p>
          <w:p w14:paraId="263F300E" w14:textId="77777777" w:rsidR="00FF4B71" w:rsidRDefault="00FF4B71">
            <w:pPr>
              <w:ind w:left="-108"/>
            </w:pPr>
          </w:p>
          <w:p w14:paraId="61236193" w14:textId="77777777" w:rsidR="00FF4B71" w:rsidRDefault="00FF4B71">
            <w:pPr>
              <w:ind w:left="-108"/>
            </w:pPr>
          </w:p>
          <w:p w14:paraId="25633219" w14:textId="77777777" w:rsidR="00FF4B71" w:rsidRDefault="00427451">
            <w:pPr>
              <w:ind w:left="-108"/>
            </w:pPr>
            <w:r>
              <w:t>Abilify Maintena</w:t>
            </w:r>
          </w:p>
          <w:p w14:paraId="6985BFEC" w14:textId="77777777" w:rsidR="00FF4B71" w:rsidRDefault="00FF4B71"/>
        </w:tc>
        <w:bookmarkEnd w:id="117"/>
      </w:tr>
    </w:tbl>
    <w:p w14:paraId="3FD6488B" w14:textId="77777777" w:rsidR="00FF4B71" w:rsidRDefault="00FF4B71">
      <w:pPr>
        <w:jc w:val="center"/>
      </w:pPr>
    </w:p>
    <w:p w14:paraId="1AA9E21A" w14:textId="77777777" w:rsidR="00FF4B71" w:rsidRDefault="00427451">
      <w:pPr>
        <w:keepNext/>
        <w:ind w:left="567" w:hanging="567"/>
      </w:pPr>
      <w:r>
        <w:rPr>
          <w:rStyle w:val="Emphasis"/>
          <w:i w:val="0"/>
          <w:iCs/>
          <w:color w:val="000000"/>
          <w:szCs w:val="22"/>
        </w:rPr>
        <w:t>d)</w:t>
      </w:r>
      <w:r>
        <w:rPr>
          <w:rStyle w:val="Emphasis"/>
          <w:i w:val="0"/>
          <w:iCs/>
          <w:color w:val="000000"/>
          <w:szCs w:val="22"/>
        </w:rPr>
        <w:tab/>
        <w:t>Stabilixxi l-volum irrakkomandat għall-injezzjoni.</w:t>
      </w:r>
    </w:p>
    <w:p w14:paraId="0253BE9D" w14:textId="77777777" w:rsidR="00FF4B71" w:rsidRDefault="00FF4B71">
      <w:pPr>
        <w:keepNext/>
      </w:pPr>
    </w:p>
    <w:tbl>
      <w:tblPr>
        <w:tblW w:w="0" w:type="auto"/>
        <w:tblInd w:w="954" w:type="dxa"/>
        <w:tblLayout w:type="fixed"/>
        <w:tblLook w:val="0000" w:firstRow="0" w:lastRow="0" w:firstColumn="0" w:lastColumn="0" w:noHBand="0" w:noVBand="0"/>
      </w:tblPr>
      <w:tblGrid>
        <w:gridCol w:w="2136"/>
        <w:gridCol w:w="2693"/>
      </w:tblGrid>
      <w:tr w:rsidR="00FF4B71" w14:paraId="509D10D8" w14:textId="77777777">
        <w:tc>
          <w:tcPr>
            <w:tcW w:w="4829" w:type="dxa"/>
            <w:gridSpan w:val="2"/>
            <w:tcBorders>
              <w:top w:val="single" w:sz="4" w:space="0" w:color="000000"/>
              <w:left w:val="single" w:sz="4" w:space="0" w:color="000000"/>
              <w:bottom w:val="single" w:sz="4" w:space="0" w:color="000000"/>
              <w:right w:val="single" w:sz="4" w:space="0" w:color="000000"/>
            </w:tcBorders>
          </w:tcPr>
          <w:p w14:paraId="61C4453B" w14:textId="77777777" w:rsidR="00FF4B71" w:rsidRDefault="00427451">
            <w:pPr>
              <w:jc w:val="center"/>
              <w:rPr>
                <w:rStyle w:val="Emphasis"/>
                <w:b/>
                <w:i w:val="0"/>
                <w:iCs/>
                <w:color w:val="000000"/>
                <w:szCs w:val="22"/>
              </w:rPr>
            </w:pPr>
            <w:r>
              <w:rPr>
                <w:rStyle w:val="Emphasis"/>
                <w:b/>
                <w:i w:val="0"/>
                <w:iCs/>
                <w:color w:val="000000"/>
                <w:szCs w:val="22"/>
              </w:rPr>
              <w:t>Abilify Maintena</w:t>
            </w:r>
          </w:p>
          <w:p w14:paraId="41A0CB1E" w14:textId="77777777" w:rsidR="00FF4B71" w:rsidRDefault="00427451">
            <w:pPr>
              <w:jc w:val="center"/>
            </w:pPr>
            <w:r>
              <w:rPr>
                <w:rStyle w:val="Emphasis"/>
                <w:b/>
                <w:i w:val="0"/>
                <w:iCs/>
                <w:color w:val="000000"/>
                <w:szCs w:val="22"/>
              </w:rPr>
              <w:t xml:space="preserve">Kunjett ta’ </w:t>
            </w:r>
            <w:r>
              <w:rPr>
                <w:rStyle w:val="Emphasis"/>
                <w:b/>
                <w:i w:val="0"/>
                <w:color w:val="000000"/>
                <w:szCs w:val="22"/>
              </w:rPr>
              <w:t>300 mg</w:t>
            </w:r>
          </w:p>
        </w:tc>
      </w:tr>
      <w:tr w:rsidR="00FF4B71" w14:paraId="612487A3" w14:textId="77777777">
        <w:tc>
          <w:tcPr>
            <w:tcW w:w="2136" w:type="dxa"/>
            <w:tcBorders>
              <w:top w:val="single" w:sz="4" w:space="0" w:color="000000"/>
              <w:left w:val="single" w:sz="4" w:space="0" w:color="000000"/>
              <w:bottom w:val="single" w:sz="4" w:space="0" w:color="000000"/>
            </w:tcBorders>
          </w:tcPr>
          <w:p w14:paraId="349C0B3B" w14:textId="77777777" w:rsidR="00FF4B71" w:rsidRDefault="00427451">
            <w:pPr>
              <w:jc w:val="center"/>
              <w:rPr>
                <w:rStyle w:val="Emphasis"/>
                <w:i w:val="0"/>
                <w:iCs/>
                <w:color w:val="000000"/>
                <w:szCs w:val="22"/>
              </w:rPr>
            </w:pPr>
            <w:r>
              <w:rPr>
                <w:rStyle w:val="Emphasis"/>
                <w:i w:val="0"/>
                <w:iCs/>
                <w:color w:val="000000"/>
                <w:szCs w:val="22"/>
              </w:rPr>
              <w:t>Doża</w:t>
            </w:r>
          </w:p>
        </w:tc>
        <w:tc>
          <w:tcPr>
            <w:tcW w:w="2693" w:type="dxa"/>
            <w:tcBorders>
              <w:top w:val="single" w:sz="4" w:space="0" w:color="000000"/>
              <w:left w:val="single" w:sz="4" w:space="0" w:color="000000"/>
              <w:bottom w:val="single" w:sz="4" w:space="0" w:color="000000"/>
              <w:right w:val="single" w:sz="4" w:space="0" w:color="000000"/>
            </w:tcBorders>
          </w:tcPr>
          <w:p w14:paraId="6167AB53" w14:textId="77777777" w:rsidR="00FF4B71" w:rsidRDefault="00427451">
            <w:pPr>
              <w:jc w:val="center"/>
            </w:pPr>
            <w:r>
              <w:rPr>
                <w:rStyle w:val="Emphasis"/>
                <w:i w:val="0"/>
                <w:iCs/>
                <w:color w:val="000000"/>
                <w:szCs w:val="22"/>
              </w:rPr>
              <w:t>Volum li għandek tinjetta</w:t>
            </w:r>
          </w:p>
        </w:tc>
      </w:tr>
      <w:tr w:rsidR="00FF4B71" w14:paraId="642FDB7E" w14:textId="77777777">
        <w:tc>
          <w:tcPr>
            <w:tcW w:w="2136" w:type="dxa"/>
            <w:tcBorders>
              <w:top w:val="single" w:sz="4" w:space="0" w:color="000000"/>
              <w:left w:val="single" w:sz="4" w:space="0" w:color="000000"/>
              <w:bottom w:val="single" w:sz="4" w:space="0" w:color="000000"/>
            </w:tcBorders>
          </w:tcPr>
          <w:p w14:paraId="5174550D" w14:textId="77777777" w:rsidR="00FF4B71" w:rsidRDefault="00427451">
            <w:pPr>
              <w:jc w:val="center"/>
              <w:rPr>
                <w:rStyle w:val="Emphasis"/>
                <w:i w:val="0"/>
                <w:color w:val="000000"/>
                <w:szCs w:val="22"/>
              </w:rPr>
            </w:pPr>
            <w:r>
              <w:rPr>
                <w:rStyle w:val="Emphasis"/>
                <w:i w:val="0"/>
                <w:color w:val="000000"/>
                <w:szCs w:val="22"/>
              </w:rPr>
              <w:t>---</w:t>
            </w:r>
          </w:p>
        </w:tc>
        <w:tc>
          <w:tcPr>
            <w:tcW w:w="2693" w:type="dxa"/>
            <w:tcBorders>
              <w:top w:val="single" w:sz="4" w:space="0" w:color="000000"/>
              <w:left w:val="single" w:sz="4" w:space="0" w:color="000000"/>
              <w:bottom w:val="single" w:sz="4" w:space="0" w:color="000000"/>
              <w:right w:val="single" w:sz="4" w:space="0" w:color="000000"/>
            </w:tcBorders>
          </w:tcPr>
          <w:p w14:paraId="76EFAF95" w14:textId="77777777" w:rsidR="00FF4B71" w:rsidRDefault="00427451">
            <w:pPr>
              <w:jc w:val="center"/>
            </w:pPr>
            <w:r>
              <w:rPr>
                <w:rStyle w:val="Emphasis"/>
                <w:i w:val="0"/>
                <w:color w:val="000000"/>
                <w:szCs w:val="22"/>
              </w:rPr>
              <w:t>---</w:t>
            </w:r>
          </w:p>
        </w:tc>
      </w:tr>
      <w:tr w:rsidR="00FF4B71" w14:paraId="4413121D" w14:textId="77777777">
        <w:tc>
          <w:tcPr>
            <w:tcW w:w="2136" w:type="dxa"/>
            <w:tcBorders>
              <w:top w:val="single" w:sz="4" w:space="0" w:color="000000"/>
              <w:left w:val="single" w:sz="4" w:space="0" w:color="000000"/>
              <w:bottom w:val="single" w:sz="4" w:space="0" w:color="000000"/>
            </w:tcBorders>
          </w:tcPr>
          <w:p w14:paraId="1B044E10" w14:textId="77777777" w:rsidR="00FF4B71" w:rsidRDefault="00427451">
            <w:pPr>
              <w:jc w:val="center"/>
              <w:rPr>
                <w:rStyle w:val="Emphasis"/>
                <w:i w:val="0"/>
                <w:color w:val="000000"/>
                <w:szCs w:val="22"/>
              </w:rPr>
            </w:pPr>
            <w:r>
              <w:rPr>
                <w:rStyle w:val="Emphasis"/>
                <w:i w:val="0"/>
                <w:color w:val="000000"/>
                <w:szCs w:val="22"/>
              </w:rPr>
              <w:t>300 mg</w:t>
            </w:r>
          </w:p>
        </w:tc>
        <w:tc>
          <w:tcPr>
            <w:tcW w:w="2693" w:type="dxa"/>
            <w:tcBorders>
              <w:top w:val="single" w:sz="4" w:space="0" w:color="000000"/>
              <w:left w:val="single" w:sz="4" w:space="0" w:color="000000"/>
              <w:bottom w:val="single" w:sz="4" w:space="0" w:color="000000"/>
              <w:right w:val="single" w:sz="4" w:space="0" w:color="000000"/>
            </w:tcBorders>
          </w:tcPr>
          <w:p w14:paraId="0F3374C3" w14:textId="77777777" w:rsidR="00FF4B71" w:rsidRDefault="00427451">
            <w:pPr>
              <w:jc w:val="center"/>
            </w:pPr>
            <w:r>
              <w:rPr>
                <w:rStyle w:val="Emphasis"/>
                <w:i w:val="0"/>
                <w:color w:val="000000"/>
                <w:szCs w:val="22"/>
              </w:rPr>
              <w:t>1.5 ml</w:t>
            </w:r>
          </w:p>
        </w:tc>
      </w:tr>
      <w:tr w:rsidR="00FF4B71" w14:paraId="1D365A0D" w14:textId="77777777">
        <w:tc>
          <w:tcPr>
            <w:tcW w:w="2136" w:type="dxa"/>
            <w:tcBorders>
              <w:top w:val="single" w:sz="4" w:space="0" w:color="000000"/>
              <w:left w:val="single" w:sz="4" w:space="0" w:color="000000"/>
              <w:bottom w:val="single" w:sz="4" w:space="0" w:color="000000"/>
            </w:tcBorders>
          </w:tcPr>
          <w:p w14:paraId="2AAAC1FF" w14:textId="77777777" w:rsidR="00FF4B71" w:rsidRDefault="00427451">
            <w:pPr>
              <w:jc w:val="center"/>
              <w:rPr>
                <w:rStyle w:val="Emphasis"/>
                <w:i w:val="0"/>
                <w:color w:val="000000"/>
                <w:szCs w:val="22"/>
              </w:rPr>
            </w:pPr>
            <w:r>
              <w:rPr>
                <w:rStyle w:val="Emphasis"/>
                <w:i w:val="0"/>
                <w:color w:val="000000"/>
                <w:szCs w:val="22"/>
              </w:rPr>
              <w:t>200 mg</w:t>
            </w:r>
          </w:p>
        </w:tc>
        <w:tc>
          <w:tcPr>
            <w:tcW w:w="2693" w:type="dxa"/>
            <w:tcBorders>
              <w:top w:val="single" w:sz="4" w:space="0" w:color="000000"/>
              <w:left w:val="single" w:sz="4" w:space="0" w:color="000000"/>
              <w:bottom w:val="single" w:sz="4" w:space="0" w:color="000000"/>
              <w:right w:val="single" w:sz="4" w:space="0" w:color="000000"/>
            </w:tcBorders>
          </w:tcPr>
          <w:p w14:paraId="73E116D8" w14:textId="77777777" w:rsidR="00FF4B71" w:rsidRDefault="00427451">
            <w:pPr>
              <w:jc w:val="center"/>
            </w:pPr>
            <w:r>
              <w:rPr>
                <w:rStyle w:val="Emphasis"/>
                <w:i w:val="0"/>
                <w:color w:val="000000"/>
                <w:szCs w:val="22"/>
              </w:rPr>
              <w:t>1.0 ml</w:t>
            </w:r>
          </w:p>
        </w:tc>
      </w:tr>
      <w:tr w:rsidR="00FF4B71" w14:paraId="5EF873DC" w14:textId="77777777">
        <w:tc>
          <w:tcPr>
            <w:tcW w:w="2136" w:type="dxa"/>
            <w:tcBorders>
              <w:top w:val="single" w:sz="4" w:space="0" w:color="000000"/>
              <w:left w:val="single" w:sz="4" w:space="0" w:color="000000"/>
              <w:bottom w:val="single" w:sz="4" w:space="0" w:color="000000"/>
            </w:tcBorders>
          </w:tcPr>
          <w:p w14:paraId="492968AF" w14:textId="77777777" w:rsidR="00FF4B71" w:rsidRDefault="00427451">
            <w:pPr>
              <w:jc w:val="center"/>
              <w:rPr>
                <w:rStyle w:val="Emphasis"/>
                <w:i w:val="0"/>
                <w:color w:val="000000"/>
                <w:szCs w:val="22"/>
              </w:rPr>
            </w:pPr>
            <w:r>
              <w:rPr>
                <w:rStyle w:val="Emphasis"/>
                <w:i w:val="0"/>
                <w:color w:val="000000"/>
                <w:szCs w:val="22"/>
              </w:rPr>
              <w:t>160 mg</w:t>
            </w:r>
          </w:p>
        </w:tc>
        <w:tc>
          <w:tcPr>
            <w:tcW w:w="2693" w:type="dxa"/>
            <w:tcBorders>
              <w:top w:val="single" w:sz="4" w:space="0" w:color="000000"/>
              <w:left w:val="single" w:sz="4" w:space="0" w:color="000000"/>
              <w:bottom w:val="single" w:sz="4" w:space="0" w:color="000000"/>
              <w:right w:val="single" w:sz="4" w:space="0" w:color="000000"/>
            </w:tcBorders>
          </w:tcPr>
          <w:p w14:paraId="54A1D1BF" w14:textId="77777777" w:rsidR="00FF4B71" w:rsidRDefault="00427451">
            <w:pPr>
              <w:jc w:val="center"/>
            </w:pPr>
            <w:r>
              <w:rPr>
                <w:rStyle w:val="Emphasis"/>
                <w:i w:val="0"/>
                <w:color w:val="000000"/>
                <w:szCs w:val="22"/>
              </w:rPr>
              <w:t>0.8 ml</w:t>
            </w:r>
          </w:p>
        </w:tc>
      </w:tr>
    </w:tbl>
    <w:p w14:paraId="7C81B934" w14:textId="77777777" w:rsidR="00FF4B71" w:rsidRDefault="00FF4B71">
      <w:pPr>
        <w:jc w:val="center"/>
      </w:pPr>
    </w:p>
    <w:tbl>
      <w:tblPr>
        <w:tblW w:w="0" w:type="auto"/>
        <w:tblInd w:w="954" w:type="dxa"/>
        <w:tblLayout w:type="fixed"/>
        <w:tblLook w:val="0000" w:firstRow="0" w:lastRow="0" w:firstColumn="0" w:lastColumn="0" w:noHBand="0" w:noVBand="0"/>
      </w:tblPr>
      <w:tblGrid>
        <w:gridCol w:w="2136"/>
        <w:gridCol w:w="2693"/>
      </w:tblGrid>
      <w:tr w:rsidR="00FF4B71" w14:paraId="24DD1714" w14:textId="77777777">
        <w:tc>
          <w:tcPr>
            <w:tcW w:w="4829" w:type="dxa"/>
            <w:gridSpan w:val="2"/>
            <w:tcBorders>
              <w:top w:val="single" w:sz="4" w:space="0" w:color="000000"/>
              <w:left w:val="single" w:sz="4" w:space="0" w:color="000000"/>
              <w:bottom w:val="single" w:sz="4" w:space="0" w:color="000000"/>
              <w:right w:val="single" w:sz="4" w:space="0" w:color="000000"/>
            </w:tcBorders>
          </w:tcPr>
          <w:p w14:paraId="17AAEA84" w14:textId="77777777" w:rsidR="00FF4B71" w:rsidRDefault="00427451">
            <w:pPr>
              <w:jc w:val="center"/>
              <w:rPr>
                <w:rStyle w:val="Emphasis"/>
                <w:b/>
                <w:i w:val="0"/>
                <w:iCs/>
                <w:color w:val="000000"/>
                <w:szCs w:val="22"/>
              </w:rPr>
            </w:pPr>
            <w:r>
              <w:rPr>
                <w:rStyle w:val="Emphasis"/>
                <w:b/>
                <w:i w:val="0"/>
                <w:iCs/>
                <w:color w:val="000000"/>
                <w:szCs w:val="22"/>
              </w:rPr>
              <w:t>Abilify Maintena</w:t>
            </w:r>
          </w:p>
          <w:p w14:paraId="12F38FB7" w14:textId="77777777" w:rsidR="00FF4B71" w:rsidRDefault="00427451">
            <w:pPr>
              <w:jc w:val="center"/>
            </w:pPr>
            <w:r>
              <w:rPr>
                <w:rStyle w:val="Emphasis"/>
                <w:b/>
                <w:i w:val="0"/>
                <w:iCs/>
                <w:color w:val="000000"/>
                <w:szCs w:val="22"/>
              </w:rPr>
              <w:t xml:space="preserve">Kunjett ta’ </w:t>
            </w:r>
            <w:r>
              <w:rPr>
                <w:rStyle w:val="Emphasis"/>
                <w:b/>
                <w:i w:val="0"/>
                <w:color w:val="000000"/>
                <w:szCs w:val="22"/>
              </w:rPr>
              <w:t>400 mg</w:t>
            </w:r>
          </w:p>
        </w:tc>
      </w:tr>
      <w:tr w:rsidR="00FF4B71" w14:paraId="16A23D8A" w14:textId="77777777">
        <w:tc>
          <w:tcPr>
            <w:tcW w:w="2136" w:type="dxa"/>
            <w:tcBorders>
              <w:top w:val="single" w:sz="4" w:space="0" w:color="000000"/>
              <w:left w:val="single" w:sz="4" w:space="0" w:color="000000"/>
              <w:bottom w:val="single" w:sz="4" w:space="0" w:color="000000"/>
            </w:tcBorders>
          </w:tcPr>
          <w:p w14:paraId="50CB2B90" w14:textId="77777777" w:rsidR="00FF4B71" w:rsidRDefault="00427451">
            <w:pPr>
              <w:jc w:val="center"/>
              <w:rPr>
                <w:rStyle w:val="Emphasis"/>
                <w:i w:val="0"/>
                <w:iCs/>
                <w:color w:val="000000"/>
                <w:szCs w:val="22"/>
              </w:rPr>
            </w:pPr>
            <w:r>
              <w:rPr>
                <w:rStyle w:val="Emphasis"/>
                <w:i w:val="0"/>
                <w:iCs/>
                <w:color w:val="000000"/>
                <w:szCs w:val="22"/>
              </w:rPr>
              <w:t>Doża</w:t>
            </w:r>
          </w:p>
        </w:tc>
        <w:tc>
          <w:tcPr>
            <w:tcW w:w="2693" w:type="dxa"/>
            <w:tcBorders>
              <w:top w:val="single" w:sz="4" w:space="0" w:color="000000"/>
              <w:left w:val="single" w:sz="4" w:space="0" w:color="000000"/>
              <w:bottom w:val="single" w:sz="4" w:space="0" w:color="000000"/>
              <w:right w:val="single" w:sz="4" w:space="0" w:color="000000"/>
            </w:tcBorders>
          </w:tcPr>
          <w:p w14:paraId="1D53103A" w14:textId="77777777" w:rsidR="00FF4B71" w:rsidRDefault="00427451">
            <w:pPr>
              <w:jc w:val="center"/>
            </w:pPr>
            <w:r>
              <w:rPr>
                <w:rStyle w:val="Emphasis"/>
                <w:i w:val="0"/>
                <w:iCs/>
                <w:color w:val="000000"/>
                <w:szCs w:val="22"/>
              </w:rPr>
              <w:t>Volum li għandek tinjetta</w:t>
            </w:r>
          </w:p>
        </w:tc>
      </w:tr>
      <w:tr w:rsidR="00FF4B71" w14:paraId="6B8F3AAA" w14:textId="77777777">
        <w:tc>
          <w:tcPr>
            <w:tcW w:w="2136" w:type="dxa"/>
            <w:tcBorders>
              <w:top w:val="single" w:sz="4" w:space="0" w:color="000000"/>
              <w:left w:val="single" w:sz="4" w:space="0" w:color="000000"/>
              <w:bottom w:val="single" w:sz="4" w:space="0" w:color="000000"/>
            </w:tcBorders>
          </w:tcPr>
          <w:p w14:paraId="691FA103" w14:textId="77777777" w:rsidR="00FF4B71" w:rsidRDefault="00427451">
            <w:pPr>
              <w:jc w:val="center"/>
              <w:rPr>
                <w:rStyle w:val="Emphasis"/>
                <w:i w:val="0"/>
                <w:color w:val="000000"/>
                <w:szCs w:val="22"/>
              </w:rPr>
            </w:pPr>
            <w:r>
              <w:rPr>
                <w:rStyle w:val="Emphasis"/>
                <w:i w:val="0"/>
                <w:color w:val="000000"/>
                <w:szCs w:val="22"/>
              </w:rPr>
              <w:t>400 mg</w:t>
            </w:r>
          </w:p>
        </w:tc>
        <w:tc>
          <w:tcPr>
            <w:tcW w:w="2693" w:type="dxa"/>
            <w:tcBorders>
              <w:top w:val="single" w:sz="4" w:space="0" w:color="000000"/>
              <w:left w:val="single" w:sz="4" w:space="0" w:color="000000"/>
              <w:bottom w:val="single" w:sz="4" w:space="0" w:color="000000"/>
              <w:right w:val="single" w:sz="4" w:space="0" w:color="000000"/>
            </w:tcBorders>
          </w:tcPr>
          <w:p w14:paraId="7D70CDAC" w14:textId="77777777" w:rsidR="00FF4B71" w:rsidRDefault="00427451">
            <w:pPr>
              <w:jc w:val="center"/>
            </w:pPr>
            <w:r>
              <w:rPr>
                <w:rStyle w:val="Emphasis"/>
                <w:i w:val="0"/>
                <w:color w:val="000000"/>
                <w:szCs w:val="22"/>
              </w:rPr>
              <w:t>2.0 ml</w:t>
            </w:r>
          </w:p>
        </w:tc>
      </w:tr>
      <w:tr w:rsidR="00FF4B71" w14:paraId="3AD4DC66" w14:textId="77777777">
        <w:tc>
          <w:tcPr>
            <w:tcW w:w="2136" w:type="dxa"/>
            <w:tcBorders>
              <w:top w:val="single" w:sz="4" w:space="0" w:color="000000"/>
              <w:left w:val="single" w:sz="4" w:space="0" w:color="000000"/>
              <w:bottom w:val="single" w:sz="4" w:space="0" w:color="000000"/>
            </w:tcBorders>
          </w:tcPr>
          <w:p w14:paraId="70CA7D46" w14:textId="77777777" w:rsidR="00FF4B71" w:rsidRDefault="00427451">
            <w:pPr>
              <w:jc w:val="center"/>
              <w:rPr>
                <w:rStyle w:val="Emphasis"/>
                <w:i w:val="0"/>
                <w:color w:val="000000"/>
                <w:szCs w:val="22"/>
              </w:rPr>
            </w:pPr>
            <w:r>
              <w:rPr>
                <w:rStyle w:val="Emphasis"/>
                <w:i w:val="0"/>
                <w:color w:val="000000"/>
                <w:szCs w:val="22"/>
              </w:rPr>
              <w:t>300 mg</w:t>
            </w:r>
          </w:p>
        </w:tc>
        <w:tc>
          <w:tcPr>
            <w:tcW w:w="2693" w:type="dxa"/>
            <w:tcBorders>
              <w:top w:val="single" w:sz="4" w:space="0" w:color="000000"/>
              <w:left w:val="single" w:sz="4" w:space="0" w:color="000000"/>
              <w:bottom w:val="single" w:sz="4" w:space="0" w:color="000000"/>
              <w:right w:val="single" w:sz="4" w:space="0" w:color="000000"/>
            </w:tcBorders>
          </w:tcPr>
          <w:p w14:paraId="2334C777" w14:textId="77777777" w:rsidR="00FF4B71" w:rsidRDefault="00427451">
            <w:pPr>
              <w:jc w:val="center"/>
            </w:pPr>
            <w:r>
              <w:rPr>
                <w:rStyle w:val="Emphasis"/>
                <w:i w:val="0"/>
                <w:color w:val="000000"/>
                <w:szCs w:val="22"/>
              </w:rPr>
              <w:t>1.5 ml</w:t>
            </w:r>
          </w:p>
        </w:tc>
      </w:tr>
      <w:tr w:rsidR="00FF4B71" w14:paraId="3A7E1DA8" w14:textId="77777777">
        <w:tc>
          <w:tcPr>
            <w:tcW w:w="2136" w:type="dxa"/>
            <w:tcBorders>
              <w:top w:val="single" w:sz="4" w:space="0" w:color="000000"/>
              <w:left w:val="single" w:sz="4" w:space="0" w:color="000000"/>
              <w:bottom w:val="single" w:sz="4" w:space="0" w:color="000000"/>
            </w:tcBorders>
          </w:tcPr>
          <w:p w14:paraId="1318096D" w14:textId="77777777" w:rsidR="00FF4B71" w:rsidRDefault="00427451">
            <w:pPr>
              <w:jc w:val="center"/>
              <w:rPr>
                <w:rStyle w:val="Emphasis"/>
                <w:i w:val="0"/>
                <w:color w:val="000000"/>
                <w:szCs w:val="22"/>
              </w:rPr>
            </w:pPr>
            <w:r>
              <w:rPr>
                <w:rStyle w:val="Emphasis"/>
                <w:i w:val="0"/>
                <w:color w:val="000000"/>
                <w:szCs w:val="22"/>
              </w:rPr>
              <w:t>200 mg</w:t>
            </w:r>
          </w:p>
        </w:tc>
        <w:tc>
          <w:tcPr>
            <w:tcW w:w="2693" w:type="dxa"/>
            <w:tcBorders>
              <w:top w:val="single" w:sz="4" w:space="0" w:color="000000"/>
              <w:left w:val="single" w:sz="4" w:space="0" w:color="000000"/>
              <w:bottom w:val="single" w:sz="4" w:space="0" w:color="000000"/>
              <w:right w:val="single" w:sz="4" w:space="0" w:color="000000"/>
            </w:tcBorders>
          </w:tcPr>
          <w:p w14:paraId="1C2E624E" w14:textId="77777777" w:rsidR="00FF4B71" w:rsidRDefault="00427451">
            <w:pPr>
              <w:jc w:val="center"/>
            </w:pPr>
            <w:r>
              <w:rPr>
                <w:rStyle w:val="Emphasis"/>
                <w:i w:val="0"/>
                <w:color w:val="000000"/>
                <w:szCs w:val="22"/>
              </w:rPr>
              <w:t>1.0 ml</w:t>
            </w:r>
          </w:p>
        </w:tc>
      </w:tr>
      <w:tr w:rsidR="00FF4B71" w14:paraId="550ED6D6" w14:textId="77777777">
        <w:tc>
          <w:tcPr>
            <w:tcW w:w="2136" w:type="dxa"/>
            <w:tcBorders>
              <w:top w:val="single" w:sz="4" w:space="0" w:color="000000"/>
              <w:left w:val="single" w:sz="4" w:space="0" w:color="000000"/>
              <w:bottom w:val="single" w:sz="4" w:space="0" w:color="000000"/>
            </w:tcBorders>
          </w:tcPr>
          <w:p w14:paraId="13448F46" w14:textId="77777777" w:rsidR="00FF4B71" w:rsidRDefault="00427451">
            <w:pPr>
              <w:jc w:val="center"/>
              <w:rPr>
                <w:rStyle w:val="Emphasis"/>
                <w:i w:val="0"/>
                <w:color w:val="000000"/>
                <w:szCs w:val="22"/>
              </w:rPr>
            </w:pPr>
            <w:r>
              <w:rPr>
                <w:rStyle w:val="Emphasis"/>
                <w:i w:val="0"/>
                <w:color w:val="000000"/>
                <w:szCs w:val="22"/>
              </w:rPr>
              <w:t>160 mg</w:t>
            </w:r>
          </w:p>
        </w:tc>
        <w:tc>
          <w:tcPr>
            <w:tcW w:w="2693" w:type="dxa"/>
            <w:tcBorders>
              <w:top w:val="single" w:sz="4" w:space="0" w:color="000000"/>
              <w:left w:val="single" w:sz="4" w:space="0" w:color="000000"/>
              <w:bottom w:val="single" w:sz="4" w:space="0" w:color="000000"/>
              <w:right w:val="single" w:sz="4" w:space="0" w:color="000000"/>
            </w:tcBorders>
          </w:tcPr>
          <w:p w14:paraId="483930B8" w14:textId="77777777" w:rsidR="00FF4B71" w:rsidRDefault="00427451">
            <w:pPr>
              <w:jc w:val="center"/>
            </w:pPr>
            <w:r>
              <w:rPr>
                <w:rStyle w:val="Emphasis"/>
                <w:i w:val="0"/>
                <w:color w:val="000000"/>
                <w:szCs w:val="22"/>
              </w:rPr>
              <w:t>0.8 ml</w:t>
            </w:r>
          </w:p>
        </w:tc>
      </w:tr>
    </w:tbl>
    <w:p w14:paraId="3554C156" w14:textId="77777777" w:rsidR="00FF4B71" w:rsidRDefault="00FF4B71"/>
    <w:p w14:paraId="0F89C1CF" w14:textId="77777777" w:rsidR="00FF4B71" w:rsidRDefault="00427451">
      <w:pPr>
        <w:ind w:left="567" w:hanging="567"/>
        <w:rPr>
          <w:iCs/>
          <w:color w:val="000000"/>
          <w:szCs w:val="22"/>
        </w:rPr>
      </w:pPr>
      <w:r>
        <w:rPr>
          <w:rStyle w:val="Emphasis"/>
          <w:i w:val="0"/>
          <w:iCs/>
          <w:color w:val="000000"/>
          <w:szCs w:val="22"/>
        </w:rPr>
        <w:t>e)</w:t>
      </w:r>
      <w:r>
        <w:rPr>
          <w:rStyle w:val="Emphasis"/>
          <w:i w:val="0"/>
          <w:iCs/>
          <w:color w:val="000000"/>
          <w:szCs w:val="22"/>
        </w:rPr>
        <w:tab/>
        <w:t>Imsaħ il-parti ta’ fuq tal-kunjett tas-suspensjoni rrikostitwita b’imselħa sterili bl-alkoħol.</w:t>
      </w:r>
    </w:p>
    <w:p w14:paraId="32DCD334" w14:textId="77777777" w:rsidR="00FF4B71" w:rsidRDefault="00427451">
      <w:pPr>
        <w:ind w:left="567" w:hanging="567"/>
        <w:rPr>
          <w:rStyle w:val="Emphasis"/>
          <w:i w:val="0"/>
          <w:iCs/>
          <w:color w:val="000000"/>
          <w:szCs w:val="22"/>
        </w:rPr>
      </w:pPr>
      <w:r>
        <w:rPr>
          <w:iCs/>
          <w:color w:val="000000"/>
          <w:szCs w:val="22"/>
        </w:rPr>
        <w:t>f)</w:t>
      </w:r>
      <w:r>
        <w:rPr>
          <w:iCs/>
          <w:color w:val="000000"/>
          <w:szCs w:val="22"/>
        </w:rPr>
        <w:tab/>
        <w:t>Qiegħed u żomm il-kunjett tas-suspensjoni rrikostitwita fuq wiċċ iebes. Waħħal il-muntaġġ tal-adapter u s-siringa mal-kunjett billi żżomm il-parti ta’ barra tal-adapter u timbotta l-ponta tal-adapter b’mod sod minn ġot-tapp tal-lastiku, sakemm l-adapter ifaqqa’ f’postu.</w:t>
      </w:r>
    </w:p>
    <w:p w14:paraId="5C9F43C9" w14:textId="77777777" w:rsidR="00FF4B71" w:rsidRDefault="00427451">
      <w:pPr>
        <w:keepNext/>
        <w:keepLines/>
        <w:suppressAutoHyphens w:val="0"/>
        <w:ind w:left="567" w:hanging="567"/>
        <w:rPr>
          <w:rStyle w:val="Emphasis"/>
          <w:i w:val="0"/>
          <w:iCs/>
          <w:color w:val="000000"/>
          <w:szCs w:val="22"/>
          <w:u w:val="single"/>
        </w:rPr>
      </w:pPr>
      <w:r>
        <w:rPr>
          <w:rStyle w:val="Emphasis"/>
          <w:i w:val="0"/>
          <w:iCs/>
          <w:color w:val="000000"/>
          <w:szCs w:val="22"/>
        </w:rPr>
        <w:lastRenderedPageBreak/>
        <w:t>g)</w:t>
      </w:r>
      <w:r>
        <w:rPr>
          <w:rStyle w:val="Emphasis"/>
          <w:i w:val="0"/>
          <w:iCs/>
          <w:color w:val="000000"/>
          <w:szCs w:val="22"/>
        </w:rPr>
        <w:tab/>
        <w:t xml:space="preserve">Bil-mod iġbed il-volum </w:t>
      </w:r>
      <w:r>
        <w:rPr>
          <w:iCs/>
          <w:color w:val="000000"/>
          <w:szCs w:val="22"/>
        </w:rPr>
        <w:t xml:space="preserve">irrakkomandat </w:t>
      </w:r>
      <w:r>
        <w:rPr>
          <w:rStyle w:val="Emphasis"/>
          <w:i w:val="0"/>
          <w:iCs/>
          <w:color w:val="000000"/>
          <w:szCs w:val="22"/>
        </w:rPr>
        <w:t xml:space="preserve">minn ġol-kunjett għal ġos-siringa </w:t>
      </w:r>
      <w:r>
        <w:rPr>
          <w:rStyle w:val="Emphasis"/>
          <w:iCs/>
          <w:color w:val="000000"/>
          <w:szCs w:val="22"/>
        </w:rPr>
        <w:t>luer lock</w:t>
      </w:r>
      <w:r>
        <w:rPr>
          <w:rStyle w:val="Emphasis"/>
          <w:i w:val="0"/>
          <w:iCs/>
          <w:color w:val="000000"/>
          <w:szCs w:val="22"/>
        </w:rPr>
        <w:t xml:space="preserve"> sabiex tlesti għall-injezzjoni.</w:t>
      </w:r>
    </w:p>
    <w:p w14:paraId="64F86450" w14:textId="77777777" w:rsidR="00FF4B71" w:rsidRDefault="00427451">
      <w:pPr>
        <w:keepNext/>
        <w:keepLines/>
        <w:suppressAutoHyphens w:val="0"/>
        <w:ind w:left="567"/>
      </w:pPr>
      <w:r>
        <w:rPr>
          <w:rStyle w:val="Emphasis"/>
          <w:i w:val="0"/>
          <w:iCs/>
          <w:color w:val="000000"/>
          <w:szCs w:val="22"/>
          <w:u w:val="single"/>
        </w:rPr>
        <w:t>Ammont żgħir ta’ prodott żejjed ser jibqa’ ġol-kunjett.</w:t>
      </w:r>
    </w:p>
    <w:p w14:paraId="282D394A" w14:textId="77777777" w:rsidR="00FF4B71" w:rsidRDefault="00FF4B71">
      <w:pPr>
        <w:keepNext/>
        <w:keepLines/>
        <w:suppressAutoHyphens w:val="0"/>
        <w:jc w:val="center"/>
      </w:pPr>
    </w:p>
    <w:tbl>
      <w:tblPr>
        <w:tblW w:w="8490" w:type="dxa"/>
        <w:tblInd w:w="675" w:type="dxa"/>
        <w:tblLayout w:type="fixed"/>
        <w:tblLook w:val="04A0" w:firstRow="1" w:lastRow="0" w:firstColumn="1" w:lastColumn="0" w:noHBand="0" w:noVBand="1"/>
      </w:tblPr>
      <w:tblGrid>
        <w:gridCol w:w="3578"/>
        <w:gridCol w:w="850"/>
        <w:gridCol w:w="4062"/>
      </w:tblGrid>
      <w:tr w:rsidR="00FF4B71" w14:paraId="78AB0675" w14:textId="77777777">
        <w:trPr>
          <w:trHeight w:val="2411"/>
        </w:trPr>
        <w:tc>
          <w:tcPr>
            <w:tcW w:w="3578" w:type="dxa"/>
          </w:tcPr>
          <w:p w14:paraId="69FB98C2" w14:textId="77777777" w:rsidR="00FF4B71" w:rsidRDefault="00FF4B71">
            <w:pPr>
              <w:jc w:val="right"/>
              <w:rPr>
                <w:color w:val="000000"/>
              </w:rPr>
            </w:pPr>
            <w:bookmarkStart w:id="118" w:name="_Hlk96423679"/>
          </w:p>
        </w:tc>
        <w:tc>
          <w:tcPr>
            <w:tcW w:w="850" w:type="dxa"/>
            <w:hideMark/>
          </w:tcPr>
          <w:p w14:paraId="74203240" w14:textId="77777777" w:rsidR="00FF4B71" w:rsidRDefault="00427451">
            <w:pPr>
              <w:rPr>
                <w:color w:val="000000"/>
              </w:rPr>
            </w:pPr>
            <w:r>
              <w:rPr>
                <w:noProof/>
                <w:color w:val="000000"/>
              </w:rPr>
              <w:drawing>
                <wp:inline distT="0" distB="0" distL="0" distR="0" wp14:anchorId="1531BB69" wp14:editId="2FEF76D3">
                  <wp:extent cx="381000" cy="14884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 cy="1488440"/>
                          </a:xfrm>
                          <a:prstGeom prst="rect">
                            <a:avLst/>
                          </a:prstGeom>
                          <a:noFill/>
                          <a:ln>
                            <a:noFill/>
                          </a:ln>
                        </pic:spPr>
                      </pic:pic>
                    </a:graphicData>
                  </a:graphic>
                </wp:inline>
              </w:drawing>
            </w:r>
          </w:p>
        </w:tc>
        <w:tc>
          <w:tcPr>
            <w:tcW w:w="4062" w:type="dxa"/>
          </w:tcPr>
          <w:p w14:paraId="1234B10C" w14:textId="77777777" w:rsidR="00FF4B71" w:rsidRDefault="00FF4B71">
            <w:pPr>
              <w:ind w:left="-108"/>
            </w:pPr>
          </w:p>
          <w:p w14:paraId="0A78CD23" w14:textId="77777777" w:rsidR="00FF4B71" w:rsidRDefault="00427451">
            <w:pPr>
              <w:ind w:left="-108"/>
            </w:pPr>
            <w:r>
              <w:t>Abilify Maintena</w:t>
            </w:r>
          </w:p>
          <w:p w14:paraId="57627EE5" w14:textId="77777777" w:rsidR="00FF4B71" w:rsidRDefault="00FF4B71"/>
        </w:tc>
        <w:bookmarkEnd w:id="118"/>
      </w:tr>
    </w:tbl>
    <w:p w14:paraId="5423AC97" w14:textId="77777777" w:rsidR="00FF4B71" w:rsidRDefault="00FF4B71">
      <w:pPr>
        <w:jc w:val="center"/>
      </w:pPr>
    </w:p>
    <w:p w14:paraId="77A100E2" w14:textId="77777777" w:rsidR="00FF4B71" w:rsidRDefault="00427451">
      <w:pPr>
        <w:rPr>
          <w:iCs/>
          <w:color w:val="000000"/>
          <w:szCs w:val="22"/>
        </w:rPr>
      </w:pPr>
      <w:r>
        <w:rPr>
          <w:rStyle w:val="Emphasis"/>
          <w:i w:val="0"/>
          <w:iCs/>
          <w:color w:val="000000"/>
          <w:szCs w:val="22"/>
          <w:u w:val="single"/>
        </w:rPr>
        <w:t>Stadju 4: Proċedura tal-injezzjoni</w:t>
      </w:r>
    </w:p>
    <w:p w14:paraId="76ABCABF" w14:textId="77777777" w:rsidR="00FF4B71" w:rsidRDefault="00427451">
      <w:pPr>
        <w:ind w:left="567" w:hanging="567"/>
        <w:rPr>
          <w:iCs/>
          <w:color w:val="000000"/>
          <w:szCs w:val="22"/>
        </w:rPr>
      </w:pPr>
      <w:r>
        <w:rPr>
          <w:iCs/>
          <w:color w:val="000000"/>
          <w:szCs w:val="22"/>
        </w:rPr>
        <w:t>a)</w:t>
      </w:r>
      <w:r>
        <w:rPr>
          <w:iCs/>
          <w:color w:val="000000"/>
          <w:szCs w:val="22"/>
        </w:rPr>
        <w:tab/>
        <w:t xml:space="preserve">Aqla’ minn mal-kunjett is-siringa </w:t>
      </w:r>
      <w:r>
        <w:rPr>
          <w:i/>
          <w:iCs/>
          <w:color w:val="000000"/>
          <w:szCs w:val="22"/>
        </w:rPr>
        <w:t>luer lock</w:t>
      </w:r>
      <w:r>
        <w:rPr>
          <w:iCs/>
          <w:color w:val="000000"/>
          <w:szCs w:val="22"/>
        </w:rPr>
        <w:t xml:space="preserve"> li fiha l-volum irrakkomandat ta’ suspensjoni rrikostitwita ta’ Abilify Maintena.</w:t>
      </w:r>
    </w:p>
    <w:p w14:paraId="378DE9EA" w14:textId="77777777" w:rsidR="00FF4B71" w:rsidRDefault="00427451">
      <w:pPr>
        <w:ind w:left="567" w:hanging="567"/>
        <w:rPr>
          <w:iCs/>
          <w:color w:val="000000"/>
          <w:szCs w:val="22"/>
        </w:rPr>
      </w:pPr>
      <w:r>
        <w:rPr>
          <w:iCs/>
          <w:color w:val="000000"/>
          <w:szCs w:val="22"/>
        </w:rPr>
        <w:t>b)</w:t>
      </w:r>
      <w:r>
        <w:rPr>
          <w:iCs/>
          <w:color w:val="000000"/>
          <w:szCs w:val="22"/>
        </w:rPr>
        <w:tab/>
        <w:t xml:space="preserve">Agħżel waħda mil-labar ipodermiċi ta’ sigurtà li ġejjin skont is-sit tal-injezzjoni u l-piż tal-pazjent u waħħal il-labra mas-siringa </w:t>
      </w:r>
      <w:r>
        <w:rPr>
          <w:i/>
          <w:iCs/>
          <w:color w:val="000000"/>
          <w:szCs w:val="22"/>
        </w:rPr>
        <w:t>luer lock</w:t>
      </w:r>
      <w:r>
        <w:rPr>
          <w:iCs/>
          <w:color w:val="000000"/>
          <w:szCs w:val="22"/>
        </w:rPr>
        <w:t xml:space="preserve"> li jkun fiha s-suspensjoni għall-injezzjoni. Aċċerta ruħek li l-labra hija mqabbda sew fuq l-apparat ta’ protezzjoni għal-labra billi timbuttaha u ddawwarha lejn il-lemin u mbagħad iġbed l-għatu tal-labra dritt lil hinn mil-labra.</w:t>
      </w:r>
    </w:p>
    <w:p w14:paraId="5A537878" w14:textId="77777777" w:rsidR="00FF4B71" w:rsidRDefault="00FF4B71">
      <w:pPr>
        <w:ind w:left="567" w:hanging="567"/>
        <w:rPr>
          <w:iCs/>
          <w:color w:val="000000"/>
          <w:szCs w:val="22"/>
        </w:rPr>
      </w:pPr>
    </w:p>
    <w:tbl>
      <w:tblPr>
        <w:tblW w:w="0" w:type="auto"/>
        <w:tblInd w:w="670" w:type="dxa"/>
        <w:tblLayout w:type="fixed"/>
        <w:tblLook w:val="0000" w:firstRow="0" w:lastRow="0" w:firstColumn="0" w:lastColumn="0" w:noHBand="0" w:noVBand="0"/>
      </w:tblPr>
      <w:tblGrid>
        <w:gridCol w:w="1985"/>
        <w:gridCol w:w="1984"/>
        <w:gridCol w:w="3271"/>
      </w:tblGrid>
      <w:tr w:rsidR="00FF4B71" w14:paraId="7C37F216" w14:textId="77777777">
        <w:tc>
          <w:tcPr>
            <w:tcW w:w="1985" w:type="dxa"/>
            <w:tcBorders>
              <w:top w:val="single" w:sz="4" w:space="0" w:color="000000"/>
              <w:left w:val="single" w:sz="4" w:space="0" w:color="000000"/>
              <w:bottom w:val="single" w:sz="4" w:space="0" w:color="000000"/>
            </w:tcBorders>
          </w:tcPr>
          <w:p w14:paraId="4F4171DA" w14:textId="77777777" w:rsidR="00FF4B71" w:rsidRDefault="00427451">
            <w:pPr>
              <w:widowControl w:val="0"/>
              <w:rPr>
                <w:b/>
                <w:bCs/>
                <w:szCs w:val="22"/>
              </w:rPr>
            </w:pPr>
            <w:r>
              <w:rPr>
                <w:b/>
                <w:bCs/>
                <w:szCs w:val="22"/>
              </w:rPr>
              <w:t>Statura tal-ġisem</w:t>
            </w:r>
          </w:p>
        </w:tc>
        <w:tc>
          <w:tcPr>
            <w:tcW w:w="1984" w:type="dxa"/>
            <w:tcBorders>
              <w:top w:val="single" w:sz="4" w:space="0" w:color="000000"/>
              <w:left w:val="single" w:sz="4" w:space="0" w:color="000000"/>
              <w:bottom w:val="single" w:sz="4" w:space="0" w:color="000000"/>
            </w:tcBorders>
          </w:tcPr>
          <w:p w14:paraId="1CB9A55E" w14:textId="77777777" w:rsidR="00FF4B71" w:rsidRDefault="00427451">
            <w:pPr>
              <w:widowControl w:val="0"/>
              <w:rPr>
                <w:b/>
                <w:bCs/>
                <w:szCs w:val="22"/>
              </w:rPr>
            </w:pPr>
            <w:r>
              <w:rPr>
                <w:b/>
                <w:bCs/>
                <w:szCs w:val="22"/>
              </w:rPr>
              <w:t>Sit tal-injezzjoni</w:t>
            </w:r>
          </w:p>
        </w:tc>
        <w:tc>
          <w:tcPr>
            <w:tcW w:w="3271" w:type="dxa"/>
            <w:tcBorders>
              <w:top w:val="single" w:sz="4" w:space="0" w:color="000000"/>
              <w:left w:val="single" w:sz="4" w:space="0" w:color="000000"/>
              <w:bottom w:val="single" w:sz="4" w:space="0" w:color="000000"/>
              <w:right w:val="single" w:sz="4" w:space="0" w:color="000000"/>
            </w:tcBorders>
          </w:tcPr>
          <w:p w14:paraId="1909D394" w14:textId="77777777" w:rsidR="00FF4B71" w:rsidRDefault="00427451">
            <w:pPr>
              <w:widowControl w:val="0"/>
              <w:rPr>
                <w:b/>
                <w:bCs/>
                <w:szCs w:val="22"/>
              </w:rPr>
            </w:pPr>
            <w:r>
              <w:rPr>
                <w:b/>
                <w:bCs/>
                <w:szCs w:val="22"/>
              </w:rPr>
              <w:t>Daqs tal-labra</w:t>
            </w:r>
          </w:p>
          <w:p w14:paraId="290692BC" w14:textId="77777777" w:rsidR="00FF4B71" w:rsidRDefault="00FF4B71">
            <w:pPr>
              <w:rPr>
                <w:b/>
                <w:bCs/>
                <w:szCs w:val="22"/>
              </w:rPr>
            </w:pPr>
          </w:p>
        </w:tc>
      </w:tr>
      <w:tr w:rsidR="00FF4B71" w14:paraId="38DCC906" w14:textId="77777777">
        <w:tc>
          <w:tcPr>
            <w:tcW w:w="1985" w:type="dxa"/>
            <w:tcBorders>
              <w:top w:val="single" w:sz="4" w:space="0" w:color="000000"/>
              <w:left w:val="single" w:sz="4" w:space="0" w:color="000000"/>
            </w:tcBorders>
          </w:tcPr>
          <w:p w14:paraId="094F3440" w14:textId="77777777" w:rsidR="00FF4B71" w:rsidRDefault="00FF4B71">
            <w:pPr>
              <w:widowControl w:val="0"/>
              <w:snapToGrid w:val="0"/>
              <w:rPr>
                <w:bCs/>
                <w:szCs w:val="22"/>
              </w:rPr>
            </w:pPr>
          </w:p>
          <w:p w14:paraId="3E943146" w14:textId="77777777" w:rsidR="00FF4B71" w:rsidRDefault="00427451">
            <w:pPr>
              <w:widowControl w:val="0"/>
              <w:rPr>
                <w:bCs/>
                <w:szCs w:val="22"/>
              </w:rPr>
            </w:pPr>
            <w:r>
              <w:rPr>
                <w:b/>
                <w:bCs/>
                <w:szCs w:val="22"/>
              </w:rPr>
              <w:t>Mhux obeżi</w:t>
            </w:r>
          </w:p>
        </w:tc>
        <w:tc>
          <w:tcPr>
            <w:tcW w:w="1984" w:type="dxa"/>
            <w:tcBorders>
              <w:top w:val="single" w:sz="4" w:space="0" w:color="000000"/>
              <w:left w:val="single" w:sz="4" w:space="0" w:color="000000"/>
            </w:tcBorders>
          </w:tcPr>
          <w:p w14:paraId="563322D8" w14:textId="77777777" w:rsidR="00FF4B71" w:rsidRDefault="00FF4B71">
            <w:pPr>
              <w:widowControl w:val="0"/>
              <w:snapToGrid w:val="0"/>
              <w:rPr>
                <w:bCs/>
                <w:szCs w:val="22"/>
              </w:rPr>
            </w:pPr>
          </w:p>
          <w:p w14:paraId="02CC9F33" w14:textId="77777777" w:rsidR="00FF4B71" w:rsidRDefault="00427451">
            <w:pPr>
              <w:widowControl w:val="0"/>
              <w:rPr>
                <w:bCs/>
                <w:szCs w:val="22"/>
              </w:rPr>
            </w:pPr>
            <w:r>
              <w:rPr>
                <w:b/>
                <w:bCs/>
                <w:szCs w:val="22"/>
              </w:rPr>
              <w:t>Deltojde</w:t>
            </w:r>
          </w:p>
        </w:tc>
        <w:tc>
          <w:tcPr>
            <w:tcW w:w="3271" w:type="dxa"/>
            <w:tcBorders>
              <w:top w:val="single" w:sz="4" w:space="0" w:color="000000"/>
              <w:left w:val="single" w:sz="4" w:space="0" w:color="000000"/>
              <w:right w:val="single" w:sz="4" w:space="0" w:color="000000"/>
            </w:tcBorders>
          </w:tcPr>
          <w:p w14:paraId="7F041C20" w14:textId="77777777" w:rsidR="00FF4B71" w:rsidRDefault="00FF4B71">
            <w:pPr>
              <w:widowControl w:val="0"/>
              <w:snapToGrid w:val="0"/>
              <w:rPr>
                <w:bCs/>
                <w:szCs w:val="22"/>
              </w:rPr>
            </w:pPr>
          </w:p>
          <w:p w14:paraId="5BB7E519" w14:textId="77777777" w:rsidR="00FF4B71" w:rsidRDefault="00427451">
            <w:pPr>
              <w:widowControl w:val="0"/>
            </w:pPr>
            <w:r>
              <w:rPr>
                <w:b/>
                <w:bCs/>
                <w:szCs w:val="22"/>
              </w:rPr>
              <w:t>25 mm (pulzier) 23 gejġ</w:t>
            </w:r>
          </w:p>
        </w:tc>
      </w:tr>
      <w:tr w:rsidR="00FF4B71" w14:paraId="6BA9119C" w14:textId="77777777">
        <w:tc>
          <w:tcPr>
            <w:tcW w:w="1985" w:type="dxa"/>
            <w:tcBorders>
              <w:left w:val="single" w:sz="4" w:space="0" w:color="000000"/>
              <w:bottom w:val="single" w:sz="4" w:space="0" w:color="000000"/>
            </w:tcBorders>
          </w:tcPr>
          <w:p w14:paraId="0918B5F6" w14:textId="77777777" w:rsidR="00FF4B71" w:rsidRDefault="00FF4B71">
            <w:pPr>
              <w:snapToGrid w:val="0"/>
              <w:rPr>
                <w:b/>
                <w:bCs/>
                <w:szCs w:val="22"/>
              </w:rPr>
            </w:pPr>
          </w:p>
        </w:tc>
        <w:tc>
          <w:tcPr>
            <w:tcW w:w="1984" w:type="dxa"/>
            <w:tcBorders>
              <w:left w:val="single" w:sz="4" w:space="0" w:color="000000"/>
              <w:bottom w:val="single" w:sz="4" w:space="0" w:color="000000"/>
            </w:tcBorders>
          </w:tcPr>
          <w:p w14:paraId="14095C7C" w14:textId="77777777" w:rsidR="00FF4B71" w:rsidRDefault="00427451">
            <w:pPr>
              <w:widowControl w:val="0"/>
              <w:rPr>
                <w:b/>
                <w:bCs/>
                <w:szCs w:val="22"/>
              </w:rPr>
            </w:pPr>
            <w:r>
              <w:rPr>
                <w:b/>
                <w:bCs/>
                <w:szCs w:val="22"/>
              </w:rPr>
              <w:t>Gluteali</w:t>
            </w:r>
          </w:p>
          <w:p w14:paraId="462DCAC7" w14:textId="77777777" w:rsidR="00FF4B71" w:rsidRDefault="00FF4B71">
            <w:pPr>
              <w:jc w:val="center"/>
              <w:rPr>
                <w:b/>
                <w:bCs/>
                <w:szCs w:val="22"/>
              </w:rPr>
            </w:pPr>
          </w:p>
        </w:tc>
        <w:tc>
          <w:tcPr>
            <w:tcW w:w="3271" w:type="dxa"/>
            <w:tcBorders>
              <w:left w:val="single" w:sz="4" w:space="0" w:color="000000"/>
              <w:bottom w:val="single" w:sz="4" w:space="0" w:color="000000"/>
              <w:right w:val="single" w:sz="4" w:space="0" w:color="000000"/>
            </w:tcBorders>
          </w:tcPr>
          <w:p w14:paraId="65C903F1" w14:textId="77777777" w:rsidR="00FF4B71" w:rsidRDefault="00427451">
            <w:pPr>
              <w:widowControl w:val="0"/>
            </w:pPr>
            <w:r>
              <w:rPr>
                <w:b/>
                <w:bCs/>
                <w:szCs w:val="22"/>
              </w:rPr>
              <w:t>38 mm (pulzier u nofs) 22 gejġ</w:t>
            </w:r>
          </w:p>
        </w:tc>
      </w:tr>
      <w:tr w:rsidR="00FF4B71" w14:paraId="744D45F3" w14:textId="77777777">
        <w:tc>
          <w:tcPr>
            <w:tcW w:w="1985" w:type="dxa"/>
            <w:tcBorders>
              <w:top w:val="single" w:sz="4" w:space="0" w:color="000000"/>
              <w:left w:val="single" w:sz="4" w:space="0" w:color="000000"/>
            </w:tcBorders>
          </w:tcPr>
          <w:p w14:paraId="50157E70" w14:textId="77777777" w:rsidR="00FF4B71" w:rsidRDefault="00FF4B71">
            <w:pPr>
              <w:widowControl w:val="0"/>
              <w:snapToGrid w:val="0"/>
              <w:rPr>
                <w:bCs/>
                <w:szCs w:val="22"/>
              </w:rPr>
            </w:pPr>
          </w:p>
          <w:p w14:paraId="63A076C3" w14:textId="77777777" w:rsidR="00FF4B71" w:rsidRDefault="00427451">
            <w:pPr>
              <w:widowControl w:val="0"/>
              <w:rPr>
                <w:bCs/>
                <w:szCs w:val="22"/>
              </w:rPr>
            </w:pPr>
            <w:r>
              <w:rPr>
                <w:b/>
                <w:bCs/>
                <w:szCs w:val="22"/>
              </w:rPr>
              <w:t>Obeżi</w:t>
            </w:r>
          </w:p>
        </w:tc>
        <w:tc>
          <w:tcPr>
            <w:tcW w:w="1984" w:type="dxa"/>
            <w:tcBorders>
              <w:top w:val="single" w:sz="4" w:space="0" w:color="000000"/>
              <w:left w:val="single" w:sz="4" w:space="0" w:color="000000"/>
            </w:tcBorders>
          </w:tcPr>
          <w:p w14:paraId="1DF8FC25" w14:textId="77777777" w:rsidR="00FF4B71" w:rsidRDefault="00FF4B71">
            <w:pPr>
              <w:widowControl w:val="0"/>
              <w:snapToGrid w:val="0"/>
              <w:rPr>
                <w:bCs/>
                <w:szCs w:val="22"/>
              </w:rPr>
            </w:pPr>
          </w:p>
          <w:p w14:paraId="73EDE118" w14:textId="77777777" w:rsidR="00FF4B71" w:rsidRDefault="00427451">
            <w:pPr>
              <w:widowControl w:val="0"/>
              <w:rPr>
                <w:bCs/>
                <w:szCs w:val="22"/>
              </w:rPr>
            </w:pPr>
            <w:r>
              <w:rPr>
                <w:b/>
                <w:bCs/>
                <w:szCs w:val="22"/>
              </w:rPr>
              <w:t>Deltojde</w:t>
            </w:r>
          </w:p>
        </w:tc>
        <w:tc>
          <w:tcPr>
            <w:tcW w:w="3271" w:type="dxa"/>
            <w:tcBorders>
              <w:top w:val="single" w:sz="4" w:space="0" w:color="000000"/>
              <w:left w:val="single" w:sz="4" w:space="0" w:color="000000"/>
              <w:right w:val="single" w:sz="4" w:space="0" w:color="000000"/>
            </w:tcBorders>
          </w:tcPr>
          <w:p w14:paraId="07E144C4" w14:textId="77777777" w:rsidR="00FF4B71" w:rsidRDefault="00FF4B71">
            <w:pPr>
              <w:widowControl w:val="0"/>
              <w:snapToGrid w:val="0"/>
              <w:rPr>
                <w:bCs/>
                <w:szCs w:val="22"/>
              </w:rPr>
            </w:pPr>
          </w:p>
          <w:p w14:paraId="6817CE2B" w14:textId="77777777" w:rsidR="00FF4B71" w:rsidRDefault="00427451">
            <w:pPr>
              <w:widowControl w:val="0"/>
            </w:pPr>
            <w:r>
              <w:rPr>
                <w:b/>
                <w:bCs/>
                <w:szCs w:val="22"/>
              </w:rPr>
              <w:t>38 mm (pulzier u nofs) 22 gejġ</w:t>
            </w:r>
          </w:p>
        </w:tc>
      </w:tr>
      <w:tr w:rsidR="00FF4B71" w14:paraId="1F602EE3" w14:textId="77777777">
        <w:tc>
          <w:tcPr>
            <w:tcW w:w="1985" w:type="dxa"/>
            <w:tcBorders>
              <w:left w:val="single" w:sz="4" w:space="0" w:color="000000"/>
              <w:bottom w:val="single" w:sz="4" w:space="0" w:color="000000"/>
            </w:tcBorders>
          </w:tcPr>
          <w:p w14:paraId="53815E8E" w14:textId="77777777" w:rsidR="00FF4B71" w:rsidRDefault="00FF4B71">
            <w:pPr>
              <w:snapToGrid w:val="0"/>
              <w:rPr>
                <w:b/>
                <w:bCs/>
                <w:szCs w:val="22"/>
              </w:rPr>
            </w:pPr>
          </w:p>
        </w:tc>
        <w:tc>
          <w:tcPr>
            <w:tcW w:w="1984" w:type="dxa"/>
            <w:tcBorders>
              <w:left w:val="single" w:sz="4" w:space="0" w:color="000000"/>
              <w:bottom w:val="single" w:sz="4" w:space="0" w:color="000000"/>
            </w:tcBorders>
          </w:tcPr>
          <w:p w14:paraId="2515615A" w14:textId="77777777" w:rsidR="00FF4B71" w:rsidRDefault="00427451">
            <w:pPr>
              <w:widowControl w:val="0"/>
              <w:rPr>
                <w:b/>
                <w:bCs/>
                <w:szCs w:val="22"/>
              </w:rPr>
            </w:pPr>
            <w:r>
              <w:rPr>
                <w:b/>
                <w:bCs/>
                <w:szCs w:val="22"/>
              </w:rPr>
              <w:t>Gluteali</w:t>
            </w:r>
          </w:p>
          <w:p w14:paraId="40448586" w14:textId="77777777" w:rsidR="00FF4B71" w:rsidRDefault="00FF4B71">
            <w:pPr>
              <w:jc w:val="center"/>
              <w:rPr>
                <w:b/>
                <w:bCs/>
                <w:szCs w:val="22"/>
              </w:rPr>
            </w:pPr>
          </w:p>
        </w:tc>
        <w:tc>
          <w:tcPr>
            <w:tcW w:w="3271" w:type="dxa"/>
            <w:tcBorders>
              <w:left w:val="single" w:sz="4" w:space="0" w:color="000000"/>
              <w:bottom w:val="single" w:sz="4" w:space="0" w:color="000000"/>
              <w:right w:val="single" w:sz="4" w:space="0" w:color="000000"/>
            </w:tcBorders>
          </w:tcPr>
          <w:p w14:paraId="1FC338A1" w14:textId="77777777" w:rsidR="00FF4B71" w:rsidRDefault="00427451">
            <w:pPr>
              <w:widowControl w:val="0"/>
            </w:pPr>
            <w:r>
              <w:rPr>
                <w:b/>
                <w:bCs/>
                <w:szCs w:val="22"/>
              </w:rPr>
              <w:t>51 mm (2 pulzieri) 21 gejġ</w:t>
            </w:r>
          </w:p>
        </w:tc>
      </w:tr>
    </w:tbl>
    <w:p w14:paraId="47F38F5C" w14:textId="77777777" w:rsidR="00FF4B71" w:rsidRDefault="00FF4B71">
      <w:pPr>
        <w:ind w:left="567" w:hanging="567"/>
        <w:rPr>
          <w:iCs/>
          <w:color w:val="000000"/>
          <w:szCs w:val="22"/>
        </w:rPr>
      </w:pPr>
    </w:p>
    <w:p w14:paraId="65CF8E8B" w14:textId="77777777" w:rsidR="00FF4B71" w:rsidRDefault="00427451">
      <w:pPr>
        <w:ind w:left="567" w:hanging="567"/>
        <w:rPr>
          <w:iCs/>
          <w:color w:val="000000"/>
          <w:szCs w:val="22"/>
        </w:rPr>
      </w:pPr>
      <w:r>
        <w:rPr>
          <w:iCs/>
          <w:color w:val="000000"/>
          <w:szCs w:val="22"/>
        </w:rPr>
        <w:t>c)</w:t>
      </w:r>
      <w:r>
        <w:rPr>
          <w:iCs/>
          <w:color w:val="000000"/>
          <w:szCs w:val="22"/>
        </w:rPr>
        <w:tab/>
        <w:t>Bil-mod injetta l-volum irrakkomandat bħala injezzjoni waħda ġol-muskolu gluteali jew deltojde. Timmassaġjax is-sit tal-injezzjoni. Għandu jkun hemm attenzjoni biex jiġi evitat li wieħed jinjetta ġo arterja jew vina bi żball. M’għandekx tinjetta ġo post fejn hemm sinjali ta’ infjammazzjoni, ħsara fil-ġilda, għoqiedi u/jew tbenġil.</w:t>
      </w:r>
    </w:p>
    <w:p w14:paraId="669C4755" w14:textId="77777777" w:rsidR="00FF4B71" w:rsidRDefault="00427451">
      <w:pPr>
        <w:ind w:left="567"/>
        <w:rPr>
          <w:iCs/>
          <w:color w:val="000000"/>
          <w:szCs w:val="22"/>
        </w:rPr>
      </w:pPr>
      <w:r>
        <w:rPr>
          <w:iCs/>
          <w:color w:val="000000"/>
          <w:szCs w:val="22"/>
        </w:rPr>
        <w:t>Għall-injezzjoni biss fil-fond tal-muskolu gluteali jew deltojde.</w:t>
      </w:r>
    </w:p>
    <w:p w14:paraId="146963BE" w14:textId="77777777" w:rsidR="00FF4B71" w:rsidRDefault="00FF4B71">
      <w:pPr>
        <w:rPr>
          <w:iCs/>
          <w:color w:val="000000"/>
          <w:szCs w:val="22"/>
        </w:rPr>
      </w:pPr>
    </w:p>
    <w:tbl>
      <w:tblPr>
        <w:tblW w:w="0" w:type="auto"/>
        <w:tblInd w:w="567" w:type="dxa"/>
        <w:tblLayout w:type="fixed"/>
        <w:tblLook w:val="0000" w:firstRow="0" w:lastRow="0" w:firstColumn="0" w:lastColumn="0" w:noHBand="0" w:noVBand="0"/>
      </w:tblPr>
      <w:tblGrid>
        <w:gridCol w:w="4360"/>
        <w:gridCol w:w="4360"/>
      </w:tblGrid>
      <w:tr w:rsidR="00FF4B71" w14:paraId="144859AC" w14:textId="77777777">
        <w:tc>
          <w:tcPr>
            <w:tcW w:w="4360" w:type="dxa"/>
          </w:tcPr>
          <w:p w14:paraId="2A243E07" w14:textId="77777777" w:rsidR="00FF4B71" w:rsidRDefault="00427451">
            <w:pPr>
              <w:jc w:val="center"/>
            </w:pPr>
            <w:r>
              <w:rPr>
                <w:noProof/>
              </w:rPr>
              <w:drawing>
                <wp:inline distT="0" distB="0" distL="0" distR="0" wp14:anchorId="10AE41AA" wp14:editId="0819D567">
                  <wp:extent cx="2080260" cy="1737360"/>
                  <wp:effectExtent l="0" t="0" r="0" b="0"/>
                  <wp:docPr id="37"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 10"/>
                          <pic:cNvPicPr>
                            <a:picLocks noChangeAspect="1"/>
                          </pic:cNvPicPr>
                        </pic:nvPicPr>
                        <pic:blipFill>
                          <a:blip r:embed="rId24" cstate="print">
                            <a:extLst>
                              <a:ext uri="{28A0092B-C50C-407E-A947-70E740481C1C}">
                                <a14:useLocalDpi xmlns:a14="http://schemas.microsoft.com/office/drawing/2010/main" val="0"/>
                              </a:ext>
                            </a:extLst>
                          </a:blip>
                          <a:srcRect t="3554"/>
                          <a:stretch>
                            <a:fillRect/>
                          </a:stretch>
                        </pic:blipFill>
                        <pic:spPr bwMode="auto">
                          <a:xfrm>
                            <a:off x="0" y="0"/>
                            <a:ext cx="2080260" cy="1737360"/>
                          </a:xfrm>
                          <a:prstGeom prst="rect">
                            <a:avLst/>
                          </a:prstGeom>
                          <a:noFill/>
                          <a:ln>
                            <a:noFill/>
                          </a:ln>
                        </pic:spPr>
                      </pic:pic>
                    </a:graphicData>
                  </a:graphic>
                </wp:inline>
              </w:drawing>
            </w:r>
          </w:p>
        </w:tc>
        <w:tc>
          <w:tcPr>
            <w:tcW w:w="4360" w:type="dxa"/>
            <w:vAlign w:val="bottom"/>
          </w:tcPr>
          <w:p w14:paraId="4B6C4964" w14:textId="77777777" w:rsidR="00FF4B71" w:rsidRDefault="00427451">
            <w:pPr>
              <w:jc w:val="center"/>
            </w:pPr>
            <w:r>
              <w:rPr>
                <w:noProof/>
              </w:rPr>
              <w:drawing>
                <wp:inline distT="0" distB="0" distL="0" distR="0" wp14:anchorId="621C7E33" wp14:editId="7A2243B0">
                  <wp:extent cx="1524000" cy="1496695"/>
                  <wp:effectExtent l="0" t="0" r="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524000" cy="1496695"/>
                          </a:xfrm>
                          <a:prstGeom prst="rect">
                            <a:avLst/>
                          </a:prstGeom>
                        </pic:spPr>
                      </pic:pic>
                    </a:graphicData>
                  </a:graphic>
                </wp:inline>
              </w:drawing>
            </w:r>
          </w:p>
        </w:tc>
      </w:tr>
      <w:tr w:rsidR="00FF4B71" w14:paraId="294B5763" w14:textId="77777777">
        <w:tc>
          <w:tcPr>
            <w:tcW w:w="4360" w:type="dxa"/>
          </w:tcPr>
          <w:p w14:paraId="36A4D4E1" w14:textId="77777777" w:rsidR="00FF4B71" w:rsidRDefault="00427451">
            <w:pPr>
              <w:jc w:val="center"/>
              <w:rPr>
                <w:rStyle w:val="Emphasis"/>
                <w:i w:val="0"/>
                <w:color w:val="000000"/>
                <w:szCs w:val="22"/>
              </w:rPr>
            </w:pPr>
            <w:r>
              <w:rPr>
                <w:rStyle w:val="Emphasis"/>
                <w:i w:val="0"/>
                <w:color w:val="000000"/>
                <w:szCs w:val="22"/>
              </w:rPr>
              <w:t>deltojde</w:t>
            </w:r>
          </w:p>
        </w:tc>
        <w:tc>
          <w:tcPr>
            <w:tcW w:w="4360" w:type="dxa"/>
          </w:tcPr>
          <w:p w14:paraId="6C879AD2" w14:textId="77777777" w:rsidR="00FF4B71" w:rsidRDefault="00427451">
            <w:pPr>
              <w:jc w:val="center"/>
            </w:pPr>
            <w:r>
              <w:rPr>
                <w:rStyle w:val="Emphasis"/>
                <w:i w:val="0"/>
                <w:color w:val="000000"/>
                <w:szCs w:val="22"/>
              </w:rPr>
              <w:t>gluteali</w:t>
            </w:r>
          </w:p>
        </w:tc>
      </w:tr>
    </w:tbl>
    <w:p w14:paraId="4A64366C" w14:textId="77777777" w:rsidR="00FF4B71" w:rsidRDefault="00FF4B71"/>
    <w:p w14:paraId="0188B5B0" w14:textId="77777777" w:rsidR="00FF4B71" w:rsidRDefault="00427451">
      <w:pPr>
        <w:ind w:left="567"/>
        <w:rPr>
          <w:rFonts w:eastAsia="Times New Roman"/>
          <w:szCs w:val="22"/>
        </w:rPr>
      </w:pPr>
      <w:r>
        <w:rPr>
          <w:rFonts w:eastAsia="Times New Roman"/>
          <w:szCs w:val="22"/>
        </w:rPr>
        <w:t>Ftakar li għandek tbiddel is-siti ta’ injezzjonijiet bejn iż-żewġ muskoli gluteali jew deltojde.</w:t>
      </w:r>
    </w:p>
    <w:p w14:paraId="74AEDC5A" w14:textId="77777777" w:rsidR="00FF4B71" w:rsidRDefault="00427451">
      <w:pPr>
        <w:ind w:left="567"/>
        <w:rPr>
          <w:rFonts w:eastAsia="Times New Roman"/>
          <w:szCs w:val="22"/>
        </w:rPr>
      </w:pPr>
      <w:r>
        <w:rPr>
          <w:rFonts w:eastAsia="Times New Roman"/>
          <w:szCs w:val="22"/>
        </w:rPr>
        <w:t xml:space="preserve">Jekk il-bidu ser ikun b’żewġ injezzjonijiet, injetta f’żewġ siti differenti f’żewġ muskoli differenti. M’GĦANDEKX tinjetta ż-żewġ injezzjonijiet fl-istess waqt fl-istess muskolu deltojdi jew gluteali. Għal metabolizzaturi batuti ta’ CYP2D6 magħrufa, agħti jew f’żewġ </w:t>
      </w:r>
      <w:r>
        <w:rPr>
          <w:rFonts w:eastAsia="Times New Roman"/>
          <w:szCs w:val="22"/>
        </w:rPr>
        <w:lastRenderedPageBreak/>
        <w:t>muskoli deltojdi separati jew wieħed f’deltojdi u ’l ieħor f’muskolu gluteali. M’GĦANDEKX tinjetta fiż-żewġ muskoli gluteali.</w:t>
      </w:r>
    </w:p>
    <w:p w14:paraId="73486A78" w14:textId="77777777" w:rsidR="00FF4B71" w:rsidRDefault="00427451">
      <w:pPr>
        <w:ind w:left="567"/>
        <w:rPr>
          <w:iCs/>
          <w:color w:val="000000"/>
          <w:szCs w:val="22"/>
        </w:rPr>
      </w:pPr>
      <w:r>
        <w:rPr>
          <w:iCs/>
          <w:color w:val="000000"/>
          <w:szCs w:val="22"/>
        </w:rPr>
        <w:t>Oqgħod attent għal sinjali jew sintomi ta’ għoti ġol-vina bi żball.</w:t>
      </w:r>
    </w:p>
    <w:p w14:paraId="3C297A0D" w14:textId="77777777" w:rsidR="00FF4B71" w:rsidRDefault="00FF4B71">
      <w:pPr>
        <w:rPr>
          <w:iCs/>
          <w:color w:val="000000"/>
          <w:szCs w:val="22"/>
        </w:rPr>
      </w:pPr>
    </w:p>
    <w:p w14:paraId="1E3C1353" w14:textId="77777777" w:rsidR="00FF4B71" w:rsidRDefault="00427451">
      <w:pPr>
        <w:keepNext/>
        <w:keepLines/>
        <w:suppressAutoHyphens w:val="0"/>
        <w:rPr>
          <w:rFonts w:eastAsia="Times New Roman"/>
          <w:szCs w:val="22"/>
        </w:rPr>
      </w:pPr>
      <w:r>
        <w:rPr>
          <w:iCs/>
          <w:color w:val="000000"/>
          <w:szCs w:val="22"/>
          <w:u w:val="single"/>
        </w:rPr>
        <w:t>Stadju 5: Proċeduri wara l-injezzjoni</w:t>
      </w:r>
    </w:p>
    <w:p w14:paraId="01BE1F63" w14:textId="77777777" w:rsidR="00FF4B71" w:rsidRDefault="00427451">
      <w:pPr>
        <w:keepNext/>
        <w:keepLines/>
        <w:suppressAutoHyphens w:val="0"/>
        <w:autoSpaceDE w:val="0"/>
        <w:rPr>
          <w:rFonts w:eastAsia="Times New Roman"/>
          <w:szCs w:val="22"/>
        </w:rPr>
      </w:pPr>
      <w:r>
        <w:rPr>
          <w:rFonts w:eastAsia="Times New Roman"/>
          <w:szCs w:val="22"/>
        </w:rPr>
        <w:t xml:space="preserve">Ħaddem l-apparat ta’ protezzjoni għal-labra kif deskritt fi Stadju 2 e). </w:t>
      </w:r>
      <w:r>
        <w:rPr>
          <w:rFonts w:eastAsia="Times New Roman"/>
          <w:color w:val="000000"/>
          <w:szCs w:val="22"/>
        </w:rPr>
        <w:t>Armi l-kunjetti,</w:t>
      </w:r>
      <w:r>
        <w:rPr>
          <w:rFonts w:eastAsia="Times New Roman"/>
          <w:szCs w:val="22"/>
        </w:rPr>
        <w:t xml:space="preserve"> l-adapter, il-labar u s-siringi b’mod xieraq wara l-injezzjoni.</w:t>
      </w:r>
    </w:p>
    <w:p w14:paraId="75C6D055" w14:textId="77777777" w:rsidR="00FF4B71" w:rsidRDefault="00427451">
      <w:pPr>
        <w:keepNext/>
        <w:keepLines/>
        <w:suppressAutoHyphens w:val="0"/>
        <w:autoSpaceDE w:val="0"/>
        <w:rPr>
          <w:rFonts w:eastAsia="Times New Roman"/>
          <w:szCs w:val="22"/>
        </w:rPr>
      </w:pPr>
      <w:r>
        <w:rPr>
          <w:rFonts w:eastAsia="Times New Roman"/>
          <w:szCs w:val="22"/>
        </w:rPr>
        <w:t>Il-kunjetti tat-trab u s-solvent huma għall-użu ta’ darba biss.</w:t>
      </w:r>
    </w:p>
    <w:p w14:paraId="673355FF" w14:textId="77777777" w:rsidR="00FF4B71" w:rsidRDefault="00FF4B71">
      <w:pPr>
        <w:keepNext/>
        <w:keepLines/>
        <w:suppressAutoHyphens w:val="0"/>
        <w:autoSpaceDE w:val="0"/>
        <w:rPr>
          <w:rFonts w:eastAsia="Times New Roman"/>
          <w:szCs w:val="22"/>
        </w:rPr>
      </w:pPr>
    </w:p>
    <w:tbl>
      <w:tblPr>
        <w:tblW w:w="0" w:type="auto"/>
        <w:tblInd w:w="675" w:type="dxa"/>
        <w:tblLayout w:type="fixed"/>
        <w:tblLook w:val="0000" w:firstRow="0" w:lastRow="0" w:firstColumn="0" w:lastColumn="0" w:noHBand="0" w:noVBand="0"/>
      </w:tblPr>
      <w:tblGrid>
        <w:gridCol w:w="3928"/>
        <w:gridCol w:w="4603"/>
      </w:tblGrid>
      <w:tr w:rsidR="00FF4B71" w14:paraId="27E5D377" w14:textId="77777777">
        <w:tc>
          <w:tcPr>
            <w:tcW w:w="3928" w:type="dxa"/>
            <w:vAlign w:val="center"/>
          </w:tcPr>
          <w:p w14:paraId="377717FD" w14:textId="77777777" w:rsidR="00FF4B71" w:rsidRDefault="00427451">
            <w:pPr>
              <w:keepNext/>
              <w:keepLines/>
              <w:suppressAutoHyphens w:val="0"/>
              <w:autoSpaceDE w:val="0"/>
              <w:jc w:val="center"/>
            </w:pPr>
            <w:r>
              <w:rPr>
                <w:noProof/>
              </w:rPr>
              <w:drawing>
                <wp:inline distT="0" distB="0" distL="0" distR="0" wp14:anchorId="0F8BBCFD" wp14:editId="7EDDE7BC">
                  <wp:extent cx="1021080" cy="931545"/>
                  <wp:effectExtent l="0" t="0" r="762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021080" cy="931545"/>
                          </a:xfrm>
                          <a:prstGeom prst="rect">
                            <a:avLst/>
                          </a:prstGeom>
                        </pic:spPr>
                      </pic:pic>
                    </a:graphicData>
                  </a:graphic>
                </wp:inline>
              </w:drawing>
            </w:r>
          </w:p>
        </w:tc>
        <w:tc>
          <w:tcPr>
            <w:tcW w:w="4603" w:type="dxa"/>
            <w:vAlign w:val="center"/>
          </w:tcPr>
          <w:p w14:paraId="6EE02484" w14:textId="77777777" w:rsidR="00FF4B71" w:rsidRDefault="00427451">
            <w:pPr>
              <w:keepNext/>
              <w:keepLines/>
              <w:suppressAutoHyphens w:val="0"/>
              <w:autoSpaceDE w:val="0"/>
              <w:jc w:val="center"/>
            </w:pPr>
            <w:r>
              <w:rPr>
                <w:noProof/>
              </w:rPr>
              <w:drawing>
                <wp:inline distT="0" distB="0" distL="0" distR="0" wp14:anchorId="22100F7C" wp14:editId="5D2EC902">
                  <wp:extent cx="1068070" cy="9613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068070" cy="961390"/>
                          </a:xfrm>
                          <a:prstGeom prst="rect">
                            <a:avLst/>
                          </a:prstGeom>
                        </pic:spPr>
                      </pic:pic>
                    </a:graphicData>
                  </a:graphic>
                </wp:inline>
              </w:drawing>
            </w:r>
          </w:p>
        </w:tc>
      </w:tr>
      <w:tr w:rsidR="00FF4B71" w14:paraId="7653DAC0" w14:textId="77777777">
        <w:tc>
          <w:tcPr>
            <w:tcW w:w="3928" w:type="dxa"/>
          </w:tcPr>
          <w:p w14:paraId="36EE4B48" w14:textId="77777777" w:rsidR="00FF4B71" w:rsidRDefault="00427451">
            <w:pPr>
              <w:keepNext/>
              <w:keepLines/>
              <w:suppressAutoHyphens w:val="0"/>
              <w:jc w:val="center"/>
              <w:rPr>
                <w:szCs w:val="22"/>
              </w:rPr>
            </w:pPr>
            <w:r>
              <w:rPr>
                <w:szCs w:val="22"/>
              </w:rPr>
              <w:t>Għatu</w:t>
            </w:r>
          </w:p>
        </w:tc>
        <w:tc>
          <w:tcPr>
            <w:tcW w:w="4603" w:type="dxa"/>
          </w:tcPr>
          <w:p w14:paraId="6ECAD4D5" w14:textId="77777777" w:rsidR="00FF4B71" w:rsidRDefault="00427451">
            <w:pPr>
              <w:keepNext/>
              <w:keepLines/>
              <w:suppressAutoHyphens w:val="0"/>
              <w:jc w:val="center"/>
            </w:pPr>
            <w:r>
              <w:rPr>
                <w:szCs w:val="22"/>
              </w:rPr>
              <w:t>Armi</w:t>
            </w:r>
          </w:p>
        </w:tc>
      </w:tr>
    </w:tbl>
    <w:p w14:paraId="09FBDCD5" w14:textId="77777777" w:rsidR="00FF4B71" w:rsidRDefault="00427451">
      <w:pPr>
        <w:jc w:val="center"/>
      </w:pPr>
      <w:r>
        <w:rPr>
          <w:rFonts w:eastAsia="Times New Roman"/>
          <w:szCs w:val="22"/>
        </w:rPr>
        <w:br w:type="page"/>
      </w:r>
      <w:r>
        <w:rPr>
          <w:rStyle w:val="Emphasis"/>
          <w:b/>
          <w:i w:val="0"/>
          <w:iCs/>
          <w:color w:val="000000"/>
          <w:szCs w:val="22"/>
        </w:rPr>
        <w:lastRenderedPageBreak/>
        <w:t>Fuljett ta’ tagħrif: Informazzjoni għall-utent</w:t>
      </w:r>
    </w:p>
    <w:p w14:paraId="1E538C35" w14:textId="77777777" w:rsidR="00FF4B71" w:rsidRDefault="00FF4B71"/>
    <w:p w14:paraId="063682E8" w14:textId="77777777" w:rsidR="00FF4B71" w:rsidRDefault="00427451">
      <w:pPr>
        <w:jc w:val="center"/>
        <w:rPr>
          <w:rStyle w:val="Emphasis"/>
          <w:b/>
          <w:i w:val="0"/>
          <w:iCs/>
          <w:color w:val="000000"/>
          <w:szCs w:val="22"/>
        </w:rPr>
      </w:pPr>
      <w:r>
        <w:rPr>
          <w:rStyle w:val="Emphasis"/>
          <w:b/>
          <w:i w:val="0"/>
          <w:iCs/>
          <w:color w:val="000000"/>
          <w:szCs w:val="22"/>
        </w:rPr>
        <w:t>Abilify Maintena 300 mg trab u solvent għal suspensjoni għall-injezzjoni li terħi l-mediċina bil-mod</w:t>
      </w:r>
      <w:r>
        <w:rPr>
          <w:rFonts w:eastAsia="Calibri"/>
          <w:b/>
          <w:color w:val="000000"/>
          <w:szCs w:val="22"/>
        </w:rPr>
        <w:t xml:space="preserve"> f’siringa mimlija għal-lest</w:t>
      </w:r>
    </w:p>
    <w:p w14:paraId="7448B3DA" w14:textId="77777777" w:rsidR="00FF4B71" w:rsidRDefault="00427451">
      <w:pPr>
        <w:jc w:val="center"/>
        <w:rPr>
          <w:rStyle w:val="Emphasis"/>
          <w:i w:val="0"/>
          <w:iCs/>
          <w:color w:val="000000"/>
          <w:szCs w:val="22"/>
        </w:rPr>
      </w:pPr>
      <w:r>
        <w:rPr>
          <w:rStyle w:val="Emphasis"/>
          <w:b/>
          <w:i w:val="0"/>
          <w:iCs/>
          <w:color w:val="000000"/>
          <w:szCs w:val="22"/>
        </w:rPr>
        <w:t>Abilify Maintena 400 mg trab u solvent għal suspensjoni għall-injezzjoni li terħi l-mediċina bil-mod</w:t>
      </w:r>
      <w:r>
        <w:rPr>
          <w:rFonts w:eastAsia="Calibri"/>
          <w:b/>
          <w:color w:val="000000"/>
          <w:szCs w:val="22"/>
        </w:rPr>
        <w:t xml:space="preserve"> f’siringa mimlija għal-lest</w:t>
      </w:r>
    </w:p>
    <w:p w14:paraId="2428AD88" w14:textId="77777777" w:rsidR="00FF4B71" w:rsidRDefault="00427451">
      <w:pPr>
        <w:jc w:val="center"/>
      </w:pPr>
      <w:r>
        <w:rPr>
          <w:rStyle w:val="Emphasis"/>
          <w:i w:val="0"/>
          <w:iCs/>
          <w:color w:val="000000"/>
          <w:szCs w:val="22"/>
        </w:rPr>
        <w:t>aripiprazole</w:t>
      </w:r>
    </w:p>
    <w:p w14:paraId="4795ED48" w14:textId="77777777" w:rsidR="00FF4B71" w:rsidRDefault="00FF4B71"/>
    <w:p w14:paraId="5DBCC9CE" w14:textId="77777777" w:rsidR="00FF4B71" w:rsidRDefault="00427451">
      <w:pPr>
        <w:rPr>
          <w:rStyle w:val="Emphasis"/>
          <w:i w:val="0"/>
          <w:iCs/>
          <w:color w:val="000000"/>
          <w:szCs w:val="22"/>
        </w:rPr>
      </w:pPr>
      <w:r>
        <w:rPr>
          <w:rStyle w:val="Emphasis"/>
          <w:b/>
          <w:i w:val="0"/>
          <w:iCs/>
          <w:color w:val="000000"/>
          <w:szCs w:val="22"/>
        </w:rPr>
        <w:t>Aqra sew dan il-fuljett kollu qabel tibda tirċievi din il-mediċina peress li fih informazzjoni importanti għalik.</w:t>
      </w:r>
    </w:p>
    <w:p w14:paraId="2E96DE32" w14:textId="77777777" w:rsidR="00FF4B71" w:rsidRDefault="00427451">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Żomm dan il-fuljett. Jista’ jkollok bżonn terġa’ taqrah.</w:t>
      </w:r>
    </w:p>
    <w:p w14:paraId="6CD6EF64" w14:textId="77777777" w:rsidR="00FF4B71" w:rsidRDefault="00427451">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Jekk ikollok aktar mistoqsijiet, staqsi lit-tabib jew lill-infermier tiegħek.</w:t>
      </w:r>
    </w:p>
    <w:p w14:paraId="0CAAB742" w14:textId="77777777" w:rsidR="00FF4B71" w:rsidRDefault="00427451">
      <w:pPr>
        <w:ind w:left="567" w:hanging="567"/>
      </w:pPr>
      <w:r>
        <w:rPr>
          <w:rStyle w:val="Emphasis"/>
          <w:i w:val="0"/>
          <w:iCs/>
          <w:color w:val="000000"/>
          <w:szCs w:val="22"/>
        </w:rPr>
        <w:t>-</w:t>
      </w:r>
      <w:r>
        <w:rPr>
          <w:rStyle w:val="Emphasis"/>
          <w:i w:val="0"/>
          <w:iCs/>
          <w:color w:val="000000"/>
          <w:szCs w:val="22"/>
        </w:rPr>
        <w:tab/>
        <w:t>Jekk ikollok xi effett sekondarju, kellem lit-tabib jew lill-infermier tiegħek. Dan jinkludi xi effett sekondarju possibbli li mhuwiex elenkat f’dan il-fuljett. Ara sezzjoni 4.</w:t>
      </w:r>
    </w:p>
    <w:p w14:paraId="0C45100F" w14:textId="77777777" w:rsidR="00FF4B71" w:rsidRDefault="00FF4B71">
      <w:pPr>
        <w:ind w:left="426" w:hanging="426"/>
      </w:pPr>
    </w:p>
    <w:p w14:paraId="5085C1F3" w14:textId="77777777" w:rsidR="00FF4B71" w:rsidRDefault="00427451">
      <w:pPr>
        <w:ind w:left="426" w:hanging="426"/>
      </w:pPr>
      <w:r>
        <w:rPr>
          <w:rStyle w:val="Emphasis"/>
          <w:b/>
          <w:i w:val="0"/>
          <w:iCs/>
          <w:color w:val="000000"/>
          <w:szCs w:val="22"/>
        </w:rPr>
        <w:t>F’dan il-fuljett:</w:t>
      </w:r>
    </w:p>
    <w:p w14:paraId="366E7174" w14:textId="77777777" w:rsidR="00FF4B71" w:rsidRDefault="00FF4B71">
      <w:pPr>
        <w:ind w:left="426" w:hanging="426"/>
      </w:pPr>
    </w:p>
    <w:p w14:paraId="46033161" w14:textId="77777777" w:rsidR="00FF4B71" w:rsidRDefault="00427451">
      <w:pPr>
        <w:ind w:left="567" w:hanging="567"/>
        <w:rPr>
          <w:rStyle w:val="Emphasis"/>
          <w:i w:val="0"/>
          <w:iCs/>
          <w:color w:val="000000"/>
          <w:szCs w:val="22"/>
        </w:rPr>
      </w:pPr>
      <w:r>
        <w:rPr>
          <w:rStyle w:val="Emphasis"/>
          <w:i w:val="0"/>
          <w:iCs/>
          <w:color w:val="000000"/>
          <w:szCs w:val="22"/>
        </w:rPr>
        <w:t>1.</w:t>
      </w:r>
      <w:r>
        <w:rPr>
          <w:rStyle w:val="Emphasis"/>
          <w:i w:val="0"/>
          <w:iCs/>
          <w:color w:val="000000"/>
          <w:szCs w:val="22"/>
        </w:rPr>
        <w:tab/>
        <w:t>X’inhu Abilify Maintena u għalxiex jintuża</w:t>
      </w:r>
    </w:p>
    <w:p w14:paraId="038A1F99" w14:textId="77777777" w:rsidR="00FF4B71" w:rsidRDefault="00427451">
      <w:pPr>
        <w:ind w:left="567" w:hanging="567"/>
        <w:rPr>
          <w:rStyle w:val="Emphasis"/>
          <w:i w:val="0"/>
          <w:iCs/>
          <w:color w:val="000000"/>
          <w:szCs w:val="22"/>
        </w:rPr>
      </w:pPr>
      <w:r>
        <w:rPr>
          <w:rStyle w:val="Emphasis"/>
          <w:i w:val="0"/>
          <w:iCs/>
          <w:color w:val="000000"/>
          <w:szCs w:val="22"/>
        </w:rPr>
        <w:t>2.</w:t>
      </w:r>
      <w:r>
        <w:rPr>
          <w:rStyle w:val="Emphasis"/>
          <w:i w:val="0"/>
          <w:iCs/>
          <w:color w:val="000000"/>
          <w:szCs w:val="22"/>
        </w:rPr>
        <w:tab/>
        <w:t>X’għandek tkun taf qabel ma tingħata Abilify Maintena</w:t>
      </w:r>
    </w:p>
    <w:p w14:paraId="64EADD63" w14:textId="77777777" w:rsidR="00FF4B71" w:rsidRDefault="00427451">
      <w:pPr>
        <w:ind w:left="567" w:hanging="567"/>
        <w:rPr>
          <w:rStyle w:val="Emphasis"/>
          <w:i w:val="0"/>
          <w:iCs/>
          <w:color w:val="000000"/>
          <w:szCs w:val="22"/>
        </w:rPr>
      </w:pPr>
      <w:r>
        <w:rPr>
          <w:rStyle w:val="Emphasis"/>
          <w:i w:val="0"/>
          <w:iCs/>
          <w:color w:val="000000"/>
          <w:szCs w:val="22"/>
        </w:rPr>
        <w:t>3.</w:t>
      </w:r>
      <w:r>
        <w:rPr>
          <w:rStyle w:val="Emphasis"/>
          <w:i w:val="0"/>
          <w:iCs/>
          <w:color w:val="000000"/>
          <w:szCs w:val="22"/>
        </w:rPr>
        <w:tab/>
        <w:t>Kif jingħata Abilify Maintena</w:t>
      </w:r>
    </w:p>
    <w:p w14:paraId="213C10A2" w14:textId="77777777" w:rsidR="00FF4B71" w:rsidRDefault="00427451">
      <w:pPr>
        <w:ind w:left="567" w:hanging="567"/>
        <w:rPr>
          <w:rStyle w:val="Emphasis"/>
          <w:i w:val="0"/>
          <w:iCs/>
          <w:color w:val="000000"/>
          <w:szCs w:val="22"/>
        </w:rPr>
      </w:pPr>
      <w:r>
        <w:rPr>
          <w:rStyle w:val="Emphasis"/>
          <w:i w:val="0"/>
          <w:iCs/>
          <w:color w:val="000000"/>
          <w:szCs w:val="22"/>
        </w:rPr>
        <w:t>4.</w:t>
      </w:r>
      <w:r>
        <w:rPr>
          <w:rStyle w:val="Emphasis"/>
          <w:i w:val="0"/>
          <w:iCs/>
          <w:color w:val="000000"/>
          <w:szCs w:val="22"/>
        </w:rPr>
        <w:tab/>
        <w:t>Effetti sekondarji possibbli</w:t>
      </w:r>
    </w:p>
    <w:p w14:paraId="1856DF63" w14:textId="77777777" w:rsidR="00FF4B71" w:rsidRDefault="00427451">
      <w:pPr>
        <w:ind w:left="567" w:hanging="567"/>
        <w:rPr>
          <w:rStyle w:val="Emphasis"/>
          <w:i w:val="0"/>
          <w:iCs/>
          <w:color w:val="000000"/>
          <w:szCs w:val="22"/>
        </w:rPr>
      </w:pPr>
      <w:r>
        <w:rPr>
          <w:rStyle w:val="Emphasis"/>
          <w:i w:val="0"/>
          <w:iCs/>
          <w:color w:val="000000"/>
          <w:szCs w:val="22"/>
        </w:rPr>
        <w:t>5.</w:t>
      </w:r>
      <w:r>
        <w:rPr>
          <w:rStyle w:val="Emphasis"/>
          <w:i w:val="0"/>
          <w:iCs/>
          <w:color w:val="000000"/>
          <w:szCs w:val="22"/>
        </w:rPr>
        <w:tab/>
        <w:t>Kif taħżen Abilify Maintena</w:t>
      </w:r>
    </w:p>
    <w:p w14:paraId="57C485D9" w14:textId="77777777" w:rsidR="00FF4B71" w:rsidRDefault="00427451">
      <w:pPr>
        <w:ind w:left="567" w:hanging="567"/>
      </w:pPr>
      <w:r>
        <w:rPr>
          <w:rStyle w:val="Emphasis"/>
          <w:i w:val="0"/>
          <w:iCs/>
          <w:color w:val="000000"/>
          <w:szCs w:val="22"/>
        </w:rPr>
        <w:t>6.</w:t>
      </w:r>
      <w:r>
        <w:rPr>
          <w:rStyle w:val="Emphasis"/>
          <w:i w:val="0"/>
          <w:iCs/>
          <w:color w:val="000000"/>
          <w:szCs w:val="22"/>
        </w:rPr>
        <w:tab/>
        <w:t>Kontenut tal-pakkett u informazzjoni oħra</w:t>
      </w:r>
    </w:p>
    <w:p w14:paraId="294FA81B" w14:textId="77777777" w:rsidR="00FF4B71" w:rsidRDefault="00FF4B71"/>
    <w:p w14:paraId="6FF0D837" w14:textId="77777777" w:rsidR="00FF4B71" w:rsidRDefault="00FF4B71"/>
    <w:p w14:paraId="05A3AFF8" w14:textId="77777777" w:rsidR="00FF4B71" w:rsidRDefault="00427451">
      <w:pPr>
        <w:ind w:left="567" w:hanging="567"/>
      </w:pPr>
      <w:r>
        <w:rPr>
          <w:rStyle w:val="Emphasis"/>
          <w:b/>
          <w:i w:val="0"/>
          <w:iCs/>
          <w:color w:val="000000"/>
          <w:szCs w:val="22"/>
        </w:rPr>
        <w:t>1.</w:t>
      </w:r>
      <w:r>
        <w:rPr>
          <w:rStyle w:val="Emphasis"/>
          <w:b/>
          <w:i w:val="0"/>
          <w:iCs/>
          <w:color w:val="000000"/>
          <w:szCs w:val="22"/>
        </w:rPr>
        <w:tab/>
        <w:t>X’inhu Abilify Maintena u għalxiex jintuża</w:t>
      </w:r>
    </w:p>
    <w:p w14:paraId="73A2657A" w14:textId="77777777" w:rsidR="00FF4B71" w:rsidRDefault="00FF4B71"/>
    <w:p w14:paraId="381BF5DA" w14:textId="689F525D" w:rsidR="00FF4B71" w:rsidRDefault="00427451">
      <w:pPr>
        <w:rPr>
          <w:rFonts w:asciiTheme="majorBidi" w:hAnsiTheme="majorBidi" w:cstheme="majorBidi"/>
          <w:szCs w:val="22"/>
        </w:rPr>
      </w:pPr>
      <w:r>
        <w:rPr>
          <w:rFonts w:asciiTheme="majorBidi" w:hAnsiTheme="majorBidi" w:cstheme="majorBidi"/>
          <w:szCs w:val="22"/>
        </w:rPr>
        <w:t>Abilify Maintena fih is-sustanza attiva aripiprazole f’siringa mimlija għal-lest. Aripiprazole jappartjeni għal grupp ta’ mediċini msejħa antipsikotiċi. Abilify Maintena jintuża biex jikkura l-iskiżofrenija – marda b’sintomi bħal li tisma’, tara jew tħoss affarijiet li m’humiex hemm, tkun suspettuż, ikollok twemmin żbaljat, diskors u komportament inkoerenti u tkun mingħajr emozzjonijiet. Persuni b’din il-kondizzjoni jistgħu jħossuhom ukoll depressi, ħatja, anzjużi jew ikollhom tensjoni.</w:t>
      </w:r>
    </w:p>
    <w:p w14:paraId="23B381D7" w14:textId="77777777" w:rsidR="00FF4B71" w:rsidRDefault="00FF4B71"/>
    <w:p w14:paraId="3888E02F" w14:textId="4327A036" w:rsidR="00FF4B71" w:rsidRDefault="00427451">
      <w:r>
        <w:rPr>
          <w:rStyle w:val="Emphasis"/>
          <w:i w:val="0"/>
          <w:iCs/>
          <w:color w:val="000000"/>
          <w:szCs w:val="22"/>
        </w:rPr>
        <w:t>Abilify Maintena huwa maħsub għal pazjenti adulti bi skiżofrenija li huma stabilizzati biżżejjed waqt kura b’aripiprazole li jittieħed mill-ħalq.</w:t>
      </w:r>
    </w:p>
    <w:p w14:paraId="760D450F" w14:textId="77777777" w:rsidR="00FF4B71" w:rsidRDefault="00FF4B71"/>
    <w:p w14:paraId="761F566B" w14:textId="77777777" w:rsidR="00FF4B71" w:rsidRDefault="00FF4B71"/>
    <w:p w14:paraId="2B433E62" w14:textId="77777777" w:rsidR="00FF4B71" w:rsidRDefault="00427451">
      <w:pPr>
        <w:ind w:left="567" w:hanging="567"/>
      </w:pPr>
      <w:r>
        <w:rPr>
          <w:rStyle w:val="Emphasis"/>
          <w:b/>
          <w:i w:val="0"/>
          <w:iCs/>
          <w:color w:val="000000"/>
          <w:szCs w:val="22"/>
        </w:rPr>
        <w:t>2.</w:t>
      </w:r>
      <w:r>
        <w:rPr>
          <w:rStyle w:val="Emphasis"/>
          <w:b/>
          <w:i w:val="0"/>
          <w:iCs/>
          <w:color w:val="000000"/>
          <w:szCs w:val="22"/>
        </w:rPr>
        <w:tab/>
        <w:t>X’għandek tkun taf qabel ma tingħata Abilify Maintena</w:t>
      </w:r>
    </w:p>
    <w:p w14:paraId="4DBD04A7" w14:textId="77777777" w:rsidR="00FF4B71" w:rsidRDefault="00FF4B71"/>
    <w:p w14:paraId="67684658" w14:textId="77777777" w:rsidR="00FF4B71" w:rsidRDefault="00427451">
      <w:pPr>
        <w:rPr>
          <w:rStyle w:val="Emphasis"/>
          <w:i w:val="0"/>
          <w:iCs/>
          <w:color w:val="000000"/>
          <w:szCs w:val="22"/>
        </w:rPr>
      </w:pPr>
      <w:r>
        <w:rPr>
          <w:rStyle w:val="Emphasis"/>
          <w:b/>
          <w:i w:val="0"/>
          <w:iCs/>
          <w:color w:val="000000"/>
          <w:szCs w:val="22"/>
        </w:rPr>
        <w:t>Tużax Abilify Maintena</w:t>
      </w:r>
    </w:p>
    <w:p w14:paraId="265F8958" w14:textId="77777777" w:rsidR="00FF4B71" w:rsidRDefault="00427451">
      <w:pPr>
        <w:ind w:left="567" w:hanging="567"/>
      </w:pPr>
      <w:r>
        <w:rPr>
          <w:iCs/>
          <w:color w:val="000000"/>
          <w:szCs w:val="22"/>
        </w:rPr>
        <w:t>•</w:t>
      </w:r>
      <w:r>
        <w:rPr>
          <w:iCs/>
          <w:color w:val="000000"/>
          <w:szCs w:val="22"/>
        </w:rPr>
        <w:tab/>
      </w:r>
      <w:r>
        <w:rPr>
          <w:rStyle w:val="Emphasis"/>
          <w:i w:val="0"/>
          <w:iCs/>
          <w:color w:val="000000"/>
          <w:szCs w:val="22"/>
        </w:rPr>
        <w:t>jekk inti allerġiku għal aripiprazole jew għal xi sustanza oħra ta’ din il-mediċina (elenkati fis-sezzjoni 6).</w:t>
      </w:r>
    </w:p>
    <w:p w14:paraId="3A24B39C" w14:textId="77777777" w:rsidR="00FF4B71" w:rsidRDefault="00FF4B71"/>
    <w:p w14:paraId="2D0B3BD1" w14:textId="77777777" w:rsidR="00FF4B71" w:rsidRDefault="00427451">
      <w:pPr>
        <w:rPr>
          <w:rStyle w:val="Emphasis"/>
          <w:i w:val="0"/>
          <w:iCs/>
          <w:color w:val="000000"/>
          <w:szCs w:val="22"/>
        </w:rPr>
      </w:pPr>
      <w:r>
        <w:rPr>
          <w:rStyle w:val="Emphasis"/>
          <w:b/>
          <w:i w:val="0"/>
          <w:iCs/>
          <w:color w:val="000000"/>
          <w:szCs w:val="22"/>
        </w:rPr>
        <w:t>Twissijiet u prekawzjonijiet</w:t>
      </w:r>
    </w:p>
    <w:p w14:paraId="23029A18" w14:textId="77777777" w:rsidR="00FF4B71" w:rsidRDefault="00427451">
      <w:r>
        <w:rPr>
          <w:rStyle w:val="Emphasis"/>
          <w:i w:val="0"/>
          <w:iCs/>
          <w:color w:val="000000"/>
          <w:szCs w:val="22"/>
        </w:rPr>
        <w:t>Kellem lit-tabib jew l-infermier tiegħek qabel ma tingħata Abilify Maintena.</w:t>
      </w:r>
    </w:p>
    <w:p w14:paraId="35DE440A" w14:textId="77777777" w:rsidR="00FF4B71" w:rsidRDefault="00FF4B71"/>
    <w:p w14:paraId="2AE50BC0" w14:textId="623A1D11" w:rsidR="00FF4B71" w:rsidRDefault="00427451">
      <w:pPr>
        <w:rPr>
          <w:rFonts w:asciiTheme="majorBidi" w:hAnsiTheme="majorBidi" w:cstheme="majorBidi"/>
          <w:szCs w:val="22"/>
        </w:rPr>
      </w:pPr>
      <w:r>
        <w:rPr>
          <w:rFonts w:asciiTheme="majorBidi" w:hAnsiTheme="majorBidi" w:cstheme="majorBidi"/>
          <w:szCs w:val="22"/>
        </w:rPr>
        <w:t>Ħsibijiet u mġiba suwiċidali ġew irrappurtati waqt trattament b’din il-mediċina. Għarraf lit-tabib tiegħek minnufih jekk qed jiġuk ħsibijiet jew tħoss li trid tweġġa’ lilek innifsek qabel jew wara li tirċievi Abilify Maintena.</w:t>
      </w:r>
    </w:p>
    <w:p w14:paraId="30008F9B" w14:textId="77777777" w:rsidR="00FF4B71" w:rsidRDefault="00FF4B71"/>
    <w:p w14:paraId="2091F265" w14:textId="77777777" w:rsidR="00FF4B71" w:rsidRDefault="00427451">
      <w:r>
        <w:rPr>
          <w:rStyle w:val="Emphasis"/>
          <w:i w:val="0"/>
          <w:iCs/>
          <w:color w:val="000000"/>
          <w:szCs w:val="22"/>
        </w:rPr>
        <w:t>Qabel ma tibda t-trattament b’Abilify Maintena, għid lit-tabib tiegħek jekk tbati minn</w:t>
      </w:r>
    </w:p>
    <w:p w14:paraId="1A0CD24D" w14:textId="77777777" w:rsidR="00FF4B71" w:rsidRDefault="00FF4B71">
      <w:pPr>
        <w:ind w:left="567" w:hanging="567"/>
      </w:pPr>
    </w:p>
    <w:p w14:paraId="78ECA3FE" w14:textId="77777777" w:rsidR="00FF4B71" w:rsidRDefault="00427451">
      <w:pPr>
        <w:ind w:left="567" w:hanging="567"/>
      </w:pPr>
      <w:r>
        <w:rPr>
          <w:iCs/>
          <w:color w:val="000000"/>
        </w:rPr>
        <w:t>•</w:t>
      </w:r>
      <w:r>
        <w:rPr>
          <w:iCs/>
          <w:color w:val="000000"/>
        </w:rPr>
        <w:tab/>
      </w:r>
      <w:r>
        <w:t>stat akut ta’ aġitazzjoni jew stat sever ta’ psikosi</w:t>
      </w:r>
    </w:p>
    <w:p w14:paraId="295C472E" w14:textId="77777777" w:rsidR="00FF4B71" w:rsidRDefault="00427451">
      <w:pPr>
        <w:ind w:left="567" w:hanging="567"/>
      </w:pPr>
      <w:r>
        <w:rPr>
          <w:iCs/>
          <w:color w:val="000000"/>
        </w:rPr>
        <w:t>•</w:t>
      </w:r>
      <w:r>
        <w:rPr>
          <w:iCs/>
          <w:color w:val="000000"/>
        </w:rPr>
        <w:tab/>
      </w:r>
      <w:r>
        <w:t>problemi tal-qalb jew għandek storja ta’ puplesija, speċjalment jekk taf li għandek fatturi oħra ta’ riskju għal attakk pupletiku</w:t>
      </w:r>
    </w:p>
    <w:p w14:paraId="54236595" w14:textId="77777777" w:rsidR="00FF4B71" w:rsidRDefault="00427451">
      <w:pPr>
        <w:ind w:left="567" w:hanging="567"/>
        <w:rPr>
          <w:rStyle w:val="Emphasis"/>
          <w:i w:val="0"/>
          <w:iCs/>
          <w:color w:val="000000"/>
          <w:szCs w:val="22"/>
        </w:rPr>
      </w:pPr>
      <w:r>
        <w:rPr>
          <w:iCs/>
          <w:color w:val="000000"/>
        </w:rPr>
        <w:t>•</w:t>
      </w:r>
      <w:r>
        <w:rPr>
          <w:iCs/>
          <w:color w:val="000000"/>
        </w:rPr>
        <w:tab/>
      </w:r>
      <w:r>
        <w:rPr>
          <w:rStyle w:val="Emphasis"/>
          <w:i w:val="0"/>
          <w:iCs/>
          <w:color w:val="000000"/>
          <w:szCs w:val="22"/>
        </w:rPr>
        <w:t>zokkor għoli fid-demm (karatterizzat minn sintomi bħal għatx eċċessiv, tagħmel ammonti kbar ta’ awrina, żieda fl-aptit u tħossok dgħajjef) jew storja ta’ dijabete fil-familja</w:t>
      </w:r>
    </w:p>
    <w:p w14:paraId="6CFCF5F8" w14:textId="77777777" w:rsidR="00FF4B71" w:rsidRDefault="00427451">
      <w:pPr>
        <w:ind w:left="567" w:hanging="567"/>
        <w:rPr>
          <w:rStyle w:val="Emphasis"/>
          <w:i w:val="0"/>
          <w:iCs/>
          <w:color w:val="000000"/>
          <w:szCs w:val="22"/>
        </w:rPr>
      </w:pPr>
      <w:r>
        <w:rPr>
          <w:iCs/>
          <w:color w:val="000000"/>
        </w:rPr>
        <w:lastRenderedPageBreak/>
        <w:t>•</w:t>
      </w:r>
      <w:r>
        <w:rPr>
          <w:iCs/>
          <w:color w:val="000000"/>
        </w:rPr>
        <w:tab/>
      </w:r>
      <w:r>
        <w:rPr>
          <w:rStyle w:val="Emphasis"/>
          <w:i w:val="0"/>
          <w:iCs/>
          <w:color w:val="000000"/>
          <w:szCs w:val="22"/>
        </w:rPr>
        <w:t>aċċessjoni (konvulżjoni) peress li t-tabib tiegħek għandu mnejn ikun irid jissorveljak aktar mill-qrib</w:t>
      </w:r>
    </w:p>
    <w:p w14:paraId="3F751A10" w14:textId="77777777" w:rsidR="00FF4B71" w:rsidRDefault="00427451">
      <w:pPr>
        <w:ind w:left="567" w:hanging="567"/>
        <w:rPr>
          <w:rStyle w:val="Emphasis"/>
          <w:i w:val="0"/>
          <w:iCs/>
          <w:color w:val="000000"/>
          <w:szCs w:val="22"/>
        </w:rPr>
      </w:pPr>
      <w:r>
        <w:rPr>
          <w:iCs/>
          <w:color w:val="000000"/>
        </w:rPr>
        <w:t>•</w:t>
      </w:r>
      <w:r>
        <w:rPr>
          <w:iCs/>
          <w:color w:val="000000"/>
        </w:rPr>
        <w:tab/>
      </w:r>
      <w:r>
        <w:rPr>
          <w:rStyle w:val="Emphasis"/>
          <w:i w:val="0"/>
          <w:iCs/>
          <w:color w:val="000000"/>
          <w:szCs w:val="22"/>
        </w:rPr>
        <w:t>movimenti involontarji, irregolari tal-muskoli, speċjalment fil-wiċċ</w:t>
      </w:r>
    </w:p>
    <w:p w14:paraId="0A75B21B" w14:textId="77777777" w:rsidR="00FF4B71" w:rsidRDefault="00427451">
      <w:pPr>
        <w:ind w:left="567" w:hanging="567"/>
      </w:pPr>
      <w:r>
        <w:rPr>
          <w:iCs/>
          <w:color w:val="000000"/>
        </w:rPr>
        <w:t>•</w:t>
      </w:r>
      <w:r>
        <w:rPr>
          <w:iCs/>
          <w:color w:val="000000"/>
        </w:rPr>
        <w:tab/>
      </w:r>
      <w:r>
        <w:t>esperjenza ta’ kombinazzjoni ta’ deni, għorieq, tieħu nifs mgħaġġel, ebusija muskolari, u ħedla jew ngħas (jistgħu jkunu sinjali ta’ sindrome malinn newrolettiku)</w:t>
      </w:r>
    </w:p>
    <w:p w14:paraId="603E6490" w14:textId="77777777" w:rsidR="00FF4B71" w:rsidRDefault="00427451">
      <w:pPr>
        <w:ind w:left="567" w:hanging="567"/>
      </w:pPr>
      <w:r>
        <w:rPr>
          <w:iCs/>
          <w:color w:val="000000"/>
        </w:rPr>
        <w:t>•</w:t>
      </w:r>
      <w:r>
        <w:rPr>
          <w:iCs/>
          <w:color w:val="000000"/>
        </w:rPr>
        <w:tab/>
      </w:r>
      <w:r>
        <w:t>dimenzja (il-memorja u kapaċitajiet mentali oħra jbattu) speċjalment fl-anzjani</w:t>
      </w:r>
    </w:p>
    <w:p w14:paraId="54A4CF57" w14:textId="77777777" w:rsidR="00FF4B71" w:rsidRDefault="00427451">
      <w:pPr>
        <w:ind w:left="567" w:hanging="567"/>
        <w:rPr>
          <w:rStyle w:val="Emphasis"/>
          <w:i w:val="0"/>
          <w:iCs/>
          <w:color w:val="000000"/>
          <w:szCs w:val="22"/>
        </w:rPr>
      </w:pPr>
      <w:r>
        <w:rPr>
          <w:iCs/>
          <w:color w:val="000000"/>
        </w:rPr>
        <w:t>•</w:t>
      </w:r>
      <w:r>
        <w:rPr>
          <w:iCs/>
          <w:color w:val="000000"/>
        </w:rPr>
        <w:tab/>
      </w:r>
      <w:r>
        <w:rPr>
          <w:rStyle w:val="Emphasis"/>
          <w:i w:val="0"/>
          <w:iCs/>
          <w:color w:val="000000"/>
          <w:szCs w:val="22"/>
        </w:rPr>
        <w:t>mard kardjovaskulari (mard tal-qalb u taċ-ċirkolazzjoni), storja ta’ mard kardjovaskulari fil-familja, puplesija jew attakk ħafif ta’ puplesija, pressjoni mhux normali</w:t>
      </w:r>
    </w:p>
    <w:p w14:paraId="51B30D14" w14:textId="77777777" w:rsidR="00FF4B71" w:rsidRDefault="00427451">
      <w:pPr>
        <w:ind w:left="567" w:hanging="567"/>
        <w:rPr>
          <w:rStyle w:val="Emphasis"/>
          <w:i w:val="0"/>
          <w:iCs/>
          <w:color w:val="000000"/>
          <w:szCs w:val="22"/>
        </w:rPr>
      </w:pPr>
      <w:r>
        <w:rPr>
          <w:iCs/>
          <w:color w:val="000000"/>
        </w:rPr>
        <w:t>•</w:t>
      </w:r>
      <w:r>
        <w:rPr>
          <w:iCs/>
          <w:color w:val="000000"/>
        </w:rPr>
        <w:tab/>
        <w:t>taħbit tal-qalb irregolari jew jekk xi ħadd ieħor fil-familja għandu storja ta’ taħbit irregolari tal-qalb (li jinkludi dak li jissejjaħ titwil tal-QT osservat waqt monitoraġġ b’ECG)</w:t>
      </w:r>
    </w:p>
    <w:p w14:paraId="5D099540" w14:textId="77777777" w:rsidR="00FF4B71" w:rsidRDefault="00427451">
      <w:pPr>
        <w:ind w:left="567" w:hanging="567"/>
        <w:rPr>
          <w:rStyle w:val="Emphasis"/>
          <w:i w:val="0"/>
          <w:iCs/>
          <w:color w:val="000000"/>
          <w:szCs w:val="22"/>
        </w:rPr>
      </w:pPr>
      <w:r>
        <w:rPr>
          <w:iCs/>
          <w:color w:val="000000"/>
        </w:rPr>
        <w:t>•</w:t>
      </w:r>
      <w:r>
        <w:rPr>
          <w:iCs/>
          <w:color w:val="000000"/>
        </w:rPr>
        <w:tab/>
      </w:r>
      <w:r>
        <w:rPr>
          <w:rStyle w:val="Emphasis"/>
          <w:i w:val="0"/>
          <w:iCs/>
          <w:color w:val="000000"/>
          <w:szCs w:val="22"/>
        </w:rPr>
        <w:t>tagħqid tad-demm, jew storja ta’ tagħqid tad-demm fil-familja, peress li l-antipsikotiċi ġew assoċjati mal-formazzjoni ta’ tagħqid tad-demm</w:t>
      </w:r>
    </w:p>
    <w:p w14:paraId="53AFA20C" w14:textId="77777777" w:rsidR="00FF4B71" w:rsidRDefault="00427451">
      <w:pPr>
        <w:ind w:left="567" w:hanging="567"/>
        <w:rPr>
          <w:rStyle w:val="Emphasis"/>
          <w:i w:val="0"/>
          <w:iCs/>
          <w:color w:val="000000"/>
          <w:szCs w:val="22"/>
        </w:rPr>
      </w:pPr>
      <w:r>
        <w:rPr>
          <w:iCs/>
          <w:color w:val="000000"/>
        </w:rPr>
        <w:t>•</w:t>
      </w:r>
      <w:r>
        <w:rPr>
          <w:iCs/>
          <w:color w:val="000000"/>
        </w:rPr>
        <w:tab/>
        <w:t>diffikultà biex tibla’</w:t>
      </w:r>
    </w:p>
    <w:p w14:paraId="13E8927C" w14:textId="77777777" w:rsidR="00FF4B71" w:rsidRDefault="00427451">
      <w:pPr>
        <w:ind w:left="567" w:hanging="567"/>
        <w:rPr>
          <w:rStyle w:val="Emphasis"/>
          <w:i w:val="0"/>
          <w:iCs/>
          <w:color w:val="000000"/>
          <w:szCs w:val="22"/>
        </w:rPr>
      </w:pPr>
      <w:r>
        <w:rPr>
          <w:iCs/>
          <w:color w:val="000000"/>
        </w:rPr>
        <w:t>•</w:t>
      </w:r>
      <w:r>
        <w:rPr>
          <w:iCs/>
          <w:color w:val="000000"/>
        </w:rPr>
        <w:tab/>
      </w:r>
      <w:r>
        <w:rPr>
          <w:rStyle w:val="Emphasis"/>
          <w:i w:val="0"/>
          <w:iCs/>
          <w:color w:val="000000"/>
          <w:szCs w:val="22"/>
        </w:rPr>
        <w:t>esperjenza ta’ logħob tal-ażżard eċċessiv fil-passat</w:t>
      </w:r>
    </w:p>
    <w:p w14:paraId="5C4856A4" w14:textId="77777777" w:rsidR="00FF4B71" w:rsidRDefault="00427451">
      <w:pPr>
        <w:ind w:left="567" w:hanging="567"/>
      </w:pPr>
      <w:r>
        <w:rPr>
          <w:iCs/>
          <w:color w:val="000000"/>
        </w:rPr>
        <w:t>•</w:t>
      </w:r>
      <w:r>
        <w:rPr>
          <w:iCs/>
          <w:color w:val="000000"/>
        </w:rPr>
        <w:tab/>
      </w:r>
      <w:r>
        <w:rPr>
          <w:rStyle w:val="Emphasis"/>
          <w:i w:val="0"/>
          <w:iCs/>
          <w:color w:val="000000"/>
          <w:szCs w:val="22"/>
        </w:rPr>
        <w:t>problemi serji fil-fwied.</w:t>
      </w:r>
    </w:p>
    <w:p w14:paraId="5E30C93D" w14:textId="77777777" w:rsidR="00FF4B71" w:rsidRDefault="00FF4B71"/>
    <w:p w14:paraId="10A50613" w14:textId="77777777" w:rsidR="00FF4B71" w:rsidRDefault="00427451">
      <w:r>
        <w:rPr>
          <w:rStyle w:val="Emphasis"/>
          <w:i w:val="0"/>
          <w:iCs/>
          <w:color w:val="000000"/>
          <w:szCs w:val="22"/>
        </w:rPr>
        <w:t>Jekk tinduna li qed iżżid fil-piż, qed tiżviluppa movimenti mhux tas-soltu, qed tesperjenza ngħas li jinterferixxi mal-attivitajiet normali ta’ kuljum, kwalunkwe diffikultà biex tibla’ jew għandek sintomi allerġiċi, jekk jogħġbok kellem lit-tabib tiegħek minnufih.</w:t>
      </w:r>
    </w:p>
    <w:p w14:paraId="25E6C35F" w14:textId="77777777" w:rsidR="00FF4B71" w:rsidRDefault="00FF4B71"/>
    <w:p w14:paraId="20E1DD65" w14:textId="77777777" w:rsidR="00FF4B71" w:rsidRDefault="00427451">
      <w:pPr>
        <w:rPr>
          <w:szCs w:val="22"/>
        </w:rPr>
      </w:pPr>
      <w:r>
        <w:rPr>
          <w:szCs w:val="22"/>
        </w:rPr>
        <w:t>Għid lit-tabib tiegħek jekk inti jew il-familja tiegħek/il-persuna li qed tieħu ħsiebek jinnutaw li inti qed tiżviluppa xenqat jew impulsi qawwija li ġġib ruħek b’modi li mhumiex soltu għalik u ma tkunx tista’ tirreżisti l-impuls, ix-xewqa jew it-tentazzjoni biex twettaq ċerti attivitajiet li jistgħu jkunu ta’ ħsara għalik innifsek jew għall-oħrajn. Dawn jissejħu disturbi fil-kontroll tal-impuls u jistgħu jinkludu mġiba bħal logħob tal-azzard li jsir vizzju, li tiekol jew tonfoq b’mod eċċessiv, li jkollok aptit sesswali qawwi b’mod mhux normali jew preokkupazzjoni b’żieda fi ħsibijiet jew sensazzjonijiet sesswali.</w:t>
      </w:r>
    </w:p>
    <w:p w14:paraId="13F722EB" w14:textId="77777777" w:rsidR="00FF4B71" w:rsidRDefault="00427451">
      <w:pPr>
        <w:rPr>
          <w:szCs w:val="22"/>
          <w:u w:val="single"/>
        </w:rPr>
      </w:pPr>
      <w:r>
        <w:rPr>
          <w:szCs w:val="22"/>
          <w:u w:val="single"/>
        </w:rPr>
        <w:t>It-tabib tiegħek jista’ jkollu bżonn li jaġġusta jew iwaqqaf id-doża tiegħek.</w:t>
      </w:r>
    </w:p>
    <w:p w14:paraId="0B033FD5" w14:textId="77777777" w:rsidR="00FF4B71" w:rsidRDefault="00FF4B71">
      <w:pPr>
        <w:widowControl w:val="0"/>
        <w:suppressAutoHyphens w:val="0"/>
        <w:rPr>
          <w:rFonts w:eastAsia="Times New Roman"/>
          <w:szCs w:val="22"/>
        </w:rPr>
      </w:pPr>
    </w:p>
    <w:p w14:paraId="16B4732C" w14:textId="6A7A1321" w:rsidR="00FF4B71" w:rsidRDefault="00427451">
      <w:pPr>
        <w:widowControl w:val="0"/>
        <w:suppressAutoHyphens w:val="0"/>
        <w:rPr>
          <w:rFonts w:asciiTheme="majorBidi" w:eastAsia="Times New Roman" w:hAnsiTheme="majorBidi" w:cstheme="majorBidi"/>
          <w:szCs w:val="22"/>
        </w:rPr>
      </w:pPr>
      <w:r>
        <w:rPr>
          <w:rFonts w:asciiTheme="majorBidi" w:eastAsia="Times New Roman" w:hAnsiTheme="majorBidi" w:cstheme="majorBidi"/>
          <w:szCs w:val="22"/>
        </w:rPr>
        <w:t>Din il-mediċina tista’ tikkaġuna ħedla, waqa’ fil-pressjoni tad-demm meta tkun bilwieqfa, sturdament u bidlet fil-ħila tiegħek li tiċċaqlaq u żżomm il-bilanċ, li jistgħu jwasslu għal waqgħat. Kawtela għandha tittieħed, b’mod partikolari jekk inti pazjent anzjan jew għandek xi debbulizza.</w:t>
      </w:r>
    </w:p>
    <w:p w14:paraId="23B31995" w14:textId="77777777" w:rsidR="00FF4B71" w:rsidRDefault="00FF4B71"/>
    <w:p w14:paraId="28E91E41" w14:textId="77777777" w:rsidR="00FF4B71" w:rsidRDefault="00427451">
      <w:pPr>
        <w:rPr>
          <w:iCs/>
          <w:color w:val="000000"/>
          <w:szCs w:val="22"/>
        </w:rPr>
      </w:pPr>
      <w:r>
        <w:rPr>
          <w:b/>
          <w:iCs/>
          <w:color w:val="000000"/>
          <w:szCs w:val="22"/>
        </w:rPr>
        <w:t>Tfal u adolexxenti</w:t>
      </w:r>
    </w:p>
    <w:p w14:paraId="123A7523" w14:textId="77777777" w:rsidR="00FF4B71" w:rsidRDefault="00427451">
      <w:r>
        <w:rPr>
          <w:iCs/>
          <w:color w:val="000000"/>
          <w:szCs w:val="22"/>
        </w:rPr>
        <w:t>Tużax din il</w:t>
      </w:r>
      <w:r>
        <w:rPr>
          <w:rStyle w:val="Emphasis"/>
          <w:i w:val="0"/>
          <w:iCs/>
          <w:color w:val="000000"/>
          <w:szCs w:val="22"/>
        </w:rPr>
        <w:t>-</w:t>
      </w:r>
      <w:r>
        <w:rPr>
          <w:iCs/>
          <w:color w:val="000000"/>
          <w:szCs w:val="22"/>
        </w:rPr>
        <w:t>mediċina fi tfal u adolexxenti li għadhom m’għalqux 18-il sena. Mhux magħruf jekk hix sikura u effettiva f’dawn il-pazjenti.</w:t>
      </w:r>
    </w:p>
    <w:p w14:paraId="67AC8B2A" w14:textId="77777777" w:rsidR="00FF4B71" w:rsidRDefault="00FF4B71"/>
    <w:p w14:paraId="6163C716" w14:textId="77777777" w:rsidR="00FF4B71" w:rsidRDefault="00427451">
      <w:pPr>
        <w:rPr>
          <w:rStyle w:val="Emphasis"/>
          <w:i w:val="0"/>
          <w:iCs/>
          <w:color w:val="000000"/>
          <w:szCs w:val="22"/>
        </w:rPr>
      </w:pPr>
      <w:r>
        <w:rPr>
          <w:rStyle w:val="Emphasis"/>
          <w:b/>
          <w:i w:val="0"/>
          <w:iCs/>
          <w:color w:val="000000"/>
          <w:szCs w:val="22"/>
        </w:rPr>
        <w:t>Mediċini oħra u Abilify Maintena</w:t>
      </w:r>
    </w:p>
    <w:p w14:paraId="4BD9885C" w14:textId="77777777" w:rsidR="00FF4B71" w:rsidRDefault="00427451">
      <w:r>
        <w:rPr>
          <w:rStyle w:val="Emphasis"/>
          <w:i w:val="0"/>
          <w:iCs/>
          <w:color w:val="000000"/>
          <w:szCs w:val="22"/>
        </w:rPr>
        <w:t xml:space="preserve">Għid lit-tabib tiegħek jekk qiegħed tieħu, ħadt dan l-aħħar jew </w:t>
      </w:r>
      <w:r>
        <w:rPr>
          <w:szCs w:val="22"/>
        </w:rPr>
        <w:t>tista’</w:t>
      </w:r>
      <w:r>
        <w:rPr>
          <w:rStyle w:val="Emphasis"/>
          <w:i w:val="0"/>
          <w:iCs/>
          <w:color w:val="000000"/>
          <w:szCs w:val="22"/>
        </w:rPr>
        <w:t xml:space="preserve"> tieħu xi mediċina oħra.</w:t>
      </w:r>
    </w:p>
    <w:p w14:paraId="73510471" w14:textId="77777777" w:rsidR="00FF4B71" w:rsidRDefault="00FF4B71"/>
    <w:p w14:paraId="062446C9" w14:textId="77777777" w:rsidR="00FF4B71" w:rsidRDefault="00427451">
      <w:pPr>
        <w:rPr>
          <w:szCs w:val="22"/>
        </w:rPr>
      </w:pPr>
      <w:r>
        <w:rPr>
          <w:rStyle w:val="Emphasis"/>
          <w:i w:val="0"/>
          <w:iCs/>
          <w:color w:val="000000"/>
          <w:szCs w:val="22"/>
        </w:rPr>
        <w:t>Mediċini li jbaxxu l-pressjoni: Abilify Maintena jista’ jżid l-effett ta’ mediċini użati biex ibaxxu l-pressjoni. Qis li tgħarraf lit-tabib tiegħek jekk qed tieħu mediċina biex tikkontrolla l-pressjoni tiegħek.</w:t>
      </w:r>
    </w:p>
    <w:p w14:paraId="38BC3781" w14:textId="77777777" w:rsidR="00FF4B71" w:rsidRDefault="00FF4B71">
      <w:pPr>
        <w:rPr>
          <w:szCs w:val="22"/>
        </w:rPr>
      </w:pPr>
    </w:p>
    <w:p w14:paraId="27AA2954" w14:textId="77777777" w:rsidR="00FF4B71" w:rsidRDefault="00427451">
      <w:pPr>
        <w:rPr>
          <w:szCs w:val="22"/>
        </w:rPr>
      </w:pPr>
      <w:r>
        <w:rPr>
          <w:rStyle w:val="Emphasis"/>
          <w:i w:val="0"/>
          <w:iCs/>
          <w:color w:val="000000"/>
          <w:szCs w:val="22"/>
        </w:rPr>
        <w:t>Meta tkun qed tirċievi Abilify Maintena ma’ xi mediċini oħra jista’ jfisser li t-tabib ikollu bżonn ibiddel id-doża tiegek ta’ Abilify Maintena jew tal-mediċini l-oħra. Huwa importanti b’mod speċjali li ssemmi dawn li ġejjin lit-tabib tiegħek:</w:t>
      </w:r>
    </w:p>
    <w:p w14:paraId="460050B6" w14:textId="77777777" w:rsidR="00FF4B71" w:rsidRDefault="00FF4B71">
      <w:pPr>
        <w:rPr>
          <w:szCs w:val="22"/>
        </w:rPr>
      </w:pPr>
    </w:p>
    <w:p w14:paraId="15251DC0" w14:textId="77777777"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mediċini li jikkoreġu r-ritmu tal-qalb (bħal quinidine, amiodarone, flecainide)</w:t>
      </w:r>
    </w:p>
    <w:p w14:paraId="4BF31B1A" w14:textId="77777777"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 xml:space="preserve">antidipressanti jew rimedju magħmul mill-ħxejjex użati biex jittrataw depressjoni u ansjetà </w:t>
      </w:r>
      <w:r>
        <w:rPr>
          <w:rStyle w:val="berschrift4Zchn"/>
          <w:rFonts w:ascii="Times New Roman" w:hAnsi="Times New Roman" w:cs="Times New Roman"/>
          <w:b w:val="0"/>
          <w:color w:val="000000"/>
          <w:szCs w:val="22"/>
          <w:lang w:val="mt-MT"/>
        </w:rPr>
        <w:t>(</w:t>
      </w:r>
      <w:r>
        <w:rPr>
          <w:rStyle w:val="Emphasis"/>
          <w:i w:val="0"/>
          <w:iCs/>
          <w:color w:val="000000"/>
          <w:szCs w:val="22"/>
        </w:rPr>
        <w:t>bħal fluoxetine, paroxetine, St John’s Wort)</w:t>
      </w:r>
    </w:p>
    <w:p w14:paraId="486391CE" w14:textId="683CBFCA"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mediċini ta’ kontra l-moffa (bħal itraconazole)</w:t>
      </w:r>
    </w:p>
    <w:p w14:paraId="2EDD721D" w14:textId="7D968A50" w:rsidR="00FF4B71" w:rsidRDefault="00427451" w:rsidP="00354D7B">
      <w:pPr>
        <w:pStyle w:val="ListParagraph"/>
        <w:numPr>
          <w:ilvl w:val="0"/>
          <w:numId w:val="45"/>
        </w:numPr>
        <w:ind w:left="567" w:hanging="567"/>
        <w:rPr>
          <w:rStyle w:val="Emphasis"/>
          <w:i w:val="0"/>
          <w:iCs/>
          <w:color w:val="000000"/>
          <w:szCs w:val="22"/>
        </w:rPr>
      </w:pPr>
      <w:r>
        <w:rPr>
          <w:rStyle w:val="Emphasis"/>
          <w:i w:val="0"/>
          <w:iCs/>
          <w:color w:val="000000"/>
          <w:szCs w:val="22"/>
        </w:rPr>
        <w:t>ketoconazole (użat għal trattament tas-sindrome ta’ Cushing meta l-ġisem jipproduċi żżejjed cortisol)</w:t>
      </w:r>
    </w:p>
    <w:p w14:paraId="006F9A0E" w14:textId="77777777"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 xml:space="preserve">ċerti mediċini biex jittrattaw infezzjoni ta’ HIV (bħal </w:t>
      </w:r>
      <w:r>
        <w:rPr>
          <w:rStyle w:val="Emphasis"/>
          <w:i w:val="0"/>
          <w:color w:val="000000"/>
          <w:szCs w:val="22"/>
        </w:rPr>
        <w:t xml:space="preserve">efavirenz, nevirapine, u </w:t>
      </w:r>
      <w:r>
        <w:rPr>
          <w:rStyle w:val="Emphasis"/>
          <w:i w:val="0"/>
          <w:iCs/>
          <w:color w:val="000000"/>
          <w:szCs w:val="22"/>
        </w:rPr>
        <w:t>impedituri ta’ protease eż. indinavir, ritonavir)</w:t>
      </w:r>
    </w:p>
    <w:p w14:paraId="5475C48E" w14:textId="77777777"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 xml:space="preserve">antikonvulsanti użati biex jittrattaw l-epilessija (bħal </w:t>
      </w:r>
      <w:r>
        <w:rPr>
          <w:rStyle w:val="BMSHeading3Char"/>
          <w:rFonts w:ascii="Times New Roman" w:hAnsi="Times New Roman" w:cs="Times New Roman"/>
          <w:b w:val="0"/>
          <w:sz w:val="22"/>
          <w:szCs w:val="22"/>
          <w:lang w:val="mt-MT"/>
        </w:rPr>
        <w:t>carbamazepine, phenytoin,</w:t>
      </w:r>
      <w:r>
        <w:rPr>
          <w:rStyle w:val="BMSHeading3Char"/>
          <w:rFonts w:ascii="Times New Roman" w:hAnsi="Times New Roman" w:cs="Times New Roman"/>
          <w:i/>
          <w:sz w:val="22"/>
          <w:szCs w:val="22"/>
          <w:lang w:val="mt-MT"/>
        </w:rPr>
        <w:t xml:space="preserve"> </w:t>
      </w:r>
      <w:r>
        <w:rPr>
          <w:rStyle w:val="Emphasis"/>
          <w:i w:val="0"/>
          <w:iCs/>
          <w:color w:val="000000"/>
          <w:szCs w:val="22"/>
        </w:rPr>
        <w:t>phenobarbital)</w:t>
      </w:r>
    </w:p>
    <w:p w14:paraId="450261A4" w14:textId="77777777"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ċerti antibijotiċi użati biex jittrattaw it-tuberkolosi (rifabutin, rifampicin)</w:t>
      </w:r>
    </w:p>
    <w:p w14:paraId="07689EA8" w14:textId="77777777" w:rsidR="00FF4B71" w:rsidRDefault="00427451">
      <w:pPr>
        <w:ind w:left="567" w:hanging="567"/>
        <w:rPr>
          <w:szCs w:val="22"/>
        </w:rPr>
      </w:pPr>
      <w:r>
        <w:rPr>
          <w:iCs/>
          <w:color w:val="000000"/>
          <w:szCs w:val="22"/>
        </w:rPr>
        <w:t>•</w:t>
      </w:r>
      <w:r>
        <w:rPr>
          <w:iCs/>
          <w:color w:val="000000"/>
          <w:szCs w:val="22"/>
        </w:rPr>
        <w:tab/>
        <w:t>mediċini magħrufin li jtawwlu l-intervall QT</w:t>
      </w:r>
      <w:r>
        <w:rPr>
          <w:rStyle w:val="Emphasis"/>
          <w:i w:val="0"/>
          <w:iCs/>
          <w:color w:val="000000"/>
          <w:szCs w:val="22"/>
        </w:rPr>
        <w:t>.</w:t>
      </w:r>
    </w:p>
    <w:p w14:paraId="539B50D9" w14:textId="77777777" w:rsidR="00FF4B71" w:rsidRDefault="00FF4B71">
      <w:pPr>
        <w:ind w:left="567" w:hanging="567"/>
        <w:rPr>
          <w:szCs w:val="22"/>
        </w:rPr>
      </w:pPr>
    </w:p>
    <w:p w14:paraId="0879690E" w14:textId="77777777" w:rsidR="00FF4B71" w:rsidRDefault="00427451">
      <w:pPr>
        <w:pStyle w:val="EMEABodyText"/>
        <w:rPr>
          <w:sz w:val="22"/>
          <w:szCs w:val="22"/>
        </w:rPr>
      </w:pPr>
      <w:r>
        <w:rPr>
          <w:sz w:val="22"/>
          <w:szCs w:val="22"/>
        </w:rPr>
        <w:t>Dawn il-</w:t>
      </w:r>
      <w:proofErr w:type="spellStart"/>
      <w:r>
        <w:rPr>
          <w:sz w:val="22"/>
          <w:szCs w:val="22"/>
        </w:rPr>
        <w:t>mediċini</w:t>
      </w:r>
      <w:proofErr w:type="spellEnd"/>
      <w:r>
        <w:rPr>
          <w:sz w:val="22"/>
          <w:szCs w:val="22"/>
        </w:rPr>
        <w:t xml:space="preserve"> </w:t>
      </w:r>
      <w:proofErr w:type="spellStart"/>
      <w:r>
        <w:rPr>
          <w:sz w:val="22"/>
          <w:szCs w:val="22"/>
        </w:rPr>
        <w:t>jistgħu</w:t>
      </w:r>
      <w:proofErr w:type="spellEnd"/>
      <w:r>
        <w:rPr>
          <w:sz w:val="22"/>
          <w:szCs w:val="22"/>
        </w:rPr>
        <w:t xml:space="preserve"> </w:t>
      </w:r>
      <w:proofErr w:type="spellStart"/>
      <w:r>
        <w:rPr>
          <w:sz w:val="22"/>
          <w:szCs w:val="22"/>
        </w:rPr>
        <w:t>jżidu</w:t>
      </w:r>
      <w:proofErr w:type="spellEnd"/>
      <w:r>
        <w:rPr>
          <w:sz w:val="22"/>
          <w:szCs w:val="22"/>
        </w:rPr>
        <w:t xml:space="preserve"> r-</w:t>
      </w:r>
      <w:proofErr w:type="spellStart"/>
      <w:r>
        <w:rPr>
          <w:sz w:val="22"/>
          <w:szCs w:val="22"/>
        </w:rPr>
        <w:t>riskju</w:t>
      </w:r>
      <w:proofErr w:type="spellEnd"/>
      <w:r>
        <w:rPr>
          <w:sz w:val="22"/>
          <w:szCs w:val="22"/>
        </w:rPr>
        <w:t xml:space="preserve"> ta’ </w:t>
      </w:r>
      <w:proofErr w:type="spellStart"/>
      <w:r>
        <w:rPr>
          <w:sz w:val="22"/>
          <w:szCs w:val="22"/>
        </w:rPr>
        <w:t>effetti</w:t>
      </w:r>
      <w:proofErr w:type="spellEnd"/>
      <w:r>
        <w:rPr>
          <w:sz w:val="22"/>
          <w:szCs w:val="22"/>
        </w:rPr>
        <w:t xml:space="preserve"> </w:t>
      </w:r>
      <w:proofErr w:type="spellStart"/>
      <w:r>
        <w:rPr>
          <w:sz w:val="22"/>
          <w:szCs w:val="22"/>
        </w:rPr>
        <w:t>sekondarji</w:t>
      </w:r>
      <w:proofErr w:type="spellEnd"/>
      <w:r>
        <w:rPr>
          <w:sz w:val="22"/>
          <w:szCs w:val="22"/>
        </w:rPr>
        <w:t xml:space="preserve"> jew </w:t>
      </w:r>
      <w:proofErr w:type="spellStart"/>
      <w:r>
        <w:rPr>
          <w:sz w:val="22"/>
          <w:szCs w:val="22"/>
        </w:rPr>
        <w:t>jibdlu</w:t>
      </w:r>
      <w:proofErr w:type="spellEnd"/>
      <w:r>
        <w:rPr>
          <w:sz w:val="22"/>
          <w:szCs w:val="22"/>
        </w:rPr>
        <w:t xml:space="preserve"> l-</w:t>
      </w:r>
      <w:proofErr w:type="spellStart"/>
      <w:r>
        <w:rPr>
          <w:sz w:val="22"/>
          <w:szCs w:val="22"/>
        </w:rPr>
        <w:t>effett</w:t>
      </w:r>
      <w:proofErr w:type="spellEnd"/>
      <w:r>
        <w:rPr>
          <w:sz w:val="22"/>
          <w:szCs w:val="22"/>
        </w:rPr>
        <w:t xml:space="preserve"> ta’ Abilify Maintena; </w:t>
      </w:r>
      <w:proofErr w:type="spellStart"/>
      <w:r>
        <w:rPr>
          <w:sz w:val="22"/>
          <w:szCs w:val="22"/>
        </w:rPr>
        <w:t>jekk</w:t>
      </w:r>
      <w:proofErr w:type="spellEnd"/>
      <w:r>
        <w:rPr>
          <w:sz w:val="22"/>
          <w:szCs w:val="22"/>
        </w:rPr>
        <w:t xml:space="preserve"> </w:t>
      </w:r>
      <w:proofErr w:type="spellStart"/>
      <w:r>
        <w:rPr>
          <w:sz w:val="22"/>
          <w:szCs w:val="22"/>
        </w:rPr>
        <w:t>ikollok</w:t>
      </w:r>
      <w:proofErr w:type="spellEnd"/>
      <w:r>
        <w:rPr>
          <w:sz w:val="22"/>
          <w:szCs w:val="22"/>
        </w:rPr>
        <w:t xml:space="preserve"> xi </w:t>
      </w:r>
      <w:proofErr w:type="spellStart"/>
      <w:r>
        <w:rPr>
          <w:sz w:val="22"/>
          <w:szCs w:val="22"/>
        </w:rPr>
        <w:t>sintomu</w:t>
      </w:r>
      <w:proofErr w:type="spellEnd"/>
      <w:r>
        <w:rPr>
          <w:sz w:val="22"/>
          <w:szCs w:val="22"/>
        </w:rPr>
        <w:t xml:space="preserve"> </w:t>
      </w:r>
      <w:proofErr w:type="spellStart"/>
      <w:r>
        <w:rPr>
          <w:sz w:val="22"/>
          <w:szCs w:val="22"/>
        </w:rPr>
        <w:t>mhux</w:t>
      </w:r>
      <w:proofErr w:type="spellEnd"/>
      <w:r>
        <w:rPr>
          <w:sz w:val="22"/>
          <w:szCs w:val="22"/>
        </w:rPr>
        <w:t xml:space="preserve"> </w:t>
      </w:r>
      <w:proofErr w:type="spellStart"/>
      <w:r>
        <w:rPr>
          <w:sz w:val="22"/>
          <w:szCs w:val="22"/>
        </w:rPr>
        <w:t>tas-soltu</w:t>
      </w:r>
      <w:proofErr w:type="spellEnd"/>
      <w:r>
        <w:rPr>
          <w:sz w:val="22"/>
          <w:szCs w:val="22"/>
        </w:rPr>
        <w:t xml:space="preserve"> meta </w:t>
      </w:r>
      <w:proofErr w:type="spellStart"/>
      <w:r>
        <w:rPr>
          <w:sz w:val="22"/>
          <w:szCs w:val="22"/>
        </w:rPr>
        <w:t>tieħu</w:t>
      </w:r>
      <w:proofErr w:type="spellEnd"/>
      <w:r>
        <w:rPr>
          <w:sz w:val="22"/>
          <w:szCs w:val="22"/>
        </w:rPr>
        <w:t xml:space="preserve"> xi </w:t>
      </w:r>
      <w:proofErr w:type="spellStart"/>
      <w:r>
        <w:rPr>
          <w:sz w:val="22"/>
          <w:szCs w:val="22"/>
        </w:rPr>
        <w:t>waħda</w:t>
      </w:r>
      <w:proofErr w:type="spellEnd"/>
      <w:r>
        <w:rPr>
          <w:sz w:val="22"/>
          <w:szCs w:val="22"/>
        </w:rPr>
        <w:t xml:space="preserve"> </w:t>
      </w:r>
      <w:proofErr w:type="spellStart"/>
      <w:r>
        <w:rPr>
          <w:sz w:val="22"/>
          <w:szCs w:val="22"/>
        </w:rPr>
        <w:t>minn</w:t>
      </w:r>
      <w:proofErr w:type="spellEnd"/>
      <w:r>
        <w:rPr>
          <w:sz w:val="22"/>
          <w:szCs w:val="22"/>
        </w:rPr>
        <w:t xml:space="preserve"> dawn il-</w:t>
      </w:r>
      <w:proofErr w:type="spellStart"/>
      <w:r>
        <w:rPr>
          <w:sz w:val="22"/>
          <w:szCs w:val="22"/>
        </w:rPr>
        <w:t>mediċini</w:t>
      </w:r>
      <w:proofErr w:type="spellEnd"/>
      <w:r>
        <w:rPr>
          <w:sz w:val="22"/>
          <w:szCs w:val="22"/>
        </w:rPr>
        <w:t xml:space="preserve"> </w:t>
      </w:r>
      <w:proofErr w:type="spellStart"/>
      <w:r>
        <w:rPr>
          <w:sz w:val="22"/>
          <w:szCs w:val="22"/>
        </w:rPr>
        <w:t>flimkien</w:t>
      </w:r>
      <w:proofErr w:type="spellEnd"/>
      <w:r>
        <w:rPr>
          <w:sz w:val="22"/>
          <w:szCs w:val="22"/>
        </w:rPr>
        <w:t xml:space="preserve"> ma’ Abilify Maintena, </w:t>
      </w:r>
      <w:proofErr w:type="spellStart"/>
      <w:r>
        <w:rPr>
          <w:sz w:val="22"/>
          <w:szCs w:val="22"/>
        </w:rPr>
        <w:t>għandek</w:t>
      </w:r>
      <w:proofErr w:type="spellEnd"/>
      <w:r>
        <w:rPr>
          <w:sz w:val="22"/>
          <w:szCs w:val="22"/>
        </w:rPr>
        <w:t xml:space="preserve"> tara lit-</w:t>
      </w:r>
      <w:proofErr w:type="spellStart"/>
      <w:r>
        <w:rPr>
          <w:sz w:val="22"/>
          <w:szCs w:val="22"/>
        </w:rPr>
        <w:t>tabib</w:t>
      </w:r>
      <w:proofErr w:type="spellEnd"/>
      <w:r>
        <w:rPr>
          <w:sz w:val="22"/>
          <w:szCs w:val="22"/>
        </w:rPr>
        <w:t xml:space="preserve"> </w:t>
      </w:r>
      <w:proofErr w:type="spellStart"/>
      <w:r>
        <w:rPr>
          <w:sz w:val="22"/>
          <w:szCs w:val="22"/>
        </w:rPr>
        <w:t>tiegħek</w:t>
      </w:r>
      <w:proofErr w:type="spellEnd"/>
      <w:r>
        <w:rPr>
          <w:sz w:val="22"/>
          <w:szCs w:val="22"/>
        </w:rPr>
        <w:t>.</w:t>
      </w:r>
    </w:p>
    <w:p w14:paraId="34BFF7DB" w14:textId="77777777" w:rsidR="00FF4B71" w:rsidRDefault="00FF4B71">
      <w:pPr>
        <w:pStyle w:val="EMEABodyText"/>
        <w:rPr>
          <w:sz w:val="22"/>
          <w:szCs w:val="22"/>
        </w:rPr>
      </w:pPr>
    </w:p>
    <w:p w14:paraId="4394681F" w14:textId="77777777" w:rsidR="00FF4B71" w:rsidRDefault="00427451">
      <w:pPr>
        <w:pStyle w:val="EMEABodyText"/>
        <w:rPr>
          <w:sz w:val="22"/>
          <w:szCs w:val="22"/>
        </w:rPr>
      </w:pPr>
      <w:proofErr w:type="spellStart"/>
      <w:r>
        <w:rPr>
          <w:color w:val="000000"/>
          <w:sz w:val="22"/>
          <w:szCs w:val="22"/>
        </w:rPr>
        <w:t>Mediċini</w:t>
      </w:r>
      <w:proofErr w:type="spellEnd"/>
      <w:r>
        <w:rPr>
          <w:color w:val="000000"/>
          <w:sz w:val="22"/>
          <w:szCs w:val="22"/>
        </w:rPr>
        <w:t xml:space="preserve"> li </w:t>
      </w:r>
      <w:proofErr w:type="spellStart"/>
      <w:r>
        <w:rPr>
          <w:color w:val="000000"/>
          <w:sz w:val="22"/>
          <w:szCs w:val="22"/>
        </w:rPr>
        <w:t>jgħollu</w:t>
      </w:r>
      <w:proofErr w:type="spellEnd"/>
      <w:r>
        <w:rPr>
          <w:color w:val="000000"/>
          <w:sz w:val="22"/>
          <w:szCs w:val="22"/>
        </w:rPr>
        <w:t xml:space="preserve"> l-</w:t>
      </w:r>
      <w:proofErr w:type="spellStart"/>
      <w:r>
        <w:rPr>
          <w:color w:val="000000"/>
          <w:sz w:val="22"/>
          <w:szCs w:val="22"/>
        </w:rPr>
        <w:t>livell</w:t>
      </w:r>
      <w:proofErr w:type="spellEnd"/>
      <w:r>
        <w:rPr>
          <w:color w:val="000000"/>
          <w:sz w:val="22"/>
          <w:szCs w:val="22"/>
        </w:rPr>
        <w:t xml:space="preserve"> ta’ serotonin </w:t>
      </w:r>
      <w:proofErr w:type="spellStart"/>
      <w:r>
        <w:rPr>
          <w:color w:val="000000"/>
          <w:sz w:val="22"/>
          <w:szCs w:val="22"/>
        </w:rPr>
        <w:t>jintużaw</w:t>
      </w:r>
      <w:proofErr w:type="spellEnd"/>
      <w:r>
        <w:rPr>
          <w:color w:val="000000"/>
          <w:sz w:val="22"/>
          <w:szCs w:val="22"/>
        </w:rPr>
        <w:t xml:space="preserve"> </w:t>
      </w:r>
      <w:proofErr w:type="spellStart"/>
      <w:r>
        <w:rPr>
          <w:color w:val="000000"/>
          <w:sz w:val="22"/>
          <w:szCs w:val="22"/>
        </w:rPr>
        <w:t>b’mod</w:t>
      </w:r>
      <w:proofErr w:type="spellEnd"/>
      <w:r>
        <w:rPr>
          <w:color w:val="000000"/>
          <w:sz w:val="22"/>
          <w:szCs w:val="22"/>
        </w:rPr>
        <w:t xml:space="preserve"> </w:t>
      </w:r>
      <w:proofErr w:type="spellStart"/>
      <w:r>
        <w:rPr>
          <w:color w:val="000000"/>
          <w:sz w:val="22"/>
          <w:szCs w:val="22"/>
        </w:rPr>
        <w:t>tipiku</w:t>
      </w:r>
      <w:proofErr w:type="spellEnd"/>
      <w:r>
        <w:rPr>
          <w:color w:val="000000"/>
          <w:sz w:val="22"/>
          <w:szCs w:val="22"/>
        </w:rPr>
        <w:t xml:space="preserve"> </w:t>
      </w:r>
      <w:proofErr w:type="spellStart"/>
      <w:r>
        <w:rPr>
          <w:rStyle w:val="BMSHeading3Char"/>
          <w:rFonts w:ascii="Times New Roman" w:hAnsi="Times New Roman" w:cs="Times New Roman"/>
          <w:b w:val="0"/>
          <w:sz w:val="22"/>
          <w:szCs w:val="22"/>
        </w:rPr>
        <w:t>f’kundizzjonijiet</w:t>
      </w:r>
      <w:proofErr w:type="spellEnd"/>
      <w:r>
        <w:rPr>
          <w:rStyle w:val="BMSHeading3Char"/>
          <w:rFonts w:ascii="Times New Roman" w:hAnsi="Times New Roman" w:cs="Times New Roman"/>
          <w:b w:val="0"/>
          <w:sz w:val="22"/>
          <w:szCs w:val="22"/>
        </w:rPr>
        <w:t xml:space="preserve"> li </w:t>
      </w:r>
      <w:proofErr w:type="spellStart"/>
      <w:r>
        <w:rPr>
          <w:rStyle w:val="BMSHeading3Char"/>
          <w:rFonts w:ascii="Times New Roman" w:hAnsi="Times New Roman" w:cs="Times New Roman"/>
          <w:b w:val="0"/>
          <w:sz w:val="22"/>
          <w:szCs w:val="22"/>
        </w:rPr>
        <w:t>jinkludu</w:t>
      </w:r>
      <w:proofErr w:type="spellEnd"/>
      <w:r>
        <w:rPr>
          <w:rStyle w:val="BMSHeading3Char"/>
          <w:rFonts w:ascii="Times New Roman" w:hAnsi="Times New Roman" w:cs="Times New Roman"/>
          <w:b w:val="0"/>
          <w:sz w:val="22"/>
          <w:szCs w:val="22"/>
        </w:rPr>
        <w:t xml:space="preserve"> </w:t>
      </w:r>
      <w:proofErr w:type="spellStart"/>
      <w:r>
        <w:rPr>
          <w:rStyle w:val="BMSHeading3Char"/>
          <w:rFonts w:ascii="Times New Roman" w:hAnsi="Times New Roman" w:cs="Times New Roman"/>
          <w:b w:val="0"/>
          <w:sz w:val="22"/>
          <w:szCs w:val="22"/>
        </w:rPr>
        <w:t>depressjoni</w:t>
      </w:r>
      <w:proofErr w:type="spellEnd"/>
      <w:r>
        <w:rPr>
          <w:rStyle w:val="BMSHeading3Char"/>
          <w:rFonts w:ascii="Times New Roman" w:hAnsi="Times New Roman" w:cs="Times New Roman"/>
          <w:b w:val="0"/>
          <w:sz w:val="22"/>
          <w:szCs w:val="22"/>
        </w:rPr>
        <w:t xml:space="preserve">, disturb ta’ </w:t>
      </w:r>
      <w:proofErr w:type="spellStart"/>
      <w:r>
        <w:rPr>
          <w:rStyle w:val="BMSHeading3Char"/>
          <w:rFonts w:ascii="Times New Roman" w:hAnsi="Times New Roman" w:cs="Times New Roman"/>
          <w:b w:val="0"/>
          <w:sz w:val="22"/>
          <w:szCs w:val="22"/>
        </w:rPr>
        <w:t>ansjetà</w:t>
      </w:r>
      <w:proofErr w:type="spellEnd"/>
      <w:r>
        <w:rPr>
          <w:rStyle w:val="BMSHeading3Char"/>
          <w:rFonts w:ascii="Times New Roman" w:hAnsi="Times New Roman" w:cs="Times New Roman"/>
          <w:b w:val="0"/>
          <w:sz w:val="22"/>
          <w:szCs w:val="22"/>
        </w:rPr>
        <w:t xml:space="preserve"> </w:t>
      </w:r>
      <w:proofErr w:type="spellStart"/>
      <w:r>
        <w:rPr>
          <w:rStyle w:val="BMSHeading3Char"/>
          <w:rFonts w:ascii="Times New Roman" w:hAnsi="Times New Roman" w:cs="Times New Roman"/>
          <w:b w:val="0"/>
          <w:sz w:val="22"/>
          <w:szCs w:val="22"/>
        </w:rPr>
        <w:t>ġenerali</w:t>
      </w:r>
      <w:proofErr w:type="spellEnd"/>
      <w:r>
        <w:rPr>
          <w:rStyle w:val="BMSHeading3Char"/>
          <w:rFonts w:ascii="Times New Roman" w:hAnsi="Times New Roman" w:cs="Times New Roman"/>
          <w:b w:val="0"/>
          <w:sz w:val="22"/>
          <w:szCs w:val="22"/>
        </w:rPr>
        <w:t xml:space="preserve">, disturb </w:t>
      </w:r>
      <w:proofErr w:type="spellStart"/>
      <w:r>
        <w:rPr>
          <w:rStyle w:val="BMSHeading3Char"/>
          <w:rFonts w:ascii="Times New Roman" w:hAnsi="Times New Roman" w:cs="Times New Roman"/>
          <w:b w:val="0"/>
          <w:sz w:val="22"/>
          <w:szCs w:val="22"/>
        </w:rPr>
        <w:t>ossessiv</w:t>
      </w:r>
      <w:proofErr w:type="spellEnd"/>
      <w:r>
        <w:rPr>
          <w:rStyle w:val="BMSHeading3Char"/>
          <w:rFonts w:ascii="Times New Roman" w:hAnsi="Times New Roman" w:cs="Times New Roman"/>
          <w:b w:val="0"/>
          <w:sz w:val="22"/>
          <w:szCs w:val="22"/>
        </w:rPr>
        <w:t xml:space="preserve"> </w:t>
      </w:r>
      <w:proofErr w:type="spellStart"/>
      <w:r>
        <w:rPr>
          <w:rStyle w:val="BMSHeading3Char"/>
          <w:rFonts w:ascii="Times New Roman" w:hAnsi="Times New Roman" w:cs="Times New Roman"/>
          <w:b w:val="0"/>
          <w:sz w:val="22"/>
          <w:szCs w:val="22"/>
        </w:rPr>
        <w:t>kompulsiv</w:t>
      </w:r>
      <w:proofErr w:type="spellEnd"/>
      <w:r>
        <w:rPr>
          <w:rStyle w:val="BMSHeading3Char"/>
          <w:rFonts w:ascii="Times New Roman" w:hAnsi="Times New Roman" w:cs="Times New Roman"/>
          <w:b w:val="0"/>
          <w:sz w:val="22"/>
          <w:szCs w:val="22"/>
        </w:rPr>
        <w:t xml:space="preserve"> (OCD – </w:t>
      </w:r>
      <w:r>
        <w:rPr>
          <w:rStyle w:val="BMSHeading3Char"/>
          <w:rFonts w:ascii="Times New Roman" w:hAnsi="Times New Roman" w:cs="Times New Roman"/>
          <w:b w:val="0"/>
          <w:i/>
          <w:sz w:val="22"/>
          <w:szCs w:val="22"/>
        </w:rPr>
        <w:t>obsessive compulsive disorder</w:t>
      </w:r>
      <w:r>
        <w:rPr>
          <w:rStyle w:val="BMSHeading3Char"/>
          <w:rFonts w:ascii="Times New Roman" w:hAnsi="Times New Roman" w:cs="Times New Roman"/>
          <w:b w:val="0"/>
          <w:sz w:val="22"/>
          <w:szCs w:val="22"/>
        </w:rPr>
        <w:t xml:space="preserve">) u </w:t>
      </w:r>
      <w:proofErr w:type="spellStart"/>
      <w:r>
        <w:rPr>
          <w:rStyle w:val="BMSHeading3Char"/>
          <w:rFonts w:ascii="Times New Roman" w:hAnsi="Times New Roman" w:cs="Times New Roman"/>
          <w:b w:val="0"/>
          <w:sz w:val="22"/>
          <w:szCs w:val="22"/>
        </w:rPr>
        <w:t>fobja</w:t>
      </w:r>
      <w:proofErr w:type="spellEnd"/>
      <w:r>
        <w:rPr>
          <w:rStyle w:val="BMSHeading3Char"/>
          <w:rFonts w:ascii="Times New Roman" w:hAnsi="Times New Roman" w:cs="Times New Roman"/>
          <w:b w:val="0"/>
          <w:sz w:val="22"/>
          <w:szCs w:val="22"/>
        </w:rPr>
        <w:t xml:space="preserve"> </w:t>
      </w:r>
      <w:proofErr w:type="spellStart"/>
      <w:r>
        <w:rPr>
          <w:rStyle w:val="BMSHeading3Char"/>
          <w:rFonts w:ascii="Times New Roman" w:hAnsi="Times New Roman" w:cs="Times New Roman"/>
          <w:b w:val="0"/>
          <w:sz w:val="22"/>
          <w:szCs w:val="22"/>
        </w:rPr>
        <w:t>soċjali</w:t>
      </w:r>
      <w:proofErr w:type="spellEnd"/>
      <w:r>
        <w:rPr>
          <w:rStyle w:val="BMSHeading3Char"/>
          <w:rFonts w:ascii="Times New Roman" w:hAnsi="Times New Roman" w:cs="Times New Roman"/>
          <w:b w:val="0"/>
          <w:sz w:val="22"/>
          <w:szCs w:val="22"/>
        </w:rPr>
        <w:t xml:space="preserve"> kif </w:t>
      </w:r>
      <w:proofErr w:type="spellStart"/>
      <w:r>
        <w:rPr>
          <w:rStyle w:val="BMSHeading3Char"/>
          <w:rFonts w:ascii="Times New Roman" w:hAnsi="Times New Roman" w:cs="Times New Roman"/>
          <w:b w:val="0"/>
          <w:sz w:val="22"/>
          <w:szCs w:val="22"/>
        </w:rPr>
        <w:t>ukoll</w:t>
      </w:r>
      <w:proofErr w:type="spellEnd"/>
      <w:r>
        <w:rPr>
          <w:rStyle w:val="BMSHeading3Char"/>
          <w:rFonts w:ascii="Times New Roman" w:hAnsi="Times New Roman" w:cs="Times New Roman"/>
          <w:b w:val="0"/>
          <w:sz w:val="22"/>
          <w:szCs w:val="22"/>
        </w:rPr>
        <w:t xml:space="preserve"> </w:t>
      </w:r>
      <w:proofErr w:type="spellStart"/>
      <w:r>
        <w:rPr>
          <w:rStyle w:val="BMSHeading3Char"/>
          <w:rFonts w:ascii="Times New Roman" w:hAnsi="Times New Roman" w:cs="Times New Roman"/>
          <w:b w:val="0"/>
          <w:sz w:val="22"/>
          <w:szCs w:val="22"/>
        </w:rPr>
        <w:t>emigranja</w:t>
      </w:r>
      <w:proofErr w:type="spellEnd"/>
      <w:r>
        <w:rPr>
          <w:rStyle w:val="BMSHeading3Char"/>
          <w:rFonts w:ascii="Times New Roman" w:hAnsi="Times New Roman" w:cs="Times New Roman"/>
          <w:b w:val="0"/>
          <w:sz w:val="22"/>
          <w:szCs w:val="22"/>
        </w:rPr>
        <w:t xml:space="preserve"> u </w:t>
      </w:r>
      <w:proofErr w:type="spellStart"/>
      <w:r>
        <w:rPr>
          <w:rStyle w:val="BMSHeading3Char"/>
          <w:rFonts w:ascii="Times New Roman" w:hAnsi="Times New Roman" w:cs="Times New Roman"/>
          <w:b w:val="0"/>
          <w:sz w:val="22"/>
          <w:szCs w:val="22"/>
        </w:rPr>
        <w:t>uġigħ</w:t>
      </w:r>
      <w:proofErr w:type="spellEnd"/>
      <w:r>
        <w:rPr>
          <w:color w:val="000000"/>
          <w:sz w:val="22"/>
          <w:szCs w:val="22"/>
        </w:rPr>
        <w:t>:</w:t>
      </w:r>
    </w:p>
    <w:p w14:paraId="2F6B45C1" w14:textId="77777777" w:rsidR="00FF4B71" w:rsidRDefault="00FF4B71">
      <w:pPr>
        <w:pStyle w:val="EMEABodyText"/>
        <w:rPr>
          <w:sz w:val="22"/>
          <w:szCs w:val="22"/>
        </w:rPr>
      </w:pPr>
    </w:p>
    <w:p w14:paraId="415FC472" w14:textId="77777777" w:rsidR="00FF4B71" w:rsidRDefault="00427451">
      <w:pPr>
        <w:pStyle w:val="EMEABodyText"/>
        <w:ind w:left="567" w:hanging="567"/>
        <w:rPr>
          <w:color w:val="000000"/>
          <w:sz w:val="22"/>
          <w:szCs w:val="22"/>
        </w:rPr>
      </w:pPr>
      <w:r>
        <w:rPr>
          <w:iCs/>
          <w:color w:val="000000"/>
          <w:sz w:val="22"/>
          <w:szCs w:val="22"/>
        </w:rPr>
        <w:t>•</w:t>
      </w:r>
      <w:r>
        <w:rPr>
          <w:iCs/>
          <w:color w:val="000000"/>
          <w:sz w:val="22"/>
          <w:szCs w:val="22"/>
        </w:rPr>
        <w:tab/>
      </w:r>
      <w:r>
        <w:rPr>
          <w:sz w:val="22"/>
          <w:szCs w:val="22"/>
        </w:rPr>
        <w:t xml:space="preserve">triptans, tramadol u tryptophan </w:t>
      </w:r>
      <w:proofErr w:type="spellStart"/>
      <w:r>
        <w:rPr>
          <w:sz w:val="22"/>
          <w:szCs w:val="22"/>
        </w:rPr>
        <w:t>użati</w:t>
      </w:r>
      <w:proofErr w:type="spellEnd"/>
      <w:r>
        <w:rPr>
          <w:sz w:val="22"/>
          <w:szCs w:val="22"/>
        </w:rPr>
        <w:t xml:space="preserve"> </w:t>
      </w:r>
      <w:proofErr w:type="spellStart"/>
      <w:r>
        <w:rPr>
          <w:sz w:val="22"/>
          <w:szCs w:val="22"/>
        </w:rPr>
        <w:t>għal</w:t>
      </w:r>
      <w:proofErr w:type="spellEnd"/>
      <w:r>
        <w:rPr>
          <w:sz w:val="22"/>
          <w:szCs w:val="22"/>
        </w:rPr>
        <w:t xml:space="preserve"> </w:t>
      </w:r>
      <w:proofErr w:type="spellStart"/>
      <w:r>
        <w:rPr>
          <w:sz w:val="22"/>
          <w:szCs w:val="22"/>
        </w:rPr>
        <w:t>kundizzjonijiet</w:t>
      </w:r>
      <w:proofErr w:type="spellEnd"/>
      <w:r>
        <w:rPr>
          <w:sz w:val="22"/>
          <w:szCs w:val="22"/>
        </w:rPr>
        <w:t xml:space="preserve"> li </w:t>
      </w:r>
      <w:proofErr w:type="spellStart"/>
      <w:r>
        <w:rPr>
          <w:sz w:val="22"/>
          <w:szCs w:val="22"/>
        </w:rPr>
        <w:t>jinkludu</w:t>
      </w:r>
      <w:proofErr w:type="spellEnd"/>
      <w:r>
        <w:rPr>
          <w:sz w:val="22"/>
          <w:szCs w:val="22"/>
        </w:rPr>
        <w:t xml:space="preserve"> </w:t>
      </w:r>
      <w:proofErr w:type="spellStart"/>
      <w:r>
        <w:rPr>
          <w:sz w:val="22"/>
          <w:szCs w:val="22"/>
        </w:rPr>
        <w:t>depressjoni</w:t>
      </w:r>
      <w:proofErr w:type="spellEnd"/>
      <w:r>
        <w:rPr>
          <w:sz w:val="22"/>
          <w:szCs w:val="22"/>
        </w:rPr>
        <w:t xml:space="preserve">, disturb ta’ </w:t>
      </w:r>
      <w:proofErr w:type="spellStart"/>
      <w:r>
        <w:rPr>
          <w:sz w:val="22"/>
          <w:szCs w:val="22"/>
        </w:rPr>
        <w:t>ansjetà</w:t>
      </w:r>
      <w:proofErr w:type="spellEnd"/>
      <w:r>
        <w:rPr>
          <w:sz w:val="22"/>
          <w:szCs w:val="22"/>
        </w:rPr>
        <w:t xml:space="preserve"> </w:t>
      </w:r>
      <w:proofErr w:type="spellStart"/>
      <w:r>
        <w:rPr>
          <w:sz w:val="22"/>
          <w:szCs w:val="22"/>
        </w:rPr>
        <w:t>ġenerali</w:t>
      </w:r>
      <w:proofErr w:type="spellEnd"/>
      <w:r>
        <w:rPr>
          <w:sz w:val="22"/>
          <w:szCs w:val="22"/>
        </w:rPr>
        <w:t xml:space="preserve">, disturb </w:t>
      </w:r>
      <w:proofErr w:type="spellStart"/>
      <w:r>
        <w:rPr>
          <w:sz w:val="22"/>
          <w:szCs w:val="22"/>
        </w:rPr>
        <w:t>ossessiv</w:t>
      </w:r>
      <w:proofErr w:type="spellEnd"/>
      <w:r>
        <w:rPr>
          <w:sz w:val="22"/>
          <w:szCs w:val="22"/>
        </w:rPr>
        <w:t xml:space="preserve"> </w:t>
      </w:r>
      <w:proofErr w:type="spellStart"/>
      <w:r>
        <w:rPr>
          <w:sz w:val="22"/>
          <w:szCs w:val="22"/>
        </w:rPr>
        <w:t>kompulsiv</w:t>
      </w:r>
      <w:proofErr w:type="spellEnd"/>
      <w:r>
        <w:rPr>
          <w:sz w:val="22"/>
          <w:szCs w:val="22"/>
        </w:rPr>
        <w:t xml:space="preserve"> (OCD) u </w:t>
      </w:r>
      <w:proofErr w:type="spellStart"/>
      <w:r>
        <w:rPr>
          <w:sz w:val="22"/>
          <w:szCs w:val="22"/>
        </w:rPr>
        <w:t>fobja</w:t>
      </w:r>
      <w:proofErr w:type="spellEnd"/>
      <w:r>
        <w:rPr>
          <w:sz w:val="22"/>
          <w:szCs w:val="22"/>
        </w:rPr>
        <w:t xml:space="preserve"> </w:t>
      </w:r>
      <w:proofErr w:type="spellStart"/>
      <w:r>
        <w:rPr>
          <w:sz w:val="22"/>
          <w:szCs w:val="22"/>
        </w:rPr>
        <w:t>soċjali</w:t>
      </w:r>
      <w:proofErr w:type="spellEnd"/>
      <w:r>
        <w:rPr>
          <w:sz w:val="22"/>
          <w:szCs w:val="22"/>
        </w:rPr>
        <w:t xml:space="preserve"> kif </w:t>
      </w:r>
      <w:proofErr w:type="spellStart"/>
      <w:r>
        <w:rPr>
          <w:sz w:val="22"/>
          <w:szCs w:val="22"/>
        </w:rPr>
        <w:t>ukoll</w:t>
      </w:r>
      <w:proofErr w:type="spellEnd"/>
      <w:r>
        <w:rPr>
          <w:sz w:val="22"/>
          <w:szCs w:val="22"/>
        </w:rPr>
        <w:t xml:space="preserve"> </w:t>
      </w:r>
      <w:proofErr w:type="spellStart"/>
      <w:r>
        <w:rPr>
          <w:sz w:val="22"/>
          <w:szCs w:val="22"/>
        </w:rPr>
        <w:t>emigranja</w:t>
      </w:r>
      <w:proofErr w:type="spellEnd"/>
      <w:r>
        <w:rPr>
          <w:sz w:val="22"/>
          <w:szCs w:val="22"/>
        </w:rPr>
        <w:t xml:space="preserve"> u </w:t>
      </w:r>
      <w:proofErr w:type="spellStart"/>
      <w:r>
        <w:rPr>
          <w:sz w:val="22"/>
          <w:szCs w:val="22"/>
        </w:rPr>
        <w:t>uġigħ</w:t>
      </w:r>
      <w:proofErr w:type="spellEnd"/>
    </w:p>
    <w:p w14:paraId="12002042" w14:textId="77777777" w:rsidR="00FF4B71" w:rsidRDefault="00427451">
      <w:pPr>
        <w:pStyle w:val="EMEABodyText"/>
        <w:ind w:left="567" w:hanging="567"/>
        <w:rPr>
          <w:color w:val="000000"/>
          <w:sz w:val="22"/>
          <w:szCs w:val="22"/>
        </w:rPr>
      </w:pPr>
      <w:r>
        <w:rPr>
          <w:iCs/>
          <w:color w:val="000000"/>
          <w:sz w:val="22"/>
          <w:szCs w:val="22"/>
        </w:rPr>
        <w:t>•</w:t>
      </w:r>
      <w:r>
        <w:rPr>
          <w:iCs/>
          <w:color w:val="000000"/>
          <w:sz w:val="22"/>
          <w:szCs w:val="22"/>
        </w:rPr>
        <w:tab/>
      </w:r>
      <w:r>
        <w:rPr>
          <w:color w:val="000000"/>
          <w:sz w:val="22"/>
          <w:szCs w:val="22"/>
        </w:rPr>
        <w:t>SSRIs (</w:t>
      </w:r>
      <w:proofErr w:type="spellStart"/>
      <w:r>
        <w:rPr>
          <w:color w:val="000000"/>
          <w:sz w:val="22"/>
          <w:szCs w:val="22"/>
        </w:rPr>
        <w:t>bħal</w:t>
      </w:r>
      <w:proofErr w:type="spellEnd"/>
      <w:r>
        <w:rPr>
          <w:color w:val="000000"/>
          <w:sz w:val="22"/>
          <w:szCs w:val="22"/>
        </w:rPr>
        <w:t xml:space="preserve"> paroxetine u fluoxetine) </w:t>
      </w:r>
      <w:proofErr w:type="spellStart"/>
      <w:r>
        <w:rPr>
          <w:color w:val="000000"/>
          <w:sz w:val="22"/>
          <w:szCs w:val="22"/>
        </w:rPr>
        <w:t>użati</w:t>
      </w:r>
      <w:proofErr w:type="spellEnd"/>
      <w:r>
        <w:rPr>
          <w:color w:val="000000"/>
          <w:sz w:val="22"/>
          <w:szCs w:val="22"/>
        </w:rPr>
        <w:t xml:space="preserve"> </w:t>
      </w:r>
      <w:proofErr w:type="spellStart"/>
      <w:r>
        <w:rPr>
          <w:color w:val="000000"/>
          <w:sz w:val="22"/>
          <w:szCs w:val="22"/>
        </w:rPr>
        <w:t>għal</w:t>
      </w:r>
      <w:proofErr w:type="spellEnd"/>
      <w:r>
        <w:rPr>
          <w:color w:val="000000"/>
          <w:sz w:val="22"/>
          <w:szCs w:val="22"/>
        </w:rPr>
        <w:t xml:space="preserve"> </w:t>
      </w:r>
      <w:proofErr w:type="spellStart"/>
      <w:r>
        <w:rPr>
          <w:color w:val="000000"/>
          <w:sz w:val="22"/>
          <w:szCs w:val="22"/>
        </w:rPr>
        <w:t>depressjoni</w:t>
      </w:r>
      <w:proofErr w:type="spellEnd"/>
      <w:r>
        <w:rPr>
          <w:color w:val="000000"/>
          <w:sz w:val="22"/>
          <w:szCs w:val="22"/>
        </w:rPr>
        <w:t xml:space="preserve">, OCD, </w:t>
      </w:r>
      <w:proofErr w:type="spellStart"/>
      <w:r>
        <w:rPr>
          <w:color w:val="000000"/>
          <w:sz w:val="22"/>
          <w:szCs w:val="22"/>
        </w:rPr>
        <w:t>paniku</w:t>
      </w:r>
      <w:proofErr w:type="spellEnd"/>
      <w:r>
        <w:rPr>
          <w:color w:val="000000"/>
          <w:sz w:val="22"/>
          <w:szCs w:val="22"/>
        </w:rPr>
        <w:t xml:space="preserve"> u </w:t>
      </w:r>
      <w:proofErr w:type="spellStart"/>
      <w:r>
        <w:rPr>
          <w:color w:val="000000"/>
          <w:sz w:val="22"/>
          <w:szCs w:val="22"/>
        </w:rPr>
        <w:t>ansjetà</w:t>
      </w:r>
      <w:proofErr w:type="spellEnd"/>
    </w:p>
    <w:p w14:paraId="29E24B76" w14:textId="77777777" w:rsidR="00FF4B71" w:rsidRDefault="00427451">
      <w:pPr>
        <w:pStyle w:val="EMEABodyText"/>
        <w:ind w:left="567" w:hanging="567"/>
        <w:rPr>
          <w:color w:val="000000"/>
          <w:sz w:val="22"/>
          <w:szCs w:val="22"/>
        </w:rPr>
      </w:pPr>
      <w:r>
        <w:rPr>
          <w:iCs/>
          <w:color w:val="000000"/>
          <w:sz w:val="22"/>
          <w:szCs w:val="22"/>
        </w:rPr>
        <w:t>•</w:t>
      </w:r>
      <w:r>
        <w:rPr>
          <w:iCs/>
          <w:color w:val="000000"/>
          <w:sz w:val="22"/>
          <w:szCs w:val="22"/>
        </w:rPr>
        <w:tab/>
      </w:r>
      <w:proofErr w:type="spellStart"/>
      <w:r>
        <w:rPr>
          <w:color w:val="000000"/>
          <w:sz w:val="22"/>
          <w:szCs w:val="22"/>
        </w:rPr>
        <w:t>antidipressanti</w:t>
      </w:r>
      <w:proofErr w:type="spellEnd"/>
      <w:r>
        <w:rPr>
          <w:color w:val="000000"/>
          <w:sz w:val="22"/>
          <w:szCs w:val="22"/>
        </w:rPr>
        <w:t xml:space="preserve"> </w:t>
      </w:r>
      <w:proofErr w:type="spellStart"/>
      <w:r>
        <w:rPr>
          <w:color w:val="000000"/>
          <w:sz w:val="22"/>
          <w:szCs w:val="22"/>
        </w:rPr>
        <w:t>oħra</w:t>
      </w:r>
      <w:proofErr w:type="spellEnd"/>
      <w:r>
        <w:rPr>
          <w:color w:val="000000"/>
          <w:sz w:val="22"/>
          <w:szCs w:val="22"/>
        </w:rPr>
        <w:t xml:space="preserve"> (</w:t>
      </w:r>
      <w:proofErr w:type="spellStart"/>
      <w:r>
        <w:rPr>
          <w:color w:val="000000"/>
          <w:sz w:val="22"/>
          <w:szCs w:val="22"/>
        </w:rPr>
        <w:t>bħal</w:t>
      </w:r>
      <w:proofErr w:type="spellEnd"/>
      <w:r>
        <w:rPr>
          <w:color w:val="000000"/>
          <w:sz w:val="22"/>
          <w:szCs w:val="22"/>
        </w:rPr>
        <w:t xml:space="preserve"> venlafaxine u </w:t>
      </w:r>
      <w:proofErr w:type="spellStart"/>
      <w:r>
        <w:rPr>
          <w:color w:val="000000"/>
          <w:sz w:val="22"/>
          <w:szCs w:val="22"/>
        </w:rPr>
        <w:t>trytophan</w:t>
      </w:r>
      <w:proofErr w:type="spellEnd"/>
      <w:r>
        <w:rPr>
          <w:color w:val="000000"/>
          <w:sz w:val="22"/>
          <w:szCs w:val="22"/>
        </w:rPr>
        <w:t xml:space="preserve">) </w:t>
      </w:r>
      <w:proofErr w:type="spellStart"/>
      <w:r>
        <w:rPr>
          <w:color w:val="000000"/>
          <w:sz w:val="22"/>
          <w:szCs w:val="22"/>
        </w:rPr>
        <w:t>użati</w:t>
      </w:r>
      <w:proofErr w:type="spellEnd"/>
      <w:r>
        <w:rPr>
          <w:color w:val="000000"/>
          <w:sz w:val="22"/>
          <w:szCs w:val="22"/>
        </w:rPr>
        <w:t xml:space="preserve"> </w:t>
      </w:r>
      <w:proofErr w:type="spellStart"/>
      <w:r>
        <w:rPr>
          <w:color w:val="000000"/>
          <w:sz w:val="22"/>
          <w:szCs w:val="22"/>
        </w:rPr>
        <w:t>għal</w:t>
      </w:r>
      <w:proofErr w:type="spellEnd"/>
      <w:r>
        <w:rPr>
          <w:color w:val="000000"/>
          <w:sz w:val="22"/>
          <w:szCs w:val="22"/>
        </w:rPr>
        <w:t xml:space="preserve"> </w:t>
      </w:r>
      <w:proofErr w:type="spellStart"/>
      <w:r>
        <w:rPr>
          <w:color w:val="000000"/>
          <w:sz w:val="22"/>
          <w:szCs w:val="22"/>
        </w:rPr>
        <w:t>depressjoni</w:t>
      </w:r>
      <w:proofErr w:type="spellEnd"/>
      <w:r>
        <w:rPr>
          <w:color w:val="000000"/>
          <w:sz w:val="22"/>
          <w:szCs w:val="22"/>
        </w:rPr>
        <w:t xml:space="preserve"> </w:t>
      </w:r>
      <w:proofErr w:type="spellStart"/>
      <w:r>
        <w:rPr>
          <w:color w:val="000000"/>
          <w:sz w:val="22"/>
          <w:szCs w:val="22"/>
        </w:rPr>
        <w:t>maġġuri</w:t>
      </w:r>
      <w:proofErr w:type="spellEnd"/>
    </w:p>
    <w:p w14:paraId="6975AC48" w14:textId="77777777" w:rsidR="00FF4B71" w:rsidRDefault="00427451">
      <w:pPr>
        <w:pStyle w:val="EMEABodyText"/>
        <w:ind w:left="567" w:hanging="567"/>
        <w:rPr>
          <w:color w:val="000000"/>
          <w:sz w:val="22"/>
          <w:szCs w:val="22"/>
        </w:rPr>
      </w:pPr>
      <w:r>
        <w:rPr>
          <w:iCs/>
          <w:color w:val="000000"/>
          <w:sz w:val="22"/>
          <w:szCs w:val="22"/>
        </w:rPr>
        <w:t>•</w:t>
      </w:r>
      <w:r>
        <w:rPr>
          <w:iCs/>
          <w:color w:val="000000"/>
          <w:sz w:val="22"/>
          <w:szCs w:val="22"/>
        </w:rPr>
        <w:tab/>
      </w:r>
      <w:proofErr w:type="spellStart"/>
      <w:r>
        <w:rPr>
          <w:color w:val="000000"/>
          <w:sz w:val="22"/>
          <w:szCs w:val="22"/>
        </w:rPr>
        <w:t>triċikliċi</w:t>
      </w:r>
      <w:proofErr w:type="spellEnd"/>
      <w:r>
        <w:rPr>
          <w:color w:val="000000"/>
          <w:sz w:val="22"/>
          <w:szCs w:val="22"/>
        </w:rPr>
        <w:t xml:space="preserve"> (</w:t>
      </w:r>
      <w:proofErr w:type="spellStart"/>
      <w:r>
        <w:rPr>
          <w:color w:val="000000"/>
          <w:sz w:val="22"/>
          <w:szCs w:val="22"/>
        </w:rPr>
        <w:t>bħal</w:t>
      </w:r>
      <w:proofErr w:type="spellEnd"/>
      <w:r>
        <w:rPr>
          <w:color w:val="000000"/>
          <w:sz w:val="22"/>
          <w:szCs w:val="22"/>
        </w:rPr>
        <w:t xml:space="preserve"> clomipramine u amitriptyline) </w:t>
      </w:r>
      <w:proofErr w:type="spellStart"/>
      <w:r>
        <w:rPr>
          <w:color w:val="000000"/>
          <w:sz w:val="22"/>
          <w:szCs w:val="22"/>
        </w:rPr>
        <w:t>użati</w:t>
      </w:r>
      <w:proofErr w:type="spellEnd"/>
      <w:r>
        <w:rPr>
          <w:color w:val="000000"/>
          <w:sz w:val="22"/>
          <w:szCs w:val="22"/>
        </w:rPr>
        <w:t xml:space="preserve"> </w:t>
      </w:r>
      <w:proofErr w:type="spellStart"/>
      <w:r>
        <w:rPr>
          <w:color w:val="000000"/>
          <w:sz w:val="22"/>
          <w:szCs w:val="22"/>
        </w:rPr>
        <w:t>għal</w:t>
      </w:r>
      <w:proofErr w:type="spellEnd"/>
      <w:r>
        <w:rPr>
          <w:color w:val="000000"/>
          <w:sz w:val="22"/>
          <w:szCs w:val="22"/>
        </w:rPr>
        <w:t xml:space="preserve"> </w:t>
      </w:r>
      <w:proofErr w:type="spellStart"/>
      <w:r>
        <w:rPr>
          <w:color w:val="000000"/>
          <w:sz w:val="22"/>
          <w:szCs w:val="22"/>
        </w:rPr>
        <w:t>mard</w:t>
      </w:r>
      <w:proofErr w:type="spellEnd"/>
      <w:r>
        <w:rPr>
          <w:color w:val="000000"/>
          <w:sz w:val="22"/>
          <w:szCs w:val="22"/>
        </w:rPr>
        <w:t xml:space="preserve"> </w:t>
      </w:r>
      <w:proofErr w:type="spellStart"/>
      <w:r>
        <w:rPr>
          <w:color w:val="000000"/>
          <w:sz w:val="22"/>
          <w:szCs w:val="22"/>
        </w:rPr>
        <w:t>depressiv</w:t>
      </w:r>
      <w:proofErr w:type="spellEnd"/>
    </w:p>
    <w:p w14:paraId="625F2BC2" w14:textId="77777777" w:rsidR="00FF4B71" w:rsidRDefault="00427451">
      <w:pPr>
        <w:pStyle w:val="EMEABodyText"/>
        <w:ind w:left="567" w:hanging="567"/>
        <w:rPr>
          <w:color w:val="000000"/>
          <w:sz w:val="22"/>
          <w:szCs w:val="22"/>
        </w:rPr>
      </w:pPr>
      <w:r>
        <w:rPr>
          <w:iCs/>
          <w:color w:val="000000"/>
          <w:sz w:val="22"/>
          <w:szCs w:val="22"/>
        </w:rPr>
        <w:t>•</w:t>
      </w:r>
      <w:r>
        <w:rPr>
          <w:iCs/>
          <w:color w:val="000000"/>
          <w:sz w:val="22"/>
          <w:szCs w:val="22"/>
        </w:rPr>
        <w:tab/>
      </w:r>
      <w:r>
        <w:rPr>
          <w:color w:val="000000"/>
          <w:sz w:val="22"/>
          <w:szCs w:val="22"/>
        </w:rPr>
        <w:t>St John’s Wort (</w:t>
      </w:r>
      <w:r>
        <w:rPr>
          <w:i/>
          <w:color w:val="000000"/>
          <w:sz w:val="22"/>
          <w:szCs w:val="22"/>
        </w:rPr>
        <w:t>Hypericum perforatum</w:t>
      </w:r>
      <w:r>
        <w:rPr>
          <w:color w:val="000000"/>
          <w:sz w:val="22"/>
          <w:szCs w:val="22"/>
        </w:rPr>
        <w:t xml:space="preserve">) </w:t>
      </w:r>
      <w:proofErr w:type="spellStart"/>
      <w:r>
        <w:rPr>
          <w:color w:val="000000"/>
          <w:sz w:val="22"/>
          <w:szCs w:val="22"/>
        </w:rPr>
        <w:t>użat</w:t>
      </w:r>
      <w:proofErr w:type="spellEnd"/>
      <w:r>
        <w:rPr>
          <w:color w:val="000000"/>
          <w:sz w:val="22"/>
          <w:szCs w:val="22"/>
        </w:rPr>
        <w:t xml:space="preserve"> </w:t>
      </w:r>
      <w:proofErr w:type="spellStart"/>
      <w:r>
        <w:rPr>
          <w:color w:val="000000"/>
          <w:sz w:val="22"/>
          <w:szCs w:val="22"/>
        </w:rPr>
        <w:t>bħala</w:t>
      </w:r>
      <w:proofErr w:type="spellEnd"/>
      <w:r>
        <w:rPr>
          <w:color w:val="000000"/>
          <w:sz w:val="22"/>
          <w:szCs w:val="22"/>
        </w:rPr>
        <w:t xml:space="preserve"> </w:t>
      </w:r>
      <w:proofErr w:type="spellStart"/>
      <w:r>
        <w:rPr>
          <w:color w:val="000000"/>
          <w:sz w:val="22"/>
          <w:szCs w:val="22"/>
        </w:rPr>
        <w:t>rimedju</w:t>
      </w:r>
      <w:proofErr w:type="spellEnd"/>
      <w:r>
        <w:rPr>
          <w:color w:val="000000"/>
          <w:sz w:val="22"/>
          <w:szCs w:val="22"/>
        </w:rPr>
        <w:t xml:space="preserve"> </w:t>
      </w:r>
      <w:proofErr w:type="spellStart"/>
      <w:r>
        <w:rPr>
          <w:color w:val="000000"/>
          <w:sz w:val="22"/>
          <w:szCs w:val="22"/>
        </w:rPr>
        <w:t>magħmul</w:t>
      </w:r>
      <w:proofErr w:type="spellEnd"/>
      <w:r>
        <w:rPr>
          <w:color w:val="000000"/>
          <w:sz w:val="22"/>
          <w:szCs w:val="22"/>
        </w:rPr>
        <w:t xml:space="preserve"> mill</w:t>
      </w:r>
      <w:r>
        <w:rPr>
          <w:rStyle w:val="Emphasis"/>
          <w:i w:val="0"/>
          <w:iCs/>
          <w:color w:val="000000"/>
          <w:szCs w:val="22"/>
        </w:rPr>
        <w:t>-</w:t>
      </w:r>
      <w:proofErr w:type="spellStart"/>
      <w:r>
        <w:rPr>
          <w:color w:val="000000"/>
          <w:sz w:val="22"/>
          <w:szCs w:val="22"/>
        </w:rPr>
        <w:t>ħxejjex</w:t>
      </w:r>
      <w:proofErr w:type="spellEnd"/>
      <w:r>
        <w:rPr>
          <w:color w:val="000000"/>
          <w:sz w:val="22"/>
          <w:szCs w:val="22"/>
        </w:rPr>
        <w:t xml:space="preserve"> </w:t>
      </w:r>
      <w:proofErr w:type="spellStart"/>
      <w:r>
        <w:rPr>
          <w:color w:val="000000"/>
          <w:sz w:val="22"/>
          <w:szCs w:val="22"/>
        </w:rPr>
        <w:t>għal</w:t>
      </w:r>
      <w:proofErr w:type="spellEnd"/>
      <w:r>
        <w:rPr>
          <w:color w:val="000000"/>
          <w:sz w:val="22"/>
          <w:szCs w:val="22"/>
        </w:rPr>
        <w:t xml:space="preserve"> </w:t>
      </w:r>
      <w:proofErr w:type="spellStart"/>
      <w:r>
        <w:rPr>
          <w:color w:val="000000"/>
          <w:sz w:val="22"/>
          <w:szCs w:val="22"/>
        </w:rPr>
        <w:t>depressjoni</w:t>
      </w:r>
      <w:proofErr w:type="spellEnd"/>
      <w:r>
        <w:rPr>
          <w:color w:val="000000"/>
          <w:sz w:val="22"/>
          <w:szCs w:val="22"/>
        </w:rPr>
        <w:t xml:space="preserve"> </w:t>
      </w:r>
      <w:proofErr w:type="spellStart"/>
      <w:r>
        <w:rPr>
          <w:color w:val="000000"/>
          <w:sz w:val="22"/>
          <w:szCs w:val="22"/>
        </w:rPr>
        <w:t>ħafifa</w:t>
      </w:r>
      <w:proofErr w:type="spellEnd"/>
    </w:p>
    <w:p w14:paraId="781E9700" w14:textId="77777777" w:rsidR="00FF4B71" w:rsidRDefault="00427451">
      <w:pPr>
        <w:pStyle w:val="EMEABodyText"/>
        <w:ind w:left="567" w:hanging="567"/>
        <w:rPr>
          <w:color w:val="000000"/>
          <w:sz w:val="22"/>
          <w:szCs w:val="22"/>
        </w:rPr>
      </w:pPr>
      <w:r>
        <w:rPr>
          <w:iCs/>
          <w:color w:val="000000"/>
          <w:sz w:val="22"/>
          <w:szCs w:val="22"/>
        </w:rPr>
        <w:t>•</w:t>
      </w:r>
      <w:r>
        <w:rPr>
          <w:iCs/>
          <w:color w:val="000000"/>
          <w:sz w:val="22"/>
          <w:szCs w:val="22"/>
        </w:rPr>
        <w:tab/>
      </w:r>
      <w:proofErr w:type="spellStart"/>
      <w:r>
        <w:rPr>
          <w:color w:val="000000"/>
          <w:sz w:val="22"/>
          <w:szCs w:val="22"/>
        </w:rPr>
        <w:t>mediċini</w:t>
      </w:r>
      <w:proofErr w:type="spellEnd"/>
      <w:r>
        <w:rPr>
          <w:color w:val="000000"/>
          <w:sz w:val="22"/>
          <w:szCs w:val="22"/>
        </w:rPr>
        <w:t xml:space="preserve"> li </w:t>
      </w:r>
      <w:proofErr w:type="spellStart"/>
      <w:r>
        <w:rPr>
          <w:color w:val="000000"/>
          <w:sz w:val="22"/>
          <w:szCs w:val="22"/>
        </w:rPr>
        <w:t>jtaffu</w:t>
      </w:r>
      <w:proofErr w:type="spellEnd"/>
      <w:r>
        <w:rPr>
          <w:color w:val="000000"/>
          <w:sz w:val="22"/>
          <w:szCs w:val="22"/>
        </w:rPr>
        <w:t xml:space="preserve"> l</w:t>
      </w:r>
      <w:r>
        <w:rPr>
          <w:rStyle w:val="Emphasis"/>
          <w:i w:val="0"/>
          <w:iCs/>
          <w:color w:val="000000"/>
          <w:szCs w:val="22"/>
        </w:rPr>
        <w:t>-</w:t>
      </w:r>
      <w:proofErr w:type="spellStart"/>
      <w:r>
        <w:rPr>
          <w:color w:val="000000"/>
          <w:sz w:val="22"/>
          <w:szCs w:val="22"/>
        </w:rPr>
        <w:t>uġigħ</w:t>
      </w:r>
      <w:proofErr w:type="spellEnd"/>
      <w:r>
        <w:rPr>
          <w:color w:val="000000"/>
          <w:sz w:val="22"/>
          <w:szCs w:val="22"/>
        </w:rPr>
        <w:t xml:space="preserve"> (</w:t>
      </w:r>
      <w:proofErr w:type="spellStart"/>
      <w:r>
        <w:rPr>
          <w:color w:val="000000"/>
          <w:sz w:val="22"/>
          <w:szCs w:val="22"/>
        </w:rPr>
        <w:t>bħal</w:t>
      </w:r>
      <w:proofErr w:type="spellEnd"/>
      <w:r>
        <w:rPr>
          <w:color w:val="000000"/>
          <w:sz w:val="22"/>
          <w:szCs w:val="22"/>
        </w:rPr>
        <w:t xml:space="preserve"> tramadol u pethidine) </w:t>
      </w:r>
      <w:proofErr w:type="spellStart"/>
      <w:r>
        <w:rPr>
          <w:color w:val="000000"/>
          <w:sz w:val="22"/>
          <w:szCs w:val="22"/>
        </w:rPr>
        <w:t>użati</w:t>
      </w:r>
      <w:proofErr w:type="spellEnd"/>
      <w:r>
        <w:rPr>
          <w:color w:val="000000"/>
          <w:sz w:val="22"/>
          <w:szCs w:val="22"/>
        </w:rPr>
        <w:t xml:space="preserve"> </w:t>
      </w:r>
      <w:proofErr w:type="spellStart"/>
      <w:r>
        <w:rPr>
          <w:color w:val="000000"/>
          <w:sz w:val="22"/>
          <w:szCs w:val="22"/>
        </w:rPr>
        <w:t>biex</w:t>
      </w:r>
      <w:proofErr w:type="spellEnd"/>
      <w:r>
        <w:rPr>
          <w:color w:val="000000"/>
          <w:sz w:val="22"/>
          <w:szCs w:val="22"/>
        </w:rPr>
        <w:t xml:space="preserve"> </w:t>
      </w:r>
      <w:proofErr w:type="spellStart"/>
      <w:r>
        <w:rPr>
          <w:color w:val="000000"/>
          <w:sz w:val="22"/>
          <w:szCs w:val="22"/>
        </w:rPr>
        <w:t>itaffu</w:t>
      </w:r>
      <w:proofErr w:type="spellEnd"/>
      <w:r>
        <w:rPr>
          <w:color w:val="000000"/>
          <w:sz w:val="22"/>
          <w:szCs w:val="22"/>
        </w:rPr>
        <w:t xml:space="preserve"> l</w:t>
      </w:r>
      <w:r>
        <w:rPr>
          <w:rStyle w:val="Emphasis"/>
          <w:i w:val="0"/>
          <w:iCs/>
          <w:color w:val="000000"/>
          <w:szCs w:val="22"/>
        </w:rPr>
        <w:t>-</w:t>
      </w:r>
      <w:proofErr w:type="spellStart"/>
      <w:r>
        <w:rPr>
          <w:color w:val="000000"/>
          <w:sz w:val="22"/>
          <w:szCs w:val="22"/>
        </w:rPr>
        <w:t>uġigħ</w:t>
      </w:r>
      <w:proofErr w:type="spellEnd"/>
    </w:p>
    <w:p w14:paraId="4893DFEC" w14:textId="77777777" w:rsidR="00FF4B71" w:rsidRDefault="00427451">
      <w:pPr>
        <w:pStyle w:val="EMEABodyText"/>
        <w:ind w:left="567" w:hanging="567"/>
        <w:rPr>
          <w:sz w:val="22"/>
          <w:szCs w:val="22"/>
        </w:rPr>
      </w:pPr>
      <w:r>
        <w:rPr>
          <w:iCs/>
          <w:color w:val="000000"/>
          <w:sz w:val="22"/>
          <w:szCs w:val="22"/>
        </w:rPr>
        <w:t>•</w:t>
      </w:r>
      <w:r>
        <w:rPr>
          <w:iCs/>
          <w:color w:val="000000"/>
          <w:sz w:val="22"/>
          <w:szCs w:val="22"/>
        </w:rPr>
        <w:tab/>
      </w:r>
      <w:r>
        <w:rPr>
          <w:color w:val="000000"/>
          <w:sz w:val="22"/>
          <w:szCs w:val="22"/>
        </w:rPr>
        <w:t>triptans (</w:t>
      </w:r>
      <w:proofErr w:type="spellStart"/>
      <w:r>
        <w:rPr>
          <w:color w:val="000000"/>
          <w:sz w:val="22"/>
          <w:szCs w:val="22"/>
        </w:rPr>
        <w:t>bħal</w:t>
      </w:r>
      <w:proofErr w:type="spellEnd"/>
      <w:r>
        <w:rPr>
          <w:color w:val="000000"/>
          <w:sz w:val="22"/>
          <w:szCs w:val="22"/>
        </w:rPr>
        <w:t xml:space="preserve"> sumatriptan u </w:t>
      </w:r>
      <w:proofErr w:type="spellStart"/>
      <w:r>
        <w:rPr>
          <w:color w:val="000000"/>
          <w:sz w:val="22"/>
          <w:szCs w:val="22"/>
        </w:rPr>
        <w:t>zolmitripitan</w:t>
      </w:r>
      <w:proofErr w:type="spellEnd"/>
      <w:r>
        <w:rPr>
          <w:color w:val="000000"/>
          <w:sz w:val="22"/>
          <w:szCs w:val="22"/>
        </w:rPr>
        <w:t xml:space="preserve">) </w:t>
      </w:r>
      <w:proofErr w:type="spellStart"/>
      <w:r>
        <w:rPr>
          <w:color w:val="000000"/>
          <w:sz w:val="22"/>
          <w:szCs w:val="22"/>
        </w:rPr>
        <w:t>użati</w:t>
      </w:r>
      <w:proofErr w:type="spellEnd"/>
      <w:r>
        <w:rPr>
          <w:color w:val="000000"/>
          <w:sz w:val="22"/>
          <w:szCs w:val="22"/>
        </w:rPr>
        <w:t xml:space="preserve"> </w:t>
      </w:r>
      <w:proofErr w:type="spellStart"/>
      <w:r>
        <w:rPr>
          <w:color w:val="000000"/>
          <w:sz w:val="22"/>
          <w:szCs w:val="22"/>
        </w:rPr>
        <w:t>għal</w:t>
      </w:r>
      <w:proofErr w:type="spellEnd"/>
      <w:r>
        <w:rPr>
          <w:color w:val="000000"/>
          <w:sz w:val="22"/>
          <w:szCs w:val="22"/>
        </w:rPr>
        <w:t xml:space="preserve"> </w:t>
      </w:r>
      <w:proofErr w:type="spellStart"/>
      <w:r>
        <w:rPr>
          <w:color w:val="000000"/>
          <w:sz w:val="22"/>
          <w:szCs w:val="22"/>
        </w:rPr>
        <w:t>trattament</w:t>
      </w:r>
      <w:proofErr w:type="spellEnd"/>
      <w:r>
        <w:rPr>
          <w:color w:val="000000"/>
          <w:sz w:val="22"/>
          <w:szCs w:val="22"/>
        </w:rPr>
        <w:t xml:space="preserve"> ta’ </w:t>
      </w:r>
      <w:proofErr w:type="spellStart"/>
      <w:r>
        <w:rPr>
          <w:color w:val="000000"/>
          <w:sz w:val="22"/>
          <w:szCs w:val="22"/>
        </w:rPr>
        <w:t>emigranja</w:t>
      </w:r>
      <w:proofErr w:type="spellEnd"/>
      <w:r>
        <w:rPr>
          <w:color w:val="000000"/>
          <w:sz w:val="22"/>
          <w:szCs w:val="22"/>
        </w:rPr>
        <w:t>.</w:t>
      </w:r>
    </w:p>
    <w:p w14:paraId="6C024390" w14:textId="77777777" w:rsidR="00FF4B71" w:rsidRDefault="00FF4B71"/>
    <w:p w14:paraId="2DE6DB8E" w14:textId="77777777" w:rsidR="00FF4B71" w:rsidRDefault="00427451">
      <w:r>
        <w:rPr>
          <w:rStyle w:val="Emphasis"/>
          <w:i w:val="0"/>
          <w:iCs/>
          <w:color w:val="000000"/>
          <w:szCs w:val="22"/>
        </w:rPr>
        <w:t>Dawn il-mediċini jistgħu jżidu r-riskju ta’ effetti sekondarji; jekk ikollok xi sintomu mhux tas-soltu, meta tieħu xi waħda minn dawn il-mediċini flimkien ma’ Abilify Maintena, għandek tara lit-tabib tiegħek.</w:t>
      </w:r>
    </w:p>
    <w:p w14:paraId="0C81B453" w14:textId="77777777" w:rsidR="00FF4B71" w:rsidRDefault="00FF4B71"/>
    <w:p w14:paraId="66EF908B" w14:textId="77777777" w:rsidR="00FF4B71" w:rsidRDefault="00427451">
      <w:pPr>
        <w:rPr>
          <w:rStyle w:val="Emphasis"/>
          <w:i w:val="0"/>
          <w:iCs/>
          <w:color w:val="000000"/>
          <w:szCs w:val="22"/>
        </w:rPr>
      </w:pPr>
      <w:r>
        <w:rPr>
          <w:rStyle w:val="Emphasis"/>
          <w:b/>
          <w:i w:val="0"/>
          <w:iCs/>
          <w:color w:val="000000"/>
          <w:szCs w:val="22"/>
        </w:rPr>
        <w:t>Abilify Maintena ma’ alkoħol</w:t>
      </w:r>
    </w:p>
    <w:p w14:paraId="0F890DC6" w14:textId="77777777" w:rsidR="00FF4B71" w:rsidRDefault="00427451">
      <w:pPr>
        <w:rPr>
          <w:szCs w:val="22"/>
        </w:rPr>
      </w:pPr>
      <w:r>
        <w:rPr>
          <w:rStyle w:val="Emphasis"/>
          <w:i w:val="0"/>
          <w:iCs/>
          <w:color w:val="000000"/>
          <w:szCs w:val="22"/>
        </w:rPr>
        <w:t>L-alkoħol għandu jiġi evitat.</w:t>
      </w:r>
    </w:p>
    <w:p w14:paraId="17E22047" w14:textId="77777777" w:rsidR="00FF4B71" w:rsidRDefault="00FF4B71"/>
    <w:p w14:paraId="58FCF1DF" w14:textId="77777777" w:rsidR="00FF4B71" w:rsidRDefault="00427451">
      <w:pPr>
        <w:rPr>
          <w:rStyle w:val="Emphasis"/>
          <w:i w:val="0"/>
          <w:iCs/>
          <w:color w:val="000000"/>
          <w:szCs w:val="22"/>
        </w:rPr>
      </w:pPr>
      <w:r>
        <w:rPr>
          <w:rStyle w:val="Emphasis"/>
          <w:b/>
          <w:i w:val="0"/>
          <w:iCs/>
          <w:color w:val="000000"/>
          <w:szCs w:val="22"/>
        </w:rPr>
        <w:t>Tqala, treddigħ u fertilità</w:t>
      </w:r>
    </w:p>
    <w:p w14:paraId="7AD7ED0C" w14:textId="77777777" w:rsidR="00FF4B71" w:rsidRDefault="00427451">
      <w:r>
        <w:rPr>
          <w:rStyle w:val="Emphasis"/>
          <w:i w:val="0"/>
          <w:iCs/>
          <w:color w:val="000000"/>
          <w:szCs w:val="22"/>
        </w:rPr>
        <w:t>Jekk inti tqila jew qed tredda’, taħseb li tista’ tkun tqila jew qed tippjana li jkollok tarbija, itlob il-parir tat-tabib tiegħek qabel tirċievi din il-mediċina.</w:t>
      </w:r>
    </w:p>
    <w:p w14:paraId="48ADDAEC" w14:textId="77777777" w:rsidR="00FF4B71" w:rsidRDefault="00FF4B71"/>
    <w:p w14:paraId="50B4696C" w14:textId="77777777" w:rsidR="00FF4B71" w:rsidRDefault="00427451">
      <w:r>
        <w:rPr>
          <w:rStyle w:val="Emphasis"/>
          <w:b/>
          <w:i w:val="0"/>
          <w:iCs/>
          <w:color w:val="000000"/>
          <w:szCs w:val="22"/>
        </w:rPr>
        <w:t>M’għandekx tingħata Abilify Maintena jekk inti tqila, ħlief jekk tkun</w:t>
      </w:r>
      <w:r>
        <w:rPr>
          <w:rStyle w:val="Emphasis"/>
          <w:i w:val="0"/>
          <w:iCs/>
          <w:color w:val="000000"/>
          <w:szCs w:val="22"/>
        </w:rPr>
        <w:t xml:space="preserve"> iddiskutejt dan mat-tabib tiegħek. Qis </w:t>
      </w:r>
      <w:r>
        <w:rPr>
          <w:iCs/>
          <w:color w:val="000000"/>
          <w:szCs w:val="22"/>
        </w:rPr>
        <w:t>li tgħid lit-tabib tiegħek minnufih jekk inti tqila, taħseb li tista’ tkun tqila, jew jekk qed tippjana li tinqabad tqila.</w:t>
      </w:r>
    </w:p>
    <w:p w14:paraId="343D3E55" w14:textId="77777777" w:rsidR="00FF4B71" w:rsidRDefault="00FF4B71"/>
    <w:p w14:paraId="2C8D2483" w14:textId="1AA13DDE" w:rsidR="00FF4B71" w:rsidRDefault="00427451">
      <w:pPr>
        <w:rPr>
          <w:rFonts w:asciiTheme="majorBidi" w:hAnsiTheme="majorBidi" w:cstheme="majorBidi"/>
          <w:szCs w:val="22"/>
        </w:rPr>
      </w:pPr>
      <w:r>
        <w:rPr>
          <w:rFonts w:asciiTheme="majorBidi" w:hAnsiTheme="majorBidi" w:cstheme="majorBidi"/>
          <w:szCs w:val="22"/>
        </w:rPr>
        <w:t xml:space="preserve">Is-sintomi li ġejjin jistgħu jseħħu fi trabi tat-twelid, ta’ ommijiet li rċevew </w:t>
      </w:r>
      <w:r w:rsidRPr="00354D7B">
        <w:rPr>
          <w:rFonts w:asciiTheme="majorBidi" w:hAnsiTheme="majorBidi" w:cstheme="majorBidi"/>
          <w:szCs w:val="22"/>
        </w:rPr>
        <w:t xml:space="preserve">Abilify Maintena </w:t>
      </w:r>
      <w:r>
        <w:rPr>
          <w:rFonts w:asciiTheme="majorBidi" w:hAnsiTheme="majorBidi" w:cstheme="majorBidi"/>
          <w:szCs w:val="22"/>
        </w:rPr>
        <w:t>fl-aħħar tliet xhur tat-tqala tagħhom (l-aħħar trimestru):</w:t>
      </w:r>
    </w:p>
    <w:p w14:paraId="3DBE8311" w14:textId="46F3CF3B" w:rsidR="00FF4B71" w:rsidRDefault="00427451">
      <w:pPr>
        <w:rPr>
          <w:rFonts w:asciiTheme="majorBidi" w:eastAsia="MS Mincho" w:hAnsiTheme="majorBidi" w:cstheme="majorBidi"/>
          <w:szCs w:val="22"/>
        </w:rPr>
      </w:pPr>
      <w:r w:rsidRPr="00354D7B">
        <w:rPr>
          <w:rFonts w:asciiTheme="majorBidi" w:hAnsiTheme="majorBidi" w:cstheme="majorBidi"/>
          <w:szCs w:val="22"/>
        </w:rPr>
        <w:t>t</w:t>
      </w:r>
      <w:r>
        <w:rPr>
          <w:rFonts w:asciiTheme="majorBidi" w:hAnsiTheme="majorBidi" w:cstheme="majorBidi"/>
          <w:szCs w:val="22"/>
        </w:rPr>
        <w:t>regħid, ebusija u/jew dgħufija tal-muskoli, ngħas, aġitazzjoni, problemi bin-nifs u diffikultà biex jinsqew.</w:t>
      </w:r>
    </w:p>
    <w:p w14:paraId="50B6F5F9" w14:textId="77777777" w:rsidR="00FF4B71" w:rsidRDefault="00FF4B71"/>
    <w:p w14:paraId="16072049" w14:textId="77777777" w:rsidR="00FF4B71" w:rsidRDefault="00427451">
      <w:r>
        <w:rPr>
          <w:rStyle w:val="Emphasis"/>
          <w:i w:val="0"/>
          <w:iCs/>
          <w:color w:val="000000"/>
          <w:szCs w:val="22"/>
        </w:rPr>
        <w:t>Jekk it-tarbija tiegħek tiżviluppa kwalunkwe wieħed minn dawn is-sintomi, teħtieġ li tikkuntattja lit-tabib tiegħek.</w:t>
      </w:r>
    </w:p>
    <w:p w14:paraId="2A6E474B" w14:textId="77777777" w:rsidR="00FF4B71" w:rsidRDefault="00FF4B71"/>
    <w:p w14:paraId="63B1D99E" w14:textId="77777777" w:rsidR="00FF4B71" w:rsidRDefault="00427451">
      <w:r>
        <w:rPr>
          <w:rStyle w:val="Emphasis"/>
          <w:i w:val="0"/>
          <w:iCs/>
          <w:color w:val="000000"/>
          <w:szCs w:val="22"/>
        </w:rPr>
        <w:t>Jekk qed tirċievi Abilify Maintena, it-tabib ser jiddiskuti miegħek jekk għandekx tredda’ meta jitqies il-benefiċċju tat-terapija tiegħek għalik u l-benefiċċju tat-treddigħ għat-tarbija tiegħek. M’għandekx tagħmilhom it-tnejn. Kellem lit-tabib tiegħek dwar l-aħjar mod kif tisqi t-tarbija tiegħek jekk qed tirċievi Abilify Maintena.</w:t>
      </w:r>
    </w:p>
    <w:p w14:paraId="38F66647" w14:textId="77777777" w:rsidR="00FF4B71" w:rsidRDefault="00FF4B71"/>
    <w:p w14:paraId="5FBE9080" w14:textId="77777777" w:rsidR="00FF4B71" w:rsidRDefault="00427451">
      <w:pPr>
        <w:rPr>
          <w:rStyle w:val="Emphasis"/>
          <w:i w:val="0"/>
          <w:iCs/>
          <w:color w:val="000000"/>
          <w:szCs w:val="22"/>
        </w:rPr>
      </w:pPr>
      <w:r>
        <w:rPr>
          <w:rStyle w:val="Emphasis"/>
          <w:b/>
          <w:i w:val="0"/>
          <w:iCs/>
          <w:color w:val="000000"/>
          <w:szCs w:val="22"/>
        </w:rPr>
        <w:t>Sewqan u tħaddim ta’ magni</w:t>
      </w:r>
    </w:p>
    <w:p w14:paraId="2CBA6F1E" w14:textId="77777777" w:rsidR="00FF4B71" w:rsidRDefault="00427451">
      <w:pPr>
        <w:rPr>
          <w:rStyle w:val="Emphasis"/>
          <w:i w:val="0"/>
          <w:iCs/>
          <w:color w:val="000000"/>
          <w:szCs w:val="22"/>
        </w:rPr>
      </w:pPr>
      <w:r>
        <w:rPr>
          <w:rStyle w:val="Emphasis"/>
          <w:i w:val="0"/>
          <w:iCs/>
          <w:color w:val="000000"/>
          <w:szCs w:val="22"/>
        </w:rPr>
        <w:t>Problemi ta’ sturdament u vista jistgħu jseħħu waqt it-trattament b’din il-mediċina (ara sezzjoni 4). Dan għandu jiġi kkunsidrat f’każijiet fejn hija meħtieġa attenzjoni sħiħa, eż. waqt is-sewqan ta’ vettura jew ġestjoni ta’ magni.</w:t>
      </w:r>
    </w:p>
    <w:p w14:paraId="0745ABF7" w14:textId="77777777" w:rsidR="00FF4B71" w:rsidRDefault="00FF4B71"/>
    <w:p w14:paraId="16E2E2F2" w14:textId="77777777" w:rsidR="00FF4B71" w:rsidRDefault="00427451">
      <w:pPr>
        <w:rPr>
          <w:b/>
          <w:szCs w:val="22"/>
        </w:rPr>
      </w:pPr>
      <w:r>
        <w:rPr>
          <w:b/>
          <w:szCs w:val="22"/>
        </w:rPr>
        <w:t>Abilify Maintena fih is-sodju</w:t>
      </w:r>
    </w:p>
    <w:p w14:paraId="19292AF1" w14:textId="77777777" w:rsidR="00FF4B71" w:rsidRDefault="00427451">
      <w:pPr>
        <w:rPr>
          <w:iCs/>
        </w:rPr>
      </w:pPr>
      <w:r>
        <w:rPr>
          <w:iCs/>
        </w:rPr>
        <w:t>Din il-mediċina fiha anqas minn 1 mmol sodium (23 mg) f’kull doża, jiġifieri essenzjalment ‘ħieles mis-sodium’.</w:t>
      </w:r>
    </w:p>
    <w:p w14:paraId="5B612EE6" w14:textId="77777777" w:rsidR="00FF4B71" w:rsidRDefault="00FF4B71">
      <w:pPr>
        <w:rPr>
          <w:szCs w:val="22"/>
        </w:rPr>
      </w:pPr>
    </w:p>
    <w:p w14:paraId="3A51151B" w14:textId="77777777" w:rsidR="00FF4B71" w:rsidRDefault="00FF4B71">
      <w:pPr>
        <w:ind w:left="567" w:hanging="567"/>
        <w:rPr>
          <w:rStyle w:val="Emphasis"/>
          <w:i w:val="0"/>
          <w:iCs/>
          <w:color w:val="000000"/>
          <w:szCs w:val="22"/>
        </w:rPr>
      </w:pPr>
    </w:p>
    <w:p w14:paraId="53A387B2" w14:textId="77777777" w:rsidR="00FF4B71" w:rsidRDefault="00427451">
      <w:pPr>
        <w:keepNext/>
        <w:ind w:left="567" w:hanging="567"/>
      </w:pPr>
      <w:r>
        <w:rPr>
          <w:rStyle w:val="Emphasis"/>
          <w:b/>
          <w:i w:val="0"/>
          <w:iCs/>
          <w:color w:val="000000"/>
          <w:szCs w:val="22"/>
        </w:rPr>
        <w:lastRenderedPageBreak/>
        <w:t>3.</w:t>
      </w:r>
      <w:r>
        <w:rPr>
          <w:rStyle w:val="Emphasis"/>
          <w:b/>
          <w:i w:val="0"/>
          <w:iCs/>
          <w:color w:val="000000"/>
          <w:szCs w:val="22"/>
        </w:rPr>
        <w:tab/>
        <w:t>Kif jingħata Abilify Maintena</w:t>
      </w:r>
    </w:p>
    <w:p w14:paraId="43999E2B" w14:textId="77777777" w:rsidR="00FF4B71" w:rsidRDefault="00FF4B71">
      <w:pPr>
        <w:keepNext/>
      </w:pPr>
    </w:p>
    <w:p w14:paraId="77559DAD" w14:textId="77777777" w:rsidR="00FF4B71" w:rsidRDefault="00427451">
      <w:pPr>
        <w:widowControl w:val="0"/>
        <w:rPr>
          <w:rFonts w:eastAsia="Calibri"/>
          <w:szCs w:val="22"/>
        </w:rPr>
      </w:pPr>
      <w:r>
        <w:rPr>
          <w:rFonts w:eastAsia="Calibri"/>
          <w:szCs w:val="22"/>
        </w:rPr>
        <w:t>Abilify Maintena jiġi f’siringa mimlija għal-lest.</w:t>
      </w:r>
    </w:p>
    <w:p w14:paraId="2A8EEFAF" w14:textId="77777777" w:rsidR="00FF4B71" w:rsidRDefault="00FF4B71">
      <w:pPr>
        <w:widowControl w:val="0"/>
        <w:rPr>
          <w:rFonts w:eastAsia="Calibri"/>
          <w:szCs w:val="22"/>
        </w:rPr>
      </w:pPr>
    </w:p>
    <w:p w14:paraId="488DCD89" w14:textId="1261EC98" w:rsidR="00FF4B71" w:rsidRDefault="00427451">
      <w:pPr>
        <w:widowControl w:val="0"/>
      </w:pPr>
      <w:r>
        <w:rPr>
          <w:rFonts w:eastAsia="Calibri"/>
          <w:szCs w:val="22"/>
        </w:rPr>
        <w:t xml:space="preserve">It-tabib tiegħek ser jiddeċiedi dwar id-doża ta’ Abilify Maintena li hi korretta għalik. Id-doża rrakkomandata u tal-bidu hi ta’ 400 mg għajr meta t-tabib tiegħek jiddeċiedi li jagħtik doża tal-bidu jew sussegwenti aktar baxxa. </w:t>
      </w:r>
    </w:p>
    <w:p w14:paraId="0312ED1F" w14:textId="77777777" w:rsidR="00FF4B71" w:rsidRDefault="00FF4B71">
      <w:pPr>
        <w:rPr>
          <w:rFonts w:eastAsia="Calibri"/>
          <w:szCs w:val="22"/>
        </w:rPr>
      </w:pPr>
    </w:p>
    <w:p w14:paraId="081F6467" w14:textId="77777777" w:rsidR="00FF4B71" w:rsidRDefault="00427451">
      <w:pPr>
        <w:rPr>
          <w:rFonts w:eastAsia="Calibri"/>
          <w:szCs w:val="22"/>
        </w:rPr>
      </w:pPr>
      <w:r>
        <w:rPr>
          <w:rFonts w:eastAsia="Calibri"/>
          <w:szCs w:val="22"/>
        </w:rPr>
        <w:t>Hemm żewġ modi kif tibda Abilify Maintena, u t-tabib tiegħek ser jiddeċiedi liema minnhom huwa l-aktar adattat għalik.</w:t>
      </w:r>
    </w:p>
    <w:p w14:paraId="375B885B" w14:textId="77777777" w:rsidR="00FF4B71" w:rsidRDefault="00427451">
      <w:pPr>
        <w:numPr>
          <w:ilvl w:val="0"/>
          <w:numId w:val="34"/>
        </w:numPr>
        <w:ind w:left="567" w:hanging="567"/>
        <w:rPr>
          <w:rFonts w:eastAsia="Calibri"/>
          <w:szCs w:val="22"/>
        </w:rPr>
      </w:pPr>
      <w:r>
        <w:rPr>
          <w:rFonts w:eastAsia="Calibri"/>
          <w:szCs w:val="22"/>
        </w:rPr>
        <w:t>Jekk ser tingħata injezzjoni waħda ta’ Abilfy Maintena fl-ewwel jum tiegħek it-trattament b’aripiprazole mill-ħalq ser ikompli għal 14-il jum wara l-ewwel injezzjoni.</w:t>
      </w:r>
    </w:p>
    <w:p w14:paraId="4D8AD9B9" w14:textId="77777777" w:rsidR="00FF4B71" w:rsidRDefault="00427451">
      <w:pPr>
        <w:numPr>
          <w:ilvl w:val="0"/>
          <w:numId w:val="33"/>
        </w:numPr>
        <w:ind w:left="567" w:hanging="567"/>
        <w:rPr>
          <w:rFonts w:eastAsia="Calibri"/>
          <w:szCs w:val="22"/>
        </w:rPr>
      </w:pPr>
      <w:r>
        <w:rPr>
          <w:rFonts w:eastAsia="Calibri"/>
          <w:szCs w:val="22"/>
        </w:rPr>
        <w:t>Jekk ser tingħata żewġ injezzjonijiet ta’ Abilify Maintena fl-ewwel jum tiegħek, inti ser tieħu wkoll pillola waħda ta’ aripiprazole mill-ħalq f’din il-viżta.</w:t>
      </w:r>
    </w:p>
    <w:p w14:paraId="62CF747B" w14:textId="77777777" w:rsidR="00FF4B71" w:rsidRDefault="00FF4B71">
      <w:pPr>
        <w:rPr>
          <w:rFonts w:eastAsia="Calibri"/>
          <w:szCs w:val="22"/>
        </w:rPr>
      </w:pPr>
    </w:p>
    <w:p w14:paraId="4BB49090" w14:textId="77777777" w:rsidR="00FF4B71" w:rsidRDefault="00427451">
      <w:pPr>
        <w:rPr>
          <w:rFonts w:eastAsia="Calibri"/>
          <w:szCs w:val="22"/>
        </w:rPr>
      </w:pPr>
      <w:r>
        <w:rPr>
          <w:rFonts w:eastAsia="Calibri"/>
          <w:szCs w:val="22"/>
        </w:rPr>
        <w:t>Wara dan, it-trattament ser jingħata b’injezzjonijiet ta’ Abilify Maintena għajr meta t-tabib tiegħek jgħidlek mod ieħor.</w:t>
      </w:r>
    </w:p>
    <w:p w14:paraId="691AC425" w14:textId="77777777" w:rsidR="00FF4B71" w:rsidRDefault="00FF4B71">
      <w:pPr>
        <w:rPr>
          <w:rFonts w:eastAsia="Calibri"/>
          <w:szCs w:val="22"/>
        </w:rPr>
      </w:pPr>
    </w:p>
    <w:p w14:paraId="42E3A57E" w14:textId="77777777" w:rsidR="00FF4B71" w:rsidRDefault="00427451">
      <w:pPr>
        <w:rPr>
          <w:rFonts w:eastAsia="Calibri"/>
          <w:szCs w:val="22"/>
        </w:rPr>
      </w:pPr>
      <w:r>
        <w:rPr>
          <w:rFonts w:eastAsia="Calibri"/>
          <w:szCs w:val="22"/>
        </w:rPr>
        <w:t>It-tabib tiegħek ser jagħtihielek bħala injezzjoni waħda ġol-muskolu gluteali jew deltojde (warrani jew spalla) kull xahar. Għandek mnejn tħoss xi ftit uġigħ waqt l-injezzjoni. It-tabib tiegħek ser jalterna l-injezzjonijiet bejn in-naħa tal-lemin u tax-xellug. L-injezzjonijiet mhux ser jingħataw ġol-vina.</w:t>
      </w:r>
    </w:p>
    <w:p w14:paraId="3250BBC0" w14:textId="77777777" w:rsidR="00FF4B71" w:rsidRDefault="00FF4B71"/>
    <w:p w14:paraId="5E3F7A95" w14:textId="77777777" w:rsidR="00FF4B71" w:rsidRDefault="00427451">
      <w:pPr>
        <w:rPr>
          <w:rStyle w:val="Emphasis"/>
          <w:i w:val="0"/>
          <w:iCs/>
          <w:color w:val="000000"/>
          <w:szCs w:val="22"/>
        </w:rPr>
      </w:pPr>
      <w:r>
        <w:rPr>
          <w:rStyle w:val="Emphasis"/>
          <w:b/>
          <w:i w:val="0"/>
          <w:iCs/>
          <w:color w:val="000000"/>
          <w:szCs w:val="22"/>
        </w:rPr>
        <w:t>Jekk tingħata aktar Abilify Maintena milli suppost</w:t>
      </w:r>
    </w:p>
    <w:p w14:paraId="444E8B0F" w14:textId="77777777" w:rsidR="00FF4B71" w:rsidRDefault="00427451">
      <w:r>
        <w:rPr>
          <w:rStyle w:val="Emphasis"/>
          <w:i w:val="0"/>
          <w:iCs/>
          <w:color w:val="000000"/>
          <w:szCs w:val="22"/>
        </w:rPr>
        <w:t>Din il-mediċina ser tingħatalek taħt superviżjoni medika; għalhekk huwa improbabbli li inti tingħata aktar milli suppost. Jekk tara aktar minn tabib wieħed, qis li tgħidilhom li inti qed tirċievi Abilify Maintena.</w:t>
      </w:r>
    </w:p>
    <w:p w14:paraId="14398BA1" w14:textId="77777777" w:rsidR="00FF4B71" w:rsidRDefault="00FF4B71"/>
    <w:p w14:paraId="7EAE5668" w14:textId="51BE34BF" w:rsidR="00FF4B71" w:rsidRDefault="00427451">
      <w:pPr>
        <w:rPr>
          <w:rFonts w:asciiTheme="majorBidi" w:hAnsiTheme="majorBidi" w:cstheme="majorBidi"/>
          <w:szCs w:val="22"/>
        </w:rPr>
      </w:pPr>
      <w:r>
        <w:rPr>
          <w:rFonts w:asciiTheme="majorBidi" w:hAnsiTheme="majorBidi" w:cstheme="majorBidi"/>
          <w:szCs w:val="22"/>
        </w:rPr>
        <w:t>Pazjenti li ngħataw wisq minn din il-mediċina ħassew is-sintomi li ġejjin:</w:t>
      </w:r>
    </w:p>
    <w:p w14:paraId="0135D975" w14:textId="77777777" w:rsidR="00FF4B71" w:rsidRDefault="00FF4B71"/>
    <w:p w14:paraId="09E412C8" w14:textId="77777777"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 xml:space="preserve">taħbit </w:t>
      </w:r>
      <w:r>
        <w:rPr>
          <w:rStyle w:val="Emphasis"/>
          <w:bCs/>
          <w:i w:val="0"/>
          <w:iCs/>
          <w:color w:val="000000"/>
          <w:szCs w:val="22"/>
        </w:rPr>
        <w:t>mgħaġġel</w:t>
      </w:r>
      <w:r>
        <w:rPr>
          <w:rStyle w:val="Emphasis"/>
          <w:i w:val="0"/>
          <w:iCs/>
          <w:color w:val="000000"/>
          <w:szCs w:val="22"/>
        </w:rPr>
        <w:t xml:space="preserve"> tal-qalb, aġitazzjoni/aggressività, problemi fit-taħdit.</w:t>
      </w:r>
    </w:p>
    <w:p w14:paraId="0DB13BC2" w14:textId="77777777" w:rsidR="00FF4B71" w:rsidRDefault="00427451">
      <w:pPr>
        <w:ind w:left="567" w:hanging="567"/>
      </w:pPr>
      <w:r>
        <w:rPr>
          <w:iCs/>
          <w:color w:val="000000"/>
          <w:szCs w:val="22"/>
        </w:rPr>
        <w:t>•</w:t>
      </w:r>
      <w:r>
        <w:rPr>
          <w:iCs/>
          <w:color w:val="000000"/>
          <w:szCs w:val="22"/>
        </w:rPr>
        <w:tab/>
      </w:r>
      <w:r>
        <w:rPr>
          <w:rStyle w:val="Emphasis"/>
          <w:i w:val="0"/>
          <w:iCs/>
          <w:color w:val="000000"/>
          <w:szCs w:val="22"/>
        </w:rPr>
        <w:t>movimenti mhux tas-soltu (speċjalment tal-wiċċ jew l-ilsien) u livell mnaqqas ta’ koxjenza.</w:t>
      </w:r>
    </w:p>
    <w:p w14:paraId="634E29D3" w14:textId="77777777" w:rsidR="00FF4B71" w:rsidRDefault="00FF4B71"/>
    <w:p w14:paraId="48A76984" w14:textId="77777777" w:rsidR="00FF4B71" w:rsidRDefault="00427451">
      <w:r>
        <w:rPr>
          <w:rStyle w:val="Emphasis"/>
          <w:i w:val="0"/>
          <w:iCs/>
          <w:color w:val="000000"/>
          <w:szCs w:val="22"/>
        </w:rPr>
        <w:t>Sintomi oħra jistgħu jinkludu:</w:t>
      </w:r>
    </w:p>
    <w:p w14:paraId="5987D7A6" w14:textId="77777777" w:rsidR="00FF4B71" w:rsidRDefault="00FF4B71"/>
    <w:p w14:paraId="4B68EE52" w14:textId="77777777"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konfużjoni akuta, konvulżjonijiet (epilessija), koma, kombinazzjoni ta’ deni, nifs aktar mgħaġġel, tegħreq</w:t>
      </w:r>
    </w:p>
    <w:p w14:paraId="138B92AA" w14:textId="77777777" w:rsidR="00FF4B71" w:rsidRDefault="00427451">
      <w:pPr>
        <w:ind w:left="567" w:hanging="567"/>
      </w:pPr>
      <w:r>
        <w:rPr>
          <w:iCs/>
          <w:color w:val="000000"/>
          <w:szCs w:val="22"/>
        </w:rPr>
        <w:t>•</w:t>
      </w:r>
      <w:r>
        <w:rPr>
          <w:iCs/>
          <w:color w:val="000000"/>
          <w:szCs w:val="22"/>
        </w:rPr>
        <w:tab/>
      </w:r>
      <w:r>
        <w:rPr>
          <w:rStyle w:val="Emphasis"/>
          <w:i w:val="0"/>
          <w:iCs/>
          <w:color w:val="000000"/>
          <w:szCs w:val="22"/>
        </w:rPr>
        <w:t>ebusija tal-muskoli, u ħedla jew ngħas, tieħu n-nifs aktar bil-mod, tifga’, pressjoni għolja jew baxxa, ritmi mhux normali tal-qalb.</w:t>
      </w:r>
    </w:p>
    <w:p w14:paraId="6C86332F" w14:textId="77777777" w:rsidR="00FF4B71" w:rsidRDefault="00FF4B71"/>
    <w:p w14:paraId="73669173" w14:textId="77777777" w:rsidR="00FF4B71" w:rsidRDefault="00427451">
      <w:r>
        <w:rPr>
          <w:rStyle w:val="Emphasis"/>
          <w:i w:val="0"/>
          <w:iCs/>
          <w:color w:val="000000"/>
          <w:szCs w:val="22"/>
        </w:rPr>
        <w:t>Ikkuntattja lit-tabib tiegħek jew l-isptar immedjatament jekk tħoss xi wieħed minn t’hawn fuq.</w:t>
      </w:r>
    </w:p>
    <w:p w14:paraId="40E6E0E3" w14:textId="77777777" w:rsidR="00FF4B71" w:rsidRDefault="00FF4B71"/>
    <w:p w14:paraId="744E44E5" w14:textId="77777777" w:rsidR="00FF4B71" w:rsidRDefault="00427451">
      <w:pPr>
        <w:rPr>
          <w:rStyle w:val="Emphasis"/>
          <w:i w:val="0"/>
          <w:iCs/>
          <w:color w:val="000000"/>
          <w:szCs w:val="22"/>
        </w:rPr>
      </w:pPr>
      <w:r>
        <w:rPr>
          <w:rStyle w:val="Emphasis"/>
          <w:b/>
          <w:i w:val="0"/>
          <w:iCs/>
          <w:color w:val="000000"/>
          <w:szCs w:val="22"/>
        </w:rPr>
        <w:t>Jekk ma tiħux injezzjoni ta’ Abilify Maintena</w:t>
      </w:r>
    </w:p>
    <w:p w14:paraId="79B5FCA0" w14:textId="77777777" w:rsidR="00FF4B71" w:rsidRDefault="00427451">
      <w:r>
        <w:rPr>
          <w:rStyle w:val="Emphasis"/>
          <w:i w:val="0"/>
          <w:iCs/>
          <w:color w:val="000000"/>
          <w:szCs w:val="22"/>
        </w:rPr>
        <w:t>Huwa importanti li ma titlifx id-doża skedata tiegħek. Inti għandek tingħata injezzjoni darba kull xahar, imma mhux qabel ikun għadda s-26 jum mill-aħħar injezzjoni. Jekk tonqos milli tieħu injezzjoni, inti għandek tikkuntattja lit-tabib tiegħek sabiex isiru l-arranġamenti għall-injezzjoni li jmissek kemm jista’ jkun malajr.</w:t>
      </w:r>
    </w:p>
    <w:p w14:paraId="55A974A5" w14:textId="77777777" w:rsidR="00FF4B71" w:rsidRDefault="00FF4B71"/>
    <w:p w14:paraId="60ECB4C8" w14:textId="77777777" w:rsidR="00FF4B71" w:rsidRDefault="00427451">
      <w:pPr>
        <w:rPr>
          <w:rStyle w:val="Emphasis"/>
          <w:i w:val="0"/>
          <w:iCs/>
          <w:color w:val="000000"/>
          <w:szCs w:val="22"/>
        </w:rPr>
      </w:pPr>
      <w:r>
        <w:rPr>
          <w:rStyle w:val="Emphasis"/>
          <w:b/>
          <w:i w:val="0"/>
          <w:iCs/>
          <w:color w:val="000000"/>
          <w:szCs w:val="22"/>
        </w:rPr>
        <w:t>Jekk tieqaf tirċievi Abilify Maintena</w:t>
      </w:r>
    </w:p>
    <w:p w14:paraId="73E04A80" w14:textId="77777777" w:rsidR="00FF4B71" w:rsidRDefault="00427451">
      <w:r>
        <w:rPr>
          <w:rStyle w:val="Emphasis"/>
          <w:i w:val="0"/>
          <w:iCs/>
          <w:color w:val="000000"/>
          <w:szCs w:val="22"/>
        </w:rPr>
        <w:t>M’għandekx twaqqaf it-trattament tiegħek għax sempliċiment tħossok aħjar. Huwa importanti li inti tkompli tirċievi Abilify Maintena sakemm it-tabib tiegħek ikun qallek li għandek iddum tagħmel dan.</w:t>
      </w:r>
    </w:p>
    <w:p w14:paraId="7E96F546" w14:textId="77777777" w:rsidR="00FF4B71" w:rsidRDefault="00FF4B71"/>
    <w:p w14:paraId="004C8A7A" w14:textId="77777777" w:rsidR="00FF4B71" w:rsidRDefault="00427451">
      <w:r>
        <w:rPr>
          <w:rStyle w:val="Emphasis"/>
          <w:i w:val="0"/>
          <w:iCs/>
          <w:color w:val="000000"/>
          <w:szCs w:val="22"/>
        </w:rPr>
        <w:t>Jekk għandek aktar mistoqsijiet dwar l-użu ta’ din il-mediċina, staqsi lit-tabib jew l-infermier tiegħek.</w:t>
      </w:r>
    </w:p>
    <w:p w14:paraId="13690A2B" w14:textId="77777777" w:rsidR="00FF4B71" w:rsidRDefault="00FF4B71"/>
    <w:p w14:paraId="3FB7CEAB" w14:textId="77777777" w:rsidR="00FF4B71" w:rsidRDefault="00FF4B71"/>
    <w:p w14:paraId="09803D10" w14:textId="77777777" w:rsidR="00FF4B71" w:rsidRDefault="00427451">
      <w:pPr>
        <w:keepNext/>
        <w:ind w:left="567" w:hanging="567"/>
      </w:pPr>
      <w:r>
        <w:rPr>
          <w:rStyle w:val="Emphasis"/>
          <w:b/>
          <w:i w:val="0"/>
          <w:iCs/>
          <w:color w:val="000000"/>
          <w:szCs w:val="22"/>
        </w:rPr>
        <w:lastRenderedPageBreak/>
        <w:t>4.</w:t>
      </w:r>
      <w:r>
        <w:rPr>
          <w:rStyle w:val="Emphasis"/>
          <w:b/>
          <w:i w:val="0"/>
          <w:iCs/>
          <w:color w:val="000000"/>
          <w:szCs w:val="22"/>
        </w:rPr>
        <w:tab/>
        <w:t>Effetti sekondarji possibbli</w:t>
      </w:r>
    </w:p>
    <w:p w14:paraId="17B34AAF" w14:textId="77777777" w:rsidR="00FF4B71" w:rsidRDefault="00FF4B71">
      <w:pPr>
        <w:keepNext/>
      </w:pPr>
    </w:p>
    <w:p w14:paraId="5444D412" w14:textId="77777777" w:rsidR="00FF4B71" w:rsidRDefault="00427451">
      <w:r>
        <w:rPr>
          <w:rStyle w:val="Emphasis"/>
          <w:i w:val="0"/>
          <w:iCs/>
          <w:color w:val="000000"/>
          <w:szCs w:val="22"/>
        </w:rPr>
        <w:t>Bħal kull mediċina oħra, din il-mediċina tista’ tikkawża effetti sekondarji, għalkemm ma jidhrux f’kulħadd.</w:t>
      </w:r>
    </w:p>
    <w:p w14:paraId="6F888EBA" w14:textId="77777777" w:rsidR="00FF4B71" w:rsidRDefault="00FF4B71"/>
    <w:p w14:paraId="64D86DC1" w14:textId="77777777" w:rsidR="00FF4B71" w:rsidRDefault="00427451">
      <w:pPr>
        <w:rPr>
          <w:rFonts w:asciiTheme="majorBidi" w:hAnsiTheme="majorBidi" w:cstheme="majorBidi"/>
          <w:szCs w:val="22"/>
        </w:rPr>
      </w:pPr>
      <w:r>
        <w:rPr>
          <w:rFonts w:asciiTheme="majorBidi" w:hAnsiTheme="majorBidi" w:cstheme="majorBidi"/>
          <w:b/>
          <w:bCs/>
          <w:szCs w:val="22"/>
        </w:rPr>
        <w:t>Effetti sekondarji serji</w:t>
      </w:r>
    </w:p>
    <w:p w14:paraId="5DF76C70" w14:textId="77777777" w:rsidR="00FF4B71" w:rsidRDefault="00427451">
      <w:r>
        <w:rPr>
          <w:rStyle w:val="Emphasis"/>
          <w:i w:val="0"/>
          <w:iCs/>
          <w:color w:val="000000"/>
          <w:szCs w:val="22"/>
        </w:rPr>
        <w:t>Għarraf lit-tabib tiegħek minnufih jekk ikollok xi wieħed mill-effetti sekondarji serji li ġejjin:</w:t>
      </w:r>
    </w:p>
    <w:p w14:paraId="7807F108" w14:textId="77777777" w:rsidR="00FF4B71" w:rsidRDefault="00FF4B71"/>
    <w:p w14:paraId="63B6B2C5" w14:textId="77777777"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kombinazzjoni ta’ kwalunkwe wieħed minn dawn is-sintomi: ngħas eċċessiv, sturdament, konfużjoni, diżorjentament, diffikultà biex titkellem, diffikultà biex timxi, ebusija tal-muskoli jew rogħda, deni, dgħufija, irritabilità, aggressjoni, ansjetà, żieda fil-pressjoni, jew konvulżjonijiet li jistgħu jwasslu biex tintilef minn sensik.</w:t>
      </w:r>
    </w:p>
    <w:p w14:paraId="72F51AF0" w14:textId="77777777"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movimenti mhux tas-soltu prinċipalment fil-wiċċ jew l-ilsien, peress li t-tabib tiegħek għandu mnejn ikun irid inaqqas id-doża tiegħek.</w:t>
      </w:r>
    </w:p>
    <w:p w14:paraId="40174E31" w14:textId="77777777"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jekk ikollok sintomi bħal nefħa, uġigħ u ħmura fir-riġel, għax dan jista’ jfisser li għandek għoqda tad-demm, li minn ġol-vini jew l-arterji tista’ tmur lejn il-pulmun fejn tikkaġuna uġigħ fis-sider u diffikultà biex tieħu n-nifs. Jekk tinduna b’xi wieħed minn dawn is-sintomi, fittex għajnuna medika minnufih.</w:t>
      </w:r>
    </w:p>
    <w:p w14:paraId="591F81F2" w14:textId="77777777" w:rsidR="00FF4B71" w:rsidRDefault="00427451">
      <w:pPr>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kombinazzjoni ta’ deni, nifs aktar mgħaġġel, tegħreq, ebusija tal-muskoli u ħedla jew ngħas peress li dawn jistgħu jkunu sinjal ta’ kondizzjoni magħrufa bħala sindromu malinn newroletiku (NMS –</w:t>
      </w:r>
      <w:r>
        <w:rPr>
          <w:rStyle w:val="Emphasis"/>
          <w:iCs/>
          <w:color w:val="000000"/>
          <w:szCs w:val="22"/>
        </w:rPr>
        <w:t>neuroleptic malignant syndrome</w:t>
      </w:r>
      <w:r>
        <w:rPr>
          <w:rStyle w:val="Emphasis"/>
          <w:i w:val="0"/>
          <w:iCs/>
          <w:color w:val="000000"/>
          <w:szCs w:val="22"/>
        </w:rPr>
        <w:t>).</w:t>
      </w:r>
    </w:p>
    <w:p w14:paraId="28C8FA15" w14:textId="77777777" w:rsidR="00FF4B71" w:rsidRDefault="00427451">
      <w:pPr>
        <w:ind w:left="567" w:hanging="567"/>
      </w:pPr>
      <w:r>
        <w:rPr>
          <w:iCs/>
          <w:color w:val="000000"/>
          <w:szCs w:val="22"/>
        </w:rPr>
        <w:t>•</w:t>
      </w:r>
      <w:r>
        <w:rPr>
          <w:iCs/>
          <w:color w:val="000000"/>
          <w:szCs w:val="22"/>
        </w:rPr>
        <w:tab/>
      </w:r>
      <w:r>
        <w:rPr>
          <w:rStyle w:val="Emphasis"/>
          <w:i w:val="0"/>
          <w:iCs/>
          <w:color w:val="000000"/>
          <w:szCs w:val="22"/>
        </w:rPr>
        <w:t>għatx aktar mis-soltu, il-bżonn li tagħmel l-awrina aktar mis-soltu, tħossok bil-ġuħ ħafna, tħossok dgħajjef jew għajjien, tħossok imdardar, tħossok konfuż jew in-nifs jinxtamm riħa ta’ frott peress li dan jista’ jkun sinjal ta’ dijabete.</w:t>
      </w:r>
    </w:p>
    <w:p w14:paraId="412EB0F3"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ħsibijiet dwar suwiċidju, imġiba jew jiġuk ħsibijiet u tħoss li trid tweġġa’ lilek innifsek.</w:t>
      </w:r>
    </w:p>
    <w:p w14:paraId="37473265" w14:textId="77777777" w:rsidR="00FF4B71" w:rsidRDefault="00FF4B71">
      <w:pPr>
        <w:rPr>
          <w:rFonts w:asciiTheme="majorBidi" w:hAnsiTheme="majorBidi" w:cstheme="majorBidi"/>
          <w:szCs w:val="22"/>
        </w:rPr>
      </w:pPr>
    </w:p>
    <w:p w14:paraId="4165178C" w14:textId="77777777" w:rsidR="00FF4B71" w:rsidRDefault="00427451">
      <w:pPr>
        <w:rPr>
          <w:rFonts w:asciiTheme="majorBidi" w:hAnsiTheme="majorBidi" w:cstheme="majorBidi"/>
          <w:szCs w:val="22"/>
        </w:rPr>
      </w:pPr>
      <w:r>
        <w:rPr>
          <w:rFonts w:asciiTheme="majorBidi" w:hAnsiTheme="majorBidi" w:cstheme="majorBidi"/>
          <w:szCs w:val="22"/>
        </w:rPr>
        <w:t>L-effetti sekondarji elenkati taħt jistgħu ukoll iseħħu wara li tirċievi Abilify Maintena.</w:t>
      </w:r>
    </w:p>
    <w:p w14:paraId="5E451AF1" w14:textId="77777777" w:rsidR="00FF4B71" w:rsidRDefault="00427451">
      <w:pPr>
        <w:suppressAutoHyphens w:val="0"/>
        <w:rPr>
          <w:rFonts w:asciiTheme="majorBidi" w:hAnsiTheme="majorBidi" w:cstheme="majorBidi"/>
          <w:iCs/>
          <w:szCs w:val="22"/>
        </w:rPr>
      </w:pPr>
      <w:r>
        <w:rPr>
          <w:rFonts w:asciiTheme="majorBidi" w:hAnsiTheme="majorBidi" w:cstheme="majorBidi"/>
          <w:iCs/>
          <w:szCs w:val="22"/>
        </w:rPr>
        <w:t>Kellem lit-tabib jew lill-infermier tiegħek jekk inti affettwat b’dawn l-effetti sekondarji:</w:t>
      </w:r>
    </w:p>
    <w:p w14:paraId="1C277B86" w14:textId="77777777" w:rsidR="00FF4B71" w:rsidRDefault="00FF4B71">
      <w:pPr>
        <w:suppressAutoHyphens w:val="0"/>
        <w:rPr>
          <w:iCs/>
          <w:color w:val="000000"/>
          <w:szCs w:val="22"/>
        </w:rPr>
      </w:pPr>
    </w:p>
    <w:p w14:paraId="31BA93B4" w14:textId="77777777" w:rsidR="00FF4B71" w:rsidRDefault="00427451">
      <w:pPr>
        <w:suppressAutoHyphens w:val="0"/>
        <w:autoSpaceDE w:val="0"/>
        <w:autoSpaceDN w:val="0"/>
        <w:adjustRightInd w:val="0"/>
        <w:rPr>
          <w:i/>
          <w:iCs/>
          <w:color w:val="000000"/>
        </w:rPr>
      </w:pPr>
      <w:r>
        <w:rPr>
          <w:i/>
          <w:iCs/>
          <w:color w:val="000000"/>
        </w:rPr>
        <w:t>Effetti sekondarji komuni (li jistgħu jaffettwaw sa persuna 1 minn kull 10):</w:t>
      </w:r>
    </w:p>
    <w:p w14:paraId="5DC139EE" w14:textId="77777777" w:rsidR="00FF4B71" w:rsidRDefault="00FF4B71">
      <w:pPr>
        <w:suppressAutoHyphens w:val="0"/>
        <w:autoSpaceDE w:val="0"/>
        <w:autoSpaceDN w:val="0"/>
        <w:adjustRightInd w:val="0"/>
        <w:rPr>
          <w:iCs/>
          <w:color w:val="000000"/>
        </w:rPr>
      </w:pPr>
    </w:p>
    <w:p w14:paraId="58D83B9F" w14:textId="77777777" w:rsidR="00FF4B71" w:rsidRDefault="00427451">
      <w:pPr>
        <w:suppressAutoHyphens w:val="0"/>
        <w:ind w:left="567" w:hanging="567"/>
        <w:rPr>
          <w:iCs/>
          <w:color w:val="000000"/>
          <w:szCs w:val="22"/>
        </w:rPr>
      </w:pPr>
      <w:r>
        <w:rPr>
          <w:color w:val="000000"/>
          <w:szCs w:val="22"/>
        </w:rPr>
        <w:t>•</w:t>
      </w:r>
      <w:r>
        <w:rPr>
          <w:color w:val="000000"/>
          <w:szCs w:val="22"/>
        </w:rPr>
        <w:tab/>
      </w:r>
      <w:r>
        <w:rPr>
          <w:iCs/>
          <w:color w:val="000000"/>
        </w:rPr>
        <w:t>żieda fil-piż</w:t>
      </w:r>
    </w:p>
    <w:p w14:paraId="7A742CA2" w14:textId="77777777" w:rsidR="00FF4B71" w:rsidRDefault="00427451">
      <w:pPr>
        <w:suppressAutoHyphens w:val="0"/>
        <w:ind w:left="567" w:hanging="567"/>
        <w:rPr>
          <w:iCs/>
          <w:color w:val="000000"/>
          <w:szCs w:val="22"/>
        </w:rPr>
      </w:pPr>
      <w:r>
        <w:rPr>
          <w:color w:val="000000"/>
          <w:szCs w:val="22"/>
        </w:rPr>
        <w:t>•</w:t>
      </w:r>
      <w:r>
        <w:rPr>
          <w:color w:val="000000"/>
          <w:szCs w:val="22"/>
        </w:rPr>
        <w:tab/>
        <w:t>dijabete mellitus</w:t>
      </w:r>
    </w:p>
    <w:p w14:paraId="55E135F1" w14:textId="77777777" w:rsidR="00FF4B71" w:rsidRDefault="00427451">
      <w:pPr>
        <w:suppressAutoHyphens w:val="0"/>
        <w:ind w:left="567" w:hanging="567"/>
        <w:rPr>
          <w:iCs/>
        </w:rPr>
      </w:pPr>
      <w:r>
        <w:rPr>
          <w:color w:val="000000"/>
          <w:szCs w:val="22"/>
        </w:rPr>
        <w:t>•</w:t>
      </w:r>
      <w:r>
        <w:rPr>
          <w:color w:val="000000"/>
          <w:szCs w:val="22"/>
        </w:rPr>
        <w:tab/>
      </w:r>
      <w:r>
        <w:rPr>
          <w:iCs/>
          <w:color w:val="000000"/>
        </w:rPr>
        <w:t>telf ta’ piż</w:t>
      </w:r>
    </w:p>
    <w:p w14:paraId="3BDF3864" w14:textId="77777777" w:rsidR="00FF4B71" w:rsidRDefault="00427451">
      <w:pPr>
        <w:suppressAutoHyphens w:val="0"/>
        <w:ind w:left="567" w:hanging="567"/>
      </w:pPr>
      <w:r>
        <w:t>•</w:t>
      </w:r>
      <w:r>
        <w:tab/>
        <w:t>tħossok bla sabar</w:t>
      </w:r>
    </w:p>
    <w:p w14:paraId="7D8325FF" w14:textId="77777777" w:rsidR="00FF4B71" w:rsidRDefault="00427451">
      <w:pPr>
        <w:suppressAutoHyphens w:val="0"/>
        <w:ind w:left="567" w:hanging="567"/>
      </w:pPr>
      <w:r>
        <w:t>•</w:t>
      </w:r>
      <w:r>
        <w:tab/>
        <w:t>tħossok anzjuż</w:t>
      </w:r>
    </w:p>
    <w:p w14:paraId="2B55A764" w14:textId="77777777" w:rsidR="00FF4B71" w:rsidRDefault="00427451">
      <w:pPr>
        <w:suppressAutoHyphens w:val="0"/>
        <w:ind w:left="567" w:hanging="567"/>
      </w:pPr>
      <w:r>
        <w:t>•</w:t>
      </w:r>
      <w:r>
        <w:tab/>
        <w:t>ma tistax toqgħod mingħajr ma tiċċaqqlaq, diffikultà toqgħod bilqegħda mingħajr ma tiċċaqqlaq</w:t>
      </w:r>
    </w:p>
    <w:p w14:paraId="100375A2" w14:textId="77777777" w:rsidR="00FF4B71" w:rsidRDefault="00427451">
      <w:pPr>
        <w:suppressAutoHyphens w:val="0"/>
        <w:ind w:left="567" w:hanging="567"/>
      </w:pPr>
      <w:r>
        <w:t>•</w:t>
      </w:r>
      <w:r>
        <w:tab/>
        <w:t>diffikultà biex torqod (insomnja)</w:t>
      </w:r>
    </w:p>
    <w:p w14:paraId="6FC47435" w14:textId="77777777" w:rsidR="00FF4B71" w:rsidRDefault="00427451">
      <w:pPr>
        <w:suppressAutoHyphens w:val="0"/>
        <w:ind w:left="567" w:hanging="567"/>
      </w:pPr>
      <w:r>
        <w:t>•</w:t>
      </w:r>
      <w:r>
        <w:tab/>
        <w:t>reżistenza bl-iskossi għal ċaqlieq passiv hekk kif il-muskoli jibbiesu u jirtabu, ton tal-muskoli li jiżdied b’mod mhux normali, ċaqlieq bil-mod tal-ġisem.</w:t>
      </w:r>
    </w:p>
    <w:p w14:paraId="5EAB0379" w14:textId="77777777" w:rsidR="00FF4B71" w:rsidRDefault="00427451">
      <w:pPr>
        <w:suppressAutoHyphens w:val="0"/>
        <w:ind w:left="567" w:hanging="567"/>
      </w:pPr>
      <w:r>
        <w:t>•</w:t>
      </w:r>
      <w:r>
        <w:tab/>
        <w:t>akatiżja (sensazzjoni skomda ta’ irrikwitezza interna u ħtieġa irreżistibbli ta’ ċaqlieq kostanti</w:t>
      </w:r>
    </w:p>
    <w:p w14:paraId="61B11A4A" w14:textId="77777777" w:rsidR="00FF4B71" w:rsidRDefault="00427451">
      <w:pPr>
        <w:suppressAutoHyphens w:val="0"/>
        <w:ind w:left="567" w:hanging="567"/>
      </w:pPr>
      <w:r>
        <w:t>•</w:t>
      </w:r>
      <w:r>
        <w:tab/>
        <w:t>rogħda jew tkexkix</w:t>
      </w:r>
    </w:p>
    <w:p w14:paraId="624A60D9" w14:textId="77777777" w:rsidR="00FF4B71" w:rsidRDefault="00427451">
      <w:pPr>
        <w:suppressAutoHyphens w:val="0"/>
        <w:ind w:left="567" w:hanging="567"/>
      </w:pPr>
      <w:r>
        <w:t>•</w:t>
      </w:r>
      <w:r>
        <w:tab/>
        <w:t>movimenti b’kontrazzjonijiet, bl-iskossi jew bi tkagħwiġ li ma tistax tikkontrollhom</w:t>
      </w:r>
    </w:p>
    <w:p w14:paraId="5A72481C" w14:textId="77777777" w:rsidR="00FF4B71" w:rsidRDefault="00427451">
      <w:pPr>
        <w:suppressAutoHyphens w:val="0"/>
        <w:ind w:left="567" w:hanging="567"/>
      </w:pPr>
      <w:r>
        <w:t>•</w:t>
      </w:r>
      <w:r>
        <w:tab/>
        <w:t>bidliet fil-livell ta’ kemm tkun żvelt, ħedla</w:t>
      </w:r>
    </w:p>
    <w:p w14:paraId="6D454DDC" w14:textId="77777777" w:rsidR="00FF4B71" w:rsidRDefault="00427451">
      <w:pPr>
        <w:suppressAutoHyphens w:val="0"/>
        <w:ind w:left="567" w:hanging="567"/>
      </w:pPr>
      <w:r>
        <w:t>•</w:t>
      </w:r>
      <w:r>
        <w:tab/>
        <w:t>ngħas</w:t>
      </w:r>
    </w:p>
    <w:p w14:paraId="16C8DC26" w14:textId="77777777" w:rsidR="00FF4B71" w:rsidRDefault="00427451">
      <w:pPr>
        <w:suppressAutoHyphens w:val="0"/>
        <w:ind w:left="567" w:hanging="567"/>
      </w:pPr>
      <w:r>
        <w:t>•</w:t>
      </w:r>
      <w:r>
        <w:tab/>
        <w:t>sturdament</w:t>
      </w:r>
    </w:p>
    <w:p w14:paraId="32B24E96" w14:textId="77777777" w:rsidR="00FF4B71" w:rsidRDefault="00427451">
      <w:pPr>
        <w:suppressAutoHyphens w:val="0"/>
        <w:ind w:left="567" w:hanging="567"/>
      </w:pPr>
      <w:r>
        <w:t>•</w:t>
      </w:r>
      <w:r>
        <w:tab/>
        <w:t>uġigħ ta’ ras</w:t>
      </w:r>
    </w:p>
    <w:p w14:paraId="7D7D8D7B" w14:textId="77777777" w:rsidR="00FF4B71" w:rsidRDefault="00427451">
      <w:pPr>
        <w:suppressAutoHyphens w:val="0"/>
        <w:ind w:left="567" w:hanging="567"/>
      </w:pPr>
      <w:r>
        <w:t>•</w:t>
      </w:r>
      <w:r>
        <w:tab/>
        <w:t>ħalq xott</w:t>
      </w:r>
    </w:p>
    <w:p w14:paraId="54A9A257" w14:textId="77777777" w:rsidR="00FF4B71" w:rsidRDefault="00427451">
      <w:pPr>
        <w:suppressAutoHyphens w:val="0"/>
        <w:ind w:left="567" w:hanging="567"/>
      </w:pPr>
      <w:r>
        <w:t>•</w:t>
      </w:r>
      <w:r>
        <w:tab/>
        <w:t>ebusija tal-muskoli</w:t>
      </w:r>
    </w:p>
    <w:p w14:paraId="0AC5CAC9" w14:textId="77777777" w:rsidR="00FF4B71" w:rsidRDefault="00427451">
      <w:pPr>
        <w:suppressAutoHyphens w:val="0"/>
        <w:ind w:left="567" w:hanging="567"/>
      </w:pPr>
      <w:r>
        <w:t>•</w:t>
      </w:r>
      <w:r>
        <w:tab/>
        <w:t>inkapaċità li jkollok jew iżżomm erezzjoni waqt l-att sesswali</w:t>
      </w:r>
    </w:p>
    <w:p w14:paraId="61013910" w14:textId="77777777" w:rsidR="00FF4B71" w:rsidRDefault="00427451">
      <w:pPr>
        <w:suppressAutoHyphens w:val="0"/>
        <w:ind w:left="567" w:hanging="567"/>
      </w:pPr>
      <w:r>
        <w:t>•</w:t>
      </w:r>
      <w:r>
        <w:tab/>
        <w:t>uġigħ fis-sit tal-injezzjoni, ebusija fil-ġilda fis-sit tal-injezzjoni</w:t>
      </w:r>
    </w:p>
    <w:p w14:paraId="06F715EC" w14:textId="77777777" w:rsidR="00FF4B71" w:rsidRDefault="00427451">
      <w:pPr>
        <w:suppressAutoHyphens w:val="0"/>
        <w:ind w:left="567" w:hanging="567"/>
      </w:pPr>
      <w:r>
        <w:t>•</w:t>
      </w:r>
      <w:r>
        <w:tab/>
        <w:t>dgħufija, telf ta’ saħħa jew għeja kbira ħafna</w:t>
      </w:r>
    </w:p>
    <w:p w14:paraId="5010C2EB" w14:textId="77777777" w:rsidR="00FF4B71" w:rsidRDefault="00427451">
      <w:pPr>
        <w:suppressAutoHyphens w:val="0"/>
        <w:ind w:left="567" w:hanging="567"/>
      </w:pPr>
      <w:r>
        <w:t>•</w:t>
      </w:r>
      <w:r>
        <w:tab/>
        <w:t>waqt it-testijiet tad-demm it-tabib tiegħek jista’ jsib ammonti ogħla ta’ creatine phosphokinase fid-demm tiegħek (enzima importanti fil-funzjoni muskolari)</w:t>
      </w:r>
    </w:p>
    <w:p w14:paraId="2E129673" w14:textId="77777777" w:rsidR="00FF4B71" w:rsidRDefault="00FF4B71">
      <w:pPr>
        <w:suppressAutoHyphens w:val="0"/>
      </w:pPr>
    </w:p>
    <w:p w14:paraId="1A2294E5" w14:textId="77777777" w:rsidR="00FF4B71" w:rsidRDefault="00427451" w:rsidP="00354D7B">
      <w:pPr>
        <w:keepNext/>
        <w:suppressAutoHyphens w:val="0"/>
        <w:rPr>
          <w:i/>
          <w:iCs/>
          <w:color w:val="000000"/>
        </w:rPr>
      </w:pPr>
      <w:r>
        <w:rPr>
          <w:i/>
          <w:iCs/>
          <w:color w:val="000000"/>
        </w:rPr>
        <w:lastRenderedPageBreak/>
        <w:t>Effetti sekondarji mhux komuni (li jistgħu jaffettwaw sa persuna waħda minn kull 100):</w:t>
      </w:r>
    </w:p>
    <w:p w14:paraId="3BB6C3DF" w14:textId="77777777" w:rsidR="00FF4B71" w:rsidRDefault="00FF4B71" w:rsidP="00354D7B">
      <w:pPr>
        <w:keepNext/>
        <w:suppressAutoHyphens w:val="0"/>
        <w:rPr>
          <w:iCs/>
          <w:color w:val="000000"/>
        </w:rPr>
      </w:pPr>
    </w:p>
    <w:p w14:paraId="6D852211" w14:textId="77777777" w:rsidR="00FF4B71" w:rsidRDefault="00427451">
      <w:pPr>
        <w:suppressAutoHyphens w:val="0"/>
        <w:ind w:left="567" w:hanging="567"/>
      </w:pPr>
      <w:r>
        <w:t>•</w:t>
      </w:r>
      <w:r>
        <w:tab/>
        <w:t>livell baxx ta’ tip speċifiku ta’ ċelluli bojod tad-demm (newtropenija), emoglobina baxxa jew għadd baxx ta’ ċelluli ħomor tad-demm, livell baxx ta’ plejtlits tad-demm</w:t>
      </w:r>
    </w:p>
    <w:p w14:paraId="2778E123" w14:textId="77777777" w:rsidR="00FF4B71" w:rsidRDefault="00427451">
      <w:pPr>
        <w:suppressAutoHyphens w:val="0"/>
        <w:ind w:left="567" w:hanging="567"/>
      </w:pPr>
      <w:r>
        <w:t>•</w:t>
      </w:r>
      <w:r>
        <w:tab/>
        <w:t>reazzjonijiet allerġiċi (sensittività eċċessiva)</w:t>
      </w:r>
    </w:p>
    <w:p w14:paraId="6361B209" w14:textId="77777777" w:rsidR="00FF4B71" w:rsidRDefault="00427451">
      <w:pPr>
        <w:suppressAutoHyphens w:val="0"/>
        <w:ind w:left="567" w:hanging="567"/>
      </w:pPr>
      <w:r>
        <w:t>•</w:t>
      </w:r>
      <w:r>
        <w:tab/>
        <w:t>livelli mnaqqsa jew ogħla fid-demm tal-ormon prolaktin</w:t>
      </w:r>
    </w:p>
    <w:p w14:paraId="35F7F78F" w14:textId="77777777" w:rsidR="00FF4B71" w:rsidRDefault="00427451">
      <w:pPr>
        <w:suppressAutoHyphens w:val="0"/>
        <w:ind w:left="567" w:hanging="567"/>
      </w:pPr>
      <w:r>
        <w:t>•</w:t>
      </w:r>
      <w:r>
        <w:tab/>
        <w:t>livell għoli ta’ zokkor fid-demm</w:t>
      </w:r>
    </w:p>
    <w:p w14:paraId="04E0FF32" w14:textId="77777777" w:rsidR="00FF4B71" w:rsidRDefault="00427451">
      <w:pPr>
        <w:suppressAutoHyphens w:val="0"/>
        <w:ind w:left="567" w:hanging="567"/>
      </w:pPr>
      <w:r>
        <w:t>•</w:t>
      </w:r>
      <w:r>
        <w:tab/>
        <w:t>żieda fil-livelli ta’ xaħmijiet fid-demm bħal kolesterol għoli, trigliċeridi għolja u wkoll livell baxx ta’ kolesterol u livell baxx ta’ trigliċeridi</w:t>
      </w:r>
    </w:p>
    <w:p w14:paraId="46AAD743" w14:textId="77777777" w:rsidR="00FF4B71" w:rsidRDefault="00427451">
      <w:pPr>
        <w:suppressAutoHyphens w:val="0"/>
        <w:ind w:left="567" w:hanging="567"/>
      </w:pPr>
      <w:r>
        <w:t>•</w:t>
      </w:r>
      <w:r>
        <w:tab/>
        <w:t>żieda fil-livelli tal-insulina, ormon li jirregola l-livelli taz-zokkor fid-demm</w:t>
      </w:r>
    </w:p>
    <w:p w14:paraId="231104BA" w14:textId="77777777" w:rsidR="00FF4B71" w:rsidRDefault="00427451">
      <w:pPr>
        <w:suppressAutoHyphens w:val="0"/>
        <w:ind w:left="567" w:hanging="567"/>
      </w:pPr>
      <w:r>
        <w:t>•</w:t>
      </w:r>
      <w:r>
        <w:tab/>
        <w:t>tnaqqis jew żieda fl-aptit</w:t>
      </w:r>
    </w:p>
    <w:p w14:paraId="5EEF0FD0" w14:textId="77777777" w:rsidR="00FF4B71" w:rsidRDefault="00427451">
      <w:pPr>
        <w:suppressAutoHyphens w:val="0"/>
        <w:ind w:left="567" w:hanging="567"/>
      </w:pPr>
      <w:r>
        <w:t>•</w:t>
      </w:r>
      <w:r>
        <w:tab/>
        <w:t>ħsibijiet dwar suwiċidju</w:t>
      </w:r>
    </w:p>
    <w:p w14:paraId="143E79E7" w14:textId="77777777" w:rsidR="00FF4B71" w:rsidRDefault="00427451">
      <w:pPr>
        <w:suppressAutoHyphens w:val="0"/>
        <w:ind w:left="567" w:hanging="567"/>
      </w:pPr>
      <w:r>
        <w:t>•</w:t>
      </w:r>
      <w:r>
        <w:tab/>
        <w:t>disturb mentali kkaraterizzat minn realtà difettuża jew telf ta’ kuntatt mar-realtà</w:t>
      </w:r>
    </w:p>
    <w:p w14:paraId="3BD75681" w14:textId="77777777" w:rsidR="00FF4B71" w:rsidRDefault="00427451">
      <w:pPr>
        <w:suppressAutoHyphens w:val="0"/>
        <w:ind w:left="567" w:hanging="567"/>
      </w:pPr>
      <w:r>
        <w:t>•</w:t>
      </w:r>
      <w:r>
        <w:tab/>
        <w:t>alluċinazzjoni</w:t>
      </w:r>
    </w:p>
    <w:p w14:paraId="4F1E668F" w14:textId="77777777" w:rsidR="00FF4B71" w:rsidRDefault="00427451">
      <w:pPr>
        <w:suppressAutoHyphens w:val="0"/>
        <w:ind w:left="567" w:hanging="567"/>
      </w:pPr>
      <w:r>
        <w:t>•</w:t>
      </w:r>
      <w:r>
        <w:tab/>
        <w:t>delużjoni</w:t>
      </w:r>
    </w:p>
    <w:p w14:paraId="5C5151AA" w14:textId="77777777" w:rsidR="00FF4B71" w:rsidRDefault="00427451">
      <w:pPr>
        <w:suppressAutoHyphens w:val="0"/>
        <w:ind w:left="567" w:hanging="567"/>
      </w:pPr>
      <w:r>
        <w:t>•</w:t>
      </w:r>
      <w:r>
        <w:tab/>
        <w:t>interess sesswali ogħla</w:t>
      </w:r>
    </w:p>
    <w:p w14:paraId="36B6DF2B" w14:textId="77777777" w:rsidR="00FF4B71" w:rsidRDefault="00427451">
      <w:pPr>
        <w:suppressAutoHyphens w:val="0"/>
        <w:ind w:left="567" w:hanging="567"/>
      </w:pPr>
      <w:r>
        <w:t>•</w:t>
      </w:r>
      <w:r>
        <w:tab/>
        <w:t>reazzjoni ta’ paniku</w:t>
      </w:r>
    </w:p>
    <w:p w14:paraId="209C4A7E" w14:textId="77777777" w:rsidR="00FF4B71" w:rsidRDefault="00427451">
      <w:pPr>
        <w:suppressAutoHyphens w:val="0"/>
        <w:ind w:left="567" w:hanging="567"/>
      </w:pPr>
      <w:r>
        <w:t>•</w:t>
      </w:r>
      <w:r>
        <w:tab/>
        <w:t>depressjoni</w:t>
      </w:r>
    </w:p>
    <w:p w14:paraId="26E27D65" w14:textId="77777777" w:rsidR="00FF4B71" w:rsidRDefault="00427451">
      <w:pPr>
        <w:suppressAutoHyphens w:val="0"/>
        <w:ind w:left="567" w:hanging="567"/>
      </w:pPr>
      <w:r>
        <w:t>•</w:t>
      </w:r>
      <w:r>
        <w:tab/>
        <w:t>bidliet malajr fl-espressjonijiet emozzjonali</w:t>
      </w:r>
    </w:p>
    <w:p w14:paraId="59F15951" w14:textId="77777777" w:rsidR="00FF4B71" w:rsidRDefault="00427451">
      <w:pPr>
        <w:suppressAutoHyphens w:val="0"/>
        <w:ind w:left="567" w:hanging="567"/>
      </w:pPr>
      <w:r>
        <w:t>•</w:t>
      </w:r>
      <w:r>
        <w:tab/>
        <w:t>stat ta’ indifferenza b’nuqqas ta’ emozzjoni, sensazzjoni ta’ skonfort emozzjonali u mentali</w:t>
      </w:r>
    </w:p>
    <w:p w14:paraId="1AFC5929" w14:textId="77777777" w:rsidR="00FF4B71" w:rsidRDefault="00427451">
      <w:pPr>
        <w:suppressAutoHyphens w:val="0"/>
        <w:ind w:left="567" w:hanging="567"/>
      </w:pPr>
      <w:r>
        <w:t>•</w:t>
      </w:r>
      <w:r>
        <w:tab/>
        <w:t>disturb tal-irqad</w:t>
      </w:r>
    </w:p>
    <w:p w14:paraId="5DF5407A" w14:textId="77777777" w:rsidR="00FF4B71" w:rsidRDefault="00427451">
      <w:pPr>
        <w:suppressAutoHyphens w:val="0"/>
        <w:ind w:left="567" w:hanging="567"/>
      </w:pPr>
      <w:r>
        <w:t>•</w:t>
      </w:r>
      <w:r>
        <w:tab/>
        <w:t>tqarmiċ tas-snien jew tagħfis tax-xedaq</w:t>
      </w:r>
    </w:p>
    <w:p w14:paraId="24B76635" w14:textId="77777777" w:rsidR="00FF4B71" w:rsidRDefault="00427451">
      <w:pPr>
        <w:suppressAutoHyphens w:val="0"/>
        <w:ind w:left="567" w:hanging="567"/>
      </w:pPr>
      <w:r>
        <w:t>•</w:t>
      </w:r>
      <w:r>
        <w:tab/>
        <w:t>tnaqqis fl-interess sesswali (libido mnaqqas)</w:t>
      </w:r>
    </w:p>
    <w:p w14:paraId="2AD8C996" w14:textId="77777777" w:rsidR="00FF4B71" w:rsidRDefault="00427451">
      <w:pPr>
        <w:suppressAutoHyphens w:val="0"/>
        <w:ind w:left="567" w:hanging="567"/>
      </w:pPr>
      <w:r>
        <w:t>•</w:t>
      </w:r>
      <w:r>
        <w:tab/>
        <w:t>burdata mibdula</w:t>
      </w:r>
    </w:p>
    <w:p w14:paraId="59BA3A29" w14:textId="77777777" w:rsidR="00FF4B71" w:rsidRDefault="00427451">
      <w:pPr>
        <w:suppressAutoHyphens w:val="0"/>
        <w:ind w:left="567" w:hanging="567"/>
      </w:pPr>
      <w:r>
        <w:t>•</w:t>
      </w:r>
      <w:r>
        <w:tab/>
        <w:t>problemi muskolari</w:t>
      </w:r>
    </w:p>
    <w:p w14:paraId="58561959" w14:textId="77777777" w:rsidR="00FF4B71" w:rsidRDefault="00427451">
      <w:pPr>
        <w:suppressAutoHyphens w:val="0"/>
        <w:ind w:left="567" w:hanging="567"/>
      </w:pPr>
      <w:r>
        <w:t>•</w:t>
      </w:r>
      <w:r>
        <w:tab/>
        <w:t>movimenti tal-muskoli li inti ma tistax tikkontrolla bħal titkerrah, tfaqqa’ xofftejk u movimenti tal-ilsien. Dawn ġeneralment jaffettwaw il-wiċċ u l-ħalq imma jistgħu jaffettwaw partijiet oħra tal-ġisem. Dawn jistgħu jkunu sinjali ta’ kondizzjoni msejħa “diskineżja tardiva”.</w:t>
      </w:r>
    </w:p>
    <w:p w14:paraId="7A175F18" w14:textId="77777777" w:rsidR="00FF4B71" w:rsidRDefault="00427451">
      <w:pPr>
        <w:suppressAutoHyphens w:val="0"/>
        <w:ind w:left="567" w:hanging="567"/>
      </w:pPr>
      <w:r>
        <w:t>•</w:t>
      </w:r>
      <w:r>
        <w:tab/>
        <w:t>parkinsoniżmu – kundizzjoni medika b’diversi sintomi multipli li jinkludu movimenti mnaqqsa jew bil-mod, dewmien tal-ħsieb, skossi meta tilwi d-dirgħajn jew ir-riġlejn (riġidità bħal tal-irkiekel), tkaxkir tas-saqajn, passi mgħaġġla, tregħid, ftit jew xejn espressjoni tal-wiċċ, ebusija muskolari, tlegħib</w:t>
      </w:r>
    </w:p>
    <w:p w14:paraId="6DA80DE8" w14:textId="77777777" w:rsidR="00FF4B71" w:rsidRDefault="00427451">
      <w:pPr>
        <w:suppressAutoHyphens w:val="0"/>
        <w:ind w:left="567" w:hanging="567"/>
      </w:pPr>
      <w:r>
        <w:t>•</w:t>
      </w:r>
      <w:r>
        <w:tab/>
        <w:t>problemi ta’ moviment</w:t>
      </w:r>
    </w:p>
    <w:p w14:paraId="632A7697" w14:textId="77777777" w:rsidR="00FF4B71" w:rsidRDefault="00427451">
      <w:pPr>
        <w:suppressAutoHyphens w:val="0"/>
        <w:ind w:left="567" w:hanging="567"/>
      </w:pPr>
      <w:r>
        <w:t>•</w:t>
      </w:r>
      <w:r>
        <w:tab/>
        <w:t>irrikwitezza estrema u riġlejn irrikweti</w:t>
      </w:r>
    </w:p>
    <w:p w14:paraId="6F145BB0" w14:textId="77777777" w:rsidR="00FF4B71" w:rsidRDefault="00427451">
      <w:pPr>
        <w:suppressAutoHyphens w:val="0"/>
        <w:ind w:left="567" w:hanging="567"/>
      </w:pPr>
      <w:r>
        <w:t>•</w:t>
      </w:r>
      <w:r>
        <w:tab/>
        <w:t>bidla fis-sensi tat-togħma u xamm</w:t>
      </w:r>
    </w:p>
    <w:p w14:paraId="7B0E7129" w14:textId="77777777" w:rsidR="00FF4B71" w:rsidRDefault="00427451">
      <w:pPr>
        <w:suppressAutoHyphens w:val="0"/>
        <w:ind w:left="567" w:hanging="567"/>
      </w:pPr>
      <w:r>
        <w:t>•</w:t>
      </w:r>
      <w:r>
        <w:tab/>
        <w:t>fissazzjoni tal-boċċa tal-għajn f’pożizzjoni waħda</w:t>
      </w:r>
    </w:p>
    <w:p w14:paraId="74182668" w14:textId="77777777" w:rsidR="00FF4B71" w:rsidRDefault="00427451">
      <w:pPr>
        <w:suppressAutoHyphens w:val="0"/>
        <w:ind w:left="567" w:hanging="567"/>
      </w:pPr>
      <w:r>
        <w:t>•</w:t>
      </w:r>
      <w:r>
        <w:tab/>
        <w:t>vista mċajpra</w:t>
      </w:r>
    </w:p>
    <w:p w14:paraId="5D864F01" w14:textId="77777777" w:rsidR="00FF4B71" w:rsidRDefault="00427451">
      <w:pPr>
        <w:suppressAutoHyphens w:val="0"/>
        <w:ind w:left="567" w:hanging="567"/>
      </w:pPr>
      <w:r>
        <w:t>•</w:t>
      </w:r>
      <w:r>
        <w:tab/>
        <w:t>uġigħ fl-għajnejn</w:t>
      </w:r>
    </w:p>
    <w:p w14:paraId="0491B082" w14:textId="77777777" w:rsidR="00FF4B71" w:rsidRDefault="00427451">
      <w:pPr>
        <w:suppressAutoHyphens w:val="0"/>
        <w:ind w:left="567" w:hanging="567"/>
      </w:pPr>
      <w:r>
        <w:t>•</w:t>
      </w:r>
      <w:r>
        <w:tab/>
        <w:t>vista doppja</w:t>
      </w:r>
    </w:p>
    <w:p w14:paraId="642D2837" w14:textId="77777777" w:rsidR="00FF4B71" w:rsidRDefault="00427451">
      <w:pPr>
        <w:suppressAutoHyphens w:val="0"/>
        <w:ind w:left="567" w:hanging="567"/>
      </w:pPr>
      <w:r>
        <w:t>•</w:t>
      </w:r>
      <w:r>
        <w:tab/>
        <w:t>sensittività tal-għajn għad-dawl</w:t>
      </w:r>
    </w:p>
    <w:p w14:paraId="336CC0A4" w14:textId="77777777" w:rsidR="00FF4B71" w:rsidRDefault="00427451">
      <w:pPr>
        <w:suppressAutoHyphens w:val="0"/>
        <w:ind w:left="567" w:hanging="567"/>
      </w:pPr>
      <w:r>
        <w:t>•</w:t>
      </w:r>
      <w:r>
        <w:tab/>
        <w:t>qalb tħabbat b’mod abnormali, qalb tħabbat bil-mod jew bl-għaġġla, trasmissjoni elettrika abnormali tal-qalb, qari (ECG) abnormali tal-attività elettrika tal-qalb</w:t>
      </w:r>
    </w:p>
    <w:p w14:paraId="6E271450" w14:textId="77777777" w:rsidR="00FF4B71" w:rsidRDefault="00427451">
      <w:pPr>
        <w:suppressAutoHyphens w:val="0"/>
        <w:ind w:left="567" w:hanging="567"/>
      </w:pPr>
      <w:r>
        <w:t>•</w:t>
      </w:r>
      <w:r>
        <w:tab/>
        <w:t>pressjoni għolja</w:t>
      </w:r>
    </w:p>
    <w:p w14:paraId="6C433EDD" w14:textId="77777777" w:rsidR="00FF4B71" w:rsidRDefault="00427451">
      <w:pPr>
        <w:suppressAutoHyphens w:val="0"/>
        <w:ind w:left="567" w:hanging="567"/>
      </w:pPr>
      <w:r>
        <w:t>•</w:t>
      </w:r>
      <w:r>
        <w:tab/>
        <w:t>sturdament meta tqum minn pożizzjoni mimduda jew bilqiegħda minħabba li l-pressjoni tinżel f’daqqa</w:t>
      </w:r>
    </w:p>
    <w:p w14:paraId="6ACFA396" w14:textId="77777777" w:rsidR="00FF4B71" w:rsidRDefault="00427451">
      <w:pPr>
        <w:suppressAutoHyphens w:val="0"/>
        <w:ind w:left="567" w:hanging="567"/>
      </w:pPr>
      <w:r>
        <w:t>•</w:t>
      </w:r>
      <w:r>
        <w:tab/>
        <w:t>sogħla</w:t>
      </w:r>
    </w:p>
    <w:p w14:paraId="3AC3A2B6" w14:textId="77777777" w:rsidR="00FF4B71" w:rsidRDefault="00427451">
      <w:pPr>
        <w:suppressAutoHyphens w:val="0"/>
        <w:ind w:left="567" w:hanging="567"/>
      </w:pPr>
      <w:r>
        <w:t>•</w:t>
      </w:r>
      <w:r>
        <w:tab/>
        <w:t>sulluzzu</w:t>
      </w:r>
    </w:p>
    <w:p w14:paraId="7E45E546" w14:textId="77777777" w:rsidR="00FF4B71" w:rsidRDefault="00427451">
      <w:pPr>
        <w:suppressAutoHyphens w:val="0"/>
        <w:ind w:left="567" w:hanging="567"/>
      </w:pPr>
      <w:r>
        <w:t>•</w:t>
      </w:r>
      <w:r>
        <w:tab/>
        <w:t>mard tar-refluss gastroesofaġeali. Ammont eċċessiv ta’ meraq gastriku li jitla’ lura (riflussi) ġol-esofagu (griżmejn jew it-tubu li jgħaddi mill-ħalq għall-istonku li minnu jgħaddi l-ikel), jikkaġuna ħruq ta’ stonku u possibbilment jagħmel ħsara l-esofagu</w:t>
      </w:r>
    </w:p>
    <w:p w14:paraId="5A79A15E" w14:textId="77777777" w:rsidR="00FF4B71" w:rsidRDefault="00427451">
      <w:pPr>
        <w:suppressAutoHyphens w:val="0"/>
        <w:ind w:left="567" w:hanging="567"/>
      </w:pPr>
      <w:r>
        <w:t>•</w:t>
      </w:r>
      <w:r>
        <w:tab/>
        <w:t>ħruq ta’ stonku</w:t>
      </w:r>
    </w:p>
    <w:p w14:paraId="07308591" w14:textId="77777777" w:rsidR="00FF4B71" w:rsidRDefault="00427451">
      <w:pPr>
        <w:suppressAutoHyphens w:val="0"/>
        <w:ind w:left="567" w:hanging="567"/>
      </w:pPr>
      <w:r>
        <w:t>•</w:t>
      </w:r>
      <w:r>
        <w:tab/>
        <w:t>rimettar</w:t>
      </w:r>
    </w:p>
    <w:p w14:paraId="6B80CD29" w14:textId="77777777" w:rsidR="00FF4B71" w:rsidRDefault="00427451">
      <w:pPr>
        <w:suppressAutoHyphens w:val="0"/>
        <w:ind w:left="567" w:hanging="567"/>
      </w:pPr>
      <w:r>
        <w:t>•</w:t>
      </w:r>
      <w:r>
        <w:tab/>
        <w:t>dijarea</w:t>
      </w:r>
    </w:p>
    <w:p w14:paraId="474B94A8" w14:textId="77777777" w:rsidR="00FF4B71" w:rsidRDefault="00427451">
      <w:pPr>
        <w:suppressAutoHyphens w:val="0"/>
        <w:ind w:left="567" w:hanging="567"/>
      </w:pPr>
      <w:r>
        <w:t>•</w:t>
      </w:r>
      <w:r>
        <w:tab/>
        <w:t>tħossok imdardar</w:t>
      </w:r>
    </w:p>
    <w:p w14:paraId="3992C720" w14:textId="77777777" w:rsidR="00FF4B71" w:rsidRDefault="00427451">
      <w:pPr>
        <w:suppressAutoHyphens w:val="0"/>
        <w:ind w:left="567" w:hanging="567"/>
      </w:pPr>
      <w:r>
        <w:t>•</w:t>
      </w:r>
      <w:r>
        <w:tab/>
        <w:t>uġigħ fl-istonku</w:t>
      </w:r>
    </w:p>
    <w:p w14:paraId="4EEDE526" w14:textId="77777777" w:rsidR="00FF4B71" w:rsidRDefault="00427451">
      <w:pPr>
        <w:suppressAutoHyphens w:val="0"/>
        <w:ind w:left="567" w:hanging="567"/>
      </w:pPr>
      <w:r>
        <w:t>•</w:t>
      </w:r>
      <w:r>
        <w:tab/>
        <w:t>dwejjaq fl-istonku</w:t>
      </w:r>
    </w:p>
    <w:p w14:paraId="177CCA6F" w14:textId="77777777" w:rsidR="00FF4B71" w:rsidRDefault="00427451">
      <w:pPr>
        <w:suppressAutoHyphens w:val="0"/>
        <w:ind w:left="567" w:hanging="567"/>
      </w:pPr>
      <w:r>
        <w:t>•</w:t>
      </w:r>
      <w:r>
        <w:tab/>
        <w:t>stitikezza</w:t>
      </w:r>
    </w:p>
    <w:p w14:paraId="296EBFD2" w14:textId="77777777" w:rsidR="00FF4B71" w:rsidRDefault="00427451">
      <w:pPr>
        <w:suppressAutoHyphens w:val="0"/>
        <w:ind w:left="567" w:hanging="567"/>
      </w:pPr>
      <w:r>
        <w:lastRenderedPageBreak/>
        <w:t>•</w:t>
      </w:r>
      <w:r>
        <w:tab/>
        <w:t>ippurgar frekwenti</w:t>
      </w:r>
    </w:p>
    <w:p w14:paraId="18C1974F" w14:textId="77777777" w:rsidR="00FF4B71" w:rsidRDefault="00427451">
      <w:pPr>
        <w:suppressAutoHyphens w:val="0"/>
        <w:ind w:left="567" w:hanging="567"/>
      </w:pPr>
      <w:r>
        <w:t>•</w:t>
      </w:r>
      <w:r>
        <w:tab/>
        <w:t>tlegħib, aktar riq fil-ħalq minn normal</w:t>
      </w:r>
    </w:p>
    <w:p w14:paraId="55D67821" w14:textId="77777777" w:rsidR="00FF4B71" w:rsidRDefault="00427451">
      <w:pPr>
        <w:suppressAutoHyphens w:val="0"/>
        <w:ind w:left="567" w:hanging="567"/>
      </w:pPr>
      <w:r>
        <w:t>•</w:t>
      </w:r>
      <w:r>
        <w:tab/>
        <w:t>telf ta’ xagħar mhux normali</w:t>
      </w:r>
    </w:p>
    <w:p w14:paraId="1FCB804D" w14:textId="77777777" w:rsidR="00FF4B71" w:rsidRDefault="00427451">
      <w:pPr>
        <w:suppressAutoHyphens w:val="0"/>
        <w:ind w:left="567" w:hanging="567"/>
      </w:pPr>
      <w:r>
        <w:t>•</w:t>
      </w:r>
      <w:r>
        <w:tab/>
        <w:t>akne, kondizzjoni tal-ġilda tal-wiċċ fejn l-imnieħer u l-ħaddejn huma ħomor b’mod mhux tas-soltu, ekżema, ebusija fil-ġilda</w:t>
      </w:r>
    </w:p>
    <w:p w14:paraId="5D05DC8B" w14:textId="77777777" w:rsidR="00FF4B71" w:rsidRDefault="00427451">
      <w:pPr>
        <w:suppressAutoHyphens w:val="0"/>
        <w:ind w:left="567" w:hanging="567"/>
      </w:pPr>
      <w:r>
        <w:t>•</w:t>
      </w:r>
      <w:r>
        <w:tab/>
        <w:t>riġidità fil-muskoli, spażmi fil-muskoli, kontrazzjoni fil-muskoli, ġbid fil-muskoli, uġigħ fil-muskoli (mijalġja), uġigħ fil-periferiji</w:t>
      </w:r>
    </w:p>
    <w:p w14:paraId="44EAA0C7" w14:textId="77777777" w:rsidR="00FF4B71" w:rsidRDefault="00427451">
      <w:pPr>
        <w:suppressAutoHyphens w:val="0"/>
        <w:ind w:left="567" w:hanging="567"/>
      </w:pPr>
      <w:r>
        <w:t>•</w:t>
      </w:r>
      <w:r>
        <w:tab/>
        <w:t>uġigħ fil-ġog (artralġja), uġigħ fid-dahar, tnaqqis fil-firxa tal-movimenti tal-ġog, għonq iebes, ftuħ ristrett tal-ħalq</w:t>
      </w:r>
    </w:p>
    <w:p w14:paraId="7826DBCA" w14:textId="77777777" w:rsidR="00FF4B71" w:rsidRDefault="00427451">
      <w:pPr>
        <w:suppressAutoHyphens w:val="0"/>
        <w:ind w:left="567" w:hanging="567"/>
      </w:pPr>
      <w:r>
        <w:t>•</w:t>
      </w:r>
      <w:r>
        <w:tab/>
        <w:t>ġebel fil-kliewi, zokkor (glukosju) fl-awrina</w:t>
      </w:r>
    </w:p>
    <w:p w14:paraId="05CACB00" w14:textId="77777777" w:rsidR="00FF4B71" w:rsidRDefault="00427451">
      <w:pPr>
        <w:suppressAutoHyphens w:val="0"/>
        <w:ind w:left="567" w:hanging="567"/>
      </w:pPr>
      <w:r>
        <w:t>•</w:t>
      </w:r>
      <w:r>
        <w:tab/>
        <w:t>ħruġ ta’ ħalib spontanju mis-sider (galaktorrea)</w:t>
      </w:r>
    </w:p>
    <w:p w14:paraId="4FDA60CB" w14:textId="77777777" w:rsidR="00FF4B71" w:rsidRDefault="00427451">
      <w:pPr>
        <w:suppressAutoHyphens w:val="0"/>
        <w:ind w:left="567" w:hanging="567"/>
      </w:pPr>
      <w:r>
        <w:t>•</w:t>
      </w:r>
      <w:r>
        <w:tab/>
        <w:t>tkabbir tas-sider fl-irġiel, sensittività fis-sider, vaġina xotta</w:t>
      </w:r>
    </w:p>
    <w:p w14:paraId="07C02284" w14:textId="77777777" w:rsidR="00FF4B71" w:rsidRDefault="00427451">
      <w:pPr>
        <w:suppressAutoHyphens w:val="0"/>
        <w:ind w:left="567" w:hanging="567"/>
      </w:pPr>
      <w:r>
        <w:t>•</w:t>
      </w:r>
      <w:r>
        <w:tab/>
        <w:t>deni</w:t>
      </w:r>
    </w:p>
    <w:p w14:paraId="70F8E277" w14:textId="77777777" w:rsidR="00FF4B71" w:rsidRDefault="00427451">
      <w:pPr>
        <w:suppressAutoHyphens w:val="0"/>
        <w:ind w:left="567" w:hanging="567"/>
      </w:pPr>
      <w:r>
        <w:t>•</w:t>
      </w:r>
      <w:r>
        <w:tab/>
        <w:t>telf ta’ saħħa</w:t>
      </w:r>
    </w:p>
    <w:p w14:paraId="1714D822" w14:textId="77777777" w:rsidR="00FF4B71" w:rsidRDefault="00427451">
      <w:pPr>
        <w:suppressAutoHyphens w:val="0"/>
        <w:ind w:left="567" w:hanging="567"/>
      </w:pPr>
      <w:r>
        <w:t>•</w:t>
      </w:r>
      <w:r>
        <w:tab/>
        <w:t>disturbi fil-mixi</w:t>
      </w:r>
    </w:p>
    <w:p w14:paraId="15B44F38" w14:textId="77777777" w:rsidR="00FF4B71" w:rsidRDefault="00427451">
      <w:pPr>
        <w:suppressAutoHyphens w:val="0"/>
        <w:ind w:left="567" w:hanging="567"/>
      </w:pPr>
      <w:r>
        <w:t>•</w:t>
      </w:r>
      <w:r>
        <w:tab/>
        <w:t>dwejjaq fis-sider</w:t>
      </w:r>
    </w:p>
    <w:p w14:paraId="414FDA08" w14:textId="08FA5FB4"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reazzjonijiet fis-sit tal-injezzjoni bħal ħmura, nefħa, skonfort u ħakk fis-sit tal-injezzjoni</w:t>
      </w:r>
    </w:p>
    <w:p w14:paraId="2F6C31B6" w14:textId="77777777" w:rsidR="00FF4B71" w:rsidRDefault="00427451">
      <w:pPr>
        <w:suppressAutoHyphens w:val="0"/>
        <w:ind w:left="567" w:hanging="567"/>
      </w:pPr>
      <w:r>
        <w:t>•</w:t>
      </w:r>
      <w:r>
        <w:tab/>
        <w:t>għatx</w:t>
      </w:r>
    </w:p>
    <w:p w14:paraId="64BBCD8F" w14:textId="77777777" w:rsidR="00FF4B71" w:rsidRDefault="00427451">
      <w:pPr>
        <w:suppressAutoHyphens w:val="0"/>
        <w:ind w:left="567" w:hanging="567"/>
      </w:pPr>
      <w:r>
        <w:t>•</w:t>
      </w:r>
      <w:r>
        <w:tab/>
        <w:t>letarġija</w:t>
      </w:r>
    </w:p>
    <w:p w14:paraId="13C9DADE" w14:textId="77777777" w:rsidR="00FF4B71" w:rsidRDefault="00427451">
      <w:pPr>
        <w:suppressAutoHyphens w:val="0"/>
        <w:ind w:left="567" w:hanging="567"/>
      </w:pPr>
      <w:r>
        <w:t>•</w:t>
      </w:r>
      <w:r>
        <w:tab/>
        <w:t>it-testijiet tal-funzjoni tal-fwied jistgħu juru riżultati abnormali</w:t>
      </w:r>
    </w:p>
    <w:p w14:paraId="41DE2A0D" w14:textId="77777777" w:rsidR="00FF4B71" w:rsidRDefault="00427451">
      <w:pPr>
        <w:suppressAutoHyphens w:val="0"/>
        <w:ind w:left="567" w:hanging="567"/>
      </w:pPr>
      <w:r>
        <w:t>•</w:t>
      </w:r>
      <w:r>
        <w:tab/>
        <w:t>waqt it-testijiet it-tabib tiegħek jista’ jsib</w:t>
      </w:r>
    </w:p>
    <w:p w14:paraId="02FFFF6E" w14:textId="77777777" w:rsidR="00FF4B71" w:rsidRDefault="00427451">
      <w:pPr>
        <w:suppressAutoHyphens w:val="0"/>
        <w:autoSpaceDE w:val="0"/>
        <w:autoSpaceDN w:val="0"/>
        <w:adjustRightInd w:val="0"/>
        <w:ind w:left="1134" w:hanging="567"/>
        <w:rPr>
          <w:color w:val="000000"/>
          <w:szCs w:val="22"/>
        </w:rPr>
      </w:pPr>
      <w:r>
        <w:rPr>
          <w:color w:val="000000"/>
          <w:szCs w:val="22"/>
        </w:rPr>
        <w:t>-</w:t>
      </w:r>
      <w:r>
        <w:rPr>
          <w:color w:val="000000"/>
          <w:szCs w:val="22"/>
        </w:rPr>
        <w:tab/>
        <w:t>ammonti ogħla ta’ enzimi tal-fwied</w:t>
      </w:r>
    </w:p>
    <w:p w14:paraId="31F6D61C" w14:textId="77777777" w:rsidR="00FF4B71" w:rsidRDefault="00427451">
      <w:pPr>
        <w:suppressAutoHyphens w:val="0"/>
        <w:autoSpaceDE w:val="0"/>
        <w:autoSpaceDN w:val="0"/>
        <w:adjustRightInd w:val="0"/>
        <w:ind w:left="1134" w:hanging="567"/>
        <w:rPr>
          <w:color w:val="000000"/>
          <w:szCs w:val="22"/>
        </w:rPr>
      </w:pPr>
      <w:r>
        <w:rPr>
          <w:color w:val="000000"/>
          <w:szCs w:val="22"/>
        </w:rPr>
        <w:t>-</w:t>
      </w:r>
      <w:r>
        <w:rPr>
          <w:color w:val="000000"/>
          <w:szCs w:val="22"/>
        </w:rPr>
        <w:tab/>
        <w:t>ammonti ogħla ta’ alanine aminotransferase</w:t>
      </w:r>
    </w:p>
    <w:p w14:paraId="6580BE06" w14:textId="77777777" w:rsidR="00FF4B71" w:rsidRDefault="00427451">
      <w:pPr>
        <w:suppressAutoHyphens w:val="0"/>
        <w:autoSpaceDE w:val="0"/>
        <w:autoSpaceDN w:val="0"/>
        <w:adjustRightInd w:val="0"/>
        <w:ind w:left="1134" w:hanging="567"/>
        <w:rPr>
          <w:color w:val="000000"/>
          <w:szCs w:val="22"/>
        </w:rPr>
      </w:pPr>
      <w:r>
        <w:rPr>
          <w:color w:val="000000"/>
          <w:szCs w:val="22"/>
        </w:rPr>
        <w:t>-</w:t>
      </w:r>
      <w:r>
        <w:rPr>
          <w:color w:val="000000"/>
          <w:szCs w:val="22"/>
        </w:rPr>
        <w:tab/>
        <w:t>ammonti ogħla ta’ gamma-glutamyl transferase</w:t>
      </w:r>
    </w:p>
    <w:p w14:paraId="1706D276" w14:textId="77777777" w:rsidR="00FF4B71" w:rsidRDefault="00427451">
      <w:pPr>
        <w:suppressAutoHyphens w:val="0"/>
        <w:autoSpaceDE w:val="0"/>
        <w:autoSpaceDN w:val="0"/>
        <w:adjustRightInd w:val="0"/>
        <w:ind w:left="1134" w:hanging="567"/>
        <w:rPr>
          <w:color w:val="000000"/>
          <w:szCs w:val="22"/>
        </w:rPr>
      </w:pPr>
      <w:r>
        <w:rPr>
          <w:color w:val="000000"/>
          <w:szCs w:val="22"/>
        </w:rPr>
        <w:t>-</w:t>
      </w:r>
      <w:r>
        <w:rPr>
          <w:color w:val="000000"/>
          <w:szCs w:val="22"/>
        </w:rPr>
        <w:tab/>
        <w:t>ammonti ogħla ta’ bilirubina fid-demm tiegħek</w:t>
      </w:r>
    </w:p>
    <w:p w14:paraId="7BC4AA04" w14:textId="77777777" w:rsidR="00FF4B71" w:rsidRDefault="00427451">
      <w:pPr>
        <w:suppressAutoHyphens w:val="0"/>
        <w:autoSpaceDE w:val="0"/>
        <w:autoSpaceDN w:val="0"/>
        <w:adjustRightInd w:val="0"/>
        <w:ind w:left="1134" w:hanging="567"/>
        <w:rPr>
          <w:color w:val="000000"/>
          <w:szCs w:val="22"/>
        </w:rPr>
      </w:pPr>
      <w:r>
        <w:rPr>
          <w:color w:val="000000"/>
          <w:szCs w:val="22"/>
        </w:rPr>
        <w:t>-</w:t>
      </w:r>
      <w:r>
        <w:rPr>
          <w:color w:val="000000"/>
          <w:szCs w:val="22"/>
        </w:rPr>
        <w:tab/>
        <w:t>ammonti ogħla ta’ aspartate aminotransferase</w:t>
      </w:r>
    </w:p>
    <w:p w14:paraId="42BB61A6" w14:textId="77777777" w:rsidR="00FF4B71" w:rsidRDefault="00427451">
      <w:pPr>
        <w:suppressAutoHyphens w:val="0"/>
        <w:autoSpaceDE w:val="0"/>
        <w:autoSpaceDN w:val="0"/>
        <w:adjustRightInd w:val="0"/>
        <w:ind w:left="1134" w:hanging="567"/>
        <w:rPr>
          <w:color w:val="000000"/>
          <w:szCs w:val="22"/>
        </w:rPr>
      </w:pPr>
      <w:r>
        <w:rPr>
          <w:color w:val="000000"/>
          <w:szCs w:val="22"/>
        </w:rPr>
        <w:t>-</w:t>
      </w:r>
      <w:r>
        <w:rPr>
          <w:color w:val="000000"/>
          <w:szCs w:val="22"/>
        </w:rPr>
        <w:tab/>
        <w:t>ammonti ogħla jew inqas ta’ glukożju fid-demm</w:t>
      </w:r>
    </w:p>
    <w:p w14:paraId="299E036F" w14:textId="77777777" w:rsidR="00FF4B71" w:rsidRDefault="00427451">
      <w:pPr>
        <w:suppressAutoHyphens w:val="0"/>
        <w:autoSpaceDE w:val="0"/>
        <w:autoSpaceDN w:val="0"/>
        <w:adjustRightInd w:val="0"/>
        <w:ind w:left="1134" w:hanging="567"/>
        <w:rPr>
          <w:color w:val="000000"/>
          <w:szCs w:val="22"/>
        </w:rPr>
      </w:pPr>
      <w:r>
        <w:rPr>
          <w:color w:val="000000"/>
          <w:szCs w:val="22"/>
        </w:rPr>
        <w:t>-</w:t>
      </w:r>
      <w:r>
        <w:rPr>
          <w:color w:val="000000"/>
          <w:szCs w:val="22"/>
        </w:rPr>
        <w:tab/>
        <w:t>ammonti ogħla ta’ emoglobina glikosilata</w:t>
      </w:r>
    </w:p>
    <w:p w14:paraId="2DF682E8" w14:textId="77777777" w:rsidR="00FF4B71" w:rsidRDefault="00427451">
      <w:pPr>
        <w:suppressAutoHyphens w:val="0"/>
        <w:autoSpaceDE w:val="0"/>
        <w:autoSpaceDN w:val="0"/>
        <w:adjustRightInd w:val="0"/>
        <w:ind w:left="1134" w:hanging="567"/>
        <w:rPr>
          <w:color w:val="000000"/>
          <w:szCs w:val="22"/>
        </w:rPr>
      </w:pPr>
      <w:r>
        <w:rPr>
          <w:color w:val="000000"/>
          <w:szCs w:val="22"/>
        </w:rPr>
        <w:t>-</w:t>
      </w:r>
      <w:r>
        <w:rPr>
          <w:color w:val="000000"/>
          <w:szCs w:val="22"/>
        </w:rPr>
        <w:tab/>
        <w:t>ammonti inqas ta’ kolesterol fid-demm tiegħek</w:t>
      </w:r>
    </w:p>
    <w:p w14:paraId="6508BFFE" w14:textId="77777777" w:rsidR="00FF4B71" w:rsidRDefault="00427451">
      <w:pPr>
        <w:suppressAutoHyphens w:val="0"/>
        <w:autoSpaceDE w:val="0"/>
        <w:autoSpaceDN w:val="0"/>
        <w:adjustRightInd w:val="0"/>
        <w:ind w:left="1134" w:hanging="567"/>
        <w:rPr>
          <w:color w:val="000000"/>
          <w:szCs w:val="22"/>
        </w:rPr>
      </w:pPr>
      <w:r>
        <w:rPr>
          <w:color w:val="000000"/>
          <w:szCs w:val="22"/>
        </w:rPr>
        <w:t>-</w:t>
      </w:r>
      <w:r>
        <w:rPr>
          <w:color w:val="000000"/>
          <w:szCs w:val="22"/>
        </w:rPr>
        <w:tab/>
        <w:t>ammonti inqas ta’ trigliċeridi fid-demm tiegħek</w:t>
      </w:r>
    </w:p>
    <w:p w14:paraId="1BBA5894" w14:textId="77777777" w:rsidR="00FF4B71" w:rsidRDefault="00427451">
      <w:pPr>
        <w:suppressAutoHyphens w:val="0"/>
        <w:autoSpaceDE w:val="0"/>
        <w:autoSpaceDN w:val="0"/>
        <w:adjustRightInd w:val="0"/>
        <w:ind w:left="1134" w:hanging="567"/>
        <w:rPr>
          <w:color w:val="000000"/>
        </w:rPr>
      </w:pPr>
      <w:r>
        <w:rPr>
          <w:color w:val="000000"/>
          <w:szCs w:val="22"/>
        </w:rPr>
        <w:t>-</w:t>
      </w:r>
      <w:r>
        <w:rPr>
          <w:color w:val="000000"/>
          <w:szCs w:val="22"/>
        </w:rPr>
        <w:tab/>
      </w:r>
      <w:r>
        <w:rPr>
          <w:color w:val="000000"/>
        </w:rPr>
        <w:t xml:space="preserve">ċirkonferenza </w:t>
      </w:r>
      <w:r>
        <w:rPr>
          <w:color w:val="000000"/>
          <w:szCs w:val="22"/>
        </w:rPr>
        <w:t xml:space="preserve">akbar </w:t>
      </w:r>
      <w:r>
        <w:rPr>
          <w:color w:val="000000"/>
        </w:rPr>
        <w:t>tal</w:t>
      </w:r>
      <w:r>
        <w:rPr>
          <w:color w:val="000000"/>
          <w:szCs w:val="22"/>
        </w:rPr>
        <w:t>-</w:t>
      </w:r>
      <w:r>
        <w:rPr>
          <w:color w:val="000000"/>
        </w:rPr>
        <w:t>qadd</w:t>
      </w:r>
    </w:p>
    <w:p w14:paraId="56E4EF6B" w14:textId="77777777" w:rsidR="00FF4B71" w:rsidRDefault="00FF4B71">
      <w:pPr>
        <w:suppressAutoHyphens w:val="0"/>
        <w:rPr>
          <w:iCs/>
          <w:color w:val="000000"/>
        </w:rPr>
      </w:pPr>
    </w:p>
    <w:p w14:paraId="27C1CAEB" w14:textId="209537CF" w:rsidR="00FF4B71" w:rsidRDefault="00427451">
      <w:pPr>
        <w:suppressAutoHyphens w:val="0"/>
        <w:rPr>
          <w:rFonts w:asciiTheme="majorBidi" w:hAnsiTheme="majorBidi" w:cstheme="majorBidi"/>
          <w:i/>
          <w:iCs/>
          <w:szCs w:val="22"/>
        </w:rPr>
      </w:pPr>
      <w:r>
        <w:rPr>
          <w:rFonts w:asciiTheme="majorBidi" w:hAnsiTheme="majorBidi" w:cstheme="majorBidi"/>
          <w:i/>
          <w:iCs/>
          <w:szCs w:val="22"/>
        </w:rPr>
        <w:t>L-effetti sekondarji li ġejjin ġew rapportati sa mit-tqegħid fis-suq ta’ mediċini li fihom l-istess sustanza attiva li jittieħdu mill-ħalq imma l-frekwenza li biha jseħħu mhix magħrufa (il-frekwenza ma tistax tiġi stmata mit-tagħrif disponibbli):</w:t>
      </w:r>
    </w:p>
    <w:p w14:paraId="50925430" w14:textId="77777777" w:rsidR="00FF4B71" w:rsidRDefault="00FF4B71">
      <w:pPr>
        <w:suppressAutoHyphens w:val="0"/>
        <w:rPr>
          <w:iCs/>
          <w:color w:val="000000"/>
        </w:rPr>
      </w:pPr>
    </w:p>
    <w:p w14:paraId="18B4A5D5" w14:textId="77777777" w:rsidR="00FF4B71" w:rsidRDefault="00427451">
      <w:pPr>
        <w:suppressAutoHyphens w:val="0"/>
        <w:ind w:left="567" w:hanging="567"/>
      </w:pPr>
      <w:r>
        <w:t>•</w:t>
      </w:r>
      <w:r>
        <w:tab/>
        <w:t>livelli baxxi ta’ ċelluli bojod tad-demm</w:t>
      </w:r>
    </w:p>
    <w:p w14:paraId="654AA189" w14:textId="77777777" w:rsidR="00FF4B71" w:rsidRDefault="00427451">
      <w:pPr>
        <w:suppressAutoHyphens w:val="0"/>
        <w:ind w:left="567" w:hanging="567"/>
      </w:pPr>
      <w:r>
        <w:t>•</w:t>
      </w:r>
      <w:r>
        <w:tab/>
        <w:t>reazzjoni allerġika (eż., nefħa fil-ħalq, fl-ilsien, fil-wiċċ u fil-griżmejn, ħakk, ħorriqija), raxx</w:t>
      </w:r>
    </w:p>
    <w:p w14:paraId="7B23F7B5" w14:textId="77777777" w:rsidR="00FF4B71" w:rsidRDefault="00427451">
      <w:pPr>
        <w:suppressAutoHyphens w:val="0"/>
        <w:ind w:left="567" w:hanging="567"/>
      </w:pPr>
      <w:r>
        <w:t>•</w:t>
      </w:r>
      <w:r>
        <w:tab/>
        <w:t>taħbit mhux tas-soltu tal-qalb, mewt zoptu mingħajr spjegazzjoni, attakk tal-qalb</w:t>
      </w:r>
    </w:p>
    <w:p w14:paraId="2DE2CD05" w14:textId="77777777" w:rsidR="00FF4B71" w:rsidRDefault="00427451">
      <w:pPr>
        <w:suppressAutoHyphens w:val="0"/>
        <w:ind w:left="567" w:hanging="567"/>
      </w:pPr>
      <w:r>
        <w:t>•</w:t>
      </w:r>
      <w:r>
        <w:tab/>
        <w:t>ketoaċidosi dijabetika (ketones fid-demm u fl-awrina) jew koma</w:t>
      </w:r>
    </w:p>
    <w:p w14:paraId="70E012CD" w14:textId="77777777" w:rsidR="00FF4B71" w:rsidRDefault="00427451">
      <w:pPr>
        <w:suppressAutoHyphens w:val="0"/>
        <w:ind w:left="567" w:hanging="567"/>
      </w:pPr>
      <w:r>
        <w:t>•</w:t>
      </w:r>
      <w:r>
        <w:tab/>
        <w:t>nuqqas t’aptit (anoreksja), diffikultà biex tibla’</w:t>
      </w:r>
    </w:p>
    <w:p w14:paraId="5F3E4871" w14:textId="77777777" w:rsidR="00FF4B71" w:rsidRDefault="00427451">
      <w:pPr>
        <w:suppressAutoHyphens w:val="0"/>
        <w:ind w:left="567" w:hanging="567"/>
      </w:pPr>
      <w:r>
        <w:t>•</w:t>
      </w:r>
      <w:r>
        <w:tab/>
        <w:t>livell baxx ta’ sodju fid-demm</w:t>
      </w:r>
    </w:p>
    <w:p w14:paraId="736E0E8F" w14:textId="77777777" w:rsidR="00FF4B71" w:rsidRDefault="00427451">
      <w:pPr>
        <w:suppressAutoHyphens w:val="0"/>
        <w:ind w:left="567" w:hanging="567"/>
      </w:pPr>
      <w:r>
        <w:t>•</w:t>
      </w:r>
      <w:r>
        <w:tab/>
        <w:t>attentat ta’ suwiċidju u suwiċidju</w:t>
      </w:r>
    </w:p>
    <w:p w14:paraId="60317949" w14:textId="77777777" w:rsidR="00FF4B71" w:rsidRDefault="00427451">
      <w:pPr>
        <w:suppressAutoHyphens w:val="0"/>
        <w:ind w:left="567" w:hanging="567"/>
      </w:pPr>
      <w:r>
        <w:t>•</w:t>
      </w:r>
      <w:r>
        <w:tab/>
        <w:t>ma tkunx kapaċi tirreżisti l-impuls, ix-xewqa jew it-tentazzjoni li twettaq azzjoni li tista’ tkun ta’ ħsara għalik jew għall-oħrajn, li tista’ tinkludi:</w:t>
      </w:r>
    </w:p>
    <w:p w14:paraId="6506D0BD" w14:textId="77777777" w:rsidR="00FF4B71" w:rsidRDefault="00427451">
      <w:pPr>
        <w:suppressAutoHyphens w:val="0"/>
        <w:autoSpaceDE w:val="0"/>
        <w:autoSpaceDN w:val="0"/>
        <w:adjustRightInd w:val="0"/>
        <w:ind w:left="1134" w:hanging="567"/>
      </w:pPr>
      <w:r>
        <w:t>-</w:t>
      </w:r>
      <w:r>
        <w:tab/>
        <w:t>impuls qawwi li tilgħab logħob tal-azzard/tagħmel imħatri b’mod eċċessiv minkejja konsegwenzi serji personali jew għall-familja</w:t>
      </w:r>
    </w:p>
    <w:p w14:paraId="5182E017" w14:textId="77777777" w:rsidR="00FF4B71" w:rsidRDefault="00427451">
      <w:pPr>
        <w:suppressAutoHyphens w:val="0"/>
        <w:autoSpaceDE w:val="0"/>
        <w:autoSpaceDN w:val="0"/>
        <w:adjustRightInd w:val="0"/>
        <w:ind w:left="1134" w:hanging="567"/>
      </w:pPr>
      <w:r>
        <w:t>-</w:t>
      </w:r>
      <w:r>
        <w:tab/>
        <w:t>interess sesswali mibdul jew miżjud u mġiba ta’ tħassib sinifikanti għalik jew għall-oħrajn, pereżempju, żieda fl-aptit sesswali</w:t>
      </w:r>
    </w:p>
    <w:p w14:paraId="24DBAEBE" w14:textId="77777777" w:rsidR="00FF4B71" w:rsidRDefault="00427451">
      <w:pPr>
        <w:suppressAutoHyphens w:val="0"/>
        <w:autoSpaceDE w:val="0"/>
        <w:autoSpaceDN w:val="0"/>
        <w:adjustRightInd w:val="0"/>
        <w:ind w:left="1134" w:hanging="567"/>
      </w:pPr>
      <w:r>
        <w:t>-</w:t>
      </w:r>
      <w:r>
        <w:tab/>
        <w:t>xiri jew bla kontroll u eċċessiv</w:t>
      </w:r>
    </w:p>
    <w:p w14:paraId="1ACB8771" w14:textId="77777777" w:rsidR="00FF4B71" w:rsidRDefault="00427451">
      <w:pPr>
        <w:suppressAutoHyphens w:val="0"/>
        <w:autoSpaceDE w:val="0"/>
        <w:autoSpaceDN w:val="0"/>
        <w:adjustRightInd w:val="0"/>
        <w:ind w:left="1134" w:hanging="567"/>
      </w:pPr>
      <w:r>
        <w:t>-</w:t>
      </w:r>
      <w:r>
        <w:tab/>
        <w:t>teħid ta’ ikel bla rażan (tiekol ammonti kbar ta’ ikel fi ftit ħin) jew tiekol b’mod kompulsiv (tiekol aktar ikel minn normal u aktar milli jkun hemm bżonn biex tissodisfa l-ġuħ tiegħek)</w:t>
      </w:r>
    </w:p>
    <w:p w14:paraId="0D17BA6B" w14:textId="77777777" w:rsidR="00FF4B71" w:rsidRDefault="00427451">
      <w:pPr>
        <w:suppressAutoHyphens w:val="0"/>
        <w:autoSpaceDE w:val="0"/>
        <w:autoSpaceDN w:val="0"/>
        <w:adjustRightInd w:val="0"/>
        <w:ind w:left="1134" w:hanging="567"/>
      </w:pPr>
      <w:r>
        <w:t>-</w:t>
      </w:r>
      <w:r>
        <w:tab/>
        <w:t>tendenza li titlaq titlajja</w:t>
      </w:r>
    </w:p>
    <w:p w14:paraId="62574F78" w14:textId="77777777" w:rsidR="00FF4B71" w:rsidRDefault="00427451">
      <w:pPr>
        <w:suppressAutoHyphens w:val="0"/>
        <w:autoSpaceDE w:val="0"/>
        <w:autoSpaceDN w:val="0"/>
        <w:adjustRightInd w:val="0"/>
        <w:ind w:left="567"/>
        <w:rPr>
          <w:szCs w:val="22"/>
        </w:rPr>
      </w:pPr>
      <w:r>
        <w:t>Għid lit-tabib tiegħek jekk tesperjenza kwalunkwe minn dawn l-imġibiet; hu/hi se jiddiskuti miegħek modi ta’ kif timmaniġġja jew tnaqqas is-sintomi.</w:t>
      </w:r>
    </w:p>
    <w:p w14:paraId="4A909C10" w14:textId="77777777" w:rsidR="00FF4B71" w:rsidRDefault="00427451">
      <w:pPr>
        <w:suppressAutoHyphens w:val="0"/>
        <w:ind w:left="567" w:hanging="567"/>
      </w:pPr>
      <w:r>
        <w:t>•</w:t>
      </w:r>
      <w:r>
        <w:tab/>
        <w:t>nervożità</w:t>
      </w:r>
    </w:p>
    <w:p w14:paraId="28BFFA1D" w14:textId="77777777" w:rsidR="00FF4B71" w:rsidRDefault="00427451">
      <w:pPr>
        <w:suppressAutoHyphens w:val="0"/>
        <w:ind w:left="567" w:hanging="567"/>
      </w:pPr>
      <w:r>
        <w:lastRenderedPageBreak/>
        <w:t>•</w:t>
      </w:r>
      <w:r>
        <w:tab/>
        <w:t>aggressjoni</w:t>
      </w:r>
    </w:p>
    <w:p w14:paraId="67EAFE61" w14:textId="77777777" w:rsidR="00FF4B71" w:rsidRDefault="00427451">
      <w:pPr>
        <w:suppressAutoHyphens w:val="0"/>
        <w:ind w:left="567" w:hanging="567"/>
      </w:pPr>
      <w:r>
        <w:t>•</w:t>
      </w:r>
      <w:r>
        <w:tab/>
        <w:t>sindrome malinn newrolettiku (sindrome b’sintomi bħal deni, ebusija muskolari, teħid tan-nifs aktar malajr, għorieq, għarfien imnaqqas u bidliet f’daqqa fil-pressjoni tad-demm u fir-rata tal-qalb)</w:t>
      </w:r>
    </w:p>
    <w:p w14:paraId="3D2DB2E5" w14:textId="77777777" w:rsidR="00FF4B71" w:rsidRDefault="00427451">
      <w:pPr>
        <w:suppressAutoHyphens w:val="0"/>
        <w:ind w:left="567" w:hanging="567"/>
      </w:pPr>
      <w:r>
        <w:t>•</w:t>
      </w:r>
      <w:r>
        <w:tab/>
        <w:t>attakk pupletiku</w:t>
      </w:r>
    </w:p>
    <w:p w14:paraId="1D34C500" w14:textId="77777777" w:rsidR="00FF4B71" w:rsidRDefault="00427451">
      <w:pPr>
        <w:suppressAutoHyphens w:val="0"/>
        <w:ind w:left="567" w:hanging="567"/>
      </w:pPr>
      <w:r>
        <w:t>•</w:t>
      </w:r>
      <w:r>
        <w:tab/>
        <w:t>sindromu ta’ serotonin (reazzjoni li tista’ tikkawża sensazzjoni ta’ ferħ kbir, ħedla, guffaġni, nuqqas ta’ sabar, tħossok xurban, deni, tegħreq jew muskoli riġidi)</w:t>
      </w:r>
    </w:p>
    <w:p w14:paraId="0C764142" w14:textId="77777777" w:rsidR="00FF4B71" w:rsidRDefault="00427451">
      <w:pPr>
        <w:suppressAutoHyphens w:val="0"/>
        <w:ind w:left="567" w:hanging="567"/>
      </w:pPr>
      <w:r>
        <w:t>•</w:t>
      </w:r>
      <w:r>
        <w:tab/>
        <w:t>disturbi fit-tħaddid</w:t>
      </w:r>
    </w:p>
    <w:p w14:paraId="2FB2338E" w14:textId="77777777" w:rsidR="00FF4B71" w:rsidRDefault="00427451">
      <w:pPr>
        <w:suppressAutoHyphens w:val="0"/>
        <w:ind w:left="567" w:hanging="567"/>
      </w:pPr>
      <w:r>
        <w:t>•</w:t>
      </w:r>
      <w:r>
        <w:tab/>
        <w:t>problemi tal-qalb li jinkludu torsades de pointes, il-qalb tieqaf, irregolaritajiet fi-ritmu tal-qalb li jistgħu jkunu dovuti għal impulsi abnormali tan-nerv fil-qalb/riżultati abnormali waqt l-eżami tal-qalb (ECG) titwil tal-QT</w:t>
      </w:r>
    </w:p>
    <w:p w14:paraId="6270995D" w14:textId="77777777" w:rsidR="00FF4B71" w:rsidRDefault="00427451">
      <w:pPr>
        <w:suppressAutoHyphens w:val="0"/>
        <w:ind w:left="567" w:hanging="567"/>
      </w:pPr>
      <w:r>
        <w:t>•</w:t>
      </w:r>
      <w:r>
        <w:tab/>
        <w:t>ħass ħażin</w:t>
      </w:r>
    </w:p>
    <w:p w14:paraId="14B86944" w14:textId="77777777" w:rsidR="00FF4B71" w:rsidRDefault="00427451">
      <w:pPr>
        <w:suppressAutoHyphens w:val="0"/>
        <w:ind w:left="567" w:hanging="567"/>
      </w:pPr>
      <w:r>
        <w:t>•</w:t>
      </w:r>
      <w:r>
        <w:tab/>
        <w:t>sintomi marbuta ma’ emboli tad-demm fil-vini speċjalment fir-riġlejn (sintomi jinkludu, nefħa, uġigħ u ħmura fir-riġel), li tista’ timxi fil-vażi tad-demm għall-pulmun u jikkaġuna uġigħ fis-sider u diffikultà biex tieħu n-nifs</w:t>
      </w:r>
    </w:p>
    <w:p w14:paraId="01AB1F70" w14:textId="77777777" w:rsidR="00FF4B71" w:rsidRDefault="00427451">
      <w:pPr>
        <w:suppressAutoHyphens w:val="0"/>
        <w:ind w:left="567" w:hanging="567"/>
      </w:pPr>
      <w:r>
        <w:t>•</w:t>
      </w:r>
      <w:r>
        <w:tab/>
        <w:t>spażmu tal-muskoli madwar il-larinġi</w:t>
      </w:r>
    </w:p>
    <w:p w14:paraId="1CE1B4FA" w14:textId="77777777" w:rsidR="00FF4B71" w:rsidRDefault="00427451">
      <w:pPr>
        <w:suppressAutoHyphens w:val="0"/>
        <w:ind w:left="567" w:hanging="567"/>
      </w:pPr>
      <w:r>
        <w:t>•</w:t>
      </w:r>
      <w:r>
        <w:tab/>
        <w:t>l-ikel jittieħed man-nifs b’mod aċċidentali b’riskju ta’ pnewmonja (infezzjoni fil-pulmun)</w:t>
      </w:r>
    </w:p>
    <w:p w14:paraId="19E89186" w14:textId="77777777" w:rsidR="00FF4B71" w:rsidRDefault="00427451">
      <w:pPr>
        <w:suppressAutoHyphens w:val="0"/>
        <w:ind w:left="567" w:hanging="567"/>
      </w:pPr>
      <w:r>
        <w:t>•</w:t>
      </w:r>
      <w:r>
        <w:tab/>
        <w:t>infjammazzjoni tal-frixa</w:t>
      </w:r>
    </w:p>
    <w:p w14:paraId="0A237CBA" w14:textId="77777777" w:rsidR="00FF4B71" w:rsidRDefault="00427451">
      <w:pPr>
        <w:suppressAutoHyphens w:val="0"/>
        <w:ind w:left="567" w:hanging="567"/>
      </w:pPr>
      <w:r>
        <w:t>•</w:t>
      </w:r>
      <w:r>
        <w:tab/>
        <w:t>diffikultà biex tibla’</w:t>
      </w:r>
    </w:p>
    <w:p w14:paraId="0E74A425" w14:textId="77777777" w:rsidR="00FF4B71" w:rsidRDefault="00427451">
      <w:pPr>
        <w:suppressAutoHyphens w:val="0"/>
        <w:ind w:left="567" w:hanging="567"/>
      </w:pPr>
      <w:r>
        <w:t>•</w:t>
      </w:r>
      <w:r>
        <w:tab/>
        <w:t>insuffiċjenza tal-fwied</w:t>
      </w:r>
    </w:p>
    <w:p w14:paraId="2BC9D83D" w14:textId="77777777" w:rsidR="00FF4B71" w:rsidRDefault="00427451">
      <w:pPr>
        <w:suppressAutoHyphens w:val="0"/>
        <w:ind w:left="567" w:hanging="567"/>
      </w:pPr>
      <w:r>
        <w:t>•</w:t>
      </w:r>
      <w:r>
        <w:tab/>
        <w:t>suffejra (sfurija tal-ġilda u l-abjad tal-għajnejn)</w:t>
      </w:r>
    </w:p>
    <w:p w14:paraId="797969DC" w14:textId="77777777" w:rsidR="00FF4B71" w:rsidRDefault="00427451">
      <w:pPr>
        <w:suppressAutoHyphens w:val="0"/>
        <w:ind w:left="567" w:hanging="567"/>
      </w:pPr>
      <w:r>
        <w:t>•</w:t>
      </w:r>
      <w:r>
        <w:tab/>
        <w:t>infjammazzjoni tal-fwied</w:t>
      </w:r>
    </w:p>
    <w:p w14:paraId="41DF049F" w14:textId="77777777" w:rsidR="00FF4B71" w:rsidRDefault="00427451">
      <w:pPr>
        <w:suppressAutoHyphens w:val="0"/>
        <w:ind w:left="567" w:hanging="567"/>
      </w:pPr>
      <w:r>
        <w:t>•</w:t>
      </w:r>
      <w:r>
        <w:tab/>
        <w:t>raxx</w:t>
      </w:r>
    </w:p>
    <w:p w14:paraId="23C13097" w14:textId="77777777" w:rsidR="00FF4B71" w:rsidRDefault="00427451">
      <w:pPr>
        <w:suppressAutoHyphens w:val="0"/>
        <w:ind w:left="567" w:hanging="567"/>
      </w:pPr>
      <w:r>
        <w:t>•</w:t>
      </w:r>
      <w:r>
        <w:tab/>
        <w:t>sensittività tal-ġilda għad-dawl</w:t>
      </w:r>
    </w:p>
    <w:p w14:paraId="4571C8C1" w14:textId="77777777" w:rsidR="00FF4B71" w:rsidRDefault="00427451">
      <w:pPr>
        <w:suppressAutoHyphens w:val="0"/>
        <w:ind w:left="567" w:hanging="567"/>
      </w:pPr>
      <w:r>
        <w:t>•</w:t>
      </w:r>
      <w:r>
        <w:tab/>
        <w:t>tegħreq b’mod eċċessiv</w:t>
      </w:r>
    </w:p>
    <w:p w14:paraId="392F5AEC" w14:textId="77777777" w:rsidR="00FF4B71" w:rsidRDefault="00427451">
      <w:pPr>
        <w:suppressAutoHyphens w:val="0"/>
        <w:ind w:left="567" w:hanging="567"/>
      </w:pPr>
      <w:r>
        <w:t>•</w:t>
      </w:r>
      <w:r>
        <w:tab/>
        <w:t>reazzjonijiet allerġiċi serji bħar- Reazzjoni għall-Mediċina b’Eosinofilja u Sintomi Sistemiċi (DRESS). DRESS tibda b’sintomi bħal tal-influwenza b’raxx fuq il-wiċċ li mbagħad jinfirex, temperatura għolja, glandoli limfatiċi minfuħin, livelli għoljin ta’ enzimi tal-fwied li jidhru fit-testijiet tad-demm u żieda f’tip ta’ ċelloli bojod tad-demm (eosinofilja)</w:t>
      </w:r>
    </w:p>
    <w:p w14:paraId="68BFDC29" w14:textId="77777777" w:rsidR="00FF4B71" w:rsidRDefault="00427451">
      <w:pPr>
        <w:suppressAutoHyphens w:val="0"/>
        <w:ind w:left="567" w:hanging="567"/>
      </w:pPr>
      <w:r>
        <w:t>•</w:t>
      </w:r>
      <w:r>
        <w:tab/>
        <w:t>dgħufija muskolari, tenerezza jew uġigħ u partikolarment, jekk fl-istess waqt ma tħossokx f’sikktek, għandek temperatura għolja jew għandek l-awrina skura. Dan jista’ jkun ikkaġunat minn kollass abnormali tal-muskoli li jista’ jkun ta’ theddida għall-ħajja u jwassal għal problemi tal-kliewi (kundizzjoni msejħa rabdomijolisi)</w:t>
      </w:r>
    </w:p>
    <w:p w14:paraId="236DF53A" w14:textId="77777777" w:rsidR="00FF4B71" w:rsidRDefault="00427451">
      <w:pPr>
        <w:suppressAutoHyphens w:val="0"/>
        <w:ind w:left="567" w:hanging="567"/>
      </w:pPr>
      <w:r>
        <w:t>•</w:t>
      </w:r>
      <w:r>
        <w:tab/>
        <w:t>diffikultà biex tagħmel l-awrina</w:t>
      </w:r>
    </w:p>
    <w:p w14:paraId="4C656DDD" w14:textId="77777777" w:rsidR="00FF4B71" w:rsidRDefault="00427451">
      <w:pPr>
        <w:suppressAutoHyphens w:val="0"/>
        <w:ind w:left="567" w:hanging="567"/>
      </w:pPr>
      <w:r>
        <w:t>•</w:t>
      </w:r>
      <w:r>
        <w:tab/>
        <w:t>taħrablek l-awrina (inkontinenza)</w:t>
      </w:r>
    </w:p>
    <w:p w14:paraId="6A348F2C" w14:textId="77777777" w:rsidR="00FF4B71" w:rsidRDefault="00427451">
      <w:pPr>
        <w:suppressAutoHyphens w:val="0"/>
        <w:ind w:left="567" w:hanging="567"/>
      </w:pPr>
      <w:r>
        <w:t>•</w:t>
      </w:r>
      <w:r>
        <w:tab/>
        <w:t>sintomi ta’ meta twaqqaf il-mediċina f’tarbija għadha titwieled</w:t>
      </w:r>
    </w:p>
    <w:p w14:paraId="7D658DA8" w14:textId="77777777" w:rsidR="00FF4B71" w:rsidRDefault="00427451">
      <w:pPr>
        <w:suppressAutoHyphens w:val="0"/>
        <w:ind w:left="567" w:hanging="567"/>
      </w:pPr>
      <w:r>
        <w:t>•</w:t>
      </w:r>
      <w:r>
        <w:tab/>
        <w:t>erezzjoni għal tul ta’ żmien u/jew bl-uġigħ</w:t>
      </w:r>
    </w:p>
    <w:p w14:paraId="3BF85DD8" w14:textId="77777777" w:rsidR="00FF4B71" w:rsidRDefault="00427451">
      <w:pPr>
        <w:suppressAutoHyphens w:val="0"/>
        <w:ind w:left="567" w:hanging="567"/>
      </w:pPr>
      <w:r>
        <w:t>•</w:t>
      </w:r>
      <w:r>
        <w:tab/>
        <w:t>diffikultà biex tikkontrolla t-temperatura tal-qalba tal-ġisem jew sħana żejda</w:t>
      </w:r>
    </w:p>
    <w:p w14:paraId="4234EC07" w14:textId="77777777" w:rsidR="00FF4B71" w:rsidRDefault="00427451">
      <w:pPr>
        <w:suppressAutoHyphens w:val="0"/>
        <w:ind w:left="567" w:hanging="567"/>
      </w:pPr>
      <w:r>
        <w:t>•</w:t>
      </w:r>
      <w:r>
        <w:tab/>
        <w:t>uġigħ fis-sider</w:t>
      </w:r>
    </w:p>
    <w:p w14:paraId="034FAA1B" w14:textId="77777777" w:rsidR="00FF4B71" w:rsidRDefault="00427451">
      <w:pPr>
        <w:suppressAutoHyphens w:val="0"/>
        <w:ind w:left="567" w:hanging="567"/>
      </w:pPr>
      <w:r>
        <w:t>•</w:t>
      </w:r>
      <w:r>
        <w:tab/>
        <w:t>nefħa tal-idejn, tal-għekiesi jew tas-saqajn</w:t>
      </w:r>
    </w:p>
    <w:p w14:paraId="223D6DF4" w14:textId="77777777" w:rsidR="00FF4B71" w:rsidRDefault="00427451">
      <w:pPr>
        <w:suppressAutoHyphens w:val="0"/>
        <w:ind w:left="567" w:hanging="567"/>
      </w:pPr>
      <w:r>
        <w:t>•</w:t>
      </w:r>
      <w:r>
        <w:tab/>
        <w:t>waqt it-testijiet it-tabib tiegħek jista’ jiskopri</w:t>
      </w:r>
    </w:p>
    <w:p w14:paraId="29B00090" w14:textId="77777777" w:rsidR="00FF4B71" w:rsidRDefault="00427451">
      <w:pPr>
        <w:suppressAutoHyphens w:val="0"/>
        <w:autoSpaceDE w:val="0"/>
        <w:autoSpaceDN w:val="0"/>
        <w:adjustRightInd w:val="0"/>
        <w:ind w:left="1134" w:hanging="567"/>
        <w:rPr>
          <w:color w:val="000000"/>
          <w:szCs w:val="22"/>
        </w:rPr>
      </w:pPr>
      <w:r>
        <w:rPr>
          <w:color w:val="000000"/>
          <w:szCs w:val="22"/>
        </w:rPr>
        <w:t>-</w:t>
      </w:r>
      <w:r>
        <w:rPr>
          <w:color w:val="000000"/>
          <w:szCs w:val="22"/>
        </w:rPr>
        <w:tab/>
        <w:t>ammonti ogħla ta’ alkaline phosphatase</w:t>
      </w:r>
    </w:p>
    <w:p w14:paraId="60125367" w14:textId="77777777" w:rsidR="00FF4B71" w:rsidRDefault="00427451">
      <w:pPr>
        <w:suppressAutoHyphens w:val="0"/>
        <w:autoSpaceDE w:val="0"/>
        <w:autoSpaceDN w:val="0"/>
        <w:adjustRightInd w:val="0"/>
        <w:ind w:left="1134" w:hanging="567"/>
        <w:rPr>
          <w:color w:val="000000"/>
          <w:szCs w:val="22"/>
        </w:rPr>
      </w:pPr>
      <w:r>
        <w:rPr>
          <w:color w:val="000000"/>
          <w:szCs w:val="22"/>
        </w:rPr>
        <w:t>-</w:t>
      </w:r>
      <w:r>
        <w:rPr>
          <w:color w:val="000000"/>
          <w:szCs w:val="22"/>
        </w:rPr>
        <w:tab/>
        <w:t>riżultati varjabbli waqt it-testijiet biex jitkejjel il-glukożju fid-demm tiegħek</w:t>
      </w:r>
    </w:p>
    <w:p w14:paraId="3A166E03" w14:textId="77777777" w:rsidR="00FF4B71" w:rsidRDefault="00FF4B71"/>
    <w:p w14:paraId="09872988" w14:textId="77777777" w:rsidR="00FF4B71" w:rsidRDefault="00427451">
      <w:pPr>
        <w:rPr>
          <w:szCs w:val="22"/>
        </w:rPr>
      </w:pPr>
      <w:r>
        <w:rPr>
          <w:rStyle w:val="Emphasis"/>
          <w:b/>
          <w:i w:val="0"/>
          <w:iCs/>
          <w:color w:val="000000"/>
          <w:szCs w:val="22"/>
        </w:rPr>
        <w:t>Rappurtar tal-effetti sekondarji</w:t>
      </w:r>
    </w:p>
    <w:p w14:paraId="215101FA" w14:textId="178AB46D" w:rsidR="00FF4B71" w:rsidRDefault="00427451">
      <w:r>
        <w:rPr>
          <w:szCs w:val="22"/>
        </w:rPr>
        <w:t xml:space="preserve">Jekk ikollok xi effett sekondarju, kellem lit-tabib jew l-infermier tiegħek. Dan jinkludi xi effett sekondarju li mhuwiex elenkat f’dan il-fuljett. </w:t>
      </w:r>
      <w:r>
        <w:rPr>
          <w:rFonts w:eastAsia="SimSun"/>
          <w:color w:val="000000"/>
          <w:szCs w:val="22"/>
        </w:rPr>
        <w:t xml:space="preserve">Tista’ wkoll tirrapporta effetti sekondarji direttament permezz </w:t>
      </w:r>
      <w:r>
        <w:rPr>
          <w:rFonts w:eastAsia="SimSun"/>
          <w:color w:val="000000"/>
          <w:szCs w:val="22"/>
          <w:shd w:val="clear" w:color="auto" w:fill="C0C0C0"/>
        </w:rPr>
        <w:t>tas-sistema ta’ rappurtar nazzjonali imni</w:t>
      </w:r>
      <w:r>
        <w:rPr>
          <w:rFonts w:eastAsia="SimSun"/>
          <w:szCs w:val="22"/>
          <w:shd w:val="clear" w:color="auto" w:fill="C0C0C0"/>
        </w:rPr>
        <w:t>żż</w:t>
      </w:r>
      <w:r>
        <w:rPr>
          <w:rFonts w:eastAsia="SimSun"/>
          <w:color w:val="000000"/>
          <w:szCs w:val="22"/>
          <w:shd w:val="clear" w:color="auto" w:fill="C0C0C0"/>
        </w:rPr>
        <w:t>la f’</w:t>
      </w:r>
      <w:hyperlink r:id="rId26" w:history="1">
        <w:hyperlink r:id="rId27" w:history="1">
          <w:r>
            <w:rPr>
              <w:rStyle w:val="Hyperlink"/>
              <w:rFonts w:eastAsia="SimSun"/>
              <w:szCs w:val="22"/>
              <w:u w:val="single"/>
              <w:shd w:val="clear" w:color="auto" w:fill="C0C0C0"/>
            </w:rPr>
            <w:t>Appendiċi V</w:t>
          </w:r>
        </w:hyperlink>
      </w:hyperlink>
      <w:r>
        <w:rPr>
          <w:rFonts w:eastAsia="SimSun"/>
          <w:color w:val="000000"/>
          <w:szCs w:val="22"/>
        </w:rPr>
        <w:t>. Billi tirrapporta l-effetti sekondarji tista’ tgħin biex tiġi pprovduta aktar informazzjoni dwar is-sigurtà ta’ din il-mediċina.</w:t>
      </w:r>
    </w:p>
    <w:p w14:paraId="3BC596CF" w14:textId="77777777" w:rsidR="00FF4B71" w:rsidRDefault="00FF4B71">
      <w:pPr>
        <w:jc w:val="both"/>
      </w:pPr>
    </w:p>
    <w:p w14:paraId="26374583" w14:textId="77777777" w:rsidR="00FF4B71" w:rsidRDefault="00FF4B71"/>
    <w:p w14:paraId="317282EA" w14:textId="77777777" w:rsidR="00FF4B71" w:rsidRDefault="00427451">
      <w:pPr>
        <w:ind w:left="567" w:hanging="567"/>
      </w:pPr>
      <w:r>
        <w:rPr>
          <w:rStyle w:val="Emphasis"/>
          <w:b/>
          <w:i w:val="0"/>
          <w:iCs/>
          <w:color w:val="000000"/>
          <w:szCs w:val="22"/>
        </w:rPr>
        <w:t>5.</w:t>
      </w:r>
      <w:r>
        <w:rPr>
          <w:rStyle w:val="Emphasis"/>
          <w:b/>
          <w:i w:val="0"/>
          <w:iCs/>
          <w:color w:val="000000"/>
          <w:szCs w:val="22"/>
        </w:rPr>
        <w:tab/>
        <w:t>Kif taħżen Abilify Maintena</w:t>
      </w:r>
    </w:p>
    <w:p w14:paraId="11151A0F" w14:textId="77777777" w:rsidR="00FF4B71" w:rsidRDefault="00FF4B71"/>
    <w:p w14:paraId="71957D20" w14:textId="77777777" w:rsidR="00FF4B71" w:rsidRDefault="00427451">
      <w:r>
        <w:rPr>
          <w:rStyle w:val="Emphasis"/>
          <w:i w:val="0"/>
          <w:iCs/>
          <w:color w:val="000000"/>
          <w:szCs w:val="22"/>
        </w:rPr>
        <w:t>Żomm din il-mediċina fejn ma tidhirx u ma tintlaħaqx mit-tfal.</w:t>
      </w:r>
    </w:p>
    <w:p w14:paraId="0EEE2000" w14:textId="77777777" w:rsidR="00FF4B71" w:rsidRDefault="00FF4B71"/>
    <w:p w14:paraId="604E5EB7" w14:textId="77777777" w:rsidR="00FF4B71" w:rsidRDefault="00427451">
      <w:r>
        <w:rPr>
          <w:rStyle w:val="Emphasis"/>
          <w:i w:val="0"/>
          <w:iCs/>
          <w:color w:val="000000"/>
          <w:szCs w:val="22"/>
        </w:rPr>
        <w:t>Tużax din il-mediċina wara d-data ta’ meta tiskadi li tidher fuq il-kartuna u fuq is-siringa mimlija għal-lest. Id-data ta’ meta tiskadi tirreferi għall-aħħar ġurnata ta’ dak ix-xahar.</w:t>
      </w:r>
    </w:p>
    <w:p w14:paraId="39946D98" w14:textId="77777777" w:rsidR="00FF4B71" w:rsidRDefault="00FF4B71"/>
    <w:p w14:paraId="0E3D3544" w14:textId="77777777" w:rsidR="00FF4B71" w:rsidRDefault="00427451">
      <w:r>
        <w:rPr>
          <w:rStyle w:val="Emphasis"/>
          <w:i w:val="0"/>
          <w:iCs/>
          <w:color w:val="000000"/>
          <w:szCs w:val="22"/>
        </w:rPr>
        <w:t>Tagħmlux fil-friża.</w:t>
      </w:r>
    </w:p>
    <w:p w14:paraId="5D312B65" w14:textId="77777777" w:rsidR="00FF4B71" w:rsidRDefault="00FF4B71"/>
    <w:p w14:paraId="425ABCA6" w14:textId="77777777" w:rsidR="00FF4B71" w:rsidRDefault="00427451">
      <w:r>
        <w:rPr>
          <w:szCs w:val="22"/>
        </w:rPr>
        <w:t>Żomm is-siringa mimlija għal-lest fil-kartuna ta’ barra sabiex tilqa’ mid-dawl.</w:t>
      </w:r>
    </w:p>
    <w:p w14:paraId="2E0408EB" w14:textId="77777777" w:rsidR="00FF4B71" w:rsidRDefault="00FF4B71"/>
    <w:p w14:paraId="6BD6E653" w14:textId="77777777" w:rsidR="00FF4B71" w:rsidRDefault="00427451">
      <w:r>
        <w:rPr>
          <w:szCs w:val="22"/>
        </w:rPr>
        <w:t>Jekk l-injezzjoni ma ssirx minnufih wara r-rikostituzzjoni, is-siringa għandha tinżamm f’temperatura taħt il-25 </w:t>
      </w:r>
      <w:r>
        <w:rPr>
          <w:color w:val="000000"/>
          <w:szCs w:val="22"/>
        </w:rPr>
        <w:t>°C għal mhux aktar minn sagħtejn.</w:t>
      </w:r>
    </w:p>
    <w:p w14:paraId="2E4EFEE1" w14:textId="77777777" w:rsidR="00FF4B71" w:rsidRDefault="00FF4B71"/>
    <w:p w14:paraId="2794D9FA" w14:textId="77777777" w:rsidR="00FF4B71" w:rsidRDefault="00427451">
      <w:r>
        <w:t>Tarmix mediċini mal-ilma tad-dranaġġ jew mal-iskart domestiku. Staqsi lill-ispiżjar</w:t>
      </w:r>
      <w:r>
        <w:rPr>
          <w:noProof/>
          <w:szCs w:val="22"/>
        </w:rPr>
        <w:t xml:space="preserve"> tiegħek</w:t>
      </w:r>
      <w:r>
        <w:t xml:space="preserve"> dwar kif għandek tarmi mediċini li m’għadekx tuża. Dawn il-miżuri jgħinu għall-protezzjoni tal-ambjent.</w:t>
      </w:r>
    </w:p>
    <w:p w14:paraId="147B164D" w14:textId="77777777" w:rsidR="00FF4B71" w:rsidRDefault="00FF4B71"/>
    <w:p w14:paraId="51135094" w14:textId="77777777" w:rsidR="00FF4B71" w:rsidRDefault="00FF4B71"/>
    <w:p w14:paraId="6D0717FA" w14:textId="77777777" w:rsidR="00FF4B71" w:rsidRDefault="00427451">
      <w:pPr>
        <w:keepNext/>
        <w:ind w:left="567" w:hanging="567"/>
      </w:pPr>
      <w:r>
        <w:rPr>
          <w:rStyle w:val="Emphasis"/>
          <w:b/>
          <w:i w:val="0"/>
          <w:iCs/>
          <w:color w:val="000000"/>
          <w:szCs w:val="22"/>
        </w:rPr>
        <w:t>6.</w:t>
      </w:r>
      <w:r>
        <w:rPr>
          <w:rStyle w:val="Emphasis"/>
          <w:b/>
          <w:i w:val="0"/>
          <w:iCs/>
          <w:color w:val="000000"/>
          <w:szCs w:val="22"/>
        </w:rPr>
        <w:tab/>
        <w:t>Kontenut tal-pakkett u informazzjoni oħra</w:t>
      </w:r>
    </w:p>
    <w:p w14:paraId="442FC655" w14:textId="77777777" w:rsidR="00FF4B71" w:rsidRDefault="00FF4B71">
      <w:pPr>
        <w:keepNext/>
      </w:pPr>
    </w:p>
    <w:p w14:paraId="77D89619" w14:textId="77777777" w:rsidR="00FF4B71" w:rsidRDefault="00427451">
      <w:pPr>
        <w:rPr>
          <w:rStyle w:val="Emphasis"/>
          <w:i w:val="0"/>
          <w:iCs/>
          <w:color w:val="000000"/>
          <w:szCs w:val="22"/>
        </w:rPr>
      </w:pPr>
      <w:r>
        <w:rPr>
          <w:rStyle w:val="Emphasis"/>
          <w:b/>
          <w:i w:val="0"/>
          <w:iCs/>
          <w:color w:val="000000"/>
          <w:szCs w:val="22"/>
        </w:rPr>
        <w:t>X’fih Abilify Maintena</w:t>
      </w:r>
    </w:p>
    <w:p w14:paraId="4B033A83" w14:textId="77777777" w:rsidR="00FF4B71" w:rsidRDefault="00427451">
      <w:pPr>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Is-sustanza attiva hi aripiprazole.</w:t>
      </w:r>
    </w:p>
    <w:p w14:paraId="55E89020" w14:textId="77777777" w:rsidR="00FF4B71" w:rsidRDefault="00427451">
      <w:pPr>
        <w:ind w:left="567"/>
        <w:rPr>
          <w:rStyle w:val="Emphasis"/>
          <w:i w:val="0"/>
          <w:iCs/>
          <w:color w:val="000000"/>
          <w:szCs w:val="22"/>
        </w:rPr>
      </w:pPr>
      <w:r>
        <w:rPr>
          <w:rStyle w:val="Emphasis"/>
          <w:i w:val="0"/>
          <w:iCs/>
          <w:color w:val="000000"/>
          <w:szCs w:val="22"/>
        </w:rPr>
        <w:t xml:space="preserve">Kull </w:t>
      </w:r>
      <w:r>
        <w:rPr>
          <w:iCs/>
          <w:color w:val="000000"/>
          <w:szCs w:val="22"/>
        </w:rPr>
        <w:t>siringa mimlija għal-lest fiha</w:t>
      </w:r>
      <w:r>
        <w:rPr>
          <w:rStyle w:val="Emphasis"/>
          <w:i w:val="0"/>
          <w:iCs/>
          <w:color w:val="000000"/>
          <w:szCs w:val="22"/>
        </w:rPr>
        <w:t xml:space="preserve"> 300 mg aripiprazole.</w:t>
      </w:r>
    </w:p>
    <w:p w14:paraId="55EE01FA" w14:textId="77777777" w:rsidR="00FF4B71" w:rsidRDefault="00427451">
      <w:pPr>
        <w:ind w:left="567"/>
        <w:rPr>
          <w:rStyle w:val="Emphasis"/>
          <w:i w:val="0"/>
          <w:iCs/>
          <w:color w:val="000000"/>
          <w:szCs w:val="22"/>
        </w:rPr>
      </w:pPr>
      <w:r>
        <w:rPr>
          <w:rStyle w:val="Emphasis"/>
          <w:i w:val="0"/>
          <w:iCs/>
          <w:color w:val="000000"/>
          <w:szCs w:val="22"/>
        </w:rPr>
        <w:t>Wara r-rikostituzzjoni kull ml ta’ suspensjoni jkun fih 200 mg aripiprazole.</w:t>
      </w:r>
    </w:p>
    <w:p w14:paraId="26CEB24F" w14:textId="77777777" w:rsidR="00FF4B71" w:rsidRDefault="00427451">
      <w:pPr>
        <w:ind w:left="567"/>
        <w:rPr>
          <w:rStyle w:val="Emphasis"/>
          <w:i w:val="0"/>
          <w:iCs/>
          <w:color w:val="000000"/>
          <w:szCs w:val="22"/>
        </w:rPr>
      </w:pPr>
      <w:r>
        <w:rPr>
          <w:rStyle w:val="Emphasis"/>
          <w:i w:val="0"/>
          <w:iCs/>
          <w:color w:val="000000"/>
          <w:szCs w:val="22"/>
        </w:rPr>
        <w:t xml:space="preserve">Kull </w:t>
      </w:r>
      <w:r>
        <w:rPr>
          <w:iCs/>
          <w:color w:val="000000"/>
          <w:szCs w:val="22"/>
        </w:rPr>
        <w:t>siringa mimlija għal-lest fiha</w:t>
      </w:r>
      <w:r>
        <w:rPr>
          <w:rStyle w:val="Emphasis"/>
          <w:i w:val="0"/>
          <w:iCs/>
          <w:color w:val="000000"/>
          <w:szCs w:val="22"/>
        </w:rPr>
        <w:t xml:space="preserve"> 400 mg aripiprazole.</w:t>
      </w:r>
    </w:p>
    <w:p w14:paraId="629B360C" w14:textId="77777777" w:rsidR="00FF4B71" w:rsidRDefault="00427451">
      <w:pPr>
        <w:ind w:left="567"/>
      </w:pPr>
      <w:r>
        <w:rPr>
          <w:rStyle w:val="Emphasis"/>
          <w:i w:val="0"/>
          <w:iCs/>
          <w:color w:val="000000"/>
          <w:szCs w:val="22"/>
        </w:rPr>
        <w:t>Wara r-rikostituzzjoni kull ml ta’ suspensjoni jkun fih 200 mg aripiprazole.</w:t>
      </w:r>
    </w:p>
    <w:p w14:paraId="777550C9" w14:textId="77777777" w:rsidR="00FF4B71" w:rsidRDefault="00FF4B71">
      <w:pPr>
        <w:ind w:left="567"/>
      </w:pPr>
    </w:p>
    <w:p w14:paraId="6AA91478" w14:textId="77777777" w:rsidR="00FF4B71" w:rsidRDefault="00427451">
      <w:pPr>
        <w:ind w:left="567" w:hanging="567"/>
        <w:rPr>
          <w:rStyle w:val="Emphasis"/>
          <w:i w:val="0"/>
          <w:iCs/>
          <w:color w:val="000000"/>
          <w:szCs w:val="22"/>
          <w:u w:val="single"/>
        </w:rPr>
      </w:pPr>
      <w:r>
        <w:rPr>
          <w:szCs w:val="22"/>
        </w:rPr>
        <w:t>-</w:t>
      </w:r>
      <w:r>
        <w:rPr>
          <w:szCs w:val="22"/>
        </w:rPr>
        <w:tab/>
        <w:t>Is</w:t>
      </w:r>
      <w:r>
        <w:rPr>
          <w:rStyle w:val="Emphasis"/>
          <w:i w:val="0"/>
          <w:iCs/>
          <w:color w:val="000000"/>
          <w:szCs w:val="22"/>
        </w:rPr>
        <w:t>-sustanzi l-oħra huma</w:t>
      </w:r>
    </w:p>
    <w:p w14:paraId="73833DB2" w14:textId="77777777" w:rsidR="00FF4B71" w:rsidRDefault="00427451">
      <w:pPr>
        <w:ind w:left="567"/>
        <w:rPr>
          <w:rStyle w:val="Emphasis"/>
          <w:i w:val="0"/>
          <w:iCs/>
          <w:color w:val="000000"/>
          <w:szCs w:val="22"/>
        </w:rPr>
      </w:pPr>
      <w:r>
        <w:rPr>
          <w:rStyle w:val="Emphasis"/>
          <w:i w:val="0"/>
          <w:iCs/>
          <w:color w:val="000000"/>
          <w:szCs w:val="22"/>
          <w:u w:val="single"/>
        </w:rPr>
        <w:t>Trab</w:t>
      </w:r>
    </w:p>
    <w:p w14:paraId="0CE2CA68" w14:textId="77777777" w:rsidR="00FF4B71" w:rsidRDefault="00427451">
      <w:pPr>
        <w:ind w:left="567"/>
        <w:rPr>
          <w:rStyle w:val="Emphasis"/>
          <w:i w:val="0"/>
          <w:iCs/>
          <w:color w:val="000000"/>
          <w:szCs w:val="22"/>
          <w:u w:val="single"/>
        </w:rPr>
      </w:pPr>
      <w:r>
        <w:rPr>
          <w:rStyle w:val="Emphasis"/>
          <w:i w:val="0"/>
          <w:iCs/>
          <w:color w:val="000000"/>
          <w:szCs w:val="22"/>
        </w:rPr>
        <w:t>Carmellose sodium, mannitol (E421), sodium dihydrogen phosphate monohydrate (E339), sodium hydroxide (E524)</w:t>
      </w:r>
    </w:p>
    <w:p w14:paraId="737BAB41" w14:textId="77777777" w:rsidR="00FF4B71" w:rsidRDefault="00427451">
      <w:pPr>
        <w:ind w:left="567"/>
        <w:rPr>
          <w:rStyle w:val="Emphasis"/>
          <w:i w:val="0"/>
          <w:iCs/>
          <w:color w:val="000000"/>
          <w:szCs w:val="22"/>
        </w:rPr>
      </w:pPr>
      <w:r>
        <w:rPr>
          <w:rStyle w:val="Emphasis"/>
          <w:i w:val="0"/>
          <w:iCs/>
          <w:color w:val="000000"/>
          <w:szCs w:val="22"/>
          <w:u w:val="single"/>
        </w:rPr>
        <w:t>Solvent</w:t>
      </w:r>
    </w:p>
    <w:p w14:paraId="6A65D4A5" w14:textId="77777777" w:rsidR="00FF4B71" w:rsidRDefault="00427451">
      <w:pPr>
        <w:ind w:left="567"/>
      </w:pPr>
      <w:r>
        <w:rPr>
          <w:rStyle w:val="Emphasis"/>
          <w:i w:val="0"/>
          <w:iCs/>
          <w:color w:val="000000"/>
          <w:szCs w:val="22"/>
        </w:rPr>
        <w:t>Ilma għall-injezzjonijiet</w:t>
      </w:r>
    </w:p>
    <w:p w14:paraId="5F9BBDD8" w14:textId="77777777" w:rsidR="00FF4B71" w:rsidRDefault="00FF4B71"/>
    <w:p w14:paraId="74CEE3A1" w14:textId="77777777" w:rsidR="00FF4B71" w:rsidRDefault="00427451">
      <w:pPr>
        <w:keepNext/>
        <w:rPr>
          <w:iCs/>
          <w:color w:val="000000"/>
          <w:szCs w:val="22"/>
        </w:rPr>
      </w:pPr>
      <w:r>
        <w:rPr>
          <w:rStyle w:val="Emphasis"/>
          <w:b/>
          <w:i w:val="0"/>
          <w:iCs/>
          <w:color w:val="000000"/>
          <w:szCs w:val="22"/>
        </w:rPr>
        <w:t>Kif jidher Abilify Maintena u l-kontenut tal-pakkett</w:t>
      </w:r>
    </w:p>
    <w:p w14:paraId="3FFF815D" w14:textId="77777777" w:rsidR="00FF4B71" w:rsidRDefault="00427451">
      <w:r>
        <w:rPr>
          <w:iCs/>
          <w:color w:val="000000"/>
          <w:szCs w:val="22"/>
        </w:rPr>
        <w:t>Abilify Maintena jiġi f’siringa mimlija għal-lest li fiha trab bajdani għal ofwajt fil-kompartament ta’ quddiem u s-solvent ċar fil-kompartament ta’ wara. It-tabib tiegħek ser jagħmilha f’suspensjoni li tingħata bħala injezzjoni.</w:t>
      </w:r>
    </w:p>
    <w:p w14:paraId="48129996" w14:textId="77777777" w:rsidR="00FF4B71" w:rsidRDefault="00FF4B71"/>
    <w:p w14:paraId="0C9AF04E" w14:textId="77777777" w:rsidR="00FF4B71" w:rsidRDefault="00427451">
      <w:pPr>
        <w:rPr>
          <w:rFonts w:eastAsia="Calibri"/>
          <w:szCs w:val="22"/>
        </w:rPr>
      </w:pPr>
      <w:r>
        <w:rPr>
          <w:rStyle w:val="Emphasis"/>
          <w:iCs/>
          <w:color w:val="000000"/>
          <w:szCs w:val="22"/>
        </w:rPr>
        <w:t>Pakkett singolu</w:t>
      </w:r>
    </w:p>
    <w:p w14:paraId="2F018786" w14:textId="77777777" w:rsidR="00FF4B71" w:rsidRDefault="00427451">
      <w:r>
        <w:rPr>
          <w:rFonts w:eastAsia="Calibri"/>
          <w:szCs w:val="22"/>
        </w:rPr>
        <w:t>Kull pakkett singolu fih siringa waħda mimlija għal-lest u tliet labar tas-sigurtà ipodermiċi: waħda ta’ 25 mm (pulzier) 23 gejġ, waħda 38 mm (pulzier u nofs) 22 gejġ u waħda ta’ 51 mm (żewġ pulzieri) 21 gejġ.</w:t>
      </w:r>
    </w:p>
    <w:p w14:paraId="68B8F971" w14:textId="77777777" w:rsidR="00FF4B71" w:rsidRDefault="00FF4B71"/>
    <w:p w14:paraId="1B46551F" w14:textId="77777777" w:rsidR="00FF4B71" w:rsidRDefault="00427451">
      <w:pPr>
        <w:rPr>
          <w:rStyle w:val="Emphasis"/>
          <w:i w:val="0"/>
          <w:iCs/>
          <w:color w:val="000000"/>
          <w:szCs w:val="22"/>
        </w:rPr>
      </w:pPr>
      <w:r>
        <w:rPr>
          <w:rStyle w:val="Emphasis"/>
          <w:iCs/>
          <w:color w:val="000000"/>
          <w:szCs w:val="22"/>
        </w:rPr>
        <w:t>Pakkett multiplu</w:t>
      </w:r>
    </w:p>
    <w:p w14:paraId="743C3D68" w14:textId="77777777" w:rsidR="00FF4B71" w:rsidRDefault="00427451">
      <w:r>
        <w:rPr>
          <w:rStyle w:val="Emphasis"/>
          <w:i w:val="0"/>
          <w:iCs/>
          <w:color w:val="000000"/>
          <w:szCs w:val="22"/>
        </w:rPr>
        <w:t>Pakkett ta’ tliet pakketti singoli.</w:t>
      </w:r>
    </w:p>
    <w:p w14:paraId="460CB2FF" w14:textId="77777777" w:rsidR="00FF4B71" w:rsidRDefault="00FF4B71"/>
    <w:p w14:paraId="703BAFFC" w14:textId="77777777" w:rsidR="00FF4B71" w:rsidRDefault="00427451">
      <w:r>
        <w:rPr>
          <w:rStyle w:val="Emphasis"/>
          <w:i w:val="0"/>
          <w:iCs/>
          <w:color w:val="000000"/>
          <w:szCs w:val="22"/>
        </w:rPr>
        <w:t>Jista’ jkun li mhux il-pakketti tad-daqsijiet kollha jkunu fis-suq.</w:t>
      </w:r>
    </w:p>
    <w:p w14:paraId="3CDB3E19" w14:textId="77777777" w:rsidR="00FF4B71" w:rsidRDefault="00FF4B71"/>
    <w:p w14:paraId="41EA201F" w14:textId="77777777" w:rsidR="00FF4B71" w:rsidRDefault="00427451">
      <w:pPr>
        <w:rPr>
          <w:rStyle w:val="Emphasis"/>
          <w:i w:val="0"/>
          <w:iCs/>
          <w:color w:val="000000"/>
          <w:szCs w:val="22"/>
        </w:rPr>
      </w:pPr>
      <w:r>
        <w:rPr>
          <w:rStyle w:val="Emphasis"/>
          <w:b/>
          <w:i w:val="0"/>
          <w:iCs/>
          <w:color w:val="000000"/>
          <w:szCs w:val="22"/>
        </w:rPr>
        <w:t>Detentur tal-Awtorizzazzjoni għat-Tqegħid fis-Suq</w:t>
      </w:r>
    </w:p>
    <w:p w14:paraId="4DDF1356" w14:textId="77777777" w:rsidR="00FF4B71" w:rsidRDefault="00427451">
      <w:pPr>
        <w:tabs>
          <w:tab w:val="left" w:pos="-720"/>
          <w:tab w:val="left" w:pos="567"/>
        </w:tabs>
        <w:rPr>
          <w:rFonts w:eastAsia="Calibri"/>
          <w:color w:val="000000"/>
        </w:rPr>
      </w:pPr>
      <w:r>
        <w:rPr>
          <w:rFonts w:eastAsia="Calibri"/>
          <w:color w:val="000000"/>
        </w:rPr>
        <w:t>Otsuka Pharmaceutical Netherlands B.V.</w:t>
      </w:r>
    </w:p>
    <w:p w14:paraId="01F5AE6D" w14:textId="77777777" w:rsidR="00FF4B71" w:rsidRDefault="00427451">
      <w:pPr>
        <w:tabs>
          <w:tab w:val="left" w:pos="-720"/>
          <w:tab w:val="left" w:pos="567"/>
        </w:tabs>
        <w:rPr>
          <w:rFonts w:eastAsia="Calibri"/>
          <w:color w:val="000000"/>
        </w:rPr>
      </w:pPr>
      <w:r>
        <w:rPr>
          <w:rFonts w:eastAsia="Calibri"/>
          <w:color w:val="000000"/>
        </w:rPr>
        <w:t>Herikerbergweg 292</w:t>
      </w:r>
    </w:p>
    <w:p w14:paraId="49313974" w14:textId="77777777" w:rsidR="00FF4B71" w:rsidRDefault="00427451">
      <w:pPr>
        <w:tabs>
          <w:tab w:val="left" w:pos="-720"/>
          <w:tab w:val="left" w:pos="567"/>
        </w:tabs>
        <w:rPr>
          <w:rFonts w:eastAsia="Calibri"/>
          <w:color w:val="000000"/>
        </w:rPr>
      </w:pPr>
      <w:r>
        <w:rPr>
          <w:rFonts w:eastAsia="Calibri"/>
          <w:color w:val="000000"/>
        </w:rPr>
        <w:t>1101 CT, Amsterdam</w:t>
      </w:r>
    </w:p>
    <w:p w14:paraId="0075F748" w14:textId="77777777" w:rsidR="00FF4B71" w:rsidRDefault="00427451">
      <w:pPr>
        <w:autoSpaceDE w:val="0"/>
        <w:autoSpaceDN w:val="0"/>
        <w:adjustRightInd w:val="0"/>
        <w:rPr>
          <w:rFonts w:eastAsia="Calibri"/>
        </w:rPr>
      </w:pPr>
      <w:r>
        <w:t>L-Olanda</w:t>
      </w:r>
    </w:p>
    <w:p w14:paraId="489C2AFF" w14:textId="77777777" w:rsidR="00FF4B71" w:rsidRDefault="00FF4B71"/>
    <w:p w14:paraId="2A2A4810" w14:textId="77777777" w:rsidR="00FF4B71" w:rsidRDefault="00427451">
      <w:pPr>
        <w:rPr>
          <w:rStyle w:val="Emphasis"/>
          <w:i w:val="0"/>
          <w:iCs/>
          <w:color w:val="000000"/>
          <w:szCs w:val="22"/>
        </w:rPr>
      </w:pPr>
      <w:r>
        <w:rPr>
          <w:rStyle w:val="Emphasis"/>
          <w:b/>
          <w:i w:val="0"/>
          <w:iCs/>
          <w:color w:val="000000"/>
          <w:szCs w:val="22"/>
        </w:rPr>
        <w:t>Il-Manifattur</w:t>
      </w:r>
    </w:p>
    <w:p w14:paraId="331B616F" w14:textId="77777777" w:rsidR="00FF4B71" w:rsidRDefault="00427451">
      <w:pPr>
        <w:rPr>
          <w:rStyle w:val="Emphasis"/>
          <w:i w:val="0"/>
          <w:iCs/>
          <w:color w:val="000000"/>
          <w:szCs w:val="22"/>
        </w:rPr>
      </w:pPr>
      <w:r>
        <w:rPr>
          <w:rStyle w:val="Emphasis"/>
          <w:i w:val="0"/>
          <w:iCs/>
          <w:color w:val="000000"/>
          <w:szCs w:val="22"/>
        </w:rPr>
        <w:t>H. Lundbeck A/S</w:t>
      </w:r>
    </w:p>
    <w:p w14:paraId="3C75AE13" w14:textId="77777777" w:rsidR="00FF4B71" w:rsidRDefault="00427451">
      <w:pPr>
        <w:rPr>
          <w:rStyle w:val="Emphasis"/>
          <w:i w:val="0"/>
          <w:iCs/>
          <w:color w:val="000000"/>
          <w:szCs w:val="22"/>
        </w:rPr>
      </w:pPr>
      <w:r>
        <w:rPr>
          <w:rStyle w:val="Emphasis"/>
          <w:i w:val="0"/>
          <w:iCs/>
          <w:color w:val="000000"/>
          <w:szCs w:val="22"/>
        </w:rPr>
        <w:t>Ottiliavej 9, 2500 Valby</w:t>
      </w:r>
    </w:p>
    <w:p w14:paraId="09A3E513" w14:textId="77777777" w:rsidR="00FF4B71" w:rsidRDefault="00427451">
      <w:pPr>
        <w:rPr>
          <w:shd w:val="clear" w:color="auto" w:fill="C0C0C0"/>
        </w:rPr>
      </w:pPr>
      <w:r>
        <w:rPr>
          <w:rStyle w:val="Emphasis"/>
          <w:i w:val="0"/>
          <w:iCs/>
          <w:color w:val="000000"/>
          <w:szCs w:val="22"/>
        </w:rPr>
        <w:t>Id-Danimarka</w:t>
      </w:r>
    </w:p>
    <w:p w14:paraId="6F97B908" w14:textId="77777777" w:rsidR="00FF4B71" w:rsidRDefault="00FF4B71">
      <w:pPr>
        <w:rPr>
          <w:shd w:val="clear" w:color="auto" w:fill="C0C0C0"/>
        </w:rPr>
      </w:pPr>
    </w:p>
    <w:p w14:paraId="2AA24B6A" w14:textId="77777777" w:rsidR="00FF4B71" w:rsidRDefault="00427451" w:rsidP="00354D7B">
      <w:pPr>
        <w:keepNext/>
        <w:rPr>
          <w:rStyle w:val="Emphasis"/>
          <w:i w:val="0"/>
          <w:iCs/>
          <w:color w:val="000000"/>
          <w:szCs w:val="22"/>
          <w:shd w:val="clear" w:color="auto" w:fill="C0C0C0"/>
        </w:rPr>
      </w:pPr>
      <w:r>
        <w:rPr>
          <w:rStyle w:val="Emphasis"/>
          <w:i w:val="0"/>
          <w:iCs/>
          <w:color w:val="000000"/>
          <w:szCs w:val="22"/>
          <w:shd w:val="clear" w:color="auto" w:fill="C0C0C0"/>
        </w:rPr>
        <w:lastRenderedPageBreak/>
        <w:t>Elaiapharm</w:t>
      </w:r>
    </w:p>
    <w:p w14:paraId="2F33DD60" w14:textId="77777777" w:rsidR="00FF4B71" w:rsidRDefault="00427451" w:rsidP="00354D7B">
      <w:pPr>
        <w:keepNext/>
        <w:rPr>
          <w:rStyle w:val="Emphasis"/>
          <w:i w:val="0"/>
          <w:iCs/>
          <w:color w:val="000000"/>
          <w:szCs w:val="22"/>
          <w:shd w:val="clear" w:color="auto" w:fill="C0C0C0"/>
        </w:rPr>
      </w:pPr>
      <w:r>
        <w:rPr>
          <w:rStyle w:val="Emphasis"/>
          <w:i w:val="0"/>
          <w:iCs/>
          <w:color w:val="000000"/>
          <w:szCs w:val="22"/>
          <w:shd w:val="clear" w:color="auto" w:fill="C0C0C0"/>
        </w:rPr>
        <w:t>2881 Route des Crêtes Z.I Les Bouillides Sophia Antipolis</w:t>
      </w:r>
    </w:p>
    <w:p w14:paraId="73C08ABB" w14:textId="2F150D5F" w:rsidR="00FF4B71" w:rsidRDefault="00427451" w:rsidP="00354D7B">
      <w:pPr>
        <w:keepNext/>
        <w:rPr>
          <w:rStyle w:val="Emphasis"/>
          <w:i w:val="0"/>
          <w:iCs/>
          <w:color w:val="000000"/>
          <w:szCs w:val="22"/>
          <w:shd w:val="clear" w:color="auto" w:fill="C0C0C0"/>
        </w:rPr>
      </w:pPr>
      <w:r>
        <w:rPr>
          <w:rStyle w:val="Emphasis"/>
          <w:i w:val="0"/>
          <w:iCs/>
          <w:color w:val="000000"/>
          <w:szCs w:val="22"/>
          <w:shd w:val="clear" w:color="auto" w:fill="C0C0C0"/>
        </w:rPr>
        <w:t>065</w:t>
      </w:r>
      <w:del w:id="119" w:author="Author" w:date="2025-10-13T12:19:00Z" w16du:dateUtc="2025-10-13T11:19:00Z">
        <w:r w:rsidDel="00434C21">
          <w:rPr>
            <w:rStyle w:val="Emphasis"/>
            <w:i w:val="0"/>
            <w:iCs/>
            <w:color w:val="000000"/>
            <w:szCs w:val="22"/>
            <w:shd w:val="clear" w:color="auto" w:fill="C0C0C0"/>
          </w:rPr>
          <w:delText>5</w:delText>
        </w:r>
      </w:del>
      <w:ins w:id="120" w:author="Author" w:date="2025-10-13T12:19:00Z" w16du:dateUtc="2025-10-13T11:19:00Z">
        <w:r w:rsidR="00434C21">
          <w:rPr>
            <w:rStyle w:val="Emphasis"/>
            <w:i w:val="0"/>
            <w:iCs/>
            <w:color w:val="000000"/>
            <w:szCs w:val="22"/>
            <w:shd w:val="clear" w:color="auto" w:fill="C0C0C0"/>
          </w:rPr>
          <w:t>6</w:t>
        </w:r>
      </w:ins>
      <w:r>
        <w:rPr>
          <w:rStyle w:val="Emphasis"/>
          <w:i w:val="0"/>
          <w:iCs/>
          <w:color w:val="000000"/>
          <w:szCs w:val="22"/>
          <w:shd w:val="clear" w:color="auto" w:fill="C0C0C0"/>
        </w:rPr>
        <w:t>0 Valbonne</w:t>
      </w:r>
    </w:p>
    <w:p w14:paraId="3C97267D" w14:textId="77777777" w:rsidR="00FF4B71" w:rsidRDefault="00427451">
      <w:r>
        <w:rPr>
          <w:rStyle w:val="Emphasis"/>
          <w:i w:val="0"/>
          <w:iCs/>
          <w:color w:val="000000"/>
          <w:szCs w:val="22"/>
          <w:shd w:val="clear" w:color="auto" w:fill="C0C0C0"/>
        </w:rPr>
        <w:t>Franza</w:t>
      </w:r>
    </w:p>
    <w:p w14:paraId="0DAC5B4F" w14:textId="77777777" w:rsidR="00FF4B71" w:rsidRDefault="00FF4B71"/>
    <w:p w14:paraId="2837ADA2" w14:textId="77777777" w:rsidR="00FF4B71" w:rsidRDefault="00427451">
      <w:pPr>
        <w:keepNext/>
        <w:keepLines/>
        <w:suppressAutoHyphens w:val="0"/>
      </w:pPr>
      <w:r>
        <w:rPr>
          <w:rStyle w:val="Emphasis"/>
          <w:i w:val="0"/>
          <w:iCs/>
          <w:color w:val="000000"/>
          <w:szCs w:val="22"/>
        </w:rPr>
        <w:t>Għal kull tagħrif dwar din il-mediċina, jekk jogħġbok ikkuntattja lir-rappreżentant lokali tad-Detentur tal-Awtorizzazzjoni għat-Tqegħid fis-Suq:</w:t>
      </w:r>
    </w:p>
    <w:p w14:paraId="7B0CE1B6" w14:textId="77777777" w:rsidR="00FF4B71" w:rsidRDefault="00FF4B71">
      <w:pPr>
        <w:keepNext/>
        <w:keepLines/>
        <w:suppressAutoHyphens w:val="0"/>
      </w:pPr>
    </w:p>
    <w:tbl>
      <w:tblPr>
        <w:tblW w:w="5000" w:type="pct"/>
        <w:tblLook w:val="04A0" w:firstRow="1" w:lastRow="0" w:firstColumn="1" w:lastColumn="0" w:noHBand="0" w:noVBand="1"/>
      </w:tblPr>
      <w:tblGrid>
        <w:gridCol w:w="4502"/>
        <w:gridCol w:w="33"/>
        <w:gridCol w:w="4535"/>
      </w:tblGrid>
      <w:tr w:rsidR="00ED2F30" w:rsidRPr="00ED2F30" w14:paraId="1E8F8C67" w14:textId="77777777" w:rsidTr="004E7EE7">
        <w:trPr>
          <w:trHeight w:val="137"/>
        </w:trPr>
        <w:tc>
          <w:tcPr>
            <w:tcW w:w="2482" w:type="pct"/>
          </w:tcPr>
          <w:p w14:paraId="4A8E6AD6" w14:textId="77777777" w:rsidR="00ED2F30" w:rsidRPr="00ED2F30" w:rsidRDefault="00ED2F30" w:rsidP="004E7EE7">
            <w:pPr>
              <w:rPr>
                <w:rStyle w:val="Emphasis"/>
                <w:b/>
                <w:i w:val="0"/>
                <w:iCs/>
                <w:color w:val="000000"/>
                <w:szCs w:val="22"/>
                <w:lang w:val="fr-FR"/>
              </w:rPr>
            </w:pPr>
            <w:proofErr w:type="spellStart"/>
            <w:r w:rsidRPr="00ED2F30">
              <w:rPr>
                <w:rStyle w:val="Emphasis"/>
                <w:b/>
                <w:i w:val="0"/>
                <w:iCs/>
                <w:color w:val="000000"/>
                <w:szCs w:val="22"/>
                <w:lang w:val="fr-FR"/>
              </w:rPr>
              <w:t>België</w:t>
            </w:r>
            <w:proofErr w:type="spellEnd"/>
            <w:r w:rsidRPr="00ED2F30">
              <w:rPr>
                <w:rStyle w:val="Emphasis"/>
                <w:b/>
                <w:i w:val="0"/>
                <w:iCs/>
                <w:color w:val="000000"/>
                <w:szCs w:val="22"/>
                <w:lang w:val="fr-FR"/>
              </w:rPr>
              <w:t>/Belgique/</w:t>
            </w:r>
            <w:proofErr w:type="spellStart"/>
            <w:r w:rsidRPr="00ED2F30">
              <w:rPr>
                <w:rStyle w:val="Emphasis"/>
                <w:b/>
                <w:i w:val="0"/>
                <w:iCs/>
                <w:color w:val="000000"/>
                <w:szCs w:val="22"/>
                <w:lang w:val="fr-FR"/>
              </w:rPr>
              <w:t>Belgien</w:t>
            </w:r>
            <w:proofErr w:type="spellEnd"/>
          </w:p>
          <w:p w14:paraId="54A5797E" w14:textId="77777777" w:rsidR="00ED2F30" w:rsidRPr="00ED2F30" w:rsidRDefault="00ED2F30" w:rsidP="004E7EE7">
            <w:pPr>
              <w:rPr>
                <w:rStyle w:val="Emphasis"/>
                <w:i w:val="0"/>
                <w:iCs/>
                <w:color w:val="000000"/>
                <w:szCs w:val="22"/>
                <w:lang w:val="fr-FR"/>
              </w:rPr>
            </w:pPr>
            <w:proofErr w:type="spellStart"/>
            <w:r w:rsidRPr="00ED2F30">
              <w:rPr>
                <w:rStyle w:val="Emphasis"/>
                <w:i w:val="0"/>
                <w:iCs/>
                <w:color w:val="000000"/>
                <w:szCs w:val="22"/>
                <w:lang w:val="fr-FR"/>
              </w:rPr>
              <w:t>Lundbeck</w:t>
            </w:r>
            <w:proofErr w:type="spellEnd"/>
            <w:r w:rsidRPr="00ED2F30">
              <w:rPr>
                <w:rStyle w:val="Emphasis"/>
                <w:i w:val="0"/>
                <w:iCs/>
                <w:color w:val="000000"/>
                <w:szCs w:val="22"/>
                <w:lang w:val="fr-FR"/>
              </w:rPr>
              <w:t xml:space="preserve"> S.A./N.V.</w:t>
            </w:r>
          </w:p>
          <w:p w14:paraId="6B32CA3C" w14:textId="77777777" w:rsidR="00ED2F30" w:rsidRPr="00ED2F30" w:rsidRDefault="00ED2F30" w:rsidP="004E7EE7">
            <w:pPr>
              <w:rPr>
                <w:ins w:id="121" w:author="Author" w:date="2025-09-19T17:24:00Z"/>
                <w:rStyle w:val="Emphasis"/>
                <w:i w:val="0"/>
                <w:iCs/>
                <w:color w:val="000000"/>
                <w:szCs w:val="22"/>
                <w:lang w:val="fr-FR"/>
              </w:rPr>
            </w:pPr>
            <w:r w:rsidRPr="00ED2F30">
              <w:rPr>
                <w:rStyle w:val="Emphasis"/>
                <w:i w:val="0"/>
                <w:iCs/>
                <w:color w:val="000000"/>
                <w:szCs w:val="22"/>
                <w:lang w:val="fr-FR"/>
              </w:rPr>
              <w:t>Tél/</w:t>
            </w:r>
            <w:proofErr w:type="gramStart"/>
            <w:r w:rsidRPr="00ED2F30">
              <w:rPr>
                <w:rStyle w:val="Emphasis"/>
                <w:i w:val="0"/>
                <w:iCs/>
                <w:color w:val="000000"/>
                <w:szCs w:val="22"/>
                <w:lang w:val="fr-FR"/>
              </w:rPr>
              <w:t>Tel:</w:t>
            </w:r>
            <w:proofErr w:type="gramEnd"/>
            <w:r w:rsidRPr="00ED2F30">
              <w:rPr>
                <w:rStyle w:val="Emphasis"/>
                <w:i w:val="0"/>
                <w:iCs/>
                <w:color w:val="000000"/>
                <w:szCs w:val="22"/>
                <w:lang w:val="fr-FR"/>
              </w:rPr>
              <w:t> +32 2 535 79 79</w:t>
            </w:r>
          </w:p>
          <w:p w14:paraId="16855C7B" w14:textId="77777777" w:rsidR="00ED2F30" w:rsidRPr="00ED2F30" w:rsidRDefault="00ED2F30" w:rsidP="004E7EE7">
            <w:pPr>
              <w:rPr>
                <w:rStyle w:val="Emphasis"/>
                <w:i w:val="0"/>
                <w:iCs/>
                <w:color w:val="000000"/>
                <w:szCs w:val="22"/>
                <w:lang w:val="fr-FR"/>
              </w:rPr>
            </w:pPr>
          </w:p>
        </w:tc>
        <w:tc>
          <w:tcPr>
            <w:tcW w:w="2518" w:type="pct"/>
            <w:gridSpan w:val="2"/>
          </w:tcPr>
          <w:p w14:paraId="153997C1" w14:textId="77777777" w:rsidR="00ED2F30" w:rsidRPr="00ED2F30" w:rsidRDefault="00ED2F30" w:rsidP="004E7EE7">
            <w:pPr>
              <w:rPr>
                <w:rStyle w:val="Emphasis"/>
                <w:b/>
                <w:i w:val="0"/>
                <w:iCs/>
                <w:color w:val="000000"/>
                <w:szCs w:val="22"/>
                <w:lang w:val="en-GB"/>
              </w:rPr>
            </w:pPr>
            <w:r w:rsidRPr="00ED2F30">
              <w:rPr>
                <w:rStyle w:val="Emphasis"/>
                <w:b/>
                <w:i w:val="0"/>
                <w:iCs/>
                <w:color w:val="000000"/>
                <w:szCs w:val="22"/>
                <w:lang w:val="en-GB"/>
              </w:rPr>
              <w:t>Lietuva</w:t>
            </w:r>
          </w:p>
          <w:p w14:paraId="5D7F7C03" w14:textId="77777777" w:rsidR="00ED2F30" w:rsidRPr="00ED2F30" w:rsidRDefault="00ED2F30" w:rsidP="004E7EE7">
            <w:pPr>
              <w:autoSpaceDE w:val="0"/>
              <w:autoSpaceDN w:val="0"/>
              <w:adjustRightInd w:val="0"/>
              <w:rPr>
                <w:iCs/>
                <w:szCs w:val="22"/>
                <w:lang w:val="en-GB"/>
              </w:rPr>
            </w:pPr>
            <w:del w:id="122" w:author="Author" w:date="2025-09-16T10:42:00Z">
              <w:r w:rsidRPr="00ED2F30">
                <w:rPr>
                  <w:iCs/>
                  <w:szCs w:val="22"/>
                  <w:lang w:val="en-GB"/>
                </w:rPr>
                <w:delText>H. Lundbeck A/S</w:delText>
              </w:r>
            </w:del>
            <w:ins w:id="123" w:author="Author" w:date="2025-09-16T10:42:00Z">
              <w:r w:rsidRPr="00ED2F30">
                <w:rPr>
                  <w:iCs/>
                  <w:noProof/>
                </w:rPr>
                <w:t>Swixx Biopharma UAB</w:t>
              </w:r>
            </w:ins>
          </w:p>
          <w:p w14:paraId="7EC56211" w14:textId="77777777" w:rsidR="00ED2F30" w:rsidRPr="00ED2F30" w:rsidRDefault="00ED2F30" w:rsidP="004E7EE7">
            <w:pPr>
              <w:rPr>
                <w:del w:id="124" w:author="Author" w:date="2025-09-16T10:42:00Z"/>
                <w:iCs/>
                <w:szCs w:val="22"/>
                <w:lang w:val="en-GB"/>
              </w:rPr>
            </w:pPr>
            <w:r w:rsidRPr="00ED2F30">
              <w:rPr>
                <w:iCs/>
                <w:szCs w:val="22"/>
                <w:lang w:val="en-GB"/>
              </w:rPr>
              <w:t>Tel: +</w:t>
            </w:r>
            <w:del w:id="125" w:author="Author" w:date="2025-09-16T10:42:00Z">
              <w:r w:rsidRPr="00ED2F30">
                <w:rPr>
                  <w:iCs/>
                  <w:szCs w:val="22"/>
                  <w:lang w:val="en-GB"/>
                </w:rPr>
                <w:delText>45 36301311</w:delText>
              </w:r>
            </w:del>
            <w:ins w:id="126" w:author="Author" w:date="2025-09-16T10:42:00Z">
              <w:r w:rsidRPr="00ED2F30">
                <w:rPr>
                  <w:iCs/>
                  <w:noProof/>
                  <w:lang w:val="it-IT"/>
                </w:rPr>
                <w:t>37</w:t>
              </w:r>
            </w:ins>
            <w:ins w:id="127" w:author="Author" w:date="2025-09-18T11:39:00Z">
              <w:r w:rsidRPr="00ED2F30">
                <w:rPr>
                  <w:iCs/>
                  <w:noProof/>
                  <w:lang w:val="it-IT"/>
                </w:rPr>
                <w:t>0</w:t>
              </w:r>
            </w:ins>
            <w:ins w:id="128" w:author="Author" w:date="2025-09-16T12:11:00Z">
              <w:r w:rsidRPr="00ED2F30">
                <w:rPr>
                  <w:iCs/>
                  <w:noProof/>
                  <w:lang w:val="it-IT"/>
                </w:rPr>
                <w:t xml:space="preserve"> </w:t>
              </w:r>
              <w:r w:rsidRPr="00ED2F30">
                <w:rPr>
                  <w:iCs/>
                  <w:noProof/>
                </w:rPr>
                <w:t>(</w:t>
              </w:r>
            </w:ins>
            <w:ins w:id="129" w:author="Author" w:date="2025-09-16T10:42:00Z">
              <w:r w:rsidRPr="00ED2F30">
                <w:rPr>
                  <w:iCs/>
                  <w:noProof/>
                  <w:lang w:val="it-IT"/>
                </w:rPr>
                <w:t>0</w:t>
              </w:r>
            </w:ins>
            <w:ins w:id="130" w:author="Author" w:date="2025-09-16T12:11:00Z">
              <w:r w:rsidRPr="00ED2F30">
                <w:rPr>
                  <w:iCs/>
                  <w:noProof/>
                  <w:lang w:val="it-IT"/>
                </w:rPr>
                <w:t>)</w:t>
              </w:r>
            </w:ins>
            <w:ins w:id="131" w:author="Author" w:date="2025-09-16T10:42:00Z">
              <w:r w:rsidRPr="00ED2F30">
                <w:rPr>
                  <w:iCs/>
                  <w:noProof/>
                  <w:lang w:val="it-IT"/>
                </w:rPr>
                <w:t>5 236 91 40</w:t>
              </w:r>
            </w:ins>
          </w:p>
          <w:p w14:paraId="7550245A" w14:textId="77777777" w:rsidR="00ED2F30" w:rsidRPr="00ED2F30" w:rsidRDefault="00ED2F30" w:rsidP="004E7EE7">
            <w:pPr>
              <w:rPr>
                <w:rStyle w:val="Emphasis"/>
                <w:i w:val="0"/>
                <w:iCs/>
                <w:color w:val="000000"/>
                <w:szCs w:val="22"/>
                <w:lang w:val="en-GB"/>
              </w:rPr>
            </w:pPr>
          </w:p>
        </w:tc>
      </w:tr>
      <w:tr w:rsidR="00ED2F30" w:rsidRPr="00ED2F30" w14:paraId="061D3005" w14:textId="77777777" w:rsidTr="004E7EE7">
        <w:trPr>
          <w:trHeight w:val="137"/>
        </w:trPr>
        <w:tc>
          <w:tcPr>
            <w:tcW w:w="2482" w:type="pct"/>
          </w:tcPr>
          <w:p w14:paraId="040A2111" w14:textId="77777777" w:rsidR="00ED2F30" w:rsidRPr="00ED2F30" w:rsidRDefault="00ED2F30" w:rsidP="004E7EE7">
            <w:pPr>
              <w:rPr>
                <w:rStyle w:val="Emphasis"/>
                <w:b/>
                <w:i w:val="0"/>
                <w:iCs/>
                <w:color w:val="000000"/>
                <w:szCs w:val="22"/>
                <w:lang w:val="en-GB"/>
              </w:rPr>
            </w:pPr>
            <w:proofErr w:type="spellStart"/>
            <w:r w:rsidRPr="00ED2F30">
              <w:rPr>
                <w:rStyle w:val="Emphasis"/>
                <w:b/>
                <w:i w:val="0"/>
                <w:iCs/>
                <w:color w:val="000000"/>
                <w:szCs w:val="22"/>
                <w:lang w:val="en-GB"/>
              </w:rPr>
              <w:t>България</w:t>
            </w:r>
            <w:proofErr w:type="spellEnd"/>
          </w:p>
          <w:p w14:paraId="13A32DE5" w14:textId="77777777" w:rsidR="00ED2F30" w:rsidRPr="00ED2F30" w:rsidRDefault="00ED2F30">
            <w:pPr>
              <w:tabs>
                <w:tab w:val="left" w:pos="567"/>
              </w:tabs>
              <w:rPr>
                <w:rStyle w:val="Emphasis"/>
                <w:i w:val="0"/>
                <w:iCs/>
                <w:color w:val="000000"/>
                <w:szCs w:val="22"/>
                <w:lang w:val="en-GB"/>
              </w:rPr>
              <w:pPrChange w:id="132" w:author="Author" w:date="2025-09-16T10:54:00Z">
                <w:pPr/>
              </w:pPrChange>
            </w:pPr>
            <w:del w:id="133" w:author="Author" w:date="2025-09-16T10:31:00Z">
              <w:r w:rsidRPr="00ED2F30">
                <w:rPr>
                  <w:rStyle w:val="Emphasis"/>
                  <w:i w:val="0"/>
                  <w:iCs/>
                  <w:color w:val="000000"/>
                  <w:szCs w:val="22"/>
                  <w:lang w:val="en-GB"/>
                </w:rPr>
                <w:delText>Lundbeck Export A/S Representative Office</w:delText>
              </w:r>
            </w:del>
            <w:ins w:id="134" w:author="Author" w:date="2025-09-16T10:32:00Z">
              <w:r w:rsidRPr="00ED2F30">
                <w:rPr>
                  <w:rFonts w:eastAsia="Times New Roman"/>
                  <w:iCs/>
                  <w:lang w:val="fr-FR"/>
                </w:rPr>
                <w:t xml:space="preserve">Swixx </w:t>
              </w:r>
              <w:proofErr w:type="spellStart"/>
              <w:r w:rsidRPr="00ED2F30">
                <w:rPr>
                  <w:rFonts w:eastAsia="Times New Roman"/>
                  <w:iCs/>
                  <w:lang w:val="fr-FR"/>
                </w:rPr>
                <w:t>Biopharma</w:t>
              </w:r>
              <w:proofErr w:type="spellEnd"/>
              <w:r w:rsidRPr="00ED2F30">
                <w:rPr>
                  <w:rFonts w:eastAsia="Times New Roman"/>
                  <w:iCs/>
                  <w:lang w:val="fr-FR"/>
                </w:rPr>
                <w:t xml:space="preserve"> EOOD</w:t>
              </w:r>
            </w:ins>
          </w:p>
          <w:p w14:paraId="76245DD0" w14:textId="77777777" w:rsidR="00ED2F30" w:rsidRPr="00ED2F30" w:rsidRDefault="00ED2F30" w:rsidP="004E7EE7">
            <w:pPr>
              <w:rPr>
                <w:rStyle w:val="Emphasis"/>
                <w:i w:val="0"/>
                <w:iCs/>
                <w:color w:val="000000"/>
                <w:szCs w:val="22"/>
                <w:lang w:val="en-GB"/>
              </w:rPr>
            </w:pPr>
            <w:proofErr w:type="spellStart"/>
            <w:r w:rsidRPr="00ED2F30">
              <w:rPr>
                <w:rStyle w:val="Emphasis"/>
                <w:i w:val="0"/>
                <w:iCs/>
                <w:color w:val="000000"/>
                <w:szCs w:val="22"/>
                <w:lang w:val="en-GB"/>
              </w:rPr>
              <w:t>Te</w:t>
            </w:r>
            <w:proofErr w:type="spellEnd"/>
            <w:ins w:id="135" w:author="Author" w:date="2025-09-16T11:50:00Z">
              <w:r w:rsidRPr="00ED2F30">
                <w:rPr>
                  <w:rFonts w:eastAsia="Times New Roman"/>
                  <w:iCs/>
                  <w:lang w:val="de"/>
                </w:rPr>
                <w:t>л.</w:t>
              </w:r>
            </w:ins>
            <w:del w:id="136" w:author="Author" w:date="2025-09-16T11:50:00Z">
              <w:r w:rsidRPr="00ED2F30">
                <w:rPr>
                  <w:rStyle w:val="Emphasis"/>
                  <w:i w:val="0"/>
                  <w:iCs/>
                  <w:color w:val="000000"/>
                  <w:szCs w:val="22"/>
                  <w:lang w:val="en-GB"/>
                </w:rPr>
                <w:delText>l</w:delText>
              </w:r>
            </w:del>
            <w:r w:rsidRPr="00ED2F30">
              <w:rPr>
                <w:rStyle w:val="Emphasis"/>
                <w:i w:val="0"/>
                <w:iCs/>
                <w:color w:val="000000"/>
                <w:szCs w:val="22"/>
                <w:lang w:val="en-GB"/>
              </w:rPr>
              <w:t xml:space="preserve">: +359 </w:t>
            </w:r>
            <w:ins w:id="137" w:author="Author" w:date="2025-09-18T11:39:00Z">
              <w:r w:rsidRPr="00ED2F30">
                <w:rPr>
                  <w:rStyle w:val="Emphasis"/>
                  <w:i w:val="0"/>
                  <w:iCs/>
                  <w:color w:val="000000"/>
                  <w:szCs w:val="22"/>
                  <w:lang w:val="en-GB"/>
                </w:rPr>
                <w:t>(0)</w:t>
              </w:r>
            </w:ins>
            <w:del w:id="138" w:author="Author" w:date="2025-09-16T10:32:00Z">
              <w:r w:rsidRPr="00ED2F30">
                <w:rPr>
                  <w:rStyle w:val="Emphasis"/>
                  <w:i w:val="0"/>
                  <w:iCs/>
                  <w:color w:val="000000"/>
                  <w:szCs w:val="22"/>
                  <w:lang w:val="en-GB"/>
                </w:rPr>
                <w:delText>2 962 4696</w:delText>
              </w:r>
            </w:del>
            <w:ins w:id="139" w:author="Author" w:date="2025-09-16T10:32:00Z">
              <w:r w:rsidRPr="00ED2F30">
                <w:rPr>
                  <w:rFonts w:eastAsia="Times New Roman"/>
                  <w:iCs/>
                  <w:lang w:val="fr"/>
                </w:rPr>
                <w:t>2 4942 480</w:t>
              </w:r>
            </w:ins>
          </w:p>
          <w:p w14:paraId="6C2FFA88" w14:textId="77777777" w:rsidR="00ED2F30" w:rsidRPr="00ED2F30" w:rsidRDefault="00ED2F30" w:rsidP="004E7EE7">
            <w:pPr>
              <w:rPr>
                <w:rStyle w:val="Emphasis"/>
                <w:i w:val="0"/>
                <w:iCs/>
                <w:color w:val="000000"/>
                <w:szCs w:val="22"/>
                <w:lang w:val="en-GB"/>
              </w:rPr>
            </w:pPr>
          </w:p>
        </w:tc>
        <w:tc>
          <w:tcPr>
            <w:tcW w:w="2518" w:type="pct"/>
            <w:gridSpan w:val="2"/>
          </w:tcPr>
          <w:p w14:paraId="07AB2AEC" w14:textId="77777777" w:rsidR="00ED2F30" w:rsidRPr="00ED2F30" w:rsidRDefault="00ED2F30" w:rsidP="004E7EE7">
            <w:pPr>
              <w:rPr>
                <w:rStyle w:val="Emphasis"/>
                <w:b/>
                <w:i w:val="0"/>
                <w:iCs/>
                <w:color w:val="000000"/>
                <w:szCs w:val="22"/>
                <w:lang w:val="de-DE"/>
              </w:rPr>
            </w:pPr>
            <w:r w:rsidRPr="00ED2F30">
              <w:rPr>
                <w:rStyle w:val="Emphasis"/>
                <w:b/>
                <w:i w:val="0"/>
                <w:iCs/>
                <w:color w:val="000000"/>
                <w:szCs w:val="22"/>
                <w:lang w:val="de-DE"/>
              </w:rPr>
              <w:t>Luxembourg/Luxemburg</w:t>
            </w:r>
          </w:p>
          <w:p w14:paraId="4C9A486C" w14:textId="77777777" w:rsidR="00ED2F30" w:rsidRPr="00ED2F30" w:rsidRDefault="00ED2F30" w:rsidP="004E7EE7">
            <w:pPr>
              <w:rPr>
                <w:rStyle w:val="Emphasis"/>
                <w:i w:val="0"/>
                <w:iCs/>
                <w:color w:val="000000"/>
                <w:szCs w:val="22"/>
                <w:lang w:val="de-DE"/>
              </w:rPr>
            </w:pPr>
            <w:r w:rsidRPr="00ED2F30">
              <w:rPr>
                <w:rStyle w:val="Emphasis"/>
                <w:i w:val="0"/>
                <w:iCs/>
                <w:color w:val="000000"/>
                <w:szCs w:val="22"/>
                <w:lang w:val="de-DE"/>
              </w:rPr>
              <w:t>Lundbeck S.A.</w:t>
            </w:r>
          </w:p>
          <w:p w14:paraId="55D922E9" w14:textId="77777777" w:rsidR="00ED2F30" w:rsidRPr="00ED2F30" w:rsidRDefault="00ED2F30" w:rsidP="004E7EE7">
            <w:pPr>
              <w:rPr>
                <w:rStyle w:val="Emphasis"/>
                <w:i w:val="0"/>
                <w:iCs/>
                <w:color w:val="000000"/>
                <w:szCs w:val="22"/>
                <w:lang w:val="en-GB"/>
              </w:rPr>
            </w:pPr>
            <w:proofErr w:type="spellStart"/>
            <w:r w:rsidRPr="00ED2F30">
              <w:rPr>
                <w:rStyle w:val="Emphasis"/>
                <w:i w:val="0"/>
                <w:iCs/>
                <w:color w:val="000000"/>
                <w:szCs w:val="22"/>
                <w:lang w:val="en-GB"/>
              </w:rPr>
              <w:t>Tél</w:t>
            </w:r>
            <w:proofErr w:type="spellEnd"/>
            <w:r w:rsidRPr="00ED2F30">
              <w:rPr>
                <w:rStyle w:val="Emphasis"/>
                <w:i w:val="0"/>
                <w:iCs/>
                <w:color w:val="000000"/>
                <w:szCs w:val="22"/>
                <w:lang w:val="en-GB"/>
              </w:rPr>
              <w:t>: +32 2 535 79 79</w:t>
            </w:r>
          </w:p>
        </w:tc>
      </w:tr>
      <w:tr w:rsidR="00ED2F30" w:rsidRPr="00ED2F30" w14:paraId="3A199D1A" w14:textId="77777777" w:rsidTr="004E7EE7">
        <w:trPr>
          <w:trHeight w:val="762"/>
        </w:trPr>
        <w:tc>
          <w:tcPr>
            <w:tcW w:w="2482" w:type="pct"/>
          </w:tcPr>
          <w:p w14:paraId="28C7EE75" w14:textId="77777777" w:rsidR="00ED2F30" w:rsidRPr="00ED2F30" w:rsidRDefault="00ED2F30" w:rsidP="004E7EE7">
            <w:pPr>
              <w:rPr>
                <w:rStyle w:val="Emphasis"/>
                <w:b/>
                <w:i w:val="0"/>
                <w:iCs/>
                <w:color w:val="000000"/>
                <w:szCs w:val="22"/>
                <w:lang w:val="de-DE"/>
              </w:rPr>
            </w:pPr>
            <w:r w:rsidRPr="00ED2F30">
              <w:rPr>
                <w:rStyle w:val="Emphasis"/>
                <w:b/>
                <w:i w:val="0"/>
                <w:iCs/>
                <w:color w:val="000000"/>
                <w:szCs w:val="22"/>
                <w:lang w:val="de-DE"/>
              </w:rPr>
              <w:t>Česká republika</w:t>
            </w:r>
          </w:p>
          <w:p w14:paraId="1913D2A7" w14:textId="77777777" w:rsidR="00ED2F30" w:rsidRPr="00ED2F30" w:rsidRDefault="00ED2F30" w:rsidP="004E7EE7">
            <w:pPr>
              <w:rPr>
                <w:rStyle w:val="Emphasis"/>
                <w:i w:val="0"/>
                <w:iCs/>
                <w:color w:val="000000"/>
                <w:szCs w:val="22"/>
                <w:lang w:val="de-DE"/>
              </w:rPr>
            </w:pPr>
            <w:del w:id="140" w:author="Author" w:date="2025-09-16T10:32:00Z">
              <w:r w:rsidRPr="00ED2F30">
                <w:rPr>
                  <w:rStyle w:val="Emphasis"/>
                  <w:i w:val="0"/>
                  <w:iCs/>
                  <w:color w:val="000000"/>
                  <w:szCs w:val="22"/>
                  <w:lang w:val="de-DE"/>
                </w:rPr>
                <w:delText>Lundbeck Česká republika</w:delText>
              </w:r>
            </w:del>
            <w:ins w:id="141" w:author="Author" w:date="2025-09-16T10:33:00Z">
              <w:r w:rsidRPr="00ED2F30">
                <w:rPr>
                  <w:rFonts w:eastAsia="Times New Roman"/>
                  <w:iCs/>
                  <w:noProof/>
                  <w:lang w:val="en-GB"/>
                </w:rPr>
                <w:t>Swixx Biopharma</w:t>
              </w:r>
            </w:ins>
            <w:r w:rsidRPr="00ED2F30">
              <w:rPr>
                <w:rStyle w:val="Emphasis"/>
                <w:i w:val="0"/>
                <w:iCs/>
                <w:color w:val="000000"/>
                <w:szCs w:val="22"/>
                <w:lang w:val="de-DE"/>
              </w:rPr>
              <w:t xml:space="preserve"> s.r.o.</w:t>
            </w:r>
          </w:p>
          <w:p w14:paraId="28850379" w14:textId="77777777" w:rsidR="00ED2F30" w:rsidRPr="00ED2F30" w:rsidRDefault="00ED2F30" w:rsidP="004E7EE7">
            <w:pPr>
              <w:rPr>
                <w:rStyle w:val="Emphasis"/>
                <w:i w:val="0"/>
                <w:iCs/>
                <w:color w:val="000000"/>
                <w:szCs w:val="22"/>
                <w:lang w:val="en-GB"/>
              </w:rPr>
            </w:pPr>
            <w:r w:rsidRPr="00ED2F30">
              <w:rPr>
                <w:rStyle w:val="Emphasis"/>
                <w:i w:val="0"/>
                <w:iCs/>
                <w:color w:val="000000"/>
                <w:szCs w:val="22"/>
                <w:lang w:val="en-GB"/>
              </w:rPr>
              <w:t>Tel: +42</w:t>
            </w:r>
            <w:ins w:id="142" w:author="Author" w:date="2025-09-19T17:24:00Z">
              <w:r w:rsidRPr="00ED2F30">
                <w:rPr>
                  <w:rStyle w:val="Emphasis"/>
                  <w:i w:val="0"/>
                  <w:iCs/>
                  <w:color w:val="000000"/>
                  <w:szCs w:val="22"/>
                  <w:lang w:val="en-GB"/>
                </w:rPr>
                <w:t>0</w:t>
              </w:r>
            </w:ins>
            <w:ins w:id="143" w:author="Author" w:date="2025-09-16T12:31:00Z">
              <w:r w:rsidRPr="00ED2F30">
                <w:rPr>
                  <w:rStyle w:val="Emphasis"/>
                  <w:i w:val="0"/>
                  <w:iCs/>
                  <w:color w:val="000000"/>
                  <w:szCs w:val="22"/>
                  <w:lang w:val="en-GB"/>
                </w:rPr>
                <w:t xml:space="preserve"> (</w:t>
              </w:r>
            </w:ins>
            <w:r w:rsidRPr="00ED2F30">
              <w:rPr>
                <w:rStyle w:val="Emphasis"/>
                <w:i w:val="0"/>
                <w:iCs/>
                <w:color w:val="000000"/>
                <w:szCs w:val="22"/>
                <w:lang w:val="en-GB"/>
              </w:rPr>
              <w:t>0</w:t>
            </w:r>
            <w:ins w:id="144" w:author="Author" w:date="2025-09-16T12:31:00Z">
              <w:r w:rsidRPr="00ED2F30">
                <w:rPr>
                  <w:rStyle w:val="Emphasis"/>
                  <w:i w:val="0"/>
                  <w:iCs/>
                  <w:color w:val="000000"/>
                  <w:szCs w:val="22"/>
                  <w:lang w:val="en-GB"/>
                </w:rPr>
                <w:t>)</w:t>
              </w:r>
            </w:ins>
            <w:del w:id="145" w:author="Author" w:date="2025-09-16T12:31:00Z">
              <w:r w:rsidRPr="00ED2F30">
                <w:rPr>
                  <w:rStyle w:val="Emphasis"/>
                  <w:i w:val="0"/>
                  <w:iCs/>
                  <w:color w:val="000000"/>
                  <w:szCs w:val="22"/>
                  <w:lang w:val="en-GB"/>
                </w:rPr>
                <w:delText xml:space="preserve"> </w:delText>
              </w:r>
            </w:del>
            <w:ins w:id="146" w:author="Author" w:date="2025-09-16T10:33:00Z">
              <w:r w:rsidRPr="00ED2F30">
                <w:rPr>
                  <w:rFonts w:eastAsia="Times New Roman"/>
                  <w:iCs/>
                  <w:noProof/>
                  <w:lang w:val="en-GB"/>
                </w:rPr>
                <w:t>242 434 222</w:t>
              </w:r>
            </w:ins>
            <w:del w:id="147" w:author="Author" w:date="2025-09-16T10:33:00Z">
              <w:r w:rsidRPr="00ED2F30">
                <w:rPr>
                  <w:rStyle w:val="Emphasis"/>
                  <w:i w:val="0"/>
                  <w:iCs/>
                  <w:color w:val="000000"/>
                  <w:szCs w:val="22"/>
                  <w:lang w:val="en-GB"/>
                </w:rPr>
                <w:delText>225 275 600</w:delText>
              </w:r>
            </w:del>
          </w:p>
        </w:tc>
        <w:tc>
          <w:tcPr>
            <w:tcW w:w="2518" w:type="pct"/>
            <w:gridSpan w:val="2"/>
          </w:tcPr>
          <w:p w14:paraId="11E2F248" w14:textId="77777777" w:rsidR="00ED2F30" w:rsidRPr="00ED2F30" w:rsidRDefault="00ED2F30" w:rsidP="004E7EE7">
            <w:pPr>
              <w:rPr>
                <w:rStyle w:val="Emphasis"/>
                <w:b/>
                <w:i w:val="0"/>
                <w:iCs/>
                <w:color w:val="000000"/>
                <w:szCs w:val="22"/>
                <w:lang w:val="en-GB"/>
              </w:rPr>
            </w:pPr>
            <w:proofErr w:type="spellStart"/>
            <w:r w:rsidRPr="00ED2F30">
              <w:rPr>
                <w:rStyle w:val="Emphasis"/>
                <w:b/>
                <w:i w:val="0"/>
                <w:iCs/>
                <w:color w:val="000000"/>
                <w:szCs w:val="22"/>
                <w:lang w:val="en-GB"/>
              </w:rPr>
              <w:t>Magyarország</w:t>
            </w:r>
            <w:proofErr w:type="spellEnd"/>
          </w:p>
          <w:p w14:paraId="4A7565E9" w14:textId="77777777" w:rsidR="00ED2F30" w:rsidRPr="00ED2F30" w:rsidRDefault="00ED2F30" w:rsidP="004E7EE7">
            <w:pPr>
              <w:rPr>
                <w:rStyle w:val="Emphasis"/>
                <w:i w:val="0"/>
                <w:iCs/>
                <w:color w:val="000000"/>
                <w:szCs w:val="22"/>
                <w:lang w:val="en-GB"/>
              </w:rPr>
            </w:pPr>
            <w:del w:id="148" w:author="Author" w:date="2025-09-16T10:42:00Z">
              <w:r w:rsidRPr="00ED2F30">
                <w:rPr>
                  <w:rStyle w:val="Emphasis"/>
                  <w:i w:val="0"/>
                  <w:iCs/>
                  <w:color w:val="000000"/>
                  <w:szCs w:val="22"/>
                  <w:lang w:val="en-GB"/>
                </w:rPr>
                <w:delText>Lundbeck Hungaria</w:delText>
              </w:r>
            </w:del>
            <w:ins w:id="149" w:author="Author" w:date="2025-09-16T10:43:00Z">
              <w:r w:rsidRPr="00ED2F30">
                <w:rPr>
                  <w:iCs/>
                  <w:noProof/>
                </w:rPr>
                <w:t>Swixx Biopharma</w:t>
              </w:r>
            </w:ins>
            <w:r w:rsidRPr="00ED2F30">
              <w:rPr>
                <w:rStyle w:val="Emphasis"/>
                <w:i w:val="0"/>
                <w:iCs/>
                <w:color w:val="000000"/>
                <w:szCs w:val="22"/>
                <w:lang w:val="en-GB"/>
              </w:rPr>
              <w:t xml:space="preserve"> Kft.</w:t>
            </w:r>
          </w:p>
          <w:p w14:paraId="14D36680" w14:textId="77777777" w:rsidR="00ED2F30" w:rsidRPr="00ED2F30" w:rsidRDefault="00ED2F30" w:rsidP="004E7EE7">
            <w:pPr>
              <w:rPr>
                <w:rStyle w:val="Emphasis"/>
                <w:i w:val="0"/>
                <w:iCs/>
                <w:color w:val="000000"/>
                <w:szCs w:val="22"/>
                <w:lang w:val="en-GB"/>
              </w:rPr>
            </w:pPr>
            <w:r w:rsidRPr="00ED2F30">
              <w:rPr>
                <w:rStyle w:val="Emphasis"/>
                <w:i w:val="0"/>
                <w:iCs/>
                <w:color w:val="000000"/>
                <w:szCs w:val="22"/>
                <w:lang w:val="en-GB"/>
              </w:rPr>
              <w:t>Tel</w:t>
            </w:r>
            <w:ins w:id="150" w:author="Author" w:date="2025-09-16T11:59:00Z">
              <w:r w:rsidRPr="00ED2F30">
                <w:rPr>
                  <w:rStyle w:val="Emphasis"/>
                  <w:i w:val="0"/>
                  <w:iCs/>
                  <w:color w:val="000000"/>
                  <w:szCs w:val="22"/>
                  <w:lang w:val="en-GB"/>
                </w:rPr>
                <w:t>.</w:t>
              </w:r>
            </w:ins>
            <w:r w:rsidRPr="00ED2F30">
              <w:rPr>
                <w:rStyle w:val="Emphasis"/>
                <w:i w:val="0"/>
                <w:iCs/>
                <w:color w:val="000000"/>
                <w:szCs w:val="22"/>
                <w:lang w:val="en-GB"/>
              </w:rPr>
              <w:t xml:space="preserve">: +36 </w:t>
            </w:r>
            <w:ins w:id="151" w:author="Author" w:date="2025-09-16T12:31:00Z">
              <w:r w:rsidRPr="00ED2F30">
                <w:rPr>
                  <w:rStyle w:val="Emphasis"/>
                  <w:i w:val="0"/>
                  <w:iCs/>
                  <w:color w:val="000000"/>
                  <w:szCs w:val="22"/>
                  <w:lang w:val="en-GB"/>
                </w:rPr>
                <w:t>(0)</w:t>
              </w:r>
            </w:ins>
            <w:r w:rsidRPr="00ED2F30">
              <w:rPr>
                <w:rStyle w:val="Emphasis"/>
                <w:i w:val="0"/>
                <w:iCs/>
                <w:color w:val="000000"/>
                <w:szCs w:val="22"/>
                <w:lang w:val="en-GB"/>
              </w:rPr>
              <w:t xml:space="preserve">1 </w:t>
            </w:r>
            <w:del w:id="152" w:author="Author" w:date="2025-09-16T10:43:00Z">
              <w:r w:rsidRPr="00ED2F30">
                <w:rPr>
                  <w:rStyle w:val="Emphasis"/>
                  <w:i w:val="0"/>
                  <w:iCs/>
                  <w:color w:val="000000"/>
                  <w:szCs w:val="22"/>
                  <w:lang w:val="en-GB"/>
                </w:rPr>
                <w:delText>4369980</w:delText>
              </w:r>
            </w:del>
            <w:ins w:id="153" w:author="Author" w:date="2025-09-16T10:43:00Z">
              <w:r w:rsidRPr="00ED2F30">
                <w:rPr>
                  <w:rStyle w:val="Emphasis"/>
                  <w:i w:val="0"/>
                  <w:iCs/>
                  <w:color w:val="000000"/>
                  <w:szCs w:val="22"/>
                  <w:lang w:val="en-GB"/>
                </w:rPr>
                <w:t>9206 570</w:t>
              </w:r>
            </w:ins>
          </w:p>
          <w:p w14:paraId="0D100196" w14:textId="77777777" w:rsidR="00ED2F30" w:rsidRPr="00ED2F30" w:rsidRDefault="00ED2F30" w:rsidP="004E7EE7">
            <w:pPr>
              <w:rPr>
                <w:rStyle w:val="Emphasis"/>
                <w:i w:val="0"/>
                <w:iCs/>
                <w:color w:val="000000"/>
                <w:szCs w:val="22"/>
                <w:lang w:val="en-GB"/>
              </w:rPr>
            </w:pPr>
          </w:p>
        </w:tc>
      </w:tr>
      <w:tr w:rsidR="00ED2F30" w:rsidRPr="00ED2F30" w14:paraId="6565A577" w14:textId="77777777" w:rsidTr="004E7EE7">
        <w:trPr>
          <w:trHeight w:val="922"/>
        </w:trPr>
        <w:tc>
          <w:tcPr>
            <w:tcW w:w="2482" w:type="pct"/>
          </w:tcPr>
          <w:p w14:paraId="03ACBE79" w14:textId="77777777" w:rsidR="00ED2F30" w:rsidRPr="00ED2F30" w:rsidRDefault="00ED2F30" w:rsidP="004E7EE7">
            <w:pPr>
              <w:rPr>
                <w:rStyle w:val="Emphasis"/>
                <w:b/>
                <w:i w:val="0"/>
                <w:iCs/>
                <w:color w:val="000000"/>
                <w:szCs w:val="22"/>
                <w:lang w:val="en-GB"/>
              </w:rPr>
            </w:pPr>
            <w:r w:rsidRPr="00ED2F30">
              <w:rPr>
                <w:rStyle w:val="Emphasis"/>
                <w:b/>
                <w:i w:val="0"/>
                <w:iCs/>
                <w:color w:val="000000"/>
                <w:szCs w:val="22"/>
                <w:lang w:val="en-GB"/>
              </w:rPr>
              <w:t>Danmark</w:t>
            </w:r>
          </w:p>
          <w:p w14:paraId="1513DB23" w14:textId="77777777" w:rsidR="00ED2F30" w:rsidRPr="00ED2F30" w:rsidRDefault="00ED2F30" w:rsidP="004E7EE7">
            <w:pPr>
              <w:rPr>
                <w:rStyle w:val="Emphasis"/>
                <w:i w:val="0"/>
                <w:iCs/>
                <w:color w:val="000000"/>
                <w:szCs w:val="22"/>
                <w:lang w:val="en-GB"/>
              </w:rPr>
            </w:pPr>
            <w:r w:rsidRPr="00ED2F30">
              <w:rPr>
                <w:rStyle w:val="Emphasis"/>
                <w:i w:val="0"/>
                <w:iCs/>
                <w:color w:val="000000"/>
                <w:szCs w:val="22"/>
                <w:lang w:val="en-GB"/>
              </w:rPr>
              <w:t>Otsuka Pharma Scandinavia AB</w:t>
            </w:r>
          </w:p>
          <w:p w14:paraId="35CA8384" w14:textId="77777777" w:rsidR="00ED2F30" w:rsidRPr="00ED2F30" w:rsidRDefault="00ED2F30" w:rsidP="004E7EE7">
            <w:pPr>
              <w:rPr>
                <w:rStyle w:val="Emphasis"/>
                <w:i w:val="0"/>
                <w:iCs/>
                <w:color w:val="000000"/>
                <w:szCs w:val="22"/>
                <w:lang w:val="en-GB"/>
              </w:rPr>
            </w:pPr>
            <w:r w:rsidRPr="00ED2F30">
              <w:rPr>
                <w:rStyle w:val="Emphasis"/>
                <w:i w:val="0"/>
                <w:iCs/>
                <w:color w:val="000000"/>
                <w:szCs w:val="22"/>
                <w:lang w:val="en-GB"/>
              </w:rPr>
              <w:t>Tel: +46 8 54528660</w:t>
            </w:r>
          </w:p>
          <w:p w14:paraId="35242277" w14:textId="77777777" w:rsidR="00ED2F30" w:rsidRPr="00ED2F30" w:rsidRDefault="00ED2F30" w:rsidP="004E7EE7">
            <w:pPr>
              <w:rPr>
                <w:rStyle w:val="Emphasis"/>
                <w:i w:val="0"/>
                <w:iCs/>
                <w:color w:val="000000"/>
                <w:szCs w:val="22"/>
                <w:lang w:val="en-GB"/>
              </w:rPr>
            </w:pPr>
          </w:p>
        </w:tc>
        <w:tc>
          <w:tcPr>
            <w:tcW w:w="2518" w:type="pct"/>
            <w:gridSpan w:val="2"/>
          </w:tcPr>
          <w:p w14:paraId="464AFBF5" w14:textId="77777777" w:rsidR="00ED2F30" w:rsidRPr="00ED2F30" w:rsidRDefault="00ED2F30" w:rsidP="004E7EE7">
            <w:pPr>
              <w:rPr>
                <w:rStyle w:val="Emphasis"/>
                <w:b/>
                <w:i w:val="0"/>
                <w:iCs/>
                <w:color w:val="000000"/>
                <w:szCs w:val="22"/>
                <w:lang w:val="en-GB"/>
              </w:rPr>
            </w:pPr>
            <w:r w:rsidRPr="00ED2F30">
              <w:rPr>
                <w:rStyle w:val="Emphasis"/>
                <w:b/>
                <w:i w:val="0"/>
                <w:iCs/>
                <w:color w:val="000000"/>
                <w:szCs w:val="22"/>
                <w:lang w:val="en-GB"/>
              </w:rPr>
              <w:t>Malta</w:t>
            </w:r>
          </w:p>
          <w:p w14:paraId="45B0BFD8" w14:textId="77777777" w:rsidR="00ED2F30" w:rsidRPr="00ED2F30" w:rsidRDefault="00ED2F30" w:rsidP="004E7EE7">
            <w:pPr>
              <w:autoSpaceDE w:val="0"/>
              <w:autoSpaceDN w:val="0"/>
              <w:adjustRightInd w:val="0"/>
              <w:rPr>
                <w:iCs/>
                <w:szCs w:val="22"/>
                <w:lang w:val="en-GB"/>
              </w:rPr>
            </w:pPr>
            <w:r w:rsidRPr="00ED2F30">
              <w:rPr>
                <w:iCs/>
                <w:szCs w:val="22"/>
                <w:lang w:val="en-GB"/>
              </w:rPr>
              <w:t>H. Lundbeck A/S</w:t>
            </w:r>
          </w:p>
          <w:p w14:paraId="28BC9324" w14:textId="77777777" w:rsidR="00ED2F30" w:rsidRPr="00ED2F30" w:rsidRDefault="00ED2F30" w:rsidP="004E7EE7">
            <w:pPr>
              <w:rPr>
                <w:rStyle w:val="Emphasis"/>
                <w:i w:val="0"/>
                <w:iCs/>
                <w:color w:val="000000"/>
                <w:szCs w:val="22"/>
                <w:lang w:val="en-GB"/>
              </w:rPr>
            </w:pPr>
            <w:r w:rsidRPr="00ED2F30">
              <w:rPr>
                <w:iCs/>
                <w:szCs w:val="22"/>
                <w:lang w:val="en-GB"/>
              </w:rPr>
              <w:t>Tel: +45 36301311</w:t>
            </w:r>
          </w:p>
        </w:tc>
      </w:tr>
      <w:tr w:rsidR="00ED2F30" w:rsidRPr="00ED2F30" w14:paraId="1F16ECF1" w14:textId="77777777" w:rsidTr="004E7EE7">
        <w:trPr>
          <w:trHeight w:val="137"/>
        </w:trPr>
        <w:tc>
          <w:tcPr>
            <w:tcW w:w="2482" w:type="pct"/>
          </w:tcPr>
          <w:p w14:paraId="0789BAD3" w14:textId="77777777" w:rsidR="00ED2F30" w:rsidRPr="00ED2F30" w:rsidRDefault="00ED2F30" w:rsidP="004E7EE7">
            <w:pPr>
              <w:rPr>
                <w:rStyle w:val="Emphasis"/>
                <w:b/>
                <w:i w:val="0"/>
                <w:iCs/>
                <w:color w:val="000000"/>
                <w:szCs w:val="22"/>
                <w:lang w:val="de-DE"/>
              </w:rPr>
            </w:pPr>
            <w:r w:rsidRPr="00ED2F30">
              <w:rPr>
                <w:rStyle w:val="Emphasis"/>
                <w:b/>
                <w:i w:val="0"/>
                <w:iCs/>
                <w:color w:val="000000"/>
                <w:szCs w:val="22"/>
                <w:lang w:val="de-DE"/>
              </w:rPr>
              <w:t>Deutschland</w:t>
            </w:r>
          </w:p>
          <w:p w14:paraId="49D0D60B" w14:textId="77777777" w:rsidR="00ED2F30" w:rsidRPr="00ED2F30" w:rsidRDefault="00ED2F30" w:rsidP="004E7EE7">
            <w:pPr>
              <w:rPr>
                <w:rStyle w:val="Emphasis"/>
                <w:i w:val="0"/>
                <w:iCs/>
                <w:color w:val="000000"/>
                <w:szCs w:val="22"/>
                <w:lang w:val="de-DE"/>
              </w:rPr>
            </w:pPr>
            <w:r w:rsidRPr="00ED2F30">
              <w:rPr>
                <w:rStyle w:val="Emphasis"/>
                <w:i w:val="0"/>
                <w:iCs/>
                <w:color w:val="000000"/>
                <w:szCs w:val="22"/>
                <w:lang w:val="de-DE"/>
              </w:rPr>
              <w:t>Otsuka Pharma GmbH</w:t>
            </w:r>
          </w:p>
          <w:p w14:paraId="6BB02FF9" w14:textId="77777777" w:rsidR="00ED2F30" w:rsidRPr="00ED2F30" w:rsidRDefault="00ED2F30" w:rsidP="004E7EE7">
            <w:pPr>
              <w:rPr>
                <w:rStyle w:val="Emphasis"/>
                <w:i w:val="0"/>
                <w:iCs/>
                <w:color w:val="000000"/>
                <w:szCs w:val="22"/>
                <w:lang w:val="de-DE"/>
              </w:rPr>
            </w:pPr>
            <w:r w:rsidRPr="00ED2F30">
              <w:rPr>
                <w:rStyle w:val="Emphasis"/>
                <w:i w:val="0"/>
                <w:iCs/>
                <w:color w:val="000000"/>
                <w:szCs w:val="22"/>
                <w:lang w:val="de-DE"/>
              </w:rPr>
              <w:t>Tel: +49 69 1700860</w:t>
            </w:r>
          </w:p>
          <w:p w14:paraId="612D4456" w14:textId="77777777" w:rsidR="00ED2F30" w:rsidRPr="00ED2F30" w:rsidRDefault="00ED2F30" w:rsidP="004E7EE7">
            <w:pPr>
              <w:rPr>
                <w:rStyle w:val="Emphasis"/>
                <w:i w:val="0"/>
                <w:iCs/>
                <w:color w:val="000000"/>
                <w:szCs w:val="22"/>
                <w:lang w:val="de-DE"/>
              </w:rPr>
            </w:pPr>
          </w:p>
        </w:tc>
        <w:tc>
          <w:tcPr>
            <w:tcW w:w="2518" w:type="pct"/>
            <w:gridSpan w:val="2"/>
          </w:tcPr>
          <w:p w14:paraId="20A39234" w14:textId="77777777" w:rsidR="00ED2F30" w:rsidRPr="00ED2F30" w:rsidRDefault="00ED2F30" w:rsidP="004E7EE7">
            <w:pPr>
              <w:rPr>
                <w:rStyle w:val="Emphasis"/>
                <w:b/>
                <w:i w:val="0"/>
                <w:iCs/>
                <w:color w:val="000000"/>
                <w:szCs w:val="22"/>
                <w:lang w:val="de-DE"/>
              </w:rPr>
            </w:pPr>
            <w:r w:rsidRPr="00ED2F30">
              <w:rPr>
                <w:rStyle w:val="Emphasis"/>
                <w:b/>
                <w:i w:val="0"/>
                <w:iCs/>
                <w:color w:val="000000"/>
                <w:szCs w:val="22"/>
                <w:lang w:val="de-DE"/>
              </w:rPr>
              <w:t>Nederland</w:t>
            </w:r>
          </w:p>
          <w:p w14:paraId="3E2C8B24" w14:textId="77777777" w:rsidR="00ED2F30" w:rsidRPr="00ED2F30" w:rsidRDefault="00ED2F30" w:rsidP="004E7EE7">
            <w:pPr>
              <w:rPr>
                <w:rStyle w:val="Emphasis"/>
                <w:i w:val="0"/>
                <w:iCs/>
                <w:color w:val="000000"/>
                <w:szCs w:val="22"/>
                <w:lang w:val="de-DE"/>
              </w:rPr>
            </w:pPr>
            <w:r w:rsidRPr="00ED2F30">
              <w:rPr>
                <w:rStyle w:val="Emphasis"/>
                <w:i w:val="0"/>
                <w:iCs/>
                <w:color w:val="000000"/>
                <w:szCs w:val="22"/>
                <w:lang w:val="de-DE"/>
              </w:rPr>
              <w:t>Lundbeck B.V.</w:t>
            </w:r>
          </w:p>
          <w:p w14:paraId="4DE2AB09" w14:textId="77777777" w:rsidR="00ED2F30" w:rsidRPr="00ED2F30" w:rsidRDefault="00ED2F30" w:rsidP="004E7EE7">
            <w:pPr>
              <w:rPr>
                <w:rStyle w:val="Emphasis"/>
                <w:i w:val="0"/>
                <w:iCs/>
                <w:color w:val="000000"/>
                <w:szCs w:val="22"/>
                <w:lang w:val="de-DE"/>
              </w:rPr>
            </w:pPr>
            <w:r w:rsidRPr="00ED2F30">
              <w:rPr>
                <w:rStyle w:val="Emphasis"/>
                <w:i w:val="0"/>
                <w:iCs/>
                <w:color w:val="000000"/>
                <w:szCs w:val="22"/>
                <w:lang w:val="de-DE"/>
              </w:rPr>
              <w:t>Tel: +31 20 697 1901</w:t>
            </w:r>
          </w:p>
          <w:p w14:paraId="0BC852A3" w14:textId="77777777" w:rsidR="00ED2F30" w:rsidRPr="00ED2F30" w:rsidRDefault="00ED2F30" w:rsidP="004E7EE7">
            <w:pPr>
              <w:rPr>
                <w:rStyle w:val="Emphasis"/>
                <w:i w:val="0"/>
                <w:iCs/>
                <w:color w:val="000000"/>
                <w:szCs w:val="22"/>
                <w:lang w:val="de-DE"/>
              </w:rPr>
            </w:pPr>
          </w:p>
        </w:tc>
      </w:tr>
      <w:tr w:rsidR="00ED2F30" w:rsidRPr="00ED2F30" w14:paraId="3631F3E1" w14:textId="77777777" w:rsidTr="004E7EE7">
        <w:trPr>
          <w:trHeight w:val="137"/>
        </w:trPr>
        <w:tc>
          <w:tcPr>
            <w:tcW w:w="2482" w:type="pct"/>
          </w:tcPr>
          <w:p w14:paraId="4D8C9618" w14:textId="77777777" w:rsidR="00ED2F30" w:rsidRPr="00ED2F30" w:rsidRDefault="00ED2F30" w:rsidP="004E7EE7">
            <w:pPr>
              <w:rPr>
                <w:rStyle w:val="Emphasis"/>
                <w:b/>
                <w:i w:val="0"/>
                <w:iCs/>
                <w:color w:val="000000"/>
                <w:szCs w:val="22"/>
                <w:lang w:val="en-GB"/>
              </w:rPr>
            </w:pPr>
            <w:proofErr w:type="spellStart"/>
            <w:r w:rsidRPr="00ED2F30">
              <w:rPr>
                <w:rStyle w:val="Emphasis"/>
                <w:b/>
                <w:i w:val="0"/>
                <w:iCs/>
                <w:color w:val="000000"/>
                <w:szCs w:val="22"/>
                <w:lang w:val="en-GB"/>
              </w:rPr>
              <w:t>Eesti</w:t>
            </w:r>
            <w:proofErr w:type="spellEnd"/>
          </w:p>
          <w:p w14:paraId="2566E791" w14:textId="77777777" w:rsidR="00ED2F30" w:rsidRPr="00ED2F30" w:rsidRDefault="00ED2F30" w:rsidP="004E7EE7">
            <w:pPr>
              <w:autoSpaceDE w:val="0"/>
              <w:autoSpaceDN w:val="0"/>
              <w:adjustRightInd w:val="0"/>
              <w:rPr>
                <w:iCs/>
                <w:szCs w:val="22"/>
                <w:lang w:val="en-GB"/>
              </w:rPr>
            </w:pPr>
            <w:del w:id="154" w:author="Author" w:date="2025-09-16T10:34:00Z">
              <w:r w:rsidRPr="00ED2F30">
                <w:rPr>
                  <w:iCs/>
                  <w:szCs w:val="22"/>
                  <w:lang w:val="en-GB"/>
                </w:rPr>
                <w:delText>H. Lundbeck A/S</w:delText>
              </w:r>
            </w:del>
            <w:ins w:id="155" w:author="Author" w:date="2025-09-16T10:34:00Z">
              <w:r w:rsidRPr="00ED2F30">
                <w:rPr>
                  <w:iCs/>
                  <w:noProof/>
                </w:rPr>
                <w:t>Swixx Biopharma OÜ</w:t>
              </w:r>
            </w:ins>
          </w:p>
          <w:p w14:paraId="77CE7F23" w14:textId="77777777" w:rsidR="00ED2F30" w:rsidRPr="00ED2F30" w:rsidRDefault="00ED2F30" w:rsidP="004E7EE7">
            <w:pPr>
              <w:rPr>
                <w:iCs/>
                <w:szCs w:val="22"/>
                <w:lang w:val="en-GB"/>
              </w:rPr>
            </w:pPr>
            <w:r w:rsidRPr="00ED2F30">
              <w:rPr>
                <w:iCs/>
                <w:szCs w:val="22"/>
                <w:lang w:val="en-GB"/>
              </w:rPr>
              <w:t>Tel: +</w:t>
            </w:r>
            <w:ins w:id="156" w:author="Author" w:date="2025-09-16T10:35:00Z">
              <w:r w:rsidRPr="00ED2F30">
                <w:rPr>
                  <w:iCs/>
                  <w:noProof/>
                </w:rPr>
                <w:t>37</w:t>
              </w:r>
            </w:ins>
            <w:ins w:id="157" w:author="Author" w:date="2025-09-18T11:42:00Z">
              <w:r w:rsidRPr="00ED2F30">
                <w:rPr>
                  <w:iCs/>
                  <w:noProof/>
                </w:rPr>
                <w:t>2</w:t>
              </w:r>
            </w:ins>
            <w:ins w:id="158" w:author="Author" w:date="2025-09-16T12:32:00Z">
              <w:r w:rsidRPr="00ED2F30">
                <w:rPr>
                  <w:iCs/>
                  <w:noProof/>
                </w:rPr>
                <w:t xml:space="preserve"> (0)</w:t>
              </w:r>
            </w:ins>
            <w:ins w:id="159" w:author="Author" w:date="2025-09-16T10:35:00Z">
              <w:r w:rsidRPr="00ED2F30">
                <w:rPr>
                  <w:iCs/>
                  <w:noProof/>
                </w:rPr>
                <w:t>640 1030</w:t>
              </w:r>
            </w:ins>
            <w:del w:id="160" w:author="Author" w:date="2025-09-16T10:34:00Z">
              <w:r w:rsidRPr="00ED2F30">
                <w:rPr>
                  <w:iCs/>
                  <w:szCs w:val="22"/>
                  <w:lang w:val="en-GB"/>
                </w:rPr>
                <w:delText>45 36301311</w:delText>
              </w:r>
            </w:del>
          </w:p>
          <w:p w14:paraId="47F05D45" w14:textId="77777777" w:rsidR="00ED2F30" w:rsidRPr="00ED2F30" w:rsidRDefault="00ED2F30" w:rsidP="004E7EE7">
            <w:pPr>
              <w:rPr>
                <w:rStyle w:val="Emphasis"/>
                <w:i w:val="0"/>
                <w:iCs/>
                <w:color w:val="000000"/>
                <w:szCs w:val="22"/>
                <w:lang w:val="en-GB"/>
              </w:rPr>
            </w:pPr>
          </w:p>
        </w:tc>
        <w:tc>
          <w:tcPr>
            <w:tcW w:w="2518" w:type="pct"/>
            <w:gridSpan w:val="2"/>
          </w:tcPr>
          <w:p w14:paraId="6B370E22" w14:textId="77777777" w:rsidR="00ED2F30" w:rsidRPr="00ED2F30" w:rsidRDefault="00ED2F30" w:rsidP="004E7EE7">
            <w:pPr>
              <w:rPr>
                <w:rStyle w:val="Emphasis"/>
                <w:b/>
                <w:i w:val="0"/>
                <w:iCs/>
                <w:color w:val="000000"/>
                <w:szCs w:val="22"/>
                <w:lang w:val="en-GB"/>
              </w:rPr>
            </w:pPr>
            <w:r w:rsidRPr="00ED2F30">
              <w:rPr>
                <w:rStyle w:val="Emphasis"/>
                <w:b/>
                <w:i w:val="0"/>
                <w:iCs/>
                <w:color w:val="000000"/>
                <w:szCs w:val="22"/>
                <w:lang w:val="en-GB"/>
              </w:rPr>
              <w:t>Norge</w:t>
            </w:r>
          </w:p>
          <w:p w14:paraId="3A262809" w14:textId="77777777" w:rsidR="00ED2F30" w:rsidRPr="00ED2F30" w:rsidRDefault="00ED2F30" w:rsidP="004E7EE7">
            <w:pPr>
              <w:rPr>
                <w:rStyle w:val="Emphasis"/>
                <w:i w:val="0"/>
                <w:iCs/>
                <w:color w:val="000000"/>
                <w:szCs w:val="22"/>
                <w:lang w:val="en-GB"/>
              </w:rPr>
            </w:pPr>
            <w:r w:rsidRPr="00ED2F30">
              <w:rPr>
                <w:rStyle w:val="Emphasis"/>
                <w:i w:val="0"/>
                <w:iCs/>
                <w:color w:val="000000"/>
                <w:szCs w:val="22"/>
                <w:lang w:val="en-GB"/>
              </w:rPr>
              <w:t>Otsuka Pharma Scandinavia AB</w:t>
            </w:r>
          </w:p>
          <w:p w14:paraId="64DABA82" w14:textId="77777777" w:rsidR="00ED2F30" w:rsidRPr="00ED2F30" w:rsidRDefault="00ED2F30" w:rsidP="004E7EE7">
            <w:pPr>
              <w:rPr>
                <w:rStyle w:val="Emphasis"/>
                <w:i w:val="0"/>
                <w:iCs/>
                <w:color w:val="000000"/>
                <w:szCs w:val="22"/>
                <w:lang w:val="en-GB"/>
              </w:rPr>
            </w:pPr>
            <w:r w:rsidRPr="00ED2F30">
              <w:rPr>
                <w:rStyle w:val="Emphasis"/>
                <w:i w:val="0"/>
                <w:iCs/>
                <w:color w:val="000000"/>
                <w:szCs w:val="22"/>
                <w:lang w:val="en-GB"/>
              </w:rPr>
              <w:t>Tel: +46 8 54528660</w:t>
            </w:r>
          </w:p>
        </w:tc>
      </w:tr>
      <w:tr w:rsidR="00ED2F30" w:rsidRPr="00ED2F30" w14:paraId="4859ED8B" w14:textId="77777777" w:rsidTr="004E7EE7">
        <w:trPr>
          <w:trHeight w:val="137"/>
        </w:trPr>
        <w:tc>
          <w:tcPr>
            <w:tcW w:w="2482" w:type="pct"/>
          </w:tcPr>
          <w:p w14:paraId="3565D2BC" w14:textId="77777777" w:rsidR="00ED2F30" w:rsidRPr="00ED2F30" w:rsidRDefault="00ED2F30" w:rsidP="004E7EE7">
            <w:pPr>
              <w:rPr>
                <w:rStyle w:val="Emphasis"/>
                <w:b/>
                <w:i w:val="0"/>
                <w:iCs/>
                <w:color w:val="000000"/>
                <w:szCs w:val="22"/>
                <w:lang w:val="en-GB"/>
              </w:rPr>
            </w:pPr>
            <w:proofErr w:type="spellStart"/>
            <w:r w:rsidRPr="00ED2F30">
              <w:rPr>
                <w:rStyle w:val="Emphasis"/>
                <w:b/>
                <w:i w:val="0"/>
                <w:iCs/>
                <w:color w:val="000000"/>
                <w:szCs w:val="22"/>
                <w:lang w:val="en-GB"/>
              </w:rPr>
              <w:t>Ελλάδ</w:t>
            </w:r>
            <w:proofErr w:type="spellEnd"/>
            <w:r w:rsidRPr="00ED2F30">
              <w:rPr>
                <w:rStyle w:val="Emphasis"/>
                <w:b/>
                <w:i w:val="0"/>
                <w:iCs/>
                <w:color w:val="000000"/>
                <w:szCs w:val="22"/>
                <w:lang w:val="en-GB"/>
              </w:rPr>
              <w:t>α</w:t>
            </w:r>
          </w:p>
          <w:p w14:paraId="1E524187" w14:textId="77777777" w:rsidR="00ED2F30" w:rsidRPr="00ED2F30" w:rsidRDefault="00ED2F30" w:rsidP="004E7EE7">
            <w:pPr>
              <w:rPr>
                <w:rStyle w:val="Emphasis"/>
                <w:i w:val="0"/>
                <w:iCs/>
                <w:color w:val="000000"/>
                <w:szCs w:val="22"/>
                <w:lang w:val="en-GB"/>
              </w:rPr>
            </w:pPr>
            <w:del w:id="161" w:author="Author" w:date="2025-09-16T10:35:00Z">
              <w:r w:rsidRPr="00ED2F30">
                <w:rPr>
                  <w:rStyle w:val="Emphasis"/>
                  <w:i w:val="0"/>
                  <w:iCs/>
                  <w:color w:val="000000"/>
                  <w:szCs w:val="22"/>
                  <w:lang w:val="en-GB"/>
                </w:rPr>
                <w:delText>Lundbeck Hellas S.A.</w:delText>
              </w:r>
            </w:del>
            <w:ins w:id="162" w:author="Author" w:date="2025-09-16T10:37:00Z">
              <w:r w:rsidRPr="00ED2F30">
                <w:rPr>
                  <w:iCs/>
                  <w:noProof/>
                  <w:lang w:val="el-GR"/>
                </w:rPr>
                <w:t>Swixx Biopharma Μ.Α.Ε</w:t>
              </w:r>
            </w:ins>
          </w:p>
          <w:p w14:paraId="54A8999B" w14:textId="77777777" w:rsidR="00ED2F30" w:rsidRPr="00ED2F30" w:rsidRDefault="00ED2F30" w:rsidP="004E7EE7">
            <w:pPr>
              <w:rPr>
                <w:rStyle w:val="Emphasis"/>
                <w:i w:val="0"/>
                <w:iCs/>
                <w:color w:val="000000"/>
                <w:szCs w:val="22"/>
                <w:lang w:val="en-GB"/>
              </w:rPr>
            </w:pPr>
            <w:proofErr w:type="spellStart"/>
            <w:r w:rsidRPr="00ED2F30">
              <w:rPr>
                <w:rStyle w:val="Emphasis"/>
                <w:i w:val="0"/>
                <w:iCs/>
                <w:color w:val="000000"/>
                <w:szCs w:val="22"/>
                <w:lang w:val="en-GB"/>
              </w:rPr>
              <w:t>Τηλ</w:t>
            </w:r>
            <w:proofErr w:type="spellEnd"/>
            <w:r w:rsidRPr="00ED2F30">
              <w:rPr>
                <w:rStyle w:val="Emphasis"/>
                <w:i w:val="0"/>
                <w:iCs/>
                <w:color w:val="000000"/>
                <w:szCs w:val="22"/>
                <w:lang w:val="en-GB"/>
              </w:rPr>
              <w:t xml:space="preserve">: +30 </w:t>
            </w:r>
            <w:ins w:id="163" w:author="Author" w:date="2025-09-16T12:32:00Z">
              <w:r w:rsidRPr="00ED2F30">
                <w:rPr>
                  <w:rStyle w:val="Emphasis"/>
                  <w:i w:val="0"/>
                  <w:iCs/>
                  <w:color w:val="000000"/>
                  <w:szCs w:val="22"/>
                  <w:lang w:val="en-GB"/>
                </w:rPr>
                <w:t>(0)</w:t>
              </w:r>
            </w:ins>
            <w:ins w:id="164" w:author="Author" w:date="2025-09-16T10:37:00Z">
              <w:r w:rsidRPr="00ED2F30">
                <w:rPr>
                  <w:iCs/>
                  <w:noProof/>
                  <w:lang w:val="el-GR"/>
                </w:rPr>
                <w:t>214 444 9670</w:t>
              </w:r>
            </w:ins>
            <w:del w:id="165" w:author="Author" w:date="2025-09-16T10:37:00Z">
              <w:r w:rsidRPr="00ED2F30">
                <w:rPr>
                  <w:rStyle w:val="Emphasis"/>
                  <w:i w:val="0"/>
                  <w:iCs/>
                  <w:color w:val="000000"/>
                  <w:szCs w:val="22"/>
                  <w:lang w:val="en-GB"/>
                </w:rPr>
                <w:delText>210 610 5036</w:delText>
              </w:r>
            </w:del>
          </w:p>
        </w:tc>
        <w:tc>
          <w:tcPr>
            <w:tcW w:w="2518" w:type="pct"/>
            <w:gridSpan w:val="2"/>
          </w:tcPr>
          <w:p w14:paraId="6319A6AC" w14:textId="77777777" w:rsidR="00ED2F30" w:rsidRPr="00ED2F30" w:rsidRDefault="00ED2F30" w:rsidP="004E7EE7">
            <w:pPr>
              <w:rPr>
                <w:rStyle w:val="Emphasis"/>
                <w:b/>
                <w:i w:val="0"/>
                <w:iCs/>
                <w:color w:val="000000"/>
                <w:szCs w:val="22"/>
                <w:lang w:val="de-DE"/>
              </w:rPr>
            </w:pPr>
            <w:r w:rsidRPr="00ED2F30">
              <w:rPr>
                <w:rStyle w:val="Emphasis"/>
                <w:b/>
                <w:i w:val="0"/>
                <w:iCs/>
                <w:color w:val="000000"/>
                <w:szCs w:val="22"/>
                <w:lang w:val="de-DE"/>
              </w:rPr>
              <w:t>Österreich</w:t>
            </w:r>
          </w:p>
          <w:p w14:paraId="6A1C0CBE" w14:textId="77777777" w:rsidR="00ED2F30" w:rsidRPr="00ED2F30" w:rsidRDefault="00ED2F30" w:rsidP="004E7EE7">
            <w:pPr>
              <w:rPr>
                <w:rStyle w:val="Emphasis"/>
                <w:i w:val="0"/>
                <w:iCs/>
                <w:color w:val="000000"/>
                <w:szCs w:val="22"/>
                <w:lang w:val="de-DE"/>
              </w:rPr>
            </w:pPr>
            <w:r w:rsidRPr="00ED2F30">
              <w:rPr>
                <w:rStyle w:val="Emphasis"/>
                <w:i w:val="0"/>
                <w:iCs/>
                <w:color w:val="000000"/>
                <w:szCs w:val="22"/>
                <w:lang w:val="de-DE"/>
              </w:rPr>
              <w:t>Lundbeck Austria GmbH</w:t>
            </w:r>
          </w:p>
          <w:p w14:paraId="5121C351" w14:textId="77777777" w:rsidR="00ED2F30" w:rsidRPr="00ED2F30" w:rsidRDefault="00ED2F30" w:rsidP="004E7EE7">
            <w:pPr>
              <w:rPr>
                <w:rStyle w:val="Emphasis"/>
                <w:i w:val="0"/>
                <w:iCs/>
                <w:color w:val="000000"/>
                <w:szCs w:val="22"/>
                <w:lang w:val="de-DE"/>
              </w:rPr>
            </w:pPr>
            <w:r w:rsidRPr="00ED2F30">
              <w:rPr>
                <w:iCs/>
                <w:color w:val="000000"/>
                <w:szCs w:val="22"/>
                <w:lang w:val="de-DE"/>
              </w:rPr>
              <w:t>Tel: +43 1 253 621 6033</w:t>
            </w:r>
          </w:p>
          <w:p w14:paraId="174EE2A7" w14:textId="77777777" w:rsidR="00ED2F30" w:rsidRPr="00ED2F30" w:rsidRDefault="00ED2F30" w:rsidP="004E7EE7">
            <w:pPr>
              <w:rPr>
                <w:rStyle w:val="Emphasis"/>
                <w:i w:val="0"/>
                <w:iCs/>
                <w:color w:val="000000"/>
                <w:szCs w:val="22"/>
                <w:lang w:val="de-DE"/>
              </w:rPr>
            </w:pPr>
          </w:p>
        </w:tc>
      </w:tr>
      <w:tr w:rsidR="00ED2F30" w:rsidRPr="00ED2F30" w14:paraId="3F0A8C87" w14:textId="77777777" w:rsidTr="004E7EE7">
        <w:trPr>
          <w:trHeight w:val="137"/>
        </w:trPr>
        <w:tc>
          <w:tcPr>
            <w:tcW w:w="2500" w:type="pct"/>
            <w:gridSpan w:val="2"/>
          </w:tcPr>
          <w:p w14:paraId="3CFAD546" w14:textId="77777777" w:rsidR="00ED2F30" w:rsidRPr="00ED2F30" w:rsidRDefault="00ED2F30" w:rsidP="004E7EE7">
            <w:pPr>
              <w:rPr>
                <w:rStyle w:val="Emphasis"/>
                <w:b/>
                <w:i w:val="0"/>
                <w:iCs/>
                <w:color w:val="000000"/>
                <w:szCs w:val="22"/>
                <w:lang w:val="es-ES"/>
              </w:rPr>
            </w:pPr>
            <w:r w:rsidRPr="00ED2F30">
              <w:rPr>
                <w:rStyle w:val="Emphasis"/>
                <w:b/>
                <w:i w:val="0"/>
                <w:iCs/>
                <w:color w:val="000000"/>
                <w:szCs w:val="22"/>
                <w:lang w:val="es-ES"/>
              </w:rPr>
              <w:t>España</w:t>
            </w:r>
          </w:p>
          <w:p w14:paraId="7DD4A7DB" w14:textId="77777777" w:rsidR="00ED2F30" w:rsidRPr="00ED2F30" w:rsidRDefault="00ED2F30" w:rsidP="004E7EE7">
            <w:pPr>
              <w:rPr>
                <w:rStyle w:val="Emphasis"/>
                <w:i w:val="0"/>
                <w:iCs/>
                <w:color w:val="000000"/>
                <w:szCs w:val="22"/>
                <w:lang w:val="es-ES"/>
              </w:rPr>
            </w:pPr>
            <w:r w:rsidRPr="00ED2F30">
              <w:rPr>
                <w:rStyle w:val="Emphasis"/>
                <w:i w:val="0"/>
                <w:iCs/>
                <w:color w:val="000000"/>
                <w:szCs w:val="22"/>
                <w:lang w:val="es-ES"/>
              </w:rPr>
              <w:t xml:space="preserve">Otsuka </w:t>
            </w:r>
            <w:proofErr w:type="spellStart"/>
            <w:r w:rsidRPr="00ED2F30">
              <w:rPr>
                <w:rStyle w:val="Emphasis"/>
                <w:i w:val="0"/>
                <w:iCs/>
                <w:color w:val="000000"/>
                <w:szCs w:val="22"/>
                <w:lang w:val="es-ES"/>
              </w:rPr>
              <w:t>Pharmaceutical</w:t>
            </w:r>
            <w:proofErr w:type="spellEnd"/>
            <w:r w:rsidRPr="00ED2F30">
              <w:rPr>
                <w:rStyle w:val="Emphasis"/>
                <w:i w:val="0"/>
                <w:iCs/>
                <w:color w:val="000000"/>
                <w:szCs w:val="22"/>
                <w:lang w:val="es-ES"/>
              </w:rPr>
              <w:t xml:space="preserve"> S.A.</w:t>
            </w:r>
          </w:p>
          <w:p w14:paraId="62387D0F" w14:textId="77777777" w:rsidR="00ED2F30" w:rsidRPr="00ED2F30" w:rsidRDefault="00ED2F30" w:rsidP="004E7EE7">
            <w:pPr>
              <w:rPr>
                <w:rStyle w:val="Emphasis"/>
                <w:i w:val="0"/>
                <w:iCs/>
                <w:color w:val="000000"/>
                <w:szCs w:val="22"/>
                <w:lang w:val="en-GB"/>
              </w:rPr>
            </w:pPr>
            <w:r w:rsidRPr="00ED2F30">
              <w:rPr>
                <w:rStyle w:val="Emphasis"/>
                <w:i w:val="0"/>
                <w:iCs/>
                <w:color w:val="000000"/>
                <w:szCs w:val="22"/>
                <w:lang w:val="en-GB"/>
              </w:rPr>
              <w:t>Tel: +34 93 208 10 20</w:t>
            </w:r>
          </w:p>
          <w:p w14:paraId="2C229612" w14:textId="77777777" w:rsidR="00ED2F30" w:rsidRPr="00ED2F30" w:rsidRDefault="00ED2F30" w:rsidP="004E7EE7">
            <w:pPr>
              <w:rPr>
                <w:rStyle w:val="Emphasis"/>
                <w:i w:val="0"/>
                <w:iCs/>
                <w:color w:val="000000"/>
                <w:szCs w:val="22"/>
                <w:lang w:val="en-GB"/>
              </w:rPr>
            </w:pPr>
          </w:p>
        </w:tc>
        <w:tc>
          <w:tcPr>
            <w:tcW w:w="2500" w:type="pct"/>
          </w:tcPr>
          <w:p w14:paraId="45E4006A" w14:textId="77777777" w:rsidR="00ED2F30" w:rsidRPr="00ED2F30" w:rsidRDefault="00ED2F30" w:rsidP="004E7EE7">
            <w:pPr>
              <w:rPr>
                <w:rStyle w:val="Emphasis"/>
                <w:b/>
                <w:i w:val="0"/>
                <w:iCs/>
                <w:color w:val="000000"/>
                <w:szCs w:val="22"/>
                <w:lang w:val="de-DE"/>
              </w:rPr>
            </w:pPr>
            <w:r w:rsidRPr="00ED2F30">
              <w:rPr>
                <w:rStyle w:val="Emphasis"/>
                <w:b/>
                <w:i w:val="0"/>
                <w:iCs/>
                <w:color w:val="000000"/>
                <w:szCs w:val="22"/>
                <w:lang w:val="de-DE"/>
              </w:rPr>
              <w:t>Polska</w:t>
            </w:r>
          </w:p>
          <w:p w14:paraId="56F0AE1C" w14:textId="77777777" w:rsidR="00ED2F30" w:rsidRPr="00ED2F30" w:rsidRDefault="00ED2F30" w:rsidP="004E7EE7">
            <w:pPr>
              <w:rPr>
                <w:rStyle w:val="Emphasis"/>
                <w:i w:val="0"/>
                <w:iCs/>
                <w:color w:val="000000"/>
                <w:szCs w:val="22"/>
                <w:lang w:val="de-DE"/>
              </w:rPr>
            </w:pPr>
            <w:del w:id="166" w:author="Author" w:date="2025-09-16T10:49:00Z">
              <w:r w:rsidRPr="00ED2F30">
                <w:rPr>
                  <w:rStyle w:val="Emphasis"/>
                  <w:i w:val="0"/>
                  <w:iCs/>
                  <w:color w:val="000000"/>
                  <w:szCs w:val="22"/>
                  <w:lang w:val="de-DE"/>
                </w:rPr>
                <w:delText>Lundbeck Poland</w:delText>
              </w:r>
            </w:del>
            <w:ins w:id="167" w:author="Author" w:date="2025-09-16T10:49:00Z">
              <w:r w:rsidRPr="00ED2F30">
                <w:rPr>
                  <w:rStyle w:val="Emphasis"/>
                  <w:i w:val="0"/>
                  <w:iCs/>
                  <w:color w:val="000000"/>
                  <w:szCs w:val="22"/>
                  <w:lang w:val="de-DE"/>
                </w:rPr>
                <w:t>Swixx Biopharma</w:t>
              </w:r>
            </w:ins>
            <w:r w:rsidRPr="00ED2F30">
              <w:rPr>
                <w:rStyle w:val="Emphasis"/>
                <w:i w:val="0"/>
                <w:iCs/>
                <w:color w:val="000000"/>
                <w:szCs w:val="22"/>
                <w:lang w:val="de-DE"/>
              </w:rPr>
              <w:t xml:space="preserve"> Sp. z o. o.</w:t>
            </w:r>
          </w:p>
          <w:p w14:paraId="6A544C93" w14:textId="77777777" w:rsidR="00ED2F30" w:rsidRPr="00ED2F30" w:rsidRDefault="00ED2F30" w:rsidP="004E7EE7">
            <w:pPr>
              <w:rPr>
                <w:rStyle w:val="Emphasis"/>
                <w:i w:val="0"/>
                <w:iCs/>
                <w:color w:val="000000"/>
                <w:szCs w:val="22"/>
                <w:lang w:val="de-DE"/>
              </w:rPr>
            </w:pPr>
            <w:r w:rsidRPr="00ED2F30">
              <w:rPr>
                <w:rStyle w:val="Emphasis"/>
                <w:i w:val="0"/>
                <w:iCs/>
                <w:color w:val="000000"/>
                <w:szCs w:val="22"/>
                <w:lang w:val="de-DE"/>
              </w:rPr>
              <w:t xml:space="preserve">Tel.: +48 </w:t>
            </w:r>
            <w:ins w:id="168" w:author="Author" w:date="2025-09-16T12:32:00Z">
              <w:r w:rsidRPr="00ED2F30">
                <w:rPr>
                  <w:rStyle w:val="Emphasis"/>
                  <w:i w:val="0"/>
                  <w:iCs/>
                  <w:color w:val="000000"/>
                  <w:szCs w:val="22"/>
                  <w:lang w:val="de-DE"/>
                </w:rPr>
                <w:t>(0)</w:t>
              </w:r>
            </w:ins>
            <w:r w:rsidRPr="00ED2F30">
              <w:rPr>
                <w:rStyle w:val="Emphasis"/>
                <w:i w:val="0"/>
                <w:iCs/>
                <w:color w:val="000000"/>
                <w:szCs w:val="22"/>
                <w:lang w:val="de-DE"/>
              </w:rPr>
              <w:t xml:space="preserve">22 </w:t>
            </w:r>
            <w:del w:id="169" w:author="Author" w:date="2025-09-16T10:50:00Z">
              <w:r w:rsidRPr="00ED2F30">
                <w:rPr>
                  <w:rStyle w:val="Emphasis"/>
                  <w:i w:val="0"/>
                  <w:iCs/>
                  <w:color w:val="000000"/>
                  <w:szCs w:val="22"/>
                  <w:lang w:val="de-DE"/>
                </w:rPr>
                <w:delText>626 93 00</w:delText>
              </w:r>
            </w:del>
            <w:ins w:id="170" w:author="Author" w:date="2025-09-16T10:50:00Z">
              <w:r w:rsidRPr="00ED2F30">
                <w:rPr>
                  <w:rStyle w:val="Emphasis"/>
                  <w:i w:val="0"/>
                  <w:iCs/>
                  <w:color w:val="000000"/>
                  <w:szCs w:val="22"/>
                  <w:lang w:val="de-DE"/>
                </w:rPr>
                <w:t>4600 720</w:t>
              </w:r>
            </w:ins>
          </w:p>
        </w:tc>
      </w:tr>
      <w:tr w:rsidR="00ED2F30" w:rsidRPr="00ED2F30" w14:paraId="5031A6D3" w14:textId="77777777" w:rsidTr="004E7EE7">
        <w:trPr>
          <w:trHeight w:val="137"/>
        </w:trPr>
        <w:tc>
          <w:tcPr>
            <w:tcW w:w="2500" w:type="pct"/>
            <w:gridSpan w:val="2"/>
          </w:tcPr>
          <w:p w14:paraId="12BDEAD1" w14:textId="77777777" w:rsidR="00ED2F30" w:rsidRPr="00ED2F30" w:rsidRDefault="00ED2F30" w:rsidP="004E7EE7">
            <w:pPr>
              <w:rPr>
                <w:rStyle w:val="Emphasis"/>
                <w:b/>
                <w:i w:val="0"/>
                <w:iCs/>
                <w:color w:val="000000"/>
                <w:szCs w:val="22"/>
                <w:lang w:val="fr-FR"/>
              </w:rPr>
            </w:pPr>
            <w:r w:rsidRPr="00ED2F30">
              <w:rPr>
                <w:rStyle w:val="Emphasis"/>
                <w:b/>
                <w:i w:val="0"/>
                <w:iCs/>
                <w:color w:val="000000"/>
                <w:szCs w:val="22"/>
                <w:lang w:val="fr-FR"/>
              </w:rPr>
              <w:t>France</w:t>
            </w:r>
          </w:p>
          <w:p w14:paraId="1AE60A40" w14:textId="77777777" w:rsidR="00ED2F30" w:rsidRPr="00ED2F30" w:rsidRDefault="00ED2F30" w:rsidP="004E7EE7">
            <w:pPr>
              <w:rPr>
                <w:rStyle w:val="Emphasis"/>
                <w:i w:val="0"/>
                <w:iCs/>
                <w:color w:val="000000"/>
                <w:szCs w:val="22"/>
                <w:lang w:val="fr-FR"/>
              </w:rPr>
            </w:pPr>
            <w:r w:rsidRPr="00ED2F30">
              <w:rPr>
                <w:rStyle w:val="Emphasis"/>
                <w:i w:val="0"/>
                <w:iCs/>
                <w:color w:val="000000"/>
                <w:szCs w:val="22"/>
                <w:lang w:val="fr-FR"/>
              </w:rPr>
              <w:t>Otsuka Pharmaceutical France SAS</w:t>
            </w:r>
          </w:p>
          <w:p w14:paraId="0624072E" w14:textId="77777777" w:rsidR="00ED2F30" w:rsidRPr="00ED2F30" w:rsidRDefault="00ED2F30" w:rsidP="004E7EE7">
            <w:pPr>
              <w:rPr>
                <w:rStyle w:val="Emphasis"/>
                <w:i w:val="0"/>
                <w:iCs/>
                <w:color w:val="000000"/>
                <w:szCs w:val="22"/>
                <w:lang w:val="fr-FR"/>
              </w:rPr>
            </w:pPr>
            <w:proofErr w:type="gramStart"/>
            <w:r w:rsidRPr="00ED2F30">
              <w:rPr>
                <w:rStyle w:val="Emphasis"/>
                <w:i w:val="0"/>
                <w:iCs/>
                <w:color w:val="000000"/>
                <w:szCs w:val="22"/>
                <w:lang w:val="fr-FR"/>
              </w:rPr>
              <w:t>Tél:</w:t>
            </w:r>
            <w:proofErr w:type="gramEnd"/>
            <w:r w:rsidRPr="00ED2F30">
              <w:rPr>
                <w:rStyle w:val="Emphasis"/>
                <w:i w:val="0"/>
                <w:iCs/>
                <w:color w:val="000000"/>
                <w:szCs w:val="22"/>
                <w:lang w:val="fr-FR"/>
              </w:rPr>
              <w:t> +33 (0)1 47 08 00 00</w:t>
            </w:r>
          </w:p>
          <w:p w14:paraId="2F341F97" w14:textId="77777777" w:rsidR="00ED2F30" w:rsidRPr="00ED2F30" w:rsidRDefault="00ED2F30" w:rsidP="004E7EE7">
            <w:pPr>
              <w:rPr>
                <w:rStyle w:val="Emphasis"/>
                <w:i w:val="0"/>
                <w:iCs/>
                <w:color w:val="000000"/>
                <w:szCs w:val="22"/>
                <w:lang w:val="fr-FR"/>
              </w:rPr>
            </w:pPr>
          </w:p>
        </w:tc>
        <w:tc>
          <w:tcPr>
            <w:tcW w:w="2500" w:type="pct"/>
          </w:tcPr>
          <w:p w14:paraId="7DACC050" w14:textId="77777777" w:rsidR="00ED2F30" w:rsidRPr="00ED2F30" w:rsidRDefault="00ED2F30" w:rsidP="004E7EE7">
            <w:pPr>
              <w:rPr>
                <w:rStyle w:val="Emphasis"/>
                <w:b/>
                <w:i w:val="0"/>
                <w:iCs/>
                <w:color w:val="000000"/>
                <w:szCs w:val="22"/>
                <w:lang w:val="pt-PT"/>
              </w:rPr>
            </w:pPr>
            <w:r w:rsidRPr="00ED2F30">
              <w:rPr>
                <w:rStyle w:val="Emphasis"/>
                <w:b/>
                <w:i w:val="0"/>
                <w:iCs/>
                <w:color w:val="000000"/>
                <w:szCs w:val="22"/>
                <w:lang w:val="pt-PT"/>
              </w:rPr>
              <w:t>Portugal</w:t>
            </w:r>
          </w:p>
          <w:p w14:paraId="675AC2CF" w14:textId="77777777" w:rsidR="00ED2F30" w:rsidRPr="00ED2F30" w:rsidRDefault="00ED2F30" w:rsidP="004E7EE7">
            <w:pPr>
              <w:rPr>
                <w:rStyle w:val="Emphasis"/>
                <w:i w:val="0"/>
                <w:iCs/>
                <w:color w:val="000000"/>
                <w:szCs w:val="22"/>
                <w:lang w:val="pt-PT"/>
              </w:rPr>
            </w:pPr>
            <w:r w:rsidRPr="00ED2F30">
              <w:rPr>
                <w:rStyle w:val="Emphasis"/>
                <w:i w:val="0"/>
                <w:iCs/>
                <w:color w:val="000000"/>
                <w:szCs w:val="22"/>
                <w:lang w:val="pt-PT"/>
              </w:rPr>
              <w:t>Lundbeck Portugal – Produtos Farmacêuticos, Unipessoal Lda.</w:t>
            </w:r>
          </w:p>
          <w:p w14:paraId="1FF061E2" w14:textId="77777777" w:rsidR="00ED2F30" w:rsidRPr="00ED2F30" w:rsidRDefault="00ED2F30" w:rsidP="004E7EE7">
            <w:pPr>
              <w:rPr>
                <w:rStyle w:val="Emphasis"/>
                <w:i w:val="0"/>
                <w:iCs/>
                <w:color w:val="000000"/>
                <w:szCs w:val="22"/>
                <w:lang w:val="pt-PT"/>
              </w:rPr>
            </w:pPr>
            <w:r w:rsidRPr="00ED2F30">
              <w:rPr>
                <w:rStyle w:val="Emphasis"/>
                <w:i w:val="0"/>
                <w:iCs/>
                <w:color w:val="000000"/>
                <w:szCs w:val="22"/>
                <w:lang w:val="pt-PT"/>
              </w:rPr>
              <w:t>Tel: +351 21 00 45 900</w:t>
            </w:r>
          </w:p>
          <w:p w14:paraId="63E7D70B" w14:textId="77777777" w:rsidR="00ED2F30" w:rsidRPr="00ED2F30" w:rsidRDefault="00ED2F30" w:rsidP="004E7EE7">
            <w:pPr>
              <w:rPr>
                <w:rStyle w:val="Emphasis"/>
                <w:i w:val="0"/>
                <w:iCs/>
                <w:color w:val="000000"/>
                <w:szCs w:val="22"/>
                <w:lang w:val="pt-PT"/>
              </w:rPr>
            </w:pPr>
          </w:p>
        </w:tc>
      </w:tr>
      <w:tr w:rsidR="00ED2F30" w:rsidRPr="00ED2F30" w14:paraId="2157CB3C" w14:textId="77777777" w:rsidTr="004E7EE7">
        <w:trPr>
          <w:trHeight w:val="137"/>
        </w:trPr>
        <w:tc>
          <w:tcPr>
            <w:tcW w:w="2500" w:type="pct"/>
            <w:gridSpan w:val="2"/>
          </w:tcPr>
          <w:p w14:paraId="1BD9C0B9" w14:textId="77777777" w:rsidR="00ED2F30" w:rsidRPr="00ED2F30" w:rsidRDefault="00ED2F30" w:rsidP="004E7EE7">
            <w:pPr>
              <w:rPr>
                <w:rStyle w:val="Emphasis"/>
                <w:b/>
                <w:i w:val="0"/>
                <w:iCs/>
                <w:color w:val="000000"/>
                <w:szCs w:val="22"/>
                <w:lang w:val="pt-PT"/>
              </w:rPr>
            </w:pPr>
            <w:r w:rsidRPr="00ED2F30">
              <w:rPr>
                <w:rStyle w:val="Emphasis"/>
                <w:b/>
                <w:i w:val="0"/>
                <w:iCs/>
                <w:color w:val="000000"/>
                <w:szCs w:val="22"/>
                <w:lang w:val="pt-PT"/>
              </w:rPr>
              <w:t>Hrvatska</w:t>
            </w:r>
          </w:p>
          <w:p w14:paraId="0BC34B68" w14:textId="77777777" w:rsidR="00ED2F30" w:rsidRPr="00ED2F30" w:rsidRDefault="00ED2F30" w:rsidP="004E7EE7">
            <w:pPr>
              <w:rPr>
                <w:iCs/>
                <w:color w:val="000000"/>
                <w:szCs w:val="22"/>
                <w:lang w:val="pt-PT"/>
              </w:rPr>
            </w:pPr>
            <w:del w:id="171" w:author="Author" w:date="2025-09-16T10:38:00Z">
              <w:r w:rsidRPr="00ED2F30">
                <w:rPr>
                  <w:iCs/>
                  <w:color w:val="000000"/>
                  <w:szCs w:val="22"/>
                  <w:lang w:val="pt-PT"/>
                </w:rPr>
                <w:delText>Lundbeck Croatia</w:delText>
              </w:r>
            </w:del>
            <w:ins w:id="172" w:author="Author" w:date="2025-09-16T10:38:00Z">
              <w:r w:rsidRPr="00ED2F30">
                <w:rPr>
                  <w:iCs/>
                  <w:noProof/>
                  <w:lang w:val="pt-PT"/>
                </w:rPr>
                <w:t>Swixx Biopharma</w:t>
              </w:r>
            </w:ins>
            <w:r w:rsidRPr="00ED2F30">
              <w:rPr>
                <w:iCs/>
                <w:color w:val="000000"/>
                <w:szCs w:val="22"/>
                <w:lang w:val="pt-PT"/>
              </w:rPr>
              <w:t xml:space="preserve"> d.o.o.</w:t>
            </w:r>
          </w:p>
          <w:p w14:paraId="5E309239" w14:textId="77777777" w:rsidR="00ED2F30" w:rsidRPr="00ED2F30" w:rsidRDefault="00ED2F30" w:rsidP="004E7EE7">
            <w:pPr>
              <w:rPr>
                <w:iCs/>
                <w:color w:val="000000"/>
                <w:szCs w:val="22"/>
                <w:lang w:val="en-GB"/>
              </w:rPr>
            </w:pPr>
            <w:r w:rsidRPr="00ED2F30">
              <w:rPr>
                <w:iCs/>
                <w:color w:val="000000"/>
                <w:szCs w:val="22"/>
                <w:lang w:val="en-GB"/>
              </w:rPr>
              <w:t>Tel</w:t>
            </w:r>
            <w:del w:id="173" w:author="Author" w:date="2025-09-19T17:17:00Z">
              <w:r w:rsidRPr="00ED2F30">
                <w:rPr>
                  <w:iCs/>
                  <w:color w:val="000000"/>
                  <w:szCs w:val="22"/>
                  <w:lang w:val="en-GB"/>
                </w:rPr>
                <w:delText>.</w:delText>
              </w:r>
            </w:del>
            <w:r w:rsidRPr="00ED2F30">
              <w:rPr>
                <w:iCs/>
                <w:color w:val="000000"/>
                <w:szCs w:val="22"/>
                <w:lang w:val="en-GB"/>
              </w:rPr>
              <w:t xml:space="preserve">: +385 </w:t>
            </w:r>
            <w:ins w:id="174" w:author="Author" w:date="2025-09-18T11:46:00Z">
              <w:r w:rsidRPr="00ED2F30">
                <w:rPr>
                  <w:iCs/>
                  <w:szCs w:val="22"/>
                </w:rPr>
                <w:t>(0)</w:t>
              </w:r>
            </w:ins>
            <w:r w:rsidRPr="00ED2F30">
              <w:rPr>
                <w:iCs/>
                <w:color w:val="000000"/>
                <w:szCs w:val="22"/>
                <w:lang w:val="en-GB"/>
              </w:rPr>
              <w:t xml:space="preserve">1 </w:t>
            </w:r>
            <w:del w:id="175" w:author="Author" w:date="2025-09-16T10:38:00Z">
              <w:r w:rsidRPr="00ED2F30">
                <w:rPr>
                  <w:iCs/>
                  <w:color w:val="000000"/>
                  <w:szCs w:val="22"/>
                  <w:lang w:val="en-GB"/>
                </w:rPr>
                <w:delText>644 82 63</w:delText>
              </w:r>
            </w:del>
            <w:ins w:id="176" w:author="Author" w:date="2025-09-16T10:38:00Z">
              <w:r w:rsidRPr="00ED2F30">
                <w:rPr>
                  <w:iCs/>
                  <w:color w:val="000000"/>
                  <w:szCs w:val="22"/>
                  <w:lang w:val="en-GB"/>
                </w:rPr>
                <w:t>2</w:t>
              </w:r>
              <w:r w:rsidRPr="00ED2F30">
                <w:rPr>
                  <w:iCs/>
                  <w:lang w:val="en-GB"/>
                </w:rPr>
                <w:t>078 500</w:t>
              </w:r>
            </w:ins>
          </w:p>
          <w:p w14:paraId="08666C74" w14:textId="77777777" w:rsidR="00ED2F30" w:rsidRPr="00ED2F30" w:rsidRDefault="00ED2F30" w:rsidP="004E7EE7">
            <w:pPr>
              <w:rPr>
                <w:rStyle w:val="Emphasis"/>
                <w:i w:val="0"/>
                <w:iCs/>
                <w:color w:val="000000"/>
                <w:szCs w:val="22"/>
                <w:lang w:val="en-GB"/>
              </w:rPr>
            </w:pPr>
          </w:p>
        </w:tc>
        <w:tc>
          <w:tcPr>
            <w:tcW w:w="2500" w:type="pct"/>
          </w:tcPr>
          <w:p w14:paraId="5C5B4627" w14:textId="77777777" w:rsidR="00ED2F30" w:rsidRPr="00ED2F30" w:rsidRDefault="00ED2F30" w:rsidP="004E7EE7">
            <w:pPr>
              <w:rPr>
                <w:rStyle w:val="Emphasis"/>
                <w:b/>
                <w:i w:val="0"/>
                <w:iCs/>
                <w:color w:val="000000"/>
                <w:szCs w:val="22"/>
                <w:lang w:val="it-IT"/>
              </w:rPr>
            </w:pPr>
            <w:r w:rsidRPr="00ED2F30">
              <w:rPr>
                <w:rStyle w:val="Emphasis"/>
                <w:b/>
                <w:i w:val="0"/>
                <w:iCs/>
                <w:color w:val="000000"/>
                <w:szCs w:val="22"/>
                <w:lang w:val="it-IT"/>
              </w:rPr>
              <w:t>România</w:t>
            </w:r>
          </w:p>
          <w:p w14:paraId="349F1FDC" w14:textId="77777777" w:rsidR="00ED2F30" w:rsidRPr="00ED2F30" w:rsidRDefault="00ED2F30" w:rsidP="004E7EE7">
            <w:pPr>
              <w:rPr>
                <w:rStyle w:val="Emphasis"/>
                <w:i w:val="0"/>
                <w:iCs/>
                <w:color w:val="000000"/>
                <w:szCs w:val="22"/>
                <w:lang w:val="it-IT"/>
              </w:rPr>
            </w:pPr>
            <w:del w:id="177" w:author="Author" w:date="2025-09-16T10:51:00Z">
              <w:r w:rsidRPr="00ED2F30">
                <w:rPr>
                  <w:rStyle w:val="Emphasis"/>
                  <w:i w:val="0"/>
                  <w:iCs/>
                  <w:color w:val="000000"/>
                  <w:szCs w:val="22"/>
                  <w:lang w:val="it-IT"/>
                </w:rPr>
                <w:delText>Lundbeck Romania</w:delText>
              </w:r>
            </w:del>
            <w:ins w:id="178" w:author="Author" w:date="2025-09-16T10:51:00Z">
              <w:r w:rsidRPr="00ED2F30">
                <w:rPr>
                  <w:rStyle w:val="Emphasis"/>
                  <w:i w:val="0"/>
                  <w:iCs/>
                  <w:color w:val="000000"/>
                  <w:szCs w:val="22"/>
                  <w:lang w:val="it-IT"/>
                </w:rPr>
                <w:t>Swixx Biopharma</w:t>
              </w:r>
            </w:ins>
            <w:r w:rsidRPr="00ED2F30">
              <w:rPr>
                <w:rStyle w:val="Emphasis"/>
                <w:i w:val="0"/>
                <w:iCs/>
                <w:color w:val="000000"/>
                <w:szCs w:val="22"/>
                <w:lang w:val="it-IT"/>
              </w:rPr>
              <w:t xml:space="preserve"> S</w:t>
            </w:r>
            <w:ins w:id="179" w:author="Author" w:date="2025-09-16T10:51:00Z">
              <w:r w:rsidRPr="00ED2F30">
                <w:rPr>
                  <w:rStyle w:val="Emphasis"/>
                  <w:i w:val="0"/>
                  <w:iCs/>
                  <w:color w:val="000000"/>
                  <w:szCs w:val="22"/>
                  <w:lang w:val="it-IT"/>
                </w:rPr>
                <w:t>.</w:t>
              </w:r>
            </w:ins>
            <w:r w:rsidRPr="00ED2F30">
              <w:rPr>
                <w:rStyle w:val="Emphasis"/>
                <w:i w:val="0"/>
                <w:iCs/>
                <w:color w:val="000000"/>
                <w:szCs w:val="22"/>
                <w:lang w:val="it-IT"/>
              </w:rPr>
              <w:t>R</w:t>
            </w:r>
            <w:ins w:id="180" w:author="Author" w:date="2025-09-16T10:51:00Z">
              <w:r w:rsidRPr="00ED2F30">
                <w:rPr>
                  <w:rStyle w:val="Emphasis"/>
                  <w:i w:val="0"/>
                  <w:iCs/>
                  <w:color w:val="000000"/>
                  <w:szCs w:val="22"/>
                  <w:lang w:val="it-IT"/>
                </w:rPr>
                <w:t>.</w:t>
              </w:r>
            </w:ins>
            <w:r w:rsidRPr="00ED2F30">
              <w:rPr>
                <w:rStyle w:val="Emphasis"/>
                <w:i w:val="0"/>
                <w:iCs/>
                <w:color w:val="000000"/>
                <w:szCs w:val="22"/>
                <w:lang w:val="it-IT"/>
              </w:rPr>
              <w:t>L</w:t>
            </w:r>
          </w:p>
          <w:p w14:paraId="5795FEA8" w14:textId="77777777" w:rsidR="00ED2F30" w:rsidRPr="00ED2F30" w:rsidRDefault="00ED2F30" w:rsidP="004E7EE7">
            <w:pPr>
              <w:rPr>
                <w:rStyle w:val="Emphasis"/>
                <w:i w:val="0"/>
                <w:iCs/>
                <w:color w:val="000000"/>
                <w:szCs w:val="22"/>
                <w:lang w:val="it-IT"/>
              </w:rPr>
            </w:pPr>
            <w:r w:rsidRPr="00ED2F30">
              <w:rPr>
                <w:rStyle w:val="Emphasis"/>
                <w:i w:val="0"/>
                <w:iCs/>
                <w:color w:val="000000"/>
                <w:szCs w:val="22"/>
                <w:lang w:val="it-IT"/>
              </w:rPr>
              <w:t xml:space="preserve">Tel: +40 </w:t>
            </w:r>
            <w:del w:id="181" w:author="Author" w:date="2025-09-16T10:51:00Z">
              <w:r w:rsidRPr="00ED2F30">
                <w:rPr>
                  <w:rStyle w:val="Emphasis"/>
                  <w:i w:val="0"/>
                  <w:iCs/>
                  <w:color w:val="000000"/>
                  <w:szCs w:val="22"/>
                  <w:lang w:val="it-IT"/>
                </w:rPr>
                <w:delText>21319 88 26</w:delText>
              </w:r>
            </w:del>
            <w:ins w:id="182" w:author="Author" w:date="2025-09-16T12:32:00Z">
              <w:r w:rsidRPr="00ED2F30">
                <w:rPr>
                  <w:rStyle w:val="Emphasis"/>
                  <w:i w:val="0"/>
                  <w:iCs/>
                  <w:color w:val="000000"/>
                  <w:szCs w:val="22"/>
                  <w:lang w:val="it-IT"/>
                </w:rPr>
                <w:t>(0)</w:t>
              </w:r>
            </w:ins>
            <w:ins w:id="183" w:author="Author" w:date="2025-09-16T10:52:00Z">
              <w:r w:rsidRPr="00ED2F30">
                <w:rPr>
                  <w:rStyle w:val="Emphasis"/>
                  <w:i w:val="0"/>
                  <w:iCs/>
                  <w:color w:val="000000"/>
                  <w:szCs w:val="22"/>
                  <w:lang w:val="it-IT"/>
                </w:rPr>
                <w:t>37 1530 850</w:t>
              </w:r>
            </w:ins>
          </w:p>
          <w:p w14:paraId="305754AA" w14:textId="77777777" w:rsidR="00ED2F30" w:rsidRPr="00ED2F30" w:rsidRDefault="00ED2F30" w:rsidP="004E7EE7">
            <w:pPr>
              <w:rPr>
                <w:rStyle w:val="Emphasis"/>
                <w:i w:val="0"/>
                <w:iCs/>
                <w:color w:val="000000"/>
                <w:szCs w:val="22"/>
                <w:lang w:val="it-IT"/>
              </w:rPr>
            </w:pPr>
          </w:p>
        </w:tc>
      </w:tr>
      <w:tr w:rsidR="00ED2F30" w:rsidRPr="00ED2F30" w14:paraId="4EF8AF2C" w14:textId="77777777" w:rsidTr="004E7EE7">
        <w:trPr>
          <w:trHeight w:val="137"/>
        </w:trPr>
        <w:tc>
          <w:tcPr>
            <w:tcW w:w="2500" w:type="pct"/>
            <w:gridSpan w:val="2"/>
          </w:tcPr>
          <w:p w14:paraId="401C8F98" w14:textId="77777777" w:rsidR="00ED2F30" w:rsidRPr="00ED2F30" w:rsidRDefault="00ED2F30" w:rsidP="004E7EE7">
            <w:pPr>
              <w:keepNext/>
              <w:rPr>
                <w:rStyle w:val="Emphasis"/>
                <w:b/>
                <w:i w:val="0"/>
                <w:iCs/>
                <w:color w:val="000000"/>
                <w:szCs w:val="22"/>
                <w:lang w:val="en-GB"/>
              </w:rPr>
            </w:pPr>
            <w:r w:rsidRPr="00ED2F30">
              <w:rPr>
                <w:rStyle w:val="Emphasis"/>
                <w:b/>
                <w:i w:val="0"/>
                <w:iCs/>
                <w:color w:val="000000"/>
                <w:szCs w:val="22"/>
                <w:lang w:val="en-GB"/>
              </w:rPr>
              <w:lastRenderedPageBreak/>
              <w:t>Ireland</w:t>
            </w:r>
          </w:p>
          <w:p w14:paraId="22BD890C" w14:textId="77777777" w:rsidR="00ED2F30" w:rsidRPr="00ED2F30" w:rsidRDefault="00ED2F30" w:rsidP="004E7EE7">
            <w:pPr>
              <w:keepNext/>
              <w:rPr>
                <w:rStyle w:val="Emphasis"/>
                <w:i w:val="0"/>
                <w:iCs/>
                <w:color w:val="000000"/>
                <w:szCs w:val="22"/>
                <w:lang w:val="en-GB"/>
              </w:rPr>
            </w:pPr>
            <w:r w:rsidRPr="00ED2F30">
              <w:rPr>
                <w:rStyle w:val="Emphasis"/>
                <w:i w:val="0"/>
                <w:iCs/>
                <w:color w:val="000000"/>
                <w:szCs w:val="22"/>
                <w:lang w:val="en-GB"/>
              </w:rPr>
              <w:t>Lundbeck (Ireland) Limited</w:t>
            </w:r>
          </w:p>
          <w:p w14:paraId="5C3F4821" w14:textId="77777777" w:rsidR="00ED2F30" w:rsidRPr="00ED2F30" w:rsidRDefault="00ED2F30" w:rsidP="004E7EE7">
            <w:pPr>
              <w:keepNext/>
              <w:rPr>
                <w:rStyle w:val="Emphasis"/>
                <w:i w:val="0"/>
                <w:iCs/>
                <w:color w:val="000000"/>
                <w:szCs w:val="22"/>
                <w:lang w:val="en-GB"/>
              </w:rPr>
            </w:pPr>
            <w:r w:rsidRPr="00ED2F30">
              <w:rPr>
                <w:rStyle w:val="Emphasis"/>
                <w:i w:val="0"/>
                <w:iCs/>
                <w:color w:val="000000"/>
                <w:szCs w:val="22"/>
                <w:lang w:val="en-GB"/>
              </w:rPr>
              <w:t>Tel: +353 1 468 9800</w:t>
            </w:r>
          </w:p>
          <w:p w14:paraId="02BF11BA" w14:textId="77777777" w:rsidR="00ED2F30" w:rsidRPr="00ED2F30" w:rsidRDefault="00ED2F30" w:rsidP="004E7EE7">
            <w:pPr>
              <w:keepNext/>
              <w:rPr>
                <w:iCs/>
                <w:color w:val="000000"/>
                <w:szCs w:val="22"/>
                <w:lang w:val="en-GB"/>
              </w:rPr>
            </w:pPr>
          </w:p>
        </w:tc>
        <w:tc>
          <w:tcPr>
            <w:tcW w:w="2500" w:type="pct"/>
          </w:tcPr>
          <w:p w14:paraId="7717CA15" w14:textId="77777777" w:rsidR="00ED2F30" w:rsidRPr="00ED2F30" w:rsidRDefault="00ED2F30" w:rsidP="004E7EE7">
            <w:pPr>
              <w:keepNext/>
              <w:rPr>
                <w:rStyle w:val="Emphasis"/>
                <w:b/>
                <w:i w:val="0"/>
                <w:iCs/>
                <w:color w:val="000000"/>
                <w:szCs w:val="22"/>
                <w:lang w:val="it-IT"/>
              </w:rPr>
            </w:pPr>
            <w:r w:rsidRPr="00ED2F30">
              <w:rPr>
                <w:rStyle w:val="Emphasis"/>
                <w:b/>
                <w:i w:val="0"/>
                <w:iCs/>
                <w:color w:val="000000"/>
                <w:szCs w:val="22"/>
                <w:lang w:val="it-IT"/>
              </w:rPr>
              <w:t>Slovenija</w:t>
            </w:r>
          </w:p>
          <w:p w14:paraId="66B08CB4" w14:textId="77777777" w:rsidR="00ED2F30" w:rsidRPr="00ED2F30" w:rsidRDefault="00ED2F30" w:rsidP="004E7EE7">
            <w:pPr>
              <w:keepNext/>
              <w:rPr>
                <w:rStyle w:val="Emphasis"/>
                <w:i w:val="0"/>
                <w:iCs/>
                <w:color w:val="000000"/>
                <w:szCs w:val="22"/>
                <w:lang w:val="it-IT"/>
              </w:rPr>
            </w:pPr>
            <w:del w:id="184" w:author="Author" w:date="2025-09-16T10:52:00Z">
              <w:r w:rsidRPr="00ED2F30">
                <w:rPr>
                  <w:rStyle w:val="Emphasis"/>
                  <w:i w:val="0"/>
                  <w:iCs/>
                  <w:color w:val="000000"/>
                  <w:szCs w:val="22"/>
                  <w:lang w:val="it-IT"/>
                </w:rPr>
                <w:delText>Lundbeck Pharma</w:delText>
              </w:r>
            </w:del>
            <w:ins w:id="185" w:author="Author" w:date="2025-09-16T10:52:00Z">
              <w:r w:rsidRPr="00ED2F30">
                <w:rPr>
                  <w:rStyle w:val="Emphasis"/>
                  <w:i w:val="0"/>
                  <w:iCs/>
                  <w:color w:val="000000"/>
                  <w:szCs w:val="22"/>
                  <w:lang w:val="it-IT"/>
                </w:rPr>
                <w:t>Swixx Biopharma</w:t>
              </w:r>
            </w:ins>
            <w:r w:rsidRPr="00ED2F30">
              <w:rPr>
                <w:rStyle w:val="Emphasis"/>
                <w:i w:val="0"/>
                <w:iCs/>
                <w:color w:val="000000"/>
                <w:szCs w:val="22"/>
                <w:lang w:val="it-IT"/>
              </w:rPr>
              <w:t xml:space="preserve"> d.o.o.</w:t>
            </w:r>
          </w:p>
          <w:p w14:paraId="1E12B6BA" w14:textId="77777777" w:rsidR="00ED2F30" w:rsidRPr="00ED2F30" w:rsidRDefault="00ED2F30" w:rsidP="004E7EE7">
            <w:pPr>
              <w:keepNext/>
              <w:rPr>
                <w:rStyle w:val="Emphasis"/>
                <w:i w:val="0"/>
                <w:iCs/>
                <w:color w:val="000000"/>
                <w:szCs w:val="22"/>
                <w:lang w:val="en-GB"/>
              </w:rPr>
            </w:pPr>
            <w:r w:rsidRPr="00ED2F30">
              <w:rPr>
                <w:rStyle w:val="Emphasis"/>
                <w:i w:val="0"/>
                <w:iCs/>
                <w:color w:val="000000"/>
                <w:szCs w:val="22"/>
                <w:lang w:val="en-GB"/>
              </w:rPr>
              <w:t>Tel</w:t>
            </w:r>
            <w:del w:id="186" w:author="Author" w:date="2025-09-16T12:01:00Z">
              <w:r w:rsidRPr="00ED2F30">
                <w:rPr>
                  <w:rStyle w:val="Emphasis"/>
                  <w:i w:val="0"/>
                  <w:iCs/>
                  <w:color w:val="000000"/>
                  <w:szCs w:val="22"/>
                  <w:lang w:val="en-GB"/>
                </w:rPr>
                <w:delText>.</w:delText>
              </w:r>
            </w:del>
            <w:r w:rsidRPr="00ED2F30">
              <w:rPr>
                <w:rStyle w:val="Emphasis"/>
                <w:i w:val="0"/>
                <w:iCs/>
                <w:color w:val="000000"/>
                <w:szCs w:val="22"/>
                <w:lang w:val="en-GB"/>
              </w:rPr>
              <w:t>: +38</w:t>
            </w:r>
            <w:ins w:id="187" w:author="Author" w:date="2025-09-18T11:47:00Z">
              <w:r w:rsidRPr="00ED2F30">
                <w:rPr>
                  <w:rStyle w:val="Emphasis"/>
                  <w:i w:val="0"/>
                  <w:iCs/>
                  <w:color w:val="000000"/>
                  <w:szCs w:val="22"/>
                  <w:lang w:val="en-GB"/>
                </w:rPr>
                <w:t xml:space="preserve">6 </w:t>
              </w:r>
            </w:ins>
            <w:ins w:id="188" w:author="Author" w:date="2025-09-16T12:32:00Z">
              <w:r w:rsidRPr="00ED2F30">
                <w:rPr>
                  <w:rStyle w:val="Emphasis"/>
                  <w:i w:val="0"/>
                  <w:iCs/>
                  <w:color w:val="000000"/>
                  <w:szCs w:val="22"/>
                  <w:lang w:val="en-GB"/>
                </w:rPr>
                <w:t>(0)</w:t>
              </w:r>
            </w:ins>
            <w:del w:id="189" w:author="Author" w:date="2025-09-18T11:47:00Z">
              <w:r w:rsidRPr="00ED2F30">
                <w:rPr>
                  <w:rStyle w:val="Emphasis"/>
                  <w:i w:val="0"/>
                  <w:iCs/>
                  <w:color w:val="000000"/>
                  <w:szCs w:val="22"/>
                  <w:lang w:val="en-GB"/>
                </w:rPr>
                <w:delText>6</w:delText>
              </w:r>
            </w:del>
            <w:del w:id="190" w:author="Author" w:date="2025-09-19T17:20:00Z">
              <w:r w:rsidRPr="00ED2F30">
                <w:rPr>
                  <w:rStyle w:val="Emphasis"/>
                  <w:i w:val="0"/>
                  <w:iCs/>
                  <w:color w:val="000000"/>
                  <w:szCs w:val="22"/>
                  <w:lang w:val="en-GB"/>
                </w:rPr>
                <w:delText xml:space="preserve"> </w:delText>
              </w:r>
            </w:del>
            <w:del w:id="191" w:author="Author" w:date="2025-09-16T10:52:00Z">
              <w:r w:rsidRPr="00ED2F30">
                <w:rPr>
                  <w:rStyle w:val="Emphasis"/>
                  <w:i w:val="0"/>
                  <w:iCs/>
                  <w:color w:val="000000"/>
                  <w:szCs w:val="22"/>
                  <w:lang w:val="en-GB"/>
                </w:rPr>
                <w:delText>2 229 4500</w:delText>
              </w:r>
            </w:del>
            <w:ins w:id="192" w:author="Author" w:date="2025-09-16T10:52:00Z">
              <w:r w:rsidRPr="00ED2F30">
                <w:rPr>
                  <w:iCs/>
                  <w:noProof/>
                </w:rPr>
                <w:t>1 2355 100</w:t>
              </w:r>
            </w:ins>
          </w:p>
        </w:tc>
      </w:tr>
      <w:tr w:rsidR="00ED2F30" w:rsidRPr="00ED2F30" w14:paraId="5B22F0DE" w14:textId="77777777" w:rsidTr="004E7EE7">
        <w:trPr>
          <w:trHeight w:val="137"/>
        </w:trPr>
        <w:tc>
          <w:tcPr>
            <w:tcW w:w="2500" w:type="pct"/>
            <w:gridSpan w:val="2"/>
          </w:tcPr>
          <w:p w14:paraId="35650E44" w14:textId="77777777" w:rsidR="00ED2F30" w:rsidRPr="00ED2F30" w:rsidRDefault="00ED2F30" w:rsidP="004E7EE7">
            <w:pPr>
              <w:keepNext/>
              <w:widowControl w:val="0"/>
              <w:rPr>
                <w:rStyle w:val="Emphasis"/>
                <w:b/>
                <w:i w:val="0"/>
                <w:iCs/>
                <w:color w:val="000000"/>
                <w:szCs w:val="22"/>
                <w:lang w:val="en-GB"/>
              </w:rPr>
            </w:pPr>
            <w:proofErr w:type="spellStart"/>
            <w:r w:rsidRPr="00ED2F30">
              <w:rPr>
                <w:rStyle w:val="Emphasis"/>
                <w:b/>
                <w:i w:val="0"/>
                <w:iCs/>
                <w:color w:val="000000"/>
                <w:szCs w:val="22"/>
                <w:lang w:val="en-GB"/>
              </w:rPr>
              <w:t>Ísland</w:t>
            </w:r>
            <w:proofErr w:type="spellEnd"/>
          </w:p>
          <w:p w14:paraId="00E11409" w14:textId="77777777" w:rsidR="00ED2F30" w:rsidRPr="00ED2F30" w:rsidRDefault="00ED2F30" w:rsidP="004E7EE7">
            <w:pPr>
              <w:keepNext/>
              <w:widowControl w:val="0"/>
              <w:rPr>
                <w:iCs/>
                <w:szCs w:val="22"/>
                <w:lang w:val="en-GB"/>
              </w:rPr>
            </w:pPr>
            <w:proofErr w:type="spellStart"/>
            <w:r w:rsidRPr="00ED2F30">
              <w:rPr>
                <w:iCs/>
                <w:szCs w:val="22"/>
                <w:lang w:val="en-GB"/>
              </w:rPr>
              <w:t>Vistor</w:t>
            </w:r>
            <w:proofErr w:type="spellEnd"/>
            <w:r w:rsidRPr="00ED2F30">
              <w:rPr>
                <w:iCs/>
                <w:szCs w:val="22"/>
                <w:lang w:val="en-GB"/>
              </w:rPr>
              <w:t xml:space="preserve"> </w:t>
            </w:r>
            <w:proofErr w:type="spellStart"/>
            <w:ins w:id="193" w:author="Author" w:date="2025-09-18T11:47:00Z">
              <w:r w:rsidRPr="00ED2F30">
                <w:rPr>
                  <w:iCs/>
                  <w:szCs w:val="22"/>
                  <w:lang w:val="en-GB"/>
                </w:rPr>
                <w:t>e</w:t>
              </w:r>
            </w:ins>
            <w:r w:rsidRPr="00ED2F30">
              <w:rPr>
                <w:iCs/>
                <w:szCs w:val="22"/>
                <w:lang w:val="en-GB"/>
              </w:rPr>
              <w:t>hf</w:t>
            </w:r>
            <w:proofErr w:type="spellEnd"/>
            <w:r w:rsidRPr="00ED2F30">
              <w:rPr>
                <w:iCs/>
                <w:szCs w:val="22"/>
                <w:lang w:val="en-GB"/>
              </w:rPr>
              <w:t>.</w:t>
            </w:r>
          </w:p>
          <w:p w14:paraId="55CA3BC4" w14:textId="60ABAE9B" w:rsidR="00ED2F30" w:rsidRPr="00ED2F30" w:rsidRDefault="00ED2F30" w:rsidP="004E7EE7">
            <w:pPr>
              <w:keepNext/>
              <w:widowControl w:val="0"/>
              <w:rPr>
                <w:iCs/>
                <w:szCs w:val="22"/>
                <w:lang w:val="en-GB"/>
              </w:rPr>
            </w:pPr>
            <w:proofErr w:type="spellStart"/>
            <w:r w:rsidRPr="00ED2F30">
              <w:rPr>
                <w:iCs/>
                <w:szCs w:val="22"/>
                <w:lang w:val="en-GB"/>
              </w:rPr>
              <w:t>Sími</w:t>
            </w:r>
            <w:proofErr w:type="spellEnd"/>
            <w:r w:rsidRPr="00ED2F30">
              <w:rPr>
                <w:iCs/>
                <w:szCs w:val="22"/>
                <w:lang w:val="en-GB"/>
              </w:rPr>
              <w:t xml:space="preserve">: +354 </w:t>
            </w:r>
            <w:ins w:id="194" w:author="Author" w:date="2025-10-17T15:37:00Z" w16du:dateUtc="2025-10-17T14:37:00Z">
              <w:r w:rsidR="00174E99" w:rsidRPr="00ED2F30">
                <w:rPr>
                  <w:iCs/>
                  <w:szCs w:val="22"/>
                </w:rPr>
                <w:t>(0)</w:t>
              </w:r>
            </w:ins>
            <w:r w:rsidRPr="00ED2F30">
              <w:rPr>
                <w:iCs/>
                <w:szCs w:val="22"/>
                <w:lang w:val="en-GB"/>
              </w:rPr>
              <w:t>535 7000</w:t>
            </w:r>
          </w:p>
          <w:p w14:paraId="4A63A545" w14:textId="77777777" w:rsidR="00ED2F30" w:rsidRPr="00ED2F30" w:rsidRDefault="00ED2F30" w:rsidP="004E7EE7">
            <w:pPr>
              <w:keepNext/>
              <w:widowControl w:val="0"/>
              <w:rPr>
                <w:rStyle w:val="Emphasis"/>
                <w:i w:val="0"/>
                <w:iCs/>
                <w:color w:val="000000"/>
                <w:szCs w:val="22"/>
                <w:lang w:val="en-GB"/>
              </w:rPr>
            </w:pPr>
          </w:p>
        </w:tc>
        <w:tc>
          <w:tcPr>
            <w:tcW w:w="2500" w:type="pct"/>
          </w:tcPr>
          <w:p w14:paraId="6BC82FEA" w14:textId="77777777" w:rsidR="00ED2F30" w:rsidRPr="00ED2F30" w:rsidRDefault="00ED2F30" w:rsidP="004E7EE7">
            <w:pPr>
              <w:keepNext/>
              <w:widowControl w:val="0"/>
              <w:rPr>
                <w:rStyle w:val="Emphasis"/>
                <w:b/>
                <w:i w:val="0"/>
                <w:iCs/>
                <w:color w:val="000000"/>
                <w:szCs w:val="22"/>
                <w:lang w:val="en-GB"/>
              </w:rPr>
            </w:pPr>
            <w:proofErr w:type="spellStart"/>
            <w:r w:rsidRPr="00ED2F30">
              <w:rPr>
                <w:rStyle w:val="Emphasis"/>
                <w:b/>
                <w:i w:val="0"/>
                <w:iCs/>
                <w:color w:val="000000"/>
                <w:szCs w:val="22"/>
                <w:lang w:val="en-GB"/>
              </w:rPr>
              <w:t>Slovenská</w:t>
            </w:r>
            <w:proofErr w:type="spellEnd"/>
            <w:r w:rsidRPr="00ED2F30">
              <w:rPr>
                <w:rStyle w:val="Emphasis"/>
                <w:b/>
                <w:i w:val="0"/>
                <w:iCs/>
                <w:color w:val="000000"/>
                <w:szCs w:val="22"/>
                <w:lang w:val="en-GB"/>
              </w:rPr>
              <w:t xml:space="preserve"> </w:t>
            </w:r>
            <w:proofErr w:type="spellStart"/>
            <w:r w:rsidRPr="00ED2F30">
              <w:rPr>
                <w:rStyle w:val="Emphasis"/>
                <w:b/>
                <w:i w:val="0"/>
                <w:iCs/>
                <w:color w:val="000000"/>
                <w:szCs w:val="22"/>
                <w:lang w:val="en-GB"/>
              </w:rPr>
              <w:t>republika</w:t>
            </w:r>
            <w:proofErr w:type="spellEnd"/>
          </w:p>
          <w:p w14:paraId="79E31AC4" w14:textId="77777777" w:rsidR="00ED2F30" w:rsidRPr="00ED2F30" w:rsidRDefault="00ED2F30" w:rsidP="004E7EE7">
            <w:pPr>
              <w:keepNext/>
              <w:widowControl w:val="0"/>
              <w:rPr>
                <w:rStyle w:val="Emphasis"/>
                <w:i w:val="0"/>
                <w:iCs/>
                <w:color w:val="000000"/>
                <w:szCs w:val="22"/>
                <w:lang w:val="en-GB"/>
              </w:rPr>
            </w:pPr>
            <w:del w:id="195" w:author="Author" w:date="2025-09-16T10:53:00Z">
              <w:r w:rsidRPr="00ED2F30">
                <w:rPr>
                  <w:rStyle w:val="Emphasis"/>
                  <w:i w:val="0"/>
                  <w:iCs/>
                  <w:color w:val="000000"/>
                  <w:szCs w:val="22"/>
                  <w:lang w:val="en-GB"/>
                </w:rPr>
                <w:delText>Lundbeck Slovensko</w:delText>
              </w:r>
            </w:del>
            <w:ins w:id="196" w:author="Author" w:date="2025-09-16T10:53:00Z">
              <w:r w:rsidRPr="00ED2F30">
                <w:rPr>
                  <w:rStyle w:val="Emphasis"/>
                  <w:i w:val="0"/>
                  <w:iCs/>
                  <w:color w:val="000000"/>
                  <w:szCs w:val="22"/>
                  <w:lang w:val="en-GB"/>
                </w:rPr>
                <w:t>Swixx Biopharma</w:t>
              </w:r>
            </w:ins>
            <w:r w:rsidRPr="00ED2F30">
              <w:rPr>
                <w:rStyle w:val="Emphasis"/>
                <w:i w:val="0"/>
                <w:iCs/>
                <w:color w:val="000000"/>
                <w:szCs w:val="22"/>
                <w:lang w:val="en-GB"/>
              </w:rPr>
              <w:t xml:space="preserve"> </w:t>
            </w:r>
            <w:proofErr w:type="spellStart"/>
            <w:r w:rsidRPr="00ED2F30">
              <w:rPr>
                <w:rStyle w:val="Emphasis"/>
                <w:i w:val="0"/>
                <w:iCs/>
                <w:color w:val="000000"/>
                <w:szCs w:val="22"/>
                <w:lang w:val="en-GB"/>
              </w:rPr>
              <w:t>s.r.o.</w:t>
            </w:r>
            <w:proofErr w:type="spellEnd"/>
          </w:p>
          <w:p w14:paraId="1886CDA9" w14:textId="77777777" w:rsidR="00ED2F30" w:rsidRPr="00ED2F30" w:rsidRDefault="00ED2F30" w:rsidP="004E7EE7">
            <w:pPr>
              <w:keepNext/>
              <w:widowControl w:val="0"/>
              <w:rPr>
                <w:rStyle w:val="Emphasis"/>
                <w:i w:val="0"/>
                <w:iCs/>
                <w:color w:val="000000"/>
                <w:szCs w:val="22"/>
                <w:lang w:val="en-GB"/>
              </w:rPr>
            </w:pPr>
            <w:r w:rsidRPr="00ED2F30">
              <w:rPr>
                <w:rStyle w:val="Emphasis"/>
                <w:i w:val="0"/>
                <w:iCs/>
                <w:color w:val="000000"/>
                <w:szCs w:val="22"/>
                <w:lang w:val="en-GB"/>
              </w:rPr>
              <w:t xml:space="preserve">Tel: +421 </w:t>
            </w:r>
            <w:ins w:id="197" w:author="Author" w:date="2025-09-18T11:47:00Z">
              <w:r w:rsidRPr="00ED2F30">
                <w:rPr>
                  <w:rStyle w:val="Emphasis"/>
                  <w:i w:val="0"/>
                  <w:iCs/>
                  <w:color w:val="000000"/>
                  <w:szCs w:val="22"/>
                  <w:lang w:val="en-GB"/>
                </w:rPr>
                <w:t>(0)</w:t>
              </w:r>
            </w:ins>
            <w:r w:rsidRPr="00ED2F30">
              <w:rPr>
                <w:rStyle w:val="Emphasis"/>
                <w:i w:val="0"/>
                <w:iCs/>
                <w:color w:val="000000"/>
                <w:szCs w:val="22"/>
                <w:lang w:val="en-GB"/>
              </w:rPr>
              <w:t xml:space="preserve">2 </w:t>
            </w:r>
            <w:del w:id="198" w:author="Author" w:date="2025-09-16T10:53:00Z">
              <w:r w:rsidRPr="00ED2F30">
                <w:rPr>
                  <w:rStyle w:val="Emphasis"/>
                  <w:i w:val="0"/>
                  <w:iCs/>
                  <w:color w:val="000000"/>
                  <w:szCs w:val="22"/>
                  <w:lang w:val="en-GB"/>
                </w:rPr>
                <w:delText>5341 42 18</w:delText>
              </w:r>
            </w:del>
            <w:ins w:id="199" w:author="Author" w:date="2025-09-16T10:53:00Z">
              <w:r w:rsidRPr="00ED2F30">
                <w:rPr>
                  <w:rStyle w:val="Emphasis"/>
                  <w:i w:val="0"/>
                  <w:iCs/>
                  <w:color w:val="000000"/>
                  <w:szCs w:val="22"/>
                  <w:lang w:val="en-GB"/>
                </w:rPr>
                <w:t>20833 600</w:t>
              </w:r>
            </w:ins>
          </w:p>
          <w:p w14:paraId="068C9B00" w14:textId="77777777" w:rsidR="00ED2F30" w:rsidRPr="00ED2F30" w:rsidRDefault="00ED2F30" w:rsidP="004E7EE7">
            <w:pPr>
              <w:keepNext/>
              <w:widowControl w:val="0"/>
              <w:rPr>
                <w:rStyle w:val="Emphasis"/>
                <w:i w:val="0"/>
                <w:iCs/>
                <w:color w:val="000000"/>
                <w:szCs w:val="22"/>
                <w:lang w:val="en-GB"/>
              </w:rPr>
            </w:pPr>
          </w:p>
        </w:tc>
      </w:tr>
      <w:tr w:rsidR="00ED2F30" w:rsidRPr="00ED2F30" w14:paraId="0E4950AA" w14:textId="77777777" w:rsidTr="004E7EE7">
        <w:trPr>
          <w:trHeight w:val="137"/>
        </w:trPr>
        <w:tc>
          <w:tcPr>
            <w:tcW w:w="2500" w:type="pct"/>
            <w:gridSpan w:val="2"/>
          </w:tcPr>
          <w:p w14:paraId="667F5262" w14:textId="77777777" w:rsidR="00ED2F30" w:rsidRPr="00ED2F30" w:rsidRDefault="00ED2F30" w:rsidP="004E7EE7">
            <w:pPr>
              <w:rPr>
                <w:rStyle w:val="Emphasis"/>
                <w:b/>
                <w:i w:val="0"/>
                <w:iCs/>
                <w:color w:val="000000"/>
                <w:szCs w:val="22"/>
                <w:lang w:val="es-ES"/>
              </w:rPr>
            </w:pPr>
            <w:r w:rsidRPr="00ED2F30">
              <w:rPr>
                <w:rStyle w:val="Emphasis"/>
                <w:b/>
                <w:i w:val="0"/>
                <w:iCs/>
                <w:color w:val="000000"/>
                <w:szCs w:val="22"/>
                <w:lang w:val="es-ES"/>
              </w:rPr>
              <w:t>Italia</w:t>
            </w:r>
          </w:p>
          <w:p w14:paraId="3D885C5C" w14:textId="77777777" w:rsidR="00ED2F30" w:rsidRPr="00ED2F30" w:rsidRDefault="00ED2F30" w:rsidP="004E7EE7">
            <w:pPr>
              <w:rPr>
                <w:rStyle w:val="Emphasis"/>
                <w:i w:val="0"/>
                <w:iCs/>
                <w:color w:val="000000"/>
                <w:szCs w:val="22"/>
                <w:lang w:val="es-ES"/>
              </w:rPr>
            </w:pPr>
            <w:r w:rsidRPr="00ED2F30">
              <w:rPr>
                <w:rStyle w:val="Emphasis"/>
                <w:i w:val="0"/>
                <w:iCs/>
                <w:color w:val="000000"/>
                <w:szCs w:val="22"/>
                <w:lang w:val="es-ES"/>
              </w:rPr>
              <w:t xml:space="preserve">Otsuka </w:t>
            </w:r>
            <w:proofErr w:type="spellStart"/>
            <w:r w:rsidRPr="00ED2F30">
              <w:rPr>
                <w:rStyle w:val="Emphasis"/>
                <w:i w:val="0"/>
                <w:iCs/>
                <w:color w:val="000000"/>
                <w:szCs w:val="22"/>
                <w:lang w:val="es-ES"/>
              </w:rPr>
              <w:t>Pharmaceutical</w:t>
            </w:r>
            <w:proofErr w:type="spellEnd"/>
            <w:r w:rsidRPr="00ED2F30">
              <w:rPr>
                <w:rStyle w:val="Emphasis"/>
                <w:i w:val="0"/>
                <w:iCs/>
                <w:color w:val="000000"/>
                <w:szCs w:val="22"/>
                <w:lang w:val="es-ES"/>
              </w:rPr>
              <w:t xml:space="preserve"> </w:t>
            </w:r>
            <w:proofErr w:type="spellStart"/>
            <w:r w:rsidRPr="00ED2F30">
              <w:rPr>
                <w:rStyle w:val="Emphasis"/>
                <w:i w:val="0"/>
                <w:iCs/>
                <w:color w:val="000000"/>
                <w:szCs w:val="22"/>
                <w:lang w:val="es-ES"/>
              </w:rPr>
              <w:t>Italy</w:t>
            </w:r>
            <w:proofErr w:type="spellEnd"/>
            <w:r w:rsidRPr="00ED2F30">
              <w:rPr>
                <w:rStyle w:val="Emphasis"/>
                <w:i w:val="0"/>
                <w:iCs/>
                <w:color w:val="000000"/>
                <w:szCs w:val="22"/>
                <w:lang w:val="es-ES"/>
              </w:rPr>
              <w:t xml:space="preserve"> </w:t>
            </w:r>
            <w:proofErr w:type="spellStart"/>
            <w:r w:rsidRPr="00ED2F30">
              <w:rPr>
                <w:rStyle w:val="Emphasis"/>
                <w:i w:val="0"/>
                <w:iCs/>
                <w:color w:val="000000"/>
                <w:szCs w:val="22"/>
                <w:lang w:val="es-ES"/>
              </w:rPr>
              <w:t>S.r.l</w:t>
            </w:r>
            <w:proofErr w:type="spellEnd"/>
          </w:p>
          <w:p w14:paraId="334BF855" w14:textId="77777777" w:rsidR="00ED2F30" w:rsidRPr="00ED2F30" w:rsidRDefault="00ED2F30" w:rsidP="004E7EE7">
            <w:pPr>
              <w:rPr>
                <w:rStyle w:val="Emphasis"/>
                <w:i w:val="0"/>
                <w:iCs/>
                <w:color w:val="000000"/>
                <w:szCs w:val="22"/>
                <w:lang w:val="en-GB"/>
              </w:rPr>
            </w:pPr>
            <w:r w:rsidRPr="00ED2F30">
              <w:rPr>
                <w:rStyle w:val="Emphasis"/>
                <w:i w:val="0"/>
                <w:iCs/>
                <w:color w:val="000000"/>
                <w:szCs w:val="22"/>
                <w:lang w:val="en-GB"/>
              </w:rPr>
              <w:t>Tel: +39 02 00 63 27 10</w:t>
            </w:r>
          </w:p>
          <w:p w14:paraId="0482B697" w14:textId="77777777" w:rsidR="00ED2F30" w:rsidRPr="00ED2F30" w:rsidRDefault="00ED2F30" w:rsidP="004E7EE7">
            <w:pPr>
              <w:rPr>
                <w:rStyle w:val="Emphasis"/>
                <w:i w:val="0"/>
                <w:iCs/>
                <w:color w:val="000000"/>
                <w:szCs w:val="22"/>
                <w:lang w:val="en-GB"/>
              </w:rPr>
            </w:pPr>
          </w:p>
        </w:tc>
        <w:tc>
          <w:tcPr>
            <w:tcW w:w="2500" w:type="pct"/>
          </w:tcPr>
          <w:p w14:paraId="25A36CF0" w14:textId="77777777" w:rsidR="00ED2F30" w:rsidRPr="00ED2F30" w:rsidRDefault="00ED2F30" w:rsidP="004E7EE7">
            <w:pPr>
              <w:rPr>
                <w:rStyle w:val="Emphasis"/>
                <w:b/>
                <w:i w:val="0"/>
                <w:iCs/>
                <w:color w:val="000000"/>
                <w:szCs w:val="22"/>
                <w:lang w:val="fr-FR"/>
              </w:rPr>
            </w:pPr>
            <w:r w:rsidRPr="00ED2F30">
              <w:rPr>
                <w:rStyle w:val="Emphasis"/>
                <w:b/>
                <w:i w:val="0"/>
                <w:iCs/>
                <w:color w:val="000000"/>
                <w:szCs w:val="22"/>
                <w:lang w:val="fr-FR"/>
              </w:rPr>
              <w:t>Suomi/</w:t>
            </w:r>
            <w:proofErr w:type="spellStart"/>
            <w:r w:rsidRPr="00ED2F30">
              <w:rPr>
                <w:rStyle w:val="Emphasis"/>
                <w:b/>
                <w:i w:val="0"/>
                <w:iCs/>
                <w:color w:val="000000"/>
                <w:szCs w:val="22"/>
                <w:lang w:val="fr-FR"/>
              </w:rPr>
              <w:t>Finland</w:t>
            </w:r>
            <w:proofErr w:type="spellEnd"/>
          </w:p>
          <w:p w14:paraId="099701DE" w14:textId="77777777" w:rsidR="00ED2F30" w:rsidRPr="00ED2F30" w:rsidRDefault="00ED2F30" w:rsidP="004E7EE7">
            <w:pPr>
              <w:rPr>
                <w:rStyle w:val="Emphasis"/>
                <w:i w:val="0"/>
                <w:iCs/>
                <w:color w:val="000000"/>
                <w:szCs w:val="22"/>
                <w:lang w:val="fr-FR"/>
              </w:rPr>
            </w:pPr>
            <w:r w:rsidRPr="00ED2F30">
              <w:rPr>
                <w:rStyle w:val="Emphasis"/>
                <w:i w:val="0"/>
                <w:iCs/>
                <w:color w:val="000000"/>
                <w:szCs w:val="22"/>
                <w:lang w:val="fr-FR"/>
              </w:rPr>
              <w:t xml:space="preserve">Otsuka Pharma </w:t>
            </w:r>
            <w:proofErr w:type="spellStart"/>
            <w:r w:rsidRPr="00ED2F30">
              <w:rPr>
                <w:rStyle w:val="Emphasis"/>
                <w:i w:val="0"/>
                <w:iCs/>
                <w:color w:val="000000"/>
                <w:szCs w:val="22"/>
                <w:lang w:val="fr-FR"/>
              </w:rPr>
              <w:t>Scandinavia</w:t>
            </w:r>
            <w:proofErr w:type="spellEnd"/>
            <w:r w:rsidRPr="00ED2F30">
              <w:rPr>
                <w:rStyle w:val="Emphasis"/>
                <w:i w:val="0"/>
                <w:iCs/>
                <w:color w:val="000000"/>
                <w:szCs w:val="22"/>
                <w:lang w:val="fr-FR"/>
              </w:rPr>
              <w:t xml:space="preserve"> AB</w:t>
            </w:r>
          </w:p>
          <w:p w14:paraId="012F4A7D" w14:textId="77777777" w:rsidR="00ED2F30" w:rsidRPr="00ED2F30" w:rsidRDefault="00ED2F30" w:rsidP="004E7EE7">
            <w:pPr>
              <w:rPr>
                <w:rStyle w:val="Emphasis"/>
                <w:i w:val="0"/>
                <w:iCs/>
                <w:color w:val="000000"/>
                <w:szCs w:val="22"/>
                <w:lang w:val="en-GB"/>
              </w:rPr>
            </w:pPr>
            <w:r w:rsidRPr="00ED2F30">
              <w:rPr>
                <w:rStyle w:val="Emphasis"/>
                <w:i w:val="0"/>
                <w:iCs/>
                <w:color w:val="000000"/>
                <w:szCs w:val="22"/>
                <w:lang w:val="en-GB"/>
              </w:rPr>
              <w:t>Tel: +46 8 54528660</w:t>
            </w:r>
          </w:p>
        </w:tc>
      </w:tr>
      <w:tr w:rsidR="00ED2F30" w:rsidRPr="00ED2F30" w14:paraId="6C689ABB" w14:textId="77777777" w:rsidTr="004E7EE7">
        <w:trPr>
          <w:trHeight w:val="137"/>
        </w:trPr>
        <w:tc>
          <w:tcPr>
            <w:tcW w:w="2500" w:type="pct"/>
            <w:gridSpan w:val="2"/>
          </w:tcPr>
          <w:p w14:paraId="2DA84687" w14:textId="77777777" w:rsidR="00ED2F30" w:rsidRPr="00ED2F30" w:rsidRDefault="00ED2F30" w:rsidP="004E7EE7">
            <w:pPr>
              <w:rPr>
                <w:rStyle w:val="Emphasis"/>
                <w:b/>
                <w:i w:val="0"/>
                <w:iCs/>
                <w:color w:val="000000"/>
                <w:szCs w:val="22"/>
                <w:lang w:val="en-GB"/>
              </w:rPr>
            </w:pPr>
            <w:proofErr w:type="spellStart"/>
            <w:r w:rsidRPr="00ED2F30">
              <w:rPr>
                <w:rStyle w:val="Emphasis"/>
                <w:b/>
                <w:i w:val="0"/>
                <w:iCs/>
                <w:color w:val="000000"/>
                <w:szCs w:val="22"/>
                <w:lang w:val="en-GB"/>
              </w:rPr>
              <w:t>Κύ</w:t>
            </w:r>
            <w:proofErr w:type="spellEnd"/>
            <w:r w:rsidRPr="00ED2F30">
              <w:rPr>
                <w:rStyle w:val="Emphasis"/>
                <w:b/>
                <w:i w:val="0"/>
                <w:iCs/>
                <w:color w:val="000000"/>
                <w:szCs w:val="22"/>
                <w:lang w:val="en-GB"/>
              </w:rPr>
              <w:t>προς</w:t>
            </w:r>
          </w:p>
          <w:p w14:paraId="2BA673EF" w14:textId="77777777" w:rsidR="00ED2F30" w:rsidRPr="00ED2F30" w:rsidRDefault="00ED2F30" w:rsidP="004E7EE7">
            <w:pPr>
              <w:tabs>
                <w:tab w:val="left" w:pos="567"/>
              </w:tabs>
              <w:rPr>
                <w:ins w:id="200" w:author="Author" w:date="2025-09-16T10:40:00Z"/>
                <w:rStyle w:val="Emphasis"/>
                <w:rFonts w:eastAsia="Times New Roman"/>
                <w:i w:val="0"/>
                <w:iCs/>
                <w:noProof/>
              </w:rPr>
            </w:pPr>
            <w:del w:id="201" w:author="Author" w:date="2025-09-16T10:39:00Z">
              <w:r w:rsidRPr="00ED2F30">
                <w:rPr>
                  <w:rStyle w:val="Emphasis"/>
                  <w:i w:val="0"/>
                  <w:iCs/>
                  <w:color w:val="000000"/>
                  <w:szCs w:val="22"/>
                  <w:lang w:val="en-GB"/>
                </w:rPr>
                <w:delText>Lundbeck Hellas A.E</w:delText>
              </w:r>
            </w:del>
            <w:ins w:id="202" w:author="Author" w:date="2025-09-16T10:40:00Z">
              <w:r w:rsidRPr="00ED2F30">
                <w:rPr>
                  <w:rFonts w:eastAsia="Times New Roman"/>
                  <w:iCs/>
                  <w:noProof/>
                  <w:lang w:val="el-GR"/>
                </w:rPr>
                <w:t>Swixx Biopharma Μ.Α.Ε</w:t>
              </w:r>
            </w:ins>
          </w:p>
          <w:p w14:paraId="2BBA7393" w14:textId="77777777" w:rsidR="00ED2F30" w:rsidRPr="00ED2F30" w:rsidRDefault="00ED2F30" w:rsidP="004E7EE7">
            <w:pPr>
              <w:rPr>
                <w:del w:id="203" w:author="Author" w:date="2025-09-16T10:39:00Z"/>
                <w:rStyle w:val="Emphasis"/>
                <w:i w:val="0"/>
                <w:iCs/>
                <w:color w:val="000000"/>
                <w:szCs w:val="22"/>
                <w:lang w:val="en-GB"/>
              </w:rPr>
            </w:pPr>
          </w:p>
          <w:p w14:paraId="2AF0A522" w14:textId="77777777" w:rsidR="00ED2F30" w:rsidRPr="00ED2F30" w:rsidRDefault="00ED2F30" w:rsidP="004E7EE7">
            <w:pPr>
              <w:rPr>
                <w:rStyle w:val="Emphasis"/>
                <w:i w:val="0"/>
                <w:iCs/>
                <w:color w:val="000000"/>
                <w:szCs w:val="22"/>
                <w:lang w:val="en-GB"/>
              </w:rPr>
            </w:pPr>
            <w:proofErr w:type="spellStart"/>
            <w:r w:rsidRPr="00ED2F30">
              <w:rPr>
                <w:rStyle w:val="Emphasis"/>
                <w:i w:val="0"/>
                <w:iCs/>
                <w:color w:val="000000"/>
                <w:szCs w:val="22"/>
                <w:lang w:val="en-GB"/>
              </w:rPr>
              <w:t>Τηλ</w:t>
            </w:r>
            <w:proofErr w:type="spellEnd"/>
            <w:del w:id="204" w:author="Author" w:date="2025-09-18T11:48:00Z">
              <w:r w:rsidRPr="00ED2F30">
                <w:rPr>
                  <w:rStyle w:val="Emphasis"/>
                  <w:i w:val="0"/>
                  <w:iCs/>
                  <w:color w:val="000000"/>
                  <w:szCs w:val="22"/>
                  <w:lang w:val="en-GB"/>
                </w:rPr>
                <w:delText>.</w:delText>
              </w:r>
            </w:del>
            <w:r w:rsidRPr="00ED2F30">
              <w:rPr>
                <w:rStyle w:val="Emphasis"/>
                <w:i w:val="0"/>
                <w:iCs/>
                <w:color w:val="000000"/>
                <w:szCs w:val="22"/>
                <w:lang w:val="en-GB"/>
              </w:rPr>
              <w:t>: +</w:t>
            </w:r>
            <w:del w:id="205" w:author="Author" w:date="2025-09-16T10:40:00Z">
              <w:r w:rsidRPr="00ED2F30">
                <w:rPr>
                  <w:rStyle w:val="Emphasis"/>
                  <w:i w:val="0"/>
                  <w:iCs/>
                  <w:color w:val="000000"/>
                  <w:szCs w:val="22"/>
                  <w:lang w:val="en-GB"/>
                </w:rPr>
                <w:delText>357 22490305</w:delText>
              </w:r>
            </w:del>
            <w:ins w:id="206" w:author="Author" w:date="2025-09-16T10:40:00Z">
              <w:r w:rsidRPr="00ED2F30">
                <w:rPr>
                  <w:rFonts w:eastAsia="Times New Roman"/>
                  <w:iCs/>
                  <w:noProof/>
                  <w:lang w:val="el-GR"/>
                </w:rPr>
                <w:t xml:space="preserve">30 </w:t>
              </w:r>
            </w:ins>
            <w:ins w:id="207" w:author="Author" w:date="2025-09-16T12:33:00Z">
              <w:r w:rsidRPr="00ED2F30">
                <w:rPr>
                  <w:rFonts w:eastAsia="Times New Roman"/>
                  <w:iCs/>
                  <w:noProof/>
                  <w:lang w:val="en-GB"/>
                </w:rPr>
                <w:t>(</w:t>
              </w:r>
              <w:r w:rsidRPr="00ED2F30">
                <w:rPr>
                  <w:rFonts w:eastAsia="Times New Roman"/>
                  <w:iCs/>
                  <w:noProof/>
                </w:rPr>
                <w:t>0)</w:t>
              </w:r>
            </w:ins>
            <w:ins w:id="208" w:author="Author" w:date="2025-09-16T10:40:00Z">
              <w:r w:rsidRPr="00ED2F30">
                <w:rPr>
                  <w:rFonts w:eastAsia="Times New Roman"/>
                  <w:iCs/>
                  <w:noProof/>
                  <w:lang w:val="el-GR"/>
                </w:rPr>
                <w:t>214 444 9670</w:t>
              </w:r>
            </w:ins>
          </w:p>
        </w:tc>
        <w:tc>
          <w:tcPr>
            <w:tcW w:w="2500" w:type="pct"/>
          </w:tcPr>
          <w:p w14:paraId="6CFBD98F" w14:textId="77777777" w:rsidR="00ED2F30" w:rsidRPr="00ED2F30" w:rsidRDefault="00ED2F30" w:rsidP="004E7EE7">
            <w:pPr>
              <w:rPr>
                <w:rStyle w:val="Emphasis"/>
                <w:b/>
                <w:i w:val="0"/>
                <w:iCs/>
                <w:color w:val="000000"/>
                <w:szCs w:val="22"/>
                <w:lang w:val="it-IT"/>
              </w:rPr>
            </w:pPr>
            <w:r w:rsidRPr="00ED2F30">
              <w:rPr>
                <w:rStyle w:val="Emphasis"/>
                <w:b/>
                <w:i w:val="0"/>
                <w:iCs/>
                <w:color w:val="000000"/>
                <w:szCs w:val="22"/>
                <w:lang w:val="it-IT"/>
              </w:rPr>
              <w:t>Sverige</w:t>
            </w:r>
          </w:p>
          <w:p w14:paraId="14D64118" w14:textId="77777777" w:rsidR="00ED2F30" w:rsidRPr="00ED2F30" w:rsidRDefault="00ED2F30" w:rsidP="004E7EE7">
            <w:pPr>
              <w:rPr>
                <w:rStyle w:val="Emphasis"/>
                <w:i w:val="0"/>
                <w:iCs/>
                <w:color w:val="000000"/>
                <w:szCs w:val="22"/>
                <w:lang w:val="it-IT"/>
              </w:rPr>
            </w:pPr>
            <w:r w:rsidRPr="00ED2F30">
              <w:rPr>
                <w:rStyle w:val="Emphasis"/>
                <w:i w:val="0"/>
                <w:iCs/>
                <w:color w:val="000000"/>
                <w:szCs w:val="22"/>
                <w:lang w:val="it-IT"/>
              </w:rPr>
              <w:t>Otsuka Pharma Scandinavia AB</w:t>
            </w:r>
          </w:p>
          <w:p w14:paraId="7A8BF46E" w14:textId="77777777" w:rsidR="00ED2F30" w:rsidRPr="00ED2F30" w:rsidRDefault="00ED2F30" w:rsidP="004E7EE7">
            <w:pPr>
              <w:rPr>
                <w:rStyle w:val="Emphasis"/>
                <w:i w:val="0"/>
                <w:iCs/>
                <w:color w:val="000000"/>
                <w:szCs w:val="22"/>
                <w:lang w:val="it-IT"/>
              </w:rPr>
            </w:pPr>
            <w:r w:rsidRPr="00ED2F30">
              <w:rPr>
                <w:rStyle w:val="Emphasis"/>
                <w:i w:val="0"/>
                <w:iCs/>
                <w:color w:val="000000"/>
                <w:szCs w:val="22"/>
                <w:lang w:val="it-IT"/>
              </w:rPr>
              <w:t>Tel: +46 8 54528660</w:t>
            </w:r>
          </w:p>
          <w:p w14:paraId="662D216F" w14:textId="77777777" w:rsidR="00ED2F30" w:rsidRPr="00ED2F30" w:rsidRDefault="00ED2F30" w:rsidP="004E7EE7">
            <w:pPr>
              <w:rPr>
                <w:rStyle w:val="Emphasis"/>
                <w:i w:val="0"/>
                <w:iCs/>
                <w:color w:val="000000"/>
                <w:szCs w:val="22"/>
                <w:lang w:val="it-IT"/>
              </w:rPr>
            </w:pPr>
          </w:p>
        </w:tc>
      </w:tr>
      <w:tr w:rsidR="00ED2F30" w:rsidRPr="00ED2F30" w14:paraId="6A25A87A" w14:textId="77777777" w:rsidTr="004E7EE7">
        <w:trPr>
          <w:trHeight w:val="137"/>
        </w:trPr>
        <w:tc>
          <w:tcPr>
            <w:tcW w:w="2500" w:type="pct"/>
            <w:gridSpan w:val="2"/>
          </w:tcPr>
          <w:p w14:paraId="0404D7FF" w14:textId="77777777" w:rsidR="00ED2F30" w:rsidRPr="00ED2F30" w:rsidRDefault="00ED2F30" w:rsidP="004E7EE7">
            <w:pPr>
              <w:rPr>
                <w:rStyle w:val="Emphasis"/>
                <w:b/>
                <w:i w:val="0"/>
                <w:iCs/>
                <w:color w:val="000000"/>
                <w:szCs w:val="22"/>
                <w:highlight w:val="yellow"/>
                <w:lang w:val="en-GB"/>
              </w:rPr>
            </w:pPr>
            <w:proofErr w:type="spellStart"/>
            <w:r w:rsidRPr="00ED2F30">
              <w:rPr>
                <w:rStyle w:val="Emphasis"/>
                <w:b/>
                <w:i w:val="0"/>
                <w:iCs/>
                <w:color w:val="000000"/>
                <w:szCs w:val="22"/>
                <w:lang w:val="en-GB"/>
              </w:rPr>
              <w:t>Latvija</w:t>
            </w:r>
            <w:proofErr w:type="spellEnd"/>
          </w:p>
          <w:p w14:paraId="48DF0004" w14:textId="77777777" w:rsidR="00ED2F30" w:rsidRPr="00ED2F30" w:rsidRDefault="00ED2F30" w:rsidP="004E7EE7">
            <w:pPr>
              <w:autoSpaceDE w:val="0"/>
              <w:autoSpaceDN w:val="0"/>
              <w:adjustRightInd w:val="0"/>
              <w:rPr>
                <w:iCs/>
                <w:szCs w:val="22"/>
                <w:lang w:val="en-GB"/>
              </w:rPr>
            </w:pPr>
            <w:del w:id="209" w:author="Author" w:date="2025-09-16T10:40:00Z">
              <w:r w:rsidRPr="00ED2F30">
                <w:rPr>
                  <w:iCs/>
                  <w:szCs w:val="22"/>
                  <w:lang w:val="en-GB"/>
                </w:rPr>
                <w:delText>H. Lundbeck A/S</w:delText>
              </w:r>
            </w:del>
            <w:ins w:id="210" w:author="Author" w:date="2025-09-16T10:41:00Z">
              <w:r w:rsidRPr="00ED2F30">
                <w:rPr>
                  <w:iCs/>
                  <w:noProof/>
                </w:rPr>
                <w:t>Swixx Biopharma SIA</w:t>
              </w:r>
            </w:ins>
          </w:p>
          <w:p w14:paraId="2E108401" w14:textId="77777777" w:rsidR="00ED2F30" w:rsidRPr="00ED2F30" w:rsidRDefault="00ED2F30" w:rsidP="004E7EE7">
            <w:pPr>
              <w:rPr>
                <w:ins w:id="211" w:author="Author" w:date="2025-09-16T10:54:00Z"/>
                <w:iCs/>
                <w:noProof/>
                <w:lang w:val="pt-PT"/>
              </w:rPr>
            </w:pPr>
            <w:r w:rsidRPr="00ED2F30">
              <w:rPr>
                <w:iCs/>
                <w:szCs w:val="22"/>
                <w:lang w:val="en-GB"/>
              </w:rPr>
              <w:t>Tel: +</w:t>
            </w:r>
            <w:del w:id="212" w:author="Author" w:date="2025-09-16T10:41:00Z">
              <w:r w:rsidRPr="00ED2F30">
                <w:rPr>
                  <w:iCs/>
                  <w:szCs w:val="22"/>
                  <w:lang w:val="en-GB"/>
                </w:rPr>
                <w:delText>45 36301311</w:delText>
              </w:r>
            </w:del>
            <w:ins w:id="213" w:author="Author" w:date="2025-09-16T10:41:00Z">
              <w:r w:rsidRPr="00ED2F30">
                <w:rPr>
                  <w:iCs/>
                  <w:noProof/>
                  <w:lang w:val="pt-PT"/>
                </w:rPr>
                <w:t>37</w:t>
              </w:r>
            </w:ins>
            <w:ins w:id="214" w:author="Author" w:date="2025-09-18T11:49:00Z">
              <w:r w:rsidRPr="00ED2F30">
                <w:rPr>
                  <w:iCs/>
                  <w:noProof/>
                  <w:lang w:val="pt-PT"/>
                </w:rPr>
                <w:t>1</w:t>
              </w:r>
            </w:ins>
            <w:ins w:id="215" w:author="Author" w:date="2025-09-16T12:33:00Z">
              <w:r w:rsidRPr="00ED2F30">
                <w:rPr>
                  <w:iCs/>
                  <w:noProof/>
                  <w:lang w:val="pt-PT"/>
                </w:rPr>
                <w:t xml:space="preserve"> (0)</w:t>
              </w:r>
            </w:ins>
            <w:ins w:id="216" w:author="Author" w:date="2025-09-16T10:41:00Z">
              <w:r w:rsidRPr="00ED2F30">
                <w:rPr>
                  <w:iCs/>
                  <w:noProof/>
                  <w:lang w:val="pt-PT"/>
                </w:rPr>
                <w:t>6 616 47 50</w:t>
              </w:r>
            </w:ins>
          </w:p>
          <w:p w14:paraId="4AA4D914" w14:textId="77777777" w:rsidR="00ED2F30" w:rsidRPr="00ED2F30" w:rsidRDefault="00ED2F30" w:rsidP="004E7EE7">
            <w:pPr>
              <w:rPr>
                <w:rStyle w:val="Emphasis"/>
                <w:i w:val="0"/>
                <w:iCs/>
                <w:color w:val="000000"/>
                <w:szCs w:val="22"/>
                <w:lang w:val="en-GB"/>
              </w:rPr>
            </w:pPr>
          </w:p>
        </w:tc>
        <w:tc>
          <w:tcPr>
            <w:tcW w:w="2500" w:type="pct"/>
          </w:tcPr>
          <w:p w14:paraId="3128AF61" w14:textId="77777777" w:rsidR="00ED2F30" w:rsidRPr="00ED2F30" w:rsidRDefault="00ED2F30" w:rsidP="004E7EE7">
            <w:pPr>
              <w:rPr>
                <w:del w:id="217" w:author="Author" w:date="2025-09-12T14:28:00Z"/>
                <w:rStyle w:val="Emphasis"/>
                <w:b/>
                <w:i w:val="0"/>
                <w:iCs/>
                <w:color w:val="000000"/>
                <w:szCs w:val="22"/>
                <w:lang w:val="en-GB"/>
              </w:rPr>
            </w:pPr>
            <w:del w:id="218" w:author="Author" w:date="2025-09-12T14:28:00Z">
              <w:r w:rsidRPr="00ED2F30">
                <w:rPr>
                  <w:rStyle w:val="Emphasis"/>
                  <w:b/>
                  <w:i w:val="0"/>
                  <w:iCs/>
                  <w:color w:val="000000"/>
                  <w:szCs w:val="22"/>
                  <w:lang w:val="en-GB"/>
                </w:rPr>
                <w:delText>United Kingdom (Northern Ireland)</w:delText>
              </w:r>
            </w:del>
          </w:p>
          <w:p w14:paraId="00DCF149" w14:textId="77777777" w:rsidR="00ED2F30" w:rsidRPr="00ED2F30" w:rsidRDefault="00ED2F30" w:rsidP="004E7EE7">
            <w:pPr>
              <w:widowControl w:val="0"/>
              <w:rPr>
                <w:del w:id="219" w:author="Author" w:date="2025-09-12T14:28:00Z"/>
                <w:rStyle w:val="Emphasis"/>
                <w:i w:val="0"/>
                <w:iCs/>
                <w:color w:val="000000"/>
                <w:szCs w:val="22"/>
                <w:lang w:val="en-GB"/>
              </w:rPr>
            </w:pPr>
            <w:del w:id="220" w:author="Author" w:date="2025-09-12T14:28:00Z">
              <w:r w:rsidRPr="00ED2F30">
                <w:rPr>
                  <w:rStyle w:val="Emphasis"/>
                  <w:i w:val="0"/>
                  <w:iCs/>
                  <w:color w:val="000000"/>
                  <w:szCs w:val="22"/>
                  <w:lang w:val="en-GB"/>
                </w:rPr>
                <w:delText>Otsuka Pharmaceutical Netherlands B.V.</w:delText>
              </w:r>
            </w:del>
          </w:p>
          <w:p w14:paraId="37213737" w14:textId="77777777" w:rsidR="00ED2F30" w:rsidRPr="00ED2F30" w:rsidRDefault="00ED2F30" w:rsidP="004E7EE7">
            <w:pPr>
              <w:widowControl w:val="0"/>
              <w:rPr>
                <w:del w:id="221" w:author="Author" w:date="2025-09-12T14:28:00Z"/>
                <w:rStyle w:val="Emphasis"/>
                <w:i w:val="0"/>
                <w:iCs/>
                <w:color w:val="000000"/>
                <w:szCs w:val="22"/>
                <w:lang w:val="en-GB"/>
              </w:rPr>
            </w:pPr>
            <w:del w:id="222" w:author="Author" w:date="2025-09-12T14:28:00Z">
              <w:r w:rsidRPr="00ED2F30">
                <w:rPr>
                  <w:rStyle w:val="Emphasis"/>
                  <w:i w:val="0"/>
                  <w:iCs/>
                  <w:color w:val="000000"/>
                  <w:szCs w:val="22"/>
                  <w:lang w:val="en-GB"/>
                </w:rPr>
                <w:delText>Tel: +31 (0) 20 85 46 555</w:delText>
              </w:r>
            </w:del>
          </w:p>
          <w:p w14:paraId="10500D94" w14:textId="77777777" w:rsidR="00ED2F30" w:rsidRPr="00ED2F30" w:rsidRDefault="00ED2F30">
            <w:pPr>
              <w:widowControl w:val="0"/>
              <w:rPr>
                <w:rStyle w:val="Emphasis"/>
                <w:i w:val="0"/>
                <w:iCs/>
                <w:color w:val="000000"/>
                <w:szCs w:val="22"/>
                <w:lang w:val="en-GB"/>
              </w:rPr>
              <w:pPrChange w:id="223" w:author="Author" w:date="2025-09-12T14:28:00Z">
                <w:pPr/>
              </w:pPrChange>
            </w:pPr>
          </w:p>
        </w:tc>
      </w:tr>
    </w:tbl>
    <w:p w14:paraId="3DFDBB4E" w14:textId="77777777" w:rsidR="00FF4B71" w:rsidRDefault="00FF4B71"/>
    <w:p w14:paraId="4A077FC5" w14:textId="77777777" w:rsidR="00FF4B71" w:rsidRDefault="00427451">
      <w:pPr>
        <w:keepNext/>
        <w:rPr>
          <w:bCs/>
          <w:i/>
          <w:iCs/>
          <w:szCs w:val="22"/>
          <w:u w:val="single"/>
        </w:rPr>
      </w:pPr>
      <w:r>
        <w:rPr>
          <w:b/>
        </w:rPr>
        <w:t>Dan il-fuljett kien rivedut l-aħħar f’</w:t>
      </w:r>
      <w:r>
        <w:rPr>
          <w:b/>
          <w:szCs w:val="22"/>
        </w:rPr>
        <w:t>{XX/SSSS}.</w:t>
      </w:r>
    </w:p>
    <w:p w14:paraId="1CBD79A4" w14:textId="77777777" w:rsidR="00FF4B71" w:rsidRDefault="00FF4B71">
      <w:pPr>
        <w:keepNext/>
      </w:pPr>
    </w:p>
    <w:p w14:paraId="2BF05096" w14:textId="77777777" w:rsidR="00FF4B71" w:rsidRDefault="00427451">
      <w:pPr>
        <w:keepNext/>
      </w:pPr>
      <w:r>
        <w:rPr>
          <w:rFonts w:eastAsia="Times New Roman"/>
          <w:b/>
          <w:bCs/>
          <w:szCs w:val="22"/>
        </w:rPr>
        <w:t>Sorsi oħra ta’ informazzjoni</w:t>
      </w:r>
    </w:p>
    <w:p w14:paraId="3D505353" w14:textId="77777777" w:rsidR="00FF4B71" w:rsidRDefault="00FF4B71">
      <w:pPr>
        <w:keepNext/>
      </w:pPr>
    </w:p>
    <w:p w14:paraId="4D995FE8" w14:textId="77777777" w:rsidR="00FF4B71" w:rsidRDefault="00427451">
      <w:pPr>
        <w:keepNext/>
        <w:rPr>
          <w:rStyle w:val="Emphasis"/>
          <w:i w:val="0"/>
          <w:iCs/>
          <w:color w:val="000000"/>
          <w:szCs w:val="22"/>
        </w:rPr>
      </w:pPr>
      <w:r>
        <w:rPr>
          <w:rStyle w:val="Emphasis"/>
          <w:i w:val="0"/>
          <w:iCs/>
          <w:color w:val="000000"/>
          <w:szCs w:val="22"/>
        </w:rPr>
        <w:t xml:space="preserve">Informazzjoni </w:t>
      </w:r>
      <w:r>
        <w:rPr>
          <w:rStyle w:val="Emphasis"/>
          <w:bCs/>
          <w:i w:val="0"/>
          <w:iCs/>
          <w:color w:val="000000"/>
          <w:szCs w:val="22"/>
        </w:rPr>
        <w:t>ddettaljata</w:t>
      </w:r>
      <w:r>
        <w:rPr>
          <w:rStyle w:val="Emphasis"/>
          <w:i w:val="0"/>
          <w:iCs/>
          <w:color w:val="000000"/>
          <w:szCs w:val="22"/>
        </w:rPr>
        <w:t xml:space="preserve"> dwar din il-mediċina tinsab fuq is-sit elettroniku tal-Aġenzija Ewropea għall-Mediċini </w:t>
      </w:r>
      <w:hyperlink r:id="rId28" w:history="1">
        <w:r>
          <w:rPr>
            <w:rStyle w:val="Hyperlink"/>
            <w:rFonts w:eastAsia="SimSun"/>
            <w:szCs w:val="22"/>
            <w:u w:val="single"/>
          </w:rPr>
          <w:t>http://www.ema.europa.eu/</w:t>
        </w:r>
      </w:hyperlink>
      <w:r>
        <w:rPr>
          <w:rStyle w:val="Emphasis"/>
          <w:i w:val="0"/>
          <w:iCs/>
          <w:color w:val="000000"/>
          <w:szCs w:val="22"/>
        </w:rPr>
        <w:t>.</w:t>
      </w:r>
    </w:p>
    <w:p w14:paraId="10012F6F" w14:textId="77777777" w:rsidR="00FF4B71" w:rsidRDefault="00FF4B71">
      <w:pPr>
        <w:keepNext/>
        <w:rPr>
          <w:rStyle w:val="Emphasis"/>
          <w:i w:val="0"/>
          <w:iCs/>
          <w:color w:val="000000"/>
          <w:szCs w:val="22"/>
        </w:rPr>
      </w:pPr>
    </w:p>
    <w:p w14:paraId="18857B3C" w14:textId="77777777" w:rsidR="00FF4B71" w:rsidRDefault="00427451">
      <w:pPr>
        <w:rPr>
          <w:rStyle w:val="Emphasis"/>
          <w:i w:val="0"/>
          <w:iCs/>
          <w:color w:val="000000"/>
          <w:szCs w:val="22"/>
        </w:rPr>
      </w:pPr>
      <w:r>
        <w:rPr>
          <w:rStyle w:val="Emphasis"/>
          <w:i w:val="0"/>
          <w:iCs/>
          <w:color w:val="000000"/>
          <w:szCs w:val="22"/>
        </w:rPr>
        <w:br w:type="page"/>
      </w:r>
      <w:r>
        <w:rPr>
          <w:rStyle w:val="Emphasis"/>
          <w:i w:val="0"/>
          <w:iCs/>
          <w:color w:val="000000"/>
          <w:szCs w:val="22"/>
        </w:rPr>
        <w:lastRenderedPageBreak/>
        <w:t>-----------------------------------------------------------------------------------------------------------------</w:t>
      </w:r>
    </w:p>
    <w:p w14:paraId="53D57254" w14:textId="77777777" w:rsidR="00FF4B71" w:rsidRDefault="00427451">
      <w:pPr>
        <w:jc w:val="center"/>
      </w:pPr>
      <w:r>
        <w:rPr>
          <w:rStyle w:val="Emphasis"/>
          <w:i w:val="0"/>
          <w:iCs/>
          <w:color w:val="000000"/>
          <w:szCs w:val="22"/>
        </w:rPr>
        <w:t>It-tagħrif li jmiss qed jingħata biss għall-professjonisti fil-qasam mediku:</w:t>
      </w:r>
    </w:p>
    <w:p w14:paraId="3E8FEFEF" w14:textId="77777777" w:rsidR="00FF4B71" w:rsidRDefault="00FF4B71"/>
    <w:p w14:paraId="32F4817C" w14:textId="77777777" w:rsidR="00FF4B71" w:rsidRDefault="00427451">
      <w:pPr>
        <w:jc w:val="center"/>
      </w:pPr>
      <w:r>
        <w:rPr>
          <w:rStyle w:val="Emphasis"/>
          <w:b/>
          <w:i w:val="0"/>
          <w:iCs/>
          <w:color w:val="000000"/>
          <w:szCs w:val="22"/>
        </w:rPr>
        <w:t>ISTRUZZJONIJIET GĦALL-PROFESSJONISTI FIL-KURA TAS-SAĦĦA</w:t>
      </w:r>
    </w:p>
    <w:p w14:paraId="69184DD5" w14:textId="77777777" w:rsidR="00FF4B71" w:rsidRDefault="00FF4B71">
      <w:pPr>
        <w:jc w:val="center"/>
      </w:pPr>
    </w:p>
    <w:p w14:paraId="646ED1C6" w14:textId="77777777" w:rsidR="00FF4B71" w:rsidRDefault="00427451">
      <w:r>
        <w:rPr>
          <w:rStyle w:val="Emphasis"/>
          <w:i w:val="0"/>
          <w:iCs/>
          <w:color w:val="000000"/>
          <w:szCs w:val="22"/>
        </w:rPr>
        <w:t>Kull fdal tal-prodott mediċinali li ma jkunx intuża jew skart li jibqa’ wara l-użu tal-prodott għandu jintrema kif jitolbu l-liġijiet lokali.</w:t>
      </w:r>
    </w:p>
    <w:p w14:paraId="0A727A44" w14:textId="77777777" w:rsidR="00FF4B71" w:rsidRDefault="00FF4B71"/>
    <w:p w14:paraId="64C9344E" w14:textId="77777777" w:rsidR="00FF4B71" w:rsidRDefault="00427451">
      <w:pPr>
        <w:rPr>
          <w:rStyle w:val="Emphasis"/>
          <w:b/>
          <w:i w:val="0"/>
          <w:iCs/>
          <w:color w:val="000000"/>
          <w:szCs w:val="22"/>
        </w:rPr>
      </w:pPr>
      <w:r>
        <w:rPr>
          <w:rStyle w:val="Emphasis"/>
          <w:b/>
          <w:i w:val="0"/>
          <w:iCs/>
          <w:color w:val="000000"/>
          <w:szCs w:val="22"/>
        </w:rPr>
        <w:t>Abilify Maintena 300 mg trab u solvent għal suspensjoni għall-injezzjoni li terħi l-mediċina bil-mod f’siringa mimlija għal-lest</w:t>
      </w:r>
    </w:p>
    <w:p w14:paraId="15E8779E" w14:textId="77777777" w:rsidR="00FF4B71" w:rsidRDefault="00427451">
      <w:pPr>
        <w:rPr>
          <w:rStyle w:val="Emphasis"/>
          <w:i w:val="0"/>
          <w:iCs/>
          <w:color w:val="000000"/>
          <w:szCs w:val="22"/>
        </w:rPr>
      </w:pPr>
      <w:r>
        <w:rPr>
          <w:rStyle w:val="Emphasis"/>
          <w:b/>
          <w:i w:val="0"/>
          <w:iCs/>
          <w:color w:val="000000"/>
          <w:szCs w:val="22"/>
        </w:rPr>
        <w:t>Abilify Maintena 400 mg trab u solvent għal suspensjoni għall-injezzjoni li terħi l-mediċina bil-mod f’siringa mimlija għal-lest</w:t>
      </w:r>
    </w:p>
    <w:p w14:paraId="1241B5BA" w14:textId="77777777" w:rsidR="00FF4B71" w:rsidRDefault="00427451">
      <w:r>
        <w:rPr>
          <w:rStyle w:val="Emphasis"/>
          <w:i w:val="0"/>
          <w:iCs/>
          <w:color w:val="000000"/>
          <w:szCs w:val="22"/>
        </w:rPr>
        <w:t>aripiprazole</w:t>
      </w:r>
    </w:p>
    <w:p w14:paraId="7DE5656D" w14:textId="77777777" w:rsidR="00FF4B71" w:rsidRDefault="00FF4B71"/>
    <w:p w14:paraId="64710407" w14:textId="77777777" w:rsidR="00FF4B71" w:rsidRDefault="00427451">
      <w:pPr>
        <w:ind w:left="720" w:hanging="720"/>
        <w:rPr>
          <w:iCs/>
          <w:color w:val="000000"/>
          <w:szCs w:val="22"/>
        </w:rPr>
      </w:pPr>
      <w:r>
        <w:rPr>
          <w:iCs/>
          <w:color w:val="000000"/>
          <w:szCs w:val="22"/>
          <w:u w:val="single"/>
        </w:rPr>
        <w:t>Stadju 1: Preparazzjoni qabel ir-rikostituzzjoni tat-trab</w:t>
      </w:r>
      <w:r>
        <w:rPr>
          <w:iCs/>
          <w:color w:val="000000"/>
          <w:szCs w:val="22"/>
        </w:rPr>
        <w:t>.</w:t>
      </w:r>
    </w:p>
    <w:p w14:paraId="5EB45D14" w14:textId="77777777" w:rsidR="00FF4B71" w:rsidRDefault="00427451">
      <w:pPr>
        <w:ind w:left="567" w:hanging="567"/>
        <w:rPr>
          <w:iCs/>
          <w:color w:val="000000"/>
          <w:szCs w:val="22"/>
        </w:rPr>
      </w:pPr>
      <w:r>
        <w:rPr>
          <w:iCs/>
          <w:color w:val="000000"/>
          <w:szCs w:val="22"/>
        </w:rPr>
        <w:t>Ifrex u kkonferma li l-oġġetti elenkati hawn taħt huma pprovduti:</w:t>
      </w:r>
    </w:p>
    <w:p w14:paraId="4863AE9E" w14:textId="7CD40801" w:rsidR="00FF4B71" w:rsidRDefault="00427451">
      <w:pPr>
        <w:ind w:left="567" w:hanging="567"/>
        <w:rPr>
          <w:iCs/>
          <w:color w:val="000000"/>
          <w:szCs w:val="22"/>
        </w:rPr>
      </w:pPr>
      <w:r>
        <w:rPr>
          <w:iCs/>
          <w:color w:val="000000"/>
          <w:szCs w:val="22"/>
        </w:rPr>
        <w:t>-</w:t>
      </w:r>
      <w:r>
        <w:rPr>
          <w:iCs/>
          <w:color w:val="000000"/>
          <w:szCs w:val="22"/>
        </w:rPr>
        <w:tab/>
        <w:t>Fuljett ta’ Tagħrif ta’ Abilify Maintena u istruzzjonijiet għall-professjonisti fil-kura tas-saħħa</w:t>
      </w:r>
    </w:p>
    <w:p w14:paraId="332EC1E2" w14:textId="77777777" w:rsidR="00FF4B71" w:rsidRDefault="00427451">
      <w:pPr>
        <w:ind w:left="567" w:hanging="567"/>
        <w:rPr>
          <w:iCs/>
          <w:color w:val="000000"/>
          <w:szCs w:val="22"/>
        </w:rPr>
      </w:pPr>
      <w:r>
        <w:rPr>
          <w:iCs/>
          <w:color w:val="000000"/>
          <w:szCs w:val="22"/>
        </w:rPr>
        <w:t>-</w:t>
      </w:r>
      <w:r>
        <w:rPr>
          <w:iCs/>
          <w:color w:val="000000"/>
          <w:szCs w:val="22"/>
        </w:rPr>
        <w:tab/>
        <w:t>Siringa waħda mimlija għal-lest ta’ Abilify Maintena</w:t>
      </w:r>
    </w:p>
    <w:p w14:paraId="23D0D6D1" w14:textId="77777777" w:rsidR="00FF4B71" w:rsidRDefault="00427451">
      <w:pPr>
        <w:ind w:left="567" w:hanging="567"/>
        <w:rPr>
          <w:iCs/>
          <w:color w:val="000000"/>
          <w:szCs w:val="22"/>
        </w:rPr>
      </w:pPr>
      <w:r>
        <w:rPr>
          <w:iCs/>
          <w:color w:val="000000"/>
          <w:szCs w:val="22"/>
        </w:rPr>
        <w:t>-</w:t>
      </w:r>
      <w:r>
        <w:rPr>
          <w:iCs/>
          <w:color w:val="000000"/>
          <w:szCs w:val="22"/>
        </w:rPr>
        <w:tab/>
        <w:t>Labra ipodermika waħda ta’ sigurtà ta’ 25 mm (pulzier) 23 gejġ b’apparat ta’ protezzjoni għal-labra.</w:t>
      </w:r>
    </w:p>
    <w:p w14:paraId="1DCDCFFE" w14:textId="77777777" w:rsidR="00FF4B71" w:rsidRDefault="00427451">
      <w:pPr>
        <w:ind w:left="567" w:hanging="567"/>
        <w:rPr>
          <w:iCs/>
          <w:color w:val="000000"/>
          <w:szCs w:val="22"/>
        </w:rPr>
      </w:pPr>
      <w:r>
        <w:rPr>
          <w:iCs/>
          <w:color w:val="000000"/>
          <w:szCs w:val="22"/>
        </w:rPr>
        <w:t>-</w:t>
      </w:r>
      <w:r>
        <w:rPr>
          <w:iCs/>
          <w:color w:val="000000"/>
          <w:szCs w:val="22"/>
        </w:rPr>
        <w:tab/>
        <w:t>Labra ipodermika waħda ta’ sigurtà ta’ 38 mm (pulzier u nofs) 22 gejġ b’apparat ta’ protezzjoni għal-labra.</w:t>
      </w:r>
    </w:p>
    <w:p w14:paraId="7BB1025C" w14:textId="77777777" w:rsidR="00FF4B71" w:rsidRDefault="00427451">
      <w:pPr>
        <w:ind w:left="567" w:hanging="567"/>
        <w:rPr>
          <w:iCs/>
          <w:color w:val="000000"/>
          <w:szCs w:val="22"/>
        </w:rPr>
      </w:pPr>
      <w:r>
        <w:rPr>
          <w:iCs/>
          <w:color w:val="000000"/>
          <w:szCs w:val="22"/>
        </w:rPr>
        <w:t>-</w:t>
      </w:r>
      <w:r>
        <w:rPr>
          <w:iCs/>
          <w:color w:val="000000"/>
          <w:szCs w:val="22"/>
        </w:rPr>
        <w:tab/>
        <w:t>Labra ipodermika waħda ta’ sigurtà ta’ 51 mm (2 pulzieri) 21 gejġ b’apparat ta’ protezzjoni għal-labra.</w:t>
      </w:r>
    </w:p>
    <w:p w14:paraId="50B48160" w14:textId="77777777" w:rsidR="00FF4B71" w:rsidRDefault="00427451">
      <w:pPr>
        <w:ind w:left="567" w:hanging="567"/>
        <w:rPr>
          <w:iCs/>
          <w:color w:val="000000"/>
          <w:szCs w:val="22"/>
        </w:rPr>
      </w:pPr>
      <w:r>
        <w:rPr>
          <w:iCs/>
          <w:color w:val="000000"/>
          <w:szCs w:val="22"/>
        </w:rPr>
        <w:t>-</w:t>
      </w:r>
      <w:r>
        <w:rPr>
          <w:iCs/>
          <w:color w:val="000000"/>
          <w:szCs w:val="22"/>
        </w:rPr>
        <w:tab/>
        <w:t>Istruzzjonijiet dwar is-siringa u l-labra.</w:t>
      </w:r>
    </w:p>
    <w:p w14:paraId="37D426C1" w14:textId="77777777" w:rsidR="00FF4B71" w:rsidRDefault="00FF4B71">
      <w:pPr>
        <w:rPr>
          <w:iCs/>
          <w:color w:val="000000"/>
          <w:szCs w:val="22"/>
        </w:rPr>
      </w:pPr>
    </w:p>
    <w:p w14:paraId="60DF7CA6" w14:textId="77777777" w:rsidR="00FF4B71" w:rsidRDefault="00427451">
      <w:pPr>
        <w:rPr>
          <w:iCs/>
          <w:color w:val="000000"/>
          <w:szCs w:val="22"/>
        </w:rPr>
      </w:pPr>
      <w:r>
        <w:rPr>
          <w:iCs/>
          <w:color w:val="000000"/>
          <w:szCs w:val="22"/>
          <w:u w:val="single"/>
        </w:rPr>
        <w:t>Stadju 2: Rikostituzzjoni tat-trab</w:t>
      </w:r>
    </w:p>
    <w:p w14:paraId="78BDD188" w14:textId="77777777" w:rsidR="00FF4B71" w:rsidRDefault="00427451">
      <w:pPr>
        <w:autoSpaceDE w:val="0"/>
        <w:ind w:left="567" w:hanging="567"/>
        <w:rPr>
          <w:rFonts w:eastAsia="Calibri"/>
        </w:rPr>
      </w:pPr>
      <w:r>
        <w:t>a)</w:t>
      </w:r>
      <w:r>
        <w:tab/>
        <w:t>Imbotta l-virga tal-planġer bil-mod sabiex tqabbad il-kamini. Imbagħad, dawwar il-virga tal-planġer sakemm il-virga tieqaf iddur sabiex tirrilaxxa d-diluwent. Wara li l-virga tal-planġer tkun waqfet kompletament, l-istopper tan-nofs ikun fil-linja indikattiva.</w:t>
      </w:r>
    </w:p>
    <w:p w14:paraId="251C3775" w14:textId="77777777" w:rsidR="00FF4B71" w:rsidRDefault="00FF4B71">
      <w:pPr>
        <w:autoSpaceDE w:val="0"/>
        <w:ind w:left="567" w:hanging="567"/>
        <w:rPr>
          <w:rFonts w:eastAsia="Calibri"/>
          <w:color w:val="000000"/>
          <w:szCs w:val="22"/>
        </w:rPr>
      </w:pPr>
    </w:p>
    <w:tbl>
      <w:tblPr>
        <w:tblW w:w="0" w:type="auto"/>
        <w:tblInd w:w="675" w:type="dxa"/>
        <w:tblLayout w:type="fixed"/>
        <w:tblLook w:val="0000" w:firstRow="0" w:lastRow="0" w:firstColumn="0" w:lastColumn="0" w:noHBand="0" w:noVBand="0"/>
      </w:tblPr>
      <w:tblGrid>
        <w:gridCol w:w="1843"/>
        <w:gridCol w:w="1188"/>
        <w:gridCol w:w="1404"/>
        <w:gridCol w:w="982"/>
        <w:gridCol w:w="3073"/>
      </w:tblGrid>
      <w:tr w:rsidR="00FF4B71" w14:paraId="164F8708" w14:textId="77777777">
        <w:trPr>
          <w:trHeight w:val="1513"/>
        </w:trPr>
        <w:tc>
          <w:tcPr>
            <w:tcW w:w="1843" w:type="dxa"/>
            <w:vMerge w:val="restart"/>
          </w:tcPr>
          <w:p w14:paraId="46885075" w14:textId="77777777" w:rsidR="00FF4B71" w:rsidRDefault="00FF4B71">
            <w:pPr>
              <w:widowControl w:val="0"/>
              <w:snapToGrid w:val="0"/>
              <w:rPr>
                <w:rFonts w:eastAsia="Calibri"/>
                <w:color w:val="000000"/>
                <w:szCs w:val="22"/>
              </w:rPr>
            </w:pPr>
          </w:p>
        </w:tc>
        <w:tc>
          <w:tcPr>
            <w:tcW w:w="1188" w:type="dxa"/>
            <w:vMerge w:val="restart"/>
          </w:tcPr>
          <w:p w14:paraId="768360E2" w14:textId="77777777" w:rsidR="00FF4B71" w:rsidRDefault="00427451">
            <w:pPr>
              <w:widowControl w:val="0"/>
              <w:jc w:val="right"/>
              <w:rPr>
                <w:rFonts w:eastAsia="Calibri"/>
                <w:color w:val="000000"/>
                <w:szCs w:val="22"/>
              </w:rPr>
            </w:pPr>
            <w:r>
              <w:rPr>
                <w:noProof/>
              </w:rPr>
              <w:drawing>
                <wp:inline distT="0" distB="0" distL="0" distR="0" wp14:anchorId="66E23E12" wp14:editId="10742B68">
                  <wp:extent cx="617220" cy="1494155"/>
                  <wp:effectExtent l="0" t="0" r="0" b="0"/>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0"/>
                          <pic:cNvPicPr>
                            <a:picLocks noChangeAspect="1"/>
                          </pic:cNvPicPr>
                        </pic:nvPicPr>
                        <pic:blipFill>
                          <a:blip r:embed="rId29">
                            <a:extLst>
                              <a:ext uri="{28A0092B-C50C-407E-A947-70E740481C1C}">
                                <a14:useLocalDpi xmlns:a14="http://schemas.microsoft.com/office/drawing/2010/main" val="0"/>
                              </a:ext>
                            </a:extLst>
                          </a:blip>
                          <a:srcRect r="60536"/>
                          <a:stretch>
                            <a:fillRect/>
                          </a:stretch>
                        </pic:blipFill>
                        <pic:spPr bwMode="auto">
                          <a:xfrm>
                            <a:off x="0" y="0"/>
                            <a:ext cx="617220" cy="1494155"/>
                          </a:xfrm>
                          <a:prstGeom prst="rect">
                            <a:avLst/>
                          </a:prstGeom>
                          <a:noFill/>
                          <a:ln>
                            <a:noFill/>
                          </a:ln>
                        </pic:spPr>
                      </pic:pic>
                    </a:graphicData>
                  </a:graphic>
                </wp:inline>
              </w:drawing>
            </w:r>
          </w:p>
        </w:tc>
        <w:tc>
          <w:tcPr>
            <w:tcW w:w="1404" w:type="dxa"/>
          </w:tcPr>
          <w:p w14:paraId="2928A9C6" w14:textId="77777777" w:rsidR="00FF4B71" w:rsidRDefault="00FF4B71">
            <w:pPr>
              <w:widowControl w:val="0"/>
              <w:snapToGrid w:val="0"/>
              <w:ind w:left="-108"/>
              <w:jc w:val="right"/>
              <w:rPr>
                <w:rFonts w:eastAsia="Calibri"/>
                <w:color w:val="000000"/>
                <w:szCs w:val="22"/>
              </w:rPr>
            </w:pPr>
          </w:p>
          <w:p w14:paraId="1805EB85" w14:textId="77777777" w:rsidR="00FF4B71" w:rsidRDefault="00FF4B71">
            <w:pPr>
              <w:widowControl w:val="0"/>
              <w:ind w:left="-108"/>
              <w:jc w:val="right"/>
              <w:rPr>
                <w:rFonts w:eastAsia="Calibri"/>
                <w:color w:val="000000"/>
                <w:szCs w:val="22"/>
              </w:rPr>
            </w:pPr>
          </w:p>
          <w:p w14:paraId="362917F2" w14:textId="77777777" w:rsidR="00FF4B71" w:rsidRDefault="00FF4B71">
            <w:pPr>
              <w:widowControl w:val="0"/>
              <w:ind w:left="-108"/>
              <w:jc w:val="right"/>
              <w:rPr>
                <w:rFonts w:eastAsia="Calibri"/>
                <w:color w:val="000000"/>
                <w:szCs w:val="22"/>
              </w:rPr>
            </w:pPr>
          </w:p>
          <w:p w14:paraId="61887574" w14:textId="77777777" w:rsidR="00FF4B71" w:rsidRDefault="00FF4B71">
            <w:pPr>
              <w:widowControl w:val="0"/>
              <w:ind w:left="-108"/>
              <w:jc w:val="right"/>
              <w:rPr>
                <w:rFonts w:eastAsia="Calibri"/>
                <w:color w:val="000000"/>
                <w:szCs w:val="22"/>
              </w:rPr>
            </w:pPr>
          </w:p>
          <w:p w14:paraId="4B0EDB7A" w14:textId="77777777" w:rsidR="00FF4B71" w:rsidRDefault="00427451">
            <w:pPr>
              <w:widowControl w:val="0"/>
              <w:jc w:val="right"/>
            </w:pPr>
            <w:r>
              <w:rPr>
                <w:rFonts w:eastAsia="Calibri"/>
                <w:color w:val="000000"/>
                <w:szCs w:val="22"/>
              </w:rPr>
              <w:t>Linja Indikattiva</w:t>
            </w:r>
          </w:p>
        </w:tc>
        <w:tc>
          <w:tcPr>
            <w:tcW w:w="982" w:type="dxa"/>
            <w:vMerge w:val="restart"/>
          </w:tcPr>
          <w:p w14:paraId="1406A639" w14:textId="77777777" w:rsidR="00FF4B71" w:rsidRDefault="00427451">
            <w:pPr>
              <w:widowControl w:val="0"/>
              <w:ind w:left="-108"/>
              <w:jc w:val="both"/>
              <w:rPr>
                <w:szCs w:val="22"/>
              </w:rPr>
            </w:pPr>
            <w:r>
              <w:rPr>
                <w:noProof/>
              </w:rPr>
              <w:drawing>
                <wp:inline distT="0" distB="0" distL="0" distR="0" wp14:anchorId="53B1F9B7" wp14:editId="6DC5BF83">
                  <wp:extent cx="486410" cy="1522730"/>
                  <wp:effectExtent l="0" t="0" r="8890" b="0"/>
                  <wp:docPr id="27"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 15"/>
                          <pic:cNvPicPr>
                            <a:picLocks noChangeAspect="1"/>
                          </pic:cNvPicPr>
                        </pic:nvPicPr>
                        <pic:blipFill>
                          <a:blip r:embed="rId29">
                            <a:extLst>
                              <a:ext uri="{28A0092B-C50C-407E-A947-70E740481C1C}">
                                <a14:useLocalDpi xmlns:a14="http://schemas.microsoft.com/office/drawing/2010/main" val="0"/>
                              </a:ext>
                            </a:extLst>
                          </a:blip>
                          <a:srcRect l="70714" t="4512"/>
                          <a:stretch>
                            <a:fillRect/>
                          </a:stretch>
                        </pic:blipFill>
                        <pic:spPr bwMode="auto">
                          <a:xfrm>
                            <a:off x="0" y="0"/>
                            <a:ext cx="486410" cy="1522730"/>
                          </a:xfrm>
                          <a:prstGeom prst="rect">
                            <a:avLst/>
                          </a:prstGeom>
                          <a:noFill/>
                          <a:ln>
                            <a:noFill/>
                          </a:ln>
                        </pic:spPr>
                      </pic:pic>
                    </a:graphicData>
                  </a:graphic>
                </wp:inline>
              </w:drawing>
            </w:r>
          </w:p>
        </w:tc>
        <w:tc>
          <w:tcPr>
            <w:tcW w:w="3073" w:type="dxa"/>
            <w:vMerge w:val="restart"/>
          </w:tcPr>
          <w:p w14:paraId="5E239672" w14:textId="77777777" w:rsidR="00FF4B71" w:rsidRDefault="00FF4B71">
            <w:pPr>
              <w:widowControl w:val="0"/>
              <w:snapToGrid w:val="0"/>
              <w:rPr>
                <w:szCs w:val="22"/>
              </w:rPr>
            </w:pPr>
          </w:p>
        </w:tc>
      </w:tr>
      <w:tr w:rsidR="00FF4B71" w14:paraId="5500B8BA" w14:textId="77777777">
        <w:trPr>
          <w:trHeight w:val="624"/>
        </w:trPr>
        <w:tc>
          <w:tcPr>
            <w:tcW w:w="1843" w:type="dxa"/>
            <w:vMerge/>
          </w:tcPr>
          <w:p w14:paraId="03FBFBCD" w14:textId="77777777" w:rsidR="00FF4B71" w:rsidRDefault="00FF4B71">
            <w:pPr>
              <w:widowControl w:val="0"/>
              <w:snapToGrid w:val="0"/>
              <w:rPr>
                <w:rFonts w:eastAsia="Calibri"/>
                <w:b/>
                <w:color w:val="000000"/>
                <w:szCs w:val="22"/>
              </w:rPr>
            </w:pPr>
          </w:p>
        </w:tc>
        <w:tc>
          <w:tcPr>
            <w:tcW w:w="1188" w:type="dxa"/>
            <w:vMerge/>
          </w:tcPr>
          <w:p w14:paraId="74F79C4B" w14:textId="77777777" w:rsidR="00FF4B71" w:rsidRDefault="00FF4B71">
            <w:pPr>
              <w:widowControl w:val="0"/>
              <w:snapToGrid w:val="0"/>
              <w:rPr>
                <w:rFonts w:eastAsia="Calibri"/>
                <w:color w:val="000000"/>
                <w:szCs w:val="22"/>
              </w:rPr>
            </w:pPr>
          </w:p>
        </w:tc>
        <w:tc>
          <w:tcPr>
            <w:tcW w:w="1404" w:type="dxa"/>
          </w:tcPr>
          <w:p w14:paraId="5A33EB9F" w14:textId="77777777" w:rsidR="00FF4B71" w:rsidRDefault="00427451">
            <w:pPr>
              <w:widowControl w:val="0"/>
              <w:ind w:left="-108"/>
              <w:rPr>
                <w:rFonts w:eastAsia="Calibri"/>
                <w:color w:val="000000"/>
                <w:szCs w:val="22"/>
              </w:rPr>
            </w:pPr>
            <w:r>
              <w:rPr>
                <w:szCs w:val="22"/>
              </w:rPr>
              <w:t>Virga tal planġer</w:t>
            </w:r>
          </w:p>
        </w:tc>
        <w:tc>
          <w:tcPr>
            <w:tcW w:w="982" w:type="dxa"/>
            <w:vMerge/>
          </w:tcPr>
          <w:p w14:paraId="14E30EB4" w14:textId="77777777" w:rsidR="00FF4B71" w:rsidRDefault="00FF4B71">
            <w:pPr>
              <w:widowControl w:val="0"/>
              <w:snapToGrid w:val="0"/>
              <w:rPr>
                <w:rFonts w:eastAsia="Calibri"/>
                <w:color w:val="000000"/>
                <w:szCs w:val="22"/>
              </w:rPr>
            </w:pPr>
          </w:p>
        </w:tc>
        <w:tc>
          <w:tcPr>
            <w:tcW w:w="3073" w:type="dxa"/>
            <w:vMerge/>
          </w:tcPr>
          <w:p w14:paraId="65B7BDFE" w14:textId="77777777" w:rsidR="00FF4B71" w:rsidRDefault="00FF4B71">
            <w:pPr>
              <w:widowControl w:val="0"/>
              <w:snapToGrid w:val="0"/>
              <w:rPr>
                <w:rFonts w:eastAsia="Calibri"/>
                <w:color w:val="000000"/>
                <w:szCs w:val="22"/>
              </w:rPr>
            </w:pPr>
          </w:p>
        </w:tc>
      </w:tr>
    </w:tbl>
    <w:p w14:paraId="17BB904A" w14:textId="77777777" w:rsidR="00FF4B71" w:rsidRDefault="00FF4B71">
      <w:pPr>
        <w:autoSpaceDE w:val="0"/>
        <w:ind w:left="567" w:right="-109" w:hanging="567"/>
      </w:pPr>
    </w:p>
    <w:p w14:paraId="119B1CC2" w14:textId="77777777" w:rsidR="00FF4B71" w:rsidRDefault="00427451">
      <w:pPr>
        <w:autoSpaceDE w:val="0"/>
        <w:ind w:left="567" w:right="-109" w:hanging="567"/>
        <w:rPr>
          <w:color w:val="000000"/>
          <w:szCs w:val="22"/>
        </w:rPr>
      </w:pPr>
      <w:r>
        <w:rPr>
          <w:rFonts w:eastAsia="Calibri"/>
          <w:color w:val="000000"/>
          <w:szCs w:val="22"/>
        </w:rPr>
        <w:t>b)</w:t>
      </w:r>
      <w:r>
        <w:rPr>
          <w:rFonts w:eastAsia="Calibri"/>
          <w:color w:val="000000"/>
          <w:szCs w:val="22"/>
        </w:rPr>
        <w:tab/>
        <w:t>Ħawwad is-siringa sew ’il fuq u ’l isfel għal 20 sekonda sakemm is-suspensjoni rerikostitwita tidher konsistenti</w:t>
      </w:r>
      <w:r>
        <w:rPr>
          <w:color w:val="000000"/>
          <w:szCs w:val="22"/>
        </w:rPr>
        <w:t>. Is-suspensjoni għandha tiġi injettata minnufih wara r-rikostituzzjoni.</w:t>
      </w:r>
    </w:p>
    <w:p w14:paraId="06AB08F6" w14:textId="77777777" w:rsidR="00FF4B71" w:rsidRDefault="00FF4B71">
      <w:pPr>
        <w:keepNext/>
        <w:keepLines/>
        <w:suppressAutoHyphens w:val="0"/>
        <w:autoSpaceDE w:val="0"/>
        <w:ind w:left="567" w:hanging="567"/>
        <w:rPr>
          <w:color w:val="000000"/>
          <w:szCs w:val="22"/>
        </w:rPr>
      </w:pPr>
    </w:p>
    <w:tbl>
      <w:tblPr>
        <w:tblW w:w="0" w:type="auto"/>
        <w:tblInd w:w="675" w:type="dxa"/>
        <w:tblLayout w:type="fixed"/>
        <w:tblLook w:val="0000" w:firstRow="0" w:lastRow="0" w:firstColumn="0" w:lastColumn="0" w:noHBand="0" w:noVBand="0"/>
      </w:tblPr>
      <w:tblGrid>
        <w:gridCol w:w="1560"/>
        <w:gridCol w:w="1417"/>
        <w:gridCol w:w="2126"/>
        <w:gridCol w:w="3387"/>
      </w:tblGrid>
      <w:tr w:rsidR="00FF4B71" w14:paraId="3CEE62E3" w14:textId="77777777">
        <w:trPr>
          <w:trHeight w:val="1353"/>
        </w:trPr>
        <w:tc>
          <w:tcPr>
            <w:tcW w:w="1560" w:type="dxa"/>
            <w:vMerge w:val="restart"/>
          </w:tcPr>
          <w:p w14:paraId="6A83679B" w14:textId="77777777" w:rsidR="00FF4B71" w:rsidRDefault="00FF4B71">
            <w:pPr>
              <w:keepNext/>
              <w:keepLines/>
              <w:widowControl w:val="0"/>
              <w:snapToGrid w:val="0"/>
              <w:rPr>
                <w:rFonts w:eastAsia="Calibri"/>
                <w:color w:val="000000"/>
                <w:szCs w:val="22"/>
              </w:rPr>
            </w:pPr>
          </w:p>
        </w:tc>
        <w:tc>
          <w:tcPr>
            <w:tcW w:w="1417" w:type="dxa"/>
            <w:vAlign w:val="bottom"/>
          </w:tcPr>
          <w:p w14:paraId="4E2AA5E3" w14:textId="77777777" w:rsidR="00FF4B71" w:rsidRDefault="00427451">
            <w:pPr>
              <w:keepNext/>
              <w:keepLines/>
              <w:widowControl w:val="0"/>
              <w:ind w:left="-108"/>
              <w:jc w:val="right"/>
            </w:pPr>
            <w:r>
              <w:rPr>
                <w:noProof/>
              </w:rPr>
              <w:drawing>
                <wp:inline distT="0" distB="0" distL="0" distR="0" wp14:anchorId="56510338" wp14:editId="7CF55448">
                  <wp:extent cx="584835" cy="584835"/>
                  <wp:effectExtent l="0" t="0" r="5715"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584835" cy="584835"/>
                          </a:xfrm>
                          <a:prstGeom prst="rect">
                            <a:avLst/>
                          </a:prstGeom>
                        </pic:spPr>
                      </pic:pic>
                    </a:graphicData>
                  </a:graphic>
                </wp:inline>
              </w:drawing>
            </w:r>
          </w:p>
        </w:tc>
        <w:tc>
          <w:tcPr>
            <w:tcW w:w="2126" w:type="dxa"/>
            <w:vMerge w:val="restart"/>
          </w:tcPr>
          <w:p w14:paraId="552AC39D" w14:textId="77777777" w:rsidR="00FF4B71" w:rsidRDefault="00427451">
            <w:pPr>
              <w:keepNext/>
              <w:keepLines/>
              <w:widowControl w:val="0"/>
              <w:jc w:val="both"/>
              <w:rPr>
                <w:szCs w:val="22"/>
              </w:rPr>
            </w:pPr>
            <w:r>
              <w:rPr>
                <w:noProof/>
              </w:rPr>
              <w:drawing>
                <wp:inline distT="0" distB="0" distL="0" distR="0" wp14:anchorId="6AAF3F4C" wp14:editId="601C2B3D">
                  <wp:extent cx="1212850" cy="1125855"/>
                  <wp:effectExtent l="0" t="0" r="635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1212850" cy="1125855"/>
                          </a:xfrm>
                          <a:prstGeom prst="rect">
                            <a:avLst/>
                          </a:prstGeom>
                        </pic:spPr>
                      </pic:pic>
                    </a:graphicData>
                  </a:graphic>
                </wp:inline>
              </w:drawing>
            </w:r>
          </w:p>
        </w:tc>
        <w:tc>
          <w:tcPr>
            <w:tcW w:w="3387" w:type="dxa"/>
            <w:vMerge w:val="restart"/>
          </w:tcPr>
          <w:p w14:paraId="649F492E" w14:textId="77777777" w:rsidR="00FF4B71" w:rsidRDefault="00FF4B71">
            <w:pPr>
              <w:keepNext/>
              <w:keepLines/>
              <w:widowControl w:val="0"/>
              <w:snapToGrid w:val="0"/>
              <w:rPr>
                <w:szCs w:val="22"/>
              </w:rPr>
            </w:pPr>
          </w:p>
          <w:p w14:paraId="4DC7602C" w14:textId="77777777" w:rsidR="00FF4B71" w:rsidRDefault="00FF4B71">
            <w:pPr>
              <w:keepNext/>
              <w:keepLines/>
              <w:widowControl w:val="0"/>
              <w:rPr>
                <w:szCs w:val="22"/>
              </w:rPr>
            </w:pPr>
          </w:p>
          <w:p w14:paraId="74C1587D" w14:textId="77777777" w:rsidR="00FF4B71" w:rsidRDefault="00427451">
            <w:pPr>
              <w:keepNext/>
              <w:keepLines/>
              <w:widowControl w:val="0"/>
              <w:rPr>
                <w:szCs w:val="22"/>
              </w:rPr>
            </w:pPr>
            <w:r>
              <w:rPr>
                <w:szCs w:val="22"/>
              </w:rPr>
              <w:t>Kulur bajdani konsistenti</w:t>
            </w:r>
          </w:p>
          <w:p w14:paraId="386CB1D1" w14:textId="77777777" w:rsidR="00FF4B71" w:rsidRDefault="00427451">
            <w:pPr>
              <w:keepNext/>
              <w:keepLines/>
              <w:widowControl w:val="0"/>
            </w:pPr>
            <w:r>
              <w:rPr>
                <w:szCs w:val="22"/>
              </w:rPr>
              <w:t xml:space="preserve">lewn il-ħalib </w:t>
            </w:r>
          </w:p>
        </w:tc>
      </w:tr>
      <w:tr w:rsidR="00FF4B71" w14:paraId="2B6561C7" w14:textId="77777777">
        <w:tc>
          <w:tcPr>
            <w:tcW w:w="1560" w:type="dxa"/>
            <w:vMerge/>
          </w:tcPr>
          <w:p w14:paraId="20546EA4" w14:textId="77777777" w:rsidR="00FF4B71" w:rsidRDefault="00FF4B71">
            <w:pPr>
              <w:keepNext/>
              <w:keepLines/>
              <w:widowControl w:val="0"/>
              <w:snapToGrid w:val="0"/>
              <w:rPr>
                <w:rFonts w:eastAsia="Calibri"/>
                <w:b/>
                <w:color w:val="000000"/>
                <w:szCs w:val="22"/>
              </w:rPr>
            </w:pPr>
          </w:p>
        </w:tc>
        <w:tc>
          <w:tcPr>
            <w:tcW w:w="1417" w:type="dxa"/>
          </w:tcPr>
          <w:p w14:paraId="62254AB0" w14:textId="77777777" w:rsidR="00FF4B71" w:rsidRDefault="00427451">
            <w:pPr>
              <w:keepNext/>
              <w:keepLines/>
              <w:widowControl w:val="0"/>
              <w:jc w:val="right"/>
              <w:rPr>
                <w:rFonts w:eastAsia="Calibri"/>
                <w:color w:val="000000"/>
                <w:szCs w:val="22"/>
              </w:rPr>
            </w:pPr>
            <w:r>
              <w:rPr>
                <w:b/>
                <w:szCs w:val="22"/>
              </w:rPr>
              <w:t>20 sekonda</w:t>
            </w:r>
          </w:p>
        </w:tc>
        <w:tc>
          <w:tcPr>
            <w:tcW w:w="2126" w:type="dxa"/>
            <w:vMerge/>
          </w:tcPr>
          <w:p w14:paraId="4BAF3C38" w14:textId="77777777" w:rsidR="00FF4B71" w:rsidRDefault="00FF4B71">
            <w:pPr>
              <w:keepNext/>
              <w:keepLines/>
              <w:widowControl w:val="0"/>
              <w:snapToGrid w:val="0"/>
              <w:rPr>
                <w:rFonts w:eastAsia="Calibri"/>
                <w:color w:val="000000"/>
                <w:szCs w:val="22"/>
              </w:rPr>
            </w:pPr>
          </w:p>
        </w:tc>
        <w:tc>
          <w:tcPr>
            <w:tcW w:w="3387" w:type="dxa"/>
            <w:vMerge/>
          </w:tcPr>
          <w:p w14:paraId="1CA61AF8" w14:textId="77777777" w:rsidR="00FF4B71" w:rsidRDefault="00FF4B71">
            <w:pPr>
              <w:keepNext/>
              <w:keepLines/>
              <w:widowControl w:val="0"/>
              <w:snapToGrid w:val="0"/>
              <w:rPr>
                <w:rFonts w:eastAsia="Calibri"/>
                <w:color w:val="000000"/>
                <w:szCs w:val="22"/>
              </w:rPr>
            </w:pPr>
          </w:p>
        </w:tc>
      </w:tr>
    </w:tbl>
    <w:p w14:paraId="6B64E648" w14:textId="77777777" w:rsidR="00FF4B71" w:rsidRDefault="00FF4B71">
      <w:pPr>
        <w:autoSpaceDE w:val="0"/>
        <w:ind w:left="567" w:hanging="567"/>
        <w:rPr>
          <w:color w:val="000000"/>
          <w:szCs w:val="22"/>
        </w:rPr>
      </w:pPr>
    </w:p>
    <w:p w14:paraId="18E353F1" w14:textId="77777777" w:rsidR="00FF4B71" w:rsidRDefault="00427451">
      <w:pPr>
        <w:autoSpaceDE w:val="0"/>
        <w:ind w:left="567" w:hanging="567"/>
        <w:rPr>
          <w:rFonts w:eastAsia="Calibri"/>
          <w:color w:val="000000"/>
          <w:szCs w:val="22"/>
        </w:rPr>
      </w:pPr>
      <w:r>
        <w:rPr>
          <w:rFonts w:eastAsia="Calibri"/>
          <w:color w:val="000000"/>
          <w:szCs w:val="22"/>
        </w:rPr>
        <w:t>ċ)</w:t>
      </w:r>
      <w:r>
        <w:rPr>
          <w:rFonts w:eastAsia="Calibri"/>
          <w:color w:val="000000"/>
          <w:szCs w:val="22"/>
        </w:rPr>
        <w:tab/>
        <w:t>B’għajnejk spezzjona s-siringa għal frak u tibdil fil-kulur qabel ma tingħata l-injezzjoni. Is-suspensjoni tal-prodott rikostitwit għandha tidher bħala suspensjoni konsistenti u omoġenja li hi opaka u ta’ kulur abjad ħalib.</w:t>
      </w:r>
    </w:p>
    <w:p w14:paraId="6417FAB9" w14:textId="77777777" w:rsidR="00FF4B71" w:rsidRDefault="00FF4B71">
      <w:pPr>
        <w:autoSpaceDE w:val="0"/>
        <w:ind w:left="567" w:hanging="567"/>
        <w:rPr>
          <w:rFonts w:eastAsia="Calibri"/>
          <w:color w:val="000000"/>
          <w:szCs w:val="22"/>
        </w:rPr>
      </w:pPr>
    </w:p>
    <w:p w14:paraId="06FA7190" w14:textId="6D4403C6" w:rsidR="00FF4B71" w:rsidRDefault="00427451">
      <w:pPr>
        <w:ind w:left="567" w:hanging="567"/>
        <w:rPr>
          <w:iCs/>
          <w:color w:val="000000"/>
          <w:szCs w:val="22"/>
        </w:rPr>
      </w:pPr>
      <w:r>
        <w:rPr>
          <w:rFonts w:eastAsia="Calibri"/>
          <w:color w:val="000000"/>
          <w:szCs w:val="22"/>
        </w:rPr>
        <w:lastRenderedPageBreak/>
        <w:t>d)</w:t>
      </w:r>
      <w:r>
        <w:rPr>
          <w:rFonts w:eastAsia="Calibri"/>
          <w:color w:val="000000"/>
          <w:szCs w:val="22"/>
        </w:rPr>
        <w:tab/>
        <w:t>Jekk l-injezzjoni ma tingħatax minnufih wara r-rikostituzzjoni, is-siringa tista’ tinżamm f’temperatura taħt il—25°C għal mhux aktar minn sagħtejn. Ħallat is-siringa sew għal tal-anqas 20 sekonda sabiex terġa’ tagħmel is-suspensjoni mill-ġdid qabel l-injezzjoni jekk is-siringa tkun tħalliet għal aktar minn 15-il minuta.</w:t>
      </w:r>
    </w:p>
    <w:p w14:paraId="50E3596F" w14:textId="77777777" w:rsidR="00FF4B71" w:rsidRDefault="00FF4B71">
      <w:pPr>
        <w:ind w:left="567" w:hanging="567"/>
        <w:rPr>
          <w:iCs/>
          <w:color w:val="000000"/>
          <w:szCs w:val="22"/>
        </w:rPr>
      </w:pPr>
    </w:p>
    <w:p w14:paraId="3CEAD309" w14:textId="77777777" w:rsidR="00FF4B71" w:rsidRDefault="00427451">
      <w:pPr>
        <w:rPr>
          <w:iCs/>
          <w:color w:val="000000"/>
          <w:szCs w:val="22"/>
        </w:rPr>
      </w:pPr>
      <w:r>
        <w:rPr>
          <w:iCs/>
          <w:color w:val="000000"/>
          <w:szCs w:val="22"/>
          <w:u w:val="single"/>
        </w:rPr>
        <w:t>Stadju 3: Preparazzjoni qabel l-injezzjoni</w:t>
      </w:r>
    </w:p>
    <w:p w14:paraId="17AEE6B3" w14:textId="77777777" w:rsidR="00FF4B71" w:rsidRDefault="00427451">
      <w:pPr>
        <w:ind w:left="567" w:hanging="567"/>
      </w:pPr>
      <w:r>
        <w:t>a)</w:t>
      </w:r>
      <w:r>
        <w:tab/>
        <w:t>Dawwar u iġbed ’il barra l-Għatu ta’ barra u l-Għatu tat-tarf.</w:t>
      </w:r>
    </w:p>
    <w:p w14:paraId="2BD5201E" w14:textId="77777777" w:rsidR="00FF4B71" w:rsidRDefault="00FF4B71">
      <w:pPr>
        <w:ind w:left="567" w:hanging="567"/>
        <w:rPr>
          <w:iCs/>
          <w:color w:val="000000"/>
          <w:szCs w:val="22"/>
        </w:rPr>
      </w:pPr>
    </w:p>
    <w:tbl>
      <w:tblPr>
        <w:tblW w:w="8490" w:type="dxa"/>
        <w:tblInd w:w="675" w:type="dxa"/>
        <w:tblLayout w:type="fixed"/>
        <w:tblLook w:val="0000" w:firstRow="0" w:lastRow="0" w:firstColumn="0" w:lastColumn="0" w:noHBand="0" w:noVBand="0"/>
      </w:tblPr>
      <w:tblGrid>
        <w:gridCol w:w="1735"/>
        <w:gridCol w:w="1242"/>
        <w:gridCol w:w="1418"/>
        <w:gridCol w:w="1167"/>
        <w:gridCol w:w="2928"/>
      </w:tblGrid>
      <w:tr w:rsidR="00FF4B71" w14:paraId="392E0AB3" w14:textId="77777777">
        <w:trPr>
          <w:trHeight w:val="1353"/>
        </w:trPr>
        <w:tc>
          <w:tcPr>
            <w:tcW w:w="1735" w:type="dxa"/>
            <w:vMerge w:val="restart"/>
          </w:tcPr>
          <w:p w14:paraId="2A3DF67E" w14:textId="77777777" w:rsidR="00FF4B71" w:rsidRDefault="00FF4B71">
            <w:pPr>
              <w:widowControl w:val="0"/>
              <w:snapToGrid w:val="0"/>
              <w:rPr>
                <w:rFonts w:eastAsia="Calibri"/>
                <w:color w:val="000000"/>
                <w:szCs w:val="22"/>
              </w:rPr>
            </w:pPr>
          </w:p>
        </w:tc>
        <w:tc>
          <w:tcPr>
            <w:tcW w:w="1242" w:type="dxa"/>
            <w:vMerge w:val="restart"/>
            <w:vAlign w:val="bottom"/>
          </w:tcPr>
          <w:p w14:paraId="26260037" w14:textId="77777777" w:rsidR="00FF4B71" w:rsidRDefault="00427451">
            <w:pPr>
              <w:widowControl w:val="0"/>
              <w:jc w:val="right"/>
              <w:rPr>
                <w:szCs w:val="22"/>
              </w:rPr>
            </w:pPr>
            <w:r>
              <w:rPr>
                <w:noProof/>
              </w:rPr>
              <w:drawing>
                <wp:inline distT="0" distB="0" distL="0" distR="0" wp14:anchorId="33B39AD4" wp14:editId="0C477E6D">
                  <wp:extent cx="831215" cy="1697355"/>
                  <wp:effectExtent l="0" t="0" r="698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31215" cy="1697355"/>
                          </a:xfrm>
                          <a:prstGeom prst="rect">
                            <a:avLst/>
                          </a:prstGeom>
                        </pic:spPr>
                      </pic:pic>
                    </a:graphicData>
                  </a:graphic>
                </wp:inline>
              </w:drawing>
            </w:r>
          </w:p>
        </w:tc>
        <w:tc>
          <w:tcPr>
            <w:tcW w:w="1418" w:type="dxa"/>
          </w:tcPr>
          <w:p w14:paraId="1AE2F98D" w14:textId="77777777" w:rsidR="00FF4B71" w:rsidRDefault="00FF4B71">
            <w:pPr>
              <w:widowControl w:val="0"/>
              <w:snapToGrid w:val="0"/>
              <w:ind w:left="-108"/>
              <w:rPr>
                <w:szCs w:val="22"/>
              </w:rPr>
            </w:pPr>
          </w:p>
          <w:p w14:paraId="108C5936" w14:textId="77777777" w:rsidR="00FF4B71" w:rsidRDefault="00427451">
            <w:pPr>
              <w:widowControl w:val="0"/>
              <w:ind w:left="-108"/>
              <w:rPr>
                <w:szCs w:val="22"/>
              </w:rPr>
            </w:pPr>
            <w:r>
              <w:rPr>
                <w:szCs w:val="22"/>
              </w:rPr>
              <w:t>Dawwar +</w:t>
            </w:r>
          </w:p>
          <w:p w14:paraId="73472EED" w14:textId="77777777" w:rsidR="00FF4B71" w:rsidRDefault="00427451">
            <w:pPr>
              <w:widowControl w:val="0"/>
              <w:ind w:left="-108"/>
              <w:rPr>
                <w:szCs w:val="22"/>
              </w:rPr>
            </w:pPr>
            <w:r>
              <w:rPr>
                <w:szCs w:val="22"/>
              </w:rPr>
              <w:t>Iġbed ’il barra</w:t>
            </w:r>
          </w:p>
          <w:p w14:paraId="0CE030CA" w14:textId="77777777" w:rsidR="00FF4B71" w:rsidRDefault="00FF4B71">
            <w:pPr>
              <w:widowControl w:val="0"/>
              <w:ind w:left="-108"/>
              <w:rPr>
                <w:szCs w:val="22"/>
              </w:rPr>
            </w:pPr>
          </w:p>
          <w:p w14:paraId="0FBC5E12" w14:textId="77777777" w:rsidR="00FF4B71" w:rsidRDefault="00427451">
            <w:pPr>
              <w:widowControl w:val="0"/>
              <w:ind w:left="-108"/>
            </w:pPr>
            <w:r>
              <w:rPr>
                <w:szCs w:val="22"/>
              </w:rPr>
              <w:t>Għatu ta’ barra</w:t>
            </w:r>
          </w:p>
        </w:tc>
        <w:tc>
          <w:tcPr>
            <w:tcW w:w="1167" w:type="dxa"/>
            <w:vMerge w:val="restart"/>
            <w:vAlign w:val="bottom"/>
          </w:tcPr>
          <w:p w14:paraId="4871A437" w14:textId="77777777" w:rsidR="00FF4B71" w:rsidRDefault="00427451">
            <w:pPr>
              <w:widowControl w:val="0"/>
              <w:jc w:val="center"/>
              <w:rPr>
                <w:szCs w:val="22"/>
              </w:rPr>
            </w:pPr>
            <w:r>
              <w:rPr>
                <w:noProof/>
              </w:rPr>
              <w:drawing>
                <wp:inline distT="0" distB="0" distL="0" distR="0" wp14:anchorId="2DC9D30C" wp14:editId="32B236B9">
                  <wp:extent cx="603885" cy="1363345"/>
                  <wp:effectExtent l="0" t="0" r="5715"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03885" cy="1363345"/>
                          </a:xfrm>
                          <a:prstGeom prst="rect">
                            <a:avLst/>
                          </a:prstGeom>
                        </pic:spPr>
                      </pic:pic>
                    </a:graphicData>
                  </a:graphic>
                </wp:inline>
              </w:drawing>
            </w:r>
          </w:p>
        </w:tc>
        <w:tc>
          <w:tcPr>
            <w:tcW w:w="2928" w:type="dxa"/>
          </w:tcPr>
          <w:p w14:paraId="4AB5BD5A" w14:textId="77777777" w:rsidR="00FF4B71" w:rsidRDefault="00FF4B71">
            <w:pPr>
              <w:widowControl w:val="0"/>
              <w:snapToGrid w:val="0"/>
              <w:rPr>
                <w:szCs w:val="22"/>
              </w:rPr>
            </w:pPr>
          </w:p>
        </w:tc>
      </w:tr>
      <w:tr w:rsidR="00FF4B71" w14:paraId="323123A4" w14:textId="77777777">
        <w:trPr>
          <w:trHeight w:val="1538"/>
        </w:trPr>
        <w:tc>
          <w:tcPr>
            <w:tcW w:w="1735" w:type="dxa"/>
            <w:vMerge/>
          </w:tcPr>
          <w:p w14:paraId="365D492C" w14:textId="77777777" w:rsidR="00FF4B71" w:rsidRDefault="00FF4B71">
            <w:pPr>
              <w:widowControl w:val="0"/>
              <w:snapToGrid w:val="0"/>
              <w:rPr>
                <w:rFonts w:eastAsia="Calibri"/>
                <w:b/>
                <w:color w:val="000000"/>
                <w:szCs w:val="22"/>
              </w:rPr>
            </w:pPr>
          </w:p>
        </w:tc>
        <w:tc>
          <w:tcPr>
            <w:tcW w:w="1242" w:type="dxa"/>
            <w:vMerge/>
          </w:tcPr>
          <w:p w14:paraId="33CCF626" w14:textId="77777777" w:rsidR="00FF4B71" w:rsidRDefault="00FF4B71">
            <w:pPr>
              <w:widowControl w:val="0"/>
              <w:snapToGrid w:val="0"/>
              <w:rPr>
                <w:rFonts w:eastAsia="Calibri"/>
                <w:color w:val="000000"/>
                <w:szCs w:val="22"/>
              </w:rPr>
            </w:pPr>
          </w:p>
        </w:tc>
        <w:tc>
          <w:tcPr>
            <w:tcW w:w="1418" w:type="dxa"/>
          </w:tcPr>
          <w:p w14:paraId="590BEF7D" w14:textId="77777777" w:rsidR="00FF4B71" w:rsidRDefault="00427451">
            <w:pPr>
              <w:widowControl w:val="0"/>
              <w:jc w:val="center"/>
              <w:rPr>
                <w:rFonts w:eastAsia="Calibri"/>
                <w:color w:val="000000"/>
                <w:szCs w:val="22"/>
              </w:rPr>
            </w:pPr>
            <w:r>
              <w:rPr>
                <w:szCs w:val="22"/>
              </w:rPr>
              <w:t>Għatu tat-tarf</w:t>
            </w:r>
          </w:p>
        </w:tc>
        <w:tc>
          <w:tcPr>
            <w:tcW w:w="1167" w:type="dxa"/>
            <w:vMerge/>
          </w:tcPr>
          <w:p w14:paraId="39EF6687" w14:textId="77777777" w:rsidR="00FF4B71" w:rsidRDefault="00FF4B71">
            <w:pPr>
              <w:widowControl w:val="0"/>
              <w:snapToGrid w:val="0"/>
              <w:rPr>
                <w:rFonts w:eastAsia="Calibri"/>
                <w:color w:val="000000"/>
                <w:szCs w:val="22"/>
              </w:rPr>
            </w:pPr>
          </w:p>
        </w:tc>
        <w:tc>
          <w:tcPr>
            <w:tcW w:w="2928" w:type="dxa"/>
          </w:tcPr>
          <w:p w14:paraId="303D13E6" w14:textId="77777777" w:rsidR="00FF4B71" w:rsidRDefault="00427451">
            <w:pPr>
              <w:widowControl w:val="0"/>
            </w:pPr>
            <w:r>
              <w:rPr>
                <w:szCs w:val="22"/>
              </w:rPr>
              <w:t>Dawwar + Iġbed ’il barra</w:t>
            </w:r>
          </w:p>
        </w:tc>
      </w:tr>
    </w:tbl>
    <w:p w14:paraId="22311030" w14:textId="77777777" w:rsidR="00FF4B71" w:rsidRDefault="00FF4B71">
      <w:pPr>
        <w:ind w:left="567" w:hanging="567"/>
        <w:rPr>
          <w:iCs/>
          <w:color w:val="000000"/>
          <w:szCs w:val="22"/>
        </w:rPr>
      </w:pPr>
    </w:p>
    <w:p w14:paraId="4F46D176" w14:textId="77777777" w:rsidR="00FF4B71" w:rsidRDefault="00427451">
      <w:pPr>
        <w:ind w:left="567" w:hanging="567"/>
        <w:rPr>
          <w:iCs/>
          <w:color w:val="000000"/>
          <w:szCs w:val="22"/>
        </w:rPr>
      </w:pPr>
      <w:r>
        <w:rPr>
          <w:iCs/>
          <w:color w:val="000000"/>
          <w:szCs w:val="22"/>
        </w:rPr>
        <w:t>b)</w:t>
      </w:r>
      <w:r>
        <w:rPr>
          <w:iCs/>
          <w:color w:val="000000"/>
          <w:szCs w:val="22"/>
        </w:rPr>
        <w:tab/>
        <w:t>Agħżel waħda mil-labar ipodermiċi ta’ sigurtà li ġejjin skont is-sit tal-injezzjoni u l-piż tal-pazjent.</w:t>
      </w:r>
    </w:p>
    <w:p w14:paraId="6ADE7567" w14:textId="77777777" w:rsidR="00FF4B71" w:rsidRDefault="00FF4B71">
      <w:pPr>
        <w:ind w:left="567" w:hanging="567"/>
        <w:rPr>
          <w:iCs/>
          <w:color w:val="000000"/>
          <w:szCs w:val="22"/>
        </w:rPr>
      </w:pPr>
    </w:p>
    <w:tbl>
      <w:tblPr>
        <w:tblW w:w="0" w:type="auto"/>
        <w:tblInd w:w="670" w:type="dxa"/>
        <w:tblLayout w:type="fixed"/>
        <w:tblLook w:val="0000" w:firstRow="0" w:lastRow="0" w:firstColumn="0" w:lastColumn="0" w:noHBand="0" w:noVBand="0"/>
      </w:tblPr>
      <w:tblGrid>
        <w:gridCol w:w="1985"/>
        <w:gridCol w:w="1984"/>
        <w:gridCol w:w="3271"/>
      </w:tblGrid>
      <w:tr w:rsidR="00FF4B71" w14:paraId="750BD83D" w14:textId="77777777">
        <w:tc>
          <w:tcPr>
            <w:tcW w:w="1985" w:type="dxa"/>
            <w:tcBorders>
              <w:top w:val="single" w:sz="4" w:space="0" w:color="000000"/>
              <w:left w:val="single" w:sz="4" w:space="0" w:color="000000"/>
              <w:bottom w:val="single" w:sz="4" w:space="0" w:color="000000"/>
            </w:tcBorders>
          </w:tcPr>
          <w:p w14:paraId="734AF2F1" w14:textId="77777777" w:rsidR="00FF4B71" w:rsidRDefault="00427451">
            <w:pPr>
              <w:widowControl w:val="0"/>
              <w:rPr>
                <w:b/>
                <w:bCs/>
                <w:szCs w:val="22"/>
              </w:rPr>
            </w:pPr>
            <w:r>
              <w:rPr>
                <w:b/>
                <w:bCs/>
                <w:szCs w:val="22"/>
              </w:rPr>
              <w:t>Statura tal-ġisem</w:t>
            </w:r>
          </w:p>
        </w:tc>
        <w:tc>
          <w:tcPr>
            <w:tcW w:w="1984" w:type="dxa"/>
            <w:tcBorders>
              <w:top w:val="single" w:sz="4" w:space="0" w:color="000000"/>
              <w:left w:val="single" w:sz="4" w:space="0" w:color="000000"/>
              <w:bottom w:val="single" w:sz="4" w:space="0" w:color="000000"/>
            </w:tcBorders>
          </w:tcPr>
          <w:p w14:paraId="1D56F194" w14:textId="77777777" w:rsidR="00FF4B71" w:rsidRDefault="00427451">
            <w:pPr>
              <w:widowControl w:val="0"/>
              <w:rPr>
                <w:b/>
                <w:bCs/>
                <w:szCs w:val="22"/>
              </w:rPr>
            </w:pPr>
            <w:r>
              <w:rPr>
                <w:b/>
                <w:bCs/>
                <w:szCs w:val="22"/>
              </w:rPr>
              <w:t>Sit tal-injezzjoni</w:t>
            </w:r>
          </w:p>
        </w:tc>
        <w:tc>
          <w:tcPr>
            <w:tcW w:w="3271" w:type="dxa"/>
            <w:tcBorders>
              <w:top w:val="single" w:sz="4" w:space="0" w:color="000000"/>
              <w:left w:val="single" w:sz="4" w:space="0" w:color="000000"/>
              <w:bottom w:val="single" w:sz="4" w:space="0" w:color="000000"/>
              <w:right w:val="single" w:sz="4" w:space="0" w:color="000000"/>
            </w:tcBorders>
          </w:tcPr>
          <w:p w14:paraId="2B7E6F24" w14:textId="77777777" w:rsidR="00FF4B71" w:rsidRDefault="00427451">
            <w:pPr>
              <w:widowControl w:val="0"/>
              <w:rPr>
                <w:b/>
                <w:bCs/>
                <w:szCs w:val="22"/>
              </w:rPr>
            </w:pPr>
            <w:r>
              <w:rPr>
                <w:b/>
                <w:bCs/>
                <w:szCs w:val="22"/>
              </w:rPr>
              <w:t>Daqs tal-labra</w:t>
            </w:r>
          </w:p>
          <w:p w14:paraId="2C7A90A5" w14:textId="77777777" w:rsidR="00FF4B71" w:rsidRDefault="00FF4B71">
            <w:pPr>
              <w:rPr>
                <w:b/>
                <w:bCs/>
                <w:szCs w:val="22"/>
              </w:rPr>
            </w:pPr>
          </w:p>
        </w:tc>
      </w:tr>
      <w:tr w:rsidR="00FF4B71" w14:paraId="63C68EA7" w14:textId="77777777">
        <w:tc>
          <w:tcPr>
            <w:tcW w:w="1985" w:type="dxa"/>
            <w:tcBorders>
              <w:top w:val="single" w:sz="4" w:space="0" w:color="000000"/>
              <w:left w:val="single" w:sz="4" w:space="0" w:color="000000"/>
            </w:tcBorders>
          </w:tcPr>
          <w:p w14:paraId="6273953E" w14:textId="77777777" w:rsidR="00FF4B71" w:rsidRDefault="00FF4B71">
            <w:pPr>
              <w:widowControl w:val="0"/>
              <w:snapToGrid w:val="0"/>
              <w:rPr>
                <w:bCs/>
                <w:szCs w:val="22"/>
              </w:rPr>
            </w:pPr>
          </w:p>
          <w:p w14:paraId="073159BF" w14:textId="77777777" w:rsidR="00FF4B71" w:rsidRDefault="00427451">
            <w:pPr>
              <w:widowControl w:val="0"/>
              <w:rPr>
                <w:bCs/>
                <w:szCs w:val="22"/>
              </w:rPr>
            </w:pPr>
            <w:r>
              <w:rPr>
                <w:b/>
                <w:bCs/>
                <w:szCs w:val="22"/>
              </w:rPr>
              <w:t>Mhux obeżi</w:t>
            </w:r>
          </w:p>
        </w:tc>
        <w:tc>
          <w:tcPr>
            <w:tcW w:w="1984" w:type="dxa"/>
            <w:tcBorders>
              <w:top w:val="single" w:sz="4" w:space="0" w:color="000000"/>
              <w:left w:val="single" w:sz="4" w:space="0" w:color="000000"/>
            </w:tcBorders>
          </w:tcPr>
          <w:p w14:paraId="0B4CAF49" w14:textId="77777777" w:rsidR="00FF4B71" w:rsidRDefault="00FF4B71">
            <w:pPr>
              <w:widowControl w:val="0"/>
              <w:snapToGrid w:val="0"/>
              <w:rPr>
                <w:bCs/>
                <w:szCs w:val="22"/>
              </w:rPr>
            </w:pPr>
          </w:p>
          <w:p w14:paraId="17ED2E28" w14:textId="77777777" w:rsidR="00FF4B71" w:rsidRDefault="00427451">
            <w:pPr>
              <w:widowControl w:val="0"/>
              <w:rPr>
                <w:bCs/>
                <w:szCs w:val="22"/>
              </w:rPr>
            </w:pPr>
            <w:r>
              <w:rPr>
                <w:b/>
                <w:bCs/>
                <w:szCs w:val="22"/>
              </w:rPr>
              <w:t>Deltojde</w:t>
            </w:r>
          </w:p>
        </w:tc>
        <w:tc>
          <w:tcPr>
            <w:tcW w:w="3271" w:type="dxa"/>
            <w:tcBorders>
              <w:top w:val="single" w:sz="4" w:space="0" w:color="000000"/>
              <w:left w:val="single" w:sz="4" w:space="0" w:color="000000"/>
              <w:right w:val="single" w:sz="4" w:space="0" w:color="000000"/>
            </w:tcBorders>
          </w:tcPr>
          <w:p w14:paraId="01107593" w14:textId="77777777" w:rsidR="00FF4B71" w:rsidRDefault="00FF4B71">
            <w:pPr>
              <w:widowControl w:val="0"/>
              <w:snapToGrid w:val="0"/>
              <w:rPr>
                <w:bCs/>
                <w:szCs w:val="22"/>
              </w:rPr>
            </w:pPr>
          </w:p>
          <w:p w14:paraId="6F7B2EFD" w14:textId="77777777" w:rsidR="00FF4B71" w:rsidRDefault="00427451">
            <w:pPr>
              <w:widowControl w:val="0"/>
            </w:pPr>
            <w:r>
              <w:rPr>
                <w:b/>
                <w:bCs/>
                <w:szCs w:val="22"/>
              </w:rPr>
              <w:t>25 mm (pulzier) 23 gejġ</w:t>
            </w:r>
          </w:p>
        </w:tc>
      </w:tr>
      <w:tr w:rsidR="00FF4B71" w14:paraId="623B0559" w14:textId="77777777">
        <w:tc>
          <w:tcPr>
            <w:tcW w:w="1985" w:type="dxa"/>
            <w:tcBorders>
              <w:left w:val="single" w:sz="4" w:space="0" w:color="000000"/>
              <w:bottom w:val="single" w:sz="4" w:space="0" w:color="000000"/>
            </w:tcBorders>
          </w:tcPr>
          <w:p w14:paraId="535B93E1" w14:textId="77777777" w:rsidR="00FF4B71" w:rsidRDefault="00FF4B71">
            <w:pPr>
              <w:snapToGrid w:val="0"/>
              <w:rPr>
                <w:b/>
                <w:bCs/>
                <w:szCs w:val="22"/>
              </w:rPr>
            </w:pPr>
          </w:p>
        </w:tc>
        <w:tc>
          <w:tcPr>
            <w:tcW w:w="1984" w:type="dxa"/>
            <w:tcBorders>
              <w:left w:val="single" w:sz="4" w:space="0" w:color="000000"/>
              <w:bottom w:val="single" w:sz="4" w:space="0" w:color="000000"/>
            </w:tcBorders>
          </w:tcPr>
          <w:p w14:paraId="7B44F833" w14:textId="77777777" w:rsidR="00FF4B71" w:rsidRDefault="00427451">
            <w:pPr>
              <w:widowControl w:val="0"/>
              <w:rPr>
                <w:b/>
                <w:bCs/>
                <w:szCs w:val="22"/>
              </w:rPr>
            </w:pPr>
            <w:r>
              <w:rPr>
                <w:b/>
                <w:bCs/>
                <w:szCs w:val="22"/>
              </w:rPr>
              <w:t>Gluteali</w:t>
            </w:r>
          </w:p>
          <w:p w14:paraId="1FF2B816" w14:textId="77777777" w:rsidR="00FF4B71" w:rsidRDefault="00FF4B71">
            <w:pPr>
              <w:jc w:val="center"/>
              <w:rPr>
                <w:b/>
                <w:bCs/>
                <w:szCs w:val="22"/>
              </w:rPr>
            </w:pPr>
          </w:p>
        </w:tc>
        <w:tc>
          <w:tcPr>
            <w:tcW w:w="3271" w:type="dxa"/>
            <w:tcBorders>
              <w:left w:val="single" w:sz="4" w:space="0" w:color="000000"/>
              <w:bottom w:val="single" w:sz="4" w:space="0" w:color="000000"/>
              <w:right w:val="single" w:sz="4" w:space="0" w:color="000000"/>
            </w:tcBorders>
          </w:tcPr>
          <w:p w14:paraId="3D8CEBB3" w14:textId="77777777" w:rsidR="00FF4B71" w:rsidRDefault="00427451">
            <w:pPr>
              <w:widowControl w:val="0"/>
            </w:pPr>
            <w:r>
              <w:rPr>
                <w:b/>
                <w:bCs/>
                <w:szCs w:val="22"/>
              </w:rPr>
              <w:t>38 mm (pulzier u nofs) 22 gejġ</w:t>
            </w:r>
          </w:p>
        </w:tc>
      </w:tr>
      <w:tr w:rsidR="00FF4B71" w14:paraId="1C1DE476" w14:textId="77777777">
        <w:tc>
          <w:tcPr>
            <w:tcW w:w="1985" w:type="dxa"/>
            <w:tcBorders>
              <w:top w:val="single" w:sz="4" w:space="0" w:color="000000"/>
              <w:left w:val="single" w:sz="4" w:space="0" w:color="000000"/>
            </w:tcBorders>
          </w:tcPr>
          <w:p w14:paraId="0D490093" w14:textId="77777777" w:rsidR="00FF4B71" w:rsidRDefault="00FF4B71">
            <w:pPr>
              <w:widowControl w:val="0"/>
              <w:snapToGrid w:val="0"/>
              <w:rPr>
                <w:bCs/>
                <w:szCs w:val="22"/>
              </w:rPr>
            </w:pPr>
          </w:p>
          <w:p w14:paraId="44A7C7B1" w14:textId="77777777" w:rsidR="00FF4B71" w:rsidRDefault="00427451">
            <w:pPr>
              <w:widowControl w:val="0"/>
              <w:rPr>
                <w:bCs/>
                <w:szCs w:val="22"/>
              </w:rPr>
            </w:pPr>
            <w:r>
              <w:rPr>
                <w:b/>
                <w:bCs/>
                <w:szCs w:val="22"/>
              </w:rPr>
              <w:t>Obeżi</w:t>
            </w:r>
          </w:p>
        </w:tc>
        <w:tc>
          <w:tcPr>
            <w:tcW w:w="1984" w:type="dxa"/>
            <w:tcBorders>
              <w:top w:val="single" w:sz="4" w:space="0" w:color="000000"/>
              <w:left w:val="single" w:sz="4" w:space="0" w:color="000000"/>
            </w:tcBorders>
          </w:tcPr>
          <w:p w14:paraId="73A4A54B" w14:textId="77777777" w:rsidR="00FF4B71" w:rsidRDefault="00FF4B71">
            <w:pPr>
              <w:widowControl w:val="0"/>
              <w:snapToGrid w:val="0"/>
              <w:rPr>
                <w:bCs/>
                <w:szCs w:val="22"/>
              </w:rPr>
            </w:pPr>
          </w:p>
          <w:p w14:paraId="0E661FD7" w14:textId="77777777" w:rsidR="00FF4B71" w:rsidRDefault="00427451">
            <w:pPr>
              <w:widowControl w:val="0"/>
              <w:rPr>
                <w:bCs/>
                <w:szCs w:val="22"/>
              </w:rPr>
            </w:pPr>
            <w:r>
              <w:rPr>
                <w:b/>
                <w:bCs/>
                <w:szCs w:val="22"/>
              </w:rPr>
              <w:t>Deltojde</w:t>
            </w:r>
          </w:p>
        </w:tc>
        <w:tc>
          <w:tcPr>
            <w:tcW w:w="3271" w:type="dxa"/>
            <w:tcBorders>
              <w:top w:val="single" w:sz="4" w:space="0" w:color="000000"/>
              <w:left w:val="single" w:sz="4" w:space="0" w:color="000000"/>
              <w:right w:val="single" w:sz="4" w:space="0" w:color="000000"/>
            </w:tcBorders>
          </w:tcPr>
          <w:p w14:paraId="7EE03CAA" w14:textId="77777777" w:rsidR="00FF4B71" w:rsidRDefault="00FF4B71">
            <w:pPr>
              <w:widowControl w:val="0"/>
              <w:snapToGrid w:val="0"/>
              <w:rPr>
                <w:bCs/>
                <w:szCs w:val="22"/>
              </w:rPr>
            </w:pPr>
          </w:p>
          <w:p w14:paraId="7B84437C" w14:textId="77777777" w:rsidR="00FF4B71" w:rsidRDefault="00427451">
            <w:pPr>
              <w:widowControl w:val="0"/>
            </w:pPr>
            <w:r>
              <w:rPr>
                <w:b/>
                <w:bCs/>
                <w:szCs w:val="22"/>
              </w:rPr>
              <w:t>38 mm (pulzier u nofs) 22 gejġ</w:t>
            </w:r>
          </w:p>
        </w:tc>
      </w:tr>
      <w:tr w:rsidR="00FF4B71" w14:paraId="4F24555A" w14:textId="77777777">
        <w:tc>
          <w:tcPr>
            <w:tcW w:w="1985" w:type="dxa"/>
            <w:tcBorders>
              <w:left w:val="single" w:sz="4" w:space="0" w:color="000000"/>
              <w:bottom w:val="single" w:sz="4" w:space="0" w:color="000000"/>
            </w:tcBorders>
          </w:tcPr>
          <w:p w14:paraId="41D23272" w14:textId="77777777" w:rsidR="00FF4B71" w:rsidRDefault="00FF4B71">
            <w:pPr>
              <w:snapToGrid w:val="0"/>
              <w:rPr>
                <w:b/>
                <w:bCs/>
                <w:szCs w:val="22"/>
              </w:rPr>
            </w:pPr>
          </w:p>
        </w:tc>
        <w:tc>
          <w:tcPr>
            <w:tcW w:w="1984" w:type="dxa"/>
            <w:tcBorders>
              <w:left w:val="single" w:sz="4" w:space="0" w:color="000000"/>
              <w:bottom w:val="single" w:sz="4" w:space="0" w:color="000000"/>
            </w:tcBorders>
          </w:tcPr>
          <w:p w14:paraId="37E6265E" w14:textId="77777777" w:rsidR="00FF4B71" w:rsidRDefault="00427451">
            <w:pPr>
              <w:widowControl w:val="0"/>
              <w:rPr>
                <w:b/>
                <w:bCs/>
                <w:szCs w:val="22"/>
              </w:rPr>
            </w:pPr>
            <w:r>
              <w:rPr>
                <w:b/>
                <w:bCs/>
                <w:szCs w:val="22"/>
              </w:rPr>
              <w:t>Gluteali</w:t>
            </w:r>
          </w:p>
          <w:p w14:paraId="135AADA8" w14:textId="77777777" w:rsidR="00FF4B71" w:rsidRDefault="00FF4B71">
            <w:pPr>
              <w:jc w:val="center"/>
              <w:rPr>
                <w:b/>
                <w:bCs/>
                <w:szCs w:val="22"/>
              </w:rPr>
            </w:pPr>
          </w:p>
        </w:tc>
        <w:tc>
          <w:tcPr>
            <w:tcW w:w="3271" w:type="dxa"/>
            <w:tcBorders>
              <w:left w:val="single" w:sz="4" w:space="0" w:color="000000"/>
              <w:bottom w:val="single" w:sz="4" w:space="0" w:color="000000"/>
              <w:right w:val="single" w:sz="4" w:space="0" w:color="000000"/>
            </w:tcBorders>
          </w:tcPr>
          <w:p w14:paraId="18C4C0C7" w14:textId="77777777" w:rsidR="00FF4B71" w:rsidRDefault="00427451">
            <w:pPr>
              <w:widowControl w:val="0"/>
            </w:pPr>
            <w:r>
              <w:rPr>
                <w:b/>
                <w:bCs/>
                <w:szCs w:val="22"/>
              </w:rPr>
              <w:t>51 mm (2 pulzieri) 21 gejġ</w:t>
            </w:r>
          </w:p>
        </w:tc>
      </w:tr>
    </w:tbl>
    <w:p w14:paraId="3FEB4D57" w14:textId="77777777" w:rsidR="00FF4B71" w:rsidRDefault="00FF4B71">
      <w:pPr>
        <w:ind w:left="567" w:hanging="567"/>
        <w:rPr>
          <w:iCs/>
          <w:color w:val="000000"/>
          <w:szCs w:val="22"/>
        </w:rPr>
      </w:pPr>
    </w:p>
    <w:p w14:paraId="4102CECF" w14:textId="0A9B596A" w:rsidR="00FF4B71" w:rsidRDefault="00427451">
      <w:pPr>
        <w:keepNext/>
        <w:ind w:left="567" w:hanging="567"/>
        <w:rPr>
          <w:iCs/>
          <w:color w:val="000000"/>
          <w:szCs w:val="22"/>
        </w:rPr>
      </w:pPr>
      <w:r>
        <w:rPr>
          <w:iCs/>
          <w:color w:val="000000"/>
          <w:szCs w:val="22"/>
        </w:rPr>
        <w:t>ċ)</w:t>
      </w:r>
      <w:r>
        <w:rPr>
          <w:iCs/>
          <w:color w:val="000000"/>
          <w:szCs w:val="22"/>
        </w:rPr>
        <w:tab/>
        <w:t>Waqt li żżomm l-għatu tal-labra, iżgura li l-labra hi mqegħda sew f’postha fuq it-tagħmir ta’ sigurtà permezz ta’ imbottatura u dawwar fid-direzzjoni tal-arloġġ sakemm tkun imwaħħla sew.</w:t>
      </w:r>
    </w:p>
    <w:p w14:paraId="23C4AAA0" w14:textId="77777777" w:rsidR="00FF4B71" w:rsidRDefault="00FF4B71">
      <w:pPr>
        <w:keepNext/>
        <w:ind w:left="567" w:hanging="567"/>
        <w:rPr>
          <w:iCs/>
          <w:color w:val="000000"/>
          <w:szCs w:val="22"/>
        </w:rPr>
      </w:pPr>
    </w:p>
    <w:tbl>
      <w:tblPr>
        <w:tblW w:w="8490" w:type="dxa"/>
        <w:tblInd w:w="675" w:type="dxa"/>
        <w:tblLayout w:type="fixed"/>
        <w:tblLook w:val="0000" w:firstRow="0" w:lastRow="0" w:firstColumn="0" w:lastColumn="0" w:noHBand="0" w:noVBand="0"/>
      </w:tblPr>
      <w:tblGrid>
        <w:gridCol w:w="3011"/>
        <w:gridCol w:w="1951"/>
        <w:gridCol w:w="3528"/>
      </w:tblGrid>
      <w:tr w:rsidR="00FF4B71" w14:paraId="2F0E80D4" w14:textId="77777777">
        <w:trPr>
          <w:trHeight w:val="2411"/>
        </w:trPr>
        <w:tc>
          <w:tcPr>
            <w:tcW w:w="3011" w:type="dxa"/>
          </w:tcPr>
          <w:p w14:paraId="4AD28448" w14:textId="77777777" w:rsidR="00FF4B71" w:rsidRDefault="00FF4B71">
            <w:pPr>
              <w:keepNext/>
              <w:widowControl w:val="0"/>
              <w:snapToGrid w:val="0"/>
              <w:jc w:val="right"/>
              <w:rPr>
                <w:rFonts w:eastAsia="Calibri"/>
                <w:color w:val="000000"/>
                <w:szCs w:val="22"/>
              </w:rPr>
            </w:pPr>
          </w:p>
        </w:tc>
        <w:tc>
          <w:tcPr>
            <w:tcW w:w="1951" w:type="dxa"/>
          </w:tcPr>
          <w:p w14:paraId="092994ED" w14:textId="77777777" w:rsidR="00FF4B71" w:rsidRDefault="00427451">
            <w:pPr>
              <w:keepNext/>
              <w:widowControl w:val="0"/>
              <w:rPr>
                <w:szCs w:val="22"/>
              </w:rPr>
            </w:pPr>
            <w:r>
              <w:rPr>
                <w:noProof/>
              </w:rPr>
              <w:drawing>
                <wp:inline distT="0" distB="0" distL="0" distR="0" wp14:anchorId="79EA15FE" wp14:editId="0D9A6127">
                  <wp:extent cx="1168400" cy="1431711"/>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70917" cy="1434795"/>
                          </a:xfrm>
                          <a:prstGeom prst="rect">
                            <a:avLst/>
                          </a:prstGeom>
                        </pic:spPr>
                      </pic:pic>
                    </a:graphicData>
                  </a:graphic>
                </wp:inline>
              </w:drawing>
            </w:r>
          </w:p>
        </w:tc>
        <w:tc>
          <w:tcPr>
            <w:tcW w:w="3528" w:type="dxa"/>
          </w:tcPr>
          <w:p w14:paraId="1B43089D" w14:textId="77777777" w:rsidR="00FF4B71" w:rsidRDefault="00FF4B71">
            <w:pPr>
              <w:keepNext/>
              <w:widowControl w:val="0"/>
              <w:snapToGrid w:val="0"/>
              <w:ind w:left="-108"/>
              <w:rPr>
                <w:szCs w:val="22"/>
              </w:rPr>
            </w:pPr>
          </w:p>
          <w:p w14:paraId="75AE3192" w14:textId="77777777" w:rsidR="00FF4B71" w:rsidRDefault="00FF4B71">
            <w:pPr>
              <w:keepNext/>
              <w:widowControl w:val="0"/>
              <w:ind w:left="-108"/>
              <w:rPr>
                <w:szCs w:val="22"/>
              </w:rPr>
            </w:pPr>
          </w:p>
          <w:p w14:paraId="36B09345" w14:textId="77777777" w:rsidR="00FF4B71" w:rsidRDefault="00427451">
            <w:pPr>
              <w:keepNext/>
              <w:widowControl w:val="0"/>
            </w:pPr>
            <w:r>
              <w:rPr>
                <w:szCs w:val="22"/>
              </w:rPr>
              <w:t>Għatu tal-labra</w:t>
            </w:r>
          </w:p>
        </w:tc>
      </w:tr>
    </w:tbl>
    <w:p w14:paraId="5A7118C9" w14:textId="77777777" w:rsidR="00FF4B71" w:rsidRDefault="00FF4B71">
      <w:pPr>
        <w:ind w:left="567" w:hanging="567"/>
        <w:jc w:val="center"/>
        <w:rPr>
          <w:iCs/>
          <w:color w:val="000000"/>
          <w:szCs w:val="22"/>
        </w:rPr>
      </w:pPr>
    </w:p>
    <w:p w14:paraId="3FD0B3B5" w14:textId="77777777" w:rsidR="00FF4B71" w:rsidRDefault="00427451" w:rsidP="00354D7B">
      <w:pPr>
        <w:keepNext/>
        <w:ind w:left="567" w:hanging="567"/>
        <w:rPr>
          <w:iCs/>
          <w:color w:val="000000"/>
          <w:szCs w:val="22"/>
        </w:rPr>
      </w:pPr>
      <w:r>
        <w:rPr>
          <w:iCs/>
          <w:color w:val="000000"/>
          <w:szCs w:val="22"/>
        </w:rPr>
        <w:lastRenderedPageBreak/>
        <w:t>d)</w:t>
      </w:r>
      <w:r>
        <w:rPr>
          <w:iCs/>
          <w:color w:val="000000"/>
          <w:szCs w:val="22"/>
        </w:rPr>
        <w:tab/>
        <w:t xml:space="preserve">Imbagħad </w:t>
      </w:r>
      <w:r>
        <w:rPr>
          <w:b/>
          <w:iCs/>
          <w:color w:val="000000"/>
          <w:szCs w:val="22"/>
        </w:rPr>
        <w:t>iġbed</w:t>
      </w:r>
      <w:r>
        <w:rPr>
          <w:iCs/>
          <w:color w:val="000000"/>
          <w:szCs w:val="22"/>
        </w:rPr>
        <w:t xml:space="preserve"> l-għatu tal-labra dritt ’il fuq.</w:t>
      </w:r>
    </w:p>
    <w:p w14:paraId="448AF4AE" w14:textId="77777777" w:rsidR="00FF4B71" w:rsidRDefault="00FF4B71" w:rsidP="00354D7B">
      <w:pPr>
        <w:keepNext/>
        <w:ind w:left="567" w:hanging="567"/>
        <w:rPr>
          <w:iCs/>
          <w:color w:val="000000"/>
          <w:szCs w:val="22"/>
        </w:rPr>
      </w:pPr>
    </w:p>
    <w:tbl>
      <w:tblPr>
        <w:tblW w:w="8490" w:type="dxa"/>
        <w:tblInd w:w="675" w:type="dxa"/>
        <w:tblLayout w:type="fixed"/>
        <w:tblLook w:val="0000" w:firstRow="0" w:lastRow="0" w:firstColumn="0" w:lastColumn="0" w:noHBand="0" w:noVBand="0"/>
      </w:tblPr>
      <w:tblGrid>
        <w:gridCol w:w="3261"/>
        <w:gridCol w:w="1593"/>
        <w:gridCol w:w="3636"/>
      </w:tblGrid>
      <w:tr w:rsidR="00FF4B71" w14:paraId="4D2169E7" w14:textId="77777777">
        <w:trPr>
          <w:trHeight w:val="2127"/>
        </w:trPr>
        <w:tc>
          <w:tcPr>
            <w:tcW w:w="3261" w:type="dxa"/>
          </w:tcPr>
          <w:p w14:paraId="21D98D75" w14:textId="77777777" w:rsidR="00FF4B71" w:rsidRDefault="00FF4B71">
            <w:pPr>
              <w:widowControl w:val="0"/>
              <w:snapToGrid w:val="0"/>
              <w:jc w:val="right"/>
              <w:rPr>
                <w:szCs w:val="22"/>
              </w:rPr>
            </w:pPr>
          </w:p>
          <w:p w14:paraId="3214779A" w14:textId="77777777" w:rsidR="00FF4B71" w:rsidRDefault="00FF4B71">
            <w:pPr>
              <w:widowControl w:val="0"/>
              <w:jc w:val="right"/>
              <w:rPr>
                <w:szCs w:val="22"/>
              </w:rPr>
            </w:pPr>
          </w:p>
          <w:p w14:paraId="563D2E54" w14:textId="77777777" w:rsidR="00FF4B71" w:rsidRDefault="00427451">
            <w:pPr>
              <w:widowControl w:val="0"/>
              <w:jc w:val="right"/>
            </w:pPr>
            <w:r>
              <w:rPr>
                <w:szCs w:val="22"/>
              </w:rPr>
              <w:t>Għatu tal-labra</w:t>
            </w:r>
          </w:p>
        </w:tc>
        <w:tc>
          <w:tcPr>
            <w:tcW w:w="1593" w:type="dxa"/>
          </w:tcPr>
          <w:p w14:paraId="04272F20" w14:textId="77777777" w:rsidR="00FF4B71" w:rsidRDefault="00427451">
            <w:pPr>
              <w:widowControl w:val="0"/>
              <w:ind w:left="-108"/>
              <w:jc w:val="center"/>
              <w:rPr>
                <w:szCs w:val="22"/>
              </w:rPr>
            </w:pPr>
            <w:r>
              <w:rPr>
                <w:noProof/>
              </w:rPr>
              <w:drawing>
                <wp:inline distT="0" distB="0" distL="0" distR="0" wp14:anchorId="479398D7" wp14:editId="1512CEF6">
                  <wp:extent cx="995680" cy="1353604"/>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99512" cy="1358814"/>
                          </a:xfrm>
                          <a:prstGeom prst="rect">
                            <a:avLst/>
                          </a:prstGeom>
                        </pic:spPr>
                      </pic:pic>
                    </a:graphicData>
                  </a:graphic>
                </wp:inline>
              </w:drawing>
            </w:r>
          </w:p>
        </w:tc>
        <w:tc>
          <w:tcPr>
            <w:tcW w:w="3636" w:type="dxa"/>
          </w:tcPr>
          <w:p w14:paraId="6E479399" w14:textId="77777777" w:rsidR="00FF4B71" w:rsidRDefault="00FF4B71">
            <w:pPr>
              <w:widowControl w:val="0"/>
              <w:snapToGrid w:val="0"/>
              <w:rPr>
                <w:szCs w:val="22"/>
              </w:rPr>
            </w:pPr>
          </w:p>
          <w:p w14:paraId="4AF63E88" w14:textId="77777777" w:rsidR="00FF4B71" w:rsidRDefault="00FF4B71">
            <w:pPr>
              <w:widowControl w:val="0"/>
              <w:rPr>
                <w:szCs w:val="22"/>
              </w:rPr>
            </w:pPr>
          </w:p>
          <w:p w14:paraId="63C9BB40" w14:textId="77777777" w:rsidR="00FF4B71" w:rsidRDefault="00427451">
            <w:pPr>
              <w:widowControl w:val="0"/>
            </w:pPr>
            <w:r>
              <w:rPr>
                <w:szCs w:val="22"/>
              </w:rPr>
              <w:t>Iġbed</w:t>
            </w:r>
          </w:p>
        </w:tc>
      </w:tr>
    </w:tbl>
    <w:p w14:paraId="15E8B317" w14:textId="77777777" w:rsidR="00FF4B71" w:rsidRDefault="00FF4B71">
      <w:pPr>
        <w:ind w:left="567" w:hanging="567"/>
        <w:jc w:val="center"/>
        <w:rPr>
          <w:iCs/>
          <w:color w:val="000000"/>
          <w:szCs w:val="22"/>
        </w:rPr>
      </w:pPr>
    </w:p>
    <w:p w14:paraId="1B2B299D" w14:textId="77777777" w:rsidR="00FF4B71" w:rsidRDefault="00FF4B71">
      <w:pPr>
        <w:ind w:left="567" w:hanging="567"/>
        <w:rPr>
          <w:iCs/>
          <w:color w:val="000000"/>
          <w:szCs w:val="22"/>
        </w:rPr>
      </w:pPr>
    </w:p>
    <w:p w14:paraId="61E81E9C" w14:textId="77777777" w:rsidR="00FF4B71" w:rsidRDefault="00427451">
      <w:pPr>
        <w:ind w:left="567" w:hanging="567"/>
        <w:rPr>
          <w:iCs/>
          <w:color w:val="000000"/>
          <w:szCs w:val="22"/>
        </w:rPr>
      </w:pPr>
      <w:r>
        <w:rPr>
          <w:iCs/>
          <w:color w:val="000000"/>
          <w:szCs w:val="22"/>
        </w:rPr>
        <w:t>e)</w:t>
      </w:r>
      <w:r>
        <w:rPr>
          <w:iCs/>
          <w:color w:val="000000"/>
          <w:szCs w:val="22"/>
        </w:rPr>
        <w:tab/>
        <w:t xml:space="preserve">Żomm is-siringa </w:t>
      </w:r>
      <w:r>
        <w:rPr>
          <w:b/>
          <w:iCs/>
          <w:color w:val="000000"/>
          <w:szCs w:val="22"/>
        </w:rPr>
        <w:t>wieqfa u mexxi l-virga tal-planġer bil-mod biex toħroġ l-arja</w:t>
      </w:r>
      <w:r>
        <w:rPr>
          <w:iCs/>
          <w:color w:val="000000"/>
          <w:szCs w:val="22"/>
        </w:rPr>
        <w:t>. Jekk mhux possibbli biex tavvanza l-virga tal-planġer biex toħroġ l-arja, iċċekkja li l-virga tal-planġer ma tistax tiddawwar iżjed. Mhux possibbli li terġa’ tagħmel suspensjoni mill-ġdid wara li l-arja mis-siringa tkun tneħħiet.</w:t>
      </w:r>
    </w:p>
    <w:p w14:paraId="20EB37D1" w14:textId="77777777" w:rsidR="00FF4B71" w:rsidRDefault="00FF4B71">
      <w:pPr>
        <w:ind w:left="567" w:hanging="567"/>
        <w:rPr>
          <w:iCs/>
          <w:color w:val="000000"/>
          <w:szCs w:val="22"/>
        </w:rPr>
      </w:pPr>
    </w:p>
    <w:tbl>
      <w:tblPr>
        <w:tblW w:w="8490" w:type="dxa"/>
        <w:tblInd w:w="675" w:type="dxa"/>
        <w:tblLayout w:type="fixed"/>
        <w:tblLook w:val="0000" w:firstRow="0" w:lastRow="0" w:firstColumn="0" w:lastColumn="0" w:noHBand="0" w:noVBand="0"/>
      </w:tblPr>
      <w:tblGrid>
        <w:gridCol w:w="3261"/>
        <w:gridCol w:w="1593"/>
        <w:gridCol w:w="3636"/>
      </w:tblGrid>
      <w:tr w:rsidR="00FF4B71" w14:paraId="3B781513" w14:textId="77777777">
        <w:trPr>
          <w:trHeight w:val="2097"/>
        </w:trPr>
        <w:tc>
          <w:tcPr>
            <w:tcW w:w="3261" w:type="dxa"/>
            <w:vAlign w:val="bottom"/>
          </w:tcPr>
          <w:p w14:paraId="7AC90B0A" w14:textId="77777777" w:rsidR="00FF4B71" w:rsidRDefault="00427451">
            <w:pPr>
              <w:widowControl w:val="0"/>
              <w:jc w:val="right"/>
            </w:pPr>
            <w:r>
              <w:rPr>
                <w:b/>
                <w:szCs w:val="22"/>
              </w:rPr>
              <w:t xml:space="preserve">*Jekk ikun hemm reżistenza jew diffikultà biex toħroġ l-arja, </w:t>
            </w:r>
            <w:r>
              <w:rPr>
                <w:szCs w:val="22"/>
              </w:rPr>
              <w:t>iċċekkja li l-virga tal-planġer ma tistax tiddawwar iżjed.</w:t>
            </w:r>
          </w:p>
        </w:tc>
        <w:tc>
          <w:tcPr>
            <w:tcW w:w="1593" w:type="dxa"/>
          </w:tcPr>
          <w:p w14:paraId="0DB96EBB" w14:textId="77777777" w:rsidR="00FF4B71" w:rsidRDefault="00427451">
            <w:pPr>
              <w:widowControl w:val="0"/>
              <w:jc w:val="center"/>
              <w:rPr>
                <w:szCs w:val="22"/>
              </w:rPr>
            </w:pPr>
            <w:r>
              <w:rPr>
                <w:noProof/>
              </w:rPr>
              <w:drawing>
                <wp:inline distT="0" distB="0" distL="0" distR="0" wp14:anchorId="3F38E32E" wp14:editId="04702418">
                  <wp:extent cx="963930" cy="1373505"/>
                  <wp:effectExtent l="0" t="0" r="762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963930" cy="1373505"/>
                          </a:xfrm>
                          <a:prstGeom prst="rect">
                            <a:avLst/>
                          </a:prstGeom>
                        </pic:spPr>
                      </pic:pic>
                    </a:graphicData>
                  </a:graphic>
                </wp:inline>
              </w:drawing>
            </w:r>
          </w:p>
        </w:tc>
        <w:tc>
          <w:tcPr>
            <w:tcW w:w="3636" w:type="dxa"/>
          </w:tcPr>
          <w:p w14:paraId="1DD9A539" w14:textId="77777777" w:rsidR="00FF4B71" w:rsidRDefault="00FF4B71">
            <w:pPr>
              <w:widowControl w:val="0"/>
              <w:snapToGrid w:val="0"/>
              <w:rPr>
                <w:szCs w:val="22"/>
              </w:rPr>
            </w:pPr>
          </w:p>
          <w:p w14:paraId="41A43268" w14:textId="77777777" w:rsidR="00FF4B71" w:rsidRDefault="00FF4B71">
            <w:pPr>
              <w:widowControl w:val="0"/>
              <w:rPr>
                <w:szCs w:val="22"/>
              </w:rPr>
            </w:pPr>
          </w:p>
          <w:p w14:paraId="532E8A2F" w14:textId="77777777" w:rsidR="00FF4B71" w:rsidRDefault="00427451">
            <w:pPr>
              <w:widowControl w:val="0"/>
            </w:pPr>
            <w:r>
              <w:rPr>
                <w:szCs w:val="22"/>
              </w:rPr>
              <w:t>Neħħi l-arja sakemm is-suspensjoni timla l-bażi tal-labra*</w:t>
            </w:r>
          </w:p>
        </w:tc>
      </w:tr>
    </w:tbl>
    <w:p w14:paraId="08CD583E" w14:textId="77777777" w:rsidR="00FF4B71" w:rsidRDefault="00FF4B71">
      <w:pPr>
        <w:ind w:left="567" w:hanging="567"/>
        <w:rPr>
          <w:iCs/>
          <w:color w:val="000000"/>
          <w:szCs w:val="22"/>
        </w:rPr>
      </w:pPr>
    </w:p>
    <w:p w14:paraId="48BEE9EF" w14:textId="77777777" w:rsidR="00FF4B71" w:rsidRDefault="00427451">
      <w:pPr>
        <w:ind w:left="567" w:hanging="567"/>
        <w:rPr>
          <w:iCs/>
          <w:color w:val="000000"/>
          <w:szCs w:val="22"/>
        </w:rPr>
      </w:pPr>
      <w:r>
        <w:rPr>
          <w:iCs/>
          <w:color w:val="000000"/>
          <w:szCs w:val="22"/>
        </w:rPr>
        <w:t>f)</w:t>
      </w:r>
      <w:r>
        <w:rPr>
          <w:iCs/>
          <w:color w:val="000000"/>
          <w:szCs w:val="22"/>
        </w:rPr>
        <w:tab/>
        <w:t>Bil-mod injetta ġol-muskolu gluteali jew deltojde. Timmassaġjax is-sit tal-injezzjoni. Għandu jkun hemm attenzjoni biex jiġi evitat li wieħed jinjetta ġo arterja jew vina bi żball. M’għandekx tinjetta ġo post fejn hemm sinjali ta’ infjammazzjoni, ħsara fil-ġilda, għoqiedi u/jew tbenġil.</w:t>
      </w:r>
    </w:p>
    <w:p w14:paraId="5F21647E" w14:textId="77777777" w:rsidR="00FF4B71" w:rsidRDefault="00427451">
      <w:pPr>
        <w:ind w:left="567"/>
        <w:rPr>
          <w:iCs/>
          <w:color w:val="000000"/>
          <w:szCs w:val="22"/>
        </w:rPr>
      </w:pPr>
      <w:r>
        <w:rPr>
          <w:iCs/>
          <w:color w:val="000000"/>
          <w:szCs w:val="22"/>
        </w:rPr>
        <w:t>Għall-injezzjoni biss fil-fond tal-muskolu gluteali jew deltojde.</w:t>
      </w:r>
    </w:p>
    <w:p w14:paraId="1F191A7B" w14:textId="77777777" w:rsidR="00FF4B71" w:rsidRDefault="00FF4B71">
      <w:pPr>
        <w:rPr>
          <w:iCs/>
          <w:color w:val="000000"/>
          <w:szCs w:val="22"/>
        </w:rPr>
      </w:pPr>
    </w:p>
    <w:tbl>
      <w:tblPr>
        <w:tblW w:w="0" w:type="auto"/>
        <w:tblInd w:w="567" w:type="dxa"/>
        <w:tblLayout w:type="fixed"/>
        <w:tblLook w:val="0000" w:firstRow="0" w:lastRow="0" w:firstColumn="0" w:lastColumn="0" w:noHBand="0" w:noVBand="0"/>
      </w:tblPr>
      <w:tblGrid>
        <w:gridCol w:w="4306"/>
        <w:gridCol w:w="4307"/>
      </w:tblGrid>
      <w:tr w:rsidR="00FF4B71" w14:paraId="544C3574" w14:textId="77777777">
        <w:tc>
          <w:tcPr>
            <w:tcW w:w="4306" w:type="dxa"/>
            <w:vAlign w:val="bottom"/>
          </w:tcPr>
          <w:p w14:paraId="211998F5" w14:textId="77777777" w:rsidR="00FF4B71" w:rsidRDefault="00427451">
            <w:pPr>
              <w:keepNext/>
              <w:jc w:val="center"/>
              <w:rPr>
                <w:szCs w:val="22"/>
              </w:rPr>
            </w:pPr>
            <w:r>
              <w:rPr>
                <w:noProof/>
              </w:rPr>
              <w:drawing>
                <wp:inline distT="0" distB="0" distL="0" distR="0" wp14:anchorId="5D257207" wp14:editId="0094510F">
                  <wp:extent cx="2218690" cy="19240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2218690" cy="1924050"/>
                          </a:xfrm>
                          <a:prstGeom prst="rect">
                            <a:avLst/>
                          </a:prstGeom>
                        </pic:spPr>
                      </pic:pic>
                    </a:graphicData>
                  </a:graphic>
                </wp:inline>
              </w:drawing>
            </w:r>
          </w:p>
        </w:tc>
        <w:tc>
          <w:tcPr>
            <w:tcW w:w="4307" w:type="dxa"/>
          </w:tcPr>
          <w:p w14:paraId="6E0DB249" w14:textId="77777777" w:rsidR="00FF4B71" w:rsidRDefault="00FF4B71">
            <w:pPr>
              <w:keepNext/>
              <w:snapToGrid w:val="0"/>
              <w:jc w:val="center"/>
              <w:rPr>
                <w:szCs w:val="22"/>
              </w:rPr>
            </w:pPr>
          </w:p>
          <w:p w14:paraId="1E7D9F12" w14:textId="77777777" w:rsidR="00FF4B71" w:rsidRDefault="00427451">
            <w:pPr>
              <w:keepNext/>
              <w:jc w:val="center"/>
            </w:pPr>
            <w:r>
              <w:rPr>
                <w:noProof/>
              </w:rPr>
              <w:drawing>
                <wp:inline distT="0" distB="0" distL="0" distR="0" wp14:anchorId="54F6701C" wp14:editId="0D37BCD7">
                  <wp:extent cx="2009140" cy="19240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2009140" cy="1924050"/>
                          </a:xfrm>
                          <a:prstGeom prst="rect">
                            <a:avLst/>
                          </a:prstGeom>
                        </pic:spPr>
                      </pic:pic>
                    </a:graphicData>
                  </a:graphic>
                </wp:inline>
              </w:drawing>
            </w:r>
          </w:p>
        </w:tc>
      </w:tr>
      <w:tr w:rsidR="00FF4B71" w14:paraId="1D7D2A57" w14:textId="77777777">
        <w:tc>
          <w:tcPr>
            <w:tcW w:w="4306" w:type="dxa"/>
          </w:tcPr>
          <w:p w14:paraId="0AAB7AA9" w14:textId="77777777" w:rsidR="00FF4B71" w:rsidRDefault="00427451">
            <w:pPr>
              <w:keepNext/>
              <w:jc w:val="center"/>
              <w:rPr>
                <w:color w:val="000000"/>
                <w:szCs w:val="22"/>
              </w:rPr>
            </w:pPr>
            <w:r>
              <w:rPr>
                <w:color w:val="000000"/>
                <w:szCs w:val="22"/>
              </w:rPr>
              <w:t>deltojde</w:t>
            </w:r>
          </w:p>
        </w:tc>
        <w:tc>
          <w:tcPr>
            <w:tcW w:w="4307" w:type="dxa"/>
          </w:tcPr>
          <w:p w14:paraId="6F8D5EDD" w14:textId="77777777" w:rsidR="00FF4B71" w:rsidRDefault="00427451">
            <w:pPr>
              <w:keepNext/>
              <w:jc w:val="center"/>
            </w:pPr>
            <w:r>
              <w:rPr>
                <w:color w:val="000000"/>
                <w:szCs w:val="22"/>
              </w:rPr>
              <w:t>gluteali</w:t>
            </w:r>
          </w:p>
        </w:tc>
      </w:tr>
    </w:tbl>
    <w:p w14:paraId="65CE0E5D" w14:textId="77777777" w:rsidR="00FF4B71" w:rsidRDefault="00FF4B71">
      <w:pPr>
        <w:rPr>
          <w:iCs/>
          <w:color w:val="000000"/>
          <w:szCs w:val="22"/>
        </w:rPr>
      </w:pPr>
    </w:p>
    <w:p w14:paraId="2D09FFEB" w14:textId="77777777" w:rsidR="00FF4B71" w:rsidRDefault="00427451">
      <w:pPr>
        <w:ind w:left="567"/>
        <w:rPr>
          <w:rFonts w:eastAsia="Times New Roman"/>
          <w:szCs w:val="22"/>
        </w:rPr>
      </w:pPr>
      <w:r>
        <w:rPr>
          <w:rFonts w:eastAsia="Times New Roman"/>
          <w:szCs w:val="22"/>
        </w:rPr>
        <w:t>Ftakar li għandek tbiddel is-siti ta’ injezzjonijiet bejn iż-żewġ muskoli gluteali jew deltojde.</w:t>
      </w:r>
    </w:p>
    <w:p w14:paraId="73ABB70E" w14:textId="77777777" w:rsidR="00FF4B71" w:rsidRDefault="00427451">
      <w:pPr>
        <w:ind w:left="567"/>
        <w:rPr>
          <w:rFonts w:eastAsia="Times New Roman"/>
          <w:szCs w:val="22"/>
        </w:rPr>
      </w:pPr>
      <w:r>
        <w:rPr>
          <w:rFonts w:eastAsia="Times New Roman"/>
          <w:szCs w:val="22"/>
        </w:rPr>
        <w:t>Jekk il-bidu ser ikun b’żewġ injezzjonijiet, injetta f’żewġ siti differenti f’żewġ muskoli differenti. M’GĦANDEKX tinjetta ż-żewġ injezzjonijiet fl-istess waqt fl-istess muskolu deltojdi jew gluteali. Għal metabolizzaturi batuti ta’ CYP2D6 magħrufa, agħti jew f’żewġ muskoli deltojdi separati jew wieħed f’deltojdi u ’l ieħor f’muskolu gluteali. M’GĦANDEKX tinjetta fiż-żewġ muskoli gluteali.</w:t>
      </w:r>
    </w:p>
    <w:p w14:paraId="1D9A8861" w14:textId="77777777" w:rsidR="00FF4B71" w:rsidRDefault="00427451">
      <w:pPr>
        <w:ind w:left="567"/>
        <w:rPr>
          <w:iCs/>
          <w:color w:val="000000"/>
          <w:szCs w:val="22"/>
        </w:rPr>
      </w:pPr>
      <w:r>
        <w:rPr>
          <w:iCs/>
          <w:color w:val="000000"/>
          <w:szCs w:val="22"/>
        </w:rPr>
        <w:t>Oqgħod attent għal sinjali jew sintomi ta’ għoti ġol-vina bi żball.</w:t>
      </w:r>
    </w:p>
    <w:p w14:paraId="4C6EA11E" w14:textId="77777777" w:rsidR="00FF4B71" w:rsidRDefault="00FF4B71">
      <w:pPr>
        <w:rPr>
          <w:iCs/>
          <w:color w:val="000000"/>
          <w:szCs w:val="22"/>
        </w:rPr>
      </w:pPr>
    </w:p>
    <w:p w14:paraId="4B27D85C" w14:textId="77777777" w:rsidR="00FF4B71" w:rsidRDefault="00427451">
      <w:pPr>
        <w:keepNext/>
        <w:keepLines/>
        <w:suppressAutoHyphens w:val="0"/>
        <w:rPr>
          <w:rFonts w:eastAsia="Times New Roman"/>
          <w:szCs w:val="22"/>
        </w:rPr>
      </w:pPr>
      <w:r>
        <w:rPr>
          <w:iCs/>
          <w:color w:val="000000"/>
          <w:szCs w:val="22"/>
          <w:u w:val="single"/>
        </w:rPr>
        <w:lastRenderedPageBreak/>
        <w:t>Stadju 4: Proċeduri wara l-injezzjoni</w:t>
      </w:r>
    </w:p>
    <w:p w14:paraId="52A420CE" w14:textId="77777777" w:rsidR="00FF4B71" w:rsidRDefault="00427451">
      <w:pPr>
        <w:keepNext/>
        <w:keepLines/>
        <w:suppressAutoHyphens w:val="0"/>
        <w:autoSpaceDE w:val="0"/>
        <w:rPr>
          <w:iCs/>
          <w:color w:val="000000"/>
          <w:szCs w:val="22"/>
        </w:rPr>
      </w:pPr>
      <w:r>
        <w:rPr>
          <w:rFonts w:eastAsia="Times New Roman"/>
          <w:szCs w:val="22"/>
        </w:rPr>
        <w:t xml:space="preserve">Qabbad l-apparat ta’ protezzjoni għal-labra. </w:t>
      </w:r>
      <w:r>
        <w:rPr>
          <w:rFonts w:eastAsia="Times New Roman"/>
          <w:color w:val="000000"/>
          <w:szCs w:val="22"/>
        </w:rPr>
        <w:t>Armi l-labra u s-siringa mimlija għal-lest b’mod xieraq</w:t>
      </w:r>
      <w:r>
        <w:rPr>
          <w:rFonts w:eastAsia="Times New Roman"/>
          <w:szCs w:val="22"/>
        </w:rPr>
        <w:t xml:space="preserve"> wara l-injezzjoni.</w:t>
      </w:r>
    </w:p>
    <w:p w14:paraId="7D8B6170" w14:textId="77777777" w:rsidR="00FF4B71" w:rsidRDefault="00FF4B71">
      <w:pPr>
        <w:keepNext/>
        <w:keepLines/>
        <w:suppressAutoHyphens w:val="0"/>
        <w:autoSpaceDE w:val="0"/>
        <w:rPr>
          <w:iCs/>
          <w:color w:val="000000"/>
          <w:szCs w:val="22"/>
        </w:rPr>
      </w:pPr>
    </w:p>
    <w:tbl>
      <w:tblPr>
        <w:tblW w:w="0" w:type="auto"/>
        <w:tblInd w:w="675" w:type="dxa"/>
        <w:tblLayout w:type="fixed"/>
        <w:tblLook w:val="0000" w:firstRow="0" w:lastRow="0" w:firstColumn="0" w:lastColumn="0" w:noHBand="0" w:noVBand="0"/>
      </w:tblPr>
      <w:tblGrid>
        <w:gridCol w:w="3928"/>
        <w:gridCol w:w="4603"/>
      </w:tblGrid>
      <w:tr w:rsidR="00FF4B71" w14:paraId="5BA7A692" w14:textId="77777777">
        <w:tc>
          <w:tcPr>
            <w:tcW w:w="3928" w:type="dxa"/>
            <w:vAlign w:val="center"/>
          </w:tcPr>
          <w:p w14:paraId="67260763" w14:textId="77777777" w:rsidR="00FF4B71" w:rsidRDefault="00427451">
            <w:pPr>
              <w:keepNext/>
              <w:keepLines/>
              <w:widowControl w:val="0"/>
              <w:suppressAutoHyphens w:val="0"/>
              <w:autoSpaceDE w:val="0"/>
              <w:jc w:val="center"/>
            </w:pPr>
            <w:r>
              <w:rPr>
                <w:noProof/>
              </w:rPr>
              <w:drawing>
                <wp:inline distT="0" distB="0" distL="0" distR="0" wp14:anchorId="2E543ACE" wp14:editId="7060BB3D">
                  <wp:extent cx="1276985" cy="1234440"/>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276985" cy="1234440"/>
                          </a:xfrm>
                          <a:prstGeom prst="rect">
                            <a:avLst/>
                          </a:prstGeom>
                        </pic:spPr>
                      </pic:pic>
                    </a:graphicData>
                  </a:graphic>
                </wp:inline>
              </w:drawing>
            </w:r>
          </w:p>
        </w:tc>
        <w:tc>
          <w:tcPr>
            <w:tcW w:w="4603" w:type="dxa"/>
            <w:vAlign w:val="center"/>
          </w:tcPr>
          <w:p w14:paraId="38F64AFD" w14:textId="77777777" w:rsidR="00FF4B71" w:rsidRDefault="00427451">
            <w:pPr>
              <w:keepNext/>
              <w:keepLines/>
              <w:widowControl w:val="0"/>
              <w:suppressAutoHyphens w:val="0"/>
              <w:autoSpaceDE w:val="0"/>
              <w:jc w:val="center"/>
            </w:pPr>
            <w:r>
              <w:rPr>
                <w:noProof/>
              </w:rPr>
              <w:drawing>
                <wp:inline distT="0" distB="0" distL="0" distR="0" wp14:anchorId="49FBFB29" wp14:editId="62DF323A">
                  <wp:extent cx="1374140" cy="1234440"/>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374140" cy="1234440"/>
                          </a:xfrm>
                          <a:prstGeom prst="rect">
                            <a:avLst/>
                          </a:prstGeom>
                        </pic:spPr>
                      </pic:pic>
                    </a:graphicData>
                  </a:graphic>
                </wp:inline>
              </w:drawing>
            </w:r>
          </w:p>
        </w:tc>
      </w:tr>
      <w:tr w:rsidR="00FF4B71" w14:paraId="5B78EA94" w14:textId="77777777">
        <w:tc>
          <w:tcPr>
            <w:tcW w:w="3928" w:type="dxa"/>
          </w:tcPr>
          <w:p w14:paraId="49AE2700" w14:textId="77777777" w:rsidR="00FF4B71" w:rsidRDefault="00427451">
            <w:pPr>
              <w:keepNext/>
              <w:keepLines/>
              <w:widowControl w:val="0"/>
              <w:suppressAutoHyphens w:val="0"/>
              <w:jc w:val="center"/>
              <w:rPr>
                <w:szCs w:val="22"/>
              </w:rPr>
            </w:pPr>
            <w:r>
              <w:rPr>
                <w:szCs w:val="22"/>
              </w:rPr>
              <w:t>Għatu</w:t>
            </w:r>
          </w:p>
        </w:tc>
        <w:tc>
          <w:tcPr>
            <w:tcW w:w="4603" w:type="dxa"/>
          </w:tcPr>
          <w:p w14:paraId="391AFD6C" w14:textId="77777777" w:rsidR="00FF4B71" w:rsidRDefault="00427451">
            <w:pPr>
              <w:keepNext/>
              <w:keepLines/>
              <w:widowControl w:val="0"/>
              <w:suppressAutoHyphens w:val="0"/>
              <w:jc w:val="center"/>
            </w:pPr>
            <w:r>
              <w:rPr>
                <w:szCs w:val="22"/>
              </w:rPr>
              <w:t>Armi</w:t>
            </w:r>
          </w:p>
        </w:tc>
      </w:tr>
    </w:tbl>
    <w:p w14:paraId="48CC2182" w14:textId="77777777" w:rsidR="00FF4B71" w:rsidRDefault="00FF4B71">
      <w:pPr>
        <w:widowControl w:val="0"/>
        <w:suppressAutoHyphens w:val="0"/>
        <w:autoSpaceDE w:val="0"/>
      </w:pPr>
    </w:p>
    <w:p w14:paraId="5A2E47B9" w14:textId="77777777" w:rsidR="00FF4B71" w:rsidRDefault="00427451">
      <w:pPr>
        <w:suppressAutoHyphens w:val="0"/>
      </w:pPr>
      <w:r>
        <w:br w:type="page"/>
      </w:r>
    </w:p>
    <w:p w14:paraId="3C8279B2" w14:textId="77777777" w:rsidR="00FF4B71" w:rsidRDefault="00427451">
      <w:pPr>
        <w:jc w:val="center"/>
        <w:rPr>
          <w:rFonts w:asciiTheme="majorBidi" w:hAnsiTheme="majorBidi" w:cstheme="majorBidi"/>
          <w:szCs w:val="22"/>
        </w:rPr>
      </w:pPr>
      <w:r>
        <w:rPr>
          <w:rFonts w:asciiTheme="majorBidi" w:hAnsiTheme="majorBidi" w:cstheme="majorBidi"/>
          <w:b/>
          <w:szCs w:val="22"/>
        </w:rPr>
        <w:lastRenderedPageBreak/>
        <w:t>Fuljett ta’ tagħrif: Informazzjoni għall-utent</w:t>
      </w:r>
    </w:p>
    <w:p w14:paraId="7483744F" w14:textId="77777777" w:rsidR="00FF4B71" w:rsidRDefault="00FF4B71">
      <w:pPr>
        <w:rPr>
          <w:rFonts w:asciiTheme="majorBidi" w:hAnsiTheme="majorBidi" w:cstheme="majorBidi"/>
          <w:szCs w:val="22"/>
        </w:rPr>
      </w:pPr>
    </w:p>
    <w:p w14:paraId="7211E1F3" w14:textId="77777777" w:rsidR="00FF4B71" w:rsidRDefault="00427451">
      <w:pPr>
        <w:jc w:val="center"/>
        <w:rPr>
          <w:rFonts w:asciiTheme="majorBidi" w:hAnsiTheme="majorBidi" w:cstheme="majorBidi"/>
          <w:b/>
          <w:szCs w:val="22"/>
        </w:rPr>
      </w:pPr>
      <w:r>
        <w:rPr>
          <w:rFonts w:asciiTheme="majorBidi" w:hAnsiTheme="majorBidi" w:cstheme="majorBidi"/>
          <w:b/>
          <w:bCs/>
          <w:szCs w:val="22"/>
        </w:rPr>
        <w:t>Abilify Maintena</w:t>
      </w:r>
      <w:r>
        <w:rPr>
          <w:rFonts w:asciiTheme="majorBidi" w:hAnsiTheme="majorBidi" w:cstheme="majorBidi"/>
          <w:b/>
          <w:szCs w:val="22"/>
        </w:rPr>
        <w:t xml:space="preserve"> 720 mg suspensjoni għall-injezzjoni li terħi l-mediċina bil-mod</w:t>
      </w:r>
      <w:r>
        <w:rPr>
          <w:rFonts w:asciiTheme="majorBidi" w:eastAsia="Calibri" w:hAnsiTheme="majorBidi" w:cstheme="majorBidi"/>
          <w:b/>
          <w:szCs w:val="22"/>
        </w:rPr>
        <w:t xml:space="preserve"> f’siringa mimlija għal-lest</w:t>
      </w:r>
    </w:p>
    <w:p w14:paraId="33160CCE" w14:textId="77777777" w:rsidR="00FF4B71" w:rsidRDefault="00427451">
      <w:pPr>
        <w:jc w:val="center"/>
        <w:rPr>
          <w:rFonts w:asciiTheme="majorBidi" w:hAnsiTheme="majorBidi" w:cstheme="majorBidi"/>
          <w:szCs w:val="22"/>
        </w:rPr>
      </w:pPr>
      <w:r>
        <w:rPr>
          <w:rFonts w:asciiTheme="majorBidi" w:hAnsiTheme="majorBidi" w:cstheme="majorBidi"/>
          <w:b/>
          <w:bCs/>
          <w:szCs w:val="22"/>
        </w:rPr>
        <w:t>Abilify Maintena</w:t>
      </w:r>
      <w:r>
        <w:rPr>
          <w:rFonts w:asciiTheme="majorBidi" w:hAnsiTheme="majorBidi" w:cstheme="majorBidi"/>
          <w:b/>
          <w:szCs w:val="22"/>
        </w:rPr>
        <w:t xml:space="preserve"> 960 mg suspensjoni għall-injezzjoni li terħi l-mediċina bil-mod</w:t>
      </w:r>
      <w:r>
        <w:rPr>
          <w:rFonts w:asciiTheme="majorBidi" w:eastAsia="Calibri" w:hAnsiTheme="majorBidi" w:cstheme="majorBidi"/>
          <w:b/>
          <w:szCs w:val="22"/>
        </w:rPr>
        <w:t xml:space="preserve"> f’siringa mimlija għal-lest</w:t>
      </w:r>
    </w:p>
    <w:p w14:paraId="6FF61978" w14:textId="77777777" w:rsidR="00FF4B71" w:rsidRDefault="00427451">
      <w:pPr>
        <w:jc w:val="center"/>
        <w:rPr>
          <w:rFonts w:asciiTheme="majorBidi" w:hAnsiTheme="majorBidi" w:cstheme="majorBidi"/>
          <w:szCs w:val="22"/>
        </w:rPr>
      </w:pPr>
      <w:r>
        <w:rPr>
          <w:rFonts w:asciiTheme="majorBidi" w:hAnsiTheme="majorBidi" w:cstheme="majorBidi"/>
          <w:szCs w:val="22"/>
        </w:rPr>
        <w:t>aripiprazole</w:t>
      </w:r>
    </w:p>
    <w:p w14:paraId="4F3BFA3E" w14:textId="77777777" w:rsidR="00FF4B71" w:rsidRDefault="00FF4B71">
      <w:pPr>
        <w:rPr>
          <w:rFonts w:asciiTheme="majorBidi" w:hAnsiTheme="majorBidi" w:cstheme="majorBidi"/>
          <w:szCs w:val="22"/>
        </w:rPr>
      </w:pPr>
    </w:p>
    <w:p w14:paraId="4AFBFADC" w14:textId="77777777" w:rsidR="00FF4B71" w:rsidRDefault="00427451">
      <w:pPr>
        <w:rPr>
          <w:rFonts w:asciiTheme="majorBidi" w:hAnsiTheme="majorBidi" w:cstheme="majorBidi"/>
          <w:szCs w:val="22"/>
        </w:rPr>
      </w:pPr>
      <w:r>
        <w:rPr>
          <w:rFonts w:asciiTheme="majorBidi" w:hAnsiTheme="majorBidi" w:cstheme="majorBidi"/>
          <w:b/>
          <w:szCs w:val="22"/>
        </w:rPr>
        <w:t>Aqra sew dan il-fuljett kollu qabel tibda tirċievi din il-mediċina peress li fih informazzjoni importanti għalik.</w:t>
      </w:r>
    </w:p>
    <w:p w14:paraId="3FD397B3"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Żomm dan il-fuljett. Jista’ jkollok bżonn terġa’ taqrah.</w:t>
      </w:r>
    </w:p>
    <w:p w14:paraId="336F7656"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Jekk ikollok aktar mistoqsijiet, staqsi lit-tabib jew lill-infermier tiegħek.</w:t>
      </w:r>
    </w:p>
    <w:p w14:paraId="561B7F95"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Jekk ikollok xi effett sekondarju, kellem lit-tabib jew lill-infermier tiegħek. Dan jinkludi xi effett sekondarju possibbli li mhuwiex elenkat f’dan il-fuljett. Ara sezzjoni 4.</w:t>
      </w:r>
    </w:p>
    <w:p w14:paraId="77FA55C3" w14:textId="77777777" w:rsidR="00FF4B71" w:rsidRDefault="00FF4B71">
      <w:pPr>
        <w:ind w:left="426" w:hanging="426"/>
        <w:rPr>
          <w:rFonts w:asciiTheme="majorBidi" w:hAnsiTheme="majorBidi" w:cstheme="majorBidi"/>
          <w:szCs w:val="22"/>
        </w:rPr>
      </w:pPr>
    </w:p>
    <w:p w14:paraId="59B9037D" w14:textId="77777777" w:rsidR="00FF4B71" w:rsidRDefault="00427451">
      <w:pPr>
        <w:ind w:left="426" w:hanging="426"/>
        <w:rPr>
          <w:rFonts w:asciiTheme="majorBidi" w:hAnsiTheme="majorBidi" w:cstheme="majorBidi"/>
          <w:szCs w:val="22"/>
        </w:rPr>
      </w:pPr>
      <w:r>
        <w:rPr>
          <w:rFonts w:asciiTheme="majorBidi" w:hAnsiTheme="majorBidi" w:cstheme="majorBidi"/>
          <w:b/>
          <w:szCs w:val="22"/>
        </w:rPr>
        <w:t>F’dan il-fuljett:</w:t>
      </w:r>
    </w:p>
    <w:p w14:paraId="29C7B0BF" w14:textId="77777777" w:rsidR="00FF4B71" w:rsidRDefault="00FF4B71">
      <w:pPr>
        <w:ind w:left="426" w:hanging="426"/>
        <w:rPr>
          <w:rFonts w:asciiTheme="majorBidi" w:hAnsiTheme="majorBidi" w:cstheme="majorBidi"/>
          <w:szCs w:val="22"/>
        </w:rPr>
      </w:pPr>
    </w:p>
    <w:p w14:paraId="6CD45D29" w14:textId="77777777" w:rsidR="00FF4B71" w:rsidRDefault="00427451">
      <w:pPr>
        <w:ind w:left="567" w:hanging="567"/>
        <w:rPr>
          <w:rFonts w:asciiTheme="majorBidi" w:hAnsiTheme="majorBidi" w:cstheme="majorBidi"/>
          <w:szCs w:val="22"/>
        </w:rPr>
      </w:pPr>
      <w:r>
        <w:rPr>
          <w:rFonts w:asciiTheme="majorBidi" w:hAnsiTheme="majorBidi" w:cstheme="majorBidi"/>
          <w:szCs w:val="22"/>
        </w:rPr>
        <w:t>1.</w:t>
      </w:r>
      <w:r>
        <w:rPr>
          <w:rFonts w:asciiTheme="majorBidi" w:hAnsiTheme="majorBidi" w:cstheme="majorBidi"/>
          <w:szCs w:val="22"/>
        </w:rPr>
        <w:tab/>
        <w:t>X’inhu Abilify Maintena u għalxiex jintuża</w:t>
      </w:r>
    </w:p>
    <w:p w14:paraId="2A06DC91" w14:textId="77777777" w:rsidR="00FF4B71" w:rsidRDefault="00427451">
      <w:pPr>
        <w:ind w:left="567" w:hanging="567"/>
        <w:rPr>
          <w:rFonts w:asciiTheme="majorBidi" w:hAnsiTheme="majorBidi" w:cstheme="majorBidi"/>
          <w:szCs w:val="22"/>
        </w:rPr>
      </w:pPr>
      <w:r>
        <w:rPr>
          <w:rFonts w:asciiTheme="majorBidi" w:hAnsiTheme="majorBidi" w:cstheme="majorBidi"/>
          <w:szCs w:val="22"/>
        </w:rPr>
        <w:t>2.</w:t>
      </w:r>
      <w:r>
        <w:rPr>
          <w:rFonts w:asciiTheme="majorBidi" w:hAnsiTheme="majorBidi" w:cstheme="majorBidi"/>
          <w:szCs w:val="22"/>
        </w:rPr>
        <w:tab/>
        <w:t>X’għandek tkun taf qabel ma tingħata Abilify Maintena</w:t>
      </w:r>
    </w:p>
    <w:p w14:paraId="64486517" w14:textId="77777777" w:rsidR="00FF4B71" w:rsidRDefault="00427451">
      <w:pPr>
        <w:ind w:left="567" w:hanging="567"/>
        <w:rPr>
          <w:rFonts w:asciiTheme="majorBidi" w:hAnsiTheme="majorBidi" w:cstheme="majorBidi"/>
          <w:szCs w:val="22"/>
        </w:rPr>
      </w:pPr>
      <w:r>
        <w:rPr>
          <w:rFonts w:asciiTheme="majorBidi" w:hAnsiTheme="majorBidi" w:cstheme="majorBidi"/>
          <w:szCs w:val="22"/>
        </w:rPr>
        <w:t>3.</w:t>
      </w:r>
      <w:r>
        <w:rPr>
          <w:rFonts w:asciiTheme="majorBidi" w:hAnsiTheme="majorBidi" w:cstheme="majorBidi"/>
          <w:szCs w:val="22"/>
        </w:rPr>
        <w:tab/>
        <w:t>Kif jingħata Abilify Maintena</w:t>
      </w:r>
    </w:p>
    <w:p w14:paraId="485B08F5" w14:textId="77777777" w:rsidR="00FF4B71" w:rsidRDefault="00427451">
      <w:pPr>
        <w:ind w:left="567" w:hanging="567"/>
        <w:rPr>
          <w:rFonts w:asciiTheme="majorBidi" w:hAnsiTheme="majorBidi" w:cstheme="majorBidi"/>
          <w:szCs w:val="22"/>
        </w:rPr>
      </w:pPr>
      <w:r>
        <w:rPr>
          <w:rFonts w:asciiTheme="majorBidi" w:hAnsiTheme="majorBidi" w:cstheme="majorBidi"/>
          <w:szCs w:val="22"/>
        </w:rPr>
        <w:t>4.</w:t>
      </w:r>
      <w:r>
        <w:rPr>
          <w:rFonts w:asciiTheme="majorBidi" w:hAnsiTheme="majorBidi" w:cstheme="majorBidi"/>
          <w:szCs w:val="22"/>
        </w:rPr>
        <w:tab/>
        <w:t>Effetti sekondarji possibbli</w:t>
      </w:r>
    </w:p>
    <w:p w14:paraId="67738488" w14:textId="77777777" w:rsidR="00FF4B71" w:rsidRDefault="00427451">
      <w:pPr>
        <w:ind w:left="567" w:hanging="567"/>
        <w:rPr>
          <w:rFonts w:asciiTheme="majorBidi" w:hAnsiTheme="majorBidi" w:cstheme="majorBidi"/>
          <w:szCs w:val="22"/>
        </w:rPr>
      </w:pPr>
      <w:r>
        <w:rPr>
          <w:rFonts w:asciiTheme="majorBidi" w:hAnsiTheme="majorBidi" w:cstheme="majorBidi"/>
          <w:szCs w:val="22"/>
        </w:rPr>
        <w:t>5.</w:t>
      </w:r>
      <w:r>
        <w:rPr>
          <w:rFonts w:asciiTheme="majorBidi" w:hAnsiTheme="majorBidi" w:cstheme="majorBidi"/>
          <w:szCs w:val="22"/>
        </w:rPr>
        <w:tab/>
        <w:t>Kif taħżen Abilify Maintena</w:t>
      </w:r>
    </w:p>
    <w:p w14:paraId="55B033F7" w14:textId="77777777" w:rsidR="00FF4B71" w:rsidRDefault="00427451">
      <w:pPr>
        <w:ind w:left="567" w:hanging="567"/>
        <w:rPr>
          <w:rFonts w:asciiTheme="majorBidi" w:hAnsiTheme="majorBidi" w:cstheme="majorBidi"/>
          <w:szCs w:val="22"/>
        </w:rPr>
      </w:pPr>
      <w:r>
        <w:rPr>
          <w:rFonts w:asciiTheme="majorBidi" w:hAnsiTheme="majorBidi" w:cstheme="majorBidi"/>
          <w:szCs w:val="22"/>
        </w:rPr>
        <w:t>6.</w:t>
      </w:r>
      <w:r>
        <w:rPr>
          <w:rFonts w:asciiTheme="majorBidi" w:hAnsiTheme="majorBidi" w:cstheme="majorBidi"/>
          <w:szCs w:val="22"/>
        </w:rPr>
        <w:tab/>
        <w:t>Kontenut tal-pakkett u informazzjoni oħra</w:t>
      </w:r>
    </w:p>
    <w:p w14:paraId="63C66D69" w14:textId="77777777" w:rsidR="00FF4B71" w:rsidRDefault="00FF4B71">
      <w:pPr>
        <w:rPr>
          <w:rFonts w:asciiTheme="majorBidi" w:hAnsiTheme="majorBidi" w:cstheme="majorBidi"/>
          <w:szCs w:val="22"/>
        </w:rPr>
      </w:pPr>
    </w:p>
    <w:p w14:paraId="4E603773" w14:textId="77777777" w:rsidR="00FF4B71" w:rsidRDefault="00FF4B71">
      <w:pPr>
        <w:rPr>
          <w:rFonts w:asciiTheme="majorBidi" w:hAnsiTheme="majorBidi" w:cstheme="majorBidi"/>
          <w:szCs w:val="22"/>
        </w:rPr>
      </w:pPr>
    </w:p>
    <w:p w14:paraId="5C3C1C9A" w14:textId="77777777" w:rsidR="00FF4B71" w:rsidRPr="00354D7B" w:rsidRDefault="00427451">
      <w:pPr>
        <w:ind w:left="567" w:hanging="567"/>
        <w:rPr>
          <w:rFonts w:asciiTheme="majorBidi" w:eastAsia="MS Mincho" w:hAnsiTheme="majorBidi" w:cstheme="majorBidi"/>
          <w:szCs w:val="22"/>
        </w:rPr>
      </w:pPr>
      <w:r w:rsidRPr="00354D7B">
        <w:rPr>
          <w:rFonts w:asciiTheme="majorBidi" w:hAnsiTheme="majorBidi" w:cstheme="majorBidi"/>
          <w:b/>
          <w:szCs w:val="22"/>
        </w:rPr>
        <w:t>1.</w:t>
      </w:r>
      <w:r w:rsidRPr="00354D7B">
        <w:rPr>
          <w:rFonts w:asciiTheme="majorBidi" w:hAnsiTheme="majorBidi" w:cstheme="majorBidi"/>
          <w:b/>
          <w:szCs w:val="22"/>
        </w:rPr>
        <w:tab/>
        <w:t xml:space="preserve">X’inhu </w:t>
      </w:r>
      <w:r w:rsidRPr="00354D7B">
        <w:rPr>
          <w:rFonts w:asciiTheme="majorBidi" w:hAnsiTheme="majorBidi" w:cstheme="majorBidi"/>
          <w:b/>
          <w:bCs/>
          <w:szCs w:val="22"/>
        </w:rPr>
        <w:t>Abilify Maintena</w:t>
      </w:r>
      <w:r w:rsidRPr="00354D7B">
        <w:rPr>
          <w:rFonts w:asciiTheme="majorBidi" w:hAnsiTheme="majorBidi" w:cstheme="majorBidi"/>
          <w:b/>
          <w:szCs w:val="22"/>
        </w:rPr>
        <w:t xml:space="preserve"> u għalxiex jintuża</w:t>
      </w:r>
    </w:p>
    <w:p w14:paraId="09223A62" w14:textId="77777777" w:rsidR="00FF4B71" w:rsidRDefault="00FF4B71">
      <w:pPr>
        <w:rPr>
          <w:rFonts w:asciiTheme="majorBidi" w:hAnsiTheme="majorBidi" w:cstheme="majorBidi"/>
          <w:szCs w:val="22"/>
        </w:rPr>
      </w:pPr>
    </w:p>
    <w:p w14:paraId="01266D70" w14:textId="77777777" w:rsidR="00FF4B71" w:rsidRDefault="00427451">
      <w:pPr>
        <w:rPr>
          <w:rFonts w:asciiTheme="majorBidi" w:hAnsiTheme="majorBidi" w:cstheme="majorBidi"/>
          <w:szCs w:val="22"/>
        </w:rPr>
      </w:pPr>
      <w:r>
        <w:rPr>
          <w:rFonts w:asciiTheme="majorBidi" w:hAnsiTheme="majorBidi" w:cstheme="majorBidi"/>
          <w:szCs w:val="22"/>
        </w:rPr>
        <w:t>Abilify Maintena fih is-sustanza attiva aripiprazole f’siringa mimlija għal-lest. Aripiprazole jappartjeni għal grupp ta’ mediċini msejħa antipsikotiċi. Abilify Maintena jintuża biex jikkura l-iskiżofrenija – marda b’sintomi bħal li tisma’, tara jew tħoss affarijiet li m’humiex hemm, tkun suspettuż, ikollok twemmin żbaljat, diskors u komportament inkoerenti u tkun mingħajr emozzjonijiet. Persuni b’din il-kondizzjoni jistgħu jħossuhom ukoll depressi, ħatja, anzjużi jew ikollhom tensjoni.</w:t>
      </w:r>
    </w:p>
    <w:p w14:paraId="3A411F21" w14:textId="77777777" w:rsidR="00FF4B71" w:rsidRDefault="00FF4B71">
      <w:pPr>
        <w:rPr>
          <w:rFonts w:asciiTheme="majorBidi" w:hAnsiTheme="majorBidi" w:cstheme="majorBidi"/>
          <w:szCs w:val="22"/>
        </w:rPr>
      </w:pPr>
    </w:p>
    <w:p w14:paraId="6F540CBA" w14:textId="04C1F900" w:rsidR="00FF4B71" w:rsidRDefault="00427451">
      <w:pPr>
        <w:rPr>
          <w:rFonts w:asciiTheme="majorBidi" w:hAnsiTheme="majorBidi" w:cstheme="majorBidi"/>
          <w:szCs w:val="22"/>
        </w:rPr>
      </w:pPr>
      <w:r>
        <w:rPr>
          <w:rFonts w:asciiTheme="majorBidi" w:hAnsiTheme="majorBidi" w:cstheme="majorBidi"/>
          <w:szCs w:val="22"/>
        </w:rPr>
        <w:t>Abilify Maintena huwa maħsub għal pazjenti adulti bi skiżofrenija li huma stabilizzati biżżejjed waqt kura b’aripiprazole.</w:t>
      </w:r>
    </w:p>
    <w:p w14:paraId="06793BC7" w14:textId="77777777" w:rsidR="00FF4B71" w:rsidRDefault="00FF4B71">
      <w:pPr>
        <w:rPr>
          <w:rFonts w:asciiTheme="majorBidi" w:hAnsiTheme="majorBidi" w:cstheme="majorBidi"/>
          <w:szCs w:val="22"/>
        </w:rPr>
      </w:pPr>
    </w:p>
    <w:p w14:paraId="73F6ECAC" w14:textId="77777777" w:rsidR="00FF4B71" w:rsidRDefault="00427451">
      <w:pPr>
        <w:rPr>
          <w:rFonts w:asciiTheme="majorBidi" w:hAnsiTheme="majorBidi" w:cstheme="majorBidi"/>
          <w:szCs w:val="22"/>
        </w:rPr>
      </w:pPr>
      <w:r>
        <w:rPr>
          <w:rFonts w:asciiTheme="majorBidi" w:hAnsiTheme="majorBidi" w:cstheme="majorBidi"/>
          <w:szCs w:val="22"/>
        </w:rPr>
        <w:t>Jekk tkun irrispondejt tajjeb għat-trattament b’aripiprazole meħud mill-ħalq jew il-mediċina Abilify Maintena, it-tabib tiegħek jista’ jibda t-trattament b’Abilify Maintena. Dan jista’ jtaffi s-sintomi tal-marda tiegħek u jnaqqas ir-riskju li s-sintomi tiegħek jiġu lura.</w:t>
      </w:r>
    </w:p>
    <w:p w14:paraId="62E28934" w14:textId="77777777" w:rsidR="00FF4B71" w:rsidRDefault="00FF4B71">
      <w:pPr>
        <w:rPr>
          <w:rFonts w:asciiTheme="majorBidi" w:hAnsiTheme="majorBidi" w:cstheme="majorBidi"/>
          <w:szCs w:val="22"/>
        </w:rPr>
      </w:pPr>
    </w:p>
    <w:p w14:paraId="27B68082" w14:textId="77777777" w:rsidR="00FF4B71" w:rsidRDefault="00FF4B71">
      <w:pPr>
        <w:rPr>
          <w:rFonts w:asciiTheme="majorBidi" w:hAnsiTheme="majorBidi" w:cstheme="majorBidi"/>
          <w:szCs w:val="22"/>
        </w:rPr>
      </w:pPr>
    </w:p>
    <w:p w14:paraId="1F6CD54B" w14:textId="77777777" w:rsidR="00FF4B71" w:rsidRDefault="00427451">
      <w:pPr>
        <w:ind w:left="567" w:hanging="567"/>
        <w:rPr>
          <w:rFonts w:asciiTheme="majorBidi" w:hAnsiTheme="majorBidi" w:cstheme="majorBidi"/>
          <w:szCs w:val="22"/>
        </w:rPr>
      </w:pPr>
      <w:r>
        <w:rPr>
          <w:rFonts w:asciiTheme="majorBidi" w:hAnsiTheme="majorBidi" w:cstheme="majorBidi"/>
          <w:b/>
          <w:szCs w:val="22"/>
        </w:rPr>
        <w:t>2.</w:t>
      </w:r>
      <w:r>
        <w:rPr>
          <w:rFonts w:asciiTheme="majorBidi" w:hAnsiTheme="majorBidi" w:cstheme="majorBidi"/>
          <w:b/>
          <w:szCs w:val="22"/>
        </w:rPr>
        <w:tab/>
        <w:t xml:space="preserve">X’għandek tkun taf qabel ma tingħata </w:t>
      </w:r>
      <w:r>
        <w:rPr>
          <w:rFonts w:asciiTheme="majorBidi" w:hAnsiTheme="majorBidi" w:cstheme="majorBidi"/>
          <w:b/>
          <w:bCs/>
          <w:szCs w:val="22"/>
        </w:rPr>
        <w:t>Abilify Maintena</w:t>
      </w:r>
    </w:p>
    <w:p w14:paraId="2D3F5E76" w14:textId="77777777" w:rsidR="00FF4B71" w:rsidRDefault="00FF4B71">
      <w:pPr>
        <w:rPr>
          <w:rFonts w:asciiTheme="majorBidi" w:hAnsiTheme="majorBidi" w:cstheme="majorBidi"/>
          <w:szCs w:val="22"/>
        </w:rPr>
      </w:pPr>
    </w:p>
    <w:p w14:paraId="7317A1E4" w14:textId="77777777" w:rsidR="00FF4B71" w:rsidRDefault="00427451">
      <w:pPr>
        <w:rPr>
          <w:rFonts w:asciiTheme="majorBidi" w:hAnsiTheme="majorBidi" w:cstheme="majorBidi"/>
          <w:szCs w:val="22"/>
        </w:rPr>
      </w:pPr>
      <w:r>
        <w:rPr>
          <w:rFonts w:asciiTheme="majorBidi" w:hAnsiTheme="majorBidi" w:cstheme="majorBidi"/>
          <w:b/>
          <w:szCs w:val="22"/>
        </w:rPr>
        <w:t xml:space="preserve">Tużax </w:t>
      </w:r>
      <w:r>
        <w:rPr>
          <w:rFonts w:asciiTheme="majorBidi" w:hAnsiTheme="majorBidi" w:cstheme="majorBidi"/>
          <w:b/>
          <w:bCs/>
          <w:szCs w:val="22"/>
        </w:rPr>
        <w:t>Abilify Maintena</w:t>
      </w:r>
    </w:p>
    <w:p w14:paraId="6CAA9D8A"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jekk inti allerġiku għal aripiprazole jew għal xi sustanza oħra ta’ din il-mediċina (elenkati fis-sezzjoni 6).</w:t>
      </w:r>
    </w:p>
    <w:p w14:paraId="686A9EC2" w14:textId="77777777" w:rsidR="00FF4B71" w:rsidRDefault="00FF4B71">
      <w:pPr>
        <w:rPr>
          <w:rFonts w:asciiTheme="majorBidi" w:hAnsiTheme="majorBidi" w:cstheme="majorBidi"/>
          <w:szCs w:val="22"/>
        </w:rPr>
      </w:pPr>
    </w:p>
    <w:p w14:paraId="5D595A68" w14:textId="77777777" w:rsidR="00FF4B71" w:rsidRDefault="00427451">
      <w:pPr>
        <w:rPr>
          <w:rFonts w:asciiTheme="majorBidi" w:hAnsiTheme="majorBidi" w:cstheme="majorBidi"/>
          <w:szCs w:val="22"/>
        </w:rPr>
      </w:pPr>
      <w:r>
        <w:rPr>
          <w:rFonts w:asciiTheme="majorBidi" w:hAnsiTheme="majorBidi" w:cstheme="majorBidi"/>
          <w:b/>
          <w:szCs w:val="22"/>
        </w:rPr>
        <w:t>Twissijiet u prekawzjonijiet</w:t>
      </w:r>
    </w:p>
    <w:p w14:paraId="47EE3121" w14:textId="77777777" w:rsidR="00FF4B71" w:rsidRDefault="00427451">
      <w:pPr>
        <w:rPr>
          <w:rFonts w:asciiTheme="majorBidi" w:hAnsiTheme="majorBidi" w:cstheme="majorBidi"/>
          <w:szCs w:val="22"/>
        </w:rPr>
      </w:pPr>
      <w:r>
        <w:rPr>
          <w:rFonts w:asciiTheme="majorBidi" w:hAnsiTheme="majorBidi" w:cstheme="majorBidi"/>
          <w:szCs w:val="22"/>
        </w:rPr>
        <w:t>Kellem lit-tabib jew l-infermier tiegħek qabel ma tingħata Abilify Maintena.</w:t>
      </w:r>
    </w:p>
    <w:p w14:paraId="17DFA7AA" w14:textId="77777777" w:rsidR="00FF4B71" w:rsidRDefault="00FF4B71">
      <w:pPr>
        <w:rPr>
          <w:rFonts w:asciiTheme="majorBidi" w:hAnsiTheme="majorBidi" w:cstheme="majorBidi"/>
          <w:szCs w:val="22"/>
        </w:rPr>
      </w:pPr>
    </w:p>
    <w:p w14:paraId="7A2FF514" w14:textId="77777777" w:rsidR="00FF4B71" w:rsidRDefault="00427451">
      <w:pPr>
        <w:rPr>
          <w:rFonts w:asciiTheme="majorBidi" w:hAnsiTheme="majorBidi" w:cstheme="majorBidi"/>
          <w:szCs w:val="22"/>
        </w:rPr>
      </w:pPr>
      <w:r>
        <w:rPr>
          <w:rFonts w:asciiTheme="majorBidi" w:hAnsiTheme="majorBidi" w:cstheme="majorBidi"/>
          <w:szCs w:val="22"/>
        </w:rPr>
        <w:t>Ħsibijiet u mġiba suwiċidali ġew irrappurtati waqt trattament b’din il-mediċina. Għarraf lit-tabib tiegħek minnufih jekk qed jiġuk ħsibijiet jew tħoss li trid tweġġa’ lilek innifsek qabel jew wara li tirċievi Abilify Maintena.</w:t>
      </w:r>
    </w:p>
    <w:p w14:paraId="1CD9F5AE" w14:textId="77777777" w:rsidR="00FF4B71" w:rsidRDefault="00FF4B71">
      <w:pPr>
        <w:rPr>
          <w:rFonts w:asciiTheme="majorBidi" w:hAnsiTheme="majorBidi" w:cstheme="majorBidi"/>
          <w:szCs w:val="22"/>
        </w:rPr>
      </w:pPr>
    </w:p>
    <w:p w14:paraId="70B2DFF6" w14:textId="77777777" w:rsidR="00FF4B71" w:rsidRDefault="00427451" w:rsidP="00354D7B">
      <w:pPr>
        <w:keepNext/>
        <w:rPr>
          <w:rFonts w:asciiTheme="majorBidi" w:hAnsiTheme="majorBidi" w:cstheme="majorBidi"/>
          <w:szCs w:val="22"/>
        </w:rPr>
      </w:pPr>
      <w:r>
        <w:rPr>
          <w:rFonts w:asciiTheme="majorBidi" w:hAnsiTheme="majorBidi" w:cstheme="majorBidi"/>
          <w:szCs w:val="22"/>
        </w:rPr>
        <w:lastRenderedPageBreak/>
        <w:t>Qabel ma tibda t-trattament b’din il-mediċina, għid lit-tabib tiegħek jekk tbati minn</w:t>
      </w:r>
    </w:p>
    <w:p w14:paraId="1946D2B6" w14:textId="77777777" w:rsidR="00FF4B71" w:rsidRDefault="00FF4B71" w:rsidP="00354D7B">
      <w:pPr>
        <w:keepNext/>
        <w:ind w:left="567" w:hanging="567"/>
        <w:rPr>
          <w:rFonts w:asciiTheme="majorBidi" w:hAnsiTheme="majorBidi" w:cstheme="majorBidi"/>
          <w:szCs w:val="22"/>
        </w:rPr>
      </w:pPr>
    </w:p>
    <w:p w14:paraId="4D0E4AC9" w14:textId="77777777" w:rsidR="00FF4B71" w:rsidRDefault="00427451" w:rsidP="00354D7B">
      <w:pPr>
        <w:keepNext/>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stat akut ta’ aġitazzjoni jew stat sever ta’ psikosi</w:t>
      </w:r>
    </w:p>
    <w:p w14:paraId="3857E37A"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mard kardjovaskulari (mard tal-qalb u taċ-ċirkolazzjoni), storja ta’ mard kardjovaskulari fil-familja, puplesija jew attakk ħafif ta’ puplesija, pressjoni mhux normali</w:t>
      </w:r>
    </w:p>
    <w:p w14:paraId="1EBE8CB9"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problemi tal-qalb jew għandek storja ta’ puplesija, speċjalment jekk taf li għandek fatturi oħra ta’ riskju għal attakk pupletiku</w:t>
      </w:r>
    </w:p>
    <w:p w14:paraId="0F29610A"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tagħqid tad-demm, jew storja ta’ tagħqid tad-demm fil-familja, peress li l-antipsikotiċi ġew assoċjati mal-formazzjoni ta’ tagħqid tad-demm</w:t>
      </w:r>
    </w:p>
    <w:p w14:paraId="417C6937"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t>taħbit tal-qalb irregolari jew jekk xi ħadd ieħor fil-familja għandu storja ta’ taħbit irregolari tal-qalb (li jinkludi dak li jissejjaħ titwil tal-QT osservat waqt monitoraġġ b’ECG)</w:t>
      </w:r>
    </w:p>
    <w:p w14:paraId="5CDD3FBE" w14:textId="207A1F09"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movimenti involontarji, irregolari tal-muskoli, speċjalment fil-wiċċ (diskineżja tardiva)</w:t>
      </w:r>
    </w:p>
    <w:p w14:paraId="2EE330EB"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esperjenza ta’ kombinazzjoni ta’ deni, għorieq, tieħu nifs mgħaġġel, ebusija muskolari, u ħedla jew ngħas (jistgħu jkunu sinjali ta’ sindrome malinn newrolettiku)</w:t>
      </w:r>
    </w:p>
    <w:p w14:paraId="5CD8797E"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aċċessjoni (konvulżjoni) peress li t-tabib tiegħek għandu mnejn ikun irid jissorveljak aktar mill-qrib</w:t>
      </w:r>
    </w:p>
    <w:p w14:paraId="77B9B39B"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dimenzja (il-memorja u kapaċitajiet mentali oħra jbattu) speċjalment fl-anzjani</w:t>
      </w:r>
    </w:p>
    <w:p w14:paraId="2A2C4389"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zokkor għoli fid-demm (karatterizzat minn sintomi bħal għatx eċċessiv, tagħmel ammonti kbar ta’ awrina, żieda fl-aptit u tħossok dgħajjef) jew storja ta’ dijabete fil-familja</w:t>
      </w:r>
    </w:p>
    <w:p w14:paraId="7F27ACEB"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t>diffikultà biex tibla’</w:t>
      </w:r>
    </w:p>
    <w:p w14:paraId="30219E85"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esperjenza ta’ logħob tal-ażżard eċċessiv fil-passat.</w:t>
      </w:r>
    </w:p>
    <w:p w14:paraId="14CB2491" w14:textId="77777777" w:rsidR="00FF4B71" w:rsidRDefault="00FF4B71">
      <w:pPr>
        <w:rPr>
          <w:rFonts w:asciiTheme="majorBidi" w:hAnsiTheme="majorBidi" w:cstheme="majorBidi"/>
          <w:szCs w:val="22"/>
        </w:rPr>
      </w:pPr>
    </w:p>
    <w:p w14:paraId="504696C2" w14:textId="77777777" w:rsidR="00FF4B71" w:rsidRDefault="00427451">
      <w:pPr>
        <w:rPr>
          <w:rFonts w:asciiTheme="majorBidi" w:hAnsiTheme="majorBidi" w:cstheme="majorBidi"/>
          <w:szCs w:val="22"/>
        </w:rPr>
      </w:pPr>
      <w:r>
        <w:rPr>
          <w:rFonts w:asciiTheme="majorBidi" w:hAnsiTheme="majorBidi" w:cstheme="majorBidi"/>
          <w:szCs w:val="22"/>
        </w:rPr>
        <w:t>Jekk tinduna li qed iżżid fil-piż, qed tiżviluppa movimenti mhux tas-soltu, qed tesperjenza ngħas li jinterferixxi mal-attivitajiet normali ta’ kuljum, kwalunkwe diffikultà biex tibla’ jew għandek sintomi allerġiċi, jekk jogħġbok kellem lit-tabib tiegħek minnufih.</w:t>
      </w:r>
    </w:p>
    <w:p w14:paraId="3F126047" w14:textId="77777777" w:rsidR="00FF4B71" w:rsidRDefault="00FF4B71">
      <w:pPr>
        <w:rPr>
          <w:rFonts w:asciiTheme="majorBidi" w:hAnsiTheme="majorBidi" w:cstheme="majorBidi"/>
          <w:szCs w:val="22"/>
        </w:rPr>
      </w:pPr>
    </w:p>
    <w:p w14:paraId="3F04486D" w14:textId="77777777" w:rsidR="00FF4B71" w:rsidRDefault="00427451">
      <w:pPr>
        <w:rPr>
          <w:rFonts w:asciiTheme="majorBidi" w:hAnsiTheme="majorBidi" w:cstheme="majorBidi"/>
          <w:szCs w:val="22"/>
        </w:rPr>
      </w:pPr>
      <w:r>
        <w:rPr>
          <w:rFonts w:asciiTheme="majorBidi" w:hAnsiTheme="majorBidi" w:cstheme="majorBidi"/>
          <w:szCs w:val="22"/>
        </w:rPr>
        <w:t>Għid lit-tabib tiegħek jekk inti jew il-familja tiegħek/il-persuna li qed tieħu ħsiebek jinnutaw li inti qed tiżviluppa xenqat jew impulsi qawwija li ġġib ruħek b’modi li mhumiex soltu għalik u ma tkunx tista’ tirreżisti l-impuls, ix-xewqa jew it-tentazzjoni biex twettaq ċerti attivitajiet li jistgħu jkunu ta’ ħsara għalik innifsek jew għall-oħrajn. Dawn jissejħu disturbi fil-kontroll tal-impuls u jistgħu jinkludu mġiba bħal logħob tal-azzard li jsir vizzju, li tiekol jew tonfoq b’mod eċċessiv, li jkollok aptit sesswali qawwi b’mod mhux normali jew preokkupazzjoni b’żieda fi ħsibijiet jew sensazzjonijiet sesswali.</w:t>
      </w:r>
    </w:p>
    <w:p w14:paraId="225B6620" w14:textId="77777777" w:rsidR="00FF4B71" w:rsidRDefault="00427451">
      <w:pPr>
        <w:rPr>
          <w:rFonts w:asciiTheme="majorBidi" w:hAnsiTheme="majorBidi" w:cstheme="majorBidi"/>
          <w:szCs w:val="22"/>
          <w:u w:val="single"/>
        </w:rPr>
      </w:pPr>
      <w:r>
        <w:rPr>
          <w:rFonts w:asciiTheme="majorBidi" w:hAnsiTheme="majorBidi" w:cstheme="majorBidi"/>
          <w:szCs w:val="22"/>
          <w:u w:val="single"/>
        </w:rPr>
        <w:t>It-tabib tiegħek jista’ jkollu bżonn li jaġġusta jew iwaqqaf id-doża tiegħek.</w:t>
      </w:r>
    </w:p>
    <w:p w14:paraId="27699C03" w14:textId="77777777" w:rsidR="00FF4B71" w:rsidRDefault="00FF4B71">
      <w:pPr>
        <w:widowControl w:val="0"/>
        <w:suppressAutoHyphens w:val="0"/>
        <w:rPr>
          <w:rFonts w:asciiTheme="majorBidi" w:eastAsia="Times New Roman" w:hAnsiTheme="majorBidi" w:cstheme="majorBidi"/>
          <w:szCs w:val="22"/>
        </w:rPr>
      </w:pPr>
    </w:p>
    <w:p w14:paraId="1992F662" w14:textId="77777777" w:rsidR="00FF4B71" w:rsidRDefault="00427451">
      <w:pPr>
        <w:widowControl w:val="0"/>
        <w:suppressAutoHyphens w:val="0"/>
        <w:rPr>
          <w:rFonts w:asciiTheme="majorBidi" w:eastAsia="Times New Roman" w:hAnsiTheme="majorBidi" w:cstheme="majorBidi"/>
          <w:szCs w:val="22"/>
        </w:rPr>
      </w:pPr>
      <w:r>
        <w:rPr>
          <w:rFonts w:asciiTheme="majorBidi" w:eastAsia="Times New Roman" w:hAnsiTheme="majorBidi" w:cstheme="majorBidi"/>
          <w:szCs w:val="22"/>
        </w:rPr>
        <w:t>Din il-mediċina tista’ tikkaġuna ħedla, waqa’ fil-pressjoni tad-demm meta tkun bilwieqfa, sturdament u bidlet fil-ħila tiegħek li tiċċaqlaq u żżomm il-bilanċ, li jistgħu jwasslu għal waqgħat. Kawtela għandha tittieħed, b’mod partikolari jekk inti pazjent anzjan jew għandek xi debbulizza.</w:t>
      </w:r>
    </w:p>
    <w:p w14:paraId="3602D888" w14:textId="77777777" w:rsidR="00FF4B71" w:rsidRDefault="00FF4B71">
      <w:pPr>
        <w:rPr>
          <w:rFonts w:asciiTheme="majorBidi" w:hAnsiTheme="majorBidi" w:cstheme="majorBidi"/>
          <w:szCs w:val="22"/>
        </w:rPr>
      </w:pPr>
    </w:p>
    <w:p w14:paraId="2639A576" w14:textId="77777777" w:rsidR="00FF4B71" w:rsidRDefault="00427451">
      <w:pPr>
        <w:rPr>
          <w:rFonts w:asciiTheme="majorBidi" w:hAnsiTheme="majorBidi" w:cstheme="majorBidi"/>
          <w:iCs/>
          <w:szCs w:val="22"/>
        </w:rPr>
      </w:pPr>
      <w:r>
        <w:rPr>
          <w:rFonts w:asciiTheme="majorBidi" w:hAnsiTheme="majorBidi" w:cstheme="majorBidi"/>
          <w:b/>
          <w:iCs/>
          <w:szCs w:val="22"/>
        </w:rPr>
        <w:t>Tfal u adolexxenti</w:t>
      </w:r>
    </w:p>
    <w:p w14:paraId="0C8D615C" w14:textId="77777777" w:rsidR="00FF4B71" w:rsidRDefault="00427451">
      <w:pPr>
        <w:rPr>
          <w:rFonts w:asciiTheme="majorBidi" w:hAnsiTheme="majorBidi" w:cstheme="majorBidi"/>
          <w:szCs w:val="22"/>
        </w:rPr>
      </w:pPr>
      <w:r>
        <w:rPr>
          <w:rFonts w:asciiTheme="majorBidi" w:hAnsiTheme="majorBidi" w:cstheme="majorBidi"/>
          <w:iCs/>
          <w:szCs w:val="22"/>
        </w:rPr>
        <w:t>Tużax din il</w:t>
      </w:r>
      <w:r>
        <w:rPr>
          <w:rFonts w:asciiTheme="majorBidi" w:hAnsiTheme="majorBidi" w:cstheme="majorBidi"/>
          <w:szCs w:val="22"/>
        </w:rPr>
        <w:t>-</w:t>
      </w:r>
      <w:r>
        <w:rPr>
          <w:rFonts w:asciiTheme="majorBidi" w:hAnsiTheme="majorBidi" w:cstheme="majorBidi"/>
          <w:iCs/>
          <w:szCs w:val="22"/>
        </w:rPr>
        <w:t>mediċina fi tfal u adolexxenti li għadhom m’għalqux 18-il sena. Mhux magħruf jekk hix sikura u effettiva f’dawn il-pazjenti.</w:t>
      </w:r>
    </w:p>
    <w:p w14:paraId="26DCB075" w14:textId="77777777" w:rsidR="00FF4B71" w:rsidRDefault="00FF4B71">
      <w:pPr>
        <w:rPr>
          <w:rFonts w:asciiTheme="majorBidi" w:hAnsiTheme="majorBidi" w:cstheme="majorBidi"/>
          <w:szCs w:val="22"/>
        </w:rPr>
      </w:pPr>
    </w:p>
    <w:p w14:paraId="7B6A4E85" w14:textId="77777777" w:rsidR="00FF4B71" w:rsidRDefault="00427451">
      <w:pPr>
        <w:rPr>
          <w:rFonts w:asciiTheme="majorBidi" w:hAnsiTheme="majorBidi" w:cstheme="majorBidi"/>
          <w:szCs w:val="22"/>
        </w:rPr>
      </w:pPr>
      <w:r>
        <w:rPr>
          <w:rFonts w:asciiTheme="majorBidi" w:hAnsiTheme="majorBidi" w:cstheme="majorBidi"/>
          <w:b/>
          <w:szCs w:val="22"/>
        </w:rPr>
        <w:t xml:space="preserve">Mediċini oħra u </w:t>
      </w:r>
      <w:r>
        <w:rPr>
          <w:rFonts w:asciiTheme="majorBidi" w:hAnsiTheme="majorBidi" w:cstheme="majorBidi"/>
          <w:b/>
          <w:bCs/>
          <w:szCs w:val="22"/>
        </w:rPr>
        <w:t>Abilify Maintena</w:t>
      </w:r>
    </w:p>
    <w:p w14:paraId="3853323D" w14:textId="77777777" w:rsidR="00FF4B71" w:rsidRDefault="00427451">
      <w:pPr>
        <w:rPr>
          <w:rFonts w:asciiTheme="majorBidi" w:hAnsiTheme="majorBidi" w:cstheme="majorBidi"/>
          <w:szCs w:val="22"/>
        </w:rPr>
      </w:pPr>
      <w:r>
        <w:rPr>
          <w:rFonts w:asciiTheme="majorBidi" w:hAnsiTheme="majorBidi" w:cstheme="majorBidi"/>
          <w:szCs w:val="22"/>
        </w:rPr>
        <w:t>Għid lit-tabib tiegħek jekk qiegħed tieħu, ħadt dan l-aħħar jew tista’ tieħu xi mediċina oħra.</w:t>
      </w:r>
    </w:p>
    <w:p w14:paraId="6ABB139E" w14:textId="77777777" w:rsidR="00FF4B71" w:rsidRDefault="00FF4B71">
      <w:pPr>
        <w:rPr>
          <w:rFonts w:asciiTheme="majorBidi" w:hAnsiTheme="majorBidi" w:cstheme="majorBidi"/>
          <w:szCs w:val="22"/>
        </w:rPr>
      </w:pPr>
    </w:p>
    <w:p w14:paraId="25EC7CDA" w14:textId="77777777" w:rsidR="00FF4B71" w:rsidRDefault="00427451">
      <w:pPr>
        <w:rPr>
          <w:rFonts w:asciiTheme="majorBidi" w:hAnsiTheme="majorBidi" w:cstheme="majorBidi"/>
          <w:szCs w:val="22"/>
        </w:rPr>
      </w:pPr>
      <w:r>
        <w:rPr>
          <w:rFonts w:asciiTheme="majorBidi" w:hAnsiTheme="majorBidi" w:cstheme="majorBidi"/>
          <w:szCs w:val="22"/>
        </w:rPr>
        <w:t>Mediċini li jbaxxu l-pressjoni: Abilify Maintena jista’ jżid l-effett ta’ mediċini użati biex ibaxxu l-pressjoni. Qis li tgħarraf lit-tabib tiegħek jekk qed tieħu mediċina biex tikkontrolla l-pressjoni tiegħek.</w:t>
      </w:r>
    </w:p>
    <w:p w14:paraId="7C7E729C" w14:textId="77777777" w:rsidR="00FF4B71" w:rsidRDefault="00FF4B71">
      <w:pPr>
        <w:rPr>
          <w:rFonts w:asciiTheme="majorBidi" w:hAnsiTheme="majorBidi" w:cstheme="majorBidi"/>
          <w:szCs w:val="22"/>
        </w:rPr>
      </w:pPr>
    </w:p>
    <w:p w14:paraId="19FFCC73" w14:textId="77777777" w:rsidR="00FF4B71" w:rsidRDefault="00427451">
      <w:pPr>
        <w:rPr>
          <w:rFonts w:asciiTheme="majorBidi" w:hAnsiTheme="majorBidi" w:cstheme="majorBidi"/>
          <w:szCs w:val="22"/>
        </w:rPr>
      </w:pPr>
      <w:r>
        <w:rPr>
          <w:rFonts w:asciiTheme="majorBidi" w:hAnsiTheme="majorBidi" w:cstheme="majorBidi"/>
          <w:szCs w:val="22"/>
        </w:rPr>
        <w:t>Meta tkun qed tirċievi Abilify Maintena ma’ xi mediċini oħra jista’ jfisser li t-tabib ikollu bżonn ibiddel id-doża tiegek ta’ Abilify Maintena jew tal-mediċini l-oħra. Huwa importanti b’mod speċjali li ssemmi dawn li ġejjin lit-tabib tiegħek:</w:t>
      </w:r>
    </w:p>
    <w:p w14:paraId="05532256" w14:textId="77777777" w:rsidR="00FF4B71" w:rsidRDefault="00FF4B71">
      <w:pPr>
        <w:rPr>
          <w:rFonts w:asciiTheme="majorBidi" w:hAnsiTheme="majorBidi" w:cstheme="majorBidi"/>
          <w:szCs w:val="22"/>
        </w:rPr>
      </w:pPr>
    </w:p>
    <w:p w14:paraId="6158E673"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mediċini li jikkoreġu r-ritmu tal-qalb (bħal quinidine, amiodarone, flecainide, diltiazem)</w:t>
      </w:r>
    </w:p>
    <w:p w14:paraId="2A8DC63C"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antidipressanti jew rimedju magħmul mill-ħxejjex użati biex jittrataw depressjoni u ansjetà (bħal fluoxetine, paroxetine, escitalopram, St John’s Wort)</w:t>
      </w:r>
    </w:p>
    <w:p w14:paraId="1BFABA53" w14:textId="0805724A"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mediċini ta’ kontra l-moffa (bħal itraconazole)</w:t>
      </w:r>
    </w:p>
    <w:p w14:paraId="7CCAC369" w14:textId="53FE4870" w:rsidR="00FF4B71" w:rsidRPr="00354D7B" w:rsidRDefault="00427451" w:rsidP="00354D7B">
      <w:pPr>
        <w:pStyle w:val="ListParagraph"/>
        <w:numPr>
          <w:ilvl w:val="0"/>
          <w:numId w:val="45"/>
        </w:numPr>
        <w:ind w:left="567" w:hanging="567"/>
        <w:rPr>
          <w:rFonts w:asciiTheme="majorBidi" w:hAnsiTheme="majorBidi" w:cstheme="majorBidi"/>
          <w:szCs w:val="22"/>
        </w:rPr>
      </w:pPr>
      <w:r>
        <w:rPr>
          <w:rFonts w:asciiTheme="majorBidi" w:hAnsiTheme="majorBidi" w:cstheme="majorBidi"/>
          <w:szCs w:val="22"/>
        </w:rPr>
        <w:lastRenderedPageBreak/>
        <w:t xml:space="preserve">ketoconazole (użat </w:t>
      </w:r>
      <w:r>
        <w:rPr>
          <w:rStyle w:val="Emphasis"/>
          <w:i w:val="0"/>
          <w:iCs/>
          <w:color w:val="000000"/>
          <w:szCs w:val="22"/>
        </w:rPr>
        <w:t>għal trattament tas-sindrome ta’ Cushing meta l-ġisem jipproduċi żżejjed cortisol)</w:t>
      </w:r>
    </w:p>
    <w:p w14:paraId="09B79B5E"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ċerti mediċini biex jittrattaw infezzjoni ta’ HIV (bħal efavirenz, nevirapine, u impedituri ta’ protease eż., indinavir, ritonavir)</w:t>
      </w:r>
    </w:p>
    <w:p w14:paraId="63D02150"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antikonvulsanti użati biex jittrattaw l-epilessija (bħal carbamazepine, phenytoin, phenobarbital, primidone)</w:t>
      </w:r>
    </w:p>
    <w:p w14:paraId="429AF4CC"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ċerti antibijotiċi użati biex jittrattaw it-tuberkolosi (rifabutin, rifampicin)</w:t>
      </w:r>
    </w:p>
    <w:p w14:paraId="4DADFDD1"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mediċini magħrufin li jtawwlu l-intervall QT.</w:t>
      </w:r>
    </w:p>
    <w:p w14:paraId="26EF0E3F" w14:textId="77777777" w:rsidR="00FF4B71" w:rsidRDefault="00FF4B71">
      <w:pPr>
        <w:rPr>
          <w:rFonts w:asciiTheme="majorBidi" w:hAnsiTheme="majorBidi" w:cstheme="majorBidi"/>
          <w:szCs w:val="22"/>
        </w:rPr>
      </w:pPr>
    </w:p>
    <w:p w14:paraId="3C026020" w14:textId="77777777" w:rsidR="00FF4B71" w:rsidRDefault="00427451">
      <w:pPr>
        <w:rPr>
          <w:rFonts w:asciiTheme="majorBidi" w:hAnsiTheme="majorBidi" w:cstheme="majorBidi"/>
          <w:szCs w:val="22"/>
        </w:rPr>
      </w:pPr>
      <w:r>
        <w:rPr>
          <w:rFonts w:asciiTheme="majorBidi" w:hAnsiTheme="majorBidi" w:cstheme="majorBidi"/>
          <w:szCs w:val="22"/>
        </w:rPr>
        <w:t>Dawn il-mediċini jistgħu jżidu r-riskju ta’ effetti sekondarji jew jibdlu l-effett ta’ Abilify Maintena; jekk ikollok xi sintomu mhux tas-soltu meta tieħu xi waħda minn dawn il-mediċini flimkien ma’ Abilify Maintena, għandek tara lit-tabib tiegħek.</w:t>
      </w:r>
    </w:p>
    <w:p w14:paraId="422E9247" w14:textId="77777777" w:rsidR="00FF4B71" w:rsidRDefault="00FF4B71">
      <w:pPr>
        <w:rPr>
          <w:rFonts w:asciiTheme="majorBidi" w:hAnsiTheme="majorBidi" w:cstheme="majorBidi"/>
          <w:szCs w:val="22"/>
        </w:rPr>
      </w:pPr>
    </w:p>
    <w:p w14:paraId="0FAE81CA" w14:textId="77777777" w:rsidR="00FF4B71" w:rsidRDefault="00427451">
      <w:pPr>
        <w:rPr>
          <w:rFonts w:asciiTheme="majorBidi" w:hAnsiTheme="majorBidi" w:cstheme="majorBidi"/>
          <w:szCs w:val="22"/>
        </w:rPr>
      </w:pPr>
      <w:r>
        <w:rPr>
          <w:rFonts w:asciiTheme="majorBidi" w:hAnsiTheme="majorBidi" w:cstheme="majorBidi"/>
          <w:szCs w:val="22"/>
        </w:rPr>
        <w:t xml:space="preserve">Mediċini li jgħollu l-livell ta’ serotonin jintużaw b’mod tipiku f’kundizzjonijiet li jinkludu depressjoni, disturb ta’ ansjetà ġenerali, disturb ossessiv kompulsiv (OCD – </w:t>
      </w:r>
      <w:r>
        <w:rPr>
          <w:rFonts w:asciiTheme="majorBidi" w:hAnsiTheme="majorBidi" w:cstheme="majorBidi"/>
          <w:i/>
          <w:iCs/>
          <w:szCs w:val="22"/>
        </w:rPr>
        <w:t>obsessive compulsive disorder</w:t>
      </w:r>
      <w:r>
        <w:rPr>
          <w:rFonts w:asciiTheme="majorBidi" w:hAnsiTheme="majorBidi" w:cstheme="majorBidi"/>
          <w:szCs w:val="22"/>
        </w:rPr>
        <w:t>) u fobja soċjali kif ukoll emigranja u uġigħ:</w:t>
      </w:r>
    </w:p>
    <w:p w14:paraId="34B5ED9D" w14:textId="77777777" w:rsidR="00FF4B71" w:rsidRDefault="00FF4B71">
      <w:pPr>
        <w:rPr>
          <w:rFonts w:asciiTheme="majorBidi" w:hAnsiTheme="majorBidi" w:cstheme="majorBidi"/>
          <w:szCs w:val="22"/>
        </w:rPr>
      </w:pPr>
    </w:p>
    <w:p w14:paraId="42696199"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triptans, tramadol u tryptophan użati għal kundizzjonijiet li jinkludu depressjoni, disturb ta’ ansjetà ġenerali, OCD u fobja soċjali kif ukoll emigranja u uġigħ</w:t>
      </w:r>
    </w:p>
    <w:p w14:paraId="5FD201F2" w14:textId="43CF88B3"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 xml:space="preserve">impeditur selettiv għat-teħid mill-ġdid ta’ serotonin/impeditur għat-teħid mill-ġdid ta’ serotonin noradrenaline (SSRI/SNRIs, </w:t>
      </w:r>
      <w:r>
        <w:rPr>
          <w:rFonts w:asciiTheme="majorBidi" w:eastAsia="Times New Roman" w:hAnsiTheme="majorBidi" w:cstheme="majorBidi"/>
          <w:szCs w:val="22"/>
        </w:rPr>
        <w:t>Inibitur Selettiv tat-Teħid mill-Ġdid ta’ Serotonin/Inibitur tat-Teħid mill-Ġdid ta’ Serotonin No</w:t>
      </w:r>
      <w:r w:rsidRPr="00354D7B">
        <w:rPr>
          <w:rFonts w:asciiTheme="majorBidi" w:eastAsia="Times New Roman" w:hAnsiTheme="majorBidi" w:cstheme="majorBidi"/>
          <w:szCs w:val="22"/>
        </w:rPr>
        <w:t>r</w:t>
      </w:r>
      <w:r>
        <w:rPr>
          <w:rFonts w:asciiTheme="majorBidi" w:eastAsia="Times New Roman" w:hAnsiTheme="majorBidi" w:cstheme="majorBidi"/>
          <w:szCs w:val="22"/>
        </w:rPr>
        <w:t>adrenaline</w:t>
      </w:r>
      <w:r>
        <w:rPr>
          <w:rFonts w:asciiTheme="majorBidi" w:hAnsiTheme="majorBidi" w:cstheme="majorBidi"/>
          <w:szCs w:val="22"/>
        </w:rPr>
        <w:t>) bħal paroxetine u fluoxetine) użati għal depressjoni, OCD, paniku, u ansjetà</w:t>
      </w:r>
    </w:p>
    <w:p w14:paraId="16A1992D"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antidipressanti oħra (bħal venlafaxine u trytophan) użati għal depressjoni maġġuri</w:t>
      </w:r>
    </w:p>
    <w:p w14:paraId="507E1B47"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triċikliċi (bħal clomipramine u amitriptyline) użati għal mard depressiv</w:t>
      </w:r>
    </w:p>
    <w:p w14:paraId="10E95B05"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St John’s Wort (</w:t>
      </w:r>
      <w:r>
        <w:rPr>
          <w:rFonts w:asciiTheme="majorBidi" w:hAnsiTheme="majorBidi" w:cstheme="majorBidi"/>
          <w:i/>
          <w:szCs w:val="22"/>
        </w:rPr>
        <w:t>Hypericum perforatum</w:t>
      </w:r>
      <w:r>
        <w:rPr>
          <w:rFonts w:asciiTheme="majorBidi" w:hAnsiTheme="majorBidi" w:cstheme="majorBidi"/>
          <w:szCs w:val="22"/>
        </w:rPr>
        <w:t>) użat bħala rimedju magħmul mill-ħxejjex għal depressjoni ħafifa</w:t>
      </w:r>
    </w:p>
    <w:p w14:paraId="63559BB1"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mediċini li jtaffu l-uġigħ (bħal tramadol u pethidine) użati biex itaffu l-uġigħ</w:t>
      </w:r>
    </w:p>
    <w:p w14:paraId="6642BD13"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triptans (bħal sumatriptan u zolmitripitan) użati għal trattament ta’ emigranja.</w:t>
      </w:r>
    </w:p>
    <w:p w14:paraId="295C71B2" w14:textId="77777777" w:rsidR="00FF4B71" w:rsidRDefault="00FF4B71">
      <w:pPr>
        <w:rPr>
          <w:rFonts w:asciiTheme="majorBidi" w:hAnsiTheme="majorBidi" w:cstheme="majorBidi"/>
          <w:szCs w:val="22"/>
        </w:rPr>
      </w:pPr>
    </w:p>
    <w:p w14:paraId="5A8293CD" w14:textId="77777777" w:rsidR="00FF4B71" w:rsidRDefault="00427451">
      <w:pPr>
        <w:rPr>
          <w:rFonts w:asciiTheme="majorBidi" w:hAnsiTheme="majorBidi" w:cstheme="majorBidi"/>
          <w:szCs w:val="22"/>
        </w:rPr>
      </w:pPr>
      <w:r>
        <w:rPr>
          <w:rFonts w:asciiTheme="majorBidi" w:hAnsiTheme="majorBidi" w:cstheme="majorBidi"/>
          <w:szCs w:val="22"/>
        </w:rPr>
        <w:t>Dawn il-mediċini jistgħu jżidu r-riskju ta’ effetti sekondarji; jekk ikollok xi sintomu mhux tas-soltu, meta tieħu xi waħda minn dawn il-mediċini flimkien ma’ Abilify Maintena, għandek tara lit-tabib tiegħek.</w:t>
      </w:r>
    </w:p>
    <w:p w14:paraId="5E6D0D04" w14:textId="77777777" w:rsidR="00FF4B71" w:rsidRDefault="00FF4B71">
      <w:pPr>
        <w:rPr>
          <w:rFonts w:asciiTheme="majorBidi" w:hAnsiTheme="majorBidi" w:cstheme="majorBidi"/>
          <w:szCs w:val="22"/>
        </w:rPr>
      </w:pPr>
    </w:p>
    <w:p w14:paraId="189941B9" w14:textId="77777777" w:rsidR="00FF4B71" w:rsidRDefault="00427451">
      <w:pPr>
        <w:rPr>
          <w:rFonts w:asciiTheme="majorBidi" w:hAnsiTheme="majorBidi" w:cstheme="majorBidi"/>
          <w:szCs w:val="22"/>
        </w:rPr>
      </w:pPr>
      <w:r>
        <w:rPr>
          <w:rFonts w:asciiTheme="majorBidi" w:hAnsiTheme="majorBidi" w:cstheme="majorBidi"/>
          <w:b/>
          <w:bCs/>
          <w:szCs w:val="22"/>
        </w:rPr>
        <w:t>Abilify Maintena</w:t>
      </w:r>
      <w:r>
        <w:rPr>
          <w:rFonts w:asciiTheme="majorBidi" w:hAnsiTheme="majorBidi" w:cstheme="majorBidi"/>
          <w:b/>
          <w:szCs w:val="22"/>
        </w:rPr>
        <w:t xml:space="preserve"> ma’ alkoħol</w:t>
      </w:r>
    </w:p>
    <w:p w14:paraId="4A7B25EE" w14:textId="77777777" w:rsidR="00FF4B71" w:rsidRDefault="00427451">
      <w:pPr>
        <w:rPr>
          <w:rFonts w:asciiTheme="majorBidi" w:hAnsiTheme="majorBidi" w:cstheme="majorBidi"/>
          <w:szCs w:val="22"/>
        </w:rPr>
      </w:pPr>
      <w:r>
        <w:rPr>
          <w:rFonts w:asciiTheme="majorBidi" w:hAnsiTheme="majorBidi" w:cstheme="majorBidi"/>
          <w:szCs w:val="22"/>
        </w:rPr>
        <w:t>L-alkoħol għandu jiġi evitat.</w:t>
      </w:r>
    </w:p>
    <w:p w14:paraId="716AFF7D" w14:textId="77777777" w:rsidR="00FF4B71" w:rsidRDefault="00FF4B71">
      <w:pPr>
        <w:rPr>
          <w:rFonts w:asciiTheme="majorBidi" w:hAnsiTheme="majorBidi" w:cstheme="majorBidi"/>
          <w:szCs w:val="22"/>
        </w:rPr>
      </w:pPr>
    </w:p>
    <w:p w14:paraId="30D84B0F" w14:textId="77777777" w:rsidR="00FF4B71" w:rsidRDefault="00427451">
      <w:pPr>
        <w:rPr>
          <w:rFonts w:asciiTheme="majorBidi" w:hAnsiTheme="majorBidi" w:cstheme="majorBidi"/>
          <w:szCs w:val="22"/>
        </w:rPr>
      </w:pPr>
      <w:r>
        <w:rPr>
          <w:rFonts w:asciiTheme="majorBidi" w:hAnsiTheme="majorBidi" w:cstheme="majorBidi"/>
          <w:b/>
          <w:szCs w:val="22"/>
        </w:rPr>
        <w:t>Tqala, treddigħ u fertilità</w:t>
      </w:r>
    </w:p>
    <w:p w14:paraId="74C4409C" w14:textId="77777777" w:rsidR="00FF4B71" w:rsidRDefault="00427451">
      <w:pPr>
        <w:rPr>
          <w:rFonts w:asciiTheme="majorBidi" w:hAnsiTheme="majorBidi" w:cstheme="majorBidi"/>
          <w:szCs w:val="22"/>
        </w:rPr>
      </w:pPr>
      <w:r>
        <w:rPr>
          <w:rFonts w:asciiTheme="majorBidi" w:hAnsiTheme="majorBidi" w:cstheme="majorBidi"/>
          <w:szCs w:val="22"/>
        </w:rPr>
        <w:t>Jekk inti tqila jew qed tredda’, taħseb li tista’ tkun tqila jew qed tippjana li jkollok tarbija, itlob il-parir tat-tabib tiegħek qabel tirċievi din il-mediċina.</w:t>
      </w:r>
    </w:p>
    <w:p w14:paraId="27EF896C" w14:textId="77777777" w:rsidR="00FF4B71" w:rsidRDefault="00FF4B71">
      <w:pPr>
        <w:rPr>
          <w:rFonts w:asciiTheme="majorBidi" w:hAnsiTheme="majorBidi" w:cstheme="majorBidi"/>
          <w:szCs w:val="22"/>
        </w:rPr>
      </w:pPr>
    </w:p>
    <w:p w14:paraId="2B77CBAD" w14:textId="77777777" w:rsidR="00FF4B71" w:rsidRDefault="00427451">
      <w:pPr>
        <w:rPr>
          <w:rFonts w:asciiTheme="majorBidi" w:hAnsiTheme="majorBidi" w:cstheme="majorBidi"/>
          <w:szCs w:val="22"/>
        </w:rPr>
      </w:pPr>
      <w:r>
        <w:rPr>
          <w:rFonts w:asciiTheme="majorBidi" w:hAnsiTheme="majorBidi" w:cstheme="majorBidi"/>
          <w:b/>
          <w:szCs w:val="22"/>
        </w:rPr>
        <w:t xml:space="preserve">M’għandekx tingħata </w:t>
      </w:r>
      <w:r>
        <w:rPr>
          <w:rFonts w:asciiTheme="majorBidi" w:hAnsiTheme="majorBidi" w:cstheme="majorBidi"/>
          <w:b/>
          <w:bCs/>
          <w:szCs w:val="22"/>
        </w:rPr>
        <w:t>Abilify Maintena</w:t>
      </w:r>
      <w:r>
        <w:rPr>
          <w:rFonts w:asciiTheme="majorBidi" w:hAnsiTheme="majorBidi" w:cstheme="majorBidi"/>
          <w:b/>
          <w:szCs w:val="22"/>
        </w:rPr>
        <w:t xml:space="preserve"> jekk inti tqila, ħlief jekk tkun</w:t>
      </w:r>
      <w:r>
        <w:rPr>
          <w:rFonts w:asciiTheme="majorBidi" w:hAnsiTheme="majorBidi" w:cstheme="majorBidi"/>
          <w:szCs w:val="22"/>
        </w:rPr>
        <w:t xml:space="preserve"> iddiskutejt dan mat-tabib tiegħek. Qis </w:t>
      </w:r>
      <w:r>
        <w:rPr>
          <w:rFonts w:asciiTheme="majorBidi" w:hAnsiTheme="majorBidi" w:cstheme="majorBidi"/>
          <w:iCs/>
          <w:szCs w:val="22"/>
        </w:rPr>
        <w:t>li tgħid lit-tabib tiegħek minnufih jekk inti tqila, taħseb li tista’ tkun tqila, jew jekk qed tippjana li tinqabad tqila.</w:t>
      </w:r>
    </w:p>
    <w:p w14:paraId="2DCD84B7" w14:textId="77777777" w:rsidR="00FF4B71" w:rsidRDefault="00FF4B71">
      <w:pPr>
        <w:rPr>
          <w:rFonts w:asciiTheme="majorBidi" w:hAnsiTheme="majorBidi" w:cstheme="majorBidi"/>
          <w:szCs w:val="22"/>
        </w:rPr>
      </w:pPr>
    </w:p>
    <w:p w14:paraId="4069244A" w14:textId="77777777" w:rsidR="00FF4B71" w:rsidRDefault="00427451">
      <w:pPr>
        <w:rPr>
          <w:rFonts w:asciiTheme="majorBidi" w:hAnsiTheme="majorBidi" w:cstheme="majorBidi"/>
          <w:szCs w:val="22"/>
        </w:rPr>
      </w:pPr>
      <w:r>
        <w:rPr>
          <w:rFonts w:asciiTheme="majorBidi" w:hAnsiTheme="majorBidi" w:cstheme="majorBidi"/>
          <w:szCs w:val="22"/>
        </w:rPr>
        <w:t>Is-sintomi li ġejjin jistgħu jseħħu fi trabi tat-twelid, ta’ ommijiet li rċevew din il-mediċina fl-aħħar tliet xhur tat-tqala tagħhom (l-aħħar trimestru):</w:t>
      </w:r>
    </w:p>
    <w:p w14:paraId="1CA2137C" w14:textId="0BBC092E" w:rsidR="00FF4B71" w:rsidRDefault="00427451">
      <w:pPr>
        <w:rPr>
          <w:rFonts w:asciiTheme="majorBidi" w:hAnsiTheme="majorBidi" w:cstheme="majorBidi"/>
          <w:szCs w:val="22"/>
        </w:rPr>
      </w:pPr>
      <w:r>
        <w:rPr>
          <w:rFonts w:asciiTheme="majorBidi" w:hAnsiTheme="majorBidi" w:cstheme="majorBidi"/>
          <w:szCs w:val="22"/>
        </w:rPr>
        <w:t>tregħid, ebusija u/jew dgħufija tal-muskoli, ngħas, aġitazzjoni, problemi bin-nifs u diffikultà biex jinsqew.</w:t>
      </w:r>
    </w:p>
    <w:p w14:paraId="10D24568" w14:textId="77777777" w:rsidR="00FF4B71" w:rsidRDefault="00FF4B71">
      <w:pPr>
        <w:rPr>
          <w:rFonts w:asciiTheme="majorBidi" w:hAnsiTheme="majorBidi" w:cstheme="majorBidi"/>
          <w:szCs w:val="22"/>
        </w:rPr>
      </w:pPr>
    </w:p>
    <w:p w14:paraId="6DBD5396" w14:textId="77777777" w:rsidR="00FF4B71" w:rsidRDefault="00427451">
      <w:pPr>
        <w:rPr>
          <w:rFonts w:asciiTheme="majorBidi" w:hAnsiTheme="majorBidi" w:cstheme="majorBidi"/>
          <w:szCs w:val="22"/>
        </w:rPr>
      </w:pPr>
      <w:r>
        <w:rPr>
          <w:rFonts w:asciiTheme="majorBidi" w:hAnsiTheme="majorBidi" w:cstheme="majorBidi"/>
          <w:szCs w:val="22"/>
        </w:rPr>
        <w:t>Jekk it-tarbija tiegħek tiżviluppa kwalunkwe wieħed minn dawn is-sintomi, teħtieġ li tikkuntattja lit-tabib tiegħek.</w:t>
      </w:r>
    </w:p>
    <w:p w14:paraId="133C9329" w14:textId="77777777" w:rsidR="00FF4B71" w:rsidRDefault="00FF4B71">
      <w:pPr>
        <w:rPr>
          <w:rFonts w:asciiTheme="majorBidi" w:hAnsiTheme="majorBidi" w:cstheme="majorBidi"/>
          <w:szCs w:val="22"/>
        </w:rPr>
      </w:pPr>
    </w:p>
    <w:p w14:paraId="15E65481" w14:textId="77777777" w:rsidR="00FF4B71" w:rsidRDefault="00427451">
      <w:pPr>
        <w:rPr>
          <w:rFonts w:asciiTheme="majorBidi" w:hAnsiTheme="majorBidi" w:cstheme="majorBidi"/>
          <w:szCs w:val="22"/>
        </w:rPr>
      </w:pPr>
      <w:r>
        <w:rPr>
          <w:rFonts w:asciiTheme="majorBidi" w:hAnsiTheme="majorBidi" w:cstheme="majorBidi"/>
          <w:szCs w:val="22"/>
        </w:rPr>
        <w:t>Jekk qed tirċievi Abilify Maintena, it-tabib ser jiddiskuti miegħek jekk għandekx tredda’ meta jitqies il-benefiċċju tat-terapija tiegħek għalik u l-benefiċċju tat-treddigħ għat-tarbija tiegħek. M’għandekx tagħmilhom it-tnejn. Kellem lit-tabib tiegħek dwar l-aħjar mod kif tisqi t-tarbija tiegħek jekk qed tirċievi din il-mediċina..</w:t>
      </w:r>
    </w:p>
    <w:p w14:paraId="40448CB7" w14:textId="77777777" w:rsidR="00FF4B71" w:rsidRDefault="00FF4B71">
      <w:pPr>
        <w:rPr>
          <w:rFonts w:asciiTheme="majorBidi" w:hAnsiTheme="majorBidi" w:cstheme="majorBidi"/>
          <w:szCs w:val="22"/>
        </w:rPr>
      </w:pPr>
    </w:p>
    <w:p w14:paraId="20D716A2" w14:textId="77777777" w:rsidR="00FF4B71" w:rsidRDefault="00427451" w:rsidP="00354D7B">
      <w:pPr>
        <w:keepNext/>
        <w:rPr>
          <w:rFonts w:asciiTheme="majorBidi" w:hAnsiTheme="majorBidi" w:cstheme="majorBidi"/>
          <w:szCs w:val="22"/>
        </w:rPr>
      </w:pPr>
      <w:r>
        <w:rPr>
          <w:rFonts w:asciiTheme="majorBidi" w:hAnsiTheme="majorBidi" w:cstheme="majorBidi"/>
          <w:b/>
          <w:szCs w:val="22"/>
        </w:rPr>
        <w:t>Sewqan u tħaddim ta’ magni</w:t>
      </w:r>
    </w:p>
    <w:p w14:paraId="768C09A2" w14:textId="77777777" w:rsidR="00FF4B71" w:rsidRDefault="00427451">
      <w:pPr>
        <w:rPr>
          <w:rFonts w:asciiTheme="majorBidi" w:hAnsiTheme="majorBidi" w:cstheme="majorBidi"/>
          <w:szCs w:val="22"/>
        </w:rPr>
      </w:pPr>
      <w:r>
        <w:rPr>
          <w:rFonts w:asciiTheme="majorBidi" w:hAnsiTheme="majorBidi" w:cstheme="majorBidi"/>
          <w:szCs w:val="22"/>
        </w:rPr>
        <w:t>Problemi ta’ sturdament u vista jistgħu jseħħu waqt it-trattament b’din il-mediċina (ara sezzjoni 4). Dan għandu jiġi kkunsidrat f’każijiet fejn hija meħtieġa attenzjoni sħiħa, eż. waqt is-sewqan jew ġestjoni ta’ magni.</w:t>
      </w:r>
    </w:p>
    <w:p w14:paraId="755A824F" w14:textId="77777777" w:rsidR="00FF4B71" w:rsidRDefault="00FF4B71">
      <w:pPr>
        <w:rPr>
          <w:rFonts w:asciiTheme="majorBidi" w:hAnsiTheme="majorBidi" w:cstheme="majorBidi"/>
          <w:szCs w:val="22"/>
        </w:rPr>
      </w:pPr>
    </w:p>
    <w:p w14:paraId="2C4617A6" w14:textId="77777777" w:rsidR="00FF4B71" w:rsidRDefault="00427451">
      <w:pPr>
        <w:keepNext/>
        <w:rPr>
          <w:rFonts w:asciiTheme="majorBidi" w:hAnsiTheme="majorBidi" w:cstheme="majorBidi"/>
          <w:b/>
          <w:szCs w:val="22"/>
        </w:rPr>
      </w:pPr>
      <w:r>
        <w:rPr>
          <w:rFonts w:asciiTheme="majorBidi" w:hAnsiTheme="majorBidi" w:cstheme="majorBidi"/>
          <w:b/>
          <w:bCs/>
          <w:szCs w:val="22"/>
        </w:rPr>
        <w:t>Abilify Maintena</w:t>
      </w:r>
      <w:r>
        <w:rPr>
          <w:rFonts w:asciiTheme="majorBidi" w:hAnsiTheme="majorBidi" w:cstheme="majorBidi"/>
          <w:b/>
          <w:szCs w:val="22"/>
        </w:rPr>
        <w:t xml:space="preserve"> fih is-sodju</w:t>
      </w:r>
    </w:p>
    <w:p w14:paraId="1805F407" w14:textId="77777777" w:rsidR="00FF4B71" w:rsidRDefault="00427451">
      <w:pPr>
        <w:rPr>
          <w:rFonts w:asciiTheme="majorBidi" w:hAnsiTheme="majorBidi" w:cstheme="majorBidi"/>
          <w:iCs/>
          <w:szCs w:val="22"/>
        </w:rPr>
      </w:pPr>
      <w:r>
        <w:rPr>
          <w:rFonts w:asciiTheme="majorBidi" w:hAnsiTheme="majorBidi" w:cstheme="majorBidi"/>
          <w:iCs/>
          <w:szCs w:val="22"/>
        </w:rPr>
        <w:t>Din il-mediċina fiha anqas minn 1 mmol sodium (23 mg) f’kull doża, jiġifieri essenzjalment ‘ħieles mis-sodium’.</w:t>
      </w:r>
    </w:p>
    <w:p w14:paraId="376F7747" w14:textId="77777777" w:rsidR="00FF4B71" w:rsidRDefault="00FF4B71">
      <w:pPr>
        <w:rPr>
          <w:rFonts w:asciiTheme="majorBidi" w:hAnsiTheme="majorBidi" w:cstheme="majorBidi"/>
          <w:szCs w:val="22"/>
        </w:rPr>
      </w:pPr>
    </w:p>
    <w:p w14:paraId="4A3FA440" w14:textId="77777777" w:rsidR="00FF4B71" w:rsidRDefault="00FF4B71">
      <w:pPr>
        <w:ind w:left="567" w:hanging="567"/>
        <w:rPr>
          <w:rFonts w:asciiTheme="majorBidi" w:hAnsiTheme="majorBidi" w:cstheme="majorBidi"/>
          <w:szCs w:val="22"/>
        </w:rPr>
      </w:pPr>
    </w:p>
    <w:p w14:paraId="068D13B4" w14:textId="77777777" w:rsidR="00FF4B71" w:rsidRDefault="00427451">
      <w:pPr>
        <w:keepNext/>
        <w:ind w:left="567" w:hanging="567"/>
        <w:rPr>
          <w:rFonts w:asciiTheme="majorBidi" w:hAnsiTheme="majorBidi" w:cstheme="majorBidi"/>
          <w:szCs w:val="22"/>
        </w:rPr>
      </w:pPr>
      <w:r>
        <w:rPr>
          <w:rFonts w:asciiTheme="majorBidi" w:hAnsiTheme="majorBidi" w:cstheme="majorBidi"/>
          <w:b/>
          <w:szCs w:val="22"/>
        </w:rPr>
        <w:t>3.</w:t>
      </w:r>
      <w:r>
        <w:rPr>
          <w:rFonts w:asciiTheme="majorBidi" w:hAnsiTheme="majorBidi" w:cstheme="majorBidi"/>
          <w:b/>
          <w:szCs w:val="22"/>
        </w:rPr>
        <w:tab/>
        <w:t xml:space="preserve">Kif jingħata </w:t>
      </w:r>
      <w:r>
        <w:rPr>
          <w:rFonts w:asciiTheme="majorBidi" w:hAnsiTheme="majorBidi" w:cstheme="majorBidi"/>
          <w:b/>
          <w:bCs/>
          <w:szCs w:val="22"/>
        </w:rPr>
        <w:t>Abilify Maintena</w:t>
      </w:r>
    </w:p>
    <w:p w14:paraId="6D399BCE" w14:textId="77777777" w:rsidR="00FF4B71" w:rsidRDefault="00FF4B71">
      <w:pPr>
        <w:keepNext/>
        <w:rPr>
          <w:rFonts w:asciiTheme="majorBidi" w:hAnsiTheme="majorBidi" w:cstheme="majorBidi"/>
          <w:szCs w:val="22"/>
        </w:rPr>
      </w:pPr>
    </w:p>
    <w:p w14:paraId="561B2F9C" w14:textId="77777777" w:rsidR="00FF4B71" w:rsidRDefault="00427451">
      <w:pPr>
        <w:widowControl w:val="0"/>
        <w:rPr>
          <w:rFonts w:asciiTheme="majorBidi" w:eastAsia="Calibri" w:hAnsiTheme="majorBidi" w:cstheme="majorBidi"/>
          <w:szCs w:val="22"/>
        </w:rPr>
      </w:pPr>
      <w:r>
        <w:rPr>
          <w:rFonts w:asciiTheme="majorBidi" w:eastAsia="Calibri" w:hAnsiTheme="majorBidi" w:cstheme="majorBidi"/>
          <w:szCs w:val="22"/>
        </w:rPr>
        <w:t>Abilify Maintena jiġi bħala suspensjoni f’siringa mimlija għal-lest li t-tabib jew l-infermier ser jagħtik.</w:t>
      </w:r>
    </w:p>
    <w:p w14:paraId="6BFE6496" w14:textId="77777777" w:rsidR="00FF4B71" w:rsidRDefault="00FF4B71">
      <w:pPr>
        <w:widowControl w:val="0"/>
        <w:rPr>
          <w:rFonts w:asciiTheme="majorBidi" w:eastAsia="Calibri" w:hAnsiTheme="majorBidi" w:cstheme="majorBidi"/>
          <w:szCs w:val="22"/>
        </w:rPr>
      </w:pPr>
    </w:p>
    <w:p w14:paraId="1965C46F" w14:textId="77777777" w:rsidR="00FF4B71" w:rsidRDefault="00427451">
      <w:pPr>
        <w:widowControl w:val="0"/>
        <w:rPr>
          <w:rFonts w:asciiTheme="majorBidi" w:hAnsiTheme="majorBidi" w:cstheme="majorBidi"/>
          <w:szCs w:val="22"/>
        </w:rPr>
      </w:pPr>
      <w:r>
        <w:rPr>
          <w:rFonts w:asciiTheme="majorBidi" w:eastAsia="Calibri" w:hAnsiTheme="majorBidi" w:cstheme="majorBidi"/>
          <w:szCs w:val="22"/>
        </w:rPr>
        <w:t xml:space="preserve">It-tabib tiegħek ser jiddeċiedi dwar id-doża li hi korretta għalik. Id-doża rrakkomandata tal-bidu hi ta’ 960 mg injettata darba kull xahrejn (56 jum wara l-injezzjoni preċedenti) għajr meta t-tabib tiegħek jiddeċiedi li jagħtik doża tal-bidu jew sussegwenti aktar baxxa (720 mg) injettata darba kull xahrejn (56 jum) wara l-injezzjoni preċedenti). </w:t>
      </w:r>
    </w:p>
    <w:p w14:paraId="702D8633" w14:textId="77777777" w:rsidR="00FF4B71" w:rsidRDefault="00FF4B71">
      <w:pPr>
        <w:rPr>
          <w:rFonts w:asciiTheme="majorBidi" w:eastAsia="Calibri" w:hAnsiTheme="majorBidi" w:cstheme="majorBidi"/>
          <w:szCs w:val="22"/>
        </w:rPr>
      </w:pPr>
    </w:p>
    <w:p w14:paraId="1D82555B" w14:textId="47B8EE7F" w:rsidR="00FF4B71" w:rsidRDefault="00427451">
      <w:pPr>
        <w:rPr>
          <w:rFonts w:asciiTheme="majorBidi" w:eastAsia="Calibri" w:hAnsiTheme="majorBidi" w:cstheme="majorBidi"/>
          <w:szCs w:val="22"/>
        </w:rPr>
      </w:pPr>
      <w:r>
        <w:rPr>
          <w:rFonts w:asciiTheme="majorBidi" w:eastAsia="Calibri" w:hAnsiTheme="majorBidi" w:cstheme="majorBidi"/>
          <w:szCs w:val="22"/>
        </w:rPr>
        <w:t>Hemm tliet modi kif tibda Abilify Maintena 960 mg, u t-tabib tiegħek ser jiddeċiedi liema minnhom huwa l</w:t>
      </w:r>
      <w:r>
        <w:rPr>
          <w:rFonts w:asciiTheme="majorBidi" w:eastAsia="Calibri" w:hAnsiTheme="majorBidi" w:cstheme="majorBidi"/>
          <w:szCs w:val="22"/>
        </w:rPr>
        <w:noBreakHyphen/>
        <w:t>aktar adattat għalik.</w:t>
      </w:r>
    </w:p>
    <w:p w14:paraId="2C113D3B" w14:textId="32036C61" w:rsidR="00FF4B71" w:rsidRPr="00354D7B" w:rsidRDefault="00427451" w:rsidP="00354D7B">
      <w:pPr>
        <w:pStyle w:val="ListParagraph"/>
        <w:numPr>
          <w:ilvl w:val="0"/>
          <w:numId w:val="45"/>
        </w:numPr>
        <w:ind w:left="567" w:hanging="567"/>
        <w:rPr>
          <w:rFonts w:asciiTheme="majorBidi" w:eastAsia="Calibri" w:hAnsiTheme="majorBidi" w:cstheme="majorBidi"/>
          <w:szCs w:val="22"/>
        </w:rPr>
      </w:pPr>
      <w:r>
        <w:rPr>
          <w:rFonts w:asciiTheme="majorBidi" w:eastAsia="Calibri" w:hAnsiTheme="majorBidi" w:cstheme="majorBidi"/>
          <w:szCs w:val="22"/>
        </w:rPr>
        <w:t>Jekk irċevejt Abilify Maintena 400 mg xahar ilu jew aktar qabel mat-tabib tiegħek beda t</w:t>
      </w:r>
      <w:r>
        <w:rPr>
          <w:rFonts w:asciiTheme="majorBidi" w:eastAsia="Calibri" w:hAnsiTheme="majorBidi" w:cstheme="majorBidi"/>
          <w:szCs w:val="22"/>
        </w:rPr>
        <w:noBreakHyphen/>
        <w:t xml:space="preserve">trattament b’Abilify Maintena 960 mg, id-doża li jmiss tiegħek tista’ tiġi sostitwita b’injezzjoni waħda ta’ Abilify Maintena 960 mg. </w:t>
      </w:r>
    </w:p>
    <w:p w14:paraId="2C66CA9D" w14:textId="60D659D4" w:rsidR="00FF4B71" w:rsidRDefault="00427451">
      <w:pPr>
        <w:ind w:left="567" w:hanging="567"/>
        <w:rPr>
          <w:rFonts w:asciiTheme="majorBidi" w:eastAsia="Calibr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eastAsia="Calibri" w:hAnsiTheme="majorBidi" w:cstheme="majorBidi"/>
          <w:szCs w:val="22"/>
        </w:rPr>
        <w:t>Jekk ser tingħata injezzjoni waħda ta’ Abilify Maintena 960 mg fl-ewwel jum tiegħek mingħajr għoti ta’ Abilify Maintena 400 mg minn xahar qabel, it-trattament b’aripiprazole mill-ħalq ser ikompli għal 14-il jum wara l-ewwel injezzjoni.</w:t>
      </w:r>
    </w:p>
    <w:p w14:paraId="527928AF" w14:textId="0A87DA26" w:rsidR="00FF4B71" w:rsidRDefault="00427451">
      <w:pPr>
        <w:ind w:left="567" w:hanging="567"/>
        <w:rPr>
          <w:rFonts w:asciiTheme="majorBidi" w:eastAsia="Calibr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eastAsia="Calibri" w:hAnsiTheme="majorBidi" w:cstheme="majorBidi"/>
          <w:szCs w:val="22"/>
        </w:rPr>
        <w:t xml:space="preserve">Jekk ser tingħata żewġ injezzjonijiet (waħda ta’ Abilify Maintena 960 mg u waħda ta’Abilify Maintena 400 mg) fl-ewwel jum tiegħek, inti ser tieħu wkoll pillola waħda ta’ aripiprazole mill-ħalq f’din il-viżta. </w:t>
      </w:r>
      <w:r>
        <w:rPr>
          <w:rFonts w:asciiTheme="majorBidi" w:eastAsia="Calibri" w:hAnsiTheme="majorBidi" w:cstheme="majorBidi"/>
          <w:szCs w:val="22"/>
        </w:rPr>
        <w:br/>
        <w:t xml:space="preserve">It-tabib tiegħek ser jagħti l-injezzjonijiet f’żewġ postijiet differenti </w:t>
      </w:r>
    </w:p>
    <w:p w14:paraId="0D1AB498" w14:textId="77777777" w:rsidR="00FF4B71" w:rsidRDefault="00FF4B71">
      <w:pPr>
        <w:rPr>
          <w:rFonts w:asciiTheme="majorBidi" w:eastAsia="Calibri" w:hAnsiTheme="majorBidi" w:cstheme="majorBidi"/>
          <w:szCs w:val="22"/>
        </w:rPr>
      </w:pPr>
    </w:p>
    <w:p w14:paraId="548ED7BA" w14:textId="64C4BB48" w:rsidR="00FF4B71" w:rsidRDefault="00427451">
      <w:pPr>
        <w:rPr>
          <w:rFonts w:asciiTheme="majorBidi" w:eastAsia="Calibri" w:hAnsiTheme="majorBidi" w:cstheme="majorBidi"/>
          <w:szCs w:val="22"/>
        </w:rPr>
      </w:pPr>
      <w:r>
        <w:rPr>
          <w:rFonts w:asciiTheme="majorBidi" w:eastAsia="Calibri" w:hAnsiTheme="majorBidi" w:cstheme="majorBidi"/>
          <w:szCs w:val="22"/>
        </w:rPr>
        <w:t>Wara dan, it-trattament ser jingħata b’injezzjonijiet ta’ Abilify Maintena 960 mg jew 720 mg għajr meta t-tabib tiegħek jgħidlek mod ieħor.</w:t>
      </w:r>
    </w:p>
    <w:p w14:paraId="06F6D05E" w14:textId="77777777" w:rsidR="00FF4B71" w:rsidRDefault="00FF4B71">
      <w:pPr>
        <w:rPr>
          <w:rFonts w:asciiTheme="majorBidi" w:eastAsia="Calibri" w:hAnsiTheme="majorBidi" w:cstheme="majorBidi"/>
          <w:szCs w:val="22"/>
        </w:rPr>
      </w:pPr>
    </w:p>
    <w:p w14:paraId="45A458CD" w14:textId="77777777" w:rsidR="00FF4B71" w:rsidRDefault="00427451">
      <w:pPr>
        <w:rPr>
          <w:rFonts w:asciiTheme="majorBidi" w:eastAsia="Calibri" w:hAnsiTheme="majorBidi" w:cstheme="majorBidi"/>
          <w:szCs w:val="22"/>
        </w:rPr>
      </w:pPr>
      <w:r>
        <w:rPr>
          <w:rFonts w:asciiTheme="majorBidi" w:eastAsia="Calibri" w:hAnsiTheme="majorBidi" w:cstheme="majorBidi"/>
          <w:szCs w:val="22"/>
        </w:rPr>
        <w:t>It-tabib tiegħek ser jagħtihielek bħala injezzjoni waħda ġol-muskolu gluteali (warrani) darba kull xahrejn. Għandek mnejn tħoss xi ftit uġigħ waqt l-injezzjoni. It-tabib tiegħek ser jalterna l-injezzjonijiet bejn in-naħa tal-lemin u tax-xellug. L-injezzjonijiet mhux ser jingħataw ġol-vina.</w:t>
      </w:r>
    </w:p>
    <w:p w14:paraId="4CEF8238" w14:textId="77777777" w:rsidR="00FF4B71" w:rsidRDefault="00FF4B71">
      <w:pPr>
        <w:rPr>
          <w:rFonts w:asciiTheme="majorBidi" w:hAnsiTheme="majorBidi" w:cstheme="majorBidi"/>
          <w:szCs w:val="22"/>
        </w:rPr>
      </w:pPr>
    </w:p>
    <w:p w14:paraId="1B637EB4" w14:textId="77777777" w:rsidR="00FF4B71" w:rsidRDefault="00427451">
      <w:pPr>
        <w:rPr>
          <w:rFonts w:asciiTheme="majorBidi" w:hAnsiTheme="majorBidi" w:cstheme="majorBidi"/>
          <w:szCs w:val="22"/>
        </w:rPr>
      </w:pPr>
      <w:r>
        <w:rPr>
          <w:rFonts w:asciiTheme="majorBidi" w:hAnsiTheme="majorBidi" w:cstheme="majorBidi"/>
          <w:b/>
          <w:szCs w:val="22"/>
        </w:rPr>
        <w:t xml:space="preserve">Jekk tingħata aktar </w:t>
      </w:r>
      <w:r>
        <w:rPr>
          <w:rFonts w:asciiTheme="majorBidi" w:hAnsiTheme="majorBidi" w:cstheme="majorBidi"/>
          <w:b/>
          <w:bCs/>
          <w:szCs w:val="22"/>
        </w:rPr>
        <w:t>Abilify Maintena</w:t>
      </w:r>
      <w:r>
        <w:rPr>
          <w:rFonts w:asciiTheme="majorBidi" w:hAnsiTheme="majorBidi" w:cstheme="majorBidi"/>
          <w:b/>
          <w:szCs w:val="22"/>
        </w:rPr>
        <w:t xml:space="preserve"> milli suppost</w:t>
      </w:r>
    </w:p>
    <w:p w14:paraId="5300897E" w14:textId="77777777" w:rsidR="00FF4B71" w:rsidRDefault="00427451">
      <w:pPr>
        <w:rPr>
          <w:rFonts w:asciiTheme="majorBidi" w:hAnsiTheme="majorBidi" w:cstheme="majorBidi"/>
          <w:szCs w:val="22"/>
        </w:rPr>
      </w:pPr>
      <w:r>
        <w:rPr>
          <w:rFonts w:asciiTheme="majorBidi" w:hAnsiTheme="majorBidi" w:cstheme="majorBidi"/>
          <w:szCs w:val="22"/>
        </w:rPr>
        <w:t>Din il-mediċina ser tingħatalek taħt superviżjoni medika; għalhekk huwa improbabbli li inti tingħata aktar milli suppost. Jekk tara aktar minn tabib wieħed, qis li tgħidilhom li inti qed tirċievi din il-mediċina.</w:t>
      </w:r>
    </w:p>
    <w:p w14:paraId="56A79943" w14:textId="77777777" w:rsidR="00FF4B71" w:rsidRDefault="00FF4B71">
      <w:pPr>
        <w:rPr>
          <w:rFonts w:asciiTheme="majorBidi" w:hAnsiTheme="majorBidi" w:cstheme="majorBidi"/>
          <w:szCs w:val="22"/>
        </w:rPr>
      </w:pPr>
    </w:p>
    <w:p w14:paraId="76AF8E28" w14:textId="77777777" w:rsidR="00FF4B71" w:rsidRDefault="00427451">
      <w:pPr>
        <w:rPr>
          <w:rFonts w:asciiTheme="majorBidi" w:hAnsiTheme="majorBidi" w:cstheme="majorBidi"/>
          <w:szCs w:val="22"/>
        </w:rPr>
      </w:pPr>
      <w:r>
        <w:rPr>
          <w:rFonts w:asciiTheme="majorBidi" w:hAnsiTheme="majorBidi" w:cstheme="majorBidi"/>
          <w:szCs w:val="22"/>
        </w:rPr>
        <w:t>Pazjenti li ngħataw wisq minn din il-mediċina ħassew is-sintomi li ġejjin:</w:t>
      </w:r>
    </w:p>
    <w:p w14:paraId="47ED872C" w14:textId="77777777" w:rsidR="00FF4B71" w:rsidRDefault="00FF4B71">
      <w:pPr>
        <w:rPr>
          <w:rFonts w:asciiTheme="majorBidi" w:hAnsiTheme="majorBidi" w:cstheme="majorBidi"/>
          <w:szCs w:val="22"/>
        </w:rPr>
      </w:pPr>
    </w:p>
    <w:p w14:paraId="7E677986"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 xml:space="preserve">taħbit </w:t>
      </w:r>
      <w:r>
        <w:rPr>
          <w:rFonts w:asciiTheme="majorBidi" w:hAnsiTheme="majorBidi" w:cstheme="majorBidi"/>
          <w:bCs/>
          <w:szCs w:val="22"/>
        </w:rPr>
        <w:t>mgħaġġel</w:t>
      </w:r>
      <w:r>
        <w:rPr>
          <w:rFonts w:asciiTheme="majorBidi" w:hAnsiTheme="majorBidi" w:cstheme="majorBidi"/>
          <w:szCs w:val="22"/>
        </w:rPr>
        <w:t xml:space="preserve"> tal-qalb, aġitazzjoni/aggressività, problemi fit-taħdit.</w:t>
      </w:r>
    </w:p>
    <w:p w14:paraId="62AE0203"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movimenti mhux tas-soltu (speċjalment tal-wiċċ jew l-ilsien) u livell mnaqqas ta’ koxjenza.</w:t>
      </w:r>
    </w:p>
    <w:p w14:paraId="48902281" w14:textId="77777777" w:rsidR="00FF4B71" w:rsidRDefault="00FF4B71">
      <w:pPr>
        <w:rPr>
          <w:rFonts w:asciiTheme="majorBidi" w:hAnsiTheme="majorBidi" w:cstheme="majorBidi"/>
          <w:szCs w:val="22"/>
        </w:rPr>
      </w:pPr>
    </w:p>
    <w:p w14:paraId="5C887A8A" w14:textId="77777777" w:rsidR="00FF4B71" w:rsidRDefault="00427451">
      <w:pPr>
        <w:rPr>
          <w:rFonts w:asciiTheme="majorBidi" w:hAnsiTheme="majorBidi" w:cstheme="majorBidi"/>
          <w:szCs w:val="22"/>
        </w:rPr>
      </w:pPr>
      <w:r>
        <w:rPr>
          <w:rFonts w:asciiTheme="majorBidi" w:hAnsiTheme="majorBidi" w:cstheme="majorBidi"/>
          <w:szCs w:val="22"/>
        </w:rPr>
        <w:t>Sintomi oħra jistgħu jinkludu:</w:t>
      </w:r>
    </w:p>
    <w:p w14:paraId="7AD1EB80" w14:textId="77777777" w:rsidR="00FF4B71" w:rsidRDefault="00FF4B71">
      <w:pPr>
        <w:rPr>
          <w:rFonts w:asciiTheme="majorBidi" w:hAnsiTheme="majorBidi" w:cstheme="majorBidi"/>
          <w:szCs w:val="22"/>
        </w:rPr>
      </w:pPr>
    </w:p>
    <w:p w14:paraId="624498DD"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konfużjoni akuta, konvulżjonijiet (epilessija), koma, kombinazzjoni ta’ deni, nifs aktar mgħaġġel, tegħreq</w:t>
      </w:r>
    </w:p>
    <w:p w14:paraId="7CA950CA"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ebusija tal-muskoli, u ħedla jew ngħas, tieħu n-nifs aktar bil-mod, tifga’, pressjoni għolja jew baxxa, ritmi mhux normali tal-qalb.</w:t>
      </w:r>
    </w:p>
    <w:p w14:paraId="068D54EA" w14:textId="77777777" w:rsidR="00FF4B71" w:rsidRDefault="00FF4B71">
      <w:pPr>
        <w:rPr>
          <w:rFonts w:asciiTheme="majorBidi" w:hAnsiTheme="majorBidi" w:cstheme="majorBidi"/>
          <w:szCs w:val="22"/>
        </w:rPr>
      </w:pPr>
    </w:p>
    <w:p w14:paraId="76FF4E7A" w14:textId="77777777" w:rsidR="00FF4B71" w:rsidRDefault="00427451">
      <w:pPr>
        <w:rPr>
          <w:rFonts w:asciiTheme="majorBidi" w:hAnsiTheme="majorBidi" w:cstheme="majorBidi"/>
          <w:szCs w:val="22"/>
        </w:rPr>
      </w:pPr>
      <w:r>
        <w:rPr>
          <w:rFonts w:asciiTheme="majorBidi" w:hAnsiTheme="majorBidi" w:cstheme="majorBidi"/>
          <w:szCs w:val="22"/>
        </w:rPr>
        <w:lastRenderedPageBreak/>
        <w:t>Ikkuntattja lit-tabib tiegħek jew l-isptar immedjatament jekk tħoss xi wieħed minn t’hawn fuq.</w:t>
      </w:r>
    </w:p>
    <w:p w14:paraId="3B728460" w14:textId="77777777" w:rsidR="00FF4B71" w:rsidRDefault="00FF4B71">
      <w:pPr>
        <w:rPr>
          <w:rFonts w:asciiTheme="majorBidi" w:hAnsiTheme="majorBidi" w:cstheme="majorBidi"/>
          <w:szCs w:val="22"/>
        </w:rPr>
      </w:pPr>
    </w:p>
    <w:p w14:paraId="334D19A3" w14:textId="77777777" w:rsidR="00FF4B71" w:rsidRDefault="00427451" w:rsidP="00354D7B">
      <w:pPr>
        <w:keepNext/>
        <w:rPr>
          <w:rFonts w:asciiTheme="majorBidi" w:hAnsiTheme="majorBidi" w:cstheme="majorBidi"/>
          <w:szCs w:val="22"/>
        </w:rPr>
      </w:pPr>
      <w:r>
        <w:rPr>
          <w:rFonts w:asciiTheme="majorBidi" w:hAnsiTheme="majorBidi" w:cstheme="majorBidi"/>
          <w:b/>
          <w:szCs w:val="22"/>
        </w:rPr>
        <w:t xml:space="preserve">Jekk ma tiħux injezzjoni ta’ </w:t>
      </w:r>
      <w:r>
        <w:rPr>
          <w:rFonts w:asciiTheme="majorBidi" w:hAnsiTheme="majorBidi" w:cstheme="majorBidi"/>
          <w:b/>
          <w:bCs/>
          <w:szCs w:val="22"/>
        </w:rPr>
        <w:t>Abilify Maintena</w:t>
      </w:r>
    </w:p>
    <w:p w14:paraId="2FDD55FC" w14:textId="77777777" w:rsidR="00FF4B71" w:rsidRDefault="00427451">
      <w:pPr>
        <w:rPr>
          <w:rFonts w:asciiTheme="majorBidi" w:hAnsiTheme="majorBidi" w:cstheme="majorBidi"/>
          <w:szCs w:val="22"/>
        </w:rPr>
      </w:pPr>
      <w:r>
        <w:rPr>
          <w:rFonts w:asciiTheme="majorBidi" w:hAnsiTheme="majorBidi" w:cstheme="majorBidi"/>
          <w:szCs w:val="22"/>
        </w:rPr>
        <w:t>Huwa importanti li ma titlifx id-doża skedata tiegħek. Inti għandek tingħata injezzjoni darba kull xaharejn. Jekk tonqos milli tieħu injezzjoni, inti għandek tikkuntattja lit-tabib tiegħek sabiex isiru l-arranġamenti għall-injezzjoni li jmissek kemm jista’ jkun malajr.</w:t>
      </w:r>
    </w:p>
    <w:p w14:paraId="5938813B" w14:textId="77777777" w:rsidR="00FF4B71" w:rsidRDefault="00FF4B71">
      <w:pPr>
        <w:rPr>
          <w:rFonts w:asciiTheme="majorBidi" w:hAnsiTheme="majorBidi" w:cstheme="majorBidi"/>
          <w:szCs w:val="22"/>
        </w:rPr>
      </w:pPr>
    </w:p>
    <w:p w14:paraId="67C2A8B8" w14:textId="77777777" w:rsidR="00FF4B71" w:rsidRDefault="00427451">
      <w:pPr>
        <w:keepNext/>
        <w:rPr>
          <w:rFonts w:asciiTheme="majorBidi" w:hAnsiTheme="majorBidi" w:cstheme="majorBidi"/>
          <w:szCs w:val="22"/>
        </w:rPr>
      </w:pPr>
      <w:r>
        <w:rPr>
          <w:rFonts w:asciiTheme="majorBidi" w:hAnsiTheme="majorBidi" w:cstheme="majorBidi"/>
          <w:b/>
          <w:szCs w:val="22"/>
        </w:rPr>
        <w:t xml:space="preserve">Jekk tieqaf tirċievi </w:t>
      </w:r>
      <w:r>
        <w:rPr>
          <w:rFonts w:asciiTheme="majorBidi" w:hAnsiTheme="majorBidi" w:cstheme="majorBidi"/>
          <w:b/>
          <w:bCs/>
          <w:szCs w:val="22"/>
        </w:rPr>
        <w:t>Abilify Maintena</w:t>
      </w:r>
    </w:p>
    <w:p w14:paraId="31CF9773" w14:textId="77777777" w:rsidR="00FF4B71" w:rsidRDefault="00427451">
      <w:pPr>
        <w:rPr>
          <w:rFonts w:asciiTheme="majorBidi" w:hAnsiTheme="majorBidi" w:cstheme="majorBidi"/>
          <w:szCs w:val="22"/>
        </w:rPr>
      </w:pPr>
      <w:r>
        <w:rPr>
          <w:rFonts w:asciiTheme="majorBidi" w:hAnsiTheme="majorBidi" w:cstheme="majorBidi"/>
          <w:szCs w:val="22"/>
        </w:rPr>
        <w:t>M’għandekx twaqqaf it-trattament tiegħek għax sempliċiment tħossok aħjar. Huwa importanti li inti tkompli tirċievi din il-mediċina sakemm it-tabib tiegħek ikun qallek li għandek iddum tagħmel dan.</w:t>
      </w:r>
    </w:p>
    <w:p w14:paraId="03F1F33E" w14:textId="77777777" w:rsidR="00FF4B71" w:rsidRDefault="00FF4B71">
      <w:pPr>
        <w:rPr>
          <w:rFonts w:asciiTheme="majorBidi" w:hAnsiTheme="majorBidi" w:cstheme="majorBidi"/>
          <w:szCs w:val="22"/>
        </w:rPr>
      </w:pPr>
    </w:p>
    <w:p w14:paraId="740D4A8B" w14:textId="77777777" w:rsidR="00FF4B71" w:rsidRDefault="00427451">
      <w:pPr>
        <w:rPr>
          <w:rFonts w:asciiTheme="majorBidi" w:hAnsiTheme="majorBidi" w:cstheme="majorBidi"/>
          <w:szCs w:val="22"/>
        </w:rPr>
      </w:pPr>
      <w:r>
        <w:rPr>
          <w:rFonts w:asciiTheme="majorBidi" w:hAnsiTheme="majorBidi" w:cstheme="majorBidi"/>
          <w:szCs w:val="22"/>
        </w:rPr>
        <w:t>Jekk għandek aktar mistoqsijiet dwar l-użu ta’ din il-mediċina, staqsi lit-tabib jew l-infermier tiegħek.</w:t>
      </w:r>
    </w:p>
    <w:p w14:paraId="3CF1991A" w14:textId="77777777" w:rsidR="00FF4B71" w:rsidRDefault="00FF4B71">
      <w:pPr>
        <w:rPr>
          <w:rFonts w:asciiTheme="majorBidi" w:hAnsiTheme="majorBidi" w:cstheme="majorBidi"/>
          <w:szCs w:val="22"/>
        </w:rPr>
      </w:pPr>
    </w:p>
    <w:p w14:paraId="1B8B55C9" w14:textId="77777777" w:rsidR="00FF4B71" w:rsidRDefault="00FF4B71">
      <w:pPr>
        <w:rPr>
          <w:rFonts w:asciiTheme="majorBidi" w:hAnsiTheme="majorBidi" w:cstheme="majorBidi"/>
          <w:szCs w:val="22"/>
        </w:rPr>
      </w:pPr>
    </w:p>
    <w:p w14:paraId="4B66C39B" w14:textId="77777777" w:rsidR="00FF4B71" w:rsidRDefault="00427451">
      <w:pPr>
        <w:keepNext/>
        <w:ind w:left="567" w:hanging="567"/>
        <w:rPr>
          <w:rFonts w:asciiTheme="majorBidi" w:hAnsiTheme="majorBidi" w:cstheme="majorBidi"/>
          <w:szCs w:val="22"/>
        </w:rPr>
      </w:pPr>
      <w:r>
        <w:rPr>
          <w:rFonts w:asciiTheme="majorBidi" w:hAnsiTheme="majorBidi" w:cstheme="majorBidi"/>
          <w:b/>
          <w:szCs w:val="22"/>
        </w:rPr>
        <w:t>4.</w:t>
      </w:r>
      <w:r>
        <w:rPr>
          <w:rFonts w:asciiTheme="majorBidi" w:hAnsiTheme="majorBidi" w:cstheme="majorBidi"/>
          <w:b/>
          <w:szCs w:val="22"/>
        </w:rPr>
        <w:tab/>
        <w:t>Effetti sekondarji possibbli</w:t>
      </w:r>
    </w:p>
    <w:p w14:paraId="406AE501" w14:textId="77777777" w:rsidR="00FF4B71" w:rsidRDefault="00FF4B71">
      <w:pPr>
        <w:keepNext/>
        <w:rPr>
          <w:rFonts w:asciiTheme="majorBidi" w:hAnsiTheme="majorBidi" w:cstheme="majorBidi"/>
          <w:szCs w:val="22"/>
        </w:rPr>
      </w:pPr>
    </w:p>
    <w:p w14:paraId="5FE02D14" w14:textId="77777777" w:rsidR="00FF4B71" w:rsidRDefault="00427451">
      <w:pPr>
        <w:rPr>
          <w:rFonts w:asciiTheme="majorBidi" w:hAnsiTheme="majorBidi" w:cstheme="majorBidi"/>
          <w:szCs w:val="22"/>
        </w:rPr>
      </w:pPr>
      <w:r>
        <w:rPr>
          <w:rFonts w:asciiTheme="majorBidi" w:hAnsiTheme="majorBidi" w:cstheme="majorBidi"/>
          <w:szCs w:val="22"/>
        </w:rPr>
        <w:t>Bħal kull mediċina oħra, din il-mediċina tista’ tikkawża effetti sekondarji, għalkemm ma jidhrux f’kulħadd.</w:t>
      </w:r>
    </w:p>
    <w:p w14:paraId="362E50AD" w14:textId="77777777" w:rsidR="00FF4B71" w:rsidRDefault="00FF4B71">
      <w:pPr>
        <w:rPr>
          <w:rFonts w:asciiTheme="majorBidi" w:hAnsiTheme="majorBidi" w:cstheme="majorBidi"/>
          <w:szCs w:val="22"/>
        </w:rPr>
      </w:pPr>
    </w:p>
    <w:p w14:paraId="29D9D2B8" w14:textId="77777777" w:rsidR="00FF4B71" w:rsidRDefault="00427451">
      <w:pPr>
        <w:rPr>
          <w:rFonts w:asciiTheme="majorBidi" w:hAnsiTheme="majorBidi" w:cstheme="majorBidi"/>
          <w:szCs w:val="22"/>
        </w:rPr>
      </w:pPr>
      <w:r>
        <w:rPr>
          <w:rFonts w:asciiTheme="majorBidi" w:hAnsiTheme="majorBidi" w:cstheme="majorBidi"/>
          <w:b/>
          <w:bCs/>
          <w:szCs w:val="22"/>
        </w:rPr>
        <w:t>Effetti sekondarji serji</w:t>
      </w:r>
    </w:p>
    <w:p w14:paraId="24759677" w14:textId="77777777" w:rsidR="00FF4B71" w:rsidRDefault="00FF4B71">
      <w:pPr>
        <w:rPr>
          <w:rFonts w:asciiTheme="majorBidi" w:hAnsiTheme="majorBidi" w:cstheme="majorBidi"/>
          <w:szCs w:val="22"/>
        </w:rPr>
      </w:pPr>
    </w:p>
    <w:p w14:paraId="4E1A20DB" w14:textId="77777777" w:rsidR="00FF4B71" w:rsidRDefault="00427451">
      <w:pPr>
        <w:rPr>
          <w:rFonts w:asciiTheme="majorBidi" w:hAnsiTheme="majorBidi" w:cstheme="majorBidi"/>
          <w:szCs w:val="22"/>
        </w:rPr>
      </w:pPr>
      <w:r>
        <w:rPr>
          <w:rFonts w:asciiTheme="majorBidi" w:hAnsiTheme="majorBidi" w:cstheme="majorBidi"/>
          <w:szCs w:val="22"/>
        </w:rPr>
        <w:t>Għarraf lit-tabib tiegħek minnufih jekk ikollok xi wieħed mill-effetti sekondarji serji li ġejjin:</w:t>
      </w:r>
    </w:p>
    <w:p w14:paraId="5B6B524A" w14:textId="77777777" w:rsidR="00FF4B71" w:rsidRDefault="00FF4B71">
      <w:pPr>
        <w:rPr>
          <w:rFonts w:asciiTheme="majorBidi" w:hAnsiTheme="majorBidi" w:cstheme="majorBidi"/>
          <w:szCs w:val="22"/>
        </w:rPr>
      </w:pPr>
    </w:p>
    <w:p w14:paraId="3F40CDD4"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kombinazzjoni ta’ kwalunkwe wieħed minn dawn is-sintomi: ngħas eċċessiv, sturdament, konfużjoni, diżorjentament, diffikultà biex titkellem, diffikultà biex timxi, ebusija tal-muskoli jew rogħda, deni, dgħufija, irritabilità, aggressjoni, ansjetà, żieda fil-pressjoni, jew konvulżjonijiet li jistgħu jwasslu biex tintilef minn sensik.</w:t>
      </w:r>
    </w:p>
    <w:p w14:paraId="34251BE7"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movimenti mhux tas-soltu prinċipalment fil-wiċċ jew l-ilsien, peress li t-tabib tiegħek għandu mnejn ikun irid inaqqas id-doża tiegħek.</w:t>
      </w:r>
    </w:p>
    <w:p w14:paraId="0EAC3740"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jekk ikollok sintomi bħal nefħa, uġigħ u ħmura fir-riġel, għax dan jista’ jfisser li għandek għoqda tad-demm, li minn ġol-vini jew l-arterji tista’ tmur lejn il-pulmun fejn tikkaġuna uġigħ fis-sider u diffikultà biex tieħu n-nifs. Jekk tinduna b’xi wieħed minn dawn is-sintomi, fittex għajnuna medika minnufih.</w:t>
      </w:r>
    </w:p>
    <w:p w14:paraId="7FD04CEA"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kombinazzjoni ta’ deni, nifs aktar mgħaġġel, tegħreq, ebusija tal-muskoli u ħedla jew ngħas peress li dawn jistgħu jkunu sinjal ta’ kondizzjoni magħrufa bħala sindromu malinn newroletiku (NMS –</w:t>
      </w:r>
      <w:r>
        <w:rPr>
          <w:rFonts w:asciiTheme="majorBidi" w:hAnsiTheme="majorBidi" w:cstheme="majorBidi"/>
          <w:i/>
          <w:iCs/>
          <w:szCs w:val="22"/>
        </w:rPr>
        <w:t>neuroleptic malignant syndrome</w:t>
      </w:r>
      <w:r>
        <w:rPr>
          <w:rFonts w:asciiTheme="majorBidi" w:hAnsiTheme="majorBidi" w:cstheme="majorBidi"/>
          <w:szCs w:val="22"/>
        </w:rPr>
        <w:t>).</w:t>
      </w:r>
    </w:p>
    <w:p w14:paraId="7523B5D3"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għatx aktar mis-soltu, il-bżonn li tagħmel l-awrina aktar mis-soltu, tħossok bil-ġuħ ħafna, tħossok dgħajjef jew għajjien, tħossok imdardar, tħossok konfuż jew in-nifs jinxtamm riħa ta’ frott peress li dan jista’ jkun sinjal ta’ dijabete.</w:t>
      </w:r>
    </w:p>
    <w:p w14:paraId="76035390" w14:textId="77777777" w:rsidR="00FF4B71" w:rsidRDefault="00427451">
      <w:pPr>
        <w:ind w:left="567" w:hanging="567"/>
        <w:rPr>
          <w:rFonts w:asciiTheme="majorBidi" w:hAnsiTheme="majorBidi" w:cstheme="majorBidi"/>
          <w:szCs w:val="22"/>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szCs w:val="22"/>
        </w:rPr>
        <w:t>ħsibijiet dwar suwiċidju, imġiba jew jiġuk ħsibijiet u tħoss li trid tweġġa’ lilek innifsek.</w:t>
      </w:r>
    </w:p>
    <w:p w14:paraId="78A9BB83" w14:textId="77777777" w:rsidR="00FF4B71" w:rsidRDefault="00FF4B71">
      <w:pPr>
        <w:rPr>
          <w:rFonts w:asciiTheme="majorBidi" w:hAnsiTheme="majorBidi" w:cstheme="majorBidi"/>
          <w:szCs w:val="22"/>
        </w:rPr>
      </w:pPr>
    </w:p>
    <w:p w14:paraId="228B88B4" w14:textId="77777777" w:rsidR="00FF4B71" w:rsidRDefault="00427451">
      <w:pPr>
        <w:rPr>
          <w:rFonts w:asciiTheme="majorBidi" w:hAnsiTheme="majorBidi" w:cstheme="majorBidi"/>
          <w:szCs w:val="22"/>
        </w:rPr>
      </w:pPr>
      <w:r>
        <w:rPr>
          <w:rFonts w:asciiTheme="majorBidi" w:hAnsiTheme="majorBidi" w:cstheme="majorBidi"/>
          <w:szCs w:val="22"/>
        </w:rPr>
        <w:t>L-effetti sekondarji elenkati taħt jistgħu ukoll iseħħu wara li tirċievi Abilify Maintena.</w:t>
      </w:r>
    </w:p>
    <w:p w14:paraId="5E081B75" w14:textId="77777777" w:rsidR="00FF4B71" w:rsidRDefault="00427451">
      <w:pPr>
        <w:suppressAutoHyphens w:val="0"/>
        <w:rPr>
          <w:rFonts w:asciiTheme="majorBidi" w:hAnsiTheme="majorBidi" w:cstheme="majorBidi"/>
          <w:iCs/>
          <w:szCs w:val="22"/>
        </w:rPr>
      </w:pPr>
      <w:r>
        <w:rPr>
          <w:rFonts w:asciiTheme="majorBidi" w:hAnsiTheme="majorBidi" w:cstheme="majorBidi"/>
          <w:iCs/>
          <w:szCs w:val="22"/>
        </w:rPr>
        <w:t>Kellem lit-tabib jew lill-infermier tiegħek jekk inti affettwat b’dawn l-effetti sekondarji:</w:t>
      </w:r>
    </w:p>
    <w:p w14:paraId="78124EF0" w14:textId="77777777" w:rsidR="00FF4B71" w:rsidRDefault="00FF4B71">
      <w:pPr>
        <w:suppressAutoHyphens w:val="0"/>
        <w:rPr>
          <w:rFonts w:asciiTheme="majorBidi" w:hAnsiTheme="majorBidi" w:cstheme="majorBidi"/>
          <w:iCs/>
          <w:szCs w:val="22"/>
        </w:rPr>
      </w:pPr>
    </w:p>
    <w:p w14:paraId="716B3B8E" w14:textId="77777777" w:rsidR="00FF4B71" w:rsidRDefault="00427451">
      <w:pPr>
        <w:suppressAutoHyphens w:val="0"/>
        <w:autoSpaceDE w:val="0"/>
        <w:autoSpaceDN w:val="0"/>
        <w:adjustRightInd w:val="0"/>
        <w:rPr>
          <w:rFonts w:asciiTheme="majorBidi" w:hAnsiTheme="majorBidi" w:cstheme="majorBidi"/>
          <w:i/>
          <w:iCs/>
          <w:szCs w:val="22"/>
        </w:rPr>
      </w:pPr>
      <w:r>
        <w:rPr>
          <w:rFonts w:asciiTheme="majorBidi" w:hAnsiTheme="majorBidi" w:cstheme="majorBidi"/>
          <w:i/>
          <w:iCs/>
          <w:szCs w:val="22"/>
        </w:rPr>
        <w:t>Effetti sekondarji komuni (li jistgħu jaffettwaw sa persuna 1 minn kull 10):</w:t>
      </w:r>
    </w:p>
    <w:p w14:paraId="39D8A5DB" w14:textId="77777777" w:rsidR="00FF4B71" w:rsidRDefault="00FF4B71">
      <w:pPr>
        <w:suppressAutoHyphens w:val="0"/>
        <w:autoSpaceDE w:val="0"/>
        <w:autoSpaceDN w:val="0"/>
        <w:adjustRightInd w:val="0"/>
        <w:rPr>
          <w:rFonts w:asciiTheme="majorBidi" w:hAnsiTheme="majorBidi" w:cstheme="majorBidi"/>
          <w:iCs/>
          <w:szCs w:val="22"/>
        </w:rPr>
      </w:pPr>
    </w:p>
    <w:p w14:paraId="475F925B" w14:textId="77777777" w:rsidR="00FF4B71" w:rsidRDefault="00427451">
      <w:pPr>
        <w:suppressAutoHyphens w:val="0"/>
        <w:ind w:left="567" w:hanging="567"/>
        <w:rPr>
          <w:rFonts w:asciiTheme="majorBidi" w:hAnsiTheme="majorBidi" w:cstheme="majorBidi"/>
          <w:iCs/>
          <w:szCs w:val="22"/>
        </w:rPr>
      </w:pPr>
      <w:r>
        <w:rPr>
          <w:rFonts w:asciiTheme="majorBidi" w:hAnsiTheme="majorBidi" w:cstheme="majorBidi"/>
          <w:szCs w:val="22"/>
        </w:rPr>
        <w:t>•</w:t>
      </w:r>
      <w:r>
        <w:rPr>
          <w:rFonts w:asciiTheme="majorBidi" w:hAnsiTheme="majorBidi" w:cstheme="majorBidi"/>
          <w:szCs w:val="22"/>
        </w:rPr>
        <w:tab/>
        <w:t>dijabete mellitus</w:t>
      </w:r>
    </w:p>
    <w:p w14:paraId="387E980F"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tħossok bla sabar</w:t>
      </w:r>
    </w:p>
    <w:p w14:paraId="6B9C399C"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tħossok anzjuż</w:t>
      </w:r>
    </w:p>
    <w:p w14:paraId="635AFE6B"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ma tistax toqgħod mingħajr ma tiċċaqqlaq, diffikultà toqgħod bilqegħda mingħajr ma tiċċaqqlaq</w:t>
      </w:r>
    </w:p>
    <w:p w14:paraId="34DF4CAD"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diffikultà biex torqod (insomnja)</w:t>
      </w:r>
    </w:p>
    <w:p w14:paraId="758D61B6"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reżistenza bl-iskossi għal ċaqlieq passiv hekk kif il-muskoli jibbiesu u jirtabu, ton tal-muskoli li jiżdied b’mod mhux normali, ċaqlieq bil-mod tal-ġisem.</w:t>
      </w:r>
    </w:p>
    <w:p w14:paraId="4BEA6D4A"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akatiżja (sensazzjoni skomda ta’ irrikwitezza interna u ħtieġa irreżistibbli ta’ ċaqlieq kostanti</w:t>
      </w:r>
    </w:p>
    <w:p w14:paraId="7B6F988E"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rogħda jew tkexkix</w:t>
      </w:r>
    </w:p>
    <w:p w14:paraId="033C7647"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movimenti b’kontrazzjonijiet, bl-iskossi jew bi tkagħwiġ li ma tistax tikkontrollhom</w:t>
      </w:r>
    </w:p>
    <w:p w14:paraId="41922A7B"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bidliet fil-livell ta’ kemm tkun żvelt, ħedla</w:t>
      </w:r>
    </w:p>
    <w:p w14:paraId="1F747C5E"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lastRenderedPageBreak/>
        <w:t>•</w:t>
      </w:r>
      <w:r>
        <w:rPr>
          <w:rFonts w:asciiTheme="majorBidi" w:hAnsiTheme="majorBidi" w:cstheme="majorBidi"/>
          <w:szCs w:val="22"/>
        </w:rPr>
        <w:tab/>
        <w:t>ngħas</w:t>
      </w:r>
    </w:p>
    <w:p w14:paraId="52D3D7CC"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sturdament</w:t>
      </w:r>
    </w:p>
    <w:p w14:paraId="240A890C"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uġigħ ta’ ras</w:t>
      </w:r>
    </w:p>
    <w:p w14:paraId="43386654"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ħalq xott</w:t>
      </w:r>
    </w:p>
    <w:p w14:paraId="65BA7D9A"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ebusija tal-muskoli</w:t>
      </w:r>
    </w:p>
    <w:p w14:paraId="3E717C06"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inkapaċità li jkollok jew iżżomm erezzjoni waqt l-att sesswali</w:t>
      </w:r>
    </w:p>
    <w:p w14:paraId="22AFCE6B"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uġigħ fis-sit tal-injezzjoni, ebusija fil-ġilda fis-sit tal-injezzjoni</w:t>
      </w:r>
    </w:p>
    <w:p w14:paraId="4D8EA959"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dgħufija, telf ta’ saħħa jew għeja kbira ħafna</w:t>
      </w:r>
    </w:p>
    <w:p w14:paraId="7503AA4C"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waqt it-testijiet tad-demm it-tabib tiegħek jista’ jsib ammonti ogħla ta’ creatine phosphokinase fid-demm tiegħek (enzima importanti fil-funzjoni muskolari)</w:t>
      </w:r>
    </w:p>
    <w:p w14:paraId="28A92630" w14:textId="77777777" w:rsidR="00FF4B71" w:rsidRDefault="00427451">
      <w:pPr>
        <w:suppressAutoHyphens w:val="0"/>
        <w:ind w:left="567" w:hanging="567"/>
        <w:rPr>
          <w:rFonts w:asciiTheme="majorBidi" w:hAnsiTheme="majorBidi" w:cstheme="majorBidi"/>
          <w:iCs/>
          <w:szCs w:val="22"/>
        </w:rPr>
      </w:pPr>
      <w:r>
        <w:rPr>
          <w:rFonts w:asciiTheme="majorBidi" w:hAnsiTheme="majorBidi" w:cstheme="majorBidi"/>
          <w:szCs w:val="22"/>
        </w:rPr>
        <w:t>•</w:t>
      </w:r>
      <w:r>
        <w:rPr>
          <w:rFonts w:asciiTheme="majorBidi" w:hAnsiTheme="majorBidi" w:cstheme="majorBidi"/>
          <w:szCs w:val="22"/>
        </w:rPr>
        <w:tab/>
      </w:r>
      <w:r>
        <w:rPr>
          <w:rFonts w:asciiTheme="majorBidi" w:hAnsiTheme="majorBidi" w:cstheme="majorBidi"/>
          <w:iCs/>
          <w:szCs w:val="22"/>
        </w:rPr>
        <w:t>żieda fil-piż</w:t>
      </w:r>
    </w:p>
    <w:p w14:paraId="7C2ACD96" w14:textId="77777777" w:rsidR="00FF4B71" w:rsidRDefault="00427451">
      <w:pPr>
        <w:suppressAutoHyphens w:val="0"/>
        <w:ind w:left="567" w:hanging="567"/>
        <w:rPr>
          <w:rFonts w:asciiTheme="majorBidi" w:hAnsiTheme="majorBidi" w:cstheme="majorBidi"/>
          <w:iCs/>
          <w:szCs w:val="22"/>
        </w:rPr>
      </w:pPr>
      <w:r>
        <w:rPr>
          <w:rFonts w:asciiTheme="majorBidi" w:hAnsiTheme="majorBidi" w:cstheme="majorBidi"/>
          <w:szCs w:val="22"/>
        </w:rPr>
        <w:t>•</w:t>
      </w:r>
      <w:r>
        <w:rPr>
          <w:rFonts w:asciiTheme="majorBidi" w:hAnsiTheme="majorBidi" w:cstheme="majorBidi"/>
          <w:szCs w:val="22"/>
        </w:rPr>
        <w:tab/>
      </w:r>
      <w:r>
        <w:rPr>
          <w:rFonts w:asciiTheme="majorBidi" w:hAnsiTheme="majorBidi" w:cstheme="majorBidi"/>
          <w:iCs/>
          <w:szCs w:val="22"/>
        </w:rPr>
        <w:t>telf ta’ piż</w:t>
      </w:r>
    </w:p>
    <w:p w14:paraId="111DDEA5" w14:textId="77777777" w:rsidR="00FF4B71" w:rsidRDefault="00FF4B71">
      <w:pPr>
        <w:suppressAutoHyphens w:val="0"/>
        <w:rPr>
          <w:rFonts w:asciiTheme="majorBidi" w:hAnsiTheme="majorBidi" w:cstheme="majorBidi"/>
          <w:szCs w:val="22"/>
        </w:rPr>
      </w:pPr>
    </w:p>
    <w:p w14:paraId="41F309D4" w14:textId="77777777" w:rsidR="00FF4B71" w:rsidRDefault="00427451">
      <w:pPr>
        <w:keepNext/>
        <w:suppressAutoHyphens w:val="0"/>
        <w:rPr>
          <w:rFonts w:asciiTheme="majorBidi" w:hAnsiTheme="majorBidi" w:cstheme="majorBidi"/>
          <w:i/>
          <w:iCs/>
          <w:szCs w:val="22"/>
        </w:rPr>
      </w:pPr>
      <w:r>
        <w:rPr>
          <w:rFonts w:asciiTheme="majorBidi" w:hAnsiTheme="majorBidi" w:cstheme="majorBidi"/>
          <w:i/>
          <w:iCs/>
          <w:szCs w:val="22"/>
        </w:rPr>
        <w:t>Effetti sekondarji mhux komuni (li jistgħu jaffettwaw sa persuna waħda minn kull 100):</w:t>
      </w:r>
    </w:p>
    <w:p w14:paraId="23CCD219" w14:textId="77777777" w:rsidR="00FF4B71" w:rsidRDefault="00FF4B71">
      <w:pPr>
        <w:keepNext/>
        <w:suppressAutoHyphens w:val="0"/>
        <w:rPr>
          <w:rFonts w:asciiTheme="majorBidi" w:hAnsiTheme="majorBidi" w:cstheme="majorBidi"/>
          <w:iCs/>
          <w:szCs w:val="22"/>
        </w:rPr>
      </w:pPr>
    </w:p>
    <w:p w14:paraId="03A4D8E2"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livell baxx ta’ tip speċifiku ta’ ċelluli bojod tad-demm (newtropenija), emoglobina baxxa jew għadd baxx ta’ ċelluli ħomor tad-demm, livell baxx ta’ plejtlits tad-demm</w:t>
      </w:r>
    </w:p>
    <w:p w14:paraId="66211ABC"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reazzjonijiet allerġiċi (eż., nefħa fil-ħalq, l-ilsien, il-wiċċ u l-griżmejn, ħakk, ħorriqija)</w:t>
      </w:r>
    </w:p>
    <w:p w14:paraId="1F0B86D3"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livelli ogħla fid-demm tal-ormon prolaktin</w:t>
      </w:r>
    </w:p>
    <w:p w14:paraId="18400F0B"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livell għoli ta’ zokkor fid-demm</w:t>
      </w:r>
    </w:p>
    <w:p w14:paraId="6C8DC9EC"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 xml:space="preserve">żieda fil-livelli ta’ xaħmijiet fid-demm bħal kolesterol għoli u trigliċeridi għolja </w:t>
      </w:r>
    </w:p>
    <w:p w14:paraId="16885407"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żieda fil-livelli tal-insulina, ormon li jirregola l-livelli taz-zokkor fid-demm</w:t>
      </w:r>
    </w:p>
    <w:p w14:paraId="070C5C99"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tnaqqis jew żieda fl-aptit</w:t>
      </w:r>
    </w:p>
    <w:p w14:paraId="00491B13"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ħsibijiet dwar suwiċidju</w:t>
      </w:r>
    </w:p>
    <w:p w14:paraId="0FA051F1"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disturb mentali kkaraterizzat minn realtà difettuża jew telf ta’ kuntatt mar-realtà</w:t>
      </w:r>
    </w:p>
    <w:p w14:paraId="14743A36"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 xml:space="preserve">alluċinazzjoni (eż., tara u tisma’ affarijiet li mhux reali) </w:t>
      </w:r>
    </w:p>
    <w:p w14:paraId="49E9D92D"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delużjoni (eż., temmen affarijiet li mhux vera)</w:t>
      </w:r>
    </w:p>
    <w:p w14:paraId="2B3D8226"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interess sesswali ogħla (jista’ jwassal għal imġieba ta’ tħassib sinjifikanti għalik jew għal oħrajn)</w:t>
      </w:r>
    </w:p>
    <w:p w14:paraId="71B6BFF2"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reazzjoni ta’ paniku</w:t>
      </w:r>
    </w:p>
    <w:p w14:paraId="0AEEA672"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depressjoni</w:t>
      </w:r>
    </w:p>
    <w:p w14:paraId="00741CE3"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bidliet malajr fl-espressjonijiet emozzjonali</w:t>
      </w:r>
    </w:p>
    <w:p w14:paraId="0184F028"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stat ta’ indifferenza b’nuqqas ta’ emozzjoni, sensazzjoni ta’ skonfort emozzjonali u mentali</w:t>
      </w:r>
    </w:p>
    <w:p w14:paraId="63FDF124"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disturb tal-irqad</w:t>
      </w:r>
    </w:p>
    <w:p w14:paraId="2018E9C7"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tqarmiċ tas-snien jew tagħfis tax-xedaq</w:t>
      </w:r>
    </w:p>
    <w:p w14:paraId="76CD2D8A"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tnaqqis fl-interess sesswali (libido mnaqqas)</w:t>
      </w:r>
    </w:p>
    <w:p w14:paraId="3858F474"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burdata mibdula</w:t>
      </w:r>
    </w:p>
    <w:p w14:paraId="47A6E094"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problemi muskolari</w:t>
      </w:r>
    </w:p>
    <w:p w14:paraId="680270D2"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movimenti tal-muskoli li inti ma tistax tikkontrolla bħal titkerrah, tfaqqa’ xofftejk u movimenti tal-ilsien. Dawn ġeneralment jaffettwaw il-wiċċ u l-ħalq imma jistgħu jaffettwaw partijiet oħra tal-ġisem. Dawn jistgħu jkunu sinjali ta’ kondizzjoni msejħa “diskineżja tardiva”.</w:t>
      </w:r>
    </w:p>
    <w:p w14:paraId="40AF0713"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parkinsoniżmu – kundizzjoni medika b’diversi sintomi multipli li jinkludu movimenti mnaqqsa jew bil-mod, dewmien tal-ħsieb, skossi meta tilwi d-dirgħajn jew ir-riġlejn (riġidità bħal tal-irkiekel), tkaxkir tas-saqajn, passi mgħaġġla, tregħid, ftit jew xejn espressjoni tal-wiċċ, ebusija muskolari, tlegħib</w:t>
      </w:r>
    </w:p>
    <w:p w14:paraId="15AF3521"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problemi ta’ moviment</w:t>
      </w:r>
    </w:p>
    <w:p w14:paraId="7D95E290"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irrikwitezza estrema u riġlejn irrikweti</w:t>
      </w:r>
    </w:p>
    <w:p w14:paraId="7A21BBA0"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fissazzjoni tal-boċċa tal-għajn f’pożizzjoni waħda</w:t>
      </w:r>
    </w:p>
    <w:p w14:paraId="7B27D924"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vista mċajpra</w:t>
      </w:r>
    </w:p>
    <w:p w14:paraId="42C22932"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uġigħ fl-għajnejn</w:t>
      </w:r>
    </w:p>
    <w:p w14:paraId="2DB34B64"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vista doppja</w:t>
      </w:r>
    </w:p>
    <w:p w14:paraId="52600834"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sensittività tal-għajn għad-dawl</w:t>
      </w:r>
    </w:p>
    <w:p w14:paraId="49279AAB"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bidla fis-sensi tat-togħma u xamm</w:t>
      </w:r>
    </w:p>
    <w:p w14:paraId="0F655B8E"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 xml:space="preserve">qalb tħabbat b’mod abnormali, qalb tħabbat bil-mod jew bl-għaġġla, </w:t>
      </w:r>
    </w:p>
    <w:p w14:paraId="3E760A5D"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pressjoni għolja</w:t>
      </w:r>
    </w:p>
    <w:p w14:paraId="517858F7"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sturdament meta tqum minn pożizzjoni mimduda jew bilqiegħda minħabba li l-pressjoni tinżel f’daqqa</w:t>
      </w:r>
    </w:p>
    <w:p w14:paraId="10F9EB01"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lastRenderedPageBreak/>
        <w:t>•</w:t>
      </w:r>
      <w:r>
        <w:rPr>
          <w:rFonts w:asciiTheme="majorBidi" w:hAnsiTheme="majorBidi" w:cstheme="majorBidi"/>
          <w:szCs w:val="22"/>
        </w:rPr>
        <w:tab/>
        <w:t>sogħla</w:t>
      </w:r>
    </w:p>
    <w:p w14:paraId="5EB92EB9"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sulluzzu</w:t>
      </w:r>
    </w:p>
    <w:p w14:paraId="0142533E"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mard tar-rifluss gastroesofaġeali. Ammont eċċessiv ta’ meraq gastriku li jitla’ lura (riflussi) ġol-esofagu (griżmejn jew it-tubu li jgħaddi mill-ħalq għall-istonku li minnu jgħaddi l-ikel), jikkaġuna ħruq ta’ stonku u possibbilment jagħmel ħsara l-esofagu</w:t>
      </w:r>
    </w:p>
    <w:p w14:paraId="68801171"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ħruq ta’ stonku</w:t>
      </w:r>
    </w:p>
    <w:p w14:paraId="142A046E"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rimettar</w:t>
      </w:r>
    </w:p>
    <w:p w14:paraId="2AF8AFE0"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dijarea</w:t>
      </w:r>
    </w:p>
    <w:p w14:paraId="217FFBE5"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tħossok imdardar</w:t>
      </w:r>
    </w:p>
    <w:p w14:paraId="45EF39A9"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uġigħ fl-istonku</w:t>
      </w:r>
    </w:p>
    <w:p w14:paraId="0583EE73"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dwejjaq fl-istonku</w:t>
      </w:r>
    </w:p>
    <w:p w14:paraId="315F7464"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stitikezza</w:t>
      </w:r>
    </w:p>
    <w:p w14:paraId="3600E62A"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ippurgar frekwenti</w:t>
      </w:r>
    </w:p>
    <w:p w14:paraId="5B8A97D2"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tlegħib, aktar riq fil-ħalq minn normal</w:t>
      </w:r>
    </w:p>
    <w:p w14:paraId="6EEF46D3"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telf ta’ xagħar mhux normali</w:t>
      </w:r>
    </w:p>
    <w:p w14:paraId="6C7D104D"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akne, kondizzjoni tal-ġilda tal-wiċċ fejn l-imnieħer u l-ħaddejn huma ħomor b’mod mhux tas-soltu, ekżema, ebusija fil-ġilda</w:t>
      </w:r>
    </w:p>
    <w:p w14:paraId="14E7395C"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riġidità fil-muskoli, spażmi fil-muskoli, kontrazzjoni fil-muskoli, ġbid fil-muskoli, uġigħ fil-muskoli (mijalġja), uġigħ fil-periferiji</w:t>
      </w:r>
    </w:p>
    <w:p w14:paraId="05903ABE"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uġigħ fil-ġog (artralġja), uġigħ fid-dahar, tnaqqis fil-firxa tal-movimenti tal-ġog, għonq iebes, ftuħ ristrett tal-ħalq</w:t>
      </w:r>
    </w:p>
    <w:p w14:paraId="092A46F8"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ġebel fil-kliewi, zokkor (glukosju) fl-awrina</w:t>
      </w:r>
    </w:p>
    <w:p w14:paraId="35F1578F"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ħruġ ta’ ħalib spontanju mis-sider (galaktorrea)</w:t>
      </w:r>
    </w:p>
    <w:p w14:paraId="06B8DD06"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tkabbir tas-sider fl-irġiel, sensittività fis-sider, vaġina xotta</w:t>
      </w:r>
    </w:p>
    <w:p w14:paraId="7D03DB02"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deni</w:t>
      </w:r>
    </w:p>
    <w:p w14:paraId="17F5E5E6"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telf ta’ saħħa</w:t>
      </w:r>
    </w:p>
    <w:p w14:paraId="4F8159EF"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disturbi fil-mixi</w:t>
      </w:r>
    </w:p>
    <w:p w14:paraId="3063F433"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dwejjaq fis-sider</w:t>
      </w:r>
    </w:p>
    <w:p w14:paraId="059C2238"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reazzjonijiet fis-sit tal-injezzjoni bħal ħmura, nefħa, skonfort u ħakk fis-sit tal-injezzjoni</w:t>
      </w:r>
    </w:p>
    <w:p w14:paraId="51D98214"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għatx</w:t>
      </w:r>
    </w:p>
    <w:p w14:paraId="20601AE6"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letarġija</w:t>
      </w:r>
    </w:p>
    <w:p w14:paraId="21F4B708"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waqt it-testijiet it-tabib tiegħek jista’ jsib</w:t>
      </w:r>
    </w:p>
    <w:p w14:paraId="441E80B4" w14:textId="77777777" w:rsidR="00FF4B71" w:rsidRDefault="00427451">
      <w:pPr>
        <w:suppressAutoHyphens w:val="0"/>
        <w:autoSpaceDE w:val="0"/>
        <w:autoSpaceDN w:val="0"/>
        <w:adjustRightInd w:val="0"/>
        <w:ind w:left="1134"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ammonti ogħla jew inqas ta’ glukożju fid-demm</w:t>
      </w:r>
    </w:p>
    <w:p w14:paraId="613C4837" w14:textId="77777777" w:rsidR="00FF4B71" w:rsidRDefault="00427451">
      <w:pPr>
        <w:suppressAutoHyphens w:val="0"/>
        <w:autoSpaceDE w:val="0"/>
        <w:autoSpaceDN w:val="0"/>
        <w:adjustRightInd w:val="0"/>
        <w:ind w:left="1134"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ammonti ogħla ta’ emoglobina glikosilata</w:t>
      </w:r>
    </w:p>
    <w:p w14:paraId="60AB431D" w14:textId="77777777" w:rsidR="00FF4B71" w:rsidRDefault="00427451">
      <w:pPr>
        <w:suppressAutoHyphens w:val="0"/>
        <w:autoSpaceDE w:val="0"/>
        <w:autoSpaceDN w:val="0"/>
        <w:adjustRightInd w:val="0"/>
        <w:ind w:left="1134"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ċirkonferenza akbar tal-qadd</w:t>
      </w:r>
    </w:p>
    <w:p w14:paraId="253AA746" w14:textId="77777777" w:rsidR="00FF4B71" w:rsidRDefault="00427451">
      <w:pPr>
        <w:suppressAutoHyphens w:val="0"/>
        <w:autoSpaceDE w:val="0"/>
        <w:autoSpaceDN w:val="0"/>
        <w:adjustRightInd w:val="0"/>
        <w:ind w:left="1134"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ammonti inqas ta’ kolesterol fid-demm tiegħek</w:t>
      </w:r>
    </w:p>
    <w:p w14:paraId="562FE5F2" w14:textId="77777777" w:rsidR="00FF4B71" w:rsidRDefault="00427451">
      <w:pPr>
        <w:suppressAutoHyphens w:val="0"/>
        <w:autoSpaceDE w:val="0"/>
        <w:autoSpaceDN w:val="0"/>
        <w:adjustRightInd w:val="0"/>
        <w:ind w:left="1134"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ammonti inqas ta’ trigliċeridi fid-demm tiegħek</w:t>
      </w:r>
    </w:p>
    <w:p w14:paraId="069553A1" w14:textId="77777777" w:rsidR="00FF4B71" w:rsidRDefault="00427451">
      <w:pPr>
        <w:suppressAutoHyphens w:val="0"/>
        <w:autoSpaceDE w:val="0"/>
        <w:autoSpaceDN w:val="0"/>
        <w:adjustRightInd w:val="0"/>
        <w:ind w:left="1134"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ammonti inqas ta’ ċelloli bojod tad-demm u newtrofili fid-demm tiegħek</w:t>
      </w:r>
    </w:p>
    <w:p w14:paraId="29B5EB61" w14:textId="77777777" w:rsidR="00FF4B71" w:rsidRDefault="00427451">
      <w:pPr>
        <w:suppressAutoHyphens w:val="0"/>
        <w:autoSpaceDE w:val="0"/>
        <w:autoSpaceDN w:val="0"/>
        <w:adjustRightInd w:val="0"/>
        <w:ind w:left="1134"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ammonti ogħla ta’ enzimi tal-fwied</w:t>
      </w:r>
    </w:p>
    <w:p w14:paraId="4313C24D" w14:textId="77777777" w:rsidR="00FF4B71" w:rsidRDefault="00427451">
      <w:pPr>
        <w:suppressAutoHyphens w:val="0"/>
        <w:autoSpaceDE w:val="0"/>
        <w:autoSpaceDN w:val="0"/>
        <w:adjustRightInd w:val="0"/>
        <w:ind w:left="1134"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ammonti inqas tal-ormon prolactin fid-demm tiegħek</w:t>
      </w:r>
    </w:p>
    <w:p w14:paraId="6811EA8C" w14:textId="77777777" w:rsidR="00FF4B71" w:rsidRDefault="00427451">
      <w:pPr>
        <w:suppressAutoHyphens w:val="0"/>
        <w:autoSpaceDE w:val="0"/>
        <w:autoSpaceDN w:val="0"/>
        <w:adjustRightInd w:val="0"/>
        <w:ind w:left="1134"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qari anormali tal-qalb (ECG) (eż., l-amplitudni tal-mewġa T tkun naqset jew ġiet invertita)</w:t>
      </w:r>
    </w:p>
    <w:p w14:paraId="125FF041" w14:textId="77777777" w:rsidR="00FF4B71" w:rsidRDefault="00427451">
      <w:pPr>
        <w:suppressAutoHyphens w:val="0"/>
        <w:autoSpaceDE w:val="0"/>
        <w:autoSpaceDN w:val="0"/>
        <w:adjustRightInd w:val="0"/>
        <w:ind w:left="1134"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ammonti ogħla ta’ alanine aminotransferase</w:t>
      </w:r>
    </w:p>
    <w:p w14:paraId="0590969A" w14:textId="77777777" w:rsidR="00FF4B71" w:rsidRDefault="00427451">
      <w:pPr>
        <w:suppressAutoHyphens w:val="0"/>
        <w:autoSpaceDE w:val="0"/>
        <w:autoSpaceDN w:val="0"/>
        <w:adjustRightInd w:val="0"/>
        <w:ind w:left="1134"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ammonti ogħla ta’ gamma-glutamyl transferase</w:t>
      </w:r>
    </w:p>
    <w:p w14:paraId="16EE5323" w14:textId="77777777" w:rsidR="00FF4B71" w:rsidRDefault="00427451">
      <w:pPr>
        <w:suppressAutoHyphens w:val="0"/>
        <w:autoSpaceDE w:val="0"/>
        <w:autoSpaceDN w:val="0"/>
        <w:adjustRightInd w:val="0"/>
        <w:ind w:left="1134"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ammonti ogħla ta’ bilirubina fid-demm tiegħek</w:t>
      </w:r>
    </w:p>
    <w:p w14:paraId="4FF81A3D" w14:textId="77777777" w:rsidR="00FF4B71" w:rsidRDefault="00427451">
      <w:pPr>
        <w:suppressAutoHyphens w:val="0"/>
        <w:autoSpaceDE w:val="0"/>
        <w:autoSpaceDN w:val="0"/>
        <w:adjustRightInd w:val="0"/>
        <w:ind w:left="1134"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ammonti ogħla ta’ aspartate aminotransferase</w:t>
      </w:r>
    </w:p>
    <w:p w14:paraId="7C137CA9"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it-testijiet tal-funzjoni tal-fwied jistgħu juru riżultati abnormali</w:t>
      </w:r>
    </w:p>
    <w:p w14:paraId="12A24BD2" w14:textId="77777777" w:rsidR="00FF4B71" w:rsidRDefault="00FF4B71">
      <w:pPr>
        <w:suppressAutoHyphens w:val="0"/>
        <w:rPr>
          <w:rFonts w:asciiTheme="majorBidi" w:hAnsiTheme="majorBidi" w:cstheme="majorBidi"/>
          <w:iCs/>
          <w:szCs w:val="22"/>
        </w:rPr>
      </w:pPr>
    </w:p>
    <w:p w14:paraId="77436478" w14:textId="77777777" w:rsidR="00FF4B71" w:rsidRDefault="00427451">
      <w:pPr>
        <w:suppressAutoHyphens w:val="0"/>
        <w:rPr>
          <w:rFonts w:asciiTheme="majorBidi" w:hAnsiTheme="majorBidi" w:cstheme="majorBidi"/>
          <w:i/>
          <w:iCs/>
          <w:szCs w:val="22"/>
        </w:rPr>
      </w:pPr>
      <w:r>
        <w:rPr>
          <w:rFonts w:asciiTheme="majorBidi" w:hAnsiTheme="majorBidi" w:cstheme="majorBidi"/>
          <w:i/>
          <w:iCs/>
          <w:szCs w:val="22"/>
        </w:rPr>
        <w:t>L-effetti sekondarji li ġejjin ġew rapportati sa mit-tqegħid fis-suq ta’ mediċini li fihom l-istess sustanza attiva li jittieħdu mill-ħalq imma l-frekwenza li biha jseħħu mhix magħrufa (il-frekwenza ma tistax tiġi stmata mit-tagħrif disponibbli):</w:t>
      </w:r>
    </w:p>
    <w:p w14:paraId="6F723DBC" w14:textId="77777777" w:rsidR="00FF4B71" w:rsidRDefault="00FF4B71">
      <w:pPr>
        <w:suppressAutoHyphens w:val="0"/>
        <w:rPr>
          <w:rFonts w:asciiTheme="majorBidi" w:hAnsiTheme="majorBidi" w:cstheme="majorBidi"/>
          <w:iCs/>
          <w:szCs w:val="22"/>
        </w:rPr>
      </w:pPr>
    </w:p>
    <w:p w14:paraId="0CB7561A"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livelli baxxi ta’ ċelluli bojod tad-demm</w:t>
      </w:r>
    </w:p>
    <w:p w14:paraId="706EE036"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tnaqqis fl-aptit</w:t>
      </w:r>
    </w:p>
    <w:p w14:paraId="689C5D5E"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livell baxx ta’ sodju fid-demm</w:t>
      </w:r>
    </w:p>
    <w:p w14:paraId="51B6D2C3"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suwiċidju u attentat ta’ suwiċidju</w:t>
      </w:r>
    </w:p>
    <w:p w14:paraId="6DC06717"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lastRenderedPageBreak/>
        <w:t>•</w:t>
      </w:r>
      <w:r>
        <w:rPr>
          <w:rFonts w:asciiTheme="majorBidi" w:hAnsiTheme="majorBidi" w:cstheme="majorBidi"/>
          <w:szCs w:val="22"/>
        </w:rPr>
        <w:tab/>
        <w:t>ma tkunx kapaċi tirreżisti l-impuls, ix-xewqa jew it-tentazzjoni li twettaq azzjoni li tista’ tkun ta’ ħsara għalik jew għall-oħrajn, li tista’ tinkludi:</w:t>
      </w:r>
    </w:p>
    <w:p w14:paraId="093FDEE9" w14:textId="77777777" w:rsidR="00FF4B71" w:rsidRDefault="00427451">
      <w:pPr>
        <w:suppressAutoHyphens w:val="0"/>
        <w:autoSpaceDE w:val="0"/>
        <w:autoSpaceDN w:val="0"/>
        <w:adjustRightInd w:val="0"/>
        <w:ind w:left="1134"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impuls qawwi li tilgħab logħob tal-azzard/tagħmel imħatri b’mod eċċessiv minkejja konsegwenzi serji personali jew għall-familja</w:t>
      </w:r>
    </w:p>
    <w:p w14:paraId="7257465E" w14:textId="77777777" w:rsidR="00FF4B71" w:rsidRDefault="00427451">
      <w:pPr>
        <w:suppressAutoHyphens w:val="0"/>
        <w:autoSpaceDE w:val="0"/>
        <w:autoSpaceDN w:val="0"/>
        <w:adjustRightInd w:val="0"/>
        <w:ind w:left="1134"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xiri jew bla kontroll u eċċessiv</w:t>
      </w:r>
    </w:p>
    <w:p w14:paraId="1933670E" w14:textId="77777777" w:rsidR="00FF4B71" w:rsidRDefault="00427451">
      <w:pPr>
        <w:suppressAutoHyphens w:val="0"/>
        <w:autoSpaceDE w:val="0"/>
        <w:autoSpaceDN w:val="0"/>
        <w:adjustRightInd w:val="0"/>
        <w:ind w:left="1134"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teħid ta’ ikel bla rażan (tiekol ammonti kbar ta’ ikel fi ftit ħin) jew tiekol b’mod kompulsiv (tiekol aktar ikel minn normal u aktar milli jkun hemm bżonn biex tissodisfa l-ġuħ tiegħek)</w:t>
      </w:r>
    </w:p>
    <w:p w14:paraId="640554EF" w14:textId="77777777" w:rsidR="00FF4B71" w:rsidRDefault="00427451">
      <w:pPr>
        <w:suppressAutoHyphens w:val="0"/>
        <w:autoSpaceDE w:val="0"/>
        <w:autoSpaceDN w:val="0"/>
        <w:adjustRightInd w:val="0"/>
        <w:ind w:left="1134"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tendenza li titlaq titlajja</w:t>
      </w:r>
    </w:p>
    <w:p w14:paraId="3B982E4A" w14:textId="77777777" w:rsidR="00FF4B71" w:rsidRDefault="00427451">
      <w:pPr>
        <w:suppressAutoHyphens w:val="0"/>
        <w:autoSpaceDE w:val="0"/>
        <w:autoSpaceDN w:val="0"/>
        <w:adjustRightInd w:val="0"/>
        <w:ind w:left="567"/>
        <w:rPr>
          <w:rFonts w:asciiTheme="majorBidi" w:hAnsiTheme="majorBidi" w:cstheme="majorBidi"/>
          <w:szCs w:val="22"/>
        </w:rPr>
      </w:pPr>
      <w:r>
        <w:rPr>
          <w:rFonts w:asciiTheme="majorBidi" w:hAnsiTheme="majorBidi" w:cstheme="majorBidi"/>
          <w:szCs w:val="22"/>
        </w:rPr>
        <w:t>Għid lit-tabib tiegħek jekk tesperjenza kwalunkwe minn dawn l-imġibiet; hu/hi se jiddiskuti miegħek modi ta’ kif timmaniġġja jew tnaqqas is-sintomi.</w:t>
      </w:r>
    </w:p>
    <w:p w14:paraId="5834A213"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nervożità</w:t>
      </w:r>
    </w:p>
    <w:p w14:paraId="763AA0E5"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aggressjoni</w:t>
      </w:r>
    </w:p>
    <w:p w14:paraId="423B63E8"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sindrome malinn newrolettiku (sindrome b’sintomi bħal deni, ebusija muskolari, teħid tan-nifs aktar malajr, għorieq, għarfien imnaqqas u bidliet f’daqqa fil-pressjoni tad-demm u fir-rata tal-qalb)</w:t>
      </w:r>
    </w:p>
    <w:p w14:paraId="7B7498B7"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attakk pupletiku</w:t>
      </w:r>
    </w:p>
    <w:p w14:paraId="431391BA"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sindromu ta’ serotonin (reazzjoni li tista’ tikkawża sensazzjoni ta’ ferħ kbir, ħedla, guffaġni, nuqqas ta’ sabar, tħossok xurban, deni, tegħreq jew muskoli riġidi)</w:t>
      </w:r>
    </w:p>
    <w:p w14:paraId="60CA601D"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disturbi fit-tħaddid</w:t>
      </w:r>
    </w:p>
    <w:p w14:paraId="4ED626AE"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ketoaċidosi dijabetika (ketones fid-demm u fl-awrina) jew koma</w:t>
      </w:r>
    </w:p>
    <w:p w14:paraId="0896BB81"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ħass ħażin</w:t>
      </w:r>
    </w:p>
    <w:p w14:paraId="19A3F29F"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problemi tal-qalb li jinkludu il-qalb tieqaf, torsades de pointes, irregolaritajiet fir-ritmu tal-qalb li jistgħu jkunu dovuti għal impulsi abnormali tan-nerv fil-qalb</w:t>
      </w:r>
    </w:p>
    <w:p w14:paraId="419F7E6D"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sintomi marbuta ma’ emboli tad-demm fil-vini speċjalment fir-riġlejn (sintomi jinkludu, nefħa, uġigħ u ħmura fir-riġel), li tista’ timxi fil-vażi tad-demm għall-pulmun u jikkaġuna uġigħ fis-sider u diffikultà biex tieħu n-nifs</w:t>
      </w:r>
    </w:p>
    <w:p w14:paraId="1EC1EC13"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spażmu fi griżmejk li jista’ jwassal għal sensazzjoni bħallikieku oġġett kbir jinsab imwaħħal fi griżmejk</w:t>
      </w:r>
    </w:p>
    <w:p w14:paraId="108A4B87"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spażmu tal-muskoli madwar il-larinġi</w:t>
      </w:r>
    </w:p>
    <w:p w14:paraId="24803D7B"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l-ikel jittieħed man-nifs b’mod aċċidentali b’riskju ta’ pnewmonja (infezzjoni fil-pulmun)</w:t>
      </w:r>
    </w:p>
    <w:p w14:paraId="66C35D71"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infjammazzjoni tal-frixa</w:t>
      </w:r>
    </w:p>
    <w:p w14:paraId="6FE49602"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diffikultà biex tibla’</w:t>
      </w:r>
    </w:p>
    <w:p w14:paraId="2F5BC263"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insuffiċjenza tal-fwied</w:t>
      </w:r>
    </w:p>
    <w:p w14:paraId="6E3D2CF3"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suffejra (sfurija tal-ġilda u l-abjad tal-għajnejn)</w:t>
      </w:r>
    </w:p>
    <w:p w14:paraId="3BF25014"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infjammazzjoni tal-fwied</w:t>
      </w:r>
    </w:p>
    <w:p w14:paraId="59F6D506"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raxx</w:t>
      </w:r>
    </w:p>
    <w:p w14:paraId="6D572523"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sensittività tal-ġilda għad-dawl</w:t>
      </w:r>
    </w:p>
    <w:p w14:paraId="4338A760"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tegħreq b’mod eċċessiv</w:t>
      </w:r>
    </w:p>
    <w:p w14:paraId="6F79EADC"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reazzjonijiet allerġiċi serji bħar- Reazzjoni għall-Mediċina b’Eosinofilja u Sintomi Sistemiċi (DRESS). DRESS tibda b’sintomi bħal tal-influwenza b’raxx fuq il-wiċċ li mbagħad jinfirex, temperatura għolja, glandoli limfatiċi minfuħin, livelli għoljin ta’ enzimi tal-fwied li jidhru fit-testijiet tad-demm u żieda f’tip ta’ ċelloli bojod tad-demm (eosinofilja)</w:t>
      </w:r>
    </w:p>
    <w:p w14:paraId="3333E3B9"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dgħufija muskolari, tenerezza jew uġigħ u partikolarment, jekk fl-istess waqt ma tħossokx f’sikktek, għandek temperatura għolja jew għandek l-awrina skura. Dan jista’ jkun ikkaġunat minn kollass abnormali tal-muskoli li jista’ jkun ta’ theddida għall-ħajja u jwassal għal problemi tal-kliewi (kundizzjoni msejħa rabdomijolisi)</w:t>
      </w:r>
    </w:p>
    <w:p w14:paraId="68B3F5F7"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diffikultà biex tagħmel l-awrina</w:t>
      </w:r>
    </w:p>
    <w:p w14:paraId="5AEFE2B0"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taħrablek l-awrina (inkontinenza)</w:t>
      </w:r>
    </w:p>
    <w:p w14:paraId="3FD87199"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sintomi ta’ meta twaqqaf il-mediċina f’tarbija għadha titwieled</w:t>
      </w:r>
    </w:p>
    <w:p w14:paraId="6D8AD77E"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erezzjoni għal tul ta’ żmien u/jew bl-uġigħ</w:t>
      </w:r>
    </w:p>
    <w:p w14:paraId="0279DF9C" w14:textId="77777777" w:rsidR="00FF4B71" w:rsidRDefault="00427451">
      <w:pPr>
        <w:suppressAutoHyphens w:val="0"/>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mewt f’daqqa inspjegabbli</w:t>
      </w:r>
    </w:p>
    <w:p w14:paraId="18840744"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diffikultà biex tikkontrolla t-temperatura tal-qalba tal-ġisem jew sħana żejda</w:t>
      </w:r>
    </w:p>
    <w:p w14:paraId="1C1779E6"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uġigħ fis-sider</w:t>
      </w:r>
    </w:p>
    <w:p w14:paraId="4BAC2DE4"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nefħa tal-idejn, tal-għekiesi jew tas-saqajn</w:t>
      </w:r>
    </w:p>
    <w:p w14:paraId="27696CA8" w14:textId="77777777" w:rsidR="00FF4B71" w:rsidRDefault="00427451">
      <w:pPr>
        <w:suppressAutoHyphens w:val="0"/>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waqt it-testijiet it-tabib tiegħek jista’ jiskopri</w:t>
      </w:r>
    </w:p>
    <w:p w14:paraId="127A20EE" w14:textId="77777777" w:rsidR="00FF4B71" w:rsidRDefault="00427451">
      <w:pPr>
        <w:suppressAutoHyphens w:val="0"/>
        <w:autoSpaceDE w:val="0"/>
        <w:autoSpaceDN w:val="0"/>
        <w:adjustRightInd w:val="0"/>
        <w:ind w:left="1134"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riżultati varjabbli waqt it-testijiet biex jitkejjel il-glukożju fid-demm tiegħek</w:t>
      </w:r>
    </w:p>
    <w:p w14:paraId="724E1144" w14:textId="77777777" w:rsidR="00FF4B71" w:rsidRDefault="00427451">
      <w:pPr>
        <w:suppressAutoHyphens w:val="0"/>
        <w:autoSpaceDE w:val="0"/>
        <w:autoSpaceDN w:val="0"/>
        <w:adjustRightInd w:val="0"/>
        <w:ind w:left="1134" w:hanging="567"/>
        <w:rPr>
          <w:rFonts w:asciiTheme="majorBidi" w:hAnsiTheme="majorBidi" w:cstheme="majorBidi"/>
          <w:szCs w:val="22"/>
        </w:rPr>
      </w:pPr>
      <w:r>
        <w:rPr>
          <w:rFonts w:asciiTheme="majorBidi" w:hAnsiTheme="majorBidi" w:cstheme="majorBidi"/>
          <w:szCs w:val="22"/>
        </w:rPr>
        <w:lastRenderedPageBreak/>
        <w:t>-</w:t>
      </w:r>
      <w:r>
        <w:rPr>
          <w:rFonts w:asciiTheme="majorBidi" w:hAnsiTheme="majorBidi" w:cstheme="majorBidi"/>
          <w:szCs w:val="22"/>
        </w:rPr>
        <w:tab/>
        <w:t>titwil tal-QT (qari anormali waqt l-eżami tal-qalb (ECG))</w:t>
      </w:r>
    </w:p>
    <w:p w14:paraId="37F9507E" w14:textId="77777777" w:rsidR="00FF4B71" w:rsidRDefault="00427451">
      <w:pPr>
        <w:suppressAutoHyphens w:val="0"/>
        <w:autoSpaceDE w:val="0"/>
        <w:autoSpaceDN w:val="0"/>
        <w:adjustRightInd w:val="0"/>
        <w:ind w:left="1134"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ammonti ogħla ta’ alkaline phosphatase fid-demm tiegħek</w:t>
      </w:r>
    </w:p>
    <w:p w14:paraId="7291D61A" w14:textId="77777777" w:rsidR="00FF4B71" w:rsidRDefault="00FF4B71">
      <w:pPr>
        <w:rPr>
          <w:rFonts w:asciiTheme="majorBidi" w:hAnsiTheme="majorBidi" w:cstheme="majorBidi"/>
          <w:szCs w:val="22"/>
        </w:rPr>
      </w:pPr>
    </w:p>
    <w:p w14:paraId="5FCF859A" w14:textId="77777777" w:rsidR="00FF4B71" w:rsidRDefault="00427451">
      <w:pPr>
        <w:rPr>
          <w:rFonts w:asciiTheme="majorBidi" w:hAnsiTheme="majorBidi" w:cstheme="majorBidi"/>
          <w:szCs w:val="22"/>
        </w:rPr>
      </w:pPr>
      <w:r>
        <w:rPr>
          <w:rFonts w:asciiTheme="majorBidi" w:hAnsiTheme="majorBidi" w:cstheme="majorBidi"/>
          <w:b/>
          <w:szCs w:val="22"/>
        </w:rPr>
        <w:t>Rappurtar tal-effetti sekondarji</w:t>
      </w:r>
    </w:p>
    <w:p w14:paraId="37453CFD" w14:textId="6A51971D" w:rsidR="00FF4B71" w:rsidRDefault="00427451">
      <w:pPr>
        <w:rPr>
          <w:rFonts w:asciiTheme="majorBidi" w:hAnsiTheme="majorBidi" w:cstheme="majorBidi"/>
          <w:szCs w:val="22"/>
        </w:rPr>
      </w:pPr>
      <w:r>
        <w:rPr>
          <w:rFonts w:asciiTheme="majorBidi" w:hAnsiTheme="majorBidi" w:cstheme="majorBidi"/>
          <w:szCs w:val="22"/>
        </w:rPr>
        <w:t xml:space="preserve">Jekk ikollok xi effett sekondarju, kellem lit-tabib jew l-infermier tiegħek. Dan jinkludi xi effett sekondarju li mhuwiex elenkat f’dan il-fuljett. </w:t>
      </w:r>
      <w:r>
        <w:rPr>
          <w:rFonts w:asciiTheme="majorBidi" w:eastAsia="SimSun" w:hAnsiTheme="majorBidi" w:cstheme="majorBidi"/>
          <w:szCs w:val="22"/>
        </w:rPr>
        <w:t xml:space="preserve">Tista’ wkoll tirrapporta effetti sekondarji direttament permezz </w:t>
      </w:r>
      <w:r>
        <w:rPr>
          <w:rFonts w:asciiTheme="majorBidi" w:eastAsia="SimSun" w:hAnsiTheme="majorBidi" w:cstheme="majorBidi"/>
          <w:szCs w:val="22"/>
          <w:shd w:val="clear" w:color="auto" w:fill="C0C0C0"/>
        </w:rPr>
        <w:t>tas-sistema ta’ rappurtar nazzjonali imniżżla f’</w:t>
      </w:r>
      <w:hyperlink r:id="rId41" w:history="1">
        <w:hyperlink r:id="rId42" w:history="1">
          <w:r>
            <w:rPr>
              <w:rStyle w:val="Hyperlink"/>
              <w:rFonts w:eastAsia="SimSun"/>
              <w:szCs w:val="22"/>
              <w:u w:val="single"/>
              <w:shd w:val="clear" w:color="auto" w:fill="C0C0C0"/>
            </w:rPr>
            <w:t>Appendiċi V</w:t>
          </w:r>
        </w:hyperlink>
      </w:hyperlink>
      <w:r>
        <w:rPr>
          <w:rFonts w:asciiTheme="majorBidi" w:eastAsia="SimSun" w:hAnsiTheme="majorBidi" w:cstheme="majorBidi"/>
          <w:szCs w:val="22"/>
        </w:rPr>
        <w:t>. Billi tirrapporta l-effetti sekondarji tista’ tgħin biex tiġi pprovduta aktar informazzjoni dwar is-sigurtà ta’ din il-mediċina.</w:t>
      </w:r>
    </w:p>
    <w:p w14:paraId="764179CB" w14:textId="77777777" w:rsidR="00FF4B71" w:rsidRDefault="00FF4B71">
      <w:pPr>
        <w:jc w:val="both"/>
        <w:rPr>
          <w:rFonts w:asciiTheme="majorBidi" w:hAnsiTheme="majorBidi" w:cstheme="majorBidi"/>
          <w:szCs w:val="22"/>
        </w:rPr>
      </w:pPr>
    </w:p>
    <w:p w14:paraId="48EA5050" w14:textId="77777777" w:rsidR="00FF4B71" w:rsidRDefault="00FF4B71">
      <w:pPr>
        <w:rPr>
          <w:rFonts w:asciiTheme="majorBidi" w:hAnsiTheme="majorBidi" w:cstheme="majorBidi"/>
          <w:szCs w:val="22"/>
        </w:rPr>
      </w:pPr>
    </w:p>
    <w:p w14:paraId="6017F8BC" w14:textId="77777777" w:rsidR="00FF4B71" w:rsidRDefault="00427451">
      <w:pPr>
        <w:ind w:left="567" w:hanging="567"/>
        <w:rPr>
          <w:rFonts w:asciiTheme="majorBidi" w:hAnsiTheme="majorBidi" w:cstheme="majorBidi"/>
          <w:szCs w:val="22"/>
        </w:rPr>
      </w:pPr>
      <w:r>
        <w:rPr>
          <w:rFonts w:asciiTheme="majorBidi" w:hAnsiTheme="majorBidi" w:cstheme="majorBidi"/>
          <w:b/>
          <w:szCs w:val="22"/>
        </w:rPr>
        <w:t>5.</w:t>
      </w:r>
      <w:r>
        <w:rPr>
          <w:rFonts w:asciiTheme="majorBidi" w:hAnsiTheme="majorBidi" w:cstheme="majorBidi"/>
          <w:b/>
          <w:szCs w:val="22"/>
        </w:rPr>
        <w:tab/>
        <w:t>Kif taħżen Abilify Maintena</w:t>
      </w:r>
    </w:p>
    <w:p w14:paraId="12AE1ED0" w14:textId="77777777" w:rsidR="00FF4B71" w:rsidRDefault="00FF4B71">
      <w:pPr>
        <w:rPr>
          <w:rFonts w:asciiTheme="majorBidi" w:hAnsiTheme="majorBidi" w:cstheme="majorBidi"/>
          <w:szCs w:val="22"/>
        </w:rPr>
      </w:pPr>
    </w:p>
    <w:p w14:paraId="3CE0D539" w14:textId="77777777" w:rsidR="00FF4B71" w:rsidRDefault="00427451">
      <w:pPr>
        <w:rPr>
          <w:rFonts w:asciiTheme="majorBidi" w:hAnsiTheme="majorBidi" w:cstheme="majorBidi"/>
          <w:szCs w:val="22"/>
        </w:rPr>
      </w:pPr>
      <w:r>
        <w:rPr>
          <w:rFonts w:asciiTheme="majorBidi" w:hAnsiTheme="majorBidi" w:cstheme="majorBidi"/>
          <w:szCs w:val="22"/>
        </w:rPr>
        <w:t>Żomm din il-mediċina fejn ma tidhirx u ma tintlaħaqx mit-tfal.</w:t>
      </w:r>
    </w:p>
    <w:p w14:paraId="1860C65F" w14:textId="77777777" w:rsidR="00FF4B71" w:rsidRDefault="00FF4B71">
      <w:pPr>
        <w:rPr>
          <w:rFonts w:asciiTheme="majorBidi" w:hAnsiTheme="majorBidi" w:cstheme="majorBidi"/>
          <w:szCs w:val="22"/>
        </w:rPr>
      </w:pPr>
    </w:p>
    <w:p w14:paraId="53A6FC1C" w14:textId="77777777" w:rsidR="00FF4B71" w:rsidRDefault="00427451">
      <w:pPr>
        <w:rPr>
          <w:rFonts w:asciiTheme="majorBidi" w:hAnsiTheme="majorBidi" w:cstheme="majorBidi"/>
          <w:szCs w:val="22"/>
        </w:rPr>
      </w:pPr>
      <w:r>
        <w:rPr>
          <w:rFonts w:asciiTheme="majorBidi" w:hAnsiTheme="majorBidi" w:cstheme="majorBidi"/>
          <w:szCs w:val="22"/>
        </w:rPr>
        <w:t>Tużax din il-mediċina wara d-data ta’ meta tiskadi li tidher fuq il-kartuna u fuq is-siringa mimlija għal-lest. Id-data ta’ meta tiskadi tirreferi għall-aħħar ġurnata ta’ dak ix-xahar.</w:t>
      </w:r>
    </w:p>
    <w:p w14:paraId="5C311B2B" w14:textId="77777777" w:rsidR="00804493" w:rsidRDefault="00804493">
      <w:pPr>
        <w:rPr>
          <w:rFonts w:asciiTheme="majorBidi" w:hAnsiTheme="majorBidi" w:cstheme="majorBidi"/>
          <w:szCs w:val="22"/>
        </w:rPr>
      </w:pPr>
    </w:p>
    <w:p w14:paraId="1061A905" w14:textId="7AAB11A1" w:rsidR="00804493" w:rsidRDefault="00804493">
      <w:pPr>
        <w:rPr>
          <w:rFonts w:asciiTheme="majorBidi" w:hAnsiTheme="majorBidi" w:cstheme="majorBidi"/>
          <w:szCs w:val="22"/>
        </w:rPr>
      </w:pPr>
      <w:r>
        <w:rPr>
          <w:rStyle w:val="Emphasis"/>
          <w:i w:val="0"/>
          <w:iCs/>
          <w:color w:val="000000"/>
          <w:szCs w:val="22"/>
        </w:rPr>
        <w:t>Tagħmlux fil-friża.</w:t>
      </w:r>
    </w:p>
    <w:p w14:paraId="48229098" w14:textId="77777777" w:rsidR="00FF4B71" w:rsidRDefault="00FF4B71">
      <w:pPr>
        <w:rPr>
          <w:rFonts w:asciiTheme="majorBidi" w:hAnsiTheme="majorBidi" w:cstheme="majorBidi"/>
          <w:szCs w:val="22"/>
        </w:rPr>
      </w:pPr>
    </w:p>
    <w:p w14:paraId="573A2B0D" w14:textId="77777777" w:rsidR="00FF4B71" w:rsidRDefault="00427451">
      <w:r>
        <w:t>Tarmix mediċini mal-ilma tad-dranaġġ jew mal-iskart domestiku. Staqsi lill-ispiżjar</w:t>
      </w:r>
      <w:r>
        <w:rPr>
          <w:noProof/>
          <w:szCs w:val="22"/>
        </w:rPr>
        <w:t xml:space="preserve"> tiegħek</w:t>
      </w:r>
      <w:r>
        <w:t xml:space="preserve"> dwar kif għandek tarmi mediċini li m’għadekx tuża. Dawn il-miżuri jgħinu għall-protezzjoni tal-ambjent.</w:t>
      </w:r>
    </w:p>
    <w:p w14:paraId="6D9287BB" w14:textId="77777777" w:rsidR="00FF4B71" w:rsidRPr="00354D7B" w:rsidRDefault="00FF4B71" w:rsidP="00354D7B">
      <w:pPr>
        <w:ind w:left="567" w:hanging="567"/>
        <w:rPr>
          <w:rFonts w:asciiTheme="majorBidi" w:hAnsiTheme="majorBidi" w:cstheme="majorBidi"/>
          <w:bCs/>
          <w:szCs w:val="22"/>
        </w:rPr>
      </w:pPr>
    </w:p>
    <w:p w14:paraId="296E145C" w14:textId="77777777" w:rsidR="00FF4B71" w:rsidRPr="00354D7B" w:rsidRDefault="00FF4B71" w:rsidP="00354D7B">
      <w:pPr>
        <w:ind w:left="567" w:hanging="567"/>
        <w:rPr>
          <w:rFonts w:asciiTheme="majorBidi" w:hAnsiTheme="majorBidi" w:cstheme="majorBidi"/>
          <w:bCs/>
          <w:szCs w:val="22"/>
        </w:rPr>
      </w:pPr>
    </w:p>
    <w:p w14:paraId="7F0FD7F9" w14:textId="77777777" w:rsidR="00FF4B71" w:rsidRDefault="00427451">
      <w:pPr>
        <w:keepNext/>
        <w:ind w:left="567" w:hanging="567"/>
        <w:rPr>
          <w:rFonts w:asciiTheme="majorBidi" w:hAnsiTheme="majorBidi" w:cstheme="majorBidi"/>
          <w:szCs w:val="22"/>
        </w:rPr>
      </w:pPr>
      <w:r>
        <w:rPr>
          <w:rFonts w:asciiTheme="majorBidi" w:hAnsiTheme="majorBidi" w:cstheme="majorBidi"/>
          <w:b/>
          <w:szCs w:val="22"/>
        </w:rPr>
        <w:t>6.</w:t>
      </w:r>
      <w:r>
        <w:rPr>
          <w:rFonts w:asciiTheme="majorBidi" w:hAnsiTheme="majorBidi" w:cstheme="majorBidi"/>
          <w:b/>
          <w:szCs w:val="22"/>
        </w:rPr>
        <w:tab/>
        <w:t>Kontenut tal-pakkett u informazzjoni oħra</w:t>
      </w:r>
    </w:p>
    <w:p w14:paraId="1DDD6166" w14:textId="77777777" w:rsidR="00FF4B71" w:rsidRDefault="00FF4B71">
      <w:pPr>
        <w:keepNext/>
        <w:rPr>
          <w:rFonts w:asciiTheme="majorBidi" w:hAnsiTheme="majorBidi" w:cstheme="majorBidi"/>
          <w:szCs w:val="22"/>
        </w:rPr>
      </w:pPr>
    </w:p>
    <w:p w14:paraId="50EE35EF" w14:textId="77777777" w:rsidR="00FF4B71" w:rsidRDefault="00427451" w:rsidP="00354D7B">
      <w:pPr>
        <w:keepNext/>
        <w:rPr>
          <w:rFonts w:asciiTheme="majorBidi" w:hAnsiTheme="majorBidi" w:cstheme="majorBidi"/>
          <w:szCs w:val="22"/>
        </w:rPr>
      </w:pPr>
      <w:r>
        <w:rPr>
          <w:rFonts w:asciiTheme="majorBidi" w:hAnsiTheme="majorBidi" w:cstheme="majorBidi"/>
          <w:b/>
          <w:szCs w:val="22"/>
        </w:rPr>
        <w:t xml:space="preserve">X’fih </w:t>
      </w:r>
      <w:r>
        <w:rPr>
          <w:rFonts w:asciiTheme="majorBidi" w:hAnsiTheme="majorBidi" w:cstheme="majorBidi"/>
          <w:b/>
          <w:bCs/>
          <w:szCs w:val="22"/>
        </w:rPr>
        <w:t>Abilify Maintena</w:t>
      </w:r>
    </w:p>
    <w:p w14:paraId="5D97EE49" w14:textId="77777777" w:rsidR="00FF4B71" w:rsidRDefault="00427451" w:rsidP="00354D7B">
      <w:pPr>
        <w:keepNext/>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Is-sustanza attiva hi aripiprazole.</w:t>
      </w:r>
    </w:p>
    <w:p w14:paraId="289D45E8" w14:textId="77777777" w:rsidR="00FF4B71" w:rsidRDefault="00FF4B71">
      <w:pPr>
        <w:ind w:left="567"/>
        <w:rPr>
          <w:rFonts w:asciiTheme="majorBidi" w:hAnsiTheme="majorBidi" w:cstheme="majorBidi"/>
          <w:szCs w:val="22"/>
        </w:rPr>
      </w:pPr>
    </w:p>
    <w:p w14:paraId="348F9186" w14:textId="77777777" w:rsidR="00FF4B71" w:rsidRDefault="00427451">
      <w:pPr>
        <w:ind w:left="567"/>
        <w:rPr>
          <w:rFonts w:asciiTheme="majorBidi" w:hAnsiTheme="majorBidi" w:cstheme="majorBidi"/>
          <w:szCs w:val="22"/>
        </w:rPr>
      </w:pPr>
      <w:r>
        <w:rPr>
          <w:rFonts w:asciiTheme="majorBidi" w:eastAsia="Calibri" w:hAnsiTheme="majorBidi" w:cstheme="majorBidi"/>
          <w:szCs w:val="22"/>
          <w:u w:val="single"/>
        </w:rPr>
        <w:t>Abilify Maintena 720 mg suspensjoni għall-injezzjoni li terħi l-mediċina bil-mod f’siringa mimlija għal-lest</w:t>
      </w:r>
    </w:p>
    <w:p w14:paraId="02CE9D05" w14:textId="77777777" w:rsidR="00FF4B71" w:rsidRDefault="00427451">
      <w:pPr>
        <w:ind w:left="567"/>
        <w:rPr>
          <w:rFonts w:asciiTheme="majorBidi" w:hAnsiTheme="majorBidi" w:cstheme="majorBidi"/>
          <w:szCs w:val="22"/>
        </w:rPr>
      </w:pPr>
      <w:r>
        <w:rPr>
          <w:rFonts w:asciiTheme="majorBidi" w:hAnsiTheme="majorBidi" w:cstheme="majorBidi"/>
          <w:szCs w:val="22"/>
        </w:rPr>
        <w:t xml:space="preserve">Kull </w:t>
      </w:r>
      <w:r>
        <w:rPr>
          <w:rFonts w:asciiTheme="majorBidi" w:hAnsiTheme="majorBidi" w:cstheme="majorBidi"/>
          <w:iCs/>
          <w:szCs w:val="22"/>
        </w:rPr>
        <w:t>siringa mimlija għal-lest fiha</w:t>
      </w:r>
      <w:r>
        <w:rPr>
          <w:rFonts w:asciiTheme="majorBidi" w:hAnsiTheme="majorBidi" w:cstheme="majorBidi"/>
          <w:szCs w:val="22"/>
        </w:rPr>
        <w:t xml:space="preserve"> 720 mg aripiprazole.</w:t>
      </w:r>
    </w:p>
    <w:p w14:paraId="4B6A8C67" w14:textId="77777777" w:rsidR="00FF4B71" w:rsidRDefault="00FF4B71">
      <w:pPr>
        <w:ind w:left="567"/>
        <w:rPr>
          <w:rFonts w:asciiTheme="majorBidi" w:hAnsiTheme="majorBidi" w:cstheme="majorBidi"/>
          <w:szCs w:val="22"/>
        </w:rPr>
      </w:pPr>
    </w:p>
    <w:p w14:paraId="51991F1D" w14:textId="77777777" w:rsidR="00FF4B71" w:rsidRDefault="00427451">
      <w:pPr>
        <w:ind w:left="567"/>
        <w:rPr>
          <w:rFonts w:asciiTheme="majorBidi" w:hAnsiTheme="majorBidi" w:cstheme="majorBidi"/>
          <w:szCs w:val="22"/>
        </w:rPr>
      </w:pPr>
      <w:r>
        <w:rPr>
          <w:rFonts w:asciiTheme="majorBidi" w:eastAsia="Calibri" w:hAnsiTheme="majorBidi" w:cstheme="majorBidi"/>
          <w:szCs w:val="22"/>
          <w:u w:val="single"/>
        </w:rPr>
        <w:t>Abilify Maintena 960 mg suspensjoni għall-injezzjoni li terħi l-mediċina bil-mod f’siringa mimlija għal-lest</w:t>
      </w:r>
    </w:p>
    <w:p w14:paraId="7A4B8841" w14:textId="77777777" w:rsidR="00FF4B71" w:rsidRDefault="00427451">
      <w:pPr>
        <w:ind w:left="567"/>
        <w:rPr>
          <w:rFonts w:asciiTheme="majorBidi" w:hAnsiTheme="majorBidi" w:cstheme="majorBidi"/>
          <w:szCs w:val="22"/>
        </w:rPr>
      </w:pPr>
      <w:r>
        <w:rPr>
          <w:rFonts w:asciiTheme="majorBidi" w:hAnsiTheme="majorBidi" w:cstheme="majorBidi"/>
          <w:szCs w:val="22"/>
        </w:rPr>
        <w:t xml:space="preserve">Kull </w:t>
      </w:r>
      <w:r>
        <w:rPr>
          <w:rFonts w:asciiTheme="majorBidi" w:hAnsiTheme="majorBidi" w:cstheme="majorBidi"/>
          <w:iCs/>
          <w:szCs w:val="22"/>
        </w:rPr>
        <w:t>siringa mimlija għal-lest fiha</w:t>
      </w:r>
      <w:r>
        <w:rPr>
          <w:rFonts w:asciiTheme="majorBidi" w:hAnsiTheme="majorBidi" w:cstheme="majorBidi"/>
          <w:szCs w:val="22"/>
        </w:rPr>
        <w:t xml:space="preserve"> 960 mg aripiprazole.</w:t>
      </w:r>
    </w:p>
    <w:p w14:paraId="3EB714F5" w14:textId="77777777" w:rsidR="00FF4B71" w:rsidRDefault="00FF4B71">
      <w:pPr>
        <w:ind w:left="567"/>
        <w:rPr>
          <w:rFonts w:asciiTheme="majorBidi" w:hAnsiTheme="majorBidi" w:cstheme="majorBidi"/>
          <w:szCs w:val="22"/>
        </w:rPr>
      </w:pPr>
    </w:p>
    <w:p w14:paraId="10ABD1D9" w14:textId="77777777" w:rsidR="00FF4B71" w:rsidRDefault="00427451">
      <w:pPr>
        <w:ind w:left="567" w:hanging="567"/>
        <w:rPr>
          <w:rFonts w:asciiTheme="majorBidi" w:hAnsiTheme="majorBidi" w:cstheme="majorBidi"/>
          <w:szCs w:val="22"/>
          <w:u w:val="single"/>
        </w:rPr>
      </w:pPr>
      <w:r>
        <w:rPr>
          <w:rFonts w:asciiTheme="majorBidi" w:hAnsiTheme="majorBidi" w:cstheme="majorBidi"/>
          <w:szCs w:val="22"/>
        </w:rPr>
        <w:t>-</w:t>
      </w:r>
      <w:r>
        <w:rPr>
          <w:rFonts w:asciiTheme="majorBidi" w:hAnsiTheme="majorBidi" w:cstheme="majorBidi"/>
          <w:szCs w:val="22"/>
        </w:rPr>
        <w:tab/>
        <w:t>Is-sustanzi l-oħra huma</w:t>
      </w:r>
    </w:p>
    <w:p w14:paraId="2A9E3951" w14:textId="61C8FA13" w:rsidR="00FF4B71" w:rsidRDefault="00427451">
      <w:pPr>
        <w:ind w:left="567"/>
        <w:rPr>
          <w:rFonts w:asciiTheme="majorBidi" w:hAnsiTheme="majorBidi" w:cstheme="majorBidi"/>
          <w:iCs/>
          <w:szCs w:val="22"/>
        </w:rPr>
      </w:pPr>
      <w:r>
        <w:rPr>
          <w:rFonts w:asciiTheme="majorBidi" w:hAnsiTheme="majorBidi" w:cstheme="majorBidi"/>
          <w:szCs w:val="22"/>
        </w:rPr>
        <w:t xml:space="preserve">Carmellose sodium, </w:t>
      </w:r>
      <w:r>
        <w:rPr>
          <w:rFonts w:asciiTheme="majorBidi" w:hAnsiTheme="majorBidi" w:cstheme="majorBidi"/>
          <w:iCs/>
          <w:szCs w:val="22"/>
        </w:rPr>
        <w:t>macrogol</w:t>
      </w:r>
      <w:r>
        <w:rPr>
          <w:rFonts w:asciiTheme="majorBidi" w:hAnsiTheme="majorBidi" w:cstheme="majorBidi"/>
          <w:szCs w:val="22"/>
        </w:rPr>
        <w:t>, povidone (E1201), s</w:t>
      </w:r>
      <w:r>
        <w:rPr>
          <w:rFonts w:asciiTheme="majorBidi" w:hAnsiTheme="majorBidi" w:cstheme="majorBidi"/>
          <w:iCs/>
          <w:szCs w:val="22"/>
        </w:rPr>
        <w:t>odium chloride,</w:t>
      </w:r>
      <w:r>
        <w:rPr>
          <w:rFonts w:asciiTheme="majorBidi" w:hAnsiTheme="majorBidi" w:cstheme="majorBidi"/>
          <w:szCs w:val="22"/>
        </w:rPr>
        <w:t xml:space="preserve"> sodium dihydrogen phosphate monohydrate (E339), sodium hydroxide (E524) (ara sezzjoni 2, Abilify Maintena fih is-sodium), ilma għall-injezzjonijiet.</w:t>
      </w:r>
    </w:p>
    <w:p w14:paraId="130996D8" w14:textId="77777777" w:rsidR="00FF4B71" w:rsidRDefault="00FF4B71">
      <w:pPr>
        <w:rPr>
          <w:rFonts w:asciiTheme="majorBidi" w:hAnsiTheme="majorBidi" w:cstheme="majorBidi"/>
          <w:szCs w:val="22"/>
        </w:rPr>
      </w:pPr>
    </w:p>
    <w:p w14:paraId="71EC9BB5" w14:textId="77777777" w:rsidR="00FF4B71" w:rsidRDefault="00427451">
      <w:pPr>
        <w:keepNext/>
        <w:rPr>
          <w:rFonts w:asciiTheme="majorBidi" w:hAnsiTheme="majorBidi" w:cstheme="majorBidi"/>
          <w:iCs/>
          <w:szCs w:val="22"/>
        </w:rPr>
      </w:pPr>
      <w:r>
        <w:rPr>
          <w:rFonts w:asciiTheme="majorBidi" w:hAnsiTheme="majorBidi" w:cstheme="majorBidi"/>
          <w:b/>
          <w:szCs w:val="22"/>
        </w:rPr>
        <w:t>Kif jidher Abilify Maintena u l-kontenut tal-pakkett</w:t>
      </w:r>
    </w:p>
    <w:p w14:paraId="1D1E5449" w14:textId="77777777" w:rsidR="00FF4B71" w:rsidRDefault="00427451">
      <w:pPr>
        <w:rPr>
          <w:rFonts w:asciiTheme="majorBidi" w:eastAsia="Calibri" w:hAnsiTheme="majorBidi" w:cstheme="majorBidi"/>
          <w:szCs w:val="22"/>
        </w:rPr>
      </w:pPr>
      <w:r>
        <w:rPr>
          <w:rFonts w:asciiTheme="majorBidi" w:eastAsia="Calibri" w:hAnsiTheme="majorBidi" w:cstheme="majorBidi"/>
          <w:szCs w:val="22"/>
        </w:rPr>
        <w:t>Abilify Maintena hija suspensjoni għall-injezzjoni li terħi l-mediċina bil-mod f’siringa mimlija għal-lest.</w:t>
      </w:r>
    </w:p>
    <w:p w14:paraId="2F942CCB" w14:textId="77777777" w:rsidR="00FF4B71" w:rsidRDefault="00FF4B71">
      <w:pPr>
        <w:rPr>
          <w:rFonts w:asciiTheme="majorBidi" w:eastAsia="Calibri" w:hAnsiTheme="majorBidi" w:cstheme="majorBidi"/>
          <w:szCs w:val="22"/>
        </w:rPr>
      </w:pPr>
    </w:p>
    <w:p w14:paraId="62872B08" w14:textId="77777777" w:rsidR="00FF4B71" w:rsidRDefault="00427451">
      <w:pPr>
        <w:rPr>
          <w:rFonts w:asciiTheme="majorBidi" w:eastAsia="Calibri" w:hAnsiTheme="majorBidi" w:cstheme="majorBidi"/>
          <w:szCs w:val="22"/>
        </w:rPr>
      </w:pPr>
      <w:r>
        <w:rPr>
          <w:rFonts w:asciiTheme="majorBidi" w:eastAsia="Calibri" w:hAnsiTheme="majorBidi" w:cstheme="majorBidi"/>
          <w:szCs w:val="22"/>
        </w:rPr>
        <w:t>Abilify Maintena hija suspensjoni li terħi l-mediċina bil-mod ta’ lewn bajdani għal off-white f’siringa mimlija għal-lest.</w:t>
      </w:r>
    </w:p>
    <w:p w14:paraId="768AB017" w14:textId="77777777" w:rsidR="00FF4B71" w:rsidRDefault="00FF4B71">
      <w:pPr>
        <w:rPr>
          <w:rFonts w:asciiTheme="majorBidi" w:eastAsia="Calibri" w:hAnsiTheme="majorBidi" w:cstheme="majorBidi"/>
          <w:szCs w:val="22"/>
        </w:rPr>
      </w:pPr>
    </w:p>
    <w:p w14:paraId="4192488F" w14:textId="77777777" w:rsidR="00FF4B71" w:rsidRDefault="00427451">
      <w:pPr>
        <w:rPr>
          <w:rFonts w:asciiTheme="majorBidi" w:eastAsia="Calibri" w:hAnsiTheme="majorBidi" w:cstheme="majorBidi"/>
          <w:i/>
          <w:iCs/>
          <w:szCs w:val="22"/>
        </w:rPr>
      </w:pPr>
      <w:r>
        <w:rPr>
          <w:rFonts w:asciiTheme="majorBidi" w:eastAsia="Calibri" w:hAnsiTheme="majorBidi" w:cstheme="majorBidi"/>
          <w:i/>
          <w:iCs/>
          <w:szCs w:val="22"/>
        </w:rPr>
        <w:t xml:space="preserve">Daqs tal-pakkett </w:t>
      </w:r>
    </w:p>
    <w:p w14:paraId="23F66680" w14:textId="77777777" w:rsidR="00FF4B71" w:rsidRDefault="00427451">
      <w:pPr>
        <w:rPr>
          <w:rFonts w:asciiTheme="majorBidi" w:eastAsia="Calibri" w:hAnsiTheme="majorBidi" w:cstheme="majorBidi"/>
          <w:szCs w:val="22"/>
        </w:rPr>
      </w:pPr>
      <w:r>
        <w:rPr>
          <w:rFonts w:asciiTheme="majorBidi" w:eastAsia="Calibri" w:hAnsiTheme="majorBidi" w:cstheme="majorBidi"/>
          <w:szCs w:val="22"/>
        </w:rPr>
        <w:t>Kull pakkett ta’ 720 mg fih siringa mimlija għal-lest u żewġ labar tas-sigurtà sterili: waħda ta’ 38 mm (1.5 pulzieri) 22 gejġ u waħda ta’ 51 mm (2 pulzieri) 21 gejġ.</w:t>
      </w:r>
    </w:p>
    <w:p w14:paraId="3EC6FA17" w14:textId="77777777" w:rsidR="00FF4B71" w:rsidRDefault="00FF4B71">
      <w:pPr>
        <w:rPr>
          <w:rFonts w:asciiTheme="majorBidi" w:hAnsiTheme="majorBidi" w:cstheme="majorBidi"/>
          <w:szCs w:val="22"/>
        </w:rPr>
      </w:pPr>
    </w:p>
    <w:p w14:paraId="72752A08" w14:textId="77777777" w:rsidR="00FF4B71" w:rsidRDefault="00427451">
      <w:pPr>
        <w:rPr>
          <w:rFonts w:asciiTheme="majorBidi" w:eastAsia="Calibri" w:hAnsiTheme="majorBidi" w:cstheme="majorBidi"/>
          <w:szCs w:val="22"/>
        </w:rPr>
      </w:pPr>
      <w:r>
        <w:rPr>
          <w:rFonts w:asciiTheme="majorBidi" w:eastAsia="Calibri" w:hAnsiTheme="majorBidi" w:cstheme="majorBidi"/>
          <w:szCs w:val="22"/>
        </w:rPr>
        <w:t xml:space="preserve">Kull pakkett ta’ 960 mg fih siringa mimlija għal-lest u żewġ tas-sigurtà labar sterili: waħda ta’ 38 mm (1.5 pulzieri) 22 gejġ u waħda ta’ 51 mm (2 pulzieri) 21 gejġ. </w:t>
      </w:r>
    </w:p>
    <w:p w14:paraId="13DA6168" w14:textId="77777777" w:rsidR="00FF4B71" w:rsidRDefault="00FF4B71">
      <w:pPr>
        <w:rPr>
          <w:rFonts w:asciiTheme="majorBidi" w:eastAsia="Calibri" w:hAnsiTheme="majorBidi" w:cstheme="majorBidi"/>
          <w:szCs w:val="22"/>
        </w:rPr>
      </w:pPr>
    </w:p>
    <w:p w14:paraId="3BD786DB" w14:textId="77777777" w:rsidR="00FF4B71" w:rsidRDefault="00427451">
      <w:pPr>
        <w:keepNext/>
        <w:rPr>
          <w:rFonts w:asciiTheme="majorBidi" w:hAnsiTheme="majorBidi" w:cstheme="majorBidi"/>
          <w:szCs w:val="22"/>
        </w:rPr>
      </w:pPr>
      <w:r>
        <w:rPr>
          <w:rFonts w:asciiTheme="majorBidi" w:hAnsiTheme="majorBidi" w:cstheme="majorBidi"/>
          <w:b/>
          <w:szCs w:val="22"/>
        </w:rPr>
        <w:lastRenderedPageBreak/>
        <w:t>Detentur tal-Awtorizzazzjoni għat-Tqegħid fis-Suq</w:t>
      </w:r>
    </w:p>
    <w:p w14:paraId="565D629D" w14:textId="77777777" w:rsidR="00FF4B71" w:rsidRDefault="00427451" w:rsidP="00354D7B">
      <w:pPr>
        <w:keepNext/>
        <w:tabs>
          <w:tab w:val="left" w:pos="-720"/>
          <w:tab w:val="left" w:pos="567"/>
        </w:tabs>
        <w:rPr>
          <w:rFonts w:asciiTheme="majorBidi" w:eastAsia="Calibri" w:hAnsiTheme="majorBidi" w:cstheme="majorBidi"/>
          <w:szCs w:val="22"/>
        </w:rPr>
      </w:pPr>
      <w:r>
        <w:rPr>
          <w:rFonts w:asciiTheme="majorBidi" w:eastAsia="Calibri" w:hAnsiTheme="majorBidi" w:cstheme="majorBidi"/>
          <w:szCs w:val="22"/>
        </w:rPr>
        <w:t>Otsuka Pharmaceutical Netherlands B.V.</w:t>
      </w:r>
    </w:p>
    <w:p w14:paraId="579CFFD1" w14:textId="77777777" w:rsidR="00FF4B71" w:rsidRDefault="00427451" w:rsidP="00354D7B">
      <w:pPr>
        <w:keepNext/>
        <w:tabs>
          <w:tab w:val="left" w:pos="-720"/>
          <w:tab w:val="left" w:pos="567"/>
        </w:tabs>
        <w:rPr>
          <w:rFonts w:asciiTheme="majorBidi" w:eastAsia="Calibri" w:hAnsiTheme="majorBidi" w:cstheme="majorBidi"/>
          <w:szCs w:val="22"/>
        </w:rPr>
      </w:pPr>
      <w:r>
        <w:rPr>
          <w:rFonts w:asciiTheme="majorBidi" w:eastAsia="Calibri" w:hAnsiTheme="majorBidi" w:cstheme="majorBidi"/>
          <w:szCs w:val="22"/>
        </w:rPr>
        <w:t>Herikerbergweg 292</w:t>
      </w:r>
    </w:p>
    <w:p w14:paraId="3D0EEC83" w14:textId="77777777" w:rsidR="00FF4B71" w:rsidRDefault="00427451" w:rsidP="00354D7B">
      <w:pPr>
        <w:keepNext/>
        <w:tabs>
          <w:tab w:val="left" w:pos="-720"/>
          <w:tab w:val="left" w:pos="567"/>
        </w:tabs>
        <w:rPr>
          <w:rFonts w:asciiTheme="majorBidi" w:eastAsia="Calibri" w:hAnsiTheme="majorBidi" w:cstheme="majorBidi"/>
          <w:szCs w:val="22"/>
        </w:rPr>
      </w:pPr>
      <w:r>
        <w:rPr>
          <w:rFonts w:asciiTheme="majorBidi" w:eastAsia="Calibri" w:hAnsiTheme="majorBidi" w:cstheme="majorBidi"/>
          <w:szCs w:val="22"/>
        </w:rPr>
        <w:t>1101 CT, Amsterdam</w:t>
      </w:r>
    </w:p>
    <w:p w14:paraId="00943389" w14:textId="77777777" w:rsidR="00FF4B71" w:rsidRDefault="00427451">
      <w:pPr>
        <w:autoSpaceDE w:val="0"/>
        <w:autoSpaceDN w:val="0"/>
        <w:adjustRightInd w:val="0"/>
        <w:rPr>
          <w:rFonts w:asciiTheme="majorBidi" w:eastAsia="Calibri" w:hAnsiTheme="majorBidi" w:cstheme="majorBidi"/>
          <w:szCs w:val="22"/>
        </w:rPr>
      </w:pPr>
      <w:r>
        <w:rPr>
          <w:rFonts w:asciiTheme="majorBidi" w:hAnsiTheme="majorBidi" w:cstheme="majorBidi"/>
          <w:szCs w:val="22"/>
        </w:rPr>
        <w:t>L-Olanda</w:t>
      </w:r>
    </w:p>
    <w:p w14:paraId="5089CF5B" w14:textId="77777777" w:rsidR="00FF4B71" w:rsidRDefault="00FF4B71">
      <w:pPr>
        <w:rPr>
          <w:rFonts w:asciiTheme="majorBidi" w:hAnsiTheme="majorBidi" w:cstheme="majorBidi"/>
          <w:szCs w:val="22"/>
        </w:rPr>
      </w:pPr>
    </w:p>
    <w:p w14:paraId="51E4C5ED" w14:textId="77777777" w:rsidR="00FF4B71" w:rsidRDefault="00427451">
      <w:pPr>
        <w:keepNext/>
        <w:rPr>
          <w:rFonts w:asciiTheme="majorBidi" w:hAnsiTheme="majorBidi" w:cstheme="majorBidi"/>
          <w:szCs w:val="22"/>
        </w:rPr>
      </w:pPr>
      <w:r>
        <w:rPr>
          <w:rFonts w:asciiTheme="majorBidi" w:hAnsiTheme="majorBidi" w:cstheme="majorBidi"/>
          <w:b/>
          <w:szCs w:val="22"/>
        </w:rPr>
        <w:t>Il-Manifattur</w:t>
      </w:r>
    </w:p>
    <w:p w14:paraId="508A01AB" w14:textId="77777777" w:rsidR="00FF4B71" w:rsidRDefault="00427451">
      <w:pPr>
        <w:rPr>
          <w:rFonts w:asciiTheme="majorBidi" w:hAnsiTheme="majorBidi" w:cstheme="majorBidi"/>
          <w:szCs w:val="22"/>
          <w:shd w:val="clear" w:color="auto" w:fill="C0C0C0"/>
        </w:rPr>
      </w:pPr>
      <w:r>
        <w:rPr>
          <w:rFonts w:asciiTheme="majorBidi" w:hAnsiTheme="majorBidi" w:cstheme="majorBidi"/>
          <w:szCs w:val="22"/>
        </w:rPr>
        <w:t>Elaiapharm</w:t>
      </w:r>
    </w:p>
    <w:p w14:paraId="596EDE87" w14:textId="77777777" w:rsidR="00FF4B71" w:rsidRDefault="00427451">
      <w:pPr>
        <w:rPr>
          <w:rFonts w:asciiTheme="majorBidi" w:hAnsiTheme="majorBidi" w:cstheme="majorBidi"/>
          <w:szCs w:val="22"/>
          <w:shd w:val="clear" w:color="auto" w:fill="C0C0C0"/>
        </w:rPr>
      </w:pPr>
      <w:r>
        <w:rPr>
          <w:rFonts w:asciiTheme="majorBidi" w:hAnsiTheme="majorBidi" w:cstheme="majorBidi"/>
          <w:szCs w:val="22"/>
        </w:rPr>
        <w:t>2881 Route des Crêtes Z.I Les Bouillides Sophia Antipolis</w:t>
      </w:r>
    </w:p>
    <w:p w14:paraId="0D5BBFFB" w14:textId="698EBBF4" w:rsidR="00FF4B71" w:rsidRDefault="00427451">
      <w:pPr>
        <w:rPr>
          <w:rFonts w:asciiTheme="majorBidi" w:hAnsiTheme="majorBidi" w:cstheme="majorBidi"/>
          <w:szCs w:val="22"/>
          <w:shd w:val="clear" w:color="auto" w:fill="C0C0C0"/>
        </w:rPr>
      </w:pPr>
      <w:r>
        <w:rPr>
          <w:rFonts w:asciiTheme="majorBidi" w:hAnsiTheme="majorBidi" w:cstheme="majorBidi"/>
          <w:szCs w:val="22"/>
        </w:rPr>
        <w:t>065</w:t>
      </w:r>
      <w:del w:id="224" w:author="Author" w:date="2025-10-13T12:19:00Z" w16du:dateUtc="2025-10-13T11:19:00Z">
        <w:r w:rsidDel="00434C21">
          <w:rPr>
            <w:rFonts w:asciiTheme="majorBidi" w:hAnsiTheme="majorBidi" w:cstheme="majorBidi"/>
            <w:szCs w:val="22"/>
          </w:rPr>
          <w:delText>5</w:delText>
        </w:r>
      </w:del>
      <w:ins w:id="225" w:author="Author" w:date="2025-10-13T12:19:00Z" w16du:dateUtc="2025-10-13T11:19:00Z">
        <w:r w:rsidR="00434C21">
          <w:rPr>
            <w:rFonts w:asciiTheme="majorBidi" w:hAnsiTheme="majorBidi" w:cstheme="majorBidi"/>
            <w:szCs w:val="22"/>
          </w:rPr>
          <w:t>6</w:t>
        </w:r>
      </w:ins>
      <w:r>
        <w:rPr>
          <w:rFonts w:asciiTheme="majorBidi" w:hAnsiTheme="majorBidi" w:cstheme="majorBidi"/>
          <w:szCs w:val="22"/>
        </w:rPr>
        <w:t>0 Valbonne</w:t>
      </w:r>
    </w:p>
    <w:p w14:paraId="13E0B8FB" w14:textId="77777777" w:rsidR="00FF4B71" w:rsidRDefault="00427451">
      <w:pPr>
        <w:rPr>
          <w:rFonts w:asciiTheme="majorBidi" w:hAnsiTheme="majorBidi" w:cstheme="majorBidi"/>
          <w:szCs w:val="22"/>
        </w:rPr>
      </w:pPr>
      <w:r>
        <w:rPr>
          <w:rFonts w:asciiTheme="majorBidi" w:hAnsiTheme="majorBidi" w:cstheme="majorBidi"/>
          <w:szCs w:val="22"/>
        </w:rPr>
        <w:t>Franza</w:t>
      </w:r>
    </w:p>
    <w:p w14:paraId="2F2542E3" w14:textId="77777777" w:rsidR="00FF4B71" w:rsidRDefault="00FF4B71">
      <w:pPr>
        <w:rPr>
          <w:rFonts w:asciiTheme="majorBidi" w:hAnsiTheme="majorBidi" w:cstheme="majorBidi"/>
          <w:szCs w:val="22"/>
        </w:rPr>
      </w:pPr>
    </w:p>
    <w:p w14:paraId="4383BFCD" w14:textId="77777777" w:rsidR="00FF4B71" w:rsidRDefault="00427451">
      <w:pPr>
        <w:keepNext/>
        <w:keepLines/>
        <w:suppressAutoHyphens w:val="0"/>
        <w:rPr>
          <w:rFonts w:asciiTheme="majorBidi" w:hAnsiTheme="majorBidi" w:cstheme="majorBidi"/>
          <w:szCs w:val="22"/>
        </w:rPr>
      </w:pPr>
      <w:r>
        <w:rPr>
          <w:rFonts w:asciiTheme="majorBidi" w:hAnsiTheme="majorBidi" w:cstheme="majorBidi"/>
          <w:szCs w:val="22"/>
        </w:rPr>
        <w:t>Għal kull tagħrif dwar din il-mediċina, jekk jogħġbok ikkuntattja lir-rappreżentant lokali tad-Detentur tal-Awtorizzazzjoni għat-Tqegħid fis-Suq:</w:t>
      </w:r>
    </w:p>
    <w:p w14:paraId="3062044C" w14:textId="77777777" w:rsidR="00FF4B71" w:rsidRDefault="00FF4B71">
      <w:pPr>
        <w:keepNext/>
        <w:keepLines/>
        <w:suppressAutoHyphens w:val="0"/>
        <w:rPr>
          <w:rFonts w:asciiTheme="majorBidi" w:hAnsiTheme="majorBidi" w:cstheme="majorBidi"/>
          <w:szCs w:val="22"/>
        </w:rPr>
      </w:pPr>
    </w:p>
    <w:tbl>
      <w:tblPr>
        <w:tblW w:w="5000" w:type="pct"/>
        <w:tblLook w:val="04A0" w:firstRow="1" w:lastRow="0" w:firstColumn="1" w:lastColumn="0" w:noHBand="0" w:noVBand="1"/>
      </w:tblPr>
      <w:tblGrid>
        <w:gridCol w:w="4502"/>
        <w:gridCol w:w="33"/>
        <w:gridCol w:w="4535"/>
      </w:tblGrid>
      <w:tr w:rsidR="003E43B0" w:rsidRPr="003E43B0" w14:paraId="314FADE8" w14:textId="77777777" w:rsidTr="004E7EE7">
        <w:trPr>
          <w:trHeight w:val="137"/>
        </w:trPr>
        <w:tc>
          <w:tcPr>
            <w:tcW w:w="2482" w:type="pct"/>
          </w:tcPr>
          <w:p w14:paraId="0797CF7C" w14:textId="77777777" w:rsidR="003E43B0" w:rsidRPr="003E43B0" w:rsidRDefault="003E43B0" w:rsidP="004E7EE7">
            <w:pPr>
              <w:rPr>
                <w:rStyle w:val="Emphasis"/>
                <w:b/>
                <w:i w:val="0"/>
                <w:iCs/>
                <w:color w:val="000000"/>
                <w:szCs w:val="22"/>
                <w:lang w:val="fr-FR"/>
              </w:rPr>
            </w:pPr>
            <w:proofErr w:type="spellStart"/>
            <w:r w:rsidRPr="003E43B0">
              <w:rPr>
                <w:rStyle w:val="Emphasis"/>
                <w:b/>
                <w:i w:val="0"/>
                <w:iCs/>
                <w:color w:val="000000"/>
                <w:szCs w:val="22"/>
                <w:lang w:val="fr-FR"/>
              </w:rPr>
              <w:t>België</w:t>
            </w:r>
            <w:proofErr w:type="spellEnd"/>
            <w:r w:rsidRPr="003E43B0">
              <w:rPr>
                <w:rStyle w:val="Emphasis"/>
                <w:b/>
                <w:i w:val="0"/>
                <w:iCs/>
                <w:color w:val="000000"/>
                <w:szCs w:val="22"/>
                <w:lang w:val="fr-FR"/>
              </w:rPr>
              <w:t>/Belgique/</w:t>
            </w:r>
            <w:proofErr w:type="spellStart"/>
            <w:r w:rsidRPr="003E43B0">
              <w:rPr>
                <w:rStyle w:val="Emphasis"/>
                <w:b/>
                <w:i w:val="0"/>
                <w:iCs/>
                <w:color w:val="000000"/>
                <w:szCs w:val="22"/>
                <w:lang w:val="fr-FR"/>
              </w:rPr>
              <w:t>Belgien</w:t>
            </w:r>
            <w:proofErr w:type="spellEnd"/>
          </w:p>
          <w:p w14:paraId="65FF7082" w14:textId="77777777" w:rsidR="003E43B0" w:rsidRPr="003E43B0" w:rsidRDefault="003E43B0" w:rsidP="004E7EE7">
            <w:pPr>
              <w:rPr>
                <w:rStyle w:val="Emphasis"/>
                <w:i w:val="0"/>
                <w:iCs/>
                <w:color w:val="000000"/>
                <w:szCs w:val="22"/>
                <w:lang w:val="fr-FR"/>
              </w:rPr>
            </w:pPr>
            <w:proofErr w:type="spellStart"/>
            <w:r w:rsidRPr="003E43B0">
              <w:rPr>
                <w:rStyle w:val="Emphasis"/>
                <w:i w:val="0"/>
                <w:iCs/>
                <w:color w:val="000000"/>
                <w:szCs w:val="22"/>
                <w:lang w:val="fr-FR"/>
              </w:rPr>
              <w:t>Lundbeck</w:t>
            </w:r>
            <w:proofErr w:type="spellEnd"/>
            <w:r w:rsidRPr="003E43B0">
              <w:rPr>
                <w:rStyle w:val="Emphasis"/>
                <w:i w:val="0"/>
                <w:iCs/>
                <w:color w:val="000000"/>
                <w:szCs w:val="22"/>
                <w:lang w:val="fr-FR"/>
              </w:rPr>
              <w:t xml:space="preserve"> S.A./N.V.</w:t>
            </w:r>
          </w:p>
          <w:p w14:paraId="138C085E" w14:textId="77777777" w:rsidR="003E43B0" w:rsidRPr="003E43B0" w:rsidRDefault="003E43B0" w:rsidP="004E7EE7">
            <w:pPr>
              <w:rPr>
                <w:ins w:id="226" w:author="Author" w:date="2025-09-19T17:24:00Z"/>
                <w:rStyle w:val="Emphasis"/>
                <w:i w:val="0"/>
                <w:iCs/>
                <w:color w:val="000000"/>
                <w:szCs w:val="22"/>
                <w:lang w:val="fr-FR"/>
              </w:rPr>
            </w:pPr>
            <w:r w:rsidRPr="003E43B0">
              <w:rPr>
                <w:rStyle w:val="Emphasis"/>
                <w:i w:val="0"/>
                <w:iCs/>
                <w:color w:val="000000"/>
                <w:szCs w:val="22"/>
                <w:lang w:val="fr-FR"/>
              </w:rPr>
              <w:t>Tél/</w:t>
            </w:r>
            <w:proofErr w:type="gramStart"/>
            <w:r w:rsidRPr="003E43B0">
              <w:rPr>
                <w:rStyle w:val="Emphasis"/>
                <w:i w:val="0"/>
                <w:iCs/>
                <w:color w:val="000000"/>
                <w:szCs w:val="22"/>
                <w:lang w:val="fr-FR"/>
              </w:rPr>
              <w:t>Tel:</w:t>
            </w:r>
            <w:proofErr w:type="gramEnd"/>
            <w:r w:rsidRPr="003E43B0">
              <w:rPr>
                <w:rStyle w:val="Emphasis"/>
                <w:i w:val="0"/>
                <w:iCs/>
                <w:color w:val="000000"/>
                <w:szCs w:val="22"/>
                <w:lang w:val="fr-FR"/>
              </w:rPr>
              <w:t> +32 2 535 79 79</w:t>
            </w:r>
          </w:p>
          <w:p w14:paraId="7E29A927" w14:textId="77777777" w:rsidR="003E43B0" w:rsidRPr="003E43B0" w:rsidRDefault="003E43B0" w:rsidP="004E7EE7">
            <w:pPr>
              <w:rPr>
                <w:rStyle w:val="Emphasis"/>
                <w:i w:val="0"/>
                <w:iCs/>
                <w:color w:val="000000"/>
                <w:szCs w:val="22"/>
                <w:lang w:val="fr-FR"/>
              </w:rPr>
            </w:pPr>
          </w:p>
        </w:tc>
        <w:tc>
          <w:tcPr>
            <w:tcW w:w="2518" w:type="pct"/>
            <w:gridSpan w:val="2"/>
          </w:tcPr>
          <w:p w14:paraId="1F4B476A" w14:textId="77777777" w:rsidR="003E43B0" w:rsidRPr="003E43B0" w:rsidRDefault="003E43B0" w:rsidP="004E7EE7">
            <w:pPr>
              <w:rPr>
                <w:rStyle w:val="Emphasis"/>
                <w:b/>
                <w:i w:val="0"/>
                <w:iCs/>
                <w:color w:val="000000"/>
                <w:szCs w:val="22"/>
                <w:lang w:val="en-GB"/>
              </w:rPr>
            </w:pPr>
            <w:r w:rsidRPr="003E43B0">
              <w:rPr>
                <w:rStyle w:val="Emphasis"/>
                <w:b/>
                <w:i w:val="0"/>
                <w:iCs/>
                <w:color w:val="000000"/>
                <w:szCs w:val="22"/>
                <w:lang w:val="en-GB"/>
              </w:rPr>
              <w:t>Lietuva</w:t>
            </w:r>
          </w:p>
          <w:p w14:paraId="25FF65EE" w14:textId="77777777" w:rsidR="003E43B0" w:rsidRPr="003E43B0" w:rsidRDefault="003E43B0" w:rsidP="004E7EE7">
            <w:pPr>
              <w:autoSpaceDE w:val="0"/>
              <w:autoSpaceDN w:val="0"/>
              <w:adjustRightInd w:val="0"/>
              <w:rPr>
                <w:iCs/>
                <w:szCs w:val="22"/>
                <w:lang w:val="en-GB"/>
              </w:rPr>
            </w:pPr>
            <w:del w:id="227" w:author="Author" w:date="2025-09-16T10:42:00Z">
              <w:r w:rsidRPr="003E43B0">
                <w:rPr>
                  <w:iCs/>
                  <w:szCs w:val="22"/>
                  <w:lang w:val="en-GB"/>
                </w:rPr>
                <w:delText>H. Lundbeck A/S</w:delText>
              </w:r>
            </w:del>
            <w:ins w:id="228" w:author="Author" w:date="2025-09-16T10:42:00Z">
              <w:r w:rsidRPr="003E43B0">
                <w:rPr>
                  <w:iCs/>
                  <w:noProof/>
                </w:rPr>
                <w:t>Swixx Biopharma UAB</w:t>
              </w:r>
            </w:ins>
          </w:p>
          <w:p w14:paraId="51F62CAF" w14:textId="77777777" w:rsidR="003E43B0" w:rsidRPr="003E43B0" w:rsidRDefault="003E43B0" w:rsidP="004E7EE7">
            <w:pPr>
              <w:rPr>
                <w:del w:id="229" w:author="Author" w:date="2025-09-16T10:42:00Z"/>
                <w:iCs/>
                <w:szCs w:val="22"/>
                <w:lang w:val="en-GB"/>
              </w:rPr>
            </w:pPr>
            <w:r w:rsidRPr="003E43B0">
              <w:rPr>
                <w:iCs/>
                <w:szCs w:val="22"/>
                <w:lang w:val="en-GB"/>
              </w:rPr>
              <w:t>Tel: +</w:t>
            </w:r>
            <w:del w:id="230" w:author="Author" w:date="2025-09-16T10:42:00Z">
              <w:r w:rsidRPr="003E43B0">
                <w:rPr>
                  <w:iCs/>
                  <w:szCs w:val="22"/>
                  <w:lang w:val="en-GB"/>
                </w:rPr>
                <w:delText>45 36301311</w:delText>
              </w:r>
            </w:del>
            <w:ins w:id="231" w:author="Author" w:date="2025-09-16T10:42:00Z">
              <w:r w:rsidRPr="003E43B0">
                <w:rPr>
                  <w:iCs/>
                  <w:noProof/>
                  <w:lang w:val="it-IT"/>
                </w:rPr>
                <w:t>37</w:t>
              </w:r>
            </w:ins>
            <w:ins w:id="232" w:author="Author" w:date="2025-09-18T11:39:00Z">
              <w:r w:rsidRPr="003E43B0">
                <w:rPr>
                  <w:iCs/>
                  <w:noProof/>
                  <w:lang w:val="it-IT"/>
                </w:rPr>
                <w:t>0</w:t>
              </w:r>
            </w:ins>
            <w:ins w:id="233" w:author="Author" w:date="2025-09-16T12:11:00Z">
              <w:r w:rsidRPr="003E43B0">
                <w:rPr>
                  <w:iCs/>
                  <w:noProof/>
                  <w:lang w:val="it-IT"/>
                </w:rPr>
                <w:t xml:space="preserve"> </w:t>
              </w:r>
              <w:r w:rsidRPr="003E43B0">
                <w:rPr>
                  <w:iCs/>
                  <w:noProof/>
                </w:rPr>
                <w:t>(</w:t>
              </w:r>
            </w:ins>
            <w:ins w:id="234" w:author="Author" w:date="2025-09-16T10:42:00Z">
              <w:r w:rsidRPr="003E43B0">
                <w:rPr>
                  <w:iCs/>
                  <w:noProof/>
                  <w:lang w:val="it-IT"/>
                </w:rPr>
                <w:t>0</w:t>
              </w:r>
            </w:ins>
            <w:ins w:id="235" w:author="Author" w:date="2025-09-16T12:11:00Z">
              <w:r w:rsidRPr="003E43B0">
                <w:rPr>
                  <w:iCs/>
                  <w:noProof/>
                  <w:lang w:val="it-IT"/>
                </w:rPr>
                <w:t>)</w:t>
              </w:r>
            </w:ins>
            <w:ins w:id="236" w:author="Author" w:date="2025-09-16T10:42:00Z">
              <w:r w:rsidRPr="003E43B0">
                <w:rPr>
                  <w:iCs/>
                  <w:noProof/>
                  <w:lang w:val="it-IT"/>
                </w:rPr>
                <w:t>5 236 91 40</w:t>
              </w:r>
            </w:ins>
          </w:p>
          <w:p w14:paraId="6C1D0B84" w14:textId="77777777" w:rsidR="003E43B0" w:rsidRPr="003E43B0" w:rsidRDefault="003E43B0" w:rsidP="004E7EE7">
            <w:pPr>
              <w:rPr>
                <w:rStyle w:val="Emphasis"/>
                <w:i w:val="0"/>
                <w:iCs/>
                <w:color w:val="000000"/>
                <w:szCs w:val="22"/>
                <w:lang w:val="en-GB"/>
              </w:rPr>
            </w:pPr>
          </w:p>
        </w:tc>
      </w:tr>
      <w:tr w:rsidR="003E43B0" w:rsidRPr="003E43B0" w14:paraId="5BB568C5" w14:textId="77777777" w:rsidTr="004E7EE7">
        <w:trPr>
          <w:trHeight w:val="137"/>
        </w:trPr>
        <w:tc>
          <w:tcPr>
            <w:tcW w:w="2482" w:type="pct"/>
          </w:tcPr>
          <w:p w14:paraId="58CF66EF" w14:textId="77777777" w:rsidR="003E43B0" w:rsidRPr="003E43B0" w:rsidRDefault="003E43B0" w:rsidP="004E7EE7">
            <w:pPr>
              <w:rPr>
                <w:rStyle w:val="Emphasis"/>
                <w:b/>
                <w:i w:val="0"/>
                <w:iCs/>
                <w:color w:val="000000"/>
                <w:szCs w:val="22"/>
                <w:lang w:val="en-GB"/>
              </w:rPr>
            </w:pPr>
            <w:proofErr w:type="spellStart"/>
            <w:r w:rsidRPr="003E43B0">
              <w:rPr>
                <w:rStyle w:val="Emphasis"/>
                <w:b/>
                <w:i w:val="0"/>
                <w:iCs/>
                <w:color w:val="000000"/>
                <w:szCs w:val="22"/>
                <w:lang w:val="en-GB"/>
              </w:rPr>
              <w:t>България</w:t>
            </w:r>
            <w:proofErr w:type="spellEnd"/>
          </w:p>
          <w:p w14:paraId="27ACCDDF" w14:textId="77777777" w:rsidR="003E43B0" w:rsidRPr="003E43B0" w:rsidRDefault="003E43B0">
            <w:pPr>
              <w:tabs>
                <w:tab w:val="left" w:pos="567"/>
              </w:tabs>
              <w:rPr>
                <w:rStyle w:val="Emphasis"/>
                <w:i w:val="0"/>
                <w:iCs/>
                <w:color w:val="000000"/>
                <w:szCs w:val="22"/>
                <w:lang w:val="en-GB"/>
              </w:rPr>
              <w:pPrChange w:id="237" w:author="Author" w:date="2025-09-16T10:54:00Z">
                <w:pPr/>
              </w:pPrChange>
            </w:pPr>
            <w:del w:id="238" w:author="Author" w:date="2025-09-16T10:31:00Z">
              <w:r w:rsidRPr="003E43B0">
                <w:rPr>
                  <w:rStyle w:val="Emphasis"/>
                  <w:i w:val="0"/>
                  <w:iCs/>
                  <w:color w:val="000000"/>
                  <w:szCs w:val="22"/>
                  <w:lang w:val="en-GB"/>
                </w:rPr>
                <w:delText>Lundbeck Export A/S Representative Office</w:delText>
              </w:r>
            </w:del>
            <w:ins w:id="239" w:author="Author" w:date="2025-09-16T10:32:00Z">
              <w:r w:rsidRPr="003E43B0">
                <w:rPr>
                  <w:rFonts w:eastAsia="Times New Roman"/>
                  <w:iCs/>
                  <w:lang w:val="fr-FR"/>
                </w:rPr>
                <w:t xml:space="preserve">Swixx </w:t>
              </w:r>
              <w:proofErr w:type="spellStart"/>
              <w:r w:rsidRPr="003E43B0">
                <w:rPr>
                  <w:rFonts w:eastAsia="Times New Roman"/>
                  <w:iCs/>
                  <w:lang w:val="fr-FR"/>
                </w:rPr>
                <w:t>Biopharma</w:t>
              </w:r>
              <w:proofErr w:type="spellEnd"/>
              <w:r w:rsidRPr="003E43B0">
                <w:rPr>
                  <w:rFonts w:eastAsia="Times New Roman"/>
                  <w:iCs/>
                  <w:lang w:val="fr-FR"/>
                </w:rPr>
                <w:t xml:space="preserve"> EOOD</w:t>
              </w:r>
            </w:ins>
          </w:p>
          <w:p w14:paraId="2B629ED5" w14:textId="77777777" w:rsidR="003E43B0" w:rsidRPr="003E43B0" w:rsidRDefault="003E43B0" w:rsidP="004E7EE7">
            <w:pPr>
              <w:rPr>
                <w:rStyle w:val="Emphasis"/>
                <w:i w:val="0"/>
                <w:iCs/>
                <w:color w:val="000000"/>
                <w:szCs w:val="22"/>
                <w:lang w:val="en-GB"/>
              </w:rPr>
            </w:pPr>
            <w:proofErr w:type="spellStart"/>
            <w:r w:rsidRPr="003E43B0">
              <w:rPr>
                <w:rStyle w:val="Emphasis"/>
                <w:i w:val="0"/>
                <w:iCs/>
                <w:color w:val="000000"/>
                <w:szCs w:val="22"/>
                <w:lang w:val="en-GB"/>
              </w:rPr>
              <w:t>Te</w:t>
            </w:r>
            <w:proofErr w:type="spellEnd"/>
            <w:ins w:id="240" w:author="Author" w:date="2025-09-16T11:50:00Z">
              <w:r w:rsidRPr="003E43B0">
                <w:rPr>
                  <w:rFonts w:eastAsia="Times New Roman"/>
                  <w:iCs/>
                  <w:lang w:val="de"/>
                </w:rPr>
                <w:t>л.</w:t>
              </w:r>
            </w:ins>
            <w:del w:id="241" w:author="Author" w:date="2025-09-16T11:50:00Z">
              <w:r w:rsidRPr="003E43B0">
                <w:rPr>
                  <w:rStyle w:val="Emphasis"/>
                  <w:i w:val="0"/>
                  <w:iCs/>
                  <w:color w:val="000000"/>
                  <w:szCs w:val="22"/>
                  <w:lang w:val="en-GB"/>
                </w:rPr>
                <w:delText>l</w:delText>
              </w:r>
            </w:del>
            <w:r w:rsidRPr="003E43B0">
              <w:rPr>
                <w:rStyle w:val="Emphasis"/>
                <w:i w:val="0"/>
                <w:iCs/>
                <w:color w:val="000000"/>
                <w:szCs w:val="22"/>
                <w:lang w:val="en-GB"/>
              </w:rPr>
              <w:t xml:space="preserve">: +359 </w:t>
            </w:r>
            <w:ins w:id="242" w:author="Author" w:date="2025-09-18T11:39:00Z">
              <w:r w:rsidRPr="003E43B0">
                <w:rPr>
                  <w:rStyle w:val="Emphasis"/>
                  <w:i w:val="0"/>
                  <w:iCs/>
                  <w:color w:val="000000"/>
                  <w:szCs w:val="22"/>
                  <w:lang w:val="en-GB"/>
                </w:rPr>
                <w:t>(0)</w:t>
              </w:r>
            </w:ins>
            <w:del w:id="243" w:author="Author" w:date="2025-09-16T10:32:00Z">
              <w:r w:rsidRPr="003E43B0">
                <w:rPr>
                  <w:rStyle w:val="Emphasis"/>
                  <w:i w:val="0"/>
                  <w:iCs/>
                  <w:color w:val="000000"/>
                  <w:szCs w:val="22"/>
                  <w:lang w:val="en-GB"/>
                </w:rPr>
                <w:delText>2 962 4696</w:delText>
              </w:r>
            </w:del>
            <w:ins w:id="244" w:author="Author" w:date="2025-09-16T10:32:00Z">
              <w:r w:rsidRPr="003E43B0">
                <w:rPr>
                  <w:rFonts w:eastAsia="Times New Roman"/>
                  <w:iCs/>
                  <w:lang w:val="fr"/>
                </w:rPr>
                <w:t>2 4942 480</w:t>
              </w:r>
            </w:ins>
          </w:p>
          <w:p w14:paraId="01741B6A" w14:textId="77777777" w:rsidR="003E43B0" w:rsidRPr="003E43B0" w:rsidRDefault="003E43B0" w:rsidP="004E7EE7">
            <w:pPr>
              <w:rPr>
                <w:rStyle w:val="Emphasis"/>
                <w:i w:val="0"/>
                <w:iCs/>
                <w:color w:val="000000"/>
                <w:szCs w:val="22"/>
                <w:lang w:val="en-GB"/>
              </w:rPr>
            </w:pPr>
          </w:p>
        </w:tc>
        <w:tc>
          <w:tcPr>
            <w:tcW w:w="2518" w:type="pct"/>
            <w:gridSpan w:val="2"/>
          </w:tcPr>
          <w:p w14:paraId="5E4C504D" w14:textId="77777777" w:rsidR="003E43B0" w:rsidRPr="003E43B0" w:rsidRDefault="003E43B0" w:rsidP="004E7EE7">
            <w:pPr>
              <w:rPr>
                <w:rStyle w:val="Emphasis"/>
                <w:b/>
                <w:i w:val="0"/>
                <w:iCs/>
                <w:color w:val="000000"/>
                <w:szCs w:val="22"/>
                <w:lang w:val="de-DE"/>
              </w:rPr>
            </w:pPr>
            <w:r w:rsidRPr="003E43B0">
              <w:rPr>
                <w:rStyle w:val="Emphasis"/>
                <w:b/>
                <w:i w:val="0"/>
                <w:iCs/>
                <w:color w:val="000000"/>
                <w:szCs w:val="22"/>
                <w:lang w:val="de-DE"/>
              </w:rPr>
              <w:t>Luxembourg/Luxemburg</w:t>
            </w:r>
          </w:p>
          <w:p w14:paraId="30B18CEA" w14:textId="77777777" w:rsidR="003E43B0" w:rsidRPr="003E43B0" w:rsidRDefault="003E43B0" w:rsidP="004E7EE7">
            <w:pPr>
              <w:rPr>
                <w:rStyle w:val="Emphasis"/>
                <w:i w:val="0"/>
                <w:iCs/>
                <w:color w:val="000000"/>
                <w:szCs w:val="22"/>
                <w:lang w:val="de-DE"/>
              </w:rPr>
            </w:pPr>
            <w:r w:rsidRPr="003E43B0">
              <w:rPr>
                <w:rStyle w:val="Emphasis"/>
                <w:i w:val="0"/>
                <w:iCs/>
                <w:color w:val="000000"/>
                <w:szCs w:val="22"/>
                <w:lang w:val="de-DE"/>
              </w:rPr>
              <w:t>Lundbeck S.A.</w:t>
            </w:r>
          </w:p>
          <w:p w14:paraId="2677C460" w14:textId="77777777" w:rsidR="003E43B0" w:rsidRPr="003E43B0" w:rsidRDefault="003E43B0" w:rsidP="004E7EE7">
            <w:pPr>
              <w:rPr>
                <w:rStyle w:val="Emphasis"/>
                <w:i w:val="0"/>
                <w:iCs/>
                <w:color w:val="000000"/>
                <w:szCs w:val="22"/>
                <w:lang w:val="en-GB"/>
              </w:rPr>
            </w:pPr>
            <w:proofErr w:type="spellStart"/>
            <w:r w:rsidRPr="003E43B0">
              <w:rPr>
                <w:rStyle w:val="Emphasis"/>
                <w:i w:val="0"/>
                <w:iCs/>
                <w:color w:val="000000"/>
                <w:szCs w:val="22"/>
                <w:lang w:val="en-GB"/>
              </w:rPr>
              <w:t>Tél</w:t>
            </w:r>
            <w:proofErr w:type="spellEnd"/>
            <w:r w:rsidRPr="003E43B0">
              <w:rPr>
                <w:rStyle w:val="Emphasis"/>
                <w:i w:val="0"/>
                <w:iCs/>
                <w:color w:val="000000"/>
                <w:szCs w:val="22"/>
                <w:lang w:val="en-GB"/>
              </w:rPr>
              <w:t>: +32 2 535 79 79</w:t>
            </w:r>
          </w:p>
        </w:tc>
      </w:tr>
      <w:tr w:rsidR="003E43B0" w:rsidRPr="003E43B0" w14:paraId="77B53938" w14:textId="77777777" w:rsidTr="004E7EE7">
        <w:trPr>
          <w:trHeight w:val="762"/>
        </w:trPr>
        <w:tc>
          <w:tcPr>
            <w:tcW w:w="2482" w:type="pct"/>
          </w:tcPr>
          <w:p w14:paraId="59813BDC" w14:textId="77777777" w:rsidR="003E43B0" w:rsidRPr="003E43B0" w:rsidRDefault="003E43B0" w:rsidP="004E7EE7">
            <w:pPr>
              <w:rPr>
                <w:rStyle w:val="Emphasis"/>
                <w:b/>
                <w:i w:val="0"/>
                <w:iCs/>
                <w:color w:val="000000"/>
                <w:szCs w:val="22"/>
                <w:lang w:val="de-DE"/>
              </w:rPr>
            </w:pPr>
            <w:r w:rsidRPr="003E43B0">
              <w:rPr>
                <w:rStyle w:val="Emphasis"/>
                <w:b/>
                <w:i w:val="0"/>
                <w:iCs/>
                <w:color w:val="000000"/>
                <w:szCs w:val="22"/>
                <w:lang w:val="de-DE"/>
              </w:rPr>
              <w:t>Česká republika</w:t>
            </w:r>
          </w:p>
          <w:p w14:paraId="4DE24F26" w14:textId="77777777" w:rsidR="003E43B0" w:rsidRPr="003E43B0" w:rsidRDefault="003E43B0" w:rsidP="004E7EE7">
            <w:pPr>
              <w:rPr>
                <w:rStyle w:val="Emphasis"/>
                <w:i w:val="0"/>
                <w:iCs/>
                <w:color w:val="000000"/>
                <w:szCs w:val="22"/>
                <w:lang w:val="de-DE"/>
              </w:rPr>
            </w:pPr>
            <w:del w:id="245" w:author="Author" w:date="2025-09-16T10:32:00Z">
              <w:r w:rsidRPr="003E43B0">
                <w:rPr>
                  <w:rStyle w:val="Emphasis"/>
                  <w:i w:val="0"/>
                  <w:iCs/>
                  <w:color w:val="000000"/>
                  <w:szCs w:val="22"/>
                  <w:lang w:val="de-DE"/>
                </w:rPr>
                <w:delText>Lundbeck Česká republika</w:delText>
              </w:r>
            </w:del>
            <w:ins w:id="246" w:author="Author" w:date="2025-09-16T10:33:00Z">
              <w:r w:rsidRPr="003E43B0">
                <w:rPr>
                  <w:rFonts w:eastAsia="Times New Roman"/>
                  <w:iCs/>
                  <w:noProof/>
                  <w:lang w:val="en-GB"/>
                </w:rPr>
                <w:t>Swixx Biopharma</w:t>
              </w:r>
            </w:ins>
            <w:r w:rsidRPr="003E43B0">
              <w:rPr>
                <w:rStyle w:val="Emphasis"/>
                <w:i w:val="0"/>
                <w:iCs/>
                <w:color w:val="000000"/>
                <w:szCs w:val="22"/>
                <w:lang w:val="de-DE"/>
              </w:rPr>
              <w:t xml:space="preserve"> s.r.o.</w:t>
            </w:r>
          </w:p>
          <w:p w14:paraId="7E0331AD" w14:textId="77777777" w:rsidR="003E43B0" w:rsidRPr="003E43B0" w:rsidRDefault="003E43B0" w:rsidP="004E7EE7">
            <w:pPr>
              <w:rPr>
                <w:rStyle w:val="Emphasis"/>
                <w:i w:val="0"/>
                <w:iCs/>
                <w:color w:val="000000"/>
                <w:szCs w:val="22"/>
                <w:lang w:val="en-GB"/>
              </w:rPr>
            </w:pPr>
            <w:r w:rsidRPr="003E43B0">
              <w:rPr>
                <w:rStyle w:val="Emphasis"/>
                <w:i w:val="0"/>
                <w:iCs/>
                <w:color w:val="000000"/>
                <w:szCs w:val="22"/>
                <w:lang w:val="en-GB"/>
              </w:rPr>
              <w:t>Tel: +42</w:t>
            </w:r>
            <w:ins w:id="247" w:author="Author" w:date="2025-09-19T17:24:00Z">
              <w:r w:rsidRPr="003E43B0">
                <w:rPr>
                  <w:rStyle w:val="Emphasis"/>
                  <w:i w:val="0"/>
                  <w:iCs/>
                  <w:color w:val="000000"/>
                  <w:szCs w:val="22"/>
                  <w:lang w:val="en-GB"/>
                </w:rPr>
                <w:t>0</w:t>
              </w:r>
            </w:ins>
            <w:ins w:id="248" w:author="Author" w:date="2025-09-16T12:31:00Z">
              <w:r w:rsidRPr="003E43B0">
                <w:rPr>
                  <w:rStyle w:val="Emphasis"/>
                  <w:i w:val="0"/>
                  <w:iCs/>
                  <w:color w:val="000000"/>
                  <w:szCs w:val="22"/>
                  <w:lang w:val="en-GB"/>
                </w:rPr>
                <w:t xml:space="preserve"> (</w:t>
              </w:r>
            </w:ins>
            <w:r w:rsidRPr="003E43B0">
              <w:rPr>
                <w:rStyle w:val="Emphasis"/>
                <w:i w:val="0"/>
                <w:iCs/>
                <w:color w:val="000000"/>
                <w:szCs w:val="22"/>
                <w:lang w:val="en-GB"/>
              </w:rPr>
              <w:t>0</w:t>
            </w:r>
            <w:ins w:id="249" w:author="Author" w:date="2025-09-16T12:31:00Z">
              <w:r w:rsidRPr="003E43B0">
                <w:rPr>
                  <w:rStyle w:val="Emphasis"/>
                  <w:i w:val="0"/>
                  <w:iCs/>
                  <w:color w:val="000000"/>
                  <w:szCs w:val="22"/>
                  <w:lang w:val="en-GB"/>
                </w:rPr>
                <w:t>)</w:t>
              </w:r>
            </w:ins>
            <w:del w:id="250" w:author="Author" w:date="2025-09-16T12:31:00Z">
              <w:r w:rsidRPr="003E43B0">
                <w:rPr>
                  <w:rStyle w:val="Emphasis"/>
                  <w:i w:val="0"/>
                  <w:iCs/>
                  <w:color w:val="000000"/>
                  <w:szCs w:val="22"/>
                  <w:lang w:val="en-GB"/>
                </w:rPr>
                <w:delText xml:space="preserve"> </w:delText>
              </w:r>
            </w:del>
            <w:ins w:id="251" w:author="Author" w:date="2025-09-16T10:33:00Z">
              <w:r w:rsidRPr="003E43B0">
                <w:rPr>
                  <w:rFonts w:eastAsia="Times New Roman"/>
                  <w:iCs/>
                  <w:noProof/>
                  <w:lang w:val="en-GB"/>
                </w:rPr>
                <w:t>242 434 222</w:t>
              </w:r>
            </w:ins>
            <w:del w:id="252" w:author="Author" w:date="2025-09-16T10:33:00Z">
              <w:r w:rsidRPr="003E43B0">
                <w:rPr>
                  <w:rStyle w:val="Emphasis"/>
                  <w:i w:val="0"/>
                  <w:iCs/>
                  <w:color w:val="000000"/>
                  <w:szCs w:val="22"/>
                  <w:lang w:val="en-GB"/>
                </w:rPr>
                <w:delText>225 275 600</w:delText>
              </w:r>
            </w:del>
          </w:p>
        </w:tc>
        <w:tc>
          <w:tcPr>
            <w:tcW w:w="2518" w:type="pct"/>
            <w:gridSpan w:val="2"/>
          </w:tcPr>
          <w:p w14:paraId="5B95C7FC" w14:textId="77777777" w:rsidR="003E43B0" w:rsidRPr="003E43B0" w:rsidRDefault="003E43B0" w:rsidP="004E7EE7">
            <w:pPr>
              <w:rPr>
                <w:rStyle w:val="Emphasis"/>
                <w:b/>
                <w:i w:val="0"/>
                <w:iCs/>
                <w:color w:val="000000"/>
                <w:szCs w:val="22"/>
                <w:lang w:val="en-GB"/>
              </w:rPr>
            </w:pPr>
            <w:proofErr w:type="spellStart"/>
            <w:r w:rsidRPr="003E43B0">
              <w:rPr>
                <w:rStyle w:val="Emphasis"/>
                <w:b/>
                <w:i w:val="0"/>
                <w:iCs/>
                <w:color w:val="000000"/>
                <w:szCs w:val="22"/>
                <w:lang w:val="en-GB"/>
              </w:rPr>
              <w:t>Magyarország</w:t>
            </w:r>
            <w:proofErr w:type="spellEnd"/>
          </w:p>
          <w:p w14:paraId="1C25FE6B" w14:textId="77777777" w:rsidR="003E43B0" w:rsidRPr="003E43B0" w:rsidRDefault="003E43B0" w:rsidP="004E7EE7">
            <w:pPr>
              <w:rPr>
                <w:rStyle w:val="Emphasis"/>
                <w:i w:val="0"/>
                <w:iCs/>
                <w:color w:val="000000"/>
                <w:szCs w:val="22"/>
                <w:lang w:val="en-GB"/>
              </w:rPr>
            </w:pPr>
            <w:del w:id="253" w:author="Author" w:date="2025-09-16T10:42:00Z">
              <w:r w:rsidRPr="003E43B0">
                <w:rPr>
                  <w:rStyle w:val="Emphasis"/>
                  <w:i w:val="0"/>
                  <w:iCs/>
                  <w:color w:val="000000"/>
                  <w:szCs w:val="22"/>
                  <w:lang w:val="en-GB"/>
                </w:rPr>
                <w:delText>Lundbeck Hungaria</w:delText>
              </w:r>
            </w:del>
            <w:ins w:id="254" w:author="Author" w:date="2025-09-16T10:43:00Z">
              <w:r w:rsidRPr="003E43B0">
                <w:rPr>
                  <w:iCs/>
                  <w:noProof/>
                </w:rPr>
                <w:t>Swixx Biopharma</w:t>
              </w:r>
            </w:ins>
            <w:r w:rsidRPr="003E43B0">
              <w:rPr>
                <w:rStyle w:val="Emphasis"/>
                <w:i w:val="0"/>
                <w:iCs/>
                <w:color w:val="000000"/>
                <w:szCs w:val="22"/>
                <w:lang w:val="en-GB"/>
              </w:rPr>
              <w:t xml:space="preserve"> Kft.</w:t>
            </w:r>
          </w:p>
          <w:p w14:paraId="789E099D" w14:textId="77777777" w:rsidR="003E43B0" w:rsidRPr="003E43B0" w:rsidRDefault="003E43B0" w:rsidP="004E7EE7">
            <w:pPr>
              <w:rPr>
                <w:rStyle w:val="Emphasis"/>
                <w:i w:val="0"/>
                <w:iCs/>
                <w:color w:val="000000"/>
                <w:szCs w:val="22"/>
                <w:lang w:val="en-GB"/>
              </w:rPr>
            </w:pPr>
            <w:r w:rsidRPr="003E43B0">
              <w:rPr>
                <w:rStyle w:val="Emphasis"/>
                <w:i w:val="0"/>
                <w:iCs/>
                <w:color w:val="000000"/>
                <w:szCs w:val="22"/>
                <w:lang w:val="en-GB"/>
              </w:rPr>
              <w:t>Tel</w:t>
            </w:r>
            <w:ins w:id="255" w:author="Author" w:date="2025-09-16T11:59:00Z">
              <w:r w:rsidRPr="003E43B0">
                <w:rPr>
                  <w:rStyle w:val="Emphasis"/>
                  <w:i w:val="0"/>
                  <w:iCs/>
                  <w:color w:val="000000"/>
                  <w:szCs w:val="22"/>
                  <w:lang w:val="en-GB"/>
                </w:rPr>
                <w:t>.</w:t>
              </w:r>
            </w:ins>
            <w:r w:rsidRPr="003E43B0">
              <w:rPr>
                <w:rStyle w:val="Emphasis"/>
                <w:i w:val="0"/>
                <w:iCs/>
                <w:color w:val="000000"/>
                <w:szCs w:val="22"/>
                <w:lang w:val="en-GB"/>
              </w:rPr>
              <w:t xml:space="preserve">: +36 </w:t>
            </w:r>
            <w:ins w:id="256" w:author="Author" w:date="2025-09-16T12:31:00Z">
              <w:r w:rsidRPr="003E43B0">
                <w:rPr>
                  <w:rStyle w:val="Emphasis"/>
                  <w:i w:val="0"/>
                  <w:iCs/>
                  <w:color w:val="000000"/>
                  <w:szCs w:val="22"/>
                  <w:lang w:val="en-GB"/>
                </w:rPr>
                <w:t>(0)</w:t>
              </w:r>
            </w:ins>
            <w:r w:rsidRPr="003E43B0">
              <w:rPr>
                <w:rStyle w:val="Emphasis"/>
                <w:i w:val="0"/>
                <w:iCs/>
                <w:color w:val="000000"/>
                <w:szCs w:val="22"/>
                <w:lang w:val="en-GB"/>
              </w:rPr>
              <w:t xml:space="preserve">1 </w:t>
            </w:r>
            <w:del w:id="257" w:author="Author" w:date="2025-09-16T10:43:00Z">
              <w:r w:rsidRPr="003E43B0">
                <w:rPr>
                  <w:rStyle w:val="Emphasis"/>
                  <w:i w:val="0"/>
                  <w:iCs/>
                  <w:color w:val="000000"/>
                  <w:szCs w:val="22"/>
                  <w:lang w:val="en-GB"/>
                </w:rPr>
                <w:delText>4369980</w:delText>
              </w:r>
            </w:del>
            <w:ins w:id="258" w:author="Author" w:date="2025-09-16T10:43:00Z">
              <w:r w:rsidRPr="003E43B0">
                <w:rPr>
                  <w:rStyle w:val="Emphasis"/>
                  <w:i w:val="0"/>
                  <w:iCs/>
                  <w:color w:val="000000"/>
                  <w:szCs w:val="22"/>
                  <w:lang w:val="en-GB"/>
                </w:rPr>
                <w:t>9206 570</w:t>
              </w:r>
            </w:ins>
          </w:p>
          <w:p w14:paraId="61E3B575" w14:textId="77777777" w:rsidR="003E43B0" w:rsidRPr="003E43B0" w:rsidRDefault="003E43B0" w:rsidP="004E7EE7">
            <w:pPr>
              <w:rPr>
                <w:rStyle w:val="Emphasis"/>
                <w:i w:val="0"/>
                <w:iCs/>
                <w:color w:val="000000"/>
                <w:szCs w:val="22"/>
                <w:lang w:val="en-GB"/>
              </w:rPr>
            </w:pPr>
          </w:p>
        </w:tc>
      </w:tr>
      <w:tr w:rsidR="003E43B0" w:rsidRPr="003E43B0" w14:paraId="6A13CA19" w14:textId="77777777" w:rsidTr="004E7EE7">
        <w:trPr>
          <w:trHeight w:val="922"/>
        </w:trPr>
        <w:tc>
          <w:tcPr>
            <w:tcW w:w="2482" w:type="pct"/>
          </w:tcPr>
          <w:p w14:paraId="7E6112E0" w14:textId="77777777" w:rsidR="003E43B0" w:rsidRPr="003E43B0" w:rsidRDefault="003E43B0" w:rsidP="004E7EE7">
            <w:pPr>
              <w:rPr>
                <w:rStyle w:val="Emphasis"/>
                <w:b/>
                <w:i w:val="0"/>
                <w:iCs/>
                <w:color w:val="000000"/>
                <w:szCs w:val="22"/>
                <w:lang w:val="en-GB"/>
              </w:rPr>
            </w:pPr>
            <w:r w:rsidRPr="003E43B0">
              <w:rPr>
                <w:rStyle w:val="Emphasis"/>
                <w:b/>
                <w:i w:val="0"/>
                <w:iCs/>
                <w:color w:val="000000"/>
                <w:szCs w:val="22"/>
                <w:lang w:val="en-GB"/>
              </w:rPr>
              <w:t>Danmark</w:t>
            </w:r>
          </w:p>
          <w:p w14:paraId="6D1E0D30" w14:textId="77777777" w:rsidR="003E43B0" w:rsidRPr="003E43B0" w:rsidRDefault="003E43B0" w:rsidP="004E7EE7">
            <w:pPr>
              <w:rPr>
                <w:rStyle w:val="Emphasis"/>
                <w:i w:val="0"/>
                <w:iCs/>
                <w:color w:val="000000"/>
                <w:szCs w:val="22"/>
                <w:lang w:val="en-GB"/>
              </w:rPr>
            </w:pPr>
            <w:r w:rsidRPr="003E43B0">
              <w:rPr>
                <w:rStyle w:val="Emphasis"/>
                <w:i w:val="0"/>
                <w:iCs/>
                <w:color w:val="000000"/>
                <w:szCs w:val="22"/>
                <w:lang w:val="en-GB"/>
              </w:rPr>
              <w:t>Otsuka Pharma Scandinavia AB</w:t>
            </w:r>
          </w:p>
          <w:p w14:paraId="34ECE758" w14:textId="77777777" w:rsidR="003E43B0" w:rsidRPr="003E43B0" w:rsidRDefault="003E43B0" w:rsidP="004E7EE7">
            <w:pPr>
              <w:rPr>
                <w:rStyle w:val="Emphasis"/>
                <w:i w:val="0"/>
                <w:iCs/>
                <w:color w:val="000000"/>
                <w:szCs w:val="22"/>
                <w:lang w:val="en-GB"/>
              </w:rPr>
            </w:pPr>
            <w:r w:rsidRPr="003E43B0">
              <w:rPr>
                <w:rStyle w:val="Emphasis"/>
                <w:i w:val="0"/>
                <w:iCs/>
                <w:color w:val="000000"/>
                <w:szCs w:val="22"/>
                <w:lang w:val="en-GB"/>
              </w:rPr>
              <w:t>Tel: +46 8 54528660</w:t>
            </w:r>
          </w:p>
          <w:p w14:paraId="7F73ED03" w14:textId="77777777" w:rsidR="003E43B0" w:rsidRPr="003E43B0" w:rsidRDefault="003E43B0" w:rsidP="004E7EE7">
            <w:pPr>
              <w:rPr>
                <w:rStyle w:val="Emphasis"/>
                <w:i w:val="0"/>
                <w:iCs/>
                <w:color w:val="000000"/>
                <w:szCs w:val="22"/>
                <w:lang w:val="en-GB"/>
              </w:rPr>
            </w:pPr>
          </w:p>
        </w:tc>
        <w:tc>
          <w:tcPr>
            <w:tcW w:w="2518" w:type="pct"/>
            <w:gridSpan w:val="2"/>
          </w:tcPr>
          <w:p w14:paraId="1D588853" w14:textId="77777777" w:rsidR="003E43B0" w:rsidRPr="003E43B0" w:rsidRDefault="003E43B0" w:rsidP="004E7EE7">
            <w:pPr>
              <w:rPr>
                <w:rStyle w:val="Emphasis"/>
                <w:b/>
                <w:i w:val="0"/>
                <w:iCs/>
                <w:color w:val="000000"/>
                <w:szCs w:val="22"/>
                <w:lang w:val="en-GB"/>
              </w:rPr>
            </w:pPr>
            <w:r w:rsidRPr="003E43B0">
              <w:rPr>
                <w:rStyle w:val="Emphasis"/>
                <w:b/>
                <w:i w:val="0"/>
                <w:iCs/>
                <w:color w:val="000000"/>
                <w:szCs w:val="22"/>
                <w:lang w:val="en-GB"/>
              </w:rPr>
              <w:t>Malta</w:t>
            </w:r>
          </w:p>
          <w:p w14:paraId="687291EB" w14:textId="77777777" w:rsidR="003E43B0" w:rsidRPr="003E43B0" w:rsidRDefault="003E43B0" w:rsidP="004E7EE7">
            <w:pPr>
              <w:autoSpaceDE w:val="0"/>
              <w:autoSpaceDN w:val="0"/>
              <w:adjustRightInd w:val="0"/>
              <w:rPr>
                <w:iCs/>
                <w:szCs w:val="22"/>
                <w:lang w:val="en-GB"/>
              </w:rPr>
            </w:pPr>
            <w:r w:rsidRPr="003E43B0">
              <w:rPr>
                <w:iCs/>
                <w:szCs w:val="22"/>
                <w:lang w:val="en-GB"/>
              </w:rPr>
              <w:t>H. Lundbeck A/S</w:t>
            </w:r>
          </w:p>
          <w:p w14:paraId="0E54E64D" w14:textId="77777777" w:rsidR="003E43B0" w:rsidRPr="003E43B0" w:rsidRDefault="003E43B0" w:rsidP="004E7EE7">
            <w:pPr>
              <w:rPr>
                <w:rStyle w:val="Emphasis"/>
                <w:i w:val="0"/>
                <w:iCs/>
                <w:color w:val="000000"/>
                <w:szCs w:val="22"/>
                <w:lang w:val="en-GB"/>
              </w:rPr>
            </w:pPr>
            <w:r w:rsidRPr="003E43B0">
              <w:rPr>
                <w:iCs/>
                <w:szCs w:val="22"/>
                <w:lang w:val="en-GB"/>
              </w:rPr>
              <w:t>Tel: +45 36301311</w:t>
            </w:r>
          </w:p>
        </w:tc>
      </w:tr>
      <w:tr w:rsidR="003E43B0" w:rsidRPr="003E43B0" w14:paraId="1297FD2A" w14:textId="77777777" w:rsidTr="004E7EE7">
        <w:trPr>
          <w:trHeight w:val="137"/>
        </w:trPr>
        <w:tc>
          <w:tcPr>
            <w:tcW w:w="2482" w:type="pct"/>
          </w:tcPr>
          <w:p w14:paraId="143D0EC8" w14:textId="77777777" w:rsidR="003E43B0" w:rsidRPr="003E43B0" w:rsidRDefault="003E43B0" w:rsidP="004E7EE7">
            <w:pPr>
              <w:rPr>
                <w:rStyle w:val="Emphasis"/>
                <w:b/>
                <w:i w:val="0"/>
                <w:iCs/>
                <w:color w:val="000000"/>
                <w:szCs w:val="22"/>
                <w:lang w:val="de-DE"/>
              </w:rPr>
            </w:pPr>
            <w:r w:rsidRPr="003E43B0">
              <w:rPr>
                <w:rStyle w:val="Emphasis"/>
                <w:b/>
                <w:i w:val="0"/>
                <w:iCs/>
                <w:color w:val="000000"/>
                <w:szCs w:val="22"/>
                <w:lang w:val="de-DE"/>
              </w:rPr>
              <w:t>Deutschland</w:t>
            </w:r>
          </w:p>
          <w:p w14:paraId="056CBF24" w14:textId="77777777" w:rsidR="003E43B0" w:rsidRPr="003E43B0" w:rsidRDefault="003E43B0" w:rsidP="004E7EE7">
            <w:pPr>
              <w:rPr>
                <w:rStyle w:val="Emphasis"/>
                <w:i w:val="0"/>
                <w:iCs/>
                <w:color w:val="000000"/>
                <w:szCs w:val="22"/>
                <w:lang w:val="de-DE"/>
              </w:rPr>
            </w:pPr>
            <w:r w:rsidRPr="003E43B0">
              <w:rPr>
                <w:rStyle w:val="Emphasis"/>
                <w:i w:val="0"/>
                <w:iCs/>
                <w:color w:val="000000"/>
                <w:szCs w:val="22"/>
                <w:lang w:val="de-DE"/>
              </w:rPr>
              <w:t>Otsuka Pharma GmbH</w:t>
            </w:r>
          </w:p>
          <w:p w14:paraId="37ED6932" w14:textId="77777777" w:rsidR="003E43B0" w:rsidRPr="003E43B0" w:rsidRDefault="003E43B0" w:rsidP="004E7EE7">
            <w:pPr>
              <w:rPr>
                <w:rStyle w:val="Emphasis"/>
                <w:i w:val="0"/>
                <w:iCs/>
                <w:color w:val="000000"/>
                <w:szCs w:val="22"/>
                <w:lang w:val="de-DE"/>
              </w:rPr>
            </w:pPr>
            <w:r w:rsidRPr="003E43B0">
              <w:rPr>
                <w:rStyle w:val="Emphasis"/>
                <w:i w:val="0"/>
                <w:iCs/>
                <w:color w:val="000000"/>
                <w:szCs w:val="22"/>
                <w:lang w:val="de-DE"/>
              </w:rPr>
              <w:t>Tel: +49 69 1700860</w:t>
            </w:r>
          </w:p>
          <w:p w14:paraId="29E987F2" w14:textId="77777777" w:rsidR="003E43B0" w:rsidRPr="003E43B0" w:rsidRDefault="003E43B0" w:rsidP="004E7EE7">
            <w:pPr>
              <w:rPr>
                <w:rStyle w:val="Emphasis"/>
                <w:i w:val="0"/>
                <w:iCs/>
                <w:color w:val="000000"/>
                <w:szCs w:val="22"/>
                <w:lang w:val="de-DE"/>
              </w:rPr>
            </w:pPr>
          </w:p>
        </w:tc>
        <w:tc>
          <w:tcPr>
            <w:tcW w:w="2518" w:type="pct"/>
            <w:gridSpan w:val="2"/>
          </w:tcPr>
          <w:p w14:paraId="7F110E26" w14:textId="77777777" w:rsidR="003E43B0" w:rsidRPr="003E43B0" w:rsidRDefault="003E43B0" w:rsidP="004E7EE7">
            <w:pPr>
              <w:rPr>
                <w:rStyle w:val="Emphasis"/>
                <w:b/>
                <w:i w:val="0"/>
                <w:iCs/>
                <w:color w:val="000000"/>
                <w:szCs w:val="22"/>
                <w:lang w:val="de-DE"/>
              </w:rPr>
            </w:pPr>
            <w:r w:rsidRPr="003E43B0">
              <w:rPr>
                <w:rStyle w:val="Emphasis"/>
                <w:b/>
                <w:i w:val="0"/>
                <w:iCs/>
                <w:color w:val="000000"/>
                <w:szCs w:val="22"/>
                <w:lang w:val="de-DE"/>
              </w:rPr>
              <w:t>Nederland</w:t>
            </w:r>
          </w:p>
          <w:p w14:paraId="4C58D3B2" w14:textId="77777777" w:rsidR="003E43B0" w:rsidRPr="003E43B0" w:rsidRDefault="003E43B0" w:rsidP="004E7EE7">
            <w:pPr>
              <w:rPr>
                <w:rStyle w:val="Emphasis"/>
                <w:i w:val="0"/>
                <w:iCs/>
                <w:color w:val="000000"/>
                <w:szCs w:val="22"/>
                <w:lang w:val="de-DE"/>
              </w:rPr>
            </w:pPr>
            <w:r w:rsidRPr="003E43B0">
              <w:rPr>
                <w:rStyle w:val="Emphasis"/>
                <w:i w:val="0"/>
                <w:iCs/>
                <w:color w:val="000000"/>
                <w:szCs w:val="22"/>
                <w:lang w:val="de-DE"/>
              </w:rPr>
              <w:t>Lundbeck B.V.</w:t>
            </w:r>
          </w:p>
          <w:p w14:paraId="06BE324D" w14:textId="77777777" w:rsidR="003E43B0" w:rsidRPr="003E43B0" w:rsidRDefault="003E43B0" w:rsidP="004E7EE7">
            <w:pPr>
              <w:rPr>
                <w:rStyle w:val="Emphasis"/>
                <w:i w:val="0"/>
                <w:iCs/>
                <w:color w:val="000000"/>
                <w:szCs w:val="22"/>
                <w:lang w:val="de-DE"/>
              </w:rPr>
            </w:pPr>
            <w:r w:rsidRPr="003E43B0">
              <w:rPr>
                <w:rStyle w:val="Emphasis"/>
                <w:i w:val="0"/>
                <w:iCs/>
                <w:color w:val="000000"/>
                <w:szCs w:val="22"/>
                <w:lang w:val="de-DE"/>
              </w:rPr>
              <w:t>Tel: +31 20 697 1901</w:t>
            </w:r>
          </w:p>
          <w:p w14:paraId="499C7742" w14:textId="77777777" w:rsidR="003E43B0" w:rsidRPr="003E43B0" w:rsidRDefault="003E43B0" w:rsidP="004E7EE7">
            <w:pPr>
              <w:rPr>
                <w:rStyle w:val="Emphasis"/>
                <w:i w:val="0"/>
                <w:iCs/>
                <w:color w:val="000000"/>
                <w:szCs w:val="22"/>
                <w:lang w:val="de-DE"/>
              </w:rPr>
            </w:pPr>
          </w:p>
        </w:tc>
      </w:tr>
      <w:tr w:rsidR="003E43B0" w:rsidRPr="003E43B0" w14:paraId="76A9EB0B" w14:textId="77777777" w:rsidTr="004E7EE7">
        <w:trPr>
          <w:trHeight w:val="137"/>
        </w:trPr>
        <w:tc>
          <w:tcPr>
            <w:tcW w:w="2482" w:type="pct"/>
          </w:tcPr>
          <w:p w14:paraId="6BD7F418" w14:textId="77777777" w:rsidR="003E43B0" w:rsidRPr="003E43B0" w:rsidRDefault="003E43B0" w:rsidP="004E7EE7">
            <w:pPr>
              <w:rPr>
                <w:rStyle w:val="Emphasis"/>
                <w:b/>
                <w:i w:val="0"/>
                <w:iCs/>
                <w:color w:val="000000"/>
                <w:szCs w:val="22"/>
                <w:lang w:val="en-GB"/>
              </w:rPr>
            </w:pPr>
            <w:proofErr w:type="spellStart"/>
            <w:r w:rsidRPr="003E43B0">
              <w:rPr>
                <w:rStyle w:val="Emphasis"/>
                <w:b/>
                <w:i w:val="0"/>
                <w:iCs/>
                <w:color w:val="000000"/>
                <w:szCs w:val="22"/>
                <w:lang w:val="en-GB"/>
              </w:rPr>
              <w:t>Eesti</w:t>
            </w:r>
            <w:proofErr w:type="spellEnd"/>
          </w:p>
          <w:p w14:paraId="56BC33A1" w14:textId="77777777" w:rsidR="003E43B0" w:rsidRPr="003E43B0" w:rsidRDefault="003E43B0" w:rsidP="004E7EE7">
            <w:pPr>
              <w:autoSpaceDE w:val="0"/>
              <w:autoSpaceDN w:val="0"/>
              <w:adjustRightInd w:val="0"/>
              <w:rPr>
                <w:iCs/>
                <w:szCs w:val="22"/>
                <w:lang w:val="en-GB"/>
              </w:rPr>
            </w:pPr>
            <w:del w:id="259" w:author="Author" w:date="2025-09-16T10:34:00Z">
              <w:r w:rsidRPr="003E43B0">
                <w:rPr>
                  <w:iCs/>
                  <w:szCs w:val="22"/>
                  <w:lang w:val="en-GB"/>
                </w:rPr>
                <w:delText>H. Lundbeck A/S</w:delText>
              </w:r>
            </w:del>
            <w:ins w:id="260" w:author="Author" w:date="2025-09-16T10:34:00Z">
              <w:r w:rsidRPr="003E43B0">
                <w:rPr>
                  <w:iCs/>
                  <w:noProof/>
                </w:rPr>
                <w:t>Swixx Biopharma OÜ</w:t>
              </w:r>
            </w:ins>
          </w:p>
          <w:p w14:paraId="0D158B85" w14:textId="77777777" w:rsidR="003E43B0" w:rsidRPr="003E43B0" w:rsidRDefault="003E43B0" w:rsidP="004E7EE7">
            <w:pPr>
              <w:rPr>
                <w:iCs/>
                <w:szCs w:val="22"/>
                <w:lang w:val="en-GB"/>
              </w:rPr>
            </w:pPr>
            <w:r w:rsidRPr="003E43B0">
              <w:rPr>
                <w:iCs/>
                <w:szCs w:val="22"/>
                <w:lang w:val="en-GB"/>
              </w:rPr>
              <w:t>Tel: +</w:t>
            </w:r>
            <w:ins w:id="261" w:author="Author" w:date="2025-09-16T10:35:00Z">
              <w:r w:rsidRPr="003E43B0">
                <w:rPr>
                  <w:iCs/>
                  <w:noProof/>
                </w:rPr>
                <w:t>37</w:t>
              </w:r>
            </w:ins>
            <w:ins w:id="262" w:author="Author" w:date="2025-09-18T11:42:00Z">
              <w:r w:rsidRPr="003E43B0">
                <w:rPr>
                  <w:iCs/>
                  <w:noProof/>
                </w:rPr>
                <w:t>2</w:t>
              </w:r>
            </w:ins>
            <w:ins w:id="263" w:author="Author" w:date="2025-09-16T12:32:00Z">
              <w:r w:rsidRPr="003E43B0">
                <w:rPr>
                  <w:iCs/>
                  <w:noProof/>
                </w:rPr>
                <w:t xml:space="preserve"> (0)</w:t>
              </w:r>
            </w:ins>
            <w:ins w:id="264" w:author="Author" w:date="2025-09-16T10:35:00Z">
              <w:r w:rsidRPr="003E43B0">
                <w:rPr>
                  <w:iCs/>
                  <w:noProof/>
                </w:rPr>
                <w:t>640 1030</w:t>
              </w:r>
            </w:ins>
            <w:del w:id="265" w:author="Author" w:date="2025-09-16T10:34:00Z">
              <w:r w:rsidRPr="003E43B0">
                <w:rPr>
                  <w:iCs/>
                  <w:szCs w:val="22"/>
                  <w:lang w:val="en-GB"/>
                </w:rPr>
                <w:delText>45 36301311</w:delText>
              </w:r>
            </w:del>
          </w:p>
          <w:p w14:paraId="0E96339A" w14:textId="77777777" w:rsidR="003E43B0" w:rsidRPr="003E43B0" w:rsidRDefault="003E43B0" w:rsidP="004E7EE7">
            <w:pPr>
              <w:rPr>
                <w:rStyle w:val="Emphasis"/>
                <w:i w:val="0"/>
                <w:iCs/>
                <w:color w:val="000000"/>
                <w:szCs w:val="22"/>
                <w:lang w:val="en-GB"/>
              </w:rPr>
            </w:pPr>
          </w:p>
        </w:tc>
        <w:tc>
          <w:tcPr>
            <w:tcW w:w="2518" w:type="pct"/>
            <w:gridSpan w:val="2"/>
          </w:tcPr>
          <w:p w14:paraId="33465CF5" w14:textId="77777777" w:rsidR="003E43B0" w:rsidRPr="003E43B0" w:rsidRDefault="003E43B0" w:rsidP="004E7EE7">
            <w:pPr>
              <w:rPr>
                <w:rStyle w:val="Emphasis"/>
                <w:b/>
                <w:i w:val="0"/>
                <w:iCs/>
                <w:color w:val="000000"/>
                <w:szCs w:val="22"/>
                <w:lang w:val="en-GB"/>
              </w:rPr>
            </w:pPr>
            <w:r w:rsidRPr="003E43B0">
              <w:rPr>
                <w:rStyle w:val="Emphasis"/>
                <w:b/>
                <w:i w:val="0"/>
                <w:iCs/>
                <w:color w:val="000000"/>
                <w:szCs w:val="22"/>
                <w:lang w:val="en-GB"/>
              </w:rPr>
              <w:t>Norge</w:t>
            </w:r>
          </w:p>
          <w:p w14:paraId="2D68FDD2" w14:textId="77777777" w:rsidR="003E43B0" w:rsidRPr="003E43B0" w:rsidRDefault="003E43B0" w:rsidP="004E7EE7">
            <w:pPr>
              <w:rPr>
                <w:rStyle w:val="Emphasis"/>
                <w:i w:val="0"/>
                <w:iCs/>
                <w:color w:val="000000"/>
                <w:szCs w:val="22"/>
                <w:lang w:val="en-GB"/>
              </w:rPr>
            </w:pPr>
            <w:r w:rsidRPr="003E43B0">
              <w:rPr>
                <w:rStyle w:val="Emphasis"/>
                <w:i w:val="0"/>
                <w:iCs/>
                <w:color w:val="000000"/>
                <w:szCs w:val="22"/>
                <w:lang w:val="en-GB"/>
              </w:rPr>
              <w:t>Otsuka Pharma Scandinavia AB</w:t>
            </w:r>
          </w:p>
          <w:p w14:paraId="2FDE1A76" w14:textId="77777777" w:rsidR="003E43B0" w:rsidRPr="003E43B0" w:rsidRDefault="003E43B0" w:rsidP="004E7EE7">
            <w:pPr>
              <w:rPr>
                <w:rStyle w:val="Emphasis"/>
                <w:i w:val="0"/>
                <w:iCs/>
                <w:color w:val="000000"/>
                <w:szCs w:val="22"/>
                <w:lang w:val="en-GB"/>
              </w:rPr>
            </w:pPr>
            <w:r w:rsidRPr="003E43B0">
              <w:rPr>
                <w:rStyle w:val="Emphasis"/>
                <w:i w:val="0"/>
                <w:iCs/>
                <w:color w:val="000000"/>
                <w:szCs w:val="22"/>
                <w:lang w:val="en-GB"/>
              </w:rPr>
              <w:t>Tel: +46 8 54528660</w:t>
            </w:r>
          </w:p>
        </w:tc>
      </w:tr>
      <w:tr w:rsidR="003E43B0" w:rsidRPr="003E43B0" w14:paraId="6E0A8F92" w14:textId="77777777" w:rsidTr="004E7EE7">
        <w:trPr>
          <w:trHeight w:val="137"/>
        </w:trPr>
        <w:tc>
          <w:tcPr>
            <w:tcW w:w="2482" w:type="pct"/>
          </w:tcPr>
          <w:p w14:paraId="6FAAFE74" w14:textId="77777777" w:rsidR="003E43B0" w:rsidRPr="003E43B0" w:rsidRDefault="003E43B0" w:rsidP="004E7EE7">
            <w:pPr>
              <w:rPr>
                <w:rStyle w:val="Emphasis"/>
                <w:b/>
                <w:i w:val="0"/>
                <w:iCs/>
                <w:color w:val="000000"/>
                <w:szCs w:val="22"/>
                <w:lang w:val="en-GB"/>
              </w:rPr>
            </w:pPr>
            <w:proofErr w:type="spellStart"/>
            <w:r w:rsidRPr="003E43B0">
              <w:rPr>
                <w:rStyle w:val="Emphasis"/>
                <w:b/>
                <w:i w:val="0"/>
                <w:iCs/>
                <w:color w:val="000000"/>
                <w:szCs w:val="22"/>
                <w:lang w:val="en-GB"/>
              </w:rPr>
              <w:t>Ελλάδ</w:t>
            </w:r>
            <w:proofErr w:type="spellEnd"/>
            <w:r w:rsidRPr="003E43B0">
              <w:rPr>
                <w:rStyle w:val="Emphasis"/>
                <w:b/>
                <w:i w:val="0"/>
                <w:iCs/>
                <w:color w:val="000000"/>
                <w:szCs w:val="22"/>
                <w:lang w:val="en-GB"/>
              </w:rPr>
              <w:t>α</w:t>
            </w:r>
          </w:p>
          <w:p w14:paraId="0DF092EB" w14:textId="77777777" w:rsidR="003E43B0" w:rsidRPr="003E43B0" w:rsidRDefault="003E43B0" w:rsidP="004E7EE7">
            <w:pPr>
              <w:rPr>
                <w:rStyle w:val="Emphasis"/>
                <w:i w:val="0"/>
                <w:iCs/>
                <w:color w:val="000000"/>
                <w:szCs w:val="22"/>
                <w:lang w:val="en-GB"/>
              </w:rPr>
            </w:pPr>
            <w:del w:id="266" w:author="Author" w:date="2025-09-16T10:35:00Z">
              <w:r w:rsidRPr="003E43B0">
                <w:rPr>
                  <w:rStyle w:val="Emphasis"/>
                  <w:i w:val="0"/>
                  <w:iCs/>
                  <w:color w:val="000000"/>
                  <w:szCs w:val="22"/>
                  <w:lang w:val="en-GB"/>
                </w:rPr>
                <w:delText>Lundbeck Hellas S.A.</w:delText>
              </w:r>
            </w:del>
            <w:ins w:id="267" w:author="Author" w:date="2025-09-16T10:37:00Z">
              <w:r w:rsidRPr="003E43B0">
                <w:rPr>
                  <w:iCs/>
                  <w:noProof/>
                  <w:lang w:val="el-GR"/>
                </w:rPr>
                <w:t>Swixx Biopharma Μ.Α.Ε</w:t>
              </w:r>
            </w:ins>
          </w:p>
          <w:p w14:paraId="6140EEB3" w14:textId="77777777" w:rsidR="003E43B0" w:rsidRPr="003E43B0" w:rsidRDefault="003E43B0" w:rsidP="004E7EE7">
            <w:pPr>
              <w:rPr>
                <w:rStyle w:val="Emphasis"/>
                <w:i w:val="0"/>
                <w:iCs/>
                <w:color w:val="000000"/>
                <w:szCs w:val="22"/>
                <w:lang w:val="en-GB"/>
              </w:rPr>
            </w:pPr>
            <w:proofErr w:type="spellStart"/>
            <w:r w:rsidRPr="003E43B0">
              <w:rPr>
                <w:rStyle w:val="Emphasis"/>
                <w:i w:val="0"/>
                <w:iCs/>
                <w:color w:val="000000"/>
                <w:szCs w:val="22"/>
                <w:lang w:val="en-GB"/>
              </w:rPr>
              <w:t>Τηλ</w:t>
            </w:r>
            <w:proofErr w:type="spellEnd"/>
            <w:r w:rsidRPr="003E43B0">
              <w:rPr>
                <w:rStyle w:val="Emphasis"/>
                <w:i w:val="0"/>
                <w:iCs/>
                <w:color w:val="000000"/>
                <w:szCs w:val="22"/>
                <w:lang w:val="en-GB"/>
              </w:rPr>
              <w:t xml:space="preserve">: +30 </w:t>
            </w:r>
            <w:ins w:id="268" w:author="Author" w:date="2025-09-16T12:32:00Z">
              <w:r w:rsidRPr="003E43B0">
                <w:rPr>
                  <w:rStyle w:val="Emphasis"/>
                  <w:i w:val="0"/>
                  <w:iCs/>
                  <w:color w:val="000000"/>
                  <w:szCs w:val="22"/>
                  <w:lang w:val="en-GB"/>
                </w:rPr>
                <w:t>(0)</w:t>
              </w:r>
            </w:ins>
            <w:ins w:id="269" w:author="Author" w:date="2025-09-16T10:37:00Z">
              <w:r w:rsidRPr="003E43B0">
                <w:rPr>
                  <w:iCs/>
                  <w:noProof/>
                  <w:lang w:val="el-GR"/>
                </w:rPr>
                <w:t>214 444 9670</w:t>
              </w:r>
            </w:ins>
            <w:del w:id="270" w:author="Author" w:date="2025-09-16T10:37:00Z">
              <w:r w:rsidRPr="003E43B0">
                <w:rPr>
                  <w:rStyle w:val="Emphasis"/>
                  <w:i w:val="0"/>
                  <w:iCs/>
                  <w:color w:val="000000"/>
                  <w:szCs w:val="22"/>
                  <w:lang w:val="en-GB"/>
                </w:rPr>
                <w:delText>210 610 5036</w:delText>
              </w:r>
            </w:del>
          </w:p>
        </w:tc>
        <w:tc>
          <w:tcPr>
            <w:tcW w:w="2518" w:type="pct"/>
            <w:gridSpan w:val="2"/>
          </w:tcPr>
          <w:p w14:paraId="1312451D" w14:textId="77777777" w:rsidR="003E43B0" w:rsidRPr="003E43B0" w:rsidRDefault="003E43B0" w:rsidP="004E7EE7">
            <w:pPr>
              <w:rPr>
                <w:rStyle w:val="Emphasis"/>
                <w:b/>
                <w:i w:val="0"/>
                <w:iCs/>
                <w:color w:val="000000"/>
                <w:szCs w:val="22"/>
                <w:lang w:val="de-DE"/>
              </w:rPr>
            </w:pPr>
            <w:r w:rsidRPr="003E43B0">
              <w:rPr>
                <w:rStyle w:val="Emphasis"/>
                <w:b/>
                <w:i w:val="0"/>
                <w:iCs/>
                <w:color w:val="000000"/>
                <w:szCs w:val="22"/>
                <w:lang w:val="de-DE"/>
              </w:rPr>
              <w:t>Österreich</w:t>
            </w:r>
          </w:p>
          <w:p w14:paraId="3EF21538" w14:textId="77777777" w:rsidR="003E43B0" w:rsidRPr="003E43B0" w:rsidRDefault="003E43B0" w:rsidP="004E7EE7">
            <w:pPr>
              <w:rPr>
                <w:rStyle w:val="Emphasis"/>
                <w:i w:val="0"/>
                <w:iCs/>
                <w:color w:val="000000"/>
                <w:szCs w:val="22"/>
                <w:lang w:val="de-DE"/>
              </w:rPr>
            </w:pPr>
            <w:r w:rsidRPr="003E43B0">
              <w:rPr>
                <w:rStyle w:val="Emphasis"/>
                <w:i w:val="0"/>
                <w:iCs/>
                <w:color w:val="000000"/>
                <w:szCs w:val="22"/>
                <w:lang w:val="de-DE"/>
              </w:rPr>
              <w:t>Lundbeck Austria GmbH</w:t>
            </w:r>
          </w:p>
          <w:p w14:paraId="6824DB36" w14:textId="77777777" w:rsidR="003E43B0" w:rsidRPr="003E43B0" w:rsidRDefault="003E43B0" w:rsidP="004E7EE7">
            <w:pPr>
              <w:rPr>
                <w:rStyle w:val="Emphasis"/>
                <w:i w:val="0"/>
                <w:iCs/>
                <w:color w:val="000000"/>
                <w:szCs w:val="22"/>
                <w:lang w:val="de-DE"/>
              </w:rPr>
            </w:pPr>
            <w:r w:rsidRPr="003E43B0">
              <w:rPr>
                <w:iCs/>
                <w:color w:val="000000"/>
                <w:szCs w:val="22"/>
                <w:lang w:val="de-DE"/>
              </w:rPr>
              <w:t>Tel: +43 1 253 621 6033</w:t>
            </w:r>
          </w:p>
          <w:p w14:paraId="68FA8699" w14:textId="77777777" w:rsidR="003E43B0" w:rsidRPr="003E43B0" w:rsidRDefault="003E43B0" w:rsidP="004E7EE7">
            <w:pPr>
              <w:rPr>
                <w:rStyle w:val="Emphasis"/>
                <w:i w:val="0"/>
                <w:iCs/>
                <w:color w:val="000000"/>
                <w:szCs w:val="22"/>
                <w:lang w:val="de-DE"/>
              </w:rPr>
            </w:pPr>
          </w:p>
        </w:tc>
      </w:tr>
      <w:tr w:rsidR="003E43B0" w:rsidRPr="003E43B0" w14:paraId="027BF332" w14:textId="77777777" w:rsidTr="004E7EE7">
        <w:trPr>
          <w:trHeight w:val="137"/>
        </w:trPr>
        <w:tc>
          <w:tcPr>
            <w:tcW w:w="2500" w:type="pct"/>
            <w:gridSpan w:val="2"/>
          </w:tcPr>
          <w:p w14:paraId="2632B4C6" w14:textId="77777777" w:rsidR="003E43B0" w:rsidRPr="003E43B0" w:rsidRDefault="003E43B0" w:rsidP="004E7EE7">
            <w:pPr>
              <w:rPr>
                <w:rStyle w:val="Emphasis"/>
                <w:b/>
                <w:i w:val="0"/>
                <w:iCs/>
                <w:color w:val="000000"/>
                <w:szCs w:val="22"/>
                <w:lang w:val="es-ES"/>
              </w:rPr>
            </w:pPr>
            <w:r w:rsidRPr="003E43B0">
              <w:rPr>
                <w:rStyle w:val="Emphasis"/>
                <w:b/>
                <w:i w:val="0"/>
                <w:iCs/>
                <w:color w:val="000000"/>
                <w:szCs w:val="22"/>
                <w:lang w:val="es-ES"/>
              </w:rPr>
              <w:t>España</w:t>
            </w:r>
          </w:p>
          <w:p w14:paraId="024DD697" w14:textId="77777777" w:rsidR="003E43B0" w:rsidRPr="003E43B0" w:rsidRDefault="003E43B0" w:rsidP="004E7EE7">
            <w:pPr>
              <w:rPr>
                <w:rStyle w:val="Emphasis"/>
                <w:i w:val="0"/>
                <w:iCs/>
                <w:color w:val="000000"/>
                <w:szCs w:val="22"/>
                <w:lang w:val="es-ES"/>
              </w:rPr>
            </w:pPr>
            <w:r w:rsidRPr="003E43B0">
              <w:rPr>
                <w:rStyle w:val="Emphasis"/>
                <w:i w:val="0"/>
                <w:iCs/>
                <w:color w:val="000000"/>
                <w:szCs w:val="22"/>
                <w:lang w:val="es-ES"/>
              </w:rPr>
              <w:t xml:space="preserve">Otsuka </w:t>
            </w:r>
            <w:proofErr w:type="spellStart"/>
            <w:r w:rsidRPr="003E43B0">
              <w:rPr>
                <w:rStyle w:val="Emphasis"/>
                <w:i w:val="0"/>
                <w:iCs/>
                <w:color w:val="000000"/>
                <w:szCs w:val="22"/>
                <w:lang w:val="es-ES"/>
              </w:rPr>
              <w:t>Pharmaceutical</w:t>
            </w:r>
            <w:proofErr w:type="spellEnd"/>
            <w:r w:rsidRPr="003E43B0">
              <w:rPr>
                <w:rStyle w:val="Emphasis"/>
                <w:i w:val="0"/>
                <w:iCs/>
                <w:color w:val="000000"/>
                <w:szCs w:val="22"/>
                <w:lang w:val="es-ES"/>
              </w:rPr>
              <w:t xml:space="preserve"> S.A.</w:t>
            </w:r>
          </w:p>
          <w:p w14:paraId="7F2E1D58" w14:textId="77777777" w:rsidR="003E43B0" w:rsidRPr="003E43B0" w:rsidRDefault="003E43B0" w:rsidP="004E7EE7">
            <w:pPr>
              <w:rPr>
                <w:rStyle w:val="Emphasis"/>
                <w:i w:val="0"/>
                <w:iCs/>
                <w:color w:val="000000"/>
                <w:szCs w:val="22"/>
                <w:lang w:val="en-GB"/>
              </w:rPr>
            </w:pPr>
            <w:r w:rsidRPr="003E43B0">
              <w:rPr>
                <w:rStyle w:val="Emphasis"/>
                <w:i w:val="0"/>
                <w:iCs/>
                <w:color w:val="000000"/>
                <w:szCs w:val="22"/>
                <w:lang w:val="en-GB"/>
              </w:rPr>
              <w:t>Tel: +34 93 208 10 20</w:t>
            </w:r>
          </w:p>
          <w:p w14:paraId="2728A58B" w14:textId="77777777" w:rsidR="003E43B0" w:rsidRPr="003E43B0" w:rsidRDefault="003E43B0" w:rsidP="004E7EE7">
            <w:pPr>
              <w:rPr>
                <w:rStyle w:val="Emphasis"/>
                <w:i w:val="0"/>
                <w:iCs/>
                <w:color w:val="000000"/>
                <w:szCs w:val="22"/>
                <w:lang w:val="en-GB"/>
              </w:rPr>
            </w:pPr>
          </w:p>
        </w:tc>
        <w:tc>
          <w:tcPr>
            <w:tcW w:w="2500" w:type="pct"/>
          </w:tcPr>
          <w:p w14:paraId="5D63978B" w14:textId="77777777" w:rsidR="003E43B0" w:rsidRPr="003E43B0" w:rsidRDefault="003E43B0" w:rsidP="004E7EE7">
            <w:pPr>
              <w:rPr>
                <w:rStyle w:val="Emphasis"/>
                <w:b/>
                <w:i w:val="0"/>
                <w:iCs/>
                <w:color w:val="000000"/>
                <w:szCs w:val="22"/>
                <w:lang w:val="de-DE"/>
              </w:rPr>
            </w:pPr>
            <w:r w:rsidRPr="003E43B0">
              <w:rPr>
                <w:rStyle w:val="Emphasis"/>
                <w:b/>
                <w:i w:val="0"/>
                <w:iCs/>
                <w:color w:val="000000"/>
                <w:szCs w:val="22"/>
                <w:lang w:val="de-DE"/>
              </w:rPr>
              <w:t>Polska</w:t>
            </w:r>
          </w:p>
          <w:p w14:paraId="50B9855D" w14:textId="77777777" w:rsidR="003E43B0" w:rsidRPr="003E43B0" w:rsidRDefault="003E43B0" w:rsidP="004E7EE7">
            <w:pPr>
              <w:rPr>
                <w:rStyle w:val="Emphasis"/>
                <w:i w:val="0"/>
                <w:iCs/>
                <w:color w:val="000000"/>
                <w:szCs w:val="22"/>
                <w:lang w:val="de-DE"/>
              </w:rPr>
            </w:pPr>
            <w:del w:id="271" w:author="Author" w:date="2025-09-16T10:49:00Z">
              <w:r w:rsidRPr="003E43B0">
                <w:rPr>
                  <w:rStyle w:val="Emphasis"/>
                  <w:i w:val="0"/>
                  <w:iCs/>
                  <w:color w:val="000000"/>
                  <w:szCs w:val="22"/>
                  <w:lang w:val="de-DE"/>
                </w:rPr>
                <w:delText>Lundbeck Poland</w:delText>
              </w:r>
            </w:del>
            <w:ins w:id="272" w:author="Author" w:date="2025-09-16T10:49:00Z">
              <w:r w:rsidRPr="003E43B0">
                <w:rPr>
                  <w:rStyle w:val="Emphasis"/>
                  <w:i w:val="0"/>
                  <w:iCs/>
                  <w:color w:val="000000"/>
                  <w:szCs w:val="22"/>
                  <w:lang w:val="de-DE"/>
                </w:rPr>
                <w:t>Swixx Biopharma</w:t>
              </w:r>
            </w:ins>
            <w:r w:rsidRPr="003E43B0">
              <w:rPr>
                <w:rStyle w:val="Emphasis"/>
                <w:i w:val="0"/>
                <w:iCs/>
                <w:color w:val="000000"/>
                <w:szCs w:val="22"/>
                <w:lang w:val="de-DE"/>
              </w:rPr>
              <w:t xml:space="preserve"> Sp. z o. o.</w:t>
            </w:r>
          </w:p>
          <w:p w14:paraId="783E20C4" w14:textId="77777777" w:rsidR="003E43B0" w:rsidRPr="003E43B0" w:rsidRDefault="003E43B0" w:rsidP="004E7EE7">
            <w:pPr>
              <w:rPr>
                <w:rStyle w:val="Emphasis"/>
                <w:i w:val="0"/>
                <w:iCs/>
                <w:color w:val="000000"/>
                <w:szCs w:val="22"/>
                <w:lang w:val="de-DE"/>
              </w:rPr>
            </w:pPr>
            <w:r w:rsidRPr="003E43B0">
              <w:rPr>
                <w:rStyle w:val="Emphasis"/>
                <w:i w:val="0"/>
                <w:iCs/>
                <w:color w:val="000000"/>
                <w:szCs w:val="22"/>
                <w:lang w:val="de-DE"/>
              </w:rPr>
              <w:t xml:space="preserve">Tel.: +48 </w:t>
            </w:r>
            <w:ins w:id="273" w:author="Author" w:date="2025-09-16T12:32:00Z">
              <w:r w:rsidRPr="003E43B0">
                <w:rPr>
                  <w:rStyle w:val="Emphasis"/>
                  <w:i w:val="0"/>
                  <w:iCs/>
                  <w:color w:val="000000"/>
                  <w:szCs w:val="22"/>
                  <w:lang w:val="de-DE"/>
                </w:rPr>
                <w:t>(0)</w:t>
              </w:r>
            </w:ins>
            <w:r w:rsidRPr="003E43B0">
              <w:rPr>
                <w:rStyle w:val="Emphasis"/>
                <w:i w:val="0"/>
                <w:iCs/>
                <w:color w:val="000000"/>
                <w:szCs w:val="22"/>
                <w:lang w:val="de-DE"/>
              </w:rPr>
              <w:t xml:space="preserve">22 </w:t>
            </w:r>
            <w:del w:id="274" w:author="Author" w:date="2025-09-16T10:50:00Z">
              <w:r w:rsidRPr="003E43B0">
                <w:rPr>
                  <w:rStyle w:val="Emphasis"/>
                  <w:i w:val="0"/>
                  <w:iCs/>
                  <w:color w:val="000000"/>
                  <w:szCs w:val="22"/>
                  <w:lang w:val="de-DE"/>
                </w:rPr>
                <w:delText>626 93 00</w:delText>
              </w:r>
            </w:del>
            <w:ins w:id="275" w:author="Author" w:date="2025-09-16T10:50:00Z">
              <w:r w:rsidRPr="003E43B0">
                <w:rPr>
                  <w:rStyle w:val="Emphasis"/>
                  <w:i w:val="0"/>
                  <w:iCs/>
                  <w:color w:val="000000"/>
                  <w:szCs w:val="22"/>
                  <w:lang w:val="de-DE"/>
                </w:rPr>
                <w:t>4600 720</w:t>
              </w:r>
            </w:ins>
          </w:p>
        </w:tc>
      </w:tr>
      <w:tr w:rsidR="003E43B0" w:rsidRPr="003E43B0" w14:paraId="78B70861" w14:textId="77777777" w:rsidTr="004E7EE7">
        <w:trPr>
          <w:trHeight w:val="137"/>
        </w:trPr>
        <w:tc>
          <w:tcPr>
            <w:tcW w:w="2500" w:type="pct"/>
            <w:gridSpan w:val="2"/>
          </w:tcPr>
          <w:p w14:paraId="682D7F88" w14:textId="77777777" w:rsidR="003E43B0" w:rsidRPr="003E43B0" w:rsidRDefault="003E43B0" w:rsidP="004E7EE7">
            <w:pPr>
              <w:rPr>
                <w:rStyle w:val="Emphasis"/>
                <w:b/>
                <w:i w:val="0"/>
                <w:iCs/>
                <w:color w:val="000000"/>
                <w:szCs w:val="22"/>
                <w:lang w:val="fr-FR"/>
              </w:rPr>
            </w:pPr>
            <w:r w:rsidRPr="003E43B0">
              <w:rPr>
                <w:rStyle w:val="Emphasis"/>
                <w:b/>
                <w:i w:val="0"/>
                <w:iCs/>
                <w:color w:val="000000"/>
                <w:szCs w:val="22"/>
                <w:lang w:val="fr-FR"/>
              </w:rPr>
              <w:t>France</w:t>
            </w:r>
          </w:p>
          <w:p w14:paraId="3482715B" w14:textId="77777777" w:rsidR="003E43B0" w:rsidRPr="003E43B0" w:rsidRDefault="003E43B0" w:rsidP="004E7EE7">
            <w:pPr>
              <w:rPr>
                <w:rStyle w:val="Emphasis"/>
                <w:i w:val="0"/>
                <w:iCs/>
                <w:color w:val="000000"/>
                <w:szCs w:val="22"/>
                <w:lang w:val="fr-FR"/>
              </w:rPr>
            </w:pPr>
            <w:r w:rsidRPr="003E43B0">
              <w:rPr>
                <w:rStyle w:val="Emphasis"/>
                <w:i w:val="0"/>
                <w:iCs/>
                <w:color w:val="000000"/>
                <w:szCs w:val="22"/>
                <w:lang w:val="fr-FR"/>
              </w:rPr>
              <w:t>Otsuka Pharmaceutical France SAS</w:t>
            </w:r>
          </w:p>
          <w:p w14:paraId="0B437E96" w14:textId="77777777" w:rsidR="003E43B0" w:rsidRPr="003E43B0" w:rsidRDefault="003E43B0" w:rsidP="004E7EE7">
            <w:pPr>
              <w:rPr>
                <w:rStyle w:val="Emphasis"/>
                <w:i w:val="0"/>
                <w:iCs/>
                <w:color w:val="000000"/>
                <w:szCs w:val="22"/>
                <w:lang w:val="fr-FR"/>
              </w:rPr>
            </w:pPr>
            <w:proofErr w:type="gramStart"/>
            <w:r w:rsidRPr="003E43B0">
              <w:rPr>
                <w:rStyle w:val="Emphasis"/>
                <w:i w:val="0"/>
                <w:iCs/>
                <w:color w:val="000000"/>
                <w:szCs w:val="22"/>
                <w:lang w:val="fr-FR"/>
              </w:rPr>
              <w:t>Tél:</w:t>
            </w:r>
            <w:proofErr w:type="gramEnd"/>
            <w:r w:rsidRPr="003E43B0">
              <w:rPr>
                <w:rStyle w:val="Emphasis"/>
                <w:i w:val="0"/>
                <w:iCs/>
                <w:color w:val="000000"/>
                <w:szCs w:val="22"/>
                <w:lang w:val="fr-FR"/>
              </w:rPr>
              <w:t> +33 (0)1 47 08 00 00</w:t>
            </w:r>
          </w:p>
          <w:p w14:paraId="375C01C1" w14:textId="77777777" w:rsidR="003E43B0" w:rsidRPr="003E43B0" w:rsidRDefault="003E43B0" w:rsidP="004E7EE7">
            <w:pPr>
              <w:rPr>
                <w:rStyle w:val="Emphasis"/>
                <w:i w:val="0"/>
                <w:iCs/>
                <w:color w:val="000000"/>
                <w:szCs w:val="22"/>
                <w:lang w:val="fr-FR"/>
              </w:rPr>
            </w:pPr>
          </w:p>
        </w:tc>
        <w:tc>
          <w:tcPr>
            <w:tcW w:w="2500" w:type="pct"/>
          </w:tcPr>
          <w:p w14:paraId="5FBC2AF8" w14:textId="77777777" w:rsidR="003E43B0" w:rsidRPr="003E43B0" w:rsidRDefault="003E43B0" w:rsidP="004E7EE7">
            <w:pPr>
              <w:rPr>
                <w:rStyle w:val="Emphasis"/>
                <w:b/>
                <w:i w:val="0"/>
                <w:iCs/>
                <w:color w:val="000000"/>
                <w:szCs w:val="22"/>
                <w:lang w:val="pt-PT"/>
              </w:rPr>
            </w:pPr>
            <w:r w:rsidRPr="003E43B0">
              <w:rPr>
                <w:rStyle w:val="Emphasis"/>
                <w:b/>
                <w:i w:val="0"/>
                <w:iCs/>
                <w:color w:val="000000"/>
                <w:szCs w:val="22"/>
                <w:lang w:val="pt-PT"/>
              </w:rPr>
              <w:t>Portugal</w:t>
            </w:r>
          </w:p>
          <w:p w14:paraId="50C94E79" w14:textId="77777777" w:rsidR="003E43B0" w:rsidRPr="003E43B0" w:rsidRDefault="003E43B0" w:rsidP="004E7EE7">
            <w:pPr>
              <w:rPr>
                <w:rStyle w:val="Emphasis"/>
                <w:i w:val="0"/>
                <w:iCs/>
                <w:color w:val="000000"/>
                <w:szCs w:val="22"/>
                <w:lang w:val="pt-PT"/>
              </w:rPr>
            </w:pPr>
            <w:r w:rsidRPr="003E43B0">
              <w:rPr>
                <w:rStyle w:val="Emphasis"/>
                <w:i w:val="0"/>
                <w:iCs/>
                <w:color w:val="000000"/>
                <w:szCs w:val="22"/>
                <w:lang w:val="pt-PT"/>
              </w:rPr>
              <w:t>Lundbeck Portugal – Produtos Farmacêuticos, Unipessoal Lda.</w:t>
            </w:r>
          </w:p>
          <w:p w14:paraId="55D464C0" w14:textId="77777777" w:rsidR="003E43B0" w:rsidRPr="003E43B0" w:rsidRDefault="003E43B0" w:rsidP="004E7EE7">
            <w:pPr>
              <w:rPr>
                <w:rStyle w:val="Emphasis"/>
                <w:i w:val="0"/>
                <w:iCs/>
                <w:color w:val="000000"/>
                <w:szCs w:val="22"/>
                <w:lang w:val="pt-PT"/>
              </w:rPr>
            </w:pPr>
            <w:r w:rsidRPr="003E43B0">
              <w:rPr>
                <w:rStyle w:val="Emphasis"/>
                <w:i w:val="0"/>
                <w:iCs/>
                <w:color w:val="000000"/>
                <w:szCs w:val="22"/>
                <w:lang w:val="pt-PT"/>
              </w:rPr>
              <w:t>Tel: +351 21 00 45 900</w:t>
            </w:r>
          </w:p>
          <w:p w14:paraId="502A1010" w14:textId="77777777" w:rsidR="003E43B0" w:rsidRPr="003E43B0" w:rsidRDefault="003E43B0" w:rsidP="004E7EE7">
            <w:pPr>
              <w:rPr>
                <w:rStyle w:val="Emphasis"/>
                <w:i w:val="0"/>
                <w:iCs/>
                <w:color w:val="000000"/>
                <w:szCs w:val="22"/>
                <w:lang w:val="pt-PT"/>
              </w:rPr>
            </w:pPr>
          </w:p>
        </w:tc>
      </w:tr>
      <w:tr w:rsidR="003E43B0" w:rsidRPr="003E43B0" w14:paraId="1E005408" w14:textId="77777777" w:rsidTr="004E7EE7">
        <w:trPr>
          <w:trHeight w:val="137"/>
        </w:trPr>
        <w:tc>
          <w:tcPr>
            <w:tcW w:w="2500" w:type="pct"/>
            <w:gridSpan w:val="2"/>
          </w:tcPr>
          <w:p w14:paraId="20C977E3" w14:textId="77777777" w:rsidR="003E43B0" w:rsidRPr="003E43B0" w:rsidRDefault="003E43B0" w:rsidP="004E7EE7">
            <w:pPr>
              <w:rPr>
                <w:rStyle w:val="Emphasis"/>
                <w:b/>
                <w:i w:val="0"/>
                <w:iCs/>
                <w:color w:val="000000"/>
                <w:szCs w:val="22"/>
                <w:lang w:val="pt-PT"/>
              </w:rPr>
            </w:pPr>
            <w:r w:rsidRPr="003E43B0">
              <w:rPr>
                <w:rStyle w:val="Emphasis"/>
                <w:b/>
                <w:i w:val="0"/>
                <w:iCs/>
                <w:color w:val="000000"/>
                <w:szCs w:val="22"/>
                <w:lang w:val="pt-PT"/>
              </w:rPr>
              <w:t>Hrvatska</w:t>
            </w:r>
          </w:p>
          <w:p w14:paraId="6C0902AC" w14:textId="77777777" w:rsidR="003E43B0" w:rsidRPr="003E43B0" w:rsidRDefault="003E43B0" w:rsidP="004E7EE7">
            <w:pPr>
              <w:rPr>
                <w:iCs/>
                <w:color w:val="000000"/>
                <w:szCs w:val="22"/>
                <w:lang w:val="pt-PT"/>
              </w:rPr>
            </w:pPr>
            <w:del w:id="276" w:author="Author" w:date="2025-09-16T10:38:00Z">
              <w:r w:rsidRPr="003E43B0">
                <w:rPr>
                  <w:iCs/>
                  <w:color w:val="000000"/>
                  <w:szCs w:val="22"/>
                  <w:lang w:val="pt-PT"/>
                </w:rPr>
                <w:delText>Lundbeck Croatia</w:delText>
              </w:r>
            </w:del>
            <w:ins w:id="277" w:author="Author" w:date="2025-09-16T10:38:00Z">
              <w:r w:rsidRPr="003E43B0">
                <w:rPr>
                  <w:iCs/>
                  <w:noProof/>
                  <w:lang w:val="pt-PT"/>
                </w:rPr>
                <w:t>Swixx Biopharma</w:t>
              </w:r>
            </w:ins>
            <w:r w:rsidRPr="003E43B0">
              <w:rPr>
                <w:iCs/>
                <w:color w:val="000000"/>
                <w:szCs w:val="22"/>
                <w:lang w:val="pt-PT"/>
              </w:rPr>
              <w:t xml:space="preserve"> d.o.o.</w:t>
            </w:r>
          </w:p>
          <w:p w14:paraId="30B87E11" w14:textId="77777777" w:rsidR="003E43B0" w:rsidRPr="003E43B0" w:rsidRDefault="003E43B0" w:rsidP="004E7EE7">
            <w:pPr>
              <w:rPr>
                <w:iCs/>
                <w:color w:val="000000"/>
                <w:szCs w:val="22"/>
                <w:lang w:val="en-GB"/>
              </w:rPr>
            </w:pPr>
            <w:r w:rsidRPr="003E43B0">
              <w:rPr>
                <w:iCs/>
                <w:color w:val="000000"/>
                <w:szCs w:val="22"/>
                <w:lang w:val="en-GB"/>
              </w:rPr>
              <w:t>Tel</w:t>
            </w:r>
            <w:del w:id="278" w:author="Author" w:date="2025-09-19T17:17:00Z">
              <w:r w:rsidRPr="003E43B0">
                <w:rPr>
                  <w:iCs/>
                  <w:color w:val="000000"/>
                  <w:szCs w:val="22"/>
                  <w:lang w:val="en-GB"/>
                </w:rPr>
                <w:delText>.</w:delText>
              </w:r>
            </w:del>
            <w:r w:rsidRPr="003E43B0">
              <w:rPr>
                <w:iCs/>
                <w:color w:val="000000"/>
                <w:szCs w:val="22"/>
                <w:lang w:val="en-GB"/>
              </w:rPr>
              <w:t xml:space="preserve">: +385 </w:t>
            </w:r>
            <w:ins w:id="279" w:author="Author" w:date="2025-09-18T11:46:00Z">
              <w:r w:rsidRPr="003E43B0">
                <w:rPr>
                  <w:iCs/>
                  <w:szCs w:val="22"/>
                </w:rPr>
                <w:t>(0)</w:t>
              </w:r>
            </w:ins>
            <w:r w:rsidRPr="003E43B0">
              <w:rPr>
                <w:iCs/>
                <w:color w:val="000000"/>
                <w:szCs w:val="22"/>
                <w:lang w:val="en-GB"/>
              </w:rPr>
              <w:t xml:space="preserve">1 </w:t>
            </w:r>
            <w:del w:id="280" w:author="Author" w:date="2025-09-16T10:38:00Z">
              <w:r w:rsidRPr="003E43B0">
                <w:rPr>
                  <w:iCs/>
                  <w:color w:val="000000"/>
                  <w:szCs w:val="22"/>
                  <w:lang w:val="en-GB"/>
                </w:rPr>
                <w:delText>644 82 63</w:delText>
              </w:r>
            </w:del>
            <w:ins w:id="281" w:author="Author" w:date="2025-09-16T10:38:00Z">
              <w:r w:rsidRPr="003E43B0">
                <w:rPr>
                  <w:iCs/>
                  <w:color w:val="000000"/>
                  <w:szCs w:val="22"/>
                  <w:lang w:val="en-GB"/>
                </w:rPr>
                <w:t>2</w:t>
              </w:r>
              <w:r w:rsidRPr="003E43B0">
                <w:rPr>
                  <w:iCs/>
                  <w:lang w:val="en-GB"/>
                </w:rPr>
                <w:t>078 500</w:t>
              </w:r>
            </w:ins>
          </w:p>
          <w:p w14:paraId="30C91623" w14:textId="77777777" w:rsidR="003E43B0" w:rsidRPr="003E43B0" w:rsidRDefault="003E43B0" w:rsidP="004E7EE7">
            <w:pPr>
              <w:rPr>
                <w:rStyle w:val="Emphasis"/>
                <w:i w:val="0"/>
                <w:iCs/>
                <w:color w:val="000000"/>
                <w:szCs w:val="22"/>
                <w:lang w:val="en-GB"/>
              </w:rPr>
            </w:pPr>
          </w:p>
        </w:tc>
        <w:tc>
          <w:tcPr>
            <w:tcW w:w="2500" w:type="pct"/>
          </w:tcPr>
          <w:p w14:paraId="2D630CE4" w14:textId="77777777" w:rsidR="003E43B0" w:rsidRPr="003E43B0" w:rsidRDefault="003E43B0" w:rsidP="004E7EE7">
            <w:pPr>
              <w:rPr>
                <w:rStyle w:val="Emphasis"/>
                <w:b/>
                <w:i w:val="0"/>
                <w:iCs/>
                <w:color w:val="000000"/>
                <w:szCs w:val="22"/>
                <w:lang w:val="it-IT"/>
              </w:rPr>
            </w:pPr>
            <w:r w:rsidRPr="003E43B0">
              <w:rPr>
                <w:rStyle w:val="Emphasis"/>
                <w:b/>
                <w:i w:val="0"/>
                <w:iCs/>
                <w:color w:val="000000"/>
                <w:szCs w:val="22"/>
                <w:lang w:val="it-IT"/>
              </w:rPr>
              <w:t>România</w:t>
            </w:r>
          </w:p>
          <w:p w14:paraId="4BF247F1" w14:textId="77777777" w:rsidR="003E43B0" w:rsidRPr="003E43B0" w:rsidRDefault="003E43B0" w:rsidP="004E7EE7">
            <w:pPr>
              <w:rPr>
                <w:rStyle w:val="Emphasis"/>
                <w:i w:val="0"/>
                <w:iCs/>
                <w:color w:val="000000"/>
                <w:szCs w:val="22"/>
                <w:lang w:val="it-IT"/>
              </w:rPr>
            </w:pPr>
            <w:del w:id="282" w:author="Author" w:date="2025-09-16T10:51:00Z">
              <w:r w:rsidRPr="003E43B0">
                <w:rPr>
                  <w:rStyle w:val="Emphasis"/>
                  <w:i w:val="0"/>
                  <w:iCs/>
                  <w:color w:val="000000"/>
                  <w:szCs w:val="22"/>
                  <w:lang w:val="it-IT"/>
                </w:rPr>
                <w:delText>Lundbeck Romania</w:delText>
              </w:r>
            </w:del>
            <w:ins w:id="283" w:author="Author" w:date="2025-09-16T10:51:00Z">
              <w:r w:rsidRPr="003E43B0">
                <w:rPr>
                  <w:rStyle w:val="Emphasis"/>
                  <w:i w:val="0"/>
                  <w:iCs/>
                  <w:color w:val="000000"/>
                  <w:szCs w:val="22"/>
                  <w:lang w:val="it-IT"/>
                </w:rPr>
                <w:t>Swixx Biopharma</w:t>
              </w:r>
            </w:ins>
            <w:r w:rsidRPr="003E43B0">
              <w:rPr>
                <w:rStyle w:val="Emphasis"/>
                <w:i w:val="0"/>
                <w:iCs/>
                <w:color w:val="000000"/>
                <w:szCs w:val="22"/>
                <w:lang w:val="it-IT"/>
              </w:rPr>
              <w:t xml:space="preserve"> S</w:t>
            </w:r>
            <w:ins w:id="284" w:author="Author" w:date="2025-09-16T10:51:00Z">
              <w:r w:rsidRPr="003E43B0">
                <w:rPr>
                  <w:rStyle w:val="Emphasis"/>
                  <w:i w:val="0"/>
                  <w:iCs/>
                  <w:color w:val="000000"/>
                  <w:szCs w:val="22"/>
                  <w:lang w:val="it-IT"/>
                </w:rPr>
                <w:t>.</w:t>
              </w:r>
            </w:ins>
            <w:r w:rsidRPr="003E43B0">
              <w:rPr>
                <w:rStyle w:val="Emphasis"/>
                <w:i w:val="0"/>
                <w:iCs/>
                <w:color w:val="000000"/>
                <w:szCs w:val="22"/>
                <w:lang w:val="it-IT"/>
              </w:rPr>
              <w:t>R</w:t>
            </w:r>
            <w:ins w:id="285" w:author="Author" w:date="2025-09-16T10:51:00Z">
              <w:r w:rsidRPr="003E43B0">
                <w:rPr>
                  <w:rStyle w:val="Emphasis"/>
                  <w:i w:val="0"/>
                  <w:iCs/>
                  <w:color w:val="000000"/>
                  <w:szCs w:val="22"/>
                  <w:lang w:val="it-IT"/>
                </w:rPr>
                <w:t>.</w:t>
              </w:r>
            </w:ins>
            <w:r w:rsidRPr="003E43B0">
              <w:rPr>
                <w:rStyle w:val="Emphasis"/>
                <w:i w:val="0"/>
                <w:iCs/>
                <w:color w:val="000000"/>
                <w:szCs w:val="22"/>
                <w:lang w:val="it-IT"/>
              </w:rPr>
              <w:t>L</w:t>
            </w:r>
          </w:p>
          <w:p w14:paraId="28BEBC79" w14:textId="77777777" w:rsidR="003E43B0" w:rsidRPr="003E43B0" w:rsidRDefault="003E43B0" w:rsidP="004E7EE7">
            <w:pPr>
              <w:rPr>
                <w:rStyle w:val="Emphasis"/>
                <w:i w:val="0"/>
                <w:iCs/>
                <w:color w:val="000000"/>
                <w:szCs w:val="22"/>
                <w:lang w:val="it-IT"/>
              </w:rPr>
            </w:pPr>
            <w:r w:rsidRPr="003E43B0">
              <w:rPr>
                <w:rStyle w:val="Emphasis"/>
                <w:i w:val="0"/>
                <w:iCs/>
                <w:color w:val="000000"/>
                <w:szCs w:val="22"/>
                <w:lang w:val="it-IT"/>
              </w:rPr>
              <w:t xml:space="preserve">Tel: +40 </w:t>
            </w:r>
            <w:del w:id="286" w:author="Author" w:date="2025-09-16T10:51:00Z">
              <w:r w:rsidRPr="003E43B0">
                <w:rPr>
                  <w:rStyle w:val="Emphasis"/>
                  <w:i w:val="0"/>
                  <w:iCs/>
                  <w:color w:val="000000"/>
                  <w:szCs w:val="22"/>
                  <w:lang w:val="it-IT"/>
                </w:rPr>
                <w:delText>21319 88 26</w:delText>
              </w:r>
            </w:del>
            <w:ins w:id="287" w:author="Author" w:date="2025-09-16T12:32:00Z">
              <w:r w:rsidRPr="003E43B0">
                <w:rPr>
                  <w:rStyle w:val="Emphasis"/>
                  <w:i w:val="0"/>
                  <w:iCs/>
                  <w:color w:val="000000"/>
                  <w:szCs w:val="22"/>
                  <w:lang w:val="it-IT"/>
                </w:rPr>
                <w:t>(0)</w:t>
              </w:r>
            </w:ins>
            <w:ins w:id="288" w:author="Author" w:date="2025-09-16T10:52:00Z">
              <w:r w:rsidRPr="003E43B0">
                <w:rPr>
                  <w:rStyle w:val="Emphasis"/>
                  <w:i w:val="0"/>
                  <w:iCs/>
                  <w:color w:val="000000"/>
                  <w:szCs w:val="22"/>
                  <w:lang w:val="it-IT"/>
                </w:rPr>
                <w:t>37 1530 850</w:t>
              </w:r>
            </w:ins>
          </w:p>
          <w:p w14:paraId="38513238" w14:textId="77777777" w:rsidR="003E43B0" w:rsidRPr="003E43B0" w:rsidRDefault="003E43B0" w:rsidP="004E7EE7">
            <w:pPr>
              <w:rPr>
                <w:rStyle w:val="Emphasis"/>
                <w:i w:val="0"/>
                <w:iCs/>
                <w:color w:val="000000"/>
                <w:szCs w:val="22"/>
                <w:lang w:val="it-IT"/>
              </w:rPr>
            </w:pPr>
          </w:p>
        </w:tc>
      </w:tr>
      <w:tr w:rsidR="003E43B0" w:rsidRPr="003E43B0" w14:paraId="7A8E51BC" w14:textId="77777777" w:rsidTr="004E7EE7">
        <w:trPr>
          <w:trHeight w:val="137"/>
        </w:trPr>
        <w:tc>
          <w:tcPr>
            <w:tcW w:w="2500" w:type="pct"/>
            <w:gridSpan w:val="2"/>
          </w:tcPr>
          <w:p w14:paraId="0DA4678A" w14:textId="77777777" w:rsidR="003E43B0" w:rsidRPr="003E43B0" w:rsidRDefault="003E43B0" w:rsidP="004E7EE7">
            <w:pPr>
              <w:keepNext/>
              <w:rPr>
                <w:rStyle w:val="Emphasis"/>
                <w:b/>
                <w:i w:val="0"/>
                <w:iCs/>
                <w:color w:val="000000"/>
                <w:szCs w:val="22"/>
                <w:lang w:val="en-GB"/>
              </w:rPr>
            </w:pPr>
            <w:r w:rsidRPr="003E43B0">
              <w:rPr>
                <w:rStyle w:val="Emphasis"/>
                <w:b/>
                <w:i w:val="0"/>
                <w:iCs/>
                <w:color w:val="000000"/>
                <w:szCs w:val="22"/>
                <w:lang w:val="en-GB"/>
              </w:rPr>
              <w:lastRenderedPageBreak/>
              <w:t>Ireland</w:t>
            </w:r>
          </w:p>
          <w:p w14:paraId="7724C82F" w14:textId="77777777" w:rsidR="003E43B0" w:rsidRPr="003E43B0" w:rsidRDefault="003E43B0" w:rsidP="004E7EE7">
            <w:pPr>
              <w:keepNext/>
              <w:rPr>
                <w:rStyle w:val="Emphasis"/>
                <w:i w:val="0"/>
                <w:iCs/>
                <w:color w:val="000000"/>
                <w:szCs w:val="22"/>
                <w:lang w:val="en-GB"/>
              </w:rPr>
            </w:pPr>
            <w:r w:rsidRPr="003E43B0">
              <w:rPr>
                <w:rStyle w:val="Emphasis"/>
                <w:i w:val="0"/>
                <w:iCs/>
                <w:color w:val="000000"/>
                <w:szCs w:val="22"/>
                <w:lang w:val="en-GB"/>
              </w:rPr>
              <w:t>Lundbeck (Ireland) Limited</w:t>
            </w:r>
          </w:p>
          <w:p w14:paraId="5920B5F9" w14:textId="77777777" w:rsidR="003E43B0" w:rsidRPr="003E43B0" w:rsidRDefault="003E43B0" w:rsidP="004E7EE7">
            <w:pPr>
              <w:keepNext/>
              <w:rPr>
                <w:rStyle w:val="Emphasis"/>
                <w:i w:val="0"/>
                <w:iCs/>
                <w:color w:val="000000"/>
                <w:szCs w:val="22"/>
                <w:lang w:val="en-GB"/>
              </w:rPr>
            </w:pPr>
            <w:r w:rsidRPr="003E43B0">
              <w:rPr>
                <w:rStyle w:val="Emphasis"/>
                <w:i w:val="0"/>
                <w:iCs/>
                <w:color w:val="000000"/>
                <w:szCs w:val="22"/>
                <w:lang w:val="en-GB"/>
              </w:rPr>
              <w:t>Tel: +353 1 468 9800</w:t>
            </w:r>
          </w:p>
          <w:p w14:paraId="56F1F7E2" w14:textId="77777777" w:rsidR="003E43B0" w:rsidRPr="003E43B0" w:rsidRDefault="003E43B0" w:rsidP="004E7EE7">
            <w:pPr>
              <w:keepNext/>
              <w:rPr>
                <w:iCs/>
                <w:color w:val="000000"/>
                <w:szCs w:val="22"/>
                <w:lang w:val="en-GB"/>
              </w:rPr>
            </w:pPr>
          </w:p>
        </w:tc>
        <w:tc>
          <w:tcPr>
            <w:tcW w:w="2500" w:type="pct"/>
          </w:tcPr>
          <w:p w14:paraId="1BBF7E8F" w14:textId="77777777" w:rsidR="003E43B0" w:rsidRPr="003E43B0" w:rsidRDefault="003E43B0" w:rsidP="004E7EE7">
            <w:pPr>
              <w:keepNext/>
              <w:rPr>
                <w:rStyle w:val="Emphasis"/>
                <w:b/>
                <w:i w:val="0"/>
                <w:iCs/>
                <w:color w:val="000000"/>
                <w:szCs w:val="22"/>
                <w:lang w:val="it-IT"/>
              </w:rPr>
            </w:pPr>
            <w:r w:rsidRPr="003E43B0">
              <w:rPr>
                <w:rStyle w:val="Emphasis"/>
                <w:b/>
                <w:i w:val="0"/>
                <w:iCs/>
                <w:color w:val="000000"/>
                <w:szCs w:val="22"/>
                <w:lang w:val="it-IT"/>
              </w:rPr>
              <w:t>Slovenija</w:t>
            </w:r>
          </w:p>
          <w:p w14:paraId="1C66E52E" w14:textId="77777777" w:rsidR="003E43B0" w:rsidRPr="003E43B0" w:rsidRDefault="003E43B0" w:rsidP="004E7EE7">
            <w:pPr>
              <w:keepNext/>
              <w:rPr>
                <w:rStyle w:val="Emphasis"/>
                <w:i w:val="0"/>
                <w:iCs/>
                <w:color w:val="000000"/>
                <w:szCs w:val="22"/>
                <w:lang w:val="it-IT"/>
              </w:rPr>
            </w:pPr>
            <w:del w:id="289" w:author="Author" w:date="2025-09-16T10:52:00Z">
              <w:r w:rsidRPr="003E43B0">
                <w:rPr>
                  <w:rStyle w:val="Emphasis"/>
                  <w:i w:val="0"/>
                  <w:iCs/>
                  <w:color w:val="000000"/>
                  <w:szCs w:val="22"/>
                  <w:lang w:val="it-IT"/>
                </w:rPr>
                <w:delText>Lundbeck Pharma</w:delText>
              </w:r>
            </w:del>
            <w:ins w:id="290" w:author="Author" w:date="2025-09-16T10:52:00Z">
              <w:r w:rsidRPr="003E43B0">
                <w:rPr>
                  <w:rStyle w:val="Emphasis"/>
                  <w:i w:val="0"/>
                  <w:iCs/>
                  <w:color w:val="000000"/>
                  <w:szCs w:val="22"/>
                  <w:lang w:val="it-IT"/>
                </w:rPr>
                <w:t>Swixx Biopharma</w:t>
              </w:r>
            </w:ins>
            <w:r w:rsidRPr="003E43B0">
              <w:rPr>
                <w:rStyle w:val="Emphasis"/>
                <w:i w:val="0"/>
                <w:iCs/>
                <w:color w:val="000000"/>
                <w:szCs w:val="22"/>
                <w:lang w:val="it-IT"/>
              </w:rPr>
              <w:t xml:space="preserve"> d.o.o.</w:t>
            </w:r>
          </w:p>
          <w:p w14:paraId="3272D627" w14:textId="77777777" w:rsidR="003E43B0" w:rsidRPr="003E43B0" w:rsidRDefault="003E43B0" w:rsidP="004E7EE7">
            <w:pPr>
              <w:keepNext/>
              <w:rPr>
                <w:rStyle w:val="Emphasis"/>
                <w:i w:val="0"/>
                <w:iCs/>
                <w:color w:val="000000"/>
                <w:szCs w:val="22"/>
                <w:lang w:val="en-GB"/>
              </w:rPr>
            </w:pPr>
            <w:r w:rsidRPr="003E43B0">
              <w:rPr>
                <w:rStyle w:val="Emphasis"/>
                <w:i w:val="0"/>
                <w:iCs/>
                <w:color w:val="000000"/>
                <w:szCs w:val="22"/>
                <w:lang w:val="en-GB"/>
              </w:rPr>
              <w:t>Tel</w:t>
            </w:r>
            <w:del w:id="291" w:author="Author" w:date="2025-09-16T12:01:00Z">
              <w:r w:rsidRPr="003E43B0">
                <w:rPr>
                  <w:rStyle w:val="Emphasis"/>
                  <w:i w:val="0"/>
                  <w:iCs/>
                  <w:color w:val="000000"/>
                  <w:szCs w:val="22"/>
                  <w:lang w:val="en-GB"/>
                </w:rPr>
                <w:delText>.</w:delText>
              </w:r>
            </w:del>
            <w:r w:rsidRPr="003E43B0">
              <w:rPr>
                <w:rStyle w:val="Emphasis"/>
                <w:i w:val="0"/>
                <w:iCs/>
                <w:color w:val="000000"/>
                <w:szCs w:val="22"/>
                <w:lang w:val="en-GB"/>
              </w:rPr>
              <w:t>: +38</w:t>
            </w:r>
            <w:ins w:id="292" w:author="Author" w:date="2025-09-18T11:47:00Z">
              <w:r w:rsidRPr="003E43B0">
                <w:rPr>
                  <w:rStyle w:val="Emphasis"/>
                  <w:i w:val="0"/>
                  <w:iCs/>
                  <w:color w:val="000000"/>
                  <w:szCs w:val="22"/>
                  <w:lang w:val="en-GB"/>
                </w:rPr>
                <w:t xml:space="preserve">6 </w:t>
              </w:r>
            </w:ins>
            <w:ins w:id="293" w:author="Author" w:date="2025-09-16T12:32:00Z">
              <w:r w:rsidRPr="003E43B0">
                <w:rPr>
                  <w:rStyle w:val="Emphasis"/>
                  <w:i w:val="0"/>
                  <w:iCs/>
                  <w:color w:val="000000"/>
                  <w:szCs w:val="22"/>
                  <w:lang w:val="en-GB"/>
                </w:rPr>
                <w:t>(0)</w:t>
              </w:r>
            </w:ins>
            <w:del w:id="294" w:author="Author" w:date="2025-09-18T11:47:00Z">
              <w:r w:rsidRPr="003E43B0">
                <w:rPr>
                  <w:rStyle w:val="Emphasis"/>
                  <w:i w:val="0"/>
                  <w:iCs/>
                  <w:color w:val="000000"/>
                  <w:szCs w:val="22"/>
                  <w:lang w:val="en-GB"/>
                </w:rPr>
                <w:delText>6</w:delText>
              </w:r>
            </w:del>
            <w:del w:id="295" w:author="Author" w:date="2025-09-19T17:20:00Z">
              <w:r w:rsidRPr="003E43B0">
                <w:rPr>
                  <w:rStyle w:val="Emphasis"/>
                  <w:i w:val="0"/>
                  <w:iCs/>
                  <w:color w:val="000000"/>
                  <w:szCs w:val="22"/>
                  <w:lang w:val="en-GB"/>
                </w:rPr>
                <w:delText xml:space="preserve"> </w:delText>
              </w:r>
            </w:del>
            <w:del w:id="296" w:author="Author" w:date="2025-09-16T10:52:00Z">
              <w:r w:rsidRPr="003E43B0">
                <w:rPr>
                  <w:rStyle w:val="Emphasis"/>
                  <w:i w:val="0"/>
                  <w:iCs/>
                  <w:color w:val="000000"/>
                  <w:szCs w:val="22"/>
                  <w:lang w:val="en-GB"/>
                </w:rPr>
                <w:delText>2 229 4500</w:delText>
              </w:r>
            </w:del>
            <w:ins w:id="297" w:author="Author" w:date="2025-09-16T10:52:00Z">
              <w:r w:rsidRPr="003E43B0">
                <w:rPr>
                  <w:iCs/>
                  <w:noProof/>
                </w:rPr>
                <w:t>1 2355 100</w:t>
              </w:r>
            </w:ins>
          </w:p>
        </w:tc>
      </w:tr>
      <w:tr w:rsidR="003E43B0" w:rsidRPr="003E43B0" w14:paraId="5B089F2C" w14:textId="77777777" w:rsidTr="004E7EE7">
        <w:trPr>
          <w:trHeight w:val="137"/>
        </w:trPr>
        <w:tc>
          <w:tcPr>
            <w:tcW w:w="2500" w:type="pct"/>
            <w:gridSpan w:val="2"/>
          </w:tcPr>
          <w:p w14:paraId="40E282A5" w14:textId="77777777" w:rsidR="003E43B0" w:rsidRPr="003E43B0" w:rsidRDefault="003E43B0" w:rsidP="004E7EE7">
            <w:pPr>
              <w:keepNext/>
              <w:widowControl w:val="0"/>
              <w:rPr>
                <w:rStyle w:val="Emphasis"/>
                <w:b/>
                <w:i w:val="0"/>
                <w:iCs/>
                <w:color w:val="000000"/>
                <w:szCs w:val="22"/>
                <w:lang w:val="en-GB"/>
              </w:rPr>
            </w:pPr>
            <w:proofErr w:type="spellStart"/>
            <w:r w:rsidRPr="003E43B0">
              <w:rPr>
                <w:rStyle w:val="Emphasis"/>
                <w:b/>
                <w:i w:val="0"/>
                <w:iCs/>
                <w:color w:val="000000"/>
                <w:szCs w:val="22"/>
                <w:lang w:val="en-GB"/>
              </w:rPr>
              <w:t>Ísland</w:t>
            </w:r>
            <w:proofErr w:type="spellEnd"/>
          </w:p>
          <w:p w14:paraId="4CBADCC4" w14:textId="77777777" w:rsidR="003E43B0" w:rsidRPr="003E43B0" w:rsidRDefault="003E43B0" w:rsidP="004E7EE7">
            <w:pPr>
              <w:keepNext/>
              <w:widowControl w:val="0"/>
              <w:rPr>
                <w:iCs/>
                <w:szCs w:val="22"/>
                <w:lang w:val="en-GB"/>
              </w:rPr>
            </w:pPr>
            <w:proofErr w:type="spellStart"/>
            <w:r w:rsidRPr="003E43B0">
              <w:rPr>
                <w:iCs/>
                <w:szCs w:val="22"/>
                <w:lang w:val="en-GB"/>
              </w:rPr>
              <w:t>Vistor</w:t>
            </w:r>
            <w:proofErr w:type="spellEnd"/>
            <w:r w:rsidRPr="003E43B0">
              <w:rPr>
                <w:iCs/>
                <w:szCs w:val="22"/>
                <w:lang w:val="en-GB"/>
              </w:rPr>
              <w:t xml:space="preserve"> </w:t>
            </w:r>
            <w:proofErr w:type="spellStart"/>
            <w:ins w:id="298" w:author="Author" w:date="2025-09-18T11:47:00Z">
              <w:r w:rsidRPr="003E43B0">
                <w:rPr>
                  <w:iCs/>
                  <w:szCs w:val="22"/>
                  <w:lang w:val="en-GB"/>
                </w:rPr>
                <w:t>e</w:t>
              </w:r>
            </w:ins>
            <w:r w:rsidRPr="003E43B0">
              <w:rPr>
                <w:iCs/>
                <w:szCs w:val="22"/>
                <w:lang w:val="en-GB"/>
              </w:rPr>
              <w:t>hf</w:t>
            </w:r>
            <w:proofErr w:type="spellEnd"/>
            <w:r w:rsidRPr="003E43B0">
              <w:rPr>
                <w:iCs/>
                <w:szCs w:val="22"/>
                <w:lang w:val="en-GB"/>
              </w:rPr>
              <w:t>.</w:t>
            </w:r>
          </w:p>
          <w:p w14:paraId="37B42977" w14:textId="21640DC0" w:rsidR="003E43B0" w:rsidRPr="003E43B0" w:rsidRDefault="003E43B0" w:rsidP="004E7EE7">
            <w:pPr>
              <w:keepNext/>
              <w:widowControl w:val="0"/>
              <w:rPr>
                <w:iCs/>
                <w:szCs w:val="22"/>
                <w:lang w:val="en-GB"/>
              </w:rPr>
            </w:pPr>
            <w:proofErr w:type="spellStart"/>
            <w:r w:rsidRPr="003E43B0">
              <w:rPr>
                <w:iCs/>
                <w:szCs w:val="22"/>
                <w:lang w:val="en-GB"/>
              </w:rPr>
              <w:t>Sími</w:t>
            </w:r>
            <w:proofErr w:type="spellEnd"/>
            <w:r w:rsidRPr="003E43B0">
              <w:rPr>
                <w:iCs/>
                <w:szCs w:val="22"/>
                <w:lang w:val="en-GB"/>
              </w:rPr>
              <w:t xml:space="preserve">: +354 </w:t>
            </w:r>
            <w:ins w:id="299" w:author="Author" w:date="2025-10-17T15:37:00Z" w16du:dateUtc="2025-10-17T14:37:00Z">
              <w:r w:rsidR="00174E99" w:rsidRPr="003E43B0">
                <w:rPr>
                  <w:iCs/>
                  <w:szCs w:val="22"/>
                </w:rPr>
                <w:t>(0)</w:t>
              </w:r>
            </w:ins>
            <w:r w:rsidRPr="003E43B0">
              <w:rPr>
                <w:iCs/>
                <w:szCs w:val="22"/>
                <w:lang w:val="en-GB"/>
              </w:rPr>
              <w:t>535 7000</w:t>
            </w:r>
          </w:p>
          <w:p w14:paraId="15A7810A" w14:textId="77777777" w:rsidR="003E43B0" w:rsidRPr="003E43B0" w:rsidRDefault="003E43B0" w:rsidP="004E7EE7">
            <w:pPr>
              <w:keepNext/>
              <w:widowControl w:val="0"/>
              <w:rPr>
                <w:rStyle w:val="Emphasis"/>
                <w:i w:val="0"/>
                <w:iCs/>
                <w:color w:val="000000"/>
                <w:szCs w:val="22"/>
                <w:lang w:val="en-GB"/>
              </w:rPr>
            </w:pPr>
          </w:p>
        </w:tc>
        <w:tc>
          <w:tcPr>
            <w:tcW w:w="2500" w:type="pct"/>
          </w:tcPr>
          <w:p w14:paraId="560E290F" w14:textId="77777777" w:rsidR="003E43B0" w:rsidRPr="003E43B0" w:rsidRDefault="003E43B0" w:rsidP="004E7EE7">
            <w:pPr>
              <w:keepNext/>
              <w:widowControl w:val="0"/>
              <w:rPr>
                <w:rStyle w:val="Emphasis"/>
                <w:b/>
                <w:i w:val="0"/>
                <w:iCs/>
                <w:color w:val="000000"/>
                <w:szCs w:val="22"/>
                <w:lang w:val="en-GB"/>
              </w:rPr>
            </w:pPr>
            <w:proofErr w:type="spellStart"/>
            <w:r w:rsidRPr="003E43B0">
              <w:rPr>
                <w:rStyle w:val="Emphasis"/>
                <w:b/>
                <w:i w:val="0"/>
                <w:iCs/>
                <w:color w:val="000000"/>
                <w:szCs w:val="22"/>
                <w:lang w:val="en-GB"/>
              </w:rPr>
              <w:t>Slovenská</w:t>
            </w:r>
            <w:proofErr w:type="spellEnd"/>
            <w:r w:rsidRPr="003E43B0">
              <w:rPr>
                <w:rStyle w:val="Emphasis"/>
                <w:b/>
                <w:i w:val="0"/>
                <w:iCs/>
                <w:color w:val="000000"/>
                <w:szCs w:val="22"/>
                <w:lang w:val="en-GB"/>
              </w:rPr>
              <w:t xml:space="preserve"> </w:t>
            </w:r>
            <w:proofErr w:type="spellStart"/>
            <w:r w:rsidRPr="003E43B0">
              <w:rPr>
                <w:rStyle w:val="Emphasis"/>
                <w:b/>
                <w:i w:val="0"/>
                <w:iCs/>
                <w:color w:val="000000"/>
                <w:szCs w:val="22"/>
                <w:lang w:val="en-GB"/>
              </w:rPr>
              <w:t>republika</w:t>
            </w:r>
            <w:proofErr w:type="spellEnd"/>
          </w:p>
          <w:p w14:paraId="784A08C6" w14:textId="77777777" w:rsidR="003E43B0" w:rsidRPr="003E43B0" w:rsidRDefault="003E43B0" w:rsidP="004E7EE7">
            <w:pPr>
              <w:keepNext/>
              <w:widowControl w:val="0"/>
              <w:rPr>
                <w:rStyle w:val="Emphasis"/>
                <w:i w:val="0"/>
                <w:iCs/>
                <w:color w:val="000000"/>
                <w:szCs w:val="22"/>
                <w:lang w:val="en-GB"/>
              </w:rPr>
            </w:pPr>
            <w:del w:id="300" w:author="Author" w:date="2025-09-16T10:53:00Z">
              <w:r w:rsidRPr="003E43B0">
                <w:rPr>
                  <w:rStyle w:val="Emphasis"/>
                  <w:i w:val="0"/>
                  <w:iCs/>
                  <w:color w:val="000000"/>
                  <w:szCs w:val="22"/>
                  <w:lang w:val="en-GB"/>
                </w:rPr>
                <w:delText>Lundbeck Slovensko</w:delText>
              </w:r>
            </w:del>
            <w:ins w:id="301" w:author="Author" w:date="2025-09-16T10:53:00Z">
              <w:r w:rsidRPr="003E43B0">
                <w:rPr>
                  <w:rStyle w:val="Emphasis"/>
                  <w:i w:val="0"/>
                  <w:iCs/>
                  <w:color w:val="000000"/>
                  <w:szCs w:val="22"/>
                  <w:lang w:val="en-GB"/>
                </w:rPr>
                <w:t>Swixx Biopharma</w:t>
              </w:r>
            </w:ins>
            <w:r w:rsidRPr="003E43B0">
              <w:rPr>
                <w:rStyle w:val="Emphasis"/>
                <w:i w:val="0"/>
                <w:iCs/>
                <w:color w:val="000000"/>
                <w:szCs w:val="22"/>
                <w:lang w:val="en-GB"/>
              </w:rPr>
              <w:t xml:space="preserve"> </w:t>
            </w:r>
            <w:proofErr w:type="spellStart"/>
            <w:r w:rsidRPr="003E43B0">
              <w:rPr>
                <w:rStyle w:val="Emphasis"/>
                <w:i w:val="0"/>
                <w:iCs/>
                <w:color w:val="000000"/>
                <w:szCs w:val="22"/>
                <w:lang w:val="en-GB"/>
              </w:rPr>
              <w:t>s.r.o.</w:t>
            </w:r>
            <w:proofErr w:type="spellEnd"/>
          </w:p>
          <w:p w14:paraId="4B3F9C73" w14:textId="77777777" w:rsidR="003E43B0" w:rsidRPr="003E43B0" w:rsidRDefault="003E43B0" w:rsidP="004E7EE7">
            <w:pPr>
              <w:keepNext/>
              <w:widowControl w:val="0"/>
              <w:rPr>
                <w:rStyle w:val="Emphasis"/>
                <w:i w:val="0"/>
                <w:iCs/>
                <w:color w:val="000000"/>
                <w:szCs w:val="22"/>
                <w:lang w:val="en-GB"/>
              </w:rPr>
            </w:pPr>
            <w:r w:rsidRPr="003E43B0">
              <w:rPr>
                <w:rStyle w:val="Emphasis"/>
                <w:i w:val="0"/>
                <w:iCs/>
                <w:color w:val="000000"/>
                <w:szCs w:val="22"/>
                <w:lang w:val="en-GB"/>
              </w:rPr>
              <w:t xml:space="preserve">Tel: +421 </w:t>
            </w:r>
            <w:ins w:id="302" w:author="Author" w:date="2025-09-18T11:47:00Z">
              <w:r w:rsidRPr="003E43B0">
                <w:rPr>
                  <w:rStyle w:val="Emphasis"/>
                  <w:i w:val="0"/>
                  <w:iCs/>
                  <w:color w:val="000000"/>
                  <w:szCs w:val="22"/>
                  <w:lang w:val="en-GB"/>
                </w:rPr>
                <w:t>(0)</w:t>
              </w:r>
            </w:ins>
            <w:r w:rsidRPr="003E43B0">
              <w:rPr>
                <w:rStyle w:val="Emphasis"/>
                <w:i w:val="0"/>
                <w:iCs/>
                <w:color w:val="000000"/>
                <w:szCs w:val="22"/>
                <w:lang w:val="en-GB"/>
              </w:rPr>
              <w:t xml:space="preserve">2 </w:t>
            </w:r>
            <w:del w:id="303" w:author="Author" w:date="2025-09-16T10:53:00Z">
              <w:r w:rsidRPr="003E43B0">
                <w:rPr>
                  <w:rStyle w:val="Emphasis"/>
                  <w:i w:val="0"/>
                  <w:iCs/>
                  <w:color w:val="000000"/>
                  <w:szCs w:val="22"/>
                  <w:lang w:val="en-GB"/>
                </w:rPr>
                <w:delText>5341 42 18</w:delText>
              </w:r>
            </w:del>
            <w:ins w:id="304" w:author="Author" w:date="2025-09-16T10:53:00Z">
              <w:r w:rsidRPr="003E43B0">
                <w:rPr>
                  <w:rStyle w:val="Emphasis"/>
                  <w:i w:val="0"/>
                  <w:iCs/>
                  <w:color w:val="000000"/>
                  <w:szCs w:val="22"/>
                  <w:lang w:val="en-GB"/>
                </w:rPr>
                <w:t>20833 600</w:t>
              </w:r>
            </w:ins>
          </w:p>
          <w:p w14:paraId="6261BFD1" w14:textId="77777777" w:rsidR="003E43B0" w:rsidRPr="003E43B0" w:rsidRDefault="003E43B0" w:rsidP="004E7EE7">
            <w:pPr>
              <w:keepNext/>
              <w:widowControl w:val="0"/>
              <w:rPr>
                <w:rStyle w:val="Emphasis"/>
                <w:i w:val="0"/>
                <w:iCs/>
                <w:color w:val="000000"/>
                <w:szCs w:val="22"/>
                <w:lang w:val="en-GB"/>
              </w:rPr>
            </w:pPr>
          </w:p>
        </w:tc>
      </w:tr>
      <w:tr w:rsidR="003E43B0" w:rsidRPr="003E43B0" w14:paraId="231723D2" w14:textId="77777777" w:rsidTr="004E7EE7">
        <w:trPr>
          <w:trHeight w:val="137"/>
        </w:trPr>
        <w:tc>
          <w:tcPr>
            <w:tcW w:w="2500" w:type="pct"/>
            <w:gridSpan w:val="2"/>
          </w:tcPr>
          <w:p w14:paraId="74CF4A8D" w14:textId="77777777" w:rsidR="003E43B0" w:rsidRPr="003E43B0" w:rsidRDefault="003E43B0" w:rsidP="004E7EE7">
            <w:pPr>
              <w:rPr>
                <w:rStyle w:val="Emphasis"/>
                <w:b/>
                <w:i w:val="0"/>
                <w:iCs/>
                <w:color w:val="000000"/>
                <w:szCs w:val="22"/>
                <w:lang w:val="es-ES"/>
              </w:rPr>
            </w:pPr>
            <w:r w:rsidRPr="003E43B0">
              <w:rPr>
                <w:rStyle w:val="Emphasis"/>
                <w:b/>
                <w:i w:val="0"/>
                <w:iCs/>
                <w:color w:val="000000"/>
                <w:szCs w:val="22"/>
                <w:lang w:val="es-ES"/>
              </w:rPr>
              <w:t>Italia</w:t>
            </w:r>
          </w:p>
          <w:p w14:paraId="4F6BEED2" w14:textId="77777777" w:rsidR="003E43B0" w:rsidRPr="003E43B0" w:rsidRDefault="003E43B0" w:rsidP="004E7EE7">
            <w:pPr>
              <w:rPr>
                <w:rStyle w:val="Emphasis"/>
                <w:i w:val="0"/>
                <w:iCs/>
                <w:color w:val="000000"/>
                <w:szCs w:val="22"/>
                <w:lang w:val="es-ES"/>
              </w:rPr>
            </w:pPr>
            <w:r w:rsidRPr="003E43B0">
              <w:rPr>
                <w:rStyle w:val="Emphasis"/>
                <w:i w:val="0"/>
                <w:iCs/>
                <w:color w:val="000000"/>
                <w:szCs w:val="22"/>
                <w:lang w:val="es-ES"/>
              </w:rPr>
              <w:t xml:space="preserve">Otsuka </w:t>
            </w:r>
            <w:proofErr w:type="spellStart"/>
            <w:r w:rsidRPr="003E43B0">
              <w:rPr>
                <w:rStyle w:val="Emphasis"/>
                <w:i w:val="0"/>
                <w:iCs/>
                <w:color w:val="000000"/>
                <w:szCs w:val="22"/>
                <w:lang w:val="es-ES"/>
              </w:rPr>
              <w:t>Pharmaceutical</w:t>
            </w:r>
            <w:proofErr w:type="spellEnd"/>
            <w:r w:rsidRPr="003E43B0">
              <w:rPr>
                <w:rStyle w:val="Emphasis"/>
                <w:i w:val="0"/>
                <w:iCs/>
                <w:color w:val="000000"/>
                <w:szCs w:val="22"/>
                <w:lang w:val="es-ES"/>
              </w:rPr>
              <w:t xml:space="preserve"> </w:t>
            </w:r>
            <w:proofErr w:type="spellStart"/>
            <w:r w:rsidRPr="003E43B0">
              <w:rPr>
                <w:rStyle w:val="Emphasis"/>
                <w:i w:val="0"/>
                <w:iCs/>
                <w:color w:val="000000"/>
                <w:szCs w:val="22"/>
                <w:lang w:val="es-ES"/>
              </w:rPr>
              <w:t>Italy</w:t>
            </w:r>
            <w:proofErr w:type="spellEnd"/>
            <w:r w:rsidRPr="003E43B0">
              <w:rPr>
                <w:rStyle w:val="Emphasis"/>
                <w:i w:val="0"/>
                <w:iCs/>
                <w:color w:val="000000"/>
                <w:szCs w:val="22"/>
                <w:lang w:val="es-ES"/>
              </w:rPr>
              <w:t xml:space="preserve"> </w:t>
            </w:r>
            <w:proofErr w:type="spellStart"/>
            <w:r w:rsidRPr="003E43B0">
              <w:rPr>
                <w:rStyle w:val="Emphasis"/>
                <w:i w:val="0"/>
                <w:iCs/>
                <w:color w:val="000000"/>
                <w:szCs w:val="22"/>
                <w:lang w:val="es-ES"/>
              </w:rPr>
              <w:t>S.r.l</w:t>
            </w:r>
            <w:proofErr w:type="spellEnd"/>
          </w:p>
          <w:p w14:paraId="7AB5C1D5" w14:textId="77777777" w:rsidR="003E43B0" w:rsidRPr="003E43B0" w:rsidRDefault="003E43B0" w:rsidP="004E7EE7">
            <w:pPr>
              <w:rPr>
                <w:rStyle w:val="Emphasis"/>
                <w:i w:val="0"/>
                <w:iCs/>
                <w:color w:val="000000"/>
                <w:szCs w:val="22"/>
                <w:lang w:val="en-GB"/>
              </w:rPr>
            </w:pPr>
            <w:r w:rsidRPr="003E43B0">
              <w:rPr>
                <w:rStyle w:val="Emphasis"/>
                <w:i w:val="0"/>
                <w:iCs/>
                <w:color w:val="000000"/>
                <w:szCs w:val="22"/>
                <w:lang w:val="en-GB"/>
              </w:rPr>
              <w:t>Tel: +39 02 00 63 27 10</w:t>
            </w:r>
          </w:p>
          <w:p w14:paraId="29D9F686" w14:textId="77777777" w:rsidR="003E43B0" w:rsidRPr="003E43B0" w:rsidRDefault="003E43B0" w:rsidP="004E7EE7">
            <w:pPr>
              <w:rPr>
                <w:rStyle w:val="Emphasis"/>
                <w:i w:val="0"/>
                <w:iCs/>
                <w:color w:val="000000"/>
                <w:szCs w:val="22"/>
                <w:lang w:val="en-GB"/>
              </w:rPr>
            </w:pPr>
          </w:p>
        </w:tc>
        <w:tc>
          <w:tcPr>
            <w:tcW w:w="2500" w:type="pct"/>
          </w:tcPr>
          <w:p w14:paraId="29D34D1F" w14:textId="77777777" w:rsidR="003E43B0" w:rsidRPr="003E43B0" w:rsidRDefault="003E43B0" w:rsidP="004E7EE7">
            <w:pPr>
              <w:rPr>
                <w:rStyle w:val="Emphasis"/>
                <w:b/>
                <w:i w:val="0"/>
                <w:iCs/>
                <w:color w:val="000000"/>
                <w:szCs w:val="22"/>
                <w:lang w:val="fr-FR"/>
              </w:rPr>
            </w:pPr>
            <w:r w:rsidRPr="003E43B0">
              <w:rPr>
                <w:rStyle w:val="Emphasis"/>
                <w:b/>
                <w:i w:val="0"/>
                <w:iCs/>
                <w:color w:val="000000"/>
                <w:szCs w:val="22"/>
                <w:lang w:val="fr-FR"/>
              </w:rPr>
              <w:t>Suomi/</w:t>
            </w:r>
            <w:proofErr w:type="spellStart"/>
            <w:r w:rsidRPr="003E43B0">
              <w:rPr>
                <w:rStyle w:val="Emphasis"/>
                <w:b/>
                <w:i w:val="0"/>
                <w:iCs/>
                <w:color w:val="000000"/>
                <w:szCs w:val="22"/>
                <w:lang w:val="fr-FR"/>
              </w:rPr>
              <w:t>Finland</w:t>
            </w:r>
            <w:proofErr w:type="spellEnd"/>
          </w:p>
          <w:p w14:paraId="2A425AF5" w14:textId="77777777" w:rsidR="003E43B0" w:rsidRPr="003E43B0" w:rsidRDefault="003E43B0" w:rsidP="004E7EE7">
            <w:pPr>
              <w:rPr>
                <w:rStyle w:val="Emphasis"/>
                <w:i w:val="0"/>
                <w:iCs/>
                <w:color w:val="000000"/>
                <w:szCs w:val="22"/>
                <w:lang w:val="fr-FR"/>
              </w:rPr>
            </w:pPr>
            <w:r w:rsidRPr="003E43B0">
              <w:rPr>
                <w:rStyle w:val="Emphasis"/>
                <w:i w:val="0"/>
                <w:iCs/>
                <w:color w:val="000000"/>
                <w:szCs w:val="22"/>
                <w:lang w:val="fr-FR"/>
              </w:rPr>
              <w:t xml:space="preserve">Otsuka Pharma </w:t>
            </w:r>
            <w:proofErr w:type="spellStart"/>
            <w:r w:rsidRPr="003E43B0">
              <w:rPr>
                <w:rStyle w:val="Emphasis"/>
                <w:i w:val="0"/>
                <w:iCs/>
                <w:color w:val="000000"/>
                <w:szCs w:val="22"/>
                <w:lang w:val="fr-FR"/>
              </w:rPr>
              <w:t>Scandinavia</w:t>
            </w:r>
            <w:proofErr w:type="spellEnd"/>
            <w:r w:rsidRPr="003E43B0">
              <w:rPr>
                <w:rStyle w:val="Emphasis"/>
                <w:i w:val="0"/>
                <w:iCs/>
                <w:color w:val="000000"/>
                <w:szCs w:val="22"/>
                <w:lang w:val="fr-FR"/>
              </w:rPr>
              <w:t xml:space="preserve"> AB</w:t>
            </w:r>
          </w:p>
          <w:p w14:paraId="4EA8216D" w14:textId="77777777" w:rsidR="003E43B0" w:rsidRPr="003E43B0" w:rsidRDefault="003E43B0" w:rsidP="004E7EE7">
            <w:pPr>
              <w:rPr>
                <w:rStyle w:val="Emphasis"/>
                <w:i w:val="0"/>
                <w:iCs/>
                <w:color w:val="000000"/>
                <w:szCs w:val="22"/>
                <w:lang w:val="en-GB"/>
              </w:rPr>
            </w:pPr>
            <w:r w:rsidRPr="003E43B0">
              <w:rPr>
                <w:rStyle w:val="Emphasis"/>
                <w:i w:val="0"/>
                <w:iCs/>
                <w:color w:val="000000"/>
                <w:szCs w:val="22"/>
                <w:lang w:val="en-GB"/>
              </w:rPr>
              <w:t>Tel: +46 8 54528660</w:t>
            </w:r>
          </w:p>
        </w:tc>
      </w:tr>
      <w:tr w:rsidR="003E43B0" w:rsidRPr="003E43B0" w14:paraId="00746059" w14:textId="77777777" w:rsidTr="004E7EE7">
        <w:trPr>
          <w:trHeight w:val="137"/>
        </w:trPr>
        <w:tc>
          <w:tcPr>
            <w:tcW w:w="2500" w:type="pct"/>
            <w:gridSpan w:val="2"/>
          </w:tcPr>
          <w:p w14:paraId="49C6053B" w14:textId="77777777" w:rsidR="003E43B0" w:rsidRPr="003E43B0" w:rsidRDefault="003E43B0" w:rsidP="004E7EE7">
            <w:pPr>
              <w:rPr>
                <w:rStyle w:val="Emphasis"/>
                <w:b/>
                <w:i w:val="0"/>
                <w:iCs/>
                <w:color w:val="000000"/>
                <w:szCs w:val="22"/>
                <w:lang w:val="en-GB"/>
              </w:rPr>
            </w:pPr>
            <w:proofErr w:type="spellStart"/>
            <w:r w:rsidRPr="003E43B0">
              <w:rPr>
                <w:rStyle w:val="Emphasis"/>
                <w:b/>
                <w:i w:val="0"/>
                <w:iCs/>
                <w:color w:val="000000"/>
                <w:szCs w:val="22"/>
                <w:lang w:val="en-GB"/>
              </w:rPr>
              <w:t>Κύ</w:t>
            </w:r>
            <w:proofErr w:type="spellEnd"/>
            <w:r w:rsidRPr="003E43B0">
              <w:rPr>
                <w:rStyle w:val="Emphasis"/>
                <w:b/>
                <w:i w:val="0"/>
                <w:iCs/>
                <w:color w:val="000000"/>
                <w:szCs w:val="22"/>
                <w:lang w:val="en-GB"/>
              </w:rPr>
              <w:t>προς</w:t>
            </w:r>
          </w:p>
          <w:p w14:paraId="4CC38F62" w14:textId="77777777" w:rsidR="003E43B0" w:rsidRPr="003E43B0" w:rsidRDefault="003E43B0" w:rsidP="004E7EE7">
            <w:pPr>
              <w:tabs>
                <w:tab w:val="left" w:pos="567"/>
              </w:tabs>
              <w:rPr>
                <w:ins w:id="305" w:author="Author" w:date="2025-09-16T10:40:00Z"/>
                <w:rStyle w:val="Emphasis"/>
                <w:rFonts w:eastAsia="Times New Roman"/>
                <w:i w:val="0"/>
                <w:iCs/>
                <w:noProof/>
              </w:rPr>
            </w:pPr>
            <w:del w:id="306" w:author="Author" w:date="2025-09-16T10:39:00Z">
              <w:r w:rsidRPr="003E43B0">
                <w:rPr>
                  <w:rStyle w:val="Emphasis"/>
                  <w:i w:val="0"/>
                  <w:iCs/>
                  <w:color w:val="000000"/>
                  <w:szCs w:val="22"/>
                  <w:lang w:val="en-GB"/>
                </w:rPr>
                <w:delText>Lundbeck Hellas A.E</w:delText>
              </w:r>
            </w:del>
            <w:ins w:id="307" w:author="Author" w:date="2025-09-16T10:40:00Z">
              <w:r w:rsidRPr="003E43B0">
                <w:rPr>
                  <w:rFonts w:eastAsia="Times New Roman"/>
                  <w:iCs/>
                  <w:noProof/>
                  <w:lang w:val="el-GR"/>
                </w:rPr>
                <w:t>Swixx Biopharma Μ.Α.Ε</w:t>
              </w:r>
            </w:ins>
          </w:p>
          <w:p w14:paraId="05609279" w14:textId="77777777" w:rsidR="003E43B0" w:rsidRPr="003E43B0" w:rsidRDefault="003E43B0" w:rsidP="004E7EE7">
            <w:pPr>
              <w:rPr>
                <w:del w:id="308" w:author="Author" w:date="2025-09-16T10:39:00Z"/>
                <w:rStyle w:val="Emphasis"/>
                <w:i w:val="0"/>
                <w:iCs/>
                <w:color w:val="000000"/>
                <w:szCs w:val="22"/>
                <w:lang w:val="en-GB"/>
              </w:rPr>
            </w:pPr>
          </w:p>
          <w:p w14:paraId="64DFE6B3" w14:textId="77777777" w:rsidR="003E43B0" w:rsidRPr="003E43B0" w:rsidRDefault="003E43B0" w:rsidP="004E7EE7">
            <w:pPr>
              <w:rPr>
                <w:rStyle w:val="Emphasis"/>
                <w:i w:val="0"/>
                <w:iCs/>
                <w:color w:val="000000"/>
                <w:szCs w:val="22"/>
                <w:lang w:val="en-GB"/>
              </w:rPr>
            </w:pPr>
            <w:proofErr w:type="spellStart"/>
            <w:r w:rsidRPr="003E43B0">
              <w:rPr>
                <w:rStyle w:val="Emphasis"/>
                <w:i w:val="0"/>
                <w:iCs/>
                <w:color w:val="000000"/>
                <w:szCs w:val="22"/>
                <w:lang w:val="en-GB"/>
              </w:rPr>
              <w:t>Τηλ</w:t>
            </w:r>
            <w:proofErr w:type="spellEnd"/>
            <w:del w:id="309" w:author="Author" w:date="2025-09-18T11:48:00Z">
              <w:r w:rsidRPr="003E43B0">
                <w:rPr>
                  <w:rStyle w:val="Emphasis"/>
                  <w:i w:val="0"/>
                  <w:iCs/>
                  <w:color w:val="000000"/>
                  <w:szCs w:val="22"/>
                  <w:lang w:val="en-GB"/>
                </w:rPr>
                <w:delText>.</w:delText>
              </w:r>
            </w:del>
            <w:r w:rsidRPr="003E43B0">
              <w:rPr>
                <w:rStyle w:val="Emphasis"/>
                <w:i w:val="0"/>
                <w:iCs/>
                <w:color w:val="000000"/>
                <w:szCs w:val="22"/>
                <w:lang w:val="en-GB"/>
              </w:rPr>
              <w:t>: +</w:t>
            </w:r>
            <w:del w:id="310" w:author="Author" w:date="2025-09-16T10:40:00Z">
              <w:r w:rsidRPr="003E43B0">
                <w:rPr>
                  <w:rStyle w:val="Emphasis"/>
                  <w:i w:val="0"/>
                  <w:iCs/>
                  <w:color w:val="000000"/>
                  <w:szCs w:val="22"/>
                  <w:lang w:val="en-GB"/>
                </w:rPr>
                <w:delText>357 22490305</w:delText>
              </w:r>
            </w:del>
            <w:ins w:id="311" w:author="Author" w:date="2025-09-16T10:40:00Z">
              <w:r w:rsidRPr="003E43B0">
                <w:rPr>
                  <w:rFonts w:eastAsia="Times New Roman"/>
                  <w:iCs/>
                  <w:noProof/>
                  <w:lang w:val="el-GR"/>
                </w:rPr>
                <w:t xml:space="preserve">30 </w:t>
              </w:r>
            </w:ins>
            <w:ins w:id="312" w:author="Author" w:date="2025-09-16T12:33:00Z">
              <w:r w:rsidRPr="003E43B0">
                <w:rPr>
                  <w:rFonts w:eastAsia="Times New Roman"/>
                  <w:iCs/>
                  <w:noProof/>
                  <w:lang w:val="en-GB"/>
                </w:rPr>
                <w:t>(</w:t>
              </w:r>
              <w:r w:rsidRPr="003E43B0">
                <w:rPr>
                  <w:rFonts w:eastAsia="Times New Roman"/>
                  <w:iCs/>
                  <w:noProof/>
                </w:rPr>
                <w:t>0)</w:t>
              </w:r>
            </w:ins>
            <w:ins w:id="313" w:author="Author" w:date="2025-09-16T10:40:00Z">
              <w:r w:rsidRPr="003E43B0">
                <w:rPr>
                  <w:rFonts w:eastAsia="Times New Roman"/>
                  <w:iCs/>
                  <w:noProof/>
                  <w:lang w:val="el-GR"/>
                </w:rPr>
                <w:t>214 444 9670</w:t>
              </w:r>
            </w:ins>
          </w:p>
        </w:tc>
        <w:tc>
          <w:tcPr>
            <w:tcW w:w="2500" w:type="pct"/>
          </w:tcPr>
          <w:p w14:paraId="7CA24A73" w14:textId="77777777" w:rsidR="003E43B0" w:rsidRPr="003E43B0" w:rsidRDefault="003E43B0" w:rsidP="004E7EE7">
            <w:pPr>
              <w:rPr>
                <w:rStyle w:val="Emphasis"/>
                <w:b/>
                <w:i w:val="0"/>
                <w:iCs/>
                <w:color w:val="000000"/>
                <w:szCs w:val="22"/>
                <w:lang w:val="it-IT"/>
              </w:rPr>
            </w:pPr>
            <w:r w:rsidRPr="003E43B0">
              <w:rPr>
                <w:rStyle w:val="Emphasis"/>
                <w:b/>
                <w:i w:val="0"/>
                <w:iCs/>
                <w:color w:val="000000"/>
                <w:szCs w:val="22"/>
                <w:lang w:val="it-IT"/>
              </w:rPr>
              <w:t>Sverige</w:t>
            </w:r>
          </w:p>
          <w:p w14:paraId="790F0D6B" w14:textId="77777777" w:rsidR="003E43B0" w:rsidRPr="003E43B0" w:rsidRDefault="003E43B0" w:rsidP="004E7EE7">
            <w:pPr>
              <w:rPr>
                <w:rStyle w:val="Emphasis"/>
                <w:i w:val="0"/>
                <w:iCs/>
                <w:color w:val="000000"/>
                <w:szCs w:val="22"/>
                <w:lang w:val="it-IT"/>
              </w:rPr>
            </w:pPr>
            <w:r w:rsidRPr="003E43B0">
              <w:rPr>
                <w:rStyle w:val="Emphasis"/>
                <w:i w:val="0"/>
                <w:iCs/>
                <w:color w:val="000000"/>
                <w:szCs w:val="22"/>
                <w:lang w:val="it-IT"/>
              </w:rPr>
              <w:t>Otsuka Pharma Scandinavia AB</w:t>
            </w:r>
          </w:p>
          <w:p w14:paraId="5182B496" w14:textId="77777777" w:rsidR="003E43B0" w:rsidRPr="003E43B0" w:rsidRDefault="003E43B0" w:rsidP="004E7EE7">
            <w:pPr>
              <w:rPr>
                <w:rStyle w:val="Emphasis"/>
                <w:i w:val="0"/>
                <w:iCs/>
                <w:color w:val="000000"/>
                <w:szCs w:val="22"/>
                <w:lang w:val="it-IT"/>
              </w:rPr>
            </w:pPr>
            <w:r w:rsidRPr="003E43B0">
              <w:rPr>
                <w:rStyle w:val="Emphasis"/>
                <w:i w:val="0"/>
                <w:iCs/>
                <w:color w:val="000000"/>
                <w:szCs w:val="22"/>
                <w:lang w:val="it-IT"/>
              </w:rPr>
              <w:t>Tel: +46 8 54528660</w:t>
            </w:r>
          </w:p>
          <w:p w14:paraId="1E56BBEE" w14:textId="77777777" w:rsidR="003E43B0" w:rsidRPr="003E43B0" w:rsidRDefault="003E43B0" w:rsidP="004E7EE7">
            <w:pPr>
              <w:rPr>
                <w:rStyle w:val="Emphasis"/>
                <w:i w:val="0"/>
                <w:iCs/>
                <w:color w:val="000000"/>
                <w:szCs w:val="22"/>
                <w:lang w:val="it-IT"/>
              </w:rPr>
            </w:pPr>
          </w:p>
        </w:tc>
      </w:tr>
      <w:tr w:rsidR="003E43B0" w:rsidRPr="003E43B0" w14:paraId="1F6A9E29" w14:textId="77777777" w:rsidTr="004E7EE7">
        <w:trPr>
          <w:trHeight w:val="137"/>
        </w:trPr>
        <w:tc>
          <w:tcPr>
            <w:tcW w:w="2500" w:type="pct"/>
            <w:gridSpan w:val="2"/>
          </w:tcPr>
          <w:p w14:paraId="0BA0E35E" w14:textId="77777777" w:rsidR="003E43B0" w:rsidRPr="003E43B0" w:rsidRDefault="003E43B0" w:rsidP="004E7EE7">
            <w:pPr>
              <w:rPr>
                <w:rStyle w:val="Emphasis"/>
                <w:b/>
                <w:i w:val="0"/>
                <w:iCs/>
                <w:color w:val="000000"/>
                <w:szCs w:val="22"/>
                <w:highlight w:val="yellow"/>
                <w:lang w:val="en-GB"/>
              </w:rPr>
            </w:pPr>
            <w:proofErr w:type="spellStart"/>
            <w:r w:rsidRPr="003E43B0">
              <w:rPr>
                <w:rStyle w:val="Emphasis"/>
                <w:b/>
                <w:i w:val="0"/>
                <w:iCs/>
                <w:color w:val="000000"/>
                <w:szCs w:val="22"/>
                <w:lang w:val="en-GB"/>
              </w:rPr>
              <w:t>Latvija</w:t>
            </w:r>
            <w:proofErr w:type="spellEnd"/>
          </w:p>
          <w:p w14:paraId="363F46FF" w14:textId="77777777" w:rsidR="003E43B0" w:rsidRPr="003E43B0" w:rsidRDefault="003E43B0" w:rsidP="004E7EE7">
            <w:pPr>
              <w:autoSpaceDE w:val="0"/>
              <w:autoSpaceDN w:val="0"/>
              <w:adjustRightInd w:val="0"/>
              <w:rPr>
                <w:iCs/>
                <w:szCs w:val="22"/>
                <w:lang w:val="en-GB"/>
              </w:rPr>
            </w:pPr>
            <w:del w:id="314" w:author="Author" w:date="2025-09-16T10:40:00Z">
              <w:r w:rsidRPr="003E43B0">
                <w:rPr>
                  <w:iCs/>
                  <w:szCs w:val="22"/>
                  <w:lang w:val="en-GB"/>
                </w:rPr>
                <w:delText>H. Lundbeck A/S</w:delText>
              </w:r>
            </w:del>
            <w:ins w:id="315" w:author="Author" w:date="2025-09-16T10:41:00Z">
              <w:r w:rsidRPr="003E43B0">
                <w:rPr>
                  <w:iCs/>
                  <w:noProof/>
                </w:rPr>
                <w:t>Swixx Biopharma SIA</w:t>
              </w:r>
            </w:ins>
          </w:p>
          <w:p w14:paraId="34936C4F" w14:textId="77777777" w:rsidR="003E43B0" w:rsidRPr="003E43B0" w:rsidRDefault="003E43B0" w:rsidP="004E7EE7">
            <w:pPr>
              <w:rPr>
                <w:ins w:id="316" w:author="Author" w:date="2025-09-16T10:54:00Z"/>
                <w:iCs/>
                <w:noProof/>
                <w:lang w:val="pt-PT"/>
              </w:rPr>
            </w:pPr>
            <w:r w:rsidRPr="003E43B0">
              <w:rPr>
                <w:iCs/>
                <w:szCs w:val="22"/>
                <w:lang w:val="en-GB"/>
              </w:rPr>
              <w:t>Tel: +</w:t>
            </w:r>
            <w:del w:id="317" w:author="Author" w:date="2025-09-16T10:41:00Z">
              <w:r w:rsidRPr="003E43B0">
                <w:rPr>
                  <w:iCs/>
                  <w:szCs w:val="22"/>
                  <w:lang w:val="en-GB"/>
                </w:rPr>
                <w:delText>45 36301311</w:delText>
              </w:r>
            </w:del>
            <w:ins w:id="318" w:author="Author" w:date="2025-09-16T10:41:00Z">
              <w:r w:rsidRPr="003E43B0">
                <w:rPr>
                  <w:iCs/>
                  <w:noProof/>
                  <w:lang w:val="pt-PT"/>
                </w:rPr>
                <w:t>37</w:t>
              </w:r>
            </w:ins>
            <w:ins w:id="319" w:author="Author" w:date="2025-09-18T11:49:00Z">
              <w:r w:rsidRPr="003E43B0">
                <w:rPr>
                  <w:iCs/>
                  <w:noProof/>
                  <w:lang w:val="pt-PT"/>
                </w:rPr>
                <w:t>1</w:t>
              </w:r>
            </w:ins>
            <w:ins w:id="320" w:author="Author" w:date="2025-09-16T12:33:00Z">
              <w:r w:rsidRPr="003E43B0">
                <w:rPr>
                  <w:iCs/>
                  <w:noProof/>
                  <w:lang w:val="pt-PT"/>
                </w:rPr>
                <w:t xml:space="preserve"> (0)</w:t>
              </w:r>
            </w:ins>
            <w:ins w:id="321" w:author="Author" w:date="2025-09-16T10:41:00Z">
              <w:r w:rsidRPr="003E43B0">
                <w:rPr>
                  <w:iCs/>
                  <w:noProof/>
                  <w:lang w:val="pt-PT"/>
                </w:rPr>
                <w:t>6 616 47 50</w:t>
              </w:r>
            </w:ins>
          </w:p>
          <w:p w14:paraId="16AECF65" w14:textId="77777777" w:rsidR="003E43B0" w:rsidRPr="003E43B0" w:rsidRDefault="003E43B0" w:rsidP="004E7EE7">
            <w:pPr>
              <w:rPr>
                <w:rStyle w:val="Emphasis"/>
                <w:i w:val="0"/>
                <w:iCs/>
                <w:color w:val="000000"/>
                <w:szCs w:val="22"/>
                <w:lang w:val="en-GB"/>
              </w:rPr>
            </w:pPr>
          </w:p>
        </w:tc>
        <w:tc>
          <w:tcPr>
            <w:tcW w:w="2500" w:type="pct"/>
          </w:tcPr>
          <w:p w14:paraId="4B570E1D" w14:textId="77777777" w:rsidR="003E43B0" w:rsidRPr="003E43B0" w:rsidRDefault="003E43B0" w:rsidP="004E7EE7">
            <w:pPr>
              <w:rPr>
                <w:del w:id="322" w:author="Author" w:date="2025-09-12T14:28:00Z"/>
                <w:rStyle w:val="Emphasis"/>
                <w:b/>
                <w:i w:val="0"/>
                <w:iCs/>
                <w:color w:val="000000"/>
                <w:szCs w:val="22"/>
                <w:lang w:val="en-GB"/>
              </w:rPr>
            </w:pPr>
            <w:del w:id="323" w:author="Author" w:date="2025-09-12T14:28:00Z">
              <w:r w:rsidRPr="003E43B0">
                <w:rPr>
                  <w:rStyle w:val="Emphasis"/>
                  <w:b/>
                  <w:i w:val="0"/>
                  <w:iCs/>
                  <w:color w:val="000000"/>
                  <w:szCs w:val="22"/>
                  <w:lang w:val="en-GB"/>
                </w:rPr>
                <w:delText>United Kingdom (Northern Ireland)</w:delText>
              </w:r>
            </w:del>
          </w:p>
          <w:p w14:paraId="65C53FC1" w14:textId="77777777" w:rsidR="003E43B0" w:rsidRPr="003E43B0" w:rsidRDefault="003E43B0" w:rsidP="004E7EE7">
            <w:pPr>
              <w:widowControl w:val="0"/>
              <w:rPr>
                <w:del w:id="324" w:author="Author" w:date="2025-09-12T14:28:00Z"/>
                <w:rStyle w:val="Emphasis"/>
                <w:i w:val="0"/>
                <w:iCs/>
                <w:color w:val="000000"/>
                <w:szCs w:val="22"/>
                <w:lang w:val="en-GB"/>
              </w:rPr>
            </w:pPr>
            <w:del w:id="325" w:author="Author" w:date="2025-09-12T14:28:00Z">
              <w:r w:rsidRPr="003E43B0">
                <w:rPr>
                  <w:rStyle w:val="Emphasis"/>
                  <w:i w:val="0"/>
                  <w:iCs/>
                  <w:color w:val="000000"/>
                  <w:szCs w:val="22"/>
                  <w:lang w:val="en-GB"/>
                </w:rPr>
                <w:delText>Otsuka Pharmaceutical Netherlands B.V.</w:delText>
              </w:r>
            </w:del>
          </w:p>
          <w:p w14:paraId="5B2BCB6B" w14:textId="77777777" w:rsidR="003E43B0" w:rsidRPr="003E43B0" w:rsidRDefault="003E43B0" w:rsidP="004E7EE7">
            <w:pPr>
              <w:widowControl w:val="0"/>
              <w:rPr>
                <w:del w:id="326" w:author="Author" w:date="2025-09-12T14:28:00Z"/>
                <w:rStyle w:val="Emphasis"/>
                <w:i w:val="0"/>
                <w:iCs/>
                <w:color w:val="000000"/>
                <w:szCs w:val="22"/>
                <w:lang w:val="en-GB"/>
              </w:rPr>
            </w:pPr>
            <w:del w:id="327" w:author="Author" w:date="2025-09-12T14:28:00Z">
              <w:r w:rsidRPr="003E43B0">
                <w:rPr>
                  <w:rStyle w:val="Emphasis"/>
                  <w:i w:val="0"/>
                  <w:iCs/>
                  <w:color w:val="000000"/>
                  <w:szCs w:val="22"/>
                  <w:lang w:val="en-GB"/>
                </w:rPr>
                <w:delText>Tel: +31 (0) 20 85 46 555</w:delText>
              </w:r>
            </w:del>
          </w:p>
          <w:p w14:paraId="3A27AED3" w14:textId="77777777" w:rsidR="003E43B0" w:rsidRPr="003E43B0" w:rsidRDefault="003E43B0">
            <w:pPr>
              <w:widowControl w:val="0"/>
              <w:rPr>
                <w:rStyle w:val="Emphasis"/>
                <w:i w:val="0"/>
                <w:iCs/>
                <w:color w:val="000000"/>
                <w:szCs w:val="22"/>
                <w:lang w:val="en-GB"/>
              </w:rPr>
              <w:pPrChange w:id="328" w:author="Author" w:date="2025-09-12T14:28:00Z">
                <w:pPr/>
              </w:pPrChange>
            </w:pPr>
          </w:p>
        </w:tc>
      </w:tr>
    </w:tbl>
    <w:p w14:paraId="4CFCEF1B" w14:textId="77777777" w:rsidR="00FF4B71" w:rsidRDefault="00FF4B71">
      <w:pPr>
        <w:rPr>
          <w:rFonts w:asciiTheme="majorBidi" w:hAnsiTheme="majorBidi" w:cstheme="majorBidi"/>
          <w:szCs w:val="22"/>
        </w:rPr>
      </w:pPr>
    </w:p>
    <w:p w14:paraId="1E6DC10B" w14:textId="77777777" w:rsidR="00FF4B71" w:rsidRDefault="00427451">
      <w:pPr>
        <w:keepNext/>
        <w:rPr>
          <w:rFonts w:asciiTheme="majorBidi" w:hAnsiTheme="majorBidi" w:cstheme="majorBidi"/>
          <w:bCs/>
          <w:i/>
          <w:iCs/>
          <w:szCs w:val="22"/>
          <w:u w:val="single"/>
        </w:rPr>
      </w:pPr>
      <w:r>
        <w:rPr>
          <w:rFonts w:asciiTheme="majorBidi" w:hAnsiTheme="majorBidi" w:cstheme="majorBidi"/>
          <w:b/>
          <w:szCs w:val="22"/>
        </w:rPr>
        <w:t>Dan il-fuljett kien rivedut l-aħħar f’.</w:t>
      </w:r>
    </w:p>
    <w:p w14:paraId="73937B7D" w14:textId="77777777" w:rsidR="00FF4B71" w:rsidRDefault="00FF4B71">
      <w:pPr>
        <w:keepNext/>
        <w:rPr>
          <w:rFonts w:asciiTheme="majorBidi" w:hAnsiTheme="majorBidi" w:cstheme="majorBidi"/>
          <w:szCs w:val="22"/>
        </w:rPr>
      </w:pPr>
    </w:p>
    <w:p w14:paraId="7BF568F6" w14:textId="77777777" w:rsidR="00FF4B71" w:rsidRDefault="00427451">
      <w:pPr>
        <w:keepNext/>
        <w:rPr>
          <w:rFonts w:asciiTheme="majorBidi" w:hAnsiTheme="majorBidi" w:cstheme="majorBidi"/>
          <w:szCs w:val="22"/>
        </w:rPr>
      </w:pPr>
      <w:r>
        <w:rPr>
          <w:rFonts w:asciiTheme="majorBidi" w:eastAsia="Times New Roman" w:hAnsiTheme="majorBidi" w:cstheme="majorBidi"/>
          <w:b/>
          <w:bCs/>
          <w:szCs w:val="22"/>
        </w:rPr>
        <w:t>Sorsi oħra ta’ informazzjoni</w:t>
      </w:r>
    </w:p>
    <w:p w14:paraId="10C89DA1" w14:textId="77777777" w:rsidR="00FF4B71" w:rsidRDefault="00FF4B71">
      <w:pPr>
        <w:keepNext/>
        <w:rPr>
          <w:rFonts w:asciiTheme="majorBidi" w:hAnsiTheme="majorBidi" w:cstheme="majorBidi"/>
          <w:szCs w:val="22"/>
        </w:rPr>
      </w:pPr>
    </w:p>
    <w:p w14:paraId="7B53F17E" w14:textId="77777777" w:rsidR="00FF4B71" w:rsidRDefault="00427451">
      <w:pPr>
        <w:keepNext/>
        <w:rPr>
          <w:rFonts w:asciiTheme="majorBidi" w:hAnsiTheme="majorBidi" w:cstheme="majorBidi"/>
          <w:szCs w:val="22"/>
        </w:rPr>
      </w:pPr>
      <w:r>
        <w:rPr>
          <w:rFonts w:asciiTheme="majorBidi" w:hAnsiTheme="majorBidi" w:cstheme="majorBidi"/>
          <w:szCs w:val="22"/>
        </w:rPr>
        <w:t xml:space="preserve">Informazzjoni </w:t>
      </w:r>
      <w:r>
        <w:rPr>
          <w:rFonts w:asciiTheme="majorBidi" w:hAnsiTheme="majorBidi" w:cstheme="majorBidi"/>
          <w:bCs/>
          <w:szCs w:val="22"/>
        </w:rPr>
        <w:t>ddettaljata</w:t>
      </w:r>
      <w:r>
        <w:rPr>
          <w:rFonts w:asciiTheme="majorBidi" w:hAnsiTheme="majorBidi" w:cstheme="majorBidi"/>
          <w:szCs w:val="22"/>
        </w:rPr>
        <w:t xml:space="preserve"> dwar din il-mediċina tinsab fuq is-sit elettroniku tal-Aġenzija Ewropea għall-Mediċini </w:t>
      </w:r>
      <w:hyperlink r:id="rId43" w:history="1">
        <w:r>
          <w:rPr>
            <w:rStyle w:val="Hyperlink"/>
            <w:rFonts w:asciiTheme="majorBidi" w:eastAsia="SimSun" w:hAnsiTheme="majorBidi" w:cstheme="majorBidi"/>
            <w:szCs w:val="22"/>
            <w:u w:val="single"/>
          </w:rPr>
          <w:t>http://www.ema.europa.eu/</w:t>
        </w:r>
      </w:hyperlink>
      <w:r>
        <w:rPr>
          <w:rFonts w:asciiTheme="majorBidi" w:hAnsiTheme="majorBidi" w:cstheme="majorBidi"/>
          <w:szCs w:val="22"/>
        </w:rPr>
        <w:t>.</w:t>
      </w:r>
    </w:p>
    <w:p w14:paraId="5E645DF7" w14:textId="77777777" w:rsidR="00FF4B71" w:rsidRDefault="00FF4B71">
      <w:pPr>
        <w:keepNext/>
        <w:rPr>
          <w:rFonts w:asciiTheme="majorBidi" w:hAnsiTheme="majorBidi" w:cstheme="majorBidi"/>
          <w:szCs w:val="22"/>
        </w:rPr>
      </w:pPr>
    </w:p>
    <w:p w14:paraId="4B75BBD9" w14:textId="77777777" w:rsidR="00FF4B71" w:rsidRDefault="00427451">
      <w:pPr>
        <w:suppressAutoHyphens w:val="0"/>
        <w:rPr>
          <w:rFonts w:asciiTheme="majorBidi" w:hAnsiTheme="majorBidi" w:cstheme="majorBidi"/>
          <w:szCs w:val="22"/>
        </w:rPr>
      </w:pPr>
      <w:r>
        <w:rPr>
          <w:rFonts w:asciiTheme="majorBidi" w:hAnsiTheme="majorBidi" w:cstheme="majorBidi"/>
          <w:szCs w:val="22"/>
        </w:rPr>
        <w:br w:type="page"/>
      </w:r>
    </w:p>
    <w:p w14:paraId="7EB45BFB" w14:textId="77777777" w:rsidR="00FF4B71" w:rsidRDefault="00427451">
      <w:pPr>
        <w:rPr>
          <w:rFonts w:asciiTheme="majorBidi" w:hAnsiTheme="majorBidi" w:cstheme="majorBidi"/>
          <w:szCs w:val="22"/>
        </w:rPr>
      </w:pPr>
      <w:r>
        <w:rPr>
          <w:rFonts w:asciiTheme="majorBidi" w:hAnsiTheme="majorBidi" w:cstheme="majorBidi"/>
          <w:szCs w:val="22"/>
        </w:rPr>
        <w:lastRenderedPageBreak/>
        <w:t>-------------------------------------------------------------------------------------------------------------------------</w:t>
      </w:r>
    </w:p>
    <w:p w14:paraId="68399874" w14:textId="77777777" w:rsidR="00FF4B71" w:rsidRDefault="00427451">
      <w:pPr>
        <w:jc w:val="center"/>
        <w:rPr>
          <w:rFonts w:asciiTheme="majorBidi" w:hAnsiTheme="majorBidi" w:cstheme="majorBidi"/>
          <w:szCs w:val="22"/>
        </w:rPr>
      </w:pPr>
      <w:r>
        <w:rPr>
          <w:rFonts w:asciiTheme="majorBidi" w:hAnsiTheme="majorBidi" w:cstheme="majorBidi"/>
          <w:szCs w:val="22"/>
        </w:rPr>
        <w:t>It-tagħrif li jmiss qed jingħata biss għall-professjonisti fil-qasam mediku jew tal-kura tas-saħħa:</w:t>
      </w:r>
    </w:p>
    <w:p w14:paraId="049A861E" w14:textId="77777777" w:rsidR="00FF4B71" w:rsidRDefault="00FF4B71">
      <w:pPr>
        <w:jc w:val="center"/>
        <w:rPr>
          <w:rFonts w:asciiTheme="majorBidi" w:hAnsiTheme="majorBidi" w:cstheme="majorBidi"/>
          <w:szCs w:val="22"/>
        </w:rPr>
      </w:pPr>
    </w:p>
    <w:p w14:paraId="3717D68F" w14:textId="77777777" w:rsidR="00FF4B71" w:rsidRDefault="00427451">
      <w:pPr>
        <w:jc w:val="center"/>
        <w:rPr>
          <w:rFonts w:asciiTheme="majorBidi" w:hAnsiTheme="majorBidi" w:cstheme="majorBidi"/>
          <w:b/>
          <w:bCs/>
          <w:szCs w:val="22"/>
        </w:rPr>
      </w:pPr>
      <w:r>
        <w:rPr>
          <w:rFonts w:asciiTheme="majorBidi" w:hAnsiTheme="majorBidi" w:cstheme="majorBidi"/>
          <w:b/>
          <w:szCs w:val="22"/>
        </w:rPr>
        <w:t xml:space="preserve">ISTRUZZJONIJIET GĦALL-PROFESSJONISTI TAL-KURA TAS-SAĦĦA </w:t>
      </w:r>
    </w:p>
    <w:p w14:paraId="288F057E" w14:textId="77777777" w:rsidR="00FF4B71" w:rsidRDefault="00FF4B71">
      <w:pPr>
        <w:rPr>
          <w:rFonts w:asciiTheme="majorBidi" w:hAnsiTheme="majorBidi" w:cstheme="majorBidi"/>
          <w:szCs w:val="22"/>
        </w:rPr>
      </w:pPr>
    </w:p>
    <w:p w14:paraId="11D26893" w14:textId="77777777" w:rsidR="00FF4B71" w:rsidRDefault="00427451">
      <w:r>
        <w:rPr>
          <w:rStyle w:val="Emphasis"/>
          <w:i w:val="0"/>
          <w:iCs/>
          <w:color w:val="000000"/>
          <w:szCs w:val="22"/>
        </w:rPr>
        <w:t>Kull fdal tal-prodott mediċinali li ma jkunx intuża jew skart li jibqa’ wara l-użu tal-prodott għandu jintrema kif jitolbu l-liġijiet lokali.</w:t>
      </w:r>
    </w:p>
    <w:p w14:paraId="500292E9" w14:textId="77777777" w:rsidR="00FF4B71" w:rsidRDefault="00FF4B71">
      <w:pPr>
        <w:rPr>
          <w:rFonts w:asciiTheme="majorBidi" w:hAnsiTheme="majorBidi" w:cstheme="majorBidi"/>
          <w:szCs w:val="22"/>
        </w:rPr>
      </w:pPr>
    </w:p>
    <w:p w14:paraId="0DCAE7BD" w14:textId="77777777" w:rsidR="00FF4B71" w:rsidRPr="00354D7B" w:rsidRDefault="00427451">
      <w:pPr>
        <w:rPr>
          <w:rFonts w:asciiTheme="majorBidi" w:eastAsia="MS Mincho" w:hAnsiTheme="majorBidi" w:cstheme="majorBidi"/>
          <w:b/>
          <w:bCs/>
          <w:szCs w:val="22"/>
        </w:rPr>
      </w:pPr>
      <w:r w:rsidRPr="00354D7B">
        <w:rPr>
          <w:rFonts w:asciiTheme="majorBidi" w:hAnsiTheme="majorBidi" w:cstheme="majorBidi"/>
          <w:b/>
          <w:bCs/>
          <w:szCs w:val="22"/>
        </w:rPr>
        <w:t>Abilify Maintena 720 mg suspensjoni li terħi l-mediċina bil-mod għall-injezzjoni f’siringa mimlija għal-lest</w:t>
      </w:r>
    </w:p>
    <w:p w14:paraId="3C28F123" w14:textId="77777777" w:rsidR="00FF4B71" w:rsidRPr="00354D7B" w:rsidRDefault="00427451">
      <w:pPr>
        <w:rPr>
          <w:rFonts w:asciiTheme="majorBidi" w:eastAsia="MS Mincho" w:hAnsiTheme="majorBidi" w:cstheme="majorBidi"/>
          <w:b/>
          <w:bCs/>
          <w:szCs w:val="22"/>
        </w:rPr>
      </w:pPr>
      <w:r w:rsidRPr="00354D7B">
        <w:rPr>
          <w:rFonts w:asciiTheme="majorBidi" w:hAnsiTheme="majorBidi" w:cstheme="majorBidi"/>
          <w:b/>
          <w:bCs/>
          <w:szCs w:val="22"/>
        </w:rPr>
        <w:t>Abilify Maintena 960 mg suspensjoni li terħi l-mediċina bil-mod għall-injezzjoni f’siringa mimlija għal-lest</w:t>
      </w:r>
    </w:p>
    <w:p w14:paraId="09B79D64" w14:textId="77777777" w:rsidR="00FF4B71" w:rsidRDefault="00427451">
      <w:pPr>
        <w:rPr>
          <w:rFonts w:asciiTheme="majorBidi" w:hAnsiTheme="majorBidi" w:cstheme="majorBidi"/>
          <w:szCs w:val="22"/>
        </w:rPr>
      </w:pPr>
      <w:r>
        <w:rPr>
          <w:rFonts w:asciiTheme="majorBidi" w:hAnsiTheme="majorBidi" w:cstheme="majorBidi"/>
          <w:szCs w:val="22"/>
        </w:rPr>
        <w:t>aripiprazole</w:t>
      </w:r>
    </w:p>
    <w:p w14:paraId="641DB85A" w14:textId="77777777" w:rsidR="00FF4B71" w:rsidRDefault="00FF4B71">
      <w:pPr>
        <w:rPr>
          <w:rFonts w:asciiTheme="majorBidi" w:hAnsiTheme="majorBidi" w:cstheme="majorBidi"/>
          <w:szCs w:val="22"/>
        </w:rPr>
      </w:pPr>
    </w:p>
    <w:p w14:paraId="63364948"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Għandu jingħata minn professjonist tal-kura tas-saħħa darba kull xahrejn. Aqra l-istruzzjonijiet kollha qabel l-użu</w:t>
      </w:r>
    </w:p>
    <w:p w14:paraId="34A64146"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Is-suspensjoni għall-injezzjoni għandha tintuża darba biss.</w:t>
      </w:r>
    </w:p>
    <w:p w14:paraId="6922E668"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r>
      <w:r>
        <w:rPr>
          <w:rFonts w:asciiTheme="majorBidi" w:hAnsiTheme="majorBidi" w:cstheme="majorBidi"/>
          <w:b/>
          <w:szCs w:val="22"/>
        </w:rPr>
        <w:t xml:space="preserve">Għal użu ġol-muskoli. Injezzjoni gluteali biss. </w:t>
      </w:r>
      <w:r>
        <w:rPr>
          <w:rFonts w:asciiTheme="majorBidi" w:hAnsiTheme="majorBidi" w:cstheme="majorBidi"/>
          <w:szCs w:val="22"/>
        </w:rPr>
        <w:t>Ma jistax jingħata minn kwalunkwe rotta oħra.</w:t>
      </w:r>
    </w:p>
    <w:p w14:paraId="7AEE04A9"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Qabel l-għoti, spezzjona viżwalment is-siringa għall-frak u tibdil fil-kulur.</w:t>
      </w:r>
    </w:p>
    <w:p w14:paraId="1835C248"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Is-suspensjoni għandha tidher bħala suspensjoni konsistenti u omoġenja li hi opaka u lewn il-ħalib. M’għandekx tuża Abilify Maintena jekk inbidel il-kulur, jew jekk ikun hemm frak preżenti.</w:t>
      </w:r>
    </w:p>
    <w:p w14:paraId="616AF36F" w14:textId="77777777" w:rsidR="00FF4B71" w:rsidRDefault="00FF4B71">
      <w:pPr>
        <w:rPr>
          <w:rFonts w:asciiTheme="majorBidi" w:hAnsiTheme="majorBidi" w:cstheme="majorBidi"/>
          <w:szCs w:val="22"/>
        </w:rPr>
      </w:pPr>
    </w:p>
    <w:p w14:paraId="5F09DAC4" w14:textId="77777777" w:rsidR="00FF4B71" w:rsidRDefault="00427451">
      <w:pPr>
        <w:rPr>
          <w:rFonts w:asciiTheme="majorBidi" w:hAnsiTheme="majorBidi" w:cstheme="majorBidi"/>
          <w:b/>
          <w:bCs/>
          <w:szCs w:val="22"/>
          <w:u w:val="single"/>
        </w:rPr>
      </w:pPr>
      <w:r>
        <w:rPr>
          <w:rFonts w:asciiTheme="majorBidi" w:hAnsiTheme="majorBidi" w:cstheme="majorBidi"/>
          <w:b/>
          <w:szCs w:val="22"/>
          <w:u w:val="single"/>
        </w:rPr>
        <w:t>Kontenut tal-kitt</w:t>
      </w:r>
    </w:p>
    <w:p w14:paraId="181A6B32" w14:textId="77777777" w:rsidR="00FF4B71" w:rsidRDefault="00FF4B71">
      <w:pPr>
        <w:rPr>
          <w:rFonts w:asciiTheme="majorBidi" w:hAnsiTheme="majorBidi" w:cstheme="majorBidi"/>
          <w:szCs w:val="22"/>
        </w:rPr>
      </w:pPr>
    </w:p>
    <w:p w14:paraId="488F1669" w14:textId="77777777" w:rsidR="00FF4B71" w:rsidRDefault="00427451">
      <w:pPr>
        <w:rPr>
          <w:rFonts w:asciiTheme="majorBidi" w:hAnsiTheme="majorBidi" w:cstheme="majorBidi"/>
          <w:szCs w:val="22"/>
        </w:rPr>
      </w:pPr>
      <w:r>
        <w:rPr>
          <w:rFonts w:asciiTheme="majorBidi" w:hAnsiTheme="majorBidi" w:cstheme="majorBidi"/>
          <w:szCs w:val="22"/>
        </w:rPr>
        <w:t>Ikkonferma li l-komponenti elenkati hawn taħt huma fornuti:</w:t>
      </w:r>
    </w:p>
    <w:p w14:paraId="345B8B4B"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Siringa waħda mimlija għal-lest ta’ Abilify Maintena 960 mg jew 720 mg li fiha suspensjoni injetabbli li terħi l-mediċina bil-mod u żewġ labar tas-sigurtà.</w:t>
      </w:r>
    </w:p>
    <w:p w14:paraId="36FB8B39"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Labra sterili ta’ 38 mm (1.5 pulzier) 22 gejġ b’ċentru tal-labra sewdieni.</w:t>
      </w:r>
    </w:p>
    <w:p w14:paraId="6B18CE6A"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Labra sterili ta’ 51 mm (2 pulzieri) 21 ġejġ b’ċentru tal-labra ħadrani.</w:t>
      </w:r>
    </w:p>
    <w:p w14:paraId="31B3A801" w14:textId="77777777" w:rsidR="00FF4B71" w:rsidRDefault="00FF4B71">
      <w:pPr>
        <w:rPr>
          <w:rFonts w:asciiTheme="majorBidi" w:hAnsiTheme="majorBidi" w:cstheme="majorBidi"/>
          <w:szCs w:val="22"/>
        </w:rPr>
      </w:pPr>
    </w:p>
    <w:p w14:paraId="5440ECA1" w14:textId="77777777" w:rsidR="00FF4B71" w:rsidRDefault="00427451">
      <w:pPr>
        <w:jc w:val="center"/>
        <w:rPr>
          <w:rFonts w:asciiTheme="majorBidi" w:hAnsiTheme="majorBidi" w:cstheme="majorBidi"/>
          <w:szCs w:val="22"/>
        </w:rPr>
      </w:pPr>
      <w:r>
        <w:rPr>
          <w:noProof/>
        </w:rPr>
        <w:drawing>
          <wp:inline distT="0" distB="0" distL="0" distR="0" wp14:anchorId="2796CF36" wp14:editId="5F9812EC">
            <wp:extent cx="4392213" cy="2620800"/>
            <wp:effectExtent l="0" t="0" r="8890" b="8255"/>
            <wp:docPr id="9350622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92213" cy="2620800"/>
                    </a:xfrm>
                    <a:prstGeom prst="rect">
                      <a:avLst/>
                    </a:prstGeom>
                    <a:noFill/>
                    <a:ln>
                      <a:noFill/>
                    </a:ln>
                  </pic:spPr>
                </pic:pic>
              </a:graphicData>
            </a:graphic>
          </wp:inline>
        </w:drawing>
      </w:r>
    </w:p>
    <w:p w14:paraId="59C2B427" w14:textId="77777777" w:rsidR="00FF4B71" w:rsidRDefault="00FF4B71">
      <w:pPr>
        <w:rPr>
          <w:rFonts w:asciiTheme="majorBidi" w:hAnsiTheme="majorBidi" w:cstheme="majorBidi"/>
          <w:szCs w:val="22"/>
        </w:rPr>
      </w:pPr>
    </w:p>
    <w:p w14:paraId="1D8629F1" w14:textId="77777777" w:rsidR="00FF4B71" w:rsidRDefault="00427451">
      <w:pPr>
        <w:keepNext/>
        <w:rPr>
          <w:rFonts w:asciiTheme="majorBidi" w:hAnsiTheme="majorBidi" w:cstheme="majorBidi"/>
          <w:b/>
          <w:bCs/>
          <w:szCs w:val="22"/>
          <w:u w:val="single"/>
        </w:rPr>
      </w:pPr>
      <w:r>
        <w:rPr>
          <w:rFonts w:asciiTheme="majorBidi" w:hAnsiTheme="majorBidi" w:cstheme="majorBidi"/>
          <w:b/>
          <w:szCs w:val="22"/>
          <w:u w:val="single"/>
        </w:rPr>
        <w:lastRenderedPageBreak/>
        <w:t>Ipprepara biex tinjetta</w:t>
      </w:r>
    </w:p>
    <w:p w14:paraId="3F03BA00" w14:textId="77777777" w:rsidR="00FF4B71" w:rsidRDefault="00FF4B71">
      <w:pPr>
        <w:keepNext/>
        <w:rPr>
          <w:rFonts w:asciiTheme="majorBidi" w:hAnsiTheme="majorBidi" w:cstheme="majorBidi"/>
          <w:szCs w:val="22"/>
        </w:rPr>
      </w:pPr>
    </w:p>
    <w:p w14:paraId="0D03555D" w14:textId="77777777" w:rsidR="00FF4B71" w:rsidRDefault="00427451">
      <w:pPr>
        <w:keepNext/>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Neħħi s-siringa minn ġol-pakkett.</w:t>
      </w:r>
    </w:p>
    <w:p w14:paraId="53EE8F93" w14:textId="77777777" w:rsidR="00FF4B71" w:rsidRDefault="00427451">
      <w:pPr>
        <w:keepNext/>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Taptap is-siringa fuq idejk għal tal-inqas 10 darbiet.</w:t>
      </w:r>
    </w:p>
    <w:p w14:paraId="0206DC7D" w14:textId="77777777" w:rsidR="00FF4B71" w:rsidRDefault="00427451">
      <w:pPr>
        <w:keepNext/>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Wara li ttaptap, ħawwad is-siringa bis-saħħa għal mill-inqas 10 sekondi.</w:t>
      </w:r>
    </w:p>
    <w:p w14:paraId="5C4551F8" w14:textId="77777777" w:rsidR="00FF4B71" w:rsidRDefault="00FF4B71">
      <w:pPr>
        <w:keepNext/>
        <w:rPr>
          <w:rFonts w:asciiTheme="majorBidi" w:hAnsiTheme="majorBidi" w:cstheme="majorBidi"/>
          <w:szCs w:val="22"/>
        </w:rPr>
      </w:pPr>
    </w:p>
    <w:p w14:paraId="6A667787" w14:textId="77777777" w:rsidR="00FF4B71" w:rsidRDefault="00427451">
      <w:pPr>
        <w:jc w:val="center"/>
        <w:rPr>
          <w:rFonts w:asciiTheme="majorBidi" w:hAnsiTheme="majorBidi" w:cstheme="majorBidi"/>
          <w:szCs w:val="22"/>
        </w:rPr>
      </w:pPr>
      <w:r>
        <w:rPr>
          <w:rFonts w:asciiTheme="majorBidi" w:hAnsiTheme="majorBidi" w:cstheme="majorBidi"/>
          <w:noProof/>
          <w:szCs w:val="22"/>
        </w:rPr>
        <w:drawing>
          <wp:inline distT="0" distB="0" distL="0" distR="0" wp14:anchorId="681ACC70" wp14:editId="6721C352">
            <wp:extent cx="2221339" cy="1889580"/>
            <wp:effectExtent l="0" t="0" r="7620" b="0"/>
            <wp:docPr id="49211663" name="Picture 49211663"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0" descr="A picture containing knife&#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2224013" cy="1891855"/>
                    </a:xfrm>
                    <a:prstGeom prst="rect">
                      <a:avLst/>
                    </a:prstGeom>
                  </pic:spPr>
                </pic:pic>
              </a:graphicData>
            </a:graphic>
          </wp:inline>
        </w:drawing>
      </w:r>
      <w:r>
        <w:rPr>
          <w:rFonts w:asciiTheme="majorBidi" w:hAnsiTheme="majorBidi" w:cstheme="majorBidi"/>
          <w:noProof/>
          <w:szCs w:val="22"/>
        </w:rPr>
        <w:drawing>
          <wp:inline distT="0" distB="0" distL="0" distR="0" wp14:anchorId="154F0A71" wp14:editId="145048E0">
            <wp:extent cx="2033270" cy="1914525"/>
            <wp:effectExtent l="0" t="0" r="5080" b="9525"/>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1" descr="Diagram&#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2033270" cy="1914525"/>
                    </a:xfrm>
                    <a:prstGeom prst="rect">
                      <a:avLst/>
                    </a:prstGeom>
                  </pic:spPr>
                </pic:pic>
              </a:graphicData>
            </a:graphic>
          </wp:inline>
        </w:drawing>
      </w:r>
    </w:p>
    <w:p w14:paraId="78045E1E" w14:textId="77777777" w:rsidR="00FF4B71" w:rsidRDefault="00FF4B71">
      <w:pPr>
        <w:rPr>
          <w:rFonts w:asciiTheme="majorBidi" w:hAnsiTheme="majorBidi" w:cstheme="majorBidi"/>
          <w:szCs w:val="22"/>
        </w:rPr>
      </w:pPr>
    </w:p>
    <w:p w14:paraId="5A9B8A33" w14:textId="77777777" w:rsidR="00FF4B71" w:rsidRDefault="00427451">
      <w:pPr>
        <w:rPr>
          <w:rFonts w:asciiTheme="majorBidi" w:hAnsiTheme="majorBidi" w:cstheme="majorBidi"/>
          <w:b/>
          <w:bCs/>
          <w:szCs w:val="22"/>
          <w:u w:val="single"/>
        </w:rPr>
      </w:pPr>
      <w:r>
        <w:rPr>
          <w:rFonts w:asciiTheme="majorBidi" w:hAnsiTheme="majorBidi" w:cstheme="majorBidi"/>
          <w:b/>
          <w:szCs w:val="22"/>
          <w:u w:val="single"/>
        </w:rPr>
        <w:t>Agħżel il-labra adatta</w:t>
      </w:r>
    </w:p>
    <w:p w14:paraId="1C11B68C" w14:textId="77777777" w:rsidR="00FF4B71" w:rsidRDefault="00FF4B71">
      <w:pPr>
        <w:rPr>
          <w:rFonts w:asciiTheme="majorBidi" w:hAnsiTheme="majorBidi" w:cstheme="majorBidi"/>
          <w:szCs w:val="22"/>
        </w:rPr>
      </w:pPr>
    </w:p>
    <w:p w14:paraId="609D4C50" w14:textId="77777777" w:rsidR="00FF4B71" w:rsidRDefault="00427451">
      <w:pPr>
        <w:rPr>
          <w:rFonts w:asciiTheme="majorBidi" w:hAnsiTheme="majorBidi" w:cstheme="majorBidi"/>
          <w:szCs w:val="22"/>
        </w:rPr>
      </w:pPr>
      <w:r>
        <w:rPr>
          <w:rFonts w:asciiTheme="majorBidi" w:hAnsiTheme="majorBidi" w:cstheme="majorBidi"/>
          <w:szCs w:val="22"/>
        </w:rPr>
        <w:t>Għall-għoti ġol-mustkol gluteali biss.</w:t>
      </w:r>
      <w:r>
        <w:rPr>
          <w:rFonts w:asciiTheme="majorBidi" w:hAnsiTheme="majorBidi" w:cstheme="majorBidi"/>
          <w:szCs w:val="22"/>
        </w:rPr>
        <w:br/>
      </w:r>
      <w:r>
        <w:rPr>
          <w:rFonts w:asciiTheme="majorBidi" w:hAnsiTheme="majorBidi" w:cstheme="majorBidi"/>
          <w:szCs w:val="22"/>
        </w:rPr>
        <w:br/>
        <w:t>L-għażla tal-labra jiddependi mit-tip ta’ ġisem tal-pazjent.</w:t>
      </w:r>
    </w:p>
    <w:p w14:paraId="56F9F288" w14:textId="25D5DD39" w:rsidR="00FF4B71" w:rsidRDefault="00FF4B71">
      <w:pPr>
        <w:ind w:left="567" w:hanging="567"/>
        <w:rPr>
          <w:rFonts w:asciiTheme="majorBidi" w:hAnsiTheme="majorBidi" w:cstheme="majorBidi"/>
          <w:szCs w:val="22"/>
        </w:rPr>
      </w:pPr>
    </w:p>
    <w:p w14:paraId="4DDA3A3A" w14:textId="77777777" w:rsidR="00FF4B71" w:rsidRDefault="00FF4B71">
      <w:pPr>
        <w:rPr>
          <w:rFonts w:asciiTheme="majorBidi" w:hAnsiTheme="majorBidi" w:cstheme="majorBidi"/>
          <w:szCs w:val="22"/>
        </w:rPr>
      </w:pPr>
    </w:p>
    <w:tbl>
      <w:tblPr>
        <w:tblStyle w:val="TableGrid"/>
        <w:tblW w:w="0" w:type="pct"/>
        <w:tblCellMar>
          <w:top w:w="57" w:type="dxa"/>
          <w:bottom w:w="57" w:type="dxa"/>
        </w:tblCellMar>
        <w:tblLook w:val="04A0" w:firstRow="1" w:lastRow="0" w:firstColumn="1" w:lastColumn="0" w:noHBand="0" w:noVBand="1"/>
      </w:tblPr>
      <w:tblGrid>
        <w:gridCol w:w="3020"/>
        <w:gridCol w:w="3020"/>
        <w:gridCol w:w="3020"/>
      </w:tblGrid>
      <w:tr w:rsidR="00FF4B71" w14:paraId="63B49F73" w14:textId="77777777">
        <w:tc>
          <w:tcPr>
            <w:tcW w:w="3020" w:type="dxa"/>
            <w:vAlign w:val="center"/>
          </w:tcPr>
          <w:p w14:paraId="47F88F59" w14:textId="1894A2FC" w:rsidR="00FF4B71" w:rsidRDefault="00427451">
            <w:pPr>
              <w:jc w:val="center"/>
              <w:rPr>
                <w:rFonts w:asciiTheme="majorBidi" w:hAnsiTheme="majorBidi" w:cstheme="majorBidi"/>
                <w:b/>
                <w:bCs/>
                <w:szCs w:val="22"/>
              </w:rPr>
            </w:pPr>
            <w:r>
              <w:rPr>
                <w:rFonts w:asciiTheme="majorBidi" w:hAnsiTheme="majorBidi" w:cstheme="majorBidi"/>
                <w:b/>
                <w:szCs w:val="22"/>
              </w:rPr>
              <w:t>Tip ta’ ġisem</w:t>
            </w:r>
          </w:p>
        </w:tc>
        <w:tc>
          <w:tcPr>
            <w:tcW w:w="3021" w:type="dxa"/>
            <w:vAlign w:val="center"/>
          </w:tcPr>
          <w:p w14:paraId="25A01FBA" w14:textId="193D57C5" w:rsidR="00FF4B71" w:rsidRDefault="00427451">
            <w:pPr>
              <w:jc w:val="center"/>
              <w:rPr>
                <w:rFonts w:asciiTheme="majorBidi" w:hAnsiTheme="majorBidi" w:cstheme="majorBidi"/>
                <w:b/>
                <w:bCs/>
                <w:szCs w:val="22"/>
              </w:rPr>
            </w:pPr>
            <w:r>
              <w:rPr>
                <w:rFonts w:asciiTheme="majorBidi" w:hAnsiTheme="majorBidi" w:cstheme="majorBidi"/>
                <w:b/>
                <w:szCs w:val="22"/>
              </w:rPr>
              <w:t>Daqs tal-labra</w:t>
            </w:r>
          </w:p>
        </w:tc>
        <w:tc>
          <w:tcPr>
            <w:tcW w:w="3021" w:type="dxa"/>
            <w:vAlign w:val="center"/>
          </w:tcPr>
          <w:p w14:paraId="0AEDE69C" w14:textId="4205D2BF" w:rsidR="00FF4B71" w:rsidRDefault="00427451">
            <w:pPr>
              <w:jc w:val="center"/>
              <w:rPr>
                <w:rFonts w:asciiTheme="majorBidi" w:hAnsiTheme="majorBidi" w:cstheme="majorBidi"/>
                <w:b/>
                <w:bCs/>
                <w:szCs w:val="22"/>
              </w:rPr>
            </w:pPr>
            <w:r>
              <w:rPr>
                <w:rFonts w:asciiTheme="majorBidi" w:hAnsiTheme="majorBidi" w:cstheme="majorBidi"/>
                <w:b/>
                <w:szCs w:val="22"/>
              </w:rPr>
              <w:t>Kulur tat-tarka tal-labra</w:t>
            </w:r>
          </w:p>
        </w:tc>
      </w:tr>
      <w:tr w:rsidR="00FF4B71" w14:paraId="2D2BB070" w14:textId="77777777">
        <w:tc>
          <w:tcPr>
            <w:tcW w:w="3020" w:type="dxa"/>
            <w:vAlign w:val="center"/>
          </w:tcPr>
          <w:p w14:paraId="2355E222" w14:textId="77777777" w:rsidR="00FF4B71" w:rsidRDefault="00427451">
            <w:pPr>
              <w:jc w:val="center"/>
              <w:rPr>
                <w:rFonts w:asciiTheme="majorBidi" w:hAnsiTheme="majorBidi" w:cstheme="majorBidi"/>
                <w:szCs w:val="22"/>
              </w:rPr>
            </w:pPr>
            <w:r>
              <w:rPr>
                <w:rFonts w:asciiTheme="majorBidi" w:hAnsiTheme="majorBidi" w:cstheme="majorBidi"/>
                <w:szCs w:val="22"/>
              </w:rPr>
              <w:t>Mhux obeżi (BMI &lt; 28 kg/m</w:t>
            </w:r>
            <w:r>
              <w:rPr>
                <w:rFonts w:asciiTheme="majorBidi" w:hAnsiTheme="majorBidi" w:cstheme="majorBidi"/>
                <w:szCs w:val="22"/>
                <w:vertAlign w:val="superscript"/>
              </w:rPr>
              <w:t>2</w:t>
            </w:r>
            <w:r>
              <w:rPr>
                <w:rFonts w:asciiTheme="majorBidi" w:hAnsiTheme="majorBidi" w:cstheme="majorBidi"/>
                <w:szCs w:val="22"/>
              </w:rPr>
              <w:t>)</w:t>
            </w:r>
          </w:p>
        </w:tc>
        <w:tc>
          <w:tcPr>
            <w:tcW w:w="3021" w:type="dxa"/>
            <w:vAlign w:val="center"/>
          </w:tcPr>
          <w:p w14:paraId="30D106A6" w14:textId="77777777" w:rsidR="00FF4B71" w:rsidRDefault="00427451">
            <w:pPr>
              <w:jc w:val="center"/>
              <w:rPr>
                <w:rFonts w:asciiTheme="majorBidi" w:hAnsiTheme="majorBidi" w:cstheme="majorBidi"/>
                <w:szCs w:val="22"/>
              </w:rPr>
            </w:pPr>
            <w:r>
              <w:rPr>
                <w:rFonts w:asciiTheme="majorBidi" w:hAnsiTheme="majorBidi" w:cstheme="majorBidi"/>
                <w:szCs w:val="22"/>
              </w:rPr>
              <w:t>38 mm, 22 gejġ</w:t>
            </w:r>
          </w:p>
        </w:tc>
        <w:tc>
          <w:tcPr>
            <w:tcW w:w="3021" w:type="dxa"/>
            <w:vAlign w:val="center"/>
          </w:tcPr>
          <w:p w14:paraId="5DF8CF0B" w14:textId="7472B2F7" w:rsidR="00FF4B71" w:rsidRDefault="00427451">
            <w:pPr>
              <w:jc w:val="center"/>
              <w:rPr>
                <w:rFonts w:asciiTheme="majorBidi" w:hAnsiTheme="majorBidi" w:cstheme="majorBidi"/>
                <w:szCs w:val="22"/>
              </w:rPr>
            </w:pPr>
            <w:r>
              <w:rPr>
                <w:rFonts w:asciiTheme="majorBidi" w:hAnsiTheme="majorBidi" w:cstheme="majorBidi"/>
                <w:szCs w:val="22"/>
              </w:rPr>
              <w:t>Sewda</w:t>
            </w:r>
          </w:p>
        </w:tc>
      </w:tr>
      <w:tr w:rsidR="00FF4B71" w14:paraId="179A8BFD" w14:textId="77777777">
        <w:tc>
          <w:tcPr>
            <w:tcW w:w="3020" w:type="dxa"/>
            <w:vAlign w:val="center"/>
          </w:tcPr>
          <w:p w14:paraId="001C918F" w14:textId="77777777" w:rsidR="00FF4B71" w:rsidRDefault="00427451">
            <w:pPr>
              <w:jc w:val="center"/>
              <w:rPr>
                <w:rFonts w:asciiTheme="majorBidi" w:hAnsiTheme="majorBidi" w:cstheme="majorBidi"/>
                <w:szCs w:val="22"/>
              </w:rPr>
            </w:pPr>
            <w:r>
              <w:rPr>
                <w:rFonts w:asciiTheme="majorBidi" w:hAnsiTheme="majorBidi" w:cstheme="majorBidi"/>
                <w:szCs w:val="22"/>
              </w:rPr>
              <w:t>Obeżi (BMI &gt; 28 kg/m</w:t>
            </w:r>
            <w:r>
              <w:rPr>
                <w:rFonts w:asciiTheme="majorBidi" w:hAnsiTheme="majorBidi" w:cstheme="majorBidi"/>
                <w:szCs w:val="22"/>
                <w:vertAlign w:val="superscript"/>
              </w:rPr>
              <w:t>2</w:t>
            </w:r>
            <w:r>
              <w:rPr>
                <w:rFonts w:asciiTheme="majorBidi" w:hAnsiTheme="majorBidi" w:cstheme="majorBidi"/>
                <w:szCs w:val="22"/>
              </w:rPr>
              <w:t>)</w:t>
            </w:r>
          </w:p>
        </w:tc>
        <w:tc>
          <w:tcPr>
            <w:tcW w:w="3021" w:type="dxa"/>
            <w:vAlign w:val="center"/>
          </w:tcPr>
          <w:p w14:paraId="6308B865" w14:textId="77777777" w:rsidR="00FF4B71" w:rsidRDefault="00427451">
            <w:pPr>
              <w:jc w:val="center"/>
              <w:rPr>
                <w:rFonts w:asciiTheme="majorBidi" w:hAnsiTheme="majorBidi" w:cstheme="majorBidi"/>
                <w:szCs w:val="22"/>
              </w:rPr>
            </w:pPr>
            <w:r>
              <w:rPr>
                <w:rFonts w:asciiTheme="majorBidi" w:hAnsiTheme="majorBidi" w:cstheme="majorBidi"/>
                <w:szCs w:val="22"/>
              </w:rPr>
              <w:t>51 mm, 21 gejġ</w:t>
            </w:r>
          </w:p>
        </w:tc>
        <w:tc>
          <w:tcPr>
            <w:tcW w:w="3021" w:type="dxa"/>
            <w:vAlign w:val="center"/>
          </w:tcPr>
          <w:p w14:paraId="6096E34B" w14:textId="6F4895CE" w:rsidR="00FF4B71" w:rsidRDefault="00427451">
            <w:pPr>
              <w:jc w:val="center"/>
              <w:rPr>
                <w:rFonts w:asciiTheme="majorBidi" w:hAnsiTheme="majorBidi" w:cstheme="majorBidi"/>
                <w:szCs w:val="22"/>
              </w:rPr>
            </w:pPr>
            <w:r>
              <w:rPr>
                <w:rFonts w:asciiTheme="majorBidi" w:hAnsiTheme="majorBidi" w:cstheme="majorBidi"/>
                <w:szCs w:val="22"/>
              </w:rPr>
              <w:t>Ħadra</w:t>
            </w:r>
          </w:p>
        </w:tc>
      </w:tr>
    </w:tbl>
    <w:p w14:paraId="1EF9374A" w14:textId="77777777" w:rsidR="00FF4B71" w:rsidRDefault="00FF4B71">
      <w:pPr>
        <w:rPr>
          <w:rFonts w:asciiTheme="majorBidi" w:hAnsiTheme="majorBidi" w:cstheme="majorBidi"/>
          <w:szCs w:val="22"/>
        </w:rPr>
      </w:pPr>
    </w:p>
    <w:p w14:paraId="59CAC535" w14:textId="77777777" w:rsidR="00FF4B71" w:rsidRDefault="00427451">
      <w:pPr>
        <w:rPr>
          <w:rFonts w:asciiTheme="majorBidi" w:hAnsiTheme="majorBidi" w:cstheme="majorBidi"/>
          <w:b/>
          <w:bCs/>
          <w:szCs w:val="22"/>
          <w:u w:val="single"/>
        </w:rPr>
      </w:pPr>
      <w:r>
        <w:rPr>
          <w:rFonts w:asciiTheme="majorBidi" w:hAnsiTheme="majorBidi" w:cstheme="majorBidi"/>
          <w:b/>
          <w:szCs w:val="22"/>
          <w:u w:val="single"/>
        </w:rPr>
        <w:t>Kif twaħħal il-labra</w:t>
      </w:r>
    </w:p>
    <w:p w14:paraId="52FC6C5A" w14:textId="77777777" w:rsidR="00FF4B71" w:rsidRDefault="00FF4B71">
      <w:pPr>
        <w:rPr>
          <w:rFonts w:asciiTheme="majorBidi" w:hAnsiTheme="majorBidi" w:cstheme="majorBidi"/>
          <w:szCs w:val="22"/>
        </w:rPr>
      </w:pPr>
    </w:p>
    <w:p w14:paraId="38D59A54"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Dawwar u iġbed ’il barra l-għatu tal-ponta tas-siringa mimlija għal-lest.</w:t>
      </w:r>
    </w:p>
    <w:p w14:paraId="758E55FD" w14:textId="4EA7E53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Waqt li żżomm il-bażi tal-labra, aċċerta li l-labra tkun qiegħda ssikkata f’postha fuq it-tagħmir ta’ sigurtà billi timbuttaha u dawwar bil-mod fid-direzzjoni tal-arloġġ sakemm toqgħod SIKURA.</w:t>
      </w:r>
    </w:p>
    <w:p w14:paraId="7085C411" w14:textId="77777777" w:rsidR="00FF4B71" w:rsidRDefault="00FF4B71">
      <w:pPr>
        <w:rPr>
          <w:rFonts w:asciiTheme="majorBidi" w:hAnsiTheme="majorBidi" w:cstheme="majorBidi"/>
          <w:szCs w:val="22"/>
        </w:rPr>
      </w:pPr>
    </w:p>
    <w:p w14:paraId="56BFB570" w14:textId="77777777" w:rsidR="00FF4B71" w:rsidRDefault="00427451">
      <w:pPr>
        <w:jc w:val="center"/>
        <w:rPr>
          <w:rFonts w:asciiTheme="majorBidi" w:hAnsiTheme="majorBidi" w:cstheme="majorBidi"/>
          <w:szCs w:val="22"/>
        </w:rPr>
      </w:pPr>
      <w:r>
        <w:rPr>
          <w:rFonts w:asciiTheme="majorBidi" w:hAnsiTheme="majorBidi" w:cstheme="majorBidi"/>
          <w:b/>
          <w:noProof/>
          <w:szCs w:val="22"/>
        </w:rPr>
        <w:drawing>
          <wp:inline distT="0" distB="0" distL="0" distR="0" wp14:anchorId="67087936" wp14:editId="4B1F0387">
            <wp:extent cx="2209800" cy="1727200"/>
            <wp:effectExtent l="0" t="0" r="0" b="6350"/>
            <wp:docPr id="2" name="Picture 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Diagram, engineering drawing&#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2209800" cy="1727200"/>
                    </a:xfrm>
                    <a:prstGeom prst="rect">
                      <a:avLst/>
                    </a:prstGeom>
                  </pic:spPr>
                </pic:pic>
              </a:graphicData>
            </a:graphic>
          </wp:inline>
        </w:drawing>
      </w:r>
    </w:p>
    <w:p w14:paraId="13A06DDF" w14:textId="77777777" w:rsidR="00FF4B71" w:rsidRDefault="00FF4B71">
      <w:pPr>
        <w:rPr>
          <w:rFonts w:asciiTheme="majorBidi" w:hAnsiTheme="majorBidi" w:cstheme="majorBidi"/>
          <w:szCs w:val="22"/>
        </w:rPr>
      </w:pPr>
    </w:p>
    <w:p w14:paraId="0CA3B1DF" w14:textId="77777777" w:rsidR="00FF4B71" w:rsidRDefault="00427451">
      <w:pPr>
        <w:keepNext/>
        <w:keepLines/>
        <w:rPr>
          <w:rFonts w:asciiTheme="majorBidi" w:hAnsiTheme="majorBidi" w:cstheme="majorBidi"/>
          <w:b/>
          <w:bCs/>
          <w:szCs w:val="22"/>
          <w:u w:val="single"/>
        </w:rPr>
      </w:pPr>
      <w:r>
        <w:rPr>
          <w:rFonts w:asciiTheme="majorBidi" w:hAnsiTheme="majorBidi" w:cstheme="majorBidi"/>
          <w:b/>
          <w:szCs w:val="22"/>
          <w:u w:val="single"/>
        </w:rPr>
        <w:lastRenderedPageBreak/>
        <w:t>Imbotta l-arja ’l barra</w:t>
      </w:r>
    </w:p>
    <w:p w14:paraId="7EEB71C7" w14:textId="77777777" w:rsidR="00FF4B71" w:rsidRDefault="00FF4B71">
      <w:pPr>
        <w:keepNext/>
        <w:keepLines/>
        <w:rPr>
          <w:rFonts w:asciiTheme="majorBidi" w:hAnsiTheme="majorBidi" w:cstheme="majorBidi"/>
          <w:szCs w:val="22"/>
        </w:rPr>
      </w:pPr>
    </w:p>
    <w:p w14:paraId="2978E138" w14:textId="77777777" w:rsidR="00FF4B71" w:rsidRDefault="00427451">
      <w:pPr>
        <w:keepNext/>
        <w:keepLines/>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 xml:space="preserve">Meta tkun lest biex tagħti l-injezzjoni, żomm is-siringa wieqfa u neħħi t-tapp tal-labra billi tiġbed dritt ’il fuq. </w:t>
      </w:r>
      <w:r>
        <w:rPr>
          <w:rFonts w:asciiTheme="majorBidi" w:hAnsiTheme="majorBidi" w:cstheme="majorBidi"/>
          <w:b/>
          <w:bCs/>
          <w:szCs w:val="22"/>
        </w:rPr>
        <w:t>M’għandekx</w:t>
      </w:r>
      <w:r>
        <w:rPr>
          <w:rFonts w:asciiTheme="majorBidi" w:hAnsiTheme="majorBidi" w:cstheme="majorBidi"/>
          <w:szCs w:val="22"/>
        </w:rPr>
        <w:t xml:space="preserve"> iddawwar it-tapp tal-labra peress li dan jista’ jħoll il-labra minn mas-siringa.</w:t>
      </w:r>
    </w:p>
    <w:p w14:paraId="1D64F9FD" w14:textId="77777777" w:rsidR="00FF4B71" w:rsidRDefault="00FF4B71">
      <w:pPr>
        <w:keepNext/>
        <w:keepLines/>
        <w:ind w:left="567" w:hanging="567"/>
        <w:rPr>
          <w:rFonts w:asciiTheme="majorBidi" w:hAnsiTheme="majorBidi" w:cstheme="majorBidi"/>
          <w:szCs w:val="22"/>
        </w:rPr>
      </w:pPr>
    </w:p>
    <w:p w14:paraId="45D70DD1" w14:textId="77777777" w:rsidR="00FF4B71" w:rsidRDefault="00427451">
      <w:pPr>
        <w:ind w:left="567" w:hanging="567"/>
        <w:jc w:val="center"/>
        <w:rPr>
          <w:rFonts w:asciiTheme="majorBidi" w:hAnsiTheme="majorBidi" w:cstheme="majorBidi"/>
          <w:szCs w:val="22"/>
        </w:rPr>
      </w:pPr>
      <w:r>
        <w:rPr>
          <w:rFonts w:asciiTheme="majorBidi" w:hAnsiTheme="majorBidi" w:cstheme="majorBidi"/>
          <w:noProof/>
          <w:szCs w:val="22"/>
        </w:rPr>
        <w:drawing>
          <wp:inline distT="0" distB="0" distL="0" distR="0" wp14:anchorId="7FD735FE" wp14:editId="7E3F5D50">
            <wp:extent cx="854467" cy="1989755"/>
            <wp:effectExtent l="0" t="0" r="3175" b="0"/>
            <wp:docPr id="22" name="Picture 2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descr="Text&#10;&#10;Description automatically generated with medium confidenc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76903" cy="2042001"/>
                    </a:xfrm>
                    <a:prstGeom prst="rect">
                      <a:avLst/>
                    </a:prstGeom>
                  </pic:spPr>
                </pic:pic>
              </a:graphicData>
            </a:graphic>
          </wp:inline>
        </w:drawing>
      </w:r>
    </w:p>
    <w:p w14:paraId="6639D986" w14:textId="77777777" w:rsidR="00FF4B71" w:rsidRDefault="00FF4B71">
      <w:pPr>
        <w:ind w:left="567" w:hanging="567"/>
        <w:rPr>
          <w:rFonts w:asciiTheme="majorBidi" w:hAnsiTheme="majorBidi" w:cstheme="majorBidi"/>
          <w:szCs w:val="22"/>
        </w:rPr>
      </w:pPr>
    </w:p>
    <w:p w14:paraId="545AD846"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Mexxi bil-mod il-virga tal-planġer ’il fuq biex timbotta l-arja ’l barra u sakemm is-suspensjoni timla l-bażi tal-labra.</w:t>
      </w:r>
    </w:p>
    <w:p w14:paraId="3C27D32A"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Injetta minnufih wara li timbotta l-arja mis-siringa.</w:t>
      </w:r>
    </w:p>
    <w:p w14:paraId="5EDCD503" w14:textId="77777777" w:rsidR="00FF4B71" w:rsidRDefault="00FF4B71">
      <w:pPr>
        <w:rPr>
          <w:rFonts w:asciiTheme="majorBidi" w:hAnsiTheme="majorBidi" w:cstheme="majorBidi"/>
          <w:szCs w:val="22"/>
        </w:rPr>
      </w:pPr>
    </w:p>
    <w:p w14:paraId="58E4BD5D" w14:textId="77777777" w:rsidR="00FF4B71" w:rsidRDefault="00427451">
      <w:pPr>
        <w:jc w:val="center"/>
        <w:rPr>
          <w:rFonts w:asciiTheme="majorBidi" w:hAnsiTheme="majorBidi" w:cstheme="majorBidi"/>
          <w:szCs w:val="22"/>
        </w:rPr>
      </w:pPr>
      <w:r>
        <w:rPr>
          <w:rFonts w:asciiTheme="majorBidi" w:hAnsiTheme="majorBidi" w:cstheme="majorBidi"/>
          <w:noProof/>
          <w:szCs w:val="22"/>
        </w:rPr>
        <w:drawing>
          <wp:inline distT="0" distB="0" distL="0" distR="0" wp14:anchorId="5FEBB2A2" wp14:editId="7030D255">
            <wp:extent cx="1881963" cy="2141757"/>
            <wp:effectExtent l="0" t="0" r="4445" b="0"/>
            <wp:docPr id="1042952293" name="Picture 1042952293">
              <a:extLst xmlns:a="http://schemas.openxmlformats.org/drawingml/2006/main">
                <a:ext uri="{FF2B5EF4-FFF2-40B4-BE49-F238E27FC236}">
                  <a16:creationId xmlns:a16="http://schemas.microsoft.com/office/drawing/2014/main" id="{B01C21F8-65BA-4651-A827-25EEF73A46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a:extLst>
                        <a:ext uri="{FF2B5EF4-FFF2-40B4-BE49-F238E27FC236}">
                          <a16:creationId xmlns:a16="http://schemas.microsoft.com/office/drawing/2014/main" id="{B01C21F8-65BA-4651-A827-25EEF73A465E}"/>
                        </a:ext>
                      </a:extLst>
                    </pic:cNvPr>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1887652" cy="2148232"/>
                    </a:xfrm>
                    <a:prstGeom prst="rect">
                      <a:avLst/>
                    </a:prstGeom>
                    <a:noFill/>
                  </pic:spPr>
                </pic:pic>
              </a:graphicData>
            </a:graphic>
          </wp:inline>
        </w:drawing>
      </w:r>
    </w:p>
    <w:p w14:paraId="5A417A7E" w14:textId="77777777" w:rsidR="00FF4B71" w:rsidRDefault="00FF4B71">
      <w:pPr>
        <w:rPr>
          <w:rFonts w:asciiTheme="majorBidi" w:hAnsiTheme="majorBidi" w:cstheme="majorBidi"/>
          <w:szCs w:val="22"/>
        </w:rPr>
      </w:pPr>
    </w:p>
    <w:p w14:paraId="1D050838" w14:textId="77777777" w:rsidR="00FF4B71" w:rsidRDefault="00427451">
      <w:pPr>
        <w:rPr>
          <w:rFonts w:asciiTheme="majorBidi" w:hAnsiTheme="majorBidi" w:cstheme="majorBidi"/>
          <w:b/>
          <w:bCs/>
          <w:szCs w:val="22"/>
          <w:u w:val="single"/>
        </w:rPr>
      </w:pPr>
      <w:r>
        <w:rPr>
          <w:rFonts w:asciiTheme="majorBidi" w:hAnsiTheme="majorBidi" w:cstheme="majorBidi"/>
          <w:b/>
          <w:szCs w:val="22"/>
          <w:u w:val="single"/>
        </w:rPr>
        <w:t>Injetta d-doża</w:t>
      </w:r>
    </w:p>
    <w:p w14:paraId="65191B04" w14:textId="77777777" w:rsidR="00FF4B71" w:rsidRDefault="00FF4B71">
      <w:pPr>
        <w:rPr>
          <w:rFonts w:asciiTheme="majorBidi" w:hAnsiTheme="majorBidi" w:cstheme="majorBidi"/>
          <w:szCs w:val="22"/>
        </w:rPr>
      </w:pPr>
    </w:p>
    <w:p w14:paraId="0F2E5E05"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 xml:space="preserve">Bil-mod injetta l-kontenut kollu ġol-muskolu gluteali tal-pazjent. </w:t>
      </w:r>
      <w:r>
        <w:rPr>
          <w:rFonts w:asciiTheme="majorBidi" w:hAnsiTheme="majorBidi" w:cstheme="majorBidi"/>
          <w:b/>
          <w:bCs/>
          <w:szCs w:val="22"/>
        </w:rPr>
        <w:t xml:space="preserve">Ma tistax tagħti </w:t>
      </w:r>
      <w:r>
        <w:rPr>
          <w:rFonts w:asciiTheme="majorBidi" w:hAnsiTheme="majorBidi" w:cstheme="majorBidi"/>
          <w:szCs w:val="22"/>
        </w:rPr>
        <w:t>minn xi rotta oħra.</w:t>
      </w:r>
    </w:p>
    <w:p w14:paraId="00D99912"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M’għandekx togħrok is-sit tal-injezzjoni.</w:t>
      </w:r>
    </w:p>
    <w:p w14:paraId="36D2044F" w14:textId="77777777" w:rsidR="00FF4B71" w:rsidRDefault="00FF4B71">
      <w:pPr>
        <w:rPr>
          <w:rFonts w:asciiTheme="majorBidi" w:hAnsiTheme="majorBidi" w:cstheme="majorBidi"/>
          <w:szCs w:val="22"/>
        </w:rPr>
      </w:pPr>
    </w:p>
    <w:p w14:paraId="31FC0A17" w14:textId="77777777" w:rsidR="00FF4B71" w:rsidRDefault="00427451">
      <w:pPr>
        <w:jc w:val="center"/>
        <w:rPr>
          <w:rFonts w:asciiTheme="majorBidi" w:hAnsiTheme="majorBidi" w:cstheme="majorBidi"/>
          <w:szCs w:val="22"/>
        </w:rPr>
      </w:pPr>
      <w:r>
        <w:rPr>
          <w:noProof/>
        </w:rPr>
        <w:drawing>
          <wp:inline distT="0" distB="0" distL="0" distR="0" wp14:anchorId="1C01ECC9" wp14:editId="10E58FB3">
            <wp:extent cx="2161163" cy="2059200"/>
            <wp:effectExtent l="0" t="0" r="0" b="0"/>
            <wp:docPr id="14504666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BEBA8EAE-BF5A-486C-A8C5-ECC9F3942E4B}">
                          <a14:imgProps xmlns:a14="http://schemas.microsoft.com/office/drawing/2010/main">
                            <a14:imgLayer r:embed="rId5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61163" cy="2059200"/>
                    </a:xfrm>
                    <a:prstGeom prst="rect">
                      <a:avLst/>
                    </a:prstGeom>
                    <a:noFill/>
                    <a:ln>
                      <a:noFill/>
                    </a:ln>
                  </pic:spPr>
                </pic:pic>
              </a:graphicData>
            </a:graphic>
          </wp:inline>
        </w:drawing>
      </w:r>
    </w:p>
    <w:p w14:paraId="2D1BECEC" w14:textId="77777777" w:rsidR="00FF4B71" w:rsidRDefault="00FF4B71">
      <w:pPr>
        <w:rPr>
          <w:rFonts w:asciiTheme="majorBidi" w:hAnsiTheme="majorBidi" w:cstheme="majorBidi"/>
          <w:szCs w:val="22"/>
        </w:rPr>
      </w:pPr>
    </w:p>
    <w:p w14:paraId="235CE809" w14:textId="77777777" w:rsidR="00FF4B71" w:rsidRDefault="00427451">
      <w:pPr>
        <w:ind w:left="567" w:hanging="567"/>
        <w:rPr>
          <w:rFonts w:asciiTheme="majorBidi" w:hAnsiTheme="majorBidi" w:cstheme="majorBidi"/>
          <w:szCs w:val="22"/>
        </w:rPr>
      </w:pPr>
      <w:r>
        <w:rPr>
          <w:rFonts w:asciiTheme="majorBidi" w:hAnsiTheme="majorBidi" w:cstheme="majorBidi"/>
          <w:szCs w:val="22"/>
        </w:rPr>
        <w:lastRenderedPageBreak/>
        <w:t>•</w:t>
      </w:r>
      <w:r>
        <w:rPr>
          <w:rFonts w:asciiTheme="majorBidi" w:hAnsiTheme="majorBidi" w:cstheme="majorBidi"/>
          <w:szCs w:val="22"/>
        </w:rPr>
        <w:tab/>
        <w:t>Ftakar biex iddawwar il-postijiet tal-injezzjoni bejn iż-żewġ muskoli gluteali.</w:t>
      </w:r>
    </w:p>
    <w:p w14:paraId="3E3E73FE" w14:textId="09657F55"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Jekk ser tibda billi tagħti żewġ injezzjonijiet, injetta f’żewġ muskoli gluteali differenti. M’GĦANDEKX tinjetta ż-żewġ injezzjonijiet fl-istess waqt fl-istess muskolu gluteali.</w:t>
      </w:r>
    </w:p>
    <w:p w14:paraId="7CF49F20" w14:textId="4832B556" w:rsidR="00FF4B71" w:rsidRDefault="00FF4B71">
      <w:pPr>
        <w:ind w:left="567" w:hanging="567"/>
        <w:rPr>
          <w:rFonts w:asciiTheme="majorBidi" w:hAnsiTheme="majorBidi" w:cstheme="majorBidi"/>
          <w:szCs w:val="22"/>
        </w:rPr>
      </w:pPr>
    </w:p>
    <w:p w14:paraId="4F89963F"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 xml:space="preserve">Osserva għal sinjali jew sintomi ta’ għoti involontarju ġol-vina. </w:t>
      </w:r>
    </w:p>
    <w:p w14:paraId="6C55C008" w14:textId="77777777" w:rsidR="00FF4B71" w:rsidRDefault="00FF4B71">
      <w:pPr>
        <w:rPr>
          <w:rFonts w:asciiTheme="majorBidi" w:hAnsiTheme="majorBidi" w:cstheme="majorBidi"/>
          <w:szCs w:val="22"/>
        </w:rPr>
      </w:pPr>
    </w:p>
    <w:p w14:paraId="30B4E83F" w14:textId="77777777" w:rsidR="00FF4B71" w:rsidRDefault="00427451">
      <w:pPr>
        <w:rPr>
          <w:rFonts w:asciiTheme="majorBidi" w:hAnsiTheme="majorBidi" w:cstheme="majorBidi"/>
          <w:b/>
          <w:bCs/>
          <w:szCs w:val="22"/>
          <w:u w:val="single"/>
        </w:rPr>
      </w:pPr>
      <w:r>
        <w:rPr>
          <w:rFonts w:asciiTheme="majorBidi" w:hAnsiTheme="majorBidi" w:cstheme="majorBidi"/>
          <w:b/>
          <w:szCs w:val="22"/>
          <w:u w:val="single"/>
        </w:rPr>
        <w:t>Proċedura għar-rimi</w:t>
      </w:r>
    </w:p>
    <w:p w14:paraId="273E7DBF" w14:textId="77777777" w:rsidR="00FF4B71" w:rsidRDefault="00FF4B71">
      <w:pPr>
        <w:rPr>
          <w:rFonts w:asciiTheme="majorBidi" w:hAnsiTheme="majorBidi" w:cstheme="majorBidi"/>
          <w:szCs w:val="22"/>
        </w:rPr>
      </w:pPr>
    </w:p>
    <w:p w14:paraId="236ADF75"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Wara l-injezzjoni, ingrana t-tagħmir tas-sigurtà tal-labra billi tagħfas it-tarka tas-sigurtà fuq wiċċ iebes biex tkopri u ssakkar it-tarka fuq il-labra.</w:t>
      </w:r>
    </w:p>
    <w:p w14:paraId="560B4187" w14:textId="77777777" w:rsidR="00FF4B71" w:rsidRDefault="00FF4B71">
      <w:pPr>
        <w:rPr>
          <w:rFonts w:asciiTheme="majorBidi" w:hAnsiTheme="majorBidi" w:cstheme="majorBidi"/>
          <w:szCs w:val="22"/>
        </w:rPr>
      </w:pPr>
    </w:p>
    <w:p w14:paraId="08DDB076" w14:textId="77777777" w:rsidR="00FF4B71" w:rsidRDefault="00427451">
      <w:pPr>
        <w:jc w:val="center"/>
        <w:rPr>
          <w:rFonts w:asciiTheme="majorBidi" w:hAnsiTheme="majorBidi" w:cstheme="majorBidi"/>
          <w:szCs w:val="22"/>
        </w:rPr>
      </w:pPr>
      <w:r>
        <w:rPr>
          <w:rFonts w:asciiTheme="majorBidi" w:hAnsiTheme="majorBidi" w:cstheme="majorBidi"/>
          <w:noProof/>
          <w:szCs w:val="22"/>
        </w:rPr>
        <w:drawing>
          <wp:inline distT="0" distB="0" distL="0" distR="0" wp14:anchorId="51C66DBD" wp14:editId="446CCFD7">
            <wp:extent cx="3750919" cy="1371600"/>
            <wp:effectExtent l="0" t="0" r="2540" b="0"/>
            <wp:docPr id="10098858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85866" name="Picture 20"/>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864659" cy="1413192"/>
                    </a:xfrm>
                    <a:prstGeom prst="rect">
                      <a:avLst/>
                    </a:prstGeom>
                  </pic:spPr>
                </pic:pic>
              </a:graphicData>
            </a:graphic>
          </wp:inline>
        </w:drawing>
      </w:r>
    </w:p>
    <w:p w14:paraId="3BC75F3B" w14:textId="77777777" w:rsidR="00FF4B71" w:rsidRDefault="00FF4B71">
      <w:pPr>
        <w:rPr>
          <w:rFonts w:asciiTheme="majorBidi" w:hAnsiTheme="majorBidi" w:cstheme="majorBidi"/>
          <w:szCs w:val="22"/>
        </w:rPr>
      </w:pPr>
    </w:p>
    <w:p w14:paraId="6A9D3565"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Minnufih armi s-siringa użata u l-labra mhux użata f’reċipjent approvat għall-oġġetti li jaqtgħu u bil-ponti.</w:t>
      </w:r>
    </w:p>
    <w:p w14:paraId="2C16512A" w14:textId="77777777" w:rsidR="00FF4B71" w:rsidRDefault="00427451">
      <w:pPr>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Labar mhux użati m’għandhomx jinżammu għall-użu fil-futur.</w:t>
      </w:r>
    </w:p>
    <w:p w14:paraId="6F347A31" w14:textId="77777777" w:rsidR="00FF4B71" w:rsidRDefault="00FF4B71">
      <w:pPr>
        <w:rPr>
          <w:rFonts w:asciiTheme="majorBidi" w:hAnsiTheme="majorBidi" w:cstheme="majorBidi"/>
          <w:szCs w:val="22"/>
        </w:rPr>
      </w:pPr>
    </w:p>
    <w:p w14:paraId="4B40A402" w14:textId="77777777" w:rsidR="00FF4B71" w:rsidRDefault="00427451">
      <w:pPr>
        <w:jc w:val="center"/>
        <w:rPr>
          <w:rFonts w:asciiTheme="majorBidi" w:hAnsiTheme="majorBidi" w:cstheme="majorBidi"/>
          <w:szCs w:val="22"/>
        </w:rPr>
      </w:pPr>
      <w:r>
        <w:rPr>
          <w:rFonts w:asciiTheme="majorBidi" w:hAnsiTheme="majorBidi" w:cstheme="majorBidi"/>
          <w:noProof/>
          <w:szCs w:val="22"/>
        </w:rPr>
        <w:drawing>
          <wp:inline distT="0" distB="0" distL="0" distR="0" wp14:anchorId="1D6E3F54" wp14:editId="29803349">
            <wp:extent cx="1339957" cy="1304925"/>
            <wp:effectExtent l="0" t="0" r="0" b="0"/>
            <wp:docPr id="1529315066" name="Picture 21" descr="A picture containing text, box,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15066" name="Picture 21" descr="A picture containing text, box, container&#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1344919" cy="1309758"/>
                    </a:xfrm>
                    <a:prstGeom prst="rect">
                      <a:avLst/>
                    </a:prstGeom>
                  </pic:spPr>
                </pic:pic>
              </a:graphicData>
            </a:graphic>
          </wp:inline>
        </w:drawing>
      </w:r>
    </w:p>
    <w:p w14:paraId="09E0C476" w14:textId="77777777" w:rsidR="00FF4B71" w:rsidRDefault="00FF4B71">
      <w:pPr>
        <w:keepNext/>
        <w:rPr>
          <w:rFonts w:asciiTheme="majorBidi" w:hAnsiTheme="majorBidi" w:cstheme="majorBidi"/>
          <w:szCs w:val="22"/>
        </w:rPr>
      </w:pPr>
    </w:p>
    <w:p w14:paraId="0EDD8D48" w14:textId="77777777" w:rsidR="00FF4B71" w:rsidRDefault="00FF4B71">
      <w:pPr>
        <w:widowControl w:val="0"/>
        <w:suppressAutoHyphens w:val="0"/>
        <w:autoSpaceDE w:val="0"/>
      </w:pPr>
    </w:p>
    <w:sectPr w:rsidR="00FF4B71" w:rsidSect="000060F6">
      <w:footerReference w:type="default" r:id="rId54"/>
      <w:pgSz w:w="11906" w:h="16838"/>
      <w:pgMar w:top="1134" w:right="1418" w:bottom="1134" w:left="1418" w:header="737" w:footer="737"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C4F69" w14:textId="77777777" w:rsidR="002A3CE2" w:rsidRDefault="002A3CE2">
      <w:r>
        <w:separator/>
      </w:r>
    </w:p>
  </w:endnote>
  <w:endnote w:type="continuationSeparator" w:id="0">
    <w:p w14:paraId="21C925D4" w14:textId="77777777" w:rsidR="002A3CE2" w:rsidRDefault="002A3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2BB69" w14:textId="77777777" w:rsidR="00FF4B71" w:rsidRDefault="00427451">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80</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4E47B" w14:textId="77777777" w:rsidR="002A3CE2" w:rsidRDefault="002A3CE2">
      <w:r>
        <w:separator/>
      </w:r>
    </w:p>
  </w:footnote>
  <w:footnote w:type="continuationSeparator" w:id="0">
    <w:p w14:paraId="46666251" w14:textId="77777777" w:rsidR="002A3CE2" w:rsidRDefault="002A3C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198"/>
        </w:tabs>
        <w:ind w:left="198" w:hanging="634"/>
      </w:pPr>
      <w:rPr>
        <w:rFonts w:ascii="Symbol" w:hAnsi="Symbol" w:cs="Symbol" w:hint="default"/>
      </w:rPr>
    </w:lvl>
    <w:lvl w:ilvl="1">
      <w:start w:val="1"/>
      <w:numFmt w:val="decimal"/>
      <w:lvlText w:val="%1.%2"/>
      <w:lvlJc w:val="left"/>
      <w:pPr>
        <w:tabs>
          <w:tab w:val="num" w:pos="558"/>
        </w:tabs>
        <w:ind w:left="558" w:hanging="994"/>
      </w:pPr>
      <w:rPr>
        <w:rFonts w:ascii="Symbol" w:hAnsi="Symbol" w:cs="Symbol" w:hint="default"/>
      </w:rPr>
    </w:lvl>
    <w:lvl w:ilvl="2">
      <w:start w:val="1"/>
      <w:numFmt w:val="decimal"/>
      <w:lvlText w:val="%1.%2.%3"/>
      <w:lvlJc w:val="left"/>
      <w:pPr>
        <w:tabs>
          <w:tab w:val="num" w:pos="716"/>
        </w:tabs>
        <w:ind w:left="716" w:hanging="1152"/>
      </w:pPr>
      <w:rPr>
        <w:rFonts w:ascii="Symbol" w:hAnsi="Symbol" w:cs="Symbol" w:hint="default"/>
      </w:rPr>
    </w:lvl>
    <w:lvl w:ilvl="3">
      <w:start w:val="1"/>
      <w:numFmt w:val="decimal"/>
      <w:lvlText w:val="%1.%2.%3.%4"/>
      <w:lvlJc w:val="left"/>
      <w:pPr>
        <w:tabs>
          <w:tab w:val="num" w:pos="932"/>
        </w:tabs>
        <w:ind w:left="932" w:hanging="1368"/>
      </w:pPr>
      <w:rPr>
        <w:rFonts w:ascii="Symbol" w:hAnsi="Symbol" w:cs="Symbol" w:hint="default"/>
      </w:rPr>
    </w:lvl>
    <w:lvl w:ilvl="4">
      <w:start w:val="1"/>
      <w:numFmt w:val="decimal"/>
      <w:lvlText w:val="%1.%2.%3.%4.%5"/>
      <w:lvlJc w:val="left"/>
      <w:pPr>
        <w:tabs>
          <w:tab w:val="num" w:pos="1148"/>
        </w:tabs>
        <w:ind w:left="1148" w:hanging="1584"/>
      </w:pPr>
      <w:rPr>
        <w:rFonts w:ascii="Symbol" w:hAnsi="Symbol" w:cs="Symbol" w:hint="default"/>
      </w:rPr>
    </w:lvl>
    <w:lvl w:ilvl="5">
      <w:start w:val="1"/>
      <w:numFmt w:val="decimal"/>
      <w:lvlText w:val="%1.%2.%3.%4.%5.%6"/>
      <w:lvlJc w:val="left"/>
      <w:pPr>
        <w:tabs>
          <w:tab w:val="num" w:pos="1362"/>
        </w:tabs>
        <w:ind w:left="1362" w:hanging="1800"/>
      </w:pPr>
      <w:rPr>
        <w:rFonts w:ascii="Symbol" w:hAnsi="Symbol" w:cs="Symbol" w:hint="default"/>
      </w:rPr>
    </w:lvl>
    <w:lvl w:ilvl="6">
      <w:start w:val="1"/>
      <w:numFmt w:val="decimal"/>
      <w:lvlText w:val="%1.%2.%3.%4.%5.%6.%7"/>
      <w:lvlJc w:val="left"/>
      <w:pPr>
        <w:tabs>
          <w:tab w:val="num" w:pos="1508"/>
        </w:tabs>
        <w:ind w:left="1508" w:hanging="1944"/>
      </w:pPr>
      <w:rPr>
        <w:rFonts w:ascii="Symbol" w:hAnsi="Symbol" w:cs="Symbol" w:hint="default"/>
      </w:rPr>
    </w:lvl>
    <w:lvl w:ilvl="7">
      <w:start w:val="1"/>
      <w:numFmt w:val="decimal"/>
      <w:lvlText w:val="%1.%2.%3.%4.%5.%6.%7.%8"/>
      <w:lvlJc w:val="left"/>
      <w:pPr>
        <w:tabs>
          <w:tab w:val="num" w:pos="1652"/>
        </w:tabs>
        <w:ind w:left="1652" w:hanging="2088"/>
      </w:pPr>
      <w:rPr>
        <w:rFonts w:ascii="Symbol" w:hAnsi="Symbol" w:cs="Symbol" w:hint="default"/>
      </w:rPr>
    </w:lvl>
    <w:lvl w:ilvl="8">
      <w:start w:val="1"/>
      <w:numFmt w:val="decimal"/>
      <w:lvlText w:val="%1.%2.%3.%4.%5.%6.%7.%8.%9"/>
      <w:lvlJc w:val="left"/>
      <w:pPr>
        <w:tabs>
          <w:tab w:val="num" w:pos="1724"/>
        </w:tabs>
        <w:ind w:left="1724" w:hanging="2160"/>
      </w:pPr>
      <w:rPr>
        <w:rFonts w:ascii="Symbol" w:hAnsi="Symbol" w:cs="Symbol" w:hint="default"/>
      </w:rPr>
    </w:lvl>
  </w:abstractNum>
  <w:abstractNum w:abstractNumId="1" w15:restartNumberingAfterBreak="0">
    <w:nsid w:val="00000002"/>
    <w:multiLevelType w:val="singleLevel"/>
    <w:tmpl w:val="00000002"/>
    <w:name w:val="WW8Num1"/>
    <w:lvl w:ilvl="0">
      <w:start w:val="1"/>
      <w:numFmt w:val="decimal"/>
      <w:lvlText w:val="%1."/>
      <w:lvlJc w:val="left"/>
      <w:pPr>
        <w:tabs>
          <w:tab w:val="num" w:pos="1800"/>
        </w:tabs>
        <w:ind w:left="1800" w:hanging="360"/>
      </w:pPr>
      <w:rPr>
        <w:rFonts w:ascii="Symbol" w:hAnsi="Symbol" w:cs="Symbol" w:hint="default"/>
      </w:rPr>
    </w:lvl>
  </w:abstractNum>
  <w:abstractNum w:abstractNumId="2" w15:restartNumberingAfterBreak="0">
    <w:nsid w:val="00000003"/>
    <w:multiLevelType w:val="singleLevel"/>
    <w:tmpl w:val="00000003"/>
    <w:name w:val="WW8Num2"/>
    <w:lvl w:ilvl="0">
      <w:start w:val="1"/>
      <w:numFmt w:val="decimal"/>
      <w:lvlText w:val="%1."/>
      <w:lvlJc w:val="left"/>
      <w:pPr>
        <w:tabs>
          <w:tab w:val="num" w:pos="1440"/>
        </w:tabs>
        <w:ind w:left="1440" w:hanging="360"/>
      </w:pPr>
      <w:rPr>
        <w:rFonts w:cs="Times New Roman"/>
      </w:rPr>
    </w:lvl>
  </w:abstractNum>
  <w:abstractNum w:abstractNumId="3" w15:restartNumberingAfterBreak="0">
    <w:nsid w:val="00000004"/>
    <w:multiLevelType w:val="singleLevel"/>
    <w:tmpl w:val="00000004"/>
    <w:name w:val="WW8Num3"/>
    <w:lvl w:ilvl="0">
      <w:start w:val="1"/>
      <w:numFmt w:val="decimal"/>
      <w:lvlText w:val="%1."/>
      <w:lvlJc w:val="left"/>
      <w:pPr>
        <w:tabs>
          <w:tab w:val="num" w:pos="1080"/>
        </w:tabs>
        <w:ind w:left="1080" w:hanging="360"/>
      </w:pPr>
      <w:rPr>
        <w:rFonts w:cs="Times New Roman"/>
      </w:rPr>
    </w:lvl>
  </w:abstractNum>
  <w:abstractNum w:abstractNumId="4" w15:restartNumberingAfterBreak="0">
    <w:nsid w:val="00000005"/>
    <w:multiLevelType w:val="singleLevel"/>
    <w:tmpl w:val="00000005"/>
    <w:name w:val="WW8Num4"/>
    <w:lvl w:ilvl="0">
      <w:start w:val="1"/>
      <w:numFmt w:val="decimal"/>
      <w:lvlText w:val="%1."/>
      <w:lvlJc w:val="left"/>
      <w:pPr>
        <w:tabs>
          <w:tab w:val="num" w:pos="720"/>
        </w:tabs>
        <w:ind w:left="720" w:hanging="360"/>
      </w:pPr>
      <w:rPr>
        <w:rFonts w:cs="Times New Roman"/>
      </w:rPr>
    </w:lvl>
  </w:abstractNum>
  <w:abstractNum w:abstractNumId="5" w15:restartNumberingAfterBreak="0">
    <w:nsid w:val="00000006"/>
    <w:multiLevelType w:val="singleLevel"/>
    <w:tmpl w:val="00000006"/>
    <w:name w:val="WW8Num5"/>
    <w:lvl w:ilvl="0">
      <w:start w:val="1"/>
      <w:numFmt w:val="bullet"/>
      <w:lvlText w:val=""/>
      <w:lvlJc w:val="left"/>
      <w:pPr>
        <w:tabs>
          <w:tab w:val="num" w:pos="1800"/>
        </w:tabs>
        <w:ind w:left="1800" w:hanging="360"/>
      </w:pPr>
      <w:rPr>
        <w:rFonts w:ascii="Symbol" w:hAnsi="Symbol" w:cs="Times New Roman"/>
      </w:rPr>
    </w:lvl>
  </w:abstractNum>
  <w:abstractNum w:abstractNumId="6" w15:restartNumberingAfterBreak="0">
    <w:nsid w:val="00000007"/>
    <w:multiLevelType w:val="singleLevel"/>
    <w:tmpl w:val="00000007"/>
    <w:name w:val="WW8Num6"/>
    <w:lvl w:ilvl="0">
      <w:start w:val="1"/>
      <w:numFmt w:val="bullet"/>
      <w:lvlText w:val=""/>
      <w:lvlJc w:val="left"/>
      <w:pPr>
        <w:tabs>
          <w:tab w:val="num" w:pos="1440"/>
        </w:tabs>
        <w:ind w:left="1440" w:hanging="360"/>
      </w:pPr>
      <w:rPr>
        <w:rFonts w:ascii="Symbol" w:hAnsi="Symbol" w:cs="Symbol"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1080"/>
        </w:tabs>
        <w:ind w:left="1080" w:hanging="360"/>
      </w:pPr>
      <w:rPr>
        <w:rFonts w:ascii="Symbol" w:hAnsi="Symbol" w:cs="Symbol" w:hint="default"/>
      </w:rPr>
    </w:lvl>
  </w:abstractNum>
  <w:abstractNum w:abstractNumId="8"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Symbol" w:hAnsi="Symbol" w:cs="Symbol" w:hint="default"/>
      </w:rPr>
    </w:lvl>
  </w:abstractNum>
  <w:abstractNum w:abstractNumId="9" w15:restartNumberingAfterBreak="0">
    <w:nsid w:val="0000000A"/>
    <w:multiLevelType w:val="singleLevel"/>
    <w:tmpl w:val="0000000A"/>
    <w:name w:val="WW8Num9"/>
    <w:lvl w:ilvl="0">
      <w:start w:val="1"/>
      <w:numFmt w:val="decimal"/>
      <w:lvlText w:val="%1."/>
      <w:lvlJc w:val="left"/>
      <w:pPr>
        <w:tabs>
          <w:tab w:val="num" w:pos="360"/>
        </w:tabs>
        <w:ind w:left="360" w:hanging="360"/>
      </w:pPr>
      <w:rPr>
        <w:rFonts w:ascii="Symbol" w:hAnsi="Symbol" w:cs="Symbol" w:hint="default"/>
      </w:rPr>
    </w:lvl>
  </w:abstractNum>
  <w:abstractNum w:abstractNumId="10" w15:restartNumberingAfterBreak="0">
    <w:nsid w:val="0000000B"/>
    <w:multiLevelType w:val="singleLevel"/>
    <w:tmpl w:val="0000000B"/>
    <w:name w:val="WW8Num37"/>
    <w:lvl w:ilvl="0">
      <w:start w:val="1"/>
      <w:numFmt w:val="bullet"/>
      <w:lvlText w:val=""/>
      <w:lvlJc w:val="left"/>
      <w:pPr>
        <w:tabs>
          <w:tab w:val="num" w:pos="-218"/>
        </w:tabs>
        <w:ind w:left="502" w:hanging="360"/>
      </w:pPr>
      <w:rPr>
        <w:rFonts w:ascii="Symbol" w:hAnsi="Symbol" w:cs="Times New Roman" w:hint="default"/>
        <w:color w:val="000000"/>
        <w:szCs w:val="22"/>
        <w:lang w:val="mt-MT"/>
      </w:rPr>
    </w:lvl>
  </w:abstractNum>
  <w:abstractNum w:abstractNumId="11" w15:restartNumberingAfterBreak="0">
    <w:nsid w:val="0000000C"/>
    <w:multiLevelType w:val="multilevel"/>
    <w:tmpl w:val="0000000C"/>
    <w:name w:val="WW8Num39"/>
    <w:lvl w:ilvl="0">
      <w:start w:val="1"/>
      <w:numFmt w:val="decimal"/>
      <w:suff w:val="space"/>
      <w:lvlText w:val="Table %1. "/>
      <w:lvlJc w:val="left"/>
      <w:pPr>
        <w:tabs>
          <w:tab w:val="num" w:pos="0"/>
        </w:tabs>
        <w:ind w:left="0" w:firstLine="0"/>
      </w:pPr>
      <w:rPr>
        <w:rFonts w:ascii="Symbol" w:hAnsi="Symbol" w:cs="Symbol" w:hint="default"/>
      </w:rPr>
    </w:lvl>
    <w:lvl w:ilvl="1">
      <w:start w:val="1"/>
      <w:numFmt w:val="decimal"/>
      <w:lvlText w:val="%1.%2"/>
      <w:lvlJc w:val="left"/>
      <w:pPr>
        <w:tabs>
          <w:tab w:val="num" w:pos="1080"/>
        </w:tabs>
        <w:ind w:left="0" w:firstLine="0"/>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2" w15:restartNumberingAfterBreak="0">
    <w:nsid w:val="0000000D"/>
    <w:multiLevelType w:val="singleLevel"/>
    <w:tmpl w:val="0000000D"/>
    <w:name w:val="WW8Num40"/>
    <w:lvl w:ilvl="0">
      <w:start w:val="1"/>
      <w:numFmt w:val="bullet"/>
      <w:lvlText w:val=""/>
      <w:lvlJc w:val="left"/>
      <w:pPr>
        <w:tabs>
          <w:tab w:val="num" w:pos="-76"/>
        </w:tabs>
        <w:ind w:left="644" w:hanging="360"/>
      </w:pPr>
      <w:rPr>
        <w:rFonts w:ascii="Symbol" w:hAnsi="Symbol" w:cs="Symbol" w:hint="default"/>
        <w:color w:val="000000"/>
        <w:szCs w:val="22"/>
        <w:lang w:val="mt-MT"/>
      </w:rPr>
    </w:lvl>
  </w:abstractNum>
  <w:abstractNum w:abstractNumId="13" w15:restartNumberingAfterBreak="0">
    <w:nsid w:val="0000000E"/>
    <w:multiLevelType w:val="multilevel"/>
    <w:tmpl w:val="0000000E"/>
    <w:name w:val="WW8Num41"/>
    <w:lvl w:ilvl="0">
      <w:start w:val="1"/>
      <w:numFmt w:val="decimal"/>
      <w:suff w:val="space"/>
      <w:lvlText w:val="Figure %1. "/>
      <w:lvlJc w:val="left"/>
      <w:pPr>
        <w:tabs>
          <w:tab w:val="num" w:pos="0"/>
        </w:tabs>
        <w:ind w:left="432" w:hanging="432"/>
      </w:pPr>
      <w:rPr>
        <w:rFonts w:ascii="Symbol" w:hAnsi="Symbol" w:cs="Symbol" w:hint="default"/>
      </w:rPr>
    </w:lvl>
    <w:lvl w:ilvl="1">
      <w:start w:val="1"/>
      <w:numFmt w:val="decimal"/>
      <w:lvlText w:val="%1.%2"/>
      <w:lvlJc w:val="left"/>
      <w:pPr>
        <w:tabs>
          <w:tab w:val="num" w:pos="576"/>
        </w:tabs>
        <w:ind w:left="576" w:hanging="576"/>
      </w:pPr>
      <w:rPr>
        <w:rFonts w:ascii="Courier New" w:hAnsi="Courier New" w:cs="Courier New" w:hint="default"/>
      </w:rPr>
    </w:lvl>
    <w:lvl w:ilvl="2">
      <w:start w:val="1"/>
      <w:numFmt w:val="decimal"/>
      <w:lvlText w:val="%1.%2.%3"/>
      <w:lvlJc w:val="left"/>
      <w:pPr>
        <w:tabs>
          <w:tab w:val="num" w:pos="720"/>
        </w:tabs>
        <w:ind w:left="720" w:hanging="720"/>
      </w:pPr>
      <w:rPr>
        <w:rFonts w:ascii="Courier New" w:hAnsi="Courier New" w:cs="Courier New" w:hint="default"/>
      </w:rPr>
    </w:lvl>
    <w:lvl w:ilvl="3">
      <w:start w:val="1"/>
      <w:numFmt w:val="decimal"/>
      <w:lvlText w:val="%1.%2.%3.%4"/>
      <w:lvlJc w:val="left"/>
      <w:pPr>
        <w:tabs>
          <w:tab w:val="num" w:pos="864"/>
        </w:tabs>
        <w:ind w:left="864" w:hanging="864"/>
      </w:pPr>
      <w:rPr>
        <w:rFonts w:ascii="Courier New" w:hAnsi="Courier New" w:cs="Courier New" w:hint="default"/>
      </w:rPr>
    </w:lvl>
    <w:lvl w:ilvl="4">
      <w:start w:val="1"/>
      <w:numFmt w:val="decimal"/>
      <w:lvlText w:val="%1.%2.%3.%4.%5"/>
      <w:lvlJc w:val="left"/>
      <w:pPr>
        <w:tabs>
          <w:tab w:val="num" w:pos="1008"/>
        </w:tabs>
        <w:ind w:left="1008" w:hanging="1008"/>
      </w:pPr>
      <w:rPr>
        <w:rFonts w:ascii="Courier New" w:hAnsi="Courier New" w:cs="Courier New" w:hint="default"/>
      </w:rPr>
    </w:lvl>
    <w:lvl w:ilvl="5">
      <w:start w:val="1"/>
      <w:numFmt w:val="decimal"/>
      <w:lvlText w:val="%1.%2.%3.%4.%5.%6"/>
      <w:lvlJc w:val="left"/>
      <w:pPr>
        <w:tabs>
          <w:tab w:val="num" w:pos="1152"/>
        </w:tabs>
        <w:ind w:left="1152" w:hanging="1152"/>
      </w:pPr>
      <w:rPr>
        <w:rFonts w:ascii="Courier New" w:hAnsi="Courier New" w:cs="Courier New" w:hint="default"/>
      </w:rPr>
    </w:lvl>
    <w:lvl w:ilvl="6">
      <w:start w:val="1"/>
      <w:numFmt w:val="decimal"/>
      <w:lvlText w:val="%1.%2.%3.%4.%5.%6.%7"/>
      <w:lvlJc w:val="left"/>
      <w:pPr>
        <w:tabs>
          <w:tab w:val="num" w:pos="1296"/>
        </w:tabs>
        <w:ind w:left="1296" w:hanging="1296"/>
      </w:pPr>
      <w:rPr>
        <w:rFonts w:ascii="Courier New" w:hAnsi="Courier New" w:cs="Courier New" w:hint="default"/>
      </w:rPr>
    </w:lvl>
    <w:lvl w:ilvl="7">
      <w:start w:val="1"/>
      <w:numFmt w:val="decimal"/>
      <w:lvlText w:val="%1.%2.%3.%4.%5.%6.%7.%8"/>
      <w:lvlJc w:val="left"/>
      <w:pPr>
        <w:tabs>
          <w:tab w:val="num" w:pos="1440"/>
        </w:tabs>
        <w:ind w:left="1440" w:hanging="1440"/>
      </w:pPr>
      <w:rPr>
        <w:rFonts w:ascii="Courier New" w:hAnsi="Courier New" w:cs="Courier New" w:hint="default"/>
      </w:rPr>
    </w:lvl>
    <w:lvl w:ilvl="8">
      <w:start w:val="1"/>
      <w:numFmt w:val="decimal"/>
      <w:lvlText w:val="%1.%2.%3.%4.%5.%6.%7.%8.%9"/>
      <w:lvlJc w:val="left"/>
      <w:pPr>
        <w:tabs>
          <w:tab w:val="num" w:pos="1584"/>
        </w:tabs>
        <w:ind w:left="1584" w:hanging="1584"/>
      </w:pPr>
      <w:rPr>
        <w:rFonts w:ascii="Courier New" w:hAnsi="Courier New" w:cs="Courier New" w:hint="default"/>
      </w:rPr>
    </w:lvl>
  </w:abstractNum>
  <w:abstractNum w:abstractNumId="14" w15:restartNumberingAfterBreak="0">
    <w:nsid w:val="0000000F"/>
    <w:multiLevelType w:val="multilevel"/>
    <w:tmpl w:val="0000000F"/>
    <w:name w:val="WW8Num43"/>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720"/>
        </w:tabs>
        <w:ind w:left="720" w:hanging="360"/>
      </w:pPr>
      <w:rPr>
        <w:rFonts w:ascii="Symbol" w:hAnsi="Symbol" w:cs="Symbol" w:hint="default"/>
      </w:rPr>
    </w:lvl>
    <w:lvl w:ilvl="2">
      <w:start w:val="1"/>
      <w:numFmt w:val="bullet"/>
      <w:lvlText w:val=""/>
      <w:lvlJc w:val="left"/>
      <w:pPr>
        <w:tabs>
          <w:tab w:val="num" w:pos="1080"/>
        </w:tabs>
        <w:ind w:left="1080" w:hanging="360"/>
      </w:pPr>
      <w:rPr>
        <w:rFonts w:ascii="Symbol" w:hAnsi="Symbol" w:cs="Symbol" w:hint="default"/>
        <w:color w:val="auto"/>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color w:val="auto"/>
      </w:rPr>
    </w:lvl>
    <w:lvl w:ilvl="5">
      <w:start w:val="1"/>
      <w:numFmt w:val="bullet"/>
      <w:lvlText w:val=""/>
      <w:lvlJc w:val="left"/>
      <w:pPr>
        <w:tabs>
          <w:tab w:val="num" w:pos="2160"/>
        </w:tabs>
        <w:ind w:left="2160" w:hanging="360"/>
      </w:pPr>
      <w:rPr>
        <w:rFonts w:ascii="Symbol" w:hAnsi="Symbol" w:cs="Symbol" w:hint="default"/>
      </w:rPr>
    </w:lvl>
    <w:lvl w:ilvl="6">
      <w:start w:val="1"/>
      <w:numFmt w:val="bullet"/>
      <w:lvlText w:val=""/>
      <w:lvlJc w:val="left"/>
      <w:pPr>
        <w:tabs>
          <w:tab w:val="num" w:pos="2520"/>
        </w:tabs>
        <w:ind w:left="2520" w:hanging="360"/>
      </w:pPr>
      <w:rPr>
        <w:rFonts w:ascii="Symbol" w:hAnsi="Symbol" w:cs="Symbol" w:hint="default"/>
        <w:color w:val="auto"/>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color w:val="auto"/>
      </w:rPr>
    </w:lvl>
  </w:abstractNum>
  <w:abstractNum w:abstractNumId="15" w15:restartNumberingAfterBreak="0">
    <w:nsid w:val="00000010"/>
    <w:multiLevelType w:val="singleLevel"/>
    <w:tmpl w:val="00000010"/>
    <w:name w:val="WW8Num44"/>
    <w:lvl w:ilvl="0">
      <w:start w:val="1"/>
      <w:numFmt w:val="bullet"/>
      <w:lvlText w:val="-"/>
      <w:lvlJc w:val="left"/>
      <w:pPr>
        <w:tabs>
          <w:tab w:val="num" w:pos="0"/>
        </w:tabs>
        <w:ind w:left="720" w:hanging="360"/>
      </w:pPr>
      <w:rPr>
        <w:rFonts w:ascii="Times New Roman" w:hAnsi="Times New Roman"/>
        <w:color w:val="000000"/>
        <w:szCs w:val="22"/>
        <w:lang w:val="mt-MT"/>
      </w:rPr>
    </w:lvl>
  </w:abstractNum>
  <w:abstractNum w:abstractNumId="16" w15:restartNumberingAfterBreak="0">
    <w:nsid w:val="00000011"/>
    <w:multiLevelType w:val="multilevel"/>
    <w:tmpl w:val="00000011"/>
    <w:name w:val="WW8Num4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00000012"/>
    <w:multiLevelType w:val="singleLevel"/>
    <w:tmpl w:val="00000012"/>
    <w:name w:val="WW8Num48"/>
    <w:lvl w:ilvl="0">
      <w:start w:val="1"/>
      <w:numFmt w:val="bullet"/>
      <w:lvlText w:val=""/>
      <w:lvlJc w:val="left"/>
      <w:pPr>
        <w:tabs>
          <w:tab w:val="num" w:pos="0"/>
        </w:tabs>
        <w:ind w:left="720" w:hanging="360"/>
      </w:pPr>
      <w:rPr>
        <w:rFonts w:ascii="Symbol" w:hAnsi="Symbol" w:cs="Symbol" w:hint="default"/>
        <w:color w:val="000000"/>
        <w:sz w:val="22"/>
        <w:szCs w:val="22"/>
        <w:lang w:val="mt-MT"/>
      </w:rPr>
    </w:lvl>
  </w:abstractNum>
  <w:abstractNum w:abstractNumId="18" w15:restartNumberingAfterBreak="0">
    <w:nsid w:val="00000013"/>
    <w:multiLevelType w:val="singleLevel"/>
    <w:tmpl w:val="00000013"/>
    <w:name w:val="WW8Num49"/>
    <w:lvl w:ilvl="0">
      <w:start w:val="1"/>
      <w:numFmt w:val="bullet"/>
      <w:lvlText w:val=""/>
      <w:lvlJc w:val="left"/>
      <w:pPr>
        <w:tabs>
          <w:tab w:val="num" w:pos="0"/>
        </w:tabs>
        <w:ind w:left="720" w:hanging="360"/>
      </w:pPr>
      <w:rPr>
        <w:rFonts w:ascii="Symbol" w:hAnsi="Symbol" w:cs="Symbol" w:hint="default"/>
        <w:color w:val="000000"/>
        <w:szCs w:val="22"/>
        <w:lang w:val="mt-MT"/>
      </w:rPr>
    </w:lvl>
  </w:abstractNum>
  <w:abstractNum w:abstractNumId="19" w15:restartNumberingAfterBreak="0">
    <w:nsid w:val="00000014"/>
    <w:multiLevelType w:val="multilevel"/>
    <w:tmpl w:val="00000014"/>
    <w:name w:val="WW8Num5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0" w15:restartNumberingAfterBreak="0">
    <w:nsid w:val="00000015"/>
    <w:multiLevelType w:val="singleLevel"/>
    <w:tmpl w:val="00000015"/>
    <w:name w:val="WW8Num51"/>
    <w:lvl w:ilvl="0">
      <w:start w:val="1"/>
      <w:numFmt w:val="bullet"/>
      <w:lvlText w:val=""/>
      <w:lvlJc w:val="left"/>
      <w:pPr>
        <w:tabs>
          <w:tab w:val="num" w:pos="0"/>
        </w:tabs>
        <w:ind w:left="720" w:hanging="360"/>
      </w:pPr>
      <w:rPr>
        <w:rFonts w:ascii="Symbol" w:hAnsi="Symbol" w:cs="Symbol" w:hint="default"/>
        <w:color w:val="000000"/>
        <w:szCs w:val="22"/>
        <w:lang w:val="mt-MT"/>
      </w:rPr>
    </w:lvl>
  </w:abstractNum>
  <w:abstractNum w:abstractNumId="21" w15:restartNumberingAfterBreak="0">
    <w:nsid w:val="00000016"/>
    <w:multiLevelType w:val="singleLevel"/>
    <w:tmpl w:val="00000016"/>
    <w:name w:val="WW8Num53"/>
    <w:lvl w:ilvl="0">
      <w:start w:val="1"/>
      <w:numFmt w:val="bullet"/>
      <w:lvlText w:val=""/>
      <w:lvlJc w:val="left"/>
      <w:pPr>
        <w:tabs>
          <w:tab w:val="num" w:pos="0"/>
        </w:tabs>
        <w:ind w:left="720" w:hanging="360"/>
      </w:pPr>
      <w:rPr>
        <w:rFonts w:ascii="Symbol" w:hAnsi="Symbol" w:cs="Symbol" w:hint="default"/>
        <w:color w:val="000000"/>
        <w:sz w:val="22"/>
        <w:szCs w:val="22"/>
        <w:lang w:val="mt-MT"/>
      </w:rPr>
    </w:lvl>
  </w:abstractNum>
  <w:abstractNum w:abstractNumId="22" w15:restartNumberingAfterBreak="0">
    <w:nsid w:val="00000017"/>
    <w:multiLevelType w:val="multilevel"/>
    <w:tmpl w:val="00000017"/>
    <w:name w:val="WW8Num54"/>
    <w:lvl w:ilvl="0">
      <w:start w:val="1"/>
      <w:numFmt w:val="decimal"/>
      <w:suff w:val="space"/>
      <w:lvlText w:val="%1. "/>
      <w:lvlJc w:val="left"/>
      <w:pPr>
        <w:tabs>
          <w:tab w:val="num" w:pos="0"/>
        </w:tabs>
        <w:ind w:left="0" w:firstLine="0"/>
      </w:pPr>
      <w:rPr>
        <w:rFonts w:cs="Times New Roman" w:hint="default"/>
      </w:rPr>
    </w:lvl>
    <w:lvl w:ilvl="1">
      <w:start w:val="1"/>
      <w:numFmt w:val="decimal"/>
      <w:suff w:val="space"/>
      <w:lvlText w:val="%1.%2. "/>
      <w:lvlJc w:val="left"/>
      <w:pPr>
        <w:tabs>
          <w:tab w:val="num" w:pos="0"/>
        </w:tabs>
        <w:ind w:left="540" w:firstLine="0"/>
      </w:pPr>
      <w:rPr>
        <w:rFonts w:cs="Times New Roman" w:hint="default"/>
      </w:rPr>
    </w:lvl>
    <w:lvl w:ilvl="2">
      <w:start w:val="1"/>
      <w:numFmt w:val="decimal"/>
      <w:suff w:val="space"/>
      <w:lvlText w:val="%1.%2.%3. "/>
      <w:lvlJc w:val="left"/>
      <w:pPr>
        <w:tabs>
          <w:tab w:val="num" w:pos="0"/>
        </w:tabs>
        <w:ind w:left="0" w:firstLine="0"/>
      </w:pPr>
      <w:rPr>
        <w:rFonts w:cs="Times New Roman" w:hint="default"/>
      </w:rPr>
    </w:lvl>
    <w:lvl w:ilvl="3">
      <w:start w:val="1"/>
      <w:numFmt w:val="decimal"/>
      <w:suff w:val="space"/>
      <w:lvlText w:val="%1.%2.%3.%4. "/>
      <w:lvlJc w:val="left"/>
      <w:pPr>
        <w:tabs>
          <w:tab w:val="num" w:pos="0"/>
        </w:tabs>
        <w:ind w:left="0" w:firstLine="0"/>
      </w:pPr>
      <w:rPr>
        <w:rFonts w:cs="Times New Roman" w:hint="default"/>
      </w:rPr>
    </w:lvl>
    <w:lvl w:ilvl="4">
      <w:start w:val="1"/>
      <w:numFmt w:val="decimal"/>
      <w:suff w:val="space"/>
      <w:lvlText w:val="%1.%2.%3.%4.%5. "/>
      <w:lvlJc w:val="left"/>
      <w:pPr>
        <w:tabs>
          <w:tab w:val="num" w:pos="0"/>
        </w:tabs>
        <w:ind w:left="0" w:firstLine="0"/>
      </w:pPr>
      <w:rPr>
        <w:rFonts w:cs="Times New Roman" w:hint="default"/>
      </w:rPr>
    </w:lvl>
    <w:lvl w:ilvl="5">
      <w:start w:val="1"/>
      <w:numFmt w:val="decimal"/>
      <w:suff w:val="space"/>
      <w:lvlText w:val="%1.%2.%3.%4.%5.%6. "/>
      <w:lvlJc w:val="left"/>
      <w:pPr>
        <w:tabs>
          <w:tab w:val="num" w:pos="0"/>
        </w:tabs>
        <w:ind w:left="0" w:firstLine="0"/>
      </w:pPr>
      <w:rPr>
        <w:rFonts w:cs="Times New Roman" w:hint="default"/>
      </w:rPr>
    </w:lvl>
    <w:lvl w:ilvl="6">
      <w:start w:val="1"/>
      <w:numFmt w:val="decimal"/>
      <w:suff w:val="space"/>
      <w:lvlText w:val="%1.%2.%3.%4.%5.%6.%7. "/>
      <w:lvlJc w:val="left"/>
      <w:pPr>
        <w:tabs>
          <w:tab w:val="num" w:pos="0"/>
        </w:tabs>
        <w:ind w:left="0" w:firstLine="0"/>
      </w:pPr>
      <w:rPr>
        <w:rFonts w:cs="Times New Roman" w:hint="default"/>
      </w:rPr>
    </w:lvl>
    <w:lvl w:ilvl="7">
      <w:start w:val="1"/>
      <w:numFmt w:val="decimal"/>
      <w:suff w:val="space"/>
      <w:lvlText w:val="%1.%2.%3.%4.%5.%6.%7.%8. "/>
      <w:lvlJc w:val="left"/>
      <w:pPr>
        <w:tabs>
          <w:tab w:val="num" w:pos="0"/>
        </w:tabs>
        <w:ind w:left="0" w:firstLine="0"/>
      </w:pPr>
      <w:rPr>
        <w:rFonts w:cs="Times New Roman" w:hint="default"/>
      </w:rPr>
    </w:lvl>
    <w:lvl w:ilvl="8">
      <w:start w:val="1"/>
      <w:numFmt w:val="decimal"/>
      <w:suff w:val="space"/>
      <w:lvlText w:val="%1.%2.%3.%4.%5.%6.%7.%8.%9. "/>
      <w:lvlJc w:val="left"/>
      <w:pPr>
        <w:tabs>
          <w:tab w:val="num" w:pos="0"/>
        </w:tabs>
        <w:ind w:left="0" w:firstLine="0"/>
      </w:pPr>
      <w:rPr>
        <w:rFonts w:cs="Times New Roman" w:hint="default"/>
      </w:rPr>
    </w:lvl>
  </w:abstractNum>
  <w:abstractNum w:abstractNumId="23" w15:restartNumberingAfterBreak="0">
    <w:nsid w:val="00000018"/>
    <w:multiLevelType w:val="singleLevel"/>
    <w:tmpl w:val="00000018"/>
    <w:name w:val="WW8Num55"/>
    <w:lvl w:ilvl="0">
      <w:start w:val="1"/>
      <w:numFmt w:val="bullet"/>
      <w:lvlText w:val="-"/>
      <w:lvlJc w:val="left"/>
      <w:pPr>
        <w:tabs>
          <w:tab w:val="num" w:pos="0"/>
        </w:tabs>
        <w:ind w:left="720" w:hanging="360"/>
      </w:pPr>
      <w:rPr>
        <w:rFonts w:ascii="Times New Roman" w:hAnsi="Times New Roman"/>
        <w:color w:val="000000"/>
        <w:szCs w:val="22"/>
        <w:lang w:val="mt-MT"/>
      </w:rPr>
    </w:lvl>
  </w:abstractNum>
  <w:abstractNum w:abstractNumId="24" w15:restartNumberingAfterBreak="0">
    <w:nsid w:val="00000019"/>
    <w:multiLevelType w:val="singleLevel"/>
    <w:tmpl w:val="00000019"/>
    <w:name w:val="WW8Num57"/>
    <w:lvl w:ilvl="0">
      <w:start w:val="1"/>
      <w:numFmt w:val="decimal"/>
      <w:lvlText w:val="%1."/>
      <w:lvlJc w:val="left"/>
      <w:pPr>
        <w:tabs>
          <w:tab w:val="num" w:pos="360"/>
        </w:tabs>
        <w:ind w:left="360" w:hanging="360"/>
      </w:pPr>
      <w:rPr>
        <w:rFonts w:cs="Times New Roman" w:hint="default"/>
      </w:rPr>
    </w:lvl>
  </w:abstractNum>
  <w:abstractNum w:abstractNumId="25" w15:restartNumberingAfterBreak="0">
    <w:nsid w:val="0000001A"/>
    <w:multiLevelType w:val="multilevel"/>
    <w:tmpl w:val="0000001A"/>
    <w:name w:val="WW8Num58"/>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720"/>
        </w:tabs>
        <w:ind w:left="720" w:hanging="360"/>
      </w:pPr>
      <w:rPr>
        <w:rFonts w:ascii="Symbol" w:hAnsi="Symbol" w:cs="Symbol" w:hint="default"/>
      </w:rPr>
    </w:lvl>
    <w:lvl w:ilvl="2">
      <w:start w:val="1"/>
      <w:numFmt w:val="bullet"/>
      <w:lvlText w:val=""/>
      <w:lvlJc w:val="left"/>
      <w:pPr>
        <w:tabs>
          <w:tab w:val="num" w:pos="1080"/>
        </w:tabs>
        <w:ind w:left="1080" w:hanging="360"/>
      </w:pPr>
      <w:rPr>
        <w:rFonts w:ascii="Symbol" w:hAnsi="Symbol" w:cs="Symbol" w:hint="default"/>
        <w:color w:val="auto"/>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color w:val="auto"/>
      </w:rPr>
    </w:lvl>
    <w:lvl w:ilvl="5">
      <w:numFmt w:val="none"/>
      <w:suff w:val="nothing"/>
      <w:lvlText w:val=""/>
      <w:lvlJc w:val="left"/>
      <w:pPr>
        <w:tabs>
          <w:tab w:val="num" w:pos="360"/>
        </w:tabs>
        <w:ind w:left="0" w:firstLine="0"/>
      </w:pPr>
      <w:rPr>
        <w:rFonts w:cs="Times New Roman"/>
      </w:rPr>
    </w:lvl>
    <w:lvl w:ilvl="6">
      <w:start w:val="1"/>
      <w:numFmt w:val="bullet"/>
      <w:lvlText w:val=""/>
      <w:lvlJc w:val="left"/>
      <w:pPr>
        <w:tabs>
          <w:tab w:val="num" w:pos="2520"/>
        </w:tabs>
        <w:ind w:left="2520" w:hanging="360"/>
      </w:pPr>
      <w:rPr>
        <w:rFonts w:ascii="Symbol" w:hAnsi="Symbol" w:cs="Symbol" w:hint="default"/>
        <w:color w:val="auto"/>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color w:val="auto"/>
      </w:rPr>
    </w:lvl>
  </w:abstractNum>
  <w:abstractNum w:abstractNumId="26" w15:restartNumberingAfterBreak="0">
    <w:nsid w:val="0000001B"/>
    <w:multiLevelType w:val="multilevel"/>
    <w:tmpl w:val="0000001B"/>
    <w:name w:val="WW8Num5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color w:val="auto"/>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color w:val="auto"/>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color w:val="auto"/>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color w:val="auto"/>
      </w:rPr>
    </w:lvl>
  </w:abstractNum>
  <w:abstractNum w:abstractNumId="27" w15:restartNumberingAfterBreak="0">
    <w:nsid w:val="0000001C"/>
    <w:multiLevelType w:val="singleLevel"/>
    <w:tmpl w:val="0000001C"/>
    <w:name w:val="WW8Num60"/>
    <w:lvl w:ilvl="0">
      <w:start w:val="1"/>
      <w:numFmt w:val="bullet"/>
      <w:lvlText w:val=""/>
      <w:lvlJc w:val="left"/>
      <w:pPr>
        <w:tabs>
          <w:tab w:val="num" w:pos="0"/>
        </w:tabs>
        <w:ind w:left="720" w:hanging="360"/>
      </w:pPr>
      <w:rPr>
        <w:rFonts w:ascii="Symbol" w:hAnsi="Symbol" w:cs="Symbol" w:hint="default"/>
        <w:color w:val="000000"/>
        <w:szCs w:val="22"/>
        <w:lang w:val="mt-MT"/>
      </w:rPr>
    </w:lvl>
  </w:abstractNum>
  <w:abstractNum w:abstractNumId="28" w15:restartNumberingAfterBreak="0">
    <w:nsid w:val="068726A4"/>
    <w:multiLevelType w:val="hybridMultilevel"/>
    <w:tmpl w:val="EA1CF2DC"/>
    <w:lvl w:ilvl="0" w:tplc="5BDA55C6">
      <w:start w:val="2"/>
      <w:numFmt w:val="decimal"/>
      <w:lvlText w:val="%1."/>
      <w:lvlJc w:val="left"/>
      <w:pPr>
        <w:ind w:left="924" w:hanging="564"/>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08665254"/>
    <w:multiLevelType w:val="hybridMultilevel"/>
    <w:tmpl w:val="6ADE6164"/>
    <w:lvl w:ilvl="0" w:tplc="8416E3D8">
      <w:start w:val="13"/>
      <w:numFmt w:val="bullet"/>
      <w:lvlText w:val="•"/>
      <w:lvlJc w:val="left"/>
      <w:pPr>
        <w:ind w:left="720" w:hanging="360"/>
      </w:pPr>
      <w:rPr>
        <w:rFonts w:ascii="Times New Roman" w:eastAsia="MS Mincho" w:hAnsi="Times New Roman" w:cs="Times New Roman" w:hint="default"/>
        <w:color w:val="000000"/>
      </w:rPr>
    </w:lvl>
    <w:lvl w:ilvl="1" w:tplc="043A0003" w:tentative="1">
      <w:start w:val="1"/>
      <w:numFmt w:val="bullet"/>
      <w:lvlText w:val="o"/>
      <w:lvlJc w:val="left"/>
      <w:pPr>
        <w:ind w:left="1440" w:hanging="360"/>
      </w:pPr>
      <w:rPr>
        <w:rFonts w:ascii="Courier New" w:hAnsi="Courier New" w:cs="Courier New" w:hint="default"/>
      </w:rPr>
    </w:lvl>
    <w:lvl w:ilvl="2" w:tplc="043A0005" w:tentative="1">
      <w:start w:val="1"/>
      <w:numFmt w:val="bullet"/>
      <w:lvlText w:val=""/>
      <w:lvlJc w:val="left"/>
      <w:pPr>
        <w:ind w:left="2160" w:hanging="360"/>
      </w:pPr>
      <w:rPr>
        <w:rFonts w:ascii="Wingdings" w:hAnsi="Wingdings" w:hint="default"/>
      </w:rPr>
    </w:lvl>
    <w:lvl w:ilvl="3" w:tplc="043A0001" w:tentative="1">
      <w:start w:val="1"/>
      <w:numFmt w:val="bullet"/>
      <w:lvlText w:val=""/>
      <w:lvlJc w:val="left"/>
      <w:pPr>
        <w:ind w:left="2880" w:hanging="360"/>
      </w:pPr>
      <w:rPr>
        <w:rFonts w:ascii="Symbol" w:hAnsi="Symbol" w:hint="default"/>
      </w:rPr>
    </w:lvl>
    <w:lvl w:ilvl="4" w:tplc="043A0003" w:tentative="1">
      <w:start w:val="1"/>
      <w:numFmt w:val="bullet"/>
      <w:lvlText w:val="o"/>
      <w:lvlJc w:val="left"/>
      <w:pPr>
        <w:ind w:left="3600" w:hanging="360"/>
      </w:pPr>
      <w:rPr>
        <w:rFonts w:ascii="Courier New" w:hAnsi="Courier New" w:cs="Courier New" w:hint="default"/>
      </w:rPr>
    </w:lvl>
    <w:lvl w:ilvl="5" w:tplc="043A0005" w:tentative="1">
      <w:start w:val="1"/>
      <w:numFmt w:val="bullet"/>
      <w:lvlText w:val=""/>
      <w:lvlJc w:val="left"/>
      <w:pPr>
        <w:ind w:left="4320" w:hanging="360"/>
      </w:pPr>
      <w:rPr>
        <w:rFonts w:ascii="Wingdings" w:hAnsi="Wingdings" w:hint="default"/>
      </w:rPr>
    </w:lvl>
    <w:lvl w:ilvl="6" w:tplc="043A0001" w:tentative="1">
      <w:start w:val="1"/>
      <w:numFmt w:val="bullet"/>
      <w:lvlText w:val=""/>
      <w:lvlJc w:val="left"/>
      <w:pPr>
        <w:ind w:left="5040" w:hanging="360"/>
      </w:pPr>
      <w:rPr>
        <w:rFonts w:ascii="Symbol" w:hAnsi="Symbol" w:hint="default"/>
      </w:rPr>
    </w:lvl>
    <w:lvl w:ilvl="7" w:tplc="043A0003" w:tentative="1">
      <w:start w:val="1"/>
      <w:numFmt w:val="bullet"/>
      <w:lvlText w:val="o"/>
      <w:lvlJc w:val="left"/>
      <w:pPr>
        <w:ind w:left="5760" w:hanging="360"/>
      </w:pPr>
      <w:rPr>
        <w:rFonts w:ascii="Courier New" w:hAnsi="Courier New" w:cs="Courier New" w:hint="default"/>
      </w:rPr>
    </w:lvl>
    <w:lvl w:ilvl="8" w:tplc="043A0005" w:tentative="1">
      <w:start w:val="1"/>
      <w:numFmt w:val="bullet"/>
      <w:lvlText w:val=""/>
      <w:lvlJc w:val="left"/>
      <w:pPr>
        <w:ind w:left="6480" w:hanging="360"/>
      </w:pPr>
      <w:rPr>
        <w:rFonts w:ascii="Wingdings" w:hAnsi="Wingdings" w:hint="default"/>
      </w:rPr>
    </w:lvl>
  </w:abstractNum>
  <w:abstractNum w:abstractNumId="30" w15:restartNumberingAfterBreak="0">
    <w:nsid w:val="09EB2425"/>
    <w:multiLevelType w:val="hybridMultilevel"/>
    <w:tmpl w:val="9256674C"/>
    <w:lvl w:ilvl="0" w:tplc="043A0001">
      <w:start w:val="1"/>
      <w:numFmt w:val="bullet"/>
      <w:lvlText w:val=""/>
      <w:lvlJc w:val="left"/>
      <w:pPr>
        <w:ind w:left="720" w:hanging="360"/>
      </w:pPr>
      <w:rPr>
        <w:rFonts w:ascii="Symbol" w:hAnsi="Symbol" w:hint="default"/>
      </w:rPr>
    </w:lvl>
    <w:lvl w:ilvl="1" w:tplc="043A0003" w:tentative="1">
      <w:start w:val="1"/>
      <w:numFmt w:val="bullet"/>
      <w:lvlText w:val="o"/>
      <w:lvlJc w:val="left"/>
      <w:pPr>
        <w:ind w:left="1440" w:hanging="360"/>
      </w:pPr>
      <w:rPr>
        <w:rFonts w:ascii="Courier New" w:hAnsi="Courier New" w:cs="Courier New" w:hint="default"/>
      </w:rPr>
    </w:lvl>
    <w:lvl w:ilvl="2" w:tplc="043A0005" w:tentative="1">
      <w:start w:val="1"/>
      <w:numFmt w:val="bullet"/>
      <w:lvlText w:val=""/>
      <w:lvlJc w:val="left"/>
      <w:pPr>
        <w:ind w:left="2160" w:hanging="360"/>
      </w:pPr>
      <w:rPr>
        <w:rFonts w:ascii="Wingdings" w:hAnsi="Wingdings" w:hint="default"/>
      </w:rPr>
    </w:lvl>
    <w:lvl w:ilvl="3" w:tplc="043A0001" w:tentative="1">
      <w:start w:val="1"/>
      <w:numFmt w:val="bullet"/>
      <w:lvlText w:val=""/>
      <w:lvlJc w:val="left"/>
      <w:pPr>
        <w:ind w:left="2880" w:hanging="360"/>
      </w:pPr>
      <w:rPr>
        <w:rFonts w:ascii="Symbol" w:hAnsi="Symbol" w:hint="default"/>
      </w:rPr>
    </w:lvl>
    <w:lvl w:ilvl="4" w:tplc="043A0003" w:tentative="1">
      <w:start w:val="1"/>
      <w:numFmt w:val="bullet"/>
      <w:lvlText w:val="o"/>
      <w:lvlJc w:val="left"/>
      <w:pPr>
        <w:ind w:left="3600" w:hanging="360"/>
      </w:pPr>
      <w:rPr>
        <w:rFonts w:ascii="Courier New" w:hAnsi="Courier New" w:cs="Courier New" w:hint="default"/>
      </w:rPr>
    </w:lvl>
    <w:lvl w:ilvl="5" w:tplc="043A0005" w:tentative="1">
      <w:start w:val="1"/>
      <w:numFmt w:val="bullet"/>
      <w:lvlText w:val=""/>
      <w:lvlJc w:val="left"/>
      <w:pPr>
        <w:ind w:left="4320" w:hanging="360"/>
      </w:pPr>
      <w:rPr>
        <w:rFonts w:ascii="Wingdings" w:hAnsi="Wingdings" w:hint="default"/>
      </w:rPr>
    </w:lvl>
    <w:lvl w:ilvl="6" w:tplc="043A0001" w:tentative="1">
      <w:start w:val="1"/>
      <w:numFmt w:val="bullet"/>
      <w:lvlText w:val=""/>
      <w:lvlJc w:val="left"/>
      <w:pPr>
        <w:ind w:left="5040" w:hanging="360"/>
      </w:pPr>
      <w:rPr>
        <w:rFonts w:ascii="Symbol" w:hAnsi="Symbol" w:hint="default"/>
      </w:rPr>
    </w:lvl>
    <w:lvl w:ilvl="7" w:tplc="043A0003" w:tentative="1">
      <w:start w:val="1"/>
      <w:numFmt w:val="bullet"/>
      <w:lvlText w:val="o"/>
      <w:lvlJc w:val="left"/>
      <w:pPr>
        <w:ind w:left="5760" w:hanging="360"/>
      </w:pPr>
      <w:rPr>
        <w:rFonts w:ascii="Courier New" w:hAnsi="Courier New" w:cs="Courier New" w:hint="default"/>
      </w:rPr>
    </w:lvl>
    <w:lvl w:ilvl="8" w:tplc="043A0005" w:tentative="1">
      <w:start w:val="1"/>
      <w:numFmt w:val="bullet"/>
      <w:lvlText w:val=""/>
      <w:lvlJc w:val="left"/>
      <w:pPr>
        <w:ind w:left="6480" w:hanging="360"/>
      </w:pPr>
      <w:rPr>
        <w:rFonts w:ascii="Wingdings" w:hAnsi="Wingdings" w:hint="default"/>
      </w:rPr>
    </w:lvl>
  </w:abstractNum>
  <w:abstractNum w:abstractNumId="31" w15:restartNumberingAfterBreak="0">
    <w:nsid w:val="0ACE3361"/>
    <w:multiLevelType w:val="hybridMultilevel"/>
    <w:tmpl w:val="AD90D98E"/>
    <w:lvl w:ilvl="0" w:tplc="FA1ED6A8">
      <w:start w:val="2"/>
      <w:numFmt w:val="decimal"/>
      <w:lvlText w:val="%1)"/>
      <w:lvlJc w:val="left"/>
      <w:pPr>
        <w:ind w:left="1415" w:hanging="564"/>
      </w:pPr>
      <w:rPr>
        <w:rFonts w:asciiTheme="majorBidi" w:eastAsiaTheme="minorEastAsia" w:hAnsiTheme="majorBidi" w:cstheme="majorBidi" w:hint="default"/>
        <w:b/>
        <w:color w:val="auto"/>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32" w15:restartNumberingAfterBreak="0">
    <w:nsid w:val="18E07CA7"/>
    <w:multiLevelType w:val="hybridMultilevel"/>
    <w:tmpl w:val="A9B895CE"/>
    <w:lvl w:ilvl="0" w:tplc="1B28155E">
      <w:start w:val="1"/>
      <w:numFmt w:val="bullet"/>
      <w:lvlText w:val="•"/>
      <w:lvlJc w:val="left"/>
      <w:pPr>
        <w:ind w:left="720" w:hanging="360"/>
      </w:pPr>
      <w:rPr>
        <w:rFonts w:ascii="Times New Roman" w:eastAsia="Times New Roman" w:hAnsi="Times New Roman" w:hint="default"/>
        <w:sz w:val="22"/>
        <w:szCs w:val="22"/>
      </w:rPr>
    </w:lvl>
    <w:lvl w:ilvl="1" w:tplc="043A0003" w:tentative="1">
      <w:start w:val="1"/>
      <w:numFmt w:val="bullet"/>
      <w:lvlText w:val="o"/>
      <w:lvlJc w:val="left"/>
      <w:pPr>
        <w:ind w:left="1440" w:hanging="360"/>
      </w:pPr>
      <w:rPr>
        <w:rFonts w:ascii="Courier New" w:hAnsi="Courier New" w:cs="Courier New" w:hint="default"/>
      </w:rPr>
    </w:lvl>
    <w:lvl w:ilvl="2" w:tplc="043A0005" w:tentative="1">
      <w:start w:val="1"/>
      <w:numFmt w:val="bullet"/>
      <w:lvlText w:val=""/>
      <w:lvlJc w:val="left"/>
      <w:pPr>
        <w:ind w:left="2160" w:hanging="360"/>
      </w:pPr>
      <w:rPr>
        <w:rFonts w:ascii="Wingdings" w:hAnsi="Wingdings" w:hint="default"/>
      </w:rPr>
    </w:lvl>
    <w:lvl w:ilvl="3" w:tplc="043A0001" w:tentative="1">
      <w:start w:val="1"/>
      <w:numFmt w:val="bullet"/>
      <w:lvlText w:val=""/>
      <w:lvlJc w:val="left"/>
      <w:pPr>
        <w:ind w:left="2880" w:hanging="360"/>
      </w:pPr>
      <w:rPr>
        <w:rFonts w:ascii="Symbol" w:hAnsi="Symbol" w:hint="default"/>
      </w:rPr>
    </w:lvl>
    <w:lvl w:ilvl="4" w:tplc="043A0003" w:tentative="1">
      <w:start w:val="1"/>
      <w:numFmt w:val="bullet"/>
      <w:lvlText w:val="o"/>
      <w:lvlJc w:val="left"/>
      <w:pPr>
        <w:ind w:left="3600" w:hanging="360"/>
      </w:pPr>
      <w:rPr>
        <w:rFonts w:ascii="Courier New" w:hAnsi="Courier New" w:cs="Courier New" w:hint="default"/>
      </w:rPr>
    </w:lvl>
    <w:lvl w:ilvl="5" w:tplc="043A0005" w:tentative="1">
      <w:start w:val="1"/>
      <w:numFmt w:val="bullet"/>
      <w:lvlText w:val=""/>
      <w:lvlJc w:val="left"/>
      <w:pPr>
        <w:ind w:left="4320" w:hanging="360"/>
      </w:pPr>
      <w:rPr>
        <w:rFonts w:ascii="Wingdings" w:hAnsi="Wingdings" w:hint="default"/>
      </w:rPr>
    </w:lvl>
    <w:lvl w:ilvl="6" w:tplc="043A0001" w:tentative="1">
      <w:start w:val="1"/>
      <w:numFmt w:val="bullet"/>
      <w:lvlText w:val=""/>
      <w:lvlJc w:val="left"/>
      <w:pPr>
        <w:ind w:left="5040" w:hanging="360"/>
      </w:pPr>
      <w:rPr>
        <w:rFonts w:ascii="Symbol" w:hAnsi="Symbol" w:hint="default"/>
      </w:rPr>
    </w:lvl>
    <w:lvl w:ilvl="7" w:tplc="043A0003" w:tentative="1">
      <w:start w:val="1"/>
      <w:numFmt w:val="bullet"/>
      <w:lvlText w:val="o"/>
      <w:lvlJc w:val="left"/>
      <w:pPr>
        <w:ind w:left="5760" w:hanging="360"/>
      </w:pPr>
      <w:rPr>
        <w:rFonts w:ascii="Courier New" w:hAnsi="Courier New" w:cs="Courier New" w:hint="default"/>
      </w:rPr>
    </w:lvl>
    <w:lvl w:ilvl="8" w:tplc="043A0005" w:tentative="1">
      <w:start w:val="1"/>
      <w:numFmt w:val="bullet"/>
      <w:lvlText w:val=""/>
      <w:lvlJc w:val="left"/>
      <w:pPr>
        <w:ind w:left="6480" w:hanging="360"/>
      </w:pPr>
      <w:rPr>
        <w:rFonts w:ascii="Wingdings" w:hAnsi="Wingdings" w:hint="default"/>
      </w:rPr>
    </w:lvl>
  </w:abstractNum>
  <w:abstractNum w:abstractNumId="33" w15:restartNumberingAfterBreak="0">
    <w:nsid w:val="1AD91E15"/>
    <w:multiLevelType w:val="hybridMultilevel"/>
    <w:tmpl w:val="64243772"/>
    <w:lvl w:ilvl="0" w:tplc="043A0001">
      <w:start w:val="1"/>
      <w:numFmt w:val="bullet"/>
      <w:lvlText w:val=""/>
      <w:lvlJc w:val="left"/>
      <w:pPr>
        <w:ind w:left="720" w:hanging="360"/>
      </w:pPr>
      <w:rPr>
        <w:rFonts w:ascii="Symbol" w:hAnsi="Symbol" w:hint="default"/>
      </w:rPr>
    </w:lvl>
    <w:lvl w:ilvl="1" w:tplc="043A0003" w:tentative="1">
      <w:start w:val="1"/>
      <w:numFmt w:val="bullet"/>
      <w:lvlText w:val="o"/>
      <w:lvlJc w:val="left"/>
      <w:pPr>
        <w:ind w:left="1440" w:hanging="360"/>
      </w:pPr>
      <w:rPr>
        <w:rFonts w:ascii="Courier New" w:hAnsi="Courier New" w:cs="Courier New" w:hint="default"/>
      </w:rPr>
    </w:lvl>
    <w:lvl w:ilvl="2" w:tplc="043A0005" w:tentative="1">
      <w:start w:val="1"/>
      <w:numFmt w:val="bullet"/>
      <w:lvlText w:val=""/>
      <w:lvlJc w:val="left"/>
      <w:pPr>
        <w:ind w:left="2160" w:hanging="360"/>
      </w:pPr>
      <w:rPr>
        <w:rFonts w:ascii="Wingdings" w:hAnsi="Wingdings" w:hint="default"/>
      </w:rPr>
    </w:lvl>
    <w:lvl w:ilvl="3" w:tplc="043A0001" w:tentative="1">
      <w:start w:val="1"/>
      <w:numFmt w:val="bullet"/>
      <w:lvlText w:val=""/>
      <w:lvlJc w:val="left"/>
      <w:pPr>
        <w:ind w:left="2880" w:hanging="360"/>
      </w:pPr>
      <w:rPr>
        <w:rFonts w:ascii="Symbol" w:hAnsi="Symbol" w:hint="default"/>
      </w:rPr>
    </w:lvl>
    <w:lvl w:ilvl="4" w:tplc="043A0003" w:tentative="1">
      <w:start w:val="1"/>
      <w:numFmt w:val="bullet"/>
      <w:lvlText w:val="o"/>
      <w:lvlJc w:val="left"/>
      <w:pPr>
        <w:ind w:left="3600" w:hanging="360"/>
      </w:pPr>
      <w:rPr>
        <w:rFonts w:ascii="Courier New" w:hAnsi="Courier New" w:cs="Courier New" w:hint="default"/>
      </w:rPr>
    </w:lvl>
    <w:lvl w:ilvl="5" w:tplc="043A0005" w:tentative="1">
      <w:start w:val="1"/>
      <w:numFmt w:val="bullet"/>
      <w:lvlText w:val=""/>
      <w:lvlJc w:val="left"/>
      <w:pPr>
        <w:ind w:left="4320" w:hanging="360"/>
      </w:pPr>
      <w:rPr>
        <w:rFonts w:ascii="Wingdings" w:hAnsi="Wingdings" w:hint="default"/>
      </w:rPr>
    </w:lvl>
    <w:lvl w:ilvl="6" w:tplc="043A0001" w:tentative="1">
      <w:start w:val="1"/>
      <w:numFmt w:val="bullet"/>
      <w:lvlText w:val=""/>
      <w:lvlJc w:val="left"/>
      <w:pPr>
        <w:ind w:left="5040" w:hanging="360"/>
      </w:pPr>
      <w:rPr>
        <w:rFonts w:ascii="Symbol" w:hAnsi="Symbol" w:hint="default"/>
      </w:rPr>
    </w:lvl>
    <w:lvl w:ilvl="7" w:tplc="043A0003" w:tentative="1">
      <w:start w:val="1"/>
      <w:numFmt w:val="bullet"/>
      <w:lvlText w:val="o"/>
      <w:lvlJc w:val="left"/>
      <w:pPr>
        <w:ind w:left="5760" w:hanging="360"/>
      </w:pPr>
      <w:rPr>
        <w:rFonts w:ascii="Courier New" w:hAnsi="Courier New" w:cs="Courier New" w:hint="default"/>
      </w:rPr>
    </w:lvl>
    <w:lvl w:ilvl="8" w:tplc="043A0005" w:tentative="1">
      <w:start w:val="1"/>
      <w:numFmt w:val="bullet"/>
      <w:lvlText w:val=""/>
      <w:lvlJc w:val="left"/>
      <w:pPr>
        <w:ind w:left="6480" w:hanging="360"/>
      </w:pPr>
      <w:rPr>
        <w:rFonts w:ascii="Wingdings" w:hAnsi="Wingdings" w:hint="default"/>
      </w:rPr>
    </w:lvl>
  </w:abstractNum>
  <w:abstractNum w:abstractNumId="34" w15:restartNumberingAfterBreak="0">
    <w:nsid w:val="20343253"/>
    <w:multiLevelType w:val="hybridMultilevel"/>
    <w:tmpl w:val="6E180CFA"/>
    <w:lvl w:ilvl="0" w:tplc="9CDE71A6">
      <w:start w:val="4"/>
      <w:numFmt w:val="decimal"/>
      <w:lvlText w:val="%1."/>
      <w:lvlJc w:val="left"/>
      <w:pPr>
        <w:ind w:left="930" w:hanging="57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1364A5B"/>
    <w:multiLevelType w:val="hybridMultilevel"/>
    <w:tmpl w:val="848C8AAA"/>
    <w:lvl w:ilvl="0" w:tplc="043A0001">
      <w:start w:val="1"/>
      <w:numFmt w:val="bullet"/>
      <w:lvlText w:val=""/>
      <w:lvlJc w:val="left"/>
      <w:pPr>
        <w:ind w:left="720" w:hanging="360"/>
      </w:pPr>
      <w:rPr>
        <w:rFonts w:ascii="Symbol" w:hAnsi="Symbol" w:hint="default"/>
      </w:rPr>
    </w:lvl>
    <w:lvl w:ilvl="1" w:tplc="043A0003" w:tentative="1">
      <w:start w:val="1"/>
      <w:numFmt w:val="bullet"/>
      <w:lvlText w:val="o"/>
      <w:lvlJc w:val="left"/>
      <w:pPr>
        <w:ind w:left="1440" w:hanging="360"/>
      </w:pPr>
      <w:rPr>
        <w:rFonts w:ascii="Courier New" w:hAnsi="Courier New" w:cs="Courier New" w:hint="default"/>
      </w:rPr>
    </w:lvl>
    <w:lvl w:ilvl="2" w:tplc="043A0005" w:tentative="1">
      <w:start w:val="1"/>
      <w:numFmt w:val="bullet"/>
      <w:lvlText w:val=""/>
      <w:lvlJc w:val="left"/>
      <w:pPr>
        <w:ind w:left="2160" w:hanging="360"/>
      </w:pPr>
      <w:rPr>
        <w:rFonts w:ascii="Wingdings" w:hAnsi="Wingdings" w:hint="default"/>
      </w:rPr>
    </w:lvl>
    <w:lvl w:ilvl="3" w:tplc="043A0001" w:tentative="1">
      <w:start w:val="1"/>
      <w:numFmt w:val="bullet"/>
      <w:lvlText w:val=""/>
      <w:lvlJc w:val="left"/>
      <w:pPr>
        <w:ind w:left="2880" w:hanging="360"/>
      </w:pPr>
      <w:rPr>
        <w:rFonts w:ascii="Symbol" w:hAnsi="Symbol" w:hint="default"/>
      </w:rPr>
    </w:lvl>
    <w:lvl w:ilvl="4" w:tplc="043A0003" w:tentative="1">
      <w:start w:val="1"/>
      <w:numFmt w:val="bullet"/>
      <w:lvlText w:val="o"/>
      <w:lvlJc w:val="left"/>
      <w:pPr>
        <w:ind w:left="3600" w:hanging="360"/>
      </w:pPr>
      <w:rPr>
        <w:rFonts w:ascii="Courier New" w:hAnsi="Courier New" w:cs="Courier New" w:hint="default"/>
      </w:rPr>
    </w:lvl>
    <w:lvl w:ilvl="5" w:tplc="043A0005" w:tentative="1">
      <w:start w:val="1"/>
      <w:numFmt w:val="bullet"/>
      <w:lvlText w:val=""/>
      <w:lvlJc w:val="left"/>
      <w:pPr>
        <w:ind w:left="4320" w:hanging="360"/>
      </w:pPr>
      <w:rPr>
        <w:rFonts w:ascii="Wingdings" w:hAnsi="Wingdings" w:hint="default"/>
      </w:rPr>
    </w:lvl>
    <w:lvl w:ilvl="6" w:tplc="043A0001" w:tentative="1">
      <w:start w:val="1"/>
      <w:numFmt w:val="bullet"/>
      <w:lvlText w:val=""/>
      <w:lvlJc w:val="left"/>
      <w:pPr>
        <w:ind w:left="5040" w:hanging="360"/>
      </w:pPr>
      <w:rPr>
        <w:rFonts w:ascii="Symbol" w:hAnsi="Symbol" w:hint="default"/>
      </w:rPr>
    </w:lvl>
    <w:lvl w:ilvl="7" w:tplc="043A0003" w:tentative="1">
      <w:start w:val="1"/>
      <w:numFmt w:val="bullet"/>
      <w:lvlText w:val="o"/>
      <w:lvlJc w:val="left"/>
      <w:pPr>
        <w:ind w:left="5760" w:hanging="360"/>
      </w:pPr>
      <w:rPr>
        <w:rFonts w:ascii="Courier New" w:hAnsi="Courier New" w:cs="Courier New" w:hint="default"/>
      </w:rPr>
    </w:lvl>
    <w:lvl w:ilvl="8" w:tplc="043A0005" w:tentative="1">
      <w:start w:val="1"/>
      <w:numFmt w:val="bullet"/>
      <w:lvlText w:val=""/>
      <w:lvlJc w:val="left"/>
      <w:pPr>
        <w:ind w:left="6480" w:hanging="360"/>
      </w:pPr>
      <w:rPr>
        <w:rFonts w:ascii="Wingdings" w:hAnsi="Wingdings" w:hint="default"/>
      </w:rPr>
    </w:lvl>
  </w:abstractNum>
  <w:abstractNum w:abstractNumId="36" w15:restartNumberingAfterBreak="0">
    <w:nsid w:val="25462E9E"/>
    <w:multiLevelType w:val="hybridMultilevel"/>
    <w:tmpl w:val="39A4C83C"/>
    <w:lvl w:ilvl="0" w:tplc="043A0001">
      <w:start w:val="1"/>
      <w:numFmt w:val="bullet"/>
      <w:lvlText w:val=""/>
      <w:lvlJc w:val="left"/>
      <w:pPr>
        <w:ind w:left="720" w:hanging="360"/>
      </w:pPr>
      <w:rPr>
        <w:rFonts w:ascii="Symbol" w:hAnsi="Symbol" w:hint="default"/>
      </w:rPr>
    </w:lvl>
    <w:lvl w:ilvl="1" w:tplc="043A0003" w:tentative="1">
      <w:start w:val="1"/>
      <w:numFmt w:val="bullet"/>
      <w:lvlText w:val="o"/>
      <w:lvlJc w:val="left"/>
      <w:pPr>
        <w:ind w:left="1440" w:hanging="360"/>
      </w:pPr>
      <w:rPr>
        <w:rFonts w:ascii="Courier New" w:hAnsi="Courier New" w:cs="Courier New" w:hint="default"/>
      </w:rPr>
    </w:lvl>
    <w:lvl w:ilvl="2" w:tplc="043A0005" w:tentative="1">
      <w:start w:val="1"/>
      <w:numFmt w:val="bullet"/>
      <w:lvlText w:val=""/>
      <w:lvlJc w:val="left"/>
      <w:pPr>
        <w:ind w:left="2160" w:hanging="360"/>
      </w:pPr>
      <w:rPr>
        <w:rFonts w:ascii="Wingdings" w:hAnsi="Wingdings" w:hint="default"/>
      </w:rPr>
    </w:lvl>
    <w:lvl w:ilvl="3" w:tplc="043A0001" w:tentative="1">
      <w:start w:val="1"/>
      <w:numFmt w:val="bullet"/>
      <w:lvlText w:val=""/>
      <w:lvlJc w:val="left"/>
      <w:pPr>
        <w:ind w:left="2880" w:hanging="360"/>
      </w:pPr>
      <w:rPr>
        <w:rFonts w:ascii="Symbol" w:hAnsi="Symbol" w:hint="default"/>
      </w:rPr>
    </w:lvl>
    <w:lvl w:ilvl="4" w:tplc="043A0003" w:tentative="1">
      <w:start w:val="1"/>
      <w:numFmt w:val="bullet"/>
      <w:lvlText w:val="o"/>
      <w:lvlJc w:val="left"/>
      <w:pPr>
        <w:ind w:left="3600" w:hanging="360"/>
      </w:pPr>
      <w:rPr>
        <w:rFonts w:ascii="Courier New" w:hAnsi="Courier New" w:cs="Courier New" w:hint="default"/>
      </w:rPr>
    </w:lvl>
    <w:lvl w:ilvl="5" w:tplc="043A0005" w:tentative="1">
      <w:start w:val="1"/>
      <w:numFmt w:val="bullet"/>
      <w:lvlText w:val=""/>
      <w:lvlJc w:val="left"/>
      <w:pPr>
        <w:ind w:left="4320" w:hanging="360"/>
      </w:pPr>
      <w:rPr>
        <w:rFonts w:ascii="Wingdings" w:hAnsi="Wingdings" w:hint="default"/>
      </w:rPr>
    </w:lvl>
    <w:lvl w:ilvl="6" w:tplc="043A0001" w:tentative="1">
      <w:start w:val="1"/>
      <w:numFmt w:val="bullet"/>
      <w:lvlText w:val=""/>
      <w:lvlJc w:val="left"/>
      <w:pPr>
        <w:ind w:left="5040" w:hanging="360"/>
      </w:pPr>
      <w:rPr>
        <w:rFonts w:ascii="Symbol" w:hAnsi="Symbol" w:hint="default"/>
      </w:rPr>
    </w:lvl>
    <w:lvl w:ilvl="7" w:tplc="043A0003" w:tentative="1">
      <w:start w:val="1"/>
      <w:numFmt w:val="bullet"/>
      <w:lvlText w:val="o"/>
      <w:lvlJc w:val="left"/>
      <w:pPr>
        <w:ind w:left="5760" w:hanging="360"/>
      </w:pPr>
      <w:rPr>
        <w:rFonts w:ascii="Courier New" w:hAnsi="Courier New" w:cs="Courier New" w:hint="default"/>
      </w:rPr>
    </w:lvl>
    <w:lvl w:ilvl="8" w:tplc="043A0005" w:tentative="1">
      <w:start w:val="1"/>
      <w:numFmt w:val="bullet"/>
      <w:lvlText w:val=""/>
      <w:lvlJc w:val="left"/>
      <w:pPr>
        <w:ind w:left="6480" w:hanging="360"/>
      </w:pPr>
      <w:rPr>
        <w:rFonts w:ascii="Wingdings" w:hAnsi="Wingdings" w:hint="default"/>
      </w:rPr>
    </w:lvl>
  </w:abstractNum>
  <w:abstractNum w:abstractNumId="37" w15:restartNumberingAfterBreak="0">
    <w:nsid w:val="38457428"/>
    <w:multiLevelType w:val="hybridMultilevel"/>
    <w:tmpl w:val="8C485190"/>
    <w:lvl w:ilvl="0" w:tplc="5F5E0BFE">
      <w:start w:val="4"/>
      <w:numFmt w:val="decimal"/>
      <w:lvlText w:val="%1."/>
      <w:lvlJc w:val="left"/>
      <w:pPr>
        <w:ind w:left="930" w:hanging="57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C651F77"/>
    <w:multiLevelType w:val="hybridMultilevel"/>
    <w:tmpl w:val="9370C22A"/>
    <w:lvl w:ilvl="0" w:tplc="8BE678AA">
      <w:start w:val="2"/>
      <w:numFmt w:val="decimal"/>
      <w:lvlText w:val="%1."/>
      <w:lvlJc w:val="left"/>
      <w:pPr>
        <w:ind w:left="924" w:hanging="564"/>
      </w:pPr>
      <w:rPr>
        <w:rFonts w:asciiTheme="majorBidi" w:hAnsiTheme="majorBidi" w:cstheme="majorBidi"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41EE79D7"/>
    <w:multiLevelType w:val="hybridMultilevel"/>
    <w:tmpl w:val="BB9CDC36"/>
    <w:lvl w:ilvl="0" w:tplc="D974D72A">
      <w:numFmt w:val="bullet"/>
      <w:lvlText w:val="•"/>
      <w:lvlJc w:val="left"/>
      <w:pPr>
        <w:ind w:left="720" w:hanging="360"/>
      </w:pPr>
      <w:rPr>
        <w:rFonts w:ascii="Arial" w:eastAsia="Calibri" w:hAnsi="Arial" w:cs="Arial" w:hint="default"/>
        <w:i w:val="0"/>
      </w:rPr>
    </w:lvl>
    <w:lvl w:ilvl="1" w:tplc="043A0003" w:tentative="1">
      <w:start w:val="1"/>
      <w:numFmt w:val="bullet"/>
      <w:lvlText w:val="o"/>
      <w:lvlJc w:val="left"/>
      <w:pPr>
        <w:ind w:left="1440" w:hanging="360"/>
      </w:pPr>
      <w:rPr>
        <w:rFonts w:ascii="Courier New" w:hAnsi="Courier New" w:cs="Courier New" w:hint="default"/>
      </w:rPr>
    </w:lvl>
    <w:lvl w:ilvl="2" w:tplc="043A0005" w:tentative="1">
      <w:start w:val="1"/>
      <w:numFmt w:val="bullet"/>
      <w:lvlText w:val=""/>
      <w:lvlJc w:val="left"/>
      <w:pPr>
        <w:ind w:left="2160" w:hanging="360"/>
      </w:pPr>
      <w:rPr>
        <w:rFonts w:ascii="Wingdings" w:hAnsi="Wingdings" w:hint="default"/>
      </w:rPr>
    </w:lvl>
    <w:lvl w:ilvl="3" w:tplc="043A0001" w:tentative="1">
      <w:start w:val="1"/>
      <w:numFmt w:val="bullet"/>
      <w:lvlText w:val=""/>
      <w:lvlJc w:val="left"/>
      <w:pPr>
        <w:ind w:left="2880" w:hanging="360"/>
      </w:pPr>
      <w:rPr>
        <w:rFonts w:ascii="Symbol" w:hAnsi="Symbol" w:hint="default"/>
      </w:rPr>
    </w:lvl>
    <w:lvl w:ilvl="4" w:tplc="043A0003" w:tentative="1">
      <w:start w:val="1"/>
      <w:numFmt w:val="bullet"/>
      <w:lvlText w:val="o"/>
      <w:lvlJc w:val="left"/>
      <w:pPr>
        <w:ind w:left="3600" w:hanging="360"/>
      </w:pPr>
      <w:rPr>
        <w:rFonts w:ascii="Courier New" w:hAnsi="Courier New" w:cs="Courier New" w:hint="default"/>
      </w:rPr>
    </w:lvl>
    <w:lvl w:ilvl="5" w:tplc="043A0005" w:tentative="1">
      <w:start w:val="1"/>
      <w:numFmt w:val="bullet"/>
      <w:lvlText w:val=""/>
      <w:lvlJc w:val="left"/>
      <w:pPr>
        <w:ind w:left="4320" w:hanging="360"/>
      </w:pPr>
      <w:rPr>
        <w:rFonts w:ascii="Wingdings" w:hAnsi="Wingdings" w:hint="default"/>
      </w:rPr>
    </w:lvl>
    <w:lvl w:ilvl="6" w:tplc="043A0001" w:tentative="1">
      <w:start w:val="1"/>
      <w:numFmt w:val="bullet"/>
      <w:lvlText w:val=""/>
      <w:lvlJc w:val="left"/>
      <w:pPr>
        <w:ind w:left="5040" w:hanging="360"/>
      </w:pPr>
      <w:rPr>
        <w:rFonts w:ascii="Symbol" w:hAnsi="Symbol" w:hint="default"/>
      </w:rPr>
    </w:lvl>
    <w:lvl w:ilvl="7" w:tplc="043A0003" w:tentative="1">
      <w:start w:val="1"/>
      <w:numFmt w:val="bullet"/>
      <w:lvlText w:val="o"/>
      <w:lvlJc w:val="left"/>
      <w:pPr>
        <w:ind w:left="5760" w:hanging="360"/>
      </w:pPr>
      <w:rPr>
        <w:rFonts w:ascii="Courier New" w:hAnsi="Courier New" w:cs="Courier New" w:hint="default"/>
      </w:rPr>
    </w:lvl>
    <w:lvl w:ilvl="8" w:tplc="043A0005" w:tentative="1">
      <w:start w:val="1"/>
      <w:numFmt w:val="bullet"/>
      <w:lvlText w:val=""/>
      <w:lvlJc w:val="left"/>
      <w:pPr>
        <w:ind w:left="6480" w:hanging="360"/>
      </w:pPr>
      <w:rPr>
        <w:rFonts w:ascii="Wingdings" w:hAnsi="Wingdings" w:hint="default"/>
      </w:rPr>
    </w:lvl>
  </w:abstractNum>
  <w:abstractNum w:abstractNumId="40" w15:restartNumberingAfterBreak="0">
    <w:nsid w:val="4D06183B"/>
    <w:multiLevelType w:val="hybridMultilevel"/>
    <w:tmpl w:val="A6FA649E"/>
    <w:lvl w:ilvl="0" w:tplc="1E2039B0">
      <w:start w:val="2"/>
      <w:numFmt w:val="decimal"/>
      <w:lvlText w:val="%1)"/>
      <w:lvlJc w:val="left"/>
      <w:pPr>
        <w:ind w:left="924" w:hanging="564"/>
      </w:pPr>
      <w:rPr>
        <w:rFonts w:asciiTheme="majorBidi" w:hAnsiTheme="majorBidi" w:cstheme="majorBidi" w:hint="default"/>
        <w:b/>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56507869"/>
    <w:multiLevelType w:val="hybridMultilevel"/>
    <w:tmpl w:val="C0FCF3FE"/>
    <w:lvl w:ilvl="0" w:tplc="1B28155E">
      <w:start w:val="1"/>
      <w:numFmt w:val="bullet"/>
      <w:lvlText w:val="•"/>
      <w:lvlJc w:val="left"/>
      <w:pPr>
        <w:ind w:left="720" w:hanging="360"/>
      </w:pPr>
      <w:rPr>
        <w:rFonts w:ascii="Times New Roman" w:eastAsia="Times New Roman" w:hAnsi="Times New Roman" w:hint="default"/>
        <w:sz w:val="22"/>
        <w:szCs w:val="22"/>
      </w:rPr>
    </w:lvl>
    <w:lvl w:ilvl="1" w:tplc="043A0003" w:tentative="1">
      <w:start w:val="1"/>
      <w:numFmt w:val="bullet"/>
      <w:lvlText w:val="o"/>
      <w:lvlJc w:val="left"/>
      <w:pPr>
        <w:ind w:left="1440" w:hanging="360"/>
      </w:pPr>
      <w:rPr>
        <w:rFonts w:ascii="Courier New" w:hAnsi="Courier New" w:cs="Courier New" w:hint="default"/>
      </w:rPr>
    </w:lvl>
    <w:lvl w:ilvl="2" w:tplc="043A0005" w:tentative="1">
      <w:start w:val="1"/>
      <w:numFmt w:val="bullet"/>
      <w:lvlText w:val=""/>
      <w:lvlJc w:val="left"/>
      <w:pPr>
        <w:ind w:left="2160" w:hanging="360"/>
      </w:pPr>
      <w:rPr>
        <w:rFonts w:ascii="Wingdings" w:hAnsi="Wingdings" w:hint="default"/>
      </w:rPr>
    </w:lvl>
    <w:lvl w:ilvl="3" w:tplc="043A0001" w:tentative="1">
      <w:start w:val="1"/>
      <w:numFmt w:val="bullet"/>
      <w:lvlText w:val=""/>
      <w:lvlJc w:val="left"/>
      <w:pPr>
        <w:ind w:left="2880" w:hanging="360"/>
      </w:pPr>
      <w:rPr>
        <w:rFonts w:ascii="Symbol" w:hAnsi="Symbol" w:hint="default"/>
      </w:rPr>
    </w:lvl>
    <w:lvl w:ilvl="4" w:tplc="043A0003" w:tentative="1">
      <w:start w:val="1"/>
      <w:numFmt w:val="bullet"/>
      <w:lvlText w:val="o"/>
      <w:lvlJc w:val="left"/>
      <w:pPr>
        <w:ind w:left="3600" w:hanging="360"/>
      </w:pPr>
      <w:rPr>
        <w:rFonts w:ascii="Courier New" w:hAnsi="Courier New" w:cs="Courier New" w:hint="default"/>
      </w:rPr>
    </w:lvl>
    <w:lvl w:ilvl="5" w:tplc="043A0005" w:tentative="1">
      <w:start w:val="1"/>
      <w:numFmt w:val="bullet"/>
      <w:lvlText w:val=""/>
      <w:lvlJc w:val="left"/>
      <w:pPr>
        <w:ind w:left="4320" w:hanging="360"/>
      </w:pPr>
      <w:rPr>
        <w:rFonts w:ascii="Wingdings" w:hAnsi="Wingdings" w:hint="default"/>
      </w:rPr>
    </w:lvl>
    <w:lvl w:ilvl="6" w:tplc="043A0001" w:tentative="1">
      <w:start w:val="1"/>
      <w:numFmt w:val="bullet"/>
      <w:lvlText w:val=""/>
      <w:lvlJc w:val="left"/>
      <w:pPr>
        <w:ind w:left="5040" w:hanging="360"/>
      </w:pPr>
      <w:rPr>
        <w:rFonts w:ascii="Symbol" w:hAnsi="Symbol" w:hint="default"/>
      </w:rPr>
    </w:lvl>
    <w:lvl w:ilvl="7" w:tplc="043A0003" w:tentative="1">
      <w:start w:val="1"/>
      <w:numFmt w:val="bullet"/>
      <w:lvlText w:val="o"/>
      <w:lvlJc w:val="left"/>
      <w:pPr>
        <w:ind w:left="5760" w:hanging="360"/>
      </w:pPr>
      <w:rPr>
        <w:rFonts w:ascii="Courier New" w:hAnsi="Courier New" w:cs="Courier New" w:hint="default"/>
      </w:rPr>
    </w:lvl>
    <w:lvl w:ilvl="8" w:tplc="043A0005" w:tentative="1">
      <w:start w:val="1"/>
      <w:numFmt w:val="bullet"/>
      <w:lvlText w:val=""/>
      <w:lvlJc w:val="left"/>
      <w:pPr>
        <w:ind w:left="6480" w:hanging="360"/>
      </w:pPr>
      <w:rPr>
        <w:rFonts w:ascii="Wingdings" w:hAnsi="Wingdings" w:hint="default"/>
      </w:rPr>
    </w:lvl>
  </w:abstractNum>
  <w:abstractNum w:abstractNumId="42" w15:restartNumberingAfterBreak="0">
    <w:nsid w:val="5F72613B"/>
    <w:multiLevelType w:val="hybridMultilevel"/>
    <w:tmpl w:val="AD44A6A0"/>
    <w:lvl w:ilvl="0" w:tplc="043A0001">
      <w:start w:val="1"/>
      <w:numFmt w:val="bullet"/>
      <w:lvlText w:val=""/>
      <w:lvlJc w:val="left"/>
      <w:pPr>
        <w:ind w:left="720" w:hanging="360"/>
      </w:pPr>
      <w:rPr>
        <w:rFonts w:ascii="Symbol" w:hAnsi="Symbol" w:hint="default"/>
      </w:rPr>
    </w:lvl>
    <w:lvl w:ilvl="1" w:tplc="043A0003" w:tentative="1">
      <w:start w:val="1"/>
      <w:numFmt w:val="bullet"/>
      <w:lvlText w:val="o"/>
      <w:lvlJc w:val="left"/>
      <w:pPr>
        <w:ind w:left="1440" w:hanging="360"/>
      </w:pPr>
      <w:rPr>
        <w:rFonts w:ascii="Courier New" w:hAnsi="Courier New" w:cs="Courier New" w:hint="default"/>
      </w:rPr>
    </w:lvl>
    <w:lvl w:ilvl="2" w:tplc="043A0005" w:tentative="1">
      <w:start w:val="1"/>
      <w:numFmt w:val="bullet"/>
      <w:lvlText w:val=""/>
      <w:lvlJc w:val="left"/>
      <w:pPr>
        <w:ind w:left="2160" w:hanging="360"/>
      </w:pPr>
      <w:rPr>
        <w:rFonts w:ascii="Wingdings" w:hAnsi="Wingdings" w:hint="default"/>
      </w:rPr>
    </w:lvl>
    <w:lvl w:ilvl="3" w:tplc="043A0001" w:tentative="1">
      <w:start w:val="1"/>
      <w:numFmt w:val="bullet"/>
      <w:lvlText w:val=""/>
      <w:lvlJc w:val="left"/>
      <w:pPr>
        <w:ind w:left="2880" w:hanging="360"/>
      </w:pPr>
      <w:rPr>
        <w:rFonts w:ascii="Symbol" w:hAnsi="Symbol" w:hint="default"/>
      </w:rPr>
    </w:lvl>
    <w:lvl w:ilvl="4" w:tplc="043A0003" w:tentative="1">
      <w:start w:val="1"/>
      <w:numFmt w:val="bullet"/>
      <w:lvlText w:val="o"/>
      <w:lvlJc w:val="left"/>
      <w:pPr>
        <w:ind w:left="3600" w:hanging="360"/>
      </w:pPr>
      <w:rPr>
        <w:rFonts w:ascii="Courier New" w:hAnsi="Courier New" w:cs="Courier New" w:hint="default"/>
      </w:rPr>
    </w:lvl>
    <w:lvl w:ilvl="5" w:tplc="043A0005" w:tentative="1">
      <w:start w:val="1"/>
      <w:numFmt w:val="bullet"/>
      <w:lvlText w:val=""/>
      <w:lvlJc w:val="left"/>
      <w:pPr>
        <w:ind w:left="4320" w:hanging="360"/>
      </w:pPr>
      <w:rPr>
        <w:rFonts w:ascii="Wingdings" w:hAnsi="Wingdings" w:hint="default"/>
      </w:rPr>
    </w:lvl>
    <w:lvl w:ilvl="6" w:tplc="043A0001" w:tentative="1">
      <w:start w:val="1"/>
      <w:numFmt w:val="bullet"/>
      <w:lvlText w:val=""/>
      <w:lvlJc w:val="left"/>
      <w:pPr>
        <w:ind w:left="5040" w:hanging="360"/>
      </w:pPr>
      <w:rPr>
        <w:rFonts w:ascii="Symbol" w:hAnsi="Symbol" w:hint="default"/>
      </w:rPr>
    </w:lvl>
    <w:lvl w:ilvl="7" w:tplc="043A0003" w:tentative="1">
      <w:start w:val="1"/>
      <w:numFmt w:val="bullet"/>
      <w:lvlText w:val="o"/>
      <w:lvlJc w:val="left"/>
      <w:pPr>
        <w:ind w:left="5760" w:hanging="360"/>
      </w:pPr>
      <w:rPr>
        <w:rFonts w:ascii="Courier New" w:hAnsi="Courier New" w:cs="Courier New" w:hint="default"/>
      </w:rPr>
    </w:lvl>
    <w:lvl w:ilvl="8" w:tplc="043A0005" w:tentative="1">
      <w:start w:val="1"/>
      <w:numFmt w:val="bullet"/>
      <w:lvlText w:val=""/>
      <w:lvlJc w:val="left"/>
      <w:pPr>
        <w:ind w:left="6480" w:hanging="360"/>
      </w:pPr>
      <w:rPr>
        <w:rFonts w:ascii="Wingdings" w:hAnsi="Wingdings" w:hint="default"/>
      </w:rPr>
    </w:lvl>
  </w:abstractNum>
  <w:abstractNum w:abstractNumId="43" w15:restartNumberingAfterBreak="0">
    <w:nsid w:val="68362528"/>
    <w:multiLevelType w:val="hybridMultilevel"/>
    <w:tmpl w:val="076653E6"/>
    <w:lvl w:ilvl="0" w:tplc="8416E3D8">
      <w:start w:val="13"/>
      <w:numFmt w:val="bullet"/>
      <w:lvlText w:val="•"/>
      <w:lvlJc w:val="left"/>
      <w:pPr>
        <w:ind w:left="720" w:hanging="360"/>
      </w:pPr>
      <w:rPr>
        <w:rFonts w:ascii="Times New Roman" w:eastAsia="MS Mincho" w:hAnsi="Times New Roman" w:cs="Times New Roman" w:hint="default"/>
        <w:color w:val="000000"/>
      </w:rPr>
    </w:lvl>
    <w:lvl w:ilvl="1" w:tplc="043A0003" w:tentative="1">
      <w:start w:val="1"/>
      <w:numFmt w:val="bullet"/>
      <w:lvlText w:val="o"/>
      <w:lvlJc w:val="left"/>
      <w:pPr>
        <w:ind w:left="1440" w:hanging="360"/>
      </w:pPr>
      <w:rPr>
        <w:rFonts w:ascii="Courier New" w:hAnsi="Courier New" w:cs="Courier New" w:hint="default"/>
      </w:rPr>
    </w:lvl>
    <w:lvl w:ilvl="2" w:tplc="043A0005" w:tentative="1">
      <w:start w:val="1"/>
      <w:numFmt w:val="bullet"/>
      <w:lvlText w:val=""/>
      <w:lvlJc w:val="left"/>
      <w:pPr>
        <w:ind w:left="2160" w:hanging="360"/>
      </w:pPr>
      <w:rPr>
        <w:rFonts w:ascii="Wingdings" w:hAnsi="Wingdings" w:hint="default"/>
      </w:rPr>
    </w:lvl>
    <w:lvl w:ilvl="3" w:tplc="043A0001" w:tentative="1">
      <w:start w:val="1"/>
      <w:numFmt w:val="bullet"/>
      <w:lvlText w:val=""/>
      <w:lvlJc w:val="left"/>
      <w:pPr>
        <w:ind w:left="2880" w:hanging="360"/>
      </w:pPr>
      <w:rPr>
        <w:rFonts w:ascii="Symbol" w:hAnsi="Symbol" w:hint="default"/>
      </w:rPr>
    </w:lvl>
    <w:lvl w:ilvl="4" w:tplc="043A0003" w:tentative="1">
      <w:start w:val="1"/>
      <w:numFmt w:val="bullet"/>
      <w:lvlText w:val="o"/>
      <w:lvlJc w:val="left"/>
      <w:pPr>
        <w:ind w:left="3600" w:hanging="360"/>
      </w:pPr>
      <w:rPr>
        <w:rFonts w:ascii="Courier New" w:hAnsi="Courier New" w:cs="Courier New" w:hint="default"/>
      </w:rPr>
    </w:lvl>
    <w:lvl w:ilvl="5" w:tplc="043A0005" w:tentative="1">
      <w:start w:val="1"/>
      <w:numFmt w:val="bullet"/>
      <w:lvlText w:val=""/>
      <w:lvlJc w:val="left"/>
      <w:pPr>
        <w:ind w:left="4320" w:hanging="360"/>
      </w:pPr>
      <w:rPr>
        <w:rFonts w:ascii="Wingdings" w:hAnsi="Wingdings" w:hint="default"/>
      </w:rPr>
    </w:lvl>
    <w:lvl w:ilvl="6" w:tplc="043A0001" w:tentative="1">
      <w:start w:val="1"/>
      <w:numFmt w:val="bullet"/>
      <w:lvlText w:val=""/>
      <w:lvlJc w:val="left"/>
      <w:pPr>
        <w:ind w:left="5040" w:hanging="360"/>
      </w:pPr>
      <w:rPr>
        <w:rFonts w:ascii="Symbol" w:hAnsi="Symbol" w:hint="default"/>
      </w:rPr>
    </w:lvl>
    <w:lvl w:ilvl="7" w:tplc="043A0003" w:tentative="1">
      <w:start w:val="1"/>
      <w:numFmt w:val="bullet"/>
      <w:lvlText w:val="o"/>
      <w:lvlJc w:val="left"/>
      <w:pPr>
        <w:ind w:left="5760" w:hanging="360"/>
      </w:pPr>
      <w:rPr>
        <w:rFonts w:ascii="Courier New" w:hAnsi="Courier New" w:cs="Courier New" w:hint="default"/>
      </w:rPr>
    </w:lvl>
    <w:lvl w:ilvl="8" w:tplc="043A0005" w:tentative="1">
      <w:start w:val="1"/>
      <w:numFmt w:val="bullet"/>
      <w:lvlText w:val=""/>
      <w:lvlJc w:val="left"/>
      <w:pPr>
        <w:ind w:left="6480" w:hanging="360"/>
      </w:pPr>
      <w:rPr>
        <w:rFonts w:ascii="Wingdings" w:hAnsi="Wingdings" w:hint="default"/>
      </w:rPr>
    </w:lvl>
  </w:abstractNum>
  <w:abstractNum w:abstractNumId="44" w15:restartNumberingAfterBreak="0">
    <w:nsid w:val="6E797359"/>
    <w:multiLevelType w:val="multilevel"/>
    <w:tmpl w:val="BD5280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734B4DC1"/>
    <w:multiLevelType w:val="hybridMultilevel"/>
    <w:tmpl w:val="5D724E84"/>
    <w:lvl w:ilvl="0" w:tplc="1B28155E">
      <w:start w:val="1"/>
      <w:numFmt w:val="bullet"/>
      <w:lvlText w:val="•"/>
      <w:lvlJc w:val="left"/>
      <w:pPr>
        <w:ind w:left="720" w:hanging="360"/>
      </w:pPr>
      <w:rPr>
        <w:rFonts w:ascii="Times New Roman" w:eastAsia="Times New Roman" w:hAnsi="Times New Roman" w:hint="default"/>
        <w:sz w:val="22"/>
        <w:szCs w:val="22"/>
      </w:rPr>
    </w:lvl>
    <w:lvl w:ilvl="1" w:tplc="043A0003" w:tentative="1">
      <w:start w:val="1"/>
      <w:numFmt w:val="bullet"/>
      <w:lvlText w:val="o"/>
      <w:lvlJc w:val="left"/>
      <w:pPr>
        <w:ind w:left="1440" w:hanging="360"/>
      </w:pPr>
      <w:rPr>
        <w:rFonts w:ascii="Courier New" w:hAnsi="Courier New" w:cs="Courier New" w:hint="default"/>
      </w:rPr>
    </w:lvl>
    <w:lvl w:ilvl="2" w:tplc="043A0005" w:tentative="1">
      <w:start w:val="1"/>
      <w:numFmt w:val="bullet"/>
      <w:lvlText w:val=""/>
      <w:lvlJc w:val="left"/>
      <w:pPr>
        <w:ind w:left="2160" w:hanging="360"/>
      </w:pPr>
      <w:rPr>
        <w:rFonts w:ascii="Wingdings" w:hAnsi="Wingdings" w:hint="default"/>
      </w:rPr>
    </w:lvl>
    <w:lvl w:ilvl="3" w:tplc="043A0001" w:tentative="1">
      <w:start w:val="1"/>
      <w:numFmt w:val="bullet"/>
      <w:lvlText w:val=""/>
      <w:lvlJc w:val="left"/>
      <w:pPr>
        <w:ind w:left="2880" w:hanging="360"/>
      </w:pPr>
      <w:rPr>
        <w:rFonts w:ascii="Symbol" w:hAnsi="Symbol" w:hint="default"/>
      </w:rPr>
    </w:lvl>
    <w:lvl w:ilvl="4" w:tplc="043A0003" w:tentative="1">
      <w:start w:val="1"/>
      <w:numFmt w:val="bullet"/>
      <w:lvlText w:val="o"/>
      <w:lvlJc w:val="left"/>
      <w:pPr>
        <w:ind w:left="3600" w:hanging="360"/>
      </w:pPr>
      <w:rPr>
        <w:rFonts w:ascii="Courier New" w:hAnsi="Courier New" w:cs="Courier New" w:hint="default"/>
      </w:rPr>
    </w:lvl>
    <w:lvl w:ilvl="5" w:tplc="043A0005" w:tentative="1">
      <w:start w:val="1"/>
      <w:numFmt w:val="bullet"/>
      <w:lvlText w:val=""/>
      <w:lvlJc w:val="left"/>
      <w:pPr>
        <w:ind w:left="4320" w:hanging="360"/>
      </w:pPr>
      <w:rPr>
        <w:rFonts w:ascii="Wingdings" w:hAnsi="Wingdings" w:hint="default"/>
      </w:rPr>
    </w:lvl>
    <w:lvl w:ilvl="6" w:tplc="043A0001" w:tentative="1">
      <w:start w:val="1"/>
      <w:numFmt w:val="bullet"/>
      <w:lvlText w:val=""/>
      <w:lvlJc w:val="left"/>
      <w:pPr>
        <w:ind w:left="5040" w:hanging="360"/>
      </w:pPr>
      <w:rPr>
        <w:rFonts w:ascii="Symbol" w:hAnsi="Symbol" w:hint="default"/>
      </w:rPr>
    </w:lvl>
    <w:lvl w:ilvl="7" w:tplc="043A0003" w:tentative="1">
      <w:start w:val="1"/>
      <w:numFmt w:val="bullet"/>
      <w:lvlText w:val="o"/>
      <w:lvlJc w:val="left"/>
      <w:pPr>
        <w:ind w:left="5760" w:hanging="360"/>
      </w:pPr>
      <w:rPr>
        <w:rFonts w:ascii="Courier New" w:hAnsi="Courier New" w:cs="Courier New" w:hint="default"/>
      </w:rPr>
    </w:lvl>
    <w:lvl w:ilvl="8" w:tplc="043A0005" w:tentative="1">
      <w:start w:val="1"/>
      <w:numFmt w:val="bullet"/>
      <w:lvlText w:val=""/>
      <w:lvlJc w:val="left"/>
      <w:pPr>
        <w:ind w:left="6480" w:hanging="360"/>
      </w:pPr>
      <w:rPr>
        <w:rFonts w:ascii="Wingdings" w:hAnsi="Wingdings" w:hint="default"/>
      </w:rPr>
    </w:lvl>
  </w:abstractNum>
  <w:abstractNum w:abstractNumId="46" w15:restartNumberingAfterBreak="0">
    <w:nsid w:val="7B2B6D81"/>
    <w:multiLevelType w:val="hybridMultilevel"/>
    <w:tmpl w:val="8C646192"/>
    <w:lvl w:ilvl="0" w:tplc="1B28155E">
      <w:start w:val="1"/>
      <w:numFmt w:val="bullet"/>
      <w:lvlText w:val="•"/>
      <w:lvlJc w:val="left"/>
      <w:pPr>
        <w:ind w:left="720" w:hanging="360"/>
      </w:pPr>
      <w:rPr>
        <w:rFonts w:ascii="Times New Roman" w:eastAsia="Times New Roman" w:hAnsi="Times New Roman" w:hint="default"/>
        <w:sz w:val="22"/>
        <w:szCs w:val="22"/>
      </w:rPr>
    </w:lvl>
    <w:lvl w:ilvl="1" w:tplc="043A0003" w:tentative="1">
      <w:start w:val="1"/>
      <w:numFmt w:val="bullet"/>
      <w:lvlText w:val="o"/>
      <w:lvlJc w:val="left"/>
      <w:pPr>
        <w:ind w:left="1440" w:hanging="360"/>
      </w:pPr>
      <w:rPr>
        <w:rFonts w:ascii="Courier New" w:hAnsi="Courier New" w:cs="Courier New" w:hint="default"/>
      </w:rPr>
    </w:lvl>
    <w:lvl w:ilvl="2" w:tplc="043A0005" w:tentative="1">
      <w:start w:val="1"/>
      <w:numFmt w:val="bullet"/>
      <w:lvlText w:val=""/>
      <w:lvlJc w:val="left"/>
      <w:pPr>
        <w:ind w:left="2160" w:hanging="360"/>
      </w:pPr>
      <w:rPr>
        <w:rFonts w:ascii="Wingdings" w:hAnsi="Wingdings" w:hint="default"/>
      </w:rPr>
    </w:lvl>
    <w:lvl w:ilvl="3" w:tplc="043A0001" w:tentative="1">
      <w:start w:val="1"/>
      <w:numFmt w:val="bullet"/>
      <w:lvlText w:val=""/>
      <w:lvlJc w:val="left"/>
      <w:pPr>
        <w:ind w:left="2880" w:hanging="360"/>
      </w:pPr>
      <w:rPr>
        <w:rFonts w:ascii="Symbol" w:hAnsi="Symbol" w:hint="default"/>
      </w:rPr>
    </w:lvl>
    <w:lvl w:ilvl="4" w:tplc="043A0003" w:tentative="1">
      <w:start w:val="1"/>
      <w:numFmt w:val="bullet"/>
      <w:lvlText w:val="o"/>
      <w:lvlJc w:val="left"/>
      <w:pPr>
        <w:ind w:left="3600" w:hanging="360"/>
      </w:pPr>
      <w:rPr>
        <w:rFonts w:ascii="Courier New" w:hAnsi="Courier New" w:cs="Courier New" w:hint="default"/>
      </w:rPr>
    </w:lvl>
    <w:lvl w:ilvl="5" w:tplc="043A0005" w:tentative="1">
      <w:start w:val="1"/>
      <w:numFmt w:val="bullet"/>
      <w:lvlText w:val=""/>
      <w:lvlJc w:val="left"/>
      <w:pPr>
        <w:ind w:left="4320" w:hanging="360"/>
      </w:pPr>
      <w:rPr>
        <w:rFonts w:ascii="Wingdings" w:hAnsi="Wingdings" w:hint="default"/>
      </w:rPr>
    </w:lvl>
    <w:lvl w:ilvl="6" w:tplc="043A0001" w:tentative="1">
      <w:start w:val="1"/>
      <w:numFmt w:val="bullet"/>
      <w:lvlText w:val=""/>
      <w:lvlJc w:val="left"/>
      <w:pPr>
        <w:ind w:left="5040" w:hanging="360"/>
      </w:pPr>
      <w:rPr>
        <w:rFonts w:ascii="Symbol" w:hAnsi="Symbol" w:hint="default"/>
      </w:rPr>
    </w:lvl>
    <w:lvl w:ilvl="7" w:tplc="043A0003" w:tentative="1">
      <w:start w:val="1"/>
      <w:numFmt w:val="bullet"/>
      <w:lvlText w:val="o"/>
      <w:lvlJc w:val="left"/>
      <w:pPr>
        <w:ind w:left="5760" w:hanging="360"/>
      </w:pPr>
      <w:rPr>
        <w:rFonts w:ascii="Courier New" w:hAnsi="Courier New" w:cs="Courier New" w:hint="default"/>
      </w:rPr>
    </w:lvl>
    <w:lvl w:ilvl="8" w:tplc="043A0005" w:tentative="1">
      <w:start w:val="1"/>
      <w:numFmt w:val="bullet"/>
      <w:lvlText w:val=""/>
      <w:lvlJc w:val="left"/>
      <w:pPr>
        <w:ind w:left="6480" w:hanging="360"/>
      </w:pPr>
      <w:rPr>
        <w:rFonts w:ascii="Wingdings" w:hAnsi="Wingdings" w:hint="default"/>
      </w:rPr>
    </w:lvl>
  </w:abstractNum>
  <w:num w:numId="1" w16cid:durableId="1532649139">
    <w:abstractNumId w:val="0"/>
  </w:num>
  <w:num w:numId="2" w16cid:durableId="623773098">
    <w:abstractNumId w:val="1"/>
  </w:num>
  <w:num w:numId="3" w16cid:durableId="1356735621">
    <w:abstractNumId w:val="2"/>
  </w:num>
  <w:num w:numId="4" w16cid:durableId="1279528356">
    <w:abstractNumId w:val="3"/>
  </w:num>
  <w:num w:numId="5" w16cid:durableId="808402142">
    <w:abstractNumId w:val="4"/>
  </w:num>
  <w:num w:numId="6" w16cid:durableId="720445765">
    <w:abstractNumId w:val="5"/>
  </w:num>
  <w:num w:numId="7" w16cid:durableId="1739480486">
    <w:abstractNumId w:val="6"/>
  </w:num>
  <w:num w:numId="8" w16cid:durableId="787313857">
    <w:abstractNumId w:val="7"/>
  </w:num>
  <w:num w:numId="9" w16cid:durableId="1435397034">
    <w:abstractNumId w:val="8"/>
  </w:num>
  <w:num w:numId="10" w16cid:durableId="2029285222">
    <w:abstractNumId w:val="9"/>
  </w:num>
  <w:num w:numId="11" w16cid:durableId="1499079058">
    <w:abstractNumId w:val="10"/>
  </w:num>
  <w:num w:numId="12" w16cid:durableId="1139423606">
    <w:abstractNumId w:val="11"/>
  </w:num>
  <w:num w:numId="13" w16cid:durableId="1635526821">
    <w:abstractNumId w:val="12"/>
  </w:num>
  <w:num w:numId="14" w16cid:durableId="1954745256">
    <w:abstractNumId w:val="13"/>
  </w:num>
  <w:num w:numId="15" w16cid:durableId="21327513">
    <w:abstractNumId w:val="14"/>
  </w:num>
  <w:num w:numId="16" w16cid:durableId="1353452742">
    <w:abstractNumId w:val="15"/>
  </w:num>
  <w:num w:numId="17" w16cid:durableId="355935702">
    <w:abstractNumId w:val="16"/>
  </w:num>
  <w:num w:numId="18" w16cid:durableId="1043481028">
    <w:abstractNumId w:val="17"/>
  </w:num>
  <w:num w:numId="19" w16cid:durableId="587082875">
    <w:abstractNumId w:val="18"/>
  </w:num>
  <w:num w:numId="20" w16cid:durableId="1064377075">
    <w:abstractNumId w:val="19"/>
  </w:num>
  <w:num w:numId="21" w16cid:durableId="1051078094">
    <w:abstractNumId w:val="20"/>
  </w:num>
  <w:num w:numId="22" w16cid:durableId="1314673959">
    <w:abstractNumId w:val="21"/>
  </w:num>
  <w:num w:numId="23" w16cid:durableId="804546908">
    <w:abstractNumId w:val="22"/>
  </w:num>
  <w:num w:numId="24" w16cid:durableId="2048792982">
    <w:abstractNumId w:val="23"/>
  </w:num>
  <w:num w:numId="25" w16cid:durableId="831603385">
    <w:abstractNumId w:val="24"/>
  </w:num>
  <w:num w:numId="26" w16cid:durableId="1195536443">
    <w:abstractNumId w:val="25"/>
  </w:num>
  <w:num w:numId="27" w16cid:durableId="1437947385">
    <w:abstractNumId w:val="26"/>
  </w:num>
  <w:num w:numId="28" w16cid:durableId="2065639385">
    <w:abstractNumId w:val="27"/>
  </w:num>
  <w:num w:numId="29" w16cid:durableId="695228660">
    <w:abstractNumId w:val="29"/>
  </w:num>
  <w:num w:numId="30" w16cid:durableId="1017004276">
    <w:abstractNumId w:val="44"/>
  </w:num>
  <w:num w:numId="31" w16cid:durableId="10048198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7957327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83740607">
    <w:abstractNumId w:val="46"/>
  </w:num>
  <w:num w:numId="34" w16cid:durableId="72706777">
    <w:abstractNumId w:val="45"/>
  </w:num>
  <w:num w:numId="35" w16cid:durableId="519470715">
    <w:abstractNumId w:val="39"/>
  </w:num>
  <w:num w:numId="36" w16cid:durableId="341931949">
    <w:abstractNumId w:val="30"/>
  </w:num>
  <w:num w:numId="37" w16cid:durableId="1564173944">
    <w:abstractNumId w:val="33"/>
  </w:num>
  <w:num w:numId="38" w16cid:durableId="262104715">
    <w:abstractNumId w:val="36"/>
  </w:num>
  <w:num w:numId="39" w16cid:durableId="448623234">
    <w:abstractNumId w:val="42"/>
  </w:num>
  <w:num w:numId="40" w16cid:durableId="460156353">
    <w:abstractNumId w:val="35"/>
  </w:num>
  <w:num w:numId="41" w16cid:durableId="1435202735">
    <w:abstractNumId w:val="32"/>
  </w:num>
  <w:num w:numId="42" w16cid:durableId="675033291">
    <w:abstractNumId w:val="41"/>
  </w:num>
  <w:num w:numId="43" w16cid:durableId="1958750250">
    <w:abstractNumId w:val="34"/>
  </w:num>
  <w:num w:numId="44" w16cid:durableId="1374311608">
    <w:abstractNumId w:val="37"/>
  </w:num>
  <w:num w:numId="45" w16cid:durableId="1179076831">
    <w:abstractNumId w:val="43"/>
  </w:num>
  <w:num w:numId="46" w16cid:durableId="7102400">
    <w:abstractNumId w:val="38"/>
  </w:num>
  <w:num w:numId="47" w16cid:durableId="1929150003">
    <w:abstractNumId w:val="31"/>
  </w:num>
  <w:num w:numId="48" w16cid:durableId="1731539010">
    <w:abstractNumId w:val="40"/>
  </w:num>
  <w:num w:numId="49" w16cid:durableId="1662809686">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hideGrammaticalErrors/>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56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B71"/>
    <w:rsid w:val="00002000"/>
    <w:rsid w:val="000060F6"/>
    <w:rsid w:val="00174E99"/>
    <w:rsid w:val="0027027B"/>
    <w:rsid w:val="002A3CE2"/>
    <w:rsid w:val="00354D7B"/>
    <w:rsid w:val="003A5CA1"/>
    <w:rsid w:val="003E43B0"/>
    <w:rsid w:val="00427451"/>
    <w:rsid w:val="00434C21"/>
    <w:rsid w:val="004C5960"/>
    <w:rsid w:val="005F1544"/>
    <w:rsid w:val="006F06AE"/>
    <w:rsid w:val="00737B94"/>
    <w:rsid w:val="00804493"/>
    <w:rsid w:val="008775DE"/>
    <w:rsid w:val="008E2E6B"/>
    <w:rsid w:val="00900F8A"/>
    <w:rsid w:val="009A2091"/>
    <w:rsid w:val="00AC0F0A"/>
    <w:rsid w:val="00AD59B7"/>
    <w:rsid w:val="00B106D3"/>
    <w:rsid w:val="00B4567E"/>
    <w:rsid w:val="00BE3563"/>
    <w:rsid w:val="00D74ACE"/>
    <w:rsid w:val="00DF129A"/>
    <w:rsid w:val="00E05937"/>
    <w:rsid w:val="00E07A53"/>
    <w:rsid w:val="00E159B8"/>
    <w:rsid w:val="00ED2F30"/>
    <w:rsid w:val="00ED6724"/>
    <w:rsid w:val="00F16141"/>
    <w:rsid w:val="00F760A5"/>
    <w:rsid w:val="00F81051"/>
    <w:rsid w:val="00FF4B71"/>
  </w:rsids>
  <m:mathPr>
    <m:mathFont m:val="Cambria Math"/>
    <m:brkBin m:val="before"/>
    <m:brkBinSub m:val="--"/>
    <m:smallFrac m:val="0"/>
    <m:dispDef/>
    <m:lMargin m:val="0"/>
    <m:rMargin m:val="0"/>
    <m:defJc m:val="centerGroup"/>
    <m:wrapIndent m:val="1440"/>
    <m:intLim m:val="subSup"/>
    <m:naryLim m:val="undOvr"/>
  </m:mathPr>
  <w:themeFontLang w:val="mt-M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6C2E5D6"/>
  <w15:docId w15:val="{7BF8EA41-EF40-4D44-B786-3378B7987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mt-MT"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Theme="minorEastAsia" w:cstheme="minorBidi"/>
      <w:sz w:val="22"/>
      <w:lang w:eastAsia="ar-SA"/>
    </w:rPr>
  </w:style>
  <w:style w:type="paragraph" w:styleId="Heading1">
    <w:name w:val="heading 1"/>
    <w:basedOn w:val="Normal"/>
    <w:next w:val="Normal"/>
    <w:qFormat/>
    <w:pPr>
      <w:keepNext/>
      <w:keepLines/>
      <w:tabs>
        <w:tab w:val="num" w:pos="634"/>
      </w:tabs>
      <w:spacing w:after="240"/>
      <w:ind w:left="634" w:hanging="634"/>
      <w:outlineLvl w:val="0"/>
    </w:pPr>
    <w:rPr>
      <w:rFonts w:ascii="Arial" w:hAnsi="Arial" w:cs="Arial"/>
      <w:b/>
      <w:sz w:val="28"/>
    </w:rPr>
  </w:style>
  <w:style w:type="paragraph" w:styleId="Heading2">
    <w:name w:val="heading 2"/>
    <w:basedOn w:val="Normal"/>
    <w:next w:val="Normal"/>
    <w:qFormat/>
    <w:pPr>
      <w:keepNext/>
      <w:keepLines/>
      <w:tabs>
        <w:tab w:val="num" w:pos="994"/>
      </w:tabs>
      <w:spacing w:after="240"/>
      <w:ind w:left="994" w:hanging="994"/>
      <w:outlineLvl w:val="1"/>
    </w:pPr>
    <w:rPr>
      <w:rFonts w:ascii="Arial" w:hAnsi="Arial" w:cs="Arial"/>
      <w:b/>
    </w:rPr>
  </w:style>
  <w:style w:type="paragraph" w:styleId="Heading3">
    <w:name w:val="heading 3"/>
    <w:basedOn w:val="Normal"/>
    <w:next w:val="Normal"/>
    <w:qFormat/>
    <w:pPr>
      <w:keepNext/>
      <w:keepLines/>
      <w:tabs>
        <w:tab w:val="num" w:pos="1152"/>
      </w:tabs>
      <w:spacing w:after="240"/>
      <w:ind w:left="1152" w:hanging="1152"/>
      <w:outlineLvl w:val="2"/>
    </w:pPr>
    <w:rPr>
      <w:rFonts w:ascii="Arial" w:hAnsi="Arial" w:cs="Arial"/>
      <w:b/>
    </w:rPr>
  </w:style>
  <w:style w:type="paragraph" w:styleId="Heading4">
    <w:name w:val="heading 4"/>
    <w:basedOn w:val="Normal"/>
    <w:next w:val="Normal"/>
    <w:qFormat/>
    <w:pPr>
      <w:keepNext/>
      <w:keepLines/>
      <w:tabs>
        <w:tab w:val="num" w:pos="1368"/>
      </w:tabs>
      <w:spacing w:after="180"/>
      <w:ind w:left="1368" w:hanging="1368"/>
      <w:outlineLvl w:val="3"/>
    </w:pPr>
    <w:rPr>
      <w:rFonts w:ascii="Arial" w:hAnsi="Arial" w:cs="Arial"/>
      <w:b/>
    </w:rPr>
  </w:style>
  <w:style w:type="paragraph" w:styleId="Heading5">
    <w:name w:val="heading 5"/>
    <w:basedOn w:val="Normal"/>
    <w:next w:val="Normal"/>
    <w:qFormat/>
    <w:pPr>
      <w:keepNext/>
      <w:keepLines/>
      <w:tabs>
        <w:tab w:val="num" w:pos="1584"/>
      </w:tabs>
      <w:ind w:left="1584" w:hanging="1584"/>
      <w:outlineLvl w:val="4"/>
    </w:pPr>
    <w:rPr>
      <w:rFonts w:ascii="Arial" w:hAnsi="Arial" w:cs="Arial"/>
      <w:b/>
    </w:rPr>
  </w:style>
  <w:style w:type="paragraph" w:styleId="Heading6">
    <w:name w:val="heading 6"/>
    <w:basedOn w:val="Normal"/>
    <w:next w:val="Normal"/>
    <w:qFormat/>
    <w:pPr>
      <w:keepNext/>
      <w:keepLines/>
      <w:tabs>
        <w:tab w:val="num" w:pos="1798"/>
      </w:tabs>
      <w:ind w:left="1798" w:hanging="1800"/>
      <w:outlineLvl w:val="5"/>
    </w:pPr>
    <w:rPr>
      <w:rFonts w:ascii="Arial" w:hAnsi="Arial" w:cs="Arial"/>
      <w:b/>
    </w:rPr>
  </w:style>
  <w:style w:type="paragraph" w:styleId="Heading7">
    <w:name w:val="heading 7"/>
    <w:basedOn w:val="Normal"/>
    <w:next w:val="Normal"/>
    <w:qFormat/>
    <w:pPr>
      <w:keepNext/>
      <w:keepLines/>
      <w:tabs>
        <w:tab w:val="num" w:pos="1944"/>
      </w:tabs>
      <w:ind w:left="1944" w:hanging="1944"/>
      <w:outlineLvl w:val="6"/>
    </w:pPr>
    <w:rPr>
      <w:rFonts w:ascii="Arial" w:hAnsi="Arial" w:cs="Arial"/>
      <w:b/>
    </w:rPr>
  </w:style>
  <w:style w:type="paragraph" w:styleId="Heading8">
    <w:name w:val="heading 8"/>
    <w:basedOn w:val="Normal"/>
    <w:next w:val="Normal"/>
    <w:qFormat/>
    <w:pPr>
      <w:keepNext/>
      <w:keepLines/>
      <w:tabs>
        <w:tab w:val="num" w:pos="2088"/>
      </w:tabs>
      <w:ind w:left="2088" w:hanging="2088"/>
      <w:outlineLvl w:val="7"/>
    </w:pPr>
    <w:rPr>
      <w:rFonts w:ascii="Arial" w:hAnsi="Arial" w:cs="Arial"/>
      <w:b/>
      <w:szCs w:val="24"/>
    </w:rPr>
  </w:style>
  <w:style w:type="paragraph" w:styleId="Heading9">
    <w:name w:val="heading 9"/>
    <w:basedOn w:val="Normal"/>
    <w:next w:val="Normal"/>
    <w:qFormat/>
    <w:pPr>
      <w:keepNext/>
      <w:keepLines/>
      <w:tabs>
        <w:tab w:val="num" w:pos="2160"/>
      </w:tabs>
      <w:ind w:left="2160" w:hanging="2160"/>
      <w:outlineLvl w:val="8"/>
    </w:pPr>
    <w:rPr>
      <w:rFonts w:ascii="Arial" w:hAnsi="Arial"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hint="default"/>
    </w:rPr>
  </w:style>
  <w:style w:type="character" w:customStyle="1" w:styleId="WW8Num2z0">
    <w:name w:val="WW8Num2z0"/>
    <w:rPr>
      <w:rFonts w:cs="Times New Roman"/>
    </w:rPr>
  </w:style>
  <w:style w:type="character" w:customStyle="1" w:styleId="WW8Num3z0">
    <w:name w:val="WW8Num3z0"/>
    <w:rPr>
      <w:rFonts w:cs="Times New Roman"/>
    </w:rPr>
  </w:style>
  <w:style w:type="character" w:customStyle="1" w:styleId="WW8Num4z0">
    <w:name w:val="WW8Num4z0"/>
    <w:rPr>
      <w:rFonts w:cs="Times New Roman"/>
    </w:rPr>
  </w:style>
  <w:style w:type="character" w:customStyle="1" w:styleId="WW8Num5z0">
    <w:name w:val="WW8Num5z0"/>
    <w:rPr>
      <w:rFonts w:cs="Times New Roman"/>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rPr>
      <w:rFonts w:ascii="Symbol" w:hAnsi="Symbol" w:cs="Symbol" w:hint="default"/>
    </w:rPr>
  </w:style>
  <w:style w:type="character" w:customStyle="1" w:styleId="WW8Num10z0">
    <w:name w:val="WW8Num10z0"/>
    <w:rPr>
      <w:rFonts w:cs="Times New Roman"/>
    </w:rPr>
  </w:style>
  <w:style w:type="character" w:customStyle="1" w:styleId="WW8Num11z0">
    <w:name w:val="WW8Num11z0"/>
    <w:rPr>
      <w:rFonts w:ascii="Symbol" w:hAnsi="Symbol" w:cs="Symbol" w:hint="default"/>
      <w:lang w:val="mt-MT"/>
    </w:rPr>
  </w:style>
  <w:style w:type="character" w:customStyle="1" w:styleId="WW8Num12z0">
    <w:name w:val="WW8Num12z0"/>
    <w:rPr>
      <w:rFonts w:ascii="Symbol" w:hAnsi="Symbol" w:cs="Symbol" w:hint="default"/>
      <w:color w:val="000000"/>
      <w:szCs w:val="22"/>
      <w:lang w:val="mt-MT"/>
    </w:rPr>
  </w:style>
  <w:style w:type="character" w:customStyle="1" w:styleId="WW8Num13z0">
    <w:name w:val="WW8Num13z0"/>
    <w:rPr>
      <w:rFonts w:ascii="Symbol" w:hAnsi="Symbol" w:cs="Symbol" w:hint="default"/>
      <w:color w:val="003399"/>
      <w:sz w:val="18"/>
      <w:lang w:val="mt-MT"/>
    </w:rPr>
  </w:style>
  <w:style w:type="character" w:customStyle="1" w:styleId="WW8Num14z0">
    <w:name w:val="WW8Num14z0"/>
    <w:rPr>
      <w:rFonts w:ascii="Verdana" w:hAnsi="Verdana" w:cs="Times New Roman" w:hint="default"/>
      <w:b/>
      <w:i w:val="0"/>
      <w:sz w:val="18"/>
      <w:szCs w:val="18"/>
    </w:rPr>
  </w:style>
  <w:style w:type="character" w:customStyle="1" w:styleId="WW8Num15z0">
    <w:name w:val="WW8Num15z0"/>
    <w:rPr>
      <w:rFonts w:ascii="Symbol" w:hAnsi="Symbol" w:cs="Symbol" w:hint="default"/>
      <w:color w:val="000000"/>
      <w:szCs w:val="22"/>
      <w:lang w:val="mt-MT"/>
    </w:rPr>
  </w:style>
  <w:style w:type="character" w:customStyle="1" w:styleId="WW8Num16z0">
    <w:name w:val="WW8Num16z0"/>
    <w:rPr>
      <w:rFonts w:ascii="Verdana" w:hAnsi="Verdana" w:cs="Times New Roman" w:hint="default"/>
      <w:b/>
      <w:i w:val="0"/>
      <w:color w:val="auto"/>
      <w:sz w:val="18"/>
      <w:szCs w:val="18"/>
      <w:lang w:val="mt-MT"/>
    </w:rPr>
  </w:style>
  <w:style w:type="character" w:customStyle="1" w:styleId="WW8Num17z0">
    <w:name w:val="WW8Num17z0"/>
    <w:rPr>
      <w:rFonts w:cs="Times New Roman" w:hint="default"/>
    </w:rPr>
  </w:style>
  <w:style w:type="character" w:customStyle="1" w:styleId="WW8Num18z0">
    <w:name w:val="WW8Num18z0"/>
    <w:rPr>
      <w:rFonts w:ascii="Symbol" w:hAnsi="Symbol" w:cs="Symbol" w:hint="default"/>
      <w:lang w:val="mt-MT"/>
    </w:rPr>
  </w:style>
  <w:style w:type="character" w:customStyle="1" w:styleId="WW8Num19z0">
    <w:name w:val="WW8Num19z0"/>
    <w:rPr>
      <w:color w:val="000000"/>
      <w:szCs w:val="22"/>
      <w:lang w:val="mt-MT"/>
    </w:rPr>
  </w:style>
  <w:style w:type="character" w:customStyle="1" w:styleId="WW8Num20z0">
    <w:name w:val="WW8Num20z0"/>
    <w:rPr>
      <w:rFonts w:ascii="Verdana" w:hAnsi="Verdana" w:cs="Times New Roman" w:hint="default"/>
      <w:b w:val="0"/>
      <w:i w:val="0"/>
      <w:caps w:val="0"/>
      <w:smallCaps w:val="0"/>
      <w:strike w:val="0"/>
      <w:dstrike w:val="0"/>
      <w:vanish w:val="0"/>
      <w:color w:val="auto"/>
      <w:position w:val="0"/>
      <w:sz w:val="18"/>
      <w:szCs w:val="18"/>
      <w:u w:val="none"/>
      <w:vertAlign w:val="baseline"/>
    </w:rPr>
  </w:style>
  <w:style w:type="character" w:customStyle="1" w:styleId="WW8Num20z1">
    <w:name w:val="WW8Num20z1"/>
    <w:rPr>
      <w:rFonts w:ascii="Courier New" w:hAnsi="Courier New" w:cs="Courier New" w:hint="default"/>
    </w:rPr>
  </w:style>
  <w:style w:type="character" w:customStyle="1" w:styleId="WW8Num21z0">
    <w:name w:val="WW8Num21z0"/>
    <w:rPr>
      <w:rFonts w:cs="Times New Roman"/>
      <w:lang w:val="mt-MT"/>
    </w:rPr>
  </w:style>
  <w:style w:type="character" w:customStyle="1" w:styleId="WW8Num22z0">
    <w:name w:val="WW8Num22z0"/>
    <w:rPr>
      <w:rFonts w:cs="Times New Roman"/>
      <w:lang w:val="mt-MT"/>
    </w:rPr>
  </w:style>
  <w:style w:type="character" w:customStyle="1" w:styleId="WW8Num22z1">
    <w:name w:val="WW8Num22z1"/>
    <w:rPr>
      <w:rFonts w:cs="Times New Roman" w:hint="default"/>
    </w:rPr>
  </w:style>
  <w:style w:type="character" w:customStyle="1" w:styleId="WW8Num23z0">
    <w:name w:val="WW8Num23z0"/>
    <w:rPr>
      <w:rFonts w:ascii="Symbol" w:eastAsia="Calibri" w:hAnsi="Symbol" w:cs="Symbol" w:hint="default"/>
      <w:color w:val="000000"/>
      <w:sz w:val="22"/>
      <w:szCs w:val="22"/>
      <w:lang w:val="mt-MT"/>
    </w:rPr>
  </w:style>
  <w:style w:type="character" w:customStyle="1" w:styleId="WW8Num23z2">
    <w:name w:val="WW8Num23z2"/>
    <w:rPr>
      <w:rFonts w:ascii="Wingdings" w:hAnsi="Wingdings" w:cs="Wingdings" w:hint="default"/>
    </w:rPr>
  </w:style>
  <w:style w:type="character" w:customStyle="1" w:styleId="WW8Num24z0">
    <w:name w:val="WW8Num24z0"/>
    <w:rPr>
      <w:rFonts w:ascii="Symbol" w:hAnsi="Symbol" w:cs="Symbol" w:hint="default"/>
      <w:color w:val="000000"/>
      <w:szCs w:val="22"/>
      <w:lang w:val="mt-MT"/>
    </w:rPr>
  </w:style>
  <w:style w:type="character" w:customStyle="1" w:styleId="WW8Num25z0">
    <w:name w:val="WW8Num25z0"/>
    <w:rPr>
      <w:rFonts w:ascii="Symbol" w:hAnsi="Symbol" w:cs="Symbol" w:hint="default"/>
    </w:rPr>
  </w:style>
  <w:style w:type="character" w:customStyle="1" w:styleId="WW8Num26z0">
    <w:name w:val="WW8Num26z0"/>
    <w:rPr>
      <w:rFonts w:ascii="Symbol" w:hAnsi="Symbol" w:cs="Symbol" w:hint="default"/>
    </w:rPr>
  </w:style>
  <w:style w:type="character" w:customStyle="1" w:styleId="WW8Num27z0">
    <w:name w:val="WW8Num27z0"/>
    <w:rPr>
      <w:rFonts w:cs="Times New Roman"/>
    </w:rPr>
  </w:style>
  <w:style w:type="character" w:customStyle="1" w:styleId="WW8Num28z0">
    <w:name w:val="WW8Num28z0"/>
    <w:rPr>
      <w:rFonts w:ascii="Symbol" w:hAnsi="Symbol" w:cs="Symbol" w:hint="default"/>
      <w:color w:val="000000"/>
      <w:szCs w:val="22"/>
      <w:lang w:val="mt-MT"/>
    </w:rPr>
  </w:style>
  <w:style w:type="character" w:customStyle="1" w:styleId="WW8Num29z0">
    <w:name w:val="WW8Num29z0"/>
  </w:style>
  <w:style w:type="character" w:customStyle="1" w:styleId="WW8Num30z0">
    <w:name w:val="WW8Num30z0"/>
    <w:rPr>
      <w:rFonts w:cs="Times New Roman"/>
    </w:rPr>
  </w:style>
  <w:style w:type="character" w:customStyle="1" w:styleId="WW8Num31z0">
    <w:name w:val="WW8Num31z0"/>
    <w:rPr>
      <w:rFonts w:ascii="Symbol" w:hAnsi="Symbol" w:cs="Symbol" w:hint="default"/>
      <w:color w:val="000000"/>
      <w:sz w:val="22"/>
      <w:szCs w:val="22"/>
      <w:lang w:val="mt-MT"/>
    </w:rPr>
  </w:style>
  <w:style w:type="character" w:customStyle="1" w:styleId="WW8Num32z0">
    <w:name w:val="WW8Num32z0"/>
    <w:rPr>
      <w:rFonts w:cs="Times New Roman" w:hint="default"/>
    </w:rPr>
  </w:style>
  <w:style w:type="character" w:customStyle="1" w:styleId="WW8Num33z0">
    <w:name w:val="WW8Num33z0"/>
    <w:rPr>
      <w:color w:val="000000"/>
      <w:szCs w:val="22"/>
      <w:lang w:val="mt-MT"/>
    </w:rPr>
  </w:style>
  <w:style w:type="character" w:customStyle="1" w:styleId="WW8Num34z0">
    <w:name w:val="WW8Num34z0"/>
    <w:rPr>
      <w:rFonts w:cs="Times New Roman"/>
    </w:rPr>
  </w:style>
  <w:style w:type="character" w:customStyle="1" w:styleId="WW8Num34z2">
    <w:name w:val="WW8Num34z2"/>
    <w:rPr>
      <w:rFonts w:ascii="Symbol" w:hAnsi="Symbol" w:cs="Wingdings" w:hint="default"/>
    </w:rPr>
  </w:style>
  <w:style w:type="character" w:customStyle="1" w:styleId="WW8Num34z5">
    <w:name w:val="WW8Num34z5"/>
    <w:rPr>
      <w:rFonts w:cs="Times New Roman"/>
    </w:rPr>
  </w:style>
  <w:style w:type="character" w:customStyle="1" w:styleId="WW8Num35z0">
    <w:name w:val="WW8Num35z0"/>
    <w:rPr>
      <w:rFonts w:ascii="Symbol" w:hAnsi="Symbol" w:cs="Symbol" w:hint="default"/>
    </w:rPr>
  </w:style>
  <w:style w:type="character" w:customStyle="1" w:styleId="WW8Num35z2">
    <w:name w:val="WW8Num35z2"/>
    <w:rPr>
      <w:rFonts w:ascii="Wingdings" w:hAnsi="Wingdings" w:cs="Wingdings" w:hint="default"/>
    </w:rPr>
  </w:style>
  <w:style w:type="character" w:customStyle="1" w:styleId="WW8Num36z0">
    <w:name w:val="WW8Num36z0"/>
    <w:rPr>
      <w:rFonts w:ascii="Symbol" w:hAnsi="Symbol" w:cs="Symbol" w:hint="default"/>
    </w:rPr>
  </w:style>
  <w:style w:type="character" w:customStyle="1" w:styleId="WW8Num37z0">
    <w:name w:val="WW8Num37z0"/>
    <w:rPr>
      <w:rFonts w:cs="Times New Roman" w:hint="default"/>
      <w:color w:val="000000"/>
      <w:szCs w:val="22"/>
      <w:lang w:val="mt-MT"/>
    </w:rPr>
  </w:style>
  <w:style w:type="character" w:customStyle="1" w:styleId="WW8Num37z1">
    <w:name w:val="WW8Num37z1"/>
    <w:rPr>
      <w:rFonts w:cs="Times New Roman"/>
    </w:rPr>
  </w:style>
  <w:style w:type="character" w:customStyle="1" w:styleId="WW8Num37z2">
    <w:name w:val="WW8Num37z2"/>
    <w:rPr>
      <w:rFonts w:ascii="Wingdings" w:hAnsi="Wingdings" w:cs="Wingdings" w:hint="default"/>
    </w:rPr>
  </w:style>
  <w:style w:type="character" w:customStyle="1" w:styleId="WW8Num38z0">
    <w:name w:val="WW8Num38z0"/>
    <w:rPr>
      <w:rFonts w:ascii="Symbol" w:hAnsi="Symbol" w:cs="Symbol" w:hint="default"/>
    </w:rPr>
  </w:style>
  <w:style w:type="character" w:customStyle="1" w:styleId="WW8Num38z1">
    <w:name w:val="WW8Num38z1"/>
    <w:rPr>
      <w:rFonts w:ascii="Symbol" w:hAnsi="Symbol" w:cs="Symbol" w:hint="default"/>
      <w:color w:val="003399"/>
    </w:rPr>
  </w:style>
  <w:style w:type="character" w:customStyle="1" w:styleId="WW8Num38z2">
    <w:name w:val="WW8Num38z2"/>
    <w:rPr>
      <w:rFonts w:ascii="Symbol" w:hAnsi="Symbol" w:cs="Symbol" w:hint="default"/>
      <w:color w:val="auto"/>
    </w:rPr>
  </w:style>
  <w:style w:type="character" w:customStyle="1" w:styleId="WW8Num39z0">
    <w:name w:val="WW8Num39z0"/>
    <w:rPr>
      <w:rFonts w:ascii="Symbol" w:hAnsi="Symbol" w:cs="Symbol" w:hint="default"/>
    </w:rPr>
  </w:style>
  <w:style w:type="character" w:customStyle="1" w:styleId="WW8Num39z1">
    <w:name w:val="WW8Num39z1"/>
    <w:rPr>
      <w:rFonts w:cs="Times New Roman" w:hint="default"/>
    </w:rPr>
  </w:style>
  <w:style w:type="character" w:customStyle="1" w:styleId="WW8Num40z0">
    <w:name w:val="WW8Num40z0"/>
    <w:rPr>
      <w:rFonts w:ascii="Symbol" w:hAnsi="Symbol" w:cs="Symbol" w:hint="default"/>
      <w:color w:val="000000"/>
      <w:szCs w:val="22"/>
      <w:lang w:val="mt-M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rPr>
      <w:rFonts w:ascii="Symbol" w:hAnsi="Symbol" w:cs="Symbol" w:hint="default"/>
    </w:rPr>
  </w:style>
  <w:style w:type="character" w:customStyle="1" w:styleId="WW8Num41z1">
    <w:name w:val="WW8Num41z1"/>
    <w:rPr>
      <w:rFonts w:ascii="Courier New" w:hAnsi="Courier New" w:cs="Courier New" w:hint="default"/>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Symbol" w:hint="default"/>
    </w:rPr>
  </w:style>
  <w:style w:type="character" w:customStyle="1" w:styleId="WW8Num43z2">
    <w:name w:val="WW8Num43z2"/>
    <w:rPr>
      <w:rFonts w:ascii="Symbol" w:hAnsi="Symbol" w:cs="Symbol" w:hint="default"/>
      <w:color w:val="auto"/>
    </w:rPr>
  </w:style>
  <w:style w:type="character" w:customStyle="1" w:styleId="WW8Num44z0">
    <w:name w:val="WW8Num44z0"/>
    <w:rPr>
      <w:color w:val="000000"/>
      <w:szCs w:val="22"/>
      <w:lang w:val="mt-M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ascii="Verdana" w:hAnsi="Verdana" w:cs="Times New Roman" w:hint="default"/>
      <w:b w:val="0"/>
      <w:i w:val="0"/>
      <w:caps w:val="0"/>
      <w:smallCaps w:val="0"/>
      <w:strike w:val="0"/>
      <w:dstrike w:val="0"/>
      <w:vanish w:val="0"/>
      <w:color w:val="auto"/>
      <w:position w:val="0"/>
      <w:sz w:val="18"/>
      <w:szCs w:val="18"/>
      <w:u w:val="none"/>
      <w:vertAlign w:val="baseline"/>
    </w:rPr>
  </w:style>
  <w:style w:type="character" w:customStyle="1" w:styleId="WW8Num45z2">
    <w:name w:val="WW8Num45z2"/>
    <w:rPr>
      <w:rFonts w:cs="Times New Roman" w:hint="default"/>
    </w:rPr>
  </w:style>
  <w:style w:type="character" w:customStyle="1" w:styleId="WW8Num46z0">
    <w:name w:val="WW8Num46z0"/>
    <w:rPr>
      <w:rFonts w:cs="Times New Roman"/>
    </w:rPr>
  </w:style>
  <w:style w:type="character" w:customStyle="1" w:styleId="WW8Num47z0">
    <w:name w:val="WW8Num47z0"/>
    <w:rPr>
      <w:rFonts w:cs="Times New Roman"/>
    </w:rPr>
  </w:style>
  <w:style w:type="character" w:customStyle="1" w:styleId="WW8Num48z0">
    <w:name w:val="WW8Num48z0"/>
    <w:rPr>
      <w:rFonts w:ascii="Symbol" w:eastAsia="Calibri" w:hAnsi="Symbol" w:cs="Symbol" w:hint="default"/>
      <w:color w:val="000000"/>
      <w:sz w:val="22"/>
      <w:szCs w:val="22"/>
      <w:lang w:val="mt-MT"/>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9z0">
    <w:name w:val="WW8Num49z0"/>
    <w:rPr>
      <w:rFonts w:ascii="Symbol" w:hAnsi="Symbol" w:cs="Symbol" w:hint="default"/>
      <w:color w:val="000000"/>
      <w:szCs w:val="22"/>
      <w:lang w:val="mt-M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50z0">
    <w:name w:val="WW8Num50z0"/>
    <w:rPr>
      <w:rFonts w:cs="Times New Roman"/>
    </w:rPr>
  </w:style>
  <w:style w:type="character" w:customStyle="1" w:styleId="WW8Num51z0">
    <w:name w:val="WW8Num51z0"/>
    <w:rPr>
      <w:rFonts w:ascii="Symbol" w:hAnsi="Symbol" w:cs="Symbol" w:hint="default"/>
      <w:color w:val="000000"/>
      <w:szCs w:val="22"/>
      <w:lang w:val="mt-MT"/>
    </w:rPr>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2z0">
    <w:name w:val="WW8Num52z0"/>
    <w:rPr>
      <w:rFonts w:cs="Times New Roman"/>
    </w:rPr>
  </w:style>
  <w:style w:type="character" w:customStyle="1" w:styleId="WW8Num53z0">
    <w:name w:val="WW8Num53z0"/>
    <w:rPr>
      <w:rFonts w:ascii="Symbol" w:hAnsi="Symbol" w:cs="Symbol" w:hint="default"/>
      <w:color w:val="000000"/>
      <w:sz w:val="22"/>
      <w:szCs w:val="22"/>
      <w:lang w:val="mt-MT"/>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4z0">
    <w:name w:val="WW8Num54z0"/>
    <w:rPr>
      <w:rFonts w:cs="Times New Roman" w:hint="default"/>
    </w:rPr>
  </w:style>
  <w:style w:type="character" w:customStyle="1" w:styleId="WW8Num55z0">
    <w:name w:val="WW8Num55z0"/>
    <w:rPr>
      <w:color w:val="000000"/>
      <w:szCs w:val="22"/>
      <w:lang w:val="mt-MT"/>
    </w:rPr>
  </w:style>
  <w:style w:type="character" w:customStyle="1" w:styleId="WW8Num55z1">
    <w:name w:val="WW8Num55z1"/>
    <w:rPr>
      <w:rFonts w:ascii="Courier New" w:hAnsi="Courier New" w:cs="Courier New" w:hint="default"/>
    </w:rPr>
  </w:style>
  <w:style w:type="character" w:customStyle="1" w:styleId="WW8Num55z2">
    <w:name w:val="WW8Num55z2"/>
    <w:rPr>
      <w:rFonts w:ascii="Wingdings" w:hAnsi="Wingdings" w:cs="Wingdings" w:hint="default"/>
    </w:rPr>
  </w:style>
  <w:style w:type="character" w:customStyle="1" w:styleId="WW8Num55z3">
    <w:name w:val="WW8Num55z3"/>
    <w:rPr>
      <w:rFonts w:ascii="Symbol" w:hAnsi="Symbol" w:cs="Symbol" w:hint="default"/>
    </w:rPr>
  </w:style>
  <w:style w:type="character" w:customStyle="1" w:styleId="WW8Num56z0">
    <w:name w:val="WW8Num56z0"/>
    <w:rPr>
      <w:rFonts w:cs="Times New Roman"/>
    </w:rPr>
  </w:style>
  <w:style w:type="character" w:customStyle="1" w:styleId="WW8Num57z0">
    <w:name w:val="WW8Num57z0"/>
    <w:rPr>
      <w:rFonts w:cs="Times New Roman" w:hint="default"/>
    </w:rPr>
  </w:style>
  <w:style w:type="character" w:customStyle="1" w:styleId="WW8Num57z1">
    <w:name w:val="WW8Num57z1"/>
    <w:rPr>
      <w:rFonts w:cs="Times New Roman"/>
    </w:rPr>
  </w:style>
  <w:style w:type="character" w:customStyle="1" w:styleId="WW8Num58z0">
    <w:name w:val="WW8Num58z0"/>
    <w:rPr>
      <w:rFonts w:ascii="Symbol" w:hAnsi="Symbol" w:cs="Symbol" w:hint="default"/>
    </w:rPr>
  </w:style>
  <w:style w:type="character" w:customStyle="1" w:styleId="WW8Num58z2">
    <w:name w:val="WW8Num58z2"/>
    <w:rPr>
      <w:rFonts w:ascii="Symbol" w:hAnsi="Symbol" w:cs="Symbol" w:hint="default"/>
      <w:color w:val="auto"/>
    </w:rPr>
  </w:style>
  <w:style w:type="character" w:customStyle="1" w:styleId="WW8Num58z5">
    <w:name w:val="WW8Num58z5"/>
    <w:rPr>
      <w:rFonts w:cs="Times New Roman"/>
    </w:rPr>
  </w:style>
  <w:style w:type="character" w:customStyle="1" w:styleId="WW8Num59z0">
    <w:name w:val="WW8Num59z0"/>
    <w:rPr>
      <w:rFonts w:ascii="Symbol" w:hAnsi="Symbol" w:cs="Symbol" w:hint="default"/>
    </w:rPr>
  </w:style>
  <w:style w:type="character" w:customStyle="1" w:styleId="WW8Num59z2">
    <w:name w:val="WW8Num59z2"/>
    <w:rPr>
      <w:rFonts w:ascii="Symbol" w:hAnsi="Symbol" w:cs="Symbol" w:hint="default"/>
      <w:color w:val="auto"/>
    </w:rPr>
  </w:style>
  <w:style w:type="character" w:customStyle="1" w:styleId="WW8Num60z0">
    <w:name w:val="WW8Num60z0"/>
    <w:rPr>
      <w:rFonts w:ascii="Symbol" w:hAnsi="Symbol" w:cs="Symbol" w:hint="default"/>
      <w:color w:val="000000"/>
      <w:szCs w:val="22"/>
      <w:lang w:val="mt-MT"/>
    </w:rPr>
  </w:style>
  <w:style w:type="character" w:customStyle="1" w:styleId="WW8Num60z1">
    <w:name w:val="WW8Num60z1"/>
    <w:rPr>
      <w:rFonts w:ascii="Courier New" w:hAnsi="Courier New" w:cs="Courier New" w:hint="default"/>
    </w:rPr>
  </w:style>
  <w:style w:type="character" w:customStyle="1" w:styleId="WW8Num60z2">
    <w:name w:val="WW8Num60z2"/>
    <w:rPr>
      <w:rFonts w:ascii="Wingdings" w:hAnsi="Wingdings" w:cs="Wingdings" w:hint="default"/>
    </w:rPr>
  </w:style>
  <w:style w:type="character" w:customStyle="1" w:styleId="berschrift1Zchn">
    <w:name w:val="Überschrift 1 Zchn"/>
    <w:rPr>
      <w:rFonts w:ascii="Arial" w:eastAsia="MS Mincho" w:hAnsi="Arial" w:cs="Arial"/>
      <w:b/>
      <w:sz w:val="28"/>
      <w:lang w:val="en-US"/>
    </w:rPr>
  </w:style>
  <w:style w:type="character" w:customStyle="1" w:styleId="berschrift2Zchn">
    <w:name w:val="Überschrift 2 Zchn"/>
    <w:rPr>
      <w:rFonts w:ascii="Arial" w:eastAsia="MS Mincho" w:hAnsi="Arial" w:cs="Arial"/>
      <w:b/>
      <w:sz w:val="22"/>
      <w:lang w:val="en-US"/>
    </w:rPr>
  </w:style>
  <w:style w:type="character" w:customStyle="1" w:styleId="berschrift3Zchn">
    <w:name w:val="Überschrift 3 Zchn"/>
    <w:rPr>
      <w:rFonts w:ascii="Arial" w:eastAsia="MS Mincho" w:hAnsi="Arial" w:cs="Arial"/>
      <w:b/>
      <w:sz w:val="22"/>
      <w:lang w:val="en-US"/>
    </w:rPr>
  </w:style>
  <w:style w:type="character" w:customStyle="1" w:styleId="berschrift4Zchn">
    <w:name w:val="Überschrift 4 Zchn"/>
    <w:rPr>
      <w:rFonts w:ascii="Arial" w:eastAsia="MS Mincho" w:hAnsi="Arial" w:cs="Arial"/>
      <w:b/>
      <w:sz w:val="22"/>
      <w:lang w:val="en-US"/>
    </w:rPr>
  </w:style>
  <w:style w:type="character" w:customStyle="1" w:styleId="berschrift5Zchn">
    <w:name w:val="Überschrift 5 Zchn"/>
    <w:rPr>
      <w:rFonts w:ascii="Arial" w:eastAsia="MS Mincho" w:hAnsi="Arial" w:cs="Arial"/>
      <w:b/>
      <w:sz w:val="22"/>
      <w:lang w:val="en-US"/>
    </w:rPr>
  </w:style>
  <w:style w:type="character" w:customStyle="1" w:styleId="berschrift6Zchn">
    <w:name w:val="Überschrift 6 Zchn"/>
    <w:rPr>
      <w:rFonts w:ascii="Arial" w:eastAsia="MS Mincho" w:hAnsi="Arial" w:cs="Arial"/>
      <w:b/>
      <w:sz w:val="22"/>
      <w:lang w:val="en-US"/>
    </w:rPr>
  </w:style>
  <w:style w:type="character" w:customStyle="1" w:styleId="berschrift7Zchn">
    <w:name w:val="Überschrift 7 Zchn"/>
    <w:rPr>
      <w:rFonts w:ascii="Arial" w:eastAsia="MS Mincho" w:hAnsi="Arial" w:cs="Arial"/>
      <w:b/>
      <w:sz w:val="22"/>
      <w:lang w:val="en-US"/>
    </w:rPr>
  </w:style>
  <w:style w:type="character" w:customStyle="1" w:styleId="berschrift8Zchn">
    <w:name w:val="Überschrift 8 Zchn"/>
    <w:rPr>
      <w:rFonts w:ascii="Arial" w:eastAsia="MS Mincho" w:hAnsi="Arial" w:cs="Arial"/>
      <w:b/>
      <w:sz w:val="22"/>
      <w:szCs w:val="24"/>
      <w:lang w:val="en-US"/>
    </w:rPr>
  </w:style>
  <w:style w:type="character" w:customStyle="1" w:styleId="berschrift9Zchn">
    <w:name w:val="Überschrift 9 Zchn"/>
    <w:rPr>
      <w:rFonts w:ascii="Arial" w:eastAsia="MS Mincho" w:hAnsi="Arial" w:cs="Arial"/>
      <w:b/>
      <w:sz w:val="22"/>
      <w:szCs w:val="24"/>
      <w:lang w:val="en-US"/>
    </w:rPr>
  </w:style>
  <w:style w:type="character" w:customStyle="1" w:styleId="KopfzeileZchn">
    <w:name w:val="Kopfzeile Zchn"/>
    <w:rPr>
      <w:rFonts w:ascii="Times New Roman" w:eastAsia="MS Mincho" w:hAnsi="Times New Roman" w:cs="Times New Roman"/>
      <w:sz w:val="20"/>
    </w:rPr>
  </w:style>
  <w:style w:type="character" w:customStyle="1" w:styleId="FuzeileZchn">
    <w:name w:val="Fußzeile Zchn"/>
    <w:rPr>
      <w:rFonts w:ascii="Times New Roman" w:eastAsia="MS Mincho" w:hAnsi="Times New Roman" w:cs="Times New Roman"/>
      <w:sz w:val="20"/>
    </w:rPr>
  </w:style>
  <w:style w:type="character" w:styleId="PageNumber">
    <w:name w:val="page number"/>
  </w:style>
  <w:style w:type="character" w:customStyle="1" w:styleId="Kommentarzeichen2">
    <w:name w:val="Kommentarzeichen2"/>
    <w:rPr>
      <w:sz w:val="16"/>
    </w:rPr>
  </w:style>
  <w:style w:type="character" w:customStyle="1" w:styleId="KommentartextZchn">
    <w:name w:val="Kommentartext Zchn"/>
    <w:uiPriority w:val="99"/>
    <w:rPr>
      <w:rFonts w:ascii="Times New Roman" w:eastAsia="MS Mincho" w:hAnsi="Times New Roman" w:cs="Times New Roman"/>
      <w:sz w:val="20"/>
    </w:rPr>
  </w:style>
  <w:style w:type="character" w:customStyle="1" w:styleId="KommentarthemaZchn">
    <w:name w:val="Kommentarthema Zchn"/>
    <w:rPr>
      <w:rFonts w:ascii="Times New Roman" w:eastAsia="MS Mincho" w:hAnsi="Times New Roman" w:cs="Times New Roman"/>
      <w:b/>
      <w:sz w:val="20"/>
    </w:rPr>
  </w:style>
  <w:style w:type="character" w:customStyle="1" w:styleId="SprechblasentextZchn">
    <w:name w:val="Sprechblasentext Zchn"/>
    <w:rPr>
      <w:rFonts w:ascii="Tahoma" w:eastAsia="MS Mincho" w:hAnsi="Tahoma" w:cs="Tahoma"/>
      <w:sz w:val="16"/>
    </w:rPr>
  </w:style>
  <w:style w:type="character" w:styleId="Emphasis">
    <w:name w:val="Emphasis"/>
    <w:uiPriority w:val="20"/>
    <w:qFormat/>
    <w:rPr>
      <w:i/>
    </w:rPr>
  </w:style>
  <w:style w:type="character" w:styleId="Strong">
    <w:name w:val="Strong"/>
    <w:qFormat/>
    <w:rPr>
      <w:b/>
    </w:rPr>
  </w:style>
  <w:style w:type="character" w:styleId="Hyperlink">
    <w:name w:val="Hyperlink"/>
    <w:rPr>
      <w:color w:val="0000FF"/>
      <w:u w:val="none"/>
    </w:rPr>
  </w:style>
  <w:style w:type="character" w:customStyle="1" w:styleId="FunotentextZchn">
    <w:name w:val="Fußnotentext Zchn"/>
    <w:rPr>
      <w:rFonts w:ascii="Times New Roman" w:eastAsia="MS Mincho" w:hAnsi="Times New Roman" w:cs="Times New Roman"/>
      <w:sz w:val="20"/>
    </w:rPr>
  </w:style>
  <w:style w:type="character" w:customStyle="1" w:styleId="FootnoteCharacters">
    <w:name w:val="Footnote Characters"/>
    <w:rPr>
      <w:vertAlign w:val="superscript"/>
    </w:rPr>
  </w:style>
  <w:style w:type="character" w:customStyle="1" w:styleId="EndnoteCharacters">
    <w:name w:val="Endnote Characters"/>
  </w:style>
  <w:style w:type="character" w:customStyle="1" w:styleId="Superscript">
    <w:name w:val="Superscript"/>
    <w:rPr>
      <w:sz w:val="28"/>
      <w:vertAlign w:val="superscript"/>
    </w:rPr>
  </w:style>
  <w:style w:type="character" w:customStyle="1" w:styleId="EndnotentextZchn">
    <w:name w:val="Endnotentext Zchn"/>
    <w:rPr>
      <w:rFonts w:ascii="Times New Roman" w:eastAsia="MS Mincho" w:hAnsi="Times New Roman" w:cs="Times New Roman"/>
      <w:sz w:val="20"/>
    </w:rPr>
  </w:style>
  <w:style w:type="character" w:customStyle="1" w:styleId="Subscript">
    <w:name w:val="Subscript"/>
    <w:rPr>
      <w:sz w:val="28"/>
      <w:vertAlign w:val="subscript"/>
    </w:rPr>
  </w:style>
  <w:style w:type="character" w:customStyle="1" w:styleId="TableNote">
    <w:name w:val="Table Note"/>
  </w:style>
  <w:style w:type="character" w:customStyle="1" w:styleId="InstructionText">
    <w:name w:val="Instruction Text"/>
    <w:rPr>
      <w:i/>
      <w:vanish/>
      <w:color w:val="FF0000"/>
    </w:rPr>
  </w:style>
  <w:style w:type="character" w:customStyle="1" w:styleId="TextkrperZchn">
    <w:name w:val="Textkörper Zchn"/>
    <w:rPr>
      <w:rFonts w:ascii="Times New Roman" w:eastAsia="MS Mincho" w:hAnsi="Times New Roman" w:cs="Times New Roman"/>
      <w:sz w:val="20"/>
    </w:rPr>
  </w:style>
  <w:style w:type="character" w:customStyle="1" w:styleId="Textkrper2Zchn">
    <w:name w:val="Textkörper 2 Zchn"/>
    <w:rPr>
      <w:rFonts w:ascii="Times New Roman" w:eastAsia="MS Mincho" w:hAnsi="Times New Roman" w:cs="Times New Roman"/>
      <w:sz w:val="20"/>
    </w:rPr>
  </w:style>
  <w:style w:type="character" w:customStyle="1" w:styleId="Textkrper3Zchn">
    <w:name w:val="Textkörper 3 Zchn"/>
    <w:rPr>
      <w:rFonts w:ascii="Times New Roman" w:eastAsia="MS Mincho" w:hAnsi="Times New Roman" w:cs="Times New Roman"/>
      <w:sz w:val="16"/>
    </w:rPr>
  </w:style>
  <w:style w:type="character" w:customStyle="1" w:styleId="Textkrper-ErstzeileneinzugZchn">
    <w:name w:val="Textkörper-Erstzeileneinzug Zchn"/>
    <w:rPr>
      <w:rFonts w:ascii="Times New Roman" w:eastAsia="MS Mincho" w:hAnsi="Times New Roman" w:cs="Times New Roman"/>
      <w:sz w:val="20"/>
      <w:szCs w:val="20"/>
    </w:rPr>
  </w:style>
  <w:style w:type="character" w:customStyle="1" w:styleId="Textkrper-ZeileneinzugZchn">
    <w:name w:val="Textkörper-Zeileneinzug Zchn"/>
    <w:rPr>
      <w:rFonts w:ascii="Times New Roman" w:eastAsia="MS Mincho" w:hAnsi="Times New Roman" w:cs="Times New Roman"/>
      <w:sz w:val="20"/>
    </w:rPr>
  </w:style>
  <w:style w:type="character" w:customStyle="1" w:styleId="Textkrper-Erstzeileneinzug2Zchn">
    <w:name w:val="Textkörper-Erstzeileneinzug 2 Zchn"/>
    <w:rPr>
      <w:rFonts w:ascii="Times New Roman" w:eastAsia="MS Mincho" w:hAnsi="Times New Roman" w:cs="Times New Roman"/>
      <w:sz w:val="20"/>
      <w:szCs w:val="20"/>
    </w:rPr>
  </w:style>
  <w:style w:type="character" w:customStyle="1" w:styleId="Textkrper-Einzug2Zchn">
    <w:name w:val="Textkörper-Einzug 2 Zchn"/>
    <w:rPr>
      <w:rFonts w:ascii="Times New Roman" w:eastAsia="MS Mincho" w:hAnsi="Times New Roman" w:cs="Times New Roman"/>
      <w:sz w:val="20"/>
    </w:rPr>
  </w:style>
  <w:style w:type="character" w:customStyle="1" w:styleId="Textkrper-Einzug3Zchn">
    <w:name w:val="Textkörper-Einzug 3 Zchn"/>
    <w:rPr>
      <w:rFonts w:ascii="Times New Roman" w:eastAsia="MS Mincho" w:hAnsi="Times New Roman" w:cs="Times New Roman"/>
      <w:sz w:val="16"/>
    </w:rPr>
  </w:style>
  <w:style w:type="character" w:customStyle="1" w:styleId="GruformelZchn">
    <w:name w:val="Grußformel Zchn"/>
    <w:rPr>
      <w:rFonts w:ascii="Times New Roman" w:eastAsia="MS Mincho" w:hAnsi="Times New Roman" w:cs="Times New Roman"/>
      <w:sz w:val="20"/>
    </w:rPr>
  </w:style>
  <w:style w:type="character" w:customStyle="1" w:styleId="DatumZchn">
    <w:name w:val="Datum Zchn"/>
    <w:rPr>
      <w:rFonts w:ascii="Times New Roman" w:eastAsia="MS Mincho" w:hAnsi="Times New Roman" w:cs="Times New Roman"/>
      <w:sz w:val="20"/>
    </w:rPr>
  </w:style>
  <w:style w:type="character" w:customStyle="1" w:styleId="DokumentstrukturZchn">
    <w:name w:val="Dokumentstruktur Zchn"/>
    <w:rPr>
      <w:rFonts w:ascii="Tahoma" w:eastAsia="MS Mincho" w:hAnsi="Tahoma" w:cs="Tahoma"/>
      <w:sz w:val="20"/>
      <w:shd w:val="clear" w:color="auto" w:fill="000080"/>
    </w:rPr>
  </w:style>
  <w:style w:type="character" w:customStyle="1" w:styleId="E-Mail-SignaturZchn">
    <w:name w:val="E-Mail-Signatur Zchn"/>
    <w:rPr>
      <w:rFonts w:ascii="Times New Roman" w:eastAsia="MS Mincho" w:hAnsi="Times New Roman" w:cs="Times New Roman"/>
      <w:sz w:val="20"/>
    </w:rPr>
  </w:style>
  <w:style w:type="character" w:customStyle="1" w:styleId="HTMLAdresseZchn">
    <w:name w:val="HTML Adresse Zchn"/>
    <w:rPr>
      <w:rFonts w:ascii="Times New Roman" w:eastAsia="MS Mincho" w:hAnsi="Times New Roman" w:cs="Times New Roman"/>
      <w:i/>
      <w:sz w:val="20"/>
    </w:rPr>
  </w:style>
  <w:style w:type="character" w:customStyle="1" w:styleId="HTMLVorformatiertZchn">
    <w:name w:val="HTML Vorformatiert Zchn"/>
    <w:rPr>
      <w:rFonts w:ascii="Courier New" w:eastAsia="MS Mincho" w:hAnsi="Courier New" w:cs="Courier New"/>
      <w:sz w:val="20"/>
    </w:rPr>
  </w:style>
  <w:style w:type="character" w:customStyle="1" w:styleId="MakrotextZchn">
    <w:name w:val="Makrotext Zchn"/>
    <w:rPr>
      <w:rFonts w:ascii="Courier New" w:eastAsia="MS Mincho" w:hAnsi="Courier New" w:cs="Courier New"/>
      <w:lang w:eastAsia="ar-SA" w:bidi="ar-SA"/>
    </w:rPr>
  </w:style>
  <w:style w:type="character" w:customStyle="1" w:styleId="NachrichtenkopfZchn">
    <w:name w:val="Nachrichtenkopf Zchn"/>
    <w:rPr>
      <w:rFonts w:ascii="Arial" w:eastAsia="MS Mincho" w:hAnsi="Arial" w:cs="Arial"/>
      <w:sz w:val="24"/>
      <w:shd w:val="clear" w:color="auto" w:fill="CCCCCC"/>
    </w:rPr>
  </w:style>
  <w:style w:type="character" w:customStyle="1" w:styleId="Fu-EndnotenberschriftZchn">
    <w:name w:val="Fuß/-Endnotenüberschrift Zchn"/>
    <w:rPr>
      <w:rFonts w:ascii="Times New Roman" w:eastAsia="MS Mincho" w:hAnsi="Times New Roman" w:cs="Times New Roman"/>
      <w:sz w:val="20"/>
    </w:rPr>
  </w:style>
  <w:style w:type="character" w:customStyle="1" w:styleId="NurTextZchn">
    <w:name w:val="Nur Text Zchn"/>
    <w:rPr>
      <w:rFonts w:ascii="Courier New" w:eastAsia="MS Mincho" w:hAnsi="Courier New" w:cs="Courier New"/>
      <w:sz w:val="20"/>
    </w:rPr>
  </w:style>
  <w:style w:type="character" w:customStyle="1" w:styleId="UnterschriftZchn">
    <w:name w:val="Unterschrift Zchn"/>
    <w:rPr>
      <w:rFonts w:ascii="Times New Roman" w:eastAsia="MS Mincho" w:hAnsi="Times New Roman" w:cs="Times New Roman"/>
      <w:sz w:val="20"/>
    </w:rPr>
  </w:style>
  <w:style w:type="character" w:customStyle="1" w:styleId="UntertitelZchn">
    <w:name w:val="Untertitel Zchn"/>
    <w:rPr>
      <w:rFonts w:ascii="Arial" w:eastAsia="MS Mincho" w:hAnsi="Arial" w:cs="Arial"/>
      <w:sz w:val="24"/>
    </w:rPr>
  </w:style>
  <w:style w:type="character" w:customStyle="1" w:styleId="TitelZchn">
    <w:name w:val="Titel Zchn"/>
    <w:rPr>
      <w:rFonts w:ascii="Arial" w:eastAsia="MS Mincho" w:hAnsi="Arial" w:cs="Arial"/>
      <w:b/>
      <w:kern w:val="1"/>
      <w:sz w:val="32"/>
    </w:rPr>
  </w:style>
  <w:style w:type="character" w:styleId="FollowedHyperlink">
    <w:name w:val="FollowedHyperlink"/>
    <w:rPr>
      <w:color w:val="800080"/>
      <w:u w:val="none"/>
    </w:rPr>
  </w:style>
  <w:style w:type="character" w:styleId="HTMLAcronym">
    <w:name w:val="HTML Acronym"/>
  </w:style>
  <w:style w:type="character" w:styleId="HTMLCite">
    <w:name w:val="HTML Cite"/>
    <w:rPr>
      <w:i/>
    </w:rPr>
  </w:style>
  <w:style w:type="character" w:styleId="HTMLCode">
    <w:name w:val="HTML Code"/>
    <w:rPr>
      <w:rFonts w:ascii="Courier New" w:hAnsi="Courier New" w:cs="Courier New"/>
      <w:sz w:val="20"/>
    </w:rPr>
  </w:style>
  <w:style w:type="character" w:styleId="HTMLDefinition">
    <w:name w:val="HTML Definition"/>
    <w:rPr>
      <w:i/>
    </w:rPr>
  </w:style>
  <w:style w:type="character" w:styleId="HTMLKeyboard">
    <w:name w:val="HTML Keyboard"/>
    <w:rPr>
      <w:rFonts w:ascii="Courier New" w:hAnsi="Courier New" w:cs="Courier New"/>
      <w:sz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rPr>
  </w:style>
  <w:style w:type="character" w:styleId="HTMLVariable">
    <w:name w:val="HTML Variable"/>
    <w:rPr>
      <w:i/>
    </w:rPr>
  </w:style>
  <w:style w:type="character" w:styleId="LineNumber">
    <w:name w:val="line number"/>
  </w:style>
  <w:style w:type="character" w:customStyle="1" w:styleId="BMSBodyTextChar">
    <w:name w:val="BMS Body Text Char"/>
    <w:rPr>
      <w:rFonts w:ascii="Times New Roman" w:eastAsia="MS Mincho" w:hAnsi="Times New Roman" w:cs="Times New Roman"/>
      <w:color w:val="000000"/>
      <w:sz w:val="24"/>
      <w:lang w:eastAsia="ar-SA" w:bidi="ar-SA"/>
    </w:rPr>
  </w:style>
  <w:style w:type="character" w:customStyle="1" w:styleId="BMSHeading2Char">
    <w:name w:val="BMS Heading 2 Char"/>
    <w:rPr>
      <w:rFonts w:ascii="Arial" w:eastAsia="MS Mincho" w:hAnsi="Arial" w:cs="Arial"/>
      <w:b/>
      <w:color w:val="000000"/>
      <w:sz w:val="28"/>
      <w:lang w:val="en-US"/>
    </w:rPr>
  </w:style>
  <w:style w:type="character" w:customStyle="1" w:styleId="BMSHeading3Char">
    <w:name w:val="BMS Heading 3 Char"/>
    <w:rPr>
      <w:rFonts w:ascii="Arial" w:eastAsia="MS Mincho" w:hAnsi="Arial" w:cs="Arial"/>
      <w:b/>
      <w:color w:val="000000"/>
      <w:sz w:val="24"/>
      <w:lang w:val="en-US"/>
    </w:rPr>
  </w:style>
  <w:style w:type="character" w:customStyle="1" w:styleId="BodytextAgencyChar">
    <w:name w:val="Body text (Agency) Char"/>
    <w:rPr>
      <w:rFonts w:ascii="Verdana" w:eastAsia="Times New Roman" w:hAnsi="Verdana" w:cs="Verdana"/>
      <w:sz w:val="18"/>
    </w:rPr>
  </w:style>
  <w:style w:type="character" w:customStyle="1" w:styleId="DraftingNotesAgencyChar">
    <w:name w:val="Drafting Notes (Agency) Char"/>
    <w:rPr>
      <w:rFonts w:ascii="Courier New" w:eastAsia="Times New Roman" w:hAnsi="Courier New" w:cs="Courier New"/>
      <w:i/>
      <w:color w:val="339966"/>
      <w:sz w:val="18"/>
    </w:rPr>
  </w:style>
  <w:style w:type="character" w:customStyle="1" w:styleId="NormalAgencyChar">
    <w:name w:val="Normal (Agency) Char"/>
    <w:rPr>
      <w:rFonts w:ascii="Verdana" w:hAnsi="Verdana" w:cs="Verdana"/>
      <w:sz w:val="18"/>
      <w:lang w:eastAsia="ar-SA" w:bidi="ar-SA"/>
    </w:rPr>
  </w:style>
  <w:style w:type="character" w:customStyle="1" w:styleId="BMSSuperscript">
    <w:name w:val="BMS Superscript"/>
    <w:rPr>
      <w:sz w:val="28"/>
      <w:vertAlign w:val="superscript"/>
    </w:rPr>
  </w:style>
  <w:style w:type="character" w:customStyle="1" w:styleId="hps">
    <w:name w:val="hps"/>
  </w:style>
  <w:style w:type="character" w:customStyle="1" w:styleId="CommentTextChar1">
    <w:name w:val="Comment Text Char1"/>
    <w:rPr>
      <w:rFonts w:ascii="Arial" w:hAnsi="Arial" w:cs="Arial"/>
    </w:rPr>
  </w:style>
  <w:style w:type="character" w:customStyle="1" w:styleId="value">
    <w:name w:val="value"/>
  </w:style>
  <w:style w:type="character" w:customStyle="1" w:styleId="No-numheading5AgencyChar">
    <w:name w:val="No-num heading 5 (Agency) Char"/>
    <w:rPr>
      <w:rFonts w:ascii="Verdana" w:eastAsia="Times New Roman" w:hAnsi="Verdana" w:cs="Verdana"/>
      <w:b/>
      <w:kern w:val="1"/>
      <w:sz w:val="18"/>
    </w:rPr>
  </w:style>
  <w:style w:type="character" w:customStyle="1" w:styleId="BeschriftungZchn">
    <w:name w:val="Beschriftung Zchn"/>
    <w:rPr>
      <w:rFonts w:ascii="Times New Roman Bold" w:eastAsia="MS Mincho" w:hAnsi="Times New Roman Bold" w:cs="Times New Roman Bold"/>
      <w:b/>
      <w:sz w:val="20"/>
    </w:rPr>
  </w:style>
  <w:style w:type="character" w:customStyle="1" w:styleId="FooterAgencyCharChar">
    <w:name w:val="Footer (Agency) Char Char"/>
    <w:rPr>
      <w:rFonts w:ascii="Verdana" w:eastAsia="SimSun" w:hAnsi="Verdana" w:cs="Verdana"/>
      <w:color w:val="6D6F71"/>
      <w:sz w:val="20"/>
    </w:rPr>
  </w:style>
  <w:style w:type="character" w:customStyle="1" w:styleId="PagenumberAgencyCharChar">
    <w:name w:val="Page number (Agency) Char Char"/>
    <w:rPr>
      <w:rFonts w:ascii="Verdana" w:eastAsia="SimSun" w:hAnsi="Verdana" w:cs="Verdana"/>
      <w:color w:val="6D6F71"/>
      <w:sz w:val="14"/>
    </w:rPr>
  </w:style>
  <w:style w:type="character" w:customStyle="1" w:styleId="FooterblueAgencyCharChar">
    <w:name w:val="Footer blue (Agency) Char Char"/>
    <w:rPr>
      <w:rFonts w:ascii="Verdana" w:eastAsia="SimSun" w:hAnsi="Verdana" w:cs="Verdana"/>
      <w:b/>
      <w:color w:val="003399"/>
      <w:sz w:val="20"/>
    </w:rPr>
  </w:style>
  <w:style w:type="character" w:customStyle="1" w:styleId="EndnotereferenceAgency">
    <w:name w:val="Endnote reference (Agency)"/>
    <w:rPr>
      <w:rFonts w:ascii="Verdana" w:hAnsi="Verdana" w:cs="Verdana"/>
      <w:vertAlign w:val="superscript"/>
    </w:rPr>
  </w:style>
  <w:style w:type="character" w:customStyle="1" w:styleId="FootnotereferenceAgency">
    <w:name w:val="Footnote reference (Agency)"/>
    <w:rPr>
      <w:rFonts w:ascii="Verdana" w:hAnsi="Verdana" w:cs="Verdana"/>
      <w:color w:val="auto"/>
      <w:vertAlign w:val="superscript"/>
    </w:rPr>
  </w:style>
  <w:style w:type="character" w:customStyle="1" w:styleId="Heading1AgencyChar">
    <w:name w:val="Heading 1 (Agency) Char"/>
    <w:rPr>
      <w:rFonts w:ascii="Verdana" w:eastAsia="SimSun" w:hAnsi="Verdana" w:cs="Verdana"/>
      <w:b/>
      <w:kern w:val="1"/>
      <w:sz w:val="27"/>
      <w:lang w:val="x-none"/>
    </w:rPr>
  </w:style>
  <w:style w:type="character" w:customStyle="1" w:styleId="CarcterCarcter1">
    <w:name w:val="Carácter Carácter1"/>
    <w:rPr>
      <w:rFonts w:ascii="Verdana" w:hAnsi="Verdana" w:cs="Verdana"/>
    </w:rPr>
  </w:style>
  <w:style w:type="character" w:customStyle="1" w:styleId="TabletextrowsAgencyChar">
    <w:name w:val="Table text rows (Agency) Char"/>
    <w:rPr>
      <w:rFonts w:ascii="Verdana" w:hAnsi="Verdana" w:cs="Verdana"/>
      <w:sz w:val="18"/>
    </w:rPr>
  </w:style>
  <w:style w:type="character" w:customStyle="1" w:styleId="FooterChar1">
    <w:name w:val="Footer Char1"/>
    <w:rPr>
      <w:rFonts w:eastAsia="MS Mincho"/>
    </w:rPr>
  </w:style>
  <w:style w:type="character" w:customStyle="1" w:styleId="HeaderChar1">
    <w:name w:val="Header Char1"/>
    <w:rPr>
      <w:rFonts w:eastAsia="MS Mincho"/>
    </w:rPr>
  </w:style>
  <w:style w:type="character" w:customStyle="1" w:styleId="CommentTextChar2">
    <w:name w:val="Comment Text Char2"/>
    <w:rPr>
      <w:rFonts w:eastAsia="MS Mincho"/>
    </w:rPr>
  </w:style>
  <w:style w:type="character" w:customStyle="1" w:styleId="BalloonTextChar1">
    <w:name w:val="Balloon Text Char1"/>
    <w:rPr>
      <w:rFonts w:ascii="Tahoma" w:eastAsia="MS Mincho" w:hAnsi="Tahoma" w:cs="Tahoma"/>
      <w:sz w:val="16"/>
    </w:rPr>
  </w:style>
  <w:style w:type="character" w:customStyle="1" w:styleId="CharChar14">
    <w:name w:val="Char Char14"/>
    <w:rPr>
      <w:rFonts w:eastAsia="MS Mincho"/>
    </w:rPr>
  </w:style>
  <w:style w:type="character" w:customStyle="1" w:styleId="EMEABodyTextChar">
    <w:name w:val="EMEA Body Text Char"/>
    <w:rPr>
      <w:rFonts w:ascii="Times New Roman" w:eastAsia="Times New Roman" w:hAnsi="Times New Roman" w:cs="Times New Roman"/>
      <w:sz w:val="20"/>
    </w:rPr>
  </w:style>
  <w:style w:type="character" w:customStyle="1" w:styleId="tw4winMark">
    <w:name w:val="tw4winMark"/>
    <w:rPr>
      <w:rFonts w:ascii="Courier New" w:hAnsi="Courier New" w:cs="Courier New"/>
      <w:vanish/>
      <w:color w:val="800080"/>
      <w:vertAlign w:val="subscript"/>
    </w:rPr>
  </w:style>
  <w:style w:type="character" w:customStyle="1" w:styleId="TitleBZchn">
    <w:name w:val="Title B Zchn"/>
    <w:rPr>
      <w:rFonts w:ascii="Times New Roman" w:eastAsia="MS Mincho" w:hAnsi="Times New Roman" w:cs="Times New Roman"/>
      <w:b/>
      <w:iCs/>
      <w:color w:val="000000"/>
      <w:sz w:val="22"/>
      <w:szCs w:val="22"/>
      <w:lang w:val="mt-MT"/>
    </w:rPr>
  </w:style>
  <w:style w:type="character" w:customStyle="1" w:styleId="WW8Num12z1">
    <w:name w:val="WW8Num12z1"/>
    <w:rPr>
      <w:rFonts w:ascii="Courier New" w:hAnsi="Courier New" w:cs="Courier New" w:hint="default"/>
    </w:rPr>
  </w:style>
  <w:style w:type="character" w:customStyle="1" w:styleId="WW8Num14z1">
    <w:name w:val="WW8Num14z1"/>
    <w:rPr>
      <w:rFonts w:cs="Times New Roman" w:hint="default"/>
    </w:rPr>
  </w:style>
  <w:style w:type="character" w:customStyle="1" w:styleId="WW8Num15z2">
    <w:name w:val="WW8Num15z2"/>
    <w:rPr>
      <w:rFonts w:ascii="Wingdings" w:hAnsi="Wingdings" w:cs="Wingdings" w:hint="default"/>
    </w:rPr>
  </w:style>
  <w:style w:type="character" w:customStyle="1" w:styleId="WW8Num26z2">
    <w:name w:val="WW8Num26z2"/>
    <w:rPr>
      <w:rFonts w:ascii="Wingdings" w:hAnsi="Wingdings" w:cs="Wingdings" w:hint="default"/>
    </w:rPr>
  </w:style>
  <w:style w:type="character" w:customStyle="1" w:styleId="WW8Num26z5">
    <w:name w:val="WW8Num26z5"/>
    <w:rPr>
      <w:rFonts w:cs="Times New Roman"/>
    </w:rPr>
  </w:style>
  <w:style w:type="character" w:customStyle="1" w:styleId="WW8Num27z2">
    <w:name w:val="WW8Num27z2"/>
    <w:rPr>
      <w:rFonts w:ascii="Symbol" w:hAnsi="Symbol" w:cs="Symbol" w:hint="default"/>
      <w:color w:val="auto"/>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12z2">
    <w:name w:val="WW8Num12z2"/>
    <w:rPr>
      <w:rFonts w:ascii="Wingdings" w:hAnsi="Wingdings" w:cs="Wingdings" w:hint="default"/>
    </w:rPr>
  </w:style>
  <w:style w:type="character" w:customStyle="1" w:styleId="WW8Num13z1">
    <w:name w:val="WW8Num13z1"/>
    <w:rPr>
      <w:rFonts w:ascii="Symbol" w:hAnsi="Symbol" w:cs="Symbol" w:hint="default"/>
      <w:color w:val="003399"/>
    </w:rPr>
  </w:style>
  <w:style w:type="character" w:customStyle="1" w:styleId="WW8Num13z2">
    <w:name w:val="WW8Num13z2"/>
    <w:rPr>
      <w:rFonts w:cs="Times New Roman" w:hint="default"/>
    </w:rPr>
  </w:style>
  <w:style w:type="character" w:customStyle="1" w:styleId="WW8Num15z1">
    <w:name w:val="WW8Num15z1"/>
    <w:rPr>
      <w:rFonts w:ascii="Courier New" w:hAnsi="Courier New" w:cs="Courier New" w:hint="default"/>
    </w:rPr>
  </w:style>
  <w:style w:type="character" w:customStyle="1" w:styleId="WW8Num16z1">
    <w:name w:val="WW8Num16z1"/>
    <w:rPr>
      <w:rFonts w:cs="Times New Roman" w:hint="default"/>
    </w:rPr>
  </w:style>
  <w:style w:type="character" w:customStyle="1" w:styleId="WW8Num18z2">
    <w:name w:val="WW8Num18z2"/>
    <w:rPr>
      <w:rFonts w:ascii="Symbol" w:hAnsi="Symbol" w:cs="Symbol" w:hint="default"/>
      <w:color w:val="auto"/>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2">
    <w:name w:val="WW8Num20z2"/>
    <w:rPr>
      <w:rFonts w:cs="Times New Roman" w:hint="default"/>
    </w:rPr>
  </w:style>
  <w:style w:type="character" w:customStyle="1" w:styleId="WW8Num23z1">
    <w:name w:val="WW8Num23z1"/>
    <w:rPr>
      <w:rFonts w:ascii="Courier New" w:hAnsi="Courier New" w:cs="Courier New"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4">
    <w:name w:val="WW8Num26z4"/>
    <w:rPr>
      <w:rFonts w:ascii="Courier New" w:hAnsi="Courier New" w:cs="Courier New"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1">
    <w:name w:val="WW8Num29z1"/>
    <w:rPr>
      <w:rFonts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29z4">
    <w:name w:val="WW8Num29z4"/>
    <w:rPr>
      <w:rFonts w:ascii="Courier New" w:hAnsi="Courier New" w:cs="Courier New"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8z5">
    <w:name w:val="WW8Num38z5"/>
    <w:rPr>
      <w:rFonts w:cs="Times New Roman"/>
    </w:rPr>
  </w:style>
  <w:style w:type="character" w:customStyle="1" w:styleId="WW8Num39z2">
    <w:name w:val="WW8Num39z2"/>
    <w:rPr>
      <w:rFonts w:ascii="Symbol" w:hAnsi="Symbol" w:cs="Symbol" w:hint="default"/>
      <w:color w:val="auto"/>
    </w:rPr>
  </w:style>
  <w:style w:type="character" w:customStyle="1" w:styleId="WW8Num41z2">
    <w:name w:val="WW8Num41z2"/>
    <w:rPr>
      <w:rFonts w:ascii="Wingdings" w:hAnsi="Wingdings" w:cs="Wingdings"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Kommentarzeichen1">
    <w:name w:val="Kommentarzeichen1"/>
    <w:rPr>
      <w:sz w:val="16"/>
    </w:rPr>
  </w:style>
  <w:style w:type="character" w:customStyle="1" w:styleId="WW-FootnoteCharacters">
    <w:name w:val="WW-Footnote Characters"/>
    <w:rPr>
      <w:vertAlign w:val="superscript"/>
    </w:rPr>
  </w:style>
  <w:style w:type="character" w:customStyle="1" w:styleId="WW-EndnoteCharacters">
    <w:name w:val="WW-Endnote Characters"/>
  </w:style>
  <w:style w:type="paragraph" w:customStyle="1" w:styleId="Heading">
    <w:name w:val="Heading"/>
    <w:basedOn w:val="Normal"/>
    <w:next w:val="BodyText"/>
    <w:pPr>
      <w:keepNext/>
      <w:spacing w:before="240"/>
    </w:pPr>
    <w:rPr>
      <w:rFonts w:ascii="Arial" w:eastAsia="Microsoft YaHei" w:hAnsi="Arial" w:cs="Lucida Sans"/>
      <w:sz w:val="28"/>
      <w:szCs w:val="28"/>
    </w:rPr>
  </w:style>
  <w:style w:type="paragraph" w:styleId="BodyText">
    <w:name w:val="Body Text"/>
    <w:basedOn w:val="Normal"/>
    <w:rPr>
      <w:sz w:val="20"/>
      <w:lang w:val="x-none"/>
    </w:rPr>
  </w:style>
  <w:style w:type="paragraph" w:styleId="List">
    <w:name w:val="List"/>
    <w:basedOn w:val="Normal"/>
    <w:pPr>
      <w:ind w:left="360" w:hanging="360"/>
    </w:pPr>
  </w:style>
  <w:style w:type="paragraph" w:customStyle="1" w:styleId="Caption1">
    <w:name w:val="Caption1"/>
    <w:basedOn w:val="Normal"/>
    <w:pPr>
      <w:suppressLineNumbers/>
      <w:spacing w:before="120"/>
    </w:pPr>
    <w:rPr>
      <w:rFonts w:cs="Lucida Sans"/>
      <w:i/>
      <w:iCs/>
      <w:sz w:val="24"/>
      <w:szCs w:val="24"/>
    </w:rPr>
  </w:style>
  <w:style w:type="paragraph" w:customStyle="1" w:styleId="Index">
    <w:name w:val="Index"/>
    <w:basedOn w:val="Normal"/>
    <w:pPr>
      <w:suppressLineNumbers/>
    </w:pPr>
    <w:rPr>
      <w:rFonts w:cs="Lucida Sans"/>
    </w:rPr>
  </w:style>
  <w:style w:type="paragraph" w:styleId="Header">
    <w:name w:val="header"/>
    <w:basedOn w:val="Normal"/>
    <w:pPr>
      <w:tabs>
        <w:tab w:val="center" w:pos="4320"/>
        <w:tab w:val="right" w:pos="8640"/>
        <w:tab w:val="right" w:pos="12960"/>
      </w:tabs>
    </w:pPr>
    <w:rPr>
      <w:sz w:val="20"/>
      <w:lang w:val="x-none"/>
    </w:rPr>
  </w:style>
  <w:style w:type="paragraph" w:styleId="Footer">
    <w:name w:val="footer"/>
    <w:basedOn w:val="Normal"/>
    <w:pPr>
      <w:tabs>
        <w:tab w:val="center" w:pos="4320"/>
        <w:tab w:val="right" w:pos="8640"/>
        <w:tab w:val="right" w:pos="12960"/>
      </w:tabs>
    </w:pPr>
    <w:rPr>
      <w:sz w:val="20"/>
      <w:lang w:val="x-none"/>
    </w:rPr>
  </w:style>
  <w:style w:type="paragraph" w:customStyle="1" w:styleId="Kommentartext2">
    <w:name w:val="Kommentartext2"/>
    <w:basedOn w:val="Normal"/>
    <w:rPr>
      <w:sz w:val="20"/>
      <w:lang w:val="x-none"/>
    </w:rPr>
  </w:style>
  <w:style w:type="paragraph" w:styleId="CommentSubject">
    <w:name w:val="annotation subject"/>
    <w:basedOn w:val="Kommentartext2"/>
    <w:next w:val="Kommentartext2"/>
    <w:rPr>
      <w:b/>
    </w:rPr>
  </w:style>
  <w:style w:type="paragraph" w:styleId="BalloonText">
    <w:name w:val="Balloon Text"/>
    <w:basedOn w:val="Normal"/>
    <w:rPr>
      <w:rFonts w:ascii="Tahoma" w:hAnsi="Tahoma" w:cs="Tahoma"/>
      <w:sz w:val="16"/>
      <w:lang w:val="x-none"/>
    </w:rPr>
  </w:style>
  <w:style w:type="paragraph" w:customStyle="1" w:styleId="WW-Default">
    <w:name w:val="WW-Default"/>
    <w:pPr>
      <w:suppressAutoHyphens/>
      <w:autoSpaceDE w:val="0"/>
    </w:pPr>
    <w:rPr>
      <w:rFonts w:eastAsia="MS Mincho"/>
      <w:color w:val="000000"/>
      <w:sz w:val="24"/>
      <w:szCs w:val="24"/>
      <w:lang w:val="en-US" w:eastAsia="ar-SA"/>
    </w:rPr>
  </w:style>
  <w:style w:type="paragraph" w:styleId="TOC2">
    <w:name w:val="toc 2"/>
    <w:basedOn w:val="Normal"/>
    <w:next w:val="Normal"/>
    <w:pPr>
      <w:tabs>
        <w:tab w:val="left" w:pos="994"/>
        <w:tab w:val="right" w:leader="dot" w:pos="8640"/>
      </w:tabs>
      <w:ind w:left="994" w:right="547" w:hanging="994"/>
    </w:pPr>
    <w:rPr>
      <w:szCs w:val="24"/>
    </w:rPr>
  </w:style>
  <w:style w:type="paragraph" w:styleId="TOC1">
    <w:name w:val="toc 1"/>
    <w:basedOn w:val="Normal"/>
    <w:next w:val="Normal"/>
    <w:pPr>
      <w:tabs>
        <w:tab w:val="left" w:pos="634"/>
        <w:tab w:val="right" w:leader="dot" w:pos="8640"/>
      </w:tabs>
      <w:ind w:left="634" w:right="547" w:hanging="634"/>
    </w:pPr>
    <w:rPr>
      <w:rFonts w:ascii="Times New Roman Bold" w:hAnsi="Times New Roman Bold" w:cs="Times New Roman Bold"/>
      <w:b/>
      <w:sz w:val="28"/>
      <w:szCs w:val="28"/>
    </w:rPr>
  </w:style>
  <w:style w:type="paragraph" w:styleId="TOC3">
    <w:name w:val="toc 3"/>
    <w:basedOn w:val="Normal"/>
    <w:next w:val="Normal"/>
    <w:pPr>
      <w:tabs>
        <w:tab w:val="left" w:pos="1152"/>
        <w:tab w:val="right" w:leader="dot" w:pos="8640"/>
      </w:tabs>
      <w:ind w:left="1152" w:right="547" w:hanging="1152"/>
    </w:pPr>
    <w:rPr>
      <w:szCs w:val="24"/>
    </w:rPr>
  </w:style>
  <w:style w:type="paragraph" w:styleId="TOC9">
    <w:name w:val="toc 9"/>
    <w:basedOn w:val="Normal"/>
    <w:next w:val="Normal"/>
    <w:pPr>
      <w:tabs>
        <w:tab w:val="left" w:pos="2232"/>
        <w:tab w:val="right" w:leader="dot" w:pos="8640"/>
      </w:tabs>
      <w:ind w:left="2232" w:right="547" w:hanging="2232"/>
    </w:pPr>
    <w:rPr>
      <w:szCs w:val="24"/>
    </w:rPr>
  </w:style>
  <w:style w:type="paragraph" w:styleId="TOC4">
    <w:name w:val="toc 4"/>
    <w:basedOn w:val="Normal"/>
    <w:next w:val="Normal"/>
    <w:pPr>
      <w:tabs>
        <w:tab w:val="left" w:pos="1368"/>
        <w:tab w:val="right" w:leader="dot" w:pos="8640"/>
      </w:tabs>
      <w:ind w:left="1368" w:right="547" w:hanging="1368"/>
    </w:pPr>
    <w:rPr>
      <w:szCs w:val="24"/>
    </w:rPr>
  </w:style>
  <w:style w:type="paragraph" w:customStyle="1" w:styleId="Aufzhlungszeichen2">
    <w:name w:val="Aufzählungszeichen2"/>
    <w:basedOn w:val="Normal"/>
    <w:pPr>
      <w:tabs>
        <w:tab w:val="num" w:pos="360"/>
      </w:tabs>
      <w:spacing w:after="60"/>
      <w:ind w:left="360" w:hanging="360"/>
    </w:pPr>
  </w:style>
  <w:style w:type="paragraph" w:customStyle="1" w:styleId="Standardeinzug2">
    <w:name w:val="Standardeinzug2"/>
    <w:basedOn w:val="Normal"/>
    <w:pPr>
      <w:ind w:left="360"/>
    </w:pPr>
  </w:style>
  <w:style w:type="paragraph" w:customStyle="1" w:styleId="Beschriftung2">
    <w:name w:val="Beschriftung2"/>
    <w:basedOn w:val="Normal"/>
    <w:next w:val="Normal"/>
    <w:pPr>
      <w:keepNext/>
      <w:keepLines/>
      <w:tabs>
        <w:tab w:val="left" w:pos="2160"/>
      </w:tabs>
      <w:ind w:left="2160" w:hanging="2160"/>
    </w:pPr>
    <w:rPr>
      <w:rFonts w:ascii="Times New Roman Bold" w:hAnsi="Times New Roman Bold" w:cs="Times New Roman Bold"/>
      <w:b/>
      <w:sz w:val="20"/>
      <w:lang w:val="x-none"/>
    </w:rPr>
  </w:style>
  <w:style w:type="paragraph" w:styleId="FootnoteText">
    <w:name w:val="footnote text"/>
    <w:basedOn w:val="Normal"/>
    <w:next w:val="Normal"/>
    <w:rPr>
      <w:sz w:val="20"/>
      <w:lang w:val="x-none"/>
    </w:rPr>
  </w:style>
  <w:style w:type="paragraph" w:customStyle="1" w:styleId="TableText">
    <w:name w:val="Table Text"/>
    <w:basedOn w:val="Normal"/>
    <w:pPr>
      <w:jc w:val="center"/>
    </w:pPr>
    <w:rPr>
      <w:sz w:val="20"/>
    </w:rPr>
  </w:style>
  <w:style w:type="paragraph" w:customStyle="1" w:styleId="HeadingCentered">
    <w:name w:val="Heading Centered"/>
    <w:basedOn w:val="Normal"/>
    <w:next w:val="Normal"/>
    <w:pPr>
      <w:keepNext/>
      <w:keepLines/>
      <w:spacing w:after="240"/>
      <w:jc w:val="center"/>
    </w:pPr>
    <w:rPr>
      <w:rFonts w:ascii="Arial" w:hAnsi="Arial" w:cs="Arial"/>
      <w:b/>
      <w:sz w:val="28"/>
    </w:rPr>
  </w:style>
  <w:style w:type="paragraph" w:customStyle="1" w:styleId="ListBulletSmall">
    <w:name w:val="List Bullet Small"/>
    <w:basedOn w:val="Normal"/>
    <w:pPr>
      <w:tabs>
        <w:tab w:val="num" w:pos="360"/>
      </w:tabs>
      <w:spacing w:after="60"/>
      <w:ind w:left="360" w:hanging="360"/>
    </w:pPr>
    <w:rPr>
      <w:sz w:val="20"/>
    </w:rPr>
  </w:style>
  <w:style w:type="paragraph" w:customStyle="1" w:styleId="ListBulletIndent">
    <w:name w:val="List Bullet Indent"/>
    <w:basedOn w:val="Normal"/>
    <w:pPr>
      <w:tabs>
        <w:tab w:val="num" w:pos="720"/>
      </w:tabs>
      <w:spacing w:after="60"/>
      <w:ind w:left="720" w:hanging="360"/>
    </w:pPr>
  </w:style>
  <w:style w:type="paragraph" w:customStyle="1" w:styleId="NormalSingle">
    <w:name w:val="Normal Single"/>
    <w:pPr>
      <w:suppressAutoHyphens/>
    </w:pPr>
    <w:rPr>
      <w:rFonts w:eastAsia="MS Mincho"/>
      <w:sz w:val="24"/>
      <w:lang w:val="en-US" w:eastAsia="ar-SA"/>
    </w:rPr>
  </w:style>
  <w:style w:type="paragraph" w:customStyle="1" w:styleId="OutlineNumbering">
    <w:name w:val="Outline Numbering"/>
    <w:basedOn w:val="Normal"/>
    <w:pPr>
      <w:tabs>
        <w:tab w:val="num" w:pos="720"/>
      </w:tabs>
      <w:spacing w:after="60"/>
      <w:ind w:left="720" w:hanging="360"/>
    </w:pPr>
  </w:style>
  <w:style w:type="paragraph" w:styleId="EndnoteText">
    <w:name w:val="endnote text"/>
    <w:basedOn w:val="NormalSingle"/>
    <w:pPr>
      <w:tabs>
        <w:tab w:val="left" w:pos="360"/>
      </w:tabs>
      <w:spacing w:after="60"/>
      <w:ind w:left="360" w:hanging="360"/>
    </w:pPr>
    <w:rPr>
      <w:sz w:val="20"/>
      <w:lang w:val="x-none"/>
    </w:rPr>
  </w:style>
  <w:style w:type="paragraph" w:customStyle="1" w:styleId="TableHeader">
    <w:name w:val="Table Header"/>
    <w:basedOn w:val="Normal"/>
    <w:pPr>
      <w:keepNext/>
      <w:keepLines/>
      <w:jc w:val="center"/>
    </w:pPr>
    <w:rPr>
      <w:rFonts w:ascii="Times New Roman Bold" w:hAnsi="Times New Roman Bold" w:cs="Times New Roman Bold"/>
      <w:b/>
      <w:sz w:val="20"/>
    </w:rPr>
  </w:style>
  <w:style w:type="paragraph" w:customStyle="1" w:styleId="TableNoteInfo">
    <w:name w:val="Table Note Info"/>
    <w:basedOn w:val="Normal"/>
    <w:link w:val="TableNoteInfoChar"/>
    <w:qFormat/>
    <w:pPr>
      <w:tabs>
        <w:tab w:val="left" w:pos="216"/>
      </w:tabs>
      <w:ind w:left="216" w:right="245" w:hanging="216"/>
    </w:pPr>
    <w:rPr>
      <w:sz w:val="20"/>
    </w:rPr>
  </w:style>
  <w:style w:type="paragraph" w:styleId="TOC5">
    <w:name w:val="toc 5"/>
    <w:basedOn w:val="Normal"/>
    <w:next w:val="Normal"/>
    <w:pPr>
      <w:tabs>
        <w:tab w:val="left" w:pos="1584"/>
        <w:tab w:val="right" w:leader="dot" w:pos="8640"/>
      </w:tabs>
      <w:ind w:left="1584" w:right="547" w:hanging="1584"/>
    </w:pPr>
    <w:rPr>
      <w:szCs w:val="24"/>
    </w:rPr>
  </w:style>
  <w:style w:type="paragraph" w:styleId="TOC6">
    <w:name w:val="toc 6"/>
    <w:basedOn w:val="Normal"/>
    <w:next w:val="Normal"/>
    <w:pPr>
      <w:tabs>
        <w:tab w:val="left" w:pos="1800"/>
        <w:tab w:val="right" w:leader="dot" w:pos="8640"/>
      </w:tabs>
      <w:ind w:left="1800" w:right="547" w:hanging="1800"/>
    </w:pPr>
    <w:rPr>
      <w:szCs w:val="24"/>
    </w:rPr>
  </w:style>
  <w:style w:type="paragraph" w:styleId="TOC7">
    <w:name w:val="toc 7"/>
    <w:basedOn w:val="Normal"/>
    <w:next w:val="Normal"/>
    <w:pPr>
      <w:tabs>
        <w:tab w:val="left" w:pos="1944"/>
        <w:tab w:val="right" w:leader="dot" w:pos="8640"/>
      </w:tabs>
      <w:ind w:left="1944" w:right="547" w:hanging="1944"/>
    </w:pPr>
    <w:rPr>
      <w:szCs w:val="24"/>
    </w:rPr>
  </w:style>
  <w:style w:type="paragraph" w:styleId="TOC8">
    <w:name w:val="toc 8"/>
    <w:basedOn w:val="Normal"/>
    <w:next w:val="Normal"/>
    <w:pPr>
      <w:tabs>
        <w:tab w:val="left" w:pos="2088"/>
        <w:tab w:val="right" w:leader="dot" w:pos="8640"/>
      </w:tabs>
      <w:ind w:left="2088" w:right="547" w:hanging="2088"/>
    </w:pPr>
    <w:rPr>
      <w:szCs w:val="24"/>
    </w:rPr>
  </w:style>
  <w:style w:type="paragraph" w:customStyle="1" w:styleId="Blocktext2">
    <w:name w:val="Blocktext2"/>
    <w:basedOn w:val="Normal"/>
    <w:pPr>
      <w:ind w:left="1440" w:right="1440"/>
    </w:pPr>
  </w:style>
  <w:style w:type="paragraph" w:customStyle="1" w:styleId="Textkrper22">
    <w:name w:val="Textkörper 22"/>
    <w:basedOn w:val="Normal"/>
    <w:pPr>
      <w:spacing w:line="480" w:lineRule="auto"/>
    </w:pPr>
    <w:rPr>
      <w:sz w:val="20"/>
      <w:lang w:val="x-none"/>
    </w:rPr>
  </w:style>
  <w:style w:type="paragraph" w:customStyle="1" w:styleId="Textkrper32">
    <w:name w:val="Textkörper 32"/>
    <w:basedOn w:val="Normal"/>
    <w:rPr>
      <w:sz w:val="16"/>
      <w:lang w:val="x-none"/>
    </w:rPr>
  </w:style>
  <w:style w:type="paragraph" w:customStyle="1" w:styleId="Textkrper-Erstzeileneinzug2">
    <w:name w:val="Textkörper-Erstzeileneinzug2"/>
    <w:basedOn w:val="BodyText"/>
    <w:pPr>
      <w:ind w:firstLine="210"/>
    </w:pPr>
  </w:style>
  <w:style w:type="paragraph" w:styleId="BodyTextIndent">
    <w:name w:val="Body Text Indent"/>
    <w:basedOn w:val="Normal"/>
    <w:pPr>
      <w:ind w:left="360"/>
    </w:pPr>
    <w:rPr>
      <w:sz w:val="20"/>
      <w:lang w:val="x-none"/>
    </w:rPr>
  </w:style>
  <w:style w:type="paragraph" w:customStyle="1" w:styleId="Textkrper-Erstzeileneinzug22">
    <w:name w:val="Textkörper-Erstzeileneinzug 22"/>
    <w:basedOn w:val="BodyTextIndent"/>
    <w:pPr>
      <w:ind w:firstLine="210"/>
    </w:pPr>
  </w:style>
  <w:style w:type="paragraph" w:customStyle="1" w:styleId="Textkrper-Einzug22">
    <w:name w:val="Textkörper-Einzug 22"/>
    <w:basedOn w:val="Normal"/>
    <w:pPr>
      <w:spacing w:line="480" w:lineRule="auto"/>
      <w:ind w:left="360"/>
    </w:pPr>
    <w:rPr>
      <w:sz w:val="20"/>
      <w:lang w:val="x-none"/>
    </w:rPr>
  </w:style>
  <w:style w:type="paragraph" w:customStyle="1" w:styleId="Textkrper-Einzug32">
    <w:name w:val="Textkörper-Einzug 32"/>
    <w:basedOn w:val="Normal"/>
    <w:pPr>
      <w:ind w:left="360"/>
    </w:pPr>
    <w:rPr>
      <w:sz w:val="16"/>
      <w:lang w:val="x-none"/>
    </w:rPr>
  </w:style>
  <w:style w:type="paragraph" w:customStyle="1" w:styleId="Gruformel2">
    <w:name w:val="Grußformel2"/>
    <w:basedOn w:val="Normal"/>
    <w:pPr>
      <w:ind w:left="4320"/>
    </w:pPr>
    <w:rPr>
      <w:sz w:val="20"/>
      <w:lang w:val="x-none"/>
    </w:rPr>
  </w:style>
  <w:style w:type="paragraph" w:customStyle="1" w:styleId="Datum2">
    <w:name w:val="Datum2"/>
    <w:basedOn w:val="Normal"/>
    <w:next w:val="Normal"/>
    <w:rPr>
      <w:sz w:val="20"/>
      <w:lang w:val="x-none"/>
    </w:rPr>
  </w:style>
  <w:style w:type="paragraph" w:customStyle="1" w:styleId="Dokumentstruktur2">
    <w:name w:val="Dokumentstruktur2"/>
    <w:basedOn w:val="Normal"/>
    <w:pPr>
      <w:shd w:val="clear" w:color="auto" w:fill="000080"/>
    </w:pPr>
    <w:rPr>
      <w:rFonts w:ascii="Tahoma" w:hAnsi="Tahoma" w:cs="Tahoma"/>
      <w:sz w:val="20"/>
      <w:lang w:val="x-none"/>
    </w:rPr>
  </w:style>
  <w:style w:type="paragraph" w:styleId="E-mailSignature">
    <w:name w:val="E-mail Signature"/>
    <w:basedOn w:val="Normal"/>
    <w:rPr>
      <w:sz w:val="20"/>
      <w:lang w:val="x-none"/>
    </w:rPr>
  </w:style>
  <w:style w:type="paragraph" w:styleId="EnvelopeAddress">
    <w:name w:val="envelope address"/>
    <w:basedOn w:val="Normal"/>
    <w:pPr>
      <w:ind w:left="2880"/>
    </w:pPr>
    <w:rPr>
      <w:rFonts w:ascii="Arial" w:hAnsi="Arial" w:cs="Arial"/>
      <w:szCs w:val="24"/>
    </w:rPr>
  </w:style>
  <w:style w:type="paragraph" w:styleId="EnvelopeReturn">
    <w:name w:val="envelope return"/>
    <w:basedOn w:val="Normal"/>
    <w:rPr>
      <w:rFonts w:ascii="Arial" w:hAnsi="Arial" w:cs="Arial"/>
      <w:sz w:val="20"/>
    </w:rPr>
  </w:style>
  <w:style w:type="paragraph" w:styleId="HTMLAddress">
    <w:name w:val="HTML Address"/>
    <w:basedOn w:val="Normal"/>
    <w:rPr>
      <w:i/>
      <w:sz w:val="20"/>
      <w:lang w:val="x-none"/>
    </w:rPr>
  </w:style>
  <w:style w:type="paragraph" w:styleId="HTMLPreformatted">
    <w:name w:val="HTML Preformatted"/>
    <w:basedOn w:val="Normal"/>
    <w:rPr>
      <w:rFonts w:ascii="Courier New" w:hAnsi="Courier New" w:cs="Courier New"/>
      <w:sz w:val="20"/>
      <w:lang w:val="x-none"/>
    </w:rPr>
  </w:style>
  <w:style w:type="paragraph" w:styleId="Index1">
    <w:name w:val="index 1"/>
    <w:basedOn w:val="Normal"/>
    <w:next w:val="Normal"/>
    <w:pPr>
      <w:ind w:left="240" w:hanging="240"/>
    </w:pPr>
  </w:style>
  <w:style w:type="paragraph" w:styleId="Index2">
    <w:name w:val="index 2"/>
    <w:basedOn w:val="Normal"/>
    <w:next w:val="Normal"/>
    <w:pPr>
      <w:ind w:left="480" w:hanging="240"/>
    </w:pPr>
  </w:style>
  <w:style w:type="paragraph" w:styleId="Index3">
    <w:name w:val="index 3"/>
    <w:basedOn w:val="Normal"/>
    <w:next w:val="Normal"/>
    <w:pPr>
      <w:ind w:left="720" w:hanging="240"/>
    </w:pPr>
  </w:style>
  <w:style w:type="paragraph" w:customStyle="1" w:styleId="Index42">
    <w:name w:val="Index 42"/>
    <w:basedOn w:val="Normal"/>
    <w:next w:val="Normal"/>
    <w:pPr>
      <w:ind w:left="960" w:hanging="240"/>
    </w:pPr>
  </w:style>
  <w:style w:type="paragraph" w:customStyle="1" w:styleId="Index52">
    <w:name w:val="Index 52"/>
    <w:basedOn w:val="Normal"/>
    <w:next w:val="Normal"/>
    <w:pPr>
      <w:ind w:left="1200" w:hanging="240"/>
    </w:pPr>
  </w:style>
  <w:style w:type="paragraph" w:customStyle="1" w:styleId="Index62">
    <w:name w:val="Index 62"/>
    <w:basedOn w:val="Normal"/>
    <w:next w:val="Normal"/>
    <w:pPr>
      <w:ind w:left="1440" w:hanging="240"/>
    </w:pPr>
  </w:style>
  <w:style w:type="paragraph" w:customStyle="1" w:styleId="Index72">
    <w:name w:val="Index 72"/>
    <w:basedOn w:val="Normal"/>
    <w:next w:val="Normal"/>
    <w:pPr>
      <w:ind w:left="1680" w:hanging="240"/>
    </w:pPr>
  </w:style>
  <w:style w:type="paragraph" w:customStyle="1" w:styleId="Index82">
    <w:name w:val="Index 82"/>
    <w:basedOn w:val="Normal"/>
    <w:next w:val="Normal"/>
    <w:pPr>
      <w:ind w:left="1920" w:hanging="240"/>
    </w:pPr>
  </w:style>
  <w:style w:type="paragraph" w:customStyle="1" w:styleId="Index92">
    <w:name w:val="Index 92"/>
    <w:basedOn w:val="Normal"/>
    <w:next w:val="Normal"/>
    <w:pPr>
      <w:ind w:left="2160" w:hanging="240"/>
    </w:pPr>
  </w:style>
  <w:style w:type="paragraph" w:styleId="IndexHeading">
    <w:name w:val="index heading"/>
    <w:basedOn w:val="Normal"/>
    <w:next w:val="Index1"/>
    <w:rPr>
      <w:rFonts w:ascii="Arial" w:hAnsi="Arial" w:cs="Arial"/>
      <w:b/>
      <w:bCs/>
    </w:rPr>
  </w:style>
  <w:style w:type="paragraph" w:customStyle="1" w:styleId="Liste22">
    <w:name w:val="Liste 22"/>
    <w:basedOn w:val="Normal"/>
    <w:pPr>
      <w:ind w:left="720" w:hanging="360"/>
    </w:pPr>
  </w:style>
  <w:style w:type="paragraph" w:customStyle="1" w:styleId="Liste32">
    <w:name w:val="Liste 32"/>
    <w:basedOn w:val="Normal"/>
    <w:pPr>
      <w:ind w:left="1080" w:hanging="360"/>
    </w:pPr>
  </w:style>
  <w:style w:type="paragraph" w:customStyle="1" w:styleId="Liste42">
    <w:name w:val="Liste 42"/>
    <w:basedOn w:val="Normal"/>
    <w:pPr>
      <w:ind w:left="1440" w:hanging="360"/>
    </w:pPr>
  </w:style>
  <w:style w:type="paragraph" w:customStyle="1" w:styleId="Liste52">
    <w:name w:val="Liste 52"/>
    <w:basedOn w:val="Normal"/>
    <w:pPr>
      <w:ind w:left="1800" w:hanging="360"/>
    </w:pPr>
  </w:style>
  <w:style w:type="paragraph" w:customStyle="1" w:styleId="Aufzhlungszeichen22">
    <w:name w:val="Aufzählungszeichen 22"/>
    <w:basedOn w:val="Normal"/>
    <w:pPr>
      <w:tabs>
        <w:tab w:val="num" w:pos="720"/>
      </w:tabs>
      <w:ind w:left="720" w:hanging="360"/>
    </w:pPr>
  </w:style>
  <w:style w:type="paragraph" w:customStyle="1" w:styleId="Aufzhlungszeichen32">
    <w:name w:val="Aufzählungszeichen 32"/>
    <w:basedOn w:val="Normal"/>
    <w:pPr>
      <w:tabs>
        <w:tab w:val="num" w:pos="1080"/>
      </w:tabs>
      <w:ind w:left="1080" w:hanging="360"/>
    </w:pPr>
  </w:style>
  <w:style w:type="paragraph" w:customStyle="1" w:styleId="Aufzhlungszeichen42">
    <w:name w:val="Aufzählungszeichen 42"/>
    <w:basedOn w:val="Normal"/>
    <w:pPr>
      <w:tabs>
        <w:tab w:val="num" w:pos="1440"/>
      </w:tabs>
      <w:ind w:left="1440" w:hanging="360"/>
    </w:pPr>
  </w:style>
  <w:style w:type="paragraph" w:customStyle="1" w:styleId="Aufzhlungszeichen52">
    <w:name w:val="Aufzählungszeichen 52"/>
    <w:basedOn w:val="Normal"/>
    <w:pPr>
      <w:tabs>
        <w:tab w:val="num" w:pos="1800"/>
      </w:tabs>
      <w:ind w:left="1800" w:hanging="360"/>
    </w:pPr>
  </w:style>
  <w:style w:type="paragraph" w:customStyle="1" w:styleId="Listenfortsetzung2">
    <w:name w:val="Listenfortsetzung2"/>
    <w:basedOn w:val="Normal"/>
    <w:pPr>
      <w:ind w:left="360"/>
    </w:pPr>
  </w:style>
  <w:style w:type="paragraph" w:customStyle="1" w:styleId="Listenfortsetzung22">
    <w:name w:val="Listenfortsetzung 22"/>
    <w:basedOn w:val="Normal"/>
    <w:pPr>
      <w:ind w:left="720"/>
    </w:pPr>
  </w:style>
  <w:style w:type="paragraph" w:customStyle="1" w:styleId="Listenfortsetzung32">
    <w:name w:val="Listenfortsetzung 32"/>
    <w:basedOn w:val="Normal"/>
    <w:pPr>
      <w:ind w:left="1080"/>
    </w:pPr>
  </w:style>
  <w:style w:type="paragraph" w:customStyle="1" w:styleId="Listenfortsetzung42">
    <w:name w:val="Listenfortsetzung 42"/>
    <w:basedOn w:val="Normal"/>
    <w:pPr>
      <w:ind w:left="1440"/>
    </w:pPr>
  </w:style>
  <w:style w:type="paragraph" w:customStyle="1" w:styleId="Listenfortsetzung52">
    <w:name w:val="Listenfortsetzung 52"/>
    <w:basedOn w:val="Normal"/>
    <w:pPr>
      <w:ind w:left="1800"/>
    </w:pPr>
  </w:style>
  <w:style w:type="paragraph" w:customStyle="1" w:styleId="Listennummer2">
    <w:name w:val="Listennummer2"/>
    <w:basedOn w:val="Normal"/>
    <w:pPr>
      <w:tabs>
        <w:tab w:val="num" w:pos="360"/>
      </w:tabs>
      <w:ind w:left="360" w:hanging="360"/>
    </w:pPr>
  </w:style>
  <w:style w:type="paragraph" w:customStyle="1" w:styleId="Listennummer22">
    <w:name w:val="Listennummer 22"/>
    <w:basedOn w:val="Normal"/>
    <w:pPr>
      <w:tabs>
        <w:tab w:val="num" w:pos="720"/>
      </w:tabs>
      <w:ind w:left="720" w:hanging="360"/>
    </w:pPr>
  </w:style>
  <w:style w:type="paragraph" w:customStyle="1" w:styleId="Listennummer32">
    <w:name w:val="Listennummer 32"/>
    <w:basedOn w:val="Normal"/>
    <w:pPr>
      <w:tabs>
        <w:tab w:val="num" w:pos="1080"/>
      </w:tabs>
      <w:ind w:left="1080" w:hanging="360"/>
    </w:pPr>
  </w:style>
  <w:style w:type="paragraph" w:customStyle="1" w:styleId="Listennummer42">
    <w:name w:val="Listennummer 42"/>
    <w:basedOn w:val="Normal"/>
    <w:pPr>
      <w:tabs>
        <w:tab w:val="num" w:pos="1440"/>
      </w:tabs>
      <w:ind w:left="1440" w:hanging="360"/>
    </w:pPr>
  </w:style>
  <w:style w:type="paragraph" w:customStyle="1" w:styleId="Listennummer52">
    <w:name w:val="Listennummer 52"/>
    <w:basedOn w:val="Normal"/>
    <w:pPr>
      <w:tabs>
        <w:tab w:val="num" w:pos="1800"/>
      </w:tabs>
      <w:ind w:left="1800" w:hanging="360"/>
    </w:pPr>
  </w:style>
  <w:style w:type="paragraph" w:customStyle="1" w:styleId="Makrotext2">
    <w:name w:val="Makrotext2"/>
    <w:pPr>
      <w:tabs>
        <w:tab w:val="left" w:pos="480"/>
        <w:tab w:val="left" w:pos="960"/>
        <w:tab w:val="left" w:pos="1440"/>
        <w:tab w:val="left" w:pos="1920"/>
        <w:tab w:val="left" w:pos="2400"/>
        <w:tab w:val="left" w:pos="2880"/>
        <w:tab w:val="left" w:pos="3360"/>
        <w:tab w:val="left" w:pos="3840"/>
        <w:tab w:val="left" w:pos="4320"/>
      </w:tabs>
      <w:suppressAutoHyphens/>
      <w:spacing w:after="120" w:line="300" w:lineRule="auto"/>
    </w:pPr>
    <w:rPr>
      <w:rFonts w:ascii="Courier New" w:eastAsia="MS Mincho" w:hAnsi="Courier New" w:cs="Courier New"/>
      <w:lang w:val="pt-PT" w:eastAsia="ar-SA"/>
    </w:rPr>
  </w:style>
  <w:style w:type="paragraph" w:customStyle="1" w:styleId="Nachrichtenkopf2">
    <w:name w:val="Nachrichtenkopf2"/>
    <w:basedOn w:val="Normal"/>
    <w:pPr>
      <w:pBdr>
        <w:top w:val="single" w:sz="4" w:space="1" w:color="000000"/>
        <w:left w:val="single" w:sz="4" w:space="1" w:color="000000"/>
        <w:bottom w:val="single" w:sz="4" w:space="1" w:color="000000"/>
        <w:right w:val="single" w:sz="4" w:space="1" w:color="000000"/>
      </w:pBdr>
      <w:shd w:val="clear" w:color="auto" w:fill="CCCCCC"/>
      <w:ind w:left="1080" w:hanging="1080"/>
    </w:pPr>
    <w:rPr>
      <w:rFonts w:ascii="Arial" w:hAnsi="Arial" w:cs="Arial"/>
      <w:lang w:val="x-none"/>
    </w:rPr>
  </w:style>
  <w:style w:type="paragraph" w:styleId="NormalWeb">
    <w:name w:val="Normal (Web)"/>
    <w:basedOn w:val="Normal"/>
    <w:rPr>
      <w:szCs w:val="24"/>
    </w:rPr>
  </w:style>
  <w:style w:type="paragraph" w:customStyle="1" w:styleId="Fu-Endnotenberschrift2">
    <w:name w:val="Fuß/-Endnotenüberschrift2"/>
    <w:basedOn w:val="Normal"/>
    <w:next w:val="Normal"/>
    <w:rPr>
      <w:sz w:val="20"/>
      <w:lang w:val="x-none"/>
    </w:rPr>
  </w:style>
  <w:style w:type="paragraph" w:customStyle="1" w:styleId="NurText2">
    <w:name w:val="Nur Text2"/>
    <w:basedOn w:val="Normal"/>
    <w:rPr>
      <w:rFonts w:ascii="Courier New" w:hAnsi="Courier New" w:cs="Courier New"/>
      <w:sz w:val="20"/>
      <w:lang w:val="x-none"/>
    </w:rPr>
  </w:style>
  <w:style w:type="paragraph" w:customStyle="1" w:styleId="Anrede2">
    <w:name w:val="Anrede2"/>
    <w:basedOn w:val="Normal"/>
    <w:next w:val="Normal"/>
    <w:rPr>
      <w:sz w:val="20"/>
      <w:lang w:val="x-none"/>
    </w:rPr>
  </w:style>
  <w:style w:type="paragraph" w:styleId="Signature">
    <w:name w:val="Signature"/>
    <w:basedOn w:val="Normal"/>
    <w:pPr>
      <w:ind w:left="4320"/>
    </w:pPr>
    <w:rPr>
      <w:sz w:val="20"/>
      <w:lang w:val="x-none"/>
    </w:rPr>
  </w:style>
  <w:style w:type="paragraph" w:styleId="Subtitle">
    <w:name w:val="Subtitle"/>
    <w:basedOn w:val="Normal"/>
    <w:next w:val="BodyText"/>
    <w:qFormat/>
    <w:pPr>
      <w:spacing w:after="60"/>
      <w:jc w:val="center"/>
    </w:pPr>
    <w:rPr>
      <w:rFonts w:ascii="Arial" w:hAnsi="Arial" w:cs="Arial"/>
      <w:lang w:val="x-none"/>
    </w:rPr>
  </w:style>
  <w:style w:type="paragraph" w:customStyle="1" w:styleId="Rechtsgrundlagenverzeichnis2">
    <w:name w:val="Rechtsgrundlagenverzeichnis2"/>
    <w:basedOn w:val="Normal"/>
    <w:next w:val="Normal"/>
    <w:pPr>
      <w:ind w:left="240" w:hanging="240"/>
    </w:pPr>
  </w:style>
  <w:style w:type="paragraph" w:styleId="Title">
    <w:name w:val="Title"/>
    <w:basedOn w:val="Normal"/>
    <w:next w:val="Subtitle"/>
    <w:qFormat/>
    <w:pPr>
      <w:spacing w:after="60"/>
      <w:jc w:val="center"/>
    </w:pPr>
    <w:rPr>
      <w:rFonts w:ascii="Arial" w:hAnsi="Arial" w:cs="Arial"/>
      <w:b/>
      <w:kern w:val="1"/>
      <w:sz w:val="32"/>
      <w:lang w:val="x-none"/>
    </w:rPr>
  </w:style>
  <w:style w:type="paragraph" w:customStyle="1" w:styleId="RGV-berschrift2">
    <w:name w:val="RGV-Überschrift2"/>
    <w:basedOn w:val="Normal"/>
    <w:next w:val="Normal"/>
    <w:rPr>
      <w:rFonts w:ascii="Arial" w:hAnsi="Arial" w:cs="Arial"/>
      <w:b/>
      <w:bCs/>
      <w:szCs w:val="24"/>
    </w:rPr>
  </w:style>
  <w:style w:type="paragraph" w:customStyle="1" w:styleId="BMSHeading1">
    <w:name w:val="BMS Heading 1"/>
    <w:next w:val="Normal"/>
    <w:pPr>
      <w:keepNext/>
      <w:keepLines/>
      <w:tabs>
        <w:tab w:val="num" w:pos="432"/>
        <w:tab w:val="left" w:pos="1152"/>
      </w:tabs>
      <w:suppressAutoHyphens/>
      <w:spacing w:before="120" w:after="240"/>
      <w:ind w:left="432" w:hanging="432"/>
    </w:pPr>
    <w:rPr>
      <w:rFonts w:ascii="Arial" w:hAnsi="Arial" w:cs="Arial"/>
      <w:b/>
      <w:caps/>
      <w:color w:val="000000"/>
      <w:sz w:val="28"/>
      <w:lang w:val="en-US" w:eastAsia="ar-SA"/>
    </w:rPr>
  </w:style>
  <w:style w:type="paragraph" w:customStyle="1" w:styleId="BMSHeading2">
    <w:name w:val="BMS Heading 2"/>
    <w:next w:val="Normal"/>
    <w:pPr>
      <w:keepNext/>
      <w:keepLines/>
      <w:tabs>
        <w:tab w:val="num" w:pos="432"/>
        <w:tab w:val="left" w:pos="1152"/>
      </w:tabs>
      <w:suppressAutoHyphens/>
      <w:spacing w:before="120" w:after="240"/>
      <w:ind w:left="432" w:hanging="432"/>
    </w:pPr>
    <w:rPr>
      <w:rFonts w:ascii="Arial" w:eastAsia="MS Mincho" w:hAnsi="Arial" w:cs="Arial"/>
      <w:b/>
      <w:color w:val="000000"/>
      <w:sz w:val="28"/>
      <w:lang w:val="en-US" w:eastAsia="ar-SA"/>
    </w:rPr>
  </w:style>
  <w:style w:type="paragraph" w:customStyle="1" w:styleId="BMSHeading3">
    <w:name w:val="BMS Heading 3"/>
    <w:next w:val="Normal"/>
    <w:pPr>
      <w:keepNext/>
      <w:keepLines/>
      <w:tabs>
        <w:tab w:val="num" w:pos="432"/>
        <w:tab w:val="left" w:pos="1152"/>
      </w:tabs>
      <w:suppressAutoHyphens/>
      <w:spacing w:before="120" w:after="240"/>
      <w:ind w:left="432" w:hanging="432"/>
    </w:pPr>
    <w:rPr>
      <w:rFonts w:ascii="Arial" w:eastAsia="MS Mincho" w:hAnsi="Arial" w:cs="Arial"/>
      <w:b/>
      <w:color w:val="000000"/>
      <w:sz w:val="24"/>
      <w:lang w:val="en-US" w:eastAsia="ar-SA"/>
    </w:rPr>
  </w:style>
  <w:style w:type="paragraph" w:customStyle="1" w:styleId="BMSHeading4">
    <w:name w:val="BMS Heading 4"/>
    <w:next w:val="Normal"/>
    <w:pPr>
      <w:keepNext/>
      <w:keepLines/>
      <w:tabs>
        <w:tab w:val="num" w:pos="432"/>
        <w:tab w:val="left" w:pos="1152"/>
      </w:tabs>
      <w:suppressAutoHyphens/>
      <w:spacing w:before="120" w:after="240"/>
      <w:ind w:left="432" w:hanging="432"/>
    </w:pPr>
    <w:rPr>
      <w:rFonts w:ascii="Arial" w:hAnsi="Arial" w:cs="Arial"/>
      <w:b/>
      <w:i/>
      <w:color w:val="000000"/>
      <w:sz w:val="24"/>
      <w:lang w:val="en-US" w:eastAsia="ar-SA"/>
    </w:rPr>
  </w:style>
  <w:style w:type="paragraph" w:customStyle="1" w:styleId="BMSBodyText">
    <w:name w:val="BMS Body Text"/>
    <w:pPr>
      <w:suppressAutoHyphens/>
      <w:spacing w:before="120" w:after="120" w:line="300" w:lineRule="auto"/>
      <w:jc w:val="both"/>
    </w:pPr>
    <w:rPr>
      <w:rFonts w:eastAsia="MS Mincho"/>
      <w:color w:val="000000"/>
      <w:sz w:val="24"/>
      <w:lang w:val="pt-PT" w:eastAsia="ar-SA"/>
    </w:rPr>
  </w:style>
  <w:style w:type="paragraph" w:customStyle="1" w:styleId="BMSTableText">
    <w:name w:val="BMS Table Text"/>
    <w:pPr>
      <w:tabs>
        <w:tab w:val="left" w:pos="360"/>
      </w:tabs>
      <w:suppressAutoHyphens/>
      <w:spacing w:before="60" w:after="60"/>
      <w:jc w:val="center"/>
    </w:pPr>
    <w:rPr>
      <w:lang w:val="en-US" w:eastAsia="ar-SA"/>
    </w:rPr>
  </w:style>
  <w:style w:type="paragraph" w:customStyle="1" w:styleId="BMSTableHeader">
    <w:name w:val="BMS Table Header"/>
    <w:basedOn w:val="BMSTableText"/>
    <w:rPr>
      <w:b/>
    </w:rPr>
  </w:style>
  <w:style w:type="paragraph" w:customStyle="1" w:styleId="BMSTableHeaderLarge">
    <w:name w:val="BMS Table Header Large"/>
    <w:basedOn w:val="BMSTableHeader"/>
    <w:rPr>
      <w:sz w:val="24"/>
    </w:rPr>
  </w:style>
  <w:style w:type="paragraph" w:customStyle="1" w:styleId="ColorfulShading-Accent11">
    <w:name w:val="Colorful Shading - Accent 11"/>
    <w:pPr>
      <w:suppressAutoHyphens/>
    </w:pPr>
    <w:rPr>
      <w:rFonts w:eastAsia="MS Mincho"/>
      <w:sz w:val="24"/>
      <w:szCs w:val="24"/>
      <w:lang w:val="en-US" w:eastAsia="ar-SA"/>
    </w:rPr>
  </w:style>
  <w:style w:type="paragraph" w:customStyle="1" w:styleId="MemoHeaderStyle">
    <w:name w:val="MemoHeaderStyle"/>
    <w:basedOn w:val="Normal"/>
    <w:next w:val="Normal"/>
    <w:pPr>
      <w:tabs>
        <w:tab w:val="left" w:pos="567"/>
      </w:tabs>
      <w:spacing w:line="120" w:lineRule="atLeast"/>
      <w:ind w:left="1418"/>
      <w:jc w:val="both"/>
    </w:pPr>
    <w:rPr>
      <w:rFonts w:ascii="Arial" w:eastAsia="Times New Roman" w:hAnsi="Arial" w:cs="Arial"/>
      <w:b/>
      <w:smallCaps/>
      <w:lang w:val="en-GB"/>
    </w:rPr>
  </w:style>
  <w:style w:type="paragraph" w:customStyle="1" w:styleId="EMEAEnBodyText">
    <w:name w:val="EMEA En Body Text"/>
    <w:basedOn w:val="Normal"/>
    <w:pPr>
      <w:spacing w:before="120"/>
      <w:jc w:val="both"/>
    </w:pPr>
    <w:rPr>
      <w:rFonts w:eastAsia="Times New Roman"/>
    </w:rPr>
  </w:style>
  <w:style w:type="paragraph" w:customStyle="1" w:styleId="BodytextAgency">
    <w:name w:val="Body text (Agency)"/>
    <w:basedOn w:val="Normal"/>
    <w:pPr>
      <w:spacing w:after="140" w:line="280" w:lineRule="atLeast"/>
    </w:pPr>
    <w:rPr>
      <w:rFonts w:ascii="Verdana" w:eastAsia="Times New Roman" w:hAnsi="Verdana" w:cs="Verdana"/>
      <w:sz w:val="18"/>
      <w:lang w:val="x-none"/>
    </w:rPr>
  </w:style>
  <w:style w:type="paragraph" w:customStyle="1" w:styleId="DraftingNotesAgency">
    <w:name w:val="Drafting Notes (Agency)"/>
    <w:basedOn w:val="Normal"/>
    <w:next w:val="BodytextAgency"/>
    <w:pPr>
      <w:spacing w:after="140" w:line="280" w:lineRule="atLeast"/>
    </w:pPr>
    <w:rPr>
      <w:rFonts w:ascii="Courier New" w:eastAsia="Times New Roman" w:hAnsi="Courier New" w:cs="Courier New"/>
      <w:i/>
      <w:color w:val="339966"/>
      <w:sz w:val="18"/>
      <w:lang w:val="x-none"/>
    </w:rPr>
  </w:style>
  <w:style w:type="paragraph" w:customStyle="1" w:styleId="NormalAgency">
    <w:name w:val="Normal (Agency)"/>
    <w:pPr>
      <w:suppressAutoHyphens/>
    </w:pPr>
    <w:rPr>
      <w:rFonts w:ascii="Verdana" w:hAnsi="Verdana" w:cs="Verdana"/>
      <w:sz w:val="18"/>
      <w:lang w:val="pt-PT" w:eastAsia="ar-SA"/>
    </w:rPr>
  </w:style>
  <w:style w:type="paragraph" w:customStyle="1" w:styleId="TableheadingrowsAgency">
    <w:name w:val="Table heading rows (Agency)"/>
    <w:pPr>
      <w:keepNext/>
      <w:suppressAutoHyphens/>
      <w:spacing w:after="140" w:line="280" w:lineRule="atLeast"/>
    </w:pPr>
    <w:rPr>
      <w:rFonts w:ascii="Verdana" w:hAnsi="Verdana" w:cs="Verdana"/>
      <w:b/>
      <w:sz w:val="18"/>
      <w:szCs w:val="18"/>
      <w:lang w:eastAsia="ar-SA"/>
    </w:rPr>
  </w:style>
  <w:style w:type="paragraph" w:customStyle="1" w:styleId="TabletextrowsAgency">
    <w:name w:val="Table text rows (Agency)"/>
    <w:basedOn w:val="Normal"/>
    <w:pPr>
      <w:spacing w:line="280" w:lineRule="exact"/>
    </w:pPr>
    <w:rPr>
      <w:rFonts w:ascii="Verdana" w:eastAsia="Times New Roman" w:hAnsi="Verdana" w:cs="Verdana"/>
      <w:sz w:val="18"/>
      <w:lang w:val="x-none"/>
    </w:rPr>
  </w:style>
  <w:style w:type="paragraph" w:customStyle="1" w:styleId="ColorfulList-Accent11">
    <w:name w:val="Colorful List - Accent 11"/>
    <w:basedOn w:val="Normal"/>
    <w:pPr>
      <w:spacing w:after="200" w:line="276" w:lineRule="auto"/>
      <w:ind w:left="720"/>
    </w:pPr>
    <w:rPr>
      <w:rFonts w:ascii="Calibri" w:eastAsia="Times New Roman" w:hAnsi="Calibri" w:cs="Calibri"/>
      <w:szCs w:val="22"/>
    </w:rPr>
  </w:style>
  <w:style w:type="paragraph" w:customStyle="1" w:styleId="No-numheading2Agency">
    <w:name w:val="No-num heading 2 (Agency)"/>
    <w:basedOn w:val="Normal"/>
    <w:next w:val="BodytextAgency"/>
    <w:pPr>
      <w:keepNext/>
      <w:spacing w:before="280" w:after="220"/>
    </w:pPr>
    <w:rPr>
      <w:rFonts w:ascii="Verdana" w:eastAsia="Times New Roman" w:hAnsi="Verdana" w:cs="Arial"/>
      <w:b/>
      <w:bCs/>
      <w:i/>
      <w:kern w:val="1"/>
      <w:szCs w:val="22"/>
      <w:lang w:val="en-GB"/>
    </w:rPr>
  </w:style>
  <w:style w:type="paragraph" w:customStyle="1" w:styleId="No-numheading4Agency">
    <w:name w:val="No-num heading 4 (Agency)"/>
    <w:basedOn w:val="Normal"/>
    <w:next w:val="BodytextAgency"/>
    <w:pPr>
      <w:keepNext/>
      <w:spacing w:before="280" w:after="220"/>
    </w:pPr>
    <w:rPr>
      <w:rFonts w:ascii="Verdana" w:eastAsia="Times New Roman" w:hAnsi="Verdana" w:cs="Arial"/>
      <w:b/>
      <w:bCs/>
      <w:i/>
      <w:kern w:val="1"/>
      <w:sz w:val="18"/>
      <w:szCs w:val="18"/>
      <w:lang w:val="en-GB"/>
    </w:rPr>
  </w:style>
  <w:style w:type="paragraph" w:customStyle="1" w:styleId="No-numheading5Agency">
    <w:name w:val="No-num heading 5 (Agency)"/>
    <w:basedOn w:val="Normal"/>
    <w:next w:val="BodytextAgency"/>
    <w:pPr>
      <w:keepNext/>
      <w:spacing w:before="280" w:after="220"/>
    </w:pPr>
    <w:rPr>
      <w:rFonts w:ascii="Verdana" w:eastAsia="Times New Roman" w:hAnsi="Verdana" w:cs="Verdana"/>
      <w:b/>
      <w:kern w:val="1"/>
      <w:sz w:val="18"/>
      <w:lang w:val="x-none"/>
    </w:rPr>
  </w:style>
  <w:style w:type="paragraph" w:customStyle="1" w:styleId="a">
    <w:name w:val="Παράγραφος λίστας"/>
    <w:basedOn w:val="Normal"/>
    <w:pPr>
      <w:spacing w:after="200" w:line="276" w:lineRule="auto"/>
      <w:ind w:left="720"/>
    </w:pPr>
    <w:rPr>
      <w:rFonts w:ascii="Calibri" w:eastAsia="Times New Roman" w:hAnsi="Calibri" w:cs="Calibri"/>
      <w:szCs w:val="22"/>
      <w:lang w:val="el-GR"/>
    </w:rPr>
  </w:style>
  <w:style w:type="paragraph" w:customStyle="1" w:styleId="No-numheading1Agency">
    <w:name w:val="No-num heading 1 (Agency)"/>
    <w:basedOn w:val="Normal"/>
    <w:next w:val="BodytextAgency"/>
    <w:pPr>
      <w:keepNext/>
      <w:spacing w:before="280" w:after="220"/>
    </w:pPr>
    <w:rPr>
      <w:rFonts w:ascii="Verdana" w:eastAsia="SimSun" w:hAnsi="Verdana" w:cs="Arial"/>
      <w:b/>
      <w:bCs/>
      <w:kern w:val="1"/>
      <w:sz w:val="27"/>
      <w:szCs w:val="27"/>
      <w:lang w:val="en-GB"/>
    </w:rPr>
  </w:style>
  <w:style w:type="paragraph" w:customStyle="1" w:styleId="HeadingcentredAgency">
    <w:name w:val="Heading centred (Agency)"/>
    <w:basedOn w:val="No-numheading1Agency"/>
    <w:next w:val="BodytextAgency"/>
    <w:pPr>
      <w:jc w:val="center"/>
    </w:pPr>
  </w:style>
  <w:style w:type="paragraph" w:customStyle="1" w:styleId="FooterAgency">
    <w:name w:val="Footer (Agency)"/>
    <w:basedOn w:val="Normal"/>
    <w:rPr>
      <w:rFonts w:ascii="Verdana" w:eastAsia="SimSun" w:hAnsi="Verdana" w:cs="Verdana"/>
      <w:color w:val="6D6F71"/>
      <w:sz w:val="20"/>
      <w:lang w:val="x-none"/>
    </w:rPr>
  </w:style>
  <w:style w:type="paragraph" w:customStyle="1" w:styleId="FooterblueAgency">
    <w:name w:val="Footer blue (Agency)"/>
    <w:basedOn w:val="Normal"/>
    <w:rPr>
      <w:rFonts w:ascii="Verdana" w:eastAsia="SimSun" w:hAnsi="Verdana" w:cs="Verdana"/>
      <w:b/>
      <w:color w:val="003399"/>
      <w:sz w:val="20"/>
      <w:lang w:val="x-none"/>
    </w:rPr>
  </w:style>
  <w:style w:type="paragraph" w:customStyle="1" w:styleId="PagenumberAgency">
    <w:name w:val="Page number (Agency)"/>
    <w:basedOn w:val="Normal"/>
    <w:next w:val="Normal"/>
    <w:pPr>
      <w:tabs>
        <w:tab w:val="right" w:pos="9781"/>
      </w:tabs>
      <w:jc w:val="right"/>
    </w:pPr>
    <w:rPr>
      <w:rFonts w:ascii="Verdana" w:eastAsia="SimSun" w:hAnsi="Verdana" w:cs="Verdana"/>
      <w:color w:val="6D6F71"/>
      <w:sz w:val="14"/>
      <w:lang w:val="x-none"/>
    </w:rPr>
  </w:style>
  <w:style w:type="paragraph" w:customStyle="1" w:styleId="DisclaimerAgency">
    <w:name w:val="Disclaimer (Agency)"/>
    <w:basedOn w:val="Normal"/>
    <w:pPr>
      <w:tabs>
        <w:tab w:val="center" w:pos="4320"/>
        <w:tab w:val="right" w:pos="8640"/>
      </w:tabs>
      <w:spacing w:after="57" w:line="150" w:lineRule="exact"/>
    </w:pPr>
    <w:rPr>
      <w:rFonts w:ascii="Verdana" w:eastAsia="SimSun" w:hAnsi="Verdana" w:cs="Verdana"/>
      <w:color w:val="6D6F71"/>
      <w:sz w:val="13"/>
      <w:szCs w:val="13"/>
      <w:lang w:val="en-GB"/>
    </w:rPr>
  </w:style>
  <w:style w:type="paragraph" w:customStyle="1" w:styleId="DocsubtitleAgency">
    <w:name w:val="Doc subtitle (Agency)"/>
    <w:basedOn w:val="Normal"/>
    <w:next w:val="BodytextAgency"/>
    <w:pPr>
      <w:spacing w:after="640" w:line="360" w:lineRule="atLeast"/>
    </w:pPr>
    <w:rPr>
      <w:rFonts w:ascii="Verdana" w:eastAsia="SimSun" w:hAnsi="Verdana" w:cs="Verdana"/>
      <w:szCs w:val="24"/>
      <w:lang w:val="en-GB"/>
    </w:rPr>
  </w:style>
  <w:style w:type="paragraph" w:customStyle="1" w:styleId="DoctitleAgency">
    <w:name w:val="Doc title (Agency)"/>
    <w:basedOn w:val="Normal"/>
    <w:next w:val="DocsubtitleAgency"/>
    <w:pPr>
      <w:spacing w:before="720" w:line="360" w:lineRule="atLeast"/>
    </w:pPr>
    <w:rPr>
      <w:rFonts w:ascii="Verdana" w:eastAsia="SimSun" w:hAnsi="Verdana" w:cs="Verdana"/>
      <w:color w:val="003399"/>
      <w:sz w:val="32"/>
      <w:szCs w:val="32"/>
      <w:lang w:val="en-GB"/>
    </w:rPr>
  </w:style>
  <w:style w:type="paragraph" w:customStyle="1" w:styleId="EndnotetextAgency">
    <w:name w:val="Endnote text (Agency)"/>
    <w:basedOn w:val="Normal"/>
    <w:rPr>
      <w:rFonts w:ascii="Verdana" w:eastAsia="SimSun" w:hAnsi="Verdana" w:cs="Verdana"/>
      <w:sz w:val="15"/>
      <w:szCs w:val="18"/>
      <w:lang w:val="en-GB"/>
    </w:rPr>
  </w:style>
  <w:style w:type="paragraph" w:customStyle="1" w:styleId="FigureAgency">
    <w:name w:val="Figure (Agency)"/>
    <w:basedOn w:val="Normal"/>
    <w:next w:val="BodytextAgency"/>
    <w:pPr>
      <w:jc w:val="center"/>
    </w:pPr>
    <w:rPr>
      <w:rFonts w:ascii="Verdana" w:eastAsia="SimSun" w:hAnsi="Verdana" w:cs="Verdana"/>
      <w:sz w:val="18"/>
      <w:szCs w:val="18"/>
      <w:lang w:val="en-GB"/>
    </w:rPr>
  </w:style>
  <w:style w:type="paragraph" w:customStyle="1" w:styleId="FigureheadingAgency">
    <w:name w:val="Figure heading (Agency)"/>
    <w:basedOn w:val="Normal"/>
    <w:next w:val="FigureAgency"/>
    <w:pPr>
      <w:keepNext/>
      <w:tabs>
        <w:tab w:val="num" w:pos="0"/>
      </w:tabs>
      <w:spacing w:before="240"/>
      <w:ind w:left="432" w:hanging="432"/>
    </w:pPr>
    <w:rPr>
      <w:rFonts w:ascii="Verdana" w:eastAsia="SimSun" w:hAnsi="Verdana" w:cs="Verdana"/>
      <w:sz w:val="18"/>
      <w:szCs w:val="18"/>
      <w:lang w:val="en-GB"/>
    </w:rPr>
  </w:style>
  <w:style w:type="paragraph" w:customStyle="1" w:styleId="FootnotetextAgency">
    <w:name w:val="Footnote text (Agency)"/>
    <w:basedOn w:val="Normal"/>
    <w:rPr>
      <w:rFonts w:ascii="Verdana" w:eastAsia="SimSun" w:hAnsi="Verdana" w:cs="Verdana"/>
      <w:sz w:val="15"/>
      <w:szCs w:val="18"/>
      <w:lang w:val="en-GB"/>
    </w:rPr>
  </w:style>
  <w:style w:type="paragraph" w:customStyle="1" w:styleId="HeaderAgency">
    <w:name w:val="Header (Agency)"/>
    <w:basedOn w:val="FooterAgency"/>
  </w:style>
  <w:style w:type="paragraph" w:customStyle="1" w:styleId="Heading1Agency">
    <w:name w:val="Heading 1 (Agency)"/>
    <w:basedOn w:val="Normal"/>
    <w:next w:val="BodytextAgency"/>
    <w:pPr>
      <w:keepNext/>
      <w:tabs>
        <w:tab w:val="num" w:pos="0"/>
      </w:tabs>
      <w:spacing w:before="280" w:after="220"/>
    </w:pPr>
    <w:rPr>
      <w:rFonts w:ascii="Verdana" w:eastAsia="SimSun" w:hAnsi="Verdana" w:cs="Verdana"/>
      <w:b/>
      <w:kern w:val="1"/>
      <w:sz w:val="27"/>
      <w:lang w:val="x-none"/>
    </w:rPr>
  </w:style>
  <w:style w:type="paragraph" w:customStyle="1" w:styleId="Heading2Agency">
    <w:name w:val="Heading 2 (Agency)"/>
    <w:basedOn w:val="Normal"/>
    <w:next w:val="BodytextAgency"/>
    <w:pPr>
      <w:keepNext/>
      <w:tabs>
        <w:tab w:val="num" w:pos="0"/>
      </w:tabs>
      <w:spacing w:before="280" w:after="220"/>
    </w:pPr>
    <w:rPr>
      <w:rFonts w:ascii="Verdana" w:eastAsia="SimSun" w:hAnsi="Verdana" w:cs="Arial"/>
      <w:b/>
      <w:bCs/>
      <w:i/>
      <w:kern w:val="1"/>
      <w:szCs w:val="22"/>
      <w:lang w:val="en-GB"/>
    </w:rPr>
  </w:style>
  <w:style w:type="paragraph" w:customStyle="1" w:styleId="Heading3Agency">
    <w:name w:val="Heading 3 (Agency)"/>
    <w:basedOn w:val="Normal"/>
    <w:next w:val="BodytextAgency"/>
    <w:pPr>
      <w:keepNext/>
      <w:tabs>
        <w:tab w:val="num" w:pos="0"/>
      </w:tabs>
      <w:spacing w:before="280" w:after="220"/>
    </w:pPr>
    <w:rPr>
      <w:rFonts w:ascii="Verdana" w:eastAsia="SimSun" w:hAnsi="Verdana" w:cs="Arial"/>
      <w:b/>
      <w:bCs/>
      <w:kern w:val="1"/>
      <w:szCs w:val="22"/>
      <w:lang w:val="en-GB"/>
    </w:rPr>
  </w:style>
  <w:style w:type="paragraph" w:customStyle="1" w:styleId="Heading4Agency">
    <w:name w:val="Heading 4 (Agency)"/>
    <w:basedOn w:val="Heading3Agency"/>
    <w:next w:val="BodytextAgency"/>
    <w:pPr>
      <w:ind w:left="2880" w:hanging="360"/>
    </w:pPr>
    <w:rPr>
      <w:i/>
      <w:sz w:val="18"/>
      <w:szCs w:val="18"/>
    </w:rPr>
  </w:style>
  <w:style w:type="paragraph" w:customStyle="1" w:styleId="Heading5Agency">
    <w:name w:val="Heading 5 (Agency)"/>
    <w:basedOn w:val="Heading4Agency"/>
    <w:next w:val="BodytextAgency"/>
    <w:pPr>
      <w:ind w:left="3600"/>
    </w:pPr>
    <w:rPr>
      <w:i w:val="0"/>
    </w:rPr>
  </w:style>
  <w:style w:type="paragraph" w:customStyle="1" w:styleId="Heading6Agency">
    <w:name w:val="Heading 6 (Agency)"/>
    <w:basedOn w:val="Heading5Agency"/>
    <w:next w:val="BodytextAgency"/>
    <w:pPr>
      <w:ind w:left="4320"/>
    </w:pPr>
  </w:style>
  <w:style w:type="paragraph" w:customStyle="1" w:styleId="Heading7Agency">
    <w:name w:val="Heading 7 (Agency)"/>
    <w:basedOn w:val="Heading6Agency"/>
    <w:next w:val="BodytextAgency"/>
    <w:pPr>
      <w:ind w:left="5040"/>
    </w:pPr>
  </w:style>
  <w:style w:type="paragraph" w:customStyle="1" w:styleId="Heading8Agency">
    <w:name w:val="Heading 8 (Agency)"/>
    <w:basedOn w:val="Heading7Agency"/>
    <w:next w:val="BodytextAgency"/>
    <w:pPr>
      <w:ind w:left="5760"/>
    </w:pPr>
  </w:style>
  <w:style w:type="paragraph" w:customStyle="1" w:styleId="Heading9Agency">
    <w:name w:val="Heading 9 (Agency)"/>
    <w:basedOn w:val="Heading8Agency"/>
    <w:next w:val="BodytextAgency"/>
    <w:pPr>
      <w:ind w:left="6480"/>
    </w:pPr>
  </w:style>
  <w:style w:type="paragraph" w:customStyle="1" w:styleId="No-numheading3Agency">
    <w:name w:val="No-num heading 3 (Agency)"/>
    <w:basedOn w:val="Heading3Agency"/>
    <w:next w:val="BodytextAgency"/>
    <w:pPr>
      <w:tabs>
        <w:tab w:val="clear" w:pos="0"/>
      </w:tabs>
    </w:pPr>
  </w:style>
  <w:style w:type="paragraph" w:customStyle="1" w:styleId="No-numheading6Agency">
    <w:name w:val="No-num heading 6 (Agency)"/>
    <w:basedOn w:val="No-numheading5Agency"/>
    <w:next w:val="BodytextAgency"/>
    <w:rPr>
      <w:rFonts w:eastAsia="SimSun"/>
      <w:bCs/>
    </w:rPr>
  </w:style>
  <w:style w:type="paragraph" w:customStyle="1" w:styleId="No-numheading7Agency">
    <w:name w:val="No-num heading 7 (Agency)"/>
    <w:basedOn w:val="No-numheading6Agency"/>
    <w:next w:val="BodytextAgency"/>
  </w:style>
  <w:style w:type="paragraph" w:customStyle="1" w:styleId="No-numheading8Agency">
    <w:name w:val="No-num heading 8 (Agency)"/>
    <w:basedOn w:val="No-numheading7Agency"/>
    <w:next w:val="BodytextAgency"/>
  </w:style>
  <w:style w:type="paragraph" w:customStyle="1" w:styleId="No-numheading9Agency">
    <w:name w:val="No-num heading 9 (Agency)"/>
    <w:basedOn w:val="No-numheading8Agency"/>
    <w:next w:val="BodytextAgency"/>
  </w:style>
  <w:style w:type="paragraph" w:customStyle="1" w:styleId="No-TOCheadingAgency">
    <w:name w:val="No-TOC heading (Agency)"/>
    <w:basedOn w:val="Normal"/>
    <w:next w:val="BodytextAgency"/>
    <w:pPr>
      <w:keepNext/>
      <w:spacing w:before="280" w:after="220"/>
    </w:pPr>
    <w:rPr>
      <w:rFonts w:ascii="Verdana" w:eastAsia="SimSun" w:hAnsi="Verdana" w:cs="Arial"/>
      <w:b/>
      <w:kern w:val="1"/>
      <w:sz w:val="27"/>
      <w:szCs w:val="27"/>
      <w:lang w:val="en-GB"/>
    </w:rPr>
  </w:style>
  <w:style w:type="paragraph" w:customStyle="1" w:styleId="RefAgency">
    <w:name w:val="Ref. (Agency)"/>
    <w:basedOn w:val="Normal"/>
    <w:rPr>
      <w:rFonts w:ascii="Verdana" w:eastAsia="SimSun" w:hAnsi="Verdana" w:cs="Verdana"/>
      <w:sz w:val="17"/>
      <w:szCs w:val="18"/>
      <w:lang w:val="en-GB"/>
    </w:rPr>
  </w:style>
  <w:style w:type="paragraph" w:customStyle="1" w:styleId="TablefirstrowAgency">
    <w:name w:val="Table first row (Agency)"/>
    <w:pPr>
      <w:keepNext/>
      <w:suppressAutoHyphens/>
      <w:spacing w:after="140" w:line="280" w:lineRule="atLeast"/>
    </w:pPr>
    <w:rPr>
      <w:rFonts w:ascii="Verdana" w:eastAsia="SimSun" w:hAnsi="Verdana" w:cs="Verdana"/>
      <w:b/>
      <w:sz w:val="18"/>
      <w:lang w:val="en-GB" w:eastAsia="ar-SA"/>
    </w:rPr>
  </w:style>
  <w:style w:type="paragraph" w:customStyle="1" w:styleId="TableheadingAgency">
    <w:name w:val="Table heading (Agency)"/>
    <w:basedOn w:val="Normal"/>
    <w:next w:val="BodytextAgency"/>
    <w:pPr>
      <w:keepNext/>
      <w:tabs>
        <w:tab w:val="num" w:pos="0"/>
      </w:tabs>
      <w:spacing w:before="240"/>
    </w:pPr>
    <w:rPr>
      <w:rFonts w:ascii="Verdana" w:eastAsia="SimSun" w:hAnsi="Verdana" w:cs="Verdana"/>
      <w:sz w:val="18"/>
      <w:szCs w:val="18"/>
      <w:lang w:val="en-GB"/>
    </w:rPr>
  </w:style>
  <w:style w:type="paragraph" w:customStyle="1" w:styleId="TableFigurenoteAgency">
    <w:name w:val="Table/Figure note (Agency)"/>
    <w:next w:val="BodytextAgency"/>
    <w:pPr>
      <w:suppressAutoHyphens/>
      <w:spacing w:before="60" w:after="240"/>
    </w:pPr>
    <w:rPr>
      <w:rFonts w:ascii="Verdana" w:eastAsia="SimSun" w:hAnsi="Verdana" w:cs="Verdana"/>
      <w:sz w:val="16"/>
      <w:szCs w:val="16"/>
      <w:lang w:val="en-GB" w:eastAsia="ar-SA"/>
    </w:rPr>
  </w:style>
  <w:style w:type="paragraph" w:customStyle="1" w:styleId="SpecialcommentAgency">
    <w:name w:val="Special comment (Agency)"/>
    <w:next w:val="BodytextAgency"/>
    <w:pPr>
      <w:suppressAutoHyphens/>
    </w:pPr>
    <w:rPr>
      <w:rFonts w:ascii="Verdana" w:eastAsia="SimSun" w:hAnsi="Verdana" w:cs="Verdana"/>
      <w:color w:val="FF0000"/>
      <w:sz w:val="17"/>
      <w:szCs w:val="17"/>
      <w:lang w:val="en-GB" w:eastAsia="ar-SA"/>
    </w:rPr>
  </w:style>
  <w:style w:type="paragraph" w:customStyle="1" w:styleId="DoccategoryheadingAgency">
    <w:name w:val="Doc category heading (Agency)"/>
    <w:next w:val="BodytextAgency"/>
    <w:pPr>
      <w:keepNext/>
      <w:pBdr>
        <w:bottom w:val="single" w:sz="4" w:space="1" w:color="000000"/>
      </w:pBdr>
      <w:suppressAutoHyphens/>
      <w:spacing w:before="567"/>
    </w:pPr>
    <w:rPr>
      <w:rFonts w:ascii="Verdana" w:eastAsia="SimSun" w:hAnsi="Verdana" w:cs="Verdana"/>
      <w:b/>
      <w:color w:val="003399"/>
      <w:sz w:val="18"/>
      <w:szCs w:val="18"/>
      <w:lang w:val="en-GB" w:eastAsia="ar-SA"/>
    </w:rPr>
  </w:style>
  <w:style w:type="paragraph" w:customStyle="1" w:styleId="PargrafodaLista1">
    <w:name w:val="Parágrafo da Lista1"/>
    <w:basedOn w:val="Normal"/>
    <w:pPr>
      <w:spacing w:after="200" w:line="276" w:lineRule="auto"/>
      <w:ind w:left="720"/>
    </w:pPr>
    <w:rPr>
      <w:rFonts w:ascii="Calibri" w:eastAsia="SimSun" w:hAnsi="Calibri" w:cs="Calibri"/>
      <w:szCs w:val="22"/>
      <w:lang w:val="pt-PT"/>
    </w:rPr>
  </w:style>
  <w:style w:type="paragraph" w:customStyle="1" w:styleId="Textkrpernummeriert">
    <w:name w:val="Textkörper nummeriert"/>
    <w:basedOn w:val="Normal"/>
    <w:pPr>
      <w:tabs>
        <w:tab w:val="num" w:pos="360"/>
      </w:tabs>
      <w:spacing w:before="120"/>
      <w:ind w:left="357" w:hanging="357"/>
      <w:jc w:val="both"/>
    </w:pPr>
    <w:rPr>
      <w:rFonts w:eastAsia="SimSun" w:cs="Verdana"/>
      <w:szCs w:val="22"/>
      <w:lang w:val="en-GB"/>
    </w:rPr>
  </w:style>
  <w:style w:type="paragraph" w:customStyle="1" w:styleId="Reviso1">
    <w:name w:val="Revisão1"/>
    <w:pPr>
      <w:suppressAutoHyphens/>
    </w:pPr>
    <w:rPr>
      <w:rFonts w:ascii="Verdana" w:eastAsia="SimSun" w:hAnsi="Verdana" w:cs="Verdana"/>
      <w:sz w:val="18"/>
      <w:szCs w:val="18"/>
      <w:lang w:val="en-GB" w:eastAsia="ar-SA"/>
    </w:rPr>
  </w:style>
  <w:style w:type="paragraph" w:customStyle="1" w:styleId="Header3">
    <w:name w:val="Header 3"/>
    <w:basedOn w:val="Heading3"/>
    <w:pPr>
      <w:keepLines w:val="0"/>
      <w:tabs>
        <w:tab w:val="clear" w:pos="1152"/>
        <w:tab w:val="left" w:pos="1685"/>
      </w:tabs>
      <w:spacing w:before="240" w:after="60"/>
      <w:ind w:left="1390" w:hanging="425"/>
    </w:pPr>
    <w:rPr>
      <w:rFonts w:eastAsia="SimSun"/>
      <w:b w:val="0"/>
      <w:i/>
      <w:iCs/>
      <w:szCs w:val="26"/>
      <w:lang w:val="en-GB"/>
    </w:rPr>
  </w:style>
  <w:style w:type="paragraph" w:customStyle="1" w:styleId="EMEABodyText">
    <w:name w:val="EMEA Body Text"/>
    <w:basedOn w:val="Normal"/>
    <w:rPr>
      <w:rFonts w:eastAsia="Times New Roman"/>
      <w:sz w:val="20"/>
      <w:lang w:val="x-none"/>
    </w:rPr>
  </w:style>
  <w:style w:type="paragraph" w:customStyle="1" w:styleId="TOCHeading1">
    <w:name w:val="TOC Heading1"/>
    <w:basedOn w:val="Heading1"/>
    <w:next w:val="Normal"/>
    <w:pPr>
      <w:tabs>
        <w:tab w:val="clear" w:pos="634"/>
      </w:tabs>
      <w:spacing w:before="480" w:after="0" w:line="276" w:lineRule="auto"/>
      <w:ind w:left="0" w:firstLine="0"/>
    </w:pPr>
    <w:rPr>
      <w:rFonts w:ascii="Cambria" w:eastAsia="MS Gothic" w:hAnsi="Cambria" w:cs="Cambria"/>
      <w:bCs/>
      <w:color w:val="365F91"/>
      <w:szCs w:val="28"/>
    </w:rPr>
  </w:style>
  <w:style w:type="paragraph" w:customStyle="1" w:styleId="berarbeitung1">
    <w:name w:val="Überarbeitung1"/>
    <w:pPr>
      <w:suppressAutoHyphens/>
    </w:pPr>
    <w:rPr>
      <w:rFonts w:eastAsia="MS Mincho"/>
      <w:sz w:val="24"/>
      <w:lang w:val="en-US" w:eastAsia="ar-SA"/>
    </w:rPr>
  </w:style>
  <w:style w:type="paragraph" w:customStyle="1" w:styleId="TitleA">
    <w:name w:val="Title A"/>
    <w:basedOn w:val="Normal"/>
    <w:qFormat/>
    <w:pPr>
      <w:tabs>
        <w:tab w:val="left" w:pos="0"/>
      </w:tabs>
      <w:ind w:right="85"/>
      <w:jc w:val="center"/>
    </w:pPr>
    <w:rPr>
      <w:rFonts w:eastAsia="Times New Roman"/>
      <w:b/>
      <w:bCs/>
      <w:color w:val="000000"/>
      <w:szCs w:val="22"/>
    </w:rPr>
  </w:style>
  <w:style w:type="paragraph" w:customStyle="1" w:styleId="TitleB">
    <w:name w:val="Title B"/>
    <w:basedOn w:val="Normal"/>
    <w:pPr>
      <w:ind w:left="567" w:hanging="567"/>
    </w:pPr>
    <w:rPr>
      <w:b/>
      <w:iCs/>
      <w:color w:val="000000"/>
      <w:szCs w:val="22"/>
    </w:rPr>
  </w:style>
  <w:style w:type="paragraph" w:customStyle="1" w:styleId="Revision1">
    <w:name w:val="Revision1"/>
    <w:pPr>
      <w:suppressAutoHyphens/>
    </w:pPr>
    <w:rPr>
      <w:rFonts w:eastAsia="MS Mincho"/>
      <w:sz w:val="24"/>
      <w:lang w:val="en-US" w:eastAsia="ar-SA"/>
    </w:rPr>
  </w:style>
  <w:style w:type="paragraph" w:customStyle="1" w:styleId="FarbigeSchattierung-Akzent12">
    <w:name w:val="Farbige Schattierung - Akzent 12"/>
    <w:pPr>
      <w:suppressAutoHyphens/>
    </w:pPr>
    <w:rPr>
      <w:rFonts w:eastAsia="MS Mincho"/>
      <w:sz w:val="24"/>
      <w:lang w:val="en-US" w:eastAsia="ar-SA"/>
    </w:rPr>
  </w:style>
  <w:style w:type="paragraph" w:customStyle="1" w:styleId="Kommentartext1">
    <w:name w:val="Kommentartext1"/>
    <w:basedOn w:val="Normal"/>
    <w:rPr>
      <w:sz w:val="20"/>
      <w:lang w:val="x-none"/>
    </w:rPr>
  </w:style>
  <w:style w:type="paragraph" w:customStyle="1" w:styleId="WW-Default1">
    <w:name w:val="WW-Default1"/>
    <w:pPr>
      <w:suppressAutoHyphens/>
      <w:autoSpaceDE w:val="0"/>
    </w:pPr>
    <w:rPr>
      <w:rFonts w:eastAsia="MS Mincho"/>
      <w:color w:val="000000"/>
      <w:sz w:val="24"/>
      <w:szCs w:val="24"/>
      <w:lang w:val="en-US" w:eastAsia="ar-SA"/>
    </w:rPr>
  </w:style>
  <w:style w:type="paragraph" w:customStyle="1" w:styleId="Aufzhlungszeichen1">
    <w:name w:val="Aufzählungszeichen1"/>
    <w:basedOn w:val="Normal"/>
    <w:pPr>
      <w:tabs>
        <w:tab w:val="num" w:pos="0"/>
      </w:tabs>
      <w:spacing w:after="60"/>
      <w:ind w:left="432" w:hanging="432"/>
    </w:pPr>
  </w:style>
  <w:style w:type="paragraph" w:customStyle="1" w:styleId="Standardeinzug1">
    <w:name w:val="Standardeinzug1"/>
    <w:basedOn w:val="Normal"/>
    <w:pPr>
      <w:ind w:left="360"/>
    </w:pPr>
  </w:style>
  <w:style w:type="paragraph" w:customStyle="1" w:styleId="Beschriftung1">
    <w:name w:val="Beschriftung1"/>
    <w:basedOn w:val="Normal"/>
    <w:next w:val="Normal"/>
    <w:pPr>
      <w:keepNext/>
      <w:keepLines/>
      <w:tabs>
        <w:tab w:val="left" w:pos="2160"/>
      </w:tabs>
      <w:ind w:left="2160" w:hanging="2160"/>
    </w:pPr>
    <w:rPr>
      <w:rFonts w:ascii="Times New Roman Bold" w:hAnsi="Times New Roman Bold" w:cs="Times New Roman Bold"/>
      <w:b/>
      <w:sz w:val="20"/>
      <w:lang w:val="x-none"/>
    </w:rPr>
  </w:style>
  <w:style w:type="paragraph" w:customStyle="1" w:styleId="Blocktext1">
    <w:name w:val="Blocktext1"/>
    <w:basedOn w:val="Normal"/>
    <w:pPr>
      <w:ind w:left="1440" w:right="1440"/>
    </w:pPr>
  </w:style>
  <w:style w:type="paragraph" w:customStyle="1" w:styleId="Textkrper21">
    <w:name w:val="Textkörper 21"/>
    <w:basedOn w:val="Normal"/>
    <w:pPr>
      <w:spacing w:line="480" w:lineRule="auto"/>
    </w:pPr>
    <w:rPr>
      <w:sz w:val="20"/>
      <w:lang w:val="x-none"/>
    </w:rPr>
  </w:style>
  <w:style w:type="paragraph" w:customStyle="1" w:styleId="Textkrper31">
    <w:name w:val="Textkörper 31"/>
    <w:basedOn w:val="Normal"/>
    <w:rPr>
      <w:sz w:val="16"/>
      <w:lang w:val="x-none"/>
    </w:rPr>
  </w:style>
  <w:style w:type="paragraph" w:customStyle="1" w:styleId="Textkrper-Erstzeileneinzug1">
    <w:name w:val="Textkörper-Erstzeileneinzug1"/>
    <w:basedOn w:val="BodyText"/>
    <w:pPr>
      <w:ind w:firstLine="210"/>
    </w:pPr>
  </w:style>
  <w:style w:type="paragraph" w:customStyle="1" w:styleId="Textkrper-Erstzeileneinzug21">
    <w:name w:val="Textkörper-Erstzeileneinzug 21"/>
    <w:basedOn w:val="BodyTextIndent"/>
    <w:pPr>
      <w:ind w:firstLine="210"/>
    </w:pPr>
  </w:style>
  <w:style w:type="paragraph" w:customStyle="1" w:styleId="Textkrper-Einzug21">
    <w:name w:val="Textkörper-Einzug 21"/>
    <w:basedOn w:val="Normal"/>
    <w:pPr>
      <w:spacing w:line="480" w:lineRule="auto"/>
      <w:ind w:left="360"/>
    </w:pPr>
    <w:rPr>
      <w:sz w:val="20"/>
      <w:lang w:val="x-none"/>
    </w:rPr>
  </w:style>
  <w:style w:type="paragraph" w:customStyle="1" w:styleId="Textkrper-Einzug31">
    <w:name w:val="Textkörper-Einzug 31"/>
    <w:basedOn w:val="Normal"/>
    <w:pPr>
      <w:ind w:left="360"/>
    </w:pPr>
    <w:rPr>
      <w:sz w:val="16"/>
      <w:lang w:val="x-none"/>
    </w:rPr>
  </w:style>
  <w:style w:type="paragraph" w:customStyle="1" w:styleId="Gruformel1">
    <w:name w:val="Grußformel1"/>
    <w:basedOn w:val="Normal"/>
    <w:pPr>
      <w:ind w:left="4320"/>
    </w:pPr>
    <w:rPr>
      <w:sz w:val="20"/>
      <w:lang w:val="x-none"/>
    </w:rPr>
  </w:style>
  <w:style w:type="paragraph" w:customStyle="1" w:styleId="Datum1">
    <w:name w:val="Datum1"/>
    <w:basedOn w:val="Normal"/>
    <w:next w:val="Normal"/>
    <w:rPr>
      <w:sz w:val="20"/>
      <w:lang w:val="x-none"/>
    </w:rPr>
  </w:style>
  <w:style w:type="paragraph" w:customStyle="1" w:styleId="Dokumentstruktur1">
    <w:name w:val="Dokumentstruktur1"/>
    <w:basedOn w:val="Normal"/>
    <w:pPr>
      <w:shd w:val="clear" w:color="auto" w:fill="000080"/>
    </w:pPr>
    <w:rPr>
      <w:rFonts w:ascii="Tahoma" w:hAnsi="Tahoma" w:cs="Tahoma"/>
      <w:sz w:val="20"/>
      <w:lang w:val="x-none"/>
    </w:rPr>
  </w:style>
  <w:style w:type="paragraph" w:customStyle="1" w:styleId="Index41">
    <w:name w:val="Index 41"/>
    <w:basedOn w:val="Normal"/>
    <w:next w:val="Normal"/>
    <w:pPr>
      <w:ind w:left="960" w:hanging="240"/>
    </w:pPr>
  </w:style>
  <w:style w:type="paragraph" w:customStyle="1" w:styleId="Index51">
    <w:name w:val="Index 51"/>
    <w:basedOn w:val="Normal"/>
    <w:next w:val="Normal"/>
    <w:pPr>
      <w:ind w:left="1200" w:hanging="240"/>
    </w:pPr>
  </w:style>
  <w:style w:type="paragraph" w:customStyle="1" w:styleId="Index61">
    <w:name w:val="Index 61"/>
    <w:basedOn w:val="Normal"/>
    <w:next w:val="Normal"/>
    <w:pPr>
      <w:ind w:left="1440" w:hanging="240"/>
    </w:pPr>
  </w:style>
  <w:style w:type="paragraph" w:customStyle="1" w:styleId="Index71">
    <w:name w:val="Index 71"/>
    <w:basedOn w:val="Normal"/>
    <w:next w:val="Normal"/>
    <w:pPr>
      <w:ind w:left="1680" w:hanging="240"/>
    </w:pPr>
  </w:style>
  <w:style w:type="paragraph" w:customStyle="1" w:styleId="Index81">
    <w:name w:val="Index 81"/>
    <w:basedOn w:val="Normal"/>
    <w:next w:val="Normal"/>
    <w:pPr>
      <w:ind w:left="1920" w:hanging="240"/>
    </w:pPr>
  </w:style>
  <w:style w:type="paragraph" w:customStyle="1" w:styleId="Index91">
    <w:name w:val="Index 91"/>
    <w:basedOn w:val="Normal"/>
    <w:next w:val="Normal"/>
    <w:pPr>
      <w:ind w:left="2160" w:hanging="240"/>
    </w:pPr>
  </w:style>
  <w:style w:type="paragraph" w:customStyle="1" w:styleId="Liste21">
    <w:name w:val="Liste 21"/>
    <w:basedOn w:val="Normal"/>
    <w:pPr>
      <w:ind w:left="720" w:hanging="360"/>
    </w:pPr>
  </w:style>
  <w:style w:type="paragraph" w:customStyle="1" w:styleId="Liste31">
    <w:name w:val="Liste 31"/>
    <w:basedOn w:val="Normal"/>
    <w:pPr>
      <w:ind w:left="1080" w:hanging="360"/>
    </w:pPr>
  </w:style>
  <w:style w:type="paragraph" w:customStyle="1" w:styleId="Liste41">
    <w:name w:val="Liste 41"/>
    <w:basedOn w:val="Normal"/>
    <w:pPr>
      <w:ind w:left="1440" w:hanging="360"/>
    </w:pPr>
  </w:style>
  <w:style w:type="paragraph" w:customStyle="1" w:styleId="Liste51">
    <w:name w:val="Liste 51"/>
    <w:basedOn w:val="Normal"/>
    <w:pPr>
      <w:ind w:left="1800" w:hanging="360"/>
    </w:pPr>
  </w:style>
  <w:style w:type="paragraph" w:customStyle="1" w:styleId="Aufzhlungszeichen21">
    <w:name w:val="Aufzählungszeichen 21"/>
    <w:basedOn w:val="Normal"/>
    <w:pPr>
      <w:tabs>
        <w:tab w:val="num" w:pos="360"/>
      </w:tabs>
      <w:ind w:left="360" w:hanging="360"/>
    </w:pPr>
  </w:style>
  <w:style w:type="paragraph" w:customStyle="1" w:styleId="Aufzhlungszeichen31">
    <w:name w:val="Aufzählungszeichen 31"/>
    <w:basedOn w:val="Normal"/>
    <w:pPr>
      <w:tabs>
        <w:tab w:val="num" w:pos="1800"/>
      </w:tabs>
      <w:ind w:left="1800" w:hanging="360"/>
    </w:pPr>
  </w:style>
  <w:style w:type="paragraph" w:customStyle="1" w:styleId="Aufzhlungszeichen41">
    <w:name w:val="Aufzählungszeichen 41"/>
    <w:basedOn w:val="Normal"/>
    <w:pPr>
      <w:tabs>
        <w:tab w:val="num" w:pos="1440"/>
      </w:tabs>
      <w:ind w:left="1440" w:hanging="360"/>
    </w:pPr>
  </w:style>
  <w:style w:type="paragraph" w:customStyle="1" w:styleId="Aufzhlungszeichen51">
    <w:name w:val="Aufzählungszeichen 51"/>
    <w:basedOn w:val="Normal"/>
    <w:pPr>
      <w:tabs>
        <w:tab w:val="num" w:pos="1080"/>
      </w:tabs>
      <w:ind w:left="1080" w:hanging="360"/>
    </w:pPr>
  </w:style>
  <w:style w:type="paragraph" w:customStyle="1" w:styleId="Listenfortsetzung1">
    <w:name w:val="Listenfortsetzung1"/>
    <w:basedOn w:val="Normal"/>
    <w:pPr>
      <w:ind w:left="360"/>
    </w:pPr>
  </w:style>
  <w:style w:type="paragraph" w:customStyle="1" w:styleId="Listenfortsetzung21">
    <w:name w:val="Listenfortsetzung 21"/>
    <w:basedOn w:val="Normal"/>
    <w:pPr>
      <w:ind w:left="720"/>
    </w:pPr>
  </w:style>
  <w:style w:type="paragraph" w:customStyle="1" w:styleId="Listenfortsetzung31">
    <w:name w:val="Listenfortsetzung 31"/>
    <w:basedOn w:val="Normal"/>
    <w:pPr>
      <w:ind w:left="1080"/>
    </w:pPr>
  </w:style>
  <w:style w:type="paragraph" w:customStyle="1" w:styleId="Listenfortsetzung41">
    <w:name w:val="Listenfortsetzung 41"/>
    <w:basedOn w:val="Normal"/>
    <w:pPr>
      <w:ind w:left="1440"/>
    </w:pPr>
  </w:style>
  <w:style w:type="paragraph" w:customStyle="1" w:styleId="Listenfortsetzung51">
    <w:name w:val="Listenfortsetzung 51"/>
    <w:basedOn w:val="Normal"/>
    <w:pPr>
      <w:ind w:left="1800"/>
    </w:pPr>
  </w:style>
  <w:style w:type="paragraph" w:customStyle="1" w:styleId="Listennummer1">
    <w:name w:val="Listennummer1"/>
    <w:basedOn w:val="Normal"/>
    <w:pPr>
      <w:tabs>
        <w:tab w:val="num" w:pos="720"/>
      </w:tabs>
      <w:ind w:left="720" w:hanging="360"/>
    </w:pPr>
  </w:style>
  <w:style w:type="paragraph" w:customStyle="1" w:styleId="Listennummer21">
    <w:name w:val="Listennummer 21"/>
    <w:basedOn w:val="Normal"/>
    <w:pPr>
      <w:tabs>
        <w:tab w:val="num" w:pos="720"/>
      </w:tabs>
      <w:ind w:left="720" w:hanging="360"/>
    </w:pPr>
  </w:style>
  <w:style w:type="paragraph" w:customStyle="1" w:styleId="Listennummer31">
    <w:name w:val="Listennummer 31"/>
    <w:basedOn w:val="Normal"/>
    <w:pPr>
      <w:tabs>
        <w:tab w:val="num" w:pos="360"/>
      </w:tabs>
      <w:ind w:left="360" w:hanging="360"/>
    </w:pPr>
  </w:style>
  <w:style w:type="paragraph" w:customStyle="1" w:styleId="Listennummer41">
    <w:name w:val="Listennummer 41"/>
    <w:basedOn w:val="Normal"/>
    <w:pPr>
      <w:tabs>
        <w:tab w:val="num" w:pos="720"/>
      </w:tabs>
      <w:ind w:left="720" w:hanging="360"/>
    </w:pPr>
  </w:style>
  <w:style w:type="paragraph" w:customStyle="1" w:styleId="Listennummer51">
    <w:name w:val="Listennummer 51"/>
    <w:basedOn w:val="Normal"/>
    <w:pPr>
      <w:tabs>
        <w:tab w:val="num" w:pos="720"/>
      </w:tabs>
      <w:ind w:left="720" w:hanging="360"/>
    </w:pPr>
  </w:style>
  <w:style w:type="paragraph" w:customStyle="1" w:styleId="Makrotext1">
    <w:name w:val="Makrotext1"/>
    <w:pPr>
      <w:tabs>
        <w:tab w:val="left" w:pos="480"/>
        <w:tab w:val="left" w:pos="960"/>
        <w:tab w:val="left" w:pos="1440"/>
        <w:tab w:val="left" w:pos="1920"/>
        <w:tab w:val="left" w:pos="2400"/>
        <w:tab w:val="left" w:pos="2880"/>
        <w:tab w:val="left" w:pos="3360"/>
        <w:tab w:val="left" w:pos="3840"/>
        <w:tab w:val="left" w:pos="4320"/>
      </w:tabs>
      <w:suppressAutoHyphens/>
      <w:spacing w:after="120" w:line="300" w:lineRule="auto"/>
    </w:pPr>
    <w:rPr>
      <w:rFonts w:ascii="Courier New" w:eastAsia="MS Mincho" w:hAnsi="Courier New" w:cs="Courier New"/>
      <w:lang w:val="pt-PT" w:eastAsia="ar-SA"/>
    </w:rPr>
  </w:style>
  <w:style w:type="paragraph" w:customStyle="1" w:styleId="Nachrichtenkopf1">
    <w:name w:val="Nachrichtenkopf1"/>
    <w:basedOn w:val="Normal"/>
    <w:pPr>
      <w:pBdr>
        <w:top w:val="single" w:sz="4" w:space="1" w:color="000000"/>
        <w:left w:val="single" w:sz="4" w:space="1" w:color="000000"/>
        <w:bottom w:val="single" w:sz="4" w:space="1" w:color="000000"/>
        <w:right w:val="single" w:sz="4" w:space="1" w:color="000000"/>
      </w:pBdr>
      <w:shd w:val="clear" w:color="auto" w:fill="CCCCCC"/>
      <w:ind w:left="1080" w:hanging="1080"/>
    </w:pPr>
    <w:rPr>
      <w:rFonts w:ascii="Arial" w:hAnsi="Arial" w:cs="Arial"/>
      <w:lang w:val="x-none"/>
    </w:rPr>
  </w:style>
  <w:style w:type="paragraph" w:customStyle="1" w:styleId="Fu-Endnotenberschrift1">
    <w:name w:val="Fuß/-Endnotenüberschrift1"/>
    <w:basedOn w:val="Normal"/>
    <w:next w:val="Normal"/>
    <w:rPr>
      <w:sz w:val="20"/>
      <w:lang w:val="x-none"/>
    </w:rPr>
  </w:style>
  <w:style w:type="paragraph" w:customStyle="1" w:styleId="NurText1">
    <w:name w:val="Nur Text1"/>
    <w:basedOn w:val="Normal"/>
    <w:rPr>
      <w:rFonts w:ascii="Courier New" w:hAnsi="Courier New" w:cs="Courier New"/>
      <w:sz w:val="20"/>
      <w:lang w:val="x-none"/>
    </w:rPr>
  </w:style>
  <w:style w:type="paragraph" w:customStyle="1" w:styleId="Anrede1">
    <w:name w:val="Anrede1"/>
    <w:basedOn w:val="Normal"/>
    <w:next w:val="Normal"/>
    <w:rPr>
      <w:sz w:val="20"/>
      <w:lang w:val="x-none"/>
    </w:rPr>
  </w:style>
  <w:style w:type="paragraph" w:customStyle="1" w:styleId="Rechtsgrundlagenverzeichnis1">
    <w:name w:val="Rechtsgrundlagenverzeichnis1"/>
    <w:basedOn w:val="Normal"/>
    <w:next w:val="Normal"/>
    <w:pPr>
      <w:ind w:left="240" w:hanging="240"/>
    </w:pPr>
  </w:style>
  <w:style w:type="paragraph" w:customStyle="1" w:styleId="RGV-berschrift1">
    <w:name w:val="RGV-Überschrift1"/>
    <w:basedOn w:val="Normal"/>
    <w:next w:val="Normal"/>
    <w:rPr>
      <w:rFonts w:ascii="Arial" w:hAnsi="Arial" w:cs="Arial"/>
      <w:b/>
      <w:bCs/>
      <w:szCs w:val="24"/>
    </w:rPr>
  </w:style>
  <w:style w:type="paragraph" w:customStyle="1" w:styleId="FarbigeSchattierung-Akzent11">
    <w:name w:val="Farbige Schattierung - Akzent 11"/>
    <w:pPr>
      <w:suppressAutoHyphens/>
    </w:pPr>
    <w:rPr>
      <w:rFonts w:eastAsia="MS Mincho"/>
      <w:sz w:val="24"/>
      <w:lang w:val="en-US" w:eastAsia="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Revision">
    <w:name w:val="Revision"/>
    <w:pPr>
      <w:suppressAutoHyphens/>
    </w:pPr>
    <w:rPr>
      <w:rFonts w:eastAsia="MS Mincho"/>
      <w:sz w:val="22"/>
      <w:lang w:val="en-US" w:eastAsia="ar-SA"/>
    </w:rPr>
  </w:style>
  <w:style w:type="character" w:styleId="CommentReference">
    <w:name w:val="annotation reference"/>
    <w:uiPriority w:val="99"/>
    <w:unhideWhenUsed/>
    <w:rPr>
      <w:sz w:val="16"/>
      <w:szCs w:val="16"/>
    </w:rPr>
  </w:style>
  <w:style w:type="paragraph" w:styleId="CommentText">
    <w:name w:val="annotation text"/>
    <w:aliases w:val="Char26,Comment Text Char1 Char,Comment Text Char Char Char,Annotationtext,Char,Comment Text Char2 Char,Comment Text Char Char1 Char,Comment Text Char Char, Car17, Car17 Car, Char Char Char,Car17,Char Char Char,Char Char1"/>
    <w:basedOn w:val="Normal"/>
    <w:link w:val="CommentTextChar"/>
    <w:uiPriority w:val="99"/>
    <w:unhideWhenUsed/>
    <w:qFormat/>
    <w:rPr>
      <w:sz w:val="20"/>
    </w:rPr>
  </w:style>
  <w:style w:type="character" w:customStyle="1" w:styleId="CommentTextChar">
    <w:name w:val="Comment Text Char"/>
    <w:aliases w:val="Char26 Char,Comment Text Char1 Char Char,Comment Text Char Char Char Char,Annotationtext Char,Char Char,Comment Text Char2 Char Char,Comment Text Char Char1 Char Char,Comment Text Char Char Char1, Car17 Char, Car17 Car Char,Car17 Char"/>
    <w:link w:val="CommentText"/>
    <w:uiPriority w:val="99"/>
    <w:qFormat/>
    <w:rPr>
      <w:rFonts w:eastAsia="MS Mincho"/>
      <w:lang w:val="en-US" w:eastAsia="ar-SA"/>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120" w:line="300" w:lineRule="auto"/>
    </w:pPr>
    <w:rPr>
      <w:rFonts w:eastAsia="MS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NoteInfoChar">
    <w:name w:val="Table Note Info Char"/>
    <w:link w:val="TableNoteInfo"/>
    <w:locked/>
    <w:rPr>
      <w:rFonts w:eastAsia="MS Mincho"/>
      <w:lang w:val="mt-MT" w:eastAsia="ar-SA"/>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151095">
      <w:bodyDiv w:val="1"/>
      <w:marLeft w:val="0"/>
      <w:marRight w:val="0"/>
      <w:marTop w:val="0"/>
      <w:marBottom w:val="0"/>
      <w:divBdr>
        <w:top w:val="none" w:sz="0" w:space="0" w:color="auto"/>
        <w:left w:val="none" w:sz="0" w:space="0" w:color="auto"/>
        <w:bottom w:val="none" w:sz="0" w:space="0" w:color="auto"/>
        <w:right w:val="none" w:sz="0" w:space="0" w:color="auto"/>
      </w:divBdr>
    </w:div>
    <w:div w:id="824126707">
      <w:bodyDiv w:val="1"/>
      <w:marLeft w:val="0"/>
      <w:marRight w:val="0"/>
      <w:marTop w:val="0"/>
      <w:marBottom w:val="0"/>
      <w:divBdr>
        <w:top w:val="none" w:sz="0" w:space="0" w:color="auto"/>
        <w:left w:val="none" w:sz="0" w:space="0" w:color="auto"/>
        <w:bottom w:val="none" w:sz="0" w:space="0" w:color="auto"/>
        <w:right w:val="none" w:sz="0" w:space="0" w:color="auto"/>
      </w:divBdr>
    </w:div>
    <w:div w:id="1229540293">
      <w:bodyDiv w:val="1"/>
      <w:marLeft w:val="0"/>
      <w:marRight w:val="0"/>
      <w:marTop w:val="0"/>
      <w:marBottom w:val="0"/>
      <w:divBdr>
        <w:top w:val="none" w:sz="0" w:space="0" w:color="auto"/>
        <w:left w:val="none" w:sz="0" w:space="0" w:color="auto"/>
        <w:bottom w:val="none" w:sz="0" w:space="0" w:color="auto"/>
        <w:right w:val="none" w:sz="0" w:space="0" w:color="auto"/>
      </w:divBdr>
    </w:div>
    <w:div w:id="1504739045">
      <w:bodyDiv w:val="1"/>
      <w:marLeft w:val="0"/>
      <w:marRight w:val="0"/>
      <w:marTop w:val="0"/>
      <w:marBottom w:val="0"/>
      <w:divBdr>
        <w:top w:val="none" w:sz="0" w:space="0" w:color="auto"/>
        <w:left w:val="none" w:sz="0" w:space="0" w:color="auto"/>
        <w:bottom w:val="none" w:sz="0" w:space="0" w:color="auto"/>
        <w:right w:val="none" w:sz="0" w:space="0" w:color="auto"/>
      </w:divBdr>
    </w:div>
    <w:div w:id="192128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www.ema.europa.eu/docs/en_GB/document_library/Template_or_form/2013/03/WC500139752.doc" TargetMode="External"/><Relationship Id="rId39" Type="http://schemas.openxmlformats.org/officeDocument/2006/relationships/image" Target="media/image25.png"/><Relationship Id="rId21" Type="http://schemas.openxmlformats.org/officeDocument/2006/relationships/image" Target="media/image10.png"/><Relationship Id="rId34" Type="http://schemas.openxmlformats.org/officeDocument/2006/relationships/image" Target="media/image20.png"/><Relationship Id="rId42" Type="http://schemas.openxmlformats.org/officeDocument/2006/relationships/hyperlink" Target="https://www.ema.europa.eu/en/documents/template-form/qrd-appendix-v-adverse-drug-reaction-reporting-details_en.docx" TargetMode="External"/><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5.emf"/><Relationship Id="rId11" Type="http://schemas.openxmlformats.org/officeDocument/2006/relationships/image" Target="media/image1.emf"/><Relationship Id="rId24" Type="http://schemas.openxmlformats.org/officeDocument/2006/relationships/image" Target="media/image13.emf"/><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8.png"/><Relationship Id="rId53" Type="http://schemas.openxmlformats.org/officeDocument/2006/relationships/image" Target="media/image35.jpeg"/><Relationship Id="rId58" Type="http://schemas.openxmlformats.org/officeDocument/2006/relationships/customXml" Target="../customXml/item5.xml"/><Relationship Id="rId5" Type="http://schemas.openxmlformats.org/officeDocument/2006/relationships/numbering" Target="numbering.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yperlink" Target="https://www.ema.europa.eu/en/documents/template-form/qrd-appendix-v-adverse-drug-reaction-reporting-details_en.docx" TargetMode="External"/><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yperlink" Target="http://www.ema.europa.eu/" TargetMode="External"/><Relationship Id="rId48" Type="http://schemas.openxmlformats.org/officeDocument/2006/relationships/image" Target="media/image31.png"/><Relationship Id="rId56" Type="http://schemas.microsoft.com/office/2011/relationships/people" Target="people.xml"/><Relationship Id="rId8" Type="http://schemas.openxmlformats.org/officeDocument/2006/relationships/webSettings" Target="webSettings.xml"/><Relationship Id="rId51" Type="http://schemas.microsoft.com/office/2007/relationships/hdphoto" Target="media/hdphoto1.wdp"/><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29.png"/><Relationship Id="rId20" Type="http://schemas.openxmlformats.org/officeDocument/2006/relationships/image" Target="media/image9.png"/><Relationship Id="rId41" Type="http://schemas.openxmlformats.org/officeDocument/2006/relationships/hyperlink" Target="http://www.ema.europa.eu/docs/en_GB/document_library/Template_or_form/2013/03/WC500139752.doc"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image" Target="media/image12.png"/><Relationship Id="rId28" Type="http://schemas.openxmlformats.org/officeDocument/2006/relationships/hyperlink" Target="http://www.ema.europa.eu/" TargetMode="External"/><Relationship Id="rId36" Type="http://schemas.openxmlformats.org/officeDocument/2006/relationships/image" Target="media/image22.png"/><Relationship Id="rId49" Type="http://schemas.openxmlformats.org/officeDocument/2006/relationships/image" Target="media/image32.emf"/><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27.png"/><Relationship Id="rId52"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EMADOC-1700519818-2565955</_dlc_DocId>
    <_dlc_DocIdUrl xmlns="a034c160-bfb7-45f5-8632-2eb7e0508071">
      <Url>https://euema.sharepoint.com/sites/CRM/_layouts/15/DocIdRedir.aspx?ID=EMADOC-1700519818-2565955</Url>
      <Description>EMADOC-1700519818-2565955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30EF360-6B24-45A8-8848-189A4C9F374B}">
  <ds:schemaRefs>
    <ds:schemaRef ds:uri="http://schemas.openxmlformats.org/officeDocument/2006/bibliography"/>
  </ds:schemaRefs>
</ds:datastoreItem>
</file>

<file path=customXml/itemProps2.xml><?xml version="1.0" encoding="utf-8"?>
<ds:datastoreItem xmlns:ds="http://schemas.openxmlformats.org/officeDocument/2006/customXml" ds:itemID="{AE26A8A9-A71C-4C5B-B9AB-69A91D6C8512}"/>
</file>

<file path=customXml/itemProps3.xml><?xml version="1.0" encoding="utf-8"?>
<ds:datastoreItem xmlns:ds="http://schemas.openxmlformats.org/officeDocument/2006/customXml" ds:itemID="{E0E6A4AA-AEE8-4FCA-BB8D-BE44919CE133}">
  <ds:schemaRefs>
    <ds:schemaRef ds:uri="http://schemas.microsoft.com/sharepoint/v3/contenttype/forms"/>
  </ds:schemaRefs>
</ds:datastoreItem>
</file>

<file path=customXml/itemProps4.xml><?xml version="1.0" encoding="utf-8"?>
<ds:datastoreItem xmlns:ds="http://schemas.openxmlformats.org/officeDocument/2006/customXml" ds:itemID="{7470864D-45C9-4630-91D8-B5026ED66804}">
  <ds:schemaRefs>
    <ds:schemaRef ds:uri="http://schemas.microsoft.com/office/2006/metadata/properties"/>
    <ds:schemaRef ds:uri="http://schemas.microsoft.com/office/infopath/2007/PartnerControls"/>
    <ds:schemaRef ds:uri="0dca58c7-df93-4440-9780-748de5877622"/>
  </ds:schemaRefs>
</ds:datastoreItem>
</file>

<file path=customXml/itemProps5.xml><?xml version="1.0" encoding="utf-8"?>
<ds:datastoreItem xmlns:ds="http://schemas.openxmlformats.org/officeDocument/2006/customXml" ds:itemID="{EA879480-9806-45A8-8884-AD169186BA8D}"/>
</file>

<file path=docProps/app.xml><?xml version="1.0" encoding="utf-8"?>
<Properties xmlns="http://schemas.openxmlformats.org/officeDocument/2006/extended-properties" xmlns:vt="http://schemas.openxmlformats.org/officeDocument/2006/docPropsVTypes">
  <Template>Normal.dotm</Template>
  <TotalTime>10</TotalTime>
  <Pages>148</Pages>
  <Words>41342</Words>
  <Characters>235651</Characters>
  <Application>Microsoft Office Word</Application>
  <DocSecurity>0</DocSecurity>
  <Lines>1963</Lines>
  <Paragraphs>552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ABILIFY MAINTENA, INN-aripiprazole</vt:lpstr>
      <vt:lpstr>ABILIFY MAINTENA, INN-aripiprazole</vt:lpstr>
    </vt:vector>
  </TitlesOfParts>
  <Company/>
  <LinksUpToDate>false</LinksUpToDate>
  <CharactersWithSpaces>276441</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ABILIFY MAINTENA: EPAR - Product information - tracked changes</dc:title>
  <dc:subject>EPAR</dc:subject>
  <dc:creator>CHMP</dc:creator>
  <cp:keywords>ABILIFY MAINTENA, INN-aripiprazole</cp:keywords>
  <cp:lastModifiedBy>Author</cp:lastModifiedBy>
  <cp:revision>17</cp:revision>
  <cp:lastPrinted>2013-05-13T11:45:00Z</cp:lastPrinted>
  <dcterms:created xsi:type="dcterms:W3CDTF">2025-09-26T15:33:00Z</dcterms:created>
  <dcterms:modified xsi:type="dcterms:W3CDTF">2025-10-17T14:37:00Z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1251e8ed-190e-484a-b3ee-374a657c0bf1_Enabled">
    <vt:lpwstr>True</vt:lpwstr>
  </property>
  <property fmtid="{D5CDD505-2E9C-101B-9397-08002B2CF9AE}" pid="4" name="MSIP_Label_1251e8ed-190e-484a-b3ee-374a657c0bf1_SiteId">
    <vt:lpwstr>83d59944-34a0-4eb5-8cb0-80a49540e944</vt:lpwstr>
  </property>
  <property fmtid="{D5CDD505-2E9C-101B-9397-08002B2CF9AE}" pid="5" name="MSIP_Label_1251e8ed-190e-484a-b3ee-374a657c0bf1_SetDate">
    <vt:lpwstr>2025-09-26T20:40:15Z</vt:lpwstr>
  </property>
  <property fmtid="{D5CDD505-2E9C-101B-9397-08002B2CF9AE}" pid="6" name="MSIP_Label_1251e8ed-190e-484a-b3ee-374a657c0bf1_Name">
    <vt:lpwstr>PHI</vt:lpwstr>
  </property>
  <property fmtid="{D5CDD505-2E9C-101B-9397-08002B2CF9AE}" pid="7" name="MSIP_Label_1251e8ed-190e-484a-b3ee-374a657c0bf1_ActionId">
    <vt:lpwstr>ec51c2ec-514c-4bbc-822b-a2e2cf6be5d0</vt:lpwstr>
  </property>
  <property fmtid="{D5CDD505-2E9C-101B-9397-08002B2CF9AE}" pid="8" name="MSIP_Label_1251e8ed-190e-484a-b3ee-374a657c0bf1_Removed">
    <vt:lpwstr>False</vt:lpwstr>
  </property>
  <property fmtid="{D5CDD505-2E9C-101B-9397-08002B2CF9AE}" pid="9" name="MSIP_Label_1251e8ed-190e-484a-b3ee-374a657c0bf1_Extended_MSFT_Method">
    <vt:lpwstr>Standard</vt:lpwstr>
  </property>
  <property fmtid="{D5CDD505-2E9C-101B-9397-08002B2CF9AE}" pid="10" name="Sensitivity">
    <vt:lpwstr>PHI</vt:lpwstr>
  </property>
  <property fmtid="{D5CDD505-2E9C-101B-9397-08002B2CF9AE}" pid="11" name="_dlc_DocIdItemGuid">
    <vt:lpwstr>f7908214-5edf-4b8a-b9ab-5d346ed0fc75</vt:lpwstr>
  </property>
</Properties>
</file>