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E273FB" w14:paraId="0419DBF1" w14:textId="77777777" w:rsidTr="0079125B">
        <w:trPr>
          <w:ins w:id="0" w:author="BMS-PP" w:date="2025-08-19T12:17:00Z"/>
        </w:trPr>
        <w:tc>
          <w:tcPr>
            <w:tcW w:w="9287" w:type="dxa"/>
          </w:tcPr>
          <w:p w14:paraId="18717CF1" w14:textId="573E3CF9" w:rsidR="00E273FB" w:rsidRPr="00795A4E" w:rsidRDefault="00E273FB" w:rsidP="0079125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ns w:id="1" w:author="BMS-PP" w:date="2025-08-19T12:17:00Z"/>
              </w:rPr>
            </w:pPr>
            <w:ins w:id="2" w:author="BMS-PP" w:date="2025-08-19T12:17:00Z">
              <w:r w:rsidRPr="00795A4E">
                <w:t>Dan id-dokument fih l-informazzjoni approvata dwar il-prodott għall-Ab</w:t>
              </w:r>
            </w:ins>
            <w:ins w:id="3" w:author="BMS-PP" w:date="2025-08-19T12:17:00Z" w16du:dateUtc="2025-08-19T11:17:00Z">
              <w:r>
                <w:t>raxane</w:t>
              </w:r>
            </w:ins>
            <w:ins w:id="4" w:author="BMS-PP" w:date="2025-08-19T12:17:00Z">
              <w:r w:rsidRPr="00795A4E">
                <w:t>, bil-bidliet li sarulu wara l-proċedura preċedenti li jaffettwaw l-informazzjoni dwar il-prodott (EMEA/H/C/00</w:t>
              </w:r>
            </w:ins>
            <w:ins w:id="5" w:author="BMS-PP" w:date="2025-08-19T12:17:00Z" w16du:dateUtc="2025-08-19T11:17:00Z">
              <w:r>
                <w:t>0778</w:t>
              </w:r>
            </w:ins>
            <w:ins w:id="6" w:author="BMS-PP" w:date="2025-08-19T12:17:00Z">
              <w:r w:rsidRPr="00795A4E">
                <w:t>/II/0</w:t>
              </w:r>
            </w:ins>
            <w:ins w:id="7" w:author="BMS-PP" w:date="2025-08-19T12:17:00Z" w16du:dateUtc="2025-08-19T11:17:00Z">
              <w:r>
                <w:t>115</w:t>
              </w:r>
            </w:ins>
            <w:ins w:id="8" w:author="BMS-PP" w:date="2025-08-19T12:17:00Z">
              <w:r w:rsidRPr="00795A4E">
                <w:t>) jiġu enfasizzati.</w:t>
              </w:r>
            </w:ins>
          </w:p>
          <w:p w14:paraId="54D2E6EB" w14:textId="77777777" w:rsidR="00E273FB" w:rsidRPr="00795A4E" w:rsidRDefault="00E273FB" w:rsidP="0079125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ns w:id="9" w:author="BMS-PP" w:date="2025-08-19T12:17:00Z"/>
              </w:rPr>
            </w:pPr>
          </w:p>
          <w:p w14:paraId="39F19625" w14:textId="1A5ABE40" w:rsidR="00E273FB" w:rsidRPr="00CF458D" w:rsidRDefault="00E273FB" w:rsidP="0079125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ns w:id="10" w:author="BMS-PP" w:date="2025-08-19T12:17:00Z"/>
              </w:rPr>
            </w:pPr>
            <w:ins w:id="11" w:author="BMS-PP" w:date="2025-08-19T12:17:00Z">
              <w:r w:rsidRPr="00795A4E">
                <w:t xml:space="preserve">Għal aktar informazzjoni, ara s-sit web tal-Aġenzija Ewropea għall-Mediċini: </w:t>
              </w:r>
            </w:ins>
            <w:ins w:id="12" w:author="BMS-PP" w:date="2025-08-19T12:17:00Z" w16du:dateUtc="2025-08-19T11:17:00Z">
              <w:r>
                <w:rPr>
                  <w:rStyle w:val="Hyperlink"/>
                </w:rPr>
                <w:fldChar w:fldCharType="begin"/>
              </w:r>
              <w:r>
                <w:rPr>
                  <w:rStyle w:val="Hyperlink"/>
                </w:rPr>
                <w:instrText>HYPERLINK "</w:instrText>
              </w:r>
            </w:ins>
            <w:ins w:id="13" w:author="BMS-PP" w:date="2025-08-19T12:17:00Z">
              <w:r w:rsidRPr="00E273FB">
                <w:rPr>
                  <w:rStyle w:val="Hyperlink"/>
                </w:rPr>
                <w:instrText>https://www.ema.europa.eu/en/medicines/human/EPAR/Ab</w:instrText>
              </w:r>
            </w:ins>
            <w:ins w:id="14" w:author="BMS-PP" w:date="2025-08-19T12:17:00Z" w16du:dateUtc="2025-08-19T11:17:00Z">
              <w:r w:rsidRPr="00E273FB">
                <w:rPr>
                  <w:rStyle w:val="Hyperlink"/>
                </w:rPr>
                <w:instrText>raxane</w:instrText>
              </w:r>
              <w:r>
                <w:rPr>
                  <w:rStyle w:val="Hyperlink"/>
                </w:rPr>
                <w:instrText>"</w:instrText>
              </w:r>
              <w:r>
                <w:rPr>
                  <w:rStyle w:val="Hyperlink"/>
                </w:rPr>
              </w:r>
              <w:r>
                <w:rPr>
                  <w:rStyle w:val="Hyperlink"/>
                </w:rPr>
                <w:fldChar w:fldCharType="separate"/>
              </w:r>
            </w:ins>
            <w:ins w:id="15" w:author="BMS-PP" w:date="2025-08-19T12:17:00Z">
              <w:r w:rsidRPr="00E273FB">
                <w:rPr>
                  <w:rStyle w:val="Hyperlink"/>
                </w:rPr>
                <w:t>https://www.ema.europa.eu/en/medicines/human/EPAR/Ab</w:t>
              </w:r>
            </w:ins>
            <w:ins w:id="16" w:author="BMS-PP" w:date="2025-08-19T12:17:00Z" w16du:dateUtc="2025-08-19T11:17:00Z">
              <w:r w:rsidRPr="00E273FB">
                <w:rPr>
                  <w:rStyle w:val="Hyperlink"/>
                </w:rPr>
                <w:t>raxane</w:t>
              </w:r>
              <w:r>
                <w:rPr>
                  <w:rStyle w:val="Hyperlink"/>
                </w:rPr>
                <w:fldChar w:fldCharType="end"/>
              </w:r>
            </w:ins>
          </w:p>
        </w:tc>
      </w:tr>
    </w:tbl>
    <w:p w14:paraId="6F175F80" w14:textId="77777777" w:rsidR="00E273FB" w:rsidRPr="00F829E1" w:rsidRDefault="00E273FB" w:rsidP="00E273FB">
      <w:pPr>
        <w:rPr>
          <w:ins w:id="17" w:author="BMS-PP" w:date="2025-08-19T12:17:00Z"/>
          <w:b/>
          <w:noProof/>
        </w:rPr>
      </w:pPr>
    </w:p>
    <w:p w14:paraId="47D6C197" w14:textId="77777777" w:rsidR="00F375AB" w:rsidRPr="00D65BAF" w:rsidRDefault="00F375AB" w:rsidP="00E54A99">
      <w:pPr>
        <w:jc w:val="center"/>
        <w:rPr>
          <w:b/>
        </w:rPr>
      </w:pPr>
    </w:p>
    <w:p w14:paraId="14CD8FC1" w14:textId="77777777" w:rsidR="00B7168A" w:rsidRPr="00D65BAF" w:rsidRDefault="00B7168A" w:rsidP="00E54A99">
      <w:pPr>
        <w:jc w:val="center"/>
        <w:rPr>
          <w:b/>
        </w:rPr>
      </w:pPr>
    </w:p>
    <w:p w14:paraId="2D10A70C" w14:textId="77777777" w:rsidR="00B7168A" w:rsidRPr="00D65BAF" w:rsidRDefault="00B7168A" w:rsidP="00E54A99">
      <w:pPr>
        <w:jc w:val="center"/>
        <w:rPr>
          <w:b/>
        </w:rPr>
      </w:pPr>
    </w:p>
    <w:p w14:paraId="72E53938" w14:textId="77777777" w:rsidR="00B7168A" w:rsidRPr="00D65BAF" w:rsidRDefault="00B7168A" w:rsidP="00E54A99">
      <w:pPr>
        <w:jc w:val="center"/>
        <w:rPr>
          <w:b/>
        </w:rPr>
      </w:pPr>
    </w:p>
    <w:p w14:paraId="5ED10C95" w14:textId="77777777" w:rsidR="00B7168A" w:rsidRPr="00D65BAF" w:rsidRDefault="00B7168A" w:rsidP="00E54A99">
      <w:pPr>
        <w:jc w:val="center"/>
        <w:rPr>
          <w:b/>
        </w:rPr>
      </w:pPr>
    </w:p>
    <w:p w14:paraId="14DC980F" w14:textId="77777777" w:rsidR="00B7168A" w:rsidRPr="00D65BAF" w:rsidRDefault="00B7168A" w:rsidP="00E54A99">
      <w:pPr>
        <w:jc w:val="center"/>
        <w:rPr>
          <w:b/>
        </w:rPr>
      </w:pPr>
    </w:p>
    <w:p w14:paraId="6DC22873" w14:textId="77777777" w:rsidR="00B7168A" w:rsidRPr="00D65BAF" w:rsidRDefault="00B7168A" w:rsidP="00E54A99">
      <w:pPr>
        <w:jc w:val="center"/>
        <w:rPr>
          <w:b/>
        </w:rPr>
      </w:pPr>
    </w:p>
    <w:p w14:paraId="4C96BC09" w14:textId="77777777" w:rsidR="00B7168A" w:rsidRPr="00D65BAF" w:rsidRDefault="00B7168A" w:rsidP="00E54A99">
      <w:pPr>
        <w:jc w:val="center"/>
        <w:rPr>
          <w:b/>
        </w:rPr>
      </w:pPr>
    </w:p>
    <w:p w14:paraId="4DB893A3" w14:textId="77777777" w:rsidR="00B7168A" w:rsidRPr="00D65BAF" w:rsidRDefault="00B7168A" w:rsidP="00E54A99">
      <w:pPr>
        <w:jc w:val="center"/>
        <w:rPr>
          <w:b/>
        </w:rPr>
      </w:pPr>
    </w:p>
    <w:p w14:paraId="3D04C369" w14:textId="77777777" w:rsidR="00B7168A" w:rsidRPr="00D65BAF" w:rsidRDefault="00B7168A" w:rsidP="00E54A99">
      <w:pPr>
        <w:jc w:val="center"/>
        <w:rPr>
          <w:b/>
        </w:rPr>
      </w:pPr>
    </w:p>
    <w:p w14:paraId="7AC95BE6" w14:textId="77777777" w:rsidR="00B7168A" w:rsidRPr="00D65BAF" w:rsidRDefault="00B7168A" w:rsidP="00E54A99">
      <w:pPr>
        <w:jc w:val="center"/>
        <w:rPr>
          <w:b/>
        </w:rPr>
      </w:pPr>
    </w:p>
    <w:p w14:paraId="19D76EB5" w14:textId="77777777" w:rsidR="00B7168A" w:rsidRPr="00D65BAF" w:rsidRDefault="00B7168A" w:rsidP="00E54A99">
      <w:pPr>
        <w:jc w:val="center"/>
        <w:rPr>
          <w:b/>
        </w:rPr>
      </w:pPr>
    </w:p>
    <w:p w14:paraId="78BEDBCF" w14:textId="77777777" w:rsidR="00B7168A" w:rsidRPr="00D65BAF" w:rsidRDefault="00B7168A" w:rsidP="00E54A99">
      <w:pPr>
        <w:jc w:val="center"/>
        <w:rPr>
          <w:b/>
        </w:rPr>
      </w:pPr>
    </w:p>
    <w:p w14:paraId="4D038E08" w14:textId="77777777" w:rsidR="00B7168A" w:rsidRPr="00D65BAF" w:rsidRDefault="00B7168A" w:rsidP="00E54A99">
      <w:pPr>
        <w:jc w:val="center"/>
        <w:rPr>
          <w:b/>
        </w:rPr>
      </w:pPr>
    </w:p>
    <w:p w14:paraId="1C6CB03C" w14:textId="77777777" w:rsidR="00B7168A" w:rsidRPr="00D65BAF" w:rsidRDefault="00B7168A" w:rsidP="00E54A99">
      <w:pPr>
        <w:jc w:val="center"/>
        <w:rPr>
          <w:b/>
        </w:rPr>
      </w:pPr>
    </w:p>
    <w:p w14:paraId="10B1B3C8" w14:textId="77777777" w:rsidR="00B7168A" w:rsidRPr="00D65BAF" w:rsidRDefault="00B7168A" w:rsidP="00E54A99">
      <w:pPr>
        <w:jc w:val="center"/>
        <w:rPr>
          <w:b/>
        </w:rPr>
      </w:pPr>
    </w:p>
    <w:p w14:paraId="0C4ACC29" w14:textId="77777777" w:rsidR="00B7168A" w:rsidRPr="00D65BAF" w:rsidRDefault="00B7168A" w:rsidP="00E54A99">
      <w:pPr>
        <w:jc w:val="center"/>
        <w:rPr>
          <w:b/>
        </w:rPr>
      </w:pPr>
    </w:p>
    <w:p w14:paraId="2C8705D4" w14:textId="77777777" w:rsidR="00B7168A" w:rsidRPr="00D65BAF" w:rsidRDefault="00B7168A" w:rsidP="00E54A99">
      <w:pPr>
        <w:jc w:val="center"/>
        <w:rPr>
          <w:b/>
        </w:rPr>
      </w:pPr>
    </w:p>
    <w:p w14:paraId="52F7740D" w14:textId="77777777" w:rsidR="00B7168A" w:rsidRPr="00D65BAF" w:rsidRDefault="00B7168A" w:rsidP="00E54A99">
      <w:pPr>
        <w:jc w:val="center"/>
        <w:rPr>
          <w:b/>
        </w:rPr>
      </w:pPr>
    </w:p>
    <w:p w14:paraId="7A2BEEFC" w14:textId="77777777" w:rsidR="00B7168A" w:rsidRPr="00D65BAF" w:rsidRDefault="00B7168A" w:rsidP="00E54A99">
      <w:pPr>
        <w:jc w:val="center"/>
        <w:rPr>
          <w:b/>
        </w:rPr>
      </w:pPr>
    </w:p>
    <w:p w14:paraId="027C38B4" w14:textId="77777777" w:rsidR="00B7168A" w:rsidRPr="00D65BAF" w:rsidRDefault="00B7168A" w:rsidP="00E54A99">
      <w:pPr>
        <w:jc w:val="center"/>
        <w:rPr>
          <w:b/>
        </w:rPr>
      </w:pPr>
    </w:p>
    <w:p w14:paraId="72980E4E" w14:textId="77777777" w:rsidR="00B7168A" w:rsidRPr="00D65BAF" w:rsidRDefault="00B7168A" w:rsidP="00E54A99">
      <w:pPr>
        <w:jc w:val="center"/>
        <w:rPr>
          <w:b/>
        </w:rPr>
      </w:pPr>
    </w:p>
    <w:p w14:paraId="49127A7B" w14:textId="77777777" w:rsidR="00B7168A" w:rsidRPr="00D65BAF" w:rsidRDefault="00B7168A" w:rsidP="00E54A99">
      <w:pPr>
        <w:jc w:val="center"/>
        <w:rPr>
          <w:b/>
        </w:rPr>
      </w:pPr>
      <w:r>
        <w:rPr>
          <w:b/>
        </w:rPr>
        <w:t>ANNESS I</w:t>
      </w:r>
    </w:p>
    <w:p w14:paraId="64F195A6" w14:textId="77777777" w:rsidR="00B7168A" w:rsidRPr="00D65BAF" w:rsidRDefault="00B7168A" w:rsidP="00E54A99">
      <w:pPr>
        <w:jc w:val="center"/>
        <w:rPr>
          <w:b/>
        </w:rPr>
      </w:pPr>
    </w:p>
    <w:p w14:paraId="7CBDF11E" w14:textId="77777777" w:rsidR="00621D17" w:rsidRPr="00D65BAF" w:rsidRDefault="00621D17" w:rsidP="00E54A99">
      <w:pPr>
        <w:pStyle w:val="TitleA"/>
      </w:pPr>
      <w:r>
        <w:t>SOMMARJU TAL-KARATTERISTIĊI TAL-PRODOTT</w:t>
      </w:r>
    </w:p>
    <w:p w14:paraId="1DD7F433" w14:textId="77777777" w:rsidR="00621D17" w:rsidRPr="00D65BAF" w:rsidRDefault="00621D17" w:rsidP="00E54A99">
      <w:pPr>
        <w:tabs>
          <w:tab w:val="left" w:pos="567"/>
        </w:tabs>
        <w:rPr>
          <w:b/>
        </w:rPr>
      </w:pPr>
    </w:p>
    <w:p w14:paraId="00C01C60" w14:textId="77777777" w:rsidR="00621D17" w:rsidRPr="00D65BAF" w:rsidRDefault="00621D17" w:rsidP="00E54A99">
      <w:pPr>
        <w:pStyle w:val="Heading10"/>
      </w:pPr>
      <w:r>
        <w:br w:type="page"/>
      </w:r>
      <w:r>
        <w:lastRenderedPageBreak/>
        <w:t>1.</w:t>
      </w:r>
      <w:r>
        <w:tab/>
        <w:t>ISEM IL-PRODOTT MEDIĊINALI</w:t>
      </w:r>
    </w:p>
    <w:p w14:paraId="650D4C2A" w14:textId="77777777" w:rsidR="00621D17" w:rsidRPr="00D65BAF" w:rsidRDefault="00621D17" w:rsidP="00E54A99">
      <w:pPr>
        <w:keepNext/>
        <w:tabs>
          <w:tab w:val="left" w:pos="567"/>
        </w:tabs>
      </w:pPr>
    </w:p>
    <w:p w14:paraId="4A2FD76D" w14:textId="77777777" w:rsidR="00621D17" w:rsidRPr="00D65BAF" w:rsidRDefault="00621D17" w:rsidP="00E54A99">
      <w:pPr>
        <w:tabs>
          <w:tab w:val="left" w:pos="567"/>
        </w:tabs>
      </w:pPr>
      <w:r>
        <w:t>Abraxane 5 mg/ml trab għal dispersjoni għall-infużjoni.</w:t>
      </w:r>
    </w:p>
    <w:p w14:paraId="286852AE" w14:textId="77777777" w:rsidR="00621D17" w:rsidRPr="00D65BAF" w:rsidRDefault="00621D17" w:rsidP="00E54A99">
      <w:pPr>
        <w:tabs>
          <w:tab w:val="left" w:pos="567"/>
        </w:tabs>
      </w:pPr>
    </w:p>
    <w:p w14:paraId="4538AE22" w14:textId="77777777" w:rsidR="00621D17" w:rsidRPr="00D65BAF" w:rsidRDefault="00621D17" w:rsidP="00E54A99">
      <w:pPr>
        <w:tabs>
          <w:tab w:val="left" w:pos="567"/>
        </w:tabs>
      </w:pPr>
    </w:p>
    <w:p w14:paraId="2A7D2EC9" w14:textId="77777777" w:rsidR="00621D17" w:rsidRPr="00D65BAF" w:rsidRDefault="00621D17" w:rsidP="00E54A99">
      <w:pPr>
        <w:pStyle w:val="Heading10"/>
      </w:pPr>
      <w:r>
        <w:t>2.</w:t>
      </w:r>
      <w:r>
        <w:tab/>
        <w:t>GĦAMLA KWALITATTIVA U KWANTITATTIVA</w:t>
      </w:r>
    </w:p>
    <w:p w14:paraId="1F78A618" w14:textId="77777777" w:rsidR="00621D17" w:rsidRPr="00D65BAF" w:rsidRDefault="00621D17" w:rsidP="00E54A99">
      <w:pPr>
        <w:pStyle w:val="CommentText"/>
        <w:keepNext/>
        <w:rPr>
          <w:szCs w:val="22"/>
        </w:rPr>
      </w:pPr>
    </w:p>
    <w:p w14:paraId="7288AEB9" w14:textId="77777777" w:rsidR="00621D17" w:rsidRPr="00D65BAF" w:rsidRDefault="00621D17" w:rsidP="00E54A99">
      <w:pPr>
        <w:tabs>
          <w:tab w:val="left" w:pos="567"/>
        </w:tabs>
      </w:pPr>
      <w:r>
        <w:t>Kull kunjett fih 100 mg ta’ paclitaxel ifformulat bħala nanopartikuli mwaħħla mal-albumina.</w:t>
      </w:r>
    </w:p>
    <w:p w14:paraId="00A3DE68" w14:textId="6D880F28" w:rsidR="00621D17" w:rsidRPr="00D65BAF" w:rsidDel="00992D2D" w:rsidRDefault="00621D17" w:rsidP="00E54A99">
      <w:pPr>
        <w:tabs>
          <w:tab w:val="left" w:pos="567"/>
        </w:tabs>
        <w:rPr>
          <w:del w:id="18" w:author="BMS-PP" w:date="2025-08-18T12:40:00Z" w16du:dateUtc="2025-08-18T11:40:00Z"/>
        </w:rPr>
      </w:pPr>
      <w:del w:id="19" w:author="BMS-PP" w:date="2025-08-18T12:40:00Z" w16du:dateUtc="2025-08-18T11:40:00Z">
        <w:r w:rsidDel="00992D2D">
          <w:delText>Kull kunjett fih 250 mg ta’ paclitaxel ifformulat bħala nanopartikuli mwaħħla mal-albumina.</w:delText>
        </w:r>
      </w:del>
    </w:p>
    <w:p w14:paraId="2997DE2D" w14:textId="77777777" w:rsidR="00621D17" w:rsidRPr="00D65BAF" w:rsidRDefault="00621D17" w:rsidP="00E54A99">
      <w:pPr>
        <w:tabs>
          <w:tab w:val="left" w:pos="567"/>
        </w:tabs>
      </w:pPr>
    </w:p>
    <w:p w14:paraId="42332623" w14:textId="77777777" w:rsidR="00621D17" w:rsidRPr="00D65BAF" w:rsidRDefault="00621D17" w:rsidP="00E54A99">
      <w:pPr>
        <w:tabs>
          <w:tab w:val="left" w:pos="567"/>
        </w:tabs>
      </w:pPr>
      <w:r>
        <w:t>Wara r-rikostituzzjoni, kull ml ta’ dispersjoni jkun fih 5 mg ta’ paclitaxel ifformulat bħala nanopartikuli mwaħħla mal-albumina.</w:t>
      </w:r>
    </w:p>
    <w:p w14:paraId="3F4ADE20" w14:textId="77777777" w:rsidR="00621D17" w:rsidRPr="00D65BAF" w:rsidRDefault="00621D17" w:rsidP="00E54A99">
      <w:pPr>
        <w:tabs>
          <w:tab w:val="left" w:pos="567"/>
        </w:tabs>
      </w:pPr>
    </w:p>
    <w:p w14:paraId="363845D8" w14:textId="77777777" w:rsidR="00621D17" w:rsidRPr="00D65BAF" w:rsidRDefault="00621D17" w:rsidP="00E54A99">
      <w:r>
        <w:t>Għal-lista sħiħa ta’ eċċipjenti, ara sezzjoni 6.1.</w:t>
      </w:r>
    </w:p>
    <w:p w14:paraId="27DC4F9B" w14:textId="77777777" w:rsidR="00621D17" w:rsidRPr="00D65BAF" w:rsidRDefault="00621D17" w:rsidP="00E54A99"/>
    <w:p w14:paraId="49E6A282" w14:textId="77777777" w:rsidR="00621D17" w:rsidRPr="00D65BAF" w:rsidRDefault="00621D17" w:rsidP="00E54A99">
      <w:pPr>
        <w:tabs>
          <w:tab w:val="left" w:pos="567"/>
        </w:tabs>
      </w:pPr>
    </w:p>
    <w:p w14:paraId="2FF52DB8" w14:textId="77777777" w:rsidR="00621D17" w:rsidRPr="00D65BAF" w:rsidRDefault="00621D17" w:rsidP="00E54A99">
      <w:pPr>
        <w:pStyle w:val="Heading10"/>
      </w:pPr>
      <w:r>
        <w:t>3.</w:t>
      </w:r>
      <w:r>
        <w:tab/>
        <w:t>GĦAMLA FARMAĊEWTIKA</w:t>
      </w:r>
    </w:p>
    <w:p w14:paraId="6BE7B32C" w14:textId="77777777" w:rsidR="00621D17" w:rsidRPr="00D65BAF" w:rsidRDefault="00621D17" w:rsidP="00E54A99">
      <w:pPr>
        <w:keepNext/>
        <w:tabs>
          <w:tab w:val="left" w:pos="567"/>
        </w:tabs>
      </w:pPr>
    </w:p>
    <w:p w14:paraId="32D19C31" w14:textId="77777777" w:rsidR="00621D17" w:rsidRPr="00D65BAF" w:rsidRDefault="00621D17" w:rsidP="00E54A99">
      <w:pPr>
        <w:tabs>
          <w:tab w:val="left" w:pos="567"/>
        </w:tabs>
      </w:pPr>
      <w:r>
        <w:t>Trab għal dispersjoni għall-infużjoni.</w:t>
      </w:r>
    </w:p>
    <w:p w14:paraId="2E61CB5C" w14:textId="77777777" w:rsidR="00621D17" w:rsidRPr="00D65BAF" w:rsidRDefault="00621D17" w:rsidP="00E54A99">
      <w:pPr>
        <w:tabs>
          <w:tab w:val="left" w:pos="567"/>
        </w:tabs>
      </w:pPr>
      <w:r>
        <w:t>Id-dispersjoni rikostitwita għandha pH ta’ 6</w:t>
      </w:r>
      <w:r>
        <w:noBreakHyphen/>
        <w:t>7.5 u osmolalità ta’ 300</w:t>
      </w:r>
      <w:r>
        <w:noBreakHyphen/>
        <w:t>360 mOsm/kg.</w:t>
      </w:r>
    </w:p>
    <w:p w14:paraId="78C34DCD" w14:textId="77777777" w:rsidR="00621D17" w:rsidRPr="00D65BAF" w:rsidRDefault="00621D17" w:rsidP="00E54A99">
      <w:pPr>
        <w:tabs>
          <w:tab w:val="left" w:pos="567"/>
        </w:tabs>
      </w:pPr>
      <w:r>
        <w:t>It-trab huwa abjad jagħti fl-isfar</w:t>
      </w:r>
    </w:p>
    <w:p w14:paraId="778CB951" w14:textId="77777777" w:rsidR="00621D17" w:rsidRPr="00D65BAF" w:rsidRDefault="00621D17" w:rsidP="00E54A99">
      <w:pPr>
        <w:tabs>
          <w:tab w:val="left" w:pos="567"/>
        </w:tabs>
      </w:pPr>
    </w:p>
    <w:p w14:paraId="6CAE3E67" w14:textId="77777777" w:rsidR="00621D17" w:rsidRPr="00D65BAF" w:rsidRDefault="00621D17" w:rsidP="00E54A99">
      <w:pPr>
        <w:tabs>
          <w:tab w:val="left" w:pos="567"/>
        </w:tabs>
      </w:pPr>
    </w:p>
    <w:p w14:paraId="739CD77F" w14:textId="77777777" w:rsidR="00621D17" w:rsidRPr="00D65BAF" w:rsidRDefault="00621D17" w:rsidP="00E54A99">
      <w:pPr>
        <w:pStyle w:val="Heading10"/>
      </w:pPr>
      <w:r>
        <w:t>4.</w:t>
      </w:r>
      <w:r>
        <w:tab/>
        <w:t>TAGĦRIF KLINIKU</w:t>
      </w:r>
    </w:p>
    <w:p w14:paraId="63041A7F" w14:textId="77777777" w:rsidR="00621D17" w:rsidRPr="00D65BAF" w:rsidRDefault="00621D17" w:rsidP="00E54A99">
      <w:pPr>
        <w:keepNext/>
        <w:tabs>
          <w:tab w:val="left" w:pos="567"/>
        </w:tabs>
      </w:pPr>
    </w:p>
    <w:p w14:paraId="2F79619D" w14:textId="77777777" w:rsidR="00621D17" w:rsidRPr="00D65BAF" w:rsidRDefault="00621D17" w:rsidP="00E54A99">
      <w:pPr>
        <w:pStyle w:val="Heading10"/>
      </w:pPr>
      <w:r>
        <w:t>4.1</w:t>
      </w:r>
      <w:r>
        <w:tab/>
        <w:t>Indikazzjonijiet terapewtiċi</w:t>
      </w:r>
    </w:p>
    <w:p w14:paraId="5EA297F4" w14:textId="77777777" w:rsidR="00621D17" w:rsidRPr="00D65BAF" w:rsidRDefault="00621D17" w:rsidP="00E54A99">
      <w:pPr>
        <w:keepNext/>
      </w:pPr>
    </w:p>
    <w:p w14:paraId="1EAC5644" w14:textId="77777777" w:rsidR="00621D17" w:rsidRPr="00D65BAF" w:rsidRDefault="00621D17" w:rsidP="00E54A99">
      <w:r>
        <w:t>Bħala mediċina waħidha, Abraxane hu indikat għall-kura ta’ kanċer metastatiku tas-sider f’pazjenti adulti fejn il-kura inizjali tkun falliet u li għalihom it-terapija standard li jkun fiha anthracycline ma tkunx indikata (ara sezzjoni 4.4).</w:t>
      </w:r>
    </w:p>
    <w:p w14:paraId="54763463" w14:textId="77777777" w:rsidR="00621D17" w:rsidRPr="00D65BAF" w:rsidRDefault="00621D17" w:rsidP="00E54A99"/>
    <w:p w14:paraId="55C490F5" w14:textId="77777777" w:rsidR="00621D17" w:rsidRPr="00D65BAF" w:rsidRDefault="00621D17" w:rsidP="00E54A99">
      <w:r>
        <w:t>Abraxane flimkien ma’ gemcitabine huwa indikat għall-kura primarja f’pazjenti adulti b’adenokarċinoma metastatika tal-frixa.</w:t>
      </w:r>
    </w:p>
    <w:p w14:paraId="70F9DC6B" w14:textId="77777777" w:rsidR="00621D17" w:rsidRPr="00D65BAF" w:rsidRDefault="00621D17" w:rsidP="00E54A99"/>
    <w:p w14:paraId="3C89F7C5" w14:textId="77777777" w:rsidR="00621D17" w:rsidRPr="00D65BAF" w:rsidRDefault="00621D17" w:rsidP="00E54A99">
      <w:r>
        <w:t>Abraxane flimkien ma’ carboplatin hu indikat għall-kura primarja ta’ kanċer tal-pulmun ta’ ċelluli mhux żgħar f’pazjenti adulti li mhumiex kandidati għal operazzjoni potenzjalment kurattiva u/jew terapija ta’ radjazzjoni.</w:t>
      </w:r>
    </w:p>
    <w:p w14:paraId="13F326FF" w14:textId="77777777" w:rsidR="00621D17" w:rsidRPr="00D65BAF" w:rsidRDefault="00621D17" w:rsidP="00E54A99"/>
    <w:p w14:paraId="722BC3B9" w14:textId="77777777" w:rsidR="00621D17" w:rsidRPr="00D65BAF" w:rsidRDefault="00621D17" w:rsidP="00E54A99">
      <w:pPr>
        <w:pStyle w:val="Heading10"/>
      </w:pPr>
      <w:r>
        <w:t>4.2</w:t>
      </w:r>
      <w:r>
        <w:tab/>
        <w:t>Pożoloġija u metodu ta’ kif għandu jingħata</w:t>
      </w:r>
    </w:p>
    <w:p w14:paraId="14008E2A" w14:textId="77777777" w:rsidR="00621D17" w:rsidRPr="00D65BAF" w:rsidRDefault="00621D17" w:rsidP="00E54A99">
      <w:pPr>
        <w:keepNext/>
        <w:tabs>
          <w:tab w:val="left" w:pos="567"/>
        </w:tabs>
      </w:pPr>
    </w:p>
    <w:p w14:paraId="745AA1C5" w14:textId="77777777" w:rsidR="00621D17" w:rsidRPr="00D65BAF" w:rsidRDefault="00621D17" w:rsidP="00E54A99">
      <w:pPr>
        <w:tabs>
          <w:tab w:val="left" w:pos="567"/>
        </w:tabs>
      </w:pPr>
      <w:r>
        <w:t>Abraxane għandu jingħata biss taħt is-superviżjoni ta’ onkoloġista kkwalifikat f’ċentri speċjalizzati fil-għoti ta’ sustanzi ċitotossiċi. M’għandux jintuża minflok jew ma’ formulazzjonijiet oħrajn ta’ paclitaxel.</w:t>
      </w:r>
    </w:p>
    <w:p w14:paraId="53FCEB77" w14:textId="77777777" w:rsidR="00621D17" w:rsidRPr="00D65BAF" w:rsidRDefault="00621D17" w:rsidP="00E54A99">
      <w:pPr>
        <w:tabs>
          <w:tab w:val="left" w:pos="567"/>
        </w:tabs>
      </w:pPr>
    </w:p>
    <w:p w14:paraId="28E21976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t>Pożoloġija</w:t>
      </w:r>
    </w:p>
    <w:p w14:paraId="04F7868F" w14:textId="77777777" w:rsidR="00621D17" w:rsidRPr="00D65BAF" w:rsidRDefault="00621D17" w:rsidP="00E54A99">
      <w:pPr>
        <w:keepNext/>
        <w:tabs>
          <w:tab w:val="left" w:pos="567"/>
        </w:tabs>
      </w:pPr>
    </w:p>
    <w:p w14:paraId="26F1C264" w14:textId="77777777" w:rsidR="00621D17" w:rsidRPr="00D65BAF" w:rsidRDefault="00621D17" w:rsidP="00E54A99">
      <w:pPr>
        <w:keepNext/>
        <w:tabs>
          <w:tab w:val="left" w:pos="567"/>
        </w:tabs>
        <w:rPr>
          <w:i/>
          <w:u w:val="single"/>
        </w:rPr>
      </w:pPr>
      <w:r>
        <w:rPr>
          <w:i/>
          <w:u w:val="single"/>
        </w:rPr>
        <w:t>Kanċer tas-sider</w:t>
      </w:r>
    </w:p>
    <w:p w14:paraId="23BB30C6" w14:textId="77777777" w:rsidR="00621D17" w:rsidRPr="00D65BAF" w:rsidRDefault="00621D17" w:rsidP="00E54A99">
      <w:pPr>
        <w:tabs>
          <w:tab w:val="left" w:pos="567"/>
        </w:tabs>
      </w:pPr>
      <w:r>
        <w:t>Id-doża rrakkomandata ta’ Abraxane hi ta’ 260 mg/m</w:t>
      </w:r>
      <w:r>
        <w:rPr>
          <w:vertAlign w:val="superscript"/>
        </w:rPr>
        <w:t>2</w:t>
      </w:r>
      <w:r>
        <w:t xml:space="preserve"> li tingħata fil-vina fuq perijodu ta’ 30 minuta kull 3 ġimgħat.</w:t>
      </w:r>
    </w:p>
    <w:p w14:paraId="5F4AE97B" w14:textId="77777777" w:rsidR="00621D17" w:rsidRPr="00D65BAF" w:rsidRDefault="00621D17" w:rsidP="00E54A99">
      <w:pPr>
        <w:tabs>
          <w:tab w:val="left" w:pos="567"/>
        </w:tabs>
      </w:pPr>
    </w:p>
    <w:p w14:paraId="57EBED72" w14:textId="77777777" w:rsidR="00621D17" w:rsidRPr="00D65BAF" w:rsidRDefault="00621D17" w:rsidP="00E54A99">
      <w:pPr>
        <w:keepNext/>
        <w:rPr>
          <w:i/>
          <w:iCs/>
        </w:rPr>
      </w:pPr>
      <w:r>
        <w:rPr>
          <w:i/>
        </w:rPr>
        <w:t>Aġġustamenti fid-doża matul il-kura tal-kanċer tas-sider</w:t>
      </w:r>
    </w:p>
    <w:p w14:paraId="11011F7C" w14:textId="77777777" w:rsidR="00621D17" w:rsidRPr="00D65BAF" w:rsidRDefault="00621D17" w:rsidP="00E54A99">
      <w:r>
        <w:t>Pazjenti li jkollhom newtropenija severa (għadd tan-newtrofili ta’ &lt; 500 ċelluli/mm</w:t>
      </w:r>
      <w:r>
        <w:rPr>
          <w:vertAlign w:val="superscript"/>
        </w:rPr>
        <w:t>3</w:t>
      </w:r>
      <w:r>
        <w:t xml:space="preserve"> għal ġimgħa jew aktar) jew newropatija sensorja severa waqt it-terapija b’Abraxane, għandu jkollhom id-doża mnaqqsa għal 220 mg/m</w:t>
      </w:r>
      <w:r>
        <w:rPr>
          <w:vertAlign w:val="superscript"/>
        </w:rPr>
        <w:t>2</w:t>
      </w:r>
      <w:r>
        <w:t xml:space="preserve"> għalħaal-bqija tal-korsijiet. Wara r-rikorrenza ta’ newtropenija severa jew newropatija sensorja severa, għandu jsir aktar tnaqqis fid-doża għal 180 mg/m</w:t>
      </w:r>
      <w:r>
        <w:rPr>
          <w:vertAlign w:val="superscript"/>
        </w:rPr>
        <w:t>2</w:t>
      </w:r>
      <w:r>
        <w:t>. Abraxane m’għandux jingħata sakemm l-għadd tan-newtrofili jirkupra għal &gt; 1500 ċelluli/mm</w:t>
      </w:r>
      <w:r>
        <w:rPr>
          <w:vertAlign w:val="superscript"/>
        </w:rPr>
        <w:t>3</w:t>
      </w:r>
      <w:r>
        <w:t xml:space="preserve">. Għal newropatija sensorja ta’ Grad 3, </w:t>
      </w:r>
      <w:r>
        <w:lastRenderedPageBreak/>
        <w:t>waqqaf il-kura sakemm il-marda ssir ta’ Grad 1 jew 2, imbagħad naqqas id-doża għall-bqija tal-korsijiet kollha tal-kura.</w:t>
      </w:r>
    </w:p>
    <w:p w14:paraId="73218F31" w14:textId="77777777" w:rsidR="00621D17" w:rsidRPr="00D65BAF" w:rsidRDefault="00621D17" w:rsidP="00E54A99"/>
    <w:p w14:paraId="697F3F03" w14:textId="77777777" w:rsidR="00621D17" w:rsidRPr="00D65BAF" w:rsidRDefault="00621D17" w:rsidP="00E54A99">
      <w:pPr>
        <w:keepNext/>
        <w:rPr>
          <w:i/>
          <w:u w:val="single"/>
        </w:rPr>
      </w:pPr>
      <w:r>
        <w:rPr>
          <w:i/>
          <w:u w:val="single"/>
        </w:rPr>
        <w:t>Adenokarċinoma tal-frixa</w:t>
      </w:r>
    </w:p>
    <w:p w14:paraId="51A14BCD" w14:textId="77777777" w:rsidR="00621D17" w:rsidRPr="00D65BAF" w:rsidRDefault="00621D17" w:rsidP="00E54A99">
      <w:r>
        <w:t>Id-doża rrakkomandata ta’ Abraxane flimkien ma’ gemcitabine hi ta’ 125 mg/m</w:t>
      </w:r>
      <w:r>
        <w:rPr>
          <w:vertAlign w:val="superscript"/>
        </w:rPr>
        <w:t>2</w:t>
      </w:r>
      <w:r>
        <w:t xml:space="preserve"> li tingħata ġol-vina fuq 30 minuta fi Ġranet 1, 8 u 15 ta’ kull ċiklu ta’ 28-ġurnata. Id-doża rrakkomandata fl-istess ħin ta’ gemcitabine hi ta’ 1000 mg/m</w:t>
      </w:r>
      <w:r>
        <w:rPr>
          <w:vertAlign w:val="superscript"/>
        </w:rPr>
        <w:t xml:space="preserve">2 </w:t>
      </w:r>
      <w:r>
        <w:t>li tingħata ġol-vina fuq 30 minuta eżatt wara li jingħata Abraxane fi Ġranet 1, 8 u 15 ta’ kull ċiklu ta’ 28-ġurnata.</w:t>
      </w:r>
    </w:p>
    <w:p w14:paraId="33E5DF06" w14:textId="77777777" w:rsidR="00621D17" w:rsidRPr="00D65BAF" w:rsidRDefault="00621D17" w:rsidP="00E54A99"/>
    <w:p w14:paraId="14A9C412" w14:textId="77777777" w:rsidR="00621D17" w:rsidRPr="00D65BAF" w:rsidRDefault="00621D17" w:rsidP="00E54A99">
      <w:pPr>
        <w:keepNext/>
        <w:rPr>
          <w:i/>
        </w:rPr>
      </w:pPr>
      <w:r>
        <w:rPr>
          <w:i/>
        </w:rPr>
        <w:t>Aġġustamenti fid-doża matul il-kura ta’ adenokarċinoma tal-frixa</w:t>
      </w:r>
    </w:p>
    <w:p w14:paraId="4FD3A6AD" w14:textId="77777777" w:rsidR="00621D17" w:rsidRPr="00D65BAF" w:rsidRDefault="00621D17" w:rsidP="00E54A99">
      <w:pPr>
        <w:keepNext/>
      </w:pPr>
    </w:p>
    <w:p w14:paraId="05AE2746" w14:textId="77777777" w:rsidR="00621D17" w:rsidRPr="00D65BAF" w:rsidRDefault="00621D17" w:rsidP="00E54A99">
      <w:pPr>
        <w:keepNext/>
        <w:ind w:left="1440" w:hanging="1440"/>
        <w:rPr>
          <w:b/>
        </w:rPr>
      </w:pPr>
      <w:r>
        <w:rPr>
          <w:b/>
        </w:rPr>
        <w:t>Tabella 1: Tnaqqis fil-livell tad-doża għal pazjenti b’adenokarċinoma tal-frixa</w:t>
      </w: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21"/>
        <w:gridCol w:w="2855"/>
        <w:gridCol w:w="2939"/>
      </w:tblGrid>
      <w:tr w:rsidR="00621D17" w:rsidRPr="00D65BAF" w14:paraId="2796A5E6" w14:textId="77777777" w:rsidTr="00D544AB">
        <w:trPr>
          <w:cantSplit/>
          <w:trHeight w:val="57"/>
          <w:tblHeader/>
        </w:trPr>
        <w:tc>
          <w:tcPr>
            <w:tcW w:w="3421" w:type="dxa"/>
            <w:shd w:val="clear" w:color="auto" w:fill="auto"/>
            <w:vAlign w:val="center"/>
          </w:tcPr>
          <w:p w14:paraId="0525558A" w14:textId="77777777" w:rsidR="00621D17" w:rsidRPr="00D65BAF" w:rsidRDefault="00621D17" w:rsidP="00191454">
            <w:pPr>
              <w:keepNext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Livell tad-doża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44F4FF3" w14:textId="77777777" w:rsidR="00621D17" w:rsidRPr="00D65BAF" w:rsidRDefault="00621D17" w:rsidP="0019145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Doża ta’ Abraxane (mg/m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71BAD552" w14:textId="77777777" w:rsidR="00621D17" w:rsidRPr="00D65BAF" w:rsidRDefault="00621D17" w:rsidP="00191454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Doża ta’ gemcitabine (mg/m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>)</w:t>
            </w:r>
          </w:p>
        </w:tc>
      </w:tr>
      <w:tr w:rsidR="00621D17" w:rsidRPr="00D65BAF" w14:paraId="0075352E" w14:textId="77777777" w:rsidTr="006B5255">
        <w:trPr>
          <w:cantSplit/>
          <w:trHeight w:val="57"/>
        </w:trPr>
        <w:tc>
          <w:tcPr>
            <w:tcW w:w="3421" w:type="dxa"/>
            <w:shd w:val="clear" w:color="auto" w:fill="auto"/>
            <w:vAlign w:val="center"/>
          </w:tcPr>
          <w:p w14:paraId="59672CD0" w14:textId="77777777" w:rsidR="00621D17" w:rsidRPr="00D65BAF" w:rsidRDefault="00621D17" w:rsidP="00191454">
            <w:pPr>
              <w:keepNext/>
              <w:ind w:left="164"/>
              <w:rPr>
                <w:sz w:val="20"/>
                <w:szCs w:val="20"/>
              </w:rPr>
            </w:pPr>
            <w:r>
              <w:rPr>
                <w:sz w:val="20"/>
              </w:rPr>
              <w:t>Doża sħiħa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62F139B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37101EAA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1000</w:t>
            </w:r>
          </w:p>
        </w:tc>
      </w:tr>
      <w:tr w:rsidR="00621D17" w:rsidRPr="00D65BAF" w14:paraId="7C7C7D05" w14:textId="77777777" w:rsidTr="006B5255">
        <w:trPr>
          <w:cantSplit/>
          <w:trHeight w:val="57"/>
        </w:trPr>
        <w:tc>
          <w:tcPr>
            <w:tcW w:w="3421" w:type="dxa"/>
            <w:shd w:val="clear" w:color="auto" w:fill="auto"/>
            <w:vAlign w:val="center"/>
          </w:tcPr>
          <w:p w14:paraId="2B85DBE3" w14:textId="77777777" w:rsidR="00621D17" w:rsidRPr="00D65BAF" w:rsidRDefault="00621D17" w:rsidP="00191454">
            <w:pPr>
              <w:keepNext/>
              <w:ind w:left="164"/>
              <w:rPr>
                <w:sz w:val="20"/>
                <w:szCs w:val="20"/>
              </w:rPr>
            </w:pPr>
            <w:r>
              <w:rPr>
                <w:sz w:val="20"/>
              </w:rPr>
              <w:t>L-1</w:t>
            </w:r>
            <w:r>
              <w:rPr>
                <w:sz w:val="20"/>
                <w:vertAlign w:val="superscript"/>
              </w:rPr>
              <w:t>el</w:t>
            </w:r>
            <w:r>
              <w:rPr>
                <w:sz w:val="20"/>
              </w:rPr>
              <w:t xml:space="preserve"> tnaqqis fil-livell tad-doża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9515374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4FFB7320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800</w:t>
            </w:r>
          </w:p>
        </w:tc>
      </w:tr>
      <w:tr w:rsidR="00621D17" w:rsidRPr="00D65BAF" w14:paraId="6B0D1349" w14:textId="77777777" w:rsidTr="006B5255">
        <w:trPr>
          <w:cantSplit/>
          <w:trHeight w:val="57"/>
        </w:trPr>
        <w:tc>
          <w:tcPr>
            <w:tcW w:w="3421" w:type="dxa"/>
            <w:shd w:val="clear" w:color="auto" w:fill="auto"/>
            <w:vAlign w:val="center"/>
          </w:tcPr>
          <w:p w14:paraId="4ED52652" w14:textId="77777777" w:rsidR="00621D17" w:rsidRPr="00D65BAF" w:rsidRDefault="00621D17" w:rsidP="00191454">
            <w:pPr>
              <w:keepNext/>
              <w:ind w:left="164"/>
              <w:rPr>
                <w:sz w:val="20"/>
                <w:szCs w:val="20"/>
              </w:rPr>
            </w:pPr>
            <w:r>
              <w:rPr>
                <w:sz w:val="20"/>
              </w:rPr>
              <w:t>It-2</w:t>
            </w:r>
            <w:r>
              <w:rPr>
                <w:sz w:val="20"/>
                <w:vertAlign w:val="superscript"/>
              </w:rPr>
              <w:t>ni</w:t>
            </w:r>
            <w:r>
              <w:rPr>
                <w:sz w:val="20"/>
              </w:rPr>
              <w:t xml:space="preserve"> tnaqqis fil-livell tad-doża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22BFB38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4C516E9B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600</w:t>
            </w:r>
          </w:p>
        </w:tc>
      </w:tr>
      <w:tr w:rsidR="00621D17" w:rsidRPr="00D65BAF" w14:paraId="5578649C" w14:textId="77777777" w:rsidTr="006B5255">
        <w:trPr>
          <w:cantSplit/>
          <w:trHeight w:val="57"/>
        </w:trPr>
        <w:tc>
          <w:tcPr>
            <w:tcW w:w="3421" w:type="dxa"/>
            <w:shd w:val="clear" w:color="auto" w:fill="auto"/>
            <w:vAlign w:val="center"/>
          </w:tcPr>
          <w:p w14:paraId="6FA9D5B2" w14:textId="77777777" w:rsidR="00621D17" w:rsidRPr="00D65BAF" w:rsidRDefault="00621D17" w:rsidP="00191454">
            <w:pPr>
              <w:keepNext/>
              <w:ind w:left="164"/>
              <w:rPr>
                <w:sz w:val="20"/>
                <w:szCs w:val="20"/>
              </w:rPr>
            </w:pPr>
            <w:r>
              <w:rPr>
                <w:sz w:val="20"/>
              </w:rPr>
              <w:t>Jekk ikun hemm bżonn tnaqqis addizzjonali fid-doża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178095E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Waqqaf il-kura</w:t>
            </w:r>
          </w:p>
        </w:tc>
        <w:tc>
          <w:tcPr>
            <w:tcW w:w="2939" w:type="dxa"/>
            <w:shd w:val="clear" w:color="auto" w:fill="auto"/>
            <w:vAlign w:val="center"/>
          </w:tcPr>
          <w:p w14:paraId="550C5727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Waqqaf il-kura</w:t>
            </w:r>
          </w:p>
        </w:tc>
      </w:tr>
    </w:tbl>
    <w:p w14:paraId="06B88EAA" w14:textId="77777777" w:rsidR="00621D17" w:rsidRPr="00D65BAF" w:rsidRDefault="00621D17" w:rsidP="00E54A99"/>
    <w:p w14:paraId="7145C900" w14:textId="77777777" w:rsidR="00621D17" w:rsidRPr="00D65BAF" w:rsidRDefault="00621D17" w:rsidP="00E54A99">
      <w:pPr>
        <w:keepNext/>
        <w:rPr>
          <w:b/>
        </w:rPr>
      </w:pPr>
      <w:r>
        <w:rPr>
          <w:b/>
        </w:rPr>
        <w:t>Tabella 2: Modifikazzjonijiet tad-doża għal newtropenija u/jew tromboċitopenija fil-bidu ta’ ċiklu jew matul ċiklu għal pazjenti b’adenokarċinoma tal-frixa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04"/>
        <w:gridCol w:w="1694"/>
        <w:gridCol w:w="788"/>
        <w:gridCol w:w="2126"/>
        <w:gridCol w:w="1843"/>
        <w:gridCol w:w="1559"/>
      </w:tblGrid>
      <w:tr w:rsidR="00621D17" w:rsidRPr="00D65BAF" w14:paraId="7A870BBE" w14:textId="77777777" w:rsidTr="00101E5E">
        <w:trPr>
          <w:cantSplit/>
          <w:trHeight w:val="57"/>
          <w:tblHeader/>
        </w:trPr>
        <w:tc>
          <w:tcPr>
            <w:tcW w:w="1204" w:type="dxa"/>
            <w:shd w:val="clear" w:color="auto" w:fill="auto"/>
            <w:vAlign w:val="center"/>
          </w:tcPr>
          <w:p w14:paraId="1D3CFC83" w14:textId="77777777" w:rsidR="00621D17" w:rsidRPr="00D65BAF" w:rsidRDefault="00621D17" w:rsidP="00191454">
            <w:pPr>
              <w:keepNext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Ġurnata taċ-Ċiklu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47AFFCA4" w14:textId="77777777" w:rsidR="00621D17" w:rsidRPr="00D65BAF" w:rsidRDefault="00621D17" w:rsidP="00191454">
            <w:pPr>
              <w:keepNext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Għadd ta’ ANC (ċelluli/mm</w:t>
            </w:r>
            <w:r>
              <w:rPr>
                <w:b/>
                <w:sz w:val="20"/>
                <w:vertAlign w:val="superscript"/>
              </w:rPr>
              <w:t>3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457BEB41" w14:textId="77777777" w:rsidR="00621D17" w:rsidRPr="00D65BAF" w:rsidRDefault="00621D17" w:rsidP="00191454">
            <w:pPr>
              <w:keepNext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DFD07FC" w14:textId="77777777" w:rsidR="00621D17" w:rsidRPr="00D65BAF" w:rsidRDefault="00621D17" w:rsidP="00191454">
            <w:pPr>
              <w:keepNext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Għadd ta’ Plejtilts (ċelluli/mm</w:t>
            </w:r>
            <w:r>
              <w:rPr>
                <w:b/>
                <w:sz w:val="20"/>
                <w:vertAlign w:val="superscript"/>
              </w:rPr>
              <w:t>3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4E7C5E" w14:textId="0F7D9711" w:rsidR="00621D17" w:rsidRPr="00D65BAF" w:rsidRDefault="00621D17" w:rsidP="00191454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Doża ta’ Abraxane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05FB50" w14:textId="77777777" w:rsidR="00621D17" w:rsidRPr="00D65BAF" w:rsidRDefault="00621D17" w:rsidP="00191454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Doża ta’ gemcitabine</w:t>
            </w:r>
          </w:p>
        </w:tc>
      </w:tr>
      <w:tr w:rsidR="00621D17" w:rsidRPr="00D65BAF" w14:paraId="7D23D7D9" w14:textId="77777777" w:rsidTr="00101E5E">
        <w:trPr>
          <w:cantSplit/>
          <w:trHeight w:val="57"/>
        </w:trPr>
        <w:tc>
          <w:tcPr>
            <w:tcW w:w="1204" w:type="dxa"/>
            <w:shd w:val="clear" w:color="auto" w:fill="auto"/>
            <w:vAlign w:val="center"/>
          </w:tcPr>
          <w:p w14:paraId="29DA7681" w14:textId="77777777" w:rsidR="00621D17" w:rsidRPr="00D65BAF" w:rsidRDefault="00621D17" w:rsidP="00191454">
            <w:pPr>
              <w:keepNext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Ġurnata 1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D00FDB8" w14:textId="77777777" w:rsidR="00621D17" w:rsidRPr="00D65BAF" w:rsidRDefault="00621D17" w:rsidP="00191454">
            <w:pPr>
              <w:keepNext/>
              <w:rPr>
                <w:sz w:val="20"/>
                <w:szCs w:val="20"/>
              </w:rPr>
            </w:pPr>
            <w:r>
              <w:rPr>
                <w:sz w:val="20"/>
              </w:rPr>
              <w:t>&lt; 1500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6A1240ED" w14:textId="77777777" w:rsidR="00621D17" w:rsidRPr="00D65BAF" w:rsidRDefault="00621D17" w:rsidP="00191454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JEW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951B011" w14:textId="77777777" w:rsidR="00621D17" w:rsidRPr="00D65BAF" w:rsidRDefault="00621D17" w:rsidP="00191454">
            <w:pPr>
              <w:keepNext/>
              <w:rPr>
                <w:sz w:val="20"/>
                <w:szCs w:val="20"/>
              </w:rPr>
            </w:pPr>
            <w:r>
              <w:rPr>
                <w:sz w:val="20"/>
              </w:rPr>
              <w:t>&lt; 100,000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2DDC7290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Ittardja d-dożi sal-irkupru</w:t>
            </w:r>
          </w:p>
        </w:tc>
      </w:tr>
      <w:tr w:rsidR="00621D17" w:rsidRPr="00D65BAF" w14:paraId="0524822E" w14:textId="77777777" w:rsidTr="00101E5E">
        <w:trPr>
          <w:cantSplit/>
          <w:trHeight w:val="57"/>
        </w:trPr>
        <w:tc>
          <w:tcPr>
            <w:tcW w:w="1204" w:type="dxa"/>
            <w:shd w:val="clear" w:color="auto" w:fill="auto"/>
            <w:vAlign w:val="center"/>
          </w:tcPr>
          <w:p w14:paraId="631CA25B" w14:textId="77777777" w:rsidR="00621D17" w:rsidRPr="00D65BAF" w:rsidRDefault="00621D17" w:rsidP="00191454">
            <w:pPr>
              <w:keepNext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Ġurnata 8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5C8D6715" w14:textId="77777777" w:rsidR="00621D17" w:rsidRPr="00D65BAF" w:rsidRDefault="00621D17" w:rsidP="00191454">
            <w:pPr>
              <w:keepNext/>
              <w:rPr>
                <w:sz w:val="20"/>
                <w:szCs w:val="20"/>
              </w:rPr>
            </w:pPr>
            <w:r>
              <w:rPr>
                <w:sz w:val="20"/>
              </w:rPr>
              <w:t>≥ 500 iżda &lt; 1000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37B86B4B" w14:textId="77777777" w:rsidR="00621D17" w:rsidRPr="00D65BAF" w:rsidRDefault="00621D17" w:rsidP="00191454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JEW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F8EDD8" w14:textId="77777777" w:rsidR="00621D17" w:rsidRPr="00D65BAF" w:rsidRDefault="00621D17" w:rsidP="00191454">
            <w:pPr>
              <w:keepNext/>
              <w:rPr>
                <w:sz w:val="20"/>
                <w:szCs w:val="20"/>
              </w:rPr>
            </w:pPr>
            <w:r>
              <w:rPr>
                <w:sz w:val="20"/>
              </w:rPr>
              <w:t>≥ 50,000 iżda &lt; 75,000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40C949E4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Naqqas id-dożi, livell 1 ta’ doża</w:t>
            </w:r>
          </w:p>
        </w:tc>
      </w:tr>
      <w:tr w:rsidR="00621D17" w:rsidRPr="00D65BAF" w14:paraId="11FB5A81" w14:textId="77777777" w:rsidTr="00101E5E">
        <w:trPr>
          <w:cantSplit/>
          <w:trHeight w:val="57"/>
        </w:trPr>
        <w:tc>
          <w:tcPr>
            <w:tcW w:w="1204" w:type="dxa"/>
            <w:shd w:val="clear" w:color="auto" w:fill="auto"/>
            <w:vAlign w:val="center"/>
          </w:tcPr>
          <w:p w14:paraId="64A2C3B9" w14:textId="77777777" w:rsidR="00621D17" w:rsidRPr="00D65BAF" w:rsidRDefault="00621D17" w:rsidP="00191454">
            <w:pPr>
              <w:rPr>
                <w:b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533B8612" w14:textId="77777777" w:rsidR="00621D17" w:rsidRPr="00D65BAF" w:rsidRDefault="00621D17" w:rsidP="00191454">
            <w:pPr>
              <w:rPr>
                <w:sz w:val="20"/>
                <w:szCs w:val="20"/>
              </w:rPr>
            </w:pPr>
            <w:r>
              <w:rPr>
                <w:sz w:val="20"/>
              </w:rPr>
              <w:t>&lt; 500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2D932FAA" w14:textId="77777777" w:rsidR="00621D17" w:rsidRPr="00D65BAF" w:rsidRDefault="00621D17" w:rsidP="001914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JEW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985F68" w14:textId="77777777" w:rsidR="00621D17" w:rsidRPr="00D65BAF" w:rsidRDefault="00621D17" w:rsidP="00191454">
            <w:pPr>
              <w:rPr>
                <w:sz w:val="20"/>
                <w:szCs w:val="20"/>
              </w:rPr>
            </w:pPr>
            <w:r>
              <w:rPr>
                <w:sz w:val="20"/>
              </w:rPr>
              <w:t>&lt; 50,000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2A90D9AC" w14:textId="77777777" w:rsidR="00621D17" w:rsidRPr="00D65BAF" w:rsidRDefault="00621D17" w:rsidP="001914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Waqqaf id-dożi</w:t>
            </w:r>
          </w:p>
        </w:tc>
      </w:tr>
      <w:tr w:rsidR="00621D17" w:rsidRPr="00D65BAF" w14:paraId="0EC9557C" w14:textId="77777777" w:rsidTr="006B5255">
        <w:trPr>
          <w:cantSplit/>
          <w:trHeight w:val="57"/>
        </w:trPr>
        <w:tc>
          <w:tcPr>
            <w:tcW w:w="9214" w:type="dxa"/>
            <w:gridSpan w:val="6"/>
            <w:shd w:val="clear" w:color="auto" w:fill="auto"/>
            <w:vAlign w:val="center"/>
          </w:tcPr>
          <w:p w14:paraId="72CBC820" w14:textId="77777777" w:rsidR="00621D17" w:rsidRPr="00D65BAF" w:rsidRDefault="00621D17" w:rsidP="00191454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Ġurnata 15: Jekk id-dożi ta’ Ġurnata 8 kienu ngħataw mingħajr tibdil:</w:t>
            </w:r>
          </w:p>
        </w:tc>
      </w:tr>
      <w:tr w:rsidR="00621D17" w:rsidRPr="00D65BAF" w14:paraId="30534A7B" w14:textId="77777777" w:rsidTr="00101E5E">
        <w:trPr>
          <w:cantSplit/>
          <w:trHeight w:val="57"/>
        </w:trPr>
        <w:tc>
          <w:tcPr>
            <w:tcW w:w="1204" w:type="dxa"/>
            <w:shd w:val="clear" w:color="auto" w:fill="auto"/>
            <w:vAlign w:val="center"/>
          </w:tcPr>
          <w:p w14:paraId="5CE13236" w14:textId="77777777" w:rsidR="00621D17" w:rsidRPr="00D65BAF" w:rsidRDefault="00621D17" w:rsidP="00191454">
            <w:pPr>
              <w:keepNext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Ġurnata 15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46503C5A" w14:textId="77777777" w:rsidR="00621D17" w:rsidRPr="00D65BAF" w:rsidRDefault="00621D17" w:rsidP="00191454">
            <w:pPr>
              <w:keepNext/>
              <w:rPr>
                <w:sz w:val="20"/>
                <w:szCs w:val="20"/>
              </w:rPr>
            </w:pPr>
            <w:r>
              <w:rPr>
                <w:sz w:val="20"/>
              </w:rPr>
              <w:t>≥ 500 iżda &lt; 1000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0F281068" w14:textId="77777777" w:rsidR="00621D17" w:rsidRPr="00D65BAF" w:rsidRDefault="00621D17" w:rsidP="00191454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JEW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0A12BE" w14:textId="77777777" w:rsidR="00621D17" w:rsidRPr="00D65BAF" w:rsidRDefault="00621D17" w:rsidP="00191454">
            <w:pPr>
              <w:keepNext/>
              <w:rPr>
                <w:sz w:val="20"/>
                <w:szCs w:val="20"/>
              </w:rPr>
            </w:pPr>
            <w:r>
              <w:rPr>
                <w:sz w:val="20"/>
              </w:rPr>
              <w:t>≥ 50,000 iżda &lt; 75,000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107DB5E7" w14:textId="77777777" w:rsidR="00621D17" w:rsidRPr="00D65BAF" w:rsidRDefault="00621D17" w:rsidP="00191454">
            <w:pPr>
              <w:pStyle w:val="Style10"/>
              <w:jc w:val="center"/>
            </w:pPr>
            <w:r>
              <w:t>Ikkura bil-livell tad-doża ta’ Ġurnata 8 u kompli bil-Fatturi tat-Tkabbir WBC</w:t>
            </w:r>
          </w:p>
          <w:p w14:paraId="41B81F35" w14:textId="77777777" w:rsidR="00621D17" w:rsidRPr="00D65BAF" w:rsidRDefault="00621D17" w:rsidP="00191454">
            <w:pPr>
              <w:pStyle w:val="Style10"/>
              <w:jc w:val="center"/>
            </w:pPr>
            <w:r>
              <w:t>JEW</w:t>
            </w:r>
          </w:p>
          <w:p w14:paraId="4F92083F" w14:textId="77777777" w:rsidR="00621D17" w:rsidRPr="00D65BAF" w:rsidRDefault="00621D17" w:rsidP="00191454">
            <w:pPr>
              <w:pStyle w:val="Style10"/>
              <w:jc w:val="center"/>
            </w:pPr>
            <w:r>
              <w:t>Naqqas id-dożi b’livell 1 ta’ doża mid-dożi ta’ Ġurnata 8</w:t>
            </w:r>
          </w:p>
        </w:tc>
      </w:tr>
      <w:tr w:rsidR="00621D17" w:rsidRPr="00D65BAF" w14:paraId="787E0D5F" w14:textId="77777777" w:rsidTr="00101E5E">
        <w:trPr>
          <w:cantSplit/>
          <w:trHeight w:val="57"/>
        </w:trPr>
        <w:tc>
          <w:tcPr>
            <w:tcW w:w="1204" w:type="dxa"/>
            <w:shd w:val="clear" w:color="auto" w:fill="auto"/>
            <w:vAlign w:val="center"/>
          </w:tcPr>
          <w:p w14:paraId="065D1240" w14:textId="77777777" w:rsidR="00621D17" w:rsidRPr="00D65BAF" w:rsidRDefault="00621D17" w:rsidP="00191454">
            <w:pPr>
              <w:rPr>
                <w:b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3B91D241" w14:textId="77777777" w:rsidR="00621D17" w:rsidRPr="00D65BAF" w:rsidRDefault="00621D17" w:rsidP="00191454">
            <w:pPr>
              <w:rPr>
                <w:sz w:val="20"/>
                <w:szCs w:val="20"/>
              </w:rPr>
            </w:pPr>
            <w:r>
              <w:rPr>
                <w:sz w:val="20"/>
              </w:rPr>
              <w:t>&lt; 500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643BD982" w14:textId="77777777" w:rsidR="00621D17" w:rsidRPr="00D65BAF" w:rsidRDefault="00621D17" w:rsidP="001914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JEW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143E85" w14:textId="77777777" w:rsidR="00621D17" w:rsidRPr="00D65BAF" w:rsidRDefault="00621D17" w:rsidP="00191454">
            <w:pPr>
              <w:rPr>
                <w:sz w:val="20"/>
                <w:szCs w:val="20"/>
              </w:rPr>
            </w:pPr>
            <w:r>
              <w:rPr>
                <w:sz w:val="20"/>
              </w:rPr>
              <w:t>&lt; 50,000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0EAF5C8C" w14:textId="77777777" w:rsidR="00621D17" w:rsidRPr="00D65BAF" w:rsidRDefault="00621D17" w:rsidP="001914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Waqqaf id-dożi</w:t>
            </w:r>
          </w:p>
        </w:tc>
      </w:tr>
      <w:tr w:rsidR="00621D17" w:rsidRPr="00D65BAF" w14:paraId="58DD2963" w14:textId="77777777" w:rsidTr="006B5255">
        <w:trPr>
          <w:cantSplit/>
          <w:trHeight w:val="57"/>
        </w:trPr>
        <w:tc>
          <w:tcPr>
            <w:tcW w:w="9214" w:type="dxa"/>
            <w:gridSpan w:val="6"/>
            <w:shd w:val="clear" w:color="auto" w:fill="auto"/>
            <w:vAlign w:val="center"/>
          </w:tcPr>
          <w:p w14:paraId="16D3DD4A" w14:textId="77777777" w:rsidR="00621D17" w:rsidRPr="00D65BAF" w:rsidRDefault="00621D17" w:rsidP="00191454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Ġurnata 15: Jekk id-dożi ta’ Ġurnata 8 kienu ġew imnaqqsa:</w:t>
            </w:r>
          </w:p>
        </w:tc>
      </w:tr>
      <w:tr w:rsidR="00621D17" w:rsidRPr="00D65BAF" w14:paraId="331579D9" w14:textId="77777777" w:rsidTr="00101E5E">
        <w:trPr>
          <w:cantSplit/>
          <w:trHeight w:val="57"/>
        </w:trPr>
        <w:tc>
          <w:tcPr>
            <w:tcW w:w="1204" w:type="dxa"/>
            <w:shd w:val="clear" w:color="auto" w:fill="auto"/>
            <w:vAlign w:val="center"/>
          </w:tcPr>
          <w:p w14:paraId="37899C13" w14:textId="77777777" w:rsidR="00621D17" w:rsidRPr="00D65BAF" w:rsidRDefault="00621D17" w:rsidP="00191454">
            <w:pPr>
              <w:keepNext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Ġurnata 15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53547F7" w14:textId="77777777" w:rsidR="00621D17" w:rsidRPr="00D65BAF" w:rsidRDefault="00621D17" w:rsidP="00191454">
            <w:pPr>
              <w:keepNext/>
              <w:rPr>
                <w:sz w:val="20"/>
                <w:szCs w:val="20"/>
              </w:rPr>
            </w:pPr>
            <w:r>
              <w:rPr>
                <w:sz w:val="20"/>
              </w:rPr>
              <w:t>≥ 1000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58169802" w14:textId="77777777" w:rsidR="00621D17" w:rsidRPr="00D65BAF" w:rsidRDefault="00621D17" w:rsidP="00191454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D2774A" w14:textId="77777777" w:rsidR="00621D17" w:rsidRPr="00D65BAF" w:rsidRDefault="00621D17" w:rsidP="00191454">
            <w:pPr>
              <w:keepNext/>
              <w:rPr>
                <w:sz w:val="20"/>
                <w:szCs w:val="20"/>
              </w:rPr>
            </w:pPr>
            <w:r>
              <w:rPr>
                <w:sz w:val="20"/>
              </w:rPr>
              <w:t>≥ 75,000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263747AC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Erġa’ mur fil-livelli tad-doża ta’ Ġurnata 1 u kompli bil-Fatturi tat-Tkabbir WBC</w:t>
            </w:r>
          </w:p>
          <w:p w14:paraId="31C559A4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JEW</w:t>
            </w:r>
          </w:p>
          <w:p w14:paraId="7B0CBF58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Ikkura bl-istess dożi bħal ta’ Ġurnata 8</w:t>
            </w:r>
          </w:p>
        </w:tc>
      </w:tr>
      <w:tr w:rsidR="00621D17" w:rsidRPr="00D65BAF" w14:paraId="681E8FB8" w14:textId="77777777" w:rsidTr="00101E5E">
        <w:trPr>
          <w:cantSplit/>
          <w:trHeight w:val="57"/>
        </w:trPr>
        <w:tc>
          <w:tcPr>
            <w:tcW w:w="1204" w:type="dxa"/>
            <w:shd w:val="clear" w:color="auto" w:fill="auto"/>
            <w:vAlign w:val="center"/>
          </w:tcPr>
          <w:p w14:paraId="59F03C71" w14:textId="77777777" w:rsidR="00621D17" w:rsidRPr="00D65BAF" w:rsidRDefault="00621D17" w:rsidP="00191454">
            <w:pPr>
              <w:keepNext/>
              <w:rPr>
                <w:b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704BA73F" w14:textId="77777777" w:rsidR="00621D17" w:rsidRPr="00D65BAF" w:rsidRDefault="00621D17" w:rsidP="00191454">
            <w:pPr>
              <w:keepNext/>
              <w:rPr>
                <w:sz w:val="20"/>
                <w:szCs w:val="20"/>
              </w:rPr>
            </w:pPr>
            <w:r>
              <w:rPr>
                <w:sz w:val="20"/>
              </w:rPr>
              <w:t>≥ 500 iżda &lt; 1000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215C00D1" w14:textId="77777777" w:rsidR="00621D17" w:rsidRPr="00D65BAF" w:rsidRDefault="00621D17" w:rsidP="00191454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JEW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981F2D" w14:textId="77777777" w:rsidR="00621D17" w:rsidRPr="00D65BAF" w:rsidRDefault="00621D17" w:rsidP="00191454">
            <w:pPr>
              <w:keepNext/>
              <w:rPr>
                <w:sz w:val="20"/>
                <w:szCs w:val="20"/>
              </w:rPr>
            </w:pPr>
            <w:r>
              <w:rPr>
                <w:sz w:val="20"/>
              </w:rPr>
              <w:t>≥ 50,000 iżda &lt; 75,000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23F0E59B" w14:textId="77777777" w:rsidR="00621D17" w:rsidRPr="00D65BAF" w:rsidRDefault="00621D17" w:rsidP="00191454">
            <w:pPr>
              <w:pStyle w:val="Style10"/>
              <w:jc w:val="center"/>
            </w:pPr>
            <w:r>
              <w:t>Ikkura bil-livelli tad-doża ta’ Ġurnata 8 u kompli bil-Fatturi tat-Tkabbir WBC</w:t>
            </w:r>
          </w:p>
          <w:p w14:paraId="6BA52021" w14:textId="77777777" w:rsidR="00621D17" w:rsidRPr="00D65BAF" w:rsidRDefault="00621D17" w:rsidP="00191454">
            <w:pPr>
              <w:pStyle w:val="Style10"/>
              <w:jc w:val="center"/>
            </w:pPr>
            <w:r>
              <w:t>JEW</w:t>
            </w:r>
          </w:p>
          <w:p w14:paraId="38CE945D" w14:textId="77777777" w:rsidR="00621D17" w:rsidRPr="00D65BAF" w:rsidRDefault="00621D17" w:rsidP="00191454">
            <w:pPr>
              <w:pStyle w:val="Style10"/>
              <w:jc w:val="center"/>
            </w:pPr>
            <w:r>
              <w:t>Naqqas livell 1 ta’ doża mid-dożi ta’ Ġurnata 8</w:t>
            </w:r>
          </w:p>
        </w:tc>
      </w:tr>
      <w:tr w:rsidR="00621D17" w:rsidRPr="00D65BAF" w14:paraId="25D89B4A" w14:textId="77777777" w:rsidTr="00101E5E">
        <w:trPr>
          <w:cantSplit/>
          <w:trHeight w:val="57"/>
        </w:trPr>
        <w:tc>
          <w:tcPr>
            <w:tcW w:w="1204" w:type="dxa"/>
            <w:shd w:val="clear" w:color="auto" w:fill="auto"/>
            <w:vAlign w:val="center"/>
          </w:tcPr>
          <w:p w14:paraId="777C812C" w14:textId="77777777" w:rsidR="00621D17" w:rsidRPr="00D65BAF" w:rsidRDefault="00621D17" w:rsidP="00191454">
            <w:pPr>
              <w:rPr>
                <w:b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7E74746F" w14:textId="77777777" w:rsidR="00621D17" w:rsidRPr="00D65BAF" w:rsidRDefault="00621D17" w:rsidP="00191454">
            <w:pPr>
              <w:rPr>
                <w:sz w:val="20"/>
                <w:szCs w:val="20"/>
              </w:rPr>
            </w:pPr>
            <w:r>
              <w:rPr>
                <w:sz w:val="20"/>
              </w:rPr>
              <w:t>&lt; 500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54A3C57A" w14:textId="77777777" w:rsidR="00621D17" w:rsidRPr="00D65BAF" w:rsidRDefault="00621D17" w:rsidP="001914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JEW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DBBC9A" w14:textId="77777777" w:rsidR="00621D17" w:rsidRPr="00D65BAF" w:rsidRDefault="00621D17" w:rsidP="00191454">
            <w:pPr>
              <w:rPr>
                <w:sz w:val="20"/>
                <w:szCs w:val="20"/>
              </w:rPr>
            </w:pPr>
            <w:r>
              <w:rPr>
                <w:sz w:val="20"/>
              </w:rPr>
              <w:t>&lt; 50,000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6DDF2D45" w14:textId="77777777" w:rsidR="00621D17" w:rsidRPr="00D65BAF" w:rsidRDefault="00621D17" w:rsidP="001914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Waqqaf id-dożi</w:t>
            </w:r>
          </w:p>
        </w:tc>
      </w:tr>
      <w:tr w:rsidR="00621D17" w:rsidRPr="00D65BAF" w14:paraId="4693F289" w14:textId="77777777" w:rsidTr="006B5255">
        <w:trPr>
          <w:cantSplit/>
          <w:trHeight w:val="57"/>
        </w:trPr>
        <w:tc>
          <w:tcPr>
            <w:tcW w:w="9214" w:type="dxa"/>
            <w:gridSpan w:val="6"/>
            <w:shd w:val="clear" w:color="auto" w:fill="auto"/>
            <w:vAlign w:val="center"/>
          </w:tcPr>
          <w:p w14:paraId="01CA3D07" w14:textId="77777777" w:rsidR="00621D17" w:rsidRPr="00D65BAF" w:rsidRDefault="00621D17" w:rsidP="00191454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lastRenderedPageBreak/>
              <w:t>Ġurnata 15: Jekk id-dożi ta’ Ġurnata 8 kienu twaqqfu:</w:t>
            </w:r>
          </w:p>
        </w:tc>
      </w:tr>
      <w:tr w:rsidR="00621D17" w:rsidRPr="00D65BAF" w14:paraId="6B61F84F" w14:textId="77777777" w:rsidTr="00101E5E">
        <w:trPr>
          <w:cantSplit/>
          <w:trHeight w:val="57"/>
        </w:trPr>
        <w:tc>
          <w:tcPr>
            <w:tcW w:w="1204" w:type="dxa"/>
            <w:shd w:val="clear" w:color="auto" w:fill="auto"/>
            <w:vAlign w:val="center"/>
          </w:tcPr>
          <w:p w14:paraId="34CC4611" w14:textId="77777777" w:rsidR="00621D17" w:rsidRPr="00D65BAF" w:rsidRDefault="00621D17" w:rsidP="00191454">
            <w:pPr>
              <w:keepNext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Ġurnata 15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BA8D1EB" w14:textId="77777777" w:rsidR="00621D17" w:rsidRPr="00D65BAF" w:rsidRDefault="00621D17" w:rsidP="00191454">
            <w:pPr>
              <w:keepNext/>
              <w:rPr>
                <w:sz w:val="20"/>
                <w:szCs w:val="20"/>
              </w:rPr>
            </w:pPr>
            <w:r>
              <w:rPr>
                <w:sz w:val="20"/>
              </w:rPr>
              <w:t>≥ 1000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3689F2BF" w14:textId="77777777" w:rsidR="00621D17" w:rsidRPr="00D65BAF" w:rsidRDefault="00621D17" w:rsidP="00191454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326313" w14:textId="77777777" w:rsidR="00621D17" w:rsidRPr="00D65BAF" w:rsidRDefault="00621D17" w:rsidP="00191454">
            <w:pPr>
              <w:keepNext/>
              <w:rPr>
                <w:sz w:val="20"/>
                <w:szCs w:val="20"/>
              </w:rPr>
            </w:pPr>
            <w:r>
              <w:rPr>
                <w:sz w:val="20"/>
              </w:rPr>
              <w:t>≥ 75,000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590FBA00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Erġa’ mur fil-livelli tad-doża ta’ Ġurnata 1 u kompli bil-Fatturi ta’ Tkabbir WBC</w:t>
            </w:r>
          </w:p>
          <w:p w14:paraId="4B5F73A2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JEW</w:t>
            </w:r>
          </w:p>
          <w:p w14:paraId="27E3DB54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Naqqas id-dożi b’livell 1 ta’ doża mid-dożi ta’ Ġurnata 1</w:t>
            </w:r>
          </w:p>
        </w:tc>
      </w:tr>
      <w:tr w:rsidR="00621D17" w:rsidRPr="00D65BAF" w14:paraId="7FA7C3A8" w14:textId="77777777" w:rsidTr="00101E5E">
        <w:trPr>
          <w:cantSplit/>
          <w:trHeight w:val="57"/>
        </w:trPr>
        <w:tc>
          <w:tcPr>
            <w:tcW w:w="1204" w:type="dxa"/>
            <w:shd w:val="clear" w:color="auto" w:fill="auto"/>
            <w:vAlign w:val="center"/>
          </w:tcPr>
          <w:p w14:paraId="287FE3E4" w14:textId="77777777" w:rsidR="00621D17" w:rsidRPr="00D65BAF" w:rsidRDefault="00621D17" w:rsidP="00191454">
            <w:pPr>
              <w:keepNext/>
              <w:rPr>
                <w:b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4D56589A" w14:textId="77777777" w:rsidR="00621D17" w:rsidRPr="00D65BAF" w:rsidRDefault="00621D17" w:rsidP="00191454">
            <w:pPr>
              <w:keepNext/>
              <w:rPr>
                <w:sz w:val="20"/>
                <w:szCs w:val="20"/>
              </w:rPr>
            </w:pPr>
            <w:r>
              <w:rPr>
                <w:sz w:val="20"/>
              </w:rPr>
              <w:t>≥ 500 iżda &lt; 1000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0491DD52" w14:textId="77777777" w:rsidR="00621D17" w:rsidRPr="00D65BAF" w:rsidRDefault="00621D17" w:rsidP="00191454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JEW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E4504E" w14:textId="77777777" w:rsidR="00621D17" w:rsidRPr="00D65BAF" w:rsidRDefault="00621D17" w:rsidP="00191454">
            <w:pPr>
              <w:keepNext/>
              <w:rPr>
                <w:sz w:val="20"/>
                <w:szCs w:val="20"/>
              </w:rPr>
            </w:pPr>
            <w:r>
              <w:rPr>
                <w:sz w:val="20"/>
              </w:rPr>
              <w:t>≥ 50,000 iżda &lt; 75,000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53E99F0B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Naqqas livell 1 ta’ doża u kompli bil-Fatturi tat-Tkabbir WBC</w:t>
            </w:r>
          </w:p>
          <w:p w14:paraId="4487599D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JEW</w:t>
            </w:r>
          </w:p>
          <w:p w14:paraId="1785B61A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Naqqas id-dożi b’2 livelli ta’ dożi mid-dożi ta’ Ġurnata 1</w:t>
            </w:r>
          </w:p>
        </w:tc>
      </w:tr>
      <w:tr w:rsidR="00621D17" w:rsidRPr="00D65BAF" w14:paraId="3C373F8D" w14:textId="77777777" w:rsidTr="00101E5E">
        <w:trPr>
          <w:cantSplit/>
          <w:trHeight w:val="57"/>
        </w:trPr>
        <w:tc>
          <w:tcPr>
            <w:tcW w:w="1204" w:type="dxa"/>
            <w:shd w:val="clear" w:color="auto" w:fill="auto"/>
            <w:vAlign w:val="center"/>
          </w:tcPr>
          <w:p w14:paraId="6209F76B" w14:textId="77777777" w:rsidR="00621D17" w:rsidRPr="00D65BAF" w:rsidRDefault="00621D17" w:rsidP="00191454">
            <w:pPr>
              <w:keepNext/>
              <w:rPr>
                <w:b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3365B996" w14:textId="77777777" w:rsidR="00621D17" w:rsidRPr="00D65BAF" w:rsidRDefault="00621D17" w:rsidP="00191454">
            <w:pPr>
              <w:keepNext/>
              <w:rPr>
                <w:sz w:val="20"/>
                <w:szCs w:val="20"/>
              </w:rPr>
            </w:pPr>
            <w:r>
              <w:rPr>
                <w:sz w:val="20"/>
              </w:rPr>
              <w:t>&lt; 500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608D70AE" w14:textId="77777777" w:rsidR="00621D17" w:rsidRPr="00D65BAF" w:rsidRDefault="00621D17" w:rsidP="00191454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JEW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289E1A" w14:textId="77777777" w:rsidR="00621D17" w:rsidRPr="00D65BAF" w:rsidRDefault="00621D17" w:rsidP="00191454">
            <w:pPr>
              <w:keepNext/>
              <w:rPr>
                <w:sz w:val="20"/>
                <w:szCs w:val="20"/>
              </w:rPr>
            </w:pPr>
            <w:r>
              <w:rPr>
                <w:sz w:val="20"/>
              </w:rPr>
              <w:t>&lt; 50,000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0A460B96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Waqqaf id-dożi</w:t>
            </w:r>
          </w:p>
        </w:tc>
      </w:tr>
    </w:tbl>
    <w:p w14:paraId="2E8DD7B2" w14:textId="77777777" w:rsidR="00621D17" w:rsidRPr="00D65BAF" w:rsidRDefault="00621D17" w:rsidP="00E54A99">
      <w:pPr>
        <w:pStyle w:val="Style9"/>
      </w:pPr>
      <w:r>
        <w:t xml:space="preserve">Abbrevjazzjonijiet: ANC = Għadd Assolut tan-Newtrofili </w:t>
      </w:r>
      <w:r>
        <w:rPr>
          <w:i/>
        </w:rPr>
        <w:t>(ANC=Absolute Neutrophil Count)</w:t>
      </w:r>
      <w:r>
        <w:t xml:space="preserve">; WBC=għadd ta’ ċelluli bojod </w:t>
      </w:r>
      <w:r>
        <w:rPr>
          <w:i/>
        </w:rPr>
        <w:t>(WBC=white blood cell)</w:t>
      </w:r>
    </w:p>
    <w:p w14:paraId="1298887B" w14:textId="77777777" w:rsidR="00621D17" w:rsidRPr="00D65BAF" w:rsidRDefault="00621D17" w:rsidP="00E54A99">
      <w:pPr>
        <w:ind w:left="907" w:hanging="907"/>
      </w:pPr>
    </w:p>
    <w:p w14:paraId="00B88EBC" w14:textId="77777777" w:rsidR="00621D17" w:rsidRPr="00D65BAF" w:rsidRDefault="00621D17" w:rsidP="00E54A99">
      <w:pPr>
        <w:keepNext/>
        <w:tabs>
          <w:tab w:val="left" w:pos="567"/>
        </w:tabs>
        <w:rPr>
          <w:b/>
        </w:rPr>
      </w:pPr>
      <w:r>
        <w:rPr>
          <w:b/>
        </w:rPr>
        <w:t>Tabella 3: Modifikazzjonijiet fid-doża għal reazzjonijiet avversi oħrajn għall-mediċini f’pazjenti b’adenokarċinoma tal-frixa</w:t>
      </w:r>
    </w:p>
    <w:tbl>
      <w:tblPr>
        <w:tblW w:w="92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666"/>
        <w:gridCol w:w="3191"/>
        <w:gridCol w:w="3359"/>
      </w:tblGrid>
      <w:tr w:rsidR="00621D17" w:rsidRPr="00D65BAF" w14:paraId="3E3EB6E5" w14:textId="77777777" w:rsidTr="00D544AB">
        <w:trPr>
          <w:cantSplit/>
          <w:trHeight w:val="57"/>
          <w:tblHeader/>
        </w:trPr>
        <w:tc>
          <w:tcPr>
            <w:tcW w:w="2666" w:type="dxa"/>
            <w:shd w:val="clear" w:color="auto" w:fill="auto"/>
            <w:vAlign w:val="center"/>
          </w:tcPr>
          <w:p w14:paraId="434870AD" w14:textId="77777777" w:rsidR="00621D17" w:rsidRPr="00D65BAF" w:rsidRDefault="00621D17" w:rsidP="00191454">
            <w:pPr>
              <w:keepNext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Reazzjoni Avversa għall-Mediċina (ADR)</w:t>
            </w:r>
          </w:p>
        </w:tc>
        <w:tc>
          <w:tcPr>
            <w:tcW w:w="3191" w:type="dxa"/>
            <w:shd w:val="clear" w:color="auto" w:fill="auto"/>
            <w:vAlign w:val="center"/>
          </w:tcPr>
          <w:p w14:paraId="4D178765" w14:textId="77777777" w:rsidR="00621D17" w:rsidRPr="00D65BAF" w:rsidRDefault="00621D17" w:rsidP="00191454">
            <w:pPr>
              <w:keepNext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Doża ta’ Abraxane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1AB21E3C" w14:textId="77777777" w:rsidR="00621D17" w:rsidRPr="00D65BAF" w:rsidRDefault="00621D17" w:rsidP="00191454">
            <w:pPr>
              <w:keepNext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Doża ta’ gemcitabine</w:t>
            </w:r>
          </w:p>
        </w:tc>
      </w:tr>
      <w:tr w:rsidR="00621D17" w:rsidRPr="00D65BAF" w14:paraId="292DFEB7" w14:textId="77777777" w:rsidTr="006B5255">
        <w:trPr>
          <w:cantSplit/>
          <w:trHeight w:val="57"/>
        </w:trPr>
        <w:tc>
          <w:tcPr>
            <w:tcW w:w="2666" w:type="dxa"/>
            <w:shd w:val="clear" w:color="auto" w:fill="auto"/>
            <w:vAlign w:val="center"/>
          </w:tcPr>
          <w:p w14:paraId="06FB3388" w14:textId="77777777" w:rsidR="00621D17" w:rsidRPr="00D65BAF" w:rsidRDefault="00621D17" w:rsidP="00191454">
            <w:pPr>
              <w:ind w:left="432" w:hanging="3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Newtropenija bid-deni:</w:t>
            </w:r>
          </w:p>
          <w:p w14:paraId="6DF48EB1" w14:textId="77777777" w:rsidR="00621D17" w:rsidRPr="00D65BAF" w:rsidRDefault="00621D17" w:rsidP="00191454">
            <w:pPr>
              <w:ind w:left="432" w:hanging="9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Grad 3 jew 4</w:t>
            </w:r>
          </w:p>
        </w:tc>
        <w:tc>
          <w:tcPr>
            <w:tcW w:w="6550" w:type="dxa"/>
            <w:gridSpan w:val="2"/>
            <w:shd w:val="clear" w:color="auto" w:fill="auto"/>
            <w:vAlign w:val="center"/>
          </w:tcPr>
          <w:p w14:paraId="5A131589" w14:textId="77777777" w:rsidR="00621D17" w:rsidRPr="00D65BAF" w:rsidRDefault="00621D17" w:rsidP="00191454">
            <w:pPr>
              <w:ind w:left="72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Waqqaf id-dożi sakemm id-deni jinżel u ANC ≥ 1500; erġa’ ibda fil-livell ta’ doża iktar baxx li jkun imiss</w:t>
            </w:r>
            <w:r>
              <w:rPr>
                <w:sz w:val="20"/>
                <w:vertAlign w:val="superscript"/>
              </w:rPr>
              <w:t>a</w:t>
            </w:r>
          </w:p>
        </w:tc>
      </w:tr>
      <w:tr w:rsidR="00621D17" w:rsidRPr="00D65BAF" w14:paraId="3E450173" w14:textId="77777777" w:rsidTr="006B5255">
        <w:trPr>
          <w:cantSplit/>
          <w:trHeight w:val="57"/>
        </w:trPr>
        <w:tc>
          <w:tcPr>
            <w:tcW w:w="2666" w:type="dxa"/>
            <w:shd w:val="clear" w:color="auto" w:fill="auto"/>
            <w:vAlign w:val="center"/>
          </w:tcPr>
          <w:p w14:paraId="64917311" w14:textId="77777777" w:rsidR="00621D17" w:rsidRPr="00D65BAF" w:rsidRDefault="00621D17" w:rsidP="00191454">
            <w:pPr>
              <w:ind w:left="432" w:hanging="3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Newropatija Periferali:</w:t>
            </w:r>
          </w:p>
          <w:p w14:paraId="3AF8430B" w14:textId="77777777" w:rsidR="00621D17" w:rsidRPr="00D65BAF" w:rsidRDefault="00621D17" w:rsidP="00191454">
            <w:pPr>
              <w:ind w:left="432" w:hanging="9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Grad 3 jew 4</w:t>
            </w:r>
          </w:p>
        </w:tc>
        <w:tc>
          <w:tcPr>
            <w:tcW w:w="3191" w:type="dxa"/>
            <w:shd w:val="clear" w:color="auto" w:fill="auto"/>
            <w:vAlign w:val="center"/>
          </w:tcPr>
          <w:p w14:paraId="6130DE1A" w14:textId="77777777" w:rsidR="00621D17" w:rsidRPr="00D65BAF" w:rsidRDefault="00621D17" w:rsidP="001914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Waqqaf id-doża sakemm titjieb għal ≤ Grad 1;</w:t>
            </w:r>
          </w:p>
          <w:p w14:paraId="2AC574DF" w14:textId="77777777" w:rsidR="00621D17" w:rsidRPr="00D65BAF" w:rsidRDefault="00621D17" w:rsidP="001914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erġa’ ibda fil-livell ta’ doża iktar baxx li jkun imiss</w:t>
            </w:r>
            <w:r>
              <w:rPr>
                <w:sz w:val="20"/>
                <w:vertAlign w:val="superscript"/>
              </w:rPr>
              <w:t>a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7421584A" w14:textId="77777777" w:rsidR="00621D17" w:rsidRPr="00D65BAF" w:rsidRDefault="00621D17" w:rsidP="001914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Ikkura bl-istess doża</w:t>
            </w:r>
          </w:p>
        </w:tc>
      </w:tr>
      <w:tr w:rsidR="00621D17" w:rsidRPr="00D65BAF" w14:paraId="1F433AA4" w14:textId="77777777" w:rsidTr="006B5255">
        <w:trPr>
          <w:cantSplit/>
          <w:trHeight w:val="57"/>
        </w:trPr>
        <w:tc>
          <w:tcPr>
            <w:tcW w:w="2666" w:type="dxa"/>
            <w:shd w:val="clear" w:color="auto" w:fill="auto"/>
            <w:vAlign w:val="center"/>
          </w:tcPr>
          <w:p w14:paraId="78556846" w14:textId="77777777" w:rsidR="00621D17" w:rsidRPr="00D65BAF" w:rsidRDefault="00621D17" w:rsidP="00191454">
            <w:pPr>
              <w:keepNext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Tossiċità tal-Ġilda:</w:t>
            </w:r>
          </w:p>
          <w:p w14:paraId="7F8E3AEA" w14:textId="77777777" w:rsidR="00621D17" w:rsidRPr="00D65BAF" w:rsidRDefault="00621D17" w:rsidP="00191454">
            <w:pPr>
              <w:ind w:firstLine="342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Grad 2 jew 3</w:t>
            </w:r>
          </w:p>
        </w:tc>
        <w:tc>
          <w:tcPr>
            <w:tcW w:w="6550" w:type="dxa"/>
            <w:gridSpan w:val="2"/>
            <w:shd w:val="clear" w:color="auto" w:fill="auto"/>
            <w:vAlign w:val="center"/>
          </w:tcPr>
          <w:p w14:paraId="0E771C05" w14:textId="77777777" w:rsidR="00621D17" w:rsidRPr="00D65BAF" w:rsidRDefault="00621D17" w:rsidP="001914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Naqqas għal-livell ta’ doża iktar baxx li jkun imiss</w:t>
            </w:r>
            <w:r>
              <w:rPr>
                <w:sz w:val="20"/>
                <w:vertAlign w:val="superscript"/>
              </w:rPr>
              <w:t>a</w:t>
            </w:r>
            <w:r>
              <w:rPr>
                <w:sz w:val="20"/>
              </w:rPr>
              <w:t>;</w:t>
            </w:r>
          </w:p>
          <w:p w14:paraId="0A7AACC8" w14:textId="77777777" w:rsidR="00621D17" w:rsidRPr="00D65BAF" w:rsidRDefault="00621D17" w:rsidP="001914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waqqaf il-kura jekk l-ADR tippersisti</w:t>
            </w:r>
          </w:p>
        </w:tc>
      </w:tr>
      <w:tr w:rsidR="00621D17" w:rsidRPr="00D65BAF" w14:paraId="63CA823E" w14:textId="77777777" w:rsidTr="006B5255">
        <w:trPr>
          <w:cantSplit/>
          <w:trHeight w:val="57"/>
        </w:trPr>
        <w:tc>
          <w:tcPr>
            <w:tcW w:w="2666" w:type="dxa"/>
            <w:shd w:val="clear" w:color="auto" w:fill="auto"/>
            <w:vAlign w:val="center"/>
          </w:tcPr>
          <w:p w14:paraId="712D7214" w14:textId="77777777" w:rsidR="00621D17" w:rsidRPr="00D65BAF" w:rsidRDefault="00621D17" w:rsidP="00191454">
            <w:pPr>
              <w:keepNext/>
              <w:ind w:left="139" w:hanging="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Tossiċità Gastrointestinali:</w:t>
            </w:r>
          </w:p>
          <w:p w14:paraId="777E548F" w14:textId="77777777" w:rsidR="00621D17" w:rsidRPr="00D65BAF" w:rsidRDefault="00621D17" w:rsidP="00191454">
            <w:pPr>
              <w:keepNext/>
              <w:ind w:left="409" w:hanging="6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Mukożite ta’ Grad 3 jew dijarea</w:t>
            </w:r>
          </w:p>
        </w:tc>
        <w:tc>
          <w:tcPr>
            <w:tcW w:w="6550" w:type="dxa"/>
            <w:gridSpan w:val="2"/>
            <w:shd w:val="clear" w:color="auto" w:fill="auto"/>
            <w:vAlign w:val="center"/>
          </w:tcPr>
          <w:p w14:paraId="447EF659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Waqqaf id-dożi sakemm titjieb għal ≤ Grad 1;</w:t>
            </w:r>
          </w:p>
          <w:p w14:paraId="55BD8CAC" w14:textId="77777777" w:rsidR="00621D17" w:rsidRPr="00D65BAF" w:rsidRDefault="00621D17" w:rsidP="00191454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erġa’ ibda fil-livell ta’ doża iktar baxx li jkun imiss</w:t>
            </w:r>
            <w:r>
              <w:rPr>
                <w:sz w:val="20"/>
                <w:vertAlign w:val="superscript"/>
              </w:rPr>
              <w:t>a</w:t>
            </w:r>
          </w:p>
        </w:tc>
      </w:tr>
    </w:tbl>
    <w:p w14:paraId="6AF3639B" w14:textId="77777777" w:rsidR="00621D17" w:rsidRPr="00D65BAF" w:rsidRDefault="00621D17" w:rsidP="00E54A99">
      <w:pPr>
        <w:pStyle w:val="Style9"/>
      </w:pPr>
      <w:r>
        <w:rPr>
          <w:vertAlign w:val="superscript"/>
        </w:rPr>
        <w:t>a</w:t>
      </w:r>
      <w:r>
        <w:t>Ara Tabella 1 għat-tnaqqis fil-livelli ta’ doża</w:t>
      </w:r>
    </w:p>
    <w:p w14:paraId="16411E68" w14:textId="77777777" w:rsidR="00621D17" w:rsidRPr="00D65BAF" w:rsidRDefault="00621D17" w:rsidP="00E54A99">
      <w:pPr>
        <w:tabs>
          <w:tab w:val="left" w:pos="567"/>
        </w:tabs>
        <w:rPr>
          <w:u w:val="single"/>
        </w:rPr>
      </w:pPr>
    </w:p>
    <w:p w14:paraId="5B38413D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  <w:r>
        <w:rPr>
          <w:i/>
          <w:u w:val="single"/>
        </w:rPr>
        <w:t>Kanċer tal-pulmun ta’ ċelluli mhux żgħar:</w:t>
      </w:r>
    </w:p>
    <w:p w14:paraId="182BA99D" w14:textId="77777777" w:rsidR="00621D17" w:rsidRPr="00D65BAF" w:rsidRDefault="00621D17" w:rsidP="00E54A99">
      <w:pPr>
        <w:tabs>
          <w:tab w:val="left" w:pos="567"/>
        </w:tabs>
      </w:pPr>
      <w:r>
        <w:t>Id-doża rakkomandata ta’ Abraxane hi ta’ 100 mg/m</w:t>
      </w:r>
      <w:r>
        <w:rPr>
          <w:vertAlign w:val="superscript"/>
        </w:rPr>
        <w:t>2</w:t>
      </w:r>
      <w:r>
        <w:t xml:space="preserve"> li tingħata bħala infużjoni ġol-vini fuq perjodu ta’ 30 minuta f’Jiem 1, 8 u 15 ta’ kull ċiklu ta’ 21 jum. Id-doża rakkomandata ta’ carboplatin hi AUC = 6 mg•min/mL f’Jum 1 biss ta’ kull ċiklu ta’ 21 jum, li jibda immedjatament wara t-tmiem tal-għoti ta’ Abraxane.</w:t>
      </w:r>
    </w:p>
    <w:p w14:paraId="5E16A774" w14:textId="77777777" w:rsidR="00621D17" w:rsidRPr="00D65BAF" w:rsidRDefault="00621D17" w:rsidP="00E54A99">
      <w:pPr>
        <w:tabs>
          <w:tab w:val="left" w:pos="567"/>
        </w:tabs>
      </w:pPr>
    </w:p>
    <w:p w14:paraId="2622E88E" w14:textId="77777777" w:rsidR="00621D17" w:rsidRPr="00D65BAF" w:rsidRDefault="00621D17" w:rsidP="00E54A99">
      <w:pPr>
        <w:keepNext/>
        <w:tabs>
          <w:tab w:val="left" w:pos="567"/>
        </w:tabs>
        <w:rPr>
          <w:sz w:val="20"/>
          <w:u w:val="single"/>
        </w:rPr>
      </w:pPr>
      <w:r>
        <w:rPr>
          <w:i/>
        </w:rPr>
        <w:t>Aġġustamenti fid-doża matul il-kura ta’ kanċer tal-pulmun ta’ ċelluli mhux żgħar:</w:t>
      </w:r>
    </w:p>
    <w:p w14:paraId="24405A24" w14:textId="77777777" w:rsidR="00621D17" w:rsidRPr="00D65BAF" w:rsidRDefault="00621D17" w:rsidP="00E54A99">
      <w:pPr>
        <w:pStyle w:val="C-BodyText"/>
        <w:spacing w:before="0" w:after="0" w:line="240" w:lineRule="auto"/>
        <w:rPr>
          <w:sz w:val="22"/>
          <w:szCs w:val="22"/>
        </w:rPr>
      </w:pPr>
      <w:r>
        <w:rPr>
          <w:sz w:val="22"/>
        </w:rPr>
        <w:t>Abraxane m’għandux jingħata f’Jum 1 ta’ ċiklu sakemm l-għadd assolut tan-newtrofili (ANC </w:t>
      </w:r>
      <w:r>
        <w:rPr>
          <w:sz w:val="22"/>
        </w:rPr>
        <w:noBreakHyphen/>
        <w:t> absolute neutrophil count) ikun ta’ ≥ 1500 ċellula/mm</w:t>
      </w:r>
      <w:r>
        <w:rPr>
          <w:sz w:val="22"/>
          <w:vertAlign w:val="superscript"/>
        </w:rPr>
        <w:t>3</w:t>
      </w:r>
      <w:r>
        <w:rPr>
          <w:sz w:val="22"/>
        </w:rPr>
        <w:t xml:space="preserve"> u l-għadd tal-plejtlits ikun ta’ ≥ 100,000 ċellula/mm</w:t>
      </w:r>
      <w:r>
        <w:rPr>
          <w:sz w:val="22"/>
          <w:vertAlign w:val="superscript"/>
        </w:rPr>
        <w:t>3</w:t>
      </w:r>
      <w:r>
        <w:rPr>
          <w:sz w:val="22"/>
        </w:rPr>
        <w:t>. Għal kull doża sussegwenti ta’ Abraxane ta’ kull ġimgħa, il-pazjenti jrid ikollhom ANC ta’ ≥ 500 ċellula/mm</w:t>
      </w:r>
      <w:r>
        <w:rPr>
          <w:sz w:val="22"/>
          <w:vertAlign w:val="superscript"/>
        </w:rPr>
        <w:t>3</w:t>
      </w:r>
      <w:r>
        <w:rPr>
          <w:sz w:val="22"/>
        </w:rPr>
        <w:t xml:space="preserve"> u plejtlits ta’ &gt; 50,000 ċellula/mm</w:t>
      </w:r>
      <w:r>
        <w:rPr>
          <w:sz w:val="22"/>
          <w:vertAlign w:val="superscript"/>
        </w:rPr>
        <w:t>3</w:t>
      </w:r>
      <w:r>
        <w:rPr>
          <w:sz w:val="22"/>
        </w:rPr>
        <w:t xml:space="preserve"> jew id-doża trid titwaqqaf sakemm l-għadd jirkupra. Meta l-għadd jirkupra, kompli d-dożaġġ il-ġimgħa ta’ wara skont il-kriterji f’Tabella 4. Naqqas id-doża sussegwenti biss jekk il-kriterji f’Tabella 4 jiġu ssodisfati.</w:t>
      </w:r>
    </w:p>
    <w:p w14:paraId="53CEE6A7" w14:textId="77777777" w:rsidR="00621D17" w:rsidRPr="00101E5E" w:rsidRDefault="00621D17" w:rsidP="00E54A99">
      <w:pPr>
        <w:pStyle w:val="C-BodyText"/>
        <w:spacing w:before="0" w:after="0" w:line="240" w:lineRule="auto"/>
        <w:rPr>
          <w:sz w:val="22"/>
          <w:szCs w:val="22"/>
        </w:rPr>
      </w:pPr>
    </w:p>
    <w:p w14:paraId="43736AC3" w14:textId="77777777" w:rsidR="00621D17" w:rsidRPr="00D65BAF" w:rsidRDefault="00621D17" w:rsidP="00E54A99">
      <w:pPr>
        <w:keepNext/>
        <w:tabs>
          <w:tab w:val="left" w:pos="567"/>
        </w:tabs>
        <w:rPr>
          <w:bCs/>
        </w:rPr>
      </w:pPr>
      <w:r>
        <w:rPr>
          <w:b/>
        </w:rPr>
        <w:lastRenderedPageBreak/>
        <w:t>Tabella 4: Tnaqqis fid-doża</w:t>
      </w:r>
      <w:r>
        <w:rPr>
          <w:b/>
          <w:vertAlign w:val="superscript"/>
        </w:rPr>
        <w:t xml:space="preserve"> </w:t>
      </w:r>
      <w:r>
        <w:rPr>
          <w:b/>
        </w:rPr>
        <w:t>għal tossiċitajiet ematoloġiċi f’pazjenti b’kanċer tal-pulmun ta’ ċelluli mhux żgħar</w:t>
      </w:r>
    </w:p>
    <w:tbl>
      <w:tblPr>
        <w:tblW w:w="9029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65"/>
        <w:gridCol w:w="1346"/>
        <w:gridCol w:w="1840"/>
        <w:gridCol w:w="1978"/>
      </w:tblGrid>
      <w:tr w:rsidR="00621D17" w:rsidRPr="00D65BAF" w14:paraId="720B3651" w14:textId="77777777" w:rsidTr="00866166">
        <w:trPr>
          <w:cantSplit/>
          <w:trHeight w:val="57"/>
          <w:tblHeader/>
        </w:trPr>
        <w:tc>
          <w:tcPr>
            <w:tcW w:w="3865" w:type="dxa"/>
            <w:shd w:val="clear" w:color="auto" w:fill="auto"/>
          </w:tcPr>
          <w:p w14:paraId="3DD3895D" w14:textId="77777777" w:rsidR="00621D17" w:rsidRPr="00D65BAF" w:rsidRDefault="00621D17" w:rsidP="00191454">
            <w:pPr>
              <w:pStyle w:val="C-TableHeader"/>
              <w:spacing w:before="0" w:after="0"/>
              <w:rPr>
                <w:sz w:val="20"/>
              </w:rPr>
            </w:pPr>
            <w:r>
              <w:rPr>
                <w:sz w:val="20"/>
              </w:rPr>
              <w:t>Tossiċità Ematoloġika</w:t>
            </w:r>
          </w:p>
        </w:tc>
        <w:tc>
          <w:tcPr>
            <w:tcW w:w="1346" w:type="dxa"/>
            <w:shd w:val="clear" w:color="auto" w:fill="auto"/>
          </w:tcPr>
          <w:p w14:paraId="77499C68" w14:textId="77777777" w:rsidR="00621D17" w:rsidRPr="00D65BAF" w:rsidRDefault="00621D17" w:rsidP="00191454">
            <w:pPr>
              <w:pStyle w:val="C-TableHeader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Okkorrenza</w:t>
            </w:r>
          </w:p>
        </w:tc>
        <w:tc>
          <w:tcPr>
            <w:tcW w:w="1840" w:type="dxa"/>
            <w:shd w:val="clear" w:color="auto" w:fill="auto"/>
          </w:tcPr>
          <w:p w14:paraId="5E024A00" w14:textId="77777777" w:rsidR="00621D17" w:rsidRPr="00D65BAF" w:rsidRDefault="00621D17" w:rsidP="00191454">
            <w:pPr>
              <w:pStyle w:val="C-TableHeader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Doża ta’ Abraxane</w:t>
            </w:r>
          </w:p>
          <w:p w14:paraId="18DDC489" w14:textId="77777777" w:rsidR="00621D17" w:rsidRPr="00D65BAF" w:rsidRDefault="00621D17" w:rsidP="00191454">
            <w:pPr>
              <w:pStyle w:val="C-TableText"/>
              <w:keepNext/>
              <w:spacing w:before="0"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(mg/m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>)</w:t>
            </w:r>
            <w:r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1978" w:type="dxa"/>
            <w:shd w:val="clear" w:color="auto" w:fill="auto"/>
          </w:tcPr>
          <w:p w14:paraId="0EC969C7" w14:textId="77777777" w:rsidR="00621D17" w:rsidRPr="00D65BAF" w:rsidRDefault="00621D17" w:rsidP="00191454">
            <w:pPr>
              <w:pStyle w:val="C-TableHeader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Doża ta’ carboplatin</w:t>
            </w:r>
          </w:p>
          <w:p w14:paraId="5FEBBEFF" w14:textId="77777777" w:rsidR="00621D17" w:rsidRPr="00D65BAF" w:rsidRDefault="00621D17" w:rsidP="00191454">
            <w:pPr>
              <w:pStyle w:val="C-TableText"/>
              <w:keepNext/>
              <w:spacing w:before="0"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(AUC mg•min/mL)</w:t>
            </w:r>
            <w:r>
              <w:rPr>
                <w:b/>
                <w:sz w:val="20"/>
                <w:vertAlign w:val="superscript"/>
              </w:rPr>
              <w:t>1</w:t>
            </w:r>
          </w:p>
        </w:tc>
      </w:tr>
      <w:tr w:rsidR="00621D17" w:rsidRPr="00D65BAF" w14:paraId="4935B896" w14:textId="77777777" w:rsidTr="00866166">
        <w:trPr>
          <w:cantSplit/>
          <w:trHeight w:val="57"/>
        </w:trPr>
        <w:tc>
          <w:tcPr>
            <w:tcW w:w="3865" w:type="dxa"/>
            <w:vMerge w:val="restart"/>
            <w:shd w:val="clear" w:color="auto" w:fill="auto"/>
          </w:tcPr>
          <w:p w14:paraId="332FC108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</w:rPr>
              <w:t>Livell minimu ta’ ANC ta’ &lt; 500/mm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 xml:space="preserve"> b’deni newtropeniku ta’ &gt; 38°C</w:t>
            </w:r>
          </w:p>
          <w:p w14:paraId="4A0D1045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JEW</w:t>
            </w:r>
          </w:p>
          <w:p w14:paraId="72360207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</w:rPr>
              <w:t>Dewmien taċ-ċiklu li jkun imiss minħabba newtropenija persistenti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(livell minimu ta’ ANC ta’ &lt;1500/mm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)</w:t>
            </w:r>
          </w:p>
          <w:p w14:paraId="1CF8B404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JEW</w:t>
            </w:r>
          </w:p>
          <w:p w14:paraId="0C1EBF78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</w:rPr>
              <w:t>Livell minimu ta’ ANC ta’ &lt; 500/mm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 xml:space="preserve"> għal &gt; 1 ġimgħa</w:t>
            </w:r>
          </w:p>
        </w:tc>
        <w:tc>
          <w:tcPr>
            <w:tcW w:w="1346" w:type="dxa"/>
            <w:shd w:val="clear" w:color="auto" w:fill="auto"/>
          </w:tcPr>
          <w:p w14:paraId="12A4130C" w14:textId="77777777" w:rsidR="00621D17" w:rsidRPr="00D65BAF" w:rsidRDefault="00621D17" w:rsidP="00191454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L-ewwel</w:t>
            </w:r>
          </w:p>
        </w:tc>
        <w:tc>
          <w:tcPr>
            <w:tcW w:w="1840" w:type="dxa"/>
            <w:shd w:val="clear" w:color="auto" w:fill="auto"/>
          </w:tcPr>
          <w:p w14:paraId="3B7B6C88" w14:textId="77777777" w:rsidR="00621D17" w:rsidRPr="00D65BAF" w:rsidRDefault="00621D17" w:rsidP="00191454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978" w:type="dxa"/>
            <w:shd w:val="clear" w:color="auto" w:fill="auto"/>
          </w:tcPr>
          <w:p w14:paraId="08FF6797" w14:textId="77777777" w:rsidR="00621D17" w:rsidRPr="00D65BAF" w:rsidRDefault="00621D17" w:rsidP="00191454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</w:tr>
      <w:tr w:rsidR="00621D17" w:rsidRPr="00D65BAF" w14:paraId="4972FD1E" w14:textId="77777777" w:rsidTr="00866166">
        <w:trPr>
          <w:cantSplit/>
          <w:trHeight w:val="57"/>
        </w:trPr>
        <w:tc>
          <w:tcPr>
            <w:tcW w:w="3865" w:type="dxa"/>
            <w:vMerge/>
            <w:shd w:val="clear" w:color="auto" w:fill="auto"/>
          </w:tcPr>
          <w:p w14:paraId="2CF73D31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</w:tcPr>
          <w:p w14:paraId="23F34D74" w14:textId="77777777" w:rsidR="00621D17" w:rsidRPr="00D65BAF" w:rsidRDefault="00621D17" w:rsidP="00191454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It-tieni</w:t>
            </w:r>
          </w:p>
        </w:tc>
        <w:tc>
          <w:tcPr>
            <w:tcW w:w="1840" w:type="dxa"/>
            <w:shd w:val="clear" w:color="auto" w:fill="auto"/>
          </w:tcPr>
          <w:p w14:paraId="47EF2E03" w14:textId="77777777" w:rsidR="00621D17" w:rsidRPr="00D65BAF" w:rsidRDefault="00621D17" w:rsidP="00191454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978" w:type="dxa"/>
            <w:shd w:val="clear" w:color="auto" w:fill="auto"/>
          </w:tcPr>
          <w:p w14:paraId="3DC4FEE2" w14:textId="77777777" w:rsidR="00621D17" w:rsidRPr="00D65BAF" w:rsidRDefault="00621D17" w:rsidP="00191454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3.0</w:t>
            </w:r>
          </w:p>
        </w:tc>
      </w:tr>
      <w:tr w:rsidR="00621D17" w:rsidRPr="00D65BAF" w14:paraId="61185664" w14:textId="77777777" w:rsidTr="00866166">
        <w:trPr>
          <w:cantSplit/>
          <w:trHeight w:val="57"/>
        </w:trPr>
        <w:tc>
          <w:tcPr>
            <w:tcW w:w="3865" w:type="dxa"/>
            <w:vMerge/>
            <w:shd w:val="clear" w:color="auto" w:fill="auto"/>
          </w:tcPr>
          <w:p w14:paraId="5B6539A5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</w:tcPr>
          <w:p w14:paraId="55614F4C" w14:textId="77777777" w:rsidR="00621D17" w:rsidRPr="00D65BAF" w:rsidRDefault="00621D17" w:rsidP="00191454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It-tielet</w:t>
            </w:r>
          </w:p>
        </w:tc>
        <w:tc>
          <w:tcPr>
            <w:tcW w:w="3818" w:type="dxa"/>
            <w:gridSpan w:val="2"/>
            <w:shd w:val="clear" w:color="auto" w:fill="auto"/>
          </w:tcPr>
          <w:p w14:paraId="112C0714" w14:textId="77777777" w:rsidR="00621D17" w:rsidRPr="00D65BAF" w:rsidRDefault="00621D17" w:rsidP="00191454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Waqqaf il-Kura</w:t>
            </w:r>
          </w:p>
        </w:tc>
      </w:tr>
      <w:tr w:rsidR="00621D17" w:rsidRPr="00D65BAF" w14:paraId="2B4455C7" w14:textId="77777777" w:rsidTr="00866166">
        <w:trPr>
          <w:cantSplit/>
          <w:trHeight w:val="57"/>
        </w:trPr>
        <w:tc>
          <w:tcPr>
            <w:tcW w:w="3865" w:type="dxa"/>
            <w:vMerge w:val="restart"/>
            <w:shd w:val="clear" w:color="auto" w:fill="auto"/>
            <w:vAlign w:val="center"/>
          </w:tcPr>
          <w:p w14:paraId="7DB72925" w14:textId="77777777" w:rsidR="00621D17" w:rsidRPr="00D65BAF" w:rsidRDefault="00621D17" w:rsidP="00191454">
            <w:pPr>
              <w:pStyle w:val="C-TableText"/>
              <w:keepNext/>
              <w:spacing w:before="0" w:after="0"/>
              <w:rPr>
                <w:sz w:val="20"/>
              </w:rPr>
            </w:pPr>
            <w:r>
              <w:rPr>
                <w:sz w:val="20"/>
              </w:rPr>
              <w:t>Livell minimu ta’ plejtlits ta’ &lt; 50,000/mm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346" w:type="dxa"/>
            <w:shd w:val="clear" w:color="auto" w:fill="auto"/>
          </w:tcPr>
          <w:p w14:paraId="76B26314" w14:textId="77777777" w:rsidR="00621D17" w:rsidRPr="00D65BAF" w:rsidRDefault="00621D17" w:rsidP="00191454">
            <w:pPr>
              <w:pStyle w:val="C-BodyText"/>
              <w:keepNext/>
              <w:spacing w:before="0"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L-ewwel</w:t>
            </w:r>
          </w:p>
        </w:tc>
        <w:tc>
          <w:tcPr>
            <w:tcW w:w="1840" w:type="dxa"/>
            <w:shd w:val="clear" w:color="auto" w:fill="auto"/>
          </w:tcPr>
          <w:p w14:paraId="348FF32C" w14:textId="77777777" w:rsidR="00621D17" w:rsidRPr="00D65BAF" w:rsidRDefault="00621D17" w:rsidP="00191454">
            <w:pPr>
              <w:pStyle w:val="C-BodyText"/>
              <w:keepNext/>
              <w:spacing w:before="0"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978" w:type="dxa"/>
            <w:shd w:val="clear" w:color="auto" w:fill="auto"/>
          </w:tcPr>
          <w:p w14:paraId="1170B109" w14:textId="77777777" w:rsidR="00621D17" w:rsidRPr="00D65BAF" w:rsidRDefault="00621D17" w:rsidP="00191454">
            <w:pPr>
              <w:pStyle w:val="C-BodyText"/>
              <w:keepNext/>
              <w:spacing w:before="0"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</w:tr>
      <w:tr w:rsidR="00621D17" w:rsidRPr="00D65BAF" w14:paraId="1350D614" w14:textId="77777777" w:rsidTr="00866166">
        <w:trPr>
          <w:cantSplit/>
          <w:trHeight w:val="57"/>
        </w:trPr>
        <w:tc>
          <w:tcPr>
            <w:tcW w:w="3865" w:type="dxa"/>
            <w:vMerge/>
            <w:shd w:val="clear" w:color="auto" w:fill="auto"/>
          </w:tcPr>
          <w:p w14:paraId="779B6CE9" w14:textId="77777777" w:rsidR="00621D17" w:rsidRPr="00D65BAF" w:rsidRDefault="00621D17" w:rsidP="00191454">
            <w:pPr>
              <w:pStyle w:val="C-TableText"/>
              <w:keepNext/>
              <w:spacing w:before="0" w:after="0"/>
              <w:rPr>
                <w:sz w:val="20"/>
                <w:lang w:val="en-GB"/>
              </w:rPr>
            </w:pPr>
          </w:p>
        </w:tc>
        <w:tc>
          <w:tcPr>
            <w:tcW w:w="1346" w:type="dxa"/>
            <w:shd w:val="clear" w:color="auto" w:fill="auto"/>
          </w:tcPr>
          <w:p w14:paraId="20AE1AA3" w14:textId="77777777" w:rsidR="00621D17" w:rsidRPr="00D65BAF" w:rsidRDefault="00621D17" w:rsidP="00191454">
            <w:pPr>
              <w:pStyle w:val="C-BodyText"/>
              <w:keepNext/>
              <w:spacing w:before="0"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It-tieni</w:t>
            </w:r>
          </w:p>
        </w:tc>
        <w:tc>
          <w:tcPr>
            <w:tcW w:w="3818" w:type="dxa"/>
            <w:gridSpan w:val="2"/>
            <w:shd w:val="clear" w:color="auto" w:fill="auto"/>
          </w:tcPr>
          <w:p w14:paraId="52409995" w14:textId="77777777" w:rsidR="00621D17" w:rsidRPr="00D65BAF" w:rsidRDefault="00621D17" w:rsidP="00191454">
            <w:pPr>
              <w:pStyle w:val="C-BodyText"/>
              <w:keepNext/>
              <w:spacing w:before="0"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Waqqaf il-Kura</w:t>
            </w:r>
          </w:p>
        </w:tc>
      </w:tr>
    </w:tbl>
    <w:p w14:paraId="1F3174CA" w14:textId="77777777" w:rsidR="00621D17" w:rsidRPr="00D65BAF" w:rsidRDefault="00621D17" w:rsidP="00E54A99">
      <w:pPr>
        <w:pStyle w:val="Style9"/>
      </w:pPr>
      <w:r>
        <w:rPr>
          <w:vertAlign w:val="superscript"/>
        </w:rPr>
        <w:t>1</w:t>
      </w:r>
      <w:r>
        <w:t>F’Jum 1 taċ-ċiklu ta’ 21 jum, naqqas id-doża ta’ Abraxane u carboplatin fl-istess ħin. F’Jiem 8 jew 15 taċ-ċiklu ta’ 21 jum, naqqas id-doża ta’ Abraxane; naqqas id-doża ta’ carboplatin fiċ-ċiklu sussegwenti.</w:t>
      </w:r>
    </w:p>
    <w:p w14:paraId="475A33B6" w14:textId="77777777" w:rsidR="00621D17" w:rsidRPr="00D65BAF" w:rsidRDefault="00621D17" w:rsidP="00E54A99">
      <w:pPr>
        <w:pStyle w:val="Style9"/>
        <w:rPr>
          <w:b/>
        </w:rPr>
      </w:pPr>
      <w:r>
        <w:rPr>
          <w:vertAlign w:val="superscript"/>
        </w:rPr>
        <w:t>2</w:t>
      </w:r>
      <w:r>
        <w:t>Massimu ta’ 7 ijiem wara d-doża skedata ta’ Jum 1 taċ-ċiklu li jkun imiss.</w:t>
      </w:r>
    </w:p>
    <w:p w14:paraId="6A7EAE26" w14:textId="77777777" w:rsidR="00621D17" w:rsidRPr="00D65BAF" w:rsidRDefault="00621D17" w:rsidP="00E54A99">
      <w:pPr>
        <w:tabs>
          <w:tab w:val="left" w:pos="567"/>
        </w:tabs>
        <w:rPr>
          <w:u w:val="single"/>
        </w:rPr>
      </w:pPr>
    </w:p>
    <w:p w14:paraId="18EBCA43" w14:textId="77777777" w:rsidR="00621D17" w:rsidRPr="00D65BAF" w:rsidRDefault="00621D17" w:rsidP="00E54A99">
      <w:pPr>
        <w:pStyle w:val="C-BodyText"/>
        <w:spacing w:before="0" w:after="0" w:line="240" w:lineRule="auto"/>
        <w:rPr>
          <w:sz w:val="22"/>
          <w:szCs w:val="22"/>
        </w:rPr>
      </w:pPr>
      <w:r>
        <w:rPr>
          <w:sz w:val="22"/>
        </w:rPr>
        <w:t>Għal tossiċità tal-ġilda ta’ Grad 2 jew 3, dijarea ta’ Grad 3, jew mukożite ta’ Grad 3, waqqaf il-kura sakemm it-tossiċità titjieb għal ≤ Grad 1, imbagħad ibda l-kura mill-ġdid skont il-linji gwida f’Tabella 5. Għal newropatija periferali ta’ ≥ Grad 3, waqqaf il-kura sakemm ikun hemm titjib għal ≤ Grad 1. Il-kura tista’ titkompla fil-livell iktar baxx li jkun imiss f’ċikli sussegwenti skont il-linji gwida f’Tabella 5. Għal kwalunkwe tossiċità mhux ematoloġika oħra ta’ Grad 3 jew 4, waqqaf il-kura sakemm it-tossiċità titjieb għal ≤ Grad 2, imbagħad ibda l-kura mill-ġdid skont il-linji gwida f’Tabella 5.</w:t>
      </w:r>
    </w:p>
    <w:p w14:paraId="28BB39BE" w14:textId="77777777" w:rsidR="00621D17" w:rsidRPr="00101E5E" w:rsidRDefault="00621D17" w:rsidP="00E54A99">
      <w:pPr>
        <w:pStyle w:val="C-BodyText"/>
        <w:spacing w:before="0" w:after="0" w:line="240" w:lineRule="auto"/>
        <w:rPr>
          <w:sz w:val="22"/>
          <w:szCs w:val="22"/>
        </w:rPr>
      </w:pPr>
    </w:p>
    <w:p w14:paraId="31A2F9DA" w14:textId="77777777" w:rsidR="00621D17" w:rsidRPr="00D65BAF" w:rsidRDefault="00621D17" w:rsidP="00E54A99">
      <w:pPr>
        <w:keepNext/>
        <w:tabs>
          <w:tab w:val="left" w:pos="567"/>
        </w:tabs>
        <w:rPr>
          <w:bCs/>
        </w:rPr>
      </w:pPr>
      <w:r>
        <w:rPr>
          <w:b/>
        </w:rPr>
        <w:t>Tabella 5: Tnaqqis fid-doża għal tossiċitajiet mhux ematoloġiċi f’pazjenti b’kanċer tal-pulmun ta’ ċelluli mhux żgħar</w:t>
      </w:r>
    </w:p>
    <w:tbl>
      <w:tblPr>
        <w:tblW w:w="9071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95"/>
        <w:gridCol w:w="1346"/>
        <w:gridCol w:w="1916"/>
        <w:gridCol w:w="2114"/>
      </w:tblGrid>
      <w:tr w:rsidR="00621D17" w:rsidRPr="00D65BAF" w14:paraId="3AC9B4EA" w14:textId="77777777" w:rsidTr="00816371">
        <w:trPr>
          <w:cantSplit/>
          <w:trHeight w:val="57"/>
          <w:tblHeader/>
        </w:trPr>
        <w:tc>
          <w:tcPr>
            <w:tcW w:w="3695" w:type="dxa"/>
            <w:shd w:val="clear" w:color="auto" w:fill="auto"/>
          </w:tcPr>
          <w:p w14:paraId="5457F324" w14:textId="77777777" w:rsidR="00621D17" w:rsidRPr="00D65BAF" w:rsidRDefault="00621D17" w:rsidP="00191454">
            <w:pPr>
              <w:pStyle w:val="C-TableHeader"/>
              <w:keepNext w:val="0"/>
              <w:spacing w:before="0" w:after="0"/>
              <w:rPr>
                <w:sz w:val="20"/>
              </w:rPr>
            </w:pPr>
            <w:r>
              <w:rPr>
                <w:sz w:val="20"/>
              </w:rPr>
              <w:t>Tossiċità mhux Ematoloġika</w:t>
            </w:r>
          </w:p>
        </w:tc>
        <w:tc>
          <w:tcPr>
            <w:tcW w:w="1346" w:type="dxa"/>
            <w:shd w:val="clear" w:color="auto" w:fill="auto"/>
          </w:tcPr>
          <w:p w14:paraId="4D1788D7" w14:textId="77777777" w:rsidR="00621D17" w:rsidRPr="00D65BAF" w:rsidRDefault="00621D17" w:rsidP="00191454">
            <w:pPr>
              <w:pStyle w:val="C-TableHeader"/>
              <w:keepNext w:val="0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Okkorrenza</w:t>
            </w:r>
          </w:p>
        </w:tc>
        <w:tc>
          <w:tcPr>
            <w:tcW w:w="1916" w:type="dxa"/>
            <w:shd w:val="clear" w:color="auto" w:fill="auto"/>
          </w:tcPr>
          <w:p w14:paraId="1AE97500" w14:textId="77777777" w:rsidR="00621D17" w:rsidRPr="00D65BAF" w:rsidRDefault="00621D17" w:rsidP="00191454">
            <w:pPr>
              <w:pStyle w:val="C-TableHeader"/>
              <w:keepNext w:val="0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Doża ta’ Abraxane</w:t>
            </w:r>
          </w:p>
          <w:p w14:paraId="093A5320" w14:textId="77777777" w:rsidR="00621D17" w:rsidRPr="00D65BAF" w:rsidRDefault="00621D17" w:rsidP="00191454">
            <w:pPr>
              <w:pStyle w:val="C-TableText"/>
              <w:spacing w:before="0"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(mg/m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>)</w:t>
            </w:r>
            <w:r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2114" w:type="dxa"/>
            <w:shd w:val="clear" w:color="auto" w:fill="auto"/>
          </w:tcPr>
          <w:p w14:paraId="1D93A91A" w14:textId="77777777" w:rsidR="00621D17" w:rsidRPr="00D65BAF" w:rsidRDefault="00621D17" w:rsidP="00191454">
            <w:pPr>
              <w:pStyle w:val="C-TableHeader"/>
              <w:keepNext w:val="0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Doża ta’ carboplatin</w:t>
            </w:r>
          </w:p>
          <w:p w14:paraId="44CAFFF2" w14:textId="77777777" w:rsidR="00621D17" w:rsidRPr="00D65BAF" w:rsidRDefault="00621D17" w:rsidP="00191454">
            <w:pPr>
              <w:pStyle w:val="C-TableText"/>
              <w:spacing w:before="0"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(AUC mg•min/mL)</w:t>
            </w:r>
            <w:r>
              <w:rPr>
                <w:b/>
                <w:sz w:val="20"/>
                <w:vertAlign w:val="superscript"/>
              </w:rPr>
              <w:t>1</w:t>
            </w:r>
          </w:p>
        </w:tc>
      </w:tr>
      <w:tr w:rsidR="00621D17" w:rsidRPr="00D65BAF" w14:paraId="74E434FA" w14:textId="77777777" w:rsidTr="00816371">
        <w:trPr>
          <w:cantSplit/>
          <w:trHeight w:val="57"/>
        </w:trPr>
        <w:tc>
          <w:tcPr>
            <w:tcW w:w="3695" w:type="dxa"/>
            <w:vMerge w:val="restart"/>
            <w:shd w:val="clear" w:color="auto" w:fill="auto"/>
          </w:tcPr>
          <w:p w14:paraId="672E5237" w14:textId="77777777" w:rsidR="00621D17" w:rsidRPr="00D65BAF" w:rsidRDefault="00621D17" w:rsidP="00191454">
            <w:pPr>
              <w:pStyle w:val="C-TableText"/>
              <w:spacing w:before="0" w:after="0"/>
              <w:rPr>
                <w:sz w:val="20"/>
              </w:rPr>
            </w:pPr>
            <w:r>
              <w:rPr>
                <w:sz w:val="20"/>
              </w:rPr>
              <w:t>Tossiċità tal-ġilda ta’ Grad 2 jew 3</w:t>
            </w:r>
          </w:p>
          <w:p w14:paraId="771506AE" w14:textId="77777777" w:rsidR="00621D17" w:rsidRPr="00D65BAF" w:rsidRDefault="00621D17" w:rsidP="00191454">
            <w:pPr>
              <w:pStyle w:val="C-TableText"/>
              <w:spacing w:before="0" w:after="0"/>
              <w:rPr>
                <w:sz w:val="20"/>
              </w:rPr>
            </w:pPr>
            <w:r>
              <w:rPr>
                <w:sz w:val="20"/>
              </w:rPr>
              <w:t>Dijarea ta’ Grad 3</w:t>
            </w:r>
          </w:p>
          <w:p w14:paraId="7CAE4754" w14:textId="77777777" w:rsidR="00621D17" w:rsidRPr="00D65BAF" w:rsidRDefault="00621D17" w:rsidP="00191454">
            <w:pPr>
              <w:pStyle w:val="C-TableText"/>
              <w:spacing w:before="0" w:after="0"/>
              <w:rPr>
                <w:sz w:val="20"/>
              </w:rPr>
            </w:pPr>
            <w:r>
              <w:rPr>
                <w:sz w:val="20"/>
              </w:rPr>
              <w:t>Mukożite ta’ Grad 3</w:t>
            </w:r>
          </w:p>
          <w:p w14:paraId="44F3671D" w14:textId="77777777" w:rsidR="00621D17" w:rsidRPr="00D65BAF" w:rsidRDefault="00621D17" w:rsidP="00191454">
            <w:pPr>
              <w:pStyle w:val="C-TableText"/>
              <w:spacing w:before="0" w:after="0"/>
              <w:rPr>
                <w:sz w:val="20"/>
              </w:rPr>
            </w:pPr>
            <w:r>
              <w:rPr>
                <w:sz w:val="20"/>
              </w:rPr>
              <w:t>Newropatija periferali ta’ ≥ Grad 3</w:t>
            </w:r>
          </w:p>
          <w:p w14:paraId="48C79847" w14:textId="77777777" w:rsidR="00621D17" w:rsidRPr="00D65BAF" w:rsidRDefault="00621D17" w:rsidP="00191454">
            <w:pPr>
              <w:pStyle w:val="C-TableText"/>
              <w:spacing w:before="0" w:after="0"/>
              <w:rPr>
                <w:sz w:val="20"/>
              </w:rPr>
            </w:pPr>
            <w:r>
              <w:rPr>
                <w:sz w:val="20"/>
              </w:rPr>
              <w:t>Kwalunkwe tossiċità mhux ematoloġika oħra ta’ Grad 3 jew 4</w:t>
            </w:r>
          </w:p>
        </w:tc>
        <w:tc>
          <w:tcPr>
            <w:tcW w:w="1346" w:type="dxa"/>
            <w:shd w:val="clear" w:color="auto" w:fill="auto"/>
          </w:tcPr>
          <w:p w14:paraId="2C29C658" w14:textId="77777777" w:rsidR="00621D17" w:rsidRPr="00D65BAF" w:rsidRDefault="00621D17" w:rsidP="00191454">
            <w:pPr>
              <w:pStyle w:val="C-TableText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L-ewwel</w:t>
            </w:r>
          </w:p>
        </w:tc>
        <w:tc>
          <w:tcPr>
            <w:tcW w:w="1916" w:type="dxa"/>
            <w:shd w:val="clear" w:color="auto" w:fill="auto"/>
          </w:tcPr>
          <w:p w14:paraId="59AADCAF" w14:textId="77777777" w:rsidR="00621D17" w:rsidRPr="00D65BAF" w:rsidRDefault="00621D17" w:rsidP="00191454">
            <w:pPr>
              <w:pStyle w:val="C-TableText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2114" w:type="dxa"/>
            <w:shd w:val="clear" w:color="auto" w:fill="auto"/>
          </w:tcPr>
          <w:p w14:paraId="0AE100B1" w14:textId="77777777" w:rsidR="00621D17" w:rsidRPr="00D65BAF" w:rsidRDefault="00621D17" w:rsidP="00191454">
            <w:pPr>
              <w:pStyle w:val="C-TableText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</w:tr>
      <w:tr w:rsidR="00621D17" w:rsidRPr="00D65BAF" w14:paraId="56A3E685" w14:textId="77777777" w:rsidTr="00816371">
        <w:trPr>
          <w:cantSplit/>
          <w:trHeight w:val="57"/>
        </w:trPr>
        <w:tc>
          <w:tcPr>
            <w:tcW w:w="3695" w:type="dxa"/>
            <w:vMerge/>
            <w:shd w:val="clear" w:color="auto" w:fill="auto"/>
          </w:tcPr>
          <w:p w14:paraId="71D1613D" w14:textId="77777777" w:rsidR="00621D17" w:rsidRPr="00D65BAF" w:rsidRDefault="00621D17" w:rsidP="00191454">
            <w:pPr>
              <w:pStyle w:val="C-TableText"/>
              <w:spacing w:before="0" w:after="0"/>
              <w:rPr>
                <w:sz w:val="20"/>
                <w:lang w:val="en-GB"/>
              </w:rPr>
            </w:pPr>
          </w:p>
        </w:tc>
        <w:tc>
          <w:tcPr>
            <w:tcW w:w="1346" w:type="dxa"/>
            <w:shd w:val="clear" w:color="auto" w:fill="auto"/>
          </w:tcPr>
          <w:p w14:paraId="088C5C45" w14:textId="77777777" w:rsidR="00621D17" w:rsidRPr="00D65BAF" w:rsidRDefault="00621D17" w:rsidP="00191454">
            <w:pPr>
              <w:pStyle w:val="C-TableText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It-tieni</w:t>
            </w:r>
          </w:p>
        </w:tc>
        <w:tc>
          <w:tcPr>
            <w:tcW w:w="1916" w:type="dxa"/>
            <w:shd w:val="clear" w:color="auto" w:fill="auto"/>
          </w:tcPr>
          <w:p w14:paraId="0BBC8754" w14:textId="77777777" w:rsidR="00621D17" w:rsidRPr="00D65BAF" w:rsidRDefault="00621D17" w:rsidP="00191454">
            <w:pPr>
              <w:pStyle w:val="C-TableText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114" w:type="dxa"/>
            <w:shd w:val="clear" w:color="auto" w:fill="auto"/>
          </w:tcPr>
          <w:p w14:paraId="5AA06733" w14:textId="77777777" w:rsidR="00621D17" w:rsidRPr="00D65BAF" w:rsidRDefault="00621D17" w:rsidP="00191454">
            <w:pPr>
              <w:pStyle w:val="C-TableText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3.0</w:t>
            </w:r>
          </w:p>
        </w:tc>
      </w:tr>
      <w:tr w:rsidR="00621D17" w:rsidRPr="00D65BAF" w14:paraId="7DEAAE91" w14:textId="77777777" w:rsidTr="00816371">
        <w:trPr>
          <w:cantSplit/>
          <w:trHeight w:val="57"/>
        </w:trPr>
        <w:tc>
          <w:tcPr>
            <w:tcW w:w="3695" w:type="dxa"/>
            <w:vMerge/>
            <w:shd w:val="clear" w:color="auto" w:fill="auto"/>
          </w:tcPr>
          <w:p w14:paraId="68CF51BC" w14:textId="77777777" w:rsidR="00621D17" w:rsidRPr="00D65BAF" w:rsidRDefault="00621D17" w:rsidP="00191454">
            <w:pPr>
              <w:pStyle w:val="C-TableText"/>
              <w:spacing w:before="0" w:after="0"/>
              <w:rPr>
                <w:sz w:val="20"/>
                <w:lang w:val="en-GB"/>
              </w:rPr>
            </w:pPr>
          </w:p>
        </w:tc>
        <w:tc>
          <w:tcPr>
            <w:tcW w:w="1346" w:type="dxa"/>
            <w:shd w:val="clear" w:color="auto" w:fill="auto"/>
          </w:tcPr>
          <w:p w14:paraId="747F75D5" w14:textId="77777777" w:rsidR="00621D17" w:rsidRPr="00D65BAF" w:rsidRDefault="00621D17" w:rsidP="00191454">
            <w:pPr>
              <w:pStyle w:val="C-TableText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It-tielet</w:t>
            </w:r>
          </w:p>
        </w:tc>
        <w:tc>
          <w:tcPr>
            <w:tcW w:w="4030" w:type="dxa"/>
            <w:gridSpan w:val="2"/>
            <w:shd w:val="clear" w:color="auto" w:fill="auto"/>
          </w:tcPr>
          <w:p w14:paraId="58D852BB" w14:textId="77777777" w:rsidR="00621D17" w:rsidRPr="00D65BAF" w:rsidRDefault="00621D17" w:rsidP="00191454">
            <w:pPr>
              <w:pStyle w:val="C-TableText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Waqqaf il-Kura</w:t>
            </w:r>
          </w:p>
        </w:tc>
      </w:tr>
      <w:tr w:rsidR="00621D17" w:rsidRPr="00D65BAF" w14:paraId="07BA3EBF" w14:textId="77777777" w:rsidTr="00816371">
        <w:trPr>
          <w:cantSplit/>
          <w:trHeight w:val="57"/>
        </w:trPr>
        <w:tc>
          <w:tcPr>
            <w:tcW w:w="3695" w:type="dxa"/>
            <w:shd w:val="clear" w:color="auto" w:fill="auto"/>
          </w:tcPr>
          <w:p w14:paraId="2F37DA53" w14:textId="77777777" w:rsidR="00621D17" w:rsidRPr="00D65BAF" w:rsidRDefault="00621D17" w:rsidP="00191454">
            <w:pPr>
              <w:pStyle w:val="C-TableText"/>
              <w:spacing w:before="0" w:after="0"/>
              <w:rPr>
                <w:sz w:val="20"/>
              </w:rPr>
            </w:pPr>
            <w:r>
              <w:rPr>
                <w:sz w:val="20"/>
              </w:rPr>
              <w:t>Tossiċità tal-ġilda, dijarea, jew mukożite ta’ Grad 4</w:t>
            </w:r>
          </w:p>
        </w:tc>
        <w:tc>
          <w:tcPr>
            <w:tcW w:w="1346" w:type="dxa"/>
            <w:shd w:val="clear" w:color="auto" w:fill="auto"/>
          </w:tcPr>
          <w:p w14:paraId="0CBF807E" w14:textId="77777777" w:rsidR="00621D17" w:rsidRPr="00D65BAF" w:rsidRDefault="00621D17" w:rsidP="00191454">
            <w:pPr>
              <w:pStyle w:val="C-TableText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L-ewwel</w:t>
            </w:r>
          </w:p>
        </w:tc>
        <w:tc>
          <w:tcPr>
            <w:tcW w:w="4030" w:type="dxa"/>
            <w:gridSpan w:val="2"/>
            <w:shd w:val="clear" w:color="auto" w:fill="auto"/>
          </w:tcPr>
          <w:p w14:paraId="29B10930" w14:textId="77777777" w:rsidR="00621D17" w:rsidRPr="00D65BAF" w:rsidRDefault="00621D17" w:rsidP="00191454">
            <w:pPr>
              <w:pStyle w:val="C-TableText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Waqqaf il-Kura</w:t>
            </w:r>
          </w:p>
        </w:tc>
      </w:tr>
    </w:tbl>
    <w:p w14:paraId="0F05E3BB" w14:textId="77777777" w:rsidR="00621D17" w:rsidRPr="00D65BAF" w:rsidRDefault="00621D17" w:rsidP="00E54A99">
      <w:pPr>
        <w:pStyle w:val="Style9"/>
      </w:pPr>
      <w:r>
        <w:rPr>
          <w:vertAlign w:val="superscript"/>
        </w:rPr>
        <w:t>1</w:t>
      </w:r>
      <w:r>
        <w:t>F’Jum 1 taċ-ċiklu ta’ 21 jum, naqqas id-doża ta’ Abraxane u carboplatin fl-istess ħin. F’Jiem 8 jew 15 taċ-ċiklu ta’ 21 jum, naqqas id-doża ta’ Abraxane; naqqas id-doża ta’ carboplatin fiċ-ċiklu sussegwenti.</w:t>
      </w:r>
    </w:p>
    <w:p w14:paraId="6FFE3534" w14:textId="77777777" w:rsidR="00621D17" w:rsidRPr="00D65BAF" w:rsidRDefault="00621D17" w:rsidP="00E54A99">
      <w:pPr>
        <w:tabs>
          <w:tab w:val="left" w:pos="567"/>
        </w:tabs>
      </w:pPr>
    </w:p>
    <w:p w14:paraId="064BF58B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t>Popolazzjonijiet speċjali</w:t>
      </w:r>
    </w:p>
    <w:p w14:paraId="2B178D78" w14:textId="77777777" w:rsidR="00621D17" w:rsidRPr="00D65BAF" w:rsidRDefault="00621D17" w:rsidP="00E54A99">
      <w:pPr>
        <w:keepNext/>
        <w:tabs>
          <w:tab w:val="left" w:pos="567"/>
        </w:tabs>
      </w:pPr>
    </w:p>
    <w:p w14:paraId="419B025F" w14:textId="77777777" w:rsidR="00621D17" w:rsidRPr="00D65BAF" w:rsidRDefault="00621D17" w:rsidP="00E54A99">
      <w:pPr>
        <w:keepNext/>
        <w:rPr>
          <w:i/>
        </w:rPr>
      </w:pPr>
      <w:r>
        <w:rPr>
          <w:i/>
        </w:rPr>
        <w:t>Indeboliment tal-fwied</w:t>
      </w:r>
    </w:p>
    <w:p w14:paraId="72B6BED1" w14:textId="77777777" w:rsidR="00621D17" w:rsidRPr="00D65BAF" w:rsidRDefault="00621D17" w:rsidP="00E54A99">
      <w:pPr>
        <w:autoSpaceDE w:val="0"/>
        <w:autoSpaceDN w:val="0"/>
        <w:adjustRightInd w:val="0"/>
      </w:pPr>
      <w:r>
        <w:t>Għal pazjenti b’indeboliment ħafif tal-fwied (bilirubina totali ta’ &gt; 1 sa ≤ 1.5 x ULN u aspartate aminotransferase [AST] ta’ ≤ 10 x ULN), l-ebda aġġustamenti fid-doża mhuma meħtieġa, irrispettivament mill-indikazzjoni. Ikkura bl-istess dożi bħal pazjenti b’funzjoni normali tal-fwied.</w:t>
      </w:r>
    </w:p>
    <w:p w14:paraId="67C33CA1" w14:textId="77777777" w:rsidR="00621D17" w:rsidRPr="00D65BAF" w:rsidRDefault="00621D17" w:rsidP="00E54A99">
      <w:pPr>
        <w:autoSpaceDE w:val="0"/>
        <w:autoSpaceDN w:val="0"/>
        <w:adjustRightInd w:val="0"/>
        <w:rPr>
          <w:lang w:eastAsia="ja-JP"/>
        </w:rPr>
      </w:pPr>
    </w:p>
    <w:p w14:paraId="47F9CB1F" w14:textId="77777777" w:rsidR="00621D17" w:rsidRPr="00D65BAF" w:rsidRDefault="00621D17" w:rsidP="00E54A99">
      <w:pPr>
        <w:autoSpaceDE w:val="0"/>
        <w:autoSpaceDN w:val="0"/>
        <w:adjustRightInd w:val="0"/>
      </w:pPr>
      <w:r>
        <w:t>Għal pazjenti b’kanċer metastatiku tas-sider b’kanċer tal-pulmun ta’ ċelluli mhux żgħar b’indeboliment moderat sa sever tal-fwied (bilirubina totali ta’ &gt; 1.5 sa ≤ 5 x ULN u AST ta’ ≤ 10 x ULN), tnaqqis ta’ 20% fid-doża hu rakkomandat. Id-doża mnaqqsa tista’ tiżdied għad-doża għal pazjenti b’funzjoni normali tal-fwied jekk il-pazjent ikun qed jittolera l-kura għal mill-inqas żewġ ċikli (ara sezzjonijiet 4.4 u 5.2).</w:t>
      </w:r>
    </w:p>
    <w:p w14:paraId="54F24DE9" w14:textId="77777777" w:rsidR="00621D17" w:rsidRPr="00D65BAF" w:rsidRDefault="00621D17" w:rsidP="00E54A99">
      <w:pPr>
        <w:autoSpaceDE w:val="0"/>
        <w:autoSpaceDN w:val="0"/>
        <w:adjustRightInd w:val="0"/>
        <w:rPr>
          <w:lang w:eastAsia="ja-JP"/>
        </w:rPr>
      </w:pPr>
    </w:p>
    <w:p w14:paraId="6EA3C1D4" w14:textId="77777777" w:rsidR="00621D17" w:rsidRPr="00D65BAF" w:rsidRDefault="00621D17" w:rsidP="00E54A99">
      <w:pPr>
        <w:autoSpaceDE w:val="0"/>
        <w:autoSpaceDN w:val="0"/>
        <w:adjustRightInd w:val="0"/>
      </w:pPr>
      <w:r>
        <w:t>Għal pazjenti b’adenokarċinoma metastatika tal-frixa u pazjenti li jkollhom indeboliment moderat sa sever tal-fwied, m’hemmx biżżejjed dejta biex tippermetti rakkomandazzjonijiet dwar id-dożaġġ (ara sezzjonijiet 4.4 u 5.2).</w:t>
      </w:r>
    </w:p>
    <w:p w14:paraId="1B4FC838" w14:textId="77777777" w:rsidR="00621D17" w:rsidRPr="00D65BAF" w:rsidRDefault="00621D17" w:rsidP="00E54A99">
      <w:pPr>
        <w:autoSpaceDE w:val="0"/>
        <w:autoSpaceDN w:val="0"/>
        <w:adjustRightInd w:val="0"/>
        <w:rPr>
          <w:lang w:eastAsia="ja-JP"/>
        </w:rPr>
      </w:pPr>
    </w:p>
    <w:p w14:paraId="5EC0DCE4" w14:textId="77777777" w:rsidR="00621D17" w:rsidRPr="00D65BAF" w:rsidRDefault="00621D17" w:rsidP="00E54A99">
      <w:pPr>
        <w:autoSpaceDE w:val="0"/>
        <w:autoSpaceDN w:val="0"/>
        <w:adjustRightInd w:val="0"/>
      </w:pPr>
      <w:r>
        <w:t>Għal pazjenti b’bilirubina totali ta’ &gt; 5 x ULN jew AST ta’ &gt; 10 x ULN, m’hemmx biżżejjed dejta biex tippermetti rakkomandazzjonijiet dwar id-dożaġġ irrispettivament mill-indikazzjoni (ara sezzjonijiet 4.4 u 5.2).</w:t>
      </w:r>
    </w:p>
    <w:p w14:paraId="27E6FAC9" w14:textId="77777777" w:rsidR="00621D17" w:rsidRPr="00D65BAF" w:rsidRDefault="00621D17" w:rsidP="00E54A99">
      <w:pPr>
        <w:autoSpaceDE w:val="0"/>
        <w:autoSpaceDN w:val="0"/>
        <w:adjustRightInd w:val="0"/>
        <w:rPr>
          <w:lang w:eastAsia="en-US"/>
        </w:rPr>
      </w:pPr>
    </w:p>
    <w:p w14:paraId="632FB055" w14:textId="77777777" w:rsidR="00621D17" w:rsidRPr="00D65BAF" w:rsidRDefault="00621D17" w:rsidP="00E54A99">
      <w:pPr>
        <w:keepNext/>
        <w:autoSpaceDE w:val="0"/>
        <w:autoSpaceDN w:val="0"/>
        <w:adjustRightInd w:val="0"/>
        <w:rPr>
          <w:i/>
        </w:rPr>
      </w:pPr>
      <w:r>
        <w:rPr>
          <w:i/>
        </w:rPr>
        <w:t>Indeboliment tal-kliewi</w:t>
      </w:r>
    </w:p>
    <w:p w14:paraId="378C9960" w14:textId="77777777" w:rsidR="00621D17" w:rsidRPr="00D65BAF" w:rsidRDefault="00621D17" w:rsidP="00E54A99">
      <w:pPr>
        <w:autoSpaceDE w:val="0"/>
        <w:autoSpaceDN w:val="0"/>
        <w:adjustRightInd w:val="0"/>
      </w:pPr>
      <w:r>
        <w:t>Aġġustament tad-doża tal-bidu ta’ Abraxane mhuwiex meħtieġ għal pazjenti b’indeboliment minn ħafif sa moderat tal-kliewi (tneħħija stmata tal-krejatinina minn ≥ 30 sa &lt; 90 ml/min). M’hemmx dejta biżżejjed disponibbli biex isiru rakkomandazzjonijiet dwar modifikazzjonijiet fid-doża ta’ Abraxane f’pazjenti b’indeboliment sever tal-kliewi jew mard tal-kliewi fl-aħħar stadju (tneħħija stmata tal-krejatinina ta’ &lt; 30 ml/min) (ara sezzjoni 5.2).</w:t>
      </w:r>
    </w:p>
    <w:p w14:paraId="27E4D251" w14:textId="77777777" w:rsidR="00621D17" w:rsidRPr="00D65BAF" w:rsidRDefault="00621D17" w:rsidP="00E54A99">
      <w:pPr>
        <w:tabs>
          <w:tab w:val="left" w:pos="567"/>
        </w:tabs>
      </w:pPr>
    </w:p>
    <w:p w14:paraId="10652A1F" w14:textId="77777777" w:rsidR="00621D17" w:rsidRPr="00D65BAF" w:rsidRDefault="00621D17" w:rsidP="00E54A99">
      <w:pPr>
        <w:keepNext/>
        <w:tabs>
          <w:tab w:val="left" w:pos="567"/>
        </w:tabs>
        <w:rPr>
          <w:i/>
        </w:rPr>
      </w:pPr>
      <w:r>
        <w:rPr>
          <w:i/>
        </w:rPr>
        <w:t>Anzjani</w:t>
      </w:r>
    </w:p>
    <w:p w14:paraId="140D9FB0" w14:textId="77777777" w:rsidR="00621D17" w:rsidRPr="00D65BAF" w:rsidRDefault="00621D17" w:rsidP="00E54A99">
      <w:pPr>
        <w:tabs>
          <w:tab w:val="left" w:pos="567"/>
        </w:tabs>
      </w:pPr>
      <w:r>
        <w:t>L-ebda tnaqqis addizzjonali fid-doża, ħlief dawk għall-pazjenti kollha, m’hu rrakkomandat f’pazjenti ta’ 65 sena u iktar.</w:t>
      </w:r>
    </w:p>
    <w:p w14:paraId="69B3CDCB" w14:textId="77777777" w:rsidR="00621D17" w:rsidRPr="00D65BAF" w:rsidRDefault="00621D17" w:rsidP="00E54A99">
      <w:pPr>
        <w:tabs>
          <w:tab w:val="left" w:pos="567"/>
        </w:tabs>
      </w:pPr>
    </w:p>
    <w:p w14:paraId="31EAE10E" w14:textId="77777777" w:rsidR="00621D17" w:rsidRPr="00D65BAF" w:rsidRDefault="00621D17" w:rsidP="00E54A99">
      <w:pPr>
        <w:tabs>
          <w:tab w:val="left" w:pos="567"/>
        </w:tabs>
      </w:pPr>
      <w:r>
        <w:t>Mill-229 pazjent fl-istudju li fih il-parteċipanti ntagħżlu b’mod każwali li rċivew monoterapija ta’ Abraxane għall-kanċer tas-sider, 13% kellhom mill-inqas 65 sena u &lt; 2% kellhom 75 sena u aktar. Ma seħħew l-ebda tossiċitajiet b’mod notevoli iktar frekwentement fost pazjenti li kellhom mill-inqas 65 sena li rċivew Abraxane. Madankollu, analiżi sussegwenti fost 981 pazjent li rċivew monoterapija ta’ Abraxane għal kanċer tas-sider metastatiku, u li minnhom 15% kellhom ≥ 65 sena u 2% kellhom ≥ 75 sena, uriet inċidenza ogħla li tinfaraġ dijarea, deidrazzjoni, għajja u edema periferali f’pazjeni ≥ 65 sena.</w:t>
      </w:r>
    </w:p>
    <w:p w14:paraId="1AC896AD" w14:textId="77777777" w:rsidR="00621D17" w:rsidRPr="00D65BAF" w:rsidRDefault="00621D17" w:rsidP="00E54A99">
      <w:pPr>
        <w:tabs>
          <w:tab w:val="left" w:pos="567"/>
        </w:tabs>
      </w:pPr>
    </w:p>
    <w:p w14:paraId="1C49345B" w14:textId="77777777" w:rsidR="00621D17" w:rsidRPr="00D65BAF" w:rsidRDefault="00621D17" w:rsidP="00E54A99">
      <w:pPr>
        <w:tabs>
          <w:tab w:val="left" w:pos="567"/>
        </w:tabs>
      </w:pPr>
      <w:r>
        <w:t>Mill-421 pazjent b’adenokarċinoma tal-frixa fl-istudju li fih il-parteċipanti ntgħażlu b’mod każwali, li rċivew Abraxane flimkien ma’ gemcitabine, 41% kellhom 65 sena u iktar u 10% kellhom 75 sena u iktar. F’pazjenti li kellhom 75 sena u iktar li rċivew Abraxane u gemcitabine, kien hemm inċidenza ogħla ta’ reazzjonijiet avversi serji u ta’ reazzjonijiet avversi li wasslu għal waqfien tal-kura (ara sezzjoni 4.4). Pazjenti b’adenokarċinoma tal-frixa li jkollhom 75 sena u iktar għandhom jiġu evalwati bir-reqqa qabel il-kura tiġi kkunsidrata (ara sezzjoni 4.4).</w:t>
      </w:r>
    </w:p>
    <w:p w14:paraId="3F6A41CE" w14:textId="77777777" w:rsidR="00621D17" w:rsidRPr="00D65BAF" w:rsidRDefault="00621D17" w:rsidP="00E54A99">
      <w:pPr>
        <w:tabs>
          <w:tab w:val="left" w:pos="567"/>
        </w:tabs>
      </w:pPr>
    </w:p>
    <w:p w14:paraId="6A6B3EE5" w14:textId="77777777" w:rsidR="00621D17" w:rsidRPr="00D65BAF" w:rsidRDefault="00621D17" w:rsidP="00E54A99">
      <w:pPr>
        <w:tabs>
          <w:tab w:val="left" w:pos="567"/>
        </w:tabs>
      </w:pPr>
      <w:r>
        <w:t>Mill-514</w:t>
      </w:r>
      <w:r>
        <w:noBreakHyphen/>
        <w:t>il pazjent b’kanċer tal-pulmun ta’ ċelluli mhux żgħar fi studju li fih il-parteċipanti ntgħażlu b’mod każwali li rċivew Abraxane flimkien ma’ carboplatin, 31% kellhom 65 sena jew aktar u 3.5% kellhom 75 sena jew aktar. Avvenimenti ta’ majelosoppressjoni, avvenimenti ta’ newropatija periferali, u artralġja kienu iktar frekwenti f’pazjenti li kellhom 65 sena jew aktar meta mqabbla ma’ pazjenti iżgħar minn 65 sena. Hemm esperjenza limitata dwar l-użu ta’ Abraxane/carboplatin f’pazjenti li għandhom 75 sena jew aktar.</w:t>
      </w:r>
    </w:p>
    <w:p w14:paraId="2F58C6D6" w14:textId="77777777" w:rsidR="00621D17" w:rsidRPr="00D65BAF" w:rsidRDefault="00621D17" w:rsidP="00E54A99">
      <w:pPr>
        <w:tabs>
          <w:tab w:val="left" w:pos="567"/>
        </w:tabs>
      </w:pPr>
    </w:p>
    <w:p w14:paraId="7BD0CBF1" w14:textId="77777777" w:rsidR="00621D17" w:rsidRPr="00D65BAF" w:rsidRDefault="00621D17" w:rsidP="00E54A99">
      <w:pPr>
        <w:tabs>
          <w:tab w:val="left" w:pos="567"/>
        </w:tabs>
      </w:pPr>
      <w:r>
        <w:t>Mudell ta’ farmakokinetika/farmakodinamika bl-użu ta’ dejta minn 125 pazjent b’tumuri solidi avvanzati jindika li pazjenti ≥ 65 sena jafu jkunu iktar suxxettibbli għall-iżvilupp ta’ newtropenija matul l-ewwel ċiklu ta’ kura.</w:t>
      </w:r>
    </w:p>
    <w:p w14:paraId="142CD257" w14:textId="77777777" w:rsidR="00621D17" w:rsidRPr="00D65BAF" w:rsidRDefault="00621D17" w:rsidP="00E54A99">
      <w:pPr>
        <w:tabs>
          <w:tab w:val="left" w:pos="567"/>
        </w:tabs>
        <w:rPr>
          <w:lang w:eastAsia="ja-JP"/>
        </w:rPr>
      </w:pPr>
    </w:p>
    <w:p w14:paraId="168E1BC4" w14:textId="77777777" w:rsidR="00621D17" w:rsidRPr="00D65BAF" w:rsidRDefault="00621D17" w:rsidP="00E54A99">
      <w:pPr>
        <w:keepNext/>
        <w:tabs>
          <w:tab w:val="left" w:pos="567"/>
        </w:tabs>
        <w:rPr>
          <w:i/>
        </w:rPr>
      </w:pPr>
      <w:r>
        <w:rPr>
          <w:i/>
        </w:rPr>
        <w:t>Popolazzjoni pedjatrika</w:t>
      </w:r>
    </w:p>
    <w:p w14:paraId="64CBDE9B" w14:textId="26E71D7F" w:rsidR="00621D17" w:rsidRPr="00D65BAF" w:rsidRDefault="00621D17" w:rsidP="00E54A99">
      <w:pPr>
        <w:autoSpaceDE w:val="0"/>
        <w:autoSpaceDN w:val="0"/>
        <w:adjustRightInd w:val="0"/>
      </w:pPr>
      <w:r>
        <w:t>Is-sigurtà u l-effikaċja ta’ Abraxane fit-tfal u adolexxenti minn età 0 sa inqas minn 18</w:t>
      </w:r>
      <w:r>
        <w:noBreakHyphen/>
        <w:t xml:space="preserve">il sena ma ġewx determinati s’issa. </w:t>
      </w:r>
      <w:r>
        <w:rPr>
          <w:i/>
        </w:rPr>
        <w:t>Data</w:t>
      </w:r>
      <w:r>
        <w:t xml:space="preserve"> disponibbli hija deskritta fis-sezzjoni jiet 4.8, 5.1 u 5.2 iżda ma tista’ ssir l-ebda rakkomandazzjoni dwar pożoloġija. M’hemm l-ebda użu rilevanti ta’ Abraxane fil-popolazzjoni pedjatrika għall-indikazzjoni ta’ kanċer metastatiku tas-sider jew adenokarċinoma tal-frixa jew kanċer tal-pulmun ta’ ċelluli mhux żgħar.</w:t>
      </w:r>
    </w:p>
    <w:p w14:paraId="7C27C72F" w14:textId="77777777" w:rsidR="00621D17" w:rsidRPr="00D65BAF" w:rsidRDefault="00621D17" w:rsidP="00E54A99">
      <w:pPr>
        <w:tabs>
          <w:tab w:val="left" w:pos="567"/>
        </w:tabs>
      </w:pPr>
    </w:p>
    <w:p w14:paraId="1D113EFA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t>Metodu ta’ kif għandu jingħata</w:t>
      </w:r>
    </w:p>
    <w:p w14:paraId="39A9BBB0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</w:p>
    <w:p w14:paraId="3F9211A0" w14:textId="77777777" w:rsidR="00621D17" w:rsidRPr="00D65BAF" w:rsidRDefault="00621D17" w:rsidP="00E54A99">
      <w:r>
        <w:t>Agħti d-dispersjoni rikostitwita ta’ Abraxane ġol-vina billi tuża sett tal-infużjoni li jinkorpora filtru ta’ 15 µm. Wara l-għoti, hu rakkomandat li l-linja ġol-vina tiġi fflaxxjata b’sodium chloride 9 mg/ml (0.9%) soluzzjoni għall-injezzjoni biex tiżgura l-għoti tad-doża kompleta.</w:t>
      </w:r>
    </w:p>
    <w:p w14:paraId="61BAF3ED" w14:textId="77777777" w:rsidR="00621D17" w:rsidRPr="00D65BAF" w:rsidRDefault="00621D17" w:rsidP="00E54A99"/>
    <w:p w14:paraId="5C2CABE7" w14:textId="77777777" w:rsidR="00621D17" w:rsidRPr="00D65BAF" w:rsidRDefault="00621D17" w:rsidP="00E54A99">
      <w:r>
        <w:t>Għal istruzzjonijiet fuq ir-rikostituzzjoni tal-prodott mediċinali qabel jingħata, ara sezzjoni 6.6.</w:t>
      </w:r>
    </w:p>
    <w:p w14:paraId="38CBB0D5" w14:textId="77777777" w:rsidR="00621D17" w:rsidRPr="00D65BAF" w:rsidRDefault="00621D17" w:rsidP="00E54A99">
      <w:pPr>
        <w:tabs>
          <w:tab w:val="left" w:pos="567"/>
        </w:tabs>
      </w:pPr>
    </w:p>
    <w:p w14:paraId="794BB524" w14:textId="77777777" w:rsidR="00621D17" w:rsidRPr="00D65BAF" w:rsidRDefault="00621D17" w:rsidP="00E54A99">
      <w:pPr>
        <w:pStyle w:val="Heading10"/>
      </w:pPr>
      <w:r>
        <w:lastRenderedPageBreak/>
        <w:t>4.3</w:t>
      </w:r>
      <w:r>
        <w:tab/>
        <w:t>Kontraindikazzjonijiet</w:t>
      </w:r>
    </w:p>
    <w:p w14:paraId="68711725" w14:textId="77777777" w:rsidR="00621D17" w:rsidRPr="00D65BAF" w:rsidRDefault="00621D17" w:rsidP="00E54A99">
      <w:pPr>
        <w:keepNext/>
        <w:tabs>
          <w:tab w:val="left" w:pos="567"/>
        </w:tabs>
      </w:pPr>
    </w:p>
    <w:p w14:paraId="5591C407" w14:textId="77777777" w:rsidR="00621D17" w:rsidRPr="00D65BAF" w:rsidRDefault="00621D17" w:rsidP="00E54A99">
      <w:r>
        <w:t>Sensittività eċċessiva għas-sustanza attiva jew għal kwalunkwe sustanza mhux attiva elenkata fis-sezzjoni 6.1.</w:t>
      </w:r>
    </w:p>
    <w:p w14:paraId="541A155C" w14:textId="77777777" w:rsidR="00621D17" w:rsidRPr="00D65BAF" w:rsidRDefault="00621D17" w:rsidP="00E54A99"/>
    <w:p w14:paraId="07B25BF1" w14:textId="77777777" w:rsidR="00621D17" w:rsidRPr="00D65BAF" w:rsidRDefault="00621D17" w:rsidP="00E54A99">
      <w:pPr>
        <w:tabs>
          <w:tab w:val="left" w:pos="567"/>
        </w:tabs>
      </w:pPr>
      <w:r>
        <w:t>Treddigħ (ara sezzjoni 4.6).</w:t>
      </w:r>
    </w:p>
    <w:p w14:paraId="607DE725" w14:textId="77777777" w:rsidR="00621D17" w:rsidRPr="00D65BAF" w:rsidRDefault="00621D17" w:rsidP="00E54A99">
      <w:pPr>
        <w:tabs>
          <w:tab w:val="left" w:pos="567"/>
        </w:tabs>
      </w:pPr>
    </w:p>
    <w:p w14:paraId="591951ED" w14:textId="77777777" w:rsidR="00621D17" w:rsidRPr="00D65BAF" w:rsidRDefault="00621D17" w:rsidP="00E54A99">
      <w:pPr>
        <w:tabs>
          <w:tab w:val="left" w:pos="567"/>
        </w:tabs>
      </w:pPr>
      <w:r>
        <w:t>Pazjenti li jkollhom għadd tan-newtrofili fil-linja bażi ta’ &lt;1500 ċelluli/mm</w:t>
      </w:r>
      <w:r>
        <w:rPr>
          <w:vertAlign w:val="superscript"/>
        </w:rPr>
        <w:t>3</w:t>
      </w:r>
      <w:r>
        <w:t>.</w:t>
      </w:r>
    </w:p>
    <w:p w14:paraId="3B68E8FC" w14:textId="77777777" w:rsidR="00621D17" w:rsidRPr="00D65BAF" w:rsidRDefault="00621D17" w:rsidP="00E54A99">
      <w:pPr>
        <w:tabs>
          <w:tab w:val="left" w:pos="567"/>
        </w:tabs>
      </w:pPr>
    </w:p>
    <w:p w14:paraId="42BED700" w14:textId="77777777" w:rsidR="00621D17" w:rsidRPr="00D65BAF" w:rsidRDefault="00621D17" w:rsidP="00E54A99">
      <w:pPr>
        <w:pStyle w:val="Heading10"/>
      </w:pPr>
      <w:r>
        <w:t>4.4</w:t>
      </w:r>
      <w:r>
        <w:tab/>
        <w:t>Twissijiet speċjali u prekawzjonijiet għall-użu</w:t>
      </w:r>
    </w:p>
    <w:p w14:paraId="2E4AF178" w14:textId="77777777" w:rsidR="00621D17" w:rsidRPr="00D65BAF" w:rsidRDefault="00621D17" w:rsidP="00E54A99">
      <w:pPr>
        <w:keepNext/>
        <w:tabs>
          <w:tab w:val="left" w:pos="567"/>
        </w:tabs>
      </w:pPr>
    </w:p>
    <w:p w14:paraId="0C1E539A" w14:textId="77777777" w:rsidR="00621D17" w:rsidRPr="00D65BAF" w:rsidRDefault="00621D17" w:rsidP="00E54A99">
      <w:r>
        <w:t>Abraxane hu formulazzjoni ta’ nanopartiċelli ta’ paclitaxel marbut mal-albumina li jista’ jkollu kwalitajiet farmakoloġiċi li huma differenti b’mod sostanzjali meta mqabbla ma’ formulazzjonijiet oħrajn ta’ paclitaxel (ara sezzjonijiet 5.1 u 5.2). M’għandux jintuża minflok jew ma’ formulazzjonijiet oħrajn ta’ paclitaxel.</w:t>
      </w:r>
    </w:p>
    <w:p w14:paraId="0279E79B" w14:textId="77777777" w:rsidR="00621D17" w:rsidRPr="00D65BAF" w:rsidRDefault="00621D17" w:rsidP="00E54A99">
      <w:pPr>
        <w:tabs>
          <w:tab w:val="left" w:pos="567"/>
        </w:tabs>
      </w:pPr>
    </w:p>
    <w:p w14:paraId="19B6E2AD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t>Sensittività eċċessiva</w:t>
      </w:r>
    </w:p>
    <w:p w14:paraId="1822D7A0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</w:p>
    <w:p w14:paraId="0BB6D844" w14:textId="77777777" w:rsidR="00621D17" w:rsidRPr="00D65BAF" w:rsidRDefault="00621D17" w:rsidP="00E54A99">
      <w:pPr>
        <w:tabs>
          <w:tab w:val="left" w:pos="567"/>
        </w:tabs>
      </w:pPr>
      <w:r>
        <w:t>Każijiet rari ta’ reazzjonijiet ta’ sensittività eċċessiva severa, li jinkludu każijiet rari ħafna ta’ reazzjonijiet anafilattiċi b’riżultat fatali, ġew irrapportati. Jekk ikun hemm reazzjoni ta’ sensittività eċċessiva, il-prodott mediċinali għandu jitwaqqaf immedjatament, kura sintomatika għandha tinbeda, u l-pazjent m’għandux jerġa’ jingħata paclitaxel.</w:t>
      </w:r>
    </w:p>
    <w:p w14:paraId="00935298" w14:textId="77777777" w:rsidR="00621D17" w:rsidRPr="00D65BAF" w:rsidRDefault="00621D17" w:rsidP="00E54A99">
      <w:pPr>
        <w:tabs>
          <w:tab w:val="left" w:pos="567"/>
        </w:tabs>
      </w:pPr>
    </w:p>
    <w:p w14:paraId="2ED432F0" w14:textId="77777777" w:rsidR="00621D17" w:rsidRPr="00D65BAF" w:rsidRDefault="00621D17" w:rsidP="00E54A99">
      <w:pPr>
        <w:keepNext/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Ematoloġija</w:t>
      </w:r>
    </w:p>
    <w:p w14:paraId="1DB2F0FD" w14:textId="77777777" w:rsidR="00621D17" w:rsidRPr="00D65BAF" w:rsidRDefault="00621D17" w:rsidP="00E54A99">
      <w:pPr>
        <w:keepNext/>
        <w:autoSpaceDE w:val="0"/>
        <w:autoSpaceDN w:val="0"/>
        <w:adjustRightInd w:val="0"/>
        <w:rPr>
          <w:u w:val="single"/>
          <w:lang w:eastAsia="en-US"/>
        </w:rPr>
      </w:pPr>
    </w:p>
    <w:p w14:paraId="74D3EA0B" w14:textId="77777777" w:rsidR="00621D17" w:rsidRPr="00D65BAF" w:rsidRDefault="00621D17" w:rsidP="00E54A99">
      <w:pPr>
        <w:autoSpaceDE w:val="0"/>
        <w:autoSpaceDN w:val="0"/>
        <w:adjustRightInd w:val="0"/>
      </w:pPr>
      <w:r>
        <w:t>Abraxane spiss irażżan il-mudullun (speċjalment newtropenija). In-newtropenija tiddependi mid-doża u t-tossiċità tillimita d-doża. Monitoraġġ frekwenti tal-għadd taċ-ċelluli tad-demm għandu jitwettaq matul it-terapija b’Abraxane. Il-pazjenti m’għandhomx ikunu kkurati mill-ġdid b’ċikli oħra ta’ Abraxane sakemm in-newtrofili jirkupraw għal &gt; 1500 ċellula/mm</w:t>
      </w:r>
      <w:r>
        <w:rPr>
          <w:vertAlign w:val="superscript"/>
        </w:rPr>
        <w:t>3</w:t>
      </w:r>
      <w:r>
        <w:t xml:space="preserve"> u l-plejtlits jirkupraw għal &gt; 100,000 ċellula/mm</w:t>
      </w:r>
      <w:r>
        <w:rPr>
          <w:vertAlign w:val="superscript"/>
        </w:rPr>
        <w:t>3</w:t>
      </w:r>
      <w:r>
        <w:t xml:space="preserve"> (ara sezzjoni 4.2).</w:t>
      </w:r>
    </w:p>
    <w:p w14:paraId="00C69F2C" w14:textId="77777777" w:rsidR="00621D17" w:rsidRPr="00D65BAF" w:rsidRDefault="00621D17" w:rsidP="00E54A99">
      <w:pPr>
        <w:tabs>
          <w:tab w:val="left" w:pos="567"/>
        </w:tabs>
      </w:pPr>
    </w:p>
    <w:p w14:paraId="5ED51DE5" w14:textId="77777777" w:rsidR="00621D17" w:rsidRPr="00D65BAF" w:rsidRDefault="00621D17" w:rsidP="00E54A99">
      <w:pPr>
        <w:keepNext/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Newropatija</w:t>
      </w:r>
    </w:p>
    <w:p w14:paraId="30E8BBE6" w14:textId="77777777" w:rsidR="00621D17" w:rsidRPr="00D65BAF" w:rsidRDefault="00621D17" w:rsidP="00E54A99">
      <w:pPr>
        <w:keepNext/>
        <w:autoSpaceDE w:val="0"/>
        <w:autoSpaceDN w:val="0"/>
        <w:adjustRightInd w:val="0"/>
        <w:rPr>
          <w:u w:val="single"/>
          <w:lang w:eastAsia="en-US"/>
        </w:rPr>
      </w:pPr>
    </w:p>
    <w:p w14:paraId="6B7D4676" w14:textId="77777777" w:rsidR="00621D17" w:rsidRPr="00D65BAF" w:rsidRDefault="00621D17" w:rsidP="00E54A99">
      <w:pPr>
        <w:tabs>
          <w:tab w:val="left" w:pos="567"/>
        </w:tabs>
      </w:pPr>
      <w:r>
        <w:t>Newropatija sensorja sseħħ b’mod frekwenti b’Abraxane, għalkemm l-iżvilupp ta’ sintomi severi hu inqas komuni. L-okkorrenza ta’ newropatija sensorja ta’ Grad 1 jew 2, ġeneralment ma tkunx teħtieġ tnaqqis fid-doża. Meta Abraxane jintuża bħala monoterapija, jekk tiżviluppa newropatija sensorja ta’ Grad 3, hu rrakkomandat li l-kura għandha titwaqqaf sakemm il-marda ssir ta’ Grad 1 jew 2 segwita minn tnaqqis fid-doża għall-korsijiet l-oħra kollha ta’ Abraxane (ara sezzjoni 4.2). Għall-użu flimkien ta’ Abraxane ma’ gemcitabine, jekk tiżviluppa newropatija periferali ta’ Grad 3 jew ogħla, waqqaf Abraxane; kompli l-kura b’gemcitabine bl-istess doża. Erġa’ kompli b’Abraxane b’doża mnaqqsa meta n-newropatija periferali titjieb għal Grad 0 jew 1 (ara sezzjoni 4.2). Għal użu kombinat ta’ Abraxane u carboplatin, jekk tiżviluppa newropatija periferali ta’ Grad 3 jew ogħla, il-kura għandha titwaqqaf sakemm ikun hemm titjib għal Grad 0 jew 1, segwit minn tnaqqis fid-doża għall-korsijiet sussegwenti kollha ta’ Abraxane u carboplatin (ara sezzjoni 4.2).</w:t>
      </w:r>
    </w:p>
    <w:p w14:paraId="400509E3" w14:textId="77777777" w:rsidR="00621D17" w:rsidRPr="00D65BAF" w:rsidRDefault="00621D17" w:rsidP="00E54A99">
      <w:pPr>
        <w:tabs>
          <w:tab w:val="left" w:pos="567"/>
        </w:tabs>
      </w:pPr>
    </w:p>
    <w:p w14:paraId="1C592E65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t>Sepsis</w:t>
      </w:r>
    </w:p>
    <w:p w14:paraId="2455A5DF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</w:p>
    <w:p w14:paraId="04C912F0" w14:textId="77777777" w:rsidR="00621D17" w:rsidRPr="00D65BAF" w:rsidRDefault="00621D17" w:rsidP="00E54A99">
      <w:pPr>
        <w:tabs>
          <w:tab w:val="left" w:pos="567"/>
        </w:tabs>
      </w:pPr>
      <w:r>
        <w:t>Sepsis ġiet irrappurtata f’rata ta’ 5% f’pazjenti bi jew mingħajr newtropenija li rċivew Abraxane flimkien ma’ gemcitabine. Kumplikazzjonijiet minħabba l-kanċer sottostanti tal-frixa, b’mod speċjali l-ostruzzjoni tal-marrara jew il-preżenza ta’ stent tal-marrara, ġew identifikati bħala fatturi sinifikanti li jikkontribwixxu. Jekk il-pazjent jitlagħlu d-deni (irrispettivament mill-għadd tan-newtrofili), ibda l-kura b’antibijotiċi broad spectrum. Għal newtropenija bid-deni, waqqaf Abraxane u gemcitabine sakemm jgħaddi d-deni u ANC ≥ 1500 ċellula/mm</w:t>
      </w:r>
      <w:r>
        <w:rPr>
          <w:vertAlign w:val="superscript"/>
        </w:rPr>
        <w:t>3</w:t>
      </w:r>
      <w:r>
        <w:t>, imbagħad erġa’ ibda l-kura b’livelli ta’ doża mnaqqsa</w:t>
      </w:r>
      <w:r>
        <w:rPr>
          <w:vertAlign w:val="superscript"/>
        </w:rPr>
        <w:t xml:space="preserve"> </w:t>
      </w:r>
      <w:r>
        <w:t>(ara sezzjoni 4.2).</w:t>
      </w:r>
    </w:p>
    <w:p w14:paraId="30E83A22" w14:textId="77777777" w:rsidR="00621D17" w:rsidRPr="00D65BAF" w:rsidRDefault="00621D17" w:rsidP="00E54A99">
      <w:pPr>
        <w:tabs>
          <w:tab w:val="left" w:pos="567"/>
        </w:tabs>
        <w:rPr>
          <w:u w:val="single"/>
        </w:rPr>
      </w:pPr>
    </w:p>
    <w:p w14:paraId="580B05FD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lastRenderedPageBreak/>
        <w:t>Pulmonite</w:t>
      </w:r>
    </w:p>
    <w:p w14:paraId="39F19A5F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</w:p>
    <w:p w14:paraId="04BBF1BA" w14:textId="77777777" w:rsidR="00621D17" w:rsidRPr="00D65BAF" w:rsidRDefault="00621D17" w:rsidP="00E54A99">
      <w:pPr>
        <w:tabs>
          <w:tab w:val="left" w:pos="567"/>
        </w:tabs>
        <w:rPr>
          <w:u w:val="single"/>
        </w:rPr>
      </w:pPr>
      <w:r>
        <w:t>Kien hemm pulmonite f’1% tal-pazjenti meta Abraxane intuża bħala monoterapija u f’4% meta Abraxane intuża flimkien ma’ gemcitabine. Immonitorja mill-qrib il-pazjenti kollha għal sinjali u sintomi ta’ pulmonite. Wara li teskludi etjoloġija infettiva u wara li tagħmel dijanjosi ta’ pulmonite, waqqaf il-kura b’Abraxane u gemcitabine b’mod permanenti u ibda mill-ewwel il-kura u l-miżuri xierqa ta’ appoġġ (ara sezzjoni 4.2).</w:t>
      </w:r>
    </w:p>
    <w:p w14:paraId="39351D6D" w14:textId="77777777" w:rsidR="00621D17" w:rsidRPr="00D65BAF" w:rsidRDefault="00621D17" w:rsidP="00E54A99">
      <w:pPr>
        <w:tabs>
          <w:tab w:val="left" w:pos="567"/>
        </w:tabs>
        <w:rPr>
          <w:u w:val="single"/>
        </w:rPr>
      </w:pPr>
    </w:p>
    <w:p w14:paraId="45B6A28F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t>Indeboliment tal-fwied</w:t>
      </w:r>
    </w:p>
    <w:p w14:paraId="0A871820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</w:p>
    <w:p w14:paraId="7BB544BC" w14:textId="77777777" w:rsidR="00621D17" w:rsidRPr="00D65BAF" w:rsidRDefault="00621D17" w:rsidP="00E54A99">
      <w:pPr>
        <w:tabs>
          <w:tab w:val="left" w:pos="567"/>
        </w:tabs>
      </w:pPr>
      <w:r>
        <w:t>Minħabba li t-tossiċità ta’ paclitaxel tista’ tiżdied b’indeboliment tal-fwied, l-għoti ta’ Abraxane f’pazjenti b’indeboliment tal-fwied għandu jsir b’attenzjoni. Pazjenti b’indeboliment tal-fwied jistgħu jkunu f’riskju akbar ta’ tossiċità, partikularment minħabba majelosoppressjoni; dawn il-pazjenti għandhom ikunu mmonitorjati għall-iżvilupp ta’ majelosoppressjoni profonda.</w:t>
      </w:r>
    </w:p>
    <w:p w14:paraId="741ADA94" w14:textId="77777777" w:rsidR="00621D17" w:rsidRPr="00D65BAF" w:rsidRDefault="00621D17" w:rsidP="00E54A99">
      <w:pPr>
        <w:tabs>
          <w:tab w:val="left" w:pos="567"/>
        </w:tabs>
      </w:pPr>
    </w:p>
    <w:p w14:paraId="45404A63" w14:textId="77777777" w:rsidR="00621D17" w:rsidRPr="00D65BAF" w:rsidRDefault="00621D17" w:rsidP="00E54A99">
      <w:pPr>
        <w:autoSpaceDE w:val="0"/>
        <w:autoSpaceDN w:val="0"/>
        <w:adjustRightInd w:val="0"/>
      </w:pPr>
      <w:r>
        <w:t>Abraxane mhuwiex rakkomandat f’pazjenti li jkollhom bilirubina totali ta’ &gt; 5 x ULN jew AST &gt; 10 x ULN. Flimkien ma’ dan, Abraxane mhuwiex rakkomandat f’pazjenti b’adenokarċinoma metastatika tal-frixa li jkollhom indeboliment moderat sa sever tal-fwied (bilirubina totali ta’ &gt; 1.5 x ULN u AST ta’ ≤ 10 x ULN) (ara sezzjoni 5.2).</w:t>
      </w:r>
    </w:p>
    <w:p w14:paraId="4E72A416" w14:textId="77777777" w:rsidR="00621D17" w:rsidRPr="00D65BAF" w:rsidRDefault="00621D17" w:rsidP="00E54A99">
      <w:pPr>
        <w:tabs>
          <w:tab w:val="left" w:pos="567"/>
        </w:tabs>
        <w:rPr>
          <w:u w:val="single"/>
        </w:rPr>
      </w:pPr>
    </w:p>
    <w:p w14:paraId="1F0DBDF4" w14:textId="77777777" w:rsidR="00621D17" w:rsidRPr="00D65BAF" w:rsidRDefault="00621D17" w:rsidP="00E54A99">
      <w:pPr>
        <w:keepNext/>
        <w:rPr>
          <w:u w:val="single"/>
        </w:rPr>
      </w:pPr>
      <w:r>
        <w:rPr>
          <w:u w:val="single"/>
        </w:rPr>
        <w:t>Kardjotossiċità</w:t>
      </w:r>
    </w:p>
    <w:p w14:paraId="6D3D0AEF" w14:textId="77777777" w:rsidR="00621D17" w:rsidRPr="00D65BAF" w:rsidRDefault="00621D17" w:rsidP="00E54A99">
      <w:pPr>
        <w:keepNext/>
        <w:rPr>
          <w:u w:val="single"/>
        </w:rPr>
      </w:pPr>
    </w:p>
    <w:p w14:paraId="59D97619" w14:textId="77777777" w:rsidR="00621D17" w:rsidRPr="00D65BAF" w:rsidRDefault="00621D17" w:rsidP="00E54A99">
      <w:pPr>
        <w:autoSpaceDE w:val="0"/>
        <w:autoSpaceDN w:val="0"/>
        <w:adjustRightInd w:val="0"/>
      </w:pPr>
      <w:r>
        <w:t>Rapporti rari ta’ insuffiċjenza konġestiva tal-qalb u disfunzjoni tal-ventrikulu tax-xellug kienu osservati fost individwi li kienu qed jingħataw Abraxane. Il-biċċa l-kbira tal-individwi kienu esposti għal prodotti mediċinali kardjotossiċi fil-passat. bħal anthracyclines jew kellhom storja medika kardijaka diġà eżistenti. Għaldaqstant, il-pazjenti li jkunu qed jingħataw Abraxane, għandhom ikunu mmonitorjati bl</w:t>
      </w:r>
      <w:r>
        <w:noBreakHyphen/>
        <w:t>attenzjoni għal xi avvenimenti kardijaċi.</w:t>
      </w:r>
    </w:p>
    <w:p w14:paraId="06947FEB" w14:textId="77777777" w:rsidR="00621D17" w:rsidRPr="00D65BAF" w:rsidRDefault="00621D17" w:rsidP="00E54A99">
      <w:pPr>
        <w:tabs>
          <w:tab w:val="left" w:pos="567"/>
        </w:tabs>
        <w:rPr>
          <w:iCs/>
          <w:u w:val="single"/>
        </w:rPr>
      </w:pPr>
    </w:p>
    <w:p w14:paraId="09FBFDE4" w14:textId="77777777" w:rsidR="00621D17" w:rsidRPr="00D65BAF" w:rsidRDefault="00621D17" w:rsidP="00E54A99">
      <w:pPr>
        <w:keepNext/>
        <w:tabs>
          <w:tab w:val="left" w:pos="567"/>
        </w:tabs>
        <w:rPr>
          <w:iCs/>
          <w:u w:val="single"/>
        </w:rPr>
      </w:pPr>
      <w:r>
        <w:rPr>
          <w:u w:val="single"/>
        </w:rPr>
        <w:t>Metastasi fis-Sistema Nervuża Ċentrali (CNS)</w:t>
      </w:r>
    </w:p>
    <w:p w14:paraId="2347CB0D" w14:textId="77777777" w:rsidR="00621D17" w:rsidRPr="00D65BAF" w:rsidRDefault="00621D17" w:rsidP="00E54A99">
      <w:pPr>
        <w:keepNext/>
        <w:tabs>
          <w:tab w:val="left" w:pos="567"/>
        </w:tabs>
        <w:rPr>
          <w:iCs/>
          <w:u w:val="single"/>
        </w:rPr>
      </w:pPr>
    </w:p>
    <w:p w14:paraId="1445868B" w14:textId="77777777" w:rsidR="00621D17" w:rsidRPr="00D65BAF" w:rsidRDefault="00621D17" w:rsidP="00E54A99">
      <w:r>
        <w:t>L-effettività u s-sigurtà ta’ Abraxane f’pazjenti b’metastasi fis-sistema nervuża ċentrali (CNS) ma kinux stabbiliti. Il-metastasijiet tas-CNS mhumiex ġeneralment ikkontrollati tajjeb bil-kimoterapija sistemika.</w:t>
      </w:r>
    </w:p>
    <w:p w14:paraId="4A474DA6" w14:textId="77777777" w:rsidR="00621D17" w:rsidRPr="00D65BAF" w:rsidRDefault="00621D17" w:rsidP="00E54A99">
      <w:pPr>
        <w:tabs>
          <w:tab w:val="left" w:pos="567"/>
        </w:tabs>
      </w:pPr>
    </w:p>
    <w:p w14:paraId="2C7ABA43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t>Sintomi gastrointestinali</w:t>
      </w:r>
    </w:p>
    <w:p w14:paraId="7B4877D3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</w:p>
    <w:p w14:paraId="2629D18A" w14:textId="77777777" w:rsidR="00621D17" w:rsidRPr="00D65BAF" w:rsidRDefault="00621D17" w:rsidP="00E54A99">
      <w:pPr>
        <w:tabs>
          <w:tab w:val="left" w:pos="567"/>
        </w:tabs>
      </w:pPr>
      <w:r>
        <w:t>Jekk il-pazjenti jkollhom dardir, rimettar u dijarea wara l-għoti ta’ Abraxane, jistgħu jkunu kkurati b’anti</w:t>
      </w:r>
      <w:r>
        <w:noBreakHyphen/>
        <w:t>emetiċi jew sustanzi konstipanti li s-soltu wieħed juża.</w:t>
      </w:r>
    </w:p>
    <w:p w14:paraId="2D586696" w14:textId="77777777" w:rsidR="00621D17" w:rsidRPr="00D65BAF" w:rsidRDefault="00621D17" w:rsidP="00E54A99">
      <w:pPr>
        <w:tabs>
          <w:tab w:val="left" w:pos="567"/>
        </w:tabs>
      </w:pPr>
    </w:p>
    <w:p w14:paraId="33645EF6" w14:textId="77777777" w:rsidR="00621D17" w:rsidRPr="00D65BAF" w:rsidRDefault="00621D17" w:rsidP="00E54A99">
      <w:pPr>
        <w:keepNext/>
        <w:rPr>
          <w:u w:val="single"/>
        </w:rPr>
      </w:pPr>
      <w:r>
        <w:rPr>
          <w:u w:val="single"/>
        </w:rPr>
        <w:t>Disturbi fl-għajnejn</w:t>
      </w:r>
    </w:p>
    <w:p w14:paraId="2C9BCE5F" w14:textId="77777777" w:rsidR="00621D17" w:rsidRPr="00D65BAF" w:rsidRDefault="00621D17" w:rsidP="00E54A99">
      <w:pPr>
        <w:keepNext/>
        <w:rPr>
          <w:u w:val="single"/>
        </w:rPr>
      </w:pPr>
    </w:p>
    <w:p w14:paraId="7048E588" w14:textId="77777777" w:rsidR="00621D17" w:rsidRPr="00D65BAF" w:rsidRDefault="00621D17" w:rsidP="00E54A99">
      <w:pPr>
        <w:tabs>
          <w:tab w:val="left" w:pos="567"/>
        </w:tabs>
      </w:pPr>
      <w:r>
        <w:t>Ġiet irrappurtata edima makulari ċistojde (CMO) f’pazjenti trattati b’Abraxane. Pazjenti b’indeboliment fil-vista għandhom fil-pront jagħmlu eżami oftalmoloġiku komplet. F’każ li jinstab li qed ibatu minn CMO, it-trattament b’Abraxane għandu jitwaqqaf u jinbeda trattament xieraq (ara sezzjoni 4.8).</w:t>
      </w:r>
    </w:p>
    <w:p w14:paraId="379A7623" w14:textId="77777777" w:rsidR="00621D17" w:rsidRPr="00D65BAF" w:rsidRDefault="00621D17" w:rsidP="00E54A99">
      <w:pPr>
        <w:rPr>
          <w:u w:val="single"/>
          <w:lang w:eastAsia="ja-JP"/>
        </w:rPr>
      </w:pPr>
    </w:p>
    <w:p w14:paraId="3BB2ED90" w14:textId="77777777" w:rsidR="00621D17" w:rsidRPr="00D65BAF" w:rsidRDefault="00621D17" w:rsidP="00E54A99">
      <w:pPr>
        <w:keepNext/>
        <w:rPr>
          <w:u w:val="single"/>
        </w:rPr>
      </w:pPr>
      <w:r>
        <w:rPr>
          <w:u w:val="single"/>
        </w:rPr>
        <w:t>Pazjenti ta’ 75 sena jew iktar</w:t>
      </w:r>
    </w:p>
    <w:p w14:paraId="5A5086C7" w14:textId="77777777" w:rsidR="00621D17" w:rsidRPr="00D65BAF" w:rsidRDefault="00621D17" w:rsidP="00E54A99">
      <w:pPr>
        <w:keepNext/>
        <w:rPr>
          <w:u w:val="single"/>
          <w:lang w:eastAsia="ja-JP"/>
        </w:rPr>
      </w:pPr>
    </w:p>
    <w:p w14:paraId="5E4F557C" w14:textId="77777777" w:rsidR="00621D17" w:rsidRPr="00D65BAF" w:rsidRDefault="00621D17" w:rsidP="00E54A99">
      <w:r>
        <w:t>Għal pazjenti ta’ 75 sena jew iktar, ma ntwera l-ebda benefiċċju għal kura kombinata b’Abraxane u gemcitabine meta mqabbla ma’ gemcitabine mogħti waħdu. F’pazjenti anzjani ħafna (≥75 sena) li rċivew Abraxane u gemcitabine, kien hemm inċidenza ogħla ta’ reazzjonijiet avversi serji u reazzjonijiet avversi li wasslu għall-waqfien tal-kura, inklużi tossiċitajiet ematoloġiċi, newropatija periferali, nuqqas ta’ aptit u deidrazzjoni. Pazjenti b’adenokarċinoma tal-frixa li għandhom 75 u iktar għandhom jiġu evalwati bir-reqqa għall-abbiltà tagħhom li jittolleraw Abraxane flimkien ma’ gemcitabine b’konsiderazzjoni speċjali għall-istat ta’ prestazzjoni, komorbożitajiet u riskju ogħla ta’ infezzjonijiet (ara sezzjoni 4.2 u 4.8)</w:t>
      </w:r>
    </w:p>
    <w:p w14:paraId="248F640B" w14:textId="77777777" w:rsidR="00621D17" w:rsidRPr="00D65BAF" w:rsidRDefault="00621D17" w:rsidP="00E54A99"/>
    <w:p w14:paraId="2BFDC659" w14:textId="77777777" w:rsidR="00621D17" w:rsidRPr="00D65BAF" w:rsidRDefault="00621D17" w:rsidP="00E54A99">
      <w:pPr>
        <w:keepNext/>
        <w:rPr>
          <w:u w:val="single"/>
        </w:rPr>
      </w:pPr>
      <w:r>
        <w:rPr>
          <w:u w:val="single"/>
        </w:rPr>
        <w:lastRenderedPageBreak/>
        <w:t>Oħrajn</w:t>
      </w:r>
    </w:p>
    <w:p w14:paraId="41AF21B1" w14:textId="77777777" w:rsidR="00621D17" w:rsidRPr="00D65BAF" w:rsidRDefault="00621D17" w:rsidP="00E54A99">
      <w:pPr>
        <w:keepNext/>
        <w:rPr>
          <w:u w:val="single"/>
        </w:rPr>
      </w:pPr>
    </w:p>
    <w:p w14:paraId="76AC6993" w14:textId="77777777" w:rsidR="00621D17" w:rsidRPr="00D65BAF" w:rsidRDefault="00621D17" w:rsidP="00E54A99">
      <w:r>
        <w:t>Għalkemm dejta limitata hi disponibbli, ma ntwera l-ebda benefiċċju ċar f’termini ta’ sopravivenza globali fit-tul f’pazjenti b’adenokarċinoma pankreatika b’livelli normali ta’ CA 19</w:t>
      </w:r>
      <w:r>
        <w:noBreakHyphen/>
        <w:t>9 qabel il-bidu tal-kura b’Abraxane u gemcitabine (ara sezzjoni 5.1).</w:t>
      </w:r>
    </w:p>
    <w:p w14:paraId="4F5B2A48" w14:textId="77777777" w:rsidR="00621D17" w:rsidRPr="00D65BAF" w:rsidRDefault="00621D17" w:rsidP="00E54A99"/>
    <w:p w14:paraId="7771EBFD" w14:textId="77777777" w:rsidR="00621D17" w:rsidRPr="00D65BAF" w:rsidRDefault="00621D17" w:rsidP="00E54A99">
      <w:r>
        <w:t>Erlotinib m’għandux jingħata flimkien ma’ Abraxane u gemcitabine (ara sezzjoni 4.5).</w:t>
      </w:r>
    </w:p>
    <w:p w14:paraId="68772EF6" w14:textId="77777777" w:rsidR="00621D17" w:rsidRPr="00D65BAF" w:rsidRDefault="00621D17" w:rsidP="00E54A99">
      <w:pPr>
        <w:rPr>
          <w:u w:val="single"/>
        </w:rPr>
      </w:pPr>
    </w:p>
    <w:p w14:paraId="3F517C7E" w14:textId="77777777" w:rsidR="00621D17" w:rsidRPr="00D65BAF" w:rsidRDefault="00621D17" w:rsidP="00E54A99">
      <w:pPr>
        <w:keepNext/>
        <w:rPr>
          <w:u w:val="single"/>
        </w:rPr>
      </w:pPr>
      <w:r>
        <w:rPr>
          <w:u w:val="single"/>
        </w:rPr>
        <w:t>Eċċipjenti</w:t>
      </w:r>
    </w:p>
    <w:p w14:paraId="3421C18B" w14:textId="77777777" w:rsidR="00621D17" w:rsidRPr="00D65BAF" w:rsidRDefault="00621D17" w:rsidP="00E54A99">
      <w:pPr>
        <w:keepNext/>
        <w:rPr>
          <w:u w:val="single"/>
        </w:rPr>
      </w:pPr>
    </w:p>
    <w:p w14:paraId="0E0ACE30" w14:textId="77777777" w:rsidR="00621D17" w:rsidRPr="00D65BAF" w:rsidRDefault="00621D17" w:rsidP="00E54A99">
      <w:pPr>
        <w:tabs>
          <w:tab w:val="left" w:pos="567"/>
        </w:tabs>
      </w:pPr>
      <w:r>
        <w:t>Din il-mediċina fiha anqas minn 1 mmol sodium (23 mg) f’kull 100 mg, jiġifieri essenzjalment ‘ħieles mis-sodium’.</w:t>
      </w:r>
    </w:p>
    <w:p w14:paraId="4F94AF00" w14:textId="77777777" w:rsidR="00621D17" w:rsidRPr="00D65BAF" w:rsidRDefault="00621D17" w:rsidP="00E54A99">
      <w:pPr>
        <w:tabs>
          <w:tab w:val="left" w:pos="567"/>
        </w:tabs>
      </w:pPr>
    </w:p>
    <w:p w14:paraId="160A693F" w14:textId="77777777" w:rsidR="00621D17" w:rsidRPr="00D65BAF" w:rsidRDefault="00621D17" w:rsidP="00E54A99">
      <w:pPr>
        <w:pStyle w:val="Heading10"/>
      </w:pPr>
      <w:r>
        <w:t>4.5</w:t>
      </w:r>
      <w:r>
        <w:tab/>
        <w:t>Interazzjoni ma’ prodotti mediċinali oħra u forom oħra ta’ interazzjoni</w:t>
      </w:r>
    </w:p>
    <w:p w14:paraId="28744BFD" w14:textId="77777777" w:rsidR="00621D17" w:rsidRPr="00D65BAF" w:rsidRDefault="00621D17" w:rsidP="00E54A99">
      <w:pPr>
        <w:keepNext/>
        <w:tabs>
          <w:tab w:val="left" w:pos="567"/>
        </w:tabs>
      </w:pPr>
    </w:p>
    <w:p w14:paraId="1093E1EF" w14:textId="77777777" w:rsidR="00621D17" w:rsidRPr="00D65BAF" w:rsidRDefault="00621D17" w:rsidP="00E54A99">
      <w:pPr>
        <w:autoSpaceDE w:val="0"/>
        <w:autoSpaceDN w:val="0"/>
        <w:adjustRightInd w:val="0"/>
      </w:pPr>
      <w:r>
        <w:t>Il-metaboliżmu ta’ paclitaxel hu kkatalizzat, parzjalment, mill-isoenzimi CYP2C8 u CYP3A4 ta’ ċitokrom P450 (ara sezzjoni 5.2). Għalhekk, fl-assenza ta’ studju PK dwar interazzjoni bejn mediċina u oħra, wieħed għandu joqgħod attent meta jagħti paclitaxel fl-istess ħin ma’ mediċini li huma magħrufa li jinibixxu jew CYP2C8 jew CYP3A4 (eż. ketoconazole u antifungali oħrajn ta’ imidazole, erythromycin, fluoxetine, gemfibrozil, clopidogrel, cimetidine, ritonavir, saquinavir, indinavir, u nelfinavir) minħabba li t-tossiċità ta’ paclitaxel tista’ tiżdied minħabba esponiment ta’ paclitaxel ikbar. Meta paclitaxel jingħata fl-istess ħin ma’ mediċini li huma magħrufa li jinduċu jew CYP2C8 jew CYP3A4 (eż. rifampicin, carbamazepine, phenytoin, efavirenz, nevirapine) mhuwiex rakkomandat minħabba li l-effikaċja tista’ tiġi kompromessa minħabba esponimenti ta’ paclitaxel iktar baxxi.</w:t>
      </w:r>
    </w:p>
    <w:p w14:paraId="144F4A12" w14:textId="77777777" w:rsidR="00621D17" w:rsidRPr="00D65BAF" w:rsidRDefault="00621D17" w:rsidP="00E54A99"/>
    <w:p w14:paraId="40D94983" w14:textId="77777777" w:rsidR="00621D17" w:rsidRPr="00D65BAF" w:rsidRDefault="00621D17" w:rsidP="00E54A99">
      <w:pPr>
        <w:autoSpaceDE w:val="0"/>
        <w:autoSpaceDN w:val="0"/>
        <w:adjustRightInd w:val="0"/>
      </w:pPr>
      <w:r>
        <w:t>Paclitaxel u gemcitabine ma jużawx l-istess passaġġ metaboliku. It-tneħħija ta’ Paclitaxel tiġi stabbilita primarjament mill-metaboliżmu medjat minn CYP2C8 u CYP3A4 segwita mit-tneħħija mill-marrara, filwaqt li gemcitabine jiġi ddiżattivat minn cytidine deaminase segwit mit-tneħħija mill-awrina. Interazzjonijiet farmakokinetiċi bejn Abraxane u gemcitabine ma ġewx evalwati fil-bnedmin.</w:t>
      </w:r>
    </w:p>
    <w:p w14:paraId="6AE61089" w14:textId="77777777" w:rsidR="00621D17" w:rsidRPr="00D65BAF" w:rsidRDefault="00621D17" w:rsidP="00E54A99"/>
    <w:p w14:paraId="171551D5" w14:textId="77777777" w:rsidR="00621D17" w:rsidRPr="00D65BAF" w:rsidRDefault="00621D17" w:rsidP="00E54A99">
      <w:pPr>
        <w:autoSpaceDE w:val="0"/>
        <w:autoSpaceDN w:val="0"/>
        <w:adjustRightInd w:val="0"/>
      </w:pPr>
      <w:r>
        <w:t>Twettaq studju farmakokinetiku b’Abraxane u carboplatin f’pazjenti b’kanċer tal-pulmun ta’ ċelluli mhux żgħar. Ma kien hemm l-ebda interazzjonijiet klinikament rilevanti bejn Abraxane u carboplatin.</w:t>
      </w:r>
    </w:p>
    <w:p w14:paraId="27F107CF" w14:textId="77777777" w:rsidR="00621D17" w:rsidRPr="00D65BAF" w:rsidRDefault="00621D17" w:rsidP="00E54A99"/>
    <w:p w14:paraId="64C56936" w14:textId="77777777" w:rsidR="00621D17" w:rsidRPr="00D65BAF" w:rsidRDefault="00621D17" w:rsidP="00E54A99">
      <w:r>
        <w:t>Abraxane hu indikat bħala monoterapija għal kanċer tas-sider, flimkien ma’ gemcitabine għal adenokarċinoma tal-frixa, jew flimkien ma’ carboplatin għal kanċer tal-pulmun ta’ ċelluli mhux żgħar (ara sezzjoni 4.1). Abraxane m’għandux jintuża flimkien ma’ sustanzi oħra ta’ kontra l-kanċer.</w:t>
      </w:r>
    </w:p>
    <w:p w14:paraId="046234BB" w14:textId="77777777" w:rsidR="00621D17" w:rsidRPr="00D65BAF" w:rsidRDefault="00621D17" w:rsidP="00E54A99">
      <w:pPr>
        <w:rPr>
          <w:u w:val="single"/>
        </w:rPr>
      </w:pPr>
    </w:p>
    <w:p w14:paraId="468DA3EE" w14:textId="77777777" w:rsidR="00621D17" w:rsidRPr="00D65BAF" w:rsidRDefault="00621D17" w:rsidP="00E54A99">
      <w:pPr>
        <w:keepNext/>
        <w:rPr>
          <w:u w:val="single"/>
        </w:rPr>
      </w:pPr>
      <w:r>
        <w:rPr>
          <w:u w:val="single"/>
        </w:rPr>
        <w:t>Popolazzjoni pedjatrika</w:t>
      </w:r>
    </w:p>
    <w:p w14:paraId="42D6AB91" w14:textId="77777777" w:rsidR="00621D17" w:rsidRPr="00D65BAF" w:rsidRDefault="00621D17" w:rsidP="00E54A99">
      <w:pPr>
        <w:keepNext/>
        <w:rPr>
          <w:u w:val="single"/>
        </w:rPr>
      </w:pPr>
    </w:p>
    <w:p w14:paraId="4080A5CE" w14:textId="77777777" w:rsidR="00621D17" w:rsidRPr="00D65BAF" w:rsidRDefault="00621D17" w:rsidP="00E54A99">
      <w:r>
        <w:t>Studji ta’ interazzjoni twettqu biss f’adulti.</w:t>
      </w:r>
    </w:p>
    <w:p w14:paraId="2265984B" w14:textId="77777777" w:rsidR="00621D17" w:rsidRPr="00D65BAF" w:rsidRDefault="00621D17" w:rsidP="00E54A99"/>
    <w:p w14:paraId="2E904186" w14:textId="77777777" w:rsidR="00621D17" w:rsidRPr="00D65BAF" w:rsidRDefault="00621D17" w:rsidP="00E54A99">
      <w:pPr>
        <w:pStyle w:val="Heading10"/>
      </w:pPr>
      <w:r>
        <w:t>4.6</w:t>
      </w:r>
      <w:r>
        <w:tab/>
        <w:t>Fertilità, tqala u treddigħ</w:t>
      </w:r>
    </w:p>
    <w:p w14:paraId="6F2E8812" w14:textId="77777777" w:rsidR="00621D17" w:rsidRPr="00D65BAF" w:rsidRDefault="00621D17" w:rsidP="00E54A99">
      <w:pPr>
        <w:keepNext/>
        <w:tabs>
          <w:tab w:val="left" w:pos="567"/>
        </w:tabs>
      </w:pPr>
    </w:p>
    <w:p w14:paraId="672704EF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t>Kontraċezzjoni fl-irgiel u n-nisa</w:t>
      </w:r>
    </w:p>
    <w:p w14:paraId="5EF54254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</w:p>
    <w:p w14:paraId="01FE73E0" w14:textId="738A079A" w:rsidR="00621D17" w:rsidRPr="00D65BAF" w:rsidRDefault="00621D17" w:rsidP="00E54A99">
      <w:pPr>
        <w:rPr>
          <w:u w:val="single"/>
        </w:rPr>
      </w:pPr>
      <w:r>
        <w:t>Nisa li jista’ jkollhom it-tfal għandhom jużaw kontraċezzjoni effettiva matul il-kura u għal mill-inqas sitt xhur wara l-aħħar doża ta’ Abraxane. Pazjenti rġiel bi sħab nisa li jista’ jkollhom it-tfal huma mwissija biex jużaw kontraċezzjoni effettiva u biex jevitaw li jnisslu t-tfal waqt it-trattament b’Abraxane u għal mill-inqas tliet xhur wara l-aħħar doża ta’ Abraxane.</w:t>
      </w:r>
    </w:p>
    <w:p w14:paraId="19B0064F" w14:textId="77777777" w:rsidR="00621D17" w:rsidRPr="00D65BAF" w:rsidRDefault="00621D17" w:rsidP="00E54A99">
      <w:pPr>
        <w:tabs>
          <w:tab w:val="left" w:pos="567"/>
        </w:tabs>
      </w:pPr>
    </w:p>
    <w:p w14:paraId="10EEC571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t>Tqala</w:t>
      </w:r>
    </w:p>
    <w:p w14:paraId="33194822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</w:p>
    <w:p w14:paraId="6BF11026" w14:textId="77777777" w:rsidR="00621D17" w:rsidRPr="00D65BAF" w:rsidRDefault="00621D17" w:rsidP="00E54A99">
      <w:r>
        <w:t xml:space="preserve">Hemm informazzjoni limitata ħafna dwar l-użu ta’ paclitaxel waqt it-tqala fil-bniedem. Paclitaxel hu ssuspettat li jista’ jikkawża difetti serji tat-twelid meta jingħata waqt it-tqala. Studji f’annimali wrew effett tossiku fuq is-sistema riproduttiva (ara 5.3). Nisa li jista’ jkollhom it-tfal għandu jsirilhom test tat-tqala qabel ma jibdew it-trattament b’Abraxane. Abraxane m’għandux jintuża waqt it-tqala u f’nisa </w:t>
      </w:r>
      <w:r>
        <w:lastRenderedPageBreak/>
        <w:t>li jista’ jkollhom it-tfal u li ma jkunux qed jużaw kontraċettiv effettiv, ħlief meta jkun hemm bżonn speċifiku tat-trattament b’paclitaxel minħabba l-kundizzjoni klinika tal-mara.</w:t>
      </w:r>
    </w:p>
    <w:p w14:paraId="1A056CCE" w14:textId="77777777" w:rsidR="00621D17" w:rsidRPr="00D65BAF" w:rsidRDefault="00621D17" w:rsidP="00E54A99"/>
    <w:p w14:paraId="5D2BDCFF" w14:textId="77777777" w:rsidR="00621D17" w:rsidRPr="00D65BAF" w:rsidRDefault="00621D17" w:rsidP="00E54A99">
      <w:pPr>
        <w:keepNext/>
        <w:rPr>
          <w:u w:val="single"/>
        </w:rPr>
      </w:pPr>
      <w:r>
        <w:rPr>
          <w:u w:val="single"/>
        </w:rPr>
        <w:t>Treddigħ</w:t>
      </w:r>
    </w:p>
    <w:p w14:paraId="76CA0B62" w14:textId="77777777" w:rsidR="00621D17" w:rsidRPr="00D65BAF" w:rsidRDefault="00621D17" w:rsidP="00E54A99">
      <w:pPr>
        <w:keepNext/>
      </w:pPr>
    </w:p>
    <w:p w14:paraId="4023AC42" w14:textId="77777777" w:rsidR="00621D17" w:rsidRPr="00D65BAF" w:rsidRDefault="00621D17" w:rsidP="00E54A99">
      <w:r>
        <w:t>Paclitaxel u/jew il-metaboliti tiegħu ġew imneħħija fil-ħalib ta’ firien li jkunu qed ireddgħu (ara sezzjoni 5.3). Mhux magħruf jekk paclitaxel jiġix eliminat mill-ħalib tas-sider fil-bniedem. Minħabba li jista’ jkun hemm reazzjonijiet avversi serji fit-trabi li jkunu qed jerdgħu, Abraxane hu kontra-indikat waqt it-treddigħ. It-treddigħ għandu jieqaf waqt it-trattament.</w:t>
      </w:r>
    </w:p>
    <w:p w14:paraId="33942AFB" w14:textId="77777777" w:rsidR="00621D17" w:rsidRPr="00D65BAF" w:rsidRDefault="00621D17" w:rsidP="00E54A99">
      <w:pPr>
        <w:tabs>
          <w:tab w:val="left" w:pos="567"/>
        </w:tabs>
      </w:pPr>
    </w:p>
    <w:p w14:paraId="5641B234" w14:textId="77777777" w:rsidR="00621D17" w:rsidRPr="00D65BAF" w:rsidRDefault="00621D17" w:rsidP="00E54A99">
      <w:pPr>
        <w:keepNext/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Fertilità</w:t>
      </w:r>
    </w:p>
    <w:p w14:paraId="315E589F" w14:textId="77777777" w:rsidR="00621D17" w:rsidRPr="00D65BAF" w:rsidRDefault="00621D17" w:rsidP="00E54A99">
      <w:pPr>
        <w:keepNext/>
        <w:autoSpaceDE w:val="0"/>
        <w:autoSpaceDN w:val="0"/>
        <w:adjustRightInd w:val="0"/>
        <w:rPr>
          <w:u w:val="single"/>
          <w:lang w:eastAsia="en-US"/>
        </w:rPr>
      </w:pPr>
    </w:p>
    <w:p w14:paraId="0B7A9C8A" w14:textId="77777777" w:rsidR="00621D17" w:rsidRPr="00D65BAF" w:rsidRDefault="00621D17" w:rsidP="00E54A99">
      <w:pPr>
        <w:autoSpaceDE w:val="0"/>
        <w:autoSpaceDN w:val="0"/>
        <w:adjustRightInd w:val="0"/>
      </w:pPr>
      <w:r>
        <w:t>Abraxane jikkaġuna infertilità fil-firien maskili (ara sezzjoni 5.3). Abbażi ta’ sejbiet fl-annimali, il-fertilità fl-irġiel u n-nisa tista’ tiġi kompromessa. Il-pazjenti rġiel għandhom jieħdu parir dwar il-ħażna tal-isperma qabel il-kura minħabba l-possibbiltà ta’ infertilità irriversibbli minħabba t-terapija b’Abraxane.</w:t>
      </w:r>
    </w:p>
    <w:p w14:paraId="79D40643" w14:textId="77777777" w:rsidR="00621D17" w:rsidRPr="00D65BAF" w:rsidRDefault="00621D17" w:rsidP="00E54A99">
      <w:pPr>
        <w:tabs>
          <w:tab w:val="left" w:pos="567"/>
        </w:tabs>
      </w:pPr>
    </w:p>
    <w:p w14:paraId="56013804" w14:textId="77777777" w:rsidR="00621D17" w:rsidRPr="00D65BAF" w:rsidRDefault="00621D17" w:rsidP="00E54A99">
      <w:pPr>
        <w:pStyle w:val="Heading10"/>
      </w:pPr>
      <w:r>
        <w:t>4.7</w:t>
      </w:r>
      <w:r>
        <w:tab/>
        <w:t>Effetti fuq il-ħila biex issuq u tħaddem magni</w:t>
      </w:r>
    </w:p>
    <w:p w14:paraId="07CEDF14" w14:textId="77777777" w:rsidR="00621D17" w:rsidRPr="00D65BAF" w:rsidRDefault="00621D17" w:rsidP="00E54A99">
      <w:pPr>
        <w:keepNext/>
      </w:pPr>
    </w:p>
    <w:p w14:paraId="2650ABC7" w14:textId="77777777" w:rsidR="00621D17" w:rsidRPr="00D65BAF" w:rsidRDefault="00621D17" w:rsidP="00E54A99">
      <w:r>
        <w:t>Abraxane ftit li xejn għandu effett jew għandu effett moderat fuq il-ħila biex issuq u tħaddem magni. Abraxane jista’ jikkawża reazzjonijiet avversi bħal għeja (komuni ħafna) u sturdament (komuni) li jistgħu jkollhom effett ħażin fuq il-ħila biex issuq u tħaddem magni. ll-pazjenti għandhom ikunu mwissija biex la jsuqu u l-anqas iħaddmu magni jekk iħossuhom għajjenin jew storduti.</w:t>
      </w:r>
    </w:p>
    <w:p w14:paraId="7FDABCE4" w14:textId="77777777" w:rsidR="00621D17" w:rsidRPr="00D65BAF" w:rsidRDefault="00621D17" w:rsidP="00E54A99"/>
    <w:p w14:paraId="058D8199" w14:textId="77777777" w:rsidR="00621D17" w:rsidRPr="00D65BAF" w:rsidRDefault="00621D17" w:rsidP="00E54A99">
      <w:pPr>
        <w:pStyle w:val="Heading10"/>
      </w:pPr>
      <w:r>
        <w:t>4.8</w:t>
      </w:r>
      <w:r>
        <w:tab/>
        <w:t>Effetti mhux mixtieqa</w:t>
      </w:r>
    </w:p>
    <w:p w14:paraId="20B18D58" w14:textId="77777777" w:rsidR="00621D17" w:rsidRPr="00D65BAF" w:rsidRDefault="00621D17" w:rsidP="00E54A99">
      <w:pPr>
        <w:keepNext/>
        <w:tabs>
          <w:tab w:val="left" w:pos="567"/>
        </w:tabs>
        <w:rPr>
          <w:lang w:eastAsia="en-US"/>
        </w:rPr>
      </w:pPr>
    </w:p>
    <w:p w14:paraId="56883CBD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t>Sommarju tal-profil tas-sigurtà</w:t>
      </w:r>
    </w:p>
    <w:p w14:paraId="438EFB59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  <w:lang w:eastAsia="en-US"/>
        </w:rPr>
      </w:pPr>
    </w:p>
    <w:p w14:paraId="5F4D5342" w14:textId="77777777" w:rsidR="00621D17" w:rsidRPr="00D65BAF" w:rsidRDefault="00621D17" w:rsidP="00E54A99">
      <w:pPr>
        <w:autoSpaceDE w:val="0"/>
        <w:autoSpaceDN w:val="0"/>
        <w:adjustRightInd w:val="0"/>
      </w:pPr>
      <w:r>
        <w:t>L-iktar reazzjonijiet avversi komuni assoċjati mal-użu ta’ Abraxane kienu newtropenija, newropatija periferali, artralġja/mijalġja u disturbi gastrointestinali.</w:t>
      </w:r>
    </w:p>
    <w:p w14:paraId="347FE138" w14:textId="77777777" w:rsidR="00621D17" w:rsidRPr="00D65BAF" w:rsidRDefault="00621D17" w:rsidP="00E54A99">
      <w:pPr>
        <w:autoSpaceDE w:val="0"/>
        <w:autoSpaceDN w:val="0"/>
        <w:adjustRightInd w:val="0"/>
        <w:rPr>
          <w:lang w:eastAsia="en-US"/>
        </w:rPr>
      </w:pPr>
    </w:p>
    <w:p w14:paraId="28EFFDCF" w14:textId="77777777" w:rsidR="00621D17" w:rsidRPr="00D65BAF" w:rsidRDefault="00621D17" w:rsidP="00E54A99">
      <w:pPr>
        <w:keepNext/>
        <w:autoSpaceDE w:val="0"/>
        <w:autoSpaceDN w:val="0"/>
        <w:adjustRightInd w:val="0"/>
        <w:rPr>
          <w:iCs/>
          <w:u w:val="single"/>
        </w:rPr>
      </w:pPr>
      <w:r>
        <w:rPr>
          <w:u w:val="single"/>
        </w:rPr>
        <w:t>Lista tabulata ta’ reazzjonijiet avversi</w:t>
      </w:r>
    </w:p>
    <w:p w14:paraId="19E8A739" w14:textId="77777777" w:rsidR="00621D17" w:rsidRPr="00D65BAF" w:rsidRDefault="00621D17" w:rsidP="00E54A99">
      <w:pPr>
        <w:keepNext/>
        <w:autoSpaceDE w:val="0"/>
        <w:autoSpaceDN w:val="0"/>
        <w:adjustRightInd w:val="0"/>
        <w:rPr>
          <w:iCs/>
          <w:u w:val="single"/>
        </w:rPr>
      </w:pPr>
    </w:p>
    <w:p w14:paraId="0D63F1F4" w14:textId="77777777" w:rsidR="00621D17" w:rsidRPr="00D544AB" w:rsidRDefault="00621D17" w:rsidP="00E54A99">
      <w:r>
        <w:t>Tabella 6 telenka reazzjonijiet avversi ma’ Abraxane bħala monoterapija fi kwalunkwe doża fi kwalunkwe indikazzjoni matul il-provi kliniċi (N = 789), Abraxane flimkien ma’ gemcitabine għal adenokarċinoma tal-frixa mill-prova klinika ta’ fażi III (N = 421), Abraxane flimkien ma’ carboplatin għal kanċer tal-pulmun ta’ ċelluli mhux żgħar mill-prova klinika ta’ fażi III (N = 514) u mill-użu ta’ wara t-tqegħid fis-suq.</w:t>
      </w:r>
    </w:p>
    <w:p w14:paraId="4E45D29D" w14:textId="77777777" w:rsidR="00621D17" w:rsidRPr="00D65BAF" w:rsidRDefault="00621D17" w:rsidP="00E54A99">
      <w:pPr>
        <w:autoSpaceDE w:val="0"/>
        <w:autoSpaceDN w:val="0"/>
        <w:adjustRightInd w:val="0"/>
      </w:pPr>
    </w:p>
    <w:p w14:paraId="67ADBAFB" w14:textId="77777777" w:rsidR="00621D17" w:rsidRPr="00D544AB" w:rsidRDefault="00621D17" w:rsidP="00E54A99">
      <w:r>
        <w:t>Il-frekwenzi huma definiti bħala: komuni ħafna (≥ 1/10), komuni (≥ 1/100 sa &lt;1/10), mhux komuni (≥ 1/1,000 sa &lt;1/100), rari (≥ 1/10,000 sa &lt;1/1,000), rari ħafna (&lt;1/10,000), mhux magħruf (ma tistax tittieħed stima mid-dejta disponibbli). F’kull grupp ta’ frekwenza, ir-rezzjonijet avversi huma ppreżentati skont is-serjetà tagħhom, b’dawk l-aktar serji jitniżżlu l-ewwel.</w:t>
      </w:r>
    </w:p>
    <w:p w14:paraId="0EEB293F" w14:textId="77777777" w:rsidR="00621D17" w:rsidRPr="00D65BAF" w:rsidRDefault="00621D17" w:rsidP="00E54A99">
      <w:pPr>
        <w:autoSpaceDE w:val="0"/>
        <w:autoSpaceDN w:val="0"/>
        <w:adjustRightInd w:val="0"/>
      </w:pPr>
    </w:p>
    <w:p w14:paraId="6E9A053D" w14:textId="77777777" w:rsidR="00621D17" w:rsidRPr="00D65BAF" w:rsidRDefault="00621D17" w:rsidP="00E54A99">
      <w:pPr>
        <w:keepNext/>
        <w:tabs>
          <w:tab w:val="left" w:pos="567"/>
        </w:tabs>
        <w:rPr>
          <w:b/>
        </w:rPr>
      </w:pPr>
      <w:r>
        <w:rPr>
          <w:b/>
        </w:rPr>
        <w:lastRenderedPageBreak/>
        <w:t>Tabella 6: Reazzjonijiet avversi rrappurtati b’Abraxane</w:t>
      </w:r>
    </w:p>
    <w:tbl>
      <w:tblPr>
        <w:tblW w:w="9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50"/>
        <w:gridCol w:w="3228"/>
        <w:gridCol w:w="2136"/>
        <w:gridCol w:w="2343"/>
      </w:tblGrid>
      <w:tr w:rsidR="00621D17" w:rsidRPr="00D65BAF" w14:paraId="6F729D79" w14:textId="77777777" w:rsidTr="00816371">
        <w:trPr>
          <w:cantSplit/>
          <w:trHeight w:val="57"/>
          <w:tblHeader/>
        </w:trPr>
        <w:tc>
          <w:tcPr>
            <w:tcW w:w="1350" w:type="dxa"/>
            <w:shd w:val="clear" w:color="auto" w:fill="auto"/>
            <w:vAlign w:val="center"/>
          </w:tcPr>
          <w:p w14:paraId="25C7ED92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28" w:type="dxa"/>
            <w:shd w:val="clear" w:color="auto" w:fill="auto"/>
          </w:tcPr>
          <w:p w14:paraId="01F1CFFC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>
              <w:rPr>
                <w:b/>
                <w:color w:val="000000"/>
                <w:sz w:val="20"/>
              </w:rPr>
              <w:t>Monoterapija (N = 789)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34C4B723" w14:textId="77777777" w:rsidR="00621D17" w:rsidRPr="00D65BAF" w:rsidRDefault="00621D17" w:rsidP="00E54A99">
            <w:pPr>
              <w:keepNext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</w:rPr>
              <w:t>Terapija flimkien ma’ gemcitabine</w:t>
            </w:r>
          </w:p>
          <w:p w14:paraId="79B28338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>
              <w:rPr>
                <w:b/>
                <w:color w:val="000000"/>
                <w:sz w:val="20"/>
              </w:rPr>
              <w:t>(N = 421)</w:t>
            </w:r>
          </w:p>
        </w:tc>
        <w:tc>
          <w:tcPr>
            <w:tcW w:w="2343" w:type="dxa"/>
            <w:shd w:val="clear" w:color="auto" w:fill="auto"/>
          </w:tcPr>
          <w:p w14:paraId="5060F374" w14:textId="77777777" w:rsidR="00621D17" w:rsidRPr="00D65BAF" w:rsidRDefault="00621D17" w:rsidP="00E54A99">
            <w:pPr>
              <w:keepNext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</w:rPr>
              <w:t>Terapija flimkien ma’ carboplatin</w:t>
            </w:r>
          </w:p>
          <w:p w14:paraId="32688993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>
              <w:rPr>
                <w:b/>
                <w:color w:val="000000"/>
                <w:sz w:val="20"/>
              </w:rPr>
              <w:t>(N = 514)</w:t>
            </w:r>
          </w:p>
        </w:tc>
      </w:tr>
      <w:tr w:rsidR="00621D17" w:rsidRPr="00D65BAF" w14:paraId="53A8746C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1B101954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</w:rPr>
              <w:t>Infezzjonijiet u infestazzjonijiet</w:t>
            </w:r>
          </w:p>
        </w:tc>
      </w:tr>
      <w:tr w:rsidR="00621D17" w:rsidRPr="00D65BAF" w14:paraId="6898F99B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008722F6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5B54F508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</w:rPr>
              <w:t>Infezzjoni, infezzjoni fl-apparat urinarju, follikulite, infezzjoni fl-apparat respiratorju ta’ fuq, kandidjażi, sinusite</w:t>
            </w:r>
          </w:p>
        </w:tc>
        <w:tc>
          <w:tcPr>
            <w:tcW w:w="2136" w:type="dxa"/>
            <w:shd w:val="clear" w:color="auto" w:fill="auto"/>
          </w:tcPr>
          <w:p w14:paraId="6549208D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color w:val="000000"/>
                <w:sz w:val="20"/>
              </w:rPr>
              <w:t>Sepsis, pnewmonja, kandidjażi tal-ħalq</w:t>
            </w:r>
          </w:p>
        </w:tc>
        <w:tc>
          <w:tcPr>
            <w:tcW w:w="2343" w:type="dxa"/>
            <w:shd w:val="clear" w:color="auto" w:fill="auto"/>
          </w:tcPr>
          <w:p w14:paraId="4172B510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color w:val="000000"/>
                <w:sz w:val="20"/>
              </w:rPr>
              <w:t>Pnewmonja, bronkite, infezzjoni fl-apparat respiratorju ta’ fuq, infezzjoni fl-apparat urinarju</w:t>
            </w:r>
          </w:p>
        </w:tc>
      </w:tr>
      <w:tr w:rsidR="00621D17" w:rsidRPr="00D65BAF" w14:paraId="5271A267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4FACA47F" w14:textId="77777777" w:rsidR="00621D17" w:rsidRPr="00D65BAF" w:rsidDel="001A1AB5" w:rsidRDefault="00621D17" w:rsidP="00E54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Mhux 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2D2F7946" w14:textId="77777777" w:rsidR="00621D17" w:rsidRPr="00D65BAF" w:rsidRDefault="00621D17" w:rsidP="00E54A99">
            <w:pPr>
              <w:pStyle w:val="Style10"/>
              <w:rPr>
                <w:iCs/>
              </w:rPr>
            </w:pPr>
            <w:r>
              <w:t>Sepsis</w:t>
            </w:r>
            <w:r>
              <w:rPr>
                <w:vertAlign w:val="superscript"/>
              </w:rPr>
              <w:t>1</w:t>
            </w:r>
            <w:r>
              <w:t>, sepsis newtropenika</w:t>
            </w:r>
            <w:r>
              <w:rPr>
                <w:vertAlign w:val="superscript"/>
              </w:rPr>
              <w:t>1</w:t>
            </w:r>
            <w:r>
              <w:t>, pnewmonja, kandidjażi tal-ħalq, nażofarinġite, ċellulite, herpes simplex, infezzjoni virali, herpes zoster, infezzjoni fungali, infezzjoni marbuta mal-kateter, infezzjoni fis-sit tal-injezzjoni</w:t>
            </w:r>
          </w:p>
        </w:tc>
        <w:tc>
          <w:tcPr>
            <w:tcW w:w="2136" w:type="dxa"/>
            <w:shd w:val="clear" w:color="auto" w:fill="auto"/>
          </w:tcPr>
          <w:p w14:paraId="114C43CE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35D1F35A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color w:val="000000"/>
                <w:sz w:val="20"/>
              </w:rPr>
              <w:t>Sepsis, kandidjażi tal-ħalq</w:t>
            </w:r>
          </w:p>
        </w:tc>
      </w:tr>
      <w:tr w:rsidR="00621D17" w:rsidRPr="00D65BAF" w14:paraId="286F4556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6C703A08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0"/>
              </w:rPr>
              <w:t>Neoplażmi beninni, malinni u dawk mhux speċifikati (inklużi ċesti u polipi)</w:t>
            </w:r>
          </w:p>
        </w:tc>
      </w:tr>
      <w:tr w:rsidR="00621D17" w:rsidRPr="00D65BAF" w14:paraId="7E9BF761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4FC3B49B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Mhux komuni: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21F47946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</w:rPr>
              <w:t>Nekrożi tat-tumur, uġigħ metastatiku</w:t>
            </w:r>
          </w:p>
        </w:tc>
        <w:tc>
          <w:tcPr>
            <w:tcW w:w="2136" w:type="dxa"/>
            <w:shd w:val="clear" w:color="auto" w:fill="auto"/>
          </w:tcPr>
          <w:p w14:paraId="3ADD398A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53F52512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  <w:tr w:rsidR="00621D17" w:rsidRPr="00D65BAF" w14:paraId="62BD03EE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406E4E42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0"/>
              </w:rPr>
              <w:t>Disturbi tad-demm u tas-sistema limfatika</w:t>
            </w:r>
          </w:p>
        </w:tc>
      </w:tr>
      <w:tr w:rsidR="00621D17" w:rsidRPr="00D65BAF" w14:paraId="35536154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084CA605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 ħafna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7F89B826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Soppressjoni tal-mudullun, newtropenija, tromboċitopenija, anemija, lewkopenija, limfopenija</w:t>
            </w:r>
          </w:p>
        </w:tc>
        <w:tc>
          <w:tcPr>
            <w:tcW w:w="2136" w:type="dxa"/>
            <w:shd w:val="clear" w:color="auto" w:fill="auto"/>
          </w:tcPr>
          <w:p w14:paraId="616A7BB2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Newtropenija, tromboċitopenija, anemija</w:t>
            </w:r>
          </w:p>
        </w:tc>
        <w:tc>
          <w:tcPr>
            <w:tcW w:w="2343" w:type="dxa"/>
            <w:shd w:val="clear" w:color="auto" w:fill="auto"/>
          </w:tcPr>
          <w:p w14:paraId="4D183919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Newtropenija</w:t>
            </w:r>
            <w:r>
              <w:rPr>
                <w:color w:val="000000"/>
                <w:sz w:val="20"/>
                <w:vertAlign w:val="superscript"/>
              </w:rPr>
              <w:t>3</w:t>
            </w:r>
            <w:r>
              <w:rPr>
                <w:color w:val="000000"/>
                <w:sz w:val="20"/>
              </w:rPr>
              <w:t>, tromboċitopenija</w:t>
            </w:r>
            <w:r>
              <w:rPr>
                <w:color w:val="000000"/>
                <w:sz w:val="20"/>
                <w:vertAlign w:val="superscript"/>
              </w:rPr>
              <w:t>3</w:t>
            </w:r>
            <w:r>
              <w:rPr>
                <w:color w:val="000000"/>
                <w:sz w:val="20"/>
              </w:rPr>
              <w:t>, anemija</w:t>
            </w:r>
            <w:r>
              <w:rPr>
                <w:color w:val="000000"/>
                <w:sz w:val="20"/>
                <w:vertAlign w:val="superscript"/>
              </w:rPr>
              <w:t>3</w:t>
            </w:r>
            <w:r>
              <w:rPr>
                <w:color w:val="000000"/>
                <w:sz w:val="20"/>
              </w:rPr>
              <w:t>, lewkopenija</w:t>
            </w:r>
            <w:r>
              <w:rPr>
                <w:color w:val="000000"/>
                <w:sz w:val="20"/>
                <w:vertAlign w:val="superscript"/>
              </w:rPr>
              <w:t>3</w:t>
            </w:r>
          </w:p>
        </w:tc>
      </w:tr>
      <w:tr w:rsidR="00621D17" w:rsidRPr="00D65BAF" w14:paraId="0A921943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5AC9A6E9" w14:textId="77777777" w:rsidR="00621D17" w:rsidRPr="00D65BAF" w:rsidDel="0070208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051518DB" w14:textId="77777777" w:rsidR="00621D17" w:rsidRPr="00D65BAF" w:rsidDel="0070208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Newtropenija bid-deni</w:t>
            </w:r>
          </w:p>
        </w:tc>
        <w:tc>
          <w:tcPr>
            <w:tcW w:w="2136" w:type="dxa"/>
            <w:shd w:val="clear" w:color="auto" w:fill="auto"/>
          </w:tcPr>
          <w:p w14:paraId="156745BB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Panċitopenija</w:t>
            </w:r>
          </w:p>
        </w:tc>
        <w:tc>
          <w:tcPr>
            <w:tcW w:w="2343" w:type="dxa"/>
            <w:shd w:val="clear" w:color="auto" w:fill="auto"/>
          </w:tcPr>
          <w:p w14:paraId="35EAC4F1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Newtropenija bid-deni, limfopenija</w:t>
            </w:r>
          </w:p>
        </w:tc>
      </w:tr>
      <w:tr w:rsidR="00621D17" w:rsidRPr="00D65BAF" w14:paraId="6FD85139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21DFCC4D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</w:rPr>
              <w:t>Mhux komuni: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21AD58DA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</w:tcPr>
          <w:p w14:paraId="1236637D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Purpura trombotika tromboċitopenika</w:t>
            </w:r>
          </w:p>
        </w:tc>
        <w:tc>
          <w:tcPr>
            <w:tcW w:w="2343" w:type="dxa"/>
            <w:shd w:val="clear" w:color="auto" w:fill="auto"/>
          </w:tcPr>
          <w:p w14:paraId="4B93600B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Panċitopenija</w:t>
            </w:r>
          </w:p>
        </w:tc>
      </w:tr>
      <w:tr w:rsidR="00621D17" w:rsidRPr="00D65BAF" w14:paraId="25E92F92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58B0DFA2" w14:textId="77777777" w:rsidR="00621D17" w:rsidRPr="00D65BAF" w:rsidDel="0070208F" w:rsidRDefault="00621D17" w:rsidP="00E54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Rari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1480214C" w14:textId="77777777" w:rsidR="00621D17" w:rsidRPr="00D65BAF" w:rsidDel="0070208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Panċitopenija</w:t>
            </w:r>
          </w:p>
        </w:tc>
        <w:tc>
          <w:tcPr>
            <w:tcW w:w="2136" w:type="dxa"/>
            <w:shd w:val="clear" w:color="auto" w:fill="auto"/>
          </w:tcPr>
          <w:p w14:paraId="128A131D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560C0358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18B89EDD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7DD2BD64" w14:textId="77777777" w:rsidR="00621D17" w:rsidRPr="00D65BAF" w:rsidRDefault="00621D17" w:rsidP="00E54A99">
            <w:pPr>
              <w:keepNext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0"/>
              </w:rPr>
              <w:t>Disturbi fis-sistema immuni</w:t>
            </w:r>
          </w:p>
        </w:tc>
      </w:tr>
      <w:tr w:rsidR="00621D17" w:rsidRPr="00D65BAF" w14:paraId="228E53C2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7DB34FBC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Mhux komuni: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6306DC20" w14:textId="77777777" w:rsidR="00621D17" w:rsidRPr="00D65BAF" w:rsidRDefault="00621D17" w:rsidP="00E54A99">
            <w:pPr>
              <w:rPr>
                <w:sz w:val="20"/>
                <w:szCs w:val="20"/>
              </w:rPr>
            </w:pPr>
            <w:r>
              <w:rPr>
                <w:sz w:val="20"/>
              </w:rPr>
              <w:t>Sensittività eċċessiva</w:t>
            </w:r>
          </w:p>
        </w:tc>
        <w:tc>
          <w:tcPr>
            <w:tcW w:w="2136" w:type="dxa"/>
            <w:shd w:val="clear" w:color="auto" w:fill="auto"/>
          </w:tcPr>
          <w:p w14:paraId="1937A925" w14:textId="77777777" w:rsidR="00621D17" w:rsidRPr="00D65BAF" w:rsidRDefault="00621D17" w:rsidP="00E54A99">
            <w:pPr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0760AB0A" w14:textId="77777777" w:rsidR="00621D17" w:rsidRPr="00D65BAF" w:rsidRDefault="00621D17" w:rsidP="00E54A99">
            <w:pPr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Sensittività eċċessiva għall-mediċina, sensittività eċċessiva</w:t>
            </w:r>
          </w:p>
        </w:tc>
      </w:tr>
      <w:tr w:rsidR="00621D17" w:rsidRPr="00D65BAF" w14:paraId="033C48F2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49300B00" w14:textId="77777777" w:rsidR="00621D17" w:rsidRPr="00D65BAF" w:rsidDel="0070208F" w:rsidRDefault="00621D17" w:rsidP="00E54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Rari: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5322CA74" w14:textId="77777777" w:rsidR="00621D17" w:rsidRPr="00D65BAF" w:rsidDel="0070208F" w:rsidRDefault="00621D17" w:rsidP="00E54A99">
            <w:pPr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Sensittività eċċessiva severa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36" w:type="dxa"/>
            <w:shd w:val="clear" w:color="auto" w:fill="auto"/>
          </w:tcPr>
          <w:p w14:paraId="78BD9A9B" w14:textId="77777777" w:rsidR="00621D17" w:rsidRPr="00D65BAF" w:rsidRDefault="00621D17" w:rsidP="00E54A99">
            <w:pPr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1CE11DAD" w14:textId="77777777" w:rsidR="00621D17" w:rsidRPr="00D65BAF" w:rsidRDefault="00621D17" w:rsidP="00E54A99">
            <w:pPr>
              <w:rPr>
                <w:i/>
                <w:sz w:val="20"/>
                <w:szCs w:val="20"/>
              </w:rPr>
            </w:pPr>
          </w:p>
        </w:tc>
      </w:tr>
      <w:tr w:rsidR="00621D17" w:rsidRPr="00D65BAF" w14:paraId="0692D3E8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3AC73040" w14:textId="77777777" w:rsidR="00621D17" w:rsidRPr="00D65BAF" w:rsidRDefault="00621D17" w:rsidP="00E54A99">
            <w:pPr>
              <w:keepNext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0"/>
              </w:rPr>
              <w:t>Disturbi fil-metaboliżmu u n-nutrizzjoni</w:t>
            </w:r>
          </w:p>
        </w:tc>
      </w:tr>
      <w:tr w:rsidR="00621D17" w:rsidRPr="00D65BAF" w14:paraId="51D9820C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49D82ECB" w14:textId="77777777" w:rsidR="00621D17" w:rsidRPr="00D65BAF" w:rsidDel="0077355A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 ħafna:</w:t>
            </w:r>
          </w:p>
        </w:tc>
        <w:tc>
          <w:tcPr>
            <w:tcW w:w="3228" w:type="dxa"/>
            <w:shd w:val="clear" w:color="auto" w:fill="auto"/>
          </w:tcPr>
          <w:p w14:paraId="0587EE7A" w14:textId="77777777" w:rsidR="00621D17" w:rsidRPr="00D65BAF" w:rsidRDefault="00621D17" w:rsidP="00E54A99">
            <w:pPr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Anoressija</w:t>
            </w:r>
          </w:p>
        </w:tc>
        <w:tc>
          <w:tcPr>
            <w:tcW w:w="2136" w:type="dxa"/>
            <w:shd w:val="clear" w:color="auto" w:fill="auto"/>
          </w:tcPr>
          <w:p w14:paraId="4AD471CC" w14:textId="77777777" w:rsidR="00621D17" w:rsidRPr="00D65BAF" w:rsidRDefault="00621D17" w:rsidP="00E54A99">
            <w:pPr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Deidrazzjoni, nuqqas ta’ aptit, ipokalimja</w:t>
            </w:r>
          </w:p>
        </w:tc>
        <w:tc>
          <w:tcPr>
            <w:tcW w:w="2343" w:type="dxa"/>
            <w:shd w:val="clear" w:color="auto" w:fill="auto"/>
          </w:tcPr>
          <w:p w14:paraId="531E70C8" w14:textId="77777777" w:rsidR="00621D17" w:rsidRPr="00D65BAF" w:rsidRDefault="00621D17" w:rsidP="00E54A99">
            <w:pPr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Nuqqas ta’ aptit</w:t>
            </w:r>
          </w:p>
        </w:tc>
      </w:tr>
      <w:tr w:rsidR="00621D17" w:rsidRPr="00D65BAF" w14:paraId="1E8136E2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205ED496" w14:textId="77777777" w:rsidR="00621D17" w:rsidRPr="00D65BAF" w:rsidDel="0077355A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Komuni: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710E4A3E" w14:textId="77777777" w:rsidR="00621D17" w:rsidRPr="00D65BAF" w:rsidRDefault="00621D17" w:rsidP="00E54A99">
            <w:pPr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Deidrazzjoni, nuqqas ta’ aptit, ipokalimja</w:t>
            </w:r>
          </w:p>
        </w:tc>
        <w:tc>
          <w:tcPr>
            <w:tcW w:w="2136" w:type="dxa"/>
            <w:shd w:val="clear" w:color="auto" w:fill="auto"/>
          </w:tcPr>
          <w:p w14:paraId="4C431EDD" w14:textId="77777777" w:rsidR="00621D17" w:rsidRPr="00D65BAF" w:rsidRDefault="00621D17" w:rsidP="00E54A99">
            <w:pPr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4603E551" w14:textId="77777777" w:rsidR="00621D17" w:rsidRPr="00D65BAF" w:rsidRDefault="00621D17" w:rsidP="00E54A99">
            <w:pPr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Deidrazzjoni</w:t>
            </w:r>
          </w:p>
        </w:tc>
      </w:tr>
      <w:tr w:rsidR="00621D17" w:rsidRPr="00D65BAF" w14:paraId="3515C833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5E234980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</w:rPr>
              <w:t>Mhux komuni: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0AC7A5B2" w14:textId="77777777" w:rsidR="00621D17" w:rsidRPr="00D65BAF" w:rsidRDefault="00621D17" w:rsidP="00E54A99">
            <w:pPr>
              <w:pStyle w:val="Style10"/>
              <w:rPr>
                <w:i/>
              </w:rPr>
            </w:pPr>
            <w:r>
              <w:t>Ipofosfatemija, żamma tal-fluwidu, ipoalbuminemja, polidipsja, ipergliċemja, ipokalċimja, ipogliċemja, iponatremja</w:t>
            </w:r>
          </w:p>
        </w:tc>
        <w:tc>
          <w:tcPr>
            <w:tcW w:w="2136" w:type="dxa"/>
            <w:shd w:val="clear" w:color="auto" w:fill="auto"/>
          </w:tcPr>
          <w:p w14:paraId="282C4A40" w14:textId="77777777" w:rsidR="00621D17" w:rsidRPr="00D65BAF" w:rsidRDefault="00621D17" w:rsidP="00E54A99">
            <w:pPr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46292FA6" w14:textId="77777777" w:rsidR="00621D17" w:rsidRPr="00D65BAF" w:rsidRDefault="00621D17" w:rsidP="00E54A99">
            <w:pPr>
              <w:rPr>
                <w:i/>
                <w:sz w:val="20"/>
                <w:szCs w:val="20"/>
              </w:rPr>
            </w:pPr>
          </w:p>
        </w:tc>
      </w:tr>
      <w:tr w:rsidR="00621D17" w:rsidRPr="00D65BAF" w14:paraId="2F008C2D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1FAE1EA7" w14:textId="77777777" w:rsidR="00621D17" w:rsidRPr="00D65BAF" w:rsidDel="0077355A" w:rsidRDefault="00621D17" w:rsidP="00E54A9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0"/>
              </w:rPr>
              <w:t>Mhux magħruf: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75DAA323" w14:textId="77777777" w:rsidR="00621D17" w:rsidRPr="00D65BAF" w:rsidDel="0077355A" w:rsidRDefault="00621D17" w:rsidP="00E54A99">
            <w:pPr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>Sindrome ta’ lisi tat tumur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36" w:type="dxa"/>
            <w:shd w:val="clear" w:color="auto" w:fill="auto"/>
          </w:tcPr>
          <w:p w14:paraId="5FB177F0" w14:textId="77777777" w:rsidR="00621D17" w:rsidRPr="00D65BAF" w:rsidRDefault="00621D17" w:rsidP="00E54A99">
            <w:pPr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365326B4" w14:textId="77777777" w:rsidR="00621D17" w:rsidRPr="00D65BAF" w:rsidRDefault="00621D17" w:rsidP="00E54A99">
            <w:pPr>
              <w:rPr>
                <w:i/>
                <w:sz w:val="20"/>
                <w:szCs w:val="20"/>
              </w:rPr>
            </w:pPr>
          </w:p>
        </w:tc>
      </w:tr>
      <w:tr w:rsidR="00621D17" w:rsidRPr="00D65BAF" w14:paraId="1B1677ED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430E6A72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0"/>
              </w:rPr>
              <w:t>Disturbi psikjatriċi</w:t>
            </w:r>
          </w:p>
        </w:tc>
      </w:tr>
      <w:tr w:rsidR="00621D17" w:rsidRPr="00D65BAF" w14:paraId="1309CCDB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480370C6" w14:textId="77777777" w:rsidR="00621D17" w:rsidRPr="00D65BAF" w:rsidDel="0077355A" w:rsidRDefault="00621D17" w:rsidP="00E54A99">
            <w:pPr>
              <w:keepNext/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0"/>
              </w:rPr>
              <w:t>Komuni ħafna:</w:t>
            </w:r>
          </w:p>
        </w:tc>
        <w:tc>
          <w:tcPr>
            <w:tcW w:w="3228" w:type="dxa"/>
            <w:shd w:val="clear" w:color="auto" w:fill="auto"/>
          </w:tcPr>
          <w:p w14:paraId="470A462E" w14:textId="77777777" w:rsidR="00621D17" w:rsidRPr="00D65BAF" w:rsidDel="0077355A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</w:tcPr>
          <w:p w14:paraId="70331BEA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Dipressjoni, insomnja</w:t>
            </w:r>
          </w:p>
        </w:tc>
        <w:tc>
          <w:tcPr>
            <w:tcW w:w="2343" w:type="dxa"/>
            <w:shd w:val="clear" w:color="auto" w:fill="auto"/>
          </w:tcPr>
          <w:p w14:paraId="73C2CB9A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7FF80E31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7A04B569" w14:textId="77777777" w:rsidR="00621D17" w:rsidRPr="00D65BAF" w:rsidRDefault="00621D17" w:rsidP="00E54A99">
            <w:pPr>
              <w:keepNext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21B084C4" w14:textId="77777777" w:rsidR="00621D17" w:rsidRPr="00D65BAF" w:rsidRDefault="00621D17" w:rsidP="00E54A9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</w:rPr>
              <w:t>Dipressjoni, insomnja, ansjetà</w:t>
            </w:r>
          </w:p>
        </w:tc>
        <w:tc>
          <w:tcPr>
            <w:tcW w:w="2136" w:type="dxa"/>
            <w:shd w:val="clear" w:color="auto" w:fill="auto"/>
          </w:tcPr>
          <w:p w14:paraId="0BE2245B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Ansjetà</w:t>
            </w:r>
          </w:p>
        </w:tc>
        <w:tc>
          <w:tcPr>
            <w:tcW w:w="2343" w:type="dxa"/>
            <w:shd w:val="clear" w:color="auto" w:fill="auto"/>
          </w:tcPr>
          <w:p w14:paraId="7D995FAB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Insomnja</w:t>
            </w:r>
          </w:p>
        </w:tc>
      </w:tr>
      <w:tr w:rsidR="00621D17" w:rsidRPr="00D65BAF" w14:paraId="6EB727CD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6A455D5E" w14:textId="77777777" w:rsidR="00621D17" w:rsidRPr="00D65BAF" w:rsidRDefault="00621D17" w:rsidP="00E54A99">
            <w:pPr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Mhux 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021BCAD3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Irrekwitezza</w:t>
            </w:r>
          </w:p>
        </w:tc>
        <w:tc>
          <w:tcPr>
            <w:tcW w:w="2136" w:type="dxa"/>
            <w:shd w:val="clear" w:color="auto" w:fill="auto"/>
          </w:tcPr>
          <w:p w14:paraId="7F40B4CD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7065067F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335C1357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037ED272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0"/>
              </w:rPr>
              <w:lastRenderedPageBreak/>
              <w:t>Disturbi fis-sistema nervuża</w:t>
            </w:r>
          </w:p>
        </w:tc>
      </w:tr>
      <w:tr w:rsidR="00621D17" w:rsidRPr="00D65BAF" w14:paraId="631CDD69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6E5EC5B9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 ħafna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44D4313C" w14:textId="77777777" w:rsidR="00621D17" w:rsidRPr="00D544AB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Newropatija periferali, newropatija, ipoestesija, parasteżija</w:t>
            </w:r>
          </w:p>
        </w:tc>
        <w:tc>
          <w:tcPr>
            <w:tcW w:w="2136" w:type="dxa"/>
            <w:shd w:val="clear" w:color="auto" w:fill="auto"/>
          </w:tcPr>
          <w:p w14:paraId="1B719B59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Newropatija periferali, sturdament, uġigħ ta’ ras, disgewżja</w:t>
            </w:r>
          </w:p>
        </w:tc>
        <w:tc>
          <w:tcPr>
            <w:tcW w:w="2343" w:type="dxa"/>
            <w:shd w:val="clear" w:color="auto" w:fill="auto"/>
          </w:tcPr>
          <w:p w14:paraId="706162EC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Newropatija periferali</w:t>
            </w:r>
          </w:p>
        </w:tc>
      </w:tr>
      <w:tr w:rsidR="00621D17" w:rsidRPr="00D65BAF" w14:paraId="439A10AE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6566F1B7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3953DAE3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Newropatija sensorja periferali, sturdament, newropatija tal-moviment tad-dirgħajn u s-saqajn, atassja, uġigħ ta’ ras, disturb tas-sensi, ngħas tqil, disgewżja</w:t>
            </w:r>
          </w:p>
        </w:tc>
        <w:tc>
          <w:tcPr>
            <w:tcW w:w="2136" w:type="dxa"/>
            <w:shd w:val="clear" w:color="auto" w:fill="auto"/>
          </w:tcPr>
          <w:p w14:paraId="61011566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019EC938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Sturdament, uġigħ ta’ ras, disgewżja,</w:t>
            </w:r>
          </w:p>
        </w:tc>
      </w:tr>
      <w:tr w:rsidR="00621D17" w:rsidRPr="00D65BAF" w14:paraId="30D48A9A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087ECAEB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Mhux 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033B40F0" w14:textId="77777777" w:rsidR="00621D17" w:rsidRPr="00765638" w:rsidRDefault="00621D17" w:rsidP="00765638">
            <w:pPr>
              <w:pStyle w:val="Style10"/>
            </w:pPr>
            <w:r>
              <w:t>Polinewropatija, assenza ta’ riflessi, sinkope, sturdament li jiddependi mill-pożizzjoni, diskinesja, hyporeflexia, newralġija, uġigħ newropatiku, rogħda, ma tibqax tħoss normali</w:t>
            </w:r>
          </w:p>
        </w:tc>
        <w:tc>
          <w:tcPr>
            <w:tcW w:w="2136" w:type="dxa"/>
            <w:shd w:val="clear" w:color="auto" w:fill="auto"/>
          </w:tcPr>
          <w:p w14:paraId="1336E712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Paralisi tas-VII nerv</w:t>
            </w:r>
          </w:p>
        </w:tc>
        <w:tc>
          <w:tcPr>
            <w:tcW w:w="2343" w:type="dxa"/>
            <w:shd w:val="clear" w:color="auto" w:fill="auto"/>
          </w:tcPr>
          <w:p w14:paraId="3C4B53A4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2E8DCA51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64D60F7C" w14:textId="77777777" w:rsidR="00621D17" w:rsidRPr="00D65BAF" w:rsidDel="0077355A" w:rsidRDefault="00621D17" w:rsidP="00E54A9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0"/>
              </w:rPr>
              <w:t>Mhux magħruf: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031CE436" w14:textId="77777777" w:rsidR="00621D17" w:rsidRPr="00D65BAF" w:rsidDel="00FA28F9" w:rsidRDefault="00621D17" w:rsidP="00E54A99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 xml:space="preserve">Palsi multipli tan-nervituri tal-kranju 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36" w:type="dxa"/>
            <w:shd w:val="clear" w:color="auto" w:fill="auto"/>
          </w:tcPr>
          <w:p w14:paraId="066BAF22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6C2A51B7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1554BD3F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10973EE6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color w:val="000000"/>
                <w:sz w:val="20"/>
              </w:rPr>
              <w:t>Disturbi fl-għajnejn</w:t>
            </w:r>
          </w:p>
        </w:tc>
      </w:tr>
      <w:tr w:rsidR="00621D17" w:rsidRPr="00D65BAF" w14:paraId="43525329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6EECDC7F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i/>
                <w:sz w:val="20"/>
              </w:rPr>
              <w:t>Komuni:</w:t>
            </w:r>
          </w:p>
        </w:tc>
        <w:tc>
          <w:tcPr>
            <w:tcW w:w="3228" w:type="dxa"/>
            <w:shd w:val="clear" w:color="auto" w:fill="auto"/>
          </w:tcPr>
          <w:p w14:paraId="0FD3E056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Vista mċajpra, żieda fl-ammont ta’ dmugħ, għajnejn xotti, keratoconjunctivitis sicca, madarosis</w:t>
            </w:r>
          </w:p>
        </w:tc>
        <w:tc>
          <w:tcPr>
            <w:tcW w:w="2136" w:type="dxa"/>
            <w:shd w:val="clear" w:color="auto" w:fill="auto"/>
          </w:tcPr>
          <w:p w14:paraId="4E5201CF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>Żieda fl-ammont ta’ dmugħ</w:t>
            </w:r>
          </w:p>
        </w:tc>
        <w:tc>
          <w:tcPr>
            <w:tcW w:w="2343" w:type="dxa"/>
            <w:shd w:val="clear" w:color="auto" w:fill="auto"/>
          </w:tcPr>
          <w:p w14:paraId="3B1C2F60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>Vista mċajpra</w:t>
            </w:r>
          </w:p>
        </w:tc>
      </w:tr>
      <w:tr w:rsidR="00621D17" w:rsidRPr="00D65BAF" w14:paraId="4ADC2B1E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484D2B34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</w:rPr>
              <w:t>Mhux komuni:</w:t>
            </w:r>
          </w:p>
        </w:tc>
        <w:tc>
          <w:tcPr>
            <w:tcW w:w="3228" w:type="dxa"/>
            <w:shd w:val="clear" w:color="auto" w:fill="auto"/>
          </w:tcPr>
          <w:p w14:paraId="537F4587" w14:textId="77777777" w:rsidR="00621D17" w:rsidRPr="00EE7782" w:rsidRDefault="00621D17" w:rsidP="00EE7782">
            <w:pPr>
              <w:pStyle w:val="Style10"/>
            </w:pPr>
            <w:r>
              <w:t>Tara inqas ċar, vista mhix normali, irritazzjoni fl-għajnejn, uġigħ fl-għajnejn, konġuntivite, disturb tal-vista, ħakk fl-għajnejn, keratite</w:t>
            </w:r>
          </w:p>
        </w:tc>
        <w:tc>
          <w:tcPr>
            <w:tcW w:w="2136" w:type="dxa"/>
            <w:shd w:val="clear" w:color="auto" w:fill="auto"/>
          </w:tcPr>
          <w:p w14:paraId="549B2B80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>Edema makulari ċistojde</w:t>
            </w:r>
          </w:p>
        </w:tc>
        <w:tc>
          <w:tcPr>
            <w:tcW w:w="2343" w:type="dxa"/>
            <w:shd w:val="clear" w:color="auto" w:fill="auto"/>
          </w:tcPr>
          <w:p w14:paraId="5FE0B713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288263E8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7B6F0838" w14:textId="77777777" w:rsidR="00621D17" w:rsidRPr="00D65BAF" w:rsidDel="00311361" w:rsidRDefault="00621D17" w:rsidP="00E54A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</w:rPr>
              <w:t>Rari</w:t>
            </w:r>
            <w:r>
              <w:rPr>
                <w:color w:val="000000"/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6D9B42E1" w14:textId="77777777" w:rsidR="00621D17" w:rsidRPr="00D65BAF" w:rsidDel="00311361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Edema makulari ċistojde</w:t>
            </w:r>
            <w:r>
              <w:rPr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2136" w:type="dxa"/>
            <w:shd w:val="clear" w:color="auto" w:fill="auto"/>
          </w:tcPr>
          <w:p w14:paraId="7861995C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534566B7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  <w:tr w:rsidR="00621D17" w:rsidRPr="00D65BAF" w14:paraId="78CD5483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2D3F8490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0"/>
              </w:rPr>
              <w:t>Disturbi fil-widnejn u fis-sistema labirintika</w:t>
            </w:r>
          </w:p>
        </w:tc>
      </w:tr>
      <w:tr w:rsidR="00621D17" w:rsidRPr="00D65BAF" w14:paraId="1AA95008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78301B60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68972064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Vertiġni</w:t>
            </w:r>
          </w:p>
        </w:tc>
        <w:tc>
          <w:tcPr>
            <w:tcW w:w="2136" w:type="dxa"/>
            <w:shd w:val="clear" w:color="auto" w:fill="auto"/>
          </w:tcPr>
          <w:p w14:paraId="08C29989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2C88E441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60086187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6C700225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Mhux 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200F2AF9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Żanżin fil-widnejn, uġigħ fil-widnejn</w:t>
            </w:r>
          </w:p>
        </w:tc>
        <w:tc>
          <w:tcPr>
            <w:tcW w:w="2136" w:type="dxa"/>
            <w:shd w:val="clear" w:color="auto" w:fill="auto"/>
          </w:tcPr>
          <w:p w14:paraId="00F04ABB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1D6FAB39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57EFA38B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3C9269BF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0"/>
              </w:rPr>
              <w:t>Disturbi fil-qalb</w:t>
            </w:r>
          </w:p>
        </w:tc>
      </w:tr>
      <w:tr w:rsidR="00621D17" w:rsidRPr="00D65BAF" w14:paraId="182C970F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1F61FF90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0D95F8A7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Arritmija, takikardija, takikardija supraventrikulari</w:t>
            </w:r>
          </w:p>
        </w:tc>
        <w:tc>
          <w:tcPr>
            <w:tcW w:w="2136" w:type="dxa"/>
            <w:shd w:val="clear" w:color="auto" w:fill="auto"/>
          </w:tcPr>
          <w:p w14:paraId="4D70E121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Insuffiċjenza konġestiva tal-qalb, takikardija</w:t>
            </w:r>
          </w:p>
        </w:tc>
        <w:tc>
          <w:tcPr>
            <w:tcW w:w="2343" w:type="dxa"/>
            <w:shd w:val="clear" w:color="auto" w:fill="auto"/>
          </w:tcPr>
          <w:p w14:paraId="7E798D3F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32DD3DBB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01ABE6F5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Rari:</w:t>
            </w:r>
          </w:p>
        </w:tc>
        <w:tc>
          <w:tcPr>
            <w:tcW w:w="3228" w:type="dxa"/>
            <w:shd w:val="clear" w:color="auto" w:fill="auto"/>
          </w:tcPr>
          <w:p w14:paraId="3AC7E393" w14:textId="77777777" w:rsidR="00621D17" w:rsidRPr="00D65BAF" w:rsidRDefault="00621D17" w:rsidP="00E54A99">
            <w:pPr>
              <w:pStyle w:val="Style10"/>
              <w:rPr>
                <w:i/>
              </w:rPr>
            </w:pPr>
            <w:r>
              <w:t>Waqfien kardijaku, insuffiċjenza konġestiva tal-qalb, disfunzjoni ventrikulari fuq ix-xellug, imblokk atrijoventrikulari</w:t>
            </w:r>
            <w:r>
              <w:rPr>
                <w:vertAlign w:val="superscript"/>
              </w:rPr>
              <w:t>1</w:t>
            </w:r>
            <w:r>
              <w:t>, bradikardija</w:t>
            </w:r>
          </w:p>
        </w:tc>
        <w:tc>
          <w:tcPr>
            <w:tcW w:w="2136" w:type="dxa"/>
            <w:shd w:val="clear" w:color="auto" w:fill="auto"/>
          </w:tcPr>
          <w:p w14:paraId="21725C71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3B5123F5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4EA2963A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6C95EC99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0"/>
              </w:rPr>
              <w:t>Disturbi vaskulari</w:t>
            </w:r>
          </w:p>
        </w:tc>
      </w:tr>
      <w:tr w:rsidR="00621D17" w:rsidRPr="00D65BAF" w14:paraId="4B40383E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4E6A1798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57180AF8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</w:rPr>
              <w:t>Pressjoni għolja, limfoedema, fwawar, fwawar bis-sħana</w:t>
            </w:r>
          </w:p>
        </w:tc>
        <w:tc>
          <w:tcPr>
            <w:tcW w:w="2136" w:type="dxa"/>
            <w:shd w:val="clear" w:color="auto" w:fill="auto"/>
          </w:tcPr>
          <w:p w14:paraId="5069A362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Pressjoni baxxa, pressjoni għolja</w:t>
            </w:r>
          </w:p>
        </w:tc>
        <w:tc>
          <w:tcPr>
            <w:tcW w:w="2343" w:type="dxa"/>
            <w:shd w:val="clear" w:color="auto" w:fill="auto"/>
          </w:tcPr>
          <w:p w14:paraId="7FADD7E4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Pressjoni baxxa, pressjoni għolja</w:t>
            </w:r>
          </w:p>
        </w:tc>
      </w:tr>
      <w:tr w:rsidR="00621D17" w:rsidRPr="00D65BAF" w14:paraId="36683EC7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79BA8A72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Mhux 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045E3526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Pressjoni baxxa, pressjoni tad-demm taqa’ meta wieħed iqum bilwieqfa, kesħa periferali</w:t>
            </w:r>
          </w:p>
        </w:tc>
        <w:tc>
          <w:tcPr>
            <w:tcW w:w="2136" w:type="dxa"/>
            <w:shd w:val="clear" w:color="auto" w:fill="auto"/>
          </w:tcPr>
          <w:p w14:paraId="2D299E7D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Fwawar</w:t>
            </w:r>
          </w:p>
        </w:tc>
        <w:tc>
          <w:tcPr>
            <w:tcW w:w="2343" w:type="dxa"/>
            <w:shd w:val="clear" w:color="auto" w:fill="auto"/>
          </w:tcPr>
          <w:p w14:paraId="30B1F747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Fwawar</w:t>
            </w:r>
          </w:p>
        </w:tc>
      </w:tr>
      <w:tr w:rsidR="00621D17" w:rsidRPr="00D65BAF" w14:paraId="164CC950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583D25EB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Rari:</w:t>
            </w:r>
          </w:p>
        </w:tc>
        <w:tc>
          <w:tcPr>
            <w:tcW w:w="3228" w:type="dxa"/>
            <w:shd w:val="clear" w:color="auto" w:fill="auto"/>
          </w:tcPr>
          <w:p w14:paraId="3CE4891B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Trombożi</w:t>
            </w:r>
          </w:p>
        </w:tc>
        <w:tc>
          <w:tcPr>
            <w:tcW w:w="2136" w:type="dxa"/>
            <w:shd w:val="clear" w:color="auto" w:fill="auto"/>
          </w:tcPr>
          <w:p w14:paraId="266C9765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2EF8B537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47FC3464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1AD3BCBC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0"/>
              </w:rPr>
              <w:lastRenderedPageBreak/>
              <w:t>Disturbi respiratorji, toraċiċi u medjastinali</w:t>
            </w:r>
          </w:p>
        </w:tc>
      </w:tr>
      <w:tr w:rsidR="00621D17" w:rsidRPr="00D65BAF" w14:paraId="3E79F18D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3172ADBB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</w:rPr>
              <w:t>Komuni ħafna:</w:t>
            </w:r>
          </w:p>
        </w:tc>
        <w:tc>
          <w:tcPr>
            <w:tcW w:w="3228" w:type="dxa"/>
            <w:shd w:val="clear" w:color="auto" w:fill="auto"/>
          </w:tcPr>
          <w:p w14:paraId="177FAAC4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</w:tcPr>
          <w:p w14:paraId="17C6CDCA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Qtugħ ta’ nifs, tinfaraġ, sogħla</w:t>
            </w:r>
          </w:p>
        </w:tc>
        <w:tc>
          <w:tcPr>
            <w:tcW w:w="2343" w:type="dxa"/>
            <w:shd w:val="clear" w:color="auto" w:fill="auto"/>
          </w:tcPr>
          <w:p w14:paraId="40D174C8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Qtugħ ta’ nifs</w:t>
            </w:r>
          </w:p>
        </w:tc>
      </w:tr>
      <w:tr w:rsidR="00621D17" w:rsidRPr="00D65BAF" w14:paraId="643F2CC0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67348058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642C8CCE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Pulmonite interstizjali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, qtugħ ta’ nifs, tinfaraġ, uġigħ faringolarinġejali, sogħla, rinite, tnixxija żejda mill-imnieħer</w:t>
            </w:r>
          </w:p>
        </w:tc>
        <w:tc>
          <w:tcPr>
            <w:tcW w:w="2136" w:type="dxa"/>
            <w:shd w:val="clear" w:color="auto" w:fill="auto"/>
          </w:tcPr>
          <w:p w14:paraId="1C2296B3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Pulmonite, konġestjoni nażali</w:t>
            </w:r>
          </w:p>
        </w:tc>
        <w:tc>
          <w:tcPr>
            <w:tcW w:w="2343" w:type="dxa"/>
            <w:shd w:val="clear" w:color="auto" w:fill="auto"/>
          </w:tcPr>
          <w:p w14:paraId="75FC1F06" w14:textId="77777777" w:rsidR="00621D17" w:rsidRPr="00D65BAF" w:rsidRDefault="00621D17" w:rsidP="00E54A99">
            <w:pPr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Emoptisi, tinfaraġ, sogħla</w:t>
            </w:r>
          </w:p>
        </w:tc>
      </w:tr>
      <w:tr w:rsidR="00621D17" w:rsidRPr="00D65BAF" w14:paraId="4ACEFF85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66A4C074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Mhux 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597801E6" w14:textId="77777777" w:rsidR="00621D17" w:rsidRPr="00246CC9" w:rsidRDefault="00621D17" w:rsidP="00246CC9">
            <w:pPr>
              <w:pStyle w:val="Style10"/>
            </w:pPr>
            <w:r>
              <w:t>Emboli pulmonari, tromboemboliżmu pulmonari, ħruġ ta’ likwidu mill-plewra, qtugħ ta’ nifs bl-istrapazz, konġestjoni tas-sinus, tnaqqis fil-ħsejjes tan-nifs, sogħla bil-katarru, rinite allerġika, tinħanaq, konġestjoni nażali, nixfa nażali, tħarħir</w:t>
            </w:r>
          </w:p>
        </w:tc>
        <w:tc>
          <w:tcPr>
            <w:tcW w:w="2136" w:type="dxa"/>
            <w:shd w:val="clear" w:color="auto" w:fill="auto"/>
          </w:tcPr>
          <w:p w14:paraId="6BEDB3A3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Gerżuma xotta, nixfa nażali</w:t>
            </w:r>
          </w:p>
        </w:tc>
        <w:tc>
          <w:tcPr>
            <w:tcW w:w="2343" w:type="dxa"/>
            <w:shd w:val="clear" w:color="auto" w:fill="auto"/>
          </w:tcPr>
          <w:p w14:paraId="19116150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Pulmonite</w:t>
            </w:r>
          </w:p>
        </w:tc>
      </w:tr>
      <w:tr w:rsidR="00621D17" w:rsidRPr="00D65BAF" w14:paraId="767C679A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022D79C5" w14:textId="77777777" w:rsidR="00621D17" w:rsidRPr="00D65BAF" w:rsidDel="000E3985" w:rsidRDefault="00621D17" w:rsidP="00E54A9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0"/>
              </w:rPr>
              <w:t>Mhux magħruf:</w:t>
            </w:r>
          </w:p>
        </w:tc>
        <w:tc>
          <w:tcPr>
            <w:tcW w:w="3228" w:type="dxa"/>
            <w:shd w:val="clear" w:color="auto" w:fill="auto"/>
          </w:tcPr>
          <w:p w14:paraId="25A535FD" w14:textId="77777777" w:rsidR="00621D17" w:rsidRPr="00D65BAF" w:rsidDel="000E3985" w:rsidRDefault="00621D17" w:rsidP="00E54A99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sz w:val="20"/>
              </w:rPr>
              <w:t>Paresi tal-kordi vokali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36" w:type="dxa"/>
            <w:shd w:val="clear" w:color="auto" w:fill="auto"/>
          </w:tcPr>
          <w:p w14:paraId="4E14DFF6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11E0C1ED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0A6D8B86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1D9F7C3A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0"/>
              </w:rPr>
              <w:t>Disturbi gastro-intestinali</w:t>
            </w:r>
          </w:p>
        </w:tc>
      </w:tr>
      <w:tr w:rsidR="00621D17" w:rsidRPr="00D65BAF" w14:paraId="3E4A0CEF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278E4DFA" w14:textId="77777777" w:rsidR="00621D17" w:rsidRPr="00D65BAF" w:rsidDel="000E3985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 ħafna:</w:t>
            </w:r>
          </w:p>
        </w:tc>
        <w:tc>
          <w:tcPr>
            <w:tcW w:w="3228" w:type="dxa"/>
            <w:shd w:val="clear" w:color="auto" w:fill="auto"/>
          </w:tcPr>
          <w:p w14:paraId="19522F70" w14:textId="77777777" w:rsidR="00621D17" w:rsidRPr="00D65BAF" w:rsidRDefault="00621D17" w:rsidP="00E54A99">
            <w:pPr>
              <w:pStyle w:val="Style10"/>
              <w:rPr>
                <w:i/>
              </w:rPr>
            </w:pPr>
            <w:r>
              <w:t>Dijarea, rimettar, dardir, stitikezza, stomatite</w:t>
            </w:r>
          </w:p>
        </w:tc>
        <w:tc>
          <w:tcPr>
            <w:tcW w:w="2136" w:type="dxa"/>
            <w:shd w:val="clear" w:color="auto" w:fill="auto"/>
          </w:tcPr>
          <w:p w14:paraId="00F29756" w14:textId="77777777" w:rsidR="00621D17" w:rsidRPr="00C0596B" w:rsidRDefault="00621D17" w:rsidP="00C0596B">
            <w:pPr>
              <w:pStyle w:val="Style10"/>
            </w:pPr>
            <w:r>
              <w:t>Dijarea, rimettar, dardir, stitikezza, uġigħ addominali, uġigħ fin-naħa ta’ fuq tal-addome</w:t>
            </w:r>
          </w:p>
        </w:tc>
        <w:tc>
          <w:tcPr>
            <w:tcW w:w="2343" w:type="dxa"/>
            <w:shd w:val="clear" w:color="auto" w:fill="auto"/>
          </w:tcPr>
          <w:p w14:paraId="75A461D5" w14:textId="77777777" w:rsidR="00621D17" w:rsidRPr="00C0596B" w:rsidRDefault="00621D17" w:rsidP="00C0596B">
            <w:pPr>
              <w:pStyle w:val="Style10"/>
            </w:pPr>
            <w:r>
              <w:t>Dijarea, rimettar, dardir, stitikezza</w:t>
            </w:r>
          </w:p>
        </w:tc>
      </w:tr>
      <w:tr w:rsidR="00621D17" w:rsidRPr="00D65BAF" w14:paraId="0972114D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39DF0910" w14:textId="77777777" w:rsidR="00621D17" w:rsidRPr="00D65BAF" w:rsidDel="000E3985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3C6B754B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Mard tar-rifluss gastroesofagali, dispepsja, uġigħ addominali, nefħa tal-addome, uġigħ fin-naħa ta’ fuq tal-addome, ipoestesija orali</w:t>
            </w:r>
          </w:p>
        </w:tc>
        <w:tc>
          <w:tcPr>
            <w:tcW w:w="2136" w:type="dxa"/>
            <w:shd w:val="clear" w:color="auto" w:fill="auto"/>
          </w:tcPr>
          <w:p w14:paraId="017F86DB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Ostruzzjoni intestinali, kolite, stomatite, ħalq xott</w:t>
            </w:r>
          </w:p>
        </w:tc>
        <w:tc>
          <w:tcPr>
            <w:tcW w:w="2343" w:type="dxa"/>
            <w:shd w:val="clear" w:color="auto" w:fill="auto"/>
          </w:tcPr>
          <w:p w14:paraId="14653369" w14:textId="77777777" w:rsidR="00621D17" w:rsidRPr="00D65BAF" w:rsidRDefault="00621D17" w:rsidP="00E54A99">
            <w:pPr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Stomatite, dispepsja, problemi biex tibla’, uġigħ addominali</w:t>
            </w:r>
          </w:p>
        </w:tc>
      </w:tr>
      <w:tr w:rsidR="00621D17" w:rsidRPr="00D65BAF" w14:paraId="191BD707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780E60E4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Mhux 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5AA80FF0" w14:textId="77777777" w:rsidR="00621D17" w:rsidRPr="00C0596B" w:rsidRDefault="00621D17" w:rsidP="00C0596B">
            <w:pPr>
              <w:pStyle w:val="Style10"/>
            </w:pPr>
            <w:r>
              <w:t>Emorraġija tar-rektum, problemi biex tibla’, gass, glossodinja, ħalq xott, uġigħ tal-ħanek, ippurgar maħlul, esofaġite, uġigħ fin-naħa t’isfel tal-addome, ulċeri fil-ħalq, uġigħ fil-ħalq</w:t>
            </w:r>
          </w:p>
        </w:tc>
        <w:tc>
          <w:tcPr>
            <w:tcW w:w="2136" w:type="dxa"/>
            <w:shd w:val="clear" w:color="auto" w:fill="auto"/>
          </w:tcPr>
          <w:p w14:paraId="7C784B37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2DEA85CD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2720409F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5C14DAF1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color w:val="000000"/>
                <w:sz w:val="20"/>
              </w:rPr>
              <w:t>Disturbi fil-fwied u fil-marrara</w:t>
            </w:r>
          </w:p>
        </w:tc>
      </w:tr>
      <w:tr w:rsidR="00621D17" w:rsidRPr="00D65BAF" w14:paraId="6654BB94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1B5BCAE9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</w:rPr>
              <w:t>Komuni: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2B841A7F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</w:tcPr>
          <w:p w14:paraId="05F9496A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Kolanġite</w:t>
            </w:r>
          </w:p>
        </w:tc>
        <w:tc>
          <w:tcPr>
            <w:tcW w:w="2343" w:type="dxa"/>
            <w:shd w:val="clear" w:color="auto" w:fill="auto"/>
          </w:tcPr>
          <w:p w14:paraId="478221BA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Iperbilirubinemija</w:t>
            </w:r>
          </w:p>
        </w:tc>
      </w:tr>
      <w:tr w:rsidR="00621D17" w:rsidRPr="00D65BAF" w14:paraId="77ABF8C1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5BAD02E4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i/>
                <w:sz w:val="20"/>
              </w:rPr>
              <w:t>Mhux 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1754D4C6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</w:rPr>
              <w:t>Epatomegalija</w:t>
            </w:r>
          </w:p>
        </w:tc>
        <w:tc>
          <w:tcPr>
            <w:tcW w:w="2136" w:type="dxa"/>
            <w:shd w:val="clear" w:color="auto" w:fill="auto"/>
          </w:tcPr>
          <w:p w14:paraId="2C7371A5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63DB85E1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23E726DD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1B72F329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0"/>
              </w:rPr>
              <w:lastRenderedPageBreak/>
              <w:t>Disturbi fil-ġilda u fit-tessuti ta’ taħt il-ġilda</w:t>
            </w:r>
          </w:p>
        </w:tc>
      </w:tr>
      <w:tr w:rsidR="00621D17" w:rsidRPr="00D65BAF" w14:paraId="7D2B305B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75CAC43F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 ħafna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7ED7AE87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Alopeċja, raxx</w:t>
            </w:r>
          </w:p>
        </w:tc>
        <w:tc>
          <w:tcPr>
            <w:tcW w:w="2136" w:type="dxa"/>
            <w:shd w:val="clear" w:color="auto" w:fill="auto"/>
          </w:tcPr>
          <w:p w14:paraId="334F64CF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Alopeċja, raxx</w:t>
            </w:r>
          </w:p>
        </w:tc>
        <w:tc>
          <w:tcPr>
            <w:tcW w:w="2343" w:type="dxa"/>
            <w:shd w:val="clear" w:color="auto" w:fill="auto"/>
          </w:tcPr>
          <w:p w14:paraId="07DB251B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Alopeċja, raxx</w:t>
            </w:r>
          </w:p>
        </w:tc>
      </w:tr>
      <w:tr w:rsidR="00621D17" w:rsidRPr="00D65BAF" w14:paraId="0A644197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7CEB120F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6120C527" w14:textId="77777777" w:rsidR="00621D17" w:rsidRPr="00D544AB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Ħakk, ġilda xotta, disturbi fid-dwiefer, eritema, tibdil fil-kulur/pigmentazzjoni tad-dwiefer, il-ġilda tiskura, onikolisi, tibdil fid-dwiefer</w:t>
            </w:r>
          </w:p>
        </w:tc>
        <w:tc>
          <w:tcPr>
            <w:tcW w:w="2136" w:type="dxa"/>
            <w:shd w:val="clear" w:color="auto" w:fill="auto"/>
          </w:tcPr>
          <w:p w14:paraId="4138652D" w14:textId="77777777" w:rsidR="00621D17" w:rsidRPr="00D544AB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Ħakk, ġilda xotta, disturbi fid-dwiefer</w:t>
            </w:r>
          </w:p>
        </w:tc>
        <w:tc>
          <w:tcPr>
            <w:tcW w:w="2343" w:type="dxa"/>
            <w:shd w:val="clear" w:color="auto" w:fill="auto"/>
          </w:tcPr>
          <w:p w14:paraId="2B8E3A6D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Ħakk, disturbi fid-dwiefer</w:t>
            </w:r>
          </w:p>
        </w:tc>
      </w:tr>
      <w:tr w:rsidR="00621D17" w:rsidRPr="00BD4494" w14:paraId="17274F82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4334F71A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Mhux 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61F87197" w14:textId="77777777" w:rsidR="00621D17" w:rsidRPr="00797570" w:rsidRDefault="00621D17" w:rsidP="00797570">
            <w:pPr>
              <w:pStyle w:val="Style10"/>
            </w:pPr>
            <w:r>
              <w:t>Reazzjoni tas-sensittività għad-dawl, urtikarja, uġigħ fil-ġilda, ħakk ġeneralizzat, raxx pruritiku, disturbi fil-ġilda, disturbi tal-pigmentazzjoni, iperidrosi, onikomadesi, raxx bil-ħmura, , raxx ġeneralizzat, dermatite, għaraq matul il-lejl, raxx makulopapulari, vitiligo, ipotrikosi, sensittività fil-bażi tad-dwiefer, skonfort fid-dwiefer, raxx makulari, raxx papulari, leżjonijiet fil-ġilda, wiċċ minfuħ</w:t>
            </w:r>
          </w:p>
        </w:tc>
        <w:tc>
          <w:tcPr>
            <w:tcW w:w="2136" w:type="dxa"/>
            <w:shd w:val="clear" w:color="auto" w:fill="auto"/>
          </w:tcPr>
          <w:p w14:paraId="132AA332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65C379DF" w14:textId="77777777" w:rsidR="00621D17" w:rsidRPr="00D544AB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Il-ġilda titqaxxar, dermatite allerġika, urtikarja</w:t>
            </w:r>
          </w:p>
        </w:tc>
      </w:tr>
      <w:tr w:rsidR="00621D17" w:rsidRPr="00D65BAF" w14:paraId="02C623CA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5A21EC7E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color w:val="000000"/>
                <w:sz w:val="20"/>
              </w:rPr>
              <w:t>Rari ħafna:</w:t>
            </w:r>
          </w:p>
        </w:tc>
        <w:tc>
          <w:tcPr>
            <w:tcW w:w="3228" w:type="dxa"/>
            <w:shd w:val="clear" w:color="auto" w:fill="auto"/>
          </w:tcPr>
          <w:p w14:paraId="627A7570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Sindrome ta’ Stevens</w:t>
            </w:r>
            <w:r>
              <w:rPr>
                <w:sz w:val="20"/>
              </w:rPr>
              <w:noBreakHyphen/>
              <w:t>Johnson</w:t>
            </w:r>
            <w:r>
              <w:rPr>
                <w:sz w:val="20"/>
                <w:vertAlign w:val="superscript"/>
              </w:rPr>
              <w:t>1</w:t>
            </w:r>
            <w:r>
              <w:rPr>
                <w:sz w:val="20"/>
              </w:rPr>
              <w:t>, nekrolisi epidermali tossika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136" w:type="dxa"/>
            <w:shd w:val="clear" w:color="auto" w:fill="auto"/>
          </w:tcPr>
          <w:p w14:paraId="0EF83776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63746150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38B56925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0657BB2D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0"/>
              </w:rPr>
              <w:t>Mhux magħruf:</w:t>
            </w:r>
          </w:p>
        </w:tc>
        <w:tc>
          <w:tcPr>
            <w:tcW w:w="3228" w:type="dxa"/>
            <w:shd w:val="clear" w:color="auto" w:fill="auto"/>
          </w:tcPr>
          <w:p w14:paraId="6EB46911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Sindromu tal-eritrodisasteżija palmari-plantari</w:t>
            </w:r>
            <w:r>
              <w:rPr>
                <w:color w:val="000000"/>
                <w:sz w:val="20"/>
                <w:vertAlign w:val="superscript"/>
              </w:rPr>
              <w:t>1, 4</w:t>
            </w:r>
            <w:r>
              <w:rPr>
                <w:color w:val="000000"/>
                <w:sz w:val="20"/>
              </w:rPr>
              <w:t>, skleroderma tal-ġilda</w:t>
            </w:r>
            <w:r>
              <w:rPr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2136" w:type="dxa"/>
            <w:shd w:val="clear" w:color="auto" w:fill="auto"/>
          </w:tcPr>
          <w:p w14:paraId="1A2F9918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2F10F5E0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73ED298A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228F70F5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0"/>
              </w:rPr>
              <w:t>Disturbi muskolu-skeletriċi u tat-tessuti konnettivi</w:t>
            </w:r>
          </w:p>
        </w:tc>
      </w:tr>
      <w:tr w:rsidR="00621D17" w:rsidRPr="00D65BAF" w14:paraId="53C70F2A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6C5F785C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 ħafna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25994A8C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Artralġja, mijalġja</w:t>
            </w:r>
          </w:p>
        </w:tc>
        <w:tc>
          <w:tcPr>
            <w:tcW w:w="2136" w:type="dxa"/>
            <w:shd w:val="clear" w:color="auto" w:fill="auto"/>
          </w:tcPr>
          <w:p w14:paraId="04CDB0B5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Artralġja, mijalġja, uġigħ fl-estremitajiet</w:t>
            </w:r>
          </w:p>
        </w:tc>
        <w:tc>
          <w:tcPr>
            <w:tcW w:w="2343" w:type="dxa"/>
            <w:shd w:val="clear" w:color="auto" w:fill="auto"/>
          </w:tcPr>
          <w:p w14:paraId="6200CD0B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Artralġja, mijalġja</w:t>
            </w:r>
          </w:p>
        </w:tc>
      </w:tr>
      <w:tr w:rsidR="00621D17" w:rsidRPr="00D65BAF" w14:paraId="49CB5D3E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169D94E1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36652E51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Uġigħ fid-dahar, uġigħ fl-estremitajiet, uġigħ fl-għadam, bugħawwieġ fil-muskoli, uġigħ fir-riġlejn jew fid-dirgħajn</w:t>
            </w:r>
          </w:p>
        </w:tc>
        <w:tc>
          <w:tcPr>
            <w:tcW w:w="2136" w:type="dxa"/>
            <w:shd w:val="clear" w:color="auto" w:fill="auto"/>
          </w:tcPr>
          <w:p w14:paraId="62AEA434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Dgħufija fil-muskoli, uġigħ fl-għadam</w:t>
            </w:r>
          </w:p>
        </w:tc>
        <w:tc>
          <w:tcPr>
            <w:tcW w:w="2343" w:type="dxa"/>
            <w:shd w:val="clear" w:color="auto" w:fill="auto"/>
          </w:tcPr>
          <w:p w14:paraId="60DE435E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Uġigħ fid-dahar, uġigħ fl-estremitajiet, uġigħ muskoloskeletriku</w:t>
            </w:r>
          </w:p>
        </w:tc>
      </w:tr>
      <w:tr w:rsidR="00621D17" w:rsidRPr="00D65BAF" w14:paraId="72481870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19C4E32D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Mhux 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314BEC0C" w14:textId="77777777" w:rsidR="00621D17" w:rsidRPr="00EE7782" w:rsidRDefault="00621D17" w:rsidP="00EE7782">
            <w:pPr>
              <w:pStyle w:val="Style10"/>
            </w:pPr>
            <w:r>
              <w:t>Uġigħ fil-qafas tas-sider, dgħufija fil-muskoli, uġigħ fl-għonq, uġigħ bejn il-koxxa u ż-żaqq, spażmi tal-muskoli, uġigħ muskoloskeletriku, uġigħ fil-ġenb tal-ġisem, skumdità fir-riġlejn jew fid-dirgħajn, dgħufija fil-muskoli</w:t>
            </w:r>
          </w:p>
        </w:tc>
        <w:tc>
          <w:tcPr>
            <w:tcW w:w="2136" w:type="dxa"/>
            <w:shd w:val="clear" w:color="auto" w:fill="auto"/>
          </w:tcPr>
          <w:p w14:paraId="48AB52C3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6F92EAD6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3B379145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52DE74E7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color w:val="000000"/>
                <w:sz w:val="20"/>
              </w:rPr>
              <w:t>Disturbi fil-kliewi u fis-sistema urinarja</w:t>
            </w:r>
          </w:p>
        </w:tc>
      </w:tr>
      <w:tr w:rsidR="00621D17" w:rsidRPr="00D65BAF" w14:paraId="0E2908B5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5DCCC541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</w:rPr>
              <w:t>Komuni:</w:t>
            </w:r>
          </w:p>
        </w:tc>
        <w:tc>
          <w:tcPr>
            <w:tcW w:w="3228" w:type="dxa"/>
            <w:shd w:val="clear" w:color="auto" w:fill="auto"/>
          </w:tcPr>
          <w:p w14:paraId="13B82981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</w:tcPr>
          <w:p w14:paraId="1B1CFA01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Insuffiċjenza akuta fil-kliewi</w:t>
            </w:r>
          </w:p>
        </w:tc>
        <w:tc>
          <w:tcPr>
            <w:tcW w:w="2343" w:type="dxa"/>
            <w:shd w:val="clear" w:color="auto" w:fill="auto"/>
          </w:tcPr>
          <w:p w14:paraId="41AFBE6C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2866A68C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573FC891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Mhux 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44FE4116" w14:textId="77777777" w:rsidR="00621D17" w:rsidRPr="00765638" w:rsidRDefault="00621D17" w:rsidP="00E54A99">
            <w:pPr>
              <w:pStyle w:val="Style10"/>
            </w:pPr>
            <w:r>
              <w:t>Demm fl-awrina, uġigħ u diffikultà biex tagħmel l-awrina, pollakijurja, tgħaddi awrina bil-lejl, tagħmel ammont eċċessiv ta’ awrina, inkontinenza tal-awrina</w:t>
            </w:r>
          </w:p>
        </w:tc>
        <w:tc>
          <w:tcPr>
            <w:tcW w:w="2136" w:type="dxa"/>
            <w:shd w:val="clear" w:color="auto" w:fill="auto"/>
          </w:tcPr>
          <w:p w14:paraId="6913BDBC" w14:textId="77777777" w:rsidR="00621D17" w:rsidRPr="00D65BAF" w:rsidRDefault="00621D17" w:rsidP="00E54A99">
            <w:pPr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Sindrome emolitiku uremiku</w:t>
            </w:r>
          </w:p>
        </w:tc>
        <w:tc>
          <w:tcPr>
            <w:tcW w:w="2343" w:type="dxa"/>
            <w:shd w:val="clear" w:color="auto" w:fill="auto"/>
          </w:tcPr>
          <w:p w14:paraId="3562BFD9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5740DC80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051023FA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color w:val="000000"/>
                <w:sz w:val="20"/>
              </w:rPr>
              <w:t>Disturbi fis-sistema riproduttiva u fis-sider</w:t>
            </w:r>
          </w:p>
        </w:tc>
      </w:tr>
      <w:tr w:rsidR="00621D17" w:rsidRPr="00D65BAF" w14:paraId="0C3E083F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6E57FA8E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Mhux 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4034148B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</w:rPr>
              <w:t>Uġigħ fis-sider</w:t>
            </w:r>
          </w:p>
        </w:tc>
        <w:tc>
          <w:tcPr>
            <w:tcW w:w="2136" w:type="dxa"/>
            <w:shd w:val="clear" w:color="auto" w:fill="auto"/>
          </w:tcPr>
          <w:p w14:paraId="2904F52F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3E3EDA00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1C7EB8EF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42CF0EFC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0"/>
              </w:rPr>
              <w:lastRenderedPageBreak/>
              <w:t>Disturbi ġenerali u kondizzjonijiet ta’ mnejn jingħata</w:t>
            </w:r>
          </w:p>
        </w:tc>
      </w:tr>
      <w:tr w:rsidR="00621D17" w:rsidRPr="00D65BAF" w14:paraId="483E12BC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44896511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 ħafna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65F71883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Għeja kbira, telqa, deni</w:t>
            </w:r>
          </w:p>
        </w:tc>
        <w:tc>
          <w:tcPr>
            <w:tcW w:w="2136" w:type="dxa"/>
            <w:shd w:val="clear" w:color="auto" w:fill="auto"/>
          </w:tcPr>
          <w:p w14:paraId="5374438A" w14:textId="77777777" w:rsidR="00621D17" w:rsidRPr="00D544AB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Għeja kbira, telqa, deni, edema periferali, tertir ta’ bard</w:t>
            </w:r>
          </w:p>
        </w:tc>
        <w:tc>
          <w:tcPr>
            <w:tcW w:w="2343" w:type="dxa"/>
            <w:shd w:val="clear" w:color="auto" w:fill="auto"/>
          </w:tcPr>
          <w:p w14:paraId="2E4FD8D4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Għeja kbira, telqa, edema periferali</w:t>
            </w:r>
          </w:p>
        </w:tc>
      </w:tr>
      <w:tr w:rsidR="00621D17" w:rsidRPr="00D65BAF" w14:paraId="6D8191E5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10618859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08B86DD7" w14:textId="77777777" w:rsidR="00621D17" w:rsidRPr="00D65BAF" w:rsidRDefault="00621D17" w:rsidP="00E54A99">
            <w:pPr>
              <w:pStyle w:val="Style10"/>
            </w:pPr>
            <w:r>
              <w:t>Tħossok ma tiflaħx, letarġija, dgħufija, edema periferali, infjammazzjoni tal-mukoża, uġigħ, tkexkix ta’ bard, edema, nuqqas ta’ effiċjenza fix-xogħol, uġigħ fil-qafas tas-sider, mard jixbah l-influwenza, deni qawwi</w:t>
            </w:r>
          </w:p>
        </w:tc>
        <w:tc>
          <w:tcPr>
            <w:tcW w:w="2136" w:type="dxa"/>
            <w:shd w:val="clear" w:color="auto" w:fill="auto"/>
          </w:tcPr>
          <w:p w14:paraId="265A8ABA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Reazzjoni fis-sit tal-infużjoni</w:t>
            </w:r>
          </w:p>
        </w:tc>
        <w:tc>
          <w:tcPr>
            <w:tcW w:w="2343" w:type="dxa"/>
            <w:shd w:val="clear" w:color="auto" w:fill="auto"/>
          </w:tcPr>
          <w:p w14:paraId="7A88CF31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Deni, uġigħ fil-qafas tas-sider</w:t>
            </w:r>
          </w:p>
        </w:tc>
      </w:tr>
      <w:tr w:rsidR="00621D17" w:rsidRPr="00074947" w14:paraId="2AB993E5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1EC6EB37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Mhux 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503A5B8C" w14:textId="77777777" w:rsidR="00621D17" w:rsidRPr="00D65BAF" w:rsidRDefault="00621D17" w:rsidP="00E54A99">
            <w:pPr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Skonfort fil-qafas tas-sider, timxi b’mod anormali, nefħa, reazzjoni fis-sit tal-injezzjoni</w:t>
            </w:r>
          </w:p>
        </w:tc>
        <w:tc>
          <w:tcPr>
            <w:tcW w:w="2136" w:type="dxa"/>
            <w:shd w:val="clear" w:color="auto" w:fill="auto"/>
          </w:tcPr>
          <w:p w14:paraId="69D6D709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7204518D" w14:textId="77777777" w:rsidR="00621D17" w:rsidRPr="00D544AB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Infjammazzjoni tal-mukoża, ħruġ tal-mediċina mis-sit tal-infużjoni, infjammazzjoni fis-sit tal-infużjoni, raxx fis-sit tal-infużjoni</w:t>
            </w:r>
          </w:p>
        </w:tc>
      </w:tr>
      <w:tr w:rsidR="00621D17" w:rsidRPr="00D65BAF" w14:paraId="4FFBF016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2C6B93D5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Rari: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36130B7A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Ħruġ tal-mediċina tal-infużjoni mill-vina</w:t>
            </w:r>
          </w:p>
        </w:tc>
        <w:tc>
          <w:tcPr>
            <w:tcW w:w="2136" w:type="dxa"/>
            <w:shd w:val="clear" w:color="auto" w:fill="auto"/>
          </w:tcPr>
          <w:p w14:paraId="13AC0A89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4A1CDA9F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3114CEBC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0F364C2B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0"/>
              </w:rPr>
              <w:t>Investigazzjonijiet</w:t>
            </w:r>
          </w:p>
        </w:tc>
      </w:tr>
      <w:tr w:rsidR="00621D17" w:rsidRPr="00D65BAF" w14:paraId="1C12A620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064BD638" w14:textId="77777777" w:rsidR="00621D17" w:rsidRPr="00D65BAF" w:rsidDel="00072244" w:rsidRDefault="00621D17" w:rsidP="00E54A99">
            <w:pPr>
              <w:keepNext/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0"/>
              </w:rPr>
              <w:t>Komuni ħafna:</w:t>
            </w:r>
          </w:p>
        </w:tc>
        <w:tc>
          <w:tcPr>
            <w:tcW w:w="3228" w:type="dxa"/>
            <w:shd w:val="clear" w:color="auto" w:fill="auto"/>
          </w:tcPr>
          <w:p w14:paraId="2665E69B" w14:textId="77777777" w:rsidR="00621D17" w:rsidRPr="00D65BAF" w:rsidDel="00072244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</w:tcPr>
          <w:p w14:paraId="2E4C8DFE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Tnaqqis fil-piż, żieda fl-alanine aminotransferase</w:t>
            </w:r>
          </w:p>
        </w:tc>
        <w:tc>
          <w:tcPr>
            <w:tcW w:w="2343" w:type="dxa"/>
            <w:shd w:val="clear" w:color="auto" w:fill="auto"/>
          </w:tcPr>
          <w:p w14:paraId="49F02044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15CA8036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127BCFCD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32DFAB76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Tnaqqis fil-piż, żieda fl-alanine aminotransferase, żieda fl-aspartate aminotransferase, tnaqqis fl-ematokrit, tnaqqis fl-għadd taċ-ċelluli ħomor tad-demm, żieda fit-temperatura tal-ġisem, żieda fil-gamma</w:t>
            </w:r>
            <w:r>
              <w:rPr>
                <w:sz w:val="20"/>
              </w:rPr>
              <w:noBreakHyphen/>
              <w:t>glutamyltransferase, żieda fl-alkaline phosphatase fid-demm</w:t>
            </w:r>
          </w:p>
        </w:tc>
        <w:tc>
          <w:tcPr>
            <w:tcW w:w="2136" w:type="dxa"/>
            <w:shd w:val="clear" w:color="auto" w:fill="auto"/>
          </w:tcPr>
          <w:p w14:paraId="49C1AC5A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Żieda fl-aspartate aminotransferase, żieda fil-bilirubina fid-demm, żieda fil-krejatinina fid-demm</w:t>
            </w:r>
          </w:p>
        </w:tc>
        <w:tc>
          <w:tcPr>
            <w:tcW w:w="2343" w:type="dxa"/>
            <w:shd w:val="clear" w:color="auto" w:fill="auto"/>
          </w:tcPr>
          <w:p w14:paraId="25FDD469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</w:rPr>
              <w:t>Tnaqqis fil-piż, żieda fl-alanine aminotransferase, żieda fl-aspartate aminotransferase, żieda ta’ alkaline phosphatase fid-demm</w:t>
            </w:r>
          </w:p>
        </w:tc>
      </w:tr>
      <w:tr w:rsidR="00621D17" w:rsidRPr="00D65BAF" w14:paraId="2EDFAB7D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14A556B6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Mhux komuni</w:t>
            </w:r>
            <w:r>
              <w:rPr>
                <w:sz w:val="20"/>
              </w:rPr>
              <w:t>:</w:t>
            </w:r>
          </w:p>
        </w:tc>
        <w:tc>
          <w:tcPr>
            <w:tcW w:w="3228" w:type="dxa"/>
            <w:shd w:val="clear" w:color="auto" w:fill="auto"/>
          </w:tcPr>
          <w:p w14:paraId="25FC3559" w14:textId="77777777" w:rsidR="00621D17" w:rsidRPr="00D65BAF" w:rsidRDefault="00621D17" w:rsidP="00E54A99">
            <w:pPr>
              <w:pStyle w:val="Style10"/>
              <w:rPr>
                <w:i/>
              </w:rPr>
            </w:pPr>
            <w:r>
              <w:t>Żieda fil-pressjoni tad-demm, żieda fil-piż, żieda tal-lactate dehydrogenase fid-demm, żieda tal-krejatinina fid-demm, żieda tal-glucose fid-demm, żieda tal-phosphorus fid-demm, tnaqqis ta’ potassium fid-demm, żieda fil-bilirubina</w:t>
            </w:r>
          </w:p>
        </w:tc>
        <w:tc>
          <w:tcPr>
            <w:tcW w:w="2136" w:type="dxa"/>
            <w:shd w:val="clear" w:color="auto" w:fill="auto"/>
          </w:tcPr>
          <w:p w14:paraId="579757C5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640F027F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26033588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  <w:vAlign w:val="center"/>
          </w:tcPr>
          <w:p w14:paraId="55C29CB8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0"/>
              </w:rPr>
              <w:t>Korriment, avvelenament u komplikazzjonijiet ta’ xi proċedura</w:t>
            </w:r>
          </w:p>
        </w:tc>
      </w:tr>
      <w:tr w:rsidR="00621D17" w:rsidRPr="00D65BAF" w14:paraId="6C16F1FF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64297174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Mhux komuni:</w:t>
            </w:r>
          </w:p>
        </w:tc>
        <w:tc>
          <w:tcPr>
            <w:tcW w:w="3228" w:type="dxa"/>
            <w:shd w:val="clear" w:color="auto" w:fill="auto"/>
          </w:tcPr>
          <w:p w14:paraId="24F2612F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Kontużjoni</w:t>
            </w:r>
          </w:p>
        </w:tc>
        <w:tc>
          <w:tcPr>
            <w:tcW w:w="2136" w:type="dxa"/>
            <w:shd w:val="clear" w:color="auto" w:fill="auto"/>
          </w:tcPr>
          <w:p w14:paraId="01870D16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350DC3A2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  <w:tr w:rsidR="00621D17" w:rsidRPr="00D65BAF" w14:paraId="548EAE4B" w14:textId="77777777" w:rsidTr="00816371">
        <w:trPr>
          <w:cantSplit/>
          <w:trHeight w:val="57"/>
        </w:trPr>
        <w:tc>
          <w:tcPr>
            <w:tcW w:w="1350" w:type="dxa"/>
            <w:shd w:val="clear" w:color="auto" w:fill="auto"/>
            <w:vAlign w:val="center"/>
          </w:tcPr>
          <w:p w14:paraId="474EA84E" w14:textId="77777777" w:rsidR="00621D17" w:rsidRPr="00D65BAF" w:rsidRDefault="00621D17" w:rsidP="00E54A99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i/>
                <w:sz w:val="20"/>
              </w:rPr>
              <w:t>Rari:</w:t>
            </w:r>
          </w:p>
        </w:tc>
        <w:tc>
          <w:tcPr>
            <w:tcW w:w="3228" w:type="dxa"/>
            <w:shd w:val="clear" w:color="auto" w:fill="auto"/>
          </w:tcPr>
          <w:p w14:paraId="2F9B8058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sz w:val="20"/>
              </w:rPr>
              <w:t>Fenomenu tar-</w:t>
            </w:r>
            <w:r>
              <w:rPr>
                <w:i/>
                <w:sz w:val="20"/>
              </w:rPr>
              <w:t xml:space="preserve">recall </w:t>
            </w:r>
            <w:r>
              <w:rPr>
                <w:sz w:val="20"/>
              </w:rPr>
              <w:t>tar-radjazzjoni; pulmonite tar-radjazzjoni</w:t>
            </w:r>
          </w:p>
        </w:tc>
        <w:tc>
          <w:tcPr>
            <w:tcW w:w="2136" w:type="dxa"/>
            <w:shd w:val="clear" w:color="auto" w:fill="auto"/>
          </w:tcPr>
          <w:p w14:paraId="7B9778CC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14:paraId="7D02193A" w14:textId="77777777" w:rsidR="00621D17" w:rsidRPr="00D65BAF" w:rsidRDefault="00621D17" w:rsidP="00E54A9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</w:tr>
    </w:tbl>
    <w:p w14:paraId="00C16691" w14:textId="77777777" w:rsidR="00621D17" w:rsidRPr="00D65BAF" w:rsidRDefault="00621D17" w:rsidP="00E54A99">
      <w:pPr>
        <w:pStyle w:val="Style9"/>
        <w:keepNext w:val="0"/>
      </w:pPr>
      <w:r>
        <w:rPr>
          <w:vertAlign w:val="superscript"/>
        </w:rPr>
        <w:t>1</w:t>
      </w:r>
      <w:r>
        <w:t xml:space="preserve"> Kif irrappurtat fis-sorveljanza ta’ wara t-tqegħid fis-suq ta’ Abraxane.</w:t>
      </w:r>
    </w:p>
    <w:p w14:paraId="16886AB2" w14:textId="77777777" w:rsidR="00621D17" w:rsidRPr="00D65BAF" w:rsidRDefault="00621D17" w:rsidP="00E54A99">
      <w:pPr>
        <w:pStyle w:val="Style9"/>
        <w:keepNext w:val="0"/>
      </w:pPr>
      <w:r>
        <w:rPr>
          <w:vertAlign w:val="superscript"/>
        </w:rPr>
        <w:t>2</w:t>
      </w:r>
      <w:r>
        <w:t xml:space="preserve"> Il-frekwenza ta’ pulmonite hija kkalkulata fuq bażi ta’ dejta f’1310 pazjent fi provi kliniċi li rċivew monoterapija b’Abraxane għall-kanċer fis-sider u għal indikazzjonijiet oħra.</w:t>
      </w:r>
    </w:p>
    <w:p w14:paraId="0A71F3FA" w14:textId="77777777" w:rsidR="00621D17" w:rsidRPr="00D65BAF" w:rsidRDefault="00621D17" w:rsidP="00E54A99">
      <w:pPr>
        <w:pStyle w:val="Style9"/>
        <w:rPr>
          <w:color w:val="000000"/>
        </w:rPr>
      </w:pPr>
      <w:r>
        <w:rPr>
          <w:color w:val="000000"/>
          <w:vertAlign w:val="superscript"/>
        </w:rPr>
        <w:t>3</w:t>
      </w:r>
      <w:r>
        <w:rPr>
          <w:color w:val="000000"/>
        </w:rPr>
        <w:t xml:space="preserve"> Abbażi ta’ evalwazzjonijiet li saru mil-laboratorju: grad massimu ta’ majelosoppressjoni (popolazzjoni kkurata).</w:t>
      </w:r>
    </w:p>
    <w:p w14:paraId="50A97D79" w14:textId="77777777" w:rsidR="00621D17" w:rsidRPr="00D65BAF" w:rsidRDefault="00621D17" w:rsidP="00E54A99">
      <w:pPr>
        <w:pStyle w:val="Style9"/>
        <w:keepNext w:val="0"/>
        <w:rPr>
          <w:color w:val="000000"/>
        </w:rPr>
      </w:pPr>
      <w:r>
        <w:rPr>
          <w:color w:val="000000"/>
          <w:vertAlign w:val="superscript"/>
        </w:rPr>
        <w:t>4</w:t>
      </w:r>
      <w:r>
        <w:rPr>
          <w:color w:val="000000"/>
        </w:rPr>
        <w:t xml:space="preserve"> F’xi pazjenti li kienu esposti għal capecitabine qabel.</w:t>
      </w:r>
    </w:p>
    <w:p w14:paraId="113F5D45" w14:textId="77777777" w:rsidR="00621D17" w:rsidRPr="00D65BAF" w:rsidRDefault="00621D17" w:rsidP="00E54A99">
      <w:pPr>
        <w:rPr>
          <w:color w:val="000000"/>
        </w:rPr>
      </w:pPr>
    </w:p>
    <w:p w14:paraId="46E9D4D1" w14:textId="77777777" w:rsidR="00621D17" w:rsidRPr="00D65BAF" w:rsidRDefault="00621D17" w:rsidP="00816371">
      <w:pPr>
        <w:keepNext/>
        <w:tabs>
          <w:tab w:val="left" w:pos="567"/>
        </w:tabs>
        <w:rPr>
          <w:iCs/>
          <w:u w:val="single"/>
        </w:rPr>
      </w:pPr>
      <w:r>
        <w:rPr>
          <w:u w:val="single"/>
        </w:rPr>
        <w:lastRenderedPageBreak/>
        <w:t>Deskrizzjoni ta’ reazzjonijiet avversi magħżula</w:t>
      </w:r>
    </w:p>
    <w:p w14:paraId="13962AF9" w14:textId="77777777" w:rsidR="00621D17" w:rsidRPr="00D65BAF" w:rsidRDefault="00621D17" w:rsidP="00816371">
      <w:pPr>
        <w:keepNext/>
        <w:tabs>
          <w:tab w:val="left" w:pos="567"/>
        </w:tabs>
        <w:rPr>
          <w:iCs/>
          <w:u w:val="single"/>
        </w:rPr>
      </w:pPr>
    </w:p>
    <w:p w14:paraId="02FB4C28" w14:textId="77777777" w:rsidR="00621D17" w:rsidRPr="00D65BAF" w:rsidRDefault="00621D17" w:rsidP="00816371">
      <w:pPr>
        <w:pStyle w:val="C-BodyText"/>
        <w:keepNext/>
        <w:spacing w:before="0" w:after="0" w:line="240" w:lineRule="auto"/>
        <w:rPr>
          <w:sz w:val="22"/>
          <w:szCs w:val="22"/>
        </w:rPr>
      </w:pPr>
      <w:r>
        <w:rPr>
          <w:sz w:val="22"/>
        </w:rPr>
        <w:t>Din it-taqsima fiha l-iktar reazzjonijet avversi komuni u klinikament rilevanti li huma marbuta ma’ Abraxane.</w:t>
      </w:r>
    </w:p>
    <w:p w14:paraId="7DA548C2" w14:textId="77777777" w:rsidR="00621D17" w:rsidRPr="00101E5E" w:rsidRDefault="00621D17" w:rsidP="00816371">
      <w:pPr>
        <w:pStyle w:val="C-BodyText"/>
        <w:keepNext/>
        <w:spacing w:before="0" w:after="0" w:line="240" w:lineRule="auto"/>
        <w:rPr>
          <w:sz w:val="22"/>
          <w:szCs w:val="22"/>
        </w:rPr>
      </w:pPr>
    </w:p>
    <w:p w14:paraId="48E53D74" w14:textId="77777777" w:rsidR="00621D17" w:rsidRPr="00D65BAF" w:rsidRDefault="00621D17" w:rsidP="00816371">
      <w:pPr>
        <w:pStyle w:val="C-BodyText"/>
        <w:keepNext/>
        <w:spacing w:before="0" w:after="0" w:line="240" w:lineRule="auto"/>
        <w:rPr>
          <w:sz w:val="22"/>
          <w:szCs w:val="22"/>
        </w:rPr>
      </w:pPr>
      <w:r>
        <w:rPr>
          <w:sz w:val="22"/>
        </w:rPr>
        <w:t>Reazzjonijiet avversi ġew evalwati f’229 pazjent b’kanċer metastatiku tas-sider li ġew ikkurati b’260 mg/m</w:t>
      </w:r>
      <w:r>
        <w:rPr>
          <w:sz w:val="22"/>
          <w:vertAlign w:val="superscript"/>
        </w:rPr>
        <w:t>2</w:t>
      </w:r>
      <w:r>
        <w:rPr>
          <w:sz w:val="22"/>
        </w:rPr>
        <w:t xml:space="preserve"> ta’ Abraxane darba kull tliet ġimgħat fl-istudju kliniku importanti ħafna ta’ fażi III (Monoterapija b’Abraxane).</w:t>
      </w:r>
    </w:p>
    <w:p w14:paraId="1D73692E" w14:textId="77777777" w:rsidR="00621D17" w:rsidRPr="00101E5E" w:rsidRDefault="00621D17" w:rsidP="00E54A99">
      <w:pPr>
        <w:pStyle w:val="C-BodyText"/>
        <w:spacing w:before="0" w:after="0" w:line="240" w:lineRule="auto"/>
        <w:rPr>
          <w:sz w:val="22"/>
          <w:szCs w:val="22"/>
        </w:rPr>
      </w:pPr>
    </w:p>
    <w:p w14:paraId="6F96BB9C" w14:textId="77777777" w:rsidR="00621D17" w:rsidRPr="00D65BAF" w:rsidRDefault="00621D17" w:rsidP="00E54A99">
      <w:r>
        <w:t>Reazzjonijiet avversi ġew evalwati f’421 pazjent b’kanċer metastatiku tal-frixa li ġew ikkurati b’Abraxane flimkien ma’ gemcitabine (125 mg/m</w:t>
      </w:r>
      <w:r>
        <w:rPr>
          <w:vertAlign w:val="superscript"/>
        </w:rPr>
        <w:t>2</w:t>
      </w:r>
      <w:r>
        <w:t xml:space="preserve"> ta’ Abraxane flimkien ma’ gemcitabine b’doża ta’ 1000 mg/m</w:t>
      </w:r>
      <w:r>
        <w:rPr>
          <w:vertAlign w:val="superscript"/>
        </w:rPr>
        <w:t>2</w:t>
      </w:r>
      <w:r>
        <w:t xml:space="preserve"> li ngħatat fi Ġranet 1, 8 u 15 ta’ kull ċiklu ta’ 28</w:t>
      </w:r>
      <w:r>
        <w:noBreakHyphen/>
        <w:t>ġurnata) u f’402 pazjenti kkurati b’monoterapija ta’ gemcitabine li kienu qed jirċievu kura sistemika inizjali għal adenokarċinoma metastatika tal-frixa (Abraxane/gemcitabine).</w:t>
      </w:r>
    </w:p>
    <w:p w14:paraId="04A84ED4" w14:textId="77777777" w:rsidR="00621D17" w:rsidRPr="00D65BAF" w:rsidRDefault="00621D17" w:rsidP="00E54A99"/>
    <w:p w14:paraId="47E4D7EF" w14:textId="77777777" w:rsidR="00621D17" w:rsidRPr="00D65BAF" w:rsidRDefault="00621D17" w:rsidP="00E54A99">
      <w:r>
        <w:t>Reazzjonijiet avversi ġew evalwati f’514</w:t>
      </w:r>
      <w:r>
        <w:noBreakHyphen/>
        <w:t>il pazjent b’kanċer tal-pulmun ta’ ċelluli mhux żgħar li ġew trattati b’Abraxane flimkien ma’ carboplatin (100mg/m</w:t>
      </w:r>
      <w:r>
        <w:rPr>
          <w:vertAlign w:val="superscript"/>
        </w:rPr>
        <w:t>2</w:t>
      </w:r>
      <w:r>
        <w:t xml:space="preserve"> Abraxane mogħti fil-Jiem 1, 8 u 15 ta’ kull ċiklu ta’ 21 jum flimkien ma’ carboplatin mogħti f’Jum 1 ta’ kull ċiklu) fil-prova klinika ta’ fażi III ikkontrollata li fiha l-pazjenti ntgħażlu b’mod każwali (Abraxane/carboplatin). Tossiċità għal taxane irrappurtata mill-pazjenti ġiet evalwata bl-użu tal-4 sottoskali tal-kwestjonarju dwar l-Evalwazzjoni Funzjonali tat-Terapija Kontra l-Kanċer (Functional Assessment of Cancer Therapy (FACT)) għal Taxane. Bl-użu ta’ analiżi ta’ kejl ripetut, 3 mill-4 sottoskali (newropatija periferali, uġigħ tal-idejn/saqajn, u smigħ) kienu favur Abraxane u carboplatin (p ≤ 0.002). Għas-sottoskala l-oħra (edema), ma kien hemm l-ebda differenza fil-partijiet tal-istudju dwar il-kura.</w:t>
      </w:r>
    </w:p>
    <w:p w14:paraId="313CB927" w14:textId="77777777" w:rsidR="00621D17" w:rsidRPr="00D65BAF" w:rsidRDefault="00621D17" w:rsidP="00E54A99">
      <w:pPr>
        <w:autoSpaceDE w:val="0"/>
        <w:autoSpaceDN w:val="0"/>
        <w:adjustRightInd w:val="0"/>
        <w:rPr>
          <w:i/>
          <w:iCs/>
          <w:u w:val="single"/>
        </w:rPr>
      </w:pPr>
    </w:p>
    <w:p w14:paraId="0197D208" w14:textId="77777777" w:rsidR="00621D17" w:rsidRPr="00D65BAF" w:rsidRDefault="00621D17" w:rsidP="00E54A99">
      <w:pPr>
        <w:keepNext/>
        <w:autoSpaceDE w:val="0"/>
        <w:autoSpaceDN w:val="0"/>
        <w:adjustRightInd w:val="0"/>
        <w:rPr>
          <w:i/>
          <w:iCs/>
          <w:u w:val="single"/>
        </w:rPr>
      </w:pPr>
      <w:r>
        <w:rPr>
          <w:i/>
          <w:u w:val="single"/>
        </w:rPr>
        <w:t>Infezzjonijiet u infestazzjoniijiet</w:t>
      </w:r>
    </w:p>
    <w:p w14:paraId="38612D9C" w14:textId="77777777" w:rsidR="00621D17" w:rsidRPr="00D65BAF" w:rsidRDefault="00621D17" w:rsidP="00E54A99">
      <w:pPr>
        <w:keepNext/>
        <w:autoSpaceDE w:val="0"/>
        <w:autoSpaceDN w:val="0"/>
        <w:adjustRightInd w:val="0"/>
        <w:rPr>
          <w:i/>
          <w:iCs/>
          <w:u w:val="single"/>
        </w:rPr>
      </w:pPr>
    </w:p>
    <w:p w14:paraId="031F9610" w14:textId="77777777" w:rsidR="00621D17" w:rsidRPr="00D65BAF" w:rsidRDefault="00621D17" w:rsidP="00E54A99">
      <w:pPr>
        <w:keepNext/>
        <w:autoSpaceDE w:val="0"/>
        <w:autoSpaceDN w:val="0"/>
        <w:adjustRightInd w:val="0"/>
        <w:rPr>
          <w:i/>
        </w:rPr>
      </w:pPr>
      <w:r>
        <w:rPr>
          <w:i/>
        </w:rPr>
        <w:t>Abraxane/gemcitabine</w:t>
      </w:r>
    </w:p>
    <w:p w14:paraId="6DCCA153" w14:textId="77777777" w:rsidR="00621D17" w:rsidRPr="00D65BAF" w:rsidRDefault="00621D17" w:rsidP="00E54A99">
      <w:pPr>
        <w:rPr>
          <w:u w:val="single"/>
        </w:rPr>
      </w:pPr>
      <w:r>
        <w:t>Sepsis kienet irrappurtata b’rata ta’ 5% f’pazjenti, bi jew mingħajr newtropenija, li rċivew Abraxane flimkien ma’ gemcitabine waqt it-twettieq ta’ prova dwar adenokarċinoma tal-frixa. Mit-22 każ ta’ sepsis rrappurtat f’pazjenit trattati b’Abraxane flimkien ma’ gemcitabine, 5 kellhom riżultat fatali. Kumplikazzjonijiet minħabba kanċer sottostanti tal-frixa, b’mod speċjali ostruzzjoni fil-marrara jew il-preżenza ta’ stent fil-marrara, ġew identifikati bħala fatturi sinifikanti li jikkontribwixxu. Jekk il-pazjent jaqbdu d-deni (irrispettivament mill-għadd tan-newtrofili), ibda l-kura b’antibijotiċi tat-tip broad spectrum. Għal newtropenija bid-deni, waqqaf Abraxane u gemcitabine sakemm jgħaddi d-deni u ANC ≥ 1500 ċellula/mm</w:t>
      </w:r>
      <w:r>
        <w:rPr>
          <w:vertAlign w:val="superscript"/>
        </w:rPr>
        <w:t>3</w:t>
      </w:r>
      <w:r>
        <w:t>, imbagħad erġa’ ibda l-kura b’livelli ta’ doża mnaqqsa (ara sezzjoni 4.2).</w:t>
      </w:r>
    </w:p>
    <w:p w14:paraId="5E55F23A" w14:textId="77777777" w:rsidR="00621D17" w:rsidRPr="00D65BAF" w:rsidRDefault="00621D17" w:rsidP="00E54A99">
      <w:pPr>
        <w:tabs>
          <w:tab w:val="left" w:pos="567"/>
        </w:tabs>
        <w:rPr>
          <w:u w:val="single"/>
        </w:rPr>
      </w:pPr>
    </w:p>
    <w:p w14:paraId="223A7C68" w14:textId="77777777" w:rsidR="00621D17" w:rsidRPr="00D65BAF" w:rsidRDefault="00621D17" w:rsidP="00E54A99">
      <w:pPr>
        <w:keepNext/>
        <w:tabs>
          <w:tab w:val="left" w:pos="567"/>
        </w:tabs>
        <w:rPr>
          <w:i/>
          <w:u w:val="single"/>
        </w:rPr>
      </w:pPr>
      <w:r>
        <w:rPr>
          <w:i/>
          <w:u w:val="single"/>
        </w:rPr>
        <w:t>Disturbi tad-demm u tas-sistema limfatika</w:t>
      </w:r>
    </w:p>
    <w:p w14:paraId="38C35362" w14:textId="77777777" w:rsidR="00621D17" w:rsidRPr="00D65BAF" w:rsidRDefault="00621D17" w:rsidP="00E54A99">
      <w:pPr>
        <w:keepNext/>
        <w:tabs>
          <w:tab w:val="left" w:pos="567"/>
        </w:tabs>
        <w:rPr>
          <w:i/>
          <w:u w:val="single"/>
        </w:rPr>
      </w:pPr>
    </w:p>
    <w:p w14:paraId="3862B9E2" w14:textId="77777777" w:rsidR="00621D17" w:rsidRPr="00D65BAF" w:rsidRDefault="00621D17" w:rsidP="00E54A99">
      <w:pPr>
        <w:keepNext/>
        <w:tabs>
          <w:tab w:val="left" w:pos="567"/>
        </w:tabs>
      </w:pPr>
      <w:r>
        <w:rPr>
          <w:i/>
          <w:color w:val="000000"/>
        </w:rPr>
        <w:t>Monoterapija b’Abraxane-kanċer metastatiku tas-sider</w:t>
      </w:r>
    </w:p>
    <w:p w14:paraId="3E81E06E" w14:textId="77777777" w:rsidR="00621D17" w:rsidRPr="00D65BAF" w:rsidRDefault="00621D17" w:rsidP="00E54A99">
      <w:pPr>
        <w:tabs>
          <w:tab w:val="left" w:pos="567"/>
        </w:tabs>
      </w:pPr>
      <w:r>
        <w:t>F’pazjenti b’kanċer metastatiku tas-sider, in-newtropenija kienet l-iktar tossiċità ematoloġika notevoli (irrappurtata f’79% tal-pazjenti) u kienet riversibbli fi żmien qasir u skont id-doża; il-lewkopenija kienet irrappurtata f’71% tal-pazjenti. Kien hemm newtropenija ta’ Grad 4 (&lt; 500 ċellula/mm</w:t>
      </w:r>
      <w:r>
        <w:rPr>
          <w:vertAlign w:val="superscript"/>
        </w:rPr>
        <w:t>3</w:t>
      </w:r>
      <w:r>
        <w:t>) f’9% tal-pazjenti kkurati b’Abraxane. Newtropenija bid-deni seħħet f’erba’ pazjenti fuq Abraxane. L-anemija (Hb &lt;10 g/dl) kienet osservata f’46% tal-pazjenti li kienu fuq Abraxane u kienet severa (Hb &lt;8 g/dl) fi tliet każijiet. Il-limfopenija kienet osservata f’45% tal-pazjenti.</w:t>
      </w:r>
    </w:p>
    <w:p w14:paraId="178BA0D3" w14:textId="77777777" w:rsidR="00621D17" w:rsidRPr="00D65BAF" w:rsidRDefault="00621D17" w:rsidP="00E54A99">
      <w:pPr>
        <w:tabs>
          <w:tab w:val="left" w:pos="567"/>
        </w:tabs>
        <w:rPr>
          <w:u w:val="single"/>
        </w:rPr>
      </w:pPr>
    </w:p>
    <w:p w14:paraId="62A56F5B" w14:textId="77777777" w:rsidR="00621D17" w:rsidRPr="00D65BAF" w:rsidRDefault="00621D17" w:rsidP="00E54A99">
      <w:pPr>
        <w:keepNext/>
        <w:tabs>
          <w:tab w:val="left" w:pos="567"/>
        </w:tabs>
        <w:rPr>
          <w:i/>
        </w:rPr>
      </w:pPr>
      <w:r>
        <w:rPr>
          <w:i/>
        </w:rPr>
        <w:t>Abraxane/gemcitabine</w:t>
      </w:r>
    </w:p>
    <w:p w14:paraId="7FADD271" w14:textId="77777777" w:rsidR="00621D17" w:rsidRPr="00D65BAF" w:rsidRDefault="00621D17" w:rsidP="00E54A99">
      <w:pPr>
        <w:keepNext/>
        <w:tabs>
          <w:tab w:val="left" w:pos="567"/>
        </w:tabs>
      </w:pPr>
      <w:r>
        <w:t>Tabella 7 tipprovdi l-frekwenza u s-severità tal-anormalitajiet ematoloġiċi osservati fil-laboratorju għal pazjenti kkurati b’Abraxane flimkien ma’ gemcitabine jew b’gemcitabine waħdu.</w:t>
      </w:r>
    </w:p>
    <w:p w14:paraId="4A6F37D4" w14:textId="77777777" w:rsidR="00621D17" w:rsidRPr="00D65BAF" w:rsidRDefault="00621D17" w:rsidP="00E54A99">
      <w:pPr>
        <w:tabs>
          <w:tab w:val="left" w:pos="567"/>
        </w:tabs>
        <w:rPr>
          <w:i/>
        </w:rPr>
      </w:pPr>
    </w:p>
    <w:p w14:paraId="27BDA6BE" w14:textId="77777777" w:rsidR="00621D17" w:rsidRPr="00D65BAF" w:rsidRDefault="00621D17" w:rsidP="00E54A99">
      <w:pPr>
        <w:keepNext/>
        <w:rPr>
          <w:b/>
        </w:rPr>
      </w:pPr>
      <w:r>
        <w:rPr>
          <w:b/>
        </w:rPr>
        <w:lastRenderedPageBreak/>
        <w:t>Tabella 7: Anormalitajiet ematoloġiċi osservati fil-laboratorju fil-prova dwar adenokarċinoma tal-frixa</w:t>
      </w:r>
    </w:p>
    <w:tbl>
      <w:tblPr>
        <w:tblW w:w="90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655"/>
        <w:gridCol w:w="1616"/>
        <w:gridCol w:w="1702"/>
        <w:gridCol w:w="1616"/>
        <w:gridCol w:w="1482"/>
      </w:tblGrid>
      <w:tr w:rsidR="00621D17" w:rsidRPr="00D65BAF" w14:paraId="7FF6BAF4" w14:textId="77777777" w:rsidTr="005871B7">
        <w:trPr>
          <w:cantSplit/>
          <w:trHeight w:val="57"/>
        </w:trPr>
        <w:tc>
          <w:tcPr>
            <w:tcW w:w="2655" w:type="dxa"/>
            <w:vMerge w:val="restart"/>
            <w:shd w:val="clear" w:color="auto" w:fill="auto"/>
            <w:vAlign w:val="center"/>
          </w:tcPr>
          <w:p w14:paraId="31B2A1FD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18" w:type="dxa"/>
            <w:gridSpan w:val="2"/>
            <w:shd w:val="clear" w:color="auto" w:fill="auto"/>
            <w:vAlign w:val="center"/>
          </w:tcPr>
          <w:p w14:paraId="2CFD2E05" w14:textId="77777777" w:rsidR="00621D17" w:rsidRPr="00157E6D" w:rsidRDefault="00621D17" w:rsidP="00191454">
            <w:pPr>
              <w:pStyle w:val="Style2"/>
            </w:pPr>
            <w:r>
              <w:t>Abraxane (125 mg/m</w:t>
            </w:r>
            <w:r>
              <w:rPr>
                <w:vertAlign w:val="superscript"/>
              </w:rPr>
              <w:t>2</w:t>
            </w:r>
            <w:r>
              <w:t>)/ gemcitabine</w:t>
            </w:r>
          </w:p>
        </w:tc>
        <w:tc>
          <w:tcPr>
            <w:tcW w:w="3098" w:type="dxa"/>
            <w:gridSpan w:val="2"/>
            <w:shd w:val="clear" w:color="auto" w:fill="auto"/>
            <w:vAlign w:val="center"/>
          </w:tcPr>
          <w:p w14:paraId="07DB37C2" w14:textId="77777777" w:rsidR="00621D17" w:rsidRPr="00D65BAF" w:rsidRDefault="00621D17" w:rsidP="00191454">
            <w:pPr>
              <w:pStyle w:val="Style2"/>
            </w:pPr>
            <w:r>
              <w:t>Gemcitabine</w:t>
            </w:r>
          </w:p>
        </w:tc>
      </w:tr>
      <w:tr w:rsidR="00621D17" w:rsidRPr="00D65BAF" w14:paraId="5C1AD9CD" w14:textId="77777777" w:rsidTr="005871B7">
        <w:trPr>
          <w:cantSplit/>
          <w:trHeight w:val="57"/>
        </w:trPr>
        <w:tc>
          <w:tcPr>
            <w:tcW w:w="2655" w:type="dxa"/>
            <w:vMerge/>
            <w:shd w:val="clear" w:color="auto" w:fill="auto"/>
            <w:vAlign w:val="center"/>
          </w:tcPr>
          <w:p w14:paraId="376F2CA9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F111959" w14:textId="77777777" w:rsidR="00621D17" w:rsidRPr="00D65BAF" w:rsidRDefault="00621D17" w:rsidP="00191454">
            <w:pPr>
              <w:pStyle w:val="Style2"/>
            </w:pPr>
            <w:r>
              <w:t>Gradi 1</w:t>
            </w:r>
            <w:r>
              <w:noBreakHyphen/>
              <w:t>4</w:t>
            </w:r>
          </w:p>
          <w:p w14:paraId="0E064FE4" w14:textId="77777777" w:rsidR="00621D17" w:rsidRPr="00D65BAF" w:rsidRDefault="00621D17" w:rsidP="00191454">
            <w:pPr>
              <w:pStyle w:val="Style2"/>
            </w:pPr>
            <w:r>
              <w:t>(%)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333882A" w14:textId="77777777" w:rsidR="00621D17" w:rsidRPr="00D65BAF" w:rsidRDefault="00621D17" w:rsidP="00191454">
            <w:pPr>
              <w:pStyle w:val="Style2"/>
            </w:pPr>
            <w:r>
              <w:t>Gradi 3</w:t>
            </w:r>
            <w:r>
              <w:noBreakHyphen/>
              <w:t>4</w:t>
            </w:r>
          </w:p>
          <w:p w14:paraId="0AFB7ECA" w14:textId="77777777" w:rsidR="00621D17" w:rsidRPr="00D65BAF" w:rsidRDefault="00621D17" w:rsidP="00191454">
            <w:pPr>
              <w:pStyle w:val="Style2"/>
            </w:pPr>
            <w:r>
              <w:t>(%)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6D3BC274" w14:textId="77777777" w:rsidR="00621D17" w:rsidRPr="00D65BAF" w:rsidRDefault="00621D17" w:rsidP="00191454">
            <w:pPr>
              <w:pStyle w:val="Style2"/>
            </w:pPr>
            <w:r>
              <w:t>Gradi 1</w:t>
            </w:r>
            <w:r>
              <w:noBreakHyphen/>
              <w:t>4</w:t>
            </w:r>
          </w:p>
          <w:p w14:paraId="289FC963" w14:textId="77777777" w:rsidR="00621D17" w:rsidRPr="00D65BAF" w:rsidRDefault="00621D17" w:rsidP="00191454">
            <w:pPr>
              <w:pStyle w:val="Style2"/>
            </w:pPr>
            <w:r>
              <w:t>(%)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14FDAE83" w14:textId="77777777" w:rsidR="00621D17" w:rsidRPr="00D65BAF" w:rsidRDefault="00621D17" w:rsidP="00191454">
            <w:pPr>
              <w:pStyle w:val="Style2"/>
            </w:pPr>
            <w:r>
              <w:t>Gradi 3</w:t>
            </w:r>
            <w:r>
              <w:noBreakHyphen/>
              <w:t>4</w:t>
            </w:r>
          </w:p>
          <w:p w14:paraId="631C9F5F" w14:textId="77777777" w:rsidR="00621D17" w:rsidRPr="00D65BAF" w:rsidRDefault="00621D17" w:rsidP="00191454">
            <w:pPr>
              <w:pStyle w:val="Style2"/>
            </w:pPr>
            <w:r>
              <w:t>(%)</w:t>
            </w:r>
          </w:p>
        </w:tc>
      </w:tr>
      <w:tr w:rsidR="00621D17" w:rsidRPr="00D65BAF" w14:paraId="5DD6B6BE" w14:textId="77777777" w:rsidTr="005871B7">
        <w:trPr>
          <w:cantSplit/>
          <w:trHeight w:val="57"/>
        </w:trPr>
        <w:tc>
          <w:tcPr>
            <w:tcW w:w="2655" w:type="dxa"/>
            <w:shd w:val="clear" w:color="auto" w:fill="auto"/>
            <w:vAlign w:val="center"/>
          </w:tcPr>
          <w:p w14:paraId="0D226298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</w:rPr>
              <w:t>Anemija</w:t>
            </w:r>
            <w:r>
              <w:rPr>
                <w:sz w:val="20"/>
                <w:vertAlign w:val="superscript"/>
              </w:rPr>
              <w:t>a,b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B2D21E1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D79AB94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FB8038B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216C9682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12</w:t>
            </w:r>
          </w:p>
        </w:tc>
      </w:tr>
      <w:tr w:rsidR="00621D17" w:rsidRPr="00D65BAF" w14:paraId="587CBA85" w14:textId="77777777" w:rsidTr="005871B7">
        <w:trPr>
          <w:cantSplit/>
          <w:trHeight w:val="57"/>
        </w:trPr>
        <w:tc>
          <w:tcPr>
            <w:tcW w:w="2655" w:type="dxa"/>
            <w:shd w:val="clear" w:color="auto" w:fill="auto"/>
          </w:tcPr>
          <w:p w14:paraId="112D75BC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</w:rPr>
              <w:t>Newtropenija</w:t>
            </w:r>
            <w:r>
              <w:rPr>
                <w:sz w:val="20"/>
                <w:vertAlign w:val="superscript"/>
              </w:rPr>
              <w:t xml:space="preserve"> a,b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180A778E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4993649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64C47518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5FCD0D1B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27</w:t>
            </w:r>
          </w:p>
        </w:tc>
      </w:tr>
      <w:tr w:rsidR="00621D17" w:rsidRPr="00D65BAF" w14:paraId="1F4A9FEB" w14:textId="77777777" w:rsidTr="005871B7">
        <w:trPr>
          <w:cantSplit/>
          <w:trHeight w:val="57"/>
        </w:trPr>
        <w:tc>
          <w:tcPr>
            <w:tcW w:w="2655" w:type="dxa"/>
            <w:shd w:val="clear" w:color="auto" w:fill="auto"/>
            <w:vAlign w:val="center"/>
          </w:tcPr>
          <w:p w14:paraId="440C67DE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</w:rPr>
              <w:t>Tromboċitopenija</w:t>
            </w:r>
            <w:r>
              <w:rPr>
                <w:sz w:val="20"/>
                <w:vertAlign w:val="superscript"/>
              </w:rPr>
              <w:t>b,ċ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2AF98A8A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2449046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B5F937C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7CA9F5E0" w14:textId="77777777" w:rsidR="00621D17" w:rsidRPr="00D65BAF" w:rsidRDefault="00621D17" w:rsidP="00191454">
            <w:pPr>
              <w:keepNext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9</w:t>
            </w:r>
          </w:p>
        </w:tc>
      </w:tr>
    </w:tbl>
    <w:p w14:paraId="0CE5B27F" w14:textId="77777777" w:rsidR="00621D17" w:rsidRPr="00191454" w:rsidRDefault="00621D17" w:rsidP="00E54A99">
      <w:pPr>
        <w:rPr>
          <w:sz w:val="18"/>
          <w:szCs w:val="18"/>
        </w:rPr>
      </w:pPr>
      <w:r w:rsidRPr="00191454">
        <w:rPr>
          <w:sz w:val="18"/>
          <w:szCs w:val="18"/>
          <w:vertAlign w:val="superscript"/>
        </w:rPr>
        <w:t>a</w:t>
      </w:r>
      <w:r w:rsidRPr="00191454">
        <w:rPr>
          <w:sz w:val="18"/>
          <w:szCs w:val="18"/>
        </w:rPr>
        <w:t xml:space="preserve"> 405 pazjenti evalwati fil-grupp ikkurat b’Abraxane/gemcitabine</w:t>
      </w:r>
    </w:p>
    <w:p w14:paraId="62FD677C" w14:textId="77777777" w:rsidR="00621D17" w:rsidRPr="00191454" w:rsidRDefault="00621D17" w:rsidP="00E54A99">
      <w:pPr>
        <w:keepNext/>
        <w:rPr>
          <w:sz w:val="18"/>
          <w:szCs w:val="18"/>
        </w:rPr>
      </w:pPr>
      <w:r w:rsidRPr="00191454">
        <w:rPr>
          <w:sz w:val="18"/>
          <w:szCs w:val="18"/>
          <w:vertAlign w:val="superscript"/>
        </w:rPr>
        <w:t xml:space="preserve">b </w:t>
      </w:r>
      <w:r w:rsidRPr="00191454">
        <w:rPr>
          <w:sz w:val="18"/>
          <w:szCs w:val="18"/>
        </w:rPr>
        <w:t>388 pazjenti evalwati fil-grupp ikkurat b’gemcitabine</w:t>
      </w:r>
    </w:p>
    <w:p w14:paraId="2E77E67A" w14:textId="77777777" w:rsidR="00621D17" w:rsidRPr="00191454" w:rsidRDefault="00621D17" w:rsidP="00E54A99">
      <w:pPr>
        <w:rPr>
          <w:sz w:val="18"/>
          <w:szCs w:val="18"/>
        </w:rPr>
      </w:pPr>
      <w:r w:rsidRPr="00191454">
        <w:rPr>
          <w:sz w:val="18"/>
          <w:szCs w:val="18"/>
          <w:vertAlign w:val="superscript"/>
        </w:rPr>
        <w:t xml:space="preserve">ċ </w:t>
      </w:r>
      <w:r w:rsidRPr="00191454">
        <w:rPr>
          <w:sz w:val="18"/>
          <w:szCs w:val="18"/>
        </w:rPr>
        <w:t>404 pazjenti evalwati fil-grupp ikkurat b’Abraxane/gemcitabine</w:t>
      </w:r>
    </w:p>
    <w:p w14:paraId="48D19569" w14:textId="77777777" w:rsidR="00621D17" w:rsidRPr="00D65BAF" w:rsidRDefault="00621D17" w:rsidP="00E54A99">
      <w:pPr>
        <w:autoSpaceDE w:val="0"/>
        <w:autoSpaceDN w:val="0"/>
        <w:adjustRightInd w:val="0"/>
      </w:pPr>
    </w:p>
    <w:p w14:paraId="2B5DB4BD" w14:textId="77777777" w:rsidR="00621D17" w:rsidRPr="00D65BAF" w:rsidRDefault="00621D17" w:rsidP="00E54A99">
      <w:pPr>
        <w:pStyle w:val="C-BodyText"/>
        <w:keepNext/>
        <w:spacing w:before="0" w:after="0" w:line="240" w:lineRule="auto"/>
        <w:rPr>
          <w:bCs/>
          <w:iCs/>
          <w:sz w:val="22"/>
          <w:szCs w:val="22"/>
        </w:rPr>
      </w:pPr>
      <w:r>
        <w:rPr>
          <w:i/>
          <w:sz w:val="22"/>
        </w:rPr>
        <w:t>Abraxane/carboplatin</w:t>
      </w:r>
    </w:p>
    <w:p w14:paraId="44EB7719" w14:textId="77777777" w:rsidR="00621D17" w:rsidRPr="00D65BAF" w:rsidRDefault="00621D17" w:rsidP="00E54A99">
      <w:pPr>
        <w:pStyle w:val="C-BodyText"/>
        <w:spacing w:before="0" w:after="0" w:line="240" w:lineRule="auto"/>
        <w:rPr>
          <w:bCs/>
          <w:iCs/>
          <w:sz w:val="22"/>
          <w:szCs w:val="22"/>
        </w:rPr>
      </w:pPr>
      <w:r>
        <w:rPr>
          <w:sz w:val="22"/>
        </w:rPr>
        <w:t>Anemija u tromboċitopenija kienu rrappurtati b’mod aktar komuni fil-parti tal-istudju dwar Abraxane milli fil-parti tal-istudju dwar Taxol u carboplatin (54% kontra 28% u 45% kontra 27% rispettivament).</w:t>
      </w:r>
    </w:p>
    <w:p w14:paraId="1844DC04" w14:textId="77777777" w:rsidR="00621D17" w:rsidRPr="00D65BAF" w:rsidRDefault="00621D17" w:rsidP="00E54A99">
      <w:pPr>
        <w:tabs>
          <w:tab w:val="left" w:pos="567"/>
        </w:tabs>
        <w:rPr>
          <w:u w:val="single"/>
        </w:rPr>
      </w:pPr>
    </w:p>
    <w:p w14:paraId="24B94871" w14:textId="77777777" w:rsidR="00621D17" w:rsidRPr="00D65BAF" w:rsidRDefault="00621D17" w:rsidP="00E54A99">
      <w:pPr>
        <w:keepNext/>
        <w:tabs>
          <w:tab w:val="left" w:pos="567"/>
        </w:tabs>
        <w:rPr>
          <w:i/>
          <w:u w:val="single"/>
        </w:rPr>
      </w:pPr>
      <w:r>
        <w:rPr>
          <w:i/>
          <w:u w:val="single"/>
        </w:rPr>
        <w:t>Disturbi fis-sistema nervuża</w:t>
      </w:r>
    </w:p>
    <w:p w14:paraId="731CD95C" w14:textId="77777777" w:rsidR="00621D17" w:rsidRPr="00D65BAF" w:rsidRDefault="00621D17" w:rsidP="00E54A99">
      <w:pPr>
        <w:keepNext/>
        <w:tabs>
          <w:tab w:val="left" w:pos="567"/>
        </w:tabs>
        <w:rPr>
          <w:i/>
          <w:u w:val="single"/>
        </w:rPr>
      </w:pPr>
    </w:p>
    <w:p w14:paraId="34CB951C" w14:textId="77777777" w:rsidR="00621D17" w:rsidRPr="00D65BAF" w:rsidRDefault="00621D17" w:rsidP="00E54A99">
      <w:pPr>
        <w:tabs>
          <w:tab w:val="left" w:pos="567"/>
        </w:tabs>
        <w:rPr>
          <w:i/>
        </w:rPr>
      </w:pPr>
      <w:r>
        <w:rPr>
          <w:i/>
        </w:rPr>
        <w:t>Monoterapija b’Abraxane-kanċer metastatiku tas-sider</w:t>
      </w:r>
    </w:p>
    <w:p w14:paraId="0124223A" w14:textId="77777777" w:rsidR="00621D17" w:rsidRPr="00D65BAF" w:rsidRDefault="00621D17" w:rsidP="00E54A99">
      <w:pPr>
        <w:tabs>
          <w:tab w:val="left" w:pos="567"/>
        </w:tabs>
      </w:pPr>
      <w:r>
        <w:t>B’mod ġenerali, il-frekwenza u s-severità tan-newrotossiċità kienet tiddependi mid-doża f’pazjenti li kienu qed jingħataw Abraxane. Newropatija periferali (ġeneralment newropatija sensorja ta’ Grad 1 jew 2) kienet osservata fi 68% tal-pazjenti li kienu fuq Abraxane, b’10% li kienu ta’ Grad 3, u l-ebda każ ta’ Grad 4.</w:t>
      </w:r>
    </w:p>
    <w:p w14:paraId="6241B062" w14:textId="77777777" w:rsidR="00621D17" w:rsidRPr="00D65BAF" w:rsidRDefault="00621D17" w:rsidP="00E54A99">
      <w:pPr>
        <w:tabs>
          <w:tab w:val="left" w:pos="567"/>
        </w:tabs>
      </w:pPr>
    </w:p>
    <w:p w14:paraId="0D188AFA" w14:textId="77777777" w:rsidR="00621D17" w:rsidRPr="00D65BAF" w:rsidRDefault="00621D17" w:rsidP="00E54A99">
      <w:pPr>
        <w:keepNext/>
        <w:rPr>
          <w:i/>
        </w:rPr>
      </w:pPr>
      <w:r>
        <w:rPr>
          <w:i/>
        </w:rPr>
        <w:t>Abraxane/gemcitabine</w:t>
      </w:r>
    </w:p>
    <w:p w14:paraId="019862EE" w14:textId="77777777" w:rsidR="00621D17" w:rsidRPr="00D65BAF" w:rsidRDefault="00621D17" w:rsidP="00E54A99">
      <w:pPr>
        <w:autoSpaceDE w:val="0"/>
        <w:autoSpaceDN w:val="0"/>
        <w:adjustRightInd w:val="0"/>
      </w:pPr>
      <w:r>
        <w:t>Għal pazjenti kkurati b’Abraxane flimkien ma’ gemcitabine, il-ħin medjan għall-ewwel okkorrenza ta’ newropatija periferali ta’ Grad 3 kienet ta’ 140 ġurnata. Il-ħin medjan għat-titjib b’mill-inqas grad 1 kien ta’ 21 ġurnata, u l-ħin medjan biex titjieb minn newropatija ta’ Grad 3 għal Grad 0 jew 1 kien ta’ 29 ġurnata. Mill-pazjenti li kellhom il-kura interrotta minħabba newropatija periferali, 44% (31/70 pazjent) kienu kapaċi jkomplu b’Abraxane b’doża mnaqqsa. L-ebda pazjent ikkurat b’Abraxane flimkien ma’ gemcitabine ma kellu newropatija periferali ta’ Grad 4.</w:t>
      </w:r>
    </w:p>
    <w:p w14:paraId="4E17EA39" w14:textId="77777777" w:rsidR="00621D17" w:rsidRPr="00D65BAF" w:rsidRDefault="00621D17" w:rsidP="00E54A99">
      <w:pPr>
        <w:tabs>
          <w:tab w:val="left" w:pos="567"/>
        </w:tabs>
      </w:pPr>
    </w:p>
    <w:p w14:paraId="06817B88" w14:textId="77777777" w:rsidR="00621D17" w:rsidRPr="00D65BAF" w:rsidRDefault="00621D17" w:rsidP="00E54A99">
      <w:pPr>
        <w:pStyle w:val="C-BodyText"/>
        <w:keepNext/>
        <w:spacing w:before="0" w:after="0" w:line="240" w:lineRule="auto"/>
        <w:rPr>
          <w:i/>
          <w:iCs/>
          <w:sz w:val="22"/>
          <w:szCs w:val="22"/>
        </w:rPr>
      </w:pPr>
      <w:r>
        <w:rPr>
          <w:i/>
          <w:sz w:val="22"/>
        </w:rPr>
        <w:t>Abraxane/carboplatin</w:t>
      </w:r>
    </w:p>
    <w:p w14:paraId="306CC1C9" w14:textId="77777777" w:rsidR="00621D17" w:rsidRPr="00D65BAF" w:rsidRDefault="00621D17" w:rsidP="00E54A99">
      <w:pPr>
        <w:pStyle w:val="C-BodyText"/>
        <w:spacing w:before="0" w:after="0" w:line="240" w:lineRule="auto"/>
        <w:rPr>
          <w:sz w:val="22"/>
          <w:szCs w:val="22"/>
        </w:rPr>
      </w:pPr>
      <w:r>
        <w:rPr>
          <w:sz w:val="22"/>
        </w:rPr>
        <w:t>Għal pazjenti b’kanċer tal-pulmun ta’ ċelluli mhux żgħar ikkurati b’Abraxane u carboplatin, il-medjan taż-żmien għall-ewwel okkorrenza ta’ newropatija periferali ta’ Grad 3 assoċjata mal-kura kien ta’ 121 jum, u l-medjan taż-żmien għal titjib minn newropatija periferali ta’ Grad 1 assoċjata mal-kura kien ta’ 38 jum. L-ebda pazjenti kkurati b’Abraxane u carboplatin ma kellhom newropatija periferali ta’ Grad 4.</w:t>
      </w:r>
    </w:p>
    <w:p w14:paraId="57530A65" w14:textId="77777777" w:rsidR="00621D17" w:rsidRPr="00101E5E" w:rsidRDefault="00621D17" w:rsidP="00E54A99">
      <w:pPr>
        <w:pStyle w:val="C-BodyText"/>
        <w:spacing w:before="0" w:after="0" w:line="240" w:lineRule="auto"/>
        <w:rPr>
          <w:bCs/>
          <w:iCs/>
          <w:sz w:val="22"/>
          <w:szCs w:val="22"/>
        </w:rPr>
      </w:pPr>
    </w:p>
    <w:p w14:paraId="27C29E62" w14:textId="77777777" w:rsidR="00621D17" w:rsidRPr="00D65BAF" w:rsidRDefault="00621D17" w:rsidP="00E54A99">
      <w:pPr>
        <w:keepNext/>
        <w:rPr>
          <w:i/>
          <w:iCs/>
          <w:u w:val="single"/>
        </w:rPr>
      </w:pPr>
      <w:r>
        <w:rPr>
          <w:i/>
          <w:u w:val="single"/>
        </w:rPr>
        <w:t>Disturbi fl-għajnejn</w:t>
      </w:r>
    </w:p>
    <w:p w14:paraId="7042D956" w14:textId="77777777" w:rsidR="00621D17" w:rsidRPr="00D65BAF" w:rsidRDefault="00621D17" w:rsidP="00E54A99">
      <w:r>
        <w:t>Kien hemm rapporti rari waqt is-sorveljanza ta’ wara t-tqegħid fis-suq ta’ tnaqqis fiċ-ċarezza tal-vista minħabba edema makulari ċistojde matul il-kura b’Abraxane (ara sezzjoni 4.4).</w:t>
      </w:r>
    </w:p>
    <w:p w14:paraId="4F9899E0" w14:textId="77777777" w:rsidR="00621D17" w:rsidRPr="00D65BAF" w:rsidRDefault="00621D17" w:rsidP="00E54A99"/>
    <w:p w14:paraId="2C53F3ED" w14:textId="77777777" w:rsidR="00621D17" w:rsidRPr="00D65BAF" w:rsidRDefault="00621D17" w:rsidP="00E54A99">
      <w:pPr>
        <w:keepNext/>
        <w:autoSpaceDE w:val="0"/>
        <w:autoSpaceDN w:val="0"/>
        <w:adjustRightInd w:val="0"/>
        <w:rPr>
          <w:i/>
          <w:u w:val="single"/>
        </w:rPr>
      </w:pPr>
      <w:r>
        <w:rPr>
          <w:i/>
          <w:u w:val="single"/>
        </w:rPr>
        <w:t>Disturbi respiratorji, toraċiċi u medjastinali</w:t>
      </w:r>
    </w:p>
    <w:p w14:paraId="2BC1A4DD" w14:textId="77777777" w:rsidR="00621D17" w:rsidRPr="00D65BAF" w:rsidRDefault="00621D17" w:rsidP="00E54A99">
      <w:pPr>
        <w:keepNext/>
        <w:autoSpaceDE w:val="0"/>
        <w:autoSpaceDN w:val="0"/>
        <w:adjustRightInd w:val="0"/>
        <w:rPr>
          <w:i/>
          <w:u w:val="single"/>
        </w:rPr>
      </w:pPr>
    </w:p>
    <w:p w14:paraId="3EDE7CFD" w14:textId="77777777" w:rsidR="00621D17" w:rsidRPr="00D65BAF" w:rsidRDefault="00621D17" w:rsidP="00E54A99">
      <w:pPr>
        <w:keepNext/>
        <w:autoSpaceDE w:val="0"/>
        <w:autoSpaceDN w:val="0"/>
        <w:adjustRightInd w:val="0"/>
        <w:rPr>
          <w:i/>
        </w:rPr>
      </w:pPr>
      <w:r>
        <w:rPr>
          <w:i/>
        </w:rPr>
        <w:t>Abraxane/gemcitabine</w:t>
      </w:r>
    </w:p>
    <w:p w14:paraId="786DD36B" w14:textId="77777777" w:rsidR="00621D17" w:rsidRPr="00D65BAF" w:rsidRDefault="00621D17" w:rsidP="00E54A99">
      <w:pPr>
        <w:autoSpaceDE w:val="0"/>
        <w:autoSpaceDN w:val="0"/>
        <w:adjustRightInd w:val="0"/>
      </w:pPr>
      <w:r>
        <w:t>Pulmonite ġiet irrappurtata f’rata ta’ 4% bl-użu ta’ Abraxane flimkien ma’ gemcitabine. Mis-17</w:t>
      </w:r>
      <w:r>
        <w:noBreakHyphen/>
        <w:t>il każ ta’ pulmonite rrappurtati f’pazjenti kkurati b’Abraxane flimkien ma’ gemcitabine, 2 kellhom riżultat fatali. Immonitorja l-pazjenti mill-qrib għal sinjali u sintomi ta’ pulmonite. Wara li teskludi etjoloġija infettiva u wara li tagħmel dijanjosi ta’ pulmonite, waqqaf il-kura b’Abraxane b’mod permanenti u gemcitabine u ibda mill-ewwel il-kura u l-miżuri xierqa ta’ appoġġ (ara sezzjoni 4.2).</w:t>
      </w:r>
    </w:p>
    <w:p w14:paraId="2854A416" w14:textId="77777777" w:rsidR="00621D17" w:rsidRPr="00D65BAF" w:rsidRDefault="00621D17" w:rsidP="00E54A99">
      <w:pPr>
        <w:tabs>
          <w:tab w:val="left" w:pos="567"/>
        </w:tabs>
      </w:pPr>
    </w:p>
    <w:p w14:paraId="5227AF57" w14:textId="77777777" w:rsidR="00621D17" w:rsidRPr="00D65BAF" w:rsidRDefault="00621D17" w:rsidP="00E54A99">
      <w:pPr>
        <w:keepNext/>
        <w:tabs>
          <w:tab w:val="left" w:pos="567"/>
        </w:tabs>
        <w:rPr>
          <w:i/>
          <w:u w:val="single"/>
        </w:rPr>
      </w:pPr>
      <w:r>
        <w:rPr>
          <w:i/>
          <w:u w:val="single"/>
        </w:rPr>
        <w:t>Disturbi gastro-intestinali</w:t>
      </w:r>
    </w:p>
    <w:p w14:paraId="577E8428" w14:textId="77777777" w:rsidR="00621D17" w:rsidRPr="00D65BAF" w:rsidRDefault="00621D17" w:rsidP="00E54A99">
      <w:pPr>
        <w:keepNext/>
        <w:tabs>
          <w:tab w:val="left" w:pos="567"/>
        </w:tabs>
        <w:rPr>
          <w:u w:val="single"/>
        </w:rPr>
      </w:pPr>
    </w:p>
    <w:p w14:paraId="2BA0CD6C" w14:textId="77777777" w:rsidR="00621D17" w:rsidRPr="00D65BAF" w:rsidRDefault="00621D17" w:rsidP="00E54A99">
      <w:pPr>
        <w:keepNext/>
        <w:tabs>
          <w:tab w:val="left" w:pos="567"/>
        </w:tabs>
        <w:rPr>
          <w:i/>
          <w:iCs/>
        </w:rPr>
      </w:pPr>
      <w:r>
        <w:rPr>
          <w:i/>
        </w:rPr>
        <w:t>Monoterapija b’Abraxane-kanċer metastatiku tas-sider</w:t>
      </w:r>
    </w:p>
    <w:p w14:paraId="52F5685F" w14:textId="77777777" w:rsidR="00621D17" w:rsidRPr="00D65BAF" w:rsidRDefault="00621D17" w:rsidP="00E54A99">
      <w:pPr>
        <w:tabs>
          <w:tab w:val="left" w:pos="567"/>
        </w:tabs>
      </w:pPr>
      <w:r>
        <w:t>Kien hemm nawsja f’29% tal-pazjenti u dijarea f’25% tal-pazjenti.</w:t>
      </w:r>
    </w:p>
    <w:p w14:paraId="2BB1F0EF" w14:textId="77777777" w:rsidR="00621D17" w:rsidRPr="00D65BAF" w:rsidRDefault="00621D17" w:rsidP="00E54A99">
      <w:pPr>
        <w:tabs>
          <w:tab w:val="left" w:pos="567"/>
        </w:tabs>
        <w:rPr>
          <w:u w:val="single"/>
        </w:rPr>
      </w:pPr>
    </w:p>
    <w:p w14:paraId="6474D44B" w14:textId="77777777" w:rsidR="00621D17" w:rsidRPr="00D65BAF" w:rsidRDefault="00621D17" w:rsidP="00E54A99">
      <w:pPr>
        <w:keepNext/>
        <w:tabs>
          <w:tab w:val="left" w:pos="567"/>
        </w:tabs>
        <w:rPr>
          <w:i/>
          <w:u w:val="single"/>
        </w:rPr>
      </w:pPr>
      <w:r>
        <w:rPr>
          <w:i/>
          <w:u w:val="single"/>
        </w:rPr>
        <w:t>Disturbi fil-ġilda u fit-tessuti ta’ taħt il-ġilda</w:t>
      </w:r>
    </w:p>
    <w:p w14:paraId="7101286B" w14:textId="77777777" w:rsidR="00621D17" w:rsidRPr="00D65BAF" w:rsidRDefault="00621D17" w:rsidP="00E54A99">
      <w:pPr>
        <w:keepNext/>
        <w:tabs>
          <w:tab w:val="left" w:pos="567"/>
        </w:tabs>
        <w:rPr>
          <w:i/>
          <w:u w:val="single"/>
        </w:rPr>
      </w:pPr>
    </w:p>
    <w:p w14:paraId="547895A5" w14:textId="77777777" w:rsidR="00621D17" w:rsidRPr="00D65BAF" w:rsidRDefault="00621D17" w:rsidP="00E54A99">
      <w:pPr>
        <w:keepNext/>
        <w:tabs>
          <w:tab w:val="left" w:pos="567"/>
        </w:tabs>
        <w:rPr>
          <w:i/>
          <w:iCs/>
        </w:rPr>
      </w:pPr>
      <w:r>
        <w:rPr>
          <w:i/>
        </w:rPr>
        <w:t>Monoterapija b’Abraxane-kanċer metastatiku tas-sider</w:t>
      </w:r>
    </w:p>
    <w:p w14:paraId="3111AFB0" w14:textId="77777777" w:rsidR="00621D17" w:rsidRPr="00D65BAF" w:rsidRDefault="00621D17" w:rsidP="00E54A99">
      <w:pPr>
        <w:tabs>
          <w:tab w:val="left" w:pos="567"/>
        </w:tabs>
      </w:pPr>
      <w:r>
        <w:t>Alopeċja kienet osservata f’&gt; 80% ta` pazjenti kkurati b’Abraxane. Il-maġġoranza tal-avvenimenti ta’ każi ta’ alopeċja seħħew f’inqas minn xahar wara li bdew Abraxane. Telf notevoli ta’ xagħar ≥ 50% hu mistenni għall-maġġoranza ta’ pazjenti li jkollhom alopeċja.</w:t>
      </w:r>
    </w:p>
    <w:p w14:paraId="0E8DB720" w14:textId="77777777" w:rsidR="00621D17" w:rsidRPr="00D65BAF" w:rsidRDefault="00621D17" w:rsidP="00E54A99">
      <w:pPr>
        <w:tabs>
          <w:tab w:val="left" w:pos="567"/>
        </w:tabs>
        <w:rPr>
          <w:u w:val="single"/>
        </w:rPr>
      </w:pPr>
    </w:p>
    <w:p w14:paraId="6DB70556" w14:textId="77777777" w:rsidR="00621D17" w:rsidRPr="00D65BAF" w:rsidRDefault="00621D17" w:rsidP="00E54A99">
      <w:pPr>
        <w:keepNext/>
        <w:tabs>
          <w:tab w:val="left" w:pos="567"/>
        </w:tabs>
        <w:rPr>
          <w:i/>
          <w:u w:val="single"/>
        </w:rPr>
      </w:pPr>
      <w:r>
        <w:rPr>
          <w:i/>
          <w:u w:val="single"/>
        </w:rPr>
        <w:t>Disturbi muskolu-skeletriċi u tat-tessuti konnettivi</w:t>
      </w:r>
    </w:p>
    <w:p w14:paraId="2154B5B8" w14:textId="77777777" w:rsidR="00621D17" w:rsidRPr="00D65BAF" w:rsidRDefault="00621D17" w:rsidP="00E54A99">
      <w:pPr>
        <w:keepNext/>
        <w:tabs>
          <w:tab w:val="left" w:pos="567"/>
        </w:tabs>
        <w:rPr>
          <w:i/>
          <w:u w:val="single"/>
        </w:rPr>
      </w:pPr>
    </w:p>
    <w:p w14:paraId="49CC28E3" w14:textId="77777777" w:rsidR="00621D17" w:rsidRPr="00D65BAF" w:rsidRDefault="00621D17" w:rsidP="00E54A99">
      <w:pPr>
        <w:keepNext/>
        <w:tabs>
          <w:tab w:val="left" w:pos="567"/>
        </w:tabs>
        <w:rPr>
          <w:i/>
          <w:iCs/>
        </w:rPr>
      </w:pPr>
      <w:r>
        <w:rPr>
          <w:i/>
        </w:rPr>
        <w:t>Monoterapija b’Abraxane-kanċer metastatiku tas-sider</w:t>
      </w:r>
    </w:p>
    <w:p w14:paraId="38496C86" w14:textId="77777777" w:rsidR="00621D17" w:rsidRPr="00D65BAF" w:rsidRDefault="00621D17" w:rsidP="00E54A99">
      <w:pPr>
        <w:tabs>
          <w:tab w:val="left" w:pos="567"/>
        </w:tabs>
      </w:pPr>
      <w:r>
        <w:t>Kien hemm artralġja fi 32% tal-pazjenti li kienu fuq Abraxane, u kienet severa f’6% tal-każijiet. Il-majalġja seħħet f’24% tal-pazjenti li kienu fuq Abraxane, u kienet severa f’7% tal-każijiet. Normalment is-sintomi ma damux, tipikament bdew tlett ijiem wara l-għoti ta’ Abraxane u fiequ fi żmien ġimgħa.</w:t>
      </w:r>
    </w:p>
    <w:p w14:paraId="73D52545" w14:textId="77777777" w:rsidR="00621D17" w:rsidRPr="00D65BAF" w:rsidRDefault="00621D17" w:rsidP="00E54A99">
      <w:pPr>
        <w:tabs>
          <w:tab w:val="left" w:pos="567"/>
        </w:tabs>
      </w:pPr>
    </w:p>
    <w:p w14:paraId="5303CB0A" w14:textId="77777777" w:rsidR="00621D17" w:rsidRPr="00D65BAF" w:rsidRDefault="00621D17" w:rsidP="00E54A99">
      <w:pPr>
        <w:keepNext/>
        <w:tabs>
          <w:tab w:val="left" w:pos="567"/>
        </w:tabs>
        <w:rPr>
          <w:i/>
          <w:u w:val="single"/>
        </w:rPr>
      </w:pPr>
      <w:r>
        <w:rPr>
          <w:i/>
          <w:u w:val="single"/>
        </w:rPr>
        <w:t>Disturbi ġenerali u kundizzjonijiet ta’ mnejn jingħata</w:t>
      </w:r>
    </w:p>
    <w:p w14:paraId="53912BF4" w14:textId="77777777" w:rsidR="00621D17" w:rsidRPr="00D65BAF" w:rsidRDefault="00621D17" w:rsidP="00E54A99">
      <w:pPr>
        <w:keepNext/>
        <w:tabs>
          <w:tab w:val="left" w:pos="567"/>
        </w:tabs>
        <w:rPr>
          <w:i/>
          <w:u w:val="single"/>
        </w:rPr>
      </w:pPr>
    </w:p>
    <w:p w14:paraId="03500A02" w14:textId="77777777" w:rsidR="00621D17" w:rsidRPr="00D65BAF" w:rsidRDefault="00621D17" w:rsidP="00E54A99">
      <w:pPr>
        <w:keepNext/>
        <w:tabs>
          <w:tab w:val="left" w:pos="567"/>
        </w:tabs>
        <w:rPr>
          <w:i/>
          <w:iCs/>
        </w:rPr>
      </w:pPr>
      <w:r>
        <w:rPr>
          <w:i/>
        </w:rPr>
        <w:t>Monoterapija b’Abraxane-kanċer metastatiku tas-sider</w:t>
      </w:r>
    </w:p>
    <w:p w14:paraId="309CA474" w14:textId="77777777" w:rsidR="00621D17" w:rsidRPr="00D65BAF" w:rsidRDefault="00621D17" w:rsidP="00E54A99">
      <w:pPr>
        <w:rPr>
          <w:iCs/>
          <w:u w:val="single"/>
        </w:rPr>
      </w:pPr>
      <w:r>
        <w:t>Astenja/għeja kbira kienu rrappurtati f’40% tal-pazjenti.</w:t>
      </w:r>
    </w:p>
    <w:p w14:paraId="045DB2B0" w14:textId="77777777" w:rsidR="00621D17" w:rsidRPr="00D65BAF" w:rsidRDefault="00621D17" w:rsidP="00E54A99"/>
    <w:p w14:paraId="199CCB6D" w14:textId="77777777" w:rsidR="00621D17" w:rsidRPr="00D65BAF" w:rsidRDefault="00621D17" w:rsidP="00E54A99">
      <w:pPr>
        <w:keepNext/>
        <w:rPr>
          <w:iCs/>
          <w:u w:val="single"/>
        </w:rPr>
      </w:pPr>
      <w:r>
        <w:rPr>
          <w:u w:val="single"/>
        </w:rPr>
        <w:t>Popolazzjoni pedjatrika</w:t>
      </w:r>
    </w:p>
    <w:p w14:paraId="2F34E4FF" w14:textId="77777777" w:rsidR="00621D17" w:rsidRPr="00D65BAF" w:rsidRDefault="00621D17" w:rsidP="00E54A99">
      <w:pPr>
        <w:keepNext/>
        <w:rPr>
          <w:iCs/>
          <w:u w:val="single"/>
        </w:rPr>
      </w:pPr>
    </w:p>
    <w:p w14:paraId="1B41E0A8" w14:textId="77777777" w:rsidR="00621D17" w:rsidRPr="00D65BAF" w:rsidRDefault="00621D17" w:rsidP="00E54A99">
      <w:r>
        <w:t>L-istudju kkonsista minn 106 pazjenti, li 104 minnhom kienu pazjenti pedjatriċi li kellhom minn 6 xhur sa inqas minn 18</w:t>
      </w:r>
      <w:r>
        <w:noBreakHyphen/>
        <w:t>il sena (ara sezzjoni 5.1). Kull pazjent esperjenza tal-inqas reazzjoni avversa 1. Ir-reazzjonijiet avversi li ġew irrappurtati bl-aktar mod frekwenti kienu newtropenija, anemija, lewkopenija u deni. Reazzjonijiet avversi serji rrappurtati f’aktar minn 2 pazjenti kienu deni, uġigħ fid-dahar, edema periferali u rimettar. Ma ġie identifikat l-ebda sinjal ġdid ta’ sigurtà fin-numru limitat ta’ pazjenti pedjatriċi ttrattati b’Abraxane u l-profil tas-sigurtà kien simili għal dak tal-popolazzjoni adulta.</w:t>
      </w:r>
    </w:p>
    <w:p w14:paraId="49545496" w14:textId="77777777" w:rsidR="00621D17" w:rsidRPr="00D65BAF" w:rsidRDefault="00621D17" w:rsidP="00E54A99"/>
    <w:p w14:paraId="433DEA3D" w14:textId="77777777" w:rsidR="00621D17" w:rsidRPr="00D65BAF" w:rsidRDefault="00621D17" w:rsidP="00E54A99">
      <w:pPr>
        <w:keepNext/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Rappurtar ta’ reazzjonijiet avversi suspettati</w:t>
      </w:r>
    </w:p>
    <w:p w14:paraId="395007A5" w14:textId="77777777" w:rsidR="00621D17" w:rsidRPr="00D65BAF" w:rsidRDefault="00621D17" w:rsidP="00E54A99">
      <w:pPr>
        <w:keepNext/>
        <w:autoSpaceDE w:val="0"/>
        <w:autoSpaceDN w:val="0"/>
        <w:adjustRightInd w:val="0"/>
        <w:rPr>
          <w:u w:val="single"/>
        </w:rPr>
      </w:pPr>
    </w:p>
    <w:p w14:paraId="4E42047B" w14:textId="77777777" w:rsidR="00621D17" w:rsidRPr="00D65BAF" w:rsidRDefault="00621D17" w:rsidP="00E54A99">
      <w:pPr>
        <w:autoSpaceDE w:val="0"/>
        <w:autoSpaceDN w:val="0"/>
        <w:adjustRightInd w:val="0"/>
      </w:pPr>
      <w: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tal-kura tas-saħħa huma mitluba jirrappurtaw kwalunkwe reazzjoni avversa suspettata permezz </w:t>
      </w:r>
      <w:r>
        <w:rPr>
          <w:highlight w:val="lightGray"/>
        </w:rPr>
        <w:t>tas-sistema ta’ rappurtar nazzjonali imniżżla f’</w:t>
      </w:r>
      <w:hyperlink r:id="rId11" w:history="1">
        <w:r>
          <w:rPr>
            <w:rStyle w:val="Hyperlink"/>
            <w:highlight w:val="lightGray"/>
          </w:rPr>
          <w:t>Appendiċi V</w:t>
        </w:r>
      </w:hyperlink>
      <w:r>
        <w:t>.</w:t>
      </w:r>
    </w:p>
    <w:p w14:paraId="55B2BDB8" w14:textId="77777777" w:rsidR="00621D17" w:rsidRPr="00D65BAF" w:rsidRDefault="00621D17" w:rsidP="00E54A99"/>
    <w:p w14:paraId="45253048" w14:textId="77777777" w:rsidR="00621D17" w:rsidRPr="00D65BAF" w:rsidRDefault="00621D17" w:rsidP="00E54A99">
      <w:pPr>
        <w:pStyle w:val="Heading10"/>
      </w:pPr>
      <w:r>
        <w:t>4.9</w:t>
      </w:r>
      <w:r>
        <w:tab/>
        <w:t>Doża eċċessiva</w:t>
      </w:r>
    </w:p>
    <w:p w14:paraId="3EBA1E56" w14:textId="77777777" w:rsidR="00621D17" w:rsidRPr="00D65BAF" w:rsidRDefault="00621D17" w:rsidP="00E54A99">
      <w:pPr>
        <w:keepNext/>
        <w:tabs>
          <w:tab w:val="left" w:pos="567"/>
        </w:tabs>
      </w:pPr>
    </w:p>
    <w:p w14:paraId="052A9D77" w14:textId="77777777" w:rsidR="00621D17" w:rsidRPr="00D65BAF" w:rsidRDefault="00621D17" w:rsidP="00E54A99">
      <w:pPr>
        <w:autoSpaceDE w:val="0"/>
        <w:autoSpaceDN w:val="0"/>
        <w:adjustRightInd w:val="0"/>
      </w:pPr>
      <w:r>
        <w:t>M’hemm l-ebda antidotu magħruf għal doża eċċessiva ta’ paclitaxel. Fil-każ ta’ suspett ta’doża eċċessiva, il-pazjent għandu jkun immonitorjat mill-qrib. Il-kura għandha tkun immirata lejn it-tossiċitajiet antiċipati maġġuri, li huma t-trażżin tal-mudullun, l-mukożite u n-newropatija periferali.</w:t>
      </w:r>
    </w:p>
    <w:p w14:paraId="4EE79800" w14:textId="77777777" w:rsidR="00621D17" w:rsidRPr="00D65BAF" w:rsidRDefault="00621D17" w:rsidP="00E54A99">
      <w:pPr>
        <w:tabs>
          <w:tab w:val="left" w:pos="567"/>
        </w:tabs>
        <w:rPr>
          <w:b/>
        </w:rPr>
      </w:pPr>
    </w:p>
    <w:p w14:paraId="25BF1390" w14:textId="77777777" w:rsidR="00621D17" w:rsidRPr="00D65BAF" w:rsidRDefault="00621D17" w:rsidP="00E54A99">
      <w:pPr>
        <w:tabs>
          <w:tab w:val="left" w:pos="567"/>
        </w:tabs>
        <w:rPr>
          <w:b/>
        </w:rPr>
      </w:pPr>
    </w:p>
    <w:p w14:paraId="2E5E53CE" w14:textId="77777777" w:rsidR="00621D17" w:rsidRPr="00D65BAF" w:rsidRDefault="00621D17" w:rsidP="00E54A99">
      <w:pPr>
        <w:pStyle w:val="Heading10"/>
      </w:pPr>
      <w:r>
        <w:t>5.</w:t>
      </w:r>
      <w:r>
        <w:tab/>
        <w:t>PROPRJETAJIET FARMAKOLOĠIĊI</w:t>
      </w:r>
    </w:p>
    <w:p w14:paraId="73C1CD2A" w14:textId="77777777" w:rsidR="00621D17" w:rsidRPr="00D65BAF" w:rsidRDefault="00621D17" w:rsidP="00E54A99">
      <w:pPr>
        <w:keepNext/>
        <w:tabs>
          <w:tab w:val="left" w:pos="567"/>
        </w:tabs>
      </w:pPr>
    </w:p>
    <w:p w14:paraId="6CE8C176" w14:textId="77777777" w:rsidR="00621D17" w:rsidRPr="00D65BAF" w:rsidRDefault="00621D17" w:rsidP="00E54A99">
      <w:pPr>
        <w:pStyle w:val="Heading10"/>
      </w:pPr>
      <w:r>
        <w:t>5.1</w:t>
      </w:r>
      <w:r>
        <w:tab/>
        <w:t>Proprjetajiet farmakodinamiċi</w:t>
      </w:r>
    </w:p>
    <w:p w14:paraId="3852B9CA" w14:textId="77777777" w:rsidR="00621D17" w:rsidRPr="00D65BAF" w:rsidRDefault="00621D17" w:rsidP="00E54A99">
      <w:pPr>
        <w:keepNext/>
        <w:tabs>
          <w:tab w:val="left" w:pos="567"/>
        </w:tabs>
      </w:pPr>
    </w:p>
    <w:p w14:paraId="58AE3FD7" w14:textId="77777777" w:rsidR="00621D17" w:rsidRPr="00D65BAF" w:rsidRDefault="00621D17" w:rsidP="00E54A99">
      <w:r>
        <w:t>Kategorija farmakoterapewtika: Aġenti antineoplastiċi, alkalojdi tal-pjanti u prodotti naturali oħrajn, taxanes, Kodiċi ATC: L01CD01</w:t>
      </w:r>
    </w:p>
    <w:p w14:paraId="2FD4038F" w14:textId="77777777" w:rsidR="00621D17" w:rsidRPr="00D65BAF" w:rsidRDefault="00621D17" w:rsidP="00E54A99"/>
    <w:p w14:paraId="7399405D" w14:textId="77777777" w:rsidR="00621D17" w:rsidRPr="00D65BAF" w:rsidRDefault="00621D17" w:rsidP="00E54A99">
      <w:pPr>
        <w:keepNext/>
        <w:rPr>
          <w:u w:val="single"/>
        </w:rPr>
      </w:pPr>
      <w:r>
        <w:rPr>
          <w:u w:val="single"/>
        </w:rPr>
        <w:t>Mekkaniżmu ta’ azzjoni</w:t>
      </w:r>
    </w:p>
    <w:p w14:paraId="5947318F" w14:textId="77777777" w:rsidR="00621D17" w:rsidRPr="00D65BAF" w:rsidRDefault="00621D17" w:rsidP="00E54A99">
      <w:pPr>
        <w:keepNext/>
      </w:pPr>
    </w:p>
    <w:p w14:paraId="1B452BDE" w14:textId="77777777" w:rsidR="00621D17" w:rsidRPr="00D65BAF" w:rsidRDefault="00621D17" w:rsidP="00E54A99">
      <w:r>
        <w:t xml:space="preserve">Paclitaxel hu sustanza kontra l-mikrotubuli li tgħin fil-bini ta’ mikrotubuli minn </w:t>
      </w:r>
      <w:r>
        <w:rPr>
          <w:i/>
        </w:rPr>
        <w:t>dimers</w:t>
      </w:r>
      <w:r>
        <w:t xml:space="preserve"> tat-tubulin u tistabbilizza l-mikrotubuli billi tfixkel id-dipolimerizzazzjoni. Din l-istabbiltà tirriżulta fl-inibizzjoni tar-riorganizzazzjoni dinamika normali tax-xibka tal-mikrotubuli li hi essenzjali għal </w:t>
      </w:r>
      <w:r>
        <w:rPr>
          <w:i/>
        </w:rPr>
        <w:t>interphase</w:t>
      </w:r>
      <w:r>
        <w:t xml:space="preserve"> vitali </w:t>
      </w:r>
      <w:r>
        <w:lastRenderedPageBreak/>
        <w:t xml:space="preserve">u l-funzjonijiet ċellulari mitotiċi. Flimkien ma’ dan, paclitaxel jikkawża sfilati jew “qatet” anormali ta’ mikrotubuli tul iċ-ċiklu kollu taċ-ċellula, kif ukoll </w:t>
      </w:r>
      <w:r>
        <w:rPr>
          <w:i/>
        </w:rPr>
        <w:t>asters</w:t>
      </w:r>
      <w:r>
        <w:t xml:space="preserve"> multipli ta’ mikrotubuli waqt il-mitosi.</w:t>
      </w:r>
    </w:p>
    <w:p w14:paraId="47B0B339" w14:textId="77777777" w:rsidR="00621D17" w:rsidRPr="00D65BAF" w:rsidRDefault="00621D17" w:rsidP="00E54A99"/>
    <w:p w14:paraId="60D867CC" w14:textId="77777777" w:rsidR="00621D17" w:rsidRPr="00D65BAF" w:rsidRDefault="00621D17" w:rsidP="00E54A99">
      <w:r>
        <w:t xml:space="preserve">Abraxane fih nanopartiċelli b’daqs ta’ madwar 130 nm, magħmula minn albumina tas-serum tal-bniedem u paclitaxel, fejn paclitaxel ikun preżenti fi stat mhux ikkristallizzat, amorfu. Meta jingħata ġol-vina, in-nanopartiċelli jinfirdu malajr f’kumplessi ta’ paclitaxel li jistgħu jinħallu, li jeħlu mal-albumina, b’daqs ta’ madwar 10 nm. Hu magħruf li l-albumina hija involuta fit-transċitosi kaveolari endoteljali tal-komponenti tal-plażma, u studji </w:t>
      </w:r>
      <w:r>
        <w:rPr>
          <w:i/>
        </w:rPr>
        <w:t>in vitro</w:t>
      </w:r>
      <w:r>
        <w:t xml:space="preserve"> wrew li l-preżenza tal-albumina f’Abraxane tiffaċilita t-trasport ta’ paclitaxel minn naħa għall-oħra taċ-ċelluli endoteljali. Hu maħsub li dan it-trasport kaveolari mtejjeb transendoteljali hu mmedjat mir-riċettur tal-albumina gp</w:t>
      </w:r>
      <w:r>
        <w:noBreakHyphen/>
        <w:t>60, u li hemm akkumulazzjoni mtejba ta’ paclitaxel fiż-żona tat-tumur minħabba l-proteina li teħel mal-albumina Secreted Protein Acidic Rich in Cysteine (SPARC).</w:t>
      </w:r>
    </w:p>
    <w:p w14:paraId="6912F1FF" w14:textId="77777777" w:rsidR="00621D17" w:rsidRPr="00D65BAF" w:rsidRDefault="00621D17" w:rsidP="00E54A99"/>
    <w:p w14:paraId="16DAAB44" w14:textId="77777777" w:rsidR="00621D17" w:rsidRPr="00D65BAF" w:rsidRDefault="00621D17" w:rsidP="00E54A99">
      <w:pPr>
        <w:keepNext/>
        <w:rPr>
          <w:u w:val="single"/>
        </w:rPr>
      </w:pPr>
      <w:r>
        <w:rPr>
          <w:u w:val="single"/>
        </w:rPr>
        <w:t>Effikaċja klinika u sigurtà</w:t>
      </w:r>
    </w:p>
    <w:p w14:paraId="5DE90B32" w14:textId="77777777" w:rsidR="00621D17" w:rsidRPr="00D65BAF" w:rsidRDefault="00621D17" w:rsidP="00E54A99">
      <w:pPr>
        <w:keepNext/>
      </w:pPr>
    </w:p>
    <w:p w14:paraId="505F5F8B" w14:textId="77777777" w:rsidR="00621D17" w:rsidRPr="00D65BAF" w:rsidRDefault="00621D17" w:rsidP="00E54A99">
      <w:pPr>
        <w:keepNext/>
        <w:rPr>
          <w:i/>
          <w:u w:val="single"/>
        </w:rPr>
      </w:pPr>
      <w:r>
        <w:rPr>
          <w:i/>
          <w:u w:val="single"/>
        </w:rPr>
        <w:t>Kanċer tas-sider</w:t>
      </w:r>
    </w:p>
    <w:p w14:paraId="75E1444A" w14:textId="77777777" w:rsidR="00621D17" w:rsidRPr="00D65BAF" w:rsidRDefault="00621D17" w:rsidP="00E54A99">
      <w:pPr>
        <w:autoSpaceDE w:val="0"/>
        <w:autoSpaceDN w:val="0"/>
        <w:adjustRightInd w:val="0"/>
        <w:rPr>
          <w:u w:val="single"/>
        </w:rPr>
      </w:pPr>
      <w:r>
        <w:t>Informazzjoni fuq 106 pazjent li nġabret minn żewġ studji ta’ fergħa waħda</w:t>
      </w:r>
      <w:r>
        <w:rPr>
          <w:i/>
        </w:rPr>
        <w:t xml:space="preserve"> open</w:t>
      </w:r>
      <w:r>
        <w:rPr>
          <w:i/>
        </w:rPr>
        <w:noBreakHyphen/>
        <w:t>label</w:t>
      </w:r>
      <w:r>
        <w:t xml:space="preserve"> u minn 454 pazjent mhux magħżula li kienu kkurati fi studju komparattiv ta’ Fażi III, hija disponibbli biex issostni l-użu ta’ Abraxane f’kanċer metastatiku tas-sider. Din l-informazzjoni hi ppreżentata hawn taħt.</w:t>
      </w:r>
    </w:p>
    <w:p w14:paraId="5E05C131" w14:textId="77777777" w:rsidR="00621D17" w:rsidRPr="00D65BAF" w:rsidRDefault="00621D17" w:rsidP="00E54A99"/>
    <w:p w14:paraId="1DD16DD0" w14:textId="77777777" w:rsidR="00621D17" w:rsidRPr="00D65BAF" w:rsidRDefault="00621D17" w:rsidP="00E54A99">
      <w:pPr>
        <w:keepNext/>
        <w:rPr>
          <w:i/>
        </w:rPr>
      </w:pPr>
      <w:r>
        <w:rPr>
          <w:i/>
        </w:rPr>
        <w:t>Studji ta’ fergħa waħda open</w:t>
      </w:r>
      <w:r>
        <w:rPr>
          <w:i/>
        </w:rPr>
        <w:noBreakHyphen/>
        <w:t>label</w:t>
      </w:r>
    </w:p>
    <w:p w14:paraId="066E8574" w14:textId="0D2F0906" w:rsidR="00621D17" w:rsidRPr="00D65BAF" w:rsidRDefault="00621D17" w:rsidP="00E54A99">
      <w:r>
        <w:t>Fi studju wieħed, Abraxane ngħata bħala infużjoni fuq perijodu ta’ 30 minuta f’doża ta’ 175 mg/m</w:t>
      </w:r>
      <w:r>
        <w:rPr>
          <w:vertAlign w:val="superscript"/>
        </w:rPr>
        <w:t>2</w:t>
      </w:r>
      <w:r>
        <w:t xml:space="preserve"> lil 43 pazjent b’kanċer metastatiku tas-sider. Fit-tieni prova, intużat doża ta’ 300 mg/m</w:t>
      </w:r>
      <w:r>
        <w:rPr>
          <w:vertAlign w:val="superscript"/>
        </w:rPr>
        <w:t>2</w:t>
      </w:r>
      <w:r>
        <w:t xml:space="preserve"> bħala infużjoni fuq perijodu ta’ 30 minuta fi 63 pazjent b’kanċer metastatiku tas-sider. Il-pazjenti li kienu kkurati ma ħadux minn qabel sterojdi jew appoġġ ippjanat ta’ G</w:t>
      </w:r>
      <w:r>
        <w:noBreakHyphen/>
        <w:t xml:space="preserve">CSF. Iċ-ċikli ngħataw f’intervalli ta’ 3 ġimgħat. Ir-rati ta’ rispons fil-pazjenti kollha kienu ta’ 39.5% (95% CI: 24.9% </w:t>
      </w:r>
      <w:r>
        <w:noBreakHyphen/>
        <w:t xml:space="preserve"> 54.2%) u 47.6% (95% CI: 35.3% </w:t>
      </w:r>
      <w:r>
        <w:noBreakHyphen/>
        <w:t xml:space="preserve"> 60.0%), rispettivament. Iż-żmien medjan tar-rispons għall-kura tal-marda kien ta’ 5.3 xhur (175 mg/m</w:t>
      </w:r>
      <w:r>
        <w:rPr>
          <w:vertAlign w:val="superscript"/>
        </w:rPr>
        <w:t>2</w:t>
      </w:r>
      <w:r>
        <w:t xml:space="preserve">; 95% CI: 4.6 </w:t>
      </w:r>
      <w:r>
        <w:noBreakHyphen/>
        <w:t xml:space="preserve"> 6.2 xhur) u 6.1 xhur (300 mg/m</w:t>
      </w:r>
      <w:r>
        <w:rPr>
          <w:vertAlign w:val="superscript"/>
        </w:rPr>
        <w:t>2</w:t>
      </w:r>
      <w:r>
        <w:t xml:space="preserve">; 95% CI: 4.2 </w:t>
      </w:r>
      <w:r>
        <w:noBreakHyphen/>
        <w:t xml:space="preserve"> 9.8 xhur).</w:t>
      </w:r>
    </w:p>
    <w:p w14:paraId="59027227" w14:textId="77777777" w:rsidR="00621D17" w:rsidRPr="00D65BAF" w:rsidRDefault="00621D17" w:rsidP="00E54A99">
      <w:pPr>
        <w:rPr>
          <w:i/>
        </w:rPr>
      </w:pPr>
    </w:p>
    <w:p w14:paraId="4DE23927" w14:textId="77777777" w:rsidR="00621D17" w:rsidRPr="00D65BAF" w:rsidRDefault="00621D17" w:rsidP="00E54A99">
      <w:pPr>
        <w:keepNext/>
        <w:rPr>
          <w:i/>
        </w:rPr>
      </w:pPr>
      <w:r>
        <w:rPr>
          <w:i/>
        </w:rPr>
        <w:t>Studju każwali komparattiv</w:t>
      </w:r>
    </w:p>
    <w:p w14:paraId="7AB77816" w14:textId="77777777" w:rsidR="00621D17" w:rsidRPr="00D65BAF" w:rsidRDefault="00621D17" w:rsidP="00E54A99">
      <w:r>
        <w:t>Din il-prova klinika f’ħafna ċentri saret f’pazjenti b’kanċer metastatiku tas-sider, li kienu kkurati kull 3 ġimgħat b’paclitaxel waħdu, jew bħala paclitaxel ibbażat fuq is-solvent 175 mg/m</w:t>
      </w:r>
      <w:r>
        <w:rPr>
          <w:vertAlign w:val="superscript"/>
        </w:rPr>
        <w:t>2</w:t>
      </w:r>
      <w:r>
        <w:t xml:space="preserve"> mogħti bħala infużjoni ta’ 3 sigħat bi premedikazzjoni biex tiġi evitata s-sensittività eċċessiva (N = 225), jew bħala Abraxane 260 mg/m</w:t>
      </w:r>
      <w:r>
        <w:rPr>
          <w:vertAlign w:val="superscript"/>
        </w:rPr>
        <w:t>2</w:t>
      </w:r>
      <w:r>
        <w:t xml:space="preserve"> mogħti bħala infużjoni ta’ 30 minuta mingħajr premedikazzjoni (N = 229).</w:t>
      </w:r>
    </w:p>
    <w:p w14:paraId="6B86EBE9" w14:textId="77777777" w:rsidR="00621D17" w:rsidRPr="00D65BAF" w:rsidRDefault="00621D17" w:rsidP="00E54A99"/>
    <w:p w14:paraId="321536AB" w14:textId="77777777" w:rsidR="00621D17" w:rsidRPr="00D65BAF" w:rsidRDefault="00621D17" w:rsidP="00E54A99">
      <w:r>
        <w:t>Erbgħa u sittin fil-mija tal-pazjenti kellhom indeboliment fl-istat tal-prestazzjoni (ECOG 1 jew 2) fil-bidu tal-istudju; 79% kellhom metastasi vixxerali; u 76% kellhom &gt; 3 siti ta’ metastasi. Erbatax fil-mija tal-pazjenti ma kinux ħadu kimoterapija fil-passat; 27% kienu ħadu l-kimoterapija biss bħala kura addizzjonali, 40% kellhom metastasi biss, u 19% kellhom kemm metastasi kif ukoll kura addizzjonali. Disgħa u ħamsin fil-mija rċivew il-prodott mediċinali li kien qed ikun studjat bħala t-tieni terapija jew iktar mit-tieni terapija. Sebgħa u sebgħin fil-mija tal-pazjenti kienu esposti fil-passat għal anthracyclines.</w:t>
      </w:r>
    </w:p>
    <w:p w14:paraId="72DEFCAF" w14:textId="77777777" w:rsidR="00621D17" w:rsidRPr="00D65BAF" w:rsidRDefault="00621D17" w:rsidP="00E54A99"/>
    <w:p w14:paraId="6F90B91C" w14:textId="77777777" w:rsidR="00621D17" w:rsidRPr="00D65BAF" w:rsidRDefault="00621D17" w:rsidP="00E54A99">
      <w:r>
        <w:t>Riżultati għar-rata tar-rispons totali u ż-żmien għall-progressjoni tal-marda, u s-sopravivenza mingħajr progressjoni u s-sopravivenza għall-pazjenti li kienu qed jirċievu &gt; terapija tal-ewwel għażla, huma mniżżla hawn taħt.</w:t>
      </w:r>
    </w:p>
    <w:p w14:paraId="1E1A6AF9" w14:textId="77777777" w:rsidR="00621D17" w:rsidRPr="00D65BAF" w:rsidRDefault="00621D17" w:rsidP="00E54A99">
      <w:pPr>
        <w:tabs>
          <w:tab w:val="left" w:pos="567"/>
        </w:tabs>
      </w:pPr>
    </w:p>
    <w:p w14:paraId="76869969" w14:textId="77777777" w:rsidR="00621D17" w:rsidRPr="00D65BAF" w:rsidRDefault="00621D17" w:rsidP="00E54A99">
      <w:pPr>
        <w:keepNext/>
        <w:tabs>
          <w:tab w:val="left" w:pos="567"/>
        </w:tabs>
      </w:pPr>
      <w:r>
        <w:rPr>
          <w:b/>
        </w:rPr>
        <w:t>Tabella 8: Riżultati għar-rata tar-rispons totali, iż-żmien medjan għall-progressjoni tal-marda u s-sopravivenza mingħajr progressjoni, hekk kif evalwata mill-investigatur</w:t>
      </w:r>
    </w:p>
    <w:tbl>
      <w:tblPr>
        <w:tblW w:w="9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136"/>
        <w:gridCol w:w="2848"/>
        <w:gridCol w:w="2851"/>
        <w:gridCol w:w="1222"/>
      </w:tblGrid>
      <w:tr w:rsidR="00621D17" w:rsidRPr="00D65BAF" w14:paraId="218610D5" w14:textId="77777777" w:rsidTr="00816371">
        <w:trPr>
          <w:cantSplit/>
          <w:trHeight w:val="57"/>
          <w:tblHeader/>
        </w:trPr>
        <w:tc>
          <w:tcPr>
            <w:tcW w:w="2136" w:type="dxa"/>
            <w:shd w:val="clear" w:color="auto" w:fill="auto"/>
            <w:vAlign w:val="center"/>
          </w:tcPr>
          <w:p w14:paraId="24B851E0" w14:textId="77777777" w:rsidR="00621D17" w:rsidRPr="00D65BAF" w:rsidRDefault="00621D17" w:rsidP="00E54A99">
            <w:pPr>
              <w:keepNext/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Effikaċja varjabbli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E29B43F" w14:textId="77777777" w:rsidR="00621D17" w:rsidRPr="00D65BAF" w:rsidRDefault="00621D17" w:rsidP="00E54A99">
            <w:pPr>
              <w:keepNext/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Abraxane</w:t>
            </w:r>
          </w:p>
          <w:p w14:paraId="30F4C5BB" w14:textId="77777777" w:rsidR="00621D17" w:rsidRPr="00D65BAF" w:rsidRDefault="00621D17" w:rsidP="00E54A99">
            <w:pPr>
              <w:keepNext/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(260 mg/m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2851" w:type="dxa"/>
            <w:shd w:val="clear" w:color="auto" w:fill="auto"/>
            <w:vAlign w:val="center"/>
          </w:tcPr>
          <w:p w14:paraId="39525F8A" w14:textId="77777777" w:rsidR="00621D17" w:rsidRPr="00D65BAF" w:rsidRDefault="00621D17" w:rsidP="00E54A99">
            <w:pPr>
              <w:keepNext/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Paclitaxel ibbażat fuq is-solvent</w:t>
            </w:r>
          </w:p>
          <w:p w14:paraId="28280B59" w14:textId="77777777" w:rsidR="00621D17" w:rsidRPr="00D65BAF" w:rsidRDefault="00621D17" w:rsidP="00E54A99">
            <w:pPr>
              <w:keepNext/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(175 mg/m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2348237C" w14:textId="77777777" w:rsidR="00621D17" w:rsidRPr="00D65BAF" w:rsidRDefault="00621D17" w:rsidP="00E54A99">
            <w:pPr>
              <w:keepNext/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Valur</w:t>
            </w:r>
            <w:r>
              <w:rPr>
                <w:sz w:val="20"/>
              </w:rPr>
              <w:noBreakHyphen/>
              <w:t>p</w:t>
            </w:r>
          </w:p>
        </w:tc>
      </w:tr>
      <w:tr w:rsidR="00621D17" w:rsidRPr="00D65BAF" w14:paraId="5A33A7D4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</w:tcPr>
          <w:p w14:paraId="2F408B7B" w14:textId="3C37BD89" w:rsidR="00621D17" w:rsidRPr="00D65BAF" w:rsidRDefault="00621D17" w:rsidP="00E54A99">
            <w:pPr>
              <w:keepNext/>
              <w:tabs>
                <w:tab w:val="left" w:pos="567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</w:rPr>
              <w:t>Rata ta’ rispons [95% CI] (%)</w:t>
            </w:r>
          </w:p>
        </w:tc>
      </w:tr>
      <w:tr w:rsidR="00621D17" w:rsidRPr="00D65BAF" w14:paraId="67ED86A2" w14:textId="77777777" w:rsidTr="00816371">
        <w:trPr>
          <w:cantSplit/>
          <w:trHeight w:val="57"/>
        </w:trPr>
        <w:tc>
          <w:tcPr>
            <w:tcW w:w="2136" w:type="dxa"/>
            <w:shd w:val="clear" w:color="auto" w:fill="auto"/>
          </w:tcPr>
          <w:p w14:paraId="0ABA480F" w14:textId="77777777" w:rsidR="00621D17" w:rsidRPr="00D65BAF" w:rsidRDefault="00621D17" w:rsidP="00E54A99">
            <w:pPr>
              <w:keepNext/>
              <w:tabs>
                <w:tab w:val="left" w:pos="567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&gt; Terapija tal-ewwel għażla</w:t>
            </w:r>
          </w:p>
        </w:tc>
        <w:tc>
          <w:tcPr>
            <w:tcW w:w="2848" w:type="dxa"/>
            <w:shd w:val="clear" w:color="auto" w:fill="auto"/>
          </w:tcPr>
          <w:p w14:paraId="276B2B56" w14:textId="77777777" w:rsidR="00621D17" w:rsidRPr="00D65BAF" w:rsidRDefault="00621D17" w:rsidP="00E54A99">
            <w:pPr>
              <w:keepNext/>
              <w:tabs>
                <w:tab w:val="left" w:pos="567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26.5 [18.98, 34.05] (n = 132)</w:t>
            </w:r>
          </w:p>
        </w:tc>
        <w:tc>
          <w:tcPr>
            <w:tcW w:w="2851" w:type="dxa"/>
            <w:shd w:val="clear" w:color="auto" w:fill="auto"/>
          </w:tcPr>
          <w:p w14:paraId="556A4B72" w14:textId="77777777" w:rsidR="00621D17" w:rsidRPr="00D65BAF" w:rsidRDefault="00621D17" w:rsidP="00E54A99">
            <w:pPr>
              <w:keepNext/>
              <w:tabs>
                <w:tab w:val="left" w:pos="567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13.2 [7.54, 18.93] (n = 136)</w:t>
            </w:r>
          </w:p>
        </w:tc>
        <w:tc>
          <w:tcPr>
            <w:tcW w:w="1222" w:type="dxa"/>
            <w:shd w:val="clear" w:color="auto" w:fill="auto"/>
          </w:tcPr>
          <w:p w14:paraId="69DD4002" w14:textId="77777777" w:rsidR="00621D17" w:rsidRPr="00D65BAF" w:rsidRDefault="00621D17" w:rsidP="00E54A99">
            <w:pPr>
              <w:keepNext/>
              <w:tabs>
                <w:tab w:val="left" w:pos="567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0.006</w:t>
            </w:r>
            <w:r>
              <w:rPr>
                <w:sz w:val="20"/>
                <w:vertAlign w:val="superscript"/>
              </w:rPr>
              <w:t>a</w:t>
            </w:r>
          </w:p>
        </w:tc>
      </w:tr>
      <w:tr w:rsidR="00621D17" w:rsidRPr="00D65BAF" w14:paraId="6CDB2AEC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</w:tcPr>
          <w:p w14:paraId="1E52E300" w14:textId="59BDADF3" w:rsidR="00621D17" w:rsidRPr="00D65BAF" w:rsidRDefault="00621D17" w:rsidP="00E54A99">
            <w:pPr>
              <w:tabs>
                <w:tab w:val="left" w:pos="567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</w:rPr>
              <w:t>*Żmien medjan għall-progressjoni tal-marda [95% CI](ġimgħat)</w:t>
            </w:r>
          </w:p>
        </w:tc>
      </w:tr>
      <w:tr w:rsidR="00621D17" w:rsidRPr="00D65BAF" w14:paraId="22C57177" w14:textId="77777777" w:rsidTr="00816371">
        <w:trPr>
          <w:cantSplit/>
          <w:trHeight w:val="57"/>
        </w:trPr>
        <w:tc>
          <w:tcPr>
            <w:tcW w:w="2136" w:type="dxa"/>
            <w:shd w:val="clear" w:color="auto" w:fill="auto"/>
          </w:tcPr>
          <w:p w14:paraId="2F0A9B38" w14:textId="77777777" w:rsidR="00621D17" w:rsidRPr="00D65BAF" w:rsidRDefault="00621D17" w:rsidP="00E54A99">
            <w:pPr>
              <w:keepNext/>
              <w:tabs>
                <w:tab w:val="left" w:pos="567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lastRenderedPageBreak/>
              <w:t>&gt; Terapija tal-ewwel għażla</w:t>
            </w:r>
          </w:p>
        </w:tc>
        <w:tc>
          <w:tcPr>
            <w:tcW w:w="2848" w:type="dxa"/>
            <w:shd w:val="clear" w:color="auto" w:fill="auto"/>
          </w:tcPr>
          <w:p w14:paraId="44F17402" w14:textId="77777777" w:rsidR="00621D17" w:rsidRPr="00D65BAF" w:rsidRDefault="00621D17" w:rsidP="00E54A99">
            <w:pPr>
              <w:keepNext/>
              <w:tabs>
                <w:tab w:val="left" w:pos="567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20.9 [15.7, 25.9] (n = 131)</w:t>
            </w:r>
          </w:p>
        </w:tc>
        <w:tc>
          <w:tcPr>
            <w:tcW w:w="2851" w:type="dxa"/>
            <w:shd w:val="clear" w:color="auto" w:fill="auto"/>
          </w:tcPr>
          <w:p w14:paraId="7DFC4132" w14:textId="77777777" w:rsidR="00621D17" w:rsidRPr="00D65BAF" w:rsidRDefault="00621D17" w:rsidP="00E54A99">
            <w:pPr>
              <w:keepNext/>
              <w:tabs>
                <w:tab w:val="left" w:pos="567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16.1 [15.0, 19.3] (n = 135)</w:t>
            </w:r>
          </w:p>
        </w:tc>
        <w:tc>
          <w:tcPr>
            <w:tcW w:w="1222" w:type="dxa"/>
            <w:shd w:val="clear" w:color="auto" w:fill="auto"/>
          </w:tcPr>
          <w:p w14:paraId="515E1E83" w14:textId="77777777" w:rsidR="00621D17" w:rsidRPr="00D65BAF" w:rsidRDefault="00621D17" w:rsidP="00E54A99">
            <w:pPr>
              <w:keepNext/>
              <w:tabs>
                <w:tab w:val="left" w:pos="567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0.011</w:t>
            </w:r>
            <w:r>
              <w:rPr>
                <w:sz w:val="20"/>
                <w:vertAlign w:val="superscript"/>
              </w:rPr>
              <w:t>b</w:t>
            </w:r>
          </w:p>
        </w:tc>
      </w:tr>
      <w:tr w:rsidR="00621D17" w:rsidRPr="00D65BAF" w14:paraId="61AAC6D7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</w:tcPr>
          <w:p w14:paraId="0B9EAEF6" w14:textId="5F30487F" w:rsidR="00621D17" w:rsidRPr="00D65BAF" w:rsidRDefault="00621D17" w:rsidP="00E54A99">
            <w:pPr>
              <w:tabs>
                <w:tab w:val="left" w:pos="567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</w:rPr>
              <w:t>*Medjan tal-progressjoni tas-sopravivenza ħielsa [95% CI] (ġimgħat)</w:t>
            </w:r>
          </w:p>
        </w:tc>
      </w:tr>
      <w:tr w:rsidR="00621D17" w:rsidRPr="00D65BAF" w14:paraId="1F9314DE" w14:textId="77777777" w:rsidTr="00816371">
        <w:trPr>
          <w:cantSplit/>
          <w:trHeight w:val="57"/>
        </w:trPr>
        <w:tc>
          <w:tcPr>
            <w:tcW w:w="2136" w:type="dxa"/>
            <w:shd w:val="clear" w:color="auto" w:fill="auto"/>
          </w:tcPr>
          <w:p w14:paraId="6F9B1E23" w14:textId="77777777" w:rsidR="00621D17" w:rsidRPr="00D65BAF" w:rsidRDefault="00621D17" w:rsidP="00E54A99">
            <w:pPr>
              <w:keepNext/>
              <w:tabs>
                <w:tab w:val="left" w:pos="567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&gt; Terapija tal-ewwel għażla</w:t>
            </w:r>
          </w:p>
        </w:tc>
        <w:tc>
          <w:tcPr>
            <w:tcW w:w="2848" w:type="dxa"/>
            <w:shd w:val="clear" w:color="auto" w:fill="auto"/>
          </w:tcPr>
          <w:p w14:paraId="2CE02478" w14:textId="77777777" w:rsidR="00621D17" w:rsidRPr="00D65BAF" w:rsidRDefault="00621D17" w:rsidP="00E54A99">
            <w:pPr>
              <w:keepNext/>
              <w:tabs>
                <w:tab w:val="left" w:pos="567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20.6 [15.6, 25.9] (n = 131)</w:t>
            </w:r>
          </w:p>
        </w:tc>
        <w:tc>
          <w:tcPr>
            <w:tcW w:w="2851" w:type="dxa"/>
            <w:shd w:val="clear" w:color="auto" w:fill="auto"/>
          </w:tcPr>
          <w:p w14:paraId="2DE3DDE5" w14:textId="77777777" w:rsidR="00621D17" w:rsidRPr="00D65BAF" w:rsidRDefault="00621D17" w:rsidP="00E54A99">
            <w:pPr>
              <w:keepNext/>
              <w:tabs>
                <w:tab w:val="left" w:pos="567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16.1 [15.0, 18.3] (n = 135)</w:t>
            </w:r>
          </w:p>
        </w:tc>
        <w:tc>
          <w:tcPr>
            <w:tcW w:w="1222" w:type="dxa"/>
            <w:shd w:val="clear" w:color="auto" w:fill="auto"/>
          </w:tcPr>
          <w:p w14:paraId="19C46CEA" w14:textId="77777777" w:rsidR="00621D17" w:rsidRPr="00D65BAF" w:rsidRDefault="00621D17" w:rsidP="00E54A99">
            <w:pPr>
              <w:keepNext/>
              <w:tabs>
                <w:tab w:val="left" w:pos="567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0.010</w:t>
            </w:r>
            <w:r>
              <w:rPr>
                <w:sz w:val="20"/>
                <w:vertAlign w:val="superscript"/>
              </w:rPr>
              <w:t>b</w:t>
            </w:r>
          </w:p>
        </w:tc>
      </w:tr>
      <w:tr w:rsidR="00621D17" w:rsidRPr="00D65BAF" w14:paraId="1AEFFC7F" w14:textId="77777777" w:rsidTr="00816371">
        <w:trPr>
          <w:cantSplit/>
          <w:trHeight w:val="57"/>
        </w:trPr>
        <w:tc>
          <w:tcPr>
            <w:tcW w:w="9057" w:type="dxa"/>
            <w:gridSpan w:val="4"/>
            <w:shd w:val="clear" w:color="auto" w:fill="auto"/>
          </w:tcPr>
          <w:p w14:paraId="6894438A" w14:textId="4FE397F3" w:rsidR="00621D17" w:rsidRPr="00D65BAF" w:rsidRDefault="00621D17" w:rsidP="00E54A99">
            <w:pPr>
              <w:keepNext/>
              <w:tabs>
                <w:tab w:val="left" w:pos="567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</w:rPr>
              <w:t>*Sopravivenza [95% CI] (ġimgħat)</w:t>
            </w:r>
          </w:p>
        </w:tc>
      </w:tr>
      <w:tr w:rsidR="00621D17" w:rsidRPr="00D65BAF" w14:paraId="28CD36AA" w14:textId="77777777" w:rsidTr="00816371">
        <w:trPr>
          <w:cantSplit/>
          <w:trHeight w:val="57"/>
        </w:trPr>
        <w:tc>
          <w:tcPr>
            <w:tcW w:w="2136" w:type="dxa"/>
            <w:shd w:val="clear" w:color="auto" w:fill="auto"/>
          </w:tcPr>
          <w:p w14:paraId="03B6552E" w14:textId="77777777" w:rsidR="00621D17" w:rsidRPr="00D65BAF" w:rsidRDefault="00621D17" w:rsidP="00E54A99">
            <w:pPr>
              <w:keepNext/>
              <w:tabs>
                <w:tab w:val="left" w:pos="567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&gt; Terapija tal-ewwel għażla</w:t>
            </w:r>
          </w:p>
        </w:tc>
        <w:tc>
          <w:tcPr>
            <w:tcW w:w="2848" w:type="dxa"/>
            <w:shd w:val="clear" w:color="auto" w:fill="auto"/>
          </w:tcPr>
          <w:p w14:paraId="04EE6C4E" w14:textId="77777777" w:rsidR="00621D17" w:rsidRPr="00D65BAF" w:rsidRDefault="00621D17" w:rsidP="00E54A99">
            <w:pPr>
              <w:keepNext/>
              <w:tabs>
                <w:tab w:val="left" w:pos="567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56.4 [45.1, 76.9] (n = 131)</w:t>
            </w:r>
          </w:p>
        </w:tc>
        <w:tc>
          <w:tcPr>
            <w:tcW w:w="2851" w:type="dxa"/>
            <w:shd w:val="clear" w:color="auto" w:fill="auto"/>
          </w:tcPr>
          <w:p w14:paraId="49BD8E5A" w14:textId="77777777" w:rsidR="00621D17" w:rsidRPr="00D65BAF" w:rsidRDefault="00621D17" w:rsidP="00E54A99">
            <w:pPr>
              <w:keepNext/>
              <w:tabs>
                <w:tab w:val="left" w:pos="567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46.7 [39.0, 55.3] (n = 136)</w:t>
            </w:r>
          </w:p>
        </w:tc>
        <w:tc>
          <w:tcPr>
            <w:tcW w:w="1222" w:type="dxa"/>
            <w:shd w:val="clear" w:color="auto" w:fill="auto"/>
          </w:tcPr>
          <w:p w14:paraId="080AFE5F" w14:textId="77777777" w:rsidR="00621D17" w:rsidRPr="00D65BAF" w:rsidRDefault="00621D17" w:rsidP="00E54A99">
            <w:pPr>
              <w:keepNext/>
              <w:tabs>
                <w:tab w:val="left" w:pos="567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0.020</w:t>
            </w:r>
            <w:r>
              <w:rPr>
                <w:sz w:val="20"/>
                <w:vertAlign w:val="superscript"/>
              </w:rPr>
              <w:t>b</w:t>
            </w:r>
          </w:p>
        </w:tc>
      </w:tr>
    </w:tbl>
    <w:p w14:paraId="63B6DB6B" w14:textId="77777777" w:rsidR="00621D17" w:rsidRPr="00D65BAF" w:rsidRDefault="00621D17" w:rsidP="00E54A99">
      <w:pPr>
        <w:pStyle w:val="Style9"/>
        <w:rPr>
          <w:vertAlign w:val="superscript"/>
        </w:rPr>
      </w:pPr>
      <w:r>
        <w:rPr>
          <w:vertAlign w:val="superscript"/>
        </w:rPr>
        <w:t>*</w:t>
      </w:r>
      <w:r>
        <w:t>Din l-informazzjoni hi bbażata fuq ir-Rapport dwar Studju Kliniku: CA012</w:t>
      </w:r>
      <w:r>
        <w:noBreakHyphen/>
        <w:t>0 Addendum bid-data finali (23 ta’ Marzu, 2005)</w:t>
      </w:r>
    </w:p>
    <w:p w14:paraId="790C7288" w14:textId="77777777" w:rsidR="00621D17" w:rsidRPr="00D65BAF" w:rsidRDefault="00621D17" w:rsidP="00E54A99">
      <w:pPr>
        <w:pStyle w:val="Style9"/>
      </w:pPr>
      <w:r>
        <w:rPr>
          <w:vertAlign w:val="superscript"/>
        </w:rPr>
        <w:t>a</w:t>
      </w:r>
      <w:r>
        <w:t xml:space="preserve"> Chi</w:t>
      </w:r>
      <w:r>
        <w:noBreakHyphen/>
        <w:t>squared test</w:t>
      </w:r>
    </w:p>
    <w:p w14:paraId="6D92C35D" w14:textId="77777777" w:rsidR="00621D17" w:rsidRPr="00D65BAF" w:rsidRDefault="00621D17" w:rsidP="00E54A99">
      <w:pPr>
        <w:pStyle w:val="Style9"/>
      </w:pPr>
      <w:r>
        <w:rPr>
          <w:vertAlign w:val="superscript"/>
        </w:rPr>
        <w:t>b</w:t>
      </w:r>
      <w:r>
        <w:t xml:space="preserve"> Log</w:t>
      </w:r>
      <w:r>
        <w:noBreakHyphen/>
        <w:t>rank test</w:t>
      </w:r>
    </w:p>
    <w:p w14:paraId="325DBFA5" w14:textId="77777777" w:rsidR="00621D17" w:rsidRPr="00D65BAF" w:rsidRDefault="00621D17" w:rsidP="00E54A99"/>
    <w:p w14:paraId="518DF655" w14:textId="77777777" w:rsidR="00621D17" w:rsidRPr="00D65BAF" w:rsidRDefault="00621D17" w:rsidP="00E54A99">
      <w:r>
        <w:t>Mitejn u disgħa u għoxrin pazjent ikkurati b’Abraxane fil-prova klinika każwali u kkontrollata li kienu evalwati għas-sigurtà. In-newtrossiċità għal paclitaxel kienet evalwata permezz ta’ titjib bi grad wieħed għall-pazjenti li kellhom newropatija periferali ta’ Grad 3 fi kwalunkwe ħin matul it-terapija. Il-kors naturali tan-newropatija periferali għar-riżoluzzjoni għal-linja bażi minħabba tossiċità kumulattiva ta’ Abraxane wara &gt; 6 korsijiet ta’ kura ma kienx evalwat u għadu mhux magħruf.</w:t>
      </w:r>
    </w:p>
    <w:p w14:paraId="4E2FE91A" w14:textId="77777777" w:rsidR="00621D17" w:rsidRPr="00D65BAF" w:rsidRDefault="00621D17" w:rsidP="00E54A99"/>
    <w:p w14:paraId="1F0E7C90" w14:textId="77777777" w:rsidR="00621D17" w:rsidRPr="00D65BAF" w:rsidRDefault="00621D17" w:rsidP="00E54A99">
      <w:pPr>
        <w:keepNext/>
        <w:rPr>
          <w:i/>
          <w:u w:val="single"/>
        </w:rPr>
      </w:pPr>
      <w:r>
        <w:rPr>
          <w:i/>
          <w:u w:val="single"/>
        </w:rPr>
        <w:t>Adenokarċinoma tal-frixa</w:t>
      </w:r>
    </w:p>
    <w:p w14:paraId="09CD6C4B" w14:textId="77777777" w:rsidR="00621D17" w:rsidRPr="00D65BAF" w:rsidRDefault="00621D17" w:rsidP="00E54A99">
      <w:r>
        <w:t>Studju multiċentriku, multinazzjonali, u open-label, li fih il-parteċipanti ntgħażlu b’mod każwali, twettaq fi 861 pazjent biex jiġi pparagunat Abraxane/gemcitabine ma’ monoterapija b’gemcitabine bħala l-kura primarja f’pazjenti b’adenokarċinoma metastatika tal-frixa. Abraxane ingħata lill-pazjenti (N = 431) bħala infużjoni ġol-vina fuq perijodu ta’ 30</w:t>
      </w:r>
      <w:r>
        <w:noBreakHyphen/>
        <w:t>40 minuta b’doża ta’ 125 mg/m</w:t>
      </w:r>
      <w:r>
        <w:rPr>
          <w:vertAlign w:val="superscript"/>
        </w:rPr>
        <w:t>2</w:t>
      </w:r>
      <w:r>
        <w:t xml:space="preserve"> segwit minn gemcitabine bħala infużjoni ġol-vina fuq perijodu ta’ 30</w:t>
      </w:r>
      <w:r>
        <w:noBreakHyphen/>
        <w:t>40 minuta b’doża ta’ 1000 mg/m</w:t>
      </w:r>
      <w:r>
        <w:rPr>
          <w:vertAlign w:val="superscript"/>
        </w:rPr>
        <w:t>2</w:t>
      </w:r>
      <w:r>
        <w:t xml:space="preserve"> mogħtija f’Jiem 1, 8 u 15 ta’ kull ċiklu ta’ 28-ġurnata. Fil-parti tal-istudju dwar kura comparator, monoterapija b’gemcitabine ingħatat lill-pazjenti (N = 430) skont id-doża u l-kors irrakkomandati. Il-kura ngħatat sakemm seħħet il-progressjoni tal-marda jew tfaċċat tossiċità inaċċettabbli. Mill-431 pazjent b’adenokarċinoma tal-frixa li ntgħażlu b’mod każwali biex jirċievu Abraxane flimkien ma’ gemcitabine, il-parti l-kbira tagħhom (93%) kienu bojod, 4% kienu suwed u 2% kienu Asjatiċi. 16% kellhom Stat tal-Prestazzjoni ta’ Karnofsky (KPS) ta’ 100; 42% kellhom KPS ta’ 90; 35% kellhom KPS ta’ 80; 7% kellhom KPS ta’ 70; u &lt;1% tal-pazjenti kellhom KPS ta’ inqas minn 70. Pazjenti b’riskju kardjovaksulari għoli, li kellhom fil-passat mard tal-arterji periferali u/jew ta’ disturbi fit-tessut konnettiv u/jew mard interstizjali tal-pulmun, ġew esklużi mill-istudju.</w:t>
      </w:r>
    </w:p>
    <w:p w14:paraId="28C033C4" w14:textId="77777777" w:rsidR="00621D17" w:rsidRPr="00D65BAF" w:rsidRDefault="00621D17" w:rsidP="00E54A99"/>
    <w:p w14:paraId="708EBAB8" w14:textId="77777777" w:rsidR="00621D17" w:rsidRPr="00D65BAF" w:rsidRDefault="00621D17" w:rsidP="00E54A99">
      <w:r>
        <w:t>Il-pazjenti rċivew kura ta’ tul medjan ta’ 3.9 xhur fil-parti tal-istudju b’Abraxane/gemcitabine u 2.8 xhur fil-parti tal-istudju b’gemcitabine. 32% tal-pazjenti fil-parti tal-istudju b’ Abraxane/gemcitabine meta mqabbla ma’ 15% tal-pazjenti fil-parti tal-istudju b’gemcitabine irċivew kura ta’ 6 xhur jew aktar. Għall-popolazzjoni kkurata, il-medjan tal-intensità tad-doża relattiva kienet ta’ 75% fil-parti tal-istudju b’Abraxane/gemcitabine u 85% fil-parti tal-istudju b’gemcitabine. Il-medjan tal-intensità tad-doża relattiva ta’ Abraxane kienet ta’ 81%. Irriżulta medjan ogħla tad-doża kumulattiva ta’ gemcitabine fil-parti tal-istudju b’Abraxane/gemcitabine (11,400 mg/m</w:t>
      </w:r>
      <w:r>
        <w:rPr>
          <w:vertAlign w:val="superscript"/>
        </w:rPr>
        <w:t>2</w:t>
      </w:r>
      <w:r>
        <w:t>) meta mqabbel mal-parti tal-istudju b’gemcitabine (9000 mg/m</w:t>
      </w:r>
      <w:r>
        <w:rPr>
          <w:vertAlign w:val="superscript"/>
        </w:rPr>
        <w:t>2</w:t>
      </w:r>
      <w:r>
        <w:t>).</w:t>
      </w:r>
    </w:p>
    <w:p w14:paraId="2E9E20DA" w14:textId="77777777" w:rsidR="00621D17" w:rsidRPr="00D65BAF" w:rsidRDefault="00621D17" w:rsidP="00E54A99"/>
    <w:p w14:paraId="035F165A" w14:textId="77777777" w:rsidR="00621D17" w:rsidRPr="00D65BAF" w:rsidRDefault="00621D17" w:rsidP="00E54A99">
      <w:r>
        <w:t>Il-punt aħħari tal-effikaċja primarja kienet is-sopravivenza globali (OS). Il-punti aħħarin sekondarji ewlenin kienu sopravivenza mingħajr progressjoni (PFS) u r-rata ta’ rispons globali (ORR), it-tnejn evalwati minn evalwazzjoni radjoloġika indipendenti, ċentralizzata, u blinded bl-użu ta’ linji gwida ta’ RECIST (Verżjoni 1.0).</w:t>
      </w:r>
    </w:p>
    <w:p w14:paraId="71E93549" w14:textId="77777777" w:rsidR="00621D17" w:rsidRPr="00D65BAF" w:rsidRDefault="00621D17" w:rsidP="00E54A99"/>
    <w:p w14:paraId="1AAE335F" w14:textId="77777777" w:rsidR="00621D17" w:rsidRPr="00D65BAF" w:rsidRDefault="00621D17" w:rsidP="00E54A99">
      <w:pPr>
        <w:keepNext/>
        <w:rPr>
          <w:b/>
        </w:rPr>
      </w:pPr>
      <w:r>
        <w:rPr>
          <w:b/>
        </w:rPr>
        <w:lastRenderedPageBreak/>
        <w:t>Tabella 9: Riżultati tal-effikaċja minn studju li fih il-parteċipanti ntgħażlu b’mod każwali f’pazjenti b’adenokarċinoma tal-frixa (Popolazzjoni b’intenzjoni li tiġi kkurata)</w:t>
      </w:r>
    </w:p>
    <w:tbl>
      <w:tblPr>
        <w:tblW w:w="905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60" w:firstRow="1" w:lastRow="1" w:firstColumn="0" w:lastColumn="0" w:noHBand="0" w:noVBand="0"/>
      </w:tblPr>
      <w:tblGrid>
        <w:gridCol w:w="2907"/>
        <w:gridCol w:w="3482"/>
        <w:gridCol w:w="2668"/>
      </w:tblGrid>
      <w:tr w:rsidR="00621D17" w:rsidRPr="00D65BAF" w14:paraId="7F4B280D" w14:textId="77777777" w:rsidTr="00816371">
        <w:trPr>
          <w:cantSplit/>
          <w:trHeight w:val="57"/>
          <w:tblHeader/>
        </w:trPr>
        <w:tc>
          <w:tcPr>
            <w:tcW w:w="2907" w:type="dxa"/>
            <w:shd w:val="clear" w:color="auto" w:fill="auto"/>
            <w:vAlign w:val="bottom"/>
          </w:tcPr>
          <w:p w14:paraId="27F5951C" w14:textId="77777777" w:rsidR="00621D17" w:rsidRPr="00101E5E" w:rsidRDefault="00621D17" w:rsidP="00E54A99">
            <w:pPr>
              <w:pStyle w:val="C-TableHeader"/>
              <w:spacing w:before="0" w:after="0"/>
              <w:rPr>
                <w:bCs/>
                <w:sz w:val="20"/>
              </w:rPr>
            </w:pPr>
          </w:p>
        </w:tc>
        <w:tc>
          <w:tcPr>
            <w:tcW w:w="3482" w:type="dxa"/>
            <w:shd w:val="clear" w:color="auto" w:fill="auto"/>
          </w:tcPr>
          <w:p w14:paraId="13662599" w14:textId="27EDEEDC" w:rsidR="00621D17" w:rsidRPr="00157E6D" w:rsidRDefault="00621D17" w:rsidP="00157E6D">
            <w:pPr>
              <w:pStyle w:val="Style2"/>
            </w:pPr>
            <w:r>
              <w:t>Abraxane(125 mg/m</w:t>
            </w:r>
            <w:r>
              <w:rPr>
                <w:vertAlign w:val="superscript"/>
              </w:rPr>
              <w:t>2</w:t>
            </w:r>
            <w:r>
              <w:t>)/gemcitabine</w:t>
            </w:r>
            <w:r>
              <w:br/>
              <w:t>(N=431)</w:t>
            </w:r>
          </w:p>
        </w:tc>
        <w:tc>
          <w:tcPr>
            <w:tcW w:w="2668" w:type="dxa"/>
            <w:shd w:val="clear" w:color="auto" w:fill="auto"/>
          </w:tcPr>
          <w:p w14:paraId="50BD0A90" w14:textId="77777777" w:rsidR="00621D17" w:rsidRPr="00D65BAF" w:rsidRDefault="00621D17" w:rsidP="00E54A99">
            <w:pPr>
              <w:pStyle w:val="Style2"/>
            </w:pPr>
            <w:r>
              <w:t>Gemcitabine</w:t>
            </w:r>
            <w:r>
              <w:br/>
              <w:t>(N=430)</w:t>
            </w:r>
          </w:p>
        </w:tc>
      </w:tr>
      <w:tr w:rsidR="00621D17" w:rsidRPr="00D65BAF" w14:paraId="6C87F9B0" w14:textId="77777777" w:rsidTr="00816371">
        <w:trPr>
          <w:cantSplit/>
          <w:trHeight w:val="57"/>
        </w:trPr>
        <w:tc>
          <w:tcPr>
            <w:tcW w:w="9057" w:type="dxa"/>
            <w:gridSpan w:val="3"/>
            <w:shd w:val="clear" w:color="auto" w:fill="auto"/>
            <w:vAlign w:val="bottom"/>
          </w:tcPr>
          <w:p w14:paraId="014C7097" w14:textId="77777777" w:rsidR="00621D17" w:rsidRPr="00D65BAF" w:rsidRDefault="00621D17" w:rsidP="00E54A99">
            <w:pPr>
              <w:pStyle w:val="C-TableText"/>
              <w:keepNext/>
              <w:spacing w:before="0" w:after="0"/>
              <w:rPr>
                <w:b/>
                <w:sz w:val="20"/>
              </w:rPr>
            </w:pPr>
            <w:r>
              <w:rPr>
                <w:b/>
                <w:sz w:val="20"/>
              </w:rPr>
              <w:t>Sopravivenza Globali</w:t>
            </w:r>
          </w:p>
        </w:tc>
      </w:tr>
      <w:tr w:rsidR="00621D17" w:rsidRPr="00D65BAF" w14:paraId="4B6247DB" w14:textId="77777777" w:rsidTr="00816371">
        <w:trPr>
          <w:cantSplit/>
          <w:trHeight w:val="57"/>
        </w:trPr>
        <w:tc>
          <w:tcPr>
            <w:tcW w:w="2907" w:type="dxa"/>
            <w:shd w:val="clear" w:color="auto" w:fill="auto"/>
            <w:vAlign w:val="bottom"/>
          </w:tcPr>
          <w:p w14:paraId="3782D4EB" w14:textId="77777777" w:rsidR="00621D17" w:rsidRPr="00D65BAF" w:rsidRDefault="00621D17" w:rsidP="00E54A99">
            <w:pPr>
              <w:pStyle w:val="C-TableText"/>
              <w:keepNext/>
              <w:spacing w:before="0" w:after="0"/>
              <w:rPr>
                <w:sz w:val="20"/>
              </w:rPr>
            </w:pPr>
            <w:r>
              <w:rPr>
                <w:sz w:val="20"/>
              </w:rPr>
              <w:t>Numru ta’ mwiet (%)</w:t>
            </w:r>
          </w:p>
        </w:tc>
        <w:tc>
          <w:tcPr>
            <w:tcW w:w="3482" w:type="dxa"/>
            <w:shd w:val="clear" w:color="auto" w:fill="auto"/>
            <w:vAlign w:val="bottom"/>
          </w:tcPr>
          <w:p w14:paraId="312F03AE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333 (77)</w:t>
            </w:r>
          </w:p>
        </w:tc>
        <w:tc>
          <w:tcPr>
            <w:tcW w:w="2668" w:type="dxa"/>
            <w:shd w:val="clear" w:color="auto" w:fill="auto"/>
            <w:vAlign w:val="bottom"/>
          </w:tcPr>
          <w:p w14:paraId="73ACE88C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359 (83)</w:t>
            </w:r>
          </w:p>
        </w:tc>
      </w:tr>
      <w:tr w:rsidR="00621D17" w:rsidRPr="00D65BAF" w14:paraId="4A0AA6A7" w14:textId="77777777" w:rsidTr="00816371">
        <w:trPr>
          <w:cantSplit/>
          <w:trHeight w:val="57"/>
        </w:trPr>
        <w:tc>
          <w:tcPr>
            <w:tcW w:w="2907" w:type="dxa"/>
            <w:shd w:val="clear" w:color="auto" w:fill="auto"/>
            <w:vAlign w:val="bottom"/>
          </w:tcPr>
          <w:p w14:paraId="146B8649" w14:textId="3832716E" w:rsidR="00621D17" w:rsidRPr="00D65BAF" w:rsidRDefault="00621D17" w:rsidP="00E54A99">
            <w:pPr>
              <w:pStyle w:val="C-TableText"/>
              <w:keepNext/>
              <w:spacing w:before="0" w:after="0"/>
              <w:rPr>
                <w:sz w:val="20"/>
              </w:rPr>
            </w:pPr>
            <w:r>
              <w:rPr>
                <w:sz w:val="20"/>
              </w:rPr>
              <w:t>Medjan ta’ Sopravivenza Globali, xhur (95% CI)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7C0B5D4E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8.5 </w:t>
            </w:r>
            <w:r>
              <w:rPr>
                <w:sz w:val="20"/>
              </w:rPr>
              <w:t>(7.89, 9.53)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5B0781C7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6.7 </w:t>
            </w:r>
            <w:r>
              <w:rPr>
                <w:sz w:val="20"/>
              </w:rPr>
              <w:t>(6.01, 7.23)</w:t>
            </w:r>
          </w:p>
        </w:tc>
      </w:tr>
      <w:tr w:rsidR="00621D17" w:rsidRPr="00D65BAF" w14:paraId="35FDE928" w14:textId="77777777" w:rsidTr="00816371">
        <w:trPr>
          <w:cantSplit/>
          <w:trHeight w:val="57"/>
        </w:trPr>
        <w:tc>
          <w:tcPr>
            <w:tcW w:w="2907" w:type="dxa"/>
            <w:shd w:val="clear" w:color="auto" w:fill="auto"/>
            <w:vAlign w:val="bottom"/>
          </w:tcPr>
          <w:p w14:paraId="15A83C12" w14:textId="7956FCB7" w:rsidR="00621D17" w:rsidRPr="00D65BAF" w:rsidRDefault="00621D17" w:rsidP="00E54A99">
            <w:pPr>
              <w:pStyle w:val="C-TableText"/>
              <w:keepNext/>
              <w:spacing w:before="0" w:after="0"/>
              <w:rPr>
                <w:sz w:val="20"/>
              </w:rPr>
            </w:pPr>
            <w:r>
              <w:rPr>
                <w:sz w:val="20"/>
              </w:rPr>
              <w:t>HR</w:t>
            </w:r>
            <w:r>
              <w:rPr>
                <w:sz w:val="20"/>
                <w:vertAlign w:val="subscript"/>
              </w:rPr>
              <w:t>A+G/G</w:t>
            </w:r>
            <w:r>
              <w:rPr>
                <w:sz w:val="20"/>
              </w:rPr>
              <w:t xml:space="preserve"> (95% CI)</w:t>
            </w:r>
            <w:r>
              <w:rPr>
                <w:sz w:val="20"/>
                <w:vertAlign w:val="superscript"/>
              </w:rPr>
              <w:t>a</w:t>
            </w:r>
          </w:p>
        </w:tc>
        <w:tc>
          <w:tcPr>
            <w:tcW w:w="6150" w:type="dxa"/>
            <w:gridSpan w:val="2"/>
            <w:shd w:val="clear" w:color="auto" w:fill="auto"/>
            <w:vAlign w:val="bottom"/>
          </w:tcPr>
          <w:p w14:paraId="72154B7D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0.72 (0.617, 0.835)</w:t>
            </w:r>
          </w:p>
        </w:tc>
      </w:tr>
      <w:tr w:rsidR="00621D17" w:rsidRPr="00D65BAF" w14:paraId="176C9D35" w14:textId="77777777" w:rsidTr="00816371">
        <w:trPr>
          <w:cantSplit/>
          <w:trHeight w:val="57"/>
        </w:trPr>
        <w:tc>
          <w:tcPr>
            <w:tcW w:w="2907" w:type="dxa"/>
            <w:shd w:val="clear" w:color="auto" w:fill="auto"/>
            <w:vAlign w:val="bottom"/>
          </w:tcPr>
          <w:p w14:paraId="68E668FD" w14:textId="77777777" w:rsidR="00621D17" w:rsidRPr="00D65BAF" w:rsidRDefault="00621D17" w:rsidP="00E54A99">
            <w:pPr>
              <w:pStyle w:val="Style10"/>
            </w:pPr>
            <w:r>
              <w:t>valur</w:t>
            </w:r>
            <w:r>
              <w:noBreakHyphen/>
              <w:t>P</w:t>
            </w:r>
            <w:r>
              <w:rPr>
                <w:vertAlign w:val="superscript"/>
              </w:rPr>
              <w:t>b</w:t>
            </w:r>
          </w:p>
        </w:tc>
        <w:tc>
          <w:tcPr>
            <w:tcW w:w="6150" w:type="dxa"/>
            <w:gridSpan w:val="2"/>
            <w:shd w:val="clear" w:color="auto" w:fill="auto"/>
            <w:vAlign w:val="bottom"/>
          </w:tcPr>
          <w:p w14:paraId="6A569A5C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&lt; 0.0001</w:t>
            </w:r>
          </w:p>
        </w:tc>
      </w:tr>
      <w:tr w:rsidR="00621D17" w:rsidRPr="00D65BAF" w14:paraId="27BAB367" w14:textId="77777777" w:rsidTr="00816371">
        <w:trPr>
          <w:cantSplit/>
          <w:trHeight w:val="57"/>
        </w:trPr>
        <w:tc>
          <w:tcPr>
            <w:tcW w:w="2907" w:type="dxa"/>
            <w:shd w:val="clear" w:color="auto" w:fill="auto"/>
            <w:vAlign w:val="bottom"/>
          </w:tcPr>
          <w:p w14:paraId="3CD7AF4E" w14:textId="76C0E214" w:rsidR="00621D17" w:rsidRPr="00D65BAF" w:rsidRDefault="00621D17" w:rsidP="00E54A99">
            <w:pPr>
              <w:pStyle w:val="C-TableText"/>
              <w:keepNext/>
              <w:spacing w:before="0" w:after="0"/>
              <w:rPr>
                <w:sz w:val="20"/>
              </w:rPr>
            </w:pPr>
            <w:r>
              <w:rPr>
                <w:sz w:val="20"/>
              </w:rPr>
              <w:t>Rata ta’ Sopravivenza % (95% CI) wara</w:t>
            </w:r>
          </w:p>
        </w:tc>
        <w:tc>
          <w:tcPr>
            <w:tcW w:w="6150" w:type="dxa"/>
            <w:gridSpan w:val="2"/>
            <w:shd w:val="clear" w:color="auto" w:fill="auto"/>
            <w:vAlign w:val="bottom"/>
          </w:tcPr>
          <w:p w14:paraId="396D0DE4" w14:textId="77777777" w:rsidR="00621D17" w:rsidRPr="00101E5E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  <w:lang w:val="it-IT"/>
              </w:rPr>
            </w:pPr>
          </w:p>
        </w:tc>
      </w:tr>
      <w:tr w:rsidR="00621D17" w:rsidRPr="00D65BAF" w14:paraId="38E5B2C0" w14:textId="77777777" w:rsidTr="00816371">
        <w:trPr>
          <w:cantSplit/>
          <w:trHeight w:val="57"/>
        </w:trPr>
        <w:tc>
          <w:tcPr>
            <w:tcW w:w="2907" w:type="dxa"/>
            <w:shd w:val="clear" w:color="auto" w:fill="auto"/>
            <w:vAlign w:val="bottom"/>
          </w:tcPr>
          <w:p w14:paraId="40814C83" w14:textId="77777777" w:rsidR="00621D17" w:rsidRPr="00D65BAF" w:rsidRDefault="00621D17" w:rsidP="00E54A99">
            <w:pPr>
              <w:pStyle w:val="C-TableText"/>
              <w:keepNext/>
              <w:spacing w:before="0" w:after="0"/>
              <w:ind w:left="334" w:firstLine="170"/>
              <w:rPr>
                <w:sz w:val="20"/>
              </w:rPr>
            </w:pPr>
            <w:r>
              <w:rPr>
                <w:sz w:val="20"/>
              </w:rPr>
              <w:t>Sena</w:t>
            </w:r>
          </w:p>
        </w:tc>
        <w:tc>
          <w:tcPr>
            <w:tcW w:w="3482" w:type="dxa"/>
            <w:shd w:val="clear" w:color="auto" w:fill="auto"/>
            <w:vAlign w:val="bottom"/>
          </w:tcPr>
          <w:p w14:paraId="3B610C1E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35% (29.7, 39.5)</w:t>
            </w:r>
          </w:p>
        </w:tc>
        <w:tc>
          <w:tcPr>
            <w:tcW w:w="2668" w:type="dxa"/>
            <w:shd w:val="clear" w:color="auto" w:fill="auto"/>
            <w:vAlign w:val="bottom"/>
          </w:tcPr>
          <w:p w14:paraId="151A9C2A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22% (18.1, 26.7)</w:t>
            </w:r>
          </w:p>
        </w:tc>
      </w:tr>
      <w:tr w:rsidR="00621D17" w:rsidRPr="00D65BAF" w14:paraId="16405AAB" w14:textId="77777777" w:rsidTr="00816371">
        <w:trPr>
          <w:cantSplit/>
          <w:trHeight w:val="57"/>
        </w:trPr>
        <w:tc>
          <w:tcPr>
            <w:tcW w:w="2907" w:type="dxa"/>
            <w:shd w:val="clear" w:color="auto" w:fill="auto"/>
            <w:vAlign w:val="bottom"/>
          </w:tcPr>
          <w:p w14:paraId="5F075221" w14:textId="77777777" w:rsidR="00621D17" w:rsidRPr="00D65BAF" w:rsidRDefault="00621D17" w:rsidP="00E54A99">
            <w:pPr>
              <w:pStyle w:val="C-TableText"/>
              <w:keepNext/>
              <w:spacing w:before="0" w:after="0"/>
              <w:ind w:left="334" w:firstLine="170"/>
              <w:rPr>
                <w:sz w:val="20"/>
              </w:rPr>
            </w:pPr>
            <w:r>
              <w:rPr>
                <w:sz w:val="20"/>
              </w:rPr>
              <w:t>Sentejn</w:t>
            </w:r>
          </w:p>
        </w:tc>
        <w:tc>
          <w:tcPr>
            <w:tcW w:w="3482" w:type="dxa"/>
            <w:shd w:val="clear" w:color="auto" w:fill="auto"/>
            <w:vAlign w:val="bottom"/>
          </w:tcPr>
          <w:p w14:paraId="36E6A8C9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9% (6.2, 13.1)</w:t>
            </w:r>
          </w:p>
        </w:tc>
        <w:tc>
          <w:tcPr>
            <w:tcW w:w="2668" w:type="dxa"/>
            <w:shd w:val="clear" w:color="auto" w:fill="auto"/>
            <w:vAlign w:val="bottom"/>
          </w:tcPr>
          <w:p w14:paraId="49E5F6F8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4% (2.3, 7.2)</w:t>
            </w:r>
          </w:p>
        </w:tc>
      </w:tr>
      <w:tr w:rsidR="00621D17" w:rsidRPr="00D65BAF" w14:paraId="4CB9D107" w14:textId="77777777" w:rsidTr="00816371">
        <w:trPr>
          <w:cantSplit/>
          <w:trHeight w:val="57"/>
        </w:trPr>
        <w:tc>
          <w:tcPr>
            <w:tcW w:w="2907" w:type="dxa"/>
            <w:shd w:val="clear" w:color="auto" w:fill="auto"/>
            <w:vAlign w:val="bottom"/>
          </w:tcPr>
          <w:p w14:paraId="3DE30C0B" w14:textId="77777777" w:rsidR="00621D17" w:rsidRPr="00D65BAF" w:rsidRDefault="00621D17" w:rsidP="00E54A99">
            <w:pPr>
              <w:pStyle w:val="C-TableText"/>
              <w:spacing w:before="0" w:after="0"/>
              <w:rPr>
                <w:sz w:val="20"/>
              </w:rPr>
            </w:pPr>
            <w:r>
              <w:rPr>
                <w:sz w:val="20"/>
              </w:rPr>
              <w:t>Il-75 Percentile ta’ Sopravivenza Globali (xhur)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A51C522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14.8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3E04799A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11.4</w:t>
            </w:r>
          </w:p>
        </w:tc>
      </w:tr>
      <w:tr w:rsidR="00621D17" w:rsidRPr="00D65BAF" w14:paraId="59FCF99A" w14:textId="77777777" w:rsidTr="00816371">
        <w:trPr>
          <w:cantSplit/>
          <w:trHeight w:val="57"/>
        </w:trPr>
        <w:tc>
          <w:tcPr>
            <w:tcW w:w="9057" w:type="dxa"/>
            <w:gridSpan w:val="3"/>
            <w:shd w:val="clear" w:color="auto" w:fill="auto"/>
            <w:vAlign w:val="bottom"/>
          </w:tcPr>
          <w:p w14:paraId="0F94C958" w14:textId="77777777" w:rsidR="00621D17" w:rsidRPr="00D65BAF" w:rsidRDefault="00621D17" w:rsidP="00E54A99">
            <w:pPr>
              <w:pStyle w:val="C-TableText"/>
              <w:keepNext/>
              <w:spacing w:before="0" w:after="0"/>
              <w:rPr>
                <w:b/>
                <w:sz w:val="20"/>
              </w:rPr>
            </w:pPr>
            <w:r>
              <w:rPr>
                <w:b/>
                <w:sz w:val="20"/>
              </w:rPr>
              <w:t>Sopravivenza mingħajr Progressjoni</w:t>
            </w:r>
          </w:p>
        </w:tc>
      </w:tr>
      <w:tr w:rsidR="00621D17" w:rsidRPr="00D65BAF" w14:paraId="3E749945" w14:textId="77777777" w:rsidTr="00816371">
        <w:trPr>
          <w:cantSplit/>
          <w:trHeight w:val="57"/>
        </w:trPr>
        <w:tc>
          <w:tcPr>
            <w:tcW w:w="2907" w:type="dxa"/>
            <w:shd w:val="clear" w:color="auto" w:fill="auto"/>
            <w:vAlign w:val="bottom"/>
          </w:tcPr>
          <w:p w14:paraId="59007178" w14:textId="77777777" w:rsidR="00621D17" w:rsidRPr="00D65BAF" w:rsidRDefault="00621D17" w:rsidP="00E54A99">
            <w:pPr>
              <w:pStyle w:val="C-TableText"/>
              <w:keepNext/>
              <w:spacing w:before="0" w:after="0"/>
              <w:rPr>
                <w:sz w:val="20"/>
              </w:rPr>
            </w:pPr>
            <w:r>
              <w:rPr>
                <w:sz w:val="20"/>
              </w:rPr>
              <w:t>Mewt jew progressjoni, n (%)</w:t>
            </w:r>
          </w:p>
        </w:tc>
        <w:tc>
          <w:tcPr>
            <w:tcW w:w="3482" w:type="dxa"/>
            <w:shd w:val="clear" w:color="auto" w:fill="auto"/>
            <w:vAlign w:val="bottom"/>
          </w:tcPr>
          <w:p w14:paraId="010DF159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277 (64)</w:t>
            </w:r>
          </w:p>
        </w:tc>
        <w:tc>
          <w:tcPr>
            <w:tcW w:w="2668" w:type="dxa"/>
            <w:shd w:val="clear" w:color="auto" w:fill="auto"/>
            <w:vAlign w:val="bottom"/>
          </w:tcPr>
          <w:p w14:paraId="0EF09443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265 (62)</w:t>
            </w:r>
          </w:p>
        </w:tc>
      </w:tr>
      <w:tr w:rsidR="00621D17" w:rsidRPr="00D65BAF" w14:paraId="4459FFE4" w14:textId="77777777" w:rsidTr="00816371">
        <w:trPr>
          <w:cantSplit/>
          <w:trHeight w:val="57"/>
        </w:trPr>
        <w:tc>
          <w:tcPr>
            <w:tcW w:w="2907" w:type="dxa"/>
            <w:shd w:val="clear" w:color="auto" w:fill="auto"/>
            <w:vAlign w:val="bottom"/>
          </w:tcPr>
          <w:p w14:paraId="1A28C39F" w14:textId="77777777" w:rsidR="00621D17" w:rsidRPr="00D65BAF" w:rsidRDefault="00621D17" w:rsidP="00E54A99">
            <w:pPr>
              <w:pStyle w:val="C-TableText"/>
              <w:keepNext/>
              <w:spacing w:before="0" w:after="0"/>
              <w:rPr>
                <w:sz w:val="20"/>
              </w:rPr>
            </w:pPr>
            <w:r>
              <w:rPr>
                <w:sz w:val="20"/>
              </w:rPr>
              <w:t>Medjan ta’ Sopravivenza mingħajr Progressjoni, xhur (95% CI)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8E57AF0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5.5 </w:t>
            </w:r>
            <w:r>
              <w:rPr>
                <w:sz w:val="20"/>
              </w:rPr>
              <w:t>(4.47, 5.95)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06AA0A4E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3.7 </w:t>
            </w:r>
            <w:r>
              <w:rPr>
                <w:sz w:val="20"/>
              </w:rPr>
              <w:t>(3.61, 4.04)</w:t>
            </w:r>
          </w:p>
        </w:tc>
      </w:tr>
      <w:tr w:rsidR="00621D17" w:rsidRPr="00D65BAF" w14:paraId="065D18A6" w14:textId="77777777" w:rsidTr="00816371">
        <w:trPr>
          <w:cantSplit/>
          <w:trHeight w:val="57"/>
        </w:trPr>
        <w:tc>
          <w:tcPr>
            <w:tcW w:w="2907" w:type="dxa"/>
            <w:shd w:val="clear" w:color="auto" w:fill="auto"/>
            <w:vAlign w:val="bottom"/>
          </w:tcPr>
          <w:p w14:paraId="4BBAB873" w14:textId="77777777" w:rsidR="00621D17" w:rsidRPr="00D65BAF" w:rsidRDefault="00621D17" w:rsidP="00E54A99">
            <w:pPr>
              <w:pStyle w:val="C-TableText"/>
              <w:keepNext/>
              <w:spacing w:before="0" w:after="0"/>
              <w:rPr>
                <w:sz w:val="20"/>
              </w:rPr>
            </w:pPr>
            <w:r>
              <w:rPr>
                <w:sz w:val="20"/>
              </w:rPr>
              <w:t>HR</w:t>
            </w:r>
            <w:r>
              <w:rPr>
                <w:sz w:val="20"/>
                <w:vertAlign w:val="subscript"/>
              </w:rPr>
              <w:t>A+G/G</w:t>
            </w:r>
            <w:r>
              <w:rPr>
                <w:sz w:val="20"/>
              </w:rPr>
              <w:t xml:space="preserve"> (95% CI)</w:t>
            </w:r>
            <w:r>
              <w:rPr>
                <w:sz w:val="20"/>
                <w:vertAlign w:val="superscript"/>
              </w:rPr>
              <w:t>a</w:t>
            </w:r>
          </w:p>
        </w:tc>
        <w:tc>
          <w:tcPr>
            <w:tcW w:w="6150" w:type="dxa"/>
            <w:gridSpan w:val="2"/>
            <w:shd w:val="clear" w:color="auto" w:fill="auto"/>
            <w:vAlign w:val="bottom"/>
          </w:tcPr>
          <w:p w14:paraId="5542FFD3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0.69 (0.581, 0.821)</w:t>
            </w:r>
          </w:p>
        </w:tc>
      </w:tr>
      <w:tr w:rsidR="00621D17" w:rsidRPr="00D65BAF" w14:paraId="46FF4D5B" w14:textId="77777777" w:rsidTr="00816371">
        <w:trPr>
          <w:cantSplit/>
          <w:trHeight w:val="57"/>
        </w:trPr>
        <w:tc>
          <w:tcPr>
            <w:tcW w:w="2907" w:type="dxa"/>
            <w:shd w:val="clear" w:color="auto" w:fill="auto"/>
            <w:vAlign w:val="bottom"/>
          </w:tcPr>
          <w:p w14:paraId="3C87475C" w14:textId="77777777" w:rsidR="00621D17" w:rsidRPr="00D65BAF" w:rsidRDefault="00621D17" w:rsidP="00E54A99">
            <w:pPr>
              <w:pStyle w:val="C-TableText"/>
              <w:tabs>
                <w:tab w:val="left" w:pos="851"/>
              </w:tabs>
              <w:spacing w:before="0" w:after="0"/>
              <w:rPr>
                <w:sz w:val="20"/>
              </w:rPr>
            </w:pPr>
            <w:r>
              <w:rPr>
                <w:sz w:val="20"/>
              </w:rPr>
              <w:t>valur</w:t>
            </w:r>
            <w:r>
              <w:rPr>
                <w:sz w:val="20"/>
              </w:rPr>
              <w:noBreakHyphen/>
              <w:t>P</w:t>
            </w:r>
            <w:r>
              <w:rPr>
                <w:sz w:val="20"/>
                <w:vertAlign w:val="superscript"/>
              </w:rPr>
              <w:t>b</w:t>
            </w:r>
          </w:p>
        </w:tc>
        <w:tc>
          <w:tcPr>
            <w:tcW w:w="6150" w:type="dxa"/>
            <w:gridSpan w:val="2"/>
            <w:shd w:val="clear" w:color="auto" w:fill="auto"/>
            <w:vAlign w:val="bottom"/>
          </w:tcPr>
          <w:p w14:paraId="2CC970F6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&lt; 0.0001</w:t>
            </w:r>
          </w:p>
        </w:tc>
      </w:tr>
      <w:tr w:rsidR="00621D17" w:rsidRPr="00D65BAF" w14:paraId="10350236" w14:textId="77777777" w:rsidTr="00816371">
        <w:trPr>
          <w:cantSplit/>
          <w:trHeight w:val="57"/>
        </w:trPr>
        <w:tc>
          <w:tcPr>
            <w:tcW w:w="9057" w:type="dxa"/>
            <w:gridSpan w:val="3"/>
            <w:shd w:val="clear" w:color="auto" w:fill="auto"/>
            <w:vAlign w:val="bottom"/>
          </w:tcPr>
          <w:p w14:paraId="4B477A8B" w14:textId="77777777" w:rsidR="00621D17" w:rsidRPr="00D65BAF" w:rsidRDefault="00621D17" w:rsidP="00E54A99">
            <w:pPr>
              <w:pStyle w:val="C-TableText"/>
              <w:keepNext/>
              <w:spacing w:before="0" w:after="0"/>
              <w:rPr>
                <w:b/>
                <w:sz w:val="20"/>
              </w:rPr>
            </w:pPr>
            <w:r>
              <w:rPr>
                <w:b/>
                <w:sz w:val="20"/>
              </w:rPr>
              <w:t>Rata ta’ Rispons Globali</w:t>
            </w:r>
          </w:p>
        </w:tc>
      </w:tr>
      <w:tr w:rsidR="00621D17" w:rsidRPr="00D65BAF" w14:paraId="1A313723" w14:textId="77777777" w:rsidTr="00816371">
        <w:trPr>
          <w:cantSplit/>
          <w:trHeight w:val="57"/>
        </w:trPr>
        <w:tc>
          <w:tcPr>
            <w:tcW w:w="2907" w:type="dxa"/>
            <w:shd w:val="clear" w:color="auto" w:fill="auto"/>
            <w:vAlign w:val="bottom"/>
          </w:tcPr>
          <w:p w14:paraId="5CA291AE" w14:textId="77777777" w:rsidR="00621D17" w:rsidRPr="00D65BAF" w:rsidRDefault="00621D17" w:rsidP="00E54A99">
            <w:pPr>
              <w:pStyle w:val="C-TableText"/>
              <w:spacing w:before="0" w:after="0"/>
              <w:rPr>
                <w:sz w:val="20"/>
              </w:rPr>
            </w:pPr>
            <w:r>
              <w:rPr>
                <w:sz w:val="20"/>
              </w:rPr>
              <w:t>Rispons globali kkonfermat sħiħ jew parzjali, n (%)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63BBA5A9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99 </w:t>
            </w:r>
            <w:r>
              <w:rPr>
                <w:sz w:val="20"/>
              </w:rPr>
              <w:t>(23)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30CF425A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31 </w:t>
            </w:r>
            <w:r>
              <w:rPr>
                <w:sz w:val="20"/>
              </w:rPr>
              <w:t>(7)</w:t>
            </w:r>
          </w:p>
        </w:tc>
      </w:tr>
      <w:tr w:rsidR="00621D17" w:rsidRPr="00D65BAF" w14:paraId="40A6BB33" w14:textId="77777777" w:rsidTr="00816371">
        <w:trPr>
          <w:cantSplit/>
          <w:trHeight w:val="57"/>
        </w:trPr>
        <w:tc>
          <w:tcPr>
            <w:tcW w:w="2907" w:type="dxa"/>
            <w:shd w:val="clear" w:color="auto" w:fill="auto"/>
            <w:vAlign w:val="bottom"/>
          </w:tcPr>
          <w:p w14:paraId="6D1CF548" w14:textId="77777777" w:rsidR="00621D17" w:rsidRPr="00D65BAF" w:rsidRDefault="00621D17" w:rsidP="00E54A99">
            <w:pPr>
              <w:pStyle w:val="C-TableText"/>
              <w:spacing w:before="0" w:after="0"/>
              <w:ind w:left="334"/>
              <w:rPr>
                <w:sz w:val="20"/>
              </w:rPr>
            </w:pPr>
            <w:r>
              <w:rPr>
                <w:sz w:val="20"/>
              </w:rPr>
              <w:t>95% CI</w:t>
            </w:r>
          </w:p>
        </w:tc>
        <w:tc>
          <w:tcPr>
            <w:tcW w:w="3482" w:type="dxa"/>
            <w:shd w:val="clear" w:color="auto" w:fill="auto"/>
            <w:vAlign w:val="bottom"/>
          </w:tcPr>
          <w:p w14:paraId="0AFAB482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19.1, 27.2</w:t>
            </w:r>
          </w:p>
        </w:tc>
        <w:tc>
          <w:tcPr>
            <w:tcW w:w="2668" w:type="dxa"/>
            <w:shd w:val="clear" w:color="auto" w:fill="auto"/>
            <w:vAlign w:val="bottom"/>
          </w:tcPr>
          <w:p w14:paraId="4EEBA1B0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5.0, 10.1</w:t>
            </w:r>
          </w:p>
        </w:tc>
      </w:tr>
      <w:tr w:rsidR="00621D17" w:rsidRPr="00D65BAF" w14:paraId="14D5C174" w14:textId="77777777" w:rsidTr="00816371">
        <w:trPr>
          <w:cantSplit/>
          <w:trHeight w:val="57"/>
        </w:trPr>
        <w:tc>
          <w:tcPr>
            <w:tcW w:w="2907" w:type="dxa"/>
            <w:shd w:val="clear" w:color="auto" w:fill="auto"/>
            <w:vAlign w:val="bottom"/>
          </w:tcPr>
          <w:p w14:paraId="57685A55" w14:textId="77777777" w:rsidR="00621D17" w:rsidRPr="00D65BAF" w:rsidRDefault="00621D17" w:rsidP="00E54A99">
            <w:pPr>
              <w:pStyle w:val="C-TableText"/>
              <w:spacing w:before="0" w:after="0"/>
              <w:ind w:left="334"/>
              <w:rPr>
                <w:sz w:val="20"/>
              </w:rPr>
            </w:pPr>
            <w:r>
              <w:rPr>
                <w:sz w:val="20"/>
              </w:rPr>
              <w:t>p</w:t>
            </w:r>
            <w:r>
              <w:rPr>
                <w:sz w:val="20"/>
                <w:vertAlign w:val="subscript"/>
              </w:rPr>
              <w:t>A+G</w:t>
            </w:r>
            <w:r>
              <w:rPr>
                <w:sz w:val="20"/>
              </w:rPr>
              <w:t>/p</w:t>
            </w:r>
            <w:r>
              <w:rPr>
                <w:sz w:val="20"/>
                <w:vertAlign w:val="subscript"/>
              </w:rPr>
              <w:t>G</w:t>
            </w:r>
            <w:r>
              <w:rPr>
                <w:sz w:val="20"/>
              </w:rPr>
              <w:t xml:space="preserve"> (95% CI)</w:t>
            </w:r>
          </w:p>
        </w:tc>
        <w:tc>
          <w:tcPr>
            <w:tcW w:w="6150" w:type="dxa"/>
            <w:gridSpan w:val="2"/>
            <w:shd w:val="clear" w:color="auto" w:fill="auto"/>
            <w:vAlign w:val="bottom"/>
          </w:tcPr>
          <w:p w14:paraId="595E61AB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3.19 (2.178, 4.662)</w:t>
            </w:r>
          </w:p>
        </w:tc>
      </w:tr>
      <w:tr w:rsidR="00621D17" w:rsidRPr="00D65BAF" w14:paraId="57C7DACA" w14:textId="77777777" w:rsidTr="00816371">
        <w:trPr>
          <w:cantSplit/>
          <w:trHeight w:val="57"/>
        </w:trPr>
        <w:tc>
          <w:tcPr>
            <w:tcW w:w="2907" w:type="dxa"/>
            <w:shd w:val="clear" w:color="auto" w:fill="auto"/>
            <w:vAlign w:val="bottom"/>
          </w:tcPr>
          <w:p w14:paraId="676B3AEE" w14:textId="77777777" w:rsidR="00621D17" w:rsidRPr="00D65BAF" w:rsidRDefault="00621D17" w:rsidP="00E54A99">
            <w:pPr>
              <w:pStyle w:val="C-TableText"/>
              <w:spacing w:before="0" w:after="0"/>
              <w:ind w:left="334"/>
              <w:rPr>
                <w:sz w:val="20"/>
              </w:rPr>
            </w:pPr>
            <w:r>
              <w:rPr>
                <w:sz w:val="20"/>
              </w:rPr>
              <w:t>valur</w:t>
            </w:r>
            <w:r>
              <w:rPr>
                <w:sz w:val="20"/>
              </w:rPr>
              <w:noBreakHyphen/>
              <w:t>P (chi</w:t>
            </w:r>
            <w:r>
              <w:rPr>
                <w:sz w:val="20"/>
              </w:rPr>
              <w:noBreakHyphen/>
              <w:t>square test)</w:t>
            </w:r>
          </w:p>
        </w:tc>
        <w:tc>
          <w:tcPr>
            <w:tcW w:w="6150" w:type="dxa"/>
            <w:gridSpan w:val="2"/>
            <w:shd w:val="clear" w:color="auto" w:fill="auto"/>
            <w:vAlign w:val="bottom"/>
          </w:tcPr>
          <w:p w14:paraId="17C0BAB8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&lt; 0.0001</w:t>
            </w:r>
          </w:p>
        </w:tc>
      </w:tr>
    </w:tbl>
    <w:p w14:paraId="29216F32" w14:textId="77777777" w:rsidR="00621D17" w:rsidRPr="00D65BAF" w:rsidRDefault="00621D17" w:rsidP="00E54A99">
      <w:pPr>
        <w:pStyle w:val="Style9"/>
      </w:pPr>
      <w:r>
        <w:t>CI = Intervall ta’ kunfidenza, HR</w:t>
      </w:r>
      <w:r>
        <w:rPr>
          <w:vertAlign w:val="subscript"/>
        </w:rPr>
        <w:t>A+G/G</w:t>
      </w:r>
      <w:r>
        <w:t xml:space="preserve"> = proporzjon ta’ periklu ta’ Abraxane+gemcitabine/gemcitabine, p</w:t>
      </w:r>
      <w:r>
        <w:rPr>
          <w:vertAlign w:val="subscript"/>
        </w:rPr>
        <w:t>A+G</w:t>
      </w:r>
      <w:r>
        <w:t>/p</w:t>
      </w:r>
      <w:r>
        <w:rPr>
          <w:vertAlign w:val="subscript"/>
        </w:rPr>
        <w:t>G</w:t>
      </w:r>
      <w:r>
        <w:t>=proporzjon tar-rata ta’ rispons ta’ Abraxane+gemcitabine/gemcitabine,</w:t>
      </w:r>
    </w:p>
    <w:p w14:paraId="02B395A7" w14:textId="77777777" w:rsidR="00621D17" w:rsidRPr="00D65BAF" w:rsidRDefault="00621D17" w:rsidP="00E54A99">
      <w:pPr>
        <w:pStyle w:val="Style9"/>
      </w:pPr>
      <w:r>
        <w:rPr>
          <w:vertAlign w:val="superscript"/>
        </w:rPr>
        <w:t xml:space="preserve">a </w:t>
      </w:r>
      <w:r>
        <w:t>mudell stratifikat ta’ Cox tal-proporzjon ta’ periklu</w:t>
      </w:r>
    </w:p>
    <w:p w14:paraId="3E80DBE5" w14:textId="7FACEEFF" w:rsidR="00621D17" w:rsidRPr="00D65BAF" w:rsidRDefault="00621D17" w:rsidP="00E54A99">
      <w:pPr>
        <w:pStyle w:val="Style9"/>
      </w:pPr>
      <w:r>
        <w:rPr>
          <w:vertAlign w:val="superscript"/>
        </w:rPr>
        <w:t xml:space="preserve">b </w:t>
      </w:r>
      <w:r>
        <w:t>test log</w:t>
      </w:r>
      <w:r>
        <w:noBreakHyphen/>
        <w:t>rank stratifikat, stratifikat skont ir-reġjun ġeografiku (Amerika ta’ Fuq kontra l-oħrajn), KPS (70 sa 80 kontra 90 sa 100), u l-preżenza ta’ metastasi tal-fwied (iva kontra le).</w:t>
      </w:r>
    </w:p>
    <w:p w14:paraId="7080AAD2" w14:textId="77777777" w:rsidR="00621D17" w:rsidRPr="00D65BAF" w:rsidRDefault="00621D17" w:rsidP="00E54A99"/>
    <w:p w14:paraId="132627D6" w14:textId="77777777" w:rsidR="00621D17" w:rsidRPr="00D65BAF" w:rsidRDefault="00621D17" w:rsidP="00E54A99">
      <w:r>
        <w:t>Kien hemm titjib statistikament sinifikanti fl-OS għal pazjenti kkurati b’Abraxane/gemcitabine meta mqabbla ma’ gemcitabine waħdu, b’żieda ta’ 1.8 xhur fil-medjan tal-OS, tnaqqis globali ta’ 28% fir-riskju ta’ mewt, 59% ta’ titjib fis-sopravivenza wara sena, u titjib ta’ 125% fir-rati ta’ sopravivenza wara sentejn.</w:t>
      </w:r>
    </w:p>
    <w:p w14:paraId="39D305CC" w14:textId="77777777" w:rsidR="00621D17" w:rsidRPr="00D65BAF" w:rsidRDefault="00621D17" w:rsidP="00E54A99">
      <w:pPr>
        <w:rPr>
          <w:b/>
        </w:rPr>
      </w:pPr>
    </w:p>
    <w:p w14:paraId="6F9240C4" w14:textId="77777777" w:rsidR="00621D17" w:rsidRPr="00D65BAF" w:rsidRDefault="00621D17" w:rsidP="00E54A99">
      <w:pPr>
        <w:keepNext/>
        <w:rPr>
          <w:b/>
        </w:rPr>
      </w:pPr>
      <w:r>
        <w:rPr>
          <w:b/>
        </w:rPr>
        <w:lastRenderedPageBreak/>
        <w:t>Stampa 1: Kurva ta’ Kaplan-Meier ta’ sopravivenza globali (popolazzjoni b’intenzjoni li tiġi kkurata)</w:t>
      </w:r>
    </w:p>
    <w:p w14:paraId="58CBA15A" w14:textId="49479F79" w:rsidR="00621D17" w:rsidRPr="00D65BAF" w:rsidRDefault="00C81C67" w:rsidP="00E54A99">
      <w:pPr>
        <w:keepNext/>
        <w:rPr>
          <w:b/>
        </w:rPr>
      </w:pPr>
      <w:r>
        <w:pict w14:anchorId="00CB1E00">
          <v:shapetype id="_x0000_t202" coordsize="21600,21600" o:spt="202" path="m,l,21600r21600,l21600,xe">
            <v:stroke joinstyle="miter"/>
            <v:path gradientshapeok="t" o:connecttype="rect"/>
          </v:shapetype>
          <v:shape id="Text Box 104" o:spid="_x0000_s2059" type="#_x0000_t202" style="position:absolute;margin-left:35.8pt;margin-top:-10.8pt;width:11.05pt;height:26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" filled="f" stroked="f">
            <v:textbox style="mso-next-textbox:#Text Box 104" inset=".5mm,.5mm,.5mm,.5mm">
              <w:txbxContent>
                <w:tbl>
                  <w:tblPr>
                    <w:tblW w:w="0" w:type="auto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6"/>
                  </w:tblGrid>
                  <w:tr w:rsidR="00621D17" w:rsidRPr="00DC5696" w14:paraId="2582D289" w14:textId="77777777" w:rsidTr="00776F56">
                    <w:trPr>
                      <w:trHeight w:val="471"/>
                    </w:trPr>
                    <w:tc>
                      <w:tcPr>
                        <w:tcW w:w="236" w:type="dxa"/>
                        <w:shd w:val="clear" w:color="auto" w:fill="auto"/>
                        <w:vAlign w:val="bottom"/>
                      </w:tcPr>
                      <w:p w14:paraId="6BBBFA6B" w14:textId="77777777" w:rsidR="00621D17" w:rsidRPr="00DC5696" w:rsidRDefault="00621D17" w:rsidP="00A91408">
                        <w:pPr>
                          <w:pStyle w:val="Style3"/>
                        </w:pPr>
                        <w:r>
                          <w:t>1.0</w:t>
                        </w:r>
                      </w:p>
                    </w:tc>
                  </w:tr>
                  <w:tr w:rsidR="00621D17" w:rsidRPr="00DC5696" w14:paraId="1C244E21" w14:textId="77777777" w:rsidTr="00776F56">
                    <w:trPr>
                      <w:trHeight w:val="471"/>
                    </w:trPr>
                    <w:tc>
                      <w:tcPr>
                        <w:tcW w:w="236" w:type="dxa"/>
                        <w:shd w:val="clear" w:color="auto" w:fill="auto"/>
                        <w:vAlign w:val="bottom"/>
                      </w:tcPr>
                      <w:p w14:paraId="26D38865" w14:textId="77777777" w:rsidR="00621D17" w:rsidRPr="00DC5696" w:rsidRDefault="00621D17" w:rsidP="00A91408">
                        <w:pPr>
                          <w:pStyle w:val="Style3"/>
                        </w:pPr>
                        <w:r>
                          <w:t>0.9</w:t>
                        </w:r>
                      </w:p>
                    </w:tc>
                  </w:tr>
                  <w:tr w:rsidR="00621D17" w:rsidRPr="00DC5696" w14:paraId="29DA3659" w14:textId="77777777" w:rsidTr="00776F56">
                    <w:trPr>
                      <w:trHeight w:val="471"/>
                    </w:trPr>
                    <w:tc>
                      <w:tcPr>
                        <w:tcW w:w="236" w:type="dxa"/>
                        <w:shd w:val="clear" w:color="auto" w:fill="auto"/>
                        <w:vAlign w:val="bottom"/>
                      </w:tcPr>
                      <w:p w14:paraId="37D60DBF" w14:textId="77777777" w:rsidR="00621D17" w:rsidRPr="00DC5696" w:rsidRDefault="00621D17" w:rsidP="00A91408">
                        <w:pPr>
                          <w:pStyle w:val="Style3"/>
                        </w:pPr>
                        <w:r>
                          <w:t>0.8</w:t>
                        </w:r>
                      </w:p>
                    </w:tc>
                  </w:tr>
                  <w:tr w:rsidR="00621D17" w:rsidRPr="00DC5696" w14:paraId="15A18E67" w14:textId="77777777" w:rsidTr="00776F56">
                    <w:trPr>
                      <w:trHeight w:val="471"/>
                    </w:trPr>
                    <w:tc>
                      <w:tcPr>
                        <w:tcW w:w="236" w:type="dxa"/>
                        <w:shd w:val="clear" w:color="auto" w:fill="auto"/>
                        <w:vAlign w:val="bottom"/>
                      </w:tcPr>
                      <w:p w14:paraId="3363C5A1" w14:textId="77777777" w:rsidR="00621D17" w:rsidRPr="00DC5696" w:rsidRDefault="00621D17" w:rsidP="00A91408">
                        <w:pPr>
                          <w:pStyle w:val="Style3"/>
                        </w:pPr>
                        <w:r>
                          <w:t>0.7</w:t>
                        </w:r>
                      </w:p>
                    </w:tc>
                  </w:tr>
                  <w:tr w:rsidR="00621D17" w:rsidRPr="00DC5696" w14:paraId="567AEB58" w14:textId="77777777" w:rsidTr="00776F56">
                    <w:trPr>
                      <w:trHeight w:val="471"/>
                    </w:trPr>
                    <w:tc>
                      <w:tcPr>
                        <w:tcW w:w="236" w:type="dxa"/>
                        <w:shd w:val="clear" w:color="auto" w:fill="auto"/>
                        <w:vAlign w:val="bottom"/>
                      </w:tcPr>
                      <w:p w14:paraId="71E0C1E2" w14:textId="77777777" w:rsidR="00621D17" w:rsidRPr="00DC5696" w:rsidRDefault="00621D17" w:rsidP="00A91408">
                        <w:pPr>
                          <w:pStyle w:val="Style3"/>
                        </w:pPr>
                        <w:r>
                          <w:t>0.6</w:t>
                        </w:r>
                      </w:p>
                    </w:tc>
                  </w:tr>
                  <w:tr w:rsidR="00621D17" w:rsidRPr="00DC5696" w14:paraId="4C8E1825" w14:textId="77777777" w:rsidTr="00776F56">
                    <w:trPr>
                      <w:trHeight w:val="471"/>
                    </w:trPr>
                    <w:tc>
                      <w:tcPr>
                        <w:tcW w:w="236" w:type="dxa"/>
                        <w:shd w:val="clear" w:color="auto" w:fill="auto"/>
                        <w:vAlign w:val="bottom"/>
                      </w:tcPr>
                      <w:p w14:paraId="44A36CB4" w14:textId="77777777" w:rsidR="00621D17" w:rsidRPr="00DC5696" w:rsidRDefault="00621D17" w:rsidP="00A91408">
                        <w:pPr>
                          <w:pStyle w:val="Style3"/>
                        </w:pPr>
                        <w:r>
                          <w:t>0.5</w:t>
                        </w:r>
                      </w:p>
                    </w:tc>
                  </w:tr>
                  <w:tr w:rsidR="00621D17" w:rsidRPr="00DC5696" w14:paraId="195D4A31" w14:textId="77777777" w:rsidTr="00776F56">
                    <w:trPr>
                      <w:trHeight w:val="471"/>
                    </w:trPr>
                    <w:tc>
                      <w:tcPr>
                        <w:tcW w:w="236" w:type="dxa"/>
                        <w:shd w:val="clear" w:color="auto" w:fill="auto"/>
                        <w:vAlign w:val="bottom"/>
                      </w:tcPr>
                      <w:p w14:paraId="02412CB8" w14:textId="77777777" w:rsidR="00621D17" w:rsidRPr="00DC5696" w:rsidRDefault="00621D17" w:rsidP="00A91408">
                        <w:pPr>
                          <w:pStyle w:val="Style3"/>
                        </w:pPr>
                        <w:r>
                          <w:t>0.4</w:t>
                        </w:r>
                      </w:p>
                    </w:tc>
                  </w:tr>
                  <w:tr w:rsidR="00621D17" w:rsidRPr="00DC5696" w14:paraId="6A13AEC7" w14:textId="77777777" w:rsidTr="00776F56">
                    <w:trPr>
                      <w:trHeight w:val="471"/>
                    </w:trPr>
                    <w:tc>
                      <w:tcPr>
                        <w:tcW w:w="236" w:type="dxa"/>
                        <w:shd w:val="clear" w:color="auto" w:fill="auto"/>
                        <w:vAlign w:val="bottom"/>
                      </w:tcPr>
                      <w:p w14:paraId="2AF3E7E3" w14:textId="77777777" w:rsidR="00621D17" w:rsidRPr="00DC5696" w:rsidRDefault="00621D17" w:rsidP="00A91408">
                        <w:pPr>
                          <w:pStyle w:val="Style3"/>
                        </w:pPr>
                        <w:r>
                          <w:t>0.3</w:t>
                        </w:r>
                      </w:p>
                    </w:tc>
                  </w:tr>
                  <w:tr w:rsidR="00621D17" w:rsidRPr="00DC5696" w14:paraId="74CFC3D2" w14:textId="77777777" w:rsidTr="00776F56">
                    <w:trPr>
                      <w:trHeight w:val="471"/>
                    </w:trPr>
                    <w:tc>
                      <w:tcPr>
                        <w:tcW w:w="236" w:type="dxa"/>
                        <w:shd w:val="clear" w:color="auto" w:fill="auto"/>
                        <w:vAlign w:val="bottom"/>
                      </w:tcPr>
                      <w:p w14:paraId="1024F4CB" w14:textId="77777777" w:rsidR="00621D17" w:rsidRPr="00DC5696" w:rsidRDefault="00621D17" w:rsidP="00A91408">
                        <w:pPr>
                          <w:pStyle w:val="Style3"/>
                        </w:pPr>
                        <w:r>
                          <w:t>0.2</w:t>
                        </w:r>
                      </w:p>
                    </w:tc>
                  </w:tr>
                  <w:tr w:rsidR="00621D17" w:rsidRPr="00DC5696" w14:paraId="26D038E8" w14:textId="77777777" w:rsidTr="00776F56">
                    <w:trPr>
                      <w:trHeight w:val="471"/>
                    </w:trPr>
                    <w:tc>
                      <w:tcPr>
                        <w:tcW w:w="236" w:type="dxa"/>
                        <w:shd w:val="clear" w:color="auto" w:fill="auto"/>
                        <w:vAlign w:val="bottom"/>
                      </w:tcPr>
                      <w:p w14:paraId="61983258" w14:textId="77777777" w:rsidR="00621D17" w:rsidRPr="00DC5696" w:rsidRDefault="00621D17" w:rsidP="00A91408">
                        <w:pPr>
                          <w:pStyle w:val="Style3"/>
                        </w:pPr>
                        <w:r>
                          <w:t>0.1</w:t>
                        </w:r>
                      </w:p>
                    </w:tc>
                  </w:tr>
                  <w:tr w:rsidR="00621D17" w:rsidRPr="00DC5696" w14:paraId="02B22DF8" w14:textId="77777777" w:rsidTr="00776F56">
                    <w:trPr>
                      <w:trHeight w:val="471"/>
                    </w:trPr>
                    <w:tc>
                      <w:tcPr>
                        <w:tcW w:w="236" w:type="dxa"/>
                        <w:shd w:val="clear" w:color="auto" w:fill="auto"/>
                        <w:vAlign w:val="bottom"/>
                      </w:tcPr>
                      <w:p w14:paraId="1D23D514" w14:textId="77777777" w:rsidR="00621D17" w:rsidRPr="00DC5696" w:rsidRDefault="00621D17" w:rsidP="00A91408">
                        <w:pPr>
                          <w:pStyle w:val="Style3"/>
                        </w:pPr>
                        <w:r>
                          <w:t>0.0</w:t>
                        </w:r>
                      </w:p>
                    </w:tc>
                  </w:tr>
                </w:tbl>
                <w:p w14:paraId="089A446F" w14:textId="77777777" w:rsidR="00621D17" w:rsidRPr="00E75F7E" w:rsidRDefault="00621D17" w:rsidP="00621D17">
                  <w:pPr>
                    <w:jc w:val="right"/>
                    <w:rPr>
                      <w:rFonts w:ascii="Arial Narrow" w:hAnsi="Arial Narrow"/>
                      <w:sz w:val="16"/>
                      <w:szCs w:val="16"/>
                      <w:lang w:val="es-ES"/>
                    </w:rPr>
                  </w:pPr>
                </w:p>
              </w:txbxContent>
            </v:textbox>
          </v:shape>
        </w:pict>
      </w:r>
      <w:r>
        <w:pict w14:anchorId="1465D12F">
          <v:group id="Canvas 93" o:spid="_x0000_s2050" editas="canvas" style="width:419.8pt;height:316.05pt;mso-position-horizontal-relative:char;mso-position-vertical-relative:line" coordsize="53314,401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width:53314;height:40138;visibility:visible;mso-wrap-style:square">
              <v:fill o:detectmouseclick="t"/>
              <v:path o:connecttype="none"/>
            </v:shape>
            <v:shape id="Picture 95" o:spid="_x0000_s2052" type="#_x0000_t75" style="position:absolute;left:5575;top:63;width:47618;height:38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">
              <v:imagedata r:id="rId12" o:title=""/>
            </v:shape>
            <v:rect id="Rectangle 96" o:spid="_x0000_s2053" style="position:absolute;top:34004;width:28797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<v:textbox style="mso-next-textbox:#Rectangle 96" inset="0,0,0,0">
                <w:txbxContent>
                  <w:p w14:paraId="214018CA" w14:textId="77777777" w:rsidR="00621D17" w:rsidRPr="00E765F2" w:rsidRDefault="00621D17" w:rsidP="00621D17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</w:rPr>
                      <w:t>(PT f’Riskju)</w:t>
                    </w:r>
                  </w:p>
                  <w:p w14:paraId="3303CC46" w14:textId="77777777" w:rsidR="00621D17" w:rsidRDefault="00621D17" w:rsidP="00621D17">
                    <w:r>
                      <w:rPr>
                        <w:color w:val="000000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97" o:spid="_x0000_s2054" style="position:absolute;left:5194;top:34004;width:63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<v:textbox style="mso-next-textbox:#Rectangle 97;mso-fit-shape-to-text:t" inset="0,0,0,0">
                <w:txbxContent>
                  <w:p w14:paraId="33C06E49" w14:textId="77777777" w:rsidR="00621D17" w:rsidRDefault="00621D17" w:rsidP="00621D17"/>
                </w:txbxContent>
              </v:textbox>
            </v:rect>
            <v:rect id="Rectangle 99" o:spid="_x0000_s2055" style="position:absolute;left:6426;top:38284;width:45586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<v:textbox style="mso-next-textbox:#Rectangle 99" inset="0,0,0,0">
                <w:txbxContent>
                  <w:p w14:paraId="41397D52" w14:textId="77777777" w:rsidR="00621D17" w:rsidRPr="00E765F2" w:rsidRDefault="00621D17" w:rsidP="00D544AB">
                    <w:pPr>
                      <w:pStyle w:val="Style1"/>
                    </w:pPr>
                    <w:r>
                      <w:t>Żmien (xhur)</w:t>
                    </w:r>
                  </w:p>
                  <w:p w14:paraId="55898E93" w14:textId="77777777" w:rsidR="00621D17" w:rsidRPr="00E765F2" w:rsidRDefault="00621D17" w:rsidP="00621D17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100" o:spid="_x0000_s2056" style="position:absolute;left:40398;top:1657;width:10713;height:2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" filled="f" stroked="f">
              <v:textbox style="mso-next-textbox:#Rectangle 100;mso-fit-shape-to-text:t" inset="0,0,0,0">
                <w:txbxContent>
                  <w:p w14:paraId="192F8ACD" w14:textId="77777777" w:rsidR="00621D17" w:rsidRDefault="00621D17" w:rsidP="00E54A99">
                    <w:pPr>
                      <w:spacing w:after="40"/>
                    </w:pPr>
                    <w:r>
                      <w:rPr>
                        <w:color w:val="000000"/>
                        <w:sz w:val="14"/>
                      </w:rPr>
                      <w:t>ABRAXANE+gemcitabine</w:t>
                    </w:r>
                  </w:p>
                  <w:p w14:paraId="4FEC9571" w14:textId="4752FD16" w:rsidR="00621D17" w:rsidRDefault="00E54A99" w:rsidP="00E54A99">
                    <w:pPr>
                      <w:spacing w:after="40"/>
                    </w:pPr>
                    <w:r>
                      <w:rPr>
                        <w:color w:val="000000"/>
                        <w:sz w:val="14"/>
                      </w:rPr>
                      <w:t>Gemcitabine</w:t>
                    </w:r>
                  </w:p>
                </w:txbxContent>
              </v:textbox>
            </v:rect>
            <v:shape id="Text Box 102" o:spid="_x0000_s2057" type="#_x0000_t202" style="position:absolute;top:825;width:3378;height:31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" strokecolor="white">
              <v:textbox style="layout-flow:vertical;mso-layout-flow-alt:bottom-to-top;mso-next-textbox:#Text Box 102">
                <w:txbxContent>
                  <w:p w14:paraId="61CA2D9F" w14:textId="77777777" w:rsidR="00621D17" w:rsidRPr="00E765F2" w:rsidRDefault="00621D17" w:rsidP="00621D17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</w:rPr>
                      <w:t>Proporzjon ta’ Sopravivenza</w:t>
                    </w:r>
                  </w:p>
                  <w:p w14:paraId="244517FC" w14:textId="77777777" w:rsidR="00621D17" w:rsidRPr="00E765F2" w:rsidRDefault="00621D17" w:rsidP="00621D17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rect id="Rectangle 107" o:spid="_x0000_s2058" style="position:absolute;top:35496;width:28797;height:2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<v:textbox style="mso-next-textbox:#Rectangle 107" inset="0,0,0,0">
                <w:txbxContent>
                  <w:tbl>
                    <w:tblPr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999"/>
                    </w:tblGrid>
                    <w:tr w:rsidR="00363EB7" w:rsidRPr="00363EB7" w14:paraId="7DA33DEC" w14:textId="77777777" w:rsidTr="000431E8">
                      <w:trPr>
                        <w:trHeight w:val="227"/>
                      </w:trPr>
                      <w:tc>
                        <w:tcPr>
                          <w:tcW w:w="999" w:type="dxa"/>
                          <w:shd w:val="clear" w:color="auto" w:fill="auto"/>
                          <w:vAlign w:val="bottom"/>
                        </w:tcPr>
                        <w:p w14:paraId="3B31B96C" w14:textId="77777777" w:rsidR="00363EB7" w:rsidRPr="000431E8" w:rsidRDefault="00363EB7" w:rsidP="000431E8">
                          <w:pPr>
                            <w:jc w:val="right"/>
                            <w:rPr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ABX/GEM:</w:t>
                          </w:r>
                        </w:p>
                      </w:tc>
                    </w:tr>
                    <w:tr w:rsidR="00363EB7" w:rsidRPr="00363EB7" w14:paraId="52747D02" w14:textId="77777777" w:rsidTr="000431E8">
                      <w:tc>
                        <w:tcPr>
                          <w:tcW w:w="999" w:type="dxa"/>
                          <w:shd w:val="clear" w:color="auto" w:fill="auto"/>
                          <w:vAlign w:val="center"/>
                        </w:tcPr>
                        <w:p w14:paraId="7A8B70D4" w14:textId="77777777" w:rsidR="00363EB7" w:rsidRPr="000431E8" w:rsidRDefault="00363EB7" w:rsidP="000431E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GEM:</w:t>
                          </w:r>
                        </w:p>
                      </w:tc>
                    </w:tr>
                  </w:tbl>
                  <w:p w14:paraId="59ECA9A4" w14:textId="77777777" w:rsidR="00363EB7" w:rsidRDefault="00363EB7" w:rsidP="00363EB7"/>
                </w:txbxContent>
              </v:textbox>
            </v:rect>
            <w10:anchorlock/>
          </v:group>
        </w:pict>
      </w:r>
    </w:p>
    <w:p w14:paraId="16F9E72B" w14:textId="0A10641C" w:rsidR="00621D17" w:rsidRPr="00D65BAF" w:rsidRDefault="00621D17" w:rsidP="00E54A99">
      <w:pPr>
        <w:autoSpaceDE w:val="0"/>
        <w:autoSpaceDN w:val="0"/>
        <w:adjustRightInd w:val="0"/>
      </w:pPr>
    </w:p>
    <w:p w14:paraId="0C261E90" w14:textId="77777777" w:rsidR="00621D17" w:rsidRPr="00E54A99" w:rsidRDefault="00621D17" w:rsidP="00E54A99">
      <w:r>
        <w:t>L-effetti tal-kura fuq l-OS iffavoriet il-parti tal-istudju dwar Abraxane/gemcitabine fil-maġġoranza tas-sottogruppi speċifikati minn qabel (li jinkludu s-sess tal-persuna, KPS, ir-reġjun ġeografiku, il-post primarju tal-kanċer tal-frixa, l-istadju meta tkun saret id-dijanjosi, il-preżenza ta’ metastasi fil-fwied, il-preżenza ta’ karċinomatożi peritoneali, proċedura Whipple fil-passat, il-preżenza ta’ stent fil-marrara fil-linja bażi, il-preżenza ta’ metastasi fil-pulmun, u numru ta’ postijiet metastatiċi). F’pazjenti ta’ ≥ 75 sena fil-partijiet tal-istudju dwar Abraxane/gemcitabine u gemcitabine, il-Proporzjon ta’ Periklu tas-sopravivenza (HR) kien ta’ 1.08 (95% CI 0.653, 1.797). Għal pazjenti b’linja bażi normali tal-livelli ta’ CA 19</w:t>
      </w:r>
      <w:r>
        <w:noBreakHyphen/>
        <w:t>9, is-sopravivenza HR kienet ta’ 1.07 (95% CI 0.692, 1.661).</w:t>
      </w:r>
    </w:p>
    <w:p w14:paraId="2D6F27CC" w14:textId="77777777" w:rsidR="00621D17" w:rsidRPr="00D65BAF" w:rsidRDefault="00621D17" w:rsidP="00E54A99"/>
    <w:p w14:paraId="1C567A67" w14:textId="77777777" w:rsidR="00621D17" w:rsidRPr="00D65BAF" w:rsidRDefault="00621D17" w:rsidP="00E54A99">
      <w:r>
        <w:t>Kien hemm titjib statistikament sinifikanti fil-PFS għal pazjenti kkurati b’Abraxane/gemcitabine kontra gemcitabine waħdu, b’żieda ta’ 1.8 xhur fil-medjan tal-PFS.</w:t>
      </w:r>
    </w:p>
    <w:p w14:paraId="3CA28B39" w14:textId="77EF8BCA" w:rsidR="00621D17" w:rsidRPr="00D65BAF" w:rsidRDefault="00621D17" w:rsidP="00E54A99"/>
    <w:p w14:paraId="42C3E053" w14:textId="77777777" w:rsidR="00621D17" w:rsidRPr="00D65BAF" w:rsidRDefault="00621D17" w:rsidP="00E54A99">
      <w:pPr>
        <w:keepNext/>
        <w:rPr>
          <w:i/>
          <w:u w:val="single"/>
        </w:rPr>
      </w:pPr>
      <w:r>
        <w:rPr>
          <w:i/>
          <w:u w:val="single"/>
        </w:rPr>
        <w:t>Kanċer tal-pulmun ta’ ċelluli mhux żgħar</w:t>
      </w:r>
    </w:p>
    <w:p w14:paraId="6F81A917" w14:textId="77777777" w:rsidR="00621D17" w:rsidRPr="00D65BAF" w:rsidRDefault="00621D17" w:rsidP="00E54A99">
      <w:r>
        <w:t>Twettaq studju multiċentriku, li fih il-parteċipanti ntgħażlu b’mod każwali, open-label, fuq 1052 pazjent li qatt ma rċivew kimoterapija fil-passat, b’kanċer tal-pulmun ta’ ċelluli mhux żgħar fi Stadju IIIb/IV. L-istudju qabbel Abraxane flimkien ma’ carboplatin kontra paclitaxel ibbażat fuq is-solvent flimkien ma’ carboplatin bħala kura primarja f’pazjenti b’kanċer avvanzat tal-pulmun ta’ ċelluli mhux żgħar. Iktar minn 99% tal-pazjenti kellhom stat ta’ prestazzjoni ECOG (Eastern Cooperative Oncology Group) ta’ 0 jew 1. Pazjenti b’newropatija ta’ Grad ≥ 2 li kienet teżisti minn qabel jew b’fatturi ta’ riskju mediku serji li kienu jinvolvu kwalunkwe mis-sistemi tal-organi maġġuri ġew esklużi. Abraxane ingħata lill-pazjenti (N=521) bħala infużjoni ġol-vini fuq perjodu ta’ 30 minuta f’doża ta’ 100 mg/m</w:t>
      </w:r>
      <w:r>
        <w:rPr>
          <w:vertAlign w:val="superscript"/>
        </w:rPr>
        <w:t>2</w:t>
      </w:r>
      <w:r>
        <w:t xml:space="preserve"> f’Jiem 1, 8 u 15 ta’ kull ċiklu ta’ 21 jum mingħajr l-ebda premedikazzjoni ta’ sterojdi u mingħajr profilassi tal-fattur li jistimula l-kolonji tal-granuloċiti. B’bidu immedjatament wara t-tmiem tal-għoti ta’ Abraxane, carboplatin f’doża ta’ AUC = 6 mg•min/mL ingħata ġol-vini f’Jum 1 biss ta’ kull ċiklu ta’ 21 jum. Paclitaxel ibbażat fuq is-solvent ingħata lill-pazjenti (N = 531) f’doża ta’ 200 mg/m</w:t>
      </w:r>
      <w:r>
        <w:rPr>
          <w:vertAlign w:val="superscript"/>
        </w:rPr>
        <w:t>2</w:t>
      </w:r>
      <w:r>
        <w:t xml:space="preserve"> bħala infużjoni ġol-vini fuq perjodu ta’ 3 sigħat bi premedikazzjoni standard, immedjatament segwit minn carboplatin mogħti ġol-vina f’AUC = 6 mg•min/mL. Kull mediċina ngħatat f’Jum 1 ta’ kull ċiklu ta’ 21 jum. Fiż-żewġ partijiet tal-istudju, il-kura ngħatat sal-progressjoni </w:t>
      </w:r>
      <w:r>
        <w:lastRenderedPageBreak/>
        <w:t>tal-marda jew l-iżvilupp ta’ tossiċità inaċċettabbli. Il-pazjenti rċivew medjan ta’ 6 ċikli ta’ kura fiż-żewġ partijiet tal-istudju.</w:t>
      </w:r>
    </w:p>
    <w:p w14:paraId="5C40C87F" w14:textId="77777777" w:rsidR="00621D17" w:rsidRPr="00D65BAF" w:rsidRDefault="00621D17" w:rsidP="00E54A99">
      <w:pPr>
        <w:rPr>
          <w:sz w:val="18"/>
          <w:szCs w:val="18"/>
        </w:rPr>
      </w:pPr>
    </w:p>
    <w:p w14:paraId="3C5894C4" w14:textId="77777777" w:rsidR="00621D17" w:rsidRPr="00D65BAF" w:rsidRDefault="00621D17" w:rsidP="00E54A99">
      <w:r>
        <w:t>II-punt aħħari tal-effikaċja primarja kienet ir-rata tar-rispons globali, definit bħala l-perċentwali ta’ pazjenti li kisbu rispons sħiħ oġġettiv ikkonfermat jew rispons parzjali bbażat fuq evalwazzjoni indipendenti, ċentrali, blinded, bl-użu ta’ RECIST (verżjoni 1.0). Il-pazjenti fil-parti tal-istudju dwar Abraxane/carboplatin kellhom rata ogħla ta’ rispons globali b’mod sinifikanti meta mqabbel ma’ pazjenti fil-parti tal-istudju dwar il-kontroll: 33% kontra 25%, p = 0.005 (Tabella 10). Kien hemm differenza sinifikanti fir-rata ta’ rispons globali fil-parti tal-istudju ta’ pazjenti kkurati b’Abraxane/carboplatin meta mqabbla mal-parti tal-istudju dwar il-kontroll f’pazjenti li kellhom kanċer tal-pulmun ta’ ċelluli mhux żgħar ta’ istoloġija skwamuża (N=450, 41% kontra 24%, p&lt;0.001), madankollu din id-differenza ma’ rriżultatx f’differenza fil-PFS jew OS. Ma kien hemm l-ebda differenza fl-ORR bejn il-partijiet tal-istudju dwar il-kura f’pazjenti b’istoloġija mhux skwamuża (N=602, 26% vs 25%, p=0.808).</w:t>
      </w:r>
    </w:p>
    <w:p w14:paraId="2D4FFADF" w14:textId="77777777" w:rsidR="00621D17" w:rsidRPr="00D65BAF" w:rsidRDefault="00621D17" w:rsidP="00E54A99">
      <w:pPr>
        <w:rPr>
          <w:b/>
          <w:bCs/>
        </w:rPr>
      </w:pPr>
    </w:p>
    <w:p w14:paraId="7058046A" w14:textId="77777777" w:rsidR="00621D17" w:rsidRPr="00D65BAF" w:rsidRDefault="00621D17" w:rsidP="00E54A99">
      <w:pPr>
        <w:keepNext/>
        <w:rPr>
          <w:b/>
          <w:bCs/>
        </w:rPr>
      </w:pPr>
      <w:r>
        <w:rPr>
          <w:b/>
        </w:rPr>
        <w:t>Tabella 10: Rata ta’ rispons globali fil-prova dwar kanċer tal-pulmun ta’ ċelluli mhux żgħar li fiha l-parteċipanti ntgħażlu b’mod każwali (popolazzjoni b’intenzjoni li tiġi kkurata)</w:t>
      </w:r>
    </w:p>
    <w:tbl>
      <w:tblPr>
        <w:tblW w:w="4861" w:type="pct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60" w:firstRow="1" w:lastRow="1" w:firstColumn="0" w:lastColumn="0" w:noHBand="0" w:noVBand="0"/>
      </w:tblPr>
      <w:tblGrid>
        <w:gridCol w:w="4623"/>
        <w:gridCol w:w="2057"/>
        <w:gridCol w:w="2349"/>
      </w:tblGrid>
      <w:tr w:rsidR="00621D17" w:rsidRPr="00D65BAF" w14:paraId="4DD5733B" w14:textId="77777777" w:rsidTr="00816371">
        <w:trPr>
          <w:cantSplit/>
          <w:trHeight w:val="57"/>
          <w:tblHeader/>
        </w:trPr>
        <w:tc>
          <w:tcPr>
            <w:tcW w:w="2560" w:type="pct"/>
            <w:shd w:val="clear" w:color="auto" w:fill="auto"/>
            <w:vAlign w:val="bottom"/>
          </w:tcPr>
          <w:p w14:paraId="7BAE5AAE" w14:textId="77777777" w:rsidR="00621D17" w:rsidRPr="00D65BAF" w:rsidRDefault="00621D17" w:rsidP="00E54A99">
            <w:pPr>
              <w:pStyle w:val="C-TableHeader"/>
              <w:spacing w:before="0" w:after="0"/>
              <w:rPr>
                <w:bCs/>
                <w:sz w:val="20"/>
              </w:rPr>
            </w:pPr>
            <w:r>
              <w:rPr>
                <w:sz w:val="20"/>
              </w:rPr>
              <w:t>Parametru ta’ Effikaċja</w:t>
            </w:r>
          </w:p>
        </w:tc>
        <w:tc>
          <w:tcPr>
            <w:tcW w:w="1139" w:type="pct"/>
            <w:shd w:val="clear" w:color="auto" w:fill="auto"/>
          </w:tcPr>
          <w:p w14:paraId="6AD9AEEF" w14:textId="77777777" w:rsidR="00621D17" w:rsidRPr="00D65BAF" w:rsidRDefault="00621D17" w:rsidP="00E54A99">
            <w:pPr>
              <w:pStyle w:val="C-BodyText"/>
              <w:spacing w:before="0"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Abraxane (100 mg/m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>/ġimgħa)</w:t>
            </w:r>
          </w:p>
          <w:p w14:paraId="3C18EC0E" w14:textId="77777777" w:rsidR="00621D17" w:rsidRPr="00D65BAF" w:rsidRDefault="00621D17" w:rsidP="00E54A99">
            <w:pPr>
              <w:pStyle w:val="C-BodyText"/>
              <w:spacing w:before="0"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 carboplatin</w:t>
            </w:r>
          </w:p>
          <w:p w14:paraId="232497D9" w14:textId="77777777" w:rsidR="00621D17" w:rsidRPr="00D65BAF" w:rsidRDefault="00621D17" w:rsidP="00E54A99">
            <w:pPr>
              <w:pStyle w:val="C-BodyText"/>
              <w:spacing w:before="0"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(N=521)</w:t>
            </w:r>
          </w:p>
        </w:tc>
        <w:tc>
          <w:tcPr>
            <w:tcW w:w="1301" w:type="pct"/>
            <w:shd w:val="clear" w:color="auto" w:fill="auto"/>
          </w:tcPr>
          <w:p w14:paraId="4DE2339A" w14:textId="77777777" w:rsidR="00621D17" w:rsidRPr="00D65BAF" w:rsidRDefault="00621D17" w:rsidP="00E54A99">
            <w:pPr>
              <w:pStyle w:val="C-BodyText"/>
              <w:spacing w:before="0"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Paclitaxel ibbażat fuq is-solvent</w:t>
            </w:r>
          </w:p>
          <w:p w14:paraId="79E277A1" w14:textId="77777777" w:rsidR="00621D17" w:rsidRPr="00D65BAF" w:rsidRDefault="00621D17" w:rsidP="00E54A99">
            <w:pPr>
              <w:pStyle w:val="C-BodyText"/>
              <w:spacing w:before="0"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(200 mg/m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 xml:space="preserve"> kull 3 ġimgħat)</w:t>
            </w:r>
          </w:p>
          <w:p w14:paraId="00144FC8" w14:textId="77777777" w:rsidR="00621D17" w:rsidRPr="00D65BAF" w:rsidRDefault="00621D17" w:rsidP="00E54A99">
            <w:pPr>
              <w:pStyle w:val="C-BodyText"/>
              <w:spacing w:before="0"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 carboplatin</w:t>
            </w:r>
          </w:p>
          <w:p w14:paraId="26455B8A" w14:textId="77777777" w:rsidR="00621D17" w:rsidRPr="00D65BAF" w:rsidRDefault="00621D17" w:rsidP="00E54A99">
            <w:pPr>
              <w:pStyle w:val="C-BodyText"/>
              <w:spacing w:before="0"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(N=531)</w:t>
            </w:r>
          </w:p>
        </w:tc>
      </w:tr>
      <w:tr w:rsidR="00621D17" w:rsidRPr="00D65BAF" w14:paraId="2C9CC5FF" w14:textId="77777777" w:rsidTr="00816371">
        <w:trPr>
          <w:cantSplit/>
          <w:trHeight w:val="57"/>
        </w:trPr>
        <w:tc>
          <w:tcPr>
            <w:tcW w:w="5000" w:type="pct"/>
            <w:gridSpan w:val="3"/>
            <w:shd w:val="clear" w:color="auto" w:fill="auto"/>
            <w:vAlign w:val="bottom"/>
          </w:tcPr>
          <w:p w14:paraId="10B28B75" w14:textId="77777777" w:rsidR="00621D17" w:rsidRPr="00D65BAF" w:rsidRDefault="00621D17" w:rsidP="00E54A99">
            <w:pPr>
              <w:pStyle w:val="C-TableText"/>
              <w:keepNext/>
              <w:spacing w:before="0" w:after="0"/>
              <w:rPr>
                <w:b/>
                <w:sz w:val="20"/>
              </w:rPr>
            </w:pPr>
            <w:r>
              <w:rPr>
                <w:b/>
                <w:sz w:val="20"/>
              </w:rPr>
              <w:t>Rata ta’ Rispons Globali (Evalwazzjoni Indipendenti)</w:t>
            </w:r>
          </w:p>
        </w:tc>
      </w:tr>
      <w:tr w:rsidR="00621D17" w:rsidRPr="00D65BAF" w14:paraId="4EBF9DDC" w14:textId="77777777" w:rsidTr="00816371">
        <w:trPr>
          <w:cantSplit/>
          <w:trHeight w:val="57"/>
        </w:trPr>
        <w:tc>
          <w:tcPr>
            <w:tcW w:w="2560" w:type="pct"/>
            <w:shd w:val="clear" w:color="auto" w:fill="auto"/>
            <w:vAlign w:val="bottom"/>
          </w:tcPr>
          <w:p w14:paraId="15648DD9" w14:textId="77777777" w:rsidR="00621D17" w:rsidRPr="00D65BAF" w:rsidRDefault="00621D17" w:rsidP="00E54A99">
            <w:pPr>
              <w:pStyle w:val="C-TableText"/>
              <w:keepNext/>
              <w:spacing w:before="0" w:after="0"/>
              <w:rPr>
                <w:sz w:val="20"/>
              </w:rPr>
            </w:pPr>
            <w:r>
              <w:rPr>
                <w:sz w:val="20"/>
              </w:rPr>
              <w:t>Rispons sħiħ jew rispons parzjali globali kkonfermat, n (%)</w:t>
            </w:r>
          </w:p>
        </w:tc>
        <w:tc>
          <w:tcPr>
            <w:tcW w:w="1139" w:type="pct"/>
            <w:shd w:val="clear" w:color="auto" w:fill="auto"/>
            <w:vAlign w:val="bottom"/>
          </w:tcPr>
          <w:p w14:paraId="4DA278E0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170 (33%)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6D04084F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132 (25%)</w:t>
            </w:r>
          </w:p>
        </w:tc>
      </w:tr>
      <w:tr w:rsidR="00621D17" w:rsidRPr="00D65BAF" w14:paraId="2493B8F8" w14:textId="77777777" w:rsidTr="00816371">
        <w:trPr>
          <w:cantSplit/>
          <w:trHeight w:val="57"/>
        </w:trPr>
        <w:tc>
          <w:tcPr>
            <w:tcW w:w="2560" w:type="pct"/>
            <w:shd w:val="clear" w:color="auto" w:fill="auto"/>
            <w:vAlign w:val="bottom"/>
          </w:tcPr>
          <w:p w14:paraId="2817CEC6" w14:textId="77777777" w:rsidR="00621D17" w:rsidRPr="00D65BAF" w:rsidRDefault="00621D17" w:rsidP="00E54A99">
            <w:pPr>
              <w:pStyle w:val="C-TableText"/>
              <w:keepNext/>
              <w:spacing w:before="0" w:after="0"/>
              <w:ind w:left="334"/>
              <w:rPr>
                <w:sz w:val="20"/>
              </w:rPr>
            </w:pPr>
            <w:r>
              <w:rPr>
                <w:sz w:val="20"/>
              </w:rPr>
              <w:t>95% CI (%)</w:t>
            </w:r>
          </w:p>
        </w:tc>
        <w:tc>
          <w:tcPr>
            <w:tcW w:w="1139" w:type="pct"/>
            <w:shd w:val="clear" w:color="auto" w:fill="auto"/>
            <w:vAlign w:val="bottom"/>
          </w:tcPr>
          <w:p w14:paraId="34645134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28.6, 36.7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078C187A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21.2, 28.5</w:t>
            </w:r>
          </w:p>
        </w:tc>
      </w:tr>
      <w:tr w:rsidR="00621D17" w:rsidRPr="00D65BAF" w14:paraId="163CBC94" w14:textId="77777777" w:rsidTr="00816371">
        <w:trPr>
          <w:cantSplit/>
          <w:trHeight w:val="57"/>
        </w:trPr>
        <w:tc>
          <w:tcPr>
            <w:tcW w:w="2560" w:type="pct"/>
            <w:shd w:val="clear" w:color="auto" w:fill="auto"/>
            <w:vAlign w:val="bottom"/>
          </w:tcPr>
          <w:p w14:paraId="522BC1DB" w14:textId="77777777" w:rsidR="00621D17" w:rsidRPr="00D65BAF" w:rsidRDefault="00621D17" w:rsidP="00E54A99">
            <w:pPr>
              <w:pStyle w:val="C-TableText"/>
              <w:keepNext/>
              <w:spacing w:before="0" w:after="0"/>
              <w:ind w:left="334"/>
              <w:rPr>
                <w:sz w:val="20"/>
              </w:rPr>
            </w:pPr>
            <w:r>
              <w:rPr>
                <w:sz w:val="20"/>
              </w:rPr>
              <w:t>p</w:t>
            </w:r>
            <w:r>
              <w:rPr>
                <w:sz w:val="20"/>
                <w:vertAlign w:val="subscript"/>
              </w:rPr>
              <w:t>A</w:t>
            </w:r>
            <w:r>
              <w:rPr>
                <w:sz w:val="20"/>
              </w:rPr>
              <w:t>/p</w:t>
            </w:r>
            <w:r>
              <w:rPr>
                <w:sz w:val="20"/>
                <w:vertAlign w:val="subscript"/>
              </w:rPr>
              <w:t>T</w:t>
            </w:r>
            <w:r>
              <w:rPr>
                <w:sz w:val="20"/>
              </w:rPr>
              <w:t xml:space="preserve"> (95.1% CI)</w:t>
            </w:r>
          </w:p>
        </w:tc>
        <w:tc>
          <w:tcPr>
            <w:tcW w:w="2440" w:type="pct"/>
            <w:gridSpan w:val="2"/>
            <w:shd w:val="clear" w:color="auto" w:fill="auto"/>
            <w:vAlign w:val="bottom"/>
          </w:tcPr>
          <w:p w14:paraId="73B8DE80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1.313 (1.082, 1.593)</w:t>
            </w:r>
          </w:p>
        </w:tc>
      </w:tr>
      <w:tr w:rsidR="00621D17" w:rsidRPr="00D65BAF" w14:paraId="542F8BB7" w14:textId="77777777" w:rsidTr="00816371">
        <w:trPr>
          <w:cantSplit/>
          <w:trHeight w:val="57"/>
        </w:trPr>
        <w:tc>
          <w:tcPr>
            <w:tcW w:w="2560" w:type="pct"/>
            <w:shd w:val="clear" w:color="auto" w:fill="auto"/>
            <w:vAlign w:val="bottom"/>
          </w:tcPr>
          <w:p w14:paraId="331B38C8" w14:textId="77777777" w:rsidR="00621D17" w:rsidRPr="00D65BAF" w:rsidRDefault="00621D17" w:rsidP="00E54A99">
            <w:pPr>
              <w:pStyle w:val="C-TableText"/>
              <w:keepNext/>
              <w:spacing w:before="0" w:after="0"/>
              <w:ind w:left="334"/>
              <w:rPr>
                <w:sz w:val="20"/>
              </w:rPr>
            </w:pPr>
            <w:r>
              <w:rPr>
                <w:sz w:val="20"/>
              </w:rPr>
              <w:t>Valur p</w:t>
            </w:r>
            <w:r>
              <w:rPr>
                <w:sz w:val="20"/>
                <w:vertAlign w:val="superscript"/>
              </w:rPr>
              <w:t>a</w:t>
            </w:r>
          </w:p>
        </w:tc>
        <w:tc>
          <w:tcPr>
            <w:tcW w:w="2440" w:type="pct"/>
            <w:gridSpan w:val="2"/>
            <w:shd w:val="clear" w:color="auto" w:fill="auto"/>
            <w:vAlign w:val="bottom"/>
          </w:tcPr>
          <w:p w14:paraId="365E2148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0.005</w:t>
            </w:r>
          </w:p>
        </w:tc>
      </w:tr>
    </w:tbl>
    <w:p w14:paraId="3F0FCD0A" w14:textId="77777777" w:rsidR="00621D17" w:rsidRPr="00D65BAF" w:rsidRDefault="00621D17" w:rsidP="00E54A99">
      <w:pPr>
        <w:pStyle w:val="Style9"/>
      </w:pPr>
      <w:r>
        <w:t>CI = intervall ta’ kunfidenza; HR</w:t>
      </w:r>
      <w:r>
        <w:rPr>
          <w:vertAlign w:val="subscript"/>
        </w:rPr>
        <w:t>A/T</w:t>
      </w:r>
      <w:r>
        <w:t xml:space="preserve"> = proporzjon ta’ periklu ta’ Abraxane/carboplatin meta mqabbel ma’ paclitaxel/carboplatin ibbażat fuq is-solvent; p</w:t>
      </w:r>
      <w:r>
        <w:rPr>
          <w:vertAlign w:val="subscript"/>
        </w:rPr>
        <w:t>A</w:t>
      </w:r>
      <w:r>
        <w:t>/p</w:t>
      </w:r>
      <w:r>
        <w:rPr>
          <w:vertAlign w:val="subscript"/>
        </w:rPr>
        <w:t xml:space="preserve">T </w:t>
      </w:r>
      <w:r>
        <w:t>= proporzjon ta’ rata ta’ rispons ta’ Abraxane/carboplatin għal paclitaxel/carboplatin ibbażat fuq is-solvent.</w:t>
      </w:r>
    </w:p>
    <w:p w14:paraId="5C39BF24" w14:textId="77777777" w:rsidR="00621D17" w:rsidRPr="00D65BAF" w:rsidRDefault="00621D17" w:rsidP="00E54A99">
      <w:pPr>
        <w:pStyle w:val="Style9"/>
      </w:pPr>
      <w:r>
        <w:rPr>
          <w:vertAlign w:val="superscript"/>
        </w:rPr>
        <w:t>a</w:t>
      </w:r>
      <w:r>
        <w:t xml:space="preserve"> Il-valur p hu bbażat fuq chi</w:t>
      </w:r>
      <w:r>
        <w:noBreakHyphen/>
        <w:t>square test.</w:t>
      </w:r>
    </w:p>
    <w:p w14:paraId="2E669EFF" w14:textId="77777777" w:rsidR="00621D17" w:rsidRPr="00D65BAF" w:rsidRDefault="00621D17" w:rsidP="00E54A99">
      <w:pPr>
        <w:autoSpaceDE w:val="0"/>
        <w:autoSpaceDN w:val="0"/>
        <w:adjustRightInd w:val="0"/>
      </w:pPr>
    </w:p>
    <w:p w14:paraId="31EE6B16" w14:textId="77777777" w:rsidR="00621D17" w:rsidRPr="00D65BAF" w:rsidRDefault="00621D17" w:rsidP="00E54A99">
      <w:pPr>
        <w:autoSpaceDE w:val="0"/>
        <w:autoSpaceDN w:val="0"/>
        <w:adjustRightInd w:val="0"/>
      </w:pPr>
      <w:r>
        <w:t>Ma kien hemm ebda differenza statistikament sinifikanti fis-sopravivenza ħielsa mill-progressjoni (permezz ta’ evalwazzjoni blinded minn radjologu) u s-sopravivenza globali bejn iż-żewġ partijiet tal-istudju dwar il-kura. Analiżi sussegwenti tan-noninferjorità twettqet għal PFS u OS, b’marġni ta’ noninferjorità speċifikata minn qabel ta’ 15%. Il-kriterju ta’ noninferjorità ġie ssodisfat kemm għal PFS kif ukoll għal OS bl-upper bound tal-intervall ta’ kunfidenza ta’ 95% għal proporzjonijiet ta’ periklu assoċjati li kien inqas minn 1.176 (Tabella 11).</w:t>
      </w:r>
    </w:p>
    <w:p w14:paraId="228F0BA7" w14:textId="77777777" w:rsidR="00621D17" w:rsidRPr="00D65BAF" w:rsidRDefault="00621D17" w:rsidP="00E54A99"/>
    <w:p w14:paraId="64BEC548" w14:textId="77777777" w:rsidR="00621D17" w:rsidRPr="00D65BAF" w:rsidRDefault="00621D17" w:rsidP="00E54A99">
      <w:pPr>
        <w:keepNext/>
        <w:rPr>
          <w:b/>
        </w:rPr>
      </w:pPr>
      <w:r>
        <w:rPr>
          <w:b/>
        </w:rPr>
        <w:lastRenderedPageBreak/>
        <w:t>Tabella 11: Analiżijiet ta’ noninferjorità f’sopravivenza ħielsa mill-progressjoni u sopravivenza globali fi prova dwar kanċer tal-pulmun ta’ ċelluli mhux żgħar li fiha l-parteċipanti ntgħażlu b’mod każwali (popolazzjoni b’intenzjoni li tiġi kkurata)</w:t>
      </w:r>
    </w:p>
    <w:tbl>
      <w:tblPr>
        <w:tblW w:w="4869" w:type="pct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60" w:firstRow="1" w:lastRow="1" w:firstColumn="0" w:lastColumn="0" w:noHBand="0" w:noVBand="0"/>
      </w:tblPr>
      <w:tblGrid>
        <w:gridCol w:w="4623"/>
        <w:gridCol w:w="2057"/>
        <w:gridCol w:w="2364"/>
      </w:tblGrid>
      <w:tr w:rsidR="00621D17" w:rsidRPr="00D65BAF" w14:paraId="5B9B18D5" w14:textId="77777777" w:rsidTr="00816371">
        <w:trPr>
          <w:cantSplit/>
          <w:trHeight w:val="57"/>
          <w:tblHeader/>
        </w:trPr>
        <w:tc>
          <w:tcPr>
            <w:tcW w:w="2556" w:type="pct"/>
            <w:shd w:val="clear" w:color="auto" w:fill="auto"/>
            <w:vAlign w:val="bottom"/>
          </w:tcPr>
          <w:p w14:paraId="05A33D2B" w14:textId="77777777" w:rsidR="00621D17" w:rsidRPr="00D65BAF" w:rsidRDefault="00621D17" w:rsidP="00E54A99">
            <w:pPr>
              <w:pStyle w:val="C-TableHeader"/>
              <w:spacing w:before="0" w:after="0"/>
              <w:rPr>
                <w:bCs/>
                <w:sz w:val="20"/>
              </w:rPr>
            </w:pPr>
            <w:r>
              <w:rPr>
                <w:sz w:val="20"/>
              </w:rPr>
              <w:t>Parametru ta’ Effikaċja</w:t>
            </w:r>
          </w:p>
        </w:tc>
        <w:tc>
          <w:tcPr>
            <w:tcW w:w="1137" w:type="pct"/>
            <w:shd w:val="clear" w:color="auto" w:fill="auto"/>
          </w:tcPr>
          <w:p w14:paraId="626E3E36" w14:textId="77777777" w:rsidR="00621D17" w:rsidRPr="00D65BAF" w:rsidRDefault="00621D17" w:rsidP="00E54A99">
            <w:pPr>
              <w:pStyle w:val="C-BodyText"/>
              <w:keepNext/>
              <w:spacing w:before="0"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Abraxane (100 mg/m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>/ġimgħa)</w:t>
            </w:r>
          </w:p>
          <w:p w14:paraId="3A55822C" w14:textId="77777777" w:rsidR="00621D17" w:rsidRPr="00D65BAF" w:rsidRDefault="00621D17" w:rsidP="00E54A99">
            <w:pPr>
              <w:pStyle w:val="C-BodyText"/>
              <w:keepNext/>
              <w:spacing w:before="0"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 carboplatin</w:t>
            </w:r>
          </w:p>
          <w:p w14:paraId="7D6FA2AE" w14:textId="77777777" w:rsidR="00621D17" w:rsidRPr="00D65BAF" w:rsidRDefault="00621D17" w:rsidP="00E54A99">
            <w:pPr>
              <w:pStyle w:val="C-BodyText"/>
              <w:keepNext/>
              <w:spacing w:before="0"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(N=521)</w:t>
            </w:r>
          </w:p>
        </w:tc>
        <w:tc>
          <w:tcPr>
            <w:tcW w:w="1307" w:type="pct"/>
            <w:shd w:val="clear" w:color="auto" w:fill="auto"/>
          </w:tcPr>
          <w:p w14:paraId="3EC0DF1A" w14:textId="77777777" w:rsidR="00621D17" w:rsidRPr="00D65BAF" w:rsidRDefault="00621D17" w:rsidP="00E54A99">
            <w:pPr>
              <w:pStyle w:val="C-BodyText"/>
              <w:keepNext/>
              <w:spacing w:before="0"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Paclitaxel ibbażat fuq is-solvent</w:t>
            </w:r>
          </w:p>
          <w:p w14:paraId="083BC5E2" w14:textId="77777777" w:rsidR="00621D17" w:rsidRPr="00D65BAF" w:rsidRDefault="00621D17" w:rsidP="00E54A99">
            <w:pPr>
              <w:pStyle w:val="C-BodyText"/>
              <w:keepNext/>
              <w:spacing w:before="0"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(200 mg/m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 xml:space="preserve"> kull 3 ġimgħat)</w:t>
            </w:r>
          </w:p>
          <w:p w14:paraId="782335FB" w14:textId="77777777" w:rsidR="00621D17" w:rsidRPr="00D65BAF" w:rsidRDefault="00621D17" w:rsidP="00E54A99">
            <w:pPr>
              <w:pStyle w:val="C-BodyText"/>
              <w:keepNext/>
              <w:spacing w:before="0"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 carboplatin</w:t>
            </w:r>
          </w:p>
          <w:p w14:paraId="79DAD7F0" w14:textId="77777777" w:rsidR="00621D17" w:rsidRPr="00D65BAF" w:rsidRDefault="00621D17" w:rsidP="00E54A99">
            <w:pPr>
              <w:pStyle w:val="C-BodyText"/>
              <w:keepNext/>
              <w:spacing w:before="0"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(N=531)</w:t>
            </w:r>
          </w:p>
        </w:tc>
      </w:tr>
      <w:tr w:rsidR="00621D17" w:rsidRPr="00D65BAF" w14:paraId="777043DB" w14:textId="77777777" w:rsidTr="00816371">
        <w:trPr>
          <w:cantSplit/>
          <w:trHeight w:val="57"/>
        </w:trPr>
        <w:tc>
          <w:tcPr>
            <w:tcW w:w="5000" w:type="pct"/>
            <w:gridSpan w:val="3"/>
            <w:shd w:val="clear" w:color="auto" w:fill="auto"/>
            <w:vAlign w:val="bottom"/>
          </w:tcPr>
          <w:p w14:paraId="68148CF3" w14:textId="77777777" w:rsidR="00621D17" w:rsidRPr="00D65BAF" w:rsidRDefault="00621D17" w:rsidP="00E54A99">
            <w:pPr>
              <w:pStyle w:val="C-TableText"/>
              <w:keepNext/>
              <w:spacing w:before="0" w:after="0"/>
              <w:rPr>
                <w:sz w:val="20"/>
              </w:rPr>
            </w:pPr>
            <w:r>
              <w:rPr>
                <w:b/>
                <w:sz w:val="20"/>
              </w:rPr>
              <w:t>Sopravivenza ħielsa mill-Progressjoni</w:t>
            </w:r>
            <w:r>
              <w:rPr>
                <w:b/>
                <w:sz w:val="20"/>
                <w:vertAlign w:val="superscript"/>
              </w:rPr>
              <w:t>a</w:t>
            </w:r>
            <w:r>
              <w:rPr>
                <w:b/>
                <w:sz w:val="20"/>
              </w:rPr>
              <w:t xml:space="preserve"> (evalwazzjoni indipendenti)</w:t>
            </w:r>
          </w:p>
        </w:tc>
      </w:tr>
      <w:tr w:rsidR="00621D17" w:rsidRPr="00D65BAF" w14:paraId="6A824E17" w14:textId="77777777" w:rsidTr="00816371">
        <w:trPr>
          <w:cantSplit/>
          <w:trHeight w:val="57"/>
        </w:trPr>
        <w:tc>
          <w:tcPr>
            <w:tcW w:w="2556" w:type="pct"/>
            <w:shd w:val="clear" w:color="auto" w:fill="auto"/>
            <w:vAlign w:val="bottom"/>
          </w:tcPr>
          <w:p w14:paraId="28E812E2" w14:textId="77777777" w:rsidR="00621D17" w:rsidRPr="00D65BAF" w:rsidRDefault="00621D17" w:rsidP="00E54A99">
            <w:pPr>
              <w:pStyle w:val="C-TableText"/>
              <w:keepNext/>
              <w:spacing w:before="0" w:after="0"/>
              <w:ind w:left="334"/>
              <w:rPr>
                <w:sz w:val="20"/>
              </w:rPr>
            </w:pPr>
            <w:r>
              <w:rPr>
                <w:sz w:val="20"/>
              </w:rPr>
              <w:t>Mewt jew progressjoni, n (%)</w:t>
            </w:r>
          </w:p>
        </w:tc>
        <w:tc>
          <w:tcPr>
            <w:tcW w:w="1137" w:type="pct"/>
            <w:shd w:val="clear" w:color="auto" w:fill="auto"/>
            <w:vAlign w:val="bottom"/>
          </w:tcPr>
          <w:p w14:paraId="6A293859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429 (82%)</w:t>
            </w:r>
          </w:p>
        </w:tc>
        <w:tc>
          <w:tcPr>
            <w:tcW w:w="1307" w:type="pct"/>
            <w:shd w:val="clear" w:color="auto" w:fill="auto"/>
            <w:vAlign w:val="bottom"/>
          </w:tcPr>
          <w:p w14:paraId="4A639CC7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442 (83%)</w:t>
            </w:r>
          </w:p>
        </w:tc>
      </w:tr>
      <w:tr w:rsidR="00621D17" w:rsidRPr="00D65BAF" w14:paraId="53433502" w14:textId="77777777" w:rsidTr="00816371">
        <w:trPr>
          <w:cantSplit/>
          <w:trHeight w:val="57"/>
        </w:trPr>
        <w:tc>
          <w:tcPr>
            <w:tcW w:w="2556" w:type="pct"/>
            <w:shd w:val="clear" w:color="auto" w:fill="auto"/>
            <w:vAlign w:val="bottom"/>
          </w:tcPr>
          <w:p w14:paraId="23FAB35B" w14:textId="77777777" w:rsidR="00621D17" w:rsidRPr="00D65BAF" w:rsidRDefault="00621D17" w:rsidP="00E54A99">
            <w:pPr>
              <w:pStyle w:val="C-TableText"/>
              <w:keepNext/>
              <w:spacing w:before="0" w:after="0"/>
              <w:ind w:left="334"/>
              <w:rPr>
                <w:sz w:val="20"/>
              </w:rPr>
            </w:pPr>
            <w:r>
              <w:rPr>
                <w:sz w:val="20"/>
              </w:rPr>
              <w:t>PFS medjan (95% CI) (xhur)</w:t>
            </w:r>
          </w:p>
        </w:tc>
        <w:tc>
          <w:tcPr>
            <w:tcW w:w="1137" w:type="pct"/>
            <w:shd w:val="clear" w:color="auto" w:fill="auto"/>
            <w:vAlign w:val="bottom"/>
          </w:tcPr>
          <w:p w14:paraId="63BF6C38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6.8 (5.7, 7.7)</w:t>
            </w:r>
          </w:p>
        </w:tc>
        <w:tc>
          <w:tcPr>
            <w:tcW w:w="1307" w:type="pct"/>
            <w:shd w:val="clear" w:color="auto" w:fill="auto"/>
            <w:vAlign w:val="bottom"/>
          </w:tcPr>
          <w:p w14:paraId="41A78918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6.5 (5.7, 6.9)</w:t>
            </w:r>
          </w:p>
        </w:tc>
      </w:tr>
      <w:tr w:rsidR="00621D17" w:rsidRPr="00D65BAF" w14:paraId="089F6281" w14:textId="77777777" w:rsidTr="00816371">
        <w:trPr>
          <w:cantSplit/>
          <w:trHeight w:val="57"/>
        </w:trPr>
        <w:tc>
          <w:tcPr>
            <w:tcW w:w="2556" w:type="pct"/>
            <w:shd w:val="clear" w:color="auto" w:fill="auto"/>
            <w:vAlign w:val="bottom"/>
          </w:tcPr>
          <w:p w14:paraId="54557F04" w14:textId="77777777" w:rsidR="00621D17" w:rsidRPr="00D65BAF" w:rsidRDefault="00621D17" w:rsidP="00E54A99">
            <w:pPr>
              <w:pStyle w:val="C-TableText"/>
              <w:keepNext/>
              <w:spacing w:before="0" w:after="0"/>
              <w:ind w:left="334"/>
              <w:rPr>
                <w:sz w:val="20"/>
              </w:rPr>
            </w:pPr>
            <w:r>
              <w:rPr>
                <w:sz w:val="20"/>
              </w:rPr>
              <w:t>HR</w:t>
            </w:r>
            <w:r>
              <w:rPr>
                <w:sz w:val="20"/>
                <w:vertAlign w:val="subscript"/>
              </w:rPr>
              <w:t xml:space="preserve">A/T </w:t>
            </w:r>
            <w:r>
              <w:rPr>
                <w:sz w:val="20"/>
              </w:rPr>
              <w:t>(95% CI)</w:t>
            </w:r>
          </w:p>
        </w:tc>
        <w:tc>
          <w:tcPr>
            <w:tcW w:w="2444" w:type="pct"/>
            <w:gridSpan w:val="2"/>
            <w:shd w:val="clear" w:color="auto" w:fill="auto"/>
            <w:vAlign w:val="bottom"/>
          </w:tcPr>
          <w:p w14:paraId="6EF6AEDE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0.949 (0.830, 1.086)</w:t>
            </w:r>
          </w:p>
        </w:tc>
      </w:tr>
      <w:tr w:rsidR="00621D17" w:rsidRPr="00D65BAF" w14:paraId="44064550" w14:textId="77777777" w:rsidTr="00816371">
        <w:trPr>
          <w:cantSplit/>
          <w:trHeight w:val="57"/>
        </w:trPr>
        <w:tc>
          <w:tcPr>
            <w:tcW w:w="5000" w:type="pct"/>
            <w:gridSpan w:val="3"/>
            <w:shd w:val="clear" w:color="auto" w:fill="auto"/>
            <w:vAlign w:val="bottom"/>
          </w:tcPr>
          <w:p w14:paraId="6592990C" w14:textId="77777777" w:rsidR="00621D17" w:rsidRPr="00D65BAF" w:rsidRDefault="00621D17" w:rsidP="00E54A99">
            <w:pPr>
              <w:pStyle w:val="C-TableText"/>
              <w:keepNext/>
              <w:spacing w:before="0" w:after="0"/>
              <w:rPr>
                <w:sz w:val="20"/>
              </w:rPr>
            </w:pPr>
            <w:r>
              <w:rPr>
                <w:b/>
                <w:sz w:val="20"/>
              </w:rPr>
              <w:t>Sopravivenza Totali</w:t>
            </w:r>
          </w:p>
        </w:tc>
      </w:tr>
      <w:tr w:rsidR="00621D17" w:rsidRPr="00D65BAF" w14:paraId="71EDBB25" w14:textId="77777777" w:rsidTr="00816371">
        <w:trPr>
          <w:cantSplit/>
          <w:trHeight w:val="57"/>
        </w:trPr>
        <w:tc>
          <w:tcPr>
            <w:tcW w:w="2556" w:type="pct"/>
            <w:shd w:val="clear" w:color="auto" w:fill="auto"/>
            <w:vAlign w:val="bottom"/>
          </w:tcPr>
          <w:p w14:paraId="3F9DF3BE" w14:textId="77777777" w:rsidR="00621D17" w:rsidRPr="00D65BAF" w:rsidRDefault="00621D17" w:rsidP="00E54A99">
            <w:pPr>
              <w:pStyle w:val="C-TableText"/>
              <w:keepNext/>
              <w:spacing w:before="0" w:after="0"/>
              <w:ind w:left="334"/>
              <w:rPr>
                <w:sz w:val="20"/>
              </w:rPr>
            </w:pPr>
            <w:r>
              <w:rPr>
                <w:sz w:val="20"/>
              </w:rPr>
              <w:t>Numru ta’ mwiet, n (%)</w:t>
            </w:r>
          </w:p>
        </w:tc>
        <w:tc>
          <w:tcPr>
            <w:tcW w:w="1137" w:type="pct"/>
            <w:shd w:val="clear" w:color="auto" w:fill="auto"/>
            <w:vAlign w:val="bottom"/>
          </w:tcPr>
          <w:p w14:paraId="299C8628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360 (69%)</w:t>
            </w:r>
          </w:p>
        </w:tc>
        <w:tc>
          <w:tcPr>
            <w:tcW w:w="1307" w:type="pct"/>
            <w:shd w:val="clear" w:color="auto" w:fill="auto"/>
            <w:vAlign w:val="bottom"/>
          </w:tcPr>
          <w:p w14:paraId="74D386F8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384 (72%)</w:t>
            </w:r>
          </w:p>
        </w:tc>
      </w:tr>
      <w:tr w:rsidR="00621D17" w:rsidRPr="00D65BAF" w14:paraId="07804081" w14:textId="77777777" w:rsidTr="00816371">
        <w:trPr>
          <w:cantSplit/>
          <w:trHeight w:val="57"/>
        </w:trPr>
        <w:tc>
          <w:tcPr>
            <w:tcW w:w="2556" w:type="pct"/>
            <w:shd w:val="clear" w:color="auto" w:fill="auto"/>
            <w:vAlign w:val="bottom"/>
          </w:tcPr>
          <w:p w14:paraId="48317FBD" w14:textId="77777777" w:rsidR="00621D17" w:rsidRPr="00D65BAF" w:rsidRDefault="00621D17" w:rsidP="00E54A99">
            <w:pPr>
              <w:pStyle w:val="C-TableText"/>
              <w:keepNext/>
              <w:spacing w:before="0" w:after="0"/>
              <w:ind w:left="334"/>
              <w:rPr>
                <w:sz w:val="20"/>
              </w:rPr>
            </w:pPr>
            <w:r>
              <w:rPr>
                <w:sz w:val="20"/>
              </w:rPr>
              <w:t>OS medjan (95% CI) (xhur)</w:t>
            </w:r>
          </w:p>
        </w:tc>
        <w:tc>
          <w:tcPr>
            <w:tcW w:w="1137" w:type="pct"/>
            <w:shd w:val="clear" w:color="auto" w:fill="auto"/>
            <w:vAlign w:val="bottom"/>
          </w:tcPr>
          <w:p w14:paraId="2DFE54E5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12.1 (10.8, 12.9)</w:t>
            </w:r>
          </w:p>
        </w:tc>
        <w:tc>
          <w:tcPr>
            <w:tcW w:w="1307" w:type="pct"/>
            <w:shd w:val="clear" w:color="auto" w:fill="auto"/>
            <w:vAlign w:val="bottom"/>
          </w:tcPr>
          <w:p w14:paraId="110BA9DD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11.2 (10.3, 12.6)</w:t>
            </w:r>
          </w:p>
        </w:tc>
      </w:tr>
      <w:tr w:rsidR="00621D17" w:rsidRPr="00D65BAF" w14:paraId="19F05FC5" w14:textId="77777777" w:rsidTr="00816371">
        <w:trPr>
          <w:cantSplit/>
          <w:trHeight w:val="57"/>
        </w:trPr>
        <w:tc>
          <w:tcPr>
            <w:tcW w:w="2556" w:type="pct"/>
            <w:shd w:val="clear" w:color="auto" w:fill="auto"/>
            <w:vAlign w:val="bottom"/>
          </w:tcPr>
          <w:p w14:paraId="5E3757B3" w14:textId="77777777" w:rsidR="00621D17" w:rsidRPr="00D65BAF" w:rsidRDefault="00621D17" w:rsidP="00E54A99">
            <w:pPr>
              <w:pStyle w:val="C-TableText"/>
              <w:keepNext/>
              <w:spacing w:before="0" w:after="0"/>
              <w:ind w:left="334"/>
              <w:rPr>
                <w:sz w:val="20"/>
              </w:rPr>
            </w:pPr>
            <w:r>
              <w:rPr>
                <w:sz w:val="20"/>
              </w:rPr>
              <w:t>HR</w:t>
            </w:r>
            <w:r>
              <w:rPr>
                <w:sz w:val="20"/>
                <w:vertAlign w:val="subscript"/>
              </w:rPr>
              <w:t>A/T</w:t>
            </w:r>
            <w:r>
              <w:rPr>
                <w:sz w:val="20"/>
              </w:rPr>
              <w:t xml:space="preserve"> (95.1% CI)</w:t>
            </w:r>
          </w:p>
        </w:tc>
        <w:tc>
          <w:tcPr>
            <w:tcW w:w="2444" w:type="pct"/>
            <w:gridSpan w:val="2"/>
            <w:shd w:val="clear" w:color="auto" w:fill="auto"/>
            <w:vAlign w:val="bottom"/>
          </w:tcPr>
          <w:p w14:paraId="0C2C48C5" w14:textId="77777777" w:rsidR="00621D17" w:rsidRPr="00D65BAF" w:rsidRDefault="00621D17" w:rsidP="00E54A99">
            <w:pPr>
              <w:pStyle w:val="C-TableText"/>
              <w:keepNext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0.922 (0.797, 1.066)</w:t>
            </w:r>
          </w:p>
        </w:tc>
      </w:tr>
    </w:tbl>
    <w:p w14:paraId="3596D6DE" w14:textId="77777777" w:rsidR="00621D17" w:rsidRPr="00D65BAF" w:rsidRDefault="00621D17" w:rsidP="00E54A99">
      <w:pPr>
        <w:pStyle w:val="Style9"/>
      </w:pPr>
      <w:r>
        <w:t>CI = intervall ta’ kunfidenza; HR</w:t>
      </w:r>
      <w:r>
        <w:rPr>
          <w:vertAlign w:val="subscript"/>
        </w:rPr>
        <w:t>A/T</w:t>
      </w:r>
      <w:r>
        <w:t xml:space="preserve"> = proporzjon ta’ periklu ta’ Abraxane/carboplatin meta mqabbel ma’ paclitaxel/carboplatin ibbażat fuq is-solvent; p</w:t>
      </w:r>
      <w:r>
        <w:rPr>
          <w:vertAlign w:val="subscript"/>
        </w:rPr>
        <w:t>A</w:t>
      </w:r>
      <w:r>
        <w:t>/p</w:t>
      </w:r>
      <w:r>
        <w:rPr>
          <w:vertAlign w:val="subscript"/>
        </w:rPr>
        <w:t xml:space="preserve">T </w:t>
      </w:r>
      <w:r>
        <w:t>= proporzjon ta’ rata ta’ rispons ta’ Abraxane/carboplatin għal paclitaxel/carboplatin ibbażat fuq is-solvent.</w:t>
      </w:r>
    </w:p>
    <w:p w14:paraId="76BDD55E" w14:textId="77777777" w:rsidR="00621D17" w:rsidRPr="00D65BAF" w:rsidRDefault="00621D17" w:rsidP="00E54A99">
      <w:pPr>
        <w:pStyle w:val="Style9"/>
      </w:pPr>
      <w:r>
        <w:rPr>
          <w:vertAlign w:val="superscript"/>
        </w:rPr>
        <w:t>a</w:t>
      </w:r>
      <w:r>
        <w:t xml:space="preserve"> Skont il-konsiderazzjonijiet metodoloġiċi tal-EMA għall-punt aħħari PFS, osservazzjonijiet neqsin jew il-bidu ta’ terapija ġdida sussegwenti ma ntużawx għall-iċċensurar.</w:t>
      </w:r>
    </w:p>
    <w:p w14:paraId="6BAF655E" w14:textId="77777777" w:rsidR="00621D17" w:rsidRPr="00D65BAF" w:rsidRDefault="00621D17" w:rsidP="00E54A99"/>
    <w:p w14:paraId="42D0A87B" w14:textId="77777777" w:rsidR="00621D17" w:rsidRPr="00D65BAF" w:rsidRDefault="00621D17" w:rsidP="00E54A99">
      <w:pPr>
        <w:keepNext/>
        <w:rPr>
          <w:u w:val="single"/>
        </w:rPr>
      </w:pPr>
      <w:r>
        <w:rPr>
          <w:u w:val="single"/>
        </w:rPr>
        <w:t>Popolazzjoni pedjatrika</w:t>
      </w:r>
    </w:p>
    <w:p w14:paraId="5E491628" w14:textId="77777777" w:rsidR="00F217E7" w:rsidRPr="00D65BAF" w:rsidRDefault="00F217E7" w:rsidP="00E54A99">
      <w:pPr>
        <w:keepNext/>
      </w:pPr>
    </w:p>
    <w:p w14:paraId="5455759B" w14:textId="3A0BA7C2" w:rsidR="00671CF4" w:rsidRPr="00D65BAF" w:rsidRDefault="00671CF4" w:rsidP="00E54A99">
      <w:r>
        <w:t>Is-sigurtà u l-effikaċja f’pazjenti pedjatriċi ma ġewx determinati s’issa (ara sezzjoni 4.2).</w:t>
      </w:r>
    </w:p>
    <w:p w14:paraId="6D8DA5EE" w14:textId="77777777" w:rsidR="00671CF4" w:rsidRPr="00D65BAF" w:rsidRDefault="00671CF4" w:rsidP="00E54A99"/>
    <w:p w14:paraId="25C4AD13" w14:textId="2F2EF826" w:rsidR="00923A5D" w:rsidRPr="00D65BAF" w:rsidRDefault="00671CF4" w:rsidP="00E54A99">
      <w:r>
        <w:t>Studju ABI</w:t>
      </w:r>
      <w:r>
        <w:noBreakHyphen/>
        <w:t>007</w:t>
      </w:r>
      <w:r>
        <w:noBreakHyphen/>
        <w:t>PST</w:t>
      </w:r>
      <w:r>
        <w:noBreakHyphen/>
        <w:t>001, studju ta’ Fażi 1/2, multiċentriku, open-label, ta’ sejbien tad-doża biex jivvaluta s-sigurtà, it-tollerabbiltà u l-effikaċja preliminari ta’ Abraxane kull ġimgħa fil-pazjenti pedjatriċi b’tumuri solidi rikorrenti jew refrattarji inkluda total ta’ 106 pazjenti li kellhom ≥ 6 xhur sa ≤ 24 sena.</w:t>
      </w:r>
    </w:p>
    <w:p w14:paraId="64125D5E" w14:textId="29F48CA7" w:rsidR="00671CF4" w:rsidRPr="00D65BAF" w:rsidRDefault="00671CF4" w:rsidP="00E54A99">
      <w:pPr>
        <w:rPr>
          <w:lang w:eastAsia="en-US"/>
        </w:rPr>
      </w:pPr>
    </w:p>
    <w:p w14:paraId="2ECD5378" w14:textId="67D3BAF5" w:rsidR="00923A5D" w:rsidRPr="00D65BAF" w:rsidRDefault="00671CF4" w:rsidP="00E54A99">
      <w:r>
        <w:t>Il-parti ta’ Fażi 1 tal-istudju inkludiet total ta’ 64 pazjent li kellhom minn 6 xhur sa inqas minn 18</w:t>
      </w:r>
      <w:r>
        <w:noBreakHyphen/>
        <w:t>il sena u ddeterminat li d-doża massima ttollerata (MTD, maximum tolerated dose) kienet 240 mg/m</w:t>
      </w:r>
      <w:r>
        <w:rPr>
          <w:vertAlign w:val="superscript"/>
        </w:rPr>
        <w:t>2</w:t>
      </w:r>
      <w:r>
        <w:t xml:space="preserve"> mogħtija bħala infużjoni ġol-vini fuq perjodu ta’ 30 minuta, f’Jiem 1, 8, u 15 ta’ kull ċiklu ta’ 28 jum.</w:t>
      </w:r>
    </w:p>
    <w:p w14:paraId="78F98306" w14:textId="0530738B" w:rsidR="00671CF4" w:rsidRPr="00D65BAF" w:rsidRDefault="00671CF4" w:rsidP="00E54A99">
      <w:pPr>
        <w:rPr>
          <w:lang w:eastAsia="en-US"/>
        </w:rPr>
      </w:pPr>
    </w:p>
    <w:p w14:paraId="17248687" w14:textId="105D976E" w:rsidR="00671CF4" w:rsidRPr="00D65BAF" w:rsidRDefault="00671CF4" w:rsidP="00E54A99">
      <w:pPr>
        <w:rPr>
          <w:u w:val="single"/>
        </w:rPr>
      </w:pPr>
      <w:r>
        <w:t>Il-parti ta’ Fażi 2 tal-istudju rreġistrat total ta’ 42 pazjent permezz ta’ disinn minimax ta’ Simon ta’ żewġ stadji, li kellhom minn 6 xhur sa 24 sena b’sarkoma ta’ Ewing, newroblastoma jew rabdomijosarkoma, rikorrenti jew refrattarji għall-evalwazzjoni ta’ attività kontra t-tumur vvalutata mir-rata ta’ rispons globali (ORR, overall response rate). Mit-42 pazjent, pazjent 1 kellu età &lt; 2, 27 kellhom età ≥ 2 sa &lt; 12</w:t>
      </w:r>
      <w:r>
        <w:noBreakHyphen/>
        <w:t>il sena, 12 kellhom ≥ 12 sa &lt; 18</w:t>
      </w:r>
      <w:r>
        <w:noBreakHyphen/>
        <w:t>il sena u 2 pazjenti adulti kellhom ≥ 18 sa 24 sena.</w:t>
      </w:r>
    </w:p>
    <w:p w14:paraId="6F499A91" w14:textId="77777777" w:rsidR="00671CF4" w:rsidRPr="00D65BAF" w:rsidRDefault="00671CF4" w:rsidP="00E54A99">
      <w:pPr>
        <w:rPr>
          <w:u w:val="single"/>
        </w:rPr>
      </w:pPr>
    </w:p>
    <w:p w14:paraId="499D34D1" w14:textId="1F51911C" w:rsidR="00923A5D" w:rsidRPr="00D65BAF" w:rsidRDefault="00671CF4" w:rsidP="00E54A99">
      <w:r>
        <w:t>Il-pazjenti ġew ittrattati għal medjan ta’ 2 ċikli bl-MTD. Mill-41 pazjent eleġibbli għall-evalwazzjoni tal-effikaċja fl-istadju 1, pazjent 1 fil-grupp tar-rabdomijosarkoma (N=14) kellu rispons parzjali (PR partial response) ikkonfermat li rriżulta f’ORR ta’ 7.1% (95% CI: 0.2, 33.9). Ma ġie kkonfermat l-ebda rispons sħiħ (CR, complete response) jew PR fil-grupp ta’ sarkoma ta’ Ewing (N=13) jew fil-grupp tan-newroblastoma (N=14). L-ebda waħda mill-fergħat tal-istudju ma kompliet fl-istadju 2 minħabba li ma ġiex issodisfat ir-rekwiżit definit mill-protokoll ta’ ≥ 2 pazjenti li jkollhom rispons ikkonfermat.</w:t>
      </w:r>
    </w:p>
    <w:p w14:paraId="3C42E125" w14:textId="1607F05F" w:rsidR="00671CF4" w:rsidRPr="00D65BAF" w:rsidRDefault="00671CF4" w:rsidP="00E54A99">
      <w:pPr>
        <w:rPr>
          <w:lang w:eastAsia="en-US"/>
        </w:rPr>
      </w:pPr>
    </w:p>
    <w:p w14:paraId="6CC40D00" w14:textId="6FCDC185" w:rsidR="00671CF4" w:rsidRPr="00D65BAF" w:rsidRDefault="00671CF4" w:rsidP="00E54A99">
      <w:r>
        <w:t>Ir-riżultati medjani tas-sopravvivenza globali, inkluż il-perjodu ta’ segwitu ta’ sena kienu 32.1 ġimgħat (95% CI: 21.4, 72.9), 32.0 ġimgħat (95% CI: 12, mhux determinat) u 19.6 ġimgħat (95% CI: 4, 25.7) għall-gruppi tas-sarkoma ta’ Ewing, newroblastoma u rabdomijosarkoma, rispettivament.</w:t>
      </w:r>
    </w:p>
    <w:p w14:paraId="38339A8F" w14:textId="77777777" w:rsidR="00671CF4" w:rsidRPr="00D65BAF" w:rsidRDefault="00671CF4" w:rsidP="00E54A99">
      <w:pPr>
        <w:rPr>
          <w:lang w:eastAsia="en-US"/>
        </w:rPr>
      </w:pPr>
    </w:p>
    <w:p w14:paraId="2EBD269C" w14:textId="77B8DC83" w:rsidR="00671CF4" w:rsidRPr="00D65BAF" w:rsidRDefault="00671CF4" w:rsidP="00E54A99">
      <w:r>
        <w:lastRenderedPageBreak/>
        <w:t>Il-profil tas-sigurtà ġenerali ta’ Abraxane f’pazjenti pedjatriċi kien konsistenti mal-profil tas-sigurtà magħruf ta’ Abraxane fl-adulti (ara sezzjoni 4.8). Abbażi ta’ dawn ir-riżultati, ġie konkluż li Abraxane bħala monoterapija ma kellux attività ta’ sinifikat kliniku jew benefiċċju ta’ sopravvivenza li jiġġustifika żvilupp ulterjuri fl-popolazzjoni pedjatrika.</w:t>
      </w:r>
    </w:p>
    <w:p w14:paraId="297EED2A" w14:textId="77777777" w:rsidR="00671CF4" w:rsidRPr="00D65BAF" w:rsidRDefault="00671CF4" w:rsidP="00E54A99">
      <w:pPr>
        <w:rPr>
          <w:lang w:eastAsia="en-US"/>
        </w:rPr>
      </w:pPr>
    </w:p>
    <w:p w14:paraId="055D2A78" w14:textId="77777777" w:rsidR="00B7168A" w:rsidRPr="00D65BAF" w:rsidRDefault="00B7168A" w:rsidP="00E54A99">
      <w:pPr>
        <w:pStyle w:val="Heading10"/>
      </w:pPr>
      <w:r>
        <w:t>5.2</w:t>
      </w:r>
      <w:r>
        <w:tab/>
        <w:t>Tagħrif farmakokinetiku</w:t>
      </w:r>
    </w:p>
    <w:p w14:paraId="6232F8A3" w14:textId="77777777" w:rsidR="00B7168A" w:rsidRPr="00D65BAF" w:rsidRDefault="00B7168A" w:rsidP="00E54A99">
      <w:pPr>
        <w:keepNext/>
        <w:tabs>
          <w:tab w:val="left" w:pos="567"/>
        </w:tabs>
      </w:pPr>
    </w:p>
    <w:p w14:paraId="58796426" w14:textId="77777777" w:rsidR="00B7168A" w:rsidRPr="00D65BAF" w:rsidRDefault="00B7168A" w:rsidP="00E54A99">
      <w:pPr>
        <w:tabs>
          <w:tab w:val="left" w:pos="567"/>
        </w:tabs>
        <w:rPr>
          <w:b/>
          <w:i/>
        </w:rPr>
      </w:pPr>
      <w:r>
        <w:t>Il-farmakokinetika tat-total ta’ paclitaxel wara infużjonijiet ta’ 30 u 180 minuta ta’ Abraxane f’dożi ta’ minn 80 sa 375 mg/m</w:t>
      </w:r>
      <w:r>
        <w:rPr>
          <w:vertAlign w:val="superscript"/>
        </w:rPr>
        <w:t xml:space="preserve">2 </w:t>
      </w:r>
      <w:r>
        <w:t>kienu stabbiliti fl-istudji kliniċi. L-espożizzjoni ta’ paclitaxel (AUC) żdiedet b’mod lineari minn 2653 sa 16,736 ng.siegħa/ml wara dożaġġ minn 80 sa 300 mg/m</w:t>
      </w:r>
      <w:r>
        <w:rPr>
          <w:vertAlign w:val="superscript"/>
        </w:rPr>
        <w:t>2</w:t>
      </w:r>
      <w:r>
        <w:t>.</w:t>
      </w:r>
    </w:p>
    <w:p w14:paraId="4403E4F7" w14:textId="77777777" w:rsidR="00B7168A" w:rsidRPr="00D65BAF" w:rsidRDefault="00B7168A" w:rsidP="00E54A99">
      <w:pPr>
        <w:tabs>
          <w:tab w:val="left" w:pos="567"/>
        </w:tabs>
      </w:pPr>
    </w:p>
    <w:p w14:paraId="6473A56E" w14:textId="711A23A9" w:rsidR="0028705A" w:rsidRPr="00D65BAF" w:rsidRDefault="00B7168A" w:rsidP="00E54A99">
      <w:pPr>
        <w:tabs>
          <w:tab w:val="left" w:pos="567"/>
        </w:tabs>
      </w:pPr>
      <w:r>
        <w:t>Fi studju f’pazjenti b’tumuri solidi avvanzati, il-karatteristiċi farmakokinetiċi ta’ paclitaxel wara li Abraxane ngħata fil-vina b’rata ta’ 260 mg/m</w:t>
      </w:r>
      <w:r>
        <w:rPr>
          <w:vertAlign w:val="superscript"/>
        </w:rPr>
        <w:t>2</w:t>
      </w:r>
      <w:r>
        <w:t xml:space="preserve"> fuq perijodu ta’ 30 minuta, tqabblu ma dawk wara l-għoti ta’ 175 mg/m</w:t>
      </w:r>
      <w:r>
        <w:rPr>
          <w:vertAlign w:val="superscript"/>
        </w:rPr>
        <w:t>2</w:t>
      </w:r>
      <w:r>
        <w:t xml:space="preserve"> ta’ injezzjoni ta’ paclitaxel ibbażata fuq is-solvent, mogħtija fuq perijodu ta’ 3 sigħat. Ibbażat fuq analiżi PK mhux kompartimentali, it-tneħħija ta’ paclitaxel mill-plażma b’Abraxane kienet ikbar (43%) minn dik b’injezzjoni ta’ paclitaxel ibbażata fuq is-solvent, u l-volum tad-distribuzzjoni tiegħu kien ukoll ogħla (53%). Ma kien hemm l-ebda differenzi fil-</w:t>
      </w:r>
      <w:r>
        <w:rPr>
          <w:i/>
        </w:rPr>
        <w:t>half</w:t>
      </w:r>
      <w:r>
        <w:rPr>
          <w:i/>
        </w:rPr>
        <w:noBreakHyphen/>
        <w:t>lives</w:t>
      </w:r>
      <w:r>
        <w:t xml:space="preserve"> terminali.</w:t>
      </w:r>
    </w:p>
    <w:p w14:paraId="5BF76BDF" w14:textId="77777777" w:rsidR="00C2677F" w:rsidRPr="00D65BAF" w:rsidRDefault="00C2677F" w:rsidP="00E54A99">
      <w:pPr>
        <w:tabs>
          <w:tab w:val="left" w:pos="567"/>
        </w:tabs>
      </w:pPr>
    </w:p>
    <w:p w14:paraId="439E54A9" w14:textId="06837584" w:rsidR="0028705A" w:rsidRPr="00D65BAF" w:rsidRDefault="0028705A" w:rsidP="00E54A99">
      <w:pPr>
        <w:tabs>
          <w:tab w:val="left" w:pos="567"/>
        </w:tabs>
      </w:pPr>
      <w:r>
        <w:t>Fi studju b’dożi ripetuti fuq 12</w:t>
      </w:r>
      <w:r>
        <w:noBreakHyphen/>
        <w:t>il pazjent li ngħataw Abraxane minn ġol-vina f’doża ta’ 260 mg/m</w:t>
      </w:r>
      <w:r>
        <w:rPr>
          <w:vertAlign w:val="superscript"/>
        </w:rPr>
        <w:t>2</w:t>
      </w:r>
      <w:r>
        <w:t>, il-varjabilità bejn il-pazjenti fl-AUC kienet ta’ 19% (medda = 3.21%</w:t>
      </w:r>
      <w:r>
        <w:noBreakHyphen/>
        <w:t>37.70%). Ma kien hemm l-ebda evidenza ta’ akkumulazzjoni ta’ paclitaxel b’korsijiet multipli ta’ kura.</w:t>
      </w:r>
    </w:p>
    <w:p w14:paraId="2C22C039" w14:textId="77777777" w:rsidR="00893AF0" w:rsidRPr="00D65BAF" w:rsidRDefault="00893AF0" w:rsidP="00E54A99">
      <w:pPr>
        <w:tabs>
          <w:tab w:val="left" w:pos="567"/>
        </w:tabs>
      </w:pPr>
    </w:p>
    <w:p w14:paraId="4C35029A" w14:textId="77777777" w:rsidR="005F4555" w:rsidRPr="00D65BAF" w:rsidRDefault="005F4555" w:rsidP="00E54A99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t>Distribuzzjoni</w:t>
      </w:r>
    </w:p>
    <w:p w14:paraId="2C3AF3DA" w14:textId="77777777" w:rsidR="00F217E7" w:rsidRPr="00D65BAF" w:rsidRDefault="00F217E7" w:rsidP="00E54A99">
      <w:pPr>
        <w:keepNext/>
        <w:tabs>
          <w:tab w:val="left" w:pos="567"/>
        </w:tabs>
        <w:rPr>
          <w:u w:val="single"/>
        </w:rPr>
      </w:pPr>
    </w:p>
    <w:p w14:paraId="28B1BB1E" w14:textId="77777777" w:rsidR="005F4555" w:rsidRPr="00D65BAF" w:rsidRDefault="005F4555" w:rsidP="00E54A99">
      <w:pPr>
        <w:tabs>
          <w:tab w:val="left" w:pos="567"/>
        </w:tabs>
      </w:pPr>
      <w:r>
        <w:t>Wara l-għoti ta’ Abraxane lil pazjenti b’tumuri solidi, paclitaxel jiġi ddistribwit b’mod konsistenti ġoċ-ċelluli tad-demm u l-plażma u jeħel ħafna mal-proteini tal-plażma (94%).</w:t>
      </w:r>
    </w:p>
    <w:p w14:paraId="45643A53" w14:textId="77777777" w:rsidR="003F76BC" w:rsidRPr="00D65BAF" w:rsidRDefault="003F76BC" w:rsidP="00E54A99">
      <w:pPr>
        <w:tabs>
          <w:tab w:val="left" w:pos="567"/>
        </w:tabs>
      </w:pPr>
    </w:p>
    <w:p w14:paraId="311E667C" w14:textId="77777777" w:rsidR="00363D45" w:rsidRPr="00D65BAF" w:rsidRDefault="0028705A" w:rsidP="00E54A99">
      <w:pPr>
        <w:tabs>
          <w:tab w:val="left" w:pos="567"/>
        </w:tabs>
      </w:pPr>
      <w:r>
        <w:t xml:space="preserve">L-irbit mal-proteina ta’ paclitaxel wara l-għoti ta’ Abraxane kien evalwat permezz ta’ ultrafiltrazzjoni fi studju ta’ paragun fil-pazjent. Il-porzjon ta’ paclitaxel ħieles kien ogħla b’mod sinifikanti b’Abraxane (6.2%) milli bi paclitaxel ibbażat fuq is-solvent (2.3%). Dan irriżulta f’espożizzjoni li kienet ogħla b’mod sinifikanti għal paclitaxel mhux imwaħħal ma’ Abraxane meta mqabbel ma’ paclitaxel ibbażat fuq is-solvent, minkejja li l-espożizzjoni totali hi komparabbli. Dan jista’ jkun minħabba li paclitaxel ma jinqabadx fi Cremophor EL micelles bħal paclitaxel ibbażat fuq is-solvent. Ibbażat fuq il-letteratura ppubblikata, studji </w:t>
      </w:r>
      <w:r>
        <w:rPr>
          <w:i/>
        </w:rPr>
        <w:t xml:space="preserve">in vitro </w:t>
      </w:r>
      <w:r>
        <w:t>tal-għaqda ma’ proteini fis-serum uman, (bl-użu ta’ paclitaxel f’konċentrazzjonijiet li jvarjaw minn 0.1 sa 50 µg/ml), jindikaw li l-preżenza ta’ cimetidine, ranitidine, id-dexamethasone, jew diphenhydramine ma affettwatx l-għaqda ta’ paclitaxel mal-proteina.</w:t>
      </w:r>
    </w:p>
    <w:p w14:paraId="764E5ED6" w14:textId="77777777" w:rsidR="00363D45" w:rsidRPr="00D65BAF" w:rsidRDefault="00363D45" w:rsidP="00E54A99">
      <w:pPr>
        <w:tabs>
          <w:tab w:val="left" w:pos="567"/>
        </w:tabs>
      </w:pPr>
    </w:p>
    <w:p w14:paraId="379935FF" w14:textId="77777777" w:rsidR="00AE361B" w:rsidRPr="00D65BAF" w:rsidRDefault="00AE361B" w:rsidP="00E54A99">
      <w:pPr>
        <w:tabs>
          <w:tab w:val="left" w:pos="567"/>
        </w:tabs>
      </w:pPr>
      <w:r>
        <w:t>Ibbażat fuq analiżi farmakokinetika tal-popolazzjoni, il-volum totali tad-distribuzzjoni hu ta’ madwar 1741 L; il-volum il-kbir tad-distribuzzjoni jindika distribuzzjoni extravaskulari estensiva u/jew twaħħil ta’ paclitaxel mat-tessut.</w:t>
      </w:r>
    </w:p>
    <w:p w14:paraId="0BB95407" w14:textId="77777777" w:rsidR="00B7168A" w:rsidRPr="00D65BAF" w:rsidRDefault="00B7168A" w:rsidP="00E54A99">
      <w:pPr>
        <w:autoSpaceDE w:val="0"/>
        <w:autoSpaceDN w:val="0"/>
        <w:adjustRightInd w:val="0"/>
      </w:pPr>
    </w:p>
    <w:p w14:paraId="5FD94298" w14:textId="77777777" w:rsidR="00AE361B" w:rsidRPr="00D65BAF" w:rsidRDefault="00AE361B" w:rsidP="00E54A99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t>Bijotrasformazzjoni u tneħħija</w:t>
      </w:r>
    </w:p>
    <w:p w14:paraId="48E8883C" w14:textId="77777777" w:rsidR="00F217E7" w:rsidRPr="00D65BAF" w:rsidRDefault="00F217E7" w:rsidP="00E54A99">
      <w:pPr>
        <w:keepNext/>
        <w:tabs>
          <w:tab w:val="left" w:pos="567"/>
        </w:tabs>
        <w:rPr>
          <w:u w:val="single"/>
        </w:rPr>
      </w:pPr>
    </w:p>
    <w:p w14:paraId="2CDCA7F2" w14:textId="2FE3A205" w:rsidR="00363D45" w:rsidRPr="00D65BAF" w:rsidRDefault="00B7168A" w:rsidP="00E54A99">
      <w:pPr>
        <w:tabs>
          <w:tab w:val="left" w:pos="567"/>
        </w:tabs>
      </w:pPr>
      <w:r>
        <w:t xml:space="preserve">Ibbażat fuq il-letteratura ppubblikata, studji </w:t>
      </w:r>
      <w:r>
        <w:rPr>
          <w:i/>
        </w:rPr>
        <w:t xml:space="preserve">in vitro </w:t>
      </w:r>
      <w:r>
        <w:t>b’mikrosomi tal-fwied tal-bniedem u biċċiet ta’ tessut juru li paclitaxel hu mmetabolizzat primarjament għal 6α</w:t>
      </w:r>
      <w:r>
        <w:noBreakHyphen/>
        <w:t>hydroxypaclitaxel; u għal żewġ metaboliti żgħar, 3’</w:t>
      </w:r>
      <w:r>
        <w:noBreakHyphen/>
      </w:r>
      <w:r>
        <w:rPr>
          <w:i/>
        </w:rPr>
        <w:t>p</w:t>
      </w:r>
      <w:r>
        <w:noBreakHyphen/>
        <w:t>hydroxypaclitaxel u 6α</w:t>
      </w:r>
      <w:r>
        <w:noBreakHyphen/>
        <w:t>3’</w:t>
      </w:r>
      <w:r>
        <w:noBreakHyphen/>
      </w:r>
      <w:r>
        <w:rPr>
          <w:i/>
        </w:rPr>
        <w:t>p</w:t>
      </w:r>
      <w:r>
        <w:noBreakHyphen/>
        <w:t>dihydroxypaclitaxel. Il-formazzjoni ta’ dawn il-metaboliti hydroxylated hi katalizzata minn CYP2C8, CYP3A4, u kemm isoenzimi CYP2C8 u CYP3A4, rispettivament.</w:t>
      </w:r>
    </w:p>
    <w:p w14:paraId="2823C9E1" w14:textId="77777777" w:rsidR="003F76BC" w:rsidRPr="00D65BAF" w:rsidRDefault="003F76BC" w:rsidP="00E54A99">
      <w:pPr>
        <w:tabs>
          <w:tab w:val="left" w:pos="567"/>
        </w:tabs>
      </w:pPr>
    </w:p>
    <w:p w14:paraId="000483D9" w14:textId="56D03C6A" w:rsidR="00AE361B" w:rsidRPr="00D65BAF" w:rsidRDefault="00AE361B" w:rsidP="00E54A99">
      <w:pPr>
        <w:tabs>
          <w:tab w:val="left" w:pos="567"/>
        </w:tabs>
      </w:pPr>
      <w:r>
        <w:t>F’pazjenti b’kanċer metastatiku tas-sider, wara 30 minuta ta’ infużjoni ta’ Abraxane b’doża ta’ 260 mg/m</w:t>
      </w:r>
      <w:r>
        <w:rPr>
          <w:vertAlign w:val="superscript"/>
        </w:rPr>
        <w:t>2</w:t>
      </w:r>
      <w:r>
        <w:t>, il-medja tal-ammont kumulattiv tas-sustanza attiva mhux mibdula li tneħħa fl-awrina kienet ta’ 4% tad-doża totali mogħtija, b’inqas minn 1% bħala l-metaboliti 6α</w:t>
      </w:r>
      <w:r>
        <w:noBreakHyphen/>
        <w:t>hydroxypaclitaxel u 3’</w:t>
      </w:r>
      <w:r>
        <w:noBreakHyphen/>
      </w:r>
      <w:r>
        <w:rPr>
          <w:i/>
        </w:rPr>
        <w:t>p</w:t>
      </w:r>
      <w:r>
        <w:noBreakHyphen/>
        <w:t>hydroxypaclitaxel, li jindika tneħħija estensiva mhux mill-kliewi. Paclitaxel hu eliminat primarjament permezz tal-metaboliżmu tal-fwied u tneħħija mill-marrara.</w:t>
      </w:r>
    </w:p>
    <w:p w14:paraId="4842DDC5" w14:textId="77777777" w:rsidR="00AE361B" w:rsidRPr="00D65BAF" w:rsidRDefault="00AE361B" w:rsidP="00E54A99">
      <w:pPr>
        <w:tabs>
          <w:tab w:val="left" w:pos="567"/>
        </w:tabs>
      </w:pPr>
    </w:p>
    <w:p w14:paraId="4842A26A" w14:textId="77777777" w:rsidR="00AE361B" w:rsidRPr="00D65BAF" w:rsidRDefault="00AE361B" w:rsidP="00E54A99">
      <w:pPr>
        <w:tabs>
          <w:tab w:val="left" w:pos="567"/>
        </w:tabs>
      </w:pPr>
      <w:r>
        <w:lastRenderedPageBreak/>
        <w:t>Fil-medda klinika tad-doża ta’ 80 sa 300 mg/m</w:t>
      </w:r>
      <w:r>
        <w:rPr>
          <w:vertAlign w:val="superscript"/>
        </w:rPr>
        <w:t>2</w:t>
      </w:r>
      <w:r>
        <w:t>, it-tneħħija medja ta’ paclitaxel mill-plażma tvarja minn 13 sa 30 L/h/m</w:t>
      </w:r>
      <w:r>
        <w:rPr>
          <w:vertAlign w:val="superscript"/>
        </w:rPr>
        <w:t>2</w:t>
      </w:r>
      <w:r>
        <w:t>, u l-medja tal-half</w:t>
      </w:r>
      <w:r>
        <w:noBreakHyphen/>
        <w:t>life terminali tvarja minn 13 sa 27 siegħa.</w:t>
      </w:r>
    </w:p>
    <w:p w14:paraId="3F5D87A9" w14:textId="77777777" w:rsidR="00AE361B" w:rsidRPr="00D65BAF" w:rsidRDefault="00AE361B" w:rsidP="00E54A99">
      <w:pPr>
        <w:tabs>
          <w:tab w:val="left" w:pos="567"/>
        </w:tabs>
        <w:rPr>
          <w:b/>
          <w:i/>
        </w:rPr>
      </w:pPr>
    </w:p>
    <w:p w14:paraId="022A3F5B" w14:textId="77777777" w:rsidR="00AE361B" w:rsidRPr="00D65BAF" w:rsidRDefault="00AE361B" w:rsidP="00E54A99">
      <w:pPr>
        <w:keepNext/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Indeboliment tal-fwied</w:t>
      </w:r>
    </w:p>
    <w:p w14:paraId="13551DC0" w14:textId="77777777" w:rsidR="00F217E7" w:rsidRPr="00D65BAF" w:rsidRDefault="00F217E7" w:rsidP="00E54A99">
      <w:pPr>
        <w:keepNext/>
        <w:autoSpaceDE w:val="0"/>
        <w:autoSpaceDN w:val="0"/>
        <w:adjustRightInd w:val="0"/>
        <w:rPr>
          <w:u w:val="single"/>
        </w:rPr>
      </w:pPr>
    </w:p>
    <w:p w14:paraId="29CD3B2F" w14:textId="0005C0D9" w:rsidR="00AE361B" w:rsidRPr="00D65BAF" w:rsidRDefault="00AE361B" w:rsidP="00E54A99">
      <w:pPr>
        <w:autoSpaceDE w:val="0"/>
        <w:autoSpaceDN w:val="0"/>
        <w:adjustRightInd w:val="0"/>
      </w:pPr>
      <w:r>
        <w:t>L-effett tal-indeboliment tal-fwied fuq il-farmakokinetika tal-popolazzjoni ta’ Abraxane ġie studjat f’pazjenti b’tumuri solidi avvanzati. Din l-analiżi kienet tinkludi pazjenti b’funzjoni normali tal-fwied (n=130), u b’indeboliment tal-fwied li kien jeżisti minn qabel, ħafif (n=8), moderat (n=7), jew sever (n=5) (skont il-kriterja tal-NCI Organ Dysfunction Working Group). Ir-riżultati juru li indeboliment ħafif tal-fwied (bilirubina totali ta’ &gt; 1 sa ≤1.5 x ULN) m’għandu l-ebda effett klinikament importanti fuq il-farmakokinetika ta’ paclitaxel. Pazjenti b’indeboliment moderat tal-fwied (bilirubina totali ta’ &gt; 1.5 sa ≤3 x ULN) jew sever (bilirubina totali ta’ &gt;3 sa ≤5 x ULN) ikollhom tnaqqis ta’ 22% sa 26% fir-rata massima ta’ eliminazzjoni ta’ paclitaxel u żieda ta’ madwar 20% fil-medja tal-AUC ta’ paclitaxel meta mqabbla ma’ pazjenti b’funzjoni normali tal-fwied. L-indeboliment tal-fwied m’għandu l-ebda effett fuq il-medja tas-C</w:t>
      </w:r>
      <w:r>
        <w:rPr>
          <w:vertAlign w:val="subscript"/>
        </w:rPr>
        <w:t>max</w:t>
      </w:r>
      <w:r>
        <w:t>. Flimkien ma’ dan, l-eliminazzjoni ta’ paclitaxel turi korrelazzjoni inversa b’bilirubina totali u korrelazzjoni pożittiva mal-albumina tas-serum.</w:t>
      </w:r>
    </w:p>
    <w:p w14:paraId="41644B99" w14:textId="77777777" w:rsidR="00AE361B" w:rsidRPr="00D65BAF" w:rsidRDefault="00AE361B" w:rsidP="00E54A99">
      <w:pPr>
        <w:autoSpaceDE w:val="0"/>
        <w:autoSpaceDN w:val="0"/>
        <w:adjustRightInd w:val="0"/>
      </w:pPr>
    </w:p>
    <w:p w14:paraId="3FB50F0A" w14:textId="77777777" w:rsidR="00AE361B" w:rsidRPr="00D65BAF" w:rsidRDefault="00AE361B" w:rsidP="00E54A99">
      <w:pPr>
        <w:autoSpaceDE w:val="0"/>
        <w:autoSpaceDN w:val="0"/>
        <w:adjustRightInd w:val="0"/>
      </w:pPr>
      <w:r>
        <w:t>Immudellar farmakokinetiku/farmakodinamiku jindika li m’hemm l-ebda korrelazzjoni bejn il-funzjoni tal-fwied (kif indikat mill-albumina fil-linja bażi jew il-livell ta’ bilirubina) u newtropenija wara li tiġi aġġustata għall-esponiment ta’ Abraxane.</w:t>
      </w:r>
    </w:p>
    <w:p w14:paraId="200EC009" w14:textId="77777777" w:rsidR="00AE361B" w:rsidRPr="00D65BAF" w:rsidRDefault="00AE361B" w:rsidP="00E54A99">
      <w:pPr>
        <w:autoSpaceDE w:val="0"/>
        <w:autoSpaceDN w:val="0"/>
        <w:adjustRightInd w:val="0"/>
      </w:pPr>
    </w:p>
    <w:p w14:paraId="5806C307" w14:textId="3EC14319" w:rsidR="00AE361B" w:rsidRPr="00D65BAF" w:rsidRDefault="00AE361B" w:rsidP="00405B1D">
      <w:pPr>
        <w:autoSpaceDE w:val="0"/>
        <w:autoSpaceDN w:val="0"/>
        <w:adjustRightInd w:val="0"/>
      </w:pPr>
      <w:r>
        <w:t>Dejta farmakokinetika mhijiex disponibbli għal pazjenti b’bilirubina totali ta’ &gt; 5 x ULN jew għal pazjenti b’adenokarċinoma metastatika tal-frixa (ara sezzjoni 4.2).</w:t>
      </w:r>
    </w:p>
    <w:p w14:paraId="1674C062" w14:textId="77777777" w:rsidR="00ED6906" w:rsidRPr="00D65BAF" w:rsidRDefault="00ED6906" w:rsidP="00E54A99">
      <w:pPr>
        <w:tabs>
          <w:tab w:val="left" w:pos="567"/>
        </w:tabs>
      </w:pPr>
    </w:p>
    <w:p w14:paraId="1805251A" w14:textId="77777777" w:rsidR="00AE361B" w:rsidRPr="00D65BAF" w:rsidRDefault="00AE361B" w:rsidP="00E54A99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t>Indeboliment tal-kliewi</w:t>
      </w:r>
    </w:p>
    <w:p w14:paraId="4B83D846" w14:textId="77777777" w:rsidR="00F217E7" w:rsidRPr="00D65BAF" w:rsidRDefault="00F217E7" w:rsidP="00E54A99">
      <w:pPr>
        <w:keepNext/>
        <w:tabs>
          <w:tab w:val="left" w:pos="567"/>
        </w:tabs>
        <w:rPr>
          <w:u w:val="single"/>
        </w:rPr>
      </w:pPr>
    </w:p>
    <w:p w14:paraId="186D2473" w14:textId="20B75860" w:rsidR="00835C52" w:rsidRPr="00D65BAF" w:rsidRDefault="00AE361B" w:rsidP="00E54A99">
      <w:pPr>
        <w:tabs>
          <w:tab w:val="left" w:pos="567"/>
        </w:tabs>
      </w:pPr>
      <w:r>
        <w:t>Analiżi farmakokinetika tal-popolazzjoni kienet tinkludi pazjenti b’funzjoni normali tal-kliewi (n=65), u indeboliment tal-kliewi li kienu jeżisti minn qabel, ħafif (n=61), moderat (n=23), jew sever (n=1) (skont l-abbozz tal-kriterji gwida tal-FDA 2010). Indeboliment minn ħafif sa moderat tal-kliewi (tneħħija tal-krejatinina ta’ ≥ 30 sa &lt; 90 ml/min) m’għandu l-ebda effett klinikament importanti fuq ir-rata massima ta’ eliminazzjoni u l-esponiment sistemiku (AUC u C</w:t>
      </w:r>
      <w:r>
        <w:rPr>
          <w:vertAlign w:val="subscript"/>
        </w:rPr>
        <w:t>max</w:t>
      </w:r>
      <w:r>
        <w:t>) ta’ paclitaxel. Dejta farmakokinetika mhijiex biżżejjed għal pazjenti b’indeboliment sever tal-kliewi, u mhijiex disponibbli għal pazjenti b’mard tal-kliewi fl-istadju tal-aħħar.</w:t>
      </w:r>
    </w:p>
    <w:p w14:paraId="2E1C06A0" w14:textId="77777777" w:rsidR="00B7168A" w:rsidRPr="00D65BAF" w:rsidRDefault="00B7168A" w:rsidP="00E54A99">
      <w:pPr>
        <w:tabs>
          <w:tab w:val="left" w:pos="567"/>
        </w:tabs>
      </w:pPr>
    </w:p>
    <w:p w14:paraId="04370078" w14:textId="77777777" w:rsidR="00363D45" w:rsidRPr="00D65BAF" w:rsidRDefault="00BB19FE" w:rsidP="00E54A99">
      <w:pPr>
        <w:keepNext/>
        <w:tabs>
          <w:tab w:val="left" w:pos="567"/>
        </w:tabs>
        <w:rPr>
          <w:u w:val="single"/>
        </w:rPr>
      </w:pPr>
      <w:r>
        <w:rPr>
          <w:u w:val="single"/>
        </w:rPr>
        <w:t>Anzjani</w:t>
      </w:r>
    </w:p>
    <w:p w14:paraId="30B7EFEA" w14:textId="77777777" w:rsidR="00F217E7" w:rsidRPr="00D65BAF" w:rsidRDefault="00F217E7" w:rsidP="00E54A99">
      <w:pPr>
        <w:keepNext/>
        <w:tabs>
          <w:tab w:val="left" w:pos="567"/>
        </w:tabs>
        <w:rPr>
          <w:u w:val="single"/>
        </w:rPr>
      </w:pPr>
    </w:p>
    <w:p w14:paraId="4D19B4FD" w14:textId="366CC59A" w:rsidR="00363D45" w:rsidRPr="00D65BAF" w:rsidRDefault="00363D45" w:rsidP="00E54A99">
      <w:pPr>
        <w:tabs>
          <w:tab w:val="left" w:pos="567"/>
        </w:tabs>
      </w:pPr>
      <w:r>
        <w:t>Analiżi farmakokinetika tal-popolazzjoni għal Abraxane kienet tinkludi pazjenti b’etajiet li kienu jvarjaw minn 24 sa 85 sena u turi li l-età ma tinfluwenzax b’mod sinifikanti r-rata massima ta’ eliminazzjoni l-esponiment sistemiku (AUC u C</w:t>
      </w:r>
      <w:r>
        <w:rPr>
          <w:vertAlign w:val="subscript"/>
        </w:rPr>
        <w:t>max</w:t>
      </w:r>
      <w:r>
        <w:t>) ta’ paclitaxel.</w:t>
      </w:r>
    </w:p>
    <w:p w14:paraId="6E412CFE" w14:textId="77777777" w:rsidR="00ED6906" w:rsidRPr="00D65BAF" w:rsidRDefault="00ED6906" w:rsidP="00E54A99">
      <w:pPr>
        <w:tabs>
          <w:tab w:val="left" w:pos="567"/>
        </w:tabs>
      </w:pPr>
    </w:p>
    <w:p w14:paraId="5567F95E" w14:textId="37EBEE6A" w:rsidR="000B2D8B" w:rsidRPr="00D65BAF" w:rsidRDefault="000B2D8B" w:rsidP="00E54A99">
      <w:pPr>
        <w:tabs>
          <w:tab w:val="left" w:pos="567"/>
        </w:tabs>
      </w:pPr>
      <w:r>
        <w:t>Mudell ta’ farmakokinetika/farmakodinamika bl-użu ta’ dejta minn 125 pazjent b’tumuri solidi avvanzati jindika li pazjenti ≥ 65 sena jafu jkunu iktar suxxettibbli għall-iżvilupp ta’ newtropenija matul l-ewwel ċiklu ta’ kura, għalkemm l-esponiment ta’ paclitaxel fil-plażma mhuwiex affettwat mill-età.</w:t>
      </w:r>
    </w:p>
    <w:p w14:paraId="10D676F9" w14:textId="77777777" w:rsidR="00013095" w:rsidRPr="00D65BAF" w:rsidRDefault="00013095" w:rsidP="00E54A99"/>
    <w:p w14:paraId="320A7120" w14:textId="77777777" w:rsidR="00923A5D" w:rsidRPr="00D65BAF" w:rsidRDefault="00013095" w:rsidP="00E54A99">
      <w:pPr>
        <w:keepNext/>
        <w:rPr>
          <w:u w:val="single"/>
        </w:rPr>
      </w:pPr>
      <w:r>
        <w:rPr>
          <w:u w:val="single"/>
        </w:rPr>
        <w:t>Popolazzjoni pedjatrika</w:t>
      </w:r>
    </w:p>
    <w:p w14:paraId="59DAE8DD" w14:textId="77777777" w:rsidR="00F217E7" w:rsidRPr="00D65BAF" w:rsidRDefault="00F217E7" w:rsidP="000E781B">
      <w:pPr>
        <w:keepNext/>
      </w:pPr>
    </w:p>
    <w:p w14:paraId="027EE648" w14:textId="14ED198F" w:rsidR="00013095" w:rsidRPr="00D65BAF" w:rsidRDefault="00013095" w:rsidP="00E54A99">
      <w:pPr>
        <w:rPr>
          <w:u w:val="single"/>
        </w:rPr>
      </w:pPr>
      <w:r>
        <w:t>Il-farmakokinetika ta’ paclitaxel wara 30 minuta ta’ għoti ġol-vini f’livelli tad-doża ta’ 120 mg/m</w:t>
      </w:r>
      <w:r>
        <w:rPr>
          <w:vertAlign w:val="superscript"/>
        </w:rPr>
        <w:t>2</w:t>
      </w:r>
      <w:r>
        <w:t xml:space="preserve"> sa 270 mg/m</w:t>
      </w:r>
      <w:r>
        <w:rPr>
          <w:vertAlign w:val="superscript"/>
        </w:rPr>
        <w:t xml:space="preserve">2 </w:t>
      </w:r>
      <w:r>
        <w:t>ġiet determinata f’64 pazjent (sentejn sa ≤ 18</w:t>
      </w:r>
      <w:r>
        <w:noBreakHyphen/>
        <w:t>il sena) f’Fażi 1 ta’ studju ta’ Fażi 1/2 f’tumuri solidi pedjatriċi rikorrenti jew refrattorji. Wara żieda fid-dożaġġ minn 120 għal 270 mg/m</w:t>
      </w:r>
      <w:r>
        <w:rPr>
          <w:vertAlign w:val="superscript"/>
        </w:rPr>
        <w:t>2</w:t>
      </w:r>
      <w:r>
        <w:t>, l-AUC</w:t>
      </w:r>
      <w:r>
        <w:rPr>
          <w:vertAlign w:val="subscript"/>
        </w:rPr>
        <w:t>(0-inf)</w:t>
      </w:r>
      <w:r>
        <w:t xml:space="preserve"> u s-C</w:t>
      </w:r>
      <w:r>
        <w:rPr>
          <w:vertAlign w:val="subscript"/>
        </w:rPr>
        <w:t>max</w:t>
      </w:r>
      <w:r>
        <w:t xml:space="preserve"> medji ta’ paclitaxel varjaw minn 8,867 sa 14,361 ng*siegħa/ml u minn 3,488 sa 8,078 ng/ml, rispettivament.</w:t>
      </w:r>
    </w:p>
    <w:p w14:paraId="59550D34" w14:textId="77777777" w:rsidR="00013095" w:rsidRPr="00D65BAF" w:rsidRDefault="00013095" w:rsidP="00E54A99">
      <w:pPr>
        <w:rPr>
          <w:u w:val="single"/>
        </w:rPr>
      </w:pPr>
    </w:p>
    <w:p w14:paraId="2EE874D0" w14:textId="4A554B8E" w:rsidR="00013095" w:rsidRPr="00D65BAF" w:rsidRDefault="00013095" w:rsidP="00E54A99">
      <w:r>
        <w:t>Il-valuri massimi tal-esponiment għall-mediċina normalizzati għad-doża kienu komparabbli fil-medda tad-doża studjata; madankollu, il-valuri totali tal-esponiment għall-mediċina normalizzati għad-doża kienu komparabbli biss minn 120 mg/m</w:t>
      </w:r>
      <w:r>
        <w:rPr>
          <w:vertAlign w:val="superscript"/>
        </w:rPr>
        <w:t>2</w:t>
      </w:r>
      <w:r>
        <w:t xml:space="preserve"> sa 240 mg/m</w:t>
      </w:r>
      <w:r>
        <w:rPr>
          <w:vertAlign w:val="superscript"/>
        </w:rPr>
        <w:t>2</w:t>
      </w:r>
      <w:r>
        <w:t>; b’AUC</w:t>
      </w:r>
      <w:r>
        <w:rPr>
          <w:vertAlign w:val="subscript"/>
        </w:rPr>
        <w:t>∞</w:t>
      </w:r>
      <w:r>
        <w:t xml:space="preserve"> normalizzata għad-doża aktar baxxa </w:t>
      </w:r>
      <w:r>
        <w:lastRenderedPageBreak/>
        <w:t>fil-livell tad-doża ta’ 270 mg/m</w:t>
      </w:r>
      <w:r>
        <w:rPr>
          <w:vertAlign w:val="superscript"/>
        </w:rPr>
        <w:t>2</w:t>
      </w:r>
      <w:r>
        <w:t>. Fl-MTD ta’ 240 mg/m</w:t>
      </w:r>
      <w:r>
        <w:rPr>
          <w:vertAlign w:val="superscript"/>
        </w:rPr>
        <w:t>2</w:t>
      </w:r>
      <w:r>
        <w:t>, is-CL medja kienet 19.1 L/siegħa u l-half-life terminali medja kienet 13.5 sigħat.</w:t>
      </w:r>
    </w:p>
    <w:p w14:paraId="26D60FC7" w14:textId="77777777" w:rsidR="00013095" w:rsidRPr="00D65BAF" w:rsidRDefault="00013095" w:rsidP="00E54A99">
      <w:pPr>
        <w:rPr>
          <w:lang w:eastAsia="en-US"/>
        </w:rPr>
      </w:pPr>
    </w:p>
    <w:p w14:paraId="7D281251" w14:textId="77777777" w:rsidR="00CF356C" w:rsidRPr="00D65BAF" w:rsidRDefault="00013095" w:rsidP="00E54A99">
      <w:r>
        <w:t>F’pazjenti tfal u adolexxenti, l-esponiment għal paclitaxel żdied b’dożaġġ ogħla u l-esponiment għall-mediċina kull ġimgħa kien ogħla minn f’pazjenti adulti.</w:t>
      </w:r>
    </w:p>
    <w:p w14:paraId="0553A324" w14:textId="77777777" w:rsidR="00BB19FE" w:rsidRPr="00D65BAF" w:rsidRDefault="00BB19FE" w:rsidP="00E54A99"/>
    <w:p w14:paraId="74A65D56" w14:textId="77777777" w:rsidR="00320FAC" w:rsidRPr="00D65BAF" w:rsidRDefault="00320FAC" w:rsidP="00E54A99">
      <w:pPr>
        <w:keepNext/>
        <w:rPr>
          <w:u w:val="single"/>
        </w:rPr>
      </w:pPr>
      <w:r>
        <w:rPr>
          <w:u w:val="single"/>
        </w:rPr>
        <w:t>Fatturi intrinsiċi oħrajn</w:t>
      </w:r>
    </w:p>
    <w:p w14:paraId="2AD85BD0" w14:textId="77777777" w:rsidR="00F217E7" w:rsidRPr="00D65BAF" w:rsidRDefault="00F217E7" w:rsidP="00E54A99">
      <w:pPr>
        <w:keepNext/>
      </w:pPr>
    </w:p>
    <w:p w14:paraId="2D57B477" w14:textId="51D7063C" w:rsidR="00320FAC" w:rsidRPr="00D65BAF" w:rsidRDefault="00320FAC" w:rsidP="00E54A99">
      <w:pPr>
        <w:pStyle w:val="C-BodyText"/>
        <w:spacing w:before="0" w:after="0" w:line="240" w:lineRule="auto"/>
        <w:rPr>
          <w:sz w:val="22"/>
          <w:szCs w:val="22"/>
        </w:rPr>
      </w:pPr>
      <w:r>
        <w:rPr>
          <w:sz w:val="22"/>
        </w:rPr>
        <w:t>Analiżijiet farmakokinetiċi tal-popolazzjoni għal Abraxane jindikaw li s-sess tal-persuna, ir-razza (Asjatika vs. Bajda), u t-tip ta’ tumuri solidi m’għandhomx effett klinikament importanti fuq l-esponiment sistemiku (AUC u C</w:t>
      </w:r>
      <w:r>
        <w:rPr>
          <w:sz w:val="22"/>
          <w:vertAlign w:val="subscript"/>
        </w:rPr>
        <w:t>max</w:t>
      </w:r>
      <w:r>
        <w:rPr>
          <w:sz w:val="22"/>
        </w:rPr>
        <w:t>) ta’ paclitaxel. Persuni li jiżnu 50 kg kellhom l-AUC ta’ paclitaxel li kienet madwar 25% iktar baxxa minn dawk li jiżnu 75 kg. Ir-rilevanza klinika ta’ din is-sejba hi inċerta.</w:t>
      </w:r>
    </w:p>
    <w:p w14:paraId="18B2F567" w14:textId="77777777" w:rsidR="00320FAC" w:rsidRPr="00D65BAF" w:rsidRDefault="00320FAC" w:rsidP="00E54A99">
      <w:pPr>
        <w:tabs>
          <w:tab w:val="left" w:pos="567"/>
        </w:tabs>
      </w:pPr>
    </w:p>
    <w:p w14:paraId="247D1E6D" w14:textId="77777777" w:rsidR="00B7168A" w:rsidRPr="00D65BAF" w:rsidRDefault="00B7168A" w:rsidP="00E54A99">
      <w:pPr>
        <w:pStyle w:val="Heading10"/>
      </w:pPr>
      <w:r>
        <w:t>5.3</w:t>
      </w:r>
      <w:r>
        <w:tab/>
        <w:t>Tagħrif ta’ qabel l-użu kliniku dwar is-sigurtà</w:t>
      </w:r>
    </w:p>
    <w:p w14:paraId="6F05034D" w14:textId="77777777" w:rsidR="00B7168A" w:rsidRPr="00D65BAF" w:rsidRDefault="00B7168A" w:rsidP="00E54A99">
      <w:pPr>
        <w:keepNext/>
        <w:tabs>
          <w:tab w:val="left" w:pos="567"/>
        </w:tabs>
      </w:pPr>
    </w:p>
    <w:p w14:paraId="2E5C9AA8" w14:textId="77777777" w:rsidR="00B7168A" w:rsidRPr="00D65BAF" w:rsidRDefault="00B7168A" w:rsidP="00E54A99">
      <w:pPr>
        <w:autoSpaceDE w:val="0"/>
        <w:autoSpaceDN w:val="0"/>
        <w:adjustRightInd w:val="0"/>
      </w:pPr>
      <w:r>
        <w:t xml:space="preserve">Il-potenzjal karċinoġeniku ta’ paclitaxel ma kienx studjat. Madankollu, ibbażat fuq il-letteratura ppubblikata, paclitaxel hu sustanza potenzjalment karċinoġenika u ġenotossika f’dożi kliniċi, ibbażat fuq il-mekkaniżmu farmakodinamiku tal-azzjoni tiegħu. Intwera li paclitaxel kien klastoġeniku </w:t>
      </w:r>
      <w:r>
        <w:rPr>
          <w:i/>
        </w:rPr>
        <w:t>in vitro</w:t>
      </w:r>
      <w:r>
        <w:t xml:space="preserve"> (aberrazzjonijiet tal-kromosomi f’limfoċiti umani) u </w:t>
      </w:r>
      <w:r>
        <w:rPr>
          <w:i/>
        </w:rPr>
        <w:t>in vivo</w:t>
      </w:r>
      <w:r>
        <w:t xml:space="preserve"> (test tal-mikronukleu fil-ġrieden). Intwera li paclitaxel kien ġenotossiku </w:t>
      </w:r>
      <w:r>
        <w:rPr>
          <w:i/>
        </w:rPr>
        <w:t xml:space="preserve">in vivo </w:t>
      </w:r>
      <w:r>
        <w:t>(test tal-mikronukleu fil-ġrieden), iżda ma kkawżax mutaġeniċità fit-test ta’ Ames jew fl-assaġġ tal-mutazzjoni tal-ġeni tal-ovarju tal-ħamster Ċiniż/hypoxanthine</w:t>
      </w:r>
      <w:r>
        <w:noBreakHyphen/>
        <w:t>guanine phosphoribosyl transferase (CHO/HGPRT).</w:t>
      </w:r>
    </w:p>
    <w:p w14:paraId="31A5F846" w14:textId="77777777" w:rsidR="00B7168A" w:rsidRPr="00D65BAF" w:rsidRDefault="00B7168A" w:rsidP="00E54A99">
      <w:pPr>
        <w:autoSpaceDE w:val="0"/>
        <w:autoSpaceDN w:val="0"/>
        <w:adjustRightInd w:val="0"/>
      </w:pPr>
    </w:p>
    <w:p w14:paraId="473255B8" w14:textId="77777777" w:rsidR="00B7168A" w:rsidRPr="00D65BAF" w:rsidRDefault="00B7168A" w:rsidP="00E54A99">
      <w:pPr>
        <w:autoSpaceDE w:val="0"/>
        <w:autoSpaceDN w:val="0"/>
        <w:adjustRightInd w:val="0"/>
      </w:pPr>
      <w:r>
        <w:t>F’dożi li kienu inqas mid-doża terapewtika fil-bniedem, paclitaxel kien assoċjat ma’ fertilità baxxa meta ngħata qabel jew waqt it-tgħammir fil-firien irġiel u nisa u ma’ tossiċità tal-fetu fil-firien. Studji fuq l-annimali b’Abraxane wrew effetti tossiċi mhux riversibbli fuq l</w:t>
      </w:r>
      <w:r>
        <w:noBreakHyphen/>
        <w:t>organi riproduttivi tal-irġiel f’livelli ta’ espożizzjoni klinikament rilevanti.</w:t>
      </w:r>
    </w:p>
    <w:p w14:paraId="710F47D6" w14:textId="77777777" w:rsidR="0033539C" w:rsidRPr="00D65BAF" w:rsidRDefault="0033539C" w:rsidP="00E54A99">
      <w:pPr>
        <w:tabs>
          <w:tab w:val="left" w:pos="567"/>
        </w:tabs>
      </w:pPr>
    </w:p>
    <w:p w14:paraId="7243CE55" w14:textId="50E46F31" w:rsidR="001C366E" w:rsidRDefault="001C366E" w:rsidP="00E54A99">
      <w:r>
        <w:t>Paclitaxel u/jew il-metaboliti tiegħu ġew imneħħija fil-ħalib ta’ firien li jkunu qed ireddgħu. Wara l-għoti ġol-vini ta’ paclitaxel radjutikkettat lil firien f’jiem 9 sa 10 wara t-twelid, il-konċentrazzjonijiet ta’ radjuattività fil-ħalib kienu ogħla milli fil-plażma u naqsu b’mod parallel mal-konċentrazzjonijiet fil-plażma.</w:t>
      </w:r>
    </w:p>
    <w:p w14:paraId="1CD66CA2" w14:textId="77777777" w:rsidR="00E54A99" w:rsidRPr="00D65BAF" w:rsidRDefault="00E54A99" w:rsidP="00E54A99"/>
    <w:p w14:paraId="3A270847" w14:textId="77777777" w:rsidR="008C6FDD" w:rsidRPr="00D65BAF" w:rsidRDefault="008C6FDD" w:rsidP="00E54A99">
      <w:pPr>
        <w:tabs>
          <w:tab w:val="left" w:pos="567"/>
        </w:tabs>
      </w:pPr>
    </w:p>
    <w:p w14:paraId="067564A9" w14:textId="77777777" w:rsidR="00B7168A" w:rsidRPr="00D65BAF" w:rsidRDefault="00B7168A" w:rsidP="00E54A99">
      <w:pPr>
        <w:pStyle w:val="Heading10"/>
      </w:pPr>
      <w:r>
        <w:t>6.</w:t>
      </w:r>
      <w:r>
        <w:tab/>
        <w:t>TAGĦRIF FARMAĊEWTIKU</w:t>
      </w:r>
    </w:p>
    <w:p w14:paraId="60A36B34" w14:textId="77777777" w:rsidR="00B7168A" w:rsidRPr="00D65BAF" w:rsidRDefault="00B7168A" w:rsidP="00E54A99">
      <w:pPr>
        <w:keepNext/>
        <w:tabs>
          <w:tab w:val="left" w:pos="567"/>
        </w:tabs>
      </w:pPr>
    </w:p>
    <w:p w14:paraId="7854927D" w14:textId="0FA57E80" w:rsidR="00B7168A" w:rsidRPr="00D65BAF" w:rsidRDefault="00F34693" w:rsidP="00E54A99">
      <w:pPr>
        <w:pStyle w:val="Heading10"/>
      </w:pPr>
      <w:r>
        <w:t>6.1</w:t>
      </w:r>
      <w:r>
        <w:tab/>
        <w:t>Lista ta’ eċċipjenti</w:t>
      </w:r>
    </w:p>
    <w:p w14:paraId="5F84B520" w14:textId="77777777" w:rsidR="00B7168A" w:rsidRPr="00D65BAF" w:rsidRDefault="00B7168A" w:rsidP="00E54A99">
      <w:pPr>
        <w:keepNext/>
        <w:tabs>
          <w:tab w:val="left" w:pos="567"/>
        </w:tabs>
        <w:rPr>
          <w:b/>
        </w:rPr>
      </w:pPr>
    </w:p>
    <w:p w14:paraId="0125863D" w14:textId="33DE578A" w:rsidR="00B7168A" w:rsidRPr="00D65BAF" w:rsidRDefault="00B7168A" w:rsidP="00E54A99">
      <w:pPr>
        <w:keepNext/>
        <w:autoSpaceDE w:val="0"/>
        <w:autoSpaceDN w:val="0"/>
        <w:adjustRightInd w:val="0"/>
      </w:pPr>
      <w:r>
        <w:t>Soluzzjoni tal-albumina umana (li fiha sodium caprylate u N</w:t>
      </w:r>
      <w:r>
        <w:noBreakHyphen/>
        <w:t>acetyl</w:t>
      </w:r>
      <w:r>
        <w:noBreakHyphen/>
        <w:t>L</w:t>
      </w:r>
      <w:r>
        <w:noBreakHyphen/>
        <w:t>tryptophan).</w:t>
      </w:r>
    </w:p>
    <w:p w14:paraId="179B7E12" w14:textId="77777777" w:rsidR="00B7168A" w:rsidRPr="00D65BAF" w:rsidRDefault="00B7168A" w:rsidP="00E54A99">
      <w:pPr>
        <w:tabs>
          <w:tab w:val="left" w:pos="567"/>
        </w:tabs>
      </w:pPr>
    </w:p>
    <w:p w14:paraId="43403CF3" w14:textId="3363B5F4" w:rsidR="00B7168A" w:rsidRPr="00D65BAF" w:rsidRDefault="00F34693" w:rsidP="00E54A99">
      <w:pPr>
        <w:pStyle w:val="Heading10"/>
      </w:pPr>
      <w:r>
        <w:t>6.2</w:t>
      </w:r>
      <w:r>
        <w:tab/>
        <w:t>Inkompatibbiltajiet</w:t>
      </w:r>
    </w:p>
    <w:p w14:paraId="126F1567" w14:textId="77777777" w:rsidR="00B7168A" w:rsidRPr="00D65BAF" w:rsidRDefault="00B7168A" w:rsidP="00E54A99">
      <w:pPr>
        <w:keepNext/>
        <w:tabs>
          <w:tab w:val="left" w:pos="567"/>
        </w:tabs>
        <w:rPr>
          <w:b/>
        </w:rPr>
      </w:pPr>
    </w:p>
    <w:p w14:paraId="4A94C76A" w14:textId="311E7A46" w:rsidR="00B7168A" w:rsidRPr="00D65BAF" w:rsidRDefault="00B7168A" w:rsidP="00E54A99">
      <w:pPr>
        <w:keepNext/>
        <w:tabs>
          <w:tab w:val="left" w:pos="567"/>
        </w:tabs>
      </w:pPr>
      <w:r>
        <w:t>Dan il-prodott mediċinali m’għandux jitħallat ma’ prodotti mediċinali oħrajn ħlief dawk imsemmija f’sezzjoni 6.6.</w:t>
      </w:r>
    </w:p>
    <w:p w14:paraId="48B313C9" w14:textId="77777777" w:rsidR="00B7168A" w:rsidRPr="00D65BAF" w:rsidRDefault="00B7168A" w:rsidP="00E54A99">
      <w:pPr>
        <w:tabs>
          <w:tab w:val="left" w:pos="567"/>
        </w:tabs>
      </w:pPr>
    </w:p>
    <w:p w14:paraId="190ADD8A" w14:textId="46B421AF" w:rsidR="00B7168A" w:rsidRPr="00D65BAF" w:rsidRDefault="00F34693" w:rsidP="00E54A99">
      <w:pPr>
        <w:pStyle w:val="Heading10"/>
      </w:pPr>
      <w:r>
        <w:t>6.3</w:t>
      </w:r>
      <w:r>
        <w:tab/>
        <w:t>Żmien kemm idum tajjeb il-prodott mediċinali</w:t>
      </w:r>
    </w:p>
    <w:p w14:paraId="50E1B09A" w14:textId="77777777" w:rsidR="00B7168A" w:rsidRPr="00D65BAF" w:rsidRDefault="00B7168A" w:rsidP="00E54A99">
      <w:pPr>
        <w:keepNext/>
        <w:tabs>
          <w:tab w:val="left" w:pos="567"/>
        </w:tabs>
        <w:rPr>
          <w:b/>
        </w:rPr>
      </w:pPr>
    </w:p>
    <w:p w14:paraId="7D40E9FF" w14:textId="77777777" w:rsidR="00AA0364" w:rsidRPr="00D65BAF" w:rsidRDefault="00B7168A" w:rsidP="00E54A99">
      <w:pPr>
        <w:keepNext/>
        <w:rPr>
          <w:u w:val="single"/>
        </w:rPr>
      </w:pPr>
      <w:r>
        <w:rPr>
          <w:u w:val="single"/>
        </w:rPr>
        <w:t>Kunjetti mhux miftuħa</w:t>
      </w:r>
    </w:p>
    <w:p w14:paraId="3B0D5D2B" w14:textId="77777777" w:rsidR="00C2677F" w:rsidRPr="00D65BAF" w:rsidRDefault="00C2677F" w:rsidP="00E54A99">
      <w:pPr>
        <w:keepNext/>
        <w:rPr>
          <w:u w:val="single"/>
        </w:rPr>
      </w:pPr>
    </w:p>
    <w:p w14:paraId="3E5DC49D" w14:textId="69AAE949" w:rsidR="00790DB2" w:rsidRPr="00D65BAF" w:rsidRDefault="00790DB2" w:rsidP="00E54A99">
      <w:r>
        <w:t>3 snin</w:t>
      </w:r>
    </w:p>
    <w:p w14:paraId="2E4C80F2" w14:textId="77777777" w:rsidR="00B7168A" w:rsidRPr="00D65BAF" w:rsidRDefault="00B7168A" w:rsidP="00E54A99"/>
    <w:p w14:paraId="47FB8973" w14:textId="77777777" w:rsidR="00B7168A" w:rsidRPr="00D65BAF" w:rsidRDefault="00B7168A" w:rsidP="00E54A99">
      <w:pPr>
        <w:keepNext/>
        <w:rPr>
          <w:u w:val="single"/>
        </w:rPr>
      </w:pPr>
      <w:r>
        <w:rPr>
          <w:u w:val="single"/>
        </w:rPr>
        <w:t>L-istabbiltà tad-dispersjoni rikostitwita fil-kunjett</w:t>
      </w:r>
    </w:p>
    <w:p w14:paraId="69F720BB" w14:textId="77777777" w:rsidR="00C2677F" w:rsidRPr="00D65BAF" w:rsidRDefault="00C2677F" w:rsidP="00E54A99">
      <w:pPr>
        <w:keepNext/>
        <w:rPr>
          <w:u w:val="single"/>
        </w:rPr>
      </w:pPr>
    </w:p>
    <w:p w14:paraId="5A4417D4" w14:textId="23A094A5" w:rsidR="00923A5D" w:rsidRPr="00D65BAF" w:rsidRDefault="002F013B" w:rsidP="00E54A99">
      <w:r>
        <w:t>L-istabbiltà kimika u fiżika waqt l-użu ntweriet għal 24 siegħa f’temperatura ta’ 2°C </w:t>
      </w:r>
      <w:r>
        <w:noBreakHyphen/>
        <w:t> 8°C fil-kaxxa tal-kartun oriġinali, protetta mid-dawl.</w:t>
      </w:r>
    </w:p>
    <w:p w14:paraId="594FCE0A" w14:textId="55A29BE9" w:rsidR="00B7168A" w:rsidRPr="00D65BAF" w:rsidRDefault="00B7168A" w:rsidP="00E54A99"/>
    <w:p w14:paraId="65A0316B" w14:textId="77777777" w:rsidR="00B7168A" w:rsidRPr="00D65BAF" w:rsidRDefault="00B7168A" w:rsidP="00E54A99">
      <w:pPr>
        <w:keepNext/>
        <w:rPr>
          <w:u w:val="single"/>
        </w:rPr>
      </w:pPr>
      <w:r>
        <w:rPr>
          <w:u w:val="single"/>
        </w:rPr>
        <w:lastRenderedPageBreak/>
        <w:t>L-istabbiltà tad-dispersjoni rikostitwita fil-borża tal-infużjoni</w:t>
      </w:r>
    </w:p>
    <w:p w14:paraId="121B85B4" w14:textId="77777777" w:rsidR="00C2677F" w:rsidRPr="00D65BAF" w:rsidRDefault="00C2677F" w:rsidP="00E54A99">
      <w:pPr>
        <w:keepNext/>
        <w:rPr>
          <w:u w:val="single"/>
        </w:rPr>
      </w:pPr>
    </w:p>
    <w:p w14:paraId="4D94C344" w14:textId="78B719A8" w:rsidR="00B7168A" w:rsidRPr="00D65BAF" w:rsidRDefault="002F013B" w:rsidP="00E54A99">
      <w:pPr>
        <w:tabs>
          <w:tab w:val="left" w:pos="567"/>
        </w:tabs>
      </w:pPr>
      <w:r>
        <w:t>L-istabbiltà kimika u fiżika waqt l-użu ntweriet għal 24 siegħa f’temperatura ta’ 2°C </w:t>
      </w:r>
      <w:r>
        <w:noBreakHyphen/>
        <w:t> 8°C segwiti minn 4 sigħat f’temperatura ta’ 25°C, protetta mid-dawl.</w:t>
      </w:r>
    </w:p>
    <w:p w14:paraId="5F13E909" w14:textId="77777777" w:rsidR="00B7168A" w:rsidRPr="00D65BAF" w:rsidRDefault="00B7168A" w:rsidP="00E54A99">
      <w:pPr>
        <w:tabs>
          <w:tab w:val="left" w:pos="567"/>
        </w:tabs>
      </w:pPr>
    </w:p>
    <w:p w14:paraId="19DFD63D" w14:textId="77777777" w:rsidR="002F013B" w:rsidRPr="00D65BAF" w:rsidRDefault="002F013B" w:rsidP="00E54A99">
      <w:pPr>
        <w:tabs>
          <w:tab w:val="left" w:pos="567"/>
        </w:tabs>
      </w:pPr>
      <w:r>
        <w:t>Madankollu, minn aspett mikrobijoloġiku, ħlief jekk il-metodu tar-rikostituzzjoni u l-mili tal-boroż tal-infużjoni jipprekludi r-riskju ta’ kontaminazzjoni mikrobjali, il-prodott għandu jintuża immedjatament wara r-rikostituzzjoni u l-mili tal-boroż tal-infużjoni.</w:t>
      </w:r>
    </w:p>
    <w:p w14:paraId="3B2A9F14" w14:textId="77777777" w:rsidR="002F013B" w:rsidRPr="00D65BAF" w:rsidRDefault="002F013B" w:rsidP="00E54A99">
      <w:pPr>
        <w:tabs>
          <w:tab w:val="left" w:pos="567"/>
        </w:tabs>
      </w:pPr>
    </w:p>
    <w:p w14:paraId="6D258F97" w14:textId="77777777" w:rsidR="002F013B" w:rsidRPr="00D65BAF" w:rsidRDefault="002F013B" w:rsidP="00E54A99">
      <w:pPr>
        <w:tabs>
          <w:tab w:val="left" w:pos="567"/>
        </w:tabs>
      </w:pPr>
      <w:r>
        <w:t>Jekk ma jintużax immedjatament, il-ħinijiet tal-ħażna u l-kundizzjonijiet waqt l-użu huma r-responsabbiltà tal-utent.</w:t>
      </w:r>
    </w:p>
    <w:p w14:paraId="55027F14" w14:textId="77777777" w:rsidR="002F013B" w:rsidRPr="00D65BAF" w:rsidRDefault="002F013B" w:rsidP="00E54A99">
      <w:pPr>
        <w:tabs>
          <w:tab w:val="left" w:pos="567"/>
        </w:tabs>
      </w:pPr>
    </w:p>
    <w:p w14:paraId="5BD1F968" w14:textId="1212B770" w:rsidR="0074340A" w:rsidRPr="00D65BAF" w:rsidRDefault="0074340A" w:rsidP="00E54A99">
      <w:pPr>
        <w:tabs>
          <w:tab w:val="left" w:pos="567"/>
        </w:tabs>
      </w:pPr>
      <w:r>
        <w:t>Il-ħin totali kombinat ta’ ħażna tal-prodott mediċinali rikostitwit fil-kunjett u fil-borża tal-infużjoni meta jkun fil-friġġ u protett mid-dawl hu ta’ 24 siegħa. Dan jista’ jiġi segwit minn ħażna fil-borża tal-infużjoni għal 4 sigħat f’temperaturi taħt 25°C.</w:t>
      </w:r>
    </w:p>
    <w:p w14:paraId="2159EE23" w14:textId="77777777" w:rsidR="0074340A" w:rsidRPr="00D65BAF" w:rsidRDefault="0074340A" w:rsidP="00E54A99">
      <w:pPr>
        <w:tabs>
          <w:tab w:val="left" w:pos="567"/>
        </w:tabs>
      </w:pPr>
    </w:p>
    <w:p w14:paraId="12118903" w14:textId="6AF03018" w:rsidR="00B7168A" w:rsidRPr="00D65BAF" w:rsidRDefault="00F34693" w:rsidP="00E54A99">
      <w:pPr>
        <w:pStyle w:val="Heading10"/>
      </w:pPr>
      <w:r>
        <w:t>6.4</w:t>
      </w:r>
      <w:r>
        <w:tab/>
        <w:t>Prekawzjonijiet speċjali għall-ħażna</w:t>
      </w:r>
    </w:p>
    <w:p w14:paraId="45C1F8D4" w14:textId="77777777" w:rsidR="00B7168A" w:rsidRPr="00D65BAF" w:rsidRDefault="00B7168A" w:rsidP="00E54A99">
      <w:pPr>
        <w:keepNext/>
        <w:tabs>
          <w:tab w:val="left" w:pos="567"/>
        </w:tabs>
      </w:pPr>
    </w:p>
    <w:p w14:paraId="3D73B475" w14:textId="77777777" w:rsidR="00C50638" w:rsidRPr="00D65BAF" w:rsidRDefault="00B7168A" w:rsidP="00E54A99">
      <w:pPr>
        <w:keepNext/>
        <w:rPr>
          <w:u w:val="single"/>
        </w:rPr>
      </w:pPr>
      <w:r>
        <w:rPr>
          <w:u w:val="single"/>
        </w:rPr>
        <w:t>Kunjetti mhux miftuħa</w:t>
      </w:r>
    </w:p>
    <w:p w14:paraId="3BB64FD5" w14:textId="77777777" w:rsidR="00F34693" w:rsidRPr="00D65BAF" w:rsidRDefault="00F34693" w:rsidP="00E54A99">
      <w:pPr>
        <w:keepNext/>
        <w:rPr>
          <w:u w:val="single"/>
        </w:rPr>
      </w:pPr>
    </w:p>
    <w:p w14:paraId="1ADEC55F" w14:textId="77777777" w:rsidR="00B7168A" w:rsidRPr="00D65BAF" w:rsidRDefault="00B7168A" w:rsidP="00E54A99">
      <w:r>
        <w:t>Żomm il-kunjett fil-kartuna ta’ barra sabiex tilqa’ mid-dawl. La l-iffriżar u lanqas ir-refriġerazzjoni ma għandhom effett ħażin fuq l-istabbiltà tal-prodott. Dan il-prodott mediċinali m’għandux bżonn l-ebda kundizzjoni ta’ temperatura speċjali għall-ħażna.</w:t>
      </w:r>
    </w:p>
    <w:p w14:paraId="6F469152" w14:textId="77777777" w:rsidR="00B7168A" w:rsidRPr="00D65BAF" w:rsidRDefault="00B7168A" w:rsidP="00E54A99"/>
    <w:p w14:paraId="0141DF65" w14:textId="77777777" w:rsidR="00C50638" w:rsidRPr="00D65BAF" w:rsidRDefault="00C50638" w:rsidP="00E54A99">
      <w:pPr>
        <w:keepNext/>
        <w:rPr>
          <w:u w:val="single"/>
        </w:rPr>
      </w:pPr>
      <w:r>
        <w:rPr>
          <w:u w:val="single"/>
        </w:rPr>
        <w:t>Dispersjoni rikostitwita:</w:t>
      </w:r>
    </w:p>
    <w:p w14:paraId="5D7F4EB8" w14:textId="77777777" w:rsidR="002500C7" w:rsidRPr="00D65BAF" w:rsidRDefault="002500C7" w:rsidP="00E54A99">
      <w:pPr>
        <w:keepNext/>
      </w:pPr>
    </w:p>
    <w:p w14:paraId="5723C8AF" w14:textId="7C961A9C" w:rsidR="00B7168A" w:rsidRPr="00D65BAF" w:rsidRDefault="00B7168A" w:rsidP="00E54A99">
      <w:r>
        <w:t>Għall-kondizzjonijiet ta’ ħażna wara r-rikostituzzjoni tal-prodott mediċinali, ara sezzjoni 6.3.</w:t>
      </w:r>
    </w:p>
    <w:p w14:paraId="12D6B4C0" w14:textId="77777777" w:rsidR="00BB0346" w:rsidRPr="00D65BAF" w:rsidRDefault="00BB0346" w:rsidP="00E54A99">
      <w:pPr>
        <w:tabs>
          <w:tab w:val="left" w:pos="567"/>
        </w:tabs>
      </w:pPr>
    </w:p>
    <w:p w14:paraId="51E0DA27" w14:textId="77777777" w:rsidR="00B7168A" w:rsidRPr="00D65BAF" w:rsidRDefault="00B7168A" w:rsidP="00E54A99">
      <w:pPr>
        <w:pStyle w:val="Heading10"/>
      </w:pPr>
      <w:r>
        <w:t>6.5</w:t>
      </w:r>
      <w:r>
        <w:tab/>
        <w:t>In-natura tal-kontenitur u ta’ dak li hemm ġo fih</w:t>
      </w:r>
    </w:p>
    <w:p w14:paraId="3A1DF10C" w14:textId="77777777" w:rsidR="00B7168A" w:rsidRPr="00D65BAF" w:rsidRDefault="00B7168A" w:rsidP="00E54A99">
      <w:pPr>
        <w:keepNext/>
        <w:tabs>
          <w:tab w:val="left" w:pos="567"/>
        </w:tabs>
      </w:pPr>
    </w:p>
    <w:p w14:paraId="29B51BE6" w14:textId="3EF0C882" w:rsidR="00743D20" w:rsidRPr="00D65BAF" w:rsidRDefault="00B7168A" w:rsidP="00E54A99">
      <w:r>
        <w:t>Kunjett ta’ 50 ml (ħġieġ ta’ tip 1) b’tapp (lastku tal-butyl), b’siġill fuqu (aluminju), li fih 100 mg ta’ paclitaxel ifformulat bħala nanopartikuli mwaħħla mal-albumina.</w:t>
      </w:r>
    </w:p>
    <w:p w14:paraId="23FC056C" w14:textId="2D052838" w:rsidR="00B7168A" w:rsidRPr="00D65BAF" w:rsidRDefault="00B7168A" w:rsidP="00E54A99"/>
    <w:p w14:paraId="1668C2EC" w14:textId="56B46DF3" w:rsidR="00DC1CBE" w:rsidRPr="00D65BAF" w:rsidDel="00992D2D" w:rsidRDefault="00DC1CBE" w:rsidP="00E54A99">
      <w:pPr>
        <w:rPr>
          <w:del w:id="20" w:author="BMS-PP" w:date="2025-08-18T12:40:00Z" w16du:dateUtc="2025-08-18T11:40:00Z"/>
        </w:rPr>
      </w:pPr>
      <w:del w:id="21" w:author="BMS-PP" w:date="2025-08-18T12:40:00Z" w16du:dateUtc="2025-08-18T11:40:00Z">
        <w:r w:rsidDel="00992D2D">
          <w:delText>Kunjett ta’ 100 ml (ħġieġ ta’ tip 1) b’tapp (lastku tal-butyl), b’siġill fuqu (aluminju), li fih 250 mg ta’ paclitaxel ifformulat bħala nanopartikuli mwaħħla mal-albumina.</w:delText>
        </w:r>
      </w:del>
    </w:p>
    <w:p w14:paraId="4C0AA489" w14:textId="62EAF6E4" w:rsidR="00DC1CBE" w:rsidRPr="00D65BAF" w:rsidDel="00992D2D" w:rsidRDefault="00DC1CBE" w:rsidP="00E54A99">
      <w:pPr>
        <w:rPr>
          <w:del w:id="22" w:author="BMS-PP" w:date="2025-08-18T12:40:00Z" w16du:dateUtc="2025-08-18T11:40:00Z"/>
        </w:rPr>
      </w:pPr>
    </w:p>
    <w:p w14:paraId="4F56FC94" w14:textId="77777777" w:rsidR="00B7168A" w:rsidRPr="00D65BAF" w:rsidRDefault="00B7168A" w:rsidP="00E54A99">
      <w:r>
        <w:t>Daqs tal-pakkett ta’ kunjett wieħed.</w:t>
      </w:r>
    </w:p>
    <w:p w14:paraId="57248751" w14:textId="77777777" w:rsidR="00B7168A" w:rsidRPr="00D65BAF" w:rsidRDefault="00B7168A" w:rsidP="00E54A99">
      <w:pPr>
        <w:rPr>
          <w:bCs/>
        </w:rPr>
      </w:pPr>
    </w:p>
    <w:p w14:paraId="2F680831" w14:textId="77777777" w:rsidR="006E7FE6" w:rsidRPr="00D65BAF" w:rsidRDefault="00B7168A" w:rsidP="00E54A99">
      <w:pPr>
        <w:pStyle w:val="Heading10"/>
      </w:pPr>
      <w:r>
        <w:t>6.6</w:t>
      </w:r>
      <w:r>
        <w:tab/>
        <w:t>Prekawzjonijiet speċjali għar-rimi u għal immaniġġar ieħor</w:t>
      </w:r>
    </w:p>
    <w:p w14:paraId="450F0A81" w14:textId="77777777" w:rsidR="006E7FE6" w:rsidRPr="00D65BAF" w:rsidRDefault="006E7FE6" w:rsidP="00E54A99">
      <w:pPr>
        <w:keepNext/>
        <w:tabs>
          <w:tab w:val="left" w:pos="567"/>
        </w:tabs>
      </w:pPr>
    </w:p>
    <w:p w14:paraId="6D12D45F" w14:textId="77777777" w:rsidR="006E7FE6" w:rsidRPr="00D65BAF" w:rsidRDefault="00B7168A" w:rsidP="00E54A99">
      <w:pPr>
        <w:keepNext/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Prekawzjonijiet dwar il-preparazzjoni u l-għoti</w:t>
      </w:r>
    </w:p>
    <w:p w14:paraId="0764B82E" w14:textId="77777777" w:rsidR="00F34693" w:rsidRPr="00D65BAF" w:rsidRDefault="00F34693" w:rsidP="00E54A99">
      <w:pPr>
        <w:keepNext/>
        <w:autoSpaceDE w:val="0"/>
        <w:autoSpaceDN w:val="0"/>
        <w:adjustRightInd w:val="0"/>
        <w:rPr>
          <w:u w:val="single"/>
          <w:lang w:eastAsia="en-US"/>
        </w:rPr>
      </w:pPr>
    </w:p>
    <w:p w14:paraId="066A34BB" w14:textId="77777777" w:rsidR="006E7FE6" w:rsidRPr="00D65BAF" w:rsidRDefault="00B7168A" w:rsidP="00E54A99">
      <w:pPr>
        <w:autoSpaceDE w:val="0"/>
        <w:autoSpaceDN w:val="0"/>
        <w:adjustRightInd w:val="0"/>
      </w:pPr>
      <w:r>
        <w:t>Paclitaxel hu prodott mediċinali ċitotossiku kontra l-kanċer u, bħalma jiġri b’sustanzi mediċinali oħrajn li huma potenzjalment tossiċi, għandha tingħata attenzjoni fl-immaniġġjar ta’ Abraxane. L-użu ta’ ingwanti, nuċċali ta’ sigurtà u lbies protettiv hu rrakkomandat. Jekk id-dispersjoni tmiss mal-ġilda, il-ġilda għandha tinħasel immedjatament u bir-reqqa bis-sapun u bl-ilma. Jekk il-mediċina tmiss mar-riti mukużi, ir-riti għandhom jitlaħalħu tajjeb bl-ilma. Abraxane għandu jkun ippreparat u mogħti biss minn staff li jkun imħarreġ kif suppost fl-immaniġġjar ta’ sustanzi ċitotossiċi. Membri tal-istaff li jkunu ħarġu tqal m’għandhomx jippreparaw/jagħtu Abraxane.</w:t>
      </w:r>
    </w:p>
    <w:p w14:paraId="337592EC" w14:textId="77777777" w:rsidR="00B7168A" w:rsidRPr="00D65BAF" w:rsidRDefault="00B7168A" w:rsidP="00E54A99"/>
    <w:p w14:paraId="409228EC" w14:textId="121D7197" w:rsidR="0098703D" w:rsidRPr="00D65BAF" w:rsidRDefault="0098703D" w:rsidP="00E54A99">
      <w:r>
        <w:t>Minħabba l-possibbiltà ta’ ħruġ tal-mediċina tal-infużjoni mill-vina, hu rrakkomandat li jsir monitoraġġ mill-qrib tas-sit tal-infużjoni għal xi infiltrazzjoni li jista’ jkun hemm waqt l-għoti tal-prodott mediċinali. Jekk tillimita l-infużjoni ta’ Abraxane għal 30 minuta, skont l-istruzzjonijiet, tnaqqas il-possibbilità ta’ reazzjonijiet assoċjati mal-infużjoni.</w:t>
      </w:r>
    </w:p>
    <w:p w14:paraId="4238C09F" w14:textId="77777777" w:rsidR="0098703D" w:rsidRPr="00D65BAF" w:rsidRDefault="0098703D" w:rsidP="00E54A99"/>
    <w:p w14:paraId="16427A44" w14:textId="77777777" w:rsidR="00B7168A" w:rsidRPr="00D65BAF" w:rsidRDefault="00B7168A" w:rsidP="00E54A99">
      <w:pPr>
        <w:keepNext/>
        <w:rPr>
          <w:u w:val="single"/>
        </w:rPr>
      </w:pPr>
      <w:r>
        <w:rPr>
          <w:u w:val="single"/>
        </w:rPr>
        <w:lastRenderedPageBreak/>
        <w:t>Ir-rikostituzzjoni u l-għoti tal-prodott</w:t>
      </w:r>
    </w:p>
    <w:p w14:paraId="4BBA3297" w14:textId="77777777" w:rsidR="00F34693" w:rsidRPr="00D65BAF" w:rsidRDefault="00F34693" w:rsidP="000E781B">
      <w:pPr>
        <w:keepNext/>
      </w:pPr>
    </w:p>
    <w:p w14:paraId="0F5948C4" w14:textId="77777777" w:rsidR="00B7168A" w:rsidRPr="00D65BAF" w:rsidRDefault="00B7168A" w:rsidP="00E54A99">
      <w:r>
        <w:t>Abraxane jiġi fis-suq bħala trab lajofilizzat li għandu jkun ippreparat qabel l-użu. Wara r-rikostituzzjoni, kull ml ta’ dispersjoni jkun fih 5 mg ta’ paclitaxel ifformulat bħala nanopartikuli mwaħħla mal-albumina.</w:t>
      </w:r>
    </w:p>
    <w:p w14:paraId="6F49344F" w14:textId="77777777" w:rsidR="00B7168A" w:rsidRPr="00D65BAF" w:rsidRDefault="00B7168A" w:rsidP="00E54A99"/>
    <w:p w14:paraId="6668A1E0" w14:textId="45AA8654" w:rsidR="00743D20" w:rsidRPr="00D65BAF" w:rsidRDefault="00767DED" w:rsidP="00E54A99">
      <w:r w:rsidRPr="00C7394F">
        <w:t>Kunjett ta’ 100 mg</w:t>
      </w:r>
      <w:r>
        <w:t>: Bl-użu ta’ siringa sterili, 20 ml ta’ sodium chloride 9 mg/ml (0.9%) soluzzjoni għall-infużjoni għandhom ikunu injettati bil-mod fil-kunjett ta’ Abraxane fuq perijodu minimu ta’ minuta.</w:t>
      </w:r>
    </w:p>
    <w:p w14:paraId="5716ECDC" w14:textId="77777777" w:rsidR="00743D20" w:rsidRPr="00D65BAF" w:rsidRDefault="00743D20" w:rsidP="00E54A99"/>
    <w:p w14:paraId="25898FA3" w14:textId="1D4FA006" w:rsidR="00767DED" w:rsidRPr="00D65BAF" w:rsidDel="00992D2D" w:rsidRDefault="00767DED" w:rsidP="00E54A99">
      <w:pPr>
        <w:rPr>
          <w:del w:id="23" w:author="BMS-PP" w:date="2025-08-18T12:40:00Z" w16du:dateUtc="2025-08-18T11:40:00Z"/>
        </w:rPr>
      </w:pPr>
      <w:del w:id="24" w:author="BMS-PP" w:date="2025-08-18T12:40:00Z" w16du:dateUtc="2025-08-18T11:40:00Z">
        <w:r w:rsidRPr="00C7394F" w:rsidDel="00992D2D">
          <w:delText>Kunjett ta’ 250 mg</w:delText>
        </w:r>
        <w:r w:rsidDel="00992D2D">
          <w:delText>: Bl-użu ta’ siringa sterili, 50 ml ta’ sodium chloride 9 mg/ml (0.9%) soluzzjoni għall-infużjoni għandhom ikunu injettati bil-mod fil-kunjett ta’ Abraxane fuq perijodu minimu ta’ minuta.</w:delText>
        </w:r>
      </w:del>
    </w:p>
    <w:p w14:paraId="29582048" w14:textId="12BABD2E" w:rsidR="00743D20" w:rsidRPr="00D65BAF" w:rsidDel="00992D2D" w:rsidRDefault="00743D20" w:rsidP="00E54A99">
      <w:pPr>
        <w:rPr>
          <w:del w:id="25" w:author="BMS-PP" w:date="2025-08-18T12:40:00Z" w16du:dateUtc="2025-08-18T11:40:00Z"/>
        </w:rPr>
      </w:pPr>
    </w:p>
    <w:p w14:paraId="34DB293F" w14:textId="77777777" w:rsidR="00B7168A" w:rsidRPr="00D65BAF" w:rsidRDefault="00B7168A" w:rsidP="00E54A99">
      <w:r>
        <w:t xml:space="preserve">Is-soluzzjoni għandha tkun immirita </w:t>
      </w:r>
      <w:r w:rsidRPr="00C7394F">
        <w:t>fuq in-naħa ta’ ġewwa tal-ġenb tal-kunjett</w:t>
      </w:r>
      <w:r>
        <w:t>. Is-soluzzjoni m’għandhiex tkun injettata dritt fuq it-trab biex ma jagħmilx ir-ragħwa.</w:t>
      </w:r>
    </w:p>
    <w:p w14:paraId="56CA2D7A" w14:textId="77777777" w:rsidR="00B7168A" w:rsidRPr="00D65BAF" w:rsidRDefault="00B7168A" w:rsidP="00E54A99"/>
    <w:p w14:paraId="253F8820" w14:textId="588BD521" w:rsidR="00B7168A" w:rsidRPr="00D65BAF" w:rsidRDefault="00B7168A" w:rsidP="00E54A99">
      <w:r>
        <w:t>Ġaladarba dan isir, il-kunjett għandu jitħalla joqgħod għal mill-inqas 5 minuti biex jiġi żgurat li l-materjal solidu jixxarrab kif suppost. Imbagħad, il-kunjett għandu jiddawwar bil-mod u/jew jinqaleb bil-mod għal mill-inqas 2 minuti biex it-trab isir kollu dispersjoni. Il-formazzjoni tar-ragħwa għandha tkun evitata. Jekk tifforma r-ragħwa jew jiffurmaw ċapep, id-dispersjoni trid toqgħod għal mill-inqas 15</w:t>
      </w:r>
      <w:r>
        <w:noBreakHyphen/>
        <w:t>il minuta sakemm ma jkunx hemm aktar ragħwa.</w:t>
      </w:r>
    </w:p>
    <w:p w14:paraId="1155EF32" w14:textId="77777777" w:rsidR="00B7168A" w:rsidRPr="00D65BAF" w:rsidRDefault="00B7168A" w:rsidP="00E54A99"/>
    <w:p w14:paraId="692262E4" w14:textId="77777777" w:rsidR="00923A5D" w:rsidRPr="00D65BAF" w:rsidRDefault="00625E5E" w:rsidP="00E54A99">
      <w:r>
        <w:t>Id-dispersjoni rikostitwita għandha tkun qisha ħalib u omoġenja, mingħajr ma jkun hemm materjal solidu viżibbli. Jista’ jkun hemm xi materjal li jkun niżel fil-qiegħ tad-dispersjoni rikostitwita. Jekk materjal solidu jew materjal li jkun qagħad fil-qiegħ ikun viżibbli, il-kunjett għandu jinqaleb bil-mod mill-ġdid ta’ taħt fuq, sabiex tiġi żgurata d-dispersjoni kompleta mill-ġdid qabel l-użu.</w:t>
      </w:r>
    </w:p>
    <w:p w14:paraId="51FFDE7B" w14:textId="01530639" w:rsidR="00625E5E" w:rsidRPr="00D65BAF" w:rsidRDefault="00625E5E" w:rsidP="00E54A99"/>
    <w:p w14:paraId="6006E501" w14:textId="77777777" w:rsidR="00625E5E" w:rsidRPr="00D65BAF" w:rsidRDefault="00625E5E" w:rsidP="00E54A99">
      <w:pPr>
        <w:tabs>
          <w:tab w:val="left" w:pos="567"/>
        </w:tabs>
      </w:pPr>
      <w:r>
        <w:t>Eżamina d-dispersjoni fil-kunjett għal xi materjal solidu. Tagħtix id-dispersjoni rikostitwita jekk tara materjal solidu fil-kunjett.</w:t>
      </w:r>
    </w:p>
    <w:p w14:paraId="038C4CC8" w14:textId="77777777" w:rsidR="00625E5E" w:rsidRPr="00D65BAF" w:rsidRDefault="00625E5E" w:rsidP="00E54A99">
      <w:pPr>
        <w:tabs>
          <w:tab w:val="left" w:pos="567"/>
        </w:tabs>
      </w:pPr>
    </w:p>
    <w:p w14:paraId="386A39F9" w14:textId="77777777" w:rsidR="00625E5E" w:rsidRPr="00D65BAF" w:rsidRDefault="00625E5E" w:rsidP="00E54A99">
      <w:r>
        <w:t>Il-volum totali eżatt tad-dożaġġ ta’ dispersjoni ta’ 5 mg/ml meħtieġ għall-pazjent għandu jkun ikkalkulat u l-ammont li suppost ta’ Abraxane irikostitwit għandu jkun injettat ġo borża għall-infużjoni vojta, sterili, tal-PVC jew mhux tal-PVC.</w:t>
      </w:r>
    </w:p>
    <w:p w14:paraId="5E3ECA77" w14:textId="77777777" w:rsidR="00625E5E" w:rsidRPr="00D65BAF" w:rsidRDefault="00625E5E" w:rsidP="00E54A99"/>
    <w:p w14:paraId="03AFF1CD" w14:textId="77777777" w:rsidR="00923A5D" w:rsidRPr="00D65BAF" w:rsidRDefault="00625E5E" w:rsidP="00E54A99">
      <w:r>
        <w:t>L-użu ta’ tagħmir mediku li jkun fih żejt tas-silicone bħala lubrikant (i.e. siringi u boroż tal-IV) biex tirikostitwixxi u tagħti Abraxane, jista’ jirriżulta li jkun hemm ħjut ta’ proteini. Agħti Abraxane billi tuża sett tal-infużjoni li jkun fih filtru ta’ 15 µm biex tevita li tagħti dawn il-ħjut. L-użu ta’ filtru ta’ 15 µm ineħħi l-ħjut u ma jibdilx il-propjetajiet fiżiċi jew kimiċi tal-prodott irikostitwit.</w:t>
      </w:r>
    </w:p>
    <w:p w14:paraId="1549FDF2" w14:textId="6738A8C8" w:rsidR="00625E5E" w:rsidRPr="00D65BAF" w:rsidRDefault="00625E5E" w:rsidP="00E54A99"/>
    <w:p w14:paraId="529FDFB7" w14:textId="77777777" w:rsidR="00625E5E" w:rsidRPr="00D65BAF" w:rsidRDefault="00625E5E" w:rsidP="00E54A99">
      <w:r>
        <w:t>L-użu ta’ filtri b’daqs ta’ pori ta’ inqas minn 15 µm jista’ jirriżulta fl-imblukkar tal-filtru.</w:t>
      </w:r>
    </w:p>
    <w:p w14:paraId="5A564F2A" w14:textId="77777777" w:rsidR="00625E5E" w:rsidRPr="00D65BAF" w:rsidRDefault="00625E5E" w:rsidP="00E54A99"/>
    <w:p w14:paraId="06828197" w14:textId="02DB27BE" w:rsidR="00923A5D" w:rsidRPr="00D65BAF" w:rsidRDefault="00625E5E" w:rsidP="00E54A99">
      <w:pPr>
        <w:tabs>
          <w:tab w:val="left" w:pos="567"/>
        </w:tabs>
      </w:pPr>
      <w:r>
        <w:t>L-użu ta’ kontenituri speċjalizzati għas-soluzzjoni, ħielsa minn di(2</w:t>
      </w:r>
      <w:r>
        <w:noBreakHyphen/>
        <w:t>ethylhexyl)phthalate (DEHP), jew settijiet tal-għoti, mhumiex meħtieġa biex tipprepara jew tagħti infużjonijiet ta’ Abraxane.</w:t>
      </w:r>
    </w:p>
    <w:p w14:paraId="5F57EBBA" w14:textId="0FDC0397" w:rsidR="00FC5C46" w:rsidRPr="00D65BAF" w:rsidRDefault="00FC5C46" w:rsidP="00E54A99">
      <w:pPr>
        <w:tabs>
          <w:tab w:val="left" w:pos="567"/>
        </w:tabs>
        <w:rPr>
          <w:iCs/>
        </w:rPr>
      </w:pPr>
    </w:p>
    <w:p w14:paraId="4AFB2A04" w14:textId="58B8452C" w:rsidR="00D36C2B" w:rsidRPr="00D65BAF" w:rsidRDefault="00D36C2B" w:rsidP="00E54A99">
      <w:pPr>
        <w:tabs>
          <w:tab w:val="left" w:pos="567"/>
        </w:tabs>
        <w:rPr>
          <w:iCs/>
        </w:rPr>
      </w:pPr>
      <w:r>
        <w:t>Wara l-għoti, hu rakkomandat li l-linja ġol-vina tiġi fflaxxjata b’sodium chloride 9 mg/ml (0.9%) soluzzjoni għall-injezzjoni biex tiżgura l-għoti tad-doża kompleta.</w:t>
      </w:r>
    </w:p>
    <w:p w14:paraId="2087C76D" w14:textId="77777777" w:rsidR="00625E5E" w:rsidRPr="00D65BAF" w:rsidRDefault="00625E5E" w:rsidP="00E54A99">
      <w:pPr>
        <w:tabs>
          <w:tab w:val="left" w:pos="567"/>
        </w:tabs>
      </w:pPr>
    </w:p>
    <w:p w14:paraId="13FA70A0" w14:textId="77777777" w:rsidR="00625E5E" w:rsidRPr="00D65BAF" w:rsidRDefault="00625E5E" w:rsidP="00E54A99">
      <w:pPr>
        <w:tabs>
          <w:tab w:val="left" w:pos="567"/>
        </w:tabs>
      </w:pPr>
      <w:r>
        <w:t>Kull fdal tal-prodott mediċinali li ma jkunx intuża jew skart li jibqa’ wara l-użu tal-prodott għandu jintrema kif jitolbu l-liġijiet lokali.</w:t>
      </w:r>
    </w:p>
    <w:p w14:paraId="09BF5D4E" w14:textId="77777777" w:rsidR="00B7168A" w:rsidRPr="00D65BAF" w:rsidRDefault="00B7168A" w:rsidP="00E54A99"/>
    <w:p w14:paraId="0D6B2F23" w14:textId="77777777" w:rsidR="00B7168A" w:rsidRPr="00D65BAF" w:rsidRDefault="00B7168A" w:rsidP="00E54A99"/>
    <w:p w14:paraId="63FC1539" w14:textId="77777777" w:rsidR="00B7168A" w:rsidRPr="00D65BAF" w:rsidRDefault="00B7168A" w:rsidP="00E54A99">
      <w:pPr>
        <w:pStyle w:val="Heading10"/>
      </w:pPr>
      <w:r>
        <w:lastRenderedPageBreak/>
        <w:t>7.</w:t>
      </w:r>
      <w:r>
        <w:tab/>
        <w:t>DETENTUR TAL-AWTORIZZAZZJONI GĦAT-TQEGĦID FIS-SUQ</w:t>
      </w:r>
    </w:p>
    <w:p w14:paraId="58C71ECC" w14:textId="77777777" w:rsidR="00B7168A" w:rsidRPr="00D65BAF" w:rsidRDefault="00B7168A" w:rsidP="00E54A99">
      <w:pPr>
        <w:keepNext/>
      </w:pPr>
    </w:p>
    <w:p w14:paraId="69F551F2" w14:textId="77777777" w:rsidR="00B81B88" w:rsidRPr="00D65BAF" w:rsidRDefault="00B81B88" w:rsidP="00E54A99">
      <w:pPr>
        <w:keepNext/>
      </w:pPr>
      <w:r>
        <w:t>Bristol</w:t>
      </w:r>
      <w:r>
        <w:noBreakHyphen/>
        <w:t>Myers Squibb Pharma EEIG</w:t>
      </w:r>
    </w:p>
    <w:p w14:paraId="0355A8F4" w14:textId="77777777" w:rsidR="00B81B88" w:rsidRPr="00D65BAF" w:rsidRDefault="00B81B88" w:rsidP="00E54A99">
      <w:pPr>
        <w:keepNext/>
      </w:pPr>
      <w:r>
        <w:t>Plaza 254</w:t>
      </w:r>
    </w:p>
    <w:p w14:paraId="083F4BAC" w14:textId="77777777" w:rsidR="00B81B88" w:rsidRPr="00D65BAF" w:rsidRDefault="00B81B88" w:rsidP="00E54A99">
      <w:pPr>
        <w:keepNext/>
      </w:pPr>
      <w:r>
        <w:t>Blanchardstown Corporate Park 2</w:t>
      </w:r>
    </w:p>
    <w:p w14:paraId="7F46AD58" w14:textId="77777777" w:rsidR="00B81B88" w:rsidRPr="00D65BAF" w:rsidRDefault="00B81B88" w:rsidP="00E54A99">
      <w:pPr>
        <w:keepNext/>
      </w:pPr>
      <w:r>
        <w:t>Dublin 15, D15 T867</w:t>
      </w:r>
    </w:p>
    <w:p w14:paraId="5574FB15" w14:textId="77777777" w:rsidR="00B7168A" w:rsidRPr="00D65BAF" w:rsidRDefault="00B81B88" w:rsidP="00E54A99">
      <w:pPr>
        <w:keepNext/>
      </w:pPr>
      <w:r>
        <w:t>L-Irlanda</w:t>
      </w:r>
    </w:p>
    <w:p w14:paraId="03D1470C" w14:textId="77777777" w:rsidR="00B7168A" w:rsidRPr="00D65BAF" w:rsidRDefault="00B7168A" w:rsidP="00E54A99">
      <w:pPr>
        <w:keepNext/>
        <w:tabs>
          <w:tab w:val="left" w:pos="567"/>
        </w:tabs>
      </w:pPr>
    </w:p>
    <w:p w14:paraId="0E9F58DA" w14:textId="77777777" w:rsidR="003D42B5" w:rsidRPr="00D65BAF" w:rsidRDefault="003D42B5" w:rsidP="00E54A99">
      <w:pPr>
        <w:tabs>
          <w:tab w:val="left" w:pos="567"/>
        </w:tabs>
      </w:pPr>
    </w:p>
    <w:p w14:paraId="12204D3C" w14:textId="77777777" w:rsidR="00B7168A" w:rsidRPr="00D65BAF" w:rsidRDefault="00B7168A" w:rsidP="00E54A99">
      <w:pPr>
        <w:pStyle w:val="Heading10"/>
      </w:pPr>
      <w:r>
        <w:t>8.</w:t>
      </w:r>
      <w:r>
        <w:tab/>
        <w:t>NUMRU(I) TAL-AWTORIZZAZZJONI GĦAT-TQEGĦID FIS-SUQ</w:t>
      </w:r>
    </w:p>
    <w:p w14:paraId="7C3FA673" w14:textId="77777777" w:rsidR="00B7168A" w:rsidRPr="00D65BAF" w:rsidRDefault="00B7168A" w:rsidP="00E54A99">
      <w:pPr>
        <w:keepNext/>
        <w:tabs>
          <w:tab w:val="left" w:pos="567"/>
        </w:tabs>
      </w:pPr>
    </w:p>
    <w:p w14:paraId="30E177B3" w14:textId="77777777" w:rsidR="00B7168A" w:rsidRPr="00D65BAF" w:rsidRDefault="00B7168A" w:rsidP="00E54A99">
      <w:pPr>
        <w:keepNext/>
        <w:tabs>
          <w:tab w:val="left" w:pos="567"/>
        </w:tabs>
      </w:pPr>
      <w:r>
        <w:t>EU/1/0/428/001</w:t>
      </w:r>
    </w:p>
    <w:p w14:paraId="54B9D37C" w14:textId="1901707A" w:rsidR="00B7168A" w:rsidRPr="00D65BAF" w:rsidDel="00A70BCC" w:rsidRDefault="00767DED" w:rsidP="00E54A99">
      <w:pPr>
        <w:keepNext/>
        <w:tabs>
          <w:tab w:val="left" w:pos="567"/>
        </w:tabs>
        <w:rPr>
          <w:del w:id="26" w:author="BMS-PP" w:date="2025-08-22T10:06:00Z" w16du:dateUtc="2025-08-22T09:06:00Z"/>
        </w:rPr>
      </w:pPr>
      <w:del w:id="27" w:author="BMS-PP" w:date="2025-08-22T10:06:00Z" w16du:dateUtc="2025-08-22T09:06:00Z">
        <w:r w:rsidDel="00A70BCC">
          <w:delText>EU/1/07/428/002</w:delText>
        </w:r>
      </w:del>
    </w:p>
    <w:p w14:paraId="77F3247E" w14:textId="77777777" w:rsidR="00B7168A" w:rsidRPr="00D65BAF" w:rsidRDefault="00B7168A" w:rsidP="00E54A99">
      <w:pPr>
        <w:keepNext/>
        <w:tabs>
          <w:tab w:val="left" w:pos="567"/>
        </w:tabs>
      </w:pPr>
    </w:p>
    <w:p w14:paraId="45CBFDEB" w14:textId="77777777" w:rsidR="009E7DA4" w:rsidRPr="00D65BAF" w:rsidRDefault="009E7DA4" w:rsidP="00E54A99">
      <w:pPr>
        <w:tabs>
          <w:tab w:val="left" w:pos="567"/>
        </w:tabs>
      </w:pPr>
    </w:p>
    <w:p w14:paraId="3DD8FBDC" w14:textId="77777777" w:rsidR="00B7168A" w:rsidRPr="00D65BAF" w:rsidRDefault="00B7168A" w:rsidP="00E54A99">
      <w:pPr>
        <w:pStyle w:val="Heading10"/>
      </w:pPr>
      <w:r>
        <w:t>9.</w:t>
      </w:r>
      <w:r>
        <w:tab/>
        <w:t>DATA TAL-EWWEL AWTORIZZAZZJONI/TIĠDID TAL-AWTORIZZAZZJONI</w:t>
      </w:r>
    </w:p>
    <w:p w14:paraId="4842F872" w14:textId="77777777" w:rsidR="00B7168A" w:rsidRPr="00D65BAF" w:rsidRDefault="00B7168A" w:rsidP="00E54A99">
      <w:pPr>
        <w:keepNext/>
      </w:pPr>
    </w:p>
    <w:p w14:paraId="4C41F8DE" w14:textId="19AA0F47" w:rsidR="00B7168A" w:rsidRPr="00D65BAF" w:rsidRDefault="00790DB2" w:rsidP="00E54A99">
      <w:pPr>
        <w:keepNext/>
      </w:pPr>
      <w:r>
        <w:t>Data tal-ewwel awtorizzazzjoni: 11 ta’ Jannar 2008</w:t>
      </w:r>
    </w:p>
    <w:p w14:paraId="19F5331E" w14:textId="7EAAE599" w:rsidR="00790DB2" w:rsidRPr="00D65BAF" w:rsidRDefault="00790DB2" w:rsidP="00E54A99">
      <w:pPr>
        <w:keepNext/>
      </w:pPr>
      <w:r>
        <w:t>Data tal-aħħar tiġdid: 14 ta’ Jannar 2013</w:t>
      </w:r>
    </w:p>
    <w:p w14:paraId="6EB6D0E6" w14:textId="77777777" w:rsidR="00B7168A" w:rsidRPr="00D65BAF" w:rsidRDefault="00B7168A" w:rsidP="00E54A99">
      <w:pPr>
        <w:keepNext/>
      </w:pPr>
    </w:p>
    <w:p w14:paraId="767900EF" w14:textId="77777777" w:rsidR="00B7168A" w:rsidRPr="00D65BAF" w:rsidRDefault="00B7168A" w:rsidP="00E54A99">
      <w:pPr>
        <w:tabs>
          <w:tab w:val="left" w:pos="567"/>
        </w:tabs>
      </w:pPr>
    </w:p>
    <w:p w14:paraId="1B25DAEB" w14:textId="77777777" w:rsidR="00B7168A" w:rsidRPr="00D65BAF" w:rsidRDefault="00B7168A" w:rsidP="00E54A99">
      <w:pPr>
        <w:pStyle w:val="Heading10"/>
      </w:pPr>
      <w:r>
        <w:t>10.</w:t>
      </w:r>
      <w:r>
        <w:tab/>
        <w:t>DATA TA’ REVIŻJONI TAT-TEST</w:t>
      </w:r>
    </w:p>
    <w:p w14:paraId="279C8D65" w14:textId="77777777" w:rsidR="002C7712" w:rsidRPr="00D65BAF" w:rsidRDefault="002C7712" w:rsidP="00E54A99">
      <w:pPr>
        <w:keepNext/>
        <w:tabs>
          <w:tab w:val="left" w:pos="567"/>
        </w:tabs>
      </w:pPr>
    </w:p>
    <w:p w14:paraId="3BE92353" w14:textId="35AEC9D4" w:rsidR="0028705A" w:rsidRPr="00D65BAF" w:rsidRDefault="0028705A" w:rsidP="00E54A99">
      <w:pPr>
        <w:keepNext/>
      </w:pPr>
      <w:r>
        <w:t xml:space="preserve">Informazzjoni dettaljata dwar dan il-prodott mediċinali tinsab fuq is-sit elettroniku tal-Aġenzija Ewropea għall-Mediċini </w:t>
      </w:r>
      <w:hyperlink r:id="rId13" w:history="1">
        <w:r>
          <w:rPr>
            <w:rStyle w:val="Hyperlink"/>
          </w:rPr>
          <w:t>http://www.ema.europa.eu</w:t>
        </w:r>
      </w:hyperlink>
    </w:p>
    <w:p w14:paraId="79FCF380" w14:textId="77777777" w:rsidR="00B7168A" w:rsidRPr="00D65BAF" w:rsidRDefault="00B7168A" w:rsidP="00E54A99">
      <w:pPr>
        <w:keepNext/>
        <w:rPr>
          <w:b/>
          <w:u w:val="single"/>
        </w:rPr>
      </w:pPr>
      <w:r>
        <w:br w:type="page"/>
      </w:r>
    </w:p>
    <w:p w14:paraId="78167939" w14:textId="77777777" w:rsidR="00B7168A" w:rsidRPr="00D65BAF" w:rsidRDefault="00B7168A" w:rsidP="00E54A99">
      <w:pPr>
        <w:rPr>
          <w:b/>
          <w:u w:val="single"/>
        </w:rPr>
      </w:pPr>
    </w:p>
    <w:p w14:paraId="11356623" w14:textId="77777777" w:rsidR="00B7168A" w:rsidRPr="00D65BAF" w:rsidRDefault="00B7168A" w:rsidP="00E54A99">
      <w:pPr>
        <w:rPr>
          <w:b/>
          <w:u w:val="single"/>
        </w:rPr>
      </w:pPr>
    </w:p>
    <w:p w14:paraId="489C0BE1" w14:textId="77777777" w:rsidR="00B7168A" w:rsidRPr="00D65BAF" w:rsidRDefault="00B7168A" w:rsidP="00E54A99">
      <w:pPr>
        <w:rPr>
          <w:b/>
          <w:u w:val="single"/>
        </w:rPr>
      </w:pPr>
    </w:p>
    <w:p w14:paraId="2580954D" w14:textId="77777777" w:rsidR="00B7168A" w:rsidRPr="00D65BAF" w:rsidRDefault="00B7168A" w:rsidP="00E54A99">
      <w:pPr>
        <w:rPr>
          <w:b/>
          <w:u w:val="single"/>
        </w:rPr>
      </w:pPr>
    </w:p>
    <w:p w14:paraId="50EC674A" w14:textId="77777777" w:rsidR="00B7168A" w:rsidRPr="00D65BAF" w:rsidRDefault="00B7168A" w:rsidP="00E54A99">
      <w:pPr>
        <w:rPr>
          <w:b/>
          <w:u w:val="single"/>
        </w:rPr>
      </w:pPr>
    </w:p>
    <w:p w14:paraId="18436431" w14:textId="77777777" w:rsidR="00B7168A" w:rsidRPr="00D65BAF" w:rsidRDefault="00B7168A" w:rsidP="00E54A99"/>
    <w:p w14:paraId="6C676B43" w14:textId="77777777" w:rsidR="00B7168A" w:rsidRPr="00D65BAF" w:rsidRDefault="00B7168A" w:rsidP="00E54A99"/>
    <w:p w14:paraId="568AE3C6" w14:textId="77777777" w:rsidR="00B7168A" w:rsidRPr="00D65BAF" w:rsidRDefault="00B7168A" w:rsidP="00E54A99"/>
    <w:p w14:paraId="2950F547" w14:textId="77777777" w:rsidR="00B7168A" w:rsidRPr="00D65BAF" w:rsidRDefault="00B7168A" w:rsidP="00E54A99"/>
    <w:p w14:paraId="21DE702C" w14:textId="77777777" w:rsidR="00B7168A" w:rsidRPr="00D65BAF" w:rsidRDefault="00B7168A" w:rsidP="00E54A99"/>
    <w:p w14:paraId="6D82177B" w14:textId="77777777" w:rsidR="00B7168A" w:rsidRPr="00D65BAF" w:rsidRDefault="00B7168A" w:rsidP="00E54A99"/>
    <w:p w14:paraId="32CBBF2C" w14:textId="77777777" w:rsidR="00B7168A" w:rsidRPr="00D65BAF" w:rsidRDefault="00B7168A" w:rsidP="00E54A99"/>
    <w:p w14:paraId="4D71CDA1" w14:textId="77777777" w:rsidR="00B7168A" w:rsidRPr="00D65BAF" w:rsidRDefault="00B7168A" w:rsidP="00E54A99"/>
    <w:p w14:paraId="21EA80BE" w14:textId="77777777" w:rsidR="00B7168A" w:rsidRPr="00D65BAF" w:rsidRDefault="00B7168A" w:rsidP="00E54A99"/>
    <w:p w14:paraId="3C59B80A" w14:textId="77777777" w:rsidR="00B7168A" w:rsidRPr="00D65BAF" w:rsidRDefault="00B7168A" w:rsidP="00E54A99"/>
    <w:p w14:paraId="58F62841" w14:textId="77777777" w:rsidR="00B7168A" w:rsidRPr="00D65BAF" w:rsidRDefault="00B7168A" w:rsidP="00E54A99"/>
    <w:p w14:paraId="76733088" w14:textId="77777777" w:rsidR="00B7168A" w:rsidRPr="00D65BAF" w:rsidRDefault="00B7168A" w:rsidP="00E54A99"/>
    <w:p w14:paraId="3C19D954" w14:textId="77777777" w:rsidR="00B7168A" w:rsidRPr="00D65BAF" w:rsidRDefault="00B7168A" w:rsidP="00E54A99"/>
    <w:p w14:paraId="46B3322C" w14:textId="77777777" w:rsidR="00B7168A" w:rsidRPr="00D65BAF" w:rsidRDefault="00B7168A" w:rsidP="00E54A99"/>
    <w:p w14:paraId="6398A6D6" w14:textId="77777777" w:rsidR="00B7168A" w:rsidRPr="00D65BAF" w:rsidRDefault="00B7168A" w:rsidP="00E54A99"/>
    <w:p w14:paraId="72454C4F" w14:textId="77777777" w:rsidR="00B7168A" w:rsidRPr="00D65BAF" w:rsidRDefault="00B7168A" w:rsidP="00E54A99"/>
    <w:p w14:paraId="678D7A78" w14:textId="77777777" w:rsidR="00B7168A" w:rsidRPr="00D65BAF" w:rsidRDefault="00B7168A" w:rsidP="00E54A99"/>
    <w:p w14:paraId="39A02C87" w14:textId="77777777" w:rsidR="00157D69" w:rsidRPr="00D65BAF" w:rsidRDefault="00DD5A50" w:rsidP="00E54A99">
      <w:pPr>
        <w:jc w:val="center"/>
      </w:pPr>
      <w:r>
        <w:rPr>
          <w:b/>
        </w:rPr>
        <w:t>ANNESS II</w:t>
      </w:r>
    </w:p>
    <w:p w14:paraId="50D91634" w14:textId="77777777" w:rsidR="00B7168A" w:rsidRPr="00D65BAF" w:rsidRDefault="00B7168A" w:rsidP="00E54A99">
      <w:pPr>
        <w:jc w:val="center"/>
      </w:pPr>
    </w:p>
    <w:p w14:paraId="33359698" w14:textId="77777777" w:rsidR="006E7FE6" w:rsidRPr="00D65BAF" w:rsidRDefault="00DD5A50" w:rsidP="00E54A99">
      <w:pPr>
        <w:ind w:left="1701" w:hanging="567"/>
        <w:rPr>
          <w:b/>
          <w:noProof/>
        </w:rPr>
      </w:pPr>
      <w:r>
        <w:rPr>
          <w:b/>
        </w:rPr>
        <w:t>A.</w:t>
      </w:r>
      <w:r>
        <w:rPr>
          <w:b/>
        </w:rPr>
        <w:tab/>
        <w:t>MANIFATTUR RESPONSABBLI GĦALL-ĦRUĠ TAL-LOTT</w:t>
      </w:r>
    </w:p>
    <w:p w14:paraId="29DF068F" w14:textId="77777777" w:rsidR="006E7FE6" w:rsidRPr="00D65BAF" w:rsidRDefault="006E7FE6" w:rsidP="00E54A99">
      <w:pPr>
        <w:ind w:left="1701" w:right="1417"/>
      </w:pPr>
    </w:p>
    <w:p w14:paraId="68946D23" w14:textId="77777777" w:rsidR="00923A5D" w:rsidRPr="00D65BAF" w:rsidRDefault="00DD5A50" w:rsidP="00E54A99">
      <w:pPr>
        <w:ind w:left="1701" w:hanging="567"/>
        <w:rPr>
          <w:b/>
          <w:noProof/>
        </w:rPr>
      </w:pPr>
      <w:r>
        <w:rPr>
          <w:b/>
        </w:rPr>
        <w:t>B.</w:t>
      </w:r>
      <w:r>
        <w:rPr>
          <w:b/>
        </w:rPr>
        <w:tab/>
        <w:t>KONDIZZJONIJIET JEW RESTRIZZJONIJIET RIGWARD IL-PROVVISTA U L-UŻU.</w:t>
      </w:r>
    </w:p>
    <w:p w14:paraId="0B31C068" w14:textId="57B22724" w:rsidR="00157D69" w:rsidRPr="00D65BAF" w:rsidRDefault="00157D69" w:rsidP="00E54A99">
      <w:pPr>
        <w:ind w:left="1701" w:right="1417"/>
        <w:rPr>
          <w:b/>
        </w:rPr>
      </w:pPr>
    </w:p>
    <w:p w14:paraId="0EAF1CBE" w14:textId="77777777" w:rsidR="006E7FE6" w:rsidRPr="00D65BAF" w:rsidRDefault="00DD5A50" w:rsidP="00E54A99">
      <w:pPr>
        <w:ind w:left="1701" w:hanging="567"/>
        <w:rPr>
          <w:b/>
          <w:noProof/>
        </w:rPr>
      </w:pPr>
      <w:r>
        <w:rPr>
          <w:b/>
        </w:rPr>
        <w:t>Ċ.</w:t>
      </w:r>
      <w:r>
        <w:rPr>
          <w:b/>
        </w:rPr>
        <w:tab/>
        <w:t>KONDIZZJONIJIET U REKWIŻITI OĦRA TAL-AWTORIZZAZZJONI GĦAT-TQEGĦID FIS-SUQ.</w:t>
      </w:r>
    </w:p>
    <w:p w14:paraId="6EEE5905" w14:textId="77777777" w:rsidR="00157D69" w:rsidRPr="00D65BAF" w:rsidRDefault="00157D69" w:rsidP="00E54A99">
      <w:pPr>
        <w:ind w:left="2160" w:right="1417" w:hanging="459"/>
        <w:rPr>
          <w:b/>
          <w:noProof/>
        </w:rPr>
      </w:pPr>
    </w:p>
    <w:p w14:paraId="48DA1744" w14:textId="0D1FD8F3" w:rsidR="006E7FE6" w:rsidRPr="00D65BAF" w:rsidRDefault="00DD5A50" w:rsidP="00E54A99">
      <w:pPr>
        <w:ind w:left="1701" w:hanging="567"/>
        <w:rPr>
          <w:b/>
          <w:noProof/>
        </w:rPr>
      </w:pPr>
      <w:r>
        <w:rPr>
          <w:b/>
        </w:rPr>
        <w:t>D.</w:t>
      </w:r>
      <w:r>
        <w:rPr>
          <w:b/>
        </w:rPr>
        <w:tab/>
        <w:t>KONDIZZJONIJIET JEW RESTRIZZJONIJIET FIR-RIGWARD TAL-UŻU SIGUR U EFFETTIV TAL-PRODOTT MEDIĊINALI</w:t>
      </w:r>
    </w:p>
    <w:p w14:paraId="71BB6EAE" w14:textId="77777777" w:rsidR="00B7168A" w:rsidRPr="00D65BAF" w:rsidRDefault="00C00877" w:rsidP="00E54A99">
      <w:pPr>
        <w:pStyle w:val="TitleB"/>
      </w:pPr>
      <w:r>
        <w:br w:type="page"/>
      </w:r>
      <w:r>
        <w:lastRenderedPageBreak/>
        <w:t>A.</w:t>
      </w:r>
      <w:r>
        <w:tab/>
        <w:t>MANIFATTUR RESPONSABBLI GĦALL-ĦRUĠ TAL-LOTT</w:t>
      </w:r>
    </w:p>
    <w:p w14:paraId="3E920764" w14:textId="77777777" w:rsidR="00B7168A" w:rsidRPr="00D65BAF" w:rsidRDefault="00B7168A" w:rsidP="00E54A99">
      <w:pPr>
        <w:keepNext/>
      </w:pPr>
    </w:p>
    <w:p w14:paraId="03325CAD" w14:textId="77777777" w:rsidR="00B7168A" w:rsidRPr="00D65BAF" w:rsidRDefault="00B7168A" w:rsidP="00E54A99">
      <w:pPr>
        <w:keepNext/>
      </w:pPr>
      <w:r>
        <w:rPr>
          <w:u w:val="single"/>
        </w:rPr>
        <w:t>Isem u indirizz tal-manifattur responsabbli għall-ħruġ tal-lott</w:t>
      </w:r>
    </w:p>
    <w:p w14:paraId="3E1A080E" w14:textId="77777777" w:rsidR="00B7168A" w:rsidRPr="00D65BAF" w:rsidRDefault="00B7168A" w:rsidP="00E54A99">
      <w:pPr>
        <w:keepNext/>
      </w:pPr>
    </w:p>
    <w:p w14:paraId="27B6FEB0" w14:textId="77777777" w:rsidR="00923A5D" w:rsidRPr="00D544AB" w:rsidRDefault="00DE3D4F" w:rsidP="00E54A99">
      <w:pPr>
        <w:keepNext/>
        <w:rPr>
          <w:color w:val="000000"/>
        </w:rPr>
      </w:pPr>
      <w:r>
        <w:rPr>
          <w:color w:val="000000"/>
        </w:rPr>
        <w:t>Celgene Distribution B.V.</w:t>
      </w:r>
    </w:p>
    <w:p w14:paraId="1000816C" w14:textId="77777777" w:rsidR="00923A5D" w:rsidRPr="00D544AB" w:rsidRDefault="00AA085D" w:rsidP="00E54A99">
      <w:pPr>
        <w:keepNext/>
      </w:pPr>
      <w:r>
        <w:t>Orteliuslaan 1000</w:t>
      </w:r>
    </w:p>
    <w:p w14:paraId="6FF396D5" w14:textId="77777777" w:rsidR="00923A5D" w:rsidRPr="00D65BAF" w:rsidRDefault="00AA085D" w:rsidP="00E54A99">
      <w:pPr>
        <w:keepNext/>
        <w:rPr>
          <w:color w:val="000000"/>
        </w:rPr>
      </w:pPr>
      <w:r>
        <w:t>3528 BD Utrecht</w:t>
      </w:r>
    </w:p>
    <w:p w14:paraId="0F0ECBDD" w14:textId="7E71D489" w:rsidR="00DE3D4F" w:rsidRPr="00D65BAF" w:rsidRDefault="00DE3D4F" w:rsidP="00E54A99">
      <w:pPr>
        <w:keepNext/>
      </w:pPr>
      <w:r>
        <w:t>L-Olanda</w:t>
      </w:r>
    </w:p>
    <w:p w14:paraId="45AF9A6D" w14:textId="77777777" w:rsidR="007813C8" w:rsidRPr="00D65BAF" w:rsidRDefault="007813C8" w:rsidP="00E54A99">
      <w:pPr>
        <w:rPr>
          <w:noProof/>
        </w:rPr>
      </w:pPr>
    </w:p>
    <w:p w14:paraId="7CC429D3" w14:textId="77777777" w:rsidR="00B7168A" w:rsidRPr="00D65BAF" w:rsidRDefault="00B7168A" w:rsidP="00E54A99"/>
    <w:p w14:paraId="0C8588E1" w14:textId="77777777" w:rsidR="00B7168A" w:rsidRPr="00D65BAF" w:rsidRDefault="00B7168A" w:rsidP="00E54A99">
      <w:pPr>
        <w:pStyle w:val="TitleB"/>
      </w:pPr>
      <w:r>
        <w:t>B.</w:t>
      </w:r>
      <w:r>
        <w:tab/>
        <w:t>KONDIZZJONIJIET JEW RESTRIZZJONIJIET RIGWARD IL-PROVVISTA U L-UŻU</w:t>
      </w:r>
    </w:p>
    <w:p w14:paraId="79E0D1B6" w14:textId="77777777" w:rsidR="00B7168A" w:rsidRPr="00D65BAF" w:rsidRDefault="00B7168A" w:rsidP="00E54A99">
      <w:pPr>
        <w:keepNext/>
      </w:pPr>
    </w:p>
    <w:p w14:paraId="40DA393D" w14:textId="5F455F75" w:rsidR="00EF5D17" w:rsidRPr="00D65BAF" w:rsidRDefault="00B7168A" w:rsidP="00E54A99">
      <w:r>
        <w:t>Prodott mediċinali li jingħata b’riċetta ristretta tat-tabib (ara Anness I: Sommarju tal-Karatteristiċi tal-Prodott, sezzjoni 4.2).</w:t>
      </w:r>
    </w:p>
    <w:p w14:paraId="0ED2B866" w14:textId="77777777" w:rsidR="00B7168A" w:rsidRPr="00D65BAF" w:rsidRDefault="00B7168A" w:rsidP="00E54A99">
      <w:pPr>
        <w:numPr>
          <w:ilvl w:val="12"/>
          <w:numId w:val="0"/>
        </w:numPr>
      </w:pPr>
    </w:p>
    <w:p w14:paraId="44F8CF5C" w14:textId="77777777" w:rsidR="00B7168A" w:rsidRPr="00D65BAF" w:rsidRDefault="00B7168A" w:rsidP="00E54A99">
      <w:pPr>
        <w:numPr>
          <w:ilvl w:val="12"/>
          <w:numId w:val="0"/>
        </w:numPr>
      </w:pPr>
    </w:p>
    <w:p w14:paraId="1837E001" w14:textId="77777777" w:rsidR="00790DB2" w:rsidRPr="00D65BAF" w:rsidRDefault="00790DB2" w:rsidP="00E54A99">
      <w:pPr>
        <w:pStyle w:val="TitleB"/>
      </w:pPr>
      <w:r>
        <w:t>C.</w:t>
      </w:r>
      <w:r>
        <w:tab/>
        <w:t>KONDIZZJONIJIET OĦRA TAL-AWTORIZZAZZJONI GĦAT-TQEGĦID FIS-SUQ</w:t>
      </w:r>
    </w:p>
    <w:p w14:paraId="32994933" w14:textId="77777777" w:rsidR="00B7168A" w:rsidRPr="00D65BAF" w:rsidRDefault="00B7168A" w:rsidP="00E54A99">
      <w:pPr>
        <w:keepNext/>
        <w:ind w:right="-1"/>
      </w:pPr>
    </w:p>
    <w:p w14:paraId="4C0D4299" w14:textId="77777777" w:rsidR="00923A5D" w:rsidRPr="00D65BAF" w:rsidRDefault="00E10DFF" w:rsidP="00E54A99">
      <w:pPr>
        <w:keepNext/>
        <w:numPr>
          <w:ilvl w:val="0"/>
          <w:numId w:val="12"/>
        </w:numPr>
        <w:tabs>
          <w:tab w:val="clear" w:pos="360"/>
        </w:tabs>
        <w:ind w:left="567" w:hanging="567"/>
        <w:rPr>
          <w:b/>
        </w:rPr>
      </w:pPr>
      <w:r>
        <w:rPr>
          <w:b/>
        </w:rPr>
        <w:t>Rapporti perjodiċi aġġornati dwar is-sigurtà (PSURs)</w:t>
      </w:r>
    </w:p>
    <w:p w14:paraId="06AB6BD4" w14:textId="77777777" w:rsidR="00F34693" w:rsidRPr="00D65BAF" w:rsidRDefault="00F34693" w:rsidP="00E54A99">
      <w:pPr>
        <w:keepNext/>
        <w:ind w:left="567" w:right="-1"/>
        <w:rPr>
          <w:b/>
        </w:rPr>
      </w:pPr>
    </w:p>
    <w:p w14:paraId="58A27D44" w14:textId="38F8D74B" w:rsidR="001D36DE" w:rsidRPr="00D65BAF" w:rsidRDefault="001D36DE" w:rsidP="00E54A99">
      <w:r>
        <w:t>Ir-rekwiżiti biex jiġu ppreżentati PSURs għal dan il-prodott mediċinali huma mniżżla fil-lista tad-dati ta’ referenza tal-Unjoni (lista EURD) prevista skont l-Artikolu 107c(7) tad-Direttiva 2001/83/KE u kwalunkwe aġġornament sussegwenti ppubblikat fuq il-portal elettroniku Ewropew tal-mediċini.</w:t>
      </w:r>
    </w:p>
    <w:p w14:paraId="6CAC8E5D" w14:textId="77777777" w:rsidR="00790DB2" w:rsidRPr="00D65BAF" w:rsidRDefault="00790DB2" w:rsidP="00E54A99">
      <w:pPr>
        <w:ind w:right="-1"/>
      </w:pPr>
    </w:p>
    <w:p w14:paraId="32DE7EDF" w14:textId="77777777" w:rsidR="00F507AE" w:rsidRPr="00D65BAF" w:rsidRDefault="00F507AE" w:rsidP="00E54A99">
      <w:pPr>
        <w:ind w:right="-1"/>
      </w:pPr>
    </w:p>
    <w:p w14:paraId="1CB5F8DF" w14:textId="5794C106" w:rsidR="00E10DFF" w:rsidRPr="00D65BAF" w:rsidRDefault="00F34693" w:rsidP="00E54A99">
      <w:pPr>
        <w:pStyle w:val="TitleB"/>
      </w:pPr>
      <w:r>
        <w:t>D.</w:t>
      </w:r>
      <w:r>
        <w:tab/>
        <w:t>KONDIZZJONIJIET JEW RESTRIZZJONIJIET FIR-RIGWARD TAL-UŻU SIGUR U EFFIKAĊI TAL-PRODOTT MEDIĊINALI</w:t>
      </w:r>
    </w:p>
    <w:p w14:paraId="0C193DE9" w14:textId="77777777" w:rsidR="00790DB2" w:rsidRPr="00D65BAF" w:rsidRDefault="00790DB2" w:rsidP="00E54A99">
      <w:pPr>
        <w:keepNext/>
        <w:ind w:right="567"/>
      </w:pPr>
    </w:p>
    <w:p w14:paraId="3F68BE47" w14:textId="77777777" w:rsidR="001D36DE" w:rsidRPr="00D65BAF" w:rsidRDefault="001D36DE" w:rsidP="00E54A99">
      <w:pPr>
        <w:keepNext/>
        <w:numPr>
          <w:ilvl w:val="0"/>
          <w:numId w:val="9"/>
        </w:numPr>
        <w:tabs>
          <w:tab w:val="clear" w:pos="720"/>
        </w:tabs>
        <w:adjustRightInd w:val="0"/>
        <w:ind w:left="567" w:hanging="567"/>
        <w:textAlignment w:val="baseline"/>
        <w:rPr>
          <w:b/>
        </w:rPr>
      </w:pPr>
      <w:r>
        <w:rPr>
          <w:b/>
        </w:rPr>
        <w:t>Pjan tal-gestjoni tar-riskju (RMP)</w:t>
      </w:r>
    </w:p>
    <w:p w14:paraId="5A96FA03" w14:textId="77777777" w:rsidR="00F34693" w:rsidRPr="00D65BAF" w:rsidRDefault="00F34693" w:rsidP="00E54A99">
      <w:pPr>
        <w:keepNext/>
        <w:adjustRightInd w:val="0"/>
        <w:ind w:left="567" w:right="-1"/>
        <w:textAlignment w:val="baseline"/>
        <w:rPr>
          <w:b/>
        </w:rPr>
      </w:pPr>
    </w:p>
    <w:p w14:paraId="067E0A41" w14:textId="07F5E4C8" w:rsidR="00923A5D" w:rsidRPr="00D65BAF" w:rsidRDefault="001D36DE" w:rsidP="00E54A99">
      <w:pPr>
        <w:ind w:right="-1"/>
      </w:pPr>
      <w:r>
        <w:t>Id-detentur tal-awtorizzazzjoni għat-tqegħid fis-suq (L-MAH) għandu jwettaq l-attivitajiet u l-interventi meħtieġa ta’ farmakoviġilanza dettaljati fl-RMP maqbul ippreżentat fil-Modulu 1.8.2 tal-awtorizzazzjoni għat-tqegħid fis-suq u kwalunkwe aġġornament sussegwenti maqbul tal-RMP.</w:t>
      </w:r>
    </w:p>
    <w:p w14:paraId="50C6F81D" w14:textId="33C0CCD0" w:rsidR="001D36DE" w:rsidRPr="00D65BAF" w:rsidRDefault="001D36DE" w:rsidP="00E54A99">
      <w:pPr>
        <w:ind w:right="-1"/>
      </w:pPr>
    </w:p>
    <w:p w14:paraId="7C295F47" w14:textId="77777777" w:rsidR="001D36DE" w:rsidRPr="00D65BAF" w:rsidRDefault="001D36DE" w:rsidP="00E54A99">
      <w:pPr>
        <w:keepNext/>
        <w:ind w:right="-1"/>
      </w:pPr>
      <w:r>
        <w:t>RMP aġġornat għandu jiġi ppreżentat:</w:t>
      </w:r>
    </w:p>
    <w:p w14:paraId="61610187" w14:textId="77777777" w:rsidR="00923A5D" w:rsidRPr="00D65BAF" w:rsidRDefault="001D36DE" w:rsidP="00E54A99">
      <w:pPr>
        <w:keepNext/>
        <w:numPr>
          <w:ilvl w:val="0"/>
          <w:numId w:val="9"/>
        </w:numPr>
        <w:tabs>
          <w:tab w:val="clear" w:pos="720"/>
        </w:tabs>
        <w:ind w:left="567" w:hanging="567"/>
      </w:pPr>
      <w:r>
        <w:t>Meta l-Aġenzija Ewropea għall-Mediċini titlob din l-informazzjoni;</w:t>
      </w:r>
    </w:p>
    <w:p w14:paraId="5A8639D1" w14:textId="2C5C060E" w:rsidR="001D36DE" w:rsidRPr="00D65BAF" w:rsidRDefault="001D36DE" w:rsidP="00E54A99">
      <w:pPr>
        <w:keepNext/>
        <w:numPr>
          <w:ilvl w:val="0"/>
          <w:numId w:val="8"/>
        </w:numPr>
        <w:tabs>
          <w:tab w:val="clear" w:pos="720"/>
        </w:tabs>
        <w:ind w:left="567" w:right="-1" w:hanging="567"/>
      </w:pPr>
      <w:r>
        <w:t>Kull meta s-sistema tal-ġestjoni tar-riskju tiġi modifikata speċjalment minħabba li tasal informazzjoni ġdida li tista’ twassal għal bidla sinifikanti fil-profil bejn il-benefiċċju u r-riskju jew minħabba li jintlaħaq għan importanti (farmakoviġilanza jew minimizzazzjoni tar-riskji).</w:t>
      </w:r>
    </w:p>
    <w:p w14:paraId="6A64F7EA" w14:textId="77777777" w:rsidR="001D36DE" w:rsidRPr="00D65BAF" w:rsidRDefault="001D36DE" w:rsidP="00E54A99">
      <w:pPr>
        <w:ind w:right="-1"/>
      </w:pPr>
    </w:p>
    <w:p w14:paraId="3E87C8EA" w14:textId="77777777" w:rsidR="00B7168A" w:rsidRPr="00D65BAF" w:rsidRDefault="00B7168A" w:rsidP="00E54A99">
      <w:pPr>
        <w:jc w:val="center"/>
        <w:rPr>
          <w:b/>
        </w:rPr>
      </w:pPr>
      <w:r>
        <w:br w:type="page"/>
      </w:r>
    </w:p>
    <w:p w14:paraId="7A338AFA" w14:textId="77777777" w:rsidR="00B7168A" w:rsidRPr="00D65BAF" w:rsidRDefault="00B7168A" w:rsidP="00E54A99">
      <w:pPr>
        <w:jc w:val="center"/>
        <w:rPr>
          <w:b/>
        </w:rPr>
      </w:pPr>
    </w:p>
    <w:p w14:paraId="26678E16" w14:textId="77777777" w:rsidR="00B7168A" w:rsidRPr="00D65BAF" w:rsidRDefault="00B7168A" w:rsidP="00E54A99">
      <w:pPr>
        <w:jc w:val="center"/>
        <w:rPr>
          <w:b/>
        </w:rPr>
      </w:pPr>
    </w:p>
    <w:p w14:paraId="6DC29FCE" w14:textId="77777777" w:rsidR="00B7168A" w:rsidRPr="00D65BAF" w:rsidRDefault="00B7168A" w:rsidP="00E54A99">
      <w:pPr>
        <w:jc w:val="center"/>
        <w:rPr>
          <w:b/>
        </w:rPr>
      </w:pPr>
    </w:p>
    <w:p w14:paraId="5E799C6B" w14:textId="77777777" w:rsidR="00B7168A" w:rsidRPr="00D65BAF" w:rsidRDefault="00B7168A" w:rsidP="00E54A99">
      <w:pPr>
        <w:jc w:val="center"/>
        <w:rPr>
          <w:b/>
        </w:rPr>
      </w:pPr>
    </w:p>
    <w:p w14:paraId="7A729500" w14:textId="77777777" w:rsidR="00B7168A" w:rsidRPr="00D65BAF" w:rsidRDefault="00B7168A" w:rsidP="00E54A99">
      <w:pPr>
        <w:jc w:val="center"/>
        <w:rPr>
          <w:b/>
        </w:rPr>
      </w:pPr>
    </w:p>
    <w:p w14:paraId="18CB22EE" w14:textId="77777777" w:rsidR="00B7168A" w:rsidRPr="00D65BAF" w:rsidRDefault="00B7168A" w:rsidP="00E54A99">
      <w:pPr>
        <w:jc w:val="center"/>
        <w:rPr>
          <w:b/>
        </w:rPr>
      </w:pPr>
    </w:p>
    <w:p w14:paraId="4407B6BD" w14:textId="77777777" w:rsidR="00B7168A" w:rsidRPr="00D65BAF" w:rsidRDefault="00B7168A" w:rsidP="00E54A99">
      <w:pPr>
        <w:jc w:val="center"/>
        <w:rPr>
          <w:b/>
        </w:rPr>
      </w:pPr>
    </w:p>
    <w:p w14:paraId="76FA45ED" w14:textId="77777777" w:rsidR="00B7168A" w:rsidRPr="00D65BAF" w:rsidRDefault="00B7168A" w:rsidP="00E54A99">
      <w:pPr>
        <w:jc w:val="center"/>
        <w:rPr>
          <w:b/>
        </w:rPr>
      </w:pPr>
    </w:p>
    <w:p w14:paraId="7A598A0F" w14:textId="77777777" w:rsidR="00B7168A" w:rsidRPr="00D65BAF" w:rsidRDefault="00B7168A" w:rsidP="00E54A99">
      <w:pPr>
        <w:jc w:val="center"/>
        <w:rPr>
          <w:b/>
        </w:rPr>
      </w:pPr>
    </w:p>
    <w:p w14:paraId="5812501E" w14:textId="77777777" w:rsidR="00B7168A" w:rsidRPr="00D65BAF" w:rsidRDefault="00B7168A" w:rsidP="00E54A99">
      <w:pPr>
        <w:jc w:val="center"/>
        <w:rPr>
          <w:b/>
        </w:rPr>
      </w:pPr>
    </w:p>
    <w:p w14:paraId="519873AD" w14:textId="77777777" w:rsidR="00B7168A" w:rsidRPr="00D65BAF" w:rsidRDefault="00B7168A" w:rsidP="00E54A99">
      <w:pPr>
        <w:jc w:val="center"/>
        <w:rPr>
          <w:b/>
        </w:rPr>
      </w:pPr>
    </w:p>
    <w:p w14:paraId="609A9973" w14:textId="77777777" w:rsidR="00B7168A" w:rsidRPr="00D65BAF" w:rsidRDefault="00B7168A" w:rsidP="00E54A99">
      <w:pPr>
        <w:jc w:val="center"/>
        <w:rPr>
          <w:b/>
        </w:rPr>
      </w:pPr>
    </w:p>
    <w:p w14:paraId="25FDB64F" w14:textId="77777777" w:rsidR="00B7168A" w:rsidRPr="00D65BAF" w:rsidRDefault="00B7168A" w:rsidP="00E54A99">
      <w:pPr>
        <w:jc w:val="center"/>
        <w:rPr>
          <w:b/>
        </w:rPr>
      </w:pPr>
    </w:p>
    <w:p w14:paraId="1147ACE6" w14:textId="77777777" w:rsidR="00B7168A" w:rsidRPr="00D65BAF" w:rsidRDefault="00B7168A" w:rsidP="00E54A99">
      <w:pPr>
        <w:jc w:val="center"/>
        <w:rPr>
          <w:b/>
        </w:rPr>
      </w:pPr>
    </w:p>
    <w:p w14:paraId="05C0AFE0" w14:textId="77777777" w:rsidR="00B7168A" w:rsidRPr="00D65BAF" w:rsidRDefault="00B7168A" w:rsidP="00E54A99">
      <w:pPr>
        <w:jc w:val="center"/>
        <w:rPr>
          <w:b/>
        </w:rPr>
      </w:pPr>
    </w:p>
    <w:p w14:paraId="4C27E051" w14:textId="77777777" w:rsidR="00B7168A" w:rsidRPr="00D65BAF" w:rsidRDefault="00B7168A" w:rsidP="00E54A99">
      <w:pPr>
        <w:jc w:val="center"/>
        <w:rPr>
          <w:b/>
        </w:rPr>
      </w:pPr>
    </w:p>
    <w:p w14:paraId="30D56941" w14:textId="77777777" w:rsidR="00B7168A" w:rsidRPr="00D65BAF" w:rsidRDefault="00B7168A" w:rsidP="00E54A99">
      <w:pPr>
        <w:jc w:val="center"/>
        <w:rPr>
          <w:b/>
        </w:rPr>
      </w:pPr>
    </w:p>
    <w:p w14:paraId="0633B6B0" w14:textId="77777777" w:rsidR="00B7168A" w:rsidRPr="00D65BAF" w:rsidRDefault="00B7168A" w:rsidP="00E54A99">
      <w:pPr>
        <w:jc w:val="center"/>
        <w:rPr>
          <w:b/>
        </w:rPr>
      </w:pPr>
    </w:p>
    <w:p w14:paraId="08F429C6" w14:textId="77777777" w:rsidR="00B7168A" w:rsidRPr="00D65BAF" w:rsidRDefault="00B7168A" w:rsidP="00E54A99">
      <w:pPr>
        <w:jc w:val="center"/>
        <w:rPr>
          <w:b/>
        </w:rPr>
      </w:pPr>
    </w:p>
    <w:p w14:paraId="19F34E60" w14:textId="77777777" w:rsidR="00B7168A" w:rsidRPr="00D65BAF" w:rsidRDefault="00B7168A" w:rsidP="00E54A99">
      <w:pPr>
        <w:jc w:val="center"/>
        <w:rPr>
          <w:b/>
        </w:rPr>
      </w:pPr>
    </w:p>
    <w:p w14:paraId="26126A41" w14:textId="77777777" w:rsidR="00B7168A" w:rsidRPr="00D65BAF" w:rsidRDefault="00B7168A" w:rsidP="00E54A99">
      <w:pPr>
        <w:jc w:val="center"/>
        <w:rPr>
          <w:b/>
        </w:rPr>
      </w:pPr>
    </w:p>
    <w:p w14:paraId="2B830DFD" w14:textId="77777777" w:rsidR="00B7168A" w:rsidRPr="00D65BAF" w:rsidRDefault="00B7168A" w:rsidP="00E54A99">
      <w:pPr>
        <w:jc w:val="center"/>
        <w:rPr>
          <w:b/>
        </w:rPr>
      </w:pPr>
    </w:p>
    <w:p w14:paraId="5DBC7C99" w14:textId="77777777" w:rsidR="00B7168A" w:rsidRPr="00D65BAF" w:rsidRDefault="00B7168A" w:rsidP="00E54A99">
      <w:pPr>
        <w:jc w:val="center"/>
        <w:rPr>
          <w:b/>
          <w:color w:val="000000"/>
          <w:szCs w:val="20"/>
        </w:rPr>
      </w:pPr>
      <w:r>
        <w:rPr>
          <w:b/>
          <w:color w:val="000000"/>
        </w:rPr>
        <w:t>ANNESS III</w:t>
      </w:r>
    </w:p>
    <w:p w14:paraId="2304E3AF" w14:textId="77777777" w:rsidR="00B7168A" w:rsidRPr="00D65BAF" w:rsidRDefault="00B7168A" w:rsidP="00E54A99">
      <w:pPr>
        <w:jc w:val="center"/>
        <w:rPr>
          <w:b/>
        </w:rPr>
      </w:pPr>
    </w:p>
    <w:p w14:paraId="0D9F6BD9" w14:textId="77777777" w:rsidR="00B7168A" w:rsidRPr="00D65BAF" w:rsidRDefault="00B7168A" w:rsidP="00E54A99">
      <w:pPr>
        <w:jc w:val="center"/>
        <w:rPr>
          <w:b/>
          <w:color w:val="000000"/>
          <w:szCs w:val="20"/>
        </w:rPr>
      </w:pPr>
      <w:r>
        <w:rPr>
          <w:b/>
          <w:color w:val="000000"/>
        </w:rPr>
        <w:t>TIKKETTAR U FULJETT TA’ TAGĦRIF</w:t>
      </w:r>
    </w:p>
    <w:p w14:paraId="37F90AF2" w14:textId="77777777" w:rsidR="00B7168A" w:rsidRPr="00E54A99" w:rsidRDefault="00B7168A" w:rsidP="00E54A99">
      <w:pPr>
        <w:jc w:val="center"/>
      </w:pPr>
      <w:r>
        <w:br w:type="page"/>
      </w:r>
    </w:p>
    <w:p w14:paraId="6825B8B5" w14:textId="77777777" w:rsidR="00B7168A" w:rsidRPr="00E54A99" w:rsidRDefault="00B7168A" w:rsidP="00E54A99">
      <w:pPr>
        <w:jc w:val="center"/>
      </w:pPr>
    </w:p>
    <w:p w14:paraId="0A2BECF2" w14:textId="77777777" w:rsidR="00B7168A" w:rsidRPr="00D65BAF" w:rsidRDefault="00B7168A" w:rsidP="00E54A99">
      <w:pPr>
        <w:jc w:val="center"/>
      </w:pPr>
    </w:p>
    <w:p w14:paraId="522DB6B0" w14:textId="77777777" w:rsidR="00B7168A" w:rsidRPr="00D65BAF" w:rsidRDefault="00B7168A" w:rsidP="00E54A99">
      <w:pPr>
        <w:jc w:val="center"/>
      </w:pPr>
    </w:p>
    <w:p w14:paraId="3EC64F4F" w14:textId="77777777" w:rsidR="00B7168A" w:rsidRPr="00D65BAF" w:rsidRDefault="00B7168A" w:rsidP="00E54A99">
      <w:pPr>
        <w:jc w:val="center"/>
      </w:pPr>
    </w:p>
    <w:p w14:paraId="58DD6D94" w14:textId="77777777" w:rsidR="00B7168A" w:rsidRPr="00D65BAF" w:rsidRDefault="00B7168A" w:rsidP="00E54A99">
      <w:pPr>
        <w:jc w:val="center"/>
      </w:pPr>
    </w:p>
    <w:p w14:paraId="41C1A57A" w14:textId="77777777" w:rsidR="00B7168A" w:rsidRPr="00D65BAF" w:rsidRDefault="00B7168A" w:rsidP="00E54A99">
      <w:pPr>
        <w:jc w:val="center"/>
      </w:pPr>
    </w:p>
    <w:p w14:paraId="3CF60393" w14:textId="77777777" w:rsidR="00B7168A" w:rsidRPr="00D65BAF" w:rsidRDefault="00B7168A" w:rsidP="00E54A99">
      <w:pPr>
        <w:jc w:val="center"/>
      </w:pPr>
    </w:p>
    <w:p w14:paraId="44F3F877" w14:textId="77777777" w:rsidR="00B7168A" w:rsidRPr="00D65BAF" w:rsidRDefault="00B7168A" w:rsidP="00E54A99">
      <w:pPr>
        <w:jc w:val="center"/>
      </w:pPr>
    </w:p>
    <w:p w14:paraId="5E8FD3CE" w14:textId="77777777" w:rsidR="00B7168A" w:rsidRPr="00D65BAF" w:rsidRDefault="00B7168A" w:rsidP="00E54A99">
      <w:pPr>
        <w:jc w:val="center"/>
      </w:pPr>
    </w:p>
    <w:p w14:paraId="4EBD793A" w14:textId="77777777" w:rsidR="00B7168A" w:rsidRPr="00D65BAF" w:rsidRDefault="00B7168A" w:rsidP="00E54A99">
      <w:pPr>
        <w:jc w:val="center"/>
      </w:pPr>
    </w:p>
    <w:p w14:paraId="55E0756B" w14:textId="77777777" w:rsidR="00B7168A" w:rsidRPr="00D65BAF" w:rsidRDefault="00B7168A" w:rsidP="00E54A99">
      <w:pPr>
        <w:jc w:val="center"/>
      </w:pPr>
    </w:p>
    <w:p w14:paraId="1F05716D" w14:textId="77777777" w:rsidR="00B7168A" w:rsidRPr="00D65BAF" w:rsidRDefault="00B7168A" w:rsidP="00E54A99">
      <w:pPr>
        <w:jc w:val="center"/>
      </w:pPr>
    </w:p>
    <w:p w14:paraId="2EDD1720" w14:textId="77777777" w:rsidR="00B7168A" w:rsidRPr="00D65BAF" w:rsidRDefault="00B7168A" w:rsidP="00E54A99">
      <w:pPr>
        <w:jc w:val="center"/>
      </w:pPr>
    </w:p>
    <w:p w14:paraId="72CCE6C3" w14:textId="77777777" w:rsidR="00B7168A" w:rsidRPr="00D65BAF" w:rsidRDefault="00B7168A" w:rsidP="00E54A99">
      <w:pPr>
        <w:jc w:val="center"/>
      </w:pPr>
    </w:p>
    <w:p w14:paraId="39BDB343" w14:textId="77777777" w:rsidR="00B7168A" w:rsidRPr="00D65BAF" w:rsidRDefault="00B7168A" w:rsidP="00E54A99">
      <w:pPr>
        <w:jc w:val="center"/>
      </w:pPr>
    </w:p>
    <w:p w14:paraId="3D92E4E3" w14:textId="77777777" w:rsidR="00B7168A" w:rsidRPr="00D65BAF" w:rsidRDefault="00B7168A" w:rsidP="00E54A99">
      <w:pPr>
        <w:jc w:val="center"/>
      </w:pPr>
    </w:p>
    <w:p w14:paraId="4763A03F" w14:textId="77777777" w:rsidR="00B7168A" w:rsidRPr="00D65BAF" w:rsidRDefault="00B7168A" w:rsidP="00E54A99">
      <w:pPr>
        <w:jc w:val="center"/>
      </w:pPr>
    </w:p>
    <w:p w14:paraId="54076B2D" w14:textId="77777777" w:rsidR="00B7168A" w:rsidRPr="00D65BAF" w:rsidRDefault="00B7168A" w:rsidP="00E54A99">
      <w:pPr>
        <w:jc w:val="center"/>
      </w:pPr>
    </w:p>
    <w:p w14:paraId="3BA77277" w14:textId="77777777" w:rsidR="00B7168A" w:rsidRPr="00D65BAF" w:rsidRDefault="00B7168A" w:rsidP="00E54A99">
      <w:pPr>
        <w:jc w:val="center"/>
      </w:pPr>
    </w:p>
    <w:p w14:paraId="21DF2642" w14:textId="77777777" w:rsidR="00B7168A" w:rsidRPr="00D65BAF" w:rsidRDefault="00B7168A" w:rsidP="00E54A99">
      <w:pPr>
        <w:jc w:val="center"/>
      </w:pPr>
    </w:p>
    <w:p w14:paraId="08CB8274" w14:textId="77777777" w:rsidR="00B7168A" w:rsidRPr="00D65BAF" w:rsidRDefault="00B7168A" w:rsidP="00E54A99">
      <w:pPr>
        <w:jc w:val="center"/>
        <w:rPr>
          <w:bCs/>
        </w:rPr>
      </w:pPr>
    </w:p>
    <w:p w14:paraId="025852C4" w14:textId="77777777" w:rsidR="00B7168A" w:rsidRPr="00D65BAF" w:rsidRDefault="00B7168A" w:rsidP="00E54A99">
      <w:pPr>
        <w:jc w:val="center"/>
        <w:rPr>
          <w:bCs/>
        </w:rPr>
      </w:pPr>
    </w:p>
    <w:p w14:paraId="116BECA4" w14:textId="77777777" w:rsidR="00157D69" w:rsidRPr="00D65BAF" w:rsidRDefault="00B7168A" w:rsidP="00E54A99">
      <w:pPr>
        <w:jc w:val="center"/>
        <w:outlineLvl w:val="0"/>
      </w:pPr>
      <w:r>
        <w:rPr>
          <w:b/>
        </w:rPr>
        <w:t>A. TIKKETTAR</w:t>
      </w:r>
    </w:p>
    <w:p w14:paraId="34FA0FC5" w14:textId="77777777" w:rsidR="00923A5D" w:rsidRPr="00D65BAF" w:rsidRDefault="00B7168A" w:rsidP="00E54A9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br w:type="page"/>
      </w:r>
      <w:r>
        <w:rPr>
          <w:b/>
        </w:rPr>
        <w:lastRenderedPageBreak/>
        <w:t>TAGĦRIF LI GĦANDU JIDHER FUQ IL-PAKKETT TA’ BARRA</w:t>
      </w:r>
    </w:p>
    <w:p w14:paraId="71D97934" w14:textId="61848BF5" w:rsidR="00790DB2" w:rsidRPr="00D65BAF" w:rsidRDefault="00790DB2" w:rsidP="00E54A9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7BF0B94" w14:textId="33C33ACD" w:rsidR="00923A5D" w:rsidRPr="00816371" w:rsidRDefault="00816371" w:rsidP="00E54A9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816371">
        <w:rPr>
          <w:b/>
          <w:bCs/>
        </w:rPr>
        <w:t>KAXXA TAL-KARTUN</w:t>
      </w:r>
    </w:p>
    <w:p w14:paraId="3E3488BA" w14:textId="783BC344" w:rsidR="00B7168A" w:rsidRPr="00D65BAF" w:rsidRDefault="00B7168A" w:rsidP="00E54A99">
      <w:pPr>
        <w:keepNext/>
      </w:pPr>
    </w:p>
    <w:p w14:paraId="006E2D2D" w14:textId="77777777" w:rsidR="000C037A" w:rsidRPr="00D65BAF" w:rsidRDefault="000C037A" w:rsidP="00E54A99"/>
    <w:p w14:paraId="1DC7D684" w14:textId="77777777" w:rsidR="00B7168A" w:rsidRPr="00D65BAF" w:rsidRDefault="00B7168A" w:rsidP="00E54A99">
      <w:pPr>
        <w:pStyle w:val="HeadingLab"/>
      </w:pPr>
      <w:r>
        <w:t>1.</w:t>
      </w:r>
      <w:r>
        <w:tab/>
        <w:t>ISEM TAL-PRODOTT MEDIĊINALI</w:t>
      </w:r>
    </w:p>
    <w:p w14:paraId="167D3E27" w14:textId="77777777" w:rsidR="00B7168A" w:rsidRPr="00D65BAF" w:rsidRDefault="00B7168A" w:rsidP="00E54A99">
      <w:pPr>
        <w:keepNext/>
      </w:pPr>
    </w:p>
    <w:p w14:paraId="5DC625FC" w14:textId="77777777" w:rsidR="00B7168A" w:rsidRPr="00D65BAF" w:rsidRDefault="00B7168A" w:rsidP="00E54A99">
      <w:pPr>
        <w:tabs>
          <w:tab w:val="left" w:pos="567"/>
        </w:tabs>
      </w:pPr>
      <w:r>
        <w:t>Abraxane 5 mg/ml trab għal dispersjoni għall-infużjoni</w:t>
      </w:r>
    </w:p>
    <w:p w14:paraId="15AC2581" w14:textId="77777777" w:rsidR="0028705A" w:rsidRPr="00D65BAF" w:rsidRDefault="0028705A" w:rsidP="00E54A99">
      <w:pPr>
        <w:tabs>
          <w:tab w:val="left" w:pos="567"/>
        </w:tabs>
      </w:pPr>
    </w:p>
    <w:p w14:paraId="082785B5" w14:textId="77777777" w:rsidR="0098703D" w:rsidRPr="00D65BAF" w:rsidRDefault="0028705A" w:rsidP="00E54A99">
      <w:pPr>
        <w:tabs>
          <w:tab w:val="left" w:pos="567"/>
        </w:tabs>
      </w:pPr>
      <w:r>
        <w:t>paclitaxel</w:t>
      </w:r>
    </w:p>
    <w:p w14:paraId="6F411AF0" w14:textId="77777777" w:rsidR="0028705A" w:rsidRPr="00D65BAF" w:rsidRDefault="0028705A" w:rsidP="00E54A99"/>
    <w:p w14:paraId="2FB34D25" w14:textId="77777777" w:rsidR="00B7168A" w:rsidRPr="00D65BAF" w:rsidRDefault="00B7168A" w:rsidP="00E54A99"/>
    <w:p w14:paraId="0CA343E9" w14:textId="77777777" w:rsidR="00B7168A" w:rsidRPr="00D65BAF" w:rsidRDefault="00B7168A" w:rsidP="00E54A99">
      <w:pPr>
        <w:pStyle w:val="HeadingLab"/>
      </w:pPr>
      <w:r>
        <w:t>2.</w:t>
      </w:r>
      <w:r>
        <w:tab/>
        <w:t>DIKJARAZZJONI TAS-SUSTANZA(I) ATTIVA(I)</w:t>
      </w:r>
    </w:p>
    <w:p w14:paraId="6E70EF59" w14:textId="77777777" w:rsidR="00B7168A" w:rsidRPr="00D65BAF" w:rsidRDefault="00B7168A" w:rsidP="00E54A99">
      <w:pPr>
        <w:keepNext/>
      </w:pPr>
    </w:p>
    <w:p w14:paraId="1D3A4EAD" w14:textId="77777777" w:rsidR="00923A5D" w:rsidRPr="00D65BAF" w:rsidRDefault="00AF365C" w:rsidP="00E54A99">
      <w:r>
        <w:t>Kull kunjett fih 100 mg ta’ paclitaxel ifformulat bħala nanopartikuli mwaħħla mal-albumina.</w:t>
      </w:r>
    </w:p>
    <w:p w14:paraId="43700BB5" w14:textId="672BFA9D" w:rsidR="00AF365C" w:rsidRPr="00D65BAF" w:rsidRDefault="00AF365C" w:rsidP="00E54A99">
      <w:pPr>
        <w:tabs>
          <w:tab w:val="left" w:pos="567"/>
        </w:tabs>
      </w:pPr>
    </w:p>
    <w:p w14:paraId="3C7DFD8A" w14:textId="77777777" w:rsidR="00B7168A" w:rsidRPr="00D65BAF" w:rsidRDefault="00B7168A" w:rsidP="00E54A99">
      <w:r>
        <w:t>Wara r-rikostituzzjoni, kull ml ta’ dispersjoni jkun fih 5 mg ta’ paclitaxel ifformulat bħala nanopartikuli mwaħħla mal-albumina.</w:t>
      </w:r>
    </w:p>
    <w:p w14:paraId="4874685B" w14:textId="77777777" w:rsidR="00B7168A" w:rsidRPr="00D65BAF" w:rsidRDefault="00B7168A" w:rsidP="00E54A99"/>
    <w:p w14:paraId="34D44101" w14:textId="77777777" w:rsidR="0028705A" w:rsidRPr="00D65BAF" w:rsidRDefault="0028705A" w:rsidP="00E54A99"/>
    <w:p w14:paraId="4DCE83F3" w14:textId="77777777" w:rsidR="00B7168A" w:rsidRPr="00D65BAF" w:rsidRDefault="00B7168A" w:rsidP="00E54A99">
      <w:pPr>
        <w:pStyle w:val="HeadingLab"/>
      </w:pPr>
      <w:r>
        <w:t>3.</w:t>
      </w:r>
      <w:r>
        <w:tab/>
        <w:t>LISTA TA’ EĊĊIPJENTI</w:t>
      </w:r>
    </w:p>
    <w:p w14:paraId="06A8F126" w14:textId="77777777" w:rsidR="00B7168A" w:rsidRPr="00D65BAF" w:rsidRDefault="00B7168A" w:rsidP="00E54A99">
      <w:pPr>
        <w:keepNext/>
      </w:pPr>
    </w:p>
    <w:p w14:paraId="1A37F98D" w14:textId="30374105" w:rsidR="00B7168A" w:rsidRPr="00D65BAF" w:rsidRDefault="00086EAC" w:rsidP="00E54A99">
      <w:pPr>
        <w:autoSpaceDE w:val="0"/>
        <w:autoSpaceDN w:val="0"/>
        <w:adjustRightInd w:val="0"/>
      </w:pPr>
      <w:r>
        <w:t>Eċċipjenti: Soluzzjoni tal-albumina umana (li fiha sodium caprylate u N</w:t>
      </w:r>
      <w:r>
        <w:noBreakHyphen/>
        <w:t>acetyl</w:t>
      </w:r>
      <w:r>
        <w:noBreakHyphen/>
        <w:t>L</w:t>
      </w:r>
      <w:r>
        <w:noBreakHyphen/>
        <w:t>tryptophan)</w:t>
      </w:r>
    </w:p>
    <w:p w14:paraId="706D5948" w14:textId="77777777" w:rsidR="00B7168A" w:rsidRPr="00D65BAF" w:rsidRDefault="00B7168A" w:rsidP="00E54A99"/>
    <w:p w14:paraId="2E070ECD" w14:textId="77777777" w:rsidR="0028705A" w:rsidRPr="00D65BAF" w:rsidRDefault="0028705A" w:rsidP="00E54A99"/>
    <w:p w14:paraId="5FCF9AD3" w14:textId="77777777" w:rsidR="00B7168A" w:rsidRPr="00D65BAF" w:rsidRDefault="00B7168A" w:rsidP="00E54A99">
      <w:pPr>
        <w:pStyle w:val="HeadingLab"/>
      </w:pPr>
      <w:r>
        <w:t>4.</w:t>
      </w:r>
      <w:r>
        <w:tab/>
        <w:t>GĦAMLA FARMAĊEWTIKA U KONTENUT</w:t>
      </w:r>
    </w:p>
    <w:p w14:paraId="3A736E03" w14:textId="77777777" w:rsidR="00B7168A" w:rsidRPr="00D65BAF" w:rsidRDefault="00B7168A" w:rsidP="00E54A99">
      <w:pPr>
        <w:keepNext/>
      </w:pPr>
    </w:p>
    <w:p w14:paraId="79504F5D" w14:textId="77777777" w:rsidR="00B7168A" w:rsidRPr="00D65BAF" w:rsidRDefault="00B7168A" w:rsidP="00E54A99">
      <w:pPr>
        <w:autoSpaceDE w:val="0"/>
        <w:autoSpaceDN w:val="0"/>
        <w:adjustRightInd w:val="0"/>
        <w:rPr>
          <w:shd w:val="pct15" w:color="auto" w:fill="FFFFFF"/>
        </w:rPr>
      </w:pPr>
      <w:r>
        <w:rPr>
          <w:shd w:val="pct15" w:color="auto" w:fill="FFFFFF"/>
        </w:rPr>
        <w:t>Trab għal dispersjoni għall-infużjoni</w:t>
      </w:r>
    </w:p>
    <w:p w14:paraId="1901A0AB" w14:textId="77777777" w:rsidR="00B7168A" w:rsidRPr="00D65BAF" w:rsidRDefault="00B7168A" w:rsidP="00E54A99"/>
    <w:p w14:paraId="6E7D7997" w14:textId="378DE5C8" w:rsidR="00B7168A" w:rsidRPr="00D65BAF" w:rsidRDefault="00790DB2" w:rsidP="00E54A99">
      <w:r>
        <w:t>1 Kunjett</w:t>
      </w:r>
    </w:p>
    <w:p w14:paraId="5EAE7BE8" w14:textId="77777777" w:rsidR="0015750F" w:rsidRPr="00D65BAF" w:rsidRDefault="0015750F" w:rsidP="00E54A99"/>
    <w:p w14:paraId="66D45C67" w14:textId="77777777" w:rsidR="00295A63" w:rsidRPr="00D65BAF" w:rsidRDefault="00295A63" w:rsidP="00E54A99">
      <w:r>
        <w:t>100 mg/20 ml</w:t>
      </w:r>
    </w:p>
    <w:p w14:paraId="7BE9D58C" w14:textId="77777777" w:rsidR="00B7168A" w:rsidRPr="00D65BAF" w:rsidRDefault="00B7168A" w:rsidP="00E54A99"/>
    <w:p w14:paraId="54B25EE8" w14:textId="77777777" w:rsidR="0028705A" w:rsidRPr="00D65BAF" w:rsidRDefault="0028705A" w:rsidP="00E54A99"/>
    <w:p w14:paraId="59EFDEA5" w14:textId="77777777" w:rsidR="00B7168A" w:rsidRPr="00D65BAF" w:rsidRDefault="00B7168A" w:rsidP="00E54A99">
      <w:pPr>
        <w:pStyle w:val="HeadingLab"/>
      </w:pPr>
      <w:r>
        <w:t>5.</w:t>
      </w:r>
      <w:r>
        <w:tab/>
        <w:t>MOD TA’ KIF U MNEJN JINGĦATA</w:t>
      </w:r>
    </w:p>
    <w:p w14:paraId="623D3D27" w14:textId="77777777" w:rsidR="00B7168A" w:rsidRPr="00D65BAF" w:rsidRDefault="00B7168A" w:rsidP="00E54A99">
      <w:pPr>
        <w:keepNext/>
        <w:rPr>
          <w:i/>
        </w:rPr>
      </w:pPr>
    </w:p>
    <w:p w14:paraId="625FD982" w14:textId="77777777" w:rsidR="00887081" w:rsidRPr="00D65BAF" w:rsidRDefault="00B7168A" w:rsidP="00E54A99">
      <w:r>
        <w:t>Aqra l-fuljett ta’ tagħrif qabel l-użu.</w:t>
      </w:r>
    </w:p>
    <w:p w14:paraId="12282FFD" w14:textId="77777777" w:rsidR="00B7168A" w:rsidRPr="00D65BAF" w:rsidRDefault="00B7168A" w:rsidP="00E54A99"/>
    <w:p w14:paraId="2AC5B5A2" w14:textId="77777777" w:rsidR="00B7168A" w:rsidRPr="00D65BAF" w:rsidRDefault="00B7168A" w:rsidP="00E54A99">
      <w:r>
        <w:t>Użu għal ġol-vini</w:t>
      </w:r>
    </w:p>
    <w:p w14:paraId="7DD5CE95" w14:textId="77777777" w:rsidR="00B7168A" w:rsidRPr="00D65BAF" w:rsidRDefault="00B7168A" w:rsidP="00E54A99"/>
    <w:p w14:paraId="0E6315F4" w14:textId="77777777" w:rsidR="0028705A" w:rsidRPr="00D65BAF" w:rsidRDefault="0028705A" w:rsidP="00E54A99"/>
    <w:p w14:paraId="0A4DF3CE" w14:textId="77777777" w:rsidR="00B7168A" w:rsidRPr="00D65BAF" w:rsidRDefault="00B7168A" w:rsidP="00E54A99">
      <w:pPr>
        <w:pStyle w:val="HeadingLab"/>
      </w:pPr>
      <w:r>
        <w:t>6.</w:t>
      </w:r>
      <w:r>
        <w:tab/>
        <w:t>TWISSIJA SPEĊJALI LI L-PRODOTT MEDIĊINALI GĦANDU JINŻAMM FEJN MA JIDHIRX U MA JINTLAĦAQX MIT-TFAL</w:t>
      </w:r>
    </w:p>
    <w:p w14:paraId="6B8EE838" w14:textId="77777777" w:rsidR="00B7168A" w:rsidRPr="00D65BAF" w:rsidRDefault="00B7168A" w:rsidP="00E54A99">
      <w:pPr>
        <w:keepNext/>
      </w:pPr>
    </w:p>
    <w:p w14:paraId="646FA9FF" w14:textId="77777777" w:rsidR="00B7168A" w:rsidRPr="00D65BAF" w:rsidRDefault="00B7168A" w:rsidP="00E54A99">
      <w:r>
        <w:t>Żomm fejn ma jidhirx u ma jintlaħaqx mit-tfal.</w:t>
      </w:r>
    </w:p>
    <w:p w14:paraId="2AD98D01" w14:textId="77777777" w:rsidR="00B7168A" w:rsidRPr="00D65BAF" w:rsidRDefault="00B7168A" w:rsidP="00E54A99"/>
    <w:p w14:paraId="77033261" w14:textId="77777777" w:rsidR="00460AD5" w:rsidRPr="00D65BAF" w:rsidRDefault="00460AD5" w:rsidP="00E54A99"/>
    <w:p w14:paraId="50B0BD55" w14:textId="77777777" w:rsidR="00B7168A" w:rsidRPr="00D65BAF" w:rsidRDefault="00B7168A" w:rsidP="00E54A99">
      <w:pPr>
        <w:pStyle w:val="HeadingLab"/>
      </w:pPr>
      <w:r>
        <w:t>7.</w:t>
      </w:r>
      <w:r>
        <w:tab/>
        <w:t>TWISSIJA(IET) SPEĊJALI OĦRA, JEKK MEĦTIEĠA</w:t>
      </w:r>
    </w:p>
    <w:p w14:paraId="275C36BA" w14:textId="77777777" w:rsidR="00B7168A" w:rsidRPr="00D65BAF" w:rsidRDefault="00B7168A" w:rsidP="00E54A99">
      <w:pPr>
        <w:keepNext/>
      </w:pPr>
    </w:p>
    <w:p w14:paraId="17AC570A" w14:textId="77777777" w:rsidR="00B7168A" w:rsidRPr="00D65BAF" w:rsidRDefault="00C717F4" w:rsidP="00E54A99">
      <w:r>
        <w:t>Abraxane m’għandux jiġi ssostitwit għal jew ma’ formulazzjonijiet oħrajn ta’ paclitaxel.</w:t>
      </w:r>
    </w:p>
    <w:p w14:paraId="4993C976" w14:textId="77777777" w:rsidR="00260F6F" w:rsidRPr="00D65BAF" w:rsidRDefault="00260F6F" w:rsidP="00E54A99"/>
    <w:p w14:paraId="45A4A1DD" w14:textId="77777777" w:rsidR="00B7168A" w:rsidRPr="00D65BAF" w:rsidRDefault="00B7168A" w:rsidP="00E54A99"/>
    <w:p w14:paraId="57E267A3" w14:textId="77777777" w:rsidR="00B7168A" w:rsidRPr="00D65BAF" w:rsidRDefault="00B7168A" w:rsidP="00E54A99">
      <w:pPr>
        <w:pStyle w:val="HeadingLab"/>
      </w:pPr>
      <w:r>
        <w:lastRenderedPageBreak/>
        <w:t>8.</w:t>
      </w:r>
      <w:r>
        <w:tab/>
        <w:t>DATA TA’ SKADENZA</w:t>
      </w:r>
    </w:p>
    <w:p w14:paraId="23AEB594" w14:textId="77777777" w:rsidR="00B7168A" w:rsidRPr="00D65BAF" w:rsidRDefault="00B7168A" w:rsidP="00E54A99">
      <w:pPr>
        <w:keepNext/>
      </w:pPr>
    </w:p>
    <w:p w14:paraId="6541542F" w14:textId="77777777" w:rsidR="00923A5D" w:rsidRPr="00D65BAF" w:rsidRDefault="00B7168A" w:rsidP="00E54A99">
      <w:pPr>
        <w:keepNext/>
      </w:pPr>
      <w:r>
        <w:t>EXP</w:t>
      </w:r>
    </w:p>
    <w:p w14:paraId="30D220BA" w14:textId="60E8FD11" w:rsidR="00B7168A" w:rsidRPr="00D65BAF" w:rsidRDefault="00B7168A" w:rsidP="00E54A99">
      <w:pPr>
        <w:keepNext/>
      </w:pPr>
    </w:p>
    <w:p w14:paraId="083E5F69" w14:textId="77777777" w:rsidR="000C037A" w:rsidRPr="00D65BAF" w:rsidRDefault="000C037A" w:rsidP="00E54A99"/>
    <w:p w14:paraId="5BDEE3F8" w14:textId="77777777" w:rsidR="00B7168A" w:rsidRPr="00D65BAF" w:rsidRDefault="00B7168A" w:rsidP="00E54A99">
      <w:pPr>
        <w:pStyle w:val="HeadingLab"/>
      </w:pPr>
      <w:r>
        <w:t>9.</w:t>
      </w:r>
      <w:r>
        <w:tab/>
        <w:t>KONDIZZJONIJIET SPEĊJALI TA’ KIF JINĦAŻEN</w:t>
      </w:r>
    </w:p>
    <w:p w14:paraId="10DC98B8" w14:textId="77777777" w:rsidR="00B7168A" w:rsidRPr="00D65BAF" w:rsidRDefault="00B7168A" w:rsidP="00E54A99">
      <w:pPr>
        <w:keepNext/>
      </w:pPr>
    </w:p>
    <w:p w14:paraId="79DB9120" w14:textId="77777777" w:rsidR="00B7168A" w:rsidRPr="00D65BAF" w:rsidRDefault="00B7168A" w:rsidP="00E54A99">
      <w:r>
        <w:rPr>
          <w:b/>
        </w:rPr>
        <w:t>Kunjetti mhux miftuħa</w:t>
      </w:r>
      <w:r>
        <w:t>: Żomm il-kunjett fil-kartuna ta’ barra sabiex tilqa’ mid-dawl.</w:t>
      </w:r>
    </w:p>
    <w:p w14:paraId="775B60FF" w14:textId="77777777" w:rsidR="00B7168A" w:rsidRPr="00D65BAF" w:rsidRDefault="00B7168A" w:rsidP="00E54A99"/>
    <w:p w14:paraId="07A517E4" w14:textId="28ACC95C" w:rsidR="00B7168A" w:rsidRPr="00D65BAF" w:rsidRDefault="00666C66" w:rsidP="00E54A99">
      <w:r>
        <w:rPr>
          <w:b/>
        </w:rPr>
        <w:t>Dispersjoni rikostitwita</w:t>
      </w:r>
      <w:r>
        <w:t>: Tista’ tinħażen fi friġġ f’temperatura ta’ 2°C sa 8°C sa 24 siegħa jew fil-kunjett jew fil-borża tal-infużjoni, protetta mid-dawl. Il-ħin totali kombinat ta’ ħażna tal-prodott mediċinali rikostitwit fil-kunjett u fil-borża tal-infużjoni meta jkun fil-friġġ u protett mid-dawl hu ta’ 24 siegħa. Dan jista’ jiġi segwit minn ħażna fil-borża tal-infużjoni għal 4 sigħat f’temperaturi taħt 25°C.</w:t>
      </w:r>
    </w:p>
    <w:p w14:paraId="6392460A" w14:textId="77777777" w:rsidR="00B7168A" w:rsidRPr="00D65BAF" w:rsidRDefault="00B7168A" w:rsidP="00E54A99"/>
    <w:p w14:paraId="7D95E105" w14:textId="77777777" w:rsidR="0074340A" w:rsidRPr="00D65BAF" w:rsidRDefault="0074340A" w:rsidP="00E54A99">
      <w:pPr>
        <w:ind w:left="567" w:hanging="567"/>
      </w:pPr>
    </w:p>
    <w:p w14:paraId="79E67287" w14:textId="77777777" w:rsidR="00B7168A" w:rsidRPr="00D65BAF" w:rsidRDefault="00B7168A" w:rsidP="00E54A99">
      <w:pPr>
        <w:pStyle w:val="HeadingLab"/>
      </w:pPr>
      <w:r>
        <w:t>10.</w:t>
      </w:r>
      <w:r>
        <w:tab/>
        <w:t>PREKAWZJONIJIET SPEĊJALI GĦAR-RIMI TA’ PRODOTTI MEDIĊINALI MHUX UŻATI JEW SKART MINN DAWN IL-PRODOTTI MEDIĊINALI, JEKK HEMM BŻONN</w:t>
      </w:r>
    </w:p>
    <w:p w14:paraId="18C48CAC" w14:textId="77777777" w:rsidR="00B7168A" w:rsidRPr="00D65BAF" w:rsidRDefault="00B7168A" w:rsidP="00E54A99">
      <w:pPr>
        <w:keepNext/>
      </w:pPr>
    </w:p>
    <w:p w14:paraId="47555E0D" w14:textId="77777777" w:rsidR="00B7168A" w:rsidRPr="00D65BAF" w:rsidRDefault="003935D6" w:rsidP="00E54A99">
      <w:r>
        <w:rPr>
          <w:highlight w:val="lightGray"/>
        </w:rPr>
        <w:t>Kull fdal tal-prodott mediċinali li ma jkunx intuża jew skart li jibqa’ wara l-użu tal-prodott għandu jintrema kif jitolbu l-liġijiet lokali.</w:t>
      </w:r>
    </w:p>
    <w:p w14:paraId="31060213" w14:textId="77777777" w:rsidR="00B7168A" w:rsidRPr="00D65BAF" w:rsidRDefault="00B7168A" w:rsidP="00E54A99"/>
    <w:p w14:paraId="4E8A5537" w14:textId="77777777" w:rsidR="00260F6F" w:rsidRPr="00D65BAF" w:rsidRDefault="00260F6F" w:rsidP="00E54A99"/>
    <w:p w14:paraId="2BF3EF4E" w14:textId="77777777" w:rsidR="00B7168A" w:rsidRPr="00D65BAF" w:rsidRDefault="00B7168A" w:rsidP="00E54A99">
      <w:pPr>
        <w:pStyle w:val="HeadingLab"/>
      </w:pPr>
      <w:r>
        <w:t>11.</w:t>
      </w:r>
      <w:r>
        <w:tab/>
        <w:t>ISEM U INDIRIZZ TAD-DETENTUR TAL-AWTORIZZAZZJONI GĦAT-TQEGĦID FIS-SUQ</w:t>
      </w:r>
    </w:p>
    <w:p w14:paraId="48305263" w14:textId="77777777" w:rsidR="00B7168A" w:rsidRPr="00D65BAF" w:rsidRDefault="00B7168A" w:rsidP="00E54A99"/>
    <w:p w14:paraId="00D56BA6" w14:textId="77777777" w:rsidR="00B81B88" w:rsidRPr="00D65BAF" w:rsidRDefault="00B81B88" w:rsidP="00E54A99">
      <w:pPr>
        <w:keepNext/>
      </w:pPr>
      <w:r>
        <w:t>Bristol</w:t>
      </w:r>
      <w:r>
        <w:noBreakHyphen/>
        <w:t>Myers Squibb Pharma EEIG</w:t>
      </w:r>
    </w:p>
    <w:p w14:paraId="168F5DF4" w14:textId="77777777" w:rsidR="00B81B88" w:rsidRPr="00D65BAF" w:rsidRDefault="00B81B88" w:rsidP="00E54A99">
      <w:pPr>
        <w:keepNext/>
      </w:pPr>
      <w:r>
        <w:t>Plaza 254</w:t>
      </w:r>
    </w:p>
    <w:p w14:paraId="15141849" w14:textId="77777777" w:rsidR="00B81B88" w:rsidRPr="00D65BAF" w:rsidRDefault="00B81B88" w:rsidP="00E54A99">
      <w:pPr>
        <w:keepNext/>
      </w:pPr>
      <w:r>
        <w:t>Blanchardstown Corporate Park 2</w:t>
      </w:r>
    </w:p>
    <w:p w14:paraId="3EF461CD" w14:textId="77777777" w:rsidR="00B81B88" w:rsidRPr="00D65BAF" w:rsidRDefault="00B81B88" w:rsidP="00E54A99">
      <w:pPr>
        <w:keepNext/>
      </w:pPr>
      <w:r>
        <w:t>Dublin 15, D15 T867</w:t>
      </w:r>
    </w:p>
    <w:p w14:paraId="4058DD49" w14:textId="77777777" w:rsidR="003D42B5" w:rsidRPr="00D65BAF" w:rsidRDefault="00B81B88" w:rsidP="00E54A99">
      <w:r>
        <w:t>L-Irlanda</w:t>
      </w:r>
    </w:p>
    <w:p w14:paraId="2C2E1994" w14:textId="77777777" w:rsidR="00B7168A" w:rsidRPr="00D65BAF" w:rsidRDefault="00B7168A" w:rsidP="00E54A99"/>
    <w:p w14:paraId="7F98175B" w14:textId="77777777" w:rsidR="00260F6F" w:rsidRPr="00D65BAF" w:rsidRDefault="00260F6F" w:rsidP="00E54A99"/>
    <w:p w14:paraId="4E681578" w14:textId="77777777" w:rsidR="00923A5D" w:rsidRPr="00D65BAF" w:rsidRDefault="00B7168A" w:rsidP="00E54A99">
      <w:pPr>
        <w:pStyle w:val="HeadingLab"/>
      </w:pPr>
      <w:r>
        <w:t>12.</w:t>
      </w:r>
      <w:r>
        <w:tab/>
        <w:t>NUMRU(I) TAL-AWTORIZZAZZJONI GĦAT-TQEGĦID FIS-SUQ</w:t>
      </w:r>
    </w:p>
    <w:p w14:paraId="08C57D3B" w14:textId="16477534" w:rsidR="00B7168A" w:rsidRPr="00D65BAF" w:rsidRDefault="00B7168A" w:rsidP="00E54A99">
      <w:pPr>
        <w:keepNext/>
      </w:pPr>
    </w:p>
    <w:p w14:paraId="1B61F470" w14:textId="77777777" w:rsidR="00B7168A" w:rsidRPr="00D65BAF" w:rsidRDefault="00B7168A" w:rsidP="00E54A99">
      <w:pPr>
        <w:tabs>
          <w:tab w:val="left" w:pos="567"/>
        </w:tabs>
      </w:pPr>
      <w:r>
        <w:t>EU/1/07/428/001</w:t>
      </w:r>
    </w:p>
    <w:p w14:paraId="17EB226A" w14:textId="77777777" w:rsidR="00B7168A" w:rsidRPr="00D65BAF" w:rsidRDefault="00B7168A" w:rsidP="00E54A99"/>
    <w:p w14:paraId="3293F90D" w14:textId="77777777" w:rsidR="00260F6F" w:rsidRPr="00D65BAF" w:rsidRDefault="00260F6F" w:rsidP="00E54A99"/>
    <w:p w14:paraId="71C63891" w14:textId="77777777" w:rsidR="00B7168A" w:rsidRPr="00D65BAF" w:rsidRDefault="00B7168A" w:rsidP="00E54A99">
      <w:pPr>
        <w:pStyle w:val="HeadingLab"/>
      </w:pPr>
      <w:r>
        <w:t>13.</w:t>
      </w:r>
      <w:r>
        <w:tab/>
        <w:t>NUMRU TAL-LOTT</w:t>
      </w:r>
    </w:p>
    <w:p w14:paraId="5C751281" w14:textId="77777777" w:rsidR="00B7168A" w:rsidRPr="00D65BAF" w:rsidRDefault="00B7168A" w:rsidP="00E54A99">
      <w:pPr>
        <w:keepNext/>
      </w:pPr>
    </w:p>
    <w:p w14:paraId="1D4A796D" w14:textId="77777777" w:rsidR="00923A5D" w:rsidRPr="00D65BAF" w:rsidRDefault="003935D6" w:rsidP="00E54A99">
      <w:r>
        <w:t>Lot</w:t>
      </w:r>
    </w:p>
    <w:p w14:paraId="30352AD3" w14:textId="0A0C84AC" w:rsidR="00B7168A" w:rsidRPr="00D65BAF" w:rsidRDefault="00B7168A" w:rsidP="00E54A99"/>
    <w:p w14:paraId="02B8A4C4" w14:textId="77777777" w:rsidR="00260F6F" w:rsidRPr="00D65BAF" w:rsidRDefault="00260F6F" w:rsidP="00E54A99"/>
    <w:p w14:paraId="0095AAF4" w14:textId="77777777" w:rsidR="00B7168A" w:rsidRPr="00D65BAF" w:rsidRDefault="00B7168A" w:rsidP="00E54A99">
      <w:pPr>
        <w:pStyle w:val="HeadingLab"/>
      </w:pPr>
      <w:r>
        <w:t>14.</w:t>
      </w:r>
      <w:r>
        <w:tab/>
        <w:t>KLASSIFIKAZZJONI ĠENERALI TA’ KIF JINGĦATA</w:t>
      </w:r>
    </w:p>
    <w:p w14:paraId="08CC0B84" w14:textId="77777777" w:rsidR="00B7168A" w:rsidRPr="00D65BAF" w:rsidRDefault="00B7168A" w:rsidP="00E54A99">
      <w:pPr>
        <w:keepNext/>
      </w:pPr>
    </w:p>
    <w:p w14:paraId="16E28C42" w14:textId="77777777" w:rsidR="00260F6F" w:rsidRPr="00D65BAF" w:rsidRDefault="00260F6F" w:rsidP="00E54A99"/>
    <w:p w14:paraId="0C2B875E" w14:textId="77777777" w:rsidR="00B7168A" w:rsidRPr="00D65BAF" w:rsidRDefault="00B7168A" w:rsidP="00E54A99">
      <w:pPr>
        <w:pStyle w:val="HeadingLab"/>
      </w:pPr>
      <w:r>
        <w:t>15.</w:t>
      </w:r>
      <w:r>
        <w:tab/>
        <w:t>ISTRUZZJONIJIET DWAR L-UŻU</w:t>
      </w:r>
    </w:p>
    <w:p w14:paraId="7CF4E071" w14:textId="77777777" w:rsidR="00B7168A" w:rsidRPr="00D65BAF" w:rsidRDefault="00B7168A" w:rsidP="00E54A99">
      <w:pPr>
        <w:keepNext/>
      </w:pPr>
    </w:p>
    <w:p w14:paraId="59534365" w14:textId="77777777" w:rsidR="00260F6F" w:rsidRPr="00D65BAF" w:rsidRDefault="00260F6F" w:rsidP="00E54A99"/>
    <w:p w14:paraId="6A4D5EC4" w14:textId="77777777" w:rsidR="00B7168A" w:rsidRPr="00D65BAF" w:rsidRDefault="00B7168A" w:rsidP="00E54A99">
      <w:pPr>
        <w:pStyle w:val="HeadingLab"/>
      </w:pPr>
      <w:r>
        <w:t>16.</w:t>
      </w:r>
      <w:r>
        <w:tab/>
        <w:t>INFORMAZZJONI BIL-BRAILLE</w:t>
      </w:r>
    </w:p>
    <w:p w14:paraId="353986AE" w14:textId="77777777" w:rsidR="00B7168A" w:rsidRPr="00D65BAF" w:rsidRDefault="00B7168A" w:rsidP="00E54A99">
      <w:pPr>
        <w:keepNext/>
        <w:numPr>
          <w:ilvl w:val="12"/>
          <w:numId w:val="0"/>
        </w:numPr>
        <w:ind w:right="-2"/>
      </w:pPr>
    </w:p>
    <w:p w14:paraId="7AF09640" w14:textId="77777777" w:rsidR="00B7168A" w:rsidRPr="00D65BAF" w:rsidRDefault="00B7168A" w:rsidP="00E21014">
      <w:pPr>
        <w:keepNext/>
        <w:rPr>
          <w:b/>
        </w:rPr>
      </w:pPr>
      <w:r>
        <w:rPr>
          <w:highlight w:val="lightGray"/>
        </w:rPr>
        <w:t>Il-ġustifikazzjoni biex ma jkunx inkluż il-Braille hija aċċettata.</w:t>
      </w:r>
    </w:p>
    <w:p w14:paraId="7AC11BAB" w14:textId="77777777" w:rsidR="00740FA3" w:rsidRPr="00D65BAF" w:rsidRDefault="00740FA3" w:rsidP="00E54A99">
      <w:pPr>
        <w:keepNext/>
      </w:pPr>
    </w:p>
    <w:p w14:paraId="5D4F6A3A" w14:textId="77777777" w:rsidR="00740FA3" w:rsidRPr="00D65BAF" w:rsidRDefault="00740FA3" w:rsidP="00E54A99"/>
    <w:p w14:paraId="4AAB1DB1" w14:textId="77777777" w:rsidR="00740FA3" w:rsidRPr="00D65BAF" w:rsidRDefault="00740FA3" w:rsidP="00E54A99">
      <w:pPr>
        <w:pStyle w:val="HeadingLab"/>
      </w:pPr>
      <w:r>
        <w:lastRenderedPageBreak/>
        <w:t>17.</w:t>
      </w:r>
      <w:r>
        <w:tab/>
        <w:t>IDENTIFIKATUR UNIKU – BARCODE 2D</w:t>
      </w:r>
    </w:p>
    <w:p w14:paraId="219EFB59" w14:textId="77777777" w:rsidR="00740FA3" w:rsidRPr="00D65BAF" w:rsidRDefault="00740FA3" w:rsidP="00E54A99">
      <w:pPr>
        <w:keepNext/>
      </w:pPr>
    </w:p>
    <w:p w14:paraId="6B1D5C52" w14:textId="77777777" w:rsidR="00234ED3" w:rsidRPr="00D65BAF" w:rsidRDefault="00234ED3" w:rsidP="00E54A99">
      <w:pPr>
        <w:pStyle w:val="Date"/>
        <w:keepNext/>
        <w:rPr>
          <w:noProof/>
          <w:szCs w:val="22"/>
          <w:shd w:val="clear" w:color="auto" w:fill="CCCCCC"/>
        </w:rPr>
      </w:pPr>
      <w:r>
        <w:rPr>
          <w:shd w:val="clear" w:color="auto" w:fill="CCCCCC"/>
        </w:rPr>
        <w:t>barcode 2D li jkollu l-identifikatur uniku inkluż.</w:t>
      </w:r>
    </w:p>
    <w:p w14:paraId="606BB192" w14:textId="77777777" w:rsidR="00234ED3" w:rsidRPr="00D65BAF" w:rsidRDefault="00234ED3" w:rsidP="00E54A99">
      <w:pPr>
        <w:keepNext/>
        <w:rPr>
          <w:lang w:eastAsia="en-US"/>
        </w:rPr>
      </w:pPr>
    </w:p>
    <w:p w14:paraId="1E880A94" w14:textId="77777777" w:rsidR="00740FA3" w:rsidRPr="00D65BAF" w:rsidRDefault="00740FA3" w:rsidP="00E54A99"/>
    <w:p w14:paraId="640A8FC1" w14:textId="77777777" w:rsidR="00740FA3" w:rsidRPr="00D65BAF" w:rsidRDefault="00740FA3" w:rsidP="00E54A99">
      <w:pPr>
        <w:pStyle w:val="HeadingLab"/>
      </w:pPr>
      <w:r>
        <w:t>18.</w:t>
      </w:r>
      <w:r>
        <w:tab/>
        <w:t xml:space="preserve">IDENTIFIKATUR UNIKU - </w:t>
      </w:r>
      <w:r>
        <w:rPr>
          <w:i/>
        </w:rPr>
        <w:t>DATA</w:t>
      </w:r>
      <w:r>
        <w:t xml:space="preserve"> LI TINQARA MILL-BNIEDEM</w:t>
      </w:r>
    </w:p>
    <w:p w14:paraId="0439BD9A" w14:textId="77777777" w:rsidR="00740FA3" w:rsidRPr="00D65BAF" w:rsidRDefault="00740FA3" w:rsidP="00E54A99">
      <w:pPr>
        <w:keepNext/>
      </w:pPr>
    </w:p>
    <w:p w14:paraId="362B724C" w14:textId="77777777" w:rsidR="00234ED3" w:rsidRPr="00D65BAF" w:rsidRDefault="00234ED3" w:rsidP="00E54A99">
      <w:pPr>
        <w:keepNext/>
      </w:pPr>
      <w:r>
        <w:t>PC</w:t>
      </w:r>
    </w:p>
    <w:p w14:paraId="3BCC8DAC" w14:textId="77777777" w:rsidR="00234ED3" w:rsidRPr="00D65BAF" w:rsidRDefault="00234ED3" w:rsidP="00E54A99">
      <w:pPr>
        <w:keepNext/>
      </w:pPr>
      <w:r>
        <w:t>SN</w:t>
      </w:r>
    </w:p>
    <w:p w14:paraId="3163E4F0" w14:textId="2531B23D" w:rsidR="00740FA3" w:rsidRPr="00D65BAF" w:rsidRDefault="00234ED3" w:rsidP="00E54A99">
      <w:pPr>
        <w:keepNext/>
        <w:rPr>
          <w:sz w:val="20"/>
        </w:rPr>
      </w:pPr>
      <w:r>
        <w:t>NN</w:t>
      </w:r>
    </w:p>
    <w:p w14:paraId="6052A2C7" w14:textId="77777777" w:rsidR="0028705A" w:rsidRPr="00D65BAF" w:rsidRDefault="0028705A" w:rsidP="00E54A9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br w:type="page"/>
      </w:r>
      <w:r>
        <w:rPr>
          <w:b/>
        </w:rPr>
        <w:lastRenderedPageBreak/>
        <w:t>TAGĦRIF LI GĦANDU JIDHER FUQ IL-PAKKETT LI JMISS MAL-PRODOTT</w:t>
      </w:r>
    </w:p>
    <w:p w14:paraId="5D3B9318" w14:textId="77777777" w:rsidR="00472093" w:rsidRPr="00D65BAF" w:rsidRDefault="00472093" w:rsidP="00E54A9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14:paraId="5186E1A6" w14:textId="7E209DD1" w:rsidR="0028705A" w:rsidRPr="00816371" w:rsidRDefault="00816371" w:rsidP="00E54A9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816371">
        <w:rPr>
          <w:b/>
          <w:bCs/>
        </w:rPr>
        <w:t>KUNJETT</w:t>
      </w:r>
    </w:p>
    <w:p w14:paraId="3E8B86A7" w14:textId="77777777" w:rsidR="0028705A" w:rsidRPr="00D65BAF" w:rsidRDefault="0028705A" w:rsidP="00E54A99">
      <w:pPr>
        <w:keepNext/>
      </w:pPr>
    </w:p>
    <w:p w14:paraId="09B99D59" w14:textId="77777777" w:rsidR="000C037A" w:rsidRPr="00D65BAF" w:rsidRDefault="000C037A" w:rsidP="00E54A99"/>
    <w:p w14:paraId="30D6094B" w14:textId="77777777" w:rsidR="0028705A" w:rsidRPr="00D65BAF" w:rsidRDefault="0028705A" w:rsidP="00E54A99">
      <w:pPr>
        <w:pStyle w:val="HeadingLab"/>
      </w:pPr>
      <w:r>
        <w:t>1.</w:t>
      </w:r>
      <w:r>
        <w:tab/>
        <w:t>ISEM TAL-PRODOTT MEDIĊINALI</w:t>
      </w:r>
    </w:p>
    <w:p w14:paraId="1E2F514C" w14:textId="77777777" w:rsidR="0028705A" w:rsidRPr="00D65BAF" w:rsidRDefault="0028705A" w:rsidP="00E54A99">
      <w:pPr>
        <w:keepNext/>
      </w:pPr>
    </w:p>
    <w:p w14:paraId="184E9C4A" w14:textId="77777777" w:rsidR="0028705A" w:rsidRPr="00D65BAF" w:rsidRDefault="0028705A" w:rsidP="00E54A99">
      <w:pPr>
        <w:tabs>
          <w:tab w:val="left" w:pos="567"/>
        </w:tabs>
      </w:pPr>
      <w:r>
        <w:t>Abraxane 5 mg/ml trab għal dispersjoni għall-infużjoni</w:t>
      </w:r>
    </w:p>
    <w:p w14:paraId="1ACE87E5" w14:textId="77777777" w:rsidR="0028705A" w:rsidRPr="00D65BAF" w:rsidRDefault="0028705A" w:rsidP="00E54A99"/>
    <w:p w14:paraId="0912CA4C" w14:textId="77777777" w:rsidR="00923A5D" w:rsidRPr="00D65BAF" w:rsidRDefault="00260F6F" w:rsidP="00E54A99">
      <w:r>
        <w:t>paclitaxel</w:t>
      </w:r>
    </w:p>
    <w:p w14:paraId="36523186" w14:textId="4D211440" w:rsidR="0028705A" w:rsidRPr="00D65BAF" w:rsidRDefault="0028705A" w:rsidP="00E54A99"/>
    <w:p w14:paraId="0A42BAD9" w14:textId="77777777" w:rsidR="0028705A" w:rsidRPr="00D65BAF" w:rsidRDefault="0028705A" w:rsidP="00E54A99"/>
    <w:p w14:paraId="3D06DE8A" w14:textId="77777777" w:rsidR="0028705A" w:rsidRPr="00D65BAF" w:rsidRDefault="0028705A" w:rsidP="00E54A99">
      <w:pPr>
        <w:pStyle w:val="HeadingLab"/>
      </w:pPr>
      <w:r>
        <w:t>2.</w:t>
      </w:r>
      <w:r>
        <w:tab/>
        <w:t>DIKJARAZZJONI TAS-SUSTANZA(I) ATTIVA(I)</w:t>
      </w:r>
    </w:p>
    <w:p w14:paraId="4B942774" w14:textId="77777777" w:rsidR="0028705A" w:rsidRPr="00D65BAF" w:rsidRDefault="0028705A" w:rsidP="00E54A99">
      <w:pPr>
        <w:keepNext/>
      </w:pPr>
    </w:p>
    <w:p w14:paraId="3C36C5FE" w14:textId="77777777" w:rsidR="00923A5D" w:rsidRPr="00D65BAF" w:rsidRDefault="00AF365C" w:rsidP="00E54A99">
      <w:r>
        <w:t>Kull kunjett fih 100 mg ta’ paclitaxel ifformulat bħala nanopartikuli mwaħħla mal-albumina.</w:t>
      </w:r>
    </w:p>
    <w:p w14:paraId="42F67DE4" w14:textId="30E7806E" w:rsidR="00AF365C" w:rsidRPr="00D65BAF" w:rsidRDefault="00AF365C" w:rsidP="00E54A99">
      <w:pPr>
        <w:tabs>
          <w:tab w:val="left" w:pos="567"/>
        </w:tabs>
      </w:pPr>
    </w:p>
    <w:p w14:paraId="054867D4" w14:textId="77777777" w:rsidR="00AF365C" w:rsidRPr="00D65BAF" w:rsidRDefault="00AF365C" w:rsidP="00E54A99">
      <w:r>
        <w:t>Wara r-rikostituzzjoni, kull ml ta’ dispersjoni jkun fih 5 mg ta’ paclitaxel.</w:t>
      </w:r>
    </w:p>
    <w:p w14:paraId="45C3D4E1" w14:textId="77777777" w:rsidR="0028705A" w:rsidRPr="00D65BAF" w:rsidRDefault="0028705A" w:rsidP="00E54A99"/>
    <w:p w14:paraId="04CAA3AB" w14:textId="77777777" w:rsidR="0028705A" w:rsidRPr="00D65BAF" w:rsidRDefault="0028705A" w:rsidP="00E54A99"/>
    <w:p w14:paraId="6CF5881F" w14:textId="77777777" w:rsidR="0028705A" w:rsidRPr="00D65BAF" w:rsidRDefault="0028705A" w:rsidP="00E54A99">
      <w:pPr>
        <w:pStyle w:val="HeadingLab"/>
      </w:pPr>
      <w:r>
        <w:t>3.</w:t>
      </w:r>
      <w:r>
        <w:tab/>
        <w:t>LISTA TA’ EĊĊIPJENTI</w:t>
      </w:r>
    </w:p>
    <w:p w14:paraId="22740586" w14:textId="77777777" w:rsidR="0028705A" w:rsidRPr="00D65BAF" w:rsidRDefault="0028705A" w:rsidP="00E54A99">
      <w:pPr>
        <w:keepNext/>
      </w:pPr>
    </w:p>
    <w:p w14:paraId="5804ADAF" w14:textId="702BE026" w:rsidR="0028705A" w:rsidRPr="00D65BAF" w:rsidRDefault="00086EAC" w:rsidP="00E54A99">
      <w:pPr>
        <w:autoSpaceDE w:val="0"/>
        <w:autoSpaceDN w:val="0"/>
        <w:adjustRightInd w:val="0"/>
      </w:pPr>
      <w:r>
        <w:t>Eċċipjenti: Soluzzjoni ta’ albumina umana (li fiha sodium caprylate u N</w:t>
      </w:r>
      <w:r>
        <w:noBreakHyphen/>
        <w:t>acetyl</w:t>
      </w:r>
      <w:r>
        <w:noBreakHyphen/>
        <w:t>L</w:t>
      </w:r>
      <w:r>
        <w:noBreakHyphen/>
        <w:t>tryptophan).</w:t>
      </w:r>
    </w:p>
    <w:p w14:paraId="468801C5" w14:textId="77777777" w:rsidR="0028705A" w:rsidRPr="00D65BAF" w:rsidRDefault="0028705A" w:rsidP="00E54A99"/>
    <w:p w14:paraId="6AB8AB52" w14:textId="77777777" w:rsidR="0028705A" w:rsidRPr="00D65BAF" w:rsidRDefault="0028705A" w:rsidP="00E54A99"/>
    <w:p w14:paraId="499150F0" w14:textId="77777777" w:rsidR="0028705A" w:rsidRPr="00D65BAF" w:rsidRDefault="0028705A" w:rsidP="00E54A99">
      <w:pPr>
        <w:pStyle w:val="HeadingLab"/>
      </w:pPr>
      <w:r>
        <w:t>4.</w:t>
      </w:r>
      <w:r>
        <w:tab/>
        <w:t>GĦAMLA FARMAĊEWTIKA U KONTENUT</w:t>
      </w:r>
    </w:p>
    <w:p w14:paraId="66DAF375" w14:textId="77777777" w:rsidR="0028705A" w:rsidRPr="00D65BAF" w:rsidRDefault="0028705A" w:rsidP="00E54A99">
      <w:pPr>
        <w:keepNext/>
      </w:pPr>
    </w:p>
    <w:p w14:paraId="78BABB66" w14:textId="77777777" w:rsidR="0028705A" w:rsidRPr="00D65BAF" w:rsidRDefault="0028705A" w:rsidP="00E54A99">
      <w:pPr>
        <w:rPr>
          <w:shd w:val="pct15" w:color="auto" w:fill="FFFFFF"/>
        </w:rPr>
      </w:pPr>
      <w:r>
        <w:rPr>
          <w:shd w:val="pct15" w:color="auto" w:fill="FFFFFF"/>
        </w:rPr>
        <w:t>Trab għal dispersjoni għall-infużjoni</w:t>
      </w:r>
    </w:p>
    <w:p w14:paraId="2EB42779" w14:textId="77777777" w:rsidR="0028705A" w:rsidRPr="00D65BAF" w:rsidRDefault="0028705A" w:rsidP="00E54A99"/>
    <w:p w14:paraId="505B2AB1" w14:textId="4F081D9C" w:rsidR="00295A63" w:rsidRPr="00D65BAF" w:rsidRDefault="007F5317" w:rsidP="00E54A99">
      <w:r>
        <w:t>1 kunjett</w:t>
      </w:r>
    </w:p>
    <w:p w14:paraId="5481AB0E" w14:textId="77777777" w:rsidR="0015750F" w:rsidRPr="00D65BAF" w:rsidRDefault="0015750F" w:rsidP="00E54A99"/>
    <w:p w14:paraId="39A47CE7" w14:textId="77777777" w:rsidR="00923A5D" w:rsidRPr="00D65BAF" w:rsidRDefault="00295A63" w:rsidP="00E54A99">
      <w:r>
        <w:t>100 mg/20 ml</w:t>
      </w:r>
    </w:p>
    <w:p w14:paraId="53E8A821" w14:textId="1C56666F" w:rsidR="00702813" w:rsidRPr="00D65BAF" w:rsidRDefault="00702813" w:rsidP="00E54A99"/>
    <w:p w14:paraId="1F86CE6F" w14:textId="77777777" w:rsidR="00EE591D" w:rsidRPr="00D65BAF" w:rsidRDefault="00EE591D" w:rsidP="00E54A99"/>
    <w:p w14:paraId="11AA4701" w14:textId="77777777" w:rsidR="0028705A" w:rsidRPr="00D65BAF" w:rsidRDefault="0028705A" w:rsidP="00E54A99">
      <w:pPr>
        <w:pStyle w:val="HeadingLab"/>
      </w:pPr>
      <w:r>
        <w:t>5.</w:t>
      </w:r>
      <w:r>
        <w:tab/>
        <w:t>MOD TA’ KIF U MNEJN JINGĦATA</w:t>
      </w:r>
    </w:p>
    <w:p w14:paraId="4C729A33" w14:textId="77777777" w:rsidR="0028705A" w:rsidRPr="00D65BAF" w:rsidRDefault="0028705A" w:rsidP="00E54A99">
      <w:pPr>
        <w:keepNext/>
        <w:rPr>
          <w:i/>
        </w:rPr>
      </w:pPr>
    </w:p>
    <w:p w14:paraId="63927024" w14:textId="77777777" w:rsidR="0028705A" w:rsidRPr="00D65BAF" w:rsidRDefault="0028705A" w:rsidP="00E54A99">
      <w:r>
        <w:t>Aqra l-fuljett ta’ tagħrif qabel l-użu.</w:t>
      </w:r>
    </w:p>
    <w:p w14:paraId="03E4F836" w14:textId="77777777" w:rsidR="00887081" w:rsidRPr="00D65BAF" w:rsidRDefault="00887081" w:rsidP="00E54A99"/>
    <w:p w14:paraId="0212EF03" w14:textId="77777777" w:rsidR="0028705A" w:rsidRPr="00D65BAF" w:rsidRDefault="0028705A" w:rsidP="00E54A99">
      <w:r>
        <w:t>Użu għal ġol-vini</w:t>
      </w:r>
    </w:p>
    <w:p w14:paraId="2B67ECD4" w14:textId="77777777" w:rsidR="0028705A" w:rsidRPr="00D65BAF" w:rsidRDefault="0028705A" w:rsidP="00E54A99"/>
    <w:p w14:paraId="4CF55756" w14:textId="77777777" w:rsidR="0028705A" w:rsidRPr="00D65BAF" w:rsidRDefault="0028705A" w:rsidP="00E54A99"/>
    <w:p w14:paraId="7B24524F" w14:textId="77777777" w:rsidR="0028705A" w:rsidRPr="00D65BAF" w:rsidRDefault="0028705A" w:rsidP="00E54A99">
      <w:pPr>
        <w:pStyle w:val="HeadingLab"/>
      </w:pPr>
      <w:r>
        <w:t>6.</w:t>
      </w:r>
      <w:r>
        <w:tab/>
        <w:t>TWISSIJA SPEĊJALI LI L-PRODOTT MEDIĊINALI GĦANDU JINŻAMM FEJN MA JIDHIRX U MA JINTLAĦAQX MIT-TFAL</w:t>
      </w:r>
    </w:p>
    <w:p w14:paraId="3B769942" w14:textId="77777777" w:rsidR="0028705A" w:rsidRPr="00D65BAF" w:rsidRDefault="0028705A" w:rsidP="00E54A99">
      <w:pPr>
        <w:keepNext/>
      </w:pPr>
    </w:p>
    <w:p w14:paraId="4FE25CDB" w14:textId="77777777" w:rsidR="0028705A" w:rsidRPr="00D65BAF" w:rsidRDefault="0028705A" w:rsidP="00E54A99">
      <w:r>
        <w:t>Żomm fejn ma jidhirx u ma jintlaħaqx mit-tfal.</w:t>
      </w:r>
    </w:p>
    <w:p w14:paraId="3A111C45" w14:textId="77777777" w:rsidR="00BE3EEA" w:rsidRPr="00D65BAF" w:rsidRDefault="00BE3EEA" w:rsidP="00E54A99"/>
    <w:p w14:paraId="3D764D52" w14:textId="77777777" w:rsidR="0028705A" w:rsidRPr="00D65BAF" w:rsidRDefault="0028705A" w:rsidP="00E54A99"/>
    <w:p w14:paraId="7E811CD9" w14:textId="77777777" w:rsidR="006E7FE6" w:rsidRPr="00D65BAF" w:rsidRDefault="0028705A" w:rsidP="00E54A99">
      <w:pPr>
        <w:pStyle w:val="HeadingLab"/>
      </w:pPr>
      <w:r>
        <w:t>7.</w:t>
      </w:r>
      <w:r>
        <w:tab/>
        <w:t>TWISSIJA(IET) SPEĊJALI OĦRA, JEKK MEĦTIEĠA</w:t>
      </w:r>
    </w:p>
    <w:p w14:paraId="3A3CBDC6" w14:textId="77777777" w:rsidR="006E7FE6" w:rsidRPr="00D65BAF" w:rsidRDefault="006E7FE6" w:rsidP="00E54A99">
      <w:pPr>
        <w:keepNext/>
      </w:pPr>
    </w:p>
    <w:p w14:paraId="47492208" w14:textId="77777777" w:rsidR="006E7FE6" w:rsidRPr="00D65BAF" w:rsidRDefault="006E7FE6" w:rsidP="00E54A99"/>
    <w:p w14:paraId="5BAB6339" w14:textId="77777777" w:rsidR="0028705A" w:rsidRPr="00D65BAF" w:rsidRDefault="0028705A" w:rsidP="00E54A99">
      <w:pPr>
        <w:pStyle w:val="HeadingLab"/>
      </w:pPr>
      <w:r>
        <w:t>8.</w:t>
      </w:r>
      <w:r>
        <w:tab/>
        <w:t>DATA TA’ SKADENZA</w:t>
      </w:r>
    </w:p>
    <w:p w14:paraId="590A6523" w14:textId="77777777" w:rsidR="0028705A" w:rsidRPr="00D65BAF" w:rsidRDefault="0028705A" w:rsidP="00E54A99">
      <w:pPr>
        <w:keepNext/>
      </w:pPr>
    </w:p>
    <w:p w14:paraId="3AACD334" w14:textId="77777777" w:rsidR="00923A5D" w:rsidRPr="00D65BAF" w:rsidRDefault="0028705A" w:rsidP="00E54A99">
      <w:r>
        <w:t>EXP</w:t>
      </w:r>
    </w:p>
    <w:p w14:paraId="1135BBCE" w14:textId="765875D1" w:rsidR="0028705A" w:rsidRPr="00D65BAF" w:rsidRDefault="0028705A" w:rsidP="00E54A99"/>
    <w:p w14:paraId="55727F5D" w14:textId="77777777" w:rsidR="00420660" w:rsidRPr="00D65BAF" w:rsidRDefault="00420660" w:rsidP="00E54A99"/>
    <w:p w14:paraId="248CEF19" w14:textId="77777777" w:rsidR="0028705A" w:rsidRPr="00D65BAF" w:rsidRDefault="0028705A" w:rsidP="00E54A99">
      <w:pPr>
        <w:pStyle w:val="HeadingLab"/>
      </w:pPr>
      <w:r>
        <w:lastRenderedPageBreak/>
        <w:t>9.</w:t>
      </w:r>
      <w:r>
        <w:tab/>
        <w:t>KONDIZZJONIJIET SPEĊJALI TA’ KIF JINĦAŻEN</w:t>
      </w:r>
    </w:p>
    <w:p w14:paraId="4DBD6387" w14:textId="77777777" w:rsidR="0028705A" w:rsidRPr="00D65BAF" w:rsidRDefault="0028705A" w:rsidP="00E54A99">
      <w:pPr>
        <w:keepNext/>
      </w:pPr>
    </w:p>
    <w:p w14:paraId="75A01CE3" w14:textId="77777777" w:rsidR="0028705A" w:rsidRPr="00D65BAF" w:rsidRDefault="00AF365C" w:rsidP="00E54A99">
      <w:r>
        <w:t>Kunjetti mhux miftuħa: Żomm il-kunjett fil-kartuna ta’ barra sabiex tilqa’ mid-dawl.</w:t>
      </w:r>
    </w:p>
    <w:p w14:paraId="1A81316B" w14:textId="77777777" w:rsidR="0028705A" w:rsidRPr="00D65BAF" w:rsidRDefault="0028705A" w:rsidP="00E54A99">
      <w:pPr>
        <w:ind w:left="567" w:hanging="567"/>
      </w:pPr>
    </w:p>
    <w:p w14:paraId="6951A093" w14:textId="77777777" w:rsidR="00260F6F" w:rsidRPr="00D65BAF" w:rsidRDefault="00260F6F" w:rsidP="00E54A99">
      <w:pPr>
        <w:ind w:left="567" w:hanging="567"/>
      </w:pPr>
    </w:p>
    <w:p w14:paraId="7B8A04E9" w14:textId="77777777" w:rsidR="0028705A" w:rsidRPr="00D65BAF" w:rsidRDefault="0028705A" w:rsidP="00E54A99">
      <w:pPr>
        <w:pStyle w:val="HeadingLab"/>
      </w:pPr>
      <w:r>
        <w:t>10.</w:t>
      </w:r>
      <w:r>
        <w:tab/>
        <w:t>PREKAWZJONIJIET SPEĊJALI GĦAR-RIMI TA’ PRODOTTI MEDIĊINALI MHUX UŻATI JEW SKART MINN DAWN IL-PRODOTTI MEDIĊINALI, JEKK HEMM BŻONN</w:t>
      </w:r>
    </w:p>
    <w:p w14:paraId="78EB52DB" w14:textId="77777777" w:rsidR="0028705A" w:rsidRPr="00D65BAF" w:rsidRDefault="0028705A" w:rsidP="00E54A99">
      <w:pPr>
        <w:keepNext/>
      </w:pPr>
    </w:p>
    <w:p w14:paraId="76D69145" w14:textId="77777777" w:rsidR="0028705A" w:rsidRPr="00D65BAF" w:rsidRDefault="0028705A" w:rsidP="00E54A99">
      <w:r>
        <w:t>Kull fdal tal-prodott mediċinali li ma jkunx intuża, jew skart li jibqa’ wara l-użu tal-prodott, għandu jintrema kif jitolbu l-liġijiet lokali.</w:t>
      </w:r>
    </w:p>
    <w:p w14:paraId="208FEBB2" w14:textId="77777777" w:rsidR="0028705A" w:rsidRPr="00D65BAF" w:rsidRDefault="0028705A" w:rsidP="00E54A99"/>
    <w:p w14:paraId="4C51C73B" w14:textId="77777777" w:rsidR="0028705A" w:rsidRPr="00D65BAF" w:rsidRDefault="0028705A" w:rsidP="00E54A99"/>
    <w:p w14:paraId="78550BC8" w14:textId="77777777" w:rsidR="0028705A" w:rsidRPr="00D65BAF" w:rsidRDefault="0028705A" w:rsidP="00E54A99">
      <w:pPr>
        <w:pStyle w:val="HeadingLab"/>
      </w:pPr>
      <w:r>
        <w:t>11.</w:t>
      </w:r>
      <w:r>
        <w:tab/>
        <w:t>ISEM U INDIRIZZ TAD-DETENTUR TAL-AWTORIZZAZZJONI GĦAT-TQEGĦID FIS-SUQ</w:t>
      </w:r>
    </w:p>
    <w:p w14:paraId="71B1E054" w14:textId="77777777" w:rsidR="0028705A" w:rsidRPr="00D65BAF" w:rsidRDefault="0028705A" w:rsidP="00E54A99">
      <w:pPr>
        <w:keepNext/>
      </w:pPr>
    </w:p>
    <w:p w14:paraId="4FF7ED47" w14:textId="77777777" w:rsidR="00B81B88" w:rsidRPr="00D65BAF" w:rsidRDefault="00B81B88" w:rsidP="00E54A99">
      <w:pPr>
        <w:keepNext/>
      </w:pPr>
      <w:r>
        <w:t>Bristol</w:t>
      </w:r>
      <w:r>
        <w:noBreakHyphen/>
        <w:t>Myers Squibb Pharma EEIG</w:t>
      </w:r>
    </w:p>
    <w:p w14:paraId="755692E2" w14:textId="77777777" w:rsidR="00B81B88" w:rsidRPr="00D65BAF" w:rsidRDefault="00B81B88" w:rsidP="00E54A99">
      <w:pPr>
        <w:keepNext/>
      </w:pPr>
      <w:r>
        <w:t>Plaza 254</w:t>
      </w:r>
    </w:p>
    <w:p w14:paraId="154DDCFE" w14:textId="77777777" w:rsidR="00B81B88" w:rsidRPr="00D65BAF" w:rsidRDefault="00B81B88" w:rsidP="00E54A99">
      <w:pPr>
        <w:keepNext/>
      </w:pPr>
      <w:r>
        <w:t>Blanchardstown Corporate Park 2</w:t>
      </w:r>
    </w:p>
    <w:p w14:paraId="6723BD89" w14:textId="77777777" w:rsidR="00B81B88" w:rsidRPr="00D65BAF" w:rsidRDefault="00B81B88" w:rsidP="00E54A99">
      <w:pPr>
        <w:keepNext/>
      </w:pPr>
      <w:r>
        <w:t>Dublin 15, D15 T867</w:t>
      </w:r>
    </w:p>
    <w:p w14:paraId="612B12A0" w14:textId="77777777" w:rsidR="003D42B5" w:rsidRPr="00D65BAF" w:rsidRDefault="00B81B88" w:rsidP="00E54A99">
      <w:pPr>
        <w:keepNext/>
      </w:pPr>
      <w:r>
        <w:t>L-Irlanda</w:t>
      </w:r>
    </w:p>
    <w:p w14:paraId="4C766681" w14:textId="77777777" w:rsidR="0028705A" w:rsidRPr="00D65BAF" w:rsidRDefault="0028705A" w:rsidP="00E54A99"/>
    <w:p w14:paraId="75474FA8" w14:textId="77777777" w:rsidR="0028705A" w:rsidRPr="00D65BAF" w:rsidRDefault="0028705A" w:rsidP="00E54A99"/>
    <w:p w14:paraId="184B18AD" w14:textId="77777777" w:rsidR="00923A5D" w:rsidRPr="00D65BAF" w:rsidRDefault="0028705A" w:rsidP="00E54A99">
      <w:pPr>
        <w:pStyle w:val="HeadingLab"/>
      </w:pPr>
      <w:r>
        <w:t>12.</w:t>
      </w:r>
      <w:r>
        <w:tab/>
        <w:t>NUMRU(I) TAL-AWTORIZZAZZJONI GĦAT-TQEGĦID FIS-SUQ</w:t>
      </w:r>
    </w:p>
    <w:p w14:paraId="4C76C09D" w14:textId="132F4A89" w:rsidR="0028705A" w:rsidRPr="00D65BAF" w:rsidRDefault="0028705A" w:rsidP="00E54A99">
      <w:pPr>
        <w:keepNext/>
      </w:pPr>
    </w:p>
    <w:p w14:paraId="02C82E4A" w14:textId="77777777" w:rsidR="0028705A" w:rsidRPr="00D65BAF" w:rsidRDefault="0028705A" w:rsidP="00E54A99">
      <w:pPr>
        <w:tabs>
          <w:tab w:val="left" w:pos="567"/>
        </w:tabs>
      </w:pPr>
      <w:r>
        <w:t>EU/1/07/428/001</w:t>
      </w:r>
    </w:p>
    <w:p w14:paraId="54A48BE6" w14:textId="77777777" w:rsidR="0028705A" w:rsidRPr="00D65BAF" w:rsidRDefault="0028705A" w:rsidP="00E54A99"/>
    <w:p w14:paraId="4797C72E" w14:textId="77777777" w:rsidR="0028705A" w:rsidRPr="00D65BAF" w:rsidRDefault="0028705A" w:rsidP="00E54A99"/>
    <w:p w14:paraId="24C10B46" w14:textId="77777777" w:rsidR="0028705A" w:rsidRPr="00D65BAF" w:rsidRDefault="0028705A" w:rsidP="00E54A99">
      <w:pPr>
        <w:pStyle w:val="HeadingLab"/>
      </w:pPr>
      <w:r>
        <w:t>13.</w:t>
      </w:r>
      <w:r>
        <w:tab/>
        <w:t>NUMRU TAL-LOTT</w:t>
      </w:r>
    </w:p>
    <w:p w14:paraId="1CDA54EC" w14:textId="77777777" w:rsidR="0028705A" w:rsidRPr="00D65BAF" w:rsidRDefault="0028705A" w:rsidP="00E54A99">
      <w:pPr>
        <w:keepNext/>
      </w:pPr>
    </w:p>
    <w:p w14:paraId="239FCB03" w14:textId="77777777" w:rsidR="00923A5D" w:rsidRPr="00D65BAF" w:rsidRDefault="003935D6" w:rsidP="00E54A99">
      <w:r>
        <w:t>Lot</w:t>
      </w:r>
    </w:p>
    <w:p w14:paraId="247AC805" w14:textId="13FE7373" w:rsidR="0028705A" w:rsidRPr="00D65BAF" w:rsidRDefault="0028705A" w:rsidP="00E54A99"/>
    <w:p w14:paraId="15582F60" w14:textId="77777777" w:rsidR="00472093" w:rsidRPr="00D65BAF" w:rsidRDefault="00472093" w:rsidP="00E54A99"/>
    <w:p w14:paraId="731E3B41" w14:textId="77777777" w:rsidR="0028705A" w:rsidRPr="00D65BAF" w:rsidRDefault="0028705A" w:rsidP="00E54A99">
      <w:pPr>
        <w:pStyle w:val="HeadingLab"/>
      </w:pPr>
      <w:r>
        <w:t>14.</w:t>
      </w:r>
      <w:r>
        <w:tab/>
        <w:t>KLASSIFIKAZZJONI ĠENERALI TA’ KIF JINGĦATA</w:t>
      </w:r>
    </w:p>
    <w:p w14:paraId="69D43475" w14:textId="77777777" w:rsidR="0028705A" w:rsidRPr="00D65BAF" w:rsidRDefault="0028705A" w:rsidP="00E54A99">
      <w:pPr>
        <w:keepNext/>
      </w:pPr>
    </w:p>
    <w:p w14:paraId="0CED527C" w14:textId="77777777" w:rsidR="00472093" w:rsidRPr="00D65BAF" w:rsidRDefault="00472093" w:rsidP="00E54A99"/>
    <w:p w14:paraId="07821AB2" w14:textId="77777777" w:rsidR="0028705A" w:rsidRPr="00D65BAF" w:rsidRDefault="0028705A" w:rsidP="00E54A99">
      <w:pPr>
        <w:pStyle w:val="HeadingLab"/>
      </w:pPr>
      <w:r>
        <w:t>15.</w:t>
      </w:r>
      <w:r>
        <w:tab/>
        <w:t>ISTRUZZJONIJIET DWAR L-UŻU</w:t>
      </w:r>
    </w:p>
    <w:p w14:paraId="2546C242" w14:textId="77777777" w:rsidR="0028705A" w:rsidRPr="00D65BAF" w:rsidRDefault="0028705A" w:rsidP="00E54A99">
      <w:pPr>
        <w:keepNext/>
      </w:pPr>
    </w:p>
    <w:p w14:paraId="26971C2B" w14:textId="77777777" w:rsidR="0028705A" w:rsidRPr="00D65BAF" w:rsidRDefault="0028705A" w:rsidP="00E54A99"/>
    <w:p w14:paraId="0E206E52" w14:textId="77777777" w:rsidR="006E7FE6" w:rsidRPr="00D65BAF" w:rsidRDefault="0028705A" w:rsidP="00E54A99">
      <w:pPr>
        <w:pStyle w:val="HeadingLab"/>
      </w:pPr>
      <w:r>
        <w:t>16.</w:t>
      </w:r>
      <w:r>
        <w:tab/>
        <w:t>INFORMAZZJONI BIL-BRAILLE</w:t>
      </w:r>
    </w:p>
    <w:p w14:paraId="0D350B52" w14:textId="77777777" w:rsidR="006E7FE6" w:rsidRPr="00D65BAF" w:rsidRDefault="006E7FE6" w:rsidP="00E54A99">
      <w:pPr>
        <w:keepNext/>
        <w:numPr>
          <w:ilvl w:val="12"/>
          <w:numId w:val="0"/>
        </w:numPr>
      </w:pPr>
    </w:p>
    <w:p w14:paraId="46FFFFDC" w14:textId="77777777" w:rsidR="006E7FE6" w:rsidRPr="00D65BAF" w:rsidRDefault="0028705A" w:rsidP="00E21014">
      <w:pPr>
        <w:keepNext/>
        <w:rPr>
          <w:b/>
        </w:rPr>
      </w:pPr>
      <w:r>
        <w:rPr>
          <w:highlight w:val="lightGray"/>
        </w:rPr>
        <w:t>Il-ġustifikazzjoni biex ma jkunx inkluż il-Braille hija aċċettata.</w:t>
      </w:r>
    </w:p>
    <w:p w14:paraId="6607882A" w14:textId="77777777" w:rsidR="006E7FE6" w:rsidRPr="00D65BAF" w:rsidRDefault="006E7FE6" w:rsidP="00E54A99">
      <w:pPr>
        <w:keepNext/>
      </w:pPr>
    </w:p>
    <w:p w14:paraId="49FFAD04" w14:textId="77777777" w:rsidR="006E7FE6" w:rsidRPr="00D65BAF" w:rsidRDefault="006E7FE6" w:rsidP="00E54A99"/>
    <w:p w14:paraId="709D52A9" w14:textId="77777777" w:rsidR="00E30AC9" w:rsidRPr="00D65BAF" w:rsidRDefault="00E30AC9" w:rsidP="00E54A99">
      <w:pPr>
        <w:pStyle w:val="HeadingLab"/>
      </w:pPr>
      <w:r>
        <w:t>17.</w:t>
      </w:r>
      <w:r>
        <w:tab/>
        <w:t>IDENTIFIKATUR UNIKU – BARCODE 2D</w:t>
      </w:r>
    </w:p>
    <w:p w14:paraId="5E78FFEC" w14:textId="77777777" w:rsidR="00E30AC9" w:rsidRPr="00D65BAF" w:rsidRDefault="00E30AC9" w:rsidP="00E54A99">
      <w:pPr>
        <w:keepNext/>
      </w:pPr>
    </w:p>
    <w:p w14:paraId="62FEFB8A" w14:textId="77777777" w:rsidR="00234ED3" w:rsidRPr="00D65BAF" w:rsidRDefault="00234ED3" w:rsidP="00E54A99">
      <w:pPr>
        <w:pStyle w:val="Date"/>
        <w:keepNext/>
        <w:rPr>
          <w:noProof/>
          <w:szCs w:val="22"/>
          <w:shd w:val="clear" w:color="auto" w:fill="CCCCCC"/>
        </w:rPr>
      </w:pPr>
      <w:r>
        <w:rPr>
          <w:shd w:val="clear" w:color="auto" w:fill="CCCCCC"/>
        </w:rPr>
        <w:t>barcode 2D li jkollu l-identifikatur uniku inkluż.</w:t>
      </w:r>
    </w:p>
    <w:p w14:paraId="6B04D22B" w14:textId="77777777" w:rsidR="00E30AC9" w:rsidRPr="00D65BAF" w:rsidRDefault="00E30AC9" w:rsidP="00E54A99">
      <w:pPr>
        <w:keepNext/>
      </w:pPr>
    </w:p>
    <w:p w14:paraId="32FFB12F" w14:textId="77777777" w:rsidR="00234ED3" w:rsidRPr="00D65BAF" w:rsidRDefault="00234ED3" w:rsidP="00E54A99"/>
    <w:p w14:paraId="163D31C4" w14:textId="77777777" w:rsidR="00E30AC9" w:rsidRPr="00D65BAF" w:rsidRDefault="00E30AC9" w:rsidP="00E54A99">
      <w:pPr>
        <w:pStyle w:val="HeadingLab"/>
      </w:pPr>
      <w:r>
        <w:t>18.</w:t>
      </w:r>
      <w:r>
        <w:tab/>
        <w:t xml:space="preserve">IDENTIFIKATUR UNIKU - </w:t>
      </w:r>
      <w:r>
        <w:rPr>
          <w:i/>
        </w:rPr>
        <w:t>DATA</w:t>
      </w:r>
      <w:r>
        <w:t xml:space="preserve"> LI TINQARA MILL-BNIEDEM</w:t>
      </w:r>
    </w:p>
    <w:p w14:paraId="44AAEFF0" w14:textId="77777777" w:rsidR="00E30AC9" w:rsidRPr="00D65BAF" w:rsidRDefault="00E30AC9" w:rsidP="00E54A99">
      <w:pPr>
        <w:keepNext/>
      </w:pPr>
    </w:p>
    <w:p w14:paraId="6CC3ABD1" w14:textId="77777777" w:rsidR="00234ED3" w:rsidRPr="00C81C67" w:rsidRDefault="00234ED3" w:rsidP="00E54A99">
      <w:pPr>
        <w:keepNext/>
        <w:rPr>
          <w:highlight w:val="lightGray"/>
          <w:rPrChange w:id="28" w:author="BMS-PP" w:date="2025-08-26T12:53:00Z" w16du:dateUtc="2025-08-26T11:53:00Z">
            <w:rPr/>
          </w:rPrChange>
        </w:rPr>
      </w:pPr>
      <w:r w:rsidRPr="00C81C67">
        <w:rPr>
          <w:highlight w:val="lightGray"/>
          <w:rPrChange w:id="29" w:author="BMS-PP" w:date="2025-08-26T12:53:00Z" w16du:dateUtc="2025-08-26T11:53:00Z">
            <w:rPr/>
          </w:rPrChange>
        </w:rPr>
        <w:t>PC</w:t>
      </w:r>
    </w:p>
    <w:p w14:paraId="29A364C4" w14:textId="77777777" w:rsidR="00234ED3" w:rsidRPr="00C81C67" w:rsidRDefault="00234ED3" w:rsidP="00E54A99">
      <w:pPr>
        <w:keepNext/>
        <w:rPr>
          <w:highlight w:val="lightGray"/>
          <w:rPrChange w:id="30" w:author="BMS-PP" w:date="2025-08-26T12:53:00Z" w16du:dateUtc="2025-08-26T11:53:00Z">
            <w:rPr/>
          </w:rPrChange>
        </w:rPr>
      </w:pPr>
      <w:r w:rsidRPr="00C81C67">
        <w:rPr>
          <w:highlight w:val="lightGray"/>
          <w:rPrChange w:id="31" w:author="BMS-PP" w:date="2025-08-26T12:53:00Z" w16du:dateUtc="2025-08-26T11:53:00Z">
            <w:rPr/>
          </w:rPrChange>
        </w:rPr>
        <w:t>SN</w:t>
      </w:r>
    </w:p>
    <w:p w14:paraId="7C5D8625" w14:textId="5A60F8AD" w:rsidR="00E30AC9" w:rsidRPr="00201A9E" w:rsidRDefault="00234ED3" w:rsidP="00E54A99">
      <w:pPr>
        <w:keepNext/>
        <w:rPr>
          <w:sz w:val="20"/>
        </w:rPr>
      </w:pPr>
      <w:r w:rsidRPr="00C81C67">
        <w:rPr>
          <w:highlight w:val="lightGray"/>
          <w:rPrChange w:id="32" w:author="BMS-PP" w:date="2025-08-26T12:53:00Z" w16du:dateUtc="2025-08-26T11:53:00Z">
            <w:rPr/>
          </w:rPrChange>
        </w:rPr>
        <w:t>NN</w:t>
      </w:r>
    </w:p>
    <w:p w14:paraId="4978369F" w14:textId="1DC5F2DA" w:rsidR="00923A5D" w:rsidRPr="00201A9E" w:rsidDel="00992D2D" w:rsidRDefault="007446BC" w:rsidP="00377BD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del w:id="33" w:author="BMS-PP" w:date="2025-08-18T12:41:00Z" w16du:dateUtc="2025-08-18T11:41:00Z"/>
          <w:b/>
        </w:rPr>
      </w:pPr>
      <w:del w:id="34" w:author="BMS-PP" w:date="2025-08-18T12:41:00Z" w16du:dateUtc="2025-08-18T11:41:00Z">
        <w:r w:rsidDel="00992D2D">
          <w:br w:type="page"/>
        </w:r>
        <w:r w:rsidDel="00992D2D">
          <w:rPr>
            <w:b/>
          </w:rPr>
          <w:lastRenderedPageBreak/>
          <w:delText>TAGĦRIF LI GĦANDU JIDHER FUQ IL-PAKKETT TA’ BARRA</w:delText>
        </w:r>
      </w:del>
    </w:p>
    <w:p w14:paraId="5D505BB8" w14:textId="4E025063" w:rsidR="007446BC" w:rsidRPr="00201A9E" w:rsidDel="00992D2D" w:rsidRDefault="007446BC" w:rsidP="00377BD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del w:id="35" w:author="BMS-PP" w:date="2025-08-18T12:41:00Z" w16du:dateUtc="2025-08-18T11:41:00Z"/>
        </w:rPr>
      </w:pPr>
    </w:p>
    <w:p w14:paraId="6EDB81E6" w14:textId="37EF32A9" w:rsidR="007446BC" w:rsidRPr="00816371" w:rsidDel="00992D2D" w:rsidRDefault="00816371" w:rsidP="00201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del w:id="36" w:author="BMS-PP" w:date="2025-08-18T12:41:00Z" w16du:dateUtc="2025-08-18T11:41:00Z"/>
          <w:b/>
          <w:bCs/>
        </w:rPr>
      </w:pPr>
      <w:del w:id="37" w:author="BMS-PP" w:date="2025-08-18T12:41:00Z" w16du:dateUtc="2025-08-18T11:41:00Z">
        <w:r w:rsidRPr="00816371" w:rsidDel="00992D2D">
          <w:rPr>
            <w:b/>
            <w:bCs/>
          </w:rPr>
          <w:delText>KAXXA TAL-KARTUN</w:delText>
        </w:r>
      </w:del>
    </w:p>
    <w:p w14:paraId="76134F82" w14:textId="6E774BD8" w:rsidR="007446BC" w:rsidRPr="00201A9E" w:rsidDel="00992D2D" w:rsidRDefault="007446BC" w:rsidP="00201A9E">
      <w:pPr>
        <w:rPr>
          <w:del w:id="38" w:author="BMS-PP" w:date="2025-08-18T12:41:00Z" w16du:dateUtc="2025-08-18T11:41:00Z"/>
        </w:rPr>
      </w:pPr>
    </w:p>
    <w:p w14:paraId="5DDE3146" w14:textId="71A57E20" w:rsidR="007446BC" w:rsidRPr="00201A9E" w:rsidDel="00992D2D" w:rsidRDefault="007446BC" w:rsidP="00201A9E">
      <w:pPr>
        <w:rPr>
          <w:del w:id="39" w:author="BMS-PP" w:date="2025-08-18T12:41:00Z" w16du:dateUtc="2025-08-18T11:41:00Z"/>
        </w:rPr>
      </w:pPr>
    </w:p>
    <w:p w14:paraId="30153ECB" w14:textId="7BD2F0C4" w:rsidR="007446BC" w:rsidRPr="00201A9E" w:rsidDel="00992D2D" w:rsidRDefault="007446BC" w:rsidP="00201A9E">
      <w:pPr>
        <w:pStyle w:val="HeadingLab"/>
        <w:rPr>
          <w:del w:id="40" w:author="BMS-PP" w:date="2025-08-18T12:41:00Z" w16du:dateUtc="2025-08-18T11:41:00Z"/>
          <w:b w:val="0"/>
        </w:rPr>
      </w:pPr>
      <w:del w:id="41" w:author="BMS-PP" w:date="2025-08-18T12:41:00Z" w16du:dateUtc="2025-08-18T11:41:00Z">
        <w:r w:rsidDel="00992D2D">
          <w:delText>1.</w:delText>
        </w:r>
        <w:r w:rsidDel="00992D2D">
          <w:tab/>
          <w:delText>ISEM TAL-PRODOTT MEDIĊINALI</w:delText>
        </w:r>
      </w:del>
    </w:p>
    <w:p w14:paraId="3A16CEF5" w14:textId="666B7E52" w:rsidR="007446BC" w:rsidRPr="00201A9E" w:rsidDel="00992D2D" w:rsidRDefault="007446BC" w:rsidP="00201A9E">
      <w:pPr>
        <w:keepNext/>
        <w:rPr>
          <w:del w:id="42" w:author="BMS-PP" w:date="2025-08-18T12:41:00Z" w16du:dateUtc="2025-08-18T11:41:00Z"/>
        </w:rPr>
      </w:pPr>
    </w:p>
    <w:p w14:paraId="180E6559" w14:textId="790C7E54" w:rsidR="007446BC" w:rsidRPr="00201A9E" w:rsidDel="00992D2D" w:rsidRDefault="007446BC" w:rsidP="00201A9E">
      <w:pPr>
        <w:tabs>
          <w:tab w:val="left" w:pos="567"/>
        </w:tabs>
        <w:rPr>
          <w:del w:id="43" w:author="BMS-PP" w:date="2025-08-18T12:41:00Z" w16du:dateUtc="2025-08-18T11:41:00Z"/>
        </w:rPr>
      </w:pPr>
      <w:del w:id="44" w:author="BMS-PP" w:date="2025-08-18T12:41:00Z" w16du:dateUtc="2025-08-18T11:41:00Z">
        <w:r w:rsidDel="00992D2D">
          <w:delText>Abraxane 5 mg/ml trab għal dispersjoni għall-infużjoni</w:delText>
        </w:r>
      </w:del>
    </w:p>
    <w:p w14:paraId="7B52C0B9" w14:textId="6F57444A" w:rsidR="007446BC" w:rsidRPr="00201A9E" w:rsidDel="00992D2D" w:rsidRDefault="007446BC" w:rsidP="00201A9E">
      <w:pPr>
        <w:tabs>
          <w:tab w:val="left" w:pos="567"/>
        </w:tabs>
        <w:rPr>
          <w:del w:id="45" w:author="BMS-PP" w:date="2025-08-18T12:41:00Z" w16du:dateUtc="2025-08-18T11:41:00Z"/>
        </w:rPr>
      </w:pPr>
    </w:p>
    <w:p w14:paraId="30B87EA8" w14:textId="188038EF" w:rsidR="007446BC" w:rsidRPr="00201A9E" w:rsidDel="00992D2D" w:rsidRDefault="007446BC" w:rsidP="00201A9E">
      <w:pPr>
        <w:tabs>
          <w:tab w:val="left" w:pos="567"/>
        </w:tabs>
        <w:rPr>
          <w:del w:id="46" w:author="BMS-PP" w:date="2025-08-18T12:41:00Z" w16du:dateUtc="2025-08-18T11:41:00Z"/>
        </w:rPr>
      </w:pPr>
      <w:del w:id="47" w:author="BMS-PP" w:date="2025-08-18T12:41:00Z" w16du:dateUtc="2025-08-18T11:41:00Z">
        <w:r w:rsidDel="00992D2D">
          <w:delText>paclitaxel</w:delText>
        </w:r>
      </w:del>
    </w:p>
    <w:p w14:paraId="30DFB9D7" w14:textId="0A14F2DC" w:rsidR="007446BC" w:rsidRPr="00201A9E" w:rsidDel="00992D2D" w:rsidRDefault="007446BC" w:rsidP="00201A9E">
      <w:pPr>
        <w:rPr>
          <w:del w:id="48" w:author="BMS-PP" w:date="2025-08-18T12:41:00Z" w16du:dateUtc="2025-08-18T11:41:00Z"/>
        </w:rPr>
      </w:pPr>
    </w:p>
    <w:p w14:paraId="11E93989" w14:textId="60B597B8" w:rsidR="007446BC" w:rsidRPr="00201A9E" w:rsidDel="00992D2D" w:rsidRDefault="007446BC" w:rsidP="00201A9E">
      <w:pPr>
        <w:rPr>
          <w:del w:id="49" w:author="BMS-PP" w:date="2025-08-18T12:41:00Z" w16du:dateUtc="2025-08-18T11:41:00Z"/>
        </w:rPr>
      </w:pPr>
    </w:p>
    <w:p w14:paraId="3B50FABC" w14:textId="67C08CE0" w:rsidR="007446BC" w:rsidRPr="00201A9E" w:rsidDel="00992D2D" w:rsidRDefault="007446BC" w:rsidP="00201A9E">
      <w:pPr>
        <w:pStyle w:val="HeadingLab"/>
        <w:rPr>
          <w:del w:id="50" w:author="BMS-PP" w:date="2025-08-18T12:41:00Z" w16du:dateUtc="2025-08-18T11:41:00Z"/>
          <w:b w:val="0"/>
        </w:rPr>
      </w:pPr>
      <w:del w:id="51" w:author="BMS-PP" w:date="2025-08-18T12:41:00Z" w16du:dateUtc="2025-08-18T11:41:00Z">
        <w:r w:rsidDel="00992D2D">
          <w:delText>2.</w:delText>
        </w:r>
        <w:r w:rsidDel="00992D2D">
          <w:tab/>
          <w:delText>DIKJARAZZJONI TAS-SUSTANZA(I) ATTIVA(I)</w:delText>
        </w:r>
      </w:del>
    </w:p>
    <w:p w14:paraId="2CAFE074" w14:textId="60E96569" w:rsidR="007446BC" w:rsidRPr="00201A9E" w:rsidDel="00992D2D" w:rsidRDefault="007446BC" w:rsidP="00201A9E">
      <w:pPr>
        <w:keepNext/>
        <w:rPr>
          <w:del w:id="52" w:author="BMS-PP" w:date="2025-08-18T12:41:00Z" w16du:dateUtc="2025-08-18T11:41:00Z"/>
        </w:rPr>
      </w:pPr>
    </w:p>
    <w:p w14:paraId="24B549FA" w14:textId="7472C3FE" w:rsidR="00923A5D" w:rsidRPr="00201A9E" w:rsidDel="00992D2D" w:rsidRDefault="007446BC" w:rsidP="00201A9E">
      <w:pPr>
        <w:rPr>
          <w:del w:id="53" w:author="BMS-PP" w:date="2025-08-18T12:41:00Z" w16du:dateUtc="2025-08-18T11:41:00Z"/>
        </w:rPr>
      </w:pPr>
      <w:del w:id="54" w:author="BMS-PP" w:date="2025-08-18T12:41:00Z" w16du:dateUtc="2025-08-18T11:41:00Z">
        <w:r w:rsidDel="00992D2D">
          <w:delText>Kull kunjett fih 250 mg ta’ paclitaxel ifformulat bħala nanopartikuli mwaħħla mal-albumina.</w:delText>
        </w:r>
      </w:del>
    </w:p>
    <w:p w14:paraId="001C0139" w14:textId="71D5D963" w:rsidR="007446BC" w:rsidRPr="00201A9E" w:rsidDel="00992D2D" w:rsidRDefault="007446BC" w:rsidP="00201A9E">
      <w:pPr>
        <w:tabs>
          <w:tab w:val="left" w:pos="567"/>
        </w:tabs>
        <w:rPr>
          <w:del w:id="55" w:author="BMS-PP" w:date="2025-08-18T12:41:00Z" w16du:dateUtc="2025-08-18T11:41:00Z"/>
        </w:rPr>
      </w:pPr>
    </w:p>
    <w:p w14:paraId="4D6792CA" w14:textId="3CFF7A2A" w:rsidR="007446BC" w:rsidRPr="00201A9E" w:rsidDel="00992D2D" w:rsidRDefault="007446BC" w:rsidP="00201A9E">
      <w:pPr>
        <w:rPr>
          <w:del w:id="56" w:author="BMS-PP" w:date="2025-08-18T12:41:00Z" w16du:dateUtc="2025-08-18T11:41:00Z"/>
        </w:rPr>
      </w:pPr>
      <w:del w:id="57" w:author="BMS-PP" w:date="2025-08-18T12:41:00Z" w16du:dateUtc="2025-08-18T11:41:00Z">
        <w:r w:rsidDel="00992D2D">
          <w:delText>Wara r-rikostituzzjoni, kull ml ta’ dispersjoni jkun fih 5 mg ta’ paclitaxel ifformulat bħala nanopartikuli mwaħħla mal-albumina.</w:delText>
        </w:r>
      </w:del>
    </w:p>
    <w:p w14:paraId="19773A3C" w14:textId="2FFE74A0" w:rsidR="007446BC" w:rsidRPr="00201A9E" w:rsidDel="00992D2D" w:rsidRDefault="007446BC" w:rsidP="00201A9E">
      <w:pPr>
        <w:rPr>
          <w:del w:id="58" w:author="BMS-PP" w:date="2025-08-18T12:41:00Z" w16du:dateUtc="2025-08-18T11:41:00Z"/>
        </w:rPr>
      </w:pPr>
    </w:p>
    <w:p w14:paraId="0E01D269" w14:textId="4FCCF005" w:rsidR="007446BC" w:rsidRPr="00201A9E" w:rsidDel="00992D2D" w:rsidRDefault="007446BC" w:rsidP="00201A9E">
      <w:pPr>
        <w:rPr>
          <w:del w:id="59" w:author="BMS-PP" w:date="2025-08-18T12:41:00Z" w16du:dateUtc="2025-08-18T11:41:00Z"/>
        </w:rPr>
      </w:pPr>
    </w:p>
    <w:p w14:paraId="76F1CBFA" w14:textId="7BF5C065" w:rsidR="007446BC" w:rsidRPr="00201A9E" w:rsidDel="00992D2D" w:rsidRDefault="007446BC" w:rsidP="00201A9E">
      <w:pPr>
        <w:pStyle w:val="HeadingLab"/>
        <w:rPr>
          <w:del w:id="60" w:author="BMS-PP" w:date="2025-08-18T12:41:00Z" w16du:dateUtc="2025-08-18T11:41:00Z"/>
          <w:b w:val="0"/>
        </w:rPr>
      </w:pPr>
      <w:del w:id="61" w:author="BMS-PP" w:date="2025-08-18T12:41:00Z" w16du:dateUtc="2025-08-18T11:41:00Z">
        <w:r w:rsidDel="00992D2D">
          <w:delText>3.</w:delText>
        </w:r>
        <w:r w:rsidDel="00992D2D">
          <w:tab/>
          <w:delText>LISTA TA’ EĊĊIPJENTI</w:delText>
        </w:r>
      </w:del>
    </w:p>
    <w:p w14:paraId="352B1AC0" w14:textId="1DE2D5EF" w:rsidR="007446BC" w:rsidRPr="00201A9E" w:rsidDel="00992D2D" w:rsidRDefault="007446BC" w:rsidP="00201A9E">
      <w:pPr>
        <w:keepNext/>
        <w:rPr>
          <w:del w:id="62" w:author="BMS-PP" w:date="2025-08-18T12:41:00Z" w16du:dateUtc="2025-08-18T11:41:00Z"/>
        </w:rPr>
      </w:pPr>
    </w:p>
    <w:p w14:paraId="51AE0500" w14:textId="0AC6F456" w:rsidR="007446BC" w:rsidRPr="00201A9E" w:rsidDel="00992D2D" w:rsidRDefault="007446BC" w:rsidP="00201A9E">
      <w:pPr>
        <w:autoSpaceDE w:val="0"/>
        <w:autoSpaceDN w:val="0"/>
        <w:adjustRightInd w:val="0"/>
        <w:rPr>
          <w:del w:id="63" w:author="BMS-PP" w:date="2025-08-18T12:41:00Z" w16du:dateUtc="2025-08-18T11:41:00Z"/>
        </w:rPr>
      </w:pPr>
      <w:del w:id="64" w:author="BMS-PP" w:date="2025-08-18T12:41:00Z" w16du:dateUtc="2025-08-18T11:41:00Z">
        <w:r w:rsidDel="00992D2D">
          <w:delText>Eċċipjenti: Soluzzjoni tal-albumina umana (li fiha sodium caprylate u N</w:delText>
        </w:r>
        <w:r w:rsidDel="00992D2D">
          <w:noBreakHyphen/>
          <w:delText>acetyl</w:delText>
        </w:r>
        <w:r w:rsidDel="00992D2D">
          <w:noBreakHyphen/>
          <w:delText>L</w:delText>
        </w:r>
        <w:r w:rsidDel="00992D2D">
          <w:noBreakHyphen/>
          <w:delText>tryptophan)</w:delText>
        </w:r>
      </w:del>
    </w:p>
    <w:p w14:paraId="1C02B542" w14:textId="0D9832C7" w:rsidR="007446BC" w:rsidRPr="00201A9E" w:rsidDel="00992D2D" w:rsidRDefault="007446BC" w:rsidP="00201A9E">
      <w:pPr>
        <w:rPr>
          <w:del w:id="65" w:author="BMS-PP" w:date="2025-08-18T12:41:00Z" w16du:dateUtc="2025-08-18T11:41:00Z"/>
        </w:rPr>
      </w:pPr>
    </w:p>
    <w:p w14:paraId="2EF059CD" w14:textId="22E0C43A" w:rsidR="007446BC" w:rsidRPr="00201A9E" w:rsidDel="00992D2D" w:rsidRDefault="007446BC" w:rsidP="00201A9E">
      <w:pPr>
        <w:rPr>
          <w:del w:id="66" w:author="BMS-PP" w:date="2025-08-18T12:41:00Z" w16du:dateUtc="2025-08-18T11:41:00Z"/>
        </w:rPr>
      </w:pPr>
    </w:p>
    <w:p w14:paraId="55B1E97C" w14:textId="3014EBB4" w:rsidR="007446BC" w:rsidRPr="00201A9E" w:rsidDel="00992D2D" w:rsidRDefault="007446BC" w:rsidP="00201A9E">
      <w:pPr>
        <w:pStyle w:val="HeadingLab"/>
        <w:rPr>
          <w:del w:id="67" w:author="BMS-PP" w:date="2025-08-18T12:41:00Z" w16du:dateUtc="2025-08-18T11:41:00Z"/>
          <w:b w:val="0"/>
        </w:rPr>
      </w:pPr>
      <w:del w:id="68" w:author="BMS-PP" w:date="2025-08-18T12:41:00Z" w16du:dateUtc="2025-08-18T11:41:00Z">
        <w:r w:rsidDel="00992D2D">
          <w:delText>4.</w:delText>
        </w:r>
        <w:r w:rsidDel="00992D2D">
          <w:tab/>
          <w:delText>GĦAMLA FARMAĊEWTIKA U KONTENUT</w:delText>
        </w:r>
      </w:del>
    </w:p>
    <w:p w14:paraId="255715FC" w14:textId="2DA319CE" w:rsidR="007446BC" w:rsidRPr="00201A9E" w:rsidDel="00992D2D" w:rsidRDefault="007446BC" w:rsidP="00201A9E">
      <w:pPr>
        <w:keepNext/>
        <w:rPr>
          <w:del w:id="69" w:author="BMS-PP" w:date="2025-08-18T12:41:00Z" w16du:dateUtc="2025-08-18T11:41:00Z"/>
        </w:rPr>
      </w:pPr>
    </w:p>
    <w:p w14:paraId="18F33985" w14:textId="5A66B3D7" w:rsidR="007446BC" w:rsidRPr="00201A9E" w:rsidDel="00992D2D" w:rsidRDefault="007446BC" w:rsidP="00201A9E">
      <w:pPr>
        <w:autoSpaceDE w:val="0"/>
        <w:autoSpaceDN w:val="0"/>
        <w:adjustRightInd w:val="0"/>
        <w:rPr>
          <w:del w:id="70" w:author="BMS-PP" w:date="2025-08-18T12:41:00Z" w16du:dateUtc="2025-08-18T11:41:00Z"/>
          <w:shd w:val="pct15" w:color="auto" w:fill="FFFFFF"/>
        </w:rPr>
      </w:pPr>
      <w:del w:id="71" w:author="BMS-PP" w:date="2025-08-18T12:41:00Z" w16du:dateUtc="2025-08-18T11:41:00Z">
        <w:r w:rsidDel="00992D2D">
          <w:rPr>
            <w:shd w:val="pct15" w:color="auto" w:fill="FFFFFF"/>
          </w:rPr>
          <w:delText>Trab għal dispersjoni għall-infużjoni</w:delText>
        </w:r>
      </w:del>
    </w:p>
    <w:p w14:paraId="45F2560B" w14:textId="310E2CA7" w:rsidR="007446BC" w:rsidRPr="00201A9E" w:rsidDel="00992D2D" w:rsidRDefault="007446BC" w:rsidP="00201A9E">
      <w:pPr>
        <w:rPr>
          <w:del w:id="72" w:author="BMS-PP" w:date="2025-08-18T12:41:00Z" w16du:dateUtc="2025-08-18T11:41:00Z"/>
        </w:rPr>
      </w:pPr>
    </w:p>
    <w:p w14:paraId="7CDBBCB5" w14:textId="63359620" w:rsidR="007446BC" w:rsidRPr="00201A9E" w:rsidDel="00992D2D" w:rsidRDefault="007446BC" w:rsidP="00201A9E">
      <w:pPr>
        <w:rPr>
          <w:del w:id="73" w:author="BMS-PP" w:date="2025-08-18T12:41:00Z" w16du:dateUtc="2025-08-18T11:41:00Z"/>
        </w:rPr>
      </w:pPr>
      <w:del w:id="74" w:author="BMS-PP" w:date="2025-08-18T12:41:00Z" w16du:dateUtc="2025-08-18T11:41:00Z">
        <w:r w:rsidDel="00992D2D">
          <w:delText>1 Kunjett</w:delText>
        </w:r>
      </w:del>
    </w:p>
    <w:p w14:paraId="14E36E5B" w14:textId="19CD2DA8" w:rsidR="0015750F" w:rsidRPr="00201A9E" w:rsidDel="00992D2D" w:rsidRDefault="0015750F" w:rsidP="00201A9E">
      <w:pPr>
        <w:rPr>
          <w:del w:id="75" w:author="BMS-PP" w:date="2025-08-18T12:41:00Z" w16du:dateUtc="2025-08-18T11:41:00Z"/>
        </w:rPr>
      </w:pPr>
    </w:p>
    <w:p w14:paraId="740D639C" w14:textId="6945816F" w:rsidR="00C01D18" w:rsidRPr="00201A9E" w:rsidDel="00992D2D" w:rsidRDefault="00C01D18" w:rsidP="00201A9E">
      <w:pPr>
        <w:rPr>
          <w:del w:id="76" w:author="BMS-PP" w:date="2025-08-18T12:41:00Z" w16du:dateUtc="2025-08-18T11:41:00Z"/>
        </w:rPr>
      </w:pPr>
      <w:del w:id="77" w:author="BMS-PP" w:date="2025-08-18T12:41:00Z" w16du:dateUtc="2025-08-18T11:41:00Z">
        <w:r w:rsidDel="00992D2D">
          <w:delText>250 mg/50 ml</w:delText>
        </w:r>
      </w:del>
    </w:p>
    <w:p w14:paraId="40B34D9C" w14:textId="2A838094" w:rsidR="007446BC" w:rsidRPr="00201A9E" w:rsidDel="00992D2D" w:rsidRDefault="007446BC" w:rsidP="00201A9E">
      <w:pPr>
        <w:rPr>
          <w:del w:id="78" w:author="BMS-PP" w:date="2025-08-18T12:41:00Z" w16du:dateUtc="2025-08-18T11:41:00Z"/>
        </w:rPr>
      </w:pPr>
    </w:p>
    <w:p w14:paraId="39B52FEA" w14:textId="11E86DE8" w:rsidR="00EE591D" w:rsidRPr="00201A9E" w:rsidDel="00992D2D" w:rsidRDefault="00EE591D" w:rsidP="00201A9E">
      <w:pPr>
        <w:rPr>
          <w:del w:id="79" w:author="BMS-PP" w:date="2025-08-18T12:41:00Z" w16du:dateUtc="2025-08-18T11:41:00Z"/>
        </w:rPr>
      </w:pPr>
    </w:p>
    <w:p w14:paraId="76FC0077" w14:textId="772A8413" w:rsidR="007446BC" w:rsidRPr="00201A9E" w:rsidDel="00992D2D" w:rsidRDefault="007446BC" w:rsidP="00201A9E">
      <w:pPr>
        <w:pStyle w:val="HeadingLab"/>
        <w:rPr>
          <w:del w:id="80" w:author="BMS-PP" w:date="2025-08-18T12:41:00Z" w16du:dateUtc="2025-08-18T11:41:00Z"/>
          <w:b w:val="0"/>
        </w:rPr>
      </w:pPr>
      <w:del w:id="81" w:author="BMS-PP" w:date="2025-08-18T12:41:00Z" w16du:dateUtc="2025-08-18T11:41:00Z">
        <w:r w:rsidDel="00992D2D">
          <w:delText>5.</w:delText>
        </w:r>
        <w:r w:rsidDel="00992D2D">
          <w:tab/>
          <w:delText>MOD TA’ KIF U MNEJN JINGĦATA</w:delText>
        </w:r>
      </w:del>
    </w:p>
    <w:p w14:paraId="3CAADAFA" w14:textId="3519D1AD" w:rsidR="007446BC" w:rsidRPr="00201A9E" w:rsidDel="00992D2D" w:rsidRDefault="007446BC" w:rsidP="00201A9E">
      <w:pPr>
        <w:keepNext/>
        <w:rPr>
          <w:del w:id="82" w:author="BMS-PP" w:date="2025-08-18T12:41:00Z" w16du:dateUtc="2025-08-18T11:41:00Z"/>
          <w:i/>
        </w:rPr>
      </w:pPr>
    </w:p>
    <w:p w14:paraId="019F8B81" w14:textId="686FC167" w:rsidR="007446BC" w:rsidRPr="00201A9E" w:rsidDel="00992D2D" w:rsidRDefault="007446BC" w:rsidP="00201A9E">
      <w:pPr>
        <w:rPr>
          <w:del w:id="83" w:author="BMS-PP" w:date="2025-08-18T12:41:00Z" w16du:dateUtc="2025-08-18T11:41:00Z"/>
        </w:rPr>
      </w:pPr>
      <w:del w:id="84" w:author="BMS-PP" w:date="2025-08-18T12:41:00Z" w16du:dateUtc="2025-08-18T11:41:00Z">
        <w:r w:rsidDel="00992D2D">
          <w:delText>Aqra l-fuljett ta’ tagħrif qabel l-użu.</w:delText>
        </w:r>
      </w:del>
    </w:p>
    <w:p w14:paraId="60B78FCE" w14:textId="225B7180" w:rsidR="007446BC" w:rsidRPr="00201A9E" w:rsidDel="00992D2D" w:rsidRDefault="007446BC" w:rsidP="00201A9E">
      <w:pPr>
        <w:rPr>
          <w:del w:id="85" w:author="BMS-PP" w:date="2025-08-18T12:41:00Z" w16du:dateUtc="2025-08-18T11:41:00Z"/>
        </w:rPr>
      </w:pPr>
    </w:p>
    <w:p w14:paraId="7D14B7A9" w14:textId="7C969C4A" w:rsidR="007446BC" w:rsidRPr="00201A9E" w:rsidDel="00992D2D" w:rsidRDefault="007446BC" w:rsidP="00201A9E">
      <w:pPr>
        <w:rPr>
          <w:del w:id="86" w:author="BMS-PP" w:date="2025-08-18T12:41:00Z" w16du:dateUtc="2025-08-18T11:41:00Z"/>
        </w:rPr>
      </w:pPr>
      <w:del w:id="87" w:author="BMS-PP" w:date="2025-08-18T12:41:00Z" w16du:dateUtc="2025-08-18T11:41:00Z">
        <w:r w:rsidDel="00992D2D">
          <w:delText>Użu għal ġol-vini</w:delText>
        </w:r>
      </w:del>
    </w:p>
    <w:p w14:paraId="1ED6D44B" w14:textId="38F6C94E" w:rsidR="007446BC" w:rsidRPr="00201A9E" w:rsidDel="00992D2D" w:rsidRDefault="007446BC" w:rsidP="00201A9E">
      <w:pPr>
        <w:rPr>
          <w:del w:id="88" w:author="BMS-PP" w:date="2025-08-18T12:41:00Z" w16du:dateUtc="2025-08-18T11:41:00Z"/>
        </w:rPr>
      </w:pPr>
    </w:p>
    <w:p w14:paraId="329B0B80" w14:textId="6E958A14" w:rsidR="007446BC" w:rsidRPr="00201A9E" w:rsidDel="00992D2D" w:rsidRDefault="007446BC" w:rsidP="00201A9E">
      <w:pPr>
        <w:rPr>
          <w:del w:id="89" w:author="BMS-PP" w:date="2025-08-18T12:41:00Z" w16du:dateUtc="2025-08-18T11:41:00Z"/>
        </w:rPr>
      </w:pPr>
    </w:p>
    <w:p w14:paraId="01150791" w14:textId="7CD50FCA" w:rsidR="007446BC" w:rsidRPr="00201A9E" w:rsidDel="00992D2D" w:rsidRDefault="007446BC" w:rsidP="00201A9E">
      <w:pPr>
        <w:pStyle w:val="HeadingLab"/>
        <w:rPr>
          <w:del w:id="90" w:author="BMS-PP" w:date="2025-08-18T12:41:00Z" w16du:dateUtc="2025-08-18T11:41:00Z"/>
          <w:b w:val="0"/>
        </w:rPr>
      </w:pPr>
      <w:del w:id="91" w:author="BMS-PP" w:date="2025-08-18T12:41:00Z" w16du:dateUtc="2025-08-18T11:41:00Z">
        <w:r w:rsidDel="00992D2D">
          <w:delText>6.</w:delText>
        </w:r>
        <w:r w:rsidDel="00992D2D">
          <w:tab/>
          <w:delText>TWISSIJA SPEĊJALI LI L-PRODOTT MEDIĊINALI GĦANDU JINŻAMM FEJN MA JIDHIRX U MA JINTLAĦAQX MIT-TFAL</w:delText>
        </w:r>
      </w:del>
    </w:p>
    <w:p w14:paraId="1ED005E4" w14:textId="14CBA183" w:rsidR="007446BC" w:rsidRPr="00201A9E" w:rsidDel="00992D2D" w:rsidRDefault="007446BC" w:rsidP="00201A9E">
      <w:pPr>
        <w:keepNext/>
        <w:rPr>
          <w:del w:id="92" w:author="BMS-PP" w:date="2025-08-18T12:41:00Z" w16du:dateUtc="2025-08-18T11:41:00Z"/>
        </w:rPr>
      </w:pPr>
    </w:p>
    <w:p w14:paraId="2D7EC8DB" w14:textId="0A44B233" w:rsidR="007446BC" w:rsidRPr="00201A9E" w:rsidDel="00992D2D" w:rsidRDefault="007446BC" w:rsidP="00201A9E">
      <w:pPr>
        <w:rPr>
          <w:del w:id="93" w:author="BMS-PP" w:date="2025-08-18T12:41:00Z" w16du:dateUtc="2025-08-18T11:41:00Z"/>
        </w:rPr>
      </w:pPr>
      <w:del w:id="94" w:author="BMS-PP" w:date="2025-08-18T12:41:00Z" w16du:dateUtc="2025-08-18T11:41:00Z">
        <w:r w:rsidDel="00992D2D">
          <w:delText>Żomm fejn ma jidhirx u ma jintlaħaqx mit-tfal.</w:delText>
        </w:r>
      </w:del>
    </w:p>
    <w:p w14:paraId="73EC5468" w14:textId="0874F1F9" w:rsidR="00AA4352" w:rsidRPr="00201A9E" w:rsidDel="00992D2D" w:rsidRDefault="00AA4352" w:rsidP="00201A9E">
      <w:pPr>
        <w:rPr>
          <w:del w:id="95" w:author="BMS-PP" w:date="2025-08-18T12:41:00Z" w16du:dateUtc="2025-08-18T11:41:00Z"/>
        </w:rPr>
      </w:pPr>
    </w:p>
    <w:p w14:paraId="4C6F0FFB" w14:textId="09738DB7" w:rsidR="00AA4352" w:rsidRPr="00201A9E" w:rsidDel="00992D2D" w:rsidRDefault="00AA4352" w:rsidP="00201A9E">
      <w:pPr>
        <w:rPr>
          <w:del w:id="96" w:author="BMS-PP" w:date="2025-08-18T12:41:00Z" w16du:dateUtc="2025-08-18T11:41:00Z"/>
        </w:rPr>
      </w:pPr>
    </w:p>
    <w:p w14:paraId="5BC4EB85" w14:textId="69D54F8C" w:rsidR="007446BC" w:rsidRPr="00201A9E" w:rsidDel="00992D2D" w:rsidRDefault="007446BC" w:rsidP="00201A9E">
      <w:pPr>
        <w:pStyle w:val="HeadingLab"/>
        <w:rPr>
          <w:del w:id="97" w:author="BMS-PP" w:date="2025-08-18T12:41:00Z" w16du:dateUtc="2025-08-18T11:41:00Z"/>
          <w:b w:val="0"/>
        </w:rPr>
      </w:pPr>
      <w:del w:id="98" w:author="BMS-PP" w:date="2025-08-18T12:41:00Z" w16du:dateUtc="2025-08-18T11:41:00Z">
        <w:r w:rsidDel="00992D2D">
          <w:delText>7.</w:delText>
        </w:r>
        <w:r w:rsidDel="00992D2D">
          <w:tab/>
          <w:delText>TWISSIJA(IET) SPEĊJALI OĦRA, JEKK MEĦTIEĠA</w:delText>
        </w:r>
      </w:del>
    </w:p>
    <w:p w14:paraId="2C8C3744" w14:textId="37599DF4" w:rsidR="007446BC" w:rsidRPr="00201A9E" w:rsidDel="00992D2D" w:rsidRDefault="007446BC" w:rsidP="00201A9E">
      <w:pPr>
        <w:keepNext/>
        <w:rPr>
          <w:del w:id="99" w:author="BMS-PP" w:date="2025-08-18T12:41:00Z" w16du:dateUtc="2025-08-18T11:41:00Z"/>
        </w:rPr>
      </w:pPr>
    </w:p>
    <w:p w14:paraId="1A30FF67" w14:textId="118D18F2" w:rsidR="007446BC" w:rsidRPr="00201A9E" w:rsidDel="00992D2D" w:rsidRDefault="007446BC" w:rsidP="00201A9E">
      <w:pPr>
        <w:rPr>
          <w:del w:id="100" w:author="BMS-PP" w:date="2025-08-18T12:41:00Z" w16du:dateUtc="2025-08-18T11:41:00Z"/>
        </w:rPr>
      </w:pPr>
      <w:del w:id="101" w:author="BMS-PP" w:date="2025-08-18T12:41:00Z" w16du:dateUtc="2025-08-18T11:41:00Z">
        <w:r w:rsidDel="00992D2D">
          <w:delText>Abraxane m’għandux jiġi ssostitwit għal jew ma’ formulazzjonijiet oħrajn ta’ paclitaxel.</w:delText>
        </w:r>
      </w:del>
    </w:p>
    <w:p w14:paraId="64C2C1C5" w14:textId="6D02C651" w:rsidR="007446BC" w:rsidRPr="00201A9E" w:rsidDel="00992D2D" w:rsidRDefault="007446BC" w:rsidP="00201A9E">
      <w:pPr>
        <w:rPr>
          <w:del w:id="102" w:author="BMS-PP" w:date="2025-08-18T12:41:00Z" w16du:dateUtc="2025-08-18T11:41:00Z"/>
        </w:rPr>
      </w:pPr>
    </w:p>
    <w:p w14:paraId="1E909AFB" w14:textId="1E7EF96E" w:rsidR="007446BC" w:rsidRPr="00201A9E" w:rsidDel="00992D2D" w:rsidRDefault="007446BC" w:rsidP="00201A9E">
      <w:pPr>
        <w:rPr>
          <w:del w:id="103" w:author="BMS-PP" w:date="2025-08-18T12:41:00Z" w16du:dateUtc="2025-08-18T11:41:00Z"/>
        </w:rPr>
      </w:pPr>
    </w:p>
    <w:p w14:paraId="2C963EB1" w14:textId="40E4A69A" w:rsidR="007446BC" w:rsidRPr="00201A9E" w:rsidDel="00992D2D" w:rsidRDefault="007446BC" w:rsidP="00201A9E">
      <w:pPr>
        <w:pStyle w:val="HeadingLab"/>
        <w:rPr>
          <w:del w:id="104" w:author="BMS-PP" w:date="2025-08-18T12:41:00Z" w16du:dateUtc="2025-08-18T11:41:00Z"/>
          <w:b w:val="0"/>
        </w:rPr>
      </w:pPr>
      <w:del w:id="105" w:author="BMS-PP" w:date="2025-08-18T12:41:00Z" w16du:dateUtc="2025-08-18T11:41:00Z">
        <w:r w:rsidDel="00992D2D">
          <w:lastRenderedPageBreak/>
          <w:delText>8.</w:delText>
        </w:r>
        <w:r w:rsidDel="00992D2D">
          <w:tab/>
          <w:delText>DATA TA’ SKADENZA</w:delText>
        </w:r>
      </w:del>
    </w:p>
    <w:p w14:paraId="1AEFC5EC" w14:textId="1ED82A41" w:rsidR="007446BC" w:rsidRPr="00201A9E" w:rsidDel="00992D2D" w:rsidRDefault="007446BC" w:rsidP="00201A9E">
      <w:pPr>
        <w:keepNext/>
        <w:rPr>
          <w:del w:id="106" w:author="BMS-PP" w:date="2025-08-18T12:41:00Z" w16du:dateUtc="2025-08-18T11:41:00Z"/>
        </w:rPr>
      </w:pPr>
    </w:p>
    <w:p w14:paraId="13B98F62" w14:textId="6D591846" w:rsidR="00923A5D" w:rsidRPr="00201A9E" w:rsidDel="00992D2D" w:rsidRDefault="007446BC" w:rsidP="00201A9E">
      <w:pPr>
        <w:keepNext/>
        <w:rPr>
          <w:del w:id="107" w:author="BMS-PP" w:date="2025-08-18T12:41:00Z" w16du:dateUtc="2025-08-18T11:41:00Z"/>
        </w:rPr>
      </w:pPr>
      <w:del w:id="108" w:author="BMS-PP" w:date="2025-08-18T12:41:00Z" w16du:dateUtc="2025-08-18T11:41:00Z">
        <w:r w:rsidDel="00992D2D">
          <w:delText>EXP</w:delText>
        </w:r>
      </w:del>
    </w:p>
    <w:p w14:paraId="47AEF627" w14:textId="0E051F15" w:rsidR="007446BC" w:rsidRPr="00201A9E" w:rsidDel="00992D2D" w:rsidRDefault="007446BC" w:rsidP="00201A9E">
      <w:pPr>
        <w:keepNext/>
        <w:rPr>
          <w:del w:id="109" w:author="BMS-PP" w:date="2025-08-18T12:41:00Z" w16du:dateUtc="2025-08-18T11:41:00Z"/>
        </w:rPr>
      </w:pPr>
    </w:p>
    <w:p w14:paraId="1E262331" w14:textId="75862099" w:rsidR="007446BC" w:rsidRPr="00201A9E" w:rsidDel="00992D2D" w:rsidRDefault="007446BC" w:rsidP="00201A9E">
      <w:pPr>
        <w:rPr>
          <w:del w:id="110" w:author="BMS-PP" w:date="2025-08-18T12:41:00Z" w16du:dateUtc="2025-08-18T11:41:00Z"/>
        </w:rPr>
      </w:pPr>
    </w:p>
    <w:p w14:paraId="3820CD4B" w14:textId="76865EA9" w:rsidR="007446BC" w:rsidRPr="00201A9E" w:rsidDel="00992D2D" w:rsidRDefault="007446BC" w:rsidP="00201A9E">
      <w:pPr>
        <w:pStyle w:val="HeadingLab"/>
        <w:rPr>
          <w:del w:id="111" w:author="BMS-PP" w:date="2025-08-18T12:41:00Z" w16du:dateUtc="2025-08-18T11:41:00Z"/>
          <w:b w:val="0"/>
        </w:rPr>
      </w:pPr>
      <w:del w:id="112" w:author="BMS-PP" w:date="2025-08-18T12:41:00Z" w16du:dateUtc="2025-08-18T11:41:00Z">
        <w:r w:rsidDel="00992D2D">
          <w:delText>9.</w:delText>
        </w:r>
        <w:r w:rsidDel="00992D2D">
          <w:tab/>
          <w:delText>KONDIZZJONIJIET SPEĊJALI TA’ KIF JINĦAŻEN</w:delText>
        </w:r>
      </w:del>
    </w:p>
    <w:p w14:paraId="5D707C74" w14:textId="1BEA6C0A" w:rsidR="007446BC" w:rsidRPr="00201A9E" w:rsidDel="00992D2D" w:rsidRDefault="007446BC" w:rsidP="00201A9E">
      <w:pPr>
        <w:keepNext/>
        <w:rPr>
          <w:del w:id="113" w:author="BMS-PP" w:date="2025-08-18T12:41:00Z" w16du:dateUtc="2025-08-18T11:41:00Z"/>
        </w:rPr>
      </w:pPr>
    </w:p>
    <w:p w14:paraId="3F634F8C" w14:textId="7D7442AA" w:rsidR="00AF44D6" w:rsidRPr="00201A9E" w:rsidDel="00992D2D" w:rsidRDefault="00AF44D6" w:rsidP="00201A9E">
      <w:pPr>
        <w:rPr>
          <w:del w:id="114" w:author="BMS-PP" w:date="2025-08-18T12:41:00Z" w16du:dateUtc="2025-08-18T11:41:00Z"/>
        </w:rPr>
      </w:pPr>
      <w:del w:id="115" w:author="BMS-PP" w:date="2025-08-18T12:41:00Z" w16du:dateUtc="2025-08-18T11:41:00Z">
        <w:r w:rsidDel="00992D2D">
          <w:rPr>
            <w:b/>
          </w:rPr>
          <w:delText>Kunjetti mhux miftuħa</w:delText>
        </w:r>
        <w:r w:rsidDel="00992D2D">
          <w:delText>: Żomm il-kunjett fil-kartuna ta’ barra sabiex tilqa’ mid-dawl.</w:delText>
        </w:r>
      </w:del>
    </w:p>
    <w:p w14:paraId="5FEF8CCB" w14:textId="702E7E39" w:rsidR="00AF44D6" w:rsidRPr="00201A9E" w:rsidDel="00992D2D" w:rsidRDefault="00AF44D6" w:rsidP="00201A9E">
      <w:pPr>
        <w:rPr>
          <w:del w:id="116" w:author="BMS-PP" w:date="2025-08-18T12:41:00Z" w16du:dateUtc="2025-08-18T11:41:00Z"/>
        </w:rPr>
      </w:pPr>
    </w:p>
    <w:p w14:paraId="03F926E9" w14:textId="31497B0E" w:rsidR="00AF44D6" w:rsidRPr="00201A9E" w:rsidDel="00992D2D" w:rsidRDefault="00AF44D6" w:rsidP="00201A9E">
      <w:pPr>
        <w:rPr>
          <w:del w:id="117" w:author="BMS-PP" w:date="2025-08-18T12:41:00Z" w16du:dateUtc="2025-08-18T11:41:00Z"/>
        </w:rPr>
      </w:pPr>
      <w:del w:id="118" w:author="BMS-PP" w:date="2025-08-18T12:41:00Z" w16du:dateUtc="2025-08-18T11:41:00Z">
        <w:r w:rsidDel="00992D2D">
          <w:rPr>
            <w:b/>
          </w:rPr>
          <w:delText>Dispersjoni rikostitwita</w:delText>
        </w:r>
        <w:r w:rsidDel="00992D2D">
          <w:delText>: Tista’ tinħażen fi friġġ f’temperatura ta’ 2°C sa 8°C sa 24 siegħa jew fil-kunjett jew fil-borża tal-infużjoni, protetta mid-dawl. Il-ħin totali kombinat ta’ ħażna tal-prodott mediċinali rikostitwit fil-kunjett u fil-borża tal-infużjoni meta jkun fil-friġġ u protett mid-dawl hu ta’ 24 siegħa. Dan jista’ jiġi segwit minn ħażna fil-borża tal-infużjoni għal 4 sigħat f’temperaturi taħt 25°C.</w:delText>
        </w:r>
      </w:del>
    </w:p>
    <w:p w14:paraId="08565FFC" w14:textId="6B029FF9" w:rsidR="00AF44D6" w:rsidRPr="00201A9E" w:rsidDel="00992D2D" w:rsidRDefault="00AF44D6" w:rsidP="00201A9E">
      <w:pPr>
        <w:rPr>
          <w:del w:id="119" w:author="BMS-PP" w:date="2025-08-18T12:41:00Z" w16du:dateUtc="2025-08-18T11:41:00Z"/>
        </w:rPr>
      </w:pPr>
    </w:p>
    <w:p w14:paraId="74AD07E2" w14:textId="5EC01621" w:rsidR="0074340A" w:rsidRPr="00201A9E" w:rsidDel="00992D2D" w:rsidRDefault="0074340A" w:rsidP="00201A9E">
      <w:pPr>
        <w:rPr>
          <w:del w:id="120" w:author="BMS-PP" w:date="2025-08-18T12:41:00Z" w16du:dateUtc="2025-08-18T11:41:00Z"/>
        </w:rPr>
      </w:pPr>
    </w:p>
    <w:p w14:paraId="2D1451ED" w14:textId="4C6AFC97" w:rsidR="007446BC" w:rsidRPr="00201A9E" w:rsidDel="00992D2D" w:rsidRDefault="007446BC" w:rsidP="00201A9E">
      <w:pPr>
        <w:pStyle w:val="HeadingLab"/>
        <w:rPr>
          <w:del w:id="121" w:author="BMS-PP" w:date="2025-08-18T12:41:00Z" w16du:dateUtc="2025-08-18T11:41:00Z"/>
          <w:b w:val="0"/>
        </w:rPr>
      </w:pPr>
      <w:del w:id="122" w:author="BMS-PP" w:date="2025-08-18T12:41:00Z" w16du:dateUtc="2025-08-18T11:41:00Z">
        <w:r w:rsidDel="00992D2D">
          <w:delText>10.</w:delText>
        </w:r>
        <w:r w:rsidDel="00992D2D">
          <w:tab/>
          <w:delText>PREKAWZJONIJIET SPEĊJALI GĦAR-RIMI TA’ PRODOTTI MEDIĊINALI MHUX UŻATI JEW SKART MINN DAWN IL-PRODOTTI MEDIĊINALI, JEKK HEMM BŻONN</w:delText>
        </w:r>
      </w:del>
    </w:p>
    <w:p w14:paraId="7F97CF6E" w14:textId="3F691DD9" w:rsidR="007446BC" w:rsidRPr="00201A9E" w:rsidDel="00992D2D" w:rsidRDefault="007446BC" w:rsidP="00201A9E">
      <w:pPr>
        <w:keepNext/>
        <w:rPr>
          <w:del w:id="123" w:author="BMS-PP" w:date="2025-08-18T12:41:00Z" w16du:dateUtc="2025-08-18T11:41:00Z"/>
        </w:rPr>
      </w:pPr>
    </w:p>
    <w:p w14:paraId="7DFDA319" w14:textId="3D0808D9" w:rsidR="007446BC" w:rsidRPr="00201A9E" w:rsidDel="00992D2D" w:rsidRDefault="003935D6" w:rsidP="00201A9E">
      <w:pPr>
        <w:rPr>
          <w:del w:id="124" w:author="BMS-PP" w:date="2025-08-18T12:41:00Z" w16du:dateUtc="2025-08-18T11:41:00Z"/>
        </w:rPr>
      </w:pPr>
      <w:del w:id="125" w:author="BMS-PP" w:date="2025-08-18T12:41:00Z" w16du:dateUtc="2025-08-18T11:41:00Z">
        <w:r w:rsidDel="00992D2D">
          <w:rPr>
            <w:highlight w:val="lightGray"/>
          </w:rPr>
          <w:delText>Kull fdal tal-prodott mediċinali li ma jkunx intuża jew skart li jibqa’ wara l-użu tal-prodott għandu jintrema kif jitolbu l-liġijiet lokali.</w:delText>
        </w:r>
      </w:del>
    </w:p>
    <w:p w14:paraId="0666E4E8" w14:textId="78483BBA" w:rsidR="007446BC" w:rsidRPr="00201A9E" w:rsidDel="00992D2D" w:rsidRDefault="007446BC" w:rsidP="00201A9E">
      <w:pPr>
        <w:rPr>
          <w:del w:id="126" w:author="BMS-PP" w:date="2025-08-18T12:41:00Z" w16du:dateUtc="2025-08-18T11:41:00Z"/>
        </w:rPr>
      </w:pPr>
    </w:p>
    <w:p w14:paraId="34683E45" w14:textId="0628590B" w:rsidR="007446BC" w:rsidRPr="00201A9E" w:rsidDel="00992D2D" w:rsidRDefault="007446BC" w:rsidP="00201A9E">
      <w:pPr>
        <w:rPr>
          <w:del w:id="127" w:author="BMS-PP" w:date="2025-08-18T12:41:00Z" w16du:dateUtc="2025-08-18T11:41:00Z"/>
        </w:rPr>
      </w:pPr>
    </w:p>
    <w:p w14:paraId="1E29BA6E" w14:textId="150B3F5C" w:rsidR="007446BC" w:rsidRPr="00201A9E" w:rsidDel="00992D2D" w:rsidRDefault="007446BC" w:rsidP="00201A9E">
      <w:pPr>
        <w:pStyle w:val="HeadingLab"/>
        <w:rPr>
          <w:del w:id="128" w:author="BMS-PP" w:date="2025-08-18T12:41:00Z" w16du:dateUtc="2025-08-18T11:41:00Z"/>
          <w:b w:val="0"/>
        </w:rPr>
      </w:pPr>
      <w:del w:id="129" w:author="BMS-PP" w:date="2025-08-18T12:41:00Z" w16du:dateUtc="2025-08-18T11:41:00Z">
        <w:r w:rsidDel="00992D2D">
          <w:delText>11.</w:delText>
        </w:r>
        <w:r w:rsidDel="00992D2D">
          <w:tab/>
          <w:delText>ISEM U INDIRIZZ TAD-DETENTUR TAL-AWTORIZZAZZJONI GĦAT-TQEGĦID FIS-SUQ</w:delText>
        </w:r>
      </w:del>
    </w:p>
    <w:p w14:paraId="41E1CDE0" w14:textId="6B8A613E" w:rsidR="007446BC" w:rsidRPr="00201A9E" w:rsidDel="00992D2D" w:rsidRDefault="007446BC" w:rsidP="00201A9E">
      <w:pPr>
        <w:keepNext/>
        <w:rPr>
          <w:del w:id="130" w:author="BMS-PP" w:date="2025-08-18T12:41:00Z" w16du:dateUtc="2025-08-18T11:41:00Z"/>
        </w:rPr>
      </w:pPr>
    </w:p>
    <w:p w14:paraId="0EA3E1E5" w14:textId="39D4187E" w:rsidR="00B81B88" w:rsidRPr="00201A9E" w:rsidDel="00992D2D" w:rsidRDefault="00B81B88" w:rsidP="00201A9E">
      <w:pPr>
        <w:keepNext/>
        <w:rPr>
          <w:del w:id="131" w:author="BMS-PP" w:date="2025-08-18T12:41:00Z" w16du:dateUtc="2025-08-18T11:41:00Z"/>
        </w:rPr>
      </w:pPr>
      <w:del w:id="132" w:author="BMS-PP" w:date="2025-08-18T12:41:00Z" w16du:dateUtc="2025-08-18T11:41:00Z">
        <w:r w:rsidDel="00992D2D">
          <w:delText>Bristol</w:delText>
        </w:r>
        <w:r w:rsidDel="00992D2D">
          <w:noBreakHyphen/>
          <w:delText>Myers Squibb Pharma EEIG</w:delText>
        </w:r>
      </w:del>
    </w:p>
    <w:p w14:paraId="401DC7A9" w14:textId="0FF1481E" w:rsidR="00B81B88" w:rsidRPr="00201A9E" w:rsidDel="00992D2D" w:rsidRDefault="00B81B88" w:rsidP="00201A9E">
      <w:pPr>
        <w:keepNext/>
        <w:rPr>
          <w:del w:id="133" w:author="BMS-PP" w:date="2025-08-18T12:41:00Z" w16du:dateUtc="2025-08-18T11:41:00Z"/>
        </w:rPr>
      </w:pPr>
      <w:del w:id="134" w:author="BMS-PP" w:date="2025-08-18T12:41:00Z" w16du:dateUtc="2025-08-18T11:41:00Z">
        <w:r w:rsidDel="00992D2D">
          <w:delText>Plaza 254</w:delText>
        </w:r>
      </w:del>
    </w:p>
    <w:p w14:paraId="51818472" w14:textId="5C34C87C" w:rsidR="00B81B88" w:rsidRPr="00201A9E" w:rsidDel="00992D2D" w:rsidRDefault="00B81B88" w:rsidP="00201A9E">
      <w:pPr>
        <w:keepNext/>
        <w:rPr>
          <w:del w:id="135" w:author="BMS-PP" w:date="2025-08-18T12:41:00Z" w16du:dateUtc="2025-08-18T11:41:00Z"/>
        </w:rPr>
      </w:pPr>
      <w:del w:id="136" w:author="BMS-PP" w:date="2025-08-18T12:41:00Z" w16du:dateUtc="2025-08-18T11:41:00Z">
        <w:r w:rsidDel="00992D2D">
          <w:delText>Blanchardstown Corporate Park 2</w:delText>
        </w:r>
      </w:del>
    </w:p>
    <w:p w14:paraId="70C2F263" w14:textId="38794C6F" w:rsidR="00B81B88" w:rsidRPr="00201A9E" w:rsidDel="00992D2D" w:rsidRDefault="00B81B88" w:rsidP="00201A9E">
      <w:pPr>
        <w:keepNext/>
        <w:rPr>
          <w:del w:id="137" w:author="BMS-PP" w:date="2025-08-18T12:41:00Z" w16du:dateUtc="2025-08-18T11:41:00Z"/>
        </w:rPr>
      </w:pPr>
      <w:del w:id="138" w:author="BMS-PP" w:date="2025-08-18T12:41:00Z" w16du:dateUtc="2025-08-18T11:41:00Z">
        <w:r w:rsidDel="00992D2D">
          <w:delText>Dublin 15, D15 T867</w:delText>
        </w:r>
      </w:del>
    </w:p>
    <w:p w14:paraId="01D9AC2A" w14:textId="6D9B1427" w:rsidR="003D42B5" w:rsidRPr="00201A9E" w:rsidDel="00992D2D" w:rsidRDefault="00B81B88" w:rsidP="00201A9E">
      <w:pPr>
        <w:keepNext/>
        <w:rPr>
          <w:del w:id="139" w:author="BMS-PP" w:date="2025-08-18T12:41:00Z" w16du:dateUtc="2025-08-18T11:41:00Z"/>
        </w:rPr>
      </w:pPr>
      <w:del w:id="140" w:author="BMS-PP" w:date="2025-08-18T12:41:00Z" w16du:dateUtc="2025-08-18T11:41:00Z">
        <w:r w:rsidDel="00992D2D">
          <w:delText>L-Irlanda</w:delText>
        </w:r>
      </w:del>
    </w:p>
    <w:p w14:paraId="16AE85D3" w14:textId="71610331" w:rsidR="007446BC" w:rsidRPr="00201A9E" w:rsidDel="00992D2D" w:rsidRDefault="007446BC" w:rsidP="00201A9E">
      <w:pPr>
        <w:rPr>
          <w:del w:id="141" w:author="BMS-PP" w:date="2025-08-18T12:41:00Z" w16du:dateUtc="2025-08-18T11:41:00Z"/>
        </w:rPr>
      </w:pPr>
    </w:p>
    <w:p w14:paraId="4050BCD5" w14:textId="31C465B7" w:rsidR="007446BC" w:rsidRPr="00201A9E" w:rsidDel="00992D2D" w:rsidRDefault="007446BC" w:rsidP="00201A9E">
      <w:pPr>
        <w:rPr>
          <w:del w:id="142" w:author="BMS-PP" w:date="2025-08-18T12:41:00Z" w16du:dateUtc="2025-08-18T11:41:00Z"/>
        </w:rPr>
      </w:pPr>
    </w:p>
    <w:p w14:paraId="2F60E14E" w14:textId="5BAA0716" w:rsidR="00923A5D" w:rsidRPr="00201A9E" w:rsidDel="00992D2D" w:rsidRDefault="007446BC" w:rsidP="00201A9E">
      <w:pPr>
        <w:pStyle w:val="HeadingLab"/>
        <w:rPr>
          <w:del w:id="143" w:author="BMS-PP" w:date="2025-08-18T12:41:00Z" w16du:dateUtc="2025-08-18T11:41:00Z"/>
          <w:b w:val="0"/>
        </w:rPr>
      </w:pPr>
      <w:del w:id="144" w:author="BMS-PP" w:date="2025-08-18T12:41:00Z" w16du:dateUtc="2025-08-18T11:41:00Z">
        <w:r w:rsidDel="00992D2D">
          <w:delText>12.</w:delText>
        </w:r>
        <w:r w:rsidDel="00992D2D">
          <w:tab/>
          <w:delText>NUMRU(I) TAL-AWTORIZZAZZJONI GĦAT-TQEGĦID FIS-SUQ</w:delText>
        </w:r>
      </w:del>
    </w:p>
    <w:p w14:paraId="7BFD5793" w14:textId="24DEBF5F" w:rsidR="007446BC" w:rsidRPr="00201A9E" w:rsidDel="00992D2D" w:rsidRDefault="007446BC" w:rsidP="00201A9E">
      <w:pPr>
        <w:keepNext/>
        <w:rPr>
          <w:del w:id="145" w:author="BMS-PP" w:date="2025-08-18T12:41:00Z" w16du:dateUtc="2025-08-18T11:41:00Z"/>
        </w:rPr>
      </w:pPr>
    </w:p>
    <w:p w14:paraId="4115A54D" w14:textId="5A81E3E6" w:rsidR="007446BC" w:rsidRPr="00201A9E" w:rsidDel="00992D2D" w:rsidRDefault="007446BC" w:rsidP="00201A9E">
      <w:pPr>
        <w:tabs>
          <w:tab w:val="left" w:pos="567"/>
        </w:tabs>
        <w:rPr>
          <w:del w:id="146" w:author="BMS-PP" w:date="2025-08-18T12:41:00Z" w16du:dateUtc="2025-08-18T11:41:00Z"/>
        </w:rPr>
      </w:pPr>
      <w:del w:id="147" w:author="BMS-PP" w:date="2025-08-18T12:41:00Z" w16du:dateUtc="2025-08-18T11:41:00Z">
        <w:r w:rsidDel="00992D2D">
          <w:delText>EU/1/07/428/002</w:delText>
        </w:r>
      </w:del>
    </w:p>
    <w:p w14:paraId="76736166" w14:textId="4410DF19" w:rsidR="007446BC" w:rsidRPr="00201A9E" w:rsidDel="00992D2D" w:rsidRDefault="007446BC" w:rsidP="00201A9E">
      <w:pPr>
        <w:rPr>
          <w:del w:id="148" w:author="BMS-PP" w:date="2025-08-18T12:41:00Z" w16du:dateUtc="2025-08-18T11:41:00Z"/>
        </w:rPr>
      </w:pPr>
    </w:p>
    <w:p w14:paraId="436C6B82" w14:textId="564B952D" w:rsidR="007446BC" w:rsidRPr="00201A9E" w:rsidDel="00992D2D" w:rsidRDefault="007446BC" w:rsidP="00201A9E">
      <w:pPr>
        <w:rPr>
          <w:del w:id="149" w:author="BMS-PP" w:date="2025-08-18T12:41:00Z" w16du:dateUtc="2025-08-18T11:41:00Z"/>
        </w:rPr>
      </w:pPr>
    </w:p>
    <w:p w14:paraId="316531F8" w14:textId="022774F7" w:rsidR="007446BC" w:rsidRPr="00201A9E" w:rsidDel="00992D2D" w:rsidRDefault="007446BC" w:rsidP="00201A9E">
      <w:pPr>
        <w:pStyle w:val="HeadingLab"/>
        <w:rPr>
          <w:del w:id="150" w:author="BMS-PP" w:date="2025-08-18T12:41:00Z" w16du:dateUtc="2025-08-18T11:41:00Z"/>
          <w:b w:val="0"/>
        </w:rPr>
      </w:pPr>
      <w:del w:id="151" w:author="BMS-PP" w:date="2025-08-18T12:41:00Z" w16du:dateUtc="2025-08-18T11:41:00Z">
        <w:r w:rsidDel="00992D2D">
          <w:delText>13.</w:delText>
        </w:r>
        <w:r w:rsidDel="00992D2D">
          <w:tab/>
          <w:delText>NUMRU TAL-LOTT</w:delText>
        </w:r>
      </w:del>
    </w:p>
    <w:p w14:paraId="123AC579" w14:textId="3EBED729" w:rsidR="007446BC" w:rsidRPr="00201A9E" w:rsidDel="00992D2D" w:rsidRDefault="007446BC" w:rsidP="00201A9E">
      <w:pPr>
        <w:keepNext/>
        <w:rPr>
          <w:del w:id="152" w:author="BMS-PP" w:date="2025-08-18T12:41:00Z" w16du:dateUtc="2025-08-18T11:41:00Z"/>
        </w:rPr>
      </w:pPr>
    </w:p>
    <w:p w14:paraId="2B4C0D33" w14:textId="54358B65" w:rsidR="00923A5D" w:rsidRPr="00201A9E" w:rsidDel="00992D2D" w:rsidRDefault="002E22C1" w:rsidP="00201A9E">
      <w:pPr>
        <w:rPr>
          <w:del w:id="153" w:author="BMS-PP" w:date="2025-08-18T12:41:00Z" w16du:dateUtc="2025-08-18T11:41:00Z"/>
        </w:rPr>
      </w:pPr>
      <w:del w:id="154" w:author="BMS-PP" w:date="2025-08-18T12:41:00Z" w16du:dateUtc="2025-08-18T11:41:00Z">
        <w:r w:rsidDel="00992D2D">
          <w:delText>Lot</w:delText>
        </w:r>
      </w:del>
    </w:p>
    <w:p w14:paraId="377EC241" w14:textId="253178FC" w:rsidR="007446BC" w:rsidRPr="00201A9E" w:rsidDel="00992D2D" w:rsidRDefault="007446BC" w:rsidP="00201A9E">
      <w:pPr>
        <w:rPr>
          <w:del w:id="155" w:author="BMS-PP" w:date="2025-08-18T12:41:00Z" w16du:dateUtc="2025-08-18T11:41:00Z"/>
        </w:rPr>
      </w:pPr>
    </w:p>
    <w:p w14:paraId="14EF193F" w14:textId="75FB2679" w:rsidR="007446BC" w:rsidRPr="00201A9E" w:rsidDel="00992D2D" w:rsidRDefault="007446BC" w:rsidP="00201A9E">
      <w:pPr>
        <w:rPr>
          <w:del w:id="156" w:author="BMS-PP" w:date="2025-08-18T12:41:00Z" w16du:dateUtc="2025-08-18T11:41:00Z"/>
        </w:rPr>
      </w:pPr>
    </w:p>
    <w:p w14:paraId="33A8535D" w14:textId="799C3E6F" w:rsidR="006E7FE6" w:rsidRPr="00201A9E" w:rsidDel="00992D2D" w:rsidRDefault="007446BC" w:rsidP="00201A9E">
      <w:pPr>
        <w:pStyle w:val="HeadingLab"/>
        <w:rPr>
          <w:del w:id="157" w:author="BMS-PP" w:date="2025-08-18T12:41:00Z" w16du:dateUtc="2025-08-18T11:41:00Z"/>
          <w:b w:val="0"/>
        </w:rPr>
      </w:pPr>
      <w:del w:id="158" w:author="BMS-PP" w:date="2025-08-18T12:41:00Z" w16du:dateUtc="2025-08-18T11:41:00Z">
        <w:r w:rsidDel="00992D2D">
          <w:delText>14.</w:delText>
        </w:r>
        <w:r w:rsidDel="00992D2D">
          <w:tab/>
          <w:delText>KLASSIFIKAZZJONI ĠENERALI TA’ KIF JINGĦATA</w:delText>
        </w:r>
      </w:del>
    </w:p>
    <w:p w14:paraId="5B92E994" w14:textId="7A14260D" w:rsidR="006E7FE6" w:rsidRPr="00201A9E" w:rsidDel="00992D2D" w:rsidRDefault="006E7FE6" w:rsidP="00201A9E">
      <w:pPr>
        <w:keepNext/>
        <w:rPr>
          <w:del w:id="159" w:author="BMS-PP" w:date="2025-08-18T12:41:00Z" w16du:dateUtc="2025-08-18T11:41:00Z"/>
        </w:rPr>
      </w:pPr>
    </w:p>
    <w:p w14:paraId="2E17C7F4" w14:textId="7204B921" w:rsidR="006E7FE6" w:rsidRPr="00201A9E" w:rsidDel="00992D2D" w:rsidRDefault="006E7FE6" w:rsidP="00201A9E">
      <w:pPr>
        <w:rPr>
          <w:del w:id="160" w:author="BMS-PP" w:date="2025-08-18T12:41:00Z" w16du:dateUtc="2025-08-18T11:41:00Z"/>
        </w:rPr>
      </w:pPr>
    </w:p>
    <w:p w14:paraId="615EB8C6" w14:textId="2339DB46" w:rsidR="007446BC" w:rsidRPr="00201A9E" w:rsidDel="00992D2D" w:rsidRDefault="007446BC" w:rsidP="00201A9E">
      <w:pPr>
        <w:pStyle w:val="HeadingLab"/>
        <w:rPr>
          <w:del w:id="161" w:author="BMS-PP" w:date="2025-08-18T12:41:00Z" w16du:dateUtc="2025-08-18T11:41:00Z"/>
          <w:b w:val="0"/>
        </w:rPr>
      </w:pPr>
      <w:del w:id="162" w:author="BMS-PP" w:date="2025-08-18T12:41:00Z" w16du:dateUtc="2025-08-18T11:41:00Z">
        <w:r w:rsidDel="00992D2D">
          <w:delText>15.</w:delText>
        </w:r>
        <w:r w:rsidDel="00992D2D">
          <w:tab/>
          <w:delText>ISTRUZZJONIJIET DWAR L-UŻU</w:delText>
        </w:r>
      </w:del>
    </w:p>
    <w:p w14:paraId="09E37BAB" w14:textId="7D9DDCE6" w:rsidR="007446BC" w:rsidRPr="00201A9E" w:rsidDel="00992D2D" w:rsidRDefault="007446BC" w:rsidP="00201A9E">
      <w:pPr>
        <w:keepNext/>
        <w:rPr>
          <w:del w:id="163" w:author="BMS-PP" w:date="2025-08-18T12:41:00Z" w16du:dateUtc="2025-08-18T11:41:00Z"/>
        </w:rPr>
      </w:pPr>
    </w:p>
    <w:p w14:paraId="770C0CA2" w14:textId="2C3066E8" w:rsidR="007446BC" w:rsidRPr="00201A9E" w:rsidDel="00992D2D" w:rsidRDefault="007446BC" w:rsidP="00201A9E">
      <w:pPr>
        <w:rPr>
          <w:del w:id="164" w:author="BMS-PP" w:date="2025-08-18T12:41:00Z" w16du:dateUtc="2025-08-18T11:41:00Z"/>
        </w:rPr>
      </w:pPr>
    </w:p>
    <w:p w14:paraId="244DA7ED" w14:textId="10C7597A" w:rsidR="007446BC" w:rsidRPr="00201A9E" w:rsidDel="00992D2D" w:rsidRDefault="007446BC" w:rsidP="00201A9E">
      <w:pPr>
        <w:pStyle w:val="HeadingLab"/>
        <w:rPr>
          <w:del w:id="165" w:author="BMS-PP" w:date="2025-08-18T12:41:00Z" w16du:dateUtc="2025-08-18T11:41:00Z"/>
          <w:b w:val="0"/>
        </w:rPr>
      </w:pPr>
      <w:del w:id="166" w:author="BMS-PP" w:date="2025-08-18T12:41:00Z" w16du:dateUtc="2025-08-18T11:41:00Z">
        <w:r w:rsidDel="00992D2D">
          <w:delText>16.</w:delText>
        </w:r>
        <w:r w:rsidDel="00992D2D">
          <w:tab/>
          <w:delText>INFORMAZZJONI BIL-BRAILLE</w:delText>
        </w:r>
      </w:del>
    </w:p>
    <w:p w14:paraId="522FF95A" w14:textId="4AC050CC" w:rsidR="007446BC" w:rsidRPr="00201A9E" w:rsidDel="00992D2D" w:rsidRDefault="007446BC" w:rsidP="00201A9E">
      <w:pPr>
        <w:keepNext/>
        <w:numPr>
          <w:ilvl w:val="12"/>
          <w:numId w:val="0"/>
        </w:numPr>
        <w:ind w:right="-2"/>
        <w:rPr>
          <w:del w:id="167" w:author="BMS-PP" w:date="2025-08-18T12:41:00Z" w16du:dateUtc="2025-08-18T11:41:00Z"/>
        </w:rPr>
      </w:pPr>
    </w:p>
    <w:p w14:paraId="157DCBC3" w14:textId="46AE990C" w:rsidR="007446BC" w:rsidRPr="00201A9E" w:rsidDel="00992D2D" w:rsidRDefault="007446BC" w:rsidP="00201A9E">
      <w:pPr>
        <w:keepNext/>
        <w:rPr>
          <w:del w:id="168" w:author="BMS-PP" w:date="2025-08-18T12:41:00Z" w16du:dateUtc="2025-08-18T11:41:00Z"/>
          <w:b/>
        </w:rPr>
      </w:pPr>
      <w:del w:id="169" w:author="BMS-PP" w:date="2025-08-18T12:41:00Z" w16du:dateUtc="2025-08-18T11:41:00Z">
        <w:r w:rsidDel="00992D2D">
          <w:rPr>
            <w:highlight w:val="lightGray"/>
          </w:rPr>
          <w:delText>Il-ġustifikazzjoni biex ma jkunx inkluż il-Braille hija aċċettata.</w:delText>
        </w:r>
      </w:del>
    </w:p>
    <w:p w14:paraId="15FEB80E" w14:textId="33322F96" w:rsidR="00CE370D" w:rsidRPr="00201A9E" w:rsidDel="00992D2D" w:rsidRDefault="00CE370D" w:rsidP="00201A9E">
      <w:pPr>
        <w:keepNext/>
        <w:rPr>
          <w:del w:id="170" w:author="BMS-PP" w:date="2025-08-18T12:41:00Z" w16du:dateUtc="2025-08-18T11:41:00Z"/>
        </w:rPr>
      </w:pPr>
    </w:p>
    <w:p w14:paraId="67E7BE1C" w14:textId="2758593F" w:rsidR="00CE370D" w:rsidRPr="00201A9E" w:rsidDel="00992D2D" w:rsidRDefault="00CE370D" w:rsidP="00201A9E">
      <w:pPr>
        <w:rPr>
          <w:del w:id="171" w:author="BMS-PP" w:date="2025-08-18T12:41:00Z" w16du:dateUtc="2025-08-18T11:41:00Z"/>
        </w:rPr>
      </w:pPr>
    </w:p>
    <w:p w14:paraId="40752DE2" w14:textId="443CAC2B" w:rsidR="00CE370D" w:rsidRPr="00201A9E" w:rsidDel="00992D2D" w:rsidRDefault="00CE370D" w:rsidP="00201A9E">
      <w:pPr>
        <w:pStyle w:val="HeadingLab"/>
        <w:rPr>
          <w:del w:id="172" w:author="BMS-PP" w:date="2025-08-18T12:41:00Z" w16du:dateUtc="2025-08-18T11:41:00Z"/>
          <w:b w:val="0"/>
        </w:rPr>
      </w:pPr>
      <w:del w:id="173" w:author="BMS-PP" w:date="2025-08-18T12:41:00Z" w16du:dateUtc="2025-08-18T11:41:00Z">
        <w:r w:rsidDel="00992D2D">
          <w:lastRenderedPageBreak/>
          <w:delText>17.</w:delText>
        </w:r>
        <w:r w:rsidDel="00992D2D">
          <w:tab/>
          <w:delText>IDENTIFIKATUR UNIKU – BARCODE 2D</w:delText>
        </w:r>
      </w:del>
    </w:p>
    <w:p w14:paraId="6A6E1EA6" w14:textId="66A5C223" w:rsidR="00CE370D" w:rsidRPr="00201A9E" w:rsidDel="00992D2D" w:rsidRDefault="00CE370D" w:rsidP="00201A9E">
      <w:pPr>
        <w:keepNext/>
        <w:rPr>
          <w:del w:id="174" w:author="BMS-PP" w:date="2025-08-18T12:41:00Z" w16du:dateUtc="2025-08-18T11:41:00Z"/>
        </w:rPr>
      </w:pPr>
    </w:p>
    <w:p w14:paraId="1D9AC78F" w14:textId="5F561282" w:rsidR="000B283A" w:rsidRPr="00201A9E" w:rsidDel="00992D2D" w:rsidRDefault="000B283A" w:rsidP="00201A9E">
      <w:pPr>
        <w:pStyle w:val="Date"/>
        <w:keepNext/>
        <w:rPr>
          <w:del w:id="175" w:author="BMS-PP" w:date="2025-08-18T12:41:00Z" w16du:dateUtc="2025-08-18T11:41:00Z"/>
          <w:noProof/>
          <w:szCs w:val="22"/>
          <w:shd w:val="clear" w:color="auto" w:fill="CCCCCC"/>
        </w:rPr>
      </w:pPr>
      <w:del w:id="176" w:author="BMS-PP" w:date="2025-08-18T12:41:00Z" w16du:dateUtc="2025-08-18T11:41:00Z">
        <w:r w:rsidDel="00992D2D">
          <w:rPr>
            <w:shd w:val="clear" w:color="auto" w:fill="CCCCCC"/>
          </w:rPr>
          <w:delText>barcode 2D li jkollu l-identifikatur uniku inkluż.</w:delText>
        </w:r>
      </w:del>
    </w:p>
    <w:p w14:paraId="55E67916" w14:textId="0410F27A" w:rsidR="000B283A" w:rsidRPr="00201A9E" w:rsidDel="00992D2D" w:rsidRDefault="000B283A" w:rsidP="00201A9E">
      <w:pPr>
        <w:keepNext/>
        <w:rPr>
          <w:del w:id="177" w:author="BMS-PP" w:date="2025-08-18T12:41:00Z" w16du:dateUtc="2025-08-18T11:41:00Z"/>
        </w:rPr>
      </w:pPr>
    </w:p>
    <w:p w14:paraId="05C02D6B" w14:textId="1932DF5B" w:rsidR="00CE370D" w:rsidRPr="00201A9E" w:rsidDel="00992D2D" w:rsidRDefault="00CE370D" w:rsidP="00201A9E">
      <w:pPr>
        <w:rPr>
          <w:del w:id="178" w:author="BMS-PP" w:date="2025-08-18T12:41:00Z" w16du:dateUtc="2025-08-18T11:41:00Z"/>
        </w:rPr>
      </w:pPr>
    </w:p>
    <w:p w14:paraId="389B0EFB" w14:textId="32CEA483" w:rsidR="00CE370D" w:rsidRPr="00201A9E" w:rsidDel="00992D2D" w:rsidRDefault="00CE370D" w:rsidP="00201A9E">
      <w:pPr>
        <w:pStyle w:val="HeadingLab"/>
        <w:rPr>
          <w:del w:id="179" w:author="BMS-PP" w:date="2025-08-18T12:41:00Z" w16du:dateUtc="2025-08-18T11:41:00Z"/>
          <w:b w:val="0"/>
        </w:rPr>
      </w:pPr>
      <w:del w:id="180" w:author="BMS-PP" w:date="2025-08-18T12:41:00Z" w16du:dateUtc="2025-08-18T11:41:00Z">
        <w:r w:rsidDel="00992D2D">
          <w:delText>18.</w:delText>
        </w:r>
        <w:r w:rsidDel="00992D2D">
          <w:tab/>
          <w:delText xml:space="preserve">IDENTIFIKATUR UNIKU - </w:delText>
        </w:r>
        <w:r w:rsidDel="00992D2D">
          <w:rPr>
            <w:i/>
          </w:rPr>
          <w:delText>DATA</w:delText>
        </w:r>
        <w:r w:rsidDel="00992D2D">
          <w:delText xml:space="preserve"> LI TINQARA MILL-BNIEDEM</w:delText>
        </w:r>
      </w:del>
    </w:p>
    <w:p w14:paraId="2F9A73FF" w14:textId="3C8A08FC" w:rsidR="00CE370D" w:rsidRPr="00201A9E" w:rsidDel="00992D2D" w:rsidRDefault="00CE370D" w:rsidP="00201A9E">
      <w:pPr>
        <w:keepNext/>
        <w:rPr>
          <w:del w:id="181" w:author="BMS-PP" w:date="2025-08-18T12:41:00Z" w16du:dateUtc="2025-08-18T11:41:00Z"/>
        </w:rPr>
      </w:pPr>
    </w:p>
    <w:p w14:paraId="5360DC0C" w14:textId="69094DA4" w:rsidR="000B283A" w:rsidRPr="00201A9E" w:rsidDel="00992D2D" w:rsidRDefault="000B283A" w:rsidP="00201A9E">
      <w:pPr>
        <w:keepNext/>
        <w:rPr>
          <w:del w:id="182" w:author="BMS-PP" w:date="2025-08-18T12:41:00Z" w16du:dateUtc="2025-08-18T11:41:00Z"/>
        </w:rPr>
      </w:pPr>
      <w:del w:id="183" w:author="BMS-PP" w:date="2025-08-18T12:41:00Z" w16du:dateUtc="2025-08-18T11:41:00Z">
        <w:r w:rsidDel="00992D2D">
          <w:delText>PC</w:delText>
        </w:r>
      </w:del>
    </w:p>
    <w:p w14:paraId="45E68D1A" w14:textId="53F7CFC5" w:rsidR="000B283A" w:rsidRPr="00201A9E" w:rsidDel="00992D2D" w:rsidRDefault="000B283A" w:rsidP="00201A9E">
      <w:pPr>
        <w:keepNext/>
        <w:rPr>
          <w:del w:id="184" w:author="BMS-PP" w:date="2025-08-18T12:41:00Z" w16du:dateUtc="2025-08-18T11:41:00Z"/>
        </w:rPr>
      </w:pPr>
      <w:del w:id="185" w:author="BMS-PP" w:date="2025-08-18T12:41:00Z" w16du:dateUtc="2025-08-18T11:41:00Z">
        <w:r w:rsidDel="00992D2D">
          <w:delText>SN</w:delText>
        </w:r>
      </w:del>
    </w:p>
    <w:p w14:paraId="38C008FE" w14:textId="15055CB5" w:rsidR="00CE370D" w:rsidRPr="00201A9E" w:rsidDel="00992D2D" w:rsidRDefault="000B283A" w:rsidP="00201A9E">
      <w:pPr>
        <w:keepNext/>
        <w:rPr>
          <w:del w:id="186" w:author="BMS-PP" w:date="2025-08-18T12:41:00Z" w16du:dateUtc="2025-08-18T11:41:00Z"/>
        </w:rPr>
      </w:pPr>
      <w:del w:id="187" w:author="BMS-PP" w:date="2025-08-18T12:41:00Z" w16du:dateUtc="2025-08-18T11:41:00Z">
        <w:r w:rsidDel="00992D2D">
          <w:delText>NN</w:delText>
        </w:r>
      </w:del>
    </w:p>
    <w:p w14:paraId="3A25DD5A" w14:textId="65147C80" w:rsidR="007446BC" w:rsidRPr="00201A9E" w:rsidDel="00992D2D" w:rsidRDefault="007446BC" w:rsidP="00377BD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del w:id="188" w:author="BMS-PP" w:date="2025-08-18T12:41:00Z" w16du:dateUtc="2025-08-18T11:41:00Z"/>
          <w:b/>
        </w:rPr>
      </w:pPr>
      <w:del w:id="189" w:author="BMS-PP" w:date="2025-08-18T12:41:00Z" w16du:dateUtc="2025-08-18T11:41:00Z">
        <w:r w:rsidDel="00992D2D">
          <w:br w:type="page"/>
        </w:r>
        <w:r w:rsidDel="00992D2D">
          <w:rPr>
            <w:b/>
          </w:rPr>
          <w:lastRenderedPageBreak/>
          <w:delText>TAGĦRIF LI GĦANDU JIDHER FUQ IL-PAKKETT LI JMISS MAL-PRODOTT</w:delText>
        </w:r>
      </w:del>
    </w:p>
    <w:p w14:paraId="59A9A0CF" w14:textId="5DF9226D" w:rsidR="007446BC" w:rsidRPr="00201A9E" w:rsidDel="00992D2D" w:rsidRDefault="007446BC" w:rsidP="00377BD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del w:id="190" w:author="BMS-PP" w:date="2025-08-18T12:41:00Z" w16du:dateUtc="2025-08-18T11:41:00Z"/>
          <w:bCs/>
        </w:rPr>
      </w:pPr>
    </w:p>
    <w:p w14:paraId="5B8AFA3E" w14:textId="5E0883A0" w:rsidR="007446BC" w:rsidRPr="00816371" w:rsidDel="00992D2D" w:rsidRDefault="00816371" w:rsidP="00377BD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del w:id="191" w:author="BMS-PP" w:date="2025-08-18T12:41:00Z" w16du:dateUtc="2025-08-18T11:41:00Z"/>
          <w:b/>
          <w:bCs/>
        </w:rPr>
      </w:pPr>
      <w:del w:id="192" w:author="BMS-PP" w:date="2025-08-18T12:41:00Z" w16du:dateUtc="2025-08-18T11:41:00Z">
        <w:r w:rsidRPr="00816371" w:rsidDel="00992D2D">
          <w:rPr>
            <w:b/>
            <w:bCs/>
          </w:rPr>
          <w:delText>KUNJETT</w:delText>
        </w:r>
      </w:del>
    </w:p>
    <w:p w14:paraId="7DAEFC94" w14:textId="07AE7F6C" w:rsidR="007446BC" w:rsidRPr="00201A9E" w:rsidDel="00992D2D" w:rsidRDefault="007446BC" w:rsidP="00201A9E">
      <w:pPr>
        <w:keepNext/>
        <w:rPr>
          <w:del w:id="193" w:author="BMS-PP" w:date="2025-08-18T12:41:00Z" w16du:dateUtc="2025-08-18T11:41:00Z"/>
        </w:rPr>
      </w:pPr>
    </w:p>
    <w:p w14:paraId="3D1CB4B9" w14:textId="4C5B1419" w:rsidR="007446BC" w:rsidRPr="00201A9E" w:rsidDel="00992D2D" w:rsidRDefault="007446BC" w:rsidP="00201A9E">
      <w:pPr>
        <w:rPr>
          <w:del w:id="194" w:author="BMS-PP" w:date="2025-08-18T12:41:00Z" w16du:dateUtc="2025-08-18T11:41:00Z"/>
        </w:rPr>
      </w:pPr>
    </w:p>
    <w:p w14:paraId="114DF9E6" w14:textId="021CD1C9" w:rsidR="007446BC" w:rsidRPr="00201A9E" w:rsidDel="00992D2D" w:rsidRDefault="007446BC" w:rsidP="00201A9E">
      <w:pPr>
        <w:pStyle w:val="HeadingLab"/>
        <w:rPr>
          <w:del w:id="195" w:author="BMS-PP" w:date="2025-08-18T12:41:00Z" w16du:dateUtc="2025-08-18T11:41:00Z"/>
          <w:b w:val="0"/>
        </w:rPr>
      </w:pPr>
      <w:del w:id="196" w:author="BMS-PP" w:date="2025-08-18T12:41:00Z" w16du:dateUtc="2025-08-18T11:41:00Z">
        <w:r w:rsidDel="00992D2D">
          <w:delText>1.</w:delText>
        </w:r>
        <w:r w:rsidDel="00992D2D">
          <w:tab/>
          <w:delText>ISEM TAL-PRODOTT MEDIĊINALI</w:delText>
        </w:r>
      </w:del>
    </w:p>
    <w:p w14:paraId="7778941D" w14:textId="26A8AF16" w:rsidR="007446BC" w:rsidRPr="00201A9E" w:rsidDel="00992D2D" w:rsidRDefault="007446BC" w:rsidP="00201A9E">
      <w:pPr>
        <w:keepNext/>
        <w:rPr>
          <w:del w:id="197" w:author="BMS-PP" w:date="2025-08-18T12:41:00Z" w16du:dateUtc="2025-08-18T11:41:00Z"/>
        </w:rPr>
      </w:pPr>
    </w:p>
    <w:p w14:paraId="67D71924" w14:textId="67EB0CF8" w:rsidR="007446BC" w:rsidRPr="00201A9E" w:rsidDel="00992D2D" w:rsidRDefault="007446BC" w:rsidP="00201A9E">
      <w:pPr>
        <w:tabs>
          <w:tab w:val="left" w:pos="567"/>
        </w:tabs>
        <w:rPr>
          <w:del w:id="198" w:author="BMS-PP" w:date="2025-08-18T12:41:00Z" w16du:dateUtc="2025-08-18T11:41:00Z"/>
        </w:rPr>
      </w:pPr>
      <w:del w:id="199" w:author="BMS-PP" w:date="2025-08-18T12:41:00Z" w16du:dateUtc="2025-08-18T11:41:00Z">
        <w:r w:rsidDel="00992D2D">
          <w:delText>Abraxane 5 mg/ml trab għal dispersjoni għall-infużjoni</w:delText>
        </w:r>
      </w:del>
    </w:p>
    <w:p w14:paraId="41EC569D" w14:textId="3F5D7D01" w:rsidR="007446BC" w:rsidRPr="00201A9E" w:rsidDel="00992D2D" w:rsidRDefault="007446BC" w:rsidP="00201A9E">
      <w:pPr>
        <w:rPr>
          <w:del w:id="200" w:author="BMS-PP" w:date="2025-08-18T12:41:00Z" w16du:dateUtc="2025-08-18T11:41:00Z"/>
        </w:rPr>
      </w:pPr>
    </w:p>
    <w:p w14:paraId="51A738CE" w14:textId="6701D01A" w:rsidR="00923A5D" w:rsidRPr="00201A9E" w:rsidDel="00992D2D" w:rsidRDefault="007446BC" w:rsidP="00201A9E">
      <w:pPr>
        <w:rPr>
          <w:del w:id="201" w:author="BMS-PP" w:date="2025-08-18T12:41:00Z" w16du:dateUtc="2025-08-18T11:41:00Z"/>
        </w:rPr>
      </w:pPr>
      <w:del w:id="202" w:author="BMS-PP" w:date="2025-08-18T12:41:00Z" w16du:dateUtc="2025-08-18T11:41:00Z">
        <w:r w:rsidDel="00992D2D">
          <w:delText>paclitaxel</w:delText>
        </w:r>
      </w:del>
    </w:p>
    <w:p w14:paraId="4792D373" w14:textId="4B9961F1" w:rsidR="007446BC" w:rsidRPr="00201A9E" w:rsidDel="00992D2D" w:rsidRDefault="007446BC" w:rsidP="00201A9E">
      <w:pPr>
        <w:rPr>
          <w:del w:id="203" w:author="BMS-PP" w:date="2025-08-18T12:41:00Z" w16du:dateUtc="2025-08-18T11:41:00Z"/>
        </w:rPr>
      </w:pPr>
    </w:p>
    <w:p w14:paraId="66C6BE7D" w14:textId="564F4074" w:rsidR="007446BC" w:rsidRPr="00201A9E" w:rsidDel="00992D2D" w:rsidRDefault="007446BC" w:rsidP="00201A9E">
      <w:pPr>
        <w:rPr>
          <w:del w:id="204" w:author="BMS-PP" w:date="2025-08-18T12:41:00Z" w16du:dateUtc="2025-08-18T11:41:00Z"/>
        </w:rPr>
      </w:pPr>
    </w:p>
    <w:p w14:paraId="7186A7D6" w14:textId="78971BC8" w:rsidR="007446BC" w:rsidRPr="00201A9E" w:rsidDel="00992D2D" w:rsidRDefault="007446BC" w:rsidP="00201A9E">
      <w:pPr>
        <w:pStyle w:val="HeadingLab"/>
        <w:rPr>
          <w:del w:id="205" w:author="BMS-PP" w:date="2025-08-18T12:41:00Z" w16du:dateUtc="2025-08-18T11:41:00Z"/>
          <w:b w:val="0"/>
        </w:rPr>
      </w:pPr>
      <w:del w:id="206" w:author="BMS-PP" w:date="2025-08-18T12:41:00Z" w16du:dateUtc="2025-08-18T11:41:00Z">
        <w:r w:rsidDel="00992D2D">
          <w:delText>2.</w:delText>
        </w:r>
        <w:r w:rsidDel="00992D2D">
          <w:tab/>
          <w:delText>DIKJARAZZJONI TAS-SUSTANZA(I) ATTIVA(I)</w:delText>
        </w:r>
      </w:del>
    </w:p>
    <w:p w14:paraId="55E1A232" w14:textId="5811D233" w:rsidR="007446BC" w:rsidRPr="00201A9E" w:rsidDel="00992D2D" w:rsidRDefault="007446BC" w:rsidP="00201A9E">
      <w:pPr>
        <w:keepNext/>
        <w:rPr>
          <w:del w:id="207" w:author="BMS-PP" w:date="2025-08-18T12:41:00Z" w16du:dateUtc="2025-08-18T11:41:00Z"/>
        </w:rPr>
      </w:pPr>
    </w:p>
    <w:p w14:paraId="516B7DF7" w14:textId="7773D963" w:rsidR="00923A5D" w:rsidRPr="00201A9E" w:rsidDel="00992D2D" w:rsidRDefault="007446BC" w:rsidP="00201A9E">
      <w:pPr>
        <w:rPr>
          <w:del w:id="208" w:author="BMS-PP" w:date="2025-08-18T12:41:00Z" w16du:dateUtc="2025-08-18T11:41:00Z"/>
        </w:rPr>
      </w:pPr>
      <w:del w:id="209" w:author="BMS-PP" w:date="2025-08-18T12:41:00Z" w16du:dateUtc="2025-08-18T11:41:00Z">
        <w:r w:rsidDel="00992D2D">
          <w:delText>Kull kunjett fih 250 mg ta’ paclitaxel ifformulat bħala nanopartikuli mwaħħla mal-albumina.</w:delText>
        </w:r>
      </w:del>
    </w:p>
    <w:p w14:paraId="56F2A5A8" w14:textId="3267A8C5" w:rsidR="007446BC" w:rsidRPr="00201A9E" w:rsidDel="00992D2D" w:rsidRDefault="007446BC" w:rsidP="00201A9E">
      <w:pPr>
        <w:tabs>
          <w:tab w:val="left" w:pos="567"/>
        </w:tabs>
        <w:rPr>
          <w:del w:id="210" w:author="BMS-PP" w:date="2025-08-18T12:41:00Z" w16du:dateUtc="2025-08-18T11:41:00Z"/>
        </w:rPr>
      </w:pPr>
    </w:p>
    <w:p w14:paraId="35C9F7B9" w14:textId="35E35402" w:rsidR="007446BC" w:rsidRPr="00201A9E" w:rsidDel="00992D2D" w:rsidRDefault="007446BC" w:rsidP="00201A9E">
      <w:pPr>
        <w:rPr>
          <w:del w:id="211" w:author="BMS-PP" w:date="2025-08-18T12:41:00Z" w16du:dateUtc="2025-08-18T11:41:00Z"/>
        </w:rPr>
      </w:pPr>
      <w:del w:id="212" w:author="BMS-PP" w:date="2025-08-18T12:41:00Z" w16du:dateUtc="2025-08-18T11:41:00Z">
        <w:r w:rsidDel="00992D2D">
          <w:delText>Wara r-rikostituzzjoni, kull ml ta’ dispersjoni jkun fih 5 mg ta’ paclitaxel.</w:delText>
        </w:r>
      </w:del>
    </w:p>
    <w:p w14:paraId="203137F2" w14:textId="6D1A8ED7" w:rsidR="007446BC" w:rsidRPr="00201A9E" w:rsidDel="00992D2D" w:rsidRDefault="007446BC" w:rsidP="00201A9E">
      <w:pPr>
        <w:rPr>
          <w:del w:id="213" w:author="BMS-PP" w:date="2025-08-18T12:41:00Z" w16du:dateUtc="2025-08-18T11:41:00Z"/>
        </w:rPr>
      </w:pPr>
    </w:p>
    <w:p w14:paraId="1B3BFA2F" w14:textId="2EE6BE33" w:rsidR="007446BC" w:rsidRPr="00201A9E" w:rsidDel="00992D2D" w:rsidRDefault="007446BC" w:rsidP="00201A9E">
      <w:pPr>
        <w:rPr>
          <w:del w:id="214" w:author="BMS-PP" w:date="2025-08-18T12:41:00Z" w16du:dateUtc="2025-08-18T11:41:00Z"/>
        </w:rPr>
      </w:pPr>
    </w:p>
    <w:p w14:paraId="66F9AA8C" w14:textId="6A2AED68" w:rsidR="007446BC" w:rsidRPr="00201A9E" w:rsidDel="00992D2D" w:rsidRDefault="007446BC" w:rsidP="00201A9E">
      <w:pPr>
        <w:pStyle w:val="HeadingLab"/>
        <w:rPr>
          <w:del w:id="215" w:author="BMS-PP" w:date="2025-08-18T12:41:00Z" w16du:dateUtc="2025-08-18T11:41:00Z"/>
          <w:b w:val="0"/>
        </w:rPr>
      </w:pPr>
      <w:del w:id="216" w:author="BMS-PP" w:date="2025-08-18T12:41:00Z" w16du:dateUtc="2025-08-18T11:41:00Z">
        <w:r w:rsidDel="00992D2D">
          <w:delText>3.</w:delText>
        </w:r>
        <w:r w:rsidDel="00992D2D">
          <w:tab/>
          <w:delText>LISTA TA’ EĊĊIPJENTI</w:delText>
        </w:r>
      </w:del>
    </w:p>
    <w:p w14:paraId="1310B606" w14:textId="0BE29F8D" w:rsidR="007446BC" w:rsidRPr="00201A9E" w:rsidDel="00992D2D" w:rsidRDefault="007446BC" w:rsidP="00201A9E">
      <w:pPr>
        <w:keepNext/>
        <w:rPr>
          <w:del w:id="217" w:author="BMS-PP" w:date="2025-08-18T12:41:00Z" w16du:dateUtc="2025-08-18T11:41:00Z"/>
        </w:rPr>
      </w:pPr>
    </w:p>
    <w:p w14:paraId="0323ACA5" w14:textId="435AC742" w:rsidR="007446BC" w:rsidRPr="00201A9E" w:rsidDel="00992D2D" w:rsidRDefault="007446BC" w:rsidP="00201A9E">
      <w:pPr>
        <w:autoSpaceDE w:val="0"/>
        <w:autoSpaceDN w:val="0"/>
        <w:adjustRightInd w:val="0"/>
        <w:rPr>
          <w:del w:id="218" w:author="BMS-PP" w:date="2025-08-18T12:41:00Z" w16du:dateUtc="2025-08-18T11:41:00Z"/>
        </w:rPr>
      </w:pPr>
      <w:del w:id="219" w:author="BMS-PP" w:date="2025-08-18T12:41:00Z" w16du:dateUtc="2025-08-18T11:41:00Z">
        <w:r w:rsidDel="00992D2D">
          <w:delText>Eċċipjenti: Soluzzjoni ta’ albumina umana (li fiha sodium caprylate u N</w:delText>
        </w:r>
        <w:r w:rsidDel="00992D2D">
          <w:noBreakHyphen/>
          <w:delText>acetyl</w:delText>
        </w:r>
        <w:r w:rsidDel="00992D2D">
          <w:noBreakHyphen/>
          <w:delText>L</w:delText>
        </w:r>
        <w:r w:rsidDel="00992D2D">
          <w:noBreakHyphen/>
          <w:delText>tryptophan).</w:delText>
        </w:r>
      </w:del>
    </w:p>
    <w:p w14:paraId="0AA2ECB8" w14:textId="0C9AFCC1" w:rsidR="007446BC" w:rsidRPr="00201A9E" w:rsidDel="00992D2D" w:rsidRDefault="007446BC" w:rsidP="00201A9E">
      <w:pPr>
        <w:rPr>
          <w:del w:id="220" w:author="BMS-PP" w:date="2025-08-18T12:41:00Z" w16du:dateUtc="2025-08-18T11:41:00Z"/>
        </w:rPr>
      </w:pPr>
    </w:p>
    <w:p w14:paraId="275FF9DB" w14:textId="30DF406C" w:rsidR="007446BC" w:rsidRPr="00201A9E" w:rsidDel="00992D2D" w:rsidRDefault="007446BC" w:rsidP="00201A9E">
      <w:pPr>
        <w:rPr>
          <w:del w:id="221" w:author="BMS-PP" w:date="2025-08-18T12:41:00Z" w16du:dateUtc="2025-08-18T11:41:00Z"/>
        </w:rPr>
      </w:pPr>
    </w:p>
    <w:p w14:paraId="28011B12" w14:textId="315C3F0A" w:rsidR="007446BC" w:rsidRPr="00201A9E" w:rsidDel="00992D2D" w:rsidRDefault="007446BC" w:rsidP="00201A9E">
      <w:pPr>
        <w:pStyle w:val="HeadingLab"/>
        <w:rPr>
          <w:del w:id="222" w:author="BMS-PP" w:date="2025-08-18T12:41:00Z" w16du:dateUtc="2025-08-18T11:41:00Z"/>
          <w:b w:val="0"/>
        </w:rPr>
      </w:pPr>
      <w:del w:id="223" w:author="BMS-PP" w:date="2025-08-18T12:41:00Z" w16du:dateUtc="2025-08-18T11:41:00Z">
        <w:r w:rsidDel="00992D2D">
          <w:delText>4.</w:delText>
        </w:r>
        <w:r w:rsidDel="00992D2D">
          <w:tab/>
          <w:delText>GĦAMLA FARMAĊEWTIKA U KONTENUT</w:delText>
        </w:r>
      </w:del>
    </w:p>
    <w:p w14:paraId="4D7847EF" w14:textId="3AEB25FE" w:rsidR="007446BC" w:rsidRPr="00201A9E" w:rsidDel="00992D2D" w:rsidRDefault="007446BC" w:rsidP="00201A9E">
      <w:pPr>
        <w:keepNext/>
        <w:rPr>
          <w:del w:id="224" w:author="BMS-PP" w:date="2025-08-18T12:41:00Z" w16du:dateUtc="2025-08-18T11:41:00Z"/>
        </w:rPr>
      </w:pPr>
    </w:p>
    <w:p w14:paraId="1A6C7B79" w14:textId="04EF45AF" w:rsidR="007446BC" w:rsidRPr="00201A9E" w:rsidDel="00992D2D" w:rsidRDefault="007446BC" w:rsidP="00201A9E">
      <w:pPr>
        <w:rPr>
          <w:del w:id="225" w:author="BMS-PP" w:date="2025-08-18T12:41:00Z" w16du:dateUtc="2025-08-18T11:41:00Z"/>
          <w:shd w:val="pct15" w:color="auto" w:fill="FFFFFF"/>
        </w:rPr>
      </w:pPr>
      <w:del w:id="226" w:author="BMS-PP" w:date="2025-08-18T12:41:00Z" w16du:dateUtc="2025-08-18T11:41:00Z">
        <w:r w:rsidDel="00992D2D">
          <w:rPr>
            <w:shd w:val="pct15" w:color="auto" w:fill="FFFFFF"/>
          </w:rPr>
          <w:delText>Trab għal dispersjoni għall-infużjoni</w:delText>
        </w:r>
      </w:del>
    </w:p>
    <w:p w14:paraId="4EC99272" w14:textId="6A50F522" w:rsidR="007446BC" w:rsidRPr="00201A9E" w:rsidDel="00992D2D" w:rsidRDefault="007446BC" w:rsidP="00201A9E">
      <w:pPr>
        <w:rPr>
          <w:del w:id="227" w:author="BMS-PP" w:date="2025-08-18T12:41:00Z" w16du:dateUtc="2025-08-18T11:41:00Z"/>
        </w:rPr>
      </w:pPr>
    </w:p>
    <w:p w14:paraId="2603EFD0" w14:textId="24F36518" w:rsidR="00EE591D" w:rsidRPr="00201A9E" w:rsidDel="00992D2D" w:rsidRDefault="007446BC" w:rsidP="00201A9E">
      <w:pPr>
        <w:rPr>
          <w:del w:id="228" w:author="BMS-PP" w:date="2025-08-18T12:41:00Z" w16du:dateUtc="2025-08-18T11:41:00Z"/>
        </w:rPr>
      </w:pPr>
      <w:del w:id="229" w:author="BMS-PP" w:date="2025-08-18T12:41:00Z" w16du:dateUtc="2025-08-18T11:41:00Z">
        <w:r w:rsidDel="00992D2D">
          <w:delText>1 kunjett</w:delText>
        </w:r>
      </w:del>
    </w:p>
    <w:p w14:paraId="0013D496" w14:textId="287A11BA" w:rsidR="00C01D18" w:rsidRPr="00201A9E" w:rsidDel="00992D2D" w:rsidRDefault="00C01D18" w:rsidP="00201A9E">
      <w:pPr>
        <w:rPr>
          <w:del w:id="230" w:author="BMS-PP" w:date="2025-08-18T12:41:00Z" w16du:dateUtc="2025-08-18T11:41:00Z"/>
        </w:rPr>
      </w:pPr>
    </w:p>
    <w:p w14:paraId="701AD0EE" w14:textId="1735992D" w:rsidR="00923A5D" w:rsidRPr="00201A9E" w:rsidDel="00992D2D" w:rsidRDefault="00C01D18" w:rsidP="00201A9E">
      <w:pPr>
        <w:rPr>
          <w:del w:id="231" w:author="BMS-PP" w:date="2025-08-18T12:41:00Z" w16du:dateUtc="2025-08-18T11:41:00Z"/>
        </w:rPr>
      </w:pPr>
      <w:del w:id="232" w:author="BMS-PP" w:date="2025-08-18T12:41:00Z" w16du:dateUtc="2025-08-18T11:41:00Z">
        <w:r w:rsidDel="00992D2D">
          <w:delText>250 mg/50 ml</w:delText>
        </w:r>
      </w:del>
    </w:p>
    <w:p w14:paraId="0BFF6853" w14:textId="7E421535" w:rsidR="007446BC" w:rsidRPr="00201A9E" w:rsidDel="00992D2D" w:rsidRDefault="007446BC" w:rsidP="00201A9E">
      <w:pPr>
        <w:rPr>
          <w:del w:id="233" w:author="BMS-PP" w:date="2025-08-18T12:41:00Z" w16du:dateUtc="2025-08-18T11:41:00Z"/>
        </w:rPr>
      </w:pPr>
    </w:p>
    <w:p w14:paraId="605200ED" w14:textId="4834857E" w:rsidR="007446BC" w:rsidRPr="00201A9E" w:rsidDel="00992D2D" w:rsidRDefault="007446BC" w:rsidP="00201A9E">
      <w:pPr>
        <w:rPr>
          <w:del w:id="234" w:author="BMS-PP" w:date="2025-08-18T12:41:00Z" w16du:dateUtc="2025-08-18T11:41:00Z"/>
        </w:rPr>
      </w:pPr>
    </w:p>
    <w:p w14:paraId="44FA6466" w14:textId="26092097" w:rsidR="007446BC" w:rsidRPr="00201A9E" w:rsidDel="00992D2D" w:rsidRDefault="007446BC" w:rsidP="00201A9E">
      <w:pPr>
        <w:pStyle w:val="HeadingLab"/>
        <w:rPr>
          <w:del w:id="235" w:author="BMS-PP" w:date="2025-08-18T12:41:00Z" w16du:dateUtc="2025-08-18T11:41:00Z"/>
          <w:b w:val="0"/>
        </w:rPr>
      </w:pPr>
      <w:del w:id="236" w:author="BMS-PP" w:date="2025-08-18T12:41:00Z" w16du:dateUtc="2025-08-18T11:41:00Z">
        <w:r w:rsidDel="00992D2D">
          <w:delText>5.</w:delText>
        </w:r>
        <w:r w:rsidDel="00992D2D">
          <w:tab/>
          <w:delText>MOD TA’ KIF U MNEJN JINGĦATA</w:delText>
        </w:r>
      </w:del>
    </w:p>
    <w:p w14:paraId="54EA7EAF" w14:textId="473408C9" w:rsidR="007446BC" w:rsidRPr="00201A9E" w:rsidDel="00992D2D" w:rsidRDefault="007446BC" w:rsidP="00201A9E">
      <w:pPr>
        <w:keepNext/>
        <w:rPr>
          <w:del w:id="237" w:author="BMS-PP" w:date="2025-08-18T12:41:00Z" w16du:dateUtc="2025-08-18T11:41:00Z"/>
          <w:iCs/>
        </w:rPr>
      </w:pPr>
    </w:p>
    <w:p w14:paraId="430AF36A" w14:textId="268410C4" w:rsidR="007446BC" w:rsidRPr="00201A9E" w:rsidDel="00992D2D" w:rsidRDefault="007446BC" w:rsidP="00201A9E">
      <w:pPr>
        <w:rPr>
          <w:del w:id="238" w:author="BMS-PP" w:date="2025-08-18T12:41:00Z" w16du:dateUtc="2025-08-18T11:41:00Z"/>
        </w:rPr>
      </w:pPr>
      <w:del w:id="239" w:author="BMS-PP" w:date="2025-08-18T12:41:00Z" w16du:dateUtc="2025-08-18T11:41:00Z">
        <w:r w:rsidDel="00992D2D">
          <w:delText>Aqra l-fuljett ta’ tagħrif qabel l-użu.</w:delText>
        </w:r>
      </w:del>
    </w:p>
    <w:p w14:paraId="1628FC4E" w14:textId="3383F09E" w:rsidR="007446BC" w:rsidRPr="00201A9E" w:rsidDel="00992D2D" w:rsidRDefault="007446BC" w:rsidP="00201A9E">
      <w:pPr>
        <w:rPr>
          <w:del w:id="240" w:author="BMS-PP" w:date="2025-08-18T12:41:00Z" w16du:dateUtc="2025-08-18T11:41:00Z"/>
        </w:rPr>
      </w:pPr>
    </w:p>
    <w:p w14:paraId="3D640B29" w14:textId="4BB6ED27" w:rsidR="007446BC" w:rsidRPr="00201A9E" w:rsidDel="00992D2D" w:rsidRDefault="007446BC" w:rsidP="00201A9E">
      <w:pPr>
        <w:rPr>
          <w:del w:id="241" w:author="BMS-PP" w:date="2025-08-18T12:41:00Z" w16du:dateUtc="2025-08-18T11:41:00Z"/>
        </w:rPr>
      </w:pPr>
      <w:del w:id="242" w:author="BMS-PP" w:date="2025-08-18T12:41:00Z" w16du:dateUtc="2025-08-18T11:41:00Z">
        <w:r w:rsidDel="00992D2D">
          <w:delText>Użu għal ġol-vini</w:delText>
        </w:r>
      </w:del>
    </w:p>
    <w:p w14:paraId="420D0108" w14:textId="43B4DEB7" w:rsidR="007446BC" w:rsidRPr="00201A9E" w:rsidDel="00992D2D" w:rsidRDefault="007446BC" w:rsidP="00201A9E">
      <w:pPr>
        <w:rPr>
          <w:del w:id="243" w:author="BMS-PP" w:date="2025-08-18T12:41:00Z" w16du:dateUtc="2025-08-18T11:41:00Z"/>
        </w:rPr>
      </w:pPr>
    </w:p>
    <w:p w14:paraId="07ED6148" w14:textId="0CD0DB64" w:rsidR="007446BC" w:rsidRPr="00201A9E" w:rsidDel="00992D2D" w:rsidRDefault="007446BC" w:rsidP="00201A9E">
      <w:pPr>
        <w:rPr>
          <w:del w:id="244" w:author="BMS-PP" w:date="2025-08-18T12:41:00Z" w16du:dateUtc="2025-08-18T11:41:00Z"/>
        </w:rPr>
      </w:pPr>
    </w:p>
    <w:p w14:paraId="38B9C4AC" w14:textId="355B27F8" w:rsidR="007446BC" w:rsidRPr="00201A9E" w:rsidDel="00992D2D" w:rsidRDefault="007446BC" w:rsidP="00201A9E">
      <w:pPr>
        <w:pStyle w:val="HeadingLab"/>
        <w:rPr>
          <w:del w:id="245" w:author="BMS-PP" w:date="2025-08-18T12:41:00Z" w16du:dateUtc="2025-08-18T11:41:00Z"/>
          <w:b w:val="0"/>
        </w:rPr>
      </w:pPr>
      <w:del w:id="246" w:author="BMS-PP" w:date="2025-08-18T12:41:00Z" w16du:dateUtc="2025-08-18T11:41:00Z">
        <w:r w:rsidDel="00992D2D">
          <w:delText>6.</w:delText>
        </w:r>
        <w:r w:rsidDel="00992D2D">
          <w:tab/>
          <w:delText>TWISSIJA SPEĊJALI LI L-PRODOTT MEDIĊINALI GĦANDU JINŻAMM FEJN MA JIDHIRX U MA JINTLAĦAQX MIT-TFAL</w:delText>
        </w:r>
      </w:del>
    </w:p>
    <w:p w14:paraId="49BAD932" w14:textId="05191B61" w:rsidR="007446BC" w:rsidRPr="00201A9E" w:rsidDel="00992D2D" w:rsidRDefault="007446BC" w:rsidP="00201A9E">
      <w:pPr>
        <w:keepNext/>
        <w:rPr>
          <w:del w:id="247" w:author="BMS-PP" w:date="2025-08-18T12:41:00Z" w16du:dateUtc="2025-08-18T11:41:00Z"/>
        </w:rPr>
      </w:pPr>
    </w:p>
    <w:p w14:paraId="202B1D6C" w14:textId="2FC7E410" w:rsidR="007446BC" w:rsidRPr="00201A9E" w:rsidDel="00992D2D" w:rsidRDefault="007446BC" w:rsidP="00201A9E">
      <w:pPr>
        <w:rPr>
          <w:del w:id="248" w:author="BMS-PP" w:date="2025-08-18T12:41:00Z" w16du:dateUtc="2025-08-18T11:41:00Z"/>
        </w:rPr>
      </w:pPr>
      <w:del w:id="249" w:author="BMS-PP" w:date="2025-08-18T12:41:00Z" w16du:dateUtc="2025-08-18T11:41:00Z">
        <w:r w:rsidDel="00992D2D">
          <w:delText>Żomm fejn ma jidhirx u ma jintlaħaqx mit-tfal.</w:delText>
        </w:r>
      </w:del>
    </w:p>
    <w:p w14:paraId="31146BF0" w14:textId="22851959" w:rsidR="007446BC" w:rsidRPr="00201A9E" w:rsidDel="00992D2D" w:rsidRDefault="007446BC" w:rsidP="00201A9E">
      <w:pPr>
        <w:rPr>
          <w:del w:id="250" w:author="BMS-PP" w:date="2025-08-18T12:41:00Z" w16du:dateUtc="2025-08-18T11:41:00Z"/>
        </w:rPr>
      </w:pPr>
    </w:p>
    <w:p w14:paraId="777D9666" w14:textId="672A3582" w:rsidR="007446BC" w:rsidRPr="00201A9E" w:rsidDel="00992D2D" w:rsidRDefault="007446BC" w:rsidP="00201A9E">
      <w:pPr>
        <w:rPr>
          <w:del w:id="251" w:author="BMS-PP" w:date="2025-08-18T12:41:00Z" w16du:dateUtc="2025-08-18T11:41:00Z"/>
        </w:rPr>
      </w:pPr>
    </w:p>
    <w:p w14:paraId="27FFBA72" w14:textId="42017B15" w:rsidR="006E7FE6" w:rsidRPr="00201A9E" w:rsidDel="00992D2D" w:rsidRDefault="007446BC" w:rsidP="00201A9E">
      <w:pPr>
        <w:pStyle w:val="HeadingLab"/>
        <w:rPr>
          <w:del w:id="252" w:author="BMS-PP" w:date="2025-08-18T12:41:00Z" w16du:dateUtc="2025-08-18T11:41:00Z"/>
          <w:b w:val="0"/>
        </w:rPr>
      </w:pPr>
      <w:del w:id="253" w:author="BMS-PP" w:date="2025-08-18T12:41:00Z" w16du:dateUtc="2025-08-18T11:41:00Z">
        <w:r w:rsidDel="00992D2D">
          <w:delText>7.</w:delText>
        </w:r>
        <w:r w:rsidDel="00992D2D">
          <w:tab/>
          <w:delText>TWISSIJA(IET) SPEĊJALI OĦRA, JEKK MEĦTIEĠA</w:delText>
        </w:r>
      </w:del>
    </w:p>
    <w:p w14:paraId="18A076C4" w14:textId="4DDBA793" w:rsidR="006E7FE6" w:rsidRPr="00201A9E" w:rsidDel="00992D2D" w:rsidRDefault="006E7FE6" w:rsidP="00201A9E">
      <w:pPr>
        <w:keepNext/>
        <w:rPr>
          <w:del w:id="254" w:author="BMS-PP" w:date="2025-08-18T12:41:00Z" w16du:dateUtc="2025-08-18T11:41:00Z"/>
        </w:rPr>
      </w:pPr>
    </w:p>
    <w:p w14:paraId="5EF8FE64" w14:textId="7EB88F29" w:rsidR="006E7FE6" w:rsidRPr="00201A9E" w:rsidDel="00992D2D" w:rsidRDefault="006E7FE6" w:rsidP="00201A9E">
      <w:pPr>
        <w:rPr>
          <w:del w:id="255" w:author="BMS-PP" w:date="2025-08-18T12:41:00Z" w16du:dateUtc="2025-08-18T11:41:00Z"/>
        </w:rPr>
      </w:pPr>
    </w:p>
    <w:p w14:paraId="11441D38" w14:textId="3940915D" w:rsidR="007446BC" w:rsidRPr="00201A9E" w:rsidDel="00992D2D" w:rsidRDefault="007446BC" w:rsidP="00201A9E">
      <w:pPr>
        <w:pStyle w:val="HeadingLab"/>
        <w:rPr>
          <w:del w:id="256" w:author="BMS-PP" w:date="2025-08-18T12:41:00Z" w16du:dateUtc="2025-08-18T11:41:00Z"/>
          <w:b w:val="0"/>
        </w:rPr>
      </w:pPr>
      <w:del w:id="257" w:author="BMS-PP" w:date="2025-08-18T12:41:00Z" w16du:dateUtc="2025-08-18T11:41:00Z">
        <w:r w:rsidDel="00992D2D">
          <w:delText>8.</w:delText>
        </w:r>
        <w:r w:rsidDel="00992D2D">
          <w:tab/>
          <w:delText>DATA TA’ SKADENZA</w:delText>
        </w:r>
      </w:del>
    </w:p>
    <w:p w14:paraId="7D21AD7B" w14:textId="7D158096" w:rsidR="007446BC" w:rsidRPr="00201A9E" w:rsidDel="00992D2D" w:rsidRDefault="007446BC" w:rsidP="00201A9E">
      <w:pPr>
        <w:keepNext/>
        <w:rPr>
          <w:del w:id="258" w:author="BMS-PP" w:date="2025-08-18T12:41:00Z" w16du:dateUtc="2025-08-18T11:41:00Z"/>
        </w:rPr>
      </w:pPr>
    </w:p>
    <w:p w14:paraId="3500E544" w14:textId="5037D408" w:rsidR="00923A5D" w:rsidRPr="00201A9E" w:rsidDel="00992D2D" w:rsidRDefault="007446BC" w:rsidP="00201A9E">
      <w:pPr>
        <w:keepNext/>
        <w:rPr>
          <w:del w:id="259" w:author="BMS-PP" w:date="2025-08-18T12:41:00Z" w16du:dateUtc="2025-08-18T11:41:00Z"/>
        </w:rPr>
      </w:pPr>
      <w:del w:id="260" w:author="BMS-PP" w:date="2025-08-18T12:41:00Z" w16du:dateUtc="2025-08-18T11:41:00Z">
        <w:r w:rsidDel="00992D2D">
          <w:delText>EXP</w:delText>
        </w:r>
      </w:del>
    </w:p>
    <w:p w14:paraId="4C20C35A" w14:textId="08CE1791" w:rsidR="007446BC" w:rsidRPr="00201A9E" w:rsidDel="00992D2D" w:rsidRDefault="007446BC" w:rsidP="00201A9E">
      <w:pPr>
        <w:rPr>
          <w:del w:id="261" w:author="BMS-PP" w:date="2025-08-18T12:41:00Z" w16du:dateUtc="2025-08-18T11:41:00Z"/>
        </w:rPr>
      </w:pPr>
    </w:p>
    <w:p w14:paraId="1FF341D8" w14:textId="656AD54A" w:rsidR="007446BC" w:rsidRPr="00201A9E" w:rsidDel="00992D2D" w:rsidRDefault="007446BC" w:rsidP="00201A9E">
      <w:pPr>
        <w:rPr>
          <w:del w:id="262" w:author="BMS-PP" w:date="2025-08-18T12:41:00Z" w16du:dateUtc="2025-08-18T11:41:00Z"/>
        </w:rPr>
      </w:pPr>
    </w:p>
    <w:p w14:paraId="5231AF65" w14:textId="6CD649C8" w:rsidR="007446BC" w:rsidRPr="00201A9E" w:rsidDel="00992D2D" w:rsidRDefault="007446BC" w:rsidP="00201A9E">
      <w:pPr>
        <w:pStyle w:val="HeadingLab"/>
        <w:rPr>
          <w:del w:id="263" w:author="BMS-PP" w:date="2025-08-18T12:41:00Z" w16du:dateUtc="2025-08-18T11:41:00Z"/>
          <w:b w:val="0"/>
        </w:rPr>
      </w:pPr>
      <w:del w:id="264" w:author="BMS-PP" w:date="2025-08-18T12:41:00Z" w16du:dateUtc="2025-08-18T11:41:00Z">
        <w:r w:rsidDel="00992D2D">
          <w:lastRenderedPageBreak/>
          <w:delText>9.</w:delText>
        </w:r>
        <w:r w:rsidDel="00992D2D">
          <w:tab/>
          <w:delText>KONDIZZJONIJIET SPEĊJALI TA’ KIF JINĦAŻEN</w:delText>
        </w:r>
      </w:del>
    </w:p>
    <w:p w14:paraId="57228ACF" w14:textId="73D96235" w:rsidR="007446BC" w:rsidRPr="00201A9E" w:rsidDel="00992D2D" w:rsidRDefault="007446BC" w:rsidP="00201A9E">
      <w:pPr>
        <w:keepNext/>
        <w:rPr>
          <w:del w:id="265" w:author="BMS-PP" w:date="2025-08-18T12:41:00Z" w16du:dateUtc="2025-08-18T11:41:00Z"/>
        </w:rPr>
      </w:pPr>
    </w:p>
    <w:p w14:paraId="63340E39" w14:textId="1D2EE8C6" w:rsidR="007446BC" w:rsidRPr="00201A9E" w:rsidDel="00992D2D" w:rsidRDefault="007446BC" w:rsidP="00201A9E">
      <w:pPr>
        <w:rPr>
          <w:del w:id="266" w:author="BMS-PP" w:date="2025-08-18T12:41:00Z" w16du:dateUtc="2025-08-18T11:41:00Z"/>
        </w:rPr>
      </w:pPr>
      <w:del w:id="267" w:author="BMS-PP" w:date="2025-08-18T12:41:00Z" w16du:dateUtc="2025-08-18T11:41:00Z">
        <w:r w:rsidDel="00992D2D">
          <w:delText>Kunjetti mhux miftuħa: Żomm il-kunjett fil-kartuna ta’ barra sabiex tilqa’ mid-dawl.</w:delText>
        </w:r>
      </w:del>
    </w:p>
    <w:p w14:paraId="5F12978B" w14:textId="2BA4A9CE" w:rsidR="007446BC" w:rsidRPr="00201A9E" w:rsidDel="00992D2D" w:rsidRDefault="007446BC" w:rsidP="00201A9E">
      <w:pPr>
        <w:ind w:left="567" w:hanging="567"/>
        <w:rPr>
          <w:del w:id="268" w:author="BMS-PP" w:date="2025-08-18T12:41:00Z" w16du:dateUtc="2025-08-18T11:41:00Z"/>
        </w:rPr>
      </w:pPr>
    </w:p>
    <w:p w14:paraId="674C8C7B" w14:textId="67130E50" w:rsidR="007446BC" w:rsidRPr="00201A9E" w:rsidDel="00992D2D" w:rsidRDefault="007446BC" w:rsidP="00201A9E">
      <w:pPr>
        <w:ind w:left="567" w:hanging="567"/>
        <w:rPr>
          <w:del w:id="269" w:author="BMS-PP" w:date="2025-08-18T12:41:00Z" w16du:dateUtc="2025-08-18T11:41:00Z"/>
        </w:rPr>
      </w:pPr>
    </w:p>
    <w:p w14:paraId="7EB6347B" w14:textId="3636BE6A" w:rsidR="007446BC" w:rsidRPr="00201A9E" w:rsidDel="00992D2D" w:rsidRDefault="007446BC" w:rsidP="00201A9E">
      <w:pPr>
        <w:pStyle w:val="HeadingLab"/>
        <w:rPr>
          <w:del w:id="270" w:author="BMS-PP" w:date="2025-08-18T12:41:00Z" w16du:dateUtc="2025-08-18T11:41:00Z"/>
          <w:b w:val="0"/>
        </w:rPr>
      </w:pPr>
      <w:del w:id="271" w:author="BMS-PP" w:date="2025-08-18T12:41:00Z" w16du:dateUtc="2025-08-18T11:41:00Z">
        <w:r w:rsidDel="00992D2D">
          <w:delText>10.</w:delText>
        </w:r>
        <w:r w:rsidDel="00992D2D">
          <w:tab/>
          <w:delText>PREKAWZJONIJIET SPEĊJALI GĦAR-RIMI TA’ PRODOTTI MEDIĊINALI MHUX UŻATI JEW SKART MINN DAWN IL-PRODOTTI MEDIĊINALI, JEKK HEMM BŻONN</w:delText>
        </w:r>
      </w:del>
    </w:p>
    <w:p w14:paraId="2F083ECE" w14:textId="6D33AD4A" w:rsidR="007446BC" w:rsidRPr="00201A9E" w:rsidDel="00992D2D" w:rsidRDefault="007446BC" w:rsidP="00201A9E">
      <w:pPr>
        <w:keepNext/>
        <w:rPr>
          <w:del w:id="272" w:author="BMS-PP" w:date="2025-08-18T12:41:00Z" w16du:dateUtc="2025-08-18T11:41:00Z"/>
        </w:rPr>
      </w:pPr>
    </w:p>
    <w:p w14:paraId="6A5E42DE" w14:textId="7C109E8C" w:rsidR="007446BC" w:rsidRPr="00201A9E" w:rsidDel="00992D2D" w:rsidRDefault="007446BC" w:rsidP="00201A9E">
      <w:pPr>
        <w:rPr>
          <w:del w:id="273" w:author="BMS-PP" w:date="2025-08-18T12:41:00Z" w16du:dateUtc="2025-08-18T11:41:00Z"/>
        </w:rPr>
      </w:pPr>
      <w:del w:id="274" w:author="BMS-PP" w:date="2025-08-18T12:41:00Z" w16du:dateUtc="2025-08-18T11:41:00Z">
        <w:r w:rsidDel="00992D2D">
          <w:delText>Kull fdal tal-prodott mediċinali li ma jkunx intuża, jew skart li jibqa’ wara l-użu tal-prodott, għandu jintrema kif jitolbu l-liġijiet lokali.</w:delText>
        </w:r>
      </w:del>
    </w:p>
    <w:p w14:paraId="3D383D47" w14:textId="249F664F" w:rsidR="007446BC" w:rsidRPr="00201A9E" w:rsidDel="00992D2D" w:rsidRDefault="007446BC" w:rsidP="00201A9E">
      <w:pPr>
        <w:rPr>
          <w:del w:id="275" w:author="BMS-PP" w:date="2025-08-18T12:41:00Z" w16du:dateUtc="2025-08-18T11:41:00Z"/>
        </w:rPr>
      </w:pPr>
    </w:p>
    <w:p w14:paraId="3193A596" w14:textId="1224AB82" w:rsidR="007446BC" w:rsidRPr="00201A9E" w:rsidDel="00992D2D" w:rsidRDefault="007446BC" w:rsidP="00201A9E">
      <w:pPr>
        <w:rPr>
          <w:del w:id="276" w:author="BMS-PP" w:date="2025-08-18T12:41:00Z" w16du:dateUtc="2025-08-18T11:41:00Z"/>
        </w:rPr>
      </w:pPr>
    </w:p>
    <w:p w14:paraId="08442856" w14:textId="2672F900" w:rsidR="007446BC" w:rsidRPr="00201A9E" w:rsidDel="00992D2D" w:rsidRDefault="007446BC" w:rsidP="00201A9E">
      <w:pPr>
        <w:pStyle w:val="HeadingLab"/>
        <w:rPr>
          <w:del w:id="277" w:author="BMS-PP" w:date="2025-08-18T12:41:00Z" w16du:dateUtc="2025-08-18T11:41:00Z"/>
          <w:b w:val="0"/>
        </w:rPr>
      </w:pPr>
      <w:del w:id="278" w:author="BMS-PP" w:date="2025-08-18T12:41:00Z" w16du:dateUtc="2025-08-18T11:41:00Z">
        <w:r w:rsidDel="00992D2D">
          <w:delText>11.</w:delText>
        </w:r>
        <w:r w:rsidDel="00992D2D">
          <w:tab/>
          <w:delText>ISEM U INDIRIZZ TAD-DETENTUR TAL-AWTORIZZAZZJONI GĦAT-TQEGĦID FIS-SUQ</w:delText>
        </w:r>
      </w:del>
    </w:p>
    <w:p w14:paraId="39CC319A" w14:textId="23C730CB" w:rsidR="007446BC" w:rsidRPr="00201A9E" w:rsidDel="00992D2D" w:rsidRDefault="007446BC" w:rsidP="00201A9E">
      <w:pPr>
        <w:rPr>
          <w:del w:id="279" w:author="BMS-PP" w:date="2025-08-18T12:41:00Z" w16du:dateUtc="2025-08-18T11:41:00Z"/>
        </w:rPr>
      </w:pPr>
    </w:p>
    <w:p w14:paraId="6997A9EC" w14:textId="5BA35086" w:rsidR="00B81B88" w:rsidRPr="00201A9E" w:rsidDel="00992D2D" w:rsidRDefault="00B81B88" w:rsidP="00201A9E">
      <w:pPr>
        <w:keepNext/>
        <w:rPr>
          <w:del w:id="280" w:author="BMS-PP" w:date="2025-08-18T12:41:00Z" w16du:dateUtc="2025-08-18T11:41:00Z"/>
        </w:rPr>
      </w:pPr>
      <w:del w:id="281" w:author="BMS-PP" w:date="2025-08-18T12:41:00Z" w16du:dateUtc="2025-08-18T11:41:00Z">
        <w:r w:rsidDel="00992D2D">
          <w:delText>Bristol</w:delText>
        </w:r>
        <w:r w:rsidDel="00992D2D">
          <w:noBreakHyphen/>
          <w:delText>Myers Squibb Pharma EEIG</w:delText>
        </w:r>
      </w:del>
    </w:p>
    <w:p w14:paraId="7A5EBFC9" w14:textId="1332D243" w:rsidR="00B81B88" w:rsidRPr="00201A9E" w:rsidDel="00992D2D" w:rsidRDefault="00B81B88" w:rsidP="00201A9E">
      <w:pPr>
        <w:keepNext/>
        <w:rPr>
          <w:del w:id="282" w:author="BMS-PP" w:date="2025-08-18T12:41:00Z" w16du:dateUtc="2025-08-18T11:41:00Z"/>
        </w:rPr>
      </w:pPr>
      <w:del w:id="283" w:author="BMS-PP" w:date="2025-08-18T12:41:00Z" w16du:dateUtc="2025-08-18T11:41:00Z">
        <w:r w:rsidDel="00992D2D">
          <w:delText>Plaza 254</w:delText>
        </w:r>
      </w:del>
    </w:p>
    <w:p w14:paraId="1FF0884B" w14:textId="188A6D4F" w:rsidR="00B81B88" w:rsidRPr="00201A9E" w:rsidDel="00992D2D" w:rsidRDefault="00B81B88" w:rsidP="00201A9E">
      <w:pPr>
        <w:keepNext/>
        <w:rPr>
          <w:del w:id="284" w:author="BMS-PP" w:date="2025-08-18T12:41:00Z" w16du:dateUtc="2025-08-18T11:41:00Z"/>
        </w:rPr>
      </w:pPr>
      <w:del w:id="285" w:author="BMS-PP" w:date="2025-08-18T12:41:00Z" w16du:dateUtc="2025-08-18T11:41:00Z">
        <w:r w:rsidDel="00992D2D">
          <w:delText>Blanchardstown Corporate Park 2</w:delText>
        </w:r>
      </w:del>
    </w:p>
    <w:p w14:paraId="69A96BE7" w14:textId="6123CCB5" w:rsidR="00B81B88" w:rsidRPr="00201A9E" w:rsidDel="00992D2D" w:rsidRDefault="00B81B88" w:rsidP="00201A9E">
      <w:pPr>
        <w:keepNext/>
        <w:rPr>
          <w:del w:id="286" w:author="BMS-PP" w:date="2025-08-18T12:41:00Z" w16du:dateUtc="2025-08-18T11:41:00Z"/>
        </w:rPr>
      </w:pPr>
      <w:del w:id="287" w:author="BMS-PP" w:date="2025-08-18T12:41:00Z" w16du:dateUtc="2025-08-18T11:41:00Z">
        <w:r w:rsidDel="00992D2D">
          <w:delText>Dublin 15, D15 T867</w:delText>
        </w:r>
      </w:del>
    </w:p>
    <w:p w14:paraId="239D61C6" w14:textId="52724A8E" w:rsidR="003D42B5" w:rsidRPr="00201A9E" w:rsidDel="00992D2D" w:rsidRDefault="00B81B88" w:rsidP="00201A9E">
      <w:pPr>
        <w:keepNext/>
        <w:rPr>
          <w:del w:id="288" w:author="BMS-PP" w:date="2025-08-18T12:41:00Z" w16du:dateUtc="2025-08-18T11:41:00Z"/>
        </w:rPr>
      </w:pPr>
      <w:del w:id="289" w:author="BMS-PP" w:date="2025-08-18T12:41:00Z" w16du:dateUtc="2025-08-18T11:41:00Z">
        <w:r w:rsidDel="00992D2D">
          <w:delText>L-Irlanda</w:delText>
        </w:r>
      </w:del>
    </w:p>
    <w:p w14:paraId="67BCAF23" w14:textId="05A31D34" w:rsidR="007446BC" w:rsidRPr="00201A9E" w:rsidDel="00992D2D" w:rsidRDefault="007446BC" w:rsidP="00201A9E">
      <w:pPr>
        <w:rPr>
          <w:del w:id="290" w:author="BMS-PP" w:date="2025-08-18T12:41:00Z" w16du:dateUtc="2025-08-18T11:41:00Z"/>
        </w:rPr>
      </w:pPr>
    </w:p>
    <w:p w14:paraId="4C97B31F" w14:textId="5DA411C8" w:rsidR="007446BC" w:rsidRPr="00201A9E" w:rsidDel="00992D2D" w:rsidRDefault="007446BC" w:rsidP="00201A9E">
      <w:pPr>
        <w:rPr>
          <w:del w:id="291" w:author="BMS-PP" w:date="2025-08-18T12:41:00Z" w16du:dateUtc="2025-08-18T11:41:00Z"/>
        </w:rPr>
      </w:pPr>
    </w:p>
    <w:p w14:paraId="7D8ACEA4" w14:textId="2A6C3A7B" w:rsidR="00923A5D" w:rsidRPr="00201A9E" w:rsidDel="00992D2D" w:rsidRDefault="007446BC" w:rsidP="00201A9E">
      <w:pPr>
        <w:pStyle w:val="HeadingLab"/>
        <w:rPr>
          <w:del w:id="292" w:author="BMS-PP" w:date="2025-08-18T12:41:00Z" w16du:dateUtc="2025-08-18T11:41:00Z"/>
          <w:b w:val="0"/>
        </w:rPr>
      </w:pPr>
      <w:del w:id="293" w:author="BMS-PP" w:date="2025-08-18T12:41:00Z" w16du:dateUtc="2025-08-18T11:41:00Z">
        <w:r w:rsidDel="00992D2D">
          <w:delText>12.</w:delText>
        </w:r>
        <w:r w:rsidDel="00992D2D">
          <w:tab/>
          <w:delText>NUMRU(I) TAL-AWTORIZZAZZJONI GĦAT-TQEGĦID FIS-SUQ</w:delText>
        </w:r>
      </w:del>
    </w:p>
    <w:p w14:paraId="394BDC53" w14:textId="150C5CA0" w:rsidR="007446BC" w:rsidRPr="00201A9E" w:rsidDel="00992D2D" w:rsidRDefault="007446BC" w:rsidP="00201A9E">
      <w:pPr>
        <w:keepNext/>
        <w:rPr>
          <w:del w:id="294" w:author="BMS-PP" w:date="2025-08-18T12:41:00Z" w16du:dateUtc="2025-08-18T11:41:00Z"/>
        </w:rPr>
      </w:pPr>
    </w:p>
    <w:p w14:paraId="2E502A01" w14:textId="330A2306" w:rsidR="007446BC" w:rsidRPr="00201A9E" w:rsidDel="00992D2D" w:rsidRDefault="007446BC" w:rsidP="00201A9E">
      <w:pPr>
        <w:tabs>
          <w:tab w:val="left" w:pos="567"/>
        </w:tabs>
        <w:rPr>
          <w:del w:id="295" w:author="BMS-PP" w:date="2025-08-18T12:41:00Z" w16du:dateUtc="2025-08-18T11:41:00Z"/>
        </w:rPr>
      </w:pPr>
      <w:del w:id="296" w:author="BMS-PP" w:date="2025-08-18T12:41:00Z" w16du:dateUtc="2025-08-18T11:41:00Z">
        <w:r w:rsidDel="00992D2D">
          <w:delText>EU/1/07/428/002</w:delText>
        </w:r>
      </w:del>
    </w:p>
    <w:p w14:paraId="546837A3" w14:textId="26EE75E6" w:rsidR="007446BC" w:rsidRPr="00201A9E" w:rsidDel="00992D2D" w:rsidRDefault="007446BC" w:rsidP="00201A9E">
      <w:pPr>
        <w:rPr>
          <w:del w:id="297" w:author="BMS-PP" w:date="2025-08-18T12:41:00Z" w16du:dateUtc="2025-08-18T11:41:00Z"/>
        </w:rPr>
      </w:pPr>
    </w:p>
    <w:p w14:paraId="3D2B48CC" w14:textId="252DAE6E" w:rsidR="007446BC" w:rsidRPr="00201A9E" w:rsidDel="00992D2D" w:rsidRDefault="007446BC" w:rsidP="00201A9E">
      <w:pPr>
        <w:rPr>
          <w:del w:id="298" w:author="BMS-PP" w:date="2025-08-18T12:41:00Z" w16du:dateUtc="2025-08-18T11:41:00Z"/>
        </w:rPr>
      </w:pPr>
    </w:p>
    <w:p w14:paraId="4094991E" w14:textId="0977C3A9" w:rsidR="007446BC" w:rsidRPr="00201A9E" w:rsidDel="00992D2D" w:rsidRDefault="007446BC" w:rsidP="00201A9E">
      <w:pPr>
        <w:pStyle w:val="HeadingLab"/>
        <w:rPr>
          <w:del w:id="299" w:author="BMS-PP" w:date="2025-08-18T12:41:00Z" w16du:dateUtc="2025-08-18T11:41:00Z"/>
          <w:b w:val="0"/>
        </w:rPr>
      </w:pPr>
      <w:del w:id="300" w:author="BMS-PP" w:date="2025-08-18T12:41:00Z" w16du:dateUtc="2025-08-18T11:41:00Z">
        <w:r w:rsidDel="00992D2D">
          <w:delText>13.</w:delText>
        </w:r>
        <w:r w:rsidDel="00992D2D">
          <w:tab/>
          <w:delText>NUMRU TAL-LOTT</w:delText>
        </w:r>
      </w:del>
    </w:p>
    <w:p w14:paraId="1FC2FA07" w14:textId="5299DE3E" w:rsidR="007446BC" w:rsidRPr="00201A9E" w:rsidDel="00992D2D" w:rsidRDefault="007446BC" w:rsidP="00201A9E">
      <w:pPr>
        <w:keepNext/>
        <w:rPr>
          <w:del w:id="301" w:author="BMS-PP" w:date="2025-08-18T12:41:00Z" w16du:dateUtc="2025-08-18T11:41:00Z"/>
        </w:rPr>
      </w:pPr>
    </w:p>
    <w:p w14:paraId="4A952551" w14:textId="5532756B" w:rsidR="00923A5D" w:rsidRPr="00201A9E" w:rsidDel="00992D2D" w:rsidRDefault="002E22C1" w:rsidP="00201A9E">
      <w:pPr>
        <w:rPr>
          <w:del w:id="302" w:author="BMS-PP" w:date="2025-08-18T12:41:00Z" w16du:dateUtc="2025-08-18T11:41:00Z"/>
        </w:rPr>
      </w:pPr>
      <w:del w:id="303" w:author="BMS-PP" w:date="2025-08-18T12:41:00Z" w16du:dateUtc="2025-08-18T11:41:00Z">
        <w:r w:rsidDel="00992D2D">
          <w:delText>Lot</w:delText>
        </w:r>
      </w:del>
    </w:p>
    <w:p w14:paraId="65849556" w14:textId="0BCF5A1F" w:rsidR="007446BC" w:rsidRPr="00201A9E" w:rsidDel="00992D2D" w:rsidRDefault="007446BC" w:rsidP="00201A9E">
      <w:pPr>
        <w:rPr>
          <w:del w:id="304" w:author="BMS-PP" w:date="2025-08-18T12:41:00Z" w16du:dateUtc="2025-08-18T11:41:00Z"/>
        </w:rPr>
      </w:pPr>
    </w:p>
    <w:p w14:paraId="2A61E98C" w14:textId="2CC11F58" w:rsidR="007446BC" w:rsidRPr="00201A9E" w:rsidDel="00992D2D" w:rsidRDefault="007446BC" w:rsidP="00201A9E">
      <w:pPr>
        <w:rPr>
          <w:del w:id="305" w:author="BMS-PP" w:date="2025-08-18T12:41:00Z" w16du:dateUtc="2025-08-18T11:41:00Z"/>
        </w:rPr>
      </w:pPr>
    </w:p>
    <w:p w14:paraId="09496984" w14:textId="4717410D" w:rsidR="007446BC" w:rsidRPr="00201A9E" w:rsidDel="00992D2D" w:rsidRDefault="007446BC" w:rsidP="00201A9E">
      <w:pPr>
        <w:pStyle w:val="HeadingLab"/>
        <w:rPr>
          <w:del w:id="306" w:author="BMS-PP" w:date="2025-08-18T12:41:00Z" w16du:dateUtc="2025-08-18T11:41:00Z"/>
          <w:b w:val="0"/>
        </w:rPr>
      </w:pPr>
      <w:del w:id="307" w:author="BMS-PP" w:date="2025-08-18T12:41:00Z" w16du:dateUtc="2025-08-18T11:41:00Z">
        <w:r w:rsidDel="00992D2D">
          <w:delText>14.</w:delText>
        </w:r>
        <w:r w:rsidDel="00992D2D">
          <w:tab/>
          <w:delText>KLASSIFIKAZZJONI ĠENERALI TA’ KIF JINGĦATA</w:delText>
        </w:r>
      </w:del>
    </w:p>
    <w:p w14:paraId="6061B5A2" w14:textId="62277878" w:rsidR="007446BC" w:rsidRPr="00201A9E" w:rsidDel="00992D2D" w:rsidRDefault="007446BC" w:rsidP="00201A9E">
      <w:pPr>
        <w:keepNext/>
        <w:rPr>
          <w:del w:id="308" w:author="BMS-PP" w:date="2025-08-18T12:41:00Z" w16du:dateUtc="2025-08-18T11:41:00Z"/>
        </w:rPr>
      </w:pPr>
    </w:p>
    <w:p w14:paraId="1F81E909" w14:textId="1F459140" w:rsidR="007446BC" w:rsidRPr="00201A9E" w:rsidDel="00992D2D" w:rsidRDefault="007446BC" w:rsidP="00201A9E">
      <w:pPr>
        <w:rPr>
          <w:del w:id="309" w:author="BMS-PP" w:date="2025-08-18T12:41:00Z" w16du:dateUtc="2025-08-18T11:41:00Z"/>
        </w:rPr>
      </w:pPr>
    </w:p>
    <w:p w14:paraId="55D5C84C" w14:textId="5D6D23C3" w:rsidR="007446BC" w:rsidRPr="00201A9E" w:rsidDel="00992D2D" w:rsidRDefault="007446BC" w:rsidP="00201A9E">
      <w:pPr>
        <w:pStyle w:val="HeadingLab"/>
        <w:rPr>
          <w:del w:id="310" w:author="BMS-PP" w:date="2025-08-18T12:41:00Z" w16du:dateUtc="2025-08-18T11:41:00Z"/>
          <w:b w:val="0"/>
        </w:rPr>
      </w:pPr>
      <w:del w:id="311" w:author="BMS-PP" w:date="2025-08-18T12:41:00Z" w16du:dateUtc="2025-08-18T11:41:00Z">
        <w:r w:rsidDel="00992D2D">
          <w:delText>15.</w:delText>
        </w:r>
        <w:r w:rsidDel="00992D2D">
          <w:tab/>
          <w:delText>ISTRUZZJONIJIET DWAR L-UŻU</w:delText>
        </w:r>
      </w:del>
    </w:p>
    <w:p w14:paraId="0571F723" w14:textId="3F01D7B1" w:rsidR="007446BC" w:rsidRPr="00201A9E" w:rsidDel="00992D2D" w:rsidRDefault="007446BC" w:rsidP="00201A9E">
      <w:pPr>
        <w:keepNext/>
        <w:rPr>
          <w:del w:id="312" w:author="BMS-PP" w:date="2025-08-18T12:41:00Z" w16du:dateUtc="2025-08-18T11:41:00Z"/>
        </w:rPr>
      </w:pPr>
    </w:p>
    <w:p w14:paraId="00229FEF" w14:textId="44BC71B3" w:rsidR="007446BC" w:rsidRPr="00201A9E" w:rsidDel="00992D2D" w:rsidRDefault="007446BC" w:rsidP="00201A9E">
      <w:pPr>
        <w:rPr>
          <w:del w:id="313" w:author="BMS-PP" w:date="2025-08-18T12:41:00Z" w16du:dateUtc="2025-08-18T11:41:00Z"/>
        </w:rPr>
      </w:pPr>
    </w:p>
    <w:p w14:paraId="4B5E395D" w14:textId="41EEB1EB" w:rsidR="006E7FE6" w:rsidRPr="00201A9E" w:rsidDel="00992D2D" w:rsidRDefault="007446BC" w:rsidP="00201A9E">
      <w:pPr>
        <w:pStyle w:val="HeadingLab"/>
        <w:rPr>
          <w:del w:id="314" w:author="BMS-PP" w:date="2025-08-18T12:41:00Z" w16du:dateUtc="2025-08-18T11:41:00Z"/>
          <w:b w:val="0"/>
        </w:rPr>
      </w:pPr>
      <w:del w:id="315" w:author="BMS-PP" w:date="2025-08-18T12:41:00Z" w16du:dateUtc="2025-08-18T11:41:00Z">
        <w:r w:rsidDel="00992D2D">
          <w:delText>16.</w:delText>
        </w:r>
        <w:r w:rsidDel="00992D2D">
          <w:tab/>
          <w:delText>INFORMAZZJONI BIL-BRAILLE</w:delText>
        </w:r>
      </w:del>
    </w:p>
    <w:p w14:paraId="78CB7EB3" w14:textId="7D2C49C0" w:rsidR="006E7FE6" w:rsidRPr="00201A9E" w:rsidDel="00992D2D" w:rsidRDefault="006E7FE6" w:rsidP="00201A9E">
      <w:pPr>
        <w:keepNext/>
        <w:numPr>
          <w:ilvl w:val="12"/>
          <w:numId w:val="0"/>
        </w:numPr>
        <w:rPr>
          <w:del w:id="316" w:author="BMS-PP" w:date="2025-08-18T12:41:00Z" w16du:dateUtc="2025-08-18T11:41:00Z"/>
        </w:rPr>
      </w:pPr>
    </w:p>
    <w:p w14:paraId="31C8800E" w14:textId="1E6B7733" w:rsidR="006E7FE6" w:rsidRPr="00201A9E" w:rsidDel="00992D2D" w:rsidRDefault="007446BC" w:rsidP="00201A9E">
      <w:pPr>
        <w:keepNext/>
        <w:rPr>
          <w:del w:id="317" w:author="BMS-PP" w:date="2025-08-18T12:41:00Z" w16du:dateUtc="2025-08-18T11:41:00Z"/>
          <w:b/>
        </w:rPr>
      </w:pPr>
      <w:del w:id="318" w:author="BMS-PP" w:date="2025-08-18T12:41:00Z" w16du:dateUtc="2025-08-18T11:41:00Z">
        <w:r w:rsidDel="00992D2D">
          <w:rPr>
            <w:highlight w:val="lightGray"/>
          </w:rPr>
          <w:delText>Il-ġustifikazzjoni biex ma jkunx inkluż il-Braille hija aċċettata.</w:delText>
        </w:r>
      </w:del>
    </w:p>
    <w:p w14:paraId="73E569A2" w14:textId="1BC89B2C" w:rsidR="006E7FE6" w:rsidRPr="00201A9E" w:rsidDel="00992D2D" w:rsidRDefault="006E7FE6" w:rsidP="00201A9E">
      <w:pPr>
        <w:keepNext/>
        <w:rPr>
          <w:del w:id="319" w:author="BMS-PP" w:date="2025-08-18T12:41:00Z" w16du:dateUtc="2025-08-18T11:41:00Z"/>
        </w:rPr>
      </w:pPr>
    </w:p>
    <w:p w14:paraId="43124FCE" w14:textId="79F5B0EF" w:rsidR="006E7FE6" w:rsidRPr="00201A9E" w:rsidDel="00992D2D" w:rsidRDefault="006E7FE6" w:rsidP="00201A9E">
      <w:pPr>
        <w:rPr>
          <w:del w:id="320" w:author="BMS-PP" w:date="2025-08-18T12:41:00Z" w16du:dateUtc="2025-08-18T11:41:00Z"/>
        </w:rPr>
      </w:pPr>
    </w:p>
    <w:p w14:paraId="308C77AA" w14:textId="314208DF" w:rsidR="00E30AC9" w:rsidRPr="00201A9E" w:rsidDel="00992D2D" w:rsidRDefault="00E30AC9" w:rsidP="00201A9E">
      <w:pPr>
        <w:pStyle w:val="HeadingLab"/>
        <w:rPr>
          <w:del w:id="321" w:author="BMS-PP" w:date="2025-08-18T12:41:00Z" w16du:dateUtc="2025-08-18T11:41:00Z"/>
          <w:b w:val="0"/>
        </w:rPr>
      </w:pPr>
      <w:del w:id="322" w:author="BMS-PP" w:date="2025-08-18T12:41:00Z" w16du:dateUtc="2025-08-18T11:41:00Z">
        <w:r w:rsidDel="00992D2D">
          <w:delText>17.</w:delText>
        </w:r>
        <w:r w:rsidDel="00992D2D">
          <w:tab/>
          <w:delText>IDENTIFIKATUR UNIKU – BARCODE 2D</w:delText>
        </w:r>
      </w:del>
    </w:p>
    <w:p w14:paraId="17D788D5" w14:textId="4D5B2C7A" w:rsidR="00E30AC9" w:rsidRPr="00201A9E" w:rsidDel="00992D2D" w:rsidRDefault="00E30AC9" w:rsidP="00201A9E">
      <w:pPr>
        <w:keepNext/>
        <w:rPr>
          <w:del w:id="323" w:author="BMS-PP" w:date="2025-08-18T12:41:00Z" w16du:dateUtc="2025-08-18T11:41:00Z"/>
        </w:rPr>
      </w:pPr>
    </w:p>
    <w:p w14:paraId="42A8FF36" w14:textId="332FDAD8" w:rsidR="000B283A" w:rsidRPr="00201A9E" w:rsidDel="00992D2D" w:rsidRDefault="000B283A" w:rsidP="00201A9E">
      <w:pPr>
        <w:pStyle w:val="Date"/>
        <w:keepNext/>
        <w:rPr>
          <w:del w:id="324" w:author="BMS-PP" w:date="2025-08-18T12:41:00Z" w16du:dateUtc="2025-08-18T11:41:00Z"/>
          <w:noProof/>
          <w:szCs w:val="22"/>
          <w:shd w:val="clear" w:color="auto" w:fill="CCCCCC"/>
        </w:rPr>
      </w:pPr>
      <w:del w:id="325" w:author="BMS-PP" w:date="2025-08-18T12:41:00Z" w16du:dateUtc="2025-08-18T11:41:00Z">
        <w:r w:rsidDel="00992D2D">
          <w:rPr>
            <w:shd w:val="clear" w:color="auto" w:fill="CCCCCC"/>
          </w:rPr>
          <w:delText>barcode 2D li jkollu l-identifikatur uniku inkluż.</w:delText>
        </w:r>
      </w:del>
    </w:p>
    <w:p w14:paraId="68539E6B" w14:textId="4DEB6DE7" w:rsidR="00E30AC9" w:rsidRPr="00201A9E" w:rsidDel="00992D2D" w:rsidRDefault="00E30AC9" w:rsidP="00201A9E">
      <w:pPr>
        <w:keepNext/>
        <w:rPr>
          <w:del w:id="326" w:author="BMS-PP" w:date="2025-08-18T12:41:00Z" w16du:dateUtc="2025-08-18T11:41:00Z"/>
        </w:rPr>
      </w:pPr>
    </w:p>
    <w:p w14:paraId="6AF16CF9" w14:textId="5BE42429" w:rsidR="000B283A" w:rsidRPr="00201A9E" w:rsidDel="00992D2D" w:rsidRDefault="000B283A" w:rsidP="00201A9E">
      <w:pPr>
        <w:rPr>
          <w:del w:id="327" w:author="BMS-PP" w:date="2025-08-18T12:41:00Z" w16du:dateUtc="2025-08-18T11:41:00Z"/>
        </w:rPr>
      </w:pPr>
    </w:p>
    <w:p w14:paraId="4AEE8132" w14:textId="463DEFA7" w:rsidR="00E30AC9" w:rsidRPr="00201A9E" w:rsidDel="00992D2D" w:rsidRDefault="00E30AC9" w:rsidP="00201A9E">
      <w:pPr>
        <w:pStyle w:val="HeadingLab"/>
        <w:rPr>
          <w:del w:id="328" w:author="BMS-PP" w:date="2025-08-18T12:41:00Z" w16du:dateUtc="2025-08-18T11:41:00Z"/>
          <w:b w:val="0"/>
        </w:rPr>
      </w:pPr>
      <w:del w:id="329" w:author="BMS-PP" w:date="2025-08-18T12:41:00Z" w16du:dateUtc="2025-08-18T11:41:00Z">
        <w:r w:rsidDel="00992D2D">
          <w:delText>18.</w:delText>
        </w:r>
        <w:r w:rsidDel="00992D2D">
          <w:tab/>
          <w:delText xml:space="preserve">IDENTIFIKATUR UNIKU - </w:delText>
        </w:r>
        <w:r w:rsidDel="00992D2D">
          <w:rPr>
            <w:i/>
          </w:rPr>
          <w:delText>DATA</w:delText>
        </w:r>
        <w:r w:rsidDel="00992D2D">
          <w:delText xml:space="preserve"> LI TINQARA MILL-BNIEDEM</w:delText>
        </w:r>
      </w:del>
    </w:p>
    <w:p w14:paraId="3ADF3501" w14:textId="511FA160" w:rsidR="00E30AC9" w:rsidRPr="00201A9E" w:rsidDel="00992D2D" w:rsidRDefault="00E30AC9" w:rsidP="00201A9E">
      <w:pPr>
        <w:keepNext/>
        <w:rPr>
          <w:del w:id="330" w:author="BMS-PP" w:date="2025-08-18T12:41:00Z" w16du:dateUtc="2025-08-18T11:41:00Z"/>
          <w:sz w:val="20"/>
        </w:rPr>
      </w:pPr>
    </w:p>
    <w:p w14:paraId="2001390A" w14:textId="28AD5E68" w:rsidR="000B283A" w:rsidRPr="00201A9E" w:rsidDel="00992D2D" w:rsidRDefault="000B283A" w:rsidP="00201A9E">
      <w:pPr>
        <w:keepNext/>
        <w:rPr>
          <w:del w:id="331" w:author="BMS-PP" w:date="2025-08-18T12:41:00Z" w16du:dateUtc="2025-08-18T11:41:00Z"/>
        </w:rPr>
      </w:pPr>
      <w:del w:id="332" w:author="BMS-PP" w:date="2025-08-18T12:41:00Z" w16du:dateUtc="2025-08-18T11:41:00Z">
        <w:r w:rsidDel="00992D2D">
          <w:delText>PC</w:delText>
        </w:r>
      </w:del>
    </w:p>
    <w:p w14:paraId="69F5E7A8" w14:textId="39A39289" w:rsidR="000B283A" w:rsidRPr="00201A9E" w:rsidDel="00992D2D" w:rsidRDefault="000B283A" w:rsidP="00201A9E">
      <w:pPr>
        <w:keepNext/>
        <w:rPr>
          <w:del w:id="333" w:author="BMS-PP" w:date="2025-08-18T12:41:00Z" w16du:dateUtc="2025-08-18T11:41:00Z"/>
        </w:rPr>
      </w:pPr>
      <w:del w:id="334" w:author="BMS-PP" w:date="2025-08-18T12:41:00Z" w16du:dateUtc="2025-08-18T11:41:00Z">
        <w:r w:rsidDel="00992D2D">
          <w:delText>SN</w:delText>
        </w:r>
      </w:del>
    </w:p>
    <w:p w14:paraId="19C50C9F" w14:textId="5AB18A90" w:rsidR="00E30AC9" w:rsidRPr="00201A9E" w:rsidDel="00992D2D" w:rsidRDefault="000B283A" w:rsidP="00201A9E">
      <w:pPr>
        <w:keepNext/>
        <w:rPr>
          <w:del w:id="335" w:author="BMS-PP" w:date="2025-08-18T12:41:00Z" w16du:dateUtc="2025-08-18T11:41:00Z"/>
          <w:sz w:val="20"/>
        </w:rPr>
      </w:pPr>
      <w:del w:id="336" w:author="BMS-PP" w:date="2025-08-18T12:41:00Z" w16du:dateUtc="2025-08-18T11:41:00Z">
        <w:r w:rsidDel="00992D2D">
          <w:delText>NN</w:delText>
        </w:r>
      </w:del>
    </w:p>
    <w:p w14:paraId="3781FB84" w14:textId="5C1B8EC6" w:rsidR="00E30AC9" w:rsidRPr="00201A9E" w:rsidRDefault="00E30AC9" w:rsidP="00201A9E">
      <w:r>
        <w:br w:type="page"/>
      </w:r>
    </w:p>
    <w:p w14:paraId="109AC2EF" w14:textId="40C84047" w:rsidR="00B7168A" w:rsidRPr="00201A9E" w:rsidRDefault="00B7168A" w:rsidP="00201A9E">
      <w:pPr>
        <w:jc w:val="center"/>
        <w:rPr>
          <w:b/>
        </w:rPr>
      </w:pPr>
    </w:p>
    <w:p w14:paraId="1C350559" w14:textId="77777777" w:rsidR="00B7168A" w:rsidRPr="00201A9E" w:rsidRDefault="00B7168A" w:rsidP="001D2099">
      <w:pPr>
        <w:jc w:val="center"/>
        <w:rPr>
          <w:b/>
        </w:rPr>
      </w:pPr>
    </w:p>
    <w:p w14:paraId="391AD57D" w14:textId="77777777" w:rsidR="00B7168A" w:rsidRPr="00201A9E" w:rsidRDefault="00B7168A" w:rsidP="001D2099">
      <w:pPr>
        <w:jc w:val="center"/>
        <w:rPr>
          <w:b/>
        </w:rPr>
      </w:pPr>
    </w:p>
    <w:p w14:paraId="557CF20D" w14:textId="77777777" w:rsidR="00B7168A" w:rsidRPr="00201A9E" w:rsidRDefault="00B7168A" w:rsidP="001D2099">
      <w:pPr>
        <w:jc w:val="center"/>
        <w:rPr>
          <w:b/>
        </w:rPr>
      </w:pPr>
    </w:p>
    <w:p w14:paraId="355ECE2A" w14:textId="77777777" w:rsidR="00B7168A" w:rsidRPr="00201A9E" w:rsidRDefault="00B7168A" w:rsidP="001D2099">
      <w:pPr>
        <w:jc w:val="center"/>
        <w:rPr>
          <w:b/>
        </w:rPr>
      </w:pPr>
    </w:p>
    <w:p w14:paraId="1117FB40" w14:textId="77777777" w:rsidR="00B7168A" w:rsidRPr="00201A9E" w:rsidRDefault="00B7168A" w:rsidP="001D2099">
      <w:pPr>
        <w:jc w:val="center"/>
        <w:rPr>
          <w:b/>
        </w:rPr>
      </w:pPr>
    </w:p>
    <w:p w14:paraId="600E7F7E" w14:textId="77777777" w:rsidR="00B7168A" w:rsidRPr="00201A9E" w:rsidRDefault="00B7168A" w:rsidP="001D2099">
      <w:pPr>
        <w:jc w:val="center"/>
        <w:rPr>
          <w:b/>
        </w:rPr>
      </w:pPr>
    </w:p>
    <w:p w14:paraId="273DFC49" w14:textId="77777777" w:rsidR="00B7168A" w:rsidRPr="00201A9E" w:rsidRDefault="00B7168A" w:rsidP="001D2099">
      <w:pPr>
        <w:jc w:val="center"/>
        <w:rPr>
          <w:b/>
        </w:rPr>
      </w:pPr>
    </w:p>
    <w:p w14:paraId="10044B7F" w14:textId="77777777" w:rsidR="00B7168A" w:rsidRPr="00201A9E" w:rsidRDefault="00B7168A" w:rsidP="001D2099">
      <w:pPr>
        <w:jc w:val="center"/>
        <w:rPr>
          <w:b/>
        </w:rPr>
      </w:pPr>
    </w:p>
    <w:p w14:paraId="0FD10BD9" w14:textId="77777777" w:rsidR="00B7168A" w:rsidRPr="00201A9E" w:rsidRDefault="00B7168A" w:rsidP="001D2099">
      <w:pPr>
        <w:jc w:val="center"/>
        <w:rPr>
          <w:b/>
        </w:rPr>
      </w:pPr>
    </w:p>
    <w:p w14:paraId="61C04CF6" w14:textId="77777777" w:rsidR="00B7168A" w:rsidRPr="00201A9E" w:rsidRDefault="00B7168A" w:rsidP="001D2099">
      <w:pPr>
        <w:jc w:val="center"/>
        <w:rPr>
          <w:b/>
        </w:rPr>
      </w:pPr>
    </w:p>
    <w:p w14:paraId="29555DFF" w14:textId="77777777" w:rsidR="00B7168A" w:rsidRPr="00201A9E" w:rsidRDefault="00B7168A" w:rsidP="001D2099">
      <w:pPr>
        <w:jc w:val="center"/>
        <w:rPr>
          <w:b/>
        </w:rPr>
      </w:pPr>
    </w:p>
    <w:p w14:paraId="4B03D74D" w14:textId="77777777" w:rsidR="00B7168A" w:rsidRPr="00201A9E" w:rsidRDefault="00B7168A" w:rsidP="001D2099">
      <w:pPr>
        <w:jc w:val="center"/>
        <w:rPr>
          <w:b/>
        </w:rPr>
      </w:pPr>
    </w:p>
    <w:p w14:paraId="6D6792BD" w14:textId="77777777" w:rsidR="00B7168A" w:rsidRPr="00201A9E" w:rsidRDefault="00B7168A" w:rsidP="001D2099">
      <w:pPr>
        <w:jc w:val="center"/>
        <w:rPr>
          <w:b/>
        </w:rPr>
      </w:pPr>
    </w:p>
    <w:p w14:paraId="397560D6" w14:textId="77777777" w:rsidR="00B7168A" w:rsidRPr="00201A9E" w:rsidRDefault="00B7168A" w:rsidP="001D2099">
      <w:pPr>
        <w:jc w:val="center"/>
        <w:rPr>
          <w:b/>
        </w:rPr>
      </w:pPr>
    </w:p>
    <w:p w14:paraId="6710B51A" w14:textId="77777777" w:rsidR="00B7168A" w:rsidRPr="00201A9E" w:rsidRDefault="00B7168A" w:rsidP="001D2099">
      <w:pPr>
        <w:jc w:val="center"/>
        <w:rPr>
          <w:b/>
        </w:rPr>
      </w:pPr>
    </w:p>
    <w:p w14:paraId="07008B9A" w14:textId="77777777" w:rsidR="00B7168A" w:rsidRPr="00201A9E" w:rsidRDefault="00B7168A" w:rsidP="001D2099">
      <w:pPr>
        <w:jc w:val="center"/>
        <w:rPr>
          <w:b/>
        </w:rPr>
      </w:pPr>
    </w:p>
    <w:p w14:paraId="3AF84EAA" w14:textId="77777777" w:rsidR="00B7168A" w:rsidRPr="00201A9E" w:rsidRDefault="00B7168A" w:rsidP="001D2099">
      <w:pPr>
        <w:jc w:val="center"/>
        <w:rPr>
          <w:b/>
        </w:rPr>
      </w:pPr>
    </w:p>
    <w:p w14:paraId="62EEA0AE" w14:textId="77777777" w:rsidR="00B7168A" w:rsidRPr="00201A9E" w:rsidRDefault="00B7168A" w:rsidP="001D2099">
      <w:pPr>
        <w:jc w:val="center"/>
        <w:rPr>
          <w:b/>
        </w:rPr>
      </w:pPr>
    </w:p>
    <w:p w14:paraId="779713A4" w14:textId="77777777" w:rsidR="00B7168A" w:rsidRPr="00201A9E" w:rsidRDefault="00B7168A" w:rsidP="001D2099">
      <w:pPr>
        <w:jc w:val="center"/>
        <w:rPr>
          <w:b/>
        </w:rPr>
      </w:pPr>
    </w:p>
    <w:p w14:paraId="79D97203" w14:textId="77777777" w:rsidR="00B7168A" w:rsidRPr="00201A9E" w:rsidRDefault="00B7168A" w:rsidP="001D2099">
      <w:pPr>
        <w:jc w:val="center"/>
        <w:rPr>
          <w:b/>
        </w:rPr>
      </w:pPr>
    </w:p>
    <w:p w14:paraId="25F7CB9C" w14:textId="77777777" w:rsidR="00B7168A" w:rsidRPr="00201A9E" w:rsidRDefault="00B7168A" w:rsidP="001D2099">
      <w:pPr>
        <w:jc w:val="center"/>
        <w:rPr>
          <w:b/>
        </w:rPr>
      </w:pPr>
    </w:p>
    <w:p w14:paraId="0CDFED70" w14:textId="77777777" w:rsidR="00B7168A" w:rsidRPr="00201A9E" w:rsidRDefault="00B7168A" w:rsidP="001D2099">
      <w:pPr>
        <w:keepNext/>
        <w:jc w:val="center"/>
        <w:outlineLvl w:val="0"/>
      </w:pPr>
      <w:r>
        <w:rPr>
          <w:b/>
        </w:rPr>
        <w:t>B. FULJETT TA’ TAGĦRIF</w:t>
      </w:r>
    </w:p>
    <w:p w14:paraId="05A4A01B" w14:textId="77777777" w:rsidR="00112322" w:rsidRPr="00201A9E" w:rsidRDefault="00B7168A" w:rsidP="00E54A99">
      <w:pPr>
        <w:jc w:val="center"/>
      </w:pPr>
      <w:r>
        <w:br w:type="page"/>
      </w:r>
      <w:r>
        <w:rPr>
          <w:b/>
        </w:rPr>
        <w:lastRenderedPageBreak/>
        <w:t>Fuljett ta’ tagħrif: Informazzjoni għall-utent</w:t>
      </w:r>
    </w:p>
    <w:p w14:paraId="179EEB0D" w14:textId="77777777" w:rsidR="00112322" w:rsidRPr="00201A9E" w:rsidRDefault="00112322" w:rsidP="00E54A99"/>
    <w:p w14:paraId="46AC10E3" w14:textId="77777777" w:rsidR="00112322" w:rsidRPr="00D65BAF" w:rsidRDefault="00112322" w:rsidP="00E54A99">
      <w:pPr>
        <w:jc w:val="center"/>
        <w:rPr>
          <w:b/>
        </w:rPr>
      </w:pPr>
      <w:r>
        <w:rPr>
          <w:b/>
        </w:rPr>
        <w:t>Abraxane 5 mg/ml trab għal dispersjoni għall-infużjoni</w:t>
      </w:r>
    </w:p>
    <w:p w14:paraId="5210B306" w14:textId="77777777" w:rsidR="00112322" w:rsidRPr="00D65BAF" w:rsidRDefault="00112322" w:rsidP="00E54A99">
      <w:pPr>
        <w:jc w:val="center"/>
        <w:rPr>
          <w:b/>
        </w:rPr>
      </w:pPr>
    </w:p>
    <w:p w14:paraId="65B0CFDC" w14:textId="77777777" w:rsidR="00112322" w:rsidRPr="00D65BAF" w:rsidRDefault="00112322" w:rsidP="00E54A99">
      <w:pPr>
        <w:jc w:val="center"/>
      </w:pPr>
      <w:r>
        <w:t>paclitaxel</w:t>
      </w:r>
    </w:p>
    <w:p w14:paraId="4B230D3A" w14:textId="77777777" w:rsidR="00112322" w:rsidRPr="00D65BAF" w:rsidRDefault="00112322" w:rsidP="00E54A99"/>
    <w:p w14:paraId="1ABF4FE7" w14:textId="77777777" w:rsidR="00112322" w:rsidRPr="00D65BAF" w:rsidRDefault="00112322" w:rsidP="00E54A99">
      <w:pPr>
        <w:keepNext/>
        <w:ind w:right="-2"/>
        <w:rPr>
          <w:b/>
        </w:rPr>
      </w:pPr>
      <w:r>
        <w:rPr>
          <w:b/>
        </w:rPr>
        <w:t>Aqra sew dan il-fuljett kollu qabel tibda tuża din il-mediċina peress li fih informazzjoni importanti għalik</w:t>
      </w:r>
    </w:p>
    <w:p w14:paraId="3868FEA0" w14:textId="77777777" w:rsidR="00112322" w:rsidRPr="00D65BAF" w:rsidRDefault="00112322" w:rsidP="00E54A99">
      <w:pPr>
        <w:keepNext/>
        <w:ind w:right="-2"/>
      </w:pPr>
    </w:p>
    <w:p w14:paraId="2EFD1253" w14:textId="77777777" w:rsidR="00112322" w:rsidRPr="00D65BAF" w:rsidRDefault="00112322" w:rsidP="00E54A99">
      <w:pPr>
        <w:numPr>
          <w:ilvl w:val="0"/>
          <w:numId w:val="3"/>
        </w:numPr>
        <w:ind w:left="567" w:right="-2" w:hanging="567"/>
      </w:pPr>
      <w:r>
        <w:t>Żomm dan il-fuljett. Jista’ jkollok bżonn terġa’ taqrah.</w:t>
      </w:r>
    </w:p>
    <w:p w14:paraId="3DB4B798" w14:textId="77777777" w:rsidR="00112322" w:rsidRPr="00D65BAF" w:rsidRDefault="00112322" w:rsidP="00E54A99">
      <w:pPr>
        <w:numPr>
          <w:ilvl w:val="0"/>
          <w:numId w:val="3"/>
        </w:numPr>
        <w:ind w:left="567" w:right="-2" w:hanging="567"/>
      </w:pPr>
      <w:r>
        <w:t>Jekk ikollok aktar mistoqsijiet, staqsi lit-tabib jew lill-infermier tiegħek.</w:t>
      </w:r>
    </w:p>
    <w:p w14:paraId="6DF06636" w14:textId="77777777" w:rsidR="00923A5D" w:rsidRPr="00D65BAF" w:rsidRDefault="00112322" w:rsidP="00E54A99">
      <w:pPr>
        <w:keepNext/>
        <w:numPr>
          <w:ilvl w:val="0"/>
          <w:numId w:val="3"/>
        </w:numPr>
        <w:ind w:left="567" w:right="-2" w:hanging="567"/>
      </w:pPr>
      <w:r>
        <w:t>Din il-mediċina ġiet mogħtija lilek biss. M’għandekx tgħaddiha lil persuni oħra. Tista’ tagħmlilhom il-ħsara, anke jekk għandhom l-istess sinjali ta’ mard bħal tiegħek.</w:t>
      </w:r>
    </w:p>
    <w:p w14:paraId="2794C0BE" w14:textId="2C045F72" w:rsidR="00112322" w:rsidRPr="00D65BAF" w:rsidRDefault="00112322" w:rsidP="00E54A99">
      <w:pPr>
        <w:numPr>
          <w:ilvl w:val="0"/>
          <w:numId w:val="3"/>
        </w:numPr>
        <w:ind w:left="567" w:right="-2" w:hanging="567"/>
      </w:pPr>
      <w:r>
        <w:t>Jekk ikollok xi effett sekondarju kellem lit-tabib jew lill-infermier tiegħek. Dan jinkludi xi effett sekondarju possibbli li mhuwiex elenkat f’dan il-fuljett. Ara sezzjoni 4.</w:t>
      </w:r>
    </w:p>
    <w:p w14:paraId="10B312B7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40E1BA37" w14:textId="77777777" w:rsidR="00112322" w:rsidRPr="00D65BAF" w:rsidRDefault="00112322" w:rsidP="00E54A99">
      <w:pPr>
        <w:keepNext/>
        <w:numPr>
          <w:ilvl w:val="12"/>
          <w:numId w:val="0"/>
        </w:numPr>
        <w:ind w:right="-2"/>
      </w:pPr>
      <w:r>
        <w:rPr>
          <w:b/>
        </w:rPr>
        <w:t>F’dan il-fuljett</w:t>
      </w:r>
    </w:p>
    <w:p w14:paraId="2EB1B19D" w14:textId="77777777" w:rsidR="00112322" w:rsidRPr="00D65BAF" w:rsidRDefault="00112322" w:rsidP="00E54A99">
      <w:pPr>
        <w:numPr>
          <w:ilvl w:val="0"/>
          <w:numId w:val="6"/>
        </w:numPr>
        <w:tabs>
          <w:tab w:val="clear" w:pos="360"/>
        </w:tabs>
        <w:ind w:left="567" w:hanging="567"/>
      </w:pPr>
      <w:r>
        <w:t>X’inhu Abraxane u għalxiex jintuża</w:t>
      </w:r>
    </w:p>
    <w:p w14:paraId="71F7A182" w14:textId="77777777" w:rsidR="00112322" w:rsidRPr="00D65BAF" w:rsidRDefault="00112322" w:rsidP="00E54A99">
      <w:pPr>
        <w:numPr>
          <w:ilvl w:val="0"/>
          <w:numId w:val="6"/>
        </w:numPr>
        <w:tabs>
          <w:tab w:val="clear" w:pos="360"/>
        </w:tabs>
        <w:ind w:left="567" w:hanging="567"/>
      </w:pPr>
      <w:r>
        <w:t>X’għandek tkun taf qabel ma tuża Abraxane</w:t>
      </w:r>
    </w:p>
    <w:p w14:paraId="43FBF163" w14:textId="77777777" w:rsidR="00112322" w:rsidRPr="00D65BAF" w:rsidRDefault="00112322" w:rsidP="00E54A99">
      <w:pPr>
        <w:numPr>
          <w:ilvl w:val="0"/>
          <w:numId w:val="6"/>
        </w:numPr>
        <w:tabs>
          <w:tab w:val="clear" w:pos="360"/>
        </w:tabs>
        <w:ind w:left="567" w:hanging="567"/>
      </w:pPr>
      <w:r>
        <w:t>Kif għandek tuża Abraxane</w:t>
      </w:r>
    </w:p>
    <w:p w14:paraId="336831DE" w14:textId="77777777" w:rsidR="00112322" w:rsidRPr="00D65BAF" w:rsidRDefault="00112322" w:rsidP="00E54A99">
      <w:pPr>
        <w:numPr>
          <w:ilvl w:val="0"/>
          <w:numId w:val="6"/>
        </w:numPr>
        <w:tabs>
          <w:tab w:val="clear" w:pos="360"/>
        </w:tabs>
        <w:ind w:left="567" w:hanging="567"/>
      </w:pPr>
      <w:r>
        <w:t>Effetti sekondarji possibbli</w:t>
      </w:r>
    </w:p>
    <w:p w14:paraId="3F4DCF64" w14:textId="77777777" w:rsidR="00112322" w:rsidRPr="00D65BAF" w:rsidRDefault="00112322" w:rsidP="00E54A99">
      <w:pPr>
        <w:keepNext/>
        <w:numPr>
          <w:ilvl w:val="0"/>
          <w:numId w:val="6"/>
        </w:numPr>
        <w:tabs>
          <w:tab w:val="clear" w:pos="360"/>
        </w:tabs>
        <w:ind w:left="567" w:hanging="567"/>
      </w:pPr>
      <w:r>
        <w:t>Kif taħżen Abraxane</w:t>
      </w:r>
    </w:p>
    <w:p w14:paraId="2719FC95" w14:textId="77777777" w:rsidR="00112322" w:rsidRPr="00D65BAF" w:rsidRDefault="00112322" w:rsidP="00E54A99">
      <w:pPr>
        <w:numPr>
          <w:ilvl w:val="0"/>
          <w:numId w:val="6"/>
        </w:numPr>
        <w:tabs>
          <w:tab w:val="clear" w:pos="360"/>
        </w:tabs>
        <w:ind w:left="567" w:hanging="567"/>
      </w:pPr>
      <w:r>
        <w:t>Kontenut tal-pakkett u informazzjoni oħra</w:t>
      </w:r>
    </w:p>
    <w:p w14:paraId="2AFB9E05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11EA0102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7753FD61" w14:textId="77777777" w:rsidR="00923A5D" w:rsidRPr="00D65BAF" w:rsidRDefault="00112322" w:rsidP="00E54A99">
      <w:pPr>
        <w:keepNext/>
        <w:numPr>
          <w:ilvl w:val="12"/>
          <w:numId w:val="0"/>
        </w:numPr>
        <w:ind w:left="567" w:right="-2" w:hanging="567"/>
        <w:rPr>
          <w:b/>
        </w:rPr>
      </w:pPr>
      <w:r>
        <w:rPr>
          <w:b/>
        </w:rPr>
        <w:t>1.</w:t>
      </w:r>
      <w:r>
        <w:rPr>
          <w:b/>
        </w:rPr>
        <w:tab/>
        <w:t>X’inhu Abraxane u gћalxiex jintuża</w:t>
      </w:r>
    </w:p>
    <w:p w14:paraId="6F98C1CF" w14:textId="3A8E11F7" w:rsidR="00112322" w:rsidRPr="00D65BAF" w:rsidRDefault="00112322" w:rsidP="00E54A99">
      <w:pPr>
        <w:keepNext/>
        <w:numPr>
          <w:ilvl w:val="12"/>
          <w:numId w:val="0"/>
        </w:numPr>
        <w:ind w:right="-2"/>
      </w:pPr>
    </w:p>
    <w:p w14:paraId="52501D88" w14:textId="77777777" w:rsidR="00112322" w:rsidRPr="00D65BAF" w:rsidRDefault="00112322" w:rsidP="00E54A99">
      <w:pPr>
        <w:pStyle w:val="ListParagraph"/>
        <w:keepNext/>
        <w:spacing w:after="0" w:line="240" w:lineRule="auto"/>
        <w:ind w:left="0"/>
        <w:contextualSpacing w:val="0"/>
        <w:rPr>
          <w:rFonts w:ascii="Times New Roman" w:eastAsia="Times New Roman" w:hAnsi="Times New Roman"/>
          <w:b/>
          <w:iCs/>
        </w:rPr>
      </w:pPr>
      <w:r>
        <w:rPr>
          <w:rFonts w:ascii="Times New Roman" w:hAnsi="Times New Roman"/>
          <w:b/>
        </w:rPr>
        <w:t>X’inhu Abraxane</w:t>
      </w:r>
    </w:p>
    <w:p w14:paraId="6689C3A5" w14:textId="77777777" w:rsidR="00112322" w:rsidRPr="00D65BAF" w:rsidRDefault="00112322" w:rsidP="00E54A99">
      <w:pPr>
        <w:pStyle w:val="ListParagraph"/>
        <w:keepNext/>
        <w:spacing w:after="0" w:line="240" w:lineRule="auto"/>
        <w:ind w:left="0"/>
        <w:contextualSpacing w:val="0"/>
        <w:rPr>
          <w:rFonts w:ascii="Times New Roman" w:eastAsia="Times New Roman" w:hAnsi="Times New Roman"/>
          <w:iCs/>
        </w:rPr>
      </w:pPr>
      <w:r>
        <w:rPr>
          <w:rFonts w:ascii="Times New Roman" w:hAnsi="Times New Roman"/>
        </w:rPr>
        <w:t>Abraxane fih, bħala s-sustanza attiva tiegħu, paclitaxel imwaħħal mal-albumina tal-proteina umana, fil-forma ta’ partikuli żgħar ħafna magħrufa bħala nanopartikuli. Paclitaxel jappartieni għal grupp ta’ mediċini msejħa ‘taxanes’ li jintużaw għall-kura tal-kanċer.</w:t>
      </w:r>
    </w:p>
    <w:p w14:paraId="4E237798" w14:textId="77777777" w:rsidR="00112322" w:rsidRPr="00D65BAF" w:rsidRDefault="00112322" w:rsidP="00E54A99">
      <w:pPr>
        <w:pStyle w:val="ListParagraph"/>
        <w:keepNext/>
        <w:numPr>
          <w:ilvl w:val="0"/>
          <w:numId w:val="10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/>
          <w:iCs/>
        </w:rPr>
      </w:pPr>
      <w:r>
        <w:rPr>
          <w:rFonts w:ascii="Times New Roman" w:hAnsi="Times New Roman"/>
        </w:rPr>
        <w:t>Paclitaxel hi l-parti tal-mediċina li taffettwa l-kanċer, taħdem billi twaqqaf iċ-ċelluli tal-kanċer milli jiddividu – dan ifisser li jmutu.</w:t>
      </w:r>
    </w:p>
    <w:p w14:paraId="41AFD637" w14:textId="77777777" w:rsidR="00112322" w:rsidRPr="00D65BAF" w:rsidRDefault="00112322" w:rsidP="00E54A99">
      <w:pPr>
        <w:pStyle w:val="ListParagraph"/>
        <w:numPr>
          <w:ilvl w:val="0"/>
          <w:numId w:val="10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/>
          <w:iCs/>
        </w:rPr>
      </w:pPr>
      <w:r>
        <w:rPr>
          <w:rFonts w:ascii="Times New Roman" w:hAnsi="Times New Roman"/>
        </w:rPr>
        <w:t>Albumina hi l-parti tal-mediċina li tgħin lil paclitaxel jinħall fid-demm u jgħaddi minn ġol-ħitan tal-vini/arterji għal ġot-tumur. Dan ifisser li mhumiex meħtieġa kimiċi oħra li jistgħu jikkawżaw effetti sekondarji li jistgħu jkunu ta’ theddida għall-ħajja. Effetti sekondarji bħal dawn iseħħu ħafna inqas ta’ spiss b’Abraxane.</w:t>
      </w:r>
    </w:p>
    <w:p w14:paraId="11B9C736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1F1C242F" w14:textId="77777777" w:rsidR="00112322" w:rsidRPr="00D65BAF" w:rsidRDefault="00112322" w:rsidP="00E54A99">
      <w:pPr>
        <w:pStyle w:val="ListParagraph"/>
        <w:keepNext/>
        <w:spacing w:after="0" w:line="240" w:lineRule="auto"/>
        <w:ind w:left="0"/>
        <w:contextualSpacing w:val="0"/>
        <w:rPr>
          <w:rFonts w:ascii="Times New Roman" w:eastAsia="Times New Roman" w:hAnsi="Times New Roman"/>
          <w:b/>
          <w:iCs/>
        </w:rPr>
      </w:pPr>
      <w:r>
        <w:rPr>
          <w:rFonts w:ascii="Times New Roman" w:hAnsi="Times New Roman"/>
          <w:b/>
        </w:rPr>
        <w:t>Għalxiex jintuża Abraxane</w:t>
      </w:r>
    </w:p>
    <w:p w14:paraId="15A4D015" w14:textId="77777777" w:rsidR="00112322" w:rsidRPr="00D65BAF" w:rsidRDefault="00112322" w:rsidP="00E54A99">
      <w:pPr>
        <w:pStyle w:val="ListParagraph"/>
        <w:keepNext/>
        <w:spacing w:after="0" w:line="240" w:lineRule="auto"/>
        <w:ind w:left="0"/>
        <w:contextualSpacing w:val="0"/>
        <w:rPr>
          <w:rFonts w:ascii="Times New Roman" w:eastAsia="Times New Roman" w:hAnsi="Times New Roman"/>
          <w:iCs/>
        </w:rPr>
      </w:pPr>
      <w:r>
        <w:rPr>
          <w:rFonts w:ascii="Times New Roman" w:hAnsi="Times New Roman"/>
        </w:rPr>
        <w:t>Abraxane jintuża għal dawn it-tipi ta’ kanċer li ġejjin:</w:t>
      </w:r>
    </w:p>
    <w:p w14:paraId="6ECF6129" w14:textId="77777777" w:rsidR="00112322" w:rsidRPr="00D65BAF" w:rsidRDefault="00112322" w:rsidP="00E54A99">
      <w:pPr>
        <w:pStyle w:val="ListParagraph"/>
        <w:keepNext/>
        <w:spacing w:after="0" w:line="240" w:lineRule="auto"/>
        <w:ind w:left="0"/>
        <w:contextualSpacing w:val="0"/>
        <w:rPr>
          <w:rFonts w:ascii="Times New Roman" w:eastAsia="Times New Roman" w:hAnsi="Times New Roman"/>
          <w:iCs/>
          <w:lang w:eastAsia="en-GB"/>
        </w:rPr>
      </w:pPr>
    </w:p>
    <w:p w14:paraId="24CF5031" w14:textId="77777777" w:rsidR="00112322" w:rsidRPr="00D65BAF" w:rsidRDefault="00112322" w:rsidP="00E54A99">
      <w:pPr>
        <w:pStyle w:val="ListParagraph"/>
        <w:keepNext/>
        <w:spacing w:after="0" w:line="240" w:lineRule="auto"/>
        <w:ind w:left="0"/>
        <w:contextualSpacing w:val="0"/>
        <w:rPr>
          <w:rFonts w:ascii="Times New Roman" w:eastAsia="Times New Roman" w:hAnsi="Times New Roman"/>
          <w:iCs/>
        </w:rPr>
      </w:pPr>
      <w:r>
        <w:rPr>
          <w:rFonts w:ascii="Times New Roman" w:hAnsi="Times New Roman"/>
        </w:rPr>
        <w:t>Kanċer tas-Sider</w:t>
      </w:r>
    </w:p>
    <w:p w14:paraId="404429AA" w14:textId="77777777" w:rsidR="006E7FE6" w:rsidRPr="00D65BAF" w:rsidRDefault="00112322" w:rsidP="00E54A99">
      <w:pPr>
        <w:pStyle w:val="ListParagraph"/>
        <w:numPr>
          <w:ilvl w:val="0"/>
          <w:numId w:val="10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/>
          <w:iCs/>
        </w:rPr>
      </w:pPr>
      <w:r>
        <w:rPr>
          <w:rFonts w:ascii="Times New Roman" w:hAnsi="Times New Roman"/>
        </w:rPr>
        <w:t>Kanċer tas-sider li jkun infirex għal partijiet oħrajn tal-ġisem (dan jissejjaħ kanċer “metastatiku” tas-sider).</w:t>
      </w:r>
    </w:p>
    <w:p w14:paraId="11FF2BA3" w14:textId="77777777" w:rsidR="006E7FE6" w:rsidRPr="00D65BAF" w:rsidRDefault="00112322" w:rsidP="00E54A99">
      <w:pPr>
        <w:pStyle w:val="ListParagraph"/>
        <w:keepNext/>
        <w:numPr>
          <w:ilvl w:val="0"/>
          <w:numId w:val="10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/>
          <w:iCs/>
        </w:rPr>
      </w:pPr>
      <w:r>
        <w:rPr>
          <w:rFonts w:ascii="Times New Roman" w:hAnsi="Times New Roman"/>
        </w:rPr>
        <w:t>Abraxane jintuża f’kanċer metastatiku tas-sider meta mill-inqas terapija waħda oħra tkun ġiet ippruvata iżda ma tkunx ħadmet u inti ma tkunx adattata għal kuri li jkun fihom grupp ta’ mediċini msejħa “anthracyclines”.</w:t>
      </w:r>
    </w:p>
    <w:p w14:paraId="0539CDA2" w14:textId="77777777" w:rsidR="006E7FE6" w:rsidRPr="00D65BAF" w:rsidRDefault="00112322" w:rsidP="00E54A99">
      <w:pPr>
        <w:pStyle w:val="ListParagraph"/>
        <w:numPr>
          <w:ilvl w:val="0"/>
          <w:numId w:val="10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/>
          <w:iCs/>
        </w:rPr>
      </w:pPr>
      <w:r>
        <w:rPr>
          <w:rFonts w:ascii="Times New Roman" w:hAnsi="Times New Roman"/>
        </w:rPr>
        <w:t>Persuni b’kanċer metastatiku fis-sider li rċivew Abraxane meta terapija oħra ma tkunx irnexxiet, kienu iktar probabbli li jkollhom tnaqqis fid-daqs tat-tumur, u għexu aktar min-nies li għamlu terapija alternattiva.</w:t>
      </w:r>
    </w:p>
    <w:p w14:paraId="159262EC" w14:textId="77777777" w:rsidR="00112322" w:rsidRPr="00D65BAF" w:rsidRDefault="00112322" w:rsidP="00E54A99">
      <w:pPr>
        <w:pStyle w:val="ListParagraph"/>
        <w:spacing w:after="0" w:line="240" w:lineRule="auto"/>
        <w:ind w:left="0"/>
        <w:contextualSpacing w:val="0"/>
        <w:rPr>
          <w:rFonts w:ascii="Times New Roman" w:eastAsia="Times New Roman" w:hAnsi="Times New Roman"/>
          <w:iCs/>
          <w:lang w:eastAsia="en-GB"/>
        </w:rPr>
      </w:pPr>
    </w:p>
    <w:p w14:paraId="2BE9AB83" w14:textId="77777777" w:rsidR="00112322" w:rsidRPr="00D65BAF" w:rsidRDefault="00112322" w:rsidP="00E54A99">
      <w:pPr>
        <w:keepNext/>
      </w:pPr>
      <w:r>
        <w:t>Kanċer tal-frixa</w:t>
      </w:r>
    </w:p>
    <w:p w14:paraId="3E6587C6" w14:textId="77777777" w:rsidR="006E7FE6" w:rsidRPr="00D65BAF" w:rsidRDefault="00DF39B9" w:rsidP="00E54A99">
      <w:pPr>
        <w:pStyle w:val="ListParagraph"/>
        <w:numPr>
          <w:ilvl w:val="0"/>
          <w:numId w:val="10"/>
        </w:numPr>
        <w:spacing w:after="0" w:line="240" w:lineRule="auto"/>
        <w:ind w:left="567" w:hanging="567"/>
        <w:contextualSpacing w:val="0"/>
        <w:rPr>
          <w:rFonts w:ascii="Times New Roman" w:hAnsi="Times New Roman"/>
          <w:iCs/>
        </w:rPr>
      </w:pPr>
      <w:r>
        <w:rPr>
          <w:rFonts w:ascii="Times New Roman" w:hAnsi="Times New Roman"/>
        </w:rPr>
        <w:t>Abraxane jintuża flimkien ma’ mediċina msejħa gemcitabine jekk għandek kanċer metastatiku tal-frixa. Persuni b’kanċer metastatiku tal-frixa (kanċer tal-frixa li jkun infirex għall-partijiet oħra tal-ġisem) li rċivew Abraxane flimkien ma’ gemcitabine fi prova klinika, għexu aktar minn persuni li kienu rċivew gemcitabine biss.</w:t>
      </w:r>
    </w:p>
    <w:p w14:paraId="58167FD5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72330477" w14:textId="77777777" w:rsidR="00013AF6" w:rsidRPr="00D65BAF" w:rsidRDefault="00013AF6" w:rsidP="00E54A99">
      <w:pPr>
        <w:pStyle w:val="ListParagraph"/>
        <w:keepNext/>
        <w:spacing w:after="0" w:line="240" w:lineRule="auto"/>
        <w:ind w:left="0"/>
        <w:contextualSpacing w:val="0"/>
        <w:rPr>
          <w:rFonts w:ascii="Times New Roman" w:eastAsia="Times New Roman" w:hAnsi="Times New Roman"/>
          <w:iCs/>
        </w:rPr>
      </w:pPr>
      <w:r>
        <w:rPr>
          <w:rFonts w:ascii="Times New Roman" w:hAnsi="Times New Roman"/>
        </w:rPr>
        <w:lastRenderedPageBreak/>
        <w:t>Kanċer tal-Pulmun</w:t>
      </w:r>
    </w:p>
    <w:p w14:paraId="2A3F2D43" w14:textId="77777777" w:rsidR="006E7FE6" w:rsidRPr="00D65BAF" w:rsidRDefault="00013AF6" w:rsidP="00E54A99">
      <w:pPr>
        <w:pStyle w:val="ListParagraph"/>
        <w:keepNext/>
        <w:numPr>
          <w:ilvl w:val="0"/>
          <w:numId w:val="10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/>
          <w:iCs/>
        </w:rPr>
      </w:pPr>
      <w:r>
        <w:rPr>
          <w:rFonts w:ascii="Times New Roman" w:hAnsi="Times New Roman"/>
        </w:rPr>
        <w:t>Abraxane jintuża wkoll flimkien ma’ mediċina msejħa carboplatin jekk ikollok l-iktar tip komuni ta’ kanċer tal-pulmun, imsejjaħ “kanċer tal-pulmun ta’ ċelluli mhux żgħar”.</w:t>
      </w:r>
    </w:p>
    <w:p w14:paraId="54B829B2" w14:textId="77777777" w:rsidR="006E7FE6" w:rsidRPr="00D65BAF" w:rsidRDefault="00013AF6" w:rsidP="00E54A99">
      <w:pPr>
        <w:pStyle w:val="ListParagraph"/>
        <w:numPr>
          <w:ilvl w:val="0"/>
          <w:numId w:val="10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/>
          <w:iCs/>
        </w:rPr>
      </w:pPr>
      <w:r>
        <w:rPr>
          <w:rFonts w:ascii="Times New Roman" w:hAnsi="Times New Roman"/>
        </w:rPr>
        <w:t>Abraxane jintuża f’każ ta’ kanċer tal-pulmun ta’ ċelluli mhux żgħar fejn operazzjoni jew radjuterapija mhux se jkunu adattati biex jikkuraw il-marda.</w:t>
      </w:r>
    </w:p>
    <w:p w14:paraId="38248102" w14:textId="77777777" w:rsidR="00112322" w:rsidRDefault="00112322" w:rsidP="00E54A99">
      <w:pPr>
        <w:numPr>
          <w:ilvl w:val="12"/>
          <w:numId w:val="0"/>
        </w:numPr>
        <w:ind w:right="-2"/>
      </w:pPr>
    </w:p>
    <w:p w14:paraId="792C7989" w14:textId="77777777" w:rsidR="00405B1D" w:rsidRPr="00D65BAF" w:rsidRDefault="00405B1D" w:rsidP="00E54A99">
      <w:pPr>
        <w:numPr>
          <w:ilvl w:val="12"/>
          <w:numId w:val="0"/>
        </w:numPr>
        <w:ind w:right="-2"/>
      </w:pPr>
    </w:p>
    <w:p w14:paraId="6B76006B" w14:textId="77777777" w:rsidR="00112322" w:rsidRPr="00D65BAF" w:rsidRDefault="00112322" w:rsidP="00E54A99">
      <w:pPr>
        <w:keepNext/>
        <w:numPr>
          <w:ilvl w:val="12"/>
          <w:numId w:val="0"/>
        </w:numPr>
        <w:ind w:left="567" w:right="-2" w:hanging="567"/>
      </w:pPr>
      <w:r>
        <w:rPr>
          <w:b/>
        </w:rPr>
        <w:t>2.</w:t>
      </w:r>
      <w:r>
        <w:rPr>
          <w:b/>
        </w:rPr>
        <w:tab/>
        <w:t>X’għandek tkun taf qabel ma tuża Abraxane</w:t>
      </w:r>
    </w:p>
    <w:p w14:paraId="28FAE8C8" w14:textId="77777777" w:rsidR="00112322" w:rsidRPr="00D65BAF" w:rsidRDefault="00112322" w:rsidP="00E54A99">
      <w:pPr>
        <w:keepNext/>
        <w:numPr>
          <w:ilvl w:val="12"/>
          <w:numId w:val="0"/>
        </w:numPr>
        <w:ind w:right="-2"/>
      </w:pPr>
    </w:p>
    <w:p w14:paraId="3CC10750" w14:textId="77777777" w:rsidR="00112322" w:rsidRPr="00D65BAF" w:rsidRDefault="00112322" w:rsidP="00E54A99">
      <w:pPr>
        <w:keepNext/>
        <w:numPr>
          <w:ilvl w:val="12"/>
          <w:numId w:val="0"/>
        </w:numPr>
        <w:rPr>
          <w:b/>
        </w:rPr>
      </w:pPr>
      <w:r>
        <w:rPr>
          <w:b/>
        </w:rPr>
        <w:t>Tużax Abraxane</w:t>
      </w:r>
    </w:p>
    <w:p w14:paraId="54426CEA" w14:textId="0C2B1107" w:rsidR="00112322" w:rsidRPr="00D65BAF" w:rsidRDefault="00112322" w:rsidP="00E54A99">
      <w:pPr>
        <w:numPr>
          <w:ilvl w:val="0"/>
          <w:numId w:val="7"/>
        </w:numPr>
        <w:tabs>
          <w:tab w:val="clear" w:pos="720"/>
        </w:tabs>
        <w:ind w:left="567" w:hanging="567"/>
      </w:pPr>
      <w:r>
        <w:t>jekk inti allerġiku għal paclitaxel jew għal xi sustanza oħra ta’ Abraxane (imniżżla fis-sezzjoni 6);</w:t>
      </w:r>
    </w:p>
    <w:p w14:paraId="13593995" w14:textId="77777777" w:rsidR="00112322" w:rsidRPr="00D65BAF" w:rsidRDefault="00112322" w:rsidP="00E54A99">
      <w:pPr>
        <w:keepNext/>
        <w:numPr>
          <w:ilvl w:val="0"/>
          <w:numId w:val="7"/>
        </w:numPr>
        <w:tabs>
          <w:tab w:val="clear" w:pos="720"/>
        </w:tabs>
        <w:ind w:left="567" w:hanging="567"/>
      </w:pPr>
      <w:r>
        <w:t>jekk qed tredda’;</w:t>
      </w:r>
    </w:p>
    <w:p w14:paraId="6102C42C" w14:textId="0B02F47F" w:rsidR="00112322" w:rsidRPr="00D65BAF" w:rsidRDefault="00112322" w:rsidP="00E54A99">
      <w:pPr>
        <w:numPr>
          <w:ilvl w:val="0"/>
          <w:numId w:val="7"/>
        </w:numPr>
        <w:tabs>
          <w:tab w:val="clear" w:pos="720"/>
        </w:tabs>
        <w:ind w:left="567" w:hanging="567"/>
      </w:pPr>
      <w:r>
        <w:t>jekk għandek għadd baxx taċ-ċelluli bojod tad-demm (għadd tan-newtrofili fil-linja bażi ta’ &lt; 1500 ċellula/mm</w:t>
      </w:r>
      <w:r>
        <w:rPr>
          <w:vertAlign w:val="superscript"/>
        </w:rPr>
        <w:t>3</w:t>
      </w:r>
      <w:r>
        <w:t xml:space="preserve"> </w:t>
      </w:r>
      <w:r>
        <w:noBreakHyphen/>
        <w:t xml:space="preserve"> it-tabib tiegħek ser jagħtik parir dwar dan).</w:t>
      </w:r>
    </w:p>
    <w:p w14:paraId="422CAAEB" w14:textId="77777777" w:rsidR="00112322" w:rsidRPr="00D65BAF" w:rsidRDefault="00112322" w:rsidP="00E54A99">
      <w:pPr>
        <w:numPr>
          <w:ilvl w:val="12"/>
          <w:numId w:val="0"/>
        </w:numPr>
        <w:ind w:left="567" w:hanging="567"/>
      </w:pPr>
    </w:p>
    <w:p w14:paraId="46A5D888" w14:textId="77777777" w:rsidR="00112322" w:rsidRPr="00D65BAF" w:rsidRDefault="00112322" w:rsidP="00E54A99">
      <w:pPr>
        <w:keepNext/>
        <w:numPr>
          <w:ilvl w:val="12"/>
          <w:numId w:val="0"/>
        </w:numPr>
        <w:ind w:right="-2"/>
        <w:rPr>
          <w:b/>
        </w:rPr>
      </w:pPr>
      <w:r>
        <w:rPr>
          <w:b/>
        </w:rPr>
        <w:t>Twissijiet u prekawzjonijiet</w:t>
      </w:r>
    </w:p>
    <w:p w14:paraId="6370A71B" w14:textId="77777777" w:rsidR="00112322" w:rsidRPr="00D65BAF" w:rsidRDefault="00112322" w:rsidP="00E54A99">
      <w:pPr>
        <w:keepNext/>
        <w:numPr>
          <w:ilvl w:val="12"/>
          <w:numId w:val="0"/>
        </w:numPr>
        <w:ind w:right="-2"/>
      </w:pPr>
      <w:r>
        <w:t>Kellem lit-tabib jew lill-infermier tiegħek qabel tuża Abraxane</w:t>
      </w:r>
    </w:p>
    <w:p w14:paraId="73C79E82" w14:textId="77777777" w:rsidR="00112322" w:rsidRPr="00D65BAF" w:rsidRDefault="00112322" w:rsidP="00E54A99">
      <w:pPr>
        <w:numPr>
          <w:ilvl w:val="0"/>
          <w:numId w:val="5"/>
        </w:numPr>
        <w:tabs>
          <w:tab w:val="clear" w:pos="360"/>
        </w:tabs>
        <w:ind w:left="567" w:right="-2" w:hanging="567"/>
      </w:pPr>
      <w:r>
        <w:t>jekk għandek funzjoni tal-kliewi batuta;</w:t>
      </w:r>
    </w:p>
    <w:p w14:paraId="4C18CA0D" w14:textId="77777777" w:rsidR="00112322" w:rsidRPr="00D65BAF" w:rsidRDefault="00112322" w:rsidP="00E54A99">
      <w:pPr>
        <w:keepNext/>
        <w:numPr>
          <w:ilvl w:val="0"/>
          <w:numId w:val="5"/>
        </w:numPr>
        <w:tabs>
          <w:tab w:val="clear" w:pos="360"/>
        </w:tabs>
        <w:ind w:left="567" w:hanging="567"/>
      </w:pPr>
      <w:r>
        <w:t>jekk għandek problemi severi tal-fwied;</w:t>
      </w:r>
    </w:p>
    <w:p w14:paraId="6E0C330E" w14:textId="77777777" w:rsidR="00112322" w:rsidRPr="00D65BAF" w:rsidRDefault="00112322" w:rsidP="00E54A99">
      <w:pPr>
        <w:numPr>
          <w:ilvl w:val="0"/>
          <w:numId w:val="5"/>
        </w:numPr>
        <w:tabs>
          <w:tab w:val="clear" w:pos="360"/>
        </w:tabs>
        <w:ind w:left="567" w:hanging="567"/>
      </w:pPr>
      <w:r>
        <w:t>jekk għandek problemi tal-qalb.</w:t>
      </w:r>
    </w:p>
    <w:p w14:paraId="650F9439" w14:textId="77777777" w:rsidR="00112322" w:rsidRPr="00D65BAF" w:rsidRDefault="00112322" w:rsidP="00E54A99"/>
    <w:p w14:paraId="21B63D87" w14:textId="77777777" w:rsidR="00112322" w:rsidRPr="00D65BAF" w:rsidRDefault="00112322" w:rsidP="00E54A99">
      <w:pPr>
        <w:keepNext/>
      </w:pPr>
      <w:r>
        <w:t>Kellem lit-tabib jew l-infermier tiegħek jekk ikollok xi waħda minn dawn il-kundizzjonijiet waqt li tkun qed tingħata kura b’Abraxane, għax it-tabib tiegħek jista’ jkun jixtieq iwaqqaf il-kura jew inaqqas id-doża:</w:t>
      </w:r>
    </w:p>
    <w:p w14:paraId="67633051" w14:textId="77777777" w:rsidR="00112322" w:rsidRPr="00D65BAF" w:rsidRDefault="00112322" w:rsidP="00E54A99">
      <w:pPr>
        <w:numPr>
          <w:ilvl w:val="0"/>
          <w:numId w:val="5"/>
        </w:numPr>
        <w:tabs>
          <w:tab w:val="clear" w:pos="360"/>
        </w:tabs>
        <w:ind w:left="567" w:hanging="567"/>
      </w:pPr>
      <w:r>
        <w:t>jekk ikollok xi tbenġil mhux normali, ħruġ ta’ demm, jew sinjali ta’ infezzjonijiet bħal uġigħ fil-griżmejn jew deni;</w:t>
      </w:r>
    </w:p>
    <w:p w14:paraId="6341902E" w14:textId="77777777" w:rsidR="00112322" w:rsidRPr="00D65BAF" w:rsidRDefault="00112322" w:rsidP="00E54A99">
      <w:pPr>
        <w:keepNext/>
        <w:numPr>
          <w:ilvl w:val="0"/>
          <w:numId w:val="5"/>
        </w:numPr>
        <w:tabs>
          <w:tab w:val="clear" w:pos="360"/>
        </w:tabs>
        <w:ind w:left="567" w:hanging="567"/>
      </w:pPr>
      <w:r>
        <w:t>jekk ikollok tmewwit, tnemnim, sensazzjonijiet ta’ tingiż, sensittività għall-mess, jew dgħjufija fil-muskoli;</w:t>
      </w:r>
    </w:p>
    <w:p w14:paraId="65451F1B" w14:textId="77777777" w:rsidR="00112322" w:rsidRPr="00D65BAF" w:rsidRDefault="00112322" w:rsidP="00E54A99">
      <w:pPr>
        <w:numPr>
          <w:ilvl w:val="0"/>
          <w:numId w:val="5"/>
        </w:numPr>
        <w:tabs>
          <w:tab w:val="clear" w:pos="360"/>
        </w:tabs>
        <w:ind w:left="567" w:hanging="567"/>
      </w:pPr>
      <w:r>
        <w:t>jekk ikollok problemi tan-nifs, bħal qtugħ ta’ nifs jew sogħla xotta.</w:t>
      </w:r>
    </w:p>
    <w:p w14:paraId="27C74C51" w14:textId="77777777" w:rsidR="00112322" w:rsidRPr="00D65BAF" w:rsidRDefault="00112322" w:rsidP="00E54A99"/>
    <w:p w14:paraId="23C77C6B" w14:textId="77777777" w:rsidR="00112322" w:rsidRPr="00D65BAF" w:rsidRDefault="00112322" w:rsidP="00E54A99">
      <w:pPr>
        <w:keepNext/>
        <w:numPr>
          <w:ilvl w:val="12"/>
          <w:numId w:val="0"/>
        </w:numPr>
        <w:ind w:right="-2"/>
        <w:rPr>
          <w:b/>
        </w:rPr>
      </w:pPr>
      <w:r>
        <w:rPr>
          <w:b/>
        </w:rPr>
        <w:t>Tfal u adolexxenti</w:t>
      </w:r>
    </w:p>
    <w:p w14:paraId="36FCE92B" w14:textId="0CDBB8C6" w:rsidR="00112322" w:rsidRPr="00D65BAF" w:rsidRDefault="00134E7D" w:rsidP="00E54A99">
      <w:pPr>
        <w:rPr>
          <w:noProof/>
        </w:rPr>
      </w:pPr>
      <w:r>
        <w:t>Abraxane huwa biss għall-adulti u m’għandux jittieħed minn tfal u adolexxenti li għandhom inqas minn 18</w:t>
      </w:r>
      <w:r>
        <w:noBreakHyphen/>
        <w:t>il sena.</w:t>
      </w:r>
    </w:p>
    <w:p w14:paraId="1F89D75D" w14:textId="77777777" w:rsidR="00112322" w:rsidRPr="00D65BAF" w:rsidRDefault="00112322" w:rsidP="00E54A99">
      <w:pPr>
        <w:numPr>
          <w:ilvl w:val="12"/>
          <w:numId w:val="0"/>
        </w:numPr>
        <w:ind w:right="-2"/>
        <w:rPr>
          <w:b/>
        </w:rPr>
      </w:pPr>
    </w:p>
    <w:p w14:paraId="0617BBDE" w14:textId="77777777" w:rsidR="00112322" w:rsidRPr="00D65BAF" w:rsidRDefault="00112322" w:rsidP="00E54A99">
      <w:pPr>
        <w:keepNext/>
        <w:numPr>
          <w:ilvl w:val="12"/>
          <w:numId w:val="0"/>
        </w:numPr>
        <w:ind w:right="-2"/>
        <w:rPr>
          <w:b/>
        </w:rPr>
      </w:pPr>
      <w:r>
        <w:rPr>
          <w:b/>
        </w:rPr>
        <w:t>Mediċini oħra u Abraxane</w:t>
      </w:r>
    </w:p>
    <w:p w14:paraId="578EE626" w14:textId="77777777" w:rsidR="00112322" w:rsidRPr="00D65BAF" w:rsidRDefault="00112322" w:rsidP="00E54A99">
      <w:pPr>
        <w:numPr>
          <w:ilvl w:val="12"/>
          <w:numId w:val="0"/>
        </w:numPr>
        <w:ind w:right="-2"/>
      </w:pPr>
      <w:r>
        <w:t>Għid lit-tabib tiegħek jekk qed tieħu jew ħadt dan l-aħħar xi mediċini oħra. Dan jinkludi anki dawk mingħajr riċetta, inklużi mediċini li ġejjin mill-ħxejjex. Dan għaliex Abraxane jista’ jaffettwa l-mod li bih xi mediċini oħra jaħdmu. Flimkien ma’ dan, xi mediċini oħra jistgħu jaffettwaw il-mod kif jaħdem Abraxane.</w:t>
      </w:r>
    </w:p>
    <w:p w14:paraId="202029FB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0CF7446C" w14:textId="77777777" w:rsidR="00112322" w:rsidRPr="00D65BAF" w:rsidRDefault="00112322" w:rsidP="00E54A99">
      <w:pPr>
        <w:keepNext/>
        <w:numPr>
          <w:ilvl w:val="12"/>
          <w:numId w:val="0"/>
        </w:numPr>
        <w:ind w:right="-2"/>
      </w:pPr>
      <w:r>
        <w:t>Oqgħod attenta u kellem lit-tabib tiegħek meta tkun qed tieħu Abraxane fl-istess ħin ma’ kwalunkwe minn dawn li ġejjin:</w:t>
      </w:r>
    </w:p>
    <w:p w14:paraId="0508AC98" w14:textId="77777777" w:rsidR="00112322" w:rsidRPr="00D65BAF" w:rsidRDefault="00112322" w:rsidP="00E54A99">
      <w:pPr>
        <w:numPr>
          <w:ilvl w:val="0"/>
          <w:numId w:val="11"/>
        </w:numPr>
        <w:ind w:left="567" w:hanging="567"/>
      </w:pPr>
      <w:r>
        <w:t>mediċini għall-kura ta’ infezzjonijiet (i.e. antibijotiċi bħal erythromycin, rifampicin, eċċ.; staqsi lit-tabib, lill-infermier jew lill-ispiżjar tiegħek jekk ma tkunx ċerta jekk il-mediċina li qed tieħu hix antibijotiku), u dawn jinkludu mediċini għall-kura ta’ infezzjonijiet fungali (eż. ketoconazole)</w:t>
      </w:r>
    </w:p>
    <w:p w14:paraId="7F23D6E5" w14:textId="77777777" w:rsidR="00923A5D" w:rsidRPr="00D65BAF" w:rsidRDefault="00112322" w:rsidP="00E54A99">
      <w:pPr>
        <w:numPr>
          <w:ilvl w:val="0"/>
          <w:numId w:val="11"/>
        </w:numPr>
        <w:ind w:left="567" w:hanging="567"/>
      </w:pPr>
      <w:r>
        <w:t>mediċini li jintużaw biex jgħinuk tistabbilizza l-burdata tiegħek, li xi kultant jissejħu antidipressanti (eż. fluoxetine)</w:t>
      </w:r>
    </w:p>
    <w:p w14:paraId="68F207D8" w14:textId="6C2C6B78" w:rsidR="00E63278" w:rsidRPr="00D65BAF" w:rsidRDefault="00112322" w:rsidP="00E54A99">
      <w:pPr>
        <w:numPr>
          <w:ilvl w:val="0"/>
          <w:numId w:val="11"/>
        </w:numPr>
        <w:ind w:left="567" w:hanging="567"/>
      </w:pPr>
      <w:r>
        <w:t>mediċini li jintużaw għall-kura ta’ aċċessjonijiet (epilessija) (eż. carbamazepine, phenytoin)</w:t>
      </w:r>
    </w:p>
    <w:p w14:paraId="2823D85D" w14:textId="77777777" w:rsidR="00112322" w:rsidRPr="00D65BAF" w:rsidRDefault="00112322" w:rsidP="00E54A99">
      <w:pPr>
        <w:numPr>
          <w:ilvl w:val="0"/>
          <w:numId w:val="11"/>
        </w:numPr>
        <w:ind w:left="567" w:hanging="567"/>
      </w:pPr>
      <w:r>
        <w:t>mediċini li jintużaw biex jgħinuk tbaxxi l-livelli ta’ lipidi fid-demm (eż. gemfibrozil)</w:t>
      </w:r>
    </w:p>
    <w:p w14:paraId="02303B09" w14:textId="77777777" w:rsidR="00112322" w:rsidRPr="00D65BAF" w:rsidRDefault="00112322" w:rsidP="00E54A99">
      <w:pPr>
        <w:numPr>
          <w:ilvl w:val="0"/>
          <w:numId w:val="11"/>
        </w:numPr>
        <w:ind w:left="567" w:hanging="567"/>
      </w:pPr>
      <w:r>
        <w:t>mediċina li jintużaw għal qrusa fl-istonku jew ulċeri fl-istonku (eż. cimetidine)</w:t>
      </w:r>
    </w:p>
    <w:p w14:paraId="0F55742E" w14:textId="77777777" w:rsidR="00112322" w:rsidRPr="00D65BAF" w:rsidRDefault="00112322" w:rsidP="00E54A99">
      <w:pPr>
        <w:keepNext/>
        <w:numPr>
          <w:ilvl w:val="0"/>
          <w:numId w:val="11"/>
        </w:numPr>
        <w:ind w:left="567" w:hanging="567"/>
      </w:pPr>
      <w:r>
        <w:t>mediċini li jintużaw għall-kura tal-HIV u AIDS (eż. ritonavir, saquinavir, indinavir, nelfinavir, efavirenz, nevirapine)</w:t>
      </w:r>
    </w:p>
    <w:p w14:paraId="5C56CD1F" w14:textId="77777777" w:rsidR="003818AE" w:rsidRPr="00D65BAF" w:rsidRDefault="003818AE" w:rsidP="00E54A99">
      <w:pPr>
        <w:numPr>
          <w:ilvl w:val="0"/>
          <w:numId w:val="11"/>
        </w:numPr>
        <w:ind w:left="567" w:hanging="567"/>
      </w:pPr>
      <w:r>
        <w:t>mediċina msejħa clopidogrel użata biex tipprevjeni l-emboli tad-demm.</w:t>
      </w:r>
    </w:p>
    <w:p w14:paraId="090808E3" w14:textId="77777777" w:rsidR="00112322" w:rsidRPr="00D65BAF" w:rsidRDefault="00112322" w:rsidP="00E54A99">
      <w:pPr>
        <w:numPr>
          <w:ilvl w:val="12"/>
          <w:numId w:val="0"/>
        </w:numPr>
        <w:rPr>
          <w:b/>
        </w:rPr>
      </w:pPr>
    </w:p>
    <w:p w14:paraId="1449B227" w14:textId="77777777" w:rsidR="00112322" w:rsidRPr="00D65BAF" w:rsidRDefault="00112322" w:rsidP="00E54A99">
      <w:pPr>
        <w:keepNext/>
        <w:numPr>
          <w:ilvl w:val="12"/>
          <w:numId w:val="0"/>
        </w:numPr>
        <w:rPr>
          <w:b/>
        </w:rPr>
      </w:pPr>
      <w:r>
        <w:rPr>
          <w:b/>
        </w:rPr>
        <w:lastRenderedPageBreak/>
        <w:t>Tqala, treddigħ u fertilità</w:t>
      </w:r>
    </w:p>
    <w:p w14:paraId="6A4432CB" w14:textId="77777777" w:rsidR="004F72F7" w:rsidRPr="00D65BAF" w:rsidRDefault="00112322" w:rsidP="00E54A99">
      <w:pPr>
        <w:numPr>
          <w:ilvl w:val="12"/>
          <w:numId w:val="0"/>
        </w:numPr>
        <w:ind w:right="-2"/>
      </w:pPr>
      <w:r>
        <w:t>Paclitaxel jista’ jikkawża difetti serji fit-tarbija u għalhekk m’għandux jintuża jekk inti tqila. It-tabib tiegħek ser jirranġa għal test tat-tqala qabel ma tibda t-trattament b'Abraxane.</w:t>
      </w:r>
    </w:p>
    <w:p w14:paraId="555D9187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01A4C495" w14:textId="02DA53AF" w:rsidR="00112322" w:rsidRPr="00D65BAF" w:rsidRDefault="00EA3C14" w:rsidP="00EA3C14">
      <w:pPr>
        <w:numPr>
          <w:ilvl w:val="12"/>
          <w:numId w:val="0"/>
        </w:numPr>
        <w:ind w:right="-2"/>
      </w:pPr>
      <w:r w:rsidRPr="00EA3C14">
        <w:t>Nisa li jistgħu joħorġu tqal għandhom</w:t>
      </w:r>
      <w:r w:rsidR="00112322">
        <w:t xml:space="preserve"> jużaw kontraċezzjoni effettiva </w:t>
      </w:r>
      <w:r w:rsidRPr="00EA3C14">
        <w:t>waqt</w:t>
      </w:r>
      <w:r w:rsidR="00112322">
        <w:t xml:space="preserve"> u </w:t>
      </w:r>
      <w:r w:rsidRPr="00EA3C14">
        <w:t>għal mill-inqas</w:t>
      </w:r>
      <w:r w:rsidR="00112322">
        <w:t xml:space="preserve"> 6 xhur wara li jirċievu </w:t>
      </w:r>
      <w:r w:rsidRPr="00EA3C14">
        <w:t>t-trattament</w:t>
      </w:r>
      <w:r w:rsidR="00112322">
        <w:t xml:space="preserve"> b’Abraxane.</w:t>
      </w:r>
    </w:p>
    <w:p w14:paraId="2916481F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56D98562" w14:textId="77777777" w:rsidR="00112322" w:rsidRPr="00D65BAF" w:rsidRDefault="00112322" w:rsidP="00E54A99">
      <w:pPr>
        <w:numPr>
          <w:ilvl w:val="12"/>
          <w:numId w:val="0"/>
        </w:numPr>
        <w:ind w:right="-2"/>
      </w:pPr>
      <w:r>
        <w:t>Treddax meta tkun qed tieħu Abraxane, għax mhux magħruf jekk is-sustanza attiva paclitaxel tgħaddix fil-ħalib tal-omm.</w:t>
      </w:r>
    </w:p>
    <w:p w14:paraId="71DEE7D0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0F700B9B" w14:textId="2BA32620" w:rsidR="00112322" w:rsidRPr="00D65BAF" w:rsidRDefault="00112322" w:rsidP="00EA3C14">
      <w:pPr>
        <w:numPr>
          <w:ilvl w:val="12"/>
          <w:numId w:val="0"/>
        </w:numPr>
        <w:ind w:right="-2"/>
      </w:pPr>
      <w:r>
        <w:t xml:space="preserve">Pazjenti rġiel huma mwissija biex jużaw kontraċezzjoni effettiva u biex jevitaw li jnisslu t-tfal waqt u </w:t>
      </w:r>
      <w:r w:rsidR="00EA3C14" w:rsidRPr="00EA3C14">
        <w:t>għal mill-inqas</w:t>
      </w:r>
      <w:r>
        <w:t xml:space="preserve"> 3 xhur wara </w:t>
      </w:r>
      <w:r w:rsidR="00EA3C14" w:rsidRPr="00EA3C14">
        <w:t>t-trattament</w:t>
      </w:r>
      <w:r>
        <w:t>, u biex jieħdu parir dwar il-konservazzjoni tal-isperma qabel il-kura, minħabba l-possibbiltà ta’ infertilità irriversibbli minħabba t-terapija b’Abraxane.</w:t>
      </w:r>
    </w:p>
    <w:p w14:paraId="5879E24B" w14:textId="77777777" w:rsidR="00112322" w:rsidRPr="00D65BAF" w:rsidRDefault="00112322" w:rsidP="00E54A99">
      <w:pPr>
        <w:tabs>
          <w:tab w:val="left" w:pos="567"/>
        </w:tabs>
      </w:pPr>
    </w:p>
    <w:p w14:paraId="56EB3ECC" w14:textId="77777777" w:rsidR="00112322" w:rsidRPr="00D65BAF" w:rsidRDefault="00112322" w:rsidP="00E54A99">
      <w:pPr>
        <w:numPr>
          <w:ilvl w:val="12"/>
          <w:numId w:val="0"/>
        </w:numPr>
        <w:ind w:right="-2"/>
      </w:pPr>
      <w:r>
        <w:t>Itlob il-parir tat-tabib tiegħek qabel tieħu din il-mediċina.</w:t>
      </w:r>
    </w:p>
    <w:p w14:paraId="19D4F300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197B0724" w14:textId="77777777" w:rsidR="00112322" w:rsidRPr="00D65BAF" w:rsidRDefault="00112322" w:rsidP="00E54A99">
      <w:pPr>
        <w:keepNext/>
        <w:numPr>
          <w:ilvl w:val="12"/>
          <w:numId w:val="0"/>
        </w:numPr>
        <w:ind w:right="-2"/>
        <w:rPr>
          <w:b/>
        </w:rPr>
      </w:pPr>
      <w:r>
        <w:rPr>
          <w:b/>
        </w:rPr>
        <w:t>Sewqan u tħaddim ta’-magni</w:t>
      </w:r>
    </w:p>
    <w:p w14:paraId="1FCDB623" w14:textId="77777777" w:rsidR="00112322" w:rsidRPr="00D65BAF" w:rsidRDefault="00112322" w:rsidP="00E54A99">
      <w:pPr>
        <w:numPr>
          <w:ilvl w:val="12"/>
          <w:numId w:val="0"/>
        </w:numPr>
        <w:ind w:right="-29"/>
      </w:pPr>
      <w:r>
        <w:t>Xi wħud jistgħu jħossuhom għajjenin jew storduti wara li jingħataw Abraxane. Jekk dan jiġri lilek, m’għandekx issuq jew tuża xi għodda jew magni.</w:t>
      </w:r>
    </w:p>
    <w:p w14:paraId="31D13030" w14:textId="77777777" w:rsidR="00112322" w:rsidRPr="00D65BAF" w:rsidRDefault="00112322" w:rsidP="00E54A99">
      <w:pPr>
        <w:tabs>
          <w:tab w:val="left" w:pos="567"/>
        </w:tabs>
      </w:pPr>
    </w:p>
    <w:p w14:paraId="41326240" w14:textId="77777777" w:rsidR="00112322" w:rsidRPr="00D65BAF" w:rsidRDefault="00112322" w:rsidP="00E54A99">
      <w:pPr>
        <w:numPr>
          <w:ilvl w:val="12"/>
          <w:numId w:val="0"/>
        </w:numPr>
        <w:ind w:right="-29"/>
      </w:pPr>
      <w:r>
        <w:t>Jekk tingħata mediċini oħrajn bħala parti mill-kura tiegħek, għandek tistaqsi lit-tabib tiegħek għal parir dwar is-sewqan u tħaddim ta’ magni.</w:t>
      </w:r>
    </w:p>
    <w:p w14:paraId="44F00FA9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48959B23" w14:textId="77777777" w:rsidR="00112322" w:rsidRPr="00D65BAF" w:rsidRDefault="00112322" w:rsidP="00E54A99">
      <w:pPr>
        <w:keepNext/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>Abraxane fih is-sodium</w:t>
      </w:r>
    </w:p>
    <w:p w14:paraId="2E6D7844" w14:textId="0E71EE97" w:rsidR="00112322" w:rsidRPr="00D65BAF" w:rsidRDefault="00ED6BA5" w:rsidP="00E54A99">
      <w:pPr>
        <w:autoSpaceDE w:val="0"/>
        <w:autoSpaceDN w:val="0"/>
        <w:adjustRightInd w:val="0"/>
      </w:pPr>
      <w:r>
        <w:t>Din il-mediċina fiha anqas minn 1 mmol sodium (23 mg) f’kull 100 mg, jiġifieri essenzjalment ‘ħieles mis-sodium’.</w:t>
      </w:r>
    </w:p>
    <w:p w14:paraId="38AB876B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2776EEFC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18BB0E98" w14:textId="77777777" w:rsidR="00112322" w:rsidRPr="00D65BAF" w:rsidRDefault="00112322" w:rsidP="00E54A99">
      <w:pPr>
        <w:pStyle w:val="Heading10"/>
      </w:pPr>
      <w:r>
        <w:t>3.</w:t>
      </w:r>
      <w:r>
        <w:tab/>
        <w:t>Kif għandek tuża Abraxane</w:t>
      </w:r>
    </w:p>
    <w:p w14:paraId="5B2B96EA" w14:textId="77777777" w:rsidR="00112322" w:rsidRPr="00D65BAF" w:rsidRDefault="00112322" w:rsidP="00E54A99">
      <w:pPr>
        <w:keepNext/>
        <w:numPr>
          <w:ilvl w:val="12"/>
          <w:numId w:val="0"/>
        </w:numPr>
        <w:ind w:right="-2"/>
      </w:pPr>
    </w:p>
    <w:p w14:paraId="3249639A" w14:textId="2CEC4D2F" w:rsidR="00112322" w:rsidRPr="00D65BAF" w:rsidRDefault="00112322" w:rsidP="00E54A99">
      <w:pPr>
        <w:numPr>
          <w:ilvl w:val="12"/>
          <w:numId w:val="0"/>
        </w:numPr>
        <w:ind w:right="-2"/>
      </w:pPr>
      <w:r>
        <w:t>Abraxane ser jingħatalek minn tabib jew infermiera fil-vina permezz ta’ dripp għal ġol-vina. Id-doża li tirċievi hi bbażata fuq l-erja tas-superfiċje ta’ ġismek u fuq ir-riżultati tat-testijiet tad-demm. Id-doża li ssoltu tingħata għall-kanċer tas-sider hija ta’ 260 mg/m</w:t>
      </w:r>
      <w:r>
        <w:rPr>
          <w:vertAlign w:val="superscript"/>
        </w:rPr>
        <w:t>2</w:t>
      </w:r>
      <w:r>
        <w:t xml:space="preserve"> ta’ erja tas-superfiċje tal-ġisem mogħtija fuq perijodu ta’ 30 minuta. Id-doża li s-soltu tingħata għal kanċer avvanzat tal-frixa hi ta’ 125 mg/m</w:t>
      </w:r>
      <w:r>
        <w:rPr>
          <w:vertAlign w:val="superscript"/>
        </w:rPr>
        <w:t>2</w:t>
      </w:r>
      <w:r>
        <w:t xml:space="preserve"> tal-erja tas-superfiċje tal-ġisem mogħtija fuq perijodu ta’ 30 minuta. Id-doża tas-soltu għal kanċer tal-pulmun ta’ ċelluli mhux żgħar hi ta’ 100 mg/m</w:t>
      </w:r>
      <w:r>
        <w:rPr>
          <w:vertAlign w:val="superscript"/>
        </w:rPr>
        <w:t>2</w:t>
      </w:r>
      <w:r>
        <w:t xml:space="preserve"> ta’ erja tas-superfiċje tal-ġisem mogħtija fuq perjodu ta’ 30 minuta.</w:t>
      </w:r>
    </w:p>
    <w:p w14:paraId="447EE78F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53861FE8" w14:textId="77777777" w:rsidR="00112322" w:rsidRPr="00D65BAF" w:rsidRDefault="00112322" w:rsidP="00E54A99">
      <w:pPr>
        <w:keepNext/>
        <w:numPr>
          <w:ilvl w:val="12"/>
          <w:numId w:val="0"/>
        </w:numPr>
        <w:ind w:right="-2"/>
        <w:rPr>
          <w:b/>
        </w:rPr>
      </w:pPr>
      <w:r>
        <w:rPr>
          <w:b/>
        </w:rPr>
        <w:t>Kemm ta’ spiss ser tingħata Abraxane?</w:t>
      </w:r>
    </w:p>
    <w:p w14:paraId="5B82E1A5" w14:textId="4B90159A" w:rsidR="00112322" w:rsidRPr="00D65BAF" w:rsidRDefault="00112322" w:rsidP="00E54A99">
      <w:pPr>
        <w:numPr>
          <w:ilvl w:val="12"/>
          <w:numId w:val="0"/>
        </w:numPr>
        <w:ind w:right="-2"/>
      </w:pPr>
      <w:r>
        <w:t>Għall-kura ta’ kanċer metastatiku tas-sider, Abraxane normalment jingħata darba kull tliet ġimgħat (fl-1 ġurnata ta’ ċiklu ta’ 21-ġurnata).</w:t>
      </w:r>
    </w:p>
    <w:p w14:paraId="47175307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756D50AD" w14:textId="059CA32C" w:rsidR="00923A5D" w:rsidRPr="00D65BAF" w:rsidRDefault="00112322" w:rsidP="00E54A99">
      <w:pPr>
        <w:numPr>
          <w:ilvl w:val="12"/>
          <w:numId w:val="0"/>
        </w:numPr>
        <w:ind w:right="-2"/>
      </w:pPr>
      <w:r>
        <w:t>Għall-kura ta’ kanċer avvanzat tal-frixa, Abraxane jingħata fi ġranet 1, 8 u 15 ta’ kull ċiklu ta’ kura ta’ 28-ġurnata b’gemcitabine li jingħata eżatt wara Abraxane.</w:t>
      </w:r>
    </w:p>
    <w:p w14:paraId="773F0A9F" w14:textId="1CF81C95" w:rsidR="00112322" w:rsidRPr="00D65BAF" w:rsidRDefault="00112322" w:rsidP="00E54A99">
      <w:pPr>
        <w:numPr>
          <w:ilvl w:val="12"/>
          <w:numId w:val="0"/>
        </w:numPr>
        <w:ind w:right="-2"/>
      </w:pPr>
    </w:p>
    <w:p w14:paraId="48877597" w14:textId="10EC8FFD" w:rsidR="00942CC1" w:rsidRPr="00D65BAF" w:rsidRDefault="00942CC1" w:rsidP="00E54A99">
      <w:pPr>
        <w:numPr>
          <w:ilvl w:val="12"/>
          <w:numId w:val="0"/>
        </w:numPr>
        <w:ind w:right="-2"/>
      </w:pPr>
      <w:r>
        <w:t>Għal kura ta’ kanċer tal-pulmun ta’ ċelluli mhux żgħar, Abraxane jingħata darba f’ġimgħa (i.e. f’jiem 1, 8 u 15 ta’ ċiklu ta’ 21 jum), b’carboplatin li jingħata darba kull tliet ġimgħat (i.e. biss f’jum 1 ta’ kull ċiklu ta’ 21 jum), immedjatament wara li tkun ingħatat id-doża ta’ Abraxane.</w:t>
      </w:r>
    </w:p>
    <w:p w14:paraId="0FB6F734" w14:textId="77777777" w:rsidR="00942CC1" w:rsidRPr="00D65BAF" w:rsidRDefault="00942CC1" w:rsidP="00E54A99">
      <w:pPr>
        <w:numPr>
          <w:ilvl w:val="12"/>
          <w:numId w:val="0"/>
        </w:numPr>
        <w:ind w:right="-2"/>
      </w:pPr>
    </w:p>
    <w:p w14:paraId="79363518" w14:textId="77777777" w:rsidR="00112322" w:rsidRPr="00D65BAF" w:rsidRDefault="00112322" w:rsidP="00E54A99">
      <w:pPr>
        <w:numPr>
          <w:ilvl w:val="12"/>
          <w:numId w:val="0"/>
        </w:numPr>
        <w:ind w:right="-2"/>
      </w:pPr>
      <w:r>
        <w:t>Jekk għandek aktar mistoqsijiet dwar l-użu ta’ din il-mediċina, staqsi lit-tabib jew lill-infermier tiegħek.</w:t>
      </w:r>
    </w:p>
    <w:p w14:paraId="2F9FC431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1F3669FD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058CCEC1" w14:textId="77777777" w:rsidR="00112322" w:rsidRPr="00D65BAF" w:rsidRDefault="00112322" w:rsidP="00816371">
      <w:pPr>
        <w:pStyle w:val="Heading10"/>
      </w:pPr>
      <w:r>
        <w:lastRenderedPageBreak/>
        <w:t>4.</w:t>
      </w:r>
      <w:r>
        <w:tab/>
        <w:t>Effetti sekondarji possibbli</w:t>
      </w:r>
    </w:p>
    <w:p w14:paraId="05E46C4D" w14:textId="77777777" w:rsidR="00112322" w:rsidRPr="00D65BAF" w:rsidRDefault="00112322" w:rsidP="00816371">
      <w:pPr>
        <w:keepNext/>
        <w:numPr>
          <w:ilvl w:val="12"/>
          <w:numId w:val="0"/>
        </w:numPr>
        <w:ind w:left="567" w:right="-2" w:hanging="567"/>
      </w:pPr>
    </w:p>
    <w:p w14:paraId="271B8391" w14:textId="77777777" w:rsidR="00112322" w:rsidRPr="00D65BAF" w:rsidRDefault="00112322" w:rsidP="00816371">
      <w:pPr>
        <w:keepNext/>
        <w:numPr>
          <w:ilvl w:val="12"/>
          <w:numId w:val="0"/>
        </w:numPr>
        <w:ind w:right="-29"/>
      </w:pPr>
      <w:r>
        <w:t>Bħal kull mediċina oħra, din il-mediċina tista’ tikkawża effetti sekondarji, għalkemm ma jidhrux f’kulħadd.</w:t>
      </w:r>
    </w:p>
    <w:p w14:paraId="659310FD" w14:textId="77777777" w:rsidR="00112322" w:rsidRPr="00D65BAF" w:rsidRDefault="00112322" w:rsidP="00816371">
      <w:pPr>
        <w:keepNext/>
        <w:tabs>
          <w:tab w:val="left" w:pos="567"/>
        </w:tabs>
      </w:pPr>
    </w:p>
    <w:p w14:paraId="55FFA668" w14:textId="7D7AB2FD" w:rsidR="00112322" w:rsidRPr="00D65BAF" w:rsidRDefault="00112322" w:rsidP="00816371">
      <w:pPr>
        <w:keepNext/>
      </w:pPr>
      <w:r>
        <w:t xml:space="preserve">L-effetti sekondarji </w:t>
      </w:r>
      <w:r>
        <w:rPr>
          <w:b/>
        </w:rPr>
        <w:t>komuni ħafna</w:t>
      </w:r>
      <w:r>
        <w:t xml:space="preserve"> li ġejjin jistgħu jaffettwaw iktar minn 1 minn kull 10 persuni:</w:t>
      </w:r>
    </w:p>
    <w:p w14:paraId="4B9FBE38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Telf ta’ xagħar (il-maġġoranza tal-każijiet ta’ telf ta’ xagħar seħħew f’inqas minn xahar wara li Abraxane kien imbeda. Meta jseħħ, it-telf ta’ xagħar ikun notevoli (iktar minn 50%) fil-maġġoranza tal-pazjenti)</w:t>
      </w:r>
    </w:p>
    <w:p w14:paraId="4A514D66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Raxx</w:t>
      </w:r>
    </w:p>
    <w:p w14:paraId="5208FE4D" w14:textId="77777777" w:rsidR="00923A5D" w:rsidRPr="00D65BAF" w:rsidRDefault="00DF39B9" w:rsidP="00E54A99">
      <w:pPr>
        <w:numPr>
          <w:ilvl w:val="0"/>
          <w:numId w:val="11"/>
        </w:numPr>
        <w:ind w:left="567" w:hanging="567"/>
      </w:pPr>
      <w:r>
        <w:t>Tnaqqis anormali fin-numru ta’ tipi ta’ ċelluli bojod tad-demm (newtrofili, limfoċiti jew lewkoċiti) fid-demm</w:t>
      </w:r>
    </w:p>
    <w:p w14:paraId="1F74EC11" w14:textId="77777777" w:rsidR="00923A5D" w:rsidRPr="00D65BAF" w:rsidRDefault="00DF39B9" w:rsidP="00E54A99">
      <w:pPr>
        <w:numPr>
          <w:ilvl w:val="0"/>
          <w:numId w:val="11"/>
        </w:numPr>
        <w:ind w:left="567" w:hanging="567"/>
      </w:pPr>
      <w:r>
        <w:t>Defiċjenza ta’ ċelluli ħomor tad-demm</w:t>
      </w:r>
    </w:p>
    <w:p w14:paraId="4CF33D40" w14:textId="77777777" w:rsidR="00923A5D" w:rsidRPr="00D65BAF" w:rsidRDefault="00DF39B9" w:rsidP="00E54A99">
      <w:pPr>
        <w:numPr>
          <w:ilvl w:val="0"/>
          <w:numId w:val="11"/>
        </w:numPr>
        <w:ind w:left="567" w:hanging="567"/>
      </w:pPr>
      <w:r>
        <w:t>Tnaqqis fin-numru ta’ plejtlits fid-demm</w:t>
      </w:r>
    </w:p>
    <w:p w14:paraId="4C820DAD" w14:textId="77777777" w:rsidR="00923A5D" w:rsidRPr="00D65BAF" w:rsidRDefault="00DF39B9" w:rsidP="00E54A99">
      <w:pPr>
        <w:numPr>
          <w:ilvl w:val="0"/>
          <w:numId w:val="11"/>
        </w:numPr>
        <w:ind w:left="567" w:hanging="567"/>
      </w:pPr>
      <w:r>
        <w:t>Effett fuq nervituri periferali (uġigħ, tmewwit, tnemnim jew telf tas-sens tal-mess)</w:t>
      </w:r>
    </w:p>
    <w:p w14:paraId="050DF551" w14:textId="77777777" w:rsidR="00923A5D" w:rsidRPr="00D65BAF" w:rsidRDefault="00DF39B9" w:rsidP="00E54A99">
      <w:pPr>
        <w:numPr>
          <w:ilvl w:val="0"/>
          <w:numId w:val="11"/>
        </w:numPr>
        <w:ind w:left="567" w:hanging="567"/>
      </w:pPr>
      <w:r>
        <w:t>Uġigħ f’xi ġog jew ġogi</w:t>
      </w:r>
    </w:p>
    <w:p w14:paraId="33C40B1C" w14:textId="77777777" w:rsidR="00923A5D" w:rsidRPr="00D65BAF" w:rsidRDefault="00DF39B9" w:rsidP="00E54A99">
      <w:pPr>
        <w:numPr>
          <w:ilvl w:val="0"/>
          <w:numId w:val="11"/>
        </w:numPr>
        <w:ind w:left="567" w:hanging="567"/>
      </w:pPr>
      <w:r>
        <w:t>Uġigħ fil-muskoli</w:t>
      </w:r>
    </w:p>
    <w:p w14:paraId="0AB9AA4E" w14:textId="77777777" w:rsidR="00923A5D" w:rsidRPr="00D65BAF" w:rsidRDefault="00DF39B9" w:rsidP="00E54A99">
      <w:pPr>
        <w:numPr>
          <w:ilvl w:val="0"/>
          <w:numId w:val="11"/>
        </w:numPr>
        <w:ind w:left="567" w:hanging="567"/>
      </w:pPr>
      <w:r>
        <w:t>Dardir, dijarea, stitikezza, uġigħ fil-ħalq, telf ta’ aptit</w:t>
      </w:r>
    </w:p>
    <w:p w14:paraId="6602853A" w14:textId="77777777" w:rsidR="00923A5D" w:rsidRPr="00D65BAF" w:rsidRDefault="00DF39B9" w:rsidP="00E54A99">
      <w:pPr>
        <w:numPr>
          <w:ilvl w:val="0"/>
          <w:numId w:val="11"/>
        </w:numPr>
        <w:ind w:left="567" w:hanging="567"/>
      </w:pPr>
      <w:r>
        <w:t>Rimettar</w:t>
      </w:r>
    </w:p>
    <w:p w14:paraId="55B403E1" w14:textId="77777777" w:rsidR="00923A5D" w:rsidRPr="00D65BAF" w:rsidRDefault="00DF39B9" w:rsidP="00E54A99">
      <w:pPr>
        <w:numPr>
          <w:ilvl w:val="0"/>
          <w:numId w:val="11"/>
        </w:numPr>
        <w:ind w:left="567" w:hanging="567"/>
      </w:pPr>
      <w:r>
        <w:t>Dgħjufija u għeja, deni</w:t>
      </w:r>
    </w:p>
    <w:p w14:paraId="5579A0E6" w14:textId="77777777" w:rsidR="00923A5D" w:rsidRPr="00D65BAF" w:rsidRDefault="00DF39B9" w:rsidP="00E54A99">
      <w:pPr>
        <w:numPr>
          <w:ilvl w:val="0"/>
          <w:numId w:val="11"/>
        </w:numPr>
        <w:ind w:left="567" w:hanging="567"/>
      </w:pPr>
      <w:r>
        <w:t>Deidrazzjoni, disturb fit-togħma, telf tal-piż</w:t>
      </w:r>
    </w:p>
    <w:p w14:paraId="3D38BA17" w14:textId="7605BEE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Livelli baxxi ta’ potassium fid-demm</w:t>
      </w:r>
    </w:p>
    <w:p w14:paraId="4447E730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Dipressjoni, problemi ta’ rqad</w:t>
      </w:r>
    </w:p>
    <w:p w14:paraId="157CE652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Uġigħ ta’ ras</w:t>
      </w:r>
    </w:p>
    <w:p w14:paraId="48CE82EA" w14:textId="77777777" w:rsidR="00923A5D" w:rsidRPr="00D65BAF" w:rsidRDefault="00DF39B9" w:rsidP="00E54A99">
      <w:pPr>
        <w:numPr>
          <w:ilvl w:val="0"/>
          <w:numId w:val="11"/>
        </w:numPr>
        <w:ind w:left="567" w:hanging="567"/>
      </w:pPr>
      <w:r>
        <w:t>Tertir ta’ bard</w:t>
      </w:r>
    </w:p>
    <w:p w14:paraId="38079824" w14:textId="77777777" w:rsidR="00923A5D" w:rsidRPr="00D65BAF" w:rsidRDefault="00DF39B9" w:rsidP="00E54A99">
      <w:pPr>
        <w:numPr>
          <w:ilvl w:val="0"/>
          <w:numId w:val="11"/>
        </w:numPr>
        <w:ind w:left="567" w:hanging="567"/>
      </w:pPr>
      <w:r>
        <w:t>Diffikultà biex tieħu n-nifs</w:t>
      </w:r>
    </w:p>
    <w:p w14:paraId="25ABF8A2" w14:textId="77777777" w:rsidR="00923A5D" w:rsidRPr="00D65BAF" w:rsidRDefault="00DF39B9" w:rsidP="00E54A99">
      <w:pPr>
        <w:numPr>
          <w:ilvl w:val="0"/>
          <w:numId w:val="11"/>
        </w:numPr>
        <w:ind w:left="567" w:hanging="567"/>
      </w:pPr>
      <w:r>
        <w:t>Sturdament</w:t>
      </w:r>
    </w:p>
    <w:p w14:paraId="0A318A9E" w14:textId="77777777" w:rsidR="00923A5D" w:rsidRPr="00D65BAF" w:rsidRDefault="00DF39B9" w:rsidP="00E54A99">
      <w:pPr>
        <w:numPr>
          <w:ilvl w:val="0"/>
          <w:numId w:val="11"/>
        </w:numPr>
        <w:ind w:left="567" w:hanging="567"/>
      </w:pPr>
      <w:r>
        <w:t>Nefħa ta’ tessuti mukużi u rotob</w:t>
      </w:r>
    </w:p>
    <w:p w14:paraId="35146DD0" w14:textId="516E2941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Żieda fir-riżultati tat-testijiet tal-funzjoni tal-fwied</w:t>
      </w:r>
    </w:p>
    <w:p w14:paraId="6BC5A405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Uġigħ fl-estremitajiet</w:t>
      </w:r>
    </w:p>
    <w:p w14:paraId="18325465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Sogħla</w:t>
      </w:r>
    </w:p>
    <w:p w14:paraId="5DDC74D7" w14:textId="77777777" w:rsidR="006E7FE6" w:rsidRPr="00D65BAF" w:rsidRDefault="00DF39B9" w:rsidP="00E54A99">
      <w:pPr>
        <w:keepNext/>
        <w:numPr>
          <w:ilvl w:val="0"/>
          <w:numId w:val="11"/>
        </w:numPr>
        <w:ind w:left="567" w:hanging="567"/>
      </w:pPr>
      <w:r>
        <w:t>Uġigħ ta’żaqq</w:t>
      </w:r>
    </w:p>
    <w:p w14:paraId="68191549" w14:textId="77777777" w:rsidR="00923A5D" w:rsidRPr="00D65BAF" w:rsidRDefault="00DF39B9" w:rsidP="00E54A99">
      <w:pPr>
        <w:numPr>
          <w:ilvl w:val="0"/>
          <w:numId w:val="11"/>
        </w:numPr>
        <w:ind w:left="567" w:hanging="567"/>
      </w:pPr>
      <w:r>
        <w:t>Tinfaraġ</w:t>
      </w:r>
    </w:p>
    <w:p w14:paraId="2D6958B7" w14:textId="299F875F" w:rsidR="00112322" w:rsidRPr="00D65BAF" w:rsidRDefault="00112322" w:rsidP="00E54A99">
      <w:pPr>
        <w:ind w:right="-29"/>
      </w:pPr>
    </w:p>
    <w:p w14:paraId="690C9624" w14:textId="2E2AD0C3" w:rsidR="00923A5D" w:rsidRPr="00D65BAF" w:rsidRDefault="00112322" w:rsidP="00E54A99">
      <w:pPr>
        <w:keepNext/>
        <w:numPr>
          <w:ilvl w:val="12"/>
          <w:numId w:val="0"/>
        </w:numPr>
        <w:ind w:right="-29"/>
      </w:pPr>
      <w:r>
        <w:t xml:space="preserve">L-effetti </w:t>
      </w:r>
      <w:r>
        <w:rPr>
          <w:b/>
        </w:rPr>
        <w:t>komuni</w:t>
      </w:r>
      <w:r>
        <w:t xml:space="preserve"> jistgħu jaffettwaw sa 1 minn kull 10 persuni:</w:t>
      </w:r>
    </w:p>
    <w:p w14:paraId="040F980A" w14:textId="25528031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Ħakk, ġilda xotta, disturbi fid-dwiefer</w:t>
      </w:r>
    </w:p>
    <w:p w14:paraId="65487765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Infezzjoni, deni bi tnaqqis fin-numru ta’ tip ta’ ċelluli bojod tad-demm (newtrofili) fid-demm, fwawar, tbajja’ bojod fil-ħalq, infezzjoni severa fid-demm tiegħek li tista’ tkun ikkawżata minn tnaqqis taċ-ċelluli bojod tad-demm</w:t>
      </w:r>
    </w:p>
    <w:p w14:paraId="28194DA3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Tnaqqis fl-għadd taċ-ċelluli kollha tad-demm</w:t>
      </w:r>
    </w:p>
    <w:p w14:paraId="6DC427ED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Uġigħ fis-sider jew fil-gerżuma</w:t>
      </w:r>
    </w:p>
    <w:p w14:paraId="193C9467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Indiġestjoni, skonfort fiż-żaqq</w:t>
      </w:r>
    </w:p>
    <w:p w14:paraId="4415FD13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Imnieħer misdud</w:t>
      </w:r>
    </w:p>
    <w:p w14:paraId="1A9A8A96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Uġigħ fid-dahar, uġigħ fl-għadam</w:t>
      </w:r>
    </w:p>
    <w:p w14:paraId="35C35750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Nuqqas ta’ koordinazzjoni fil-muskoli jew diffikultà biex taqra, żieda jew tnaqqis fid-dmugħ, telf tax-xagħar tal-għajnejn</w:t>
      </w:r>
    </w:p>
    <w:p w14:paraId="21F96218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Bdil fir-rata jew fir-ritmu ta’ taħbit tal-qalb, insuffiċjenza tal-qalb</w:t>
      </w:r>
    </w:p>
    <w:p w14:paraId="7734F7E0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Tnaqqis jew żieda fil-pressjoni tad-demm</w:t>
      </w:r>
    </w:p>
    <w:p w14:paraId="46163F51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Ħmura jew nefħa fil-post fejn il-labra tkun daħlet fil-ġisem</w:t>
      </w:r>
    </w:p>
    <w:p w14:paraId="5E87D27A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Ansjetà</w:t>
      </w:r>
    </w:p>
    <w:p w14:paraId="1BA27A2C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Infezzjoni fil-pulmun</w:t>
      </w:r>
    </w:p>
    <w:p w14:paraId="4335BA62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Infezzjoni fil-passaġġ tal-awrina</w:t>
      </w:r>
    </w:p>
    <w:p w14:paraId="7F3C179E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Ostruzzjoni fl-imsaren, infjammazzjoni fil-musrana l-kbira, infjammazzjoni fil-kanal tal-marrara</w:t>
      </w:r>
    </w:p>
    <w:p w14:paraId="3F62F652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Insuffiċjenza akuta tal-kliewi</w:t>
      </w:r>
    </w:p>
    <w:p w14:paraId="52906D3F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lastRenderedPageBreak/>
        <w:t>Żieda fil-bilirubina fid-demm</w:t>
      </w:r>
    </w:p>
    <w:p w14:paraId="09BBF257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Tisgħol id-demm</w:t>
      </w:r>
    </w:p>
    <w:p w14:paraId="0A4CAF07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Ħalq xott, diffikultà biex tibla’</w:t>
      </w:r>
    </w:p>
    <w:p w14:paraId="3AE35498" w14:textId="77777777" w:rsidR="006E7FE6" w:rsidRPr="00D65BAF" w:rsidRDefault="00DF39B9" w:rsidP="00E54A99">
      <w:pPr>
        <w:keepNext/>
        <w:numPr>
          <w:ilvl w:val="0"/>
          <w:numId w:val="11"/>
        </w:numPr>
        <w:ind w:left="567" w:hanging="567"/>
      </w:pPr>
      <w:r>
        <w:t>Dgħjufija fil-muskoli</w:t>
      </w:r>
    </w:p>
    <w:p w14:paraId="3E3115C6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Vista mċajpra</w:t>
      </w:r>
    </w:p>
    <w:p w14:paraId="7C1D1C80" w14:textId="77777777" w:rsidR="00112322" w:rsidRPr="00D65BAF" w:rsidRDefault="00112322" w:rsidP="00E54A99">
      <w:pPr>
        <w:ind w:right="-2"/>
      </w:pPr>
    </w:p>
    <w:p w14:paraId="03DB56F6" w14:textId="16564F45" w:rsidR="00112322" w:rsidRPr="00D65BAF" w:rsidRDefault="00112322" w:rsidP="00E54A99">
      <w:pPr>
        <w:keepNext/>
        <w:ind w:right="-2"/>
      </w:pPr>
      <w:r>
        <w:t xml:space="preserve">L-effetti sekondarji </w:t>
      </w:r>
      <w:r>
        <w:rPr>
          <w:b/>
        </w:rPr>
        <w:t>mhux komuni</w:t>
      </w:r>
      <w:r>
        <w:t xml:space="preserve"> jistgħu jaffettwaw sa 1 minn kull 100 persuna:</w:t>
      </w:r>
    </w:p>
    <w:p w14:paraId="10A3C39B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Żieda fil-piż, żieda fil-lactate dehydrogenase fid-demm, tnaqqis fil-funzjoni tal- kliewi, żieda fiz-zokkor fid-demm, żieda ta’ phosphorus fid-demm</w:t>
      </w:r>
    </w:p>
    <w:p w14:paraId="7593D989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Tnaqqis jew nuqqas ta’ riflessi, movimenti involontarji, uġigħ tul xi nerv, tintilef minn sensik, sturdament meta tqum bilwieqfa, rogħda, paralisi fin-nerv tal-wiċċ</w:t>
      </w:r>
    </w:p>
    <w:p w14:paraId="440D60DE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Għajnejn irritati, uġigħ fl-għajnejn, għajnejn ħomor, ħakk fl-għajnejn, vista doppja, tnaqqis fil-vista, jew tara dwal bħal leħħa ta’ berqa, vista mċajpra minħabba nefħa fir-retina (edema makulari ċistojde)</w:t>
      </w:r>
    </w:p>
    <w:p w14:paraId="504A077A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Uġigħ fil-widnejn, żarżir f’widnejk</w:t>
      </w:r>
    </w:p>
    <w:p w14:paraId="430DC390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Sogħla bil-bili, taqta’ nifsek meta timxi jew titla’ t-taraġ, imnieħer li jnixxi, jew imnieħer xott, tnaqqis fil-ħoss meta tieħu n-nifs, ilma fil-pulmun, telf tal-vuċi, emboli tad-demm fil-pulmun, gerżuma xotta</w:t>
      </w:r>
    </w:p>
    <w:p w14:paraId="021448E7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Gass, weġgħat fl-istonku, uġigħ jew selħa fil-ħanek, ħruġ ta’ demm mir-rektum</w:t>
      </w:r>
    </w:p>
    <w:p w14:paraId="5F3D745F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Tweġġa’ meta tagħmel l-awrina, tagħmel l-awrina ta’ spiss, demm fl-awrina, ma tistax iżżomm l-awrina</w:t>
      </w:r>
    </w:p>
    <w:p w14:paraId="53A65208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Uġigħ fid-dwiefer, skonfort fid-dwiefer, id-dwiefer jaqgħu, ħorriqija, uġigħ fil-ġilda, il-ġilda tiħmar minħabba d-dawl tax-xemx, telf ta’ kulur tal-ġilda, żieda fl-għaraq, għaraq bil-lejl, żoni bojod fuq il-ġilda, feriti, wiċċ minfuħ</w:t>
      </w:r>
    </w:p>
    <w:p w14:paraId="2EA5CE81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Nuqqas ta’ phosphorus fid-demm, akkumulazzjoni ta’ fluwidi, livell baxx ta’ albumina fid-demm, tħossok aktar bil-għatx, nuqqas ta’ kalċju fid-demm, nuqqas ta’ zokkor fid-demm, nuqqas ta’ sodium fid-demm</w:t>
      </w:r>
    </w:p>
    <w:p w14:paraId="29EFFD49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Uġigħ u nefħa fl-imnieħer, infezzjonijiet tal-ġilda, infezzjoni minħabba l-pajp tal-kateter</w:t>
      </w:r>
    </w:p>
    <w:p w14:paraId="76D4ABDD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Tbenġil</w:t>
      </w:r>
    </w:p>
    <w:p w14:paraId="57D22F06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Uġigħ fis-sit tat-tumur, mewt tat-tumur</w:t>
      </w:r>
    </w:p>
    <w:p w14:paraId="3562EF31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Taqa’ il-pressjoni tad-demm meta tqum bilwieqfa, kesħa f’idejk u f’saqajk</w:t>
      </w:r>
    </w:p>
    <w:p w14:paraId="2F7F07DD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Diffikultà biex timxi, nefħa</w:t>
      </w:r>
    </w:p>
    <w:p w14:paraId="375D73B1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Reazzjoni allerġika</w:t>
      </w:r>
    </w:p>
    <w:p w14:paraId="172C0EF1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Nuqqas fil-funzjoni tal-fwied, il-fwied isir ikbar</w:t>
      </w:r>
    </w:p>
    <w:p w14:paraId="1045EB87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Uġigħ fis-sider</w:t>
      </w:r>
    </w:p>
    <w:p w14:paraId="65694174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Irrikwjetezza</w:t>
      </w:r>
    </w:p>
    <w:p w14:paraId="1200EDD0" w14:textId="77777777" w:rsidR="006E7FE6" w:rsidRPr="00D65BAF" w:rsidRDefault="00DF39B9" w:rsidP="00E54A99">
      <w:pPr>
        <w:keepNext/>
        <w:numPr>
          <w:ilvl w:val="0"/>
          <w:numId w:val="11"/>
        </w:numPr>
        <w:ind w:left="567" w:hanging="567"/>
      </w:pPr>
      <w:r>
        <w:t>Tbajja’ żgħar ta’ demm fil-ġilda minħabba emboli tad-demm</w:t>
      </w:r>
    </w:p>
    <w:p w14:paraId="48B002E7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Kundizzjoni li tinvolvi distruzzjoni taċ-ċelluli ħomor tad-demm u insuffiċjenza akuta tal-kliewi</w:t>
      </w:r>
    </w:p>
    <w:p w14:paraId="236C368E" w14:textId="77777777" w:rsidR="00157D69" w:rsidRPr="00D65BAF" w:rsidRDefault="00157D69" w:rsidP="00E54A99">
      <w:pPr>
        <w:ind w:right="-2"/>
        <w:rPr>
          <w:iCs/>
        </w:rPr>
      </w:pPr>
    </w:p>
    <w:p w14:paraId="0975A8E0" w14:textId="2AA3CB5F" w:rsidR="00157D69" w:rsidRPr="00D65BAF" w:rsidRDefault="00DD5A50" w:rsidP="00E54A99">
      <w:pPr>
        <w:keepNext/>
        <w:ind w:right="-2"/>
        <w:rPr>
          <w:iCs/>
        </w:rPr>
      </w:pPr>
      <w:r>
        <w:t xml:space="preserve">L-effetti sekondarji </w:t>
      </w:r>
      <w:r>
        <w:rPr>
          <w:b/>
        </w:rPr>
        <w:t>rari</w:t>
      </w:r>
      <w:r>
        <w:t xml:space="preserve"> jistgħu jaffettwaw sa 1 minn kull 1000 persuna:</w:t>
      </w:r>
    </w:p>
    <w:p w14:paraId="01DC5133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Reazzjoni tal-ġilda għal xi sustanza oħra jew infjammazzjoni fil-pulmun wara r-radjazzjoni</w:t>
      </w:r>
    </w:p>
    <w:p w14:paraId="7C23D15D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Biċċa demm magħqud</w:t>
      </w:r>
    </w:p>
    <w:p w14:paraId="0523D3B4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Taħbit tal-polz bil-mod ħafna, attakk tal-qalb</w:t>
      </w:r>
    </w:p>
    <w:p w14:paraId="4A7D4E9F" w14:textId="77777777" w:rsidR="006E7FE6" w:rsidRPr="00D65BAF" w:rsidRDefault="00DF39B9" w:rsidP="00E54A99">
      <w:pPr>
        <w:keepNext/>
        <w:numPr>
          <w:ilvl w:val="0"/>
          <w:numId w:val="11"/>
        </w:numPr>
        <w:ind w:left="567" w:hanging="567"/>
      </w:pPr>
      <w:r>
        <w:t>Tnixxija tal-mediċina ’l barra mill-vina</w:t>
      </w:r>
    </w:p>
    <w:p w14:paraId="443E0660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Disturb tas-sistema ta’ konduzzjoni elettrika tal-qalb (imblokk atrijoventrikulari)</w:t>
      </w:r>
    </w:p>
    <w:p w14:paraId="1A8757D6" w14:textId="77777777" w:rsidR="00112322" w:rsidRPr="00D65BAF" w:rsidRDefault="00112322" w:rsidP="00E54A99">
      <w:pPr>
        <w:ind w:right="-2"/>
      </w:pPr>
    </w:p>
    <w:p w14:paraId="554160BE" w14:textId="6ABE2145" w:rsidR="00112322" w:rsidRPr="00D65BAF" w:rsidRDefault="00112322" w:rsidP="00E54A99">
      <w:pPr>
        <w:keepNext/>
        <w:ind w:right="-2"/>
      </w:pPr>
      <w:r>
        <w:t xml:space="preserve">L-effetti </w:t>
      </w:r>
      <w:r>
        <w:rPr>
          <w:b/>
        </w:rPr>
        <w:t>rari ħafna</w:t>
      </w:r>
      <w:r>
        <w:t xml:space="preserve"> jistgħu jaffettwaw sa 1 minn kull 10,000 persuna:</w:t>
      </w:r>
    </w:p>
    <w:p w14:paraId="4829351C" w14:textId="77777777" w:rsidR="006E7FE6" w:rsidRPr="00D65BAF" w:rsidRDefault="00DF39B9" w:rsidP="00E54A99">
      <w:pPr>
        <w:numPr>
          <w:ilvl w:val="0"/>
          <w:numId w:val="11"/>
        </w:numPr>
        <w:ind w:left="567" w:hanging="567"/>
      </w:pPr>
      <w:r>
        <w:t>Infjammazzjoni severa/joħorġu leżjonijiet tal-ġilda u tal-membrani mukużi (sindrome ta’ Stevens-Johnson, nekrolisi epidermali tossika)</w:t>
      </w:r>
    </w:p>
    <w:p w14:paraId="6FE75613" w14:textId="77777777" w:rsidR="00ED016C" w:rsidRPr="00D65BAF" w:rsidRDefault="00ED016C" w:rsidP="00E54A99">
      <w:pPr>
        <w:ind w:right="-2"/>
        <w:rPr>
          <w:iCs/>
        </w:rPr>
      </w:pPr>
    </w:p>
    <w:p w14:paraId="18DE0E1E" w14:textId="77777777" w:rsidR="00ED016C" w:rsidRPr="00D65BAF" w:rsidRDefault="00ED016C" w:rsidP="00E54A99">
      <w:pPr>
        <w:pStyle w:val="Date"/>
        <w:keepNext/>
        <w:rPr>
          <w:color w:val="000000"/>
          <w:szCs w:val="22"/>
        </w:rPr>
      </w:pPr>
      <w:r>
        <w:rPr>
          <w:color w:val="000000"/>
        </w:rPr>
        <w:t xml:space="preserve">Effetti sekondarji </w:t>
      </w:r>
      <w:r>
        <w:rPr>
          <w:b/>
          <w:color w:val="000000"/>
        </w:rPr>
        <w:t>mhux magħrufa</w:t>
      </w:r>
      <w:r>
        <w:rPr>
          <w:color w:val="000000"/>
        </w:rPr>
        <w:t xml:space="preserve"> (ma tistax tittieħed stima tal-frekwenza mid-data disponibbli)</w:t>
      </w:r>
    </w:p>
    <w:p w14:paraId="565C4CC4" w14:textId="77777777" w:rsidR="00923A5D" w:rsidRPr="00D65BAF" w:rsidRDefault="00ED016C" w:rsidP="00E54A99">
      <w:pPr>
        <w:numPr>
          <w:ilvl w:val="0"/>
          <w:numId w:val="11"/>
        </w:numPr>
        <w:ind w:left="533" w:hanging="533"/>
        <w:rPr>
          <w:iCs/>
        </w:rPr>
      </w:pPr>
      <w:r>
        <w:rPr>
          <w:color w:val="000000"/>
        </w:rPr>
        <w:t>Ebusija/ħxuna tal-ġilda (skleroderma).</w:t>
      </w:r>
    </w:p>
    <w:p w14:paraId="6669DD10" w14:textId="22E8C1B7" w:rsidR="00157D69" w:rsidRPr="00D65BAF" w:rsidRDefault="00157D69" w:rsidP="00E54A99">
      <w:pPr>
        <w:ind w:right="-2"/>
        <w:rPr>
          <w:iCs/>
        </w:rPr>
      </w:pPr>
    </w:p>
    <w:p w14:paraId="065298B1" w14:textId="77777777" w:rsidR="00112322" w:rsidRPr="00D65BAF" w:rsidRDefault="00112322" w:rsidP="00E54A99">
      <w:pPr>
        <w:keepNext/>
        <w:rPr>
          <w:b/>
          <w:noProof/>
          <w:color w:val="000000"/>
          <w:u w:val="single"/>
        </w:rPr>
      </w:pPr>
      <w:r>
        <w:rPr>
          <w:b/>
          <w:color w:val="000000"/>
        </w:rPr>
        <w:lastRenderedPageBreak/>
        <w:t>Rappurtar tal-effetti sekondarji</w:t>
      </w:r>
    </w:p>
    <w:p w14:paraId="29B864AA" w14:textId="759FC298" w:rsidR="00112322" w:rsidRPr="00E54A99" w:rsidRDefault="00112322" w:rsidP="00E54A99">
      <w:r>
        <w:t xml:space="preserve">Jekk ikollok xi effett sekondarju, kellem lit-tabib jew l-infermier tiegħek. Dan jinkludi xi effett sekondarju possibbli li mhuwiex elenkat f’dan il-fuljett. Tista’ wkoll tirrapporta effetti sekondarji direttament permezz </w:t>
      </w:r>
      <w:r>
        <w:rPr>
          <w:highlight w:val="lightGray"/>
        </w:rPr>
        <w:t>tas-sistema ta’ rappurtar nazzjonali imniżżla f’</w:t>
      </w:r>
      <w:hyperlink r:id="rId14" w:history="1">
        <w:r>
          <w:rPr>
            <w:rStyle w:val="Hyperlink"/>
            <w:highlight w:val="lightGray"/>
          </w:rPr>
          <w:t>Appendiċi V</w:t>
        </w:r>
      </w:hyperlink>
      <w:r>
        <w:t>. Billi tirrapporta l-effetti sekondarji tista’ tgħin biex tiġi pprovduta aktar informazzjoni dwar is-sigurtà ta’ din il-mediċina.</w:t>
      </w:r>
    </w:p>
    <w:p w14:paraId="21FAA799" w14:textId="77777777" w:rsidR="00112322" w:rsidRPr="00D65BAF" w:rsidRDefault="00112322" w:rsidP="00E54A99">
      <w:pPr>
        <w:ind w:right="-2"/>
        <w:rPr>
          <w:rFonts w:eastAsia="Verdana"/>
          <w:noProof/>
          <w:color w:val="000000"/>
        </w:rPr>
      </w:pPr>
    </w:p>
    <w:p w14:paraId="27FC6A41" w14:textId="77777777" w:rsidR="00112322" w:rsidRPr="00D65BAF" w:rsidRDefault="00112322" w:rsidP="00E54A99">
      <w:pPr>
        <w:ind w:right="-2"/>
        <w:rPr>
          <w:rFonts w:eastAsia="Verdana"/>
          <w:noProof/>
          <w:color w:val="000000"/>
        </w:rPr>
      </w:pPr>
    </w:p>
    <w:p w14:paraId="19851901" w14:textId="78BCCE3C" w:rsidR="00112322" w:rsidRPr="00D65BAF" w:rsidRDefault="00CB7805" w:rsidP="00E54A99">
      <w:pPr>
        <w:pStyle w:val="Heading10"/>
      </w:pPr>
      <w:r>
        <w:t>5.</w:t>
      </w:r>
      <w:r>
        <w:tab/>
        <w:t>Kif taħżen Abraxane</w:t>
      </w:r>
    </w:p>
    <w:p w14:paraId="221D0997" w14:textId="77777777" w:rsidR="00112322" w:rsidRPr="00D65BAF" w:rsidRDefault="00112322" w:rsidP="00E54A99">
      <w:pPr>
        <w:keepNext/>
      </w:pPr>
    </w:p>
    <w:p w14:paraId="4F05B19B" w14:textId="77777777" w:rsidR="00112322" w:rsidRPr="00D65BAF" w:rsidRDefault="00112322" w:rsidP="00E54A99">
      <w:r>
        <w:t>Żomm din il-mediċina fejn ma tidhirx u ma tintlaħaqx mit-tfal.</w:t>
      </w:r>
    </w:p>
    <w:p w14:paraId="287B79A7" w14:textId="77777777" w:rsidR="00112322" w:rsidRPr="00D65BAF" w:rsidRDefault="00112322" w:rsidP="00E54A99"/>
    <w:p w14:paraId="23F6B630" w14:textId="77777777" w:rsidR="00112322" w:rsidRPr="00D65BAF" w:rsidRDefault="00112322" w:rsidP="00E54A99">
      <w:r>
        <w:t>Tużax din il-mediċina wara d-data ta’ meta tiskadi li tidher fuq il-kartuna u fuq il-kunjett wara EXP. Id-data ta’ meta tiskadi tirreferi għall-aħħar ġurnata ta’ dak ix-xahar.</w:t>
      </w:r>
    </w:p>
    <w:p w14:paraId="4AB823F5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154843A6" w14:textId="77777777" w:rsidR="00112322" w:rsidRPr="00D65BAF" w:rsidRDefault="00112322" w:rsidP="00E54A99">
      <w:pPr>
        <w:numPr>
          <w:ilvl w:val="12"/>
          <w:numId w:val="0"/>
        </w:numPr>
        <w:ind w:right="-2"/>
      </w:pPr>
      <w:r>
        <w:t>Kunjetti mhux miftuħa: Żomm il-kunjett fil-kartuna ta’ barra sabiex tilqa’ mid-dawl.</w:t>
      </w:r>
    </w:p>
    <w:p w14:paraId="10580263" w14:textId="77777777" w:rsidR="00112322" w:rsidRPr="00D65BAF" w:rsidRDefault="00112322" w:rsidP="00E54A99">
      <w:pPr>
        <w:ind w:right="-2"/>
      </w:pPr>
    </w:p>
    <w:p w14:paraId="1B604398" w14:textId="3169630E" w:rsidR="00112322" w:rsidRPr="00D65BAF" w:rsidRDefault="00112322" w:rsidP="00E54A99">
      <w:pPr>
        <w:numPr>
          <w:ilvl w:val="12"/>
          <w:numId w:val="0"/>
        </w:numPr>
        <w:ind w:right="-2"/>
      </w:pPr>
      <w:r>
        <w:t>Wara l-ewwel rikostituzzjoni, id-dispersjoni għandha tintuża minnufih. Jekk ma tintużax minnufih id-dispersjoni tista’ tinħażen fi friġġ (2°C </w:t>
      </w:r>
      <w:r>
        <w:noBreakHyphen/>
        <w:t> 8°C) sa 24 siegħa fil-kunjett meta tinżamm fil-kartuna ta’ barra biex tipproteġiha mid-dawl.</w:t>
      </w:r>
    </w:p>
    <w:p w14:paraId="570DD776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490FC161" w14:textId="1EFB33CA" w:rsidR="00112322" w:rsidRPr="00D65BAF" w:rsidRDefault="00112322" w:rsidP="00E54A99">
      <w:pPr>
        <w:numPr>
          <w:ilvl w:val="12"/>
          <w:numId w:val="0"/>
        </w:numPr>
        <w:ind w:right="-2"/>
      </w:pPr>
      <w:r>
        <w:t>Id-dispersjoni rrikostitwita fid-dripp li jingħata fil-vina tista’ tinħażen fi friġġ (2 °C </w:t>
      </w:r>
      <w:r>
        <w:noBreakHyphen/>
        <w:t> 8 °C) sa 24 siegħa protetta mid-dawl.</w:t>
      </w:r>
    </w:p>
    <w:p w14:paraId="7C7A7536" w14:textId="77777777" w:rsidR="00112322" w:rsidRPr="00D65BAF" w:rsidRDefault="00112322" w:rsidP="00E54A99">
      <w:pPr>
        <w:ind w:right="-2"/>
      </w:pPr>
    </w:p>
    <w:p w14:paraId="00EF83B2" w14:textId="2A407025" w:rsidR="0074340A" w:rsidRPr="00D65BAF" w:rsidRDefault="00666C66" w:rsidP="00E54A99">
      <w:pPr>
        <w:ind w:right="-2"/>
      </w:pPr>
      <w:r>
        <w:t>Il-ħin totali kombinat ta’ ħażna tal-prodott mediċinali rikostitwit fil-kunjett u fil-borża tal-infużjoni meta jkun fil-friġġ u protett mid-dawl hu ta’ 24 siegħa. Dan jista’ jiġi segwit minn ħażna fil-borża tal-infużjoni għal 4 sigħat f’temperaturi taħt 25°C.</w:t>
      </w:r>
    </w:p>
    <w:p w14:paraId="7F9BE681" w14:textId="77777777" w:rsidR="0074340A" w:rsidRPr="00D65BAF" w:rsidRDefault="0074340A" w:rsidP="00E54A99">
      <w:pPr>
        <w:ind w:right="-2"/>
      </w:pPr>
    </w:p>
    <w:p w14:paraId="1AE6CE77" w14:textId="77777777" w:rsidR="00112322" w:rsidRPr="00D65BAF" w:rsidRDefault="00112322" w:rsidP="00E54A99">
      <w:pPr>
        <w:autoSpaceDE w:val="0"/>
        <w:autoSpaceDN w:val="0"/>
      </w:pPr>
      <w:r>
        <w:t>It-tabib jew l-ispiżjar tiegħek huma responsabbli biex jarmu kwalunkwe Abraxane mhux użat b’mod korrett.</w:t>
      </w:r>
    </w:p>
    <w:p w14:paraId="238B63F4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35864E60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7C797E55" w14:textId="77777777" w:rsidR="00112322" w:rsidRPr="00D65BAF" w:rsidRDefault="00112322" w:rsidP="00E54A99">
      <w:pPr>
        <w:keepNext/>
        <w:numPr>
          <w:ilvl w:val="12"/>
          <w:numId w:val="0"/>
        </w:numPr>
        <w:ind w:left="567" w:hanging="567"/>
        <w:rPr>
          <w:b/>
        </w:rPr>
      </w:pPr>
      <w:r>
        <w:rPr>
          <w:b/>
        </w:rPr>
        <w:t>6.</w:t>
      </w:r>
      <w:r>
        <w:rPr>
          <w:b/>
        </w:rPr>
        <w:tab/>
        <w:t>Kontenut tal-pakkett u informazzjoni oħra</w:t>
      </w:r>
    </w:p>
    <w:p w14:paraId="5BF06B54" w14:textId="77777777" w:rsidR="00112322" w:rsidRPr="00D65BAF" w:rsidRDefault="00112322" w:rsidP="00E54A99">
      <w:pPr>
        <w:keepNext/>
        <w:numPr>
          <w:ilvl w:val="12"/>
          <w:numId w:val="0"/>
        </w:numPr>
      </w:pPr>
    </w:p>
    <w:p w14:paraId="31525773" w14:textId="77777777" w:rsidR="00112322" w:rsidRPr="00D65BAF" w:rsidRDefault="00112322" w:rsidP="00E54A99">
      <w:pPr>
        <w:keepNext/>
        <w:numPr>
          <w:ilvl w:val="12"/>
          <w:numId w:val="0"/>
        </w:numPr>
        <w:rPr>
          <w:b/>
        </w:rPr>
      </w:pPr>
      <w:r>
        <w:rPr>
          <w:b/>
        </w:rPr>
        <w:t>X’fih Abraxane</w:t>
      </w:r>
    </w:p>
    <w:p w14:paraId="3EF199C3" w14:textId="77777777" w:rsidR="00112322" w:rsidRPr="00D65BAF" w:rsidRDefault="00112322" w:rsidP="00E54A99">
      <w:r>
        <w:t>Is-sustanza attiva hi paclitaxel.</w:t>
      </w:r>
    </w:p>
    <w:p w14:paraId="55A4B683" w14:textId="3E568FFD" w:rsidR="00112322" w:rsidRPr="00D65BAF" w:rsidRDefault="00112322" w:rsidP="00E54A99">
      <w:r>
        <w:t xml:space="preserve">Kull kunjett fih 100 mg </w:t>
      </w:r>
      <w:del w:id="337" w:author="BMS-PP" w:date="2025-08-18T12:41:00Z" w16du:dateUtc="2025-08-18T11:41:00Z">
        <w:r w:rsidDel="00992D2D">
          <w:delText xml:space="preserve">jew 250 mg </w:delText>
        </w:r>
      </w:del>
      <w:r>
        <w:t>ta’ paclitaxel ifformulat bħala nanopartikuli mwaħħla mal-albumina.</w:t>
      </w:r>
    </w:p>
    <w:p w14:paraId="2AFAB647" w14:textId="77777777" w:rsidR="00112322" w:rsidRPr="00D65BAF" w:rsidRDefault="00112322" w:rsidP="00E54A99">
      <w:r>
        <w:t>Wara r-rikostituzzjoni, kull ml ta’ dispersjoni jkun fih 5 mg ta’ paclitaxel ifformulat bħala nanopartikuli mwaħħla mal-albumina.</w:t>
      </w:r>
    </w:p>
    <w:p w14:paraId="6F2F90D7" w14:textId="59BEFAB2" w:rsidR="00112322" w:rsidRPr="00D65BAF" w:rsidRDefault="00112322" w:rsidP="00E54A99">
      <w:r>
        <w:t>Is-sustanza l-oħra hi soluzzjoni tal-albumina umana (li fiha sodium caprylate u N</w:t>
      </w:r>
      <w:r>
        <w:noBreakHyphen/>
        <w:t>acetyl</w:t>
      </w:r>
      <w:r>
        <w:noBreakHyphen/>
        <w:t>L</w:t>
      </w:r>
      <w:r>
        <w:noBreakHyphen/>
        <w:t>tryptophan), ara sezzjoni 2 “Abraxane fih is-sodium”.</w:t>
      </w:r>
    </w:p>
    <w:p w14:paraId="0ED47A26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085EC8F8" w14:textId="77777777" w:rsidR="00112322" w:rsidRPr="00D65BAF" w:rsidRDefault="00112322" w:rsidP="00E54A99">
      <w:pPr>
        <w:keepNext/>
        <w:numPr>
          <w:ilvl w:val="12"/>
          <w:numId w:val="0"/>
        </w:numPr>
        <w:ind w:right="-2"/>
        <w:rPr>
          <w:b/>
        </w:rPr>
      </w:pPr>
      <w:r>
        <w:rPr>
          <w:b/>
        </w:rPr>
        <w:t>Kif jidher Abraxane u l-kontenut tal-pakkett</w:t>
      </w:r>
    </w:p>
    <w:p w14:paraId="3750784F" w14:textId="09F19D86" w:rsidR="00112322" w:rsidRPr="00D65BAF" w:rsidRDefault="00112322" w:rsidP="00E54A99">
      <w:pPr>
        <w:numPr>
          <w:ilvl w:val="12"/>
          <w:numId w:val="0"/>
        </w:numPr>
        <w:ind w:right="-2"/>
      </w:pPr>
      <w:r>
        <w:t xml:space="preserve">Abraxane hu trab abjad jagħti fl-isfar għal dispersjoni għall-infużjoni. Abraxane jiġi f’kunjetti tal-ħġieġ li fihom 100 mg </w:t>
      </w:r>
      <w:del w:id="338" w:author="BMS-PP" w:date="2025-08-18T12:41:00Z" w16du:dateUtc="2025-08-18T11:41:00Z">
        <w:r w:rsidDel="00992D2D">
          <w:delText xml:space="preserve">jew 250 mg </w:delText>
        </w:r>
      </w:del>
      <w:r>
        <w:t>ta’ paclitaxel ifformulat bħala nanopartikuli mwaħħla mal-albumina.</w:t>
      </w:r>
    </w:p>
    <w:p w14:paraId="25243A9B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79E8FFDB" w14:textId="51266712" w:rsidR="00112322" w:rsidRPr="00D65BAF" w:rsidRDefault="00112322" w:rsidP="00E54A99">
      <w:pPr>
        <w:numPr>
          <w:ilvl w:val="12"/>
          <w:numId w:val="0"/>
        </w:numPr>
        <w:ind w:right="-2"/>
      </w:pPr>
      <w:r>
        <w:t>Kull pakkett fih kunjett wieħed.</w:t>
      </w:r>
    </w:p>
    <w:p w14:paraId="7AAC738F" w14:textId="77777777" w:rsidR="00112322" w:rsidRPr="00D65BAF" w:rsidRDefault="00112322" w:rsidP="00E54A99">
      <w:pPr>
        <w:numPr>
          <w:ilvl w:val="12"/>
          <w:numId w:val="0"/>
        </w:numPr>
        <w:ind w:right="-2"/>
      </w:pPr>
    </w:p>
    <w:p w14:paraId="6515912A" w14:textId="77777777" w:rsidR="00923A5D" w:rsidRPr="00D65BAF" w:rsidRDefault="00112322" w:rsidP="00E54A99">
      <w:pPr>
        <w:keepNext/>
        <w:numPr>
          <w:ilvl w:val="12"/>
          <w:numId w:val="0"/>
        </w:numPr>
        <w:tabs>
          <w:tab w:val="left" w:pos="720"/>
        </w:tabs>
        <w:rPr>
          <w:b/>
        </w:rPr>
      </w:pPr>
      <w:r>
        <w:rPr>
          <w:b/>
        </w:rPr>
        <w:lastRenderedPageBreak/>
        <w:t>Detentur tal-Awtorizzazzjoni għat-tqegħid fis-Suq</w:t>
      </w:r>
    </w:p>
    <w:p w14:paraId="018972AE" w14:textId="2DF9D964" w:rsidR="003D42B5" w:rsidRPr="00D65BAF" w:rsidRDefault="003D42B5" w:rsidP="00E54A99">
      <w:pPr>
        <w:keepNext/>
        <w:numPr>
          <w:ilvl w:val="12"/>
          <w:numId w:val="0"/>
        </w:numPr>
        <w:tabs>
          <w:tab w:val="left" w:pos="720"/>
        </w:tabs>
        <w:rPr>
          <w:b/>
        </w:rPr>
      </w:pPr>
    </w:p>
    <w:p w14:paraId="110121EE" w14:textId="77777777" w:rsidR="00B81B88" w:rsidRPr="00D65BAF" w:rsidRDefault="00B81B88" w:rsidP="00E54A99">
      <w:pPr>
        <w:keepNext/>
      </w:pPr>
      <w:r>
        <w:t>Bristol</w:t>
      </w:r>
      <w:r>
        <w:noBreakHyphen/>
        <w:t>Myers Squibb Pharma EEIG</w:t>
      </w:r>
    </w:p>
    <w:p w14:paraId="737F5B16" w14:textId="77777777" w:rsidR="00B81B88" w:rsidRPr="00D65BAF" w:rsidRDefault="00B81B88" w:rsidP="00E54A99">
      <w:pPr>
        <w:keepNext/>
      </w:pPr>
      <w:r>
        <w:t>Plaza 254</w:t>
      </w:r>
    </w:p>
    <w:p w14:paraId="77D64619" w14:textId="77777777" w:rsidR="00B81B88" w:rsidRPr="00D65BAF" w:rsidRDefault="00B81B88" w:rsidP="00E54A99">
      <w:pPr>
        <w:keepNext/>
      </w:pPr>
      <w:r>
        <w:t>Blanchardstown Corporate Park 2</w:t>
      </w:r>
    </w:p>
    <w:p w14:paraId="724C3347" w14:textId="77777777" w:rsidR="00B81B88" w:rsidRPr="00D65BAF" w:rsidRDefault="00B81B88" w:rsidP="00E54A99">
      <w:pPr>
        <w:keepNext/>
      </w:pPr>
      <w:r>
        <w:t>Dublin 15, D15 T867</w:t>
      </w:r>
    </w:p>
    <w:p w14:paraId="705810EB" w14:textId="77777777" w:rsidR="003D42B5" w:rsidRPr="00D65BAF" w:rsidRDefault="00B81B88" w:rsidP="00E54A99">
      <w:pPr>
        <w:keepNext/>
        <w:numPr>
          <w:ilvl w:val="12"/>
          <w:numId w:val="0"/>
        </w:numPr>
        <w:tabs>
          <w:tab w:val="left" w:pos="720"/>
        </w:tabs>
        <w:rPr>
          <w:b/>
        </w:rPr>
      </w:pPr>
      <w:r>
        <w:t>L-Irlanda</w:t>
      </w:r>
    </w:p>
    <w:p w14:paraId="7D8DF763" w14:textId="77777777" w:rsidR="003D42B5" w:rsidRPr="00D65BAF" w:rsidRDefault="003D42B5" w:rsidP="00E54A99">
      <w:pPr>
        <w:numPr>
          <w:ilvl w:val="12"/>
          <w:numId w:val="0"/>
        </w:numPr>
        <w:tabs>
          <w:tab w:val="left" w:pos="720"/>
        </w:tabs>
        <w:rPr>
          <w:b/>
        </w:rPr>
      </w:pPr>
    </w:p>
    <w:p w14:paraId="4A588015" w14:textId="77777777" w:rsidR="00112322" w:rsidRPr="00D65BAF" w:rsidRDefault="00112322" w:rsidP="00E54A99">
      <w:pPr>
        <w:keepNext/>
        <w:numPr>
          <w:ilvl w:val="12"/>
          <w:numId w:val="0"/>
        </w:numPr>
        <w:tabs>
          <w:tab w:val="left" w:pos="720"/>
        </w:tabs>
        <w:rPr>
          <w:b/>
        </w:rPr>
      </w:pPr>
      <w:r>
        <w:rPr>
          <w:b/>
        </w:rPr>
        <w:t>Manifattur</w:t>
      </w:r>
    </w:p>
    <w:p w14:paraId="40368DDB" w14:textId="77777777" w:rsidR="00112322" w:rsidRPr="00D65BAF" w:rsidRDefault="00112322" w:rsidP="00E54A99">
      <w:pPr>
        <w:keepNext/>
        <w:numPr>
          <w:ilvl w:val="12"/>
          <w:numId w:val="0"/>
        </w:numPr>
        <w:tabs>
          <w:tab w:val="left" w:pos="720"/>
        </w:tabs>
        <w:ind w:right="-2"/>
        <w:rPr>
          <w:b/>
        </w:rPr>
      </w:pPr>
    </w:p>
    <w:p w14:paraId="45DA2893" w14:textId="77777777" w:rsidR="00923A5D" w:rsidRPr="00D544AB" w:rsidRDefault="00DE3D4F" w:rsidP="00E54A99">
      <w:pPr>
        <w:keepNext/>
        <w:rPr>
          <w:color w:val="000000"/>
        </w:rPr>
      </w:pPr>
      <w:r>
        <w:rPr>
          <w:color w:val="000000"/>
        </w:rPr>
        <w:t>Celgene Distribution B.V.</w:t>
      </w:r>
    </w:p>
    <w:p w14:paraId="65BF6CC3" w14:textId="77777777" w:rsidR="00923A5D" w:rsidRPr="00D544AB" w:rsidRDefault="00AA085D" w:rsidP="00E54A99">
      <w:pPr>
        <w:keepNext/>
      </w:pPr>
      <w:r>
        <w:t>Orteliuslaan 1000</w:t>
      </w:r>
    </w:p>
    <w:p w14:paraId="023A39DA" w14:textId="77777777" w:rsidR="00923A5D" w:rsidRPr="00D65BAF" w:rsidRDefault="00AA085D" w:rsidP="00E54A99">
      <w:pPr>
        <w:keepNext/>
        <w:rPr>
          <w:color w:val="000000"/>
        </w:rPr>
      </w:pPr>
      <w:r>
        <w:t>3528 BD Utrecht</w:t>
      </w:r>
    </w:p>
    <w:p w14:paraId="7A24F65C" w14:textId="77777777" w:rsidR="00923A5D" w:rsidRPr="00D65BAF" w:rsidRDefault="00DE3D4F" w:rsidP="00E54A99">
      <w:pPr>
        <w:keepNext/>
      </w:pPr>
      <w:r>
        <w:t>L-Olanda</w:t>
      </w:r>
    </w:p>
    <w:p w14:paraId="3DAE4523" w14:textId="0ECA18C5" w:rsidR="00112322" w:rsidRPr="00D65BAF" w:rsidRDefault="00112322" w:rsidP="00E54A99">
      <w:pPr>
        <w:numPr>
          <w:ilvl w:val="12"/>
          <w:numId w:val="0"/>
        </w:numPr>
        <w:tabs>
          <w:tab w:val="left" w:pos="720"/>
        </w:tabs>
      </w:pPr>
    </w:p>
    <w:p w14:paraId="09BA9CEC" w14:textId="0AB13F2E" w:rsidR="00DA5A84" w:rsidRPr="009D777E" w:rsidRDefault="00DA5A84" w:rsidP="001F46E9">
      <w:pPr>
        <w:pStyle w:val="EMEABodyText"/>
        <w:keepNext/>
        <w:rPr>
          <w:szCs w:val="22"/>
        </w:rPr>
      </w:pPr>
      <w:r>
        <w:t>Għal kull tagħrif dwar din il-mediċina, jekk jogħġbok ikkuntattja lir-rappreżentant lokali tad-Detentur tal-Awtorizzazzjoni għat-Tqegħid fis-Suq:</w:t>
      </w:r>
      <w:r>
        <w:cr/>
      </w:r>
    </w:p>
    <w:tbl>
      <w:tblPr>
        <w:tblW w:w="907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DA5A84" w:rsidRPr="009D777E" w14:paraId="2FBC038D" w14:textId="77777777" w:rsidTr="00F63326">
        <w:trPr>
          <w:cantSplit/>
          <w:trHeight w:val="904"/>
        </w:trPr>
        <w:tc>
          <w:tcPr>
            <w:tcW w:w="4536" w:type="dxa"/>
          </w:tcPr>
          <w:p w14:paraId="5722C514" w14:textId="77777777" w:rsidR="00DA5A84" w:rsidRPr="009D777E" w:rsidRDefault="00DA5A84" w:rsidP="003E2C57">
            <w:pPr>
              <w:pStyle w:val="Style4"/>
            </w:pPr>
            <w:bookmarkStart w:id="339" w:name="_Hlk146273900"/>
            <w:r>
              <w:t>Belgique/België/Belgien</w:t>
            </w:r>
          </w:p>
          <w:p w14:paraId="6BEF64B5" w14:textId="77777777" w:rsidR="00DA5A84" w:rsidRPr="009D777E" w:rsidRDefault="00DA5A84" w:rsidP="003E2C57">
            <w:pPr>
              <w:pStyle w:val="Style5"/>
            </w:pPr>
            <w:r>
              <w:t>N.V. Bristol-Myers Squibb Belgium S.A.</w:t>
            </w:r>
          </w:p>
          <w:p w14:paraId="59F768CA" w14:textId="77777777" w:rsidR="00DA5A84" w:rsidRPr="009D777E" w:rsidRDefault="00DA5A84" w:rsidP="003E2C57">
            <w:pPr>
              <w:pStyle w:val="Style5"/>
            </w:pPr>
            <w:r>
              <w:t>Tél/Tel: + 32 2 352 76 11</w:t>
            </w:r>
          </w:p>
          <w:p w14:paraId="037C0319" w14:textId="2CD42AEC" w:rsidR="00DA5A84" w:rsidRPr="009D777E" w:rsidRDefault="001249A9" w:rsidP="003E2C57">
            <w:pPr>
              <w:pStyle w:val="Style5"/>
            </w:pPr>
            <w:hyperlink r:id="rId15" w:history="1">
              <w:r>
                <w:rPr>
                  <w:rStyle w:val="Hyperlink"/>
                </w:rPr>
                <w:t>medicalinfo.belgium@bms.com</w:t>
              </w:r>
            </w:hyperlink>
          </w:p>
          <w:p w14:paraId="478F9745" w14:textId="77777777" w:rsidR="00DA5A84" w:rsidRPr="009D777E" w:rsidRDefault="00DA5A84" w:rsidP="003E2C57">
            <w:pPr>
              <w:pStyle w:val="Style5"/>
              <w:rPr>
                <w:lang w:val="es-ES"/>
              </w:rPr>
            </w:pPr>
          </w:p>
        </w:tc>
        <w:tc>
          <w:tcPr>
            <w:tcW w:w="4536" w:type="dxa"/>
          </w:tcPr>
          <w:p w14:paraId="6AAB0CF4" w14:textId="77777777" w:rsidR="00DA5A84" w:rsidRPr="009D777E" w:rsidRDefault="00DA5A84" w:rsidP="003E2C57">
            <w:pPr>
              <w:pStyle w:val="Style4"/>
            </w:pPr>
            <w:r>
              <w:t>Lietuva</w:t>
            </w:r>
          </w:p>
          <w:p w14:paraId="3F1CD325" w14:textId="77777777" w:rsidR="00DA5A84" w:rsidRPr="009D777E" w:rsidRDefault="00DA5A84" w:rsidP="003E2C57">
            <w:pPr>
              <w:pStyle w:val="Style5"/>
            </w:pPr>
            <w:r>
              <w:t>Swixx Biopharma UAB</w:t>
            </w:r>
          </w:p>
          <w:p w14:paraId="4FDCF880" w14:textId="77777777" w:rsidR="00DA5A84" w:rsidRPr="009D777E" w:rsidRDefault="00DA5A84" w:rsidP="003E2C57">
            <w:pPr>
              <w:pStyle w:val="Style5"/>
            </w:pPr>
            <w:r>
              <w:t>Tel: + 370 52 369140</w:t>
            </w:r>
          </w:p>
          <w:p w14:paraId="6B3619F8" w14:textId="5EADABB1" w:rsidR="00DA5A84" w:rsidRPr="009D777E" w:rsidRDefault="001249A9" w:rsidP="003E2C57">
            <w:pPr>
              <w:pStyle w:val="Style5"/>
            </w:pPr>
            <w:hyperlink r:id="rId16" w:history="1">
              <w:r>
                <w:rPr>
                  <w:rStyle w:val="Hyperlink"/>
                </w:rPr>
                <w:t>medinfo.lithuania@swixxbiopharma.com</w:t>
              </w:r>
            </w:hyperlink>
          </w:p>
          <w:p w14:paraId="158F2646" w14:textId="77777777" w:rsidR="00DA5A84" w:rsidRPr="009D777E" w:rsidRDefault="00DA5A84" w:rsidP="003E2C57">
            <w:pPr>
              <w:pStyle w:val="Style5"/>
            </w:pPr>
          </w:p>
        </w:tc>
      </w:tr>
      <w:tr w:rsidR="00DA5A84" w:rsidRPr="009D777E" w14:paraId="449C948D" w14:textId="77777777" w:rsidTr="00F63326">
        <w:trPr>
          <w:cantSplit/>
          <w:trHeight w:val="892"/>
        </w:trPr>
        <w:tc>
          <w:tcPr>
            <w:tcW w:w="4536" w:type="dxa"/>
          </w:tcPr>
          <w:p w14:paraId="5AE113EF" w14:textId="77777777" w:rsidR="00DA5A84" w:rsidRPr="009D777E" w:rsidRDefault="00DA5A84" w:rsidP="003E2C57">
            <w:pPr>
              <w:pStyle w:val="Style4"/>
            </w:pPr>
            <w:r>
              <w:t>България</w:t>
            </w:r>
          </w:p>
          <w:p w14:paraId="07C69E41" w14:textId="77777777" w:rsidR="00DA5A84" w:rsidRPr="009D777E" w:rsidRDefault="00DA5A84" w:rsidP="003E2C57">
            <w:pPr>
              <w:pStyle w:val="Style5"/>
            </w:pPr>
            <w:r>
              <w:t>Swixx Biopharma EOOD</w:t>
            </w:r>
          </w:p>
          <w:p w14:paraId="69B1E2B3" w14:textId="77777777" w:rsidR="00DA5A84" w:rsidRPr="009D777E" w:rsidRDefault="00DA5A84" w:rsidP="003E2C57">
            <w:pPr>
              <w:pStyle w:val="Style5"/>
            </w:pPr>
            <w:r>
              <w:t>Teл.: + 359 2 4942 480</w:t>
            </w:r>
          </w:p>
          <w:p w14:paraId="6852EAFB" w14:textId="0DAF2461" w:rsidR="00DA5A84" w:rsidRPr="009D777E" w:rsidRDefault="001249A9" w:rsidP="003E2C57">
            <w:pPr>
              <w:pStyle w:val="Style5"/>
            </w:pPr>
            <w:hyperlink r:id="rId17" w:history="1">
              <w:r>
                <w:rPr>
                  <w:rStyle w:val="Hyperlink"/>
                </w:rPr>
                <w:t>medinfo.bulgaria@swixxbiopharma.com</w:t>
              </w:r>
            </w:hyperlink>
          </w:p>
          <w:p w14:paraId="500D85FC" w14:textId="77777777" w:rsidR="00DA5A84" w:rsidRPr="009D777E" w:rsidRDefault="00DA5A84" w:rsidP="003E2C57">
            <w:pPr>
              <w:pStyle w:val="Style5"/>
            </w:pPr>
          </w:p>
        </w:tc>
        <w:tc>
          <w:tcPr>
            <w:tcW w:w="4536" w:type="dxa"/>
          </w:tcPr>
          <w:p w14:paraId="31D9F67B" w14:textId="77777777" w:rsidR="00DA5A84" w:rsidRPr="009D777E" w:rsidRDefault="00DA5A84" w:rsidP="003E2C57">
            <w:pPr>
              <w:pStyle w:val="Style4"/>
            </w:pPr>
            <w:r>
              <w:t>Luxembourg/Luxemburg</w:t>
            </w:r>
          </w:p>
          <w:p w14:paraId="11D18FAC" w14:textId="77777777" w:rsidR="00DA5A84" w:rsidRPr="009D777E" w:rsidRDefault="00DA5A84" w:rsidP="003E2C57">
            <w:pPr>
              <w:pStyle w:val="Style5"/>
            </w:pPr>
            <w:r>
              <w:t>N.V. Bristol-Myers Squibb Belgium S.A.</w:t>
            </w:r>
          </w:p>
          <w:p w14:paraId="2F817BCC" w14:textId="77777777" w:rsidR="00DA5A84" w:rsidRPr="009D777E" w:rsidRDefault="00DA5A84" w:rsidP="003E2C57">
            <w:pPr>
              <w:pStyle w:val="Style5"/>
            </w:pPr>
            <w:r>
              <w:t>Tél/Tel: + 32 2 352 76 11</w:t>
            </w:r>
          </w:p>
          <w:p w14:paraId="1577116F" w14:textId="678B7384" w:rsidR="00DA5A84" w:rsidRPr="009D777E" w:rsidRDefault="001249A9" w:rsidP="003E2C57">
            <w:pPr>
              <w:pStyle w:val="Style5"/>
            </w:pPr>
            <w:hyperlink r:id="rId18" w:history="1">
              <w:r>
                <w:rPr>
                  <w:rStyle w:val="Hyperlink"/>
                </w:rPr>
                <w:t>medicalinfo.belgium@bms.com</w:t>
              </w:r>
            </w:hyperlink>
          </w:p>
          <w:p w14:paraId="13E49E60" w14:textId="77777777" w:rsidR="00DA5A84" w:rsidRPr="009D777E" w:rsidRDefault="00DA5A84" w:rsidP="003E2C57">
            <w:pPr>
              <w:pStyle w:val="Style5"/>
              <w:rPr>
                <w:lang w:val="es-ES"/>
              </w:rPr>
            </w:pPr>
          </w:p>
        </w:tc>
      </w:tr>
      <w:tr w:rsidR="00DA5A84" w:rsidRPr="009D777E" w14:paraId="3DB313C8" w14:textId="77777777" w:rsidTr="00F63326">
        <w:trPr>
          <w:cantSplit/>
          <w:trHeight w:val="1246"/>
        </w:trPr>
        <w:tc>
          <w:tcPr>
            <w:tcW w:w="4536" w:type="dxa"/>
          </w:tcPr>
          <w:p w14:paraId="45FBD098" w14:textId="77777777" w:rsidR="00DA5A84" w:rsidRPr="009D777E" w:rsidRDefault="00DA5A84" w:rsidP="003E2C57">
            <w:pPr>
              <w:pStyle w:val="Style4"/>
            </w:pPr>
            <w:bookmarkStart w:id="340" w:name="_Hlk147154704"/>
            <w:bookmarkEnd w:id="339"/>
            <w:r>
              <w:t>Česká republika</w:t>
            </w:r>
          </w:p>
          <w:p w14:paraId="687E3C38" w14:textId="77777777" w:rsidR="00DA5A84" w:rsidRPr="009D777E" w:rsidRDefault="00DA5A84" w:rsidP="003E2C57">
            <w:pPr>
              <w:pStyle w:val="Style5"/>
            </w:pPr>
            <w:r>
              <w:t>Bristol-Myers Squibb spol. s r.o.</w:t>
            </w:r>
          </w:p>
          <w:p w14:paraId="4DD92ADA" w14:textId="77777777" w:rsidR="00DA5A84" w:rsidRPr="009D777E" w:rsidRDefault="00DA5A84" w:rsidP="003E2C57">
            <w:pPr>
              <w:pStyle w:val="Style5"/>
            </w:pPr>
            <w:r>
              <w:t>Tel: + 420 221 016 111</w:t>
            </w:r>
          </w:p>
          <w:p w14:paraId="1F4DC65D" w14:textId="3AAC3A2D" w:rsidR="00DA5A84" w:rsidRPr="009D777E" w:rsidRDefault="001249A9" w:rsidP="003E2C57">
            <w:pPr>
              <w:pStyle w:val="Style5"/>
            </w:pPr>
            <w:hyperlink r:id="rId19" w:history="1">
              <w:r>
                <w:rPr>
                  <w:rStyle w:val="Hyperlink"/>
                </w:rPr>
                <w:t>medinfo.czech@bms.com</w:t>
              </w:r>
            </w:hyperlink>
          </w:p>
          <w:p w14:paraId="05BF971C" w14:textId="77777777" w:rsidR="00DA5A84" w:rsidRPr="009D777E" w:rsidRDefault="00DA5A84" w:rsidP="003E2C57">
            <w:pPr>
              <w:pStyle w:val="Style5"/>
            </w:pPr>
          </w:p>
        </w:tc>
        <w:tc>
          <w:tcPr>
            <w:tcW w:w="4536" w:type="dxa"/>
          </w:tcPr>
          <w:p w14:paraId="2214BEED" w14:textId="77777777" w:rsidR="00DA5A84" w:rsidRPr="009D777E" w:rsidRDefault="00DA5A84" w:rsidP="003E2C57">
            <w:pPr>
              <w:pStyle w:val="Style4"/>
            </w:pPr>
            <w:r>
              <w:t>Magyarország</w:t>
            </w:r>
          </w:p>
          <w:p w14:paraId="10ED54F4" w14:textId="77777777" w:rsidR="00DA5A84" w:rsidRPr="009D777E" w:rsidRDefault="00DA5A84" w:rsidP="003E2C57">
            <w:pPr>
              <w:pStyle w:val="Style5"/>
            </w:pPr>
            <w:r>
              <w:t>Bristol-Myers Squibb Kft.</w:t>
            </w:r>
          </w:p>
          <w:p w14:paraId="7BE0D9B9" w14:textId="77777777" w:rsidR="00DA5A84" w:rsidRPr="009D777E" w:rsidRDefault="00DA5A84" w:rsidP="003E2C57">
            <w:pPr>
              <w:pStyle w:val="Style5"/>
            </w:pPr>
            <w:r>
              <w:t>Tel.: + 36 1 301 9797</w:t>
            </w:r>
          </w:p>
          <w:p w14:paraId="7C0D7A2D" w14:textId="50768502" w:rsidR="00DA5A84" w:rsidRPr="009D777E" w:rsidRDefault="001249A9" w:rsidP="003E2C57">
            <w:pPr>
              <w:pStyle w:val="Style5"/>
            </w:pPr>
            <w:hyperlink r:id="rId20" w:history="1">
              <w:r>
                <w:rPr>
                  <w:rStyle w:val="Hyperlink"/>
                </w:rPr>
                <w:t>Medinfo.hungary@bms.com</w:t>
              </w:r>
            </w:hyperlink>
          </w:p>
          <w:p w14:paraId="2C1506D0" w14:textId="77777777" w:rsidR="00DA5A84" w:rsidRPr="009D777E" w:rsidRDefault="00DA5A84" w:rsidP="003E2C57">
            <w:pPr>
              <w:pStyle w:val="Style5"/>
            </w:pPr>
          </w:p>
        </w:tc>
      </w:tr>
      <w:bookmarkEnd w:id="340"/>
      <w:tr w:rsidR="00DA5A84" w:rsidRPr="009D777E" w14:paraId="365BEA5A" w14:textId="77777777" w:rsidTr="00F63326">
        <w:trPr>
          <w:cantSplit/>
          <w:trHeight w:val="904"/>
        </w:trPr>
        <w:tc>
          <w:tcPr>
            <w:tcW w:w="4536" w:type="dxa"/>
          </w:tcPr>
          <w:p w14:paraId="1A0ABEAB" w14:textId="77777777" w:rsidR="00DA5A84" w:rsidRPr="009D777E" w:rsidRDefault="00DA5A84" w:rsidP="003E2C57">
            <w:pPr>
              <w:pStyle w:val="Style4"/>
            </w:pPr>
            <w:r>
              <w:t>Danmark</w:t>
            </w:r>
          </w:p>
          <w:p w14:paraId="294165E3" w14:textId="77777777" w:rsidR="00DA5A84" w:rsidRPr="009D777E" w:rsidRDefault="00DA5A84" w:rsidP="003E2C57">
            <w:pPr>
              <w:pStyle w:val="Style5"/>
            </w:pPr>
            <w:r>
              <w:t>Bristol-Myers Squibb Denmark</w:t>
            </w:r>
          </w:p>
          <w:p w14:paraId="4CEE7F0B" w14:textId="77777777" w:rsidR="00DA5A84" w:rsidRPr="009D777E" w:rsidRDefault="00DA5A84" w:rsidP="003E2C57">
            <w:pPr>
              <w:pStyle w:val="Style5"/>
            </w:pPr>
            <w:r>
              <w:t>Tlf: + 45 45 93 05 06</w:t>
            </w:r>
          </w:p>
          <w:p w14:paraId="748CB112" w14:textId="20E51F1B" w:rsidR="00DA5A84" w:rsidRPr="009D777E" w:rsidRDefault="001249A9" w:rsidP="003E2C57">
            <w:pPr>
              <w:pStyle w:val="Style5"/>
            </w:pPr>
            <w:hyperlink r:id="rId21" w:history="1">
              <w:r>
                <w:rPr>
                  <w:rStyle w:val="Hyperlink"/>
                </w:rPr>
                <w:t>medinfo.denmark@bms.com</w:t>
              </w:r>
            </w:hyperlink>
          </w:p>
          <w:p w14:paraId="5471E4D7" w14:textId="77777777" w:rsidR="00DA5A84" w:rsidRPr="009D777E" w:rsidRDefault="00DA5A84" w:rsidP="003E2C57">
            <w:pPr>
              <w:pStyle w:val="Style5"/>
            </w:pPr>
          </w:p>
        </w:tc>
        <w:tc>
          <w:tcPr>
            <w:tcW w:w="4536" w:type="dxa"/>
          </w:tcPr>
          <w:p w14:paraId="3064FC20" w14:textId="77777777" w:rsidR="00DA5A84" w:rsidRPr="009D777E" w:rsidRDefault="00DA5A84" w:rsidP="003E2C57">
            <w:pPr>
              <w:pStyle w:val="Style4"/>
            </w:pPr>
            <w:r>
              <w:t>Malta</w:t>
            </w:r>
          </w:p>
          <w:p w14:paraId="2D29204F" w14:textId="77777777" w:rsidR="00DA5A84" w:rsidRPr="009D777E" w:rsidRDefault="00DA5A84" w:rsidP="003E2C57">
            <w:pPr>
              <w:pStyle w:val="Style5"/>
            </w:pPr>
            <w:r>
              <w:t>A.M. Mangion Ltd</w:t>
            </w:r>
          </w:p>
          <w:p w14:paraId="1DC93185" w14:textId="77777777" w:rsidR="00DA5A84" w:rsidRPr="009D777E" w:rsidRDefault="00DA5A84" w:rsidP="003E2C57">
            <w:pPr>
              <w:pStyle w:val="Style5"/>
            </w:pPr>
            <w:r>
              <w:t>Tel: + 356 23976333</w:t>
            </w:r>
          </w:p>
          <w:p w14:paraId="4A7D8558" w14:textId="2E9EA4AF" w:rsidR="00DA5A84" w:rsidRPr="009D777E" w:rsidRDefault="001249A9" w:rsidP="003E2C57">
            <w:pPr>
              <w:pStyle w:val="Style5"/>
            </w:pPr>
            <w:hyperlink r:id="rId22" w:history="1">
              <w:r>
                <w:rPr>
                  <w:rStyle w:val="Hyperlink"/>
                </w:rPr>
                <w:t>pv@ammangion.com</w:t>
              </w:r>
            </w:hyperlink>
          </w:p>
          <w:p w14:paraId="4C716C7E" w14:textId="77777777" w:rsidR="00DA5A84" w:rsidRPr="009D777E" w:rsidRDefault="00DA5A84" w:rsidP="003E2C57">
            <w:pPr>
              <w:pStyle w:val="Style5"/>
            </w:pPr>
          </w:p>
        </w:tc>
      </w:tr>
      <w:tr w:rsidR="00DA5A84" w:rsidRPr="009D777E" w14:paraId="3DBA678D" w14:textId="77777777" w:rsidTr="00F63326">
        <w:trPr>
          <w:cantSplit/>
          <w:trHeight w:val="892"/>
        </w:trPr>
        <w:tc>
          <w:tcPr>
            <w:tcW w:w="4536" w:type="dxa"/>
          </w:tcPr>
          <w:p w14:paraId="7F3A4A98" w14:textId="77777777" w:rsidR="00DA5A84" w:rsidRPr="009D777E" w:rsidRDefault="00DA5A84" w:rsidP="003E2C57">
            <w:pPr>
              <w:pStyle w:val="Style4"/>
            </w:pPr>
            <w:r>
              <w:t>Deutschland</w:t>
            </w:r>
          </w:p>
          <w:p w14:paraId="7A4CA97E" w14:textId="77777777" w:rsidR="00DA5A84" w:rsidRPr="009D777E" w:rsidRDefault="00DA5A84" w:rsidP="003E2C57">
            <w:pPr>
              <w:pStyle w:val="Style5"/>
            </w:pPr>
            <w:r>
              <w:t>Bristol-Myers Squibb GmbH &amp; Co. KGaA</w:t>
            </w:r>
          </w:p>
          <w:p w14:paraId="6A0F45C6" w14:textId="77777777" w:rsidR="00DA5A84" w:rsidRPr="009D777E" w:rsidRDefault="00DA5A84" w:rsidP="003E2C57">
            <w:pPr>
              <w:pStyle w:val="Style5"/>
            </w:pPr>
            <w:r>
              <w:t>Tel: 0800 0752002 (+ 49 89 121 42 350)</w:t>
            </w:r>
          </w:p>
          <w:p w14:paraId="66F4B8A2" w14:textId="6657F416" w:rsidR="00DA5A84" w:rsidRPr="009D777E" w:rsidRDefault="001249A9" w:rsidP="003E2C57">
            <w:pPr>
              <w:pStyle w:val="Style5"/>
            </w:pPr>
            <w:hyperlink r:id="rId23" w:history="1">
              <w:r>
                <w:rPr>
                  <w:rStyle w:val="Hyperlink"/>
                </w:rPr>
                <w:t>medwiss.info@bms.com</w:t>
              </w:r>
            </w:hyperlink>
          </w:p>
          <w:p w14:paraId="555C1AC8" w14:textId="77777777" w:rsidR="00DA5A84" w:rsidRPr="009D777E" w:rsidRDefault="00DA5A84" w:rsidP="003E2C57">
            <w:pPr>
              <w:pStyle w:val="Style5"/>
              <w:rPr>
                <w:lang w:val="fi-FI"/>
              </w:rPr>
            </w:pPr>
          </w:p>
        </w:tc>
        <w:tc>
          <w:tcPr>
            <w:tcW w:w="4536" w:type="dxa"/>
          </w:tcPr>
          <w:p w14:paraId="497C5521" w14:textId="77777777" w:rsidR="00DA5A84" w:rsidRPr="009D777E" w:rsidRDefault="00DA5A84" w:rsidP="003E2C57">
            <w:pPr>
              <w:pStyle w:val="Style4"/>
            </w:pPr>
            <w:r>
              <w:t>Nederland</w:t>
            </w:r>
          </w:p>
          <w:p w14:paraId="41DAB119" w14:textId="77777777" w:rsidR="00DA5A84" w:rsidRPr="009D777E" w:rsidRDefault="00DA5A84" w:rsidP="003E2C57">
            <w:pPr>
              <w:pStyle w:val="Style5"/>
            </w:pPr>
            <w:r>
              <w:t>Bristol-Myers Squibb B.V.</w:t>
            </w:r>
          </w:p>
          <w:p w14:paraId="7DC8EB50" w14:textId="77777777" w:rsidR="00DA5A84" w:rsidRPr="009D777E" w:rsidRDefault="00DA5A84" w:rsidP="003E2C57">
            <w:pPr>
              <w:pStyle w:val="Style5"/>
            </w:pPr>
            <w:r>
              <w:t>Tel: + 31 (0)30 300 2222</w:t>
            </w:r>
          </w:p>
          <w:p w14:paraId="1FF85719" w14:textId="61E00904" w:rsidR="00DA5A84" w:rsidRPr="009D777E" w:rsidRDefault="001249A9" w:rsidP="003E2C57">
            <w:pPr>
              <w:pStyle w:val="Style5"/>
            </w:pPr>
            <w:hyperlink r:id="rId24" w:history="1">
              <w:r>
                <w:rPr>
                  <w:rStyle w:val="Hyperlink"/>
                </w:rPr>
                <w:t>medischeafdeling@bms.com</w:t>
              </w:r>
            </w:hyperlink>
          </w:p>
          <w:p w14:paraId="15321774" w14:textId="77777777" w:rsidR="00DA5A84" w:rsidRPr="009D777E" w:rsidRDefault="00DA5A84" w:rsidP="003E2C57">
            <w:pPr>
              <w:pStyle w:val="Style5"/>
            </w:pPr>
          </w:p>
        </w:tc>
      </w:tr>
      <w:tr w:rsidR="00DA5A84" w:rsidRPr="009D777E" w14:paraId="42F0F1B8" w14:textId="77777777" w:rsidTr="00F63326">
        <w:trPr>
          <w:cantSplit/>
          <w:trHeight w:val="880"/>
        </w:trPr>
        <w:tc>
          <w:tcPr>
            <w:tcW w:w="4536" w:type="dxa"/>
          </w:tcPr>
          <w:p w14:paraId="33235EB8" w14:textId="77777777" w:rsidR="00DA5A84" w:rsidRPr="009D777E" w:rsidRDefault="00DA5A84" w:rsidP="003E2C57">
            <w:pPr>
              <w:pStyle w:val="Style4"/>
            </w:pPr>
            <w:r>
              <w:t>Eesti</w:t>
            </w:r>
          </w:p>
          <w:p w14:paraId="6EF59228" w14:textId="77777777" w:rsidR="00DA5A84" w:rsidRPr="009D777E" w:rsidRDefault="00DA5A84" w:rsidP="003E2C57">
            <w:pPr>
              <w:pStyle w:val="Style5"/>
            </w:pPr>
            <w:r>
              <w:t>Swixx Biopharma OÜ</w:t>
            </w:r>
          </w:p>
          <w:p w14:paraId="5DF4F626" w14:textId="77777777" w:rsidR="00DA5A84" w:rsidRPr="009D777E" w:rsidRDefault="00DA5A84" w:rsidP="003E2C57">
            <w:pPr>
              <w:pStyle w:val="Style5"/>
            </w:pPr>
            <w:r>
              <w:t>Tel: + 372 640 1030</w:t>
            </w:r>
          </w:p>
          <w:p w14:paraId="1994061E" w14:textId="0140B0A8" w:rsidR="00DA5A84" w:rsidRPr="009D777E" w:rsidRDefault="001249A9" w:rsidP="003E2C57">
            <w:pPr>
              <w:pStyle w:val="Style5"/>
            </w:pPr>
            <w:hyperlink r:id="rId25" w:history="1">
              <w:r>
                <w:rPr>
                  <w:rStyle w:val="Hyperlink"/>
                </w:rPr>
                <w:t>medinfo.estonia@swixxbiopharma.com</w:t>
              </w:r>
            </w:hyperlink>
          </w:p>
          <w:p w14:paraId="5EBB7F78" w14:textId="77777777" w:rsidR="00DA5A84" w:rsidRPr="009D777E" w:rsidRDefault="00DA5A84" w:rsidP="003E2C57">
            <w:pPr>
              <w:pStyle w:val="Style5"/>
            </w:pPr>
          </w:p>
        </w:tc>
        <w:tc>
          <w:tcPr>
            <w:tcW w:w="4536" w:type="dxa"/>
          </w:tcPr>
          <w:p w14:paraId="5A15FEE0" w14:textId="77777777" w:rsidR="00DA5A84" w:rsidRPr="009D777E" w:rsidRDefault="00DA5A84" w:rsidP="003E2C57">
            <w:pPr>
              <w:pStyle w:val="Style4"/>
            </w:pPr>
            <w:r>
              <w:t>Norge</w:t>
            </w:r>
          </w:p>
          <w:p w14:paraId="18DFC0E0" w14:textId="77777777" w:rsidR="00DA5A84" w:rsidRPr="009D777E" w:rsidRDefault="00DA5A84" w:rsidP="003E2C57">
            <w:pPr>
              <w:pStyle w:val="Style5"/>
            </w:pPr>
            <w:r>
              <w:t>Bristol-Myers Squibb Norway AS</w:t>
            </w:r>
          </w:p>
          <w:p w14:paraId="5AF7219F" w14:textId="77777777" w:rsidR="00DA5A84" w:rsidRPr="009D777E" w:rsidRDefault="00DA5A84" w:rsidP="003E2C57">
            <w:pPr>
              <w:pStyle w:val="Style5"/>
            </w:pPr>
            <w:r>
              <w:t>Tlf: + 47 67 55 53 50</w:t>
            </w:r>
          </w:p>
          <w:p w14:paraId="55D1BF34" w14:textId="07C9C7D1" w:rsidR="00DA5A84" w:rsidRPr="009D777E" w:rsidRDefault="001249A9" w:rsidP="003E2C57">
            <w:pPr>
              <w:pStyle w:val="Style5"/>
            </w:pPr>
            <w:hyperlink r:id="rId26" w:history="1">
              <w:r>
                <w:rPr>
                  <w:rStyle w:val="Hyperlink"/>
                </w:rPr>
                <w:t>medinfo.norway@bms.com</w:t>
              </w:r>
            </w:hyperlink>
          </w:p>
          <w:p w14:paraId="6AA1240D" w14:textId="77777777" w:rsidR="00DA5A84" w:rsidRPr="009D777E" w:rsidRDefault="00DA5A84" w:rsidP="003E2C57">
            <w:pPr>
              <w:pStyle w:val="Style5"/>
            </w:pPr>
          </w:p>
        </w:tc>
      </w:tr>
      <w:tr w:rsidR="00DA5A84" w:rsidRPr="009D777E" w14:paraId="643EE4A1" w14:textId="77777777" w:rsidTr="00F63326">
        <w:trPr>
          <w:cantSplit/>
          <w:trHeight w:val="952"/>
        </w:trPr>
        <w:tc>
          <w:tcPr>
            <w:tcW w:w="4536" w:type="dxa"/>
          </w:tcPr>
          <w:p w14:paraId="3076085F" w14:textId="77777777" w:rsidR="00DA5A84" w:rsidRPr="009D777E" w:rsidRDefault="00DA5A84" w:rsidP="003E2C57">
            <w:pPr>
              <w:pStyle w:val="Style4"/>
            </w:pPr>
            <w:r>
              <w:t>Ελλάδα</w:t>
            </w:r>
          </w:p>
          <w:p w14:paraId="3B2BE6E6" w14:textId="77777777" w:rsidR="00DA5A84" w:rsidRPr="009D777E" w:rsidRDefault="00DA5A84" w:rsidP="003E2C57">
            <w:pPr>
              <w:pStyle w:val="Style5"/>
            </w:pPr>
            <w:r>
              <w:t>Bristol-Myers Squibb A.E.</w:t>
            </w:r>
          </w:p>
          <w:p w14:paraId="1E45DCD9" w14:textId="77777777" w:rsidR="00DA5A84" w:rsidRPr="009D777E" w:rsidRDefault="00DA5A84" w:rsidP="003E2C57">
            <w:pPr>
              <w:pStyle w:val="Style5"/>
            </w:pPr>
            <w:r>
              <w:t>Τηλ: + 30 210 6074300</w:t>
            </w:r>
          </w:p>
          <w:p w14:paraId="79363BC2" w14:textId="64BB5B92" w:rsidR="00DA5A84" w:rsidRPr="009D777E" w:rsidRDefault="001249A9" w:rsidP="003E2C57">
            <w:pPr>
              <w:pStyle w:val="Style5"/>
            </w:pPr>
            <w:hyperlink r:id="rId27" w:history="1">
              <w:r>
                <w:rPr>
                  <w:rStyle w:val="Hyperlink"/>
                </w:rPr>
                <w:t>medinfo.greece@bms.com</w:t>
              </w:r>
            </w:hyperlink>
          </w:p>
          <w:p w14:paraId="309F73E5" w14:textId="77777777" w:rsidR="00DA5A84" w:rsidRPr="009D777E" w:rsidRDefault="00DA5A84" w:rsidP="003E2C57">
            <w:pPr>
              <w:pStyle w:val="Style5"/>
            </w:pPr>
          </w:p>
        </w:tc>
        <w:tc>
          <w:tcPr>
            <w:tcW w:w="4536" w:type="dxa"/>
          </w:tcPr>
          <w:p w14:paraId="702DD9C0" w14:textId="77777777" w:rsidR="00DA5A84" w:rsidRPr="009D777E" w:rsidRDefault="00DA5A84" w:rsidP="003E2C57">
            <w:pPr>
              <w:pStyle w:val="Style4"/>
            </w:pPr>
            <w:r>
              <w:t>Österreich</w:t>
            </w:r>
          </w:p>
          <w:p w14:paraId="2A07987B" w14:textId="77777777" w:rsidR="00DA5A84" w:rsidRPr="009D777E" w:rsidRDefault="00DA5A84" w:rsidP="003E2C57">
            <w:pPr>
              <w:pStyle w:val="Style5"/>
            </w:pPr>
            <w:r>
              <w:t>Bristol-Myers Squibb GesmbH</w:t>
            </w:r>
          </w:p>
          <w:p w14:paraId="007178BC" w14:textId="77777777" w:rsidR="00DA5A84" w:rsidRPr="009D777E" w:rsidRDefault="00DA5A84" w:rsidP="003E2C57">
            <w:pPr>
              <w:pStyle w:val="Style5"/>
            </w:pPr>
            <w:r>
              <w:t>Tel: + 43 1 60 14 30</w:t>
            </w:r>
          </w:p>
          <w:p w14:paraId="1C3173CE" w14:textId="4070297A" w:rsidR="00DA5A84" w:rsidRPr="009D777E" w:rsidRDefault="001249A9" w:rsidP="003E2C57">
            <w:pPr>
              <w:pStyle w:val="Style5"/>
            </w:pPr>
            <w:hyperlink r:id="rId28" w:history="1">
              <w:r>
                <w:rPr>
                  <w:rStyle w:val="Hyperlink"/>
                </w:rPr>
                <w:t>medinfo.austria@bms.com</w:t>
              </w:r>
            </w:hyperlink>
          </w:p>
          <w:p w14:paraId="30345F75" w14:textId="77777777" w:rsidR="00DA5A84" w:rsidRPr="009D777E" w:rsidRDefault="00DA5A84" w:rsidP="003E2C57">
            <w:pPr>
              <w:pStyle w:val="Style5"/>
              <w:rPr>
                <w:lang w:val="de-DE"/>
              </w:rPr>
            </w:pPr>
          </w:p>
        </w:tc>
      </w:tr>
      <w:tr w:rsidR="00DA5A84" w:rsidRPr="009D777E" w14:paraId="602702CB" w14:textId="77777777" w:rsidTr="00F63326">
        <w:trPr>
          <w:cantSplit/>
          <w:trHeight w:val="1111"/>
        </w:trPr>
        <w:tc>
          <w:tcPr>
            <w:tcW w:w="4536" w:type="dxa"/>
          </w:tcPr>
          <w:p w14:paraId="5BD5E3DE" w14:textId="77777777" w:rsidR="00DA5A84" w:rsidRPr="009D777E" w:rsidRDefault="00DA5A84" w:rsidP="003E2C57">
            <w:pPr>
              <w:pStyle w:val="Style4"/>
            </w:pPr>
            <w:r>
              <w:lastRenderedPageBreak/>
              <w:t>España</w:t>
            </w:r>
          </w:p>
          <w:p w14:paraId="3793A90B" w14:textId="77777777" w:rsidR="00DA5A84" w:rsidRPr="009D777E" w:rsidRDefault="00DA5A84" w:rsidP="003E2C57">
            <w:pPr>
              <w:pStyle w:val="Style5"/>
            </w:pPr>
            <w:r>
              <w:t>Bristol-Myers Squibb, S.A.</w:t>
            </w:r>
          </w:p>
          <w:p w14:paraId="36C8EC54" w14:textId="77777777" w:rsidR="00DA5A84" w:rsidRPr="009D777E" w:rsidRDefault="00DA5A84" w:rsidP="003E2C57">
            <w:pPr>
              <w:pStyle w:val="Style5"/>
            </w:pPr>
            <w:r>
              <w:t>Tel: + 34 91 456 53 00</w:t>
            </w:r>
          </w:p>
          <w:p w14:paraId="551F2A7B" w14:textId="5F42CA38" w:rsidR="00DA5A84" w:rsidRPr="009D777E" w:rsidRDefault="001249A9" w:rsidP="003E2C57">
            <w:pPr>
              <w:pStyle w:val="Style5"/>
            </w:pPr>
            <w:hyperlink r:id="rId29" w:history="1">
              <w:r>
                <w:rPr>
                  <w:rStyle w:val="Hyperlink"/>
                </w:rPr>
                <w:t>informacion.medica@bms.com</w:t>
              </w:r>
            </w:hyperlink>
          </w:p>
          <w:p w14:paraId="27AD93F7" w14:textId="77777777" w:rsidR="00DA5A84" w:rsidRPr="009D777E" w:rsidRDefault="00DA5A84" w:rsidP="003E2C57">
            <w:pPr>
              <w:pStyle w:val="Style5"/>
            </w:pPr>
          </w:p>
        </w:tc>
        <w:tc>
          <w:tcPr>
            <w:tcW w:w="4536" w:type="dxa"/>
          </w:tcPr>
          <w:p w14:paraId="4912380E" w14:textId="77777777" w:rsidR="00DA5A84" w:rsidRPr="009D777E" w:rsidRDefault="00DA5A84" w:rsidP="003E2C57">
            <w:pPr>
              <w:pStyle w:val="Style4"/>
            </w:pPr>
            <w:r>
              <w:t>Polska</w:t>
            </w:r>
          </w:p>
          <w:p w14:paraId="5AFD5C4F" w14:textId="77777777" w:rsidR="00DA5A84" w:rsidRPr="009D777E" w:rsidRDefault="00DA5A84" w:rsidP="003E2C57">
            <w:pPr>
              <w:pStyle w:val="Style5"/>
            </w:pPr>
            <w:r>
              <w:t>Bristol-Myers Squibb Polska Sp. z o.o.</w:t>
            </w:r>
          </w:p>
          <w:p w14:paraId="44CB19C4" w14:textId="77777777" w:rsidR="00DA5A84" w:rsidRPr="009D777E" w:rsidRDefault="00DA5A84" w:rsidP="003E2C57">
            <w:pPr>
              <w:pStyle w:val="Style5"/>
            </w:pPr>
            <w:r>
              <w:t>Tel.: + 48 22 2606400</w:t>
            </w:r>
          </w:p>
          <w:p w14:paraId="3EA85097" w14:textId="67C5A3F5" w:rsidR="00DA5A84" w:rsidRPr="009D777E" w:rsidRDefault="001249A9" w:rsidP="003E2C57">
            <w:pPr>
              <w:pStyle w:val="Style5"/>
            </w:pPr>
            <w:hyperlink r:id="rId30" w:history="1">
              <w:r>
                <w:rPr>
                  <w:rStyle w:val="Hyperlink"/>
                </w:rPr>
                <w:t>informacja.medyczna@bms.com</w:t>
              </w:r>
            </w:hyperlink>
          </w:p>
          <w:p w14:paraId="5A288945" w14:textId="77777777" w:rsidR="00DA5A84" w:rsidRPr="009D777E" w:rsidRDefault="00DA5A84" w:rsidP="003E2C57">
            <w:pPr>
              <w:pStyle w:val="Style5"/>
            </w:pPr>
          </w:p>
        </w:tc>
      </w:tr>
      <w:tr w:rsidR="00DA5A84" w:rsidRPr="009D777E" w14:paraId="2540789C" w14:textId="77777777" w:rsidTr="00F63326">
        <w:trPr>
          <w:cantSplit/>
          <w:trHeight w:val="892"/>
        </w:trPr>
        <w:tc>
          <w:tcPr>
            <w:tcW w:w="4536" w:type="dxa"/>
          </w:tcPr>
          <w:p w14:paraId="53A300B5" w14:textId="77777777" w:rsidR="00DA5A84" w:rsidRPr="009D777E" w:rsidRDefault="00DA5A84" w:rsidP="003E2C57">
            <w:pPr>
              <w:pStyle w:val="Style4"/>
            </w:pPr>
            <w:r>
              <w:t>France</w:t>
            </w:r>
          </w:p>
          <w:p w14:paraId="2F5F0D3A" w14:textId="77777777" w:rsidR="00DA5A84" w:rsidRPr="009D777E" w:rsidRDefault="00DA5A84" w:rsidP="003E2C57">
            <w:pPr>
              <w:pStyle w:val="Style5"/>
            </w:pPr>
            <w:r>
              <w:t>Bristol-Myers Squibb SAS</w:t>
            </w:r>
          </w:p>
          <w:p w14:paraId="6C8B2C01" w14:textId="77777777" w:rsidR="00DA5A84" w:rsidRPr="009D777E" w:rsidRDefault="00DA5A84" w:rsidP="003E2C57">
            <w:pPr>
              <w:pStyle w:val="Style5"/>
            </w:pPr>
            <w:r>
              <w:t>Tél: + 33 (0)1 58 83 84 96</w:t>
            </w:r>
          </w:p>
          <w:p w14:paraId="32241C93" w14:textId="64A015B6" w:rsidR="00DA5A84" w:rsidRPr="009D777E" w:rsidRDefault="001249A9" w:rsidP="003E2C57">
            <w:pPr>
              <w:pStyle w:val="Style5"/>
            </w:pPr>
            <w:hyperlink r:id="rId31" w:history="1">
              <w:r>
                <w:rPr>
                  <w:rStyle w:val="Hyperlink"/>
                </w:rPr>
                <w:t>infomed@bms.com</w:t>
              </w:r>
            </w:hyperlink>
          </w:p>
          <w:p w14:paraId="2E68F0C5" w14:textId="77777777" w:rsidR="00DA5A84" w:rsidRPr="009D777E" w:rsidRDefault="00DA5A84" w:rsidP="003E2C57">
            <w:pPr>
              <w:pStyle w:val="Style5"/>
            </w:pPr>
          </w:p>
        </w:tc>
        <w:tc>
          <w:tcPr>
            <w:tcW w:w="4536" w:type="dxa"/>
          </w:tcPr>
          <w:p w14:paraId="0AE98658" w14:textId="77777777" w:rsidR="00DA5A84" w:rsidRPr="009D777E" w:rsidRDefault="00DA5A84" w:rsidP="003E2C57">
            <w:pPr>
              <w:pStyle w:val="Style4"/>
            </w:pPr>
            <w:r>
              <w:t>Portugal</w:t>
            </w:r>
          </w:p>
          <w:p w14:paraId="3BD38A1A" w14:textId="77777777" w:rsidR="00DA5A84" w:rsidRPr="009D777E" w:rsidRDefault="00DA5A84" w:rsidP="003E2C57">
            <w:pPr>
              <w:pStyle w:val="Style5"/>
            </w:pPr>
            <w:r>
              <w:t>Bristol-Myers Squibb Farmacêutica Portuguesa, S.A.</w:t>
            </w:r>
          </w:p>
          <w:p w14:paraId="3D65E0C3" w14:textId="77777777" w:rsidR="00DA5A84" w:rsidRPr="009D777E" w:rsidRDefault="00DA5A84" w:rsidP="003E2C57">
            <w:pPr>
              <w:pStyle w:val="Style5"/>
            </w:pPr>
            <w:r>
              <w:t>Tel: + 351 21 440 70 00</w:t>
            </w:r>
          </w:p>
          <w:p w14:paraId="086C601A" w14:textId="52B57FAD" w:rsidR="00DA5A84" w:rsidRPr="009D777E" w:rsidRDefault="001249A9" w:rsidP="003E2C57">
            <w:pPr>
              <w:pStyle w:val="Style5"/>
            </w:pPr>
            <w:hyperlink r:id="rId32" w:history="1">
              <w:r>
                <w:rPr>
                  <w:rStyle w:val="Hyperlink"/>
                </w:rPr>
                <w:t>portugal.medinfo@bms.com</w:t>
              </w:r>
            </w:hyperlink>
          </w:p>
          <w:p w14:paraId="40AF6EF5" w14:textId="77777777" w:rsidR="00DA5A84" w:rsidRPr="009D777E" w:rsidRDefault="00DA5A84" w:rsidP="003E2C57">
            <w:pPr>
              <w:pStyle w:val="Style5"/>
            </w:pPr>
          </w:p>
        </w:tc>
      </w:tr>
      <w:tr w:rsidR="00DA5A84" w:rsidRPr="009D777E" w14:paraId="66A37CC5" w14:textId="77777777" w:rsidTr="00F63326">
        <w:trPr>
          <w:cantSplit/>
          <w:trHeight w:val="892"/>
        </w:trPr>
        <w:tc>
          <w:tcPr>
            <w:tcW w:w="4536" w:type="dxa"/>
          </w:tcPr>
          <w:p w14:paraId="355FB6B7" w14:textId="77777777" w:rsidR="00DA5A84" w:rsidRPr="009D777E" w:rsidRDefault="00DA5A84" w:rsidP="003E2C57">
            <w:pPr>
              <w:pStyle w:val="Style4"/>
            </w:pPr>
            <w:r>
              <w:t>Hrvatska</w:t>
            </w:r>
          </w:p>
          <w:p w14:paraId="33F14D3E" w14:textId="77777777" w:rsidR="00DA5A84" w:rsidRPr="005556C0" w:rsidRDefault="00DA5A84" w:rsidP="005556C0">
            <w:pPr>
              <w:pStyle w:val="Style5"/>
            </w:pPr>
            <w:r>
              <w:t>Swixx Biopharma d.o.o.</w:t>
            </w:r>
          </w:p>
          <w:p w14:paraId="4B2D174B" w14:textId="77777777" w:rsidR="00DA5A84" w:rsidRPr="005556C0" w:rsidRDefault="00DA5A84" w:rsidP="005556C0">
            <w:pPr>
              <w:pStyle w:val="Style5"/>
            </w:pPr>
            <w:r>
              <w:t>Tel: + 385 1 2078 500</w:t>
            </w:r>
          </w:p>
          <w:p w14:paraId="1BE374EF" w14:textId="063FF91B" w:rsidR="00DA5A84" w:rsidRPr="009D777E" w:rsidRDefault="001249A9" w:rsidP="003E2C57">
            <w:pPr>
              <w:pStyle w:val="Style5"/>
            </w:pPr>
            <w:hyperlink r:id="rId33" w:history="1">
              <w:r>
                <w:rPr>
                  <w:rStyle w:val="Hyperlink"/>
                </w:rPr>
                <w:t>medinfo.croatia@swixxbiopharma.com</w:t>
              </w:r>
            </w:hyperlink>
          </w:p>
          <w:p w14:paraId="0009C2C1" w14:textId="77777777" w:rsidR="00DA5A84" w:rsidRPr="009D777E" w:rsidRDefault="00DA5A84" w:rsidP="003E2C57">
            <w:pPr>
              <w:pStyle w:val="Style5"/>
            </w:pPr>
          </w:p>
        </w:tc>
        <w:tc>
          <w:tcPr>
            <w:tcW w:w="4536" w:type="dxa"/>
          </w:tcPr>
          <w:p w14:paraId="118115FF" w14:textId="77777777" w:rsidR="00DA5A84" w:rsidRPr="009D777E" w:rsidRDefault="00DA5A84" w:rsidP="003E2C57">
            <w:pPr>
              <w:pStyle w:val="Style4"/>
            </w:pPr>
            <w:r>
              <w:t>România</w:t>
            </w:r>
          </w:p>
          <w:p w14:paraId="20358DBD" w14:textId="77777777" w:rsidR="00DA5A84" w:rsidRPr="009D777E" w:rsidRDefault="00DA5A84" w:rsidP="003E2C57">
            <w:pPr>
              <w:pStyle w:val="Style5"/>
            </w:pPr>
            <w:r>
              <w:t>Bristol-Myers Squibb Marketing Services S.R.L.</w:t>
            </w:r>
          </w:p>
          <w:p w14:paraId="418B5256" w14:textId="77777777" w:rsidR="00DA5A84" w:rsidRPr="009D777E" w:rsidRDefault="00DA5A84" w:rsidP="003E2C57">
            <w:pPr>
              <w:pStyle w:val="Style5"/>
            </w:pPr>
            <w:r>
              <w:t>Tel: + 40 (0)21 272 16 19</w:t>
            </w:r>
          </w:p>
          <w:p w14:paraId="18E28A3B" w14:textId="45879A6E" w:rsidR="00DA5A84" w:rsidRPr="009D777E" w:rsidRDefault="001249A9" w:rsidP="003E2C57">
            <w:pPr>
              <w:pStyle w:val="Style5"/>
            </w:pPr>
            <w:hyperlink r:id="rId34" w:history="1">
              <w:r>
                <w:rPr>
                  <w:rStyle w:val="Hyperlink"/>
                </w:rPr>
                <w:t>medinfo.romania@bms.com</w:t>
              </w:r>
            </w:hyperlink>
          </w:p>
          <w:p w14:paraId="45DDBCDE" w14:textId="77777777" w:rsidR="00DA5A84" w:rsidRPr="009D777E" w:rsidRDefault="00DA5A84" w:rsidP="003E2C57">
            <w:pPr>
              <w:pStyle w:val="Style5"/>
            </w:pPr>
          </w:p>
        </w:tc>
      </w:tr>
      <w:tr w:rsidR="00DA5A84" w:rsidRPr="009D777E" w14:paraId="1D28FC0C" w14:textId="77777777" w:rsidTr="00F63326">
        <w:trPr>
          <w:cantSplit/>
          <w:trHeight w:val="892"/>
        </w:trPr>
        <w:tc>
          <w:tcPr>
            <w:tcW w:w="4536" w:type="dxa"/>
          </w:tcPr>
          <w:p w14:paraId="28F66F87" w14:textId="77777777" w:rsidR="00DA5A84" w:rsidRPr="009D777E" w:rsidRDefault="00DA5A84" w:rsidP="003E2C57">
            <w:pPr>
              <w:pStyle w:val="Style4"/>
            </w:pPr>
            <w:r>
              <w:t>Ireland</w:t>
            </w:r>
          </w:p>
          <w:p w14:paraId="11215F58" w14:textId="77777777" w:rsidR="00DA5A84" w:rsidRPr="009D777E" w:rsidRDefault="00DA5A84" w:rsidP="003E2C57">
            <w:pPr>
              <w:pStyle w:val="Style5"/>
            </w:pPr>
            <w:r>
              <w:t>Bristol-Myers Squibb Pharmaceuticals uc</w:t>
            </w:r>
          </w:p>
          <w:p w14:paraId="48536984" w14:textId="77777777" w:rsidR="00DA5A84" w:rsidRPr="009D777E" w:rsidRDefault="00DA5A84" w:rsidP="003E2C57">
            <w:pPr>
              <w:pStyle w:val="Style5"/>
            </w:pPr>
            <w:r>
              <w:t>Tel: 1 800 749 749 (+ 353 (0)1 483 3625)</w:t>
            </w:r>
          </w:p>
          <w:p w14:paraId="4303CFC9" w14:textId="566CA709" w:rsidR="00DA5A84" w:rsidRPr="009D777E" w:rsidRDefault="001249A9" w:rsidP="003E2C57">
            <w:pPr>
              <w:pStyle w:val="Style5"/>
            </w:pPr>
            <w:hyperlink r:id="rId35" w:history="1">
              <w:r>
                <w:rPr>
                  <w:rStyle w:val="Hyperlink"/>
                </w:rPr>
                <w:t>medical.information@bms.com</w:t>
              </w:r>
            </w:hyperlink>
          </w:p>
          <w:p w14:paraId="04471BE7" w14:textId="77777777" w:rsidR="00DA5A84" w:rsidRPr="009D777E" w:rsidRDefault="00DA5A84" w:rsidP="003E2C57">
            <w:pPr>
              <w:pStyle w:val="Style5"/>
            </w:pPr>
          </w:p>
        </w:tc>
        <w:tc>
          <w:tcPr>
            <w:tcW w:w="4536" w:type="dxa"/>
          </w:tcPr>
          <w:p w14:paraId="37062424" w14:textId="77777777" w:rsidR="00DA5A84" w:rsidRPr="009D777E" w:rsidRDefault="00DA5A84" w:rsidP="003E2C57">
            <w:pPr>
              <w:pStyle w:val="Style4"/>
            </w:pPr>
            <w:r>
              <w:t>Slovenija</w:t>
            </w:r>
          </w:p>
          <w:p w14:paraId="01A54DE7" w14:textId="77777777" w:rsidR="00DA5A84" w:rsidRPr="005556C0" w:rsidRDefault="00DA5A84" w:rsidP="005556C0">
            <w:pPr>
              <w:pStyle w:val="Style5"/>
            </w:pPr>
            <w:r>
              <w:t>Swixx Biopharma d.o.o.</w:t>
            </w:r>
          </w:p>
          <w:p w14:paraId="3DAA3BB5" w14:textId="77777777" w:rsidR="00DA5A84" w:rsidRPr="005556C0" w:rsidRDefault="00DA5A84" w:rsidP="005556C0">
            <w:pPr>
              <w:pStyle w:val="Style5"/>
            </w:pPr>
            <w:r>
              <w:t>Tel: + 386 1 2355 100</w:t>
            </w:r>
          </w:p>
          <w:p w14:paraId="46C16FB6" w14:textId="2B2D082A" w:rsidR="00DA5A84" w:rsidRPr="009D777E" w:rsidRDefault="001249A9" w:rsidP="003E2C57">
            <w:pPr>
              <w:pStyle w:val="Style5"/>
            </w:pPr>
            <w:hyperlink r:id="rId36" w:history="1">
              <w:r>
                <w:rPr>
                  <w:rStyle w:val="Hyperlink"/>
                </w:rPr>
                <w:t>medinfo.slovenia@swixxbiopharma.com</w:t>
              </w:r>
            </w:hyperlink>
          </w:p>
          <w:p w14:paraId="05E78013" w14:textId="77777777" w:rsidR="00DA5A84" w:rsidRPr="009D777E" w:rsidRDefault="00DA5A84" w:rsidP="003E2C57">
            <w:pPr>
              <w:pStyle w:val="Style5"/>
            </w:pPr>
          </w:p>
        </w:tc>
      </w:tr>
      <w:tr w:rsidR="00DA5A84" w:rsidRPr="009D777E" w14:paraId="5E530134" w14:textId="77777777" w:rsidTr="00F63326">
        <w:trPr>
          <w:cantSplit/>
          <w:trHeight w:val="904"/>
        </w:trPr>
        <w:tc>
          <w:tcPr>
            <w:tcW w:w="4536" w:type="dxa"/>
          </w:tcPr>
          <w:p w14:paraId="485A131A" w14:textId="77777777" w:rsidR="00DA5A84" w:rsidRPr="009D777E" w:rsidRDefault="00DA5A84" w:rsidP="003E2C57">
            <w:pPr>
              <w:pStyle w:val="Style4"/>
            </w:pPr>
            <w:r>
              <w:t>Ísland</w:t>
            </w:r>
          </w:p>
          <w:p w14:paraId="429BB5DF" w14:textId="23CF51AD" w:rsidR="00DA5A84" w:rsidRPr="009D777E" w:rsidRDefault="00DA5A84" w:rsidP="003E2C57">
            <w:pPr>
              <w:pStyle w:val="Style5"/>
            </w:pPr>
            <w:r>
              <w:t xml:space="preserve">Vistor </w:t>
            </w:r>
            <w:ins w:id="341" w:author="BMS-PP" w:date="2025-08-18T12:41:00Z" w16du:dateUtc="2025-08-18T11:41:00Z">
              <w:r w:rsidR="00992D2D">
                <w:t>e</w:t>
              </w:r>
            </w:ins>
            <w:r>
              <w:t>hf.</w:t>
            </w:r>
          </w:p>
          <w:p w14:paraId="6A9CF54A" w14:textId="77777777" w:rsidR="00DA5A84" w:rsidRPr="009D777E" w:rsidRDefault="00DA5A84" w:rsidP="003E2C57">
            <w:pPr>
              <w:pStyle w:val="Style5"/>
            </w:pPr>
            <w:r>
              <w:t>Sími: + 354 535 7000</w:t>
            </w:r>
          </w:p>
          <w:p w14:paraId="227B0A73" w14:textId="57A530AC" w:rsidR="00DA5A84" w:rsidRPr="009D777E" w:rsidDel="00992D2D" w:rsidRDefault="00DA5A84" w:rsidP="003E2C57">
            <w:pPr>
              <w:pStyle w:val="Style5"/>
              <w:rPr>
                <w:del w:id="342" w:author="BMS-PP" w:date="2025-08-18T12:42:00Z" w16du:dateUtc="2025-08-18T11:42:00Z"/>
              </w:rPr>
            </w:pPr>
            <w:del w:id="343" w:author="BMS-PP" w:date="2025-08-18T12:42:00Z" w16du:dateUtc="2025-08-18T11:42:00Z">
              <w:r w:rsidDel="00992D2D">
                <w:delText>vistor@vistor.is</w:delText>
              </w:r>
            </w:del>
          </w:p>
          <w:p w14:paraId="654CAD33" w14:textId="5FEFBAB4" w:rsidR="00DA5A84" w:rsidRPr="009D777E" w:rsidRDefault="001249A9" w:rsidP="003E2C57">
            <w:pPr>
              <w:pStyle w:val="Style5"/>
            </w:pPr>
            <w:hyperlink r:id="rId37" w:history="1">
              <w:r>
                <w:rPr>
                  <w:rStyle w:val="Hyperlink"/>
                </w:rPr>
                <w:t>medical.information@bms.com</w:t>
              </w:r>
            </w:hyperlink>
          </w:p>
          <w:p w14:paraId="499D6C0C" w14:textId="77777777" w:rsidR="00DA5A84" w:rsidRPr="009D777E" w:rsidRDefault="00DA5A84" w:rsidP="003E2C57">
            <w:pPr>
              <w:pStyle w:val="Style5"/>
              <w:rPr>
                <w:lang w:val="es-ES"/>
              </w:rPr>
            </w:pPr>
          </w:p>
        </w:tc>
        <w:tc>
          <w:tcPr>
            <w:tcW w:w="4536" w:type="dxa"/>
          </w:tcPr>
          <w:p w14:paraId="3746DF21" w14:textId="77777777" w:rsidR="00DA5A84" w:rsidRPr="009D777E" w:rsidRDefault="00DA5A84" w:rsidP="003E2C57">
            <w:pPr>
              <w:pStyle w:val="Style4"/>
            </w:pPr>
            <w:r>
              <w:t>Slovenská republika</w:t>
            </w:r>
          </w:p>
          <w:p w14:paraId="34EAB581" w14:textId="77777777" w:rsidR="00DA5A84" w:rsidRPr="00A9755F" w:rsidRDefault="00DA5A84" w:rsidP="00A9755F">
            <w:pPr>
              <w:pStyle w:val="Style5"/>
            </w:pPr>
            <w:r>
              <w:t>Swixx Biopharma s.r.o.</w:t>
            </w:r>
          </w:p>
          <w:p w14:paraId="2B41D867" w14:textId="77777777" w:rsidR="00DA5A84" w:rsidRPr="009D777E" w:rsidRDefault="00DA5A84" w:rsidP="003E2C57">
            <w:pPr>
              <w:pStyle w:val="Style5"/>
            </w:pPr>
            <w:r>
              <w:t>Tel: + 421 2 20833 600</w:t>
            </w:r>
          </w:p>
          <w:p w14:paraId="1817A649" w14:textId="5A4F8BFD" w:rsidR="00DA5A84" w:rsidRPr="009D777E" w:rsidRDefault="001249A9" w:rsidP="003E2C57">
            <w:pPr>
              <w:pStyle w:val="Style5"/>
            </w:pPr>
            <w:hyperlink r:id="rId38" w:history="1">
              <w:r>
                <w:rPr>
                  <w:rStyle w:val="Hyperlink"/>
                </w:rPr>
                <w:t>medinfo.slovakia@swixxbiopharma.com</w:t>
              </w:r>
            </w:hyperlink>
          </w:p>
        </w:tc>
      </w:tr>
      <w:tr w:rsidR="00DA5A84" w:rsidRPr="009D777E" w14:paraId="6071C209" w14:textId="77777777" w:rsidTr="00F63326">
        <w:trPr>
          <w:cantSplit/>
          <w:trHeight w:val="892"/>
        </w:trPr>
        <w:tc>
          <w:tcPr>
            <w:tcW w:w="4536" w:type="dxa"/>
          </w:tcPr>
          <w:p w14:paraId="31621B0E" w14:textId="77777777" w:rsidR="00DA5A84" w:rsidRPr="009D777E" w:rsidRDefault="00DA5A84" w:rsidP="003E2C57">
            <w:pPr>
              <w:pStyle w:val="Style4"/>
            </w:pPr>
            <w:r>
              <w:t>Italia</w:t>
            </w:r>
          </w:p>
          <w:p w14:paraId="1BB4C8E5" w14:textId="77777777" w:rsidR="00DA5A84" w:rsidRPr="009D777E" w:rsidRDefault="00DA5A84" w:rsidP="003E2C57">
            <w:pPr>
              <w:pStyle w:val="Style5"/>
            </w:pPr>
            <w:r>
              <w:t>Bristol-Myers Squibb S.r.l.</w:t>
            </w:r>
          </w:p>
          <w:p w14:paraId="018BC6BF" w14:textId="77777777" w:rsidR="00DA5A84" w:rsidRPr="009D777E" w:rsidRDefault="00DA5A84" w:rsidP="003E2C57">
            <w:pPr>
              <w:pStyle w:val="Style5"/>
            </w:pPr>
            <w:r>
              <w:t>Tel: + 39 06 50 39 61</w:t>
            </w:r>
          </w:p>
          <w:p w14:paraId="6A5440C9" w14:textId="23F28D6E" w:rsidR="00DA5A84" w:rsidRPr="009D777E" w:rsidRDefault="001249A9" w:rsidP="003E2C57">
            <w:pPr>
              <w:pStyle w:val="Style5"/>
            </w:pPr>
            <w:hyperlink r:id="rId39" w:history="1">
              <w:r>
                <w:rPr>
                  <w:rStyle w:val="Hyperlink"/>
                </w:rPr>
                <w:t>medicalinformation.italia@bms.com</w:t>
              </w:r>
            </w:hyperlink>
          </w:p>
          <w:p w14:paraId="3D465017" w14:textId="77777777" w:rsidR="00DA5A84" w:rsidRPr="009D777E" w:rsidRDefault="00DA5A84" w:rsidP="003E2C57">
            <w:pPr>
              <w:pStyle w:val="Style5"/>
            </w:pPr>
          </w:p>
        </w:tc>
        <w:tc>
          <w:tcPr>
            <w:tcW w:w="4536" w:type="dxa"/>
          </w:tcPr>
          <w:p w14:paraId="4D7B44F7" w14:textId="77777777" w:rsidR="00DA5A84" w:rsidRPr="009D777E" w:rsidRDefault="00DA5A84" w:rsidP="003E2C57">
            <w:pPr>
              <w:pStyle w:val="Style4"/>
            </w:pPr>
            <w:r>
              <w:t>Suomi/Finland</w:t>
            </w:r>
          </w:p>
          <w:p w14:paraId="0D11A3EE" w14:textId="77777777" w:rsidR="00DA5A84" w:rsidRPr="009D777E" w:rsidRDefault="00DA5A84" w:rsidP="003E2C57">
            <w:pPr>
              <w:pStyle w:val="Style5"/>
            </w:pPr>
            <w:r>
              <w:t>Oy Bristol-Myers Squibb (Finland) Ab</w:t>
            </w:r>
          </w:p>
          <w:p w14:paraId="78CAA006" w14:textId="77777777" w:rsidR="00DA5A84" w:rsidRPr="009D777E" w:rsidRDefault="00DA5A84" w:rsidP="003E2C57">
            <w:pPr>
              <w:pStyle w:val="Style5"/>
            </w:pPr>
            <w:r>
              <w:t>Puh/Tel: + 358 9 251 21 230</w:t>
            </w:r>
          </w:p>
          <w:p w14:paraId="1069F9B9" w14:textId="6B7F0621" w:rsidR="00DA5A84" w:rsidRPr="009D777E" w:rsidRDefault="001249A9" w:rsidP="003E2C57">
            <w:pPr>
              <w:pStyle w:val="Style5"/>
            </w:pPr>
            <w:hyperlink r:id="rId40" w:history="1">
              <w:r>
                <w:rPr>
                  <w:rStyle w:val="Hyperlink"/>
                </w:rPr>
                <w:t>medinfo.finland@bms.com</w:t>
              </w:r>
            </w:hyperlink>
          </w:p>
          <w:p w14:paraId="4C9DE547" w14:textId="77777777" w:rsidR="00DA5A84" w:rsidRPr="009D777E" w:rsidRDefault="00DA5A84" w:rsidP="003E2C57">
            <w:pPr>
              <w:pStyle w:val="Style5"/>
            </w:pPr>
          </w:p>
        </w:tc>
      </w:tr>
      <w:tr w:rsidR="00DA5A84" w:rsidRPr="009D777E" w14:paraId="4BA56B5B" w14:textId="77777777" w:rsidTr="00F63326">
        <w:trPr>
          <w:cantSplit/>
          <w:trHeight w:val="772"/>
        </w:trPr>
        <w:tc>
          <w:tcPr>
            <w:tcW w:w="4536" w:type="dxa"/>
          </w:tcPr>
          <w:p w14:paraId="072DCD08" w14:textId="77777777" w:rsidR="00DA5A84" w:rsidRPr="009D777E" w:rsidRDefault="00DA5A84" w:rsidP="003E2C57">
            <w:pPr>
              <w:pStyle w:val="Style4"/>
            </w:pPr>
            <w:r>
              <w:t>Κύπρος</w:t>
            </w:r>
          </w:p>
          <w:p w14:paraId="031F65C1" w14:textId="77777777" w:rsidR="00DA5A84" w:rsidRPr="009D777E" w:rsidRDefault="00DA5A84" w:rsidP="003E2C57">
            <w:pPr>
              <w:pStyle w:val="Style5"/>
            </w:pPr>
            <w:r>
              <w:t>Bristol-Myers Squibb A.E.</w:t>
            </w:r>
          </w:p>
          <w:p w14:paraId="668F5947" w14:textId="6101CF23" w:rsidR="00DA5A84" w:rsidRPr="009D777E" w:rsidRDefault="00DA5A84" w:rsidP="003E2C57">
            <w:pPr>
              <w:pStyle w:val="Style5"/>
            </w:pPr>
            <w:r>
              <w:t>Τηλ: 800 92666 (+ 30 210 6074300)</w:t>
            </w:r>
          </w:p>
          <w:p w14:paraId="2460F388" w14:textId="7324F2DA" w:rsidR="00DA5A84" w:rsidRPr="009D777E" w:rsidRDefault="001249A9" w:rsidP="003E2C57">
            <w:pPr>
              <w:pStyle w:val="Style5"/>
            </w:pPr>
            <w:hyperlink r:id="rId41" w:history="1">
              <w:r>
                <w:rPr>
                  <w:rStyle w:val="Hyperlink"/>
                </w:rPr>
                <w:t>medinfo.greece@bms.com</w:t>
              </w:r>
            </w:hyperlink>
          </w:p>
          <w:p w14:paraId="366B60C1" w14:textId="77777777" w:rsidR="00DA5A84" w:rsidRPr="009D777E" w:rsidRDefault="00DA5A84" w:rsidP="003E2C57">
            <w:pPr>
              <w:pStyle w:val="Style5"/>
            </w:pPr>
          </w:p>
        </w:tc>
        <w:tc>
          <w:tcPr>
            <w:tcW w:w="4536" w:type="dxa"/>
          </w:tcPr>
          <w:p w14:paraId="506B965E" w14:textId="77777777" w:rsidR="00DA5A84" w:rsidRPr="009D777E" w:rsidRDefault="00DA5A84" w:rsidP="003E2C57">
            <w:pPr>
              <w:pStyle w:val="Style4"/>
            </w:pPr>
            <w:r>
              <w:t>Sverige</w:t>
            </w:r>
          </w:p>
          <w:p w14:paraId="4A746E36" w14:textId="77777777" w:rsidR="00DA5A84" w:rsidRPr="009D777E" w:rsidRDefault="00DA5A84" w:rsidP="003E2C57">
            <w:pPr>
              <w:pStyle w:val="Style5"/>
            </w:pPr>
            <w:r>
              <w:t>Bristol-Myers Squibb Aktiebolag</w:t>
            </w:r>
          </w:p>
          <w:p w14:paraId="6FB4F431" w14:textId="77777777" w:rsidR="00DA5A84" w:rsidRPr="009D777E" w:rsidRDefault="00DA5A84" w:rsidP="003E2C57">
            <w:pPr>
              <w:pStyle w:val="Style5"/>
            </w:pPr>
            <w:r>
              <w:t>Tel: + 46 8 704 71 00</w:t>
            </w:r>
          </w:p>
          <w:p w14:paraId="0C08EF32" w14:textId="7D29D4D3" w:rsidR="00DA5A84" w:rsidRPr="009D777E" w:rsidRDefault="001249A9" w:rsidP="003E2C57">
            <w:pPr>
              <w:pStyle w:val="Style5"/>
            </w:pPr>
            <w:hyperlink r:id="rId42" w:history="1">
              <w:r>
                <w:rPr>
                  <w:rStyle w:val="Hyperlink"/>
                </w:rPr>
                <w:t>medinfo.sweden@bms.com</w:t>
              </w:r>
            </w:hyperlink>
          </w:p>
          <w:p w14:paraId="4DCCFA26" w14:textId="77777777" w:rsidR="00DA5A84" w:rsidRPr="009D777E" w:rsidRDefault="00DA5A84" w:rsidP="003E2C57">
            <w:pPr>
              <w:pStyle w:val="Style5"/>
              <w:rPr>
                <w:lang w:val="de-DE"/>
              </w:rPr>
            </w:pPr>
          </w:p>
        </w:tc>
      </w:tr>
      <w:tr w:rsidR="00DA5A84" w:rsidRPr="005A02AE" w14:paraId="6E0CB273" w14:textId="77777777" w:rsidTr="00F63326">
        <w:trPr>
          <w:cantSplit/>
          <w:trHeight w:val="1219"/>
        </w:trPr>
        <w:tc>
          <w:tcPr>
            <w:tcW w:w="4536" w:type="dxa"/>
          </w:tcPr>
          <w:p w14:paraId="24145CF3" w14:textId="77777777" w:rsidR="00DA5A84" w:rsidRPr="009D777E" w:rsidRDefault="00DA5A84" w:rsidP="003E2C57">
            <w:pPr>
              <w:pStyle w:val="Style4"/>
            </w:pPr>
            <w:bookmarkStart w:id="344" w:name="_Hlk146274011"/>
            <w:r>
              <w:t>Latvija</w:t>
            </w:r>
          </w:p>
          <w:p w14:paraId="3C3E966B" w14:textId="77777777" w:rsidR="00DA5A84" w:rsidRPr="009D777E" w:rsidRDefault="00DA5A84" w:rsidP="003E2C57">
            <w:pPr>
              <w:pStyle w:val="Style5"/>
            </w:pPr>
            <w:r>
              <w:t>Swixx Biopharma SIA</w:t>
            </w:r>
          </w:p>
          <w:p w14:paraId="481D4CEE" w14:textId="77777777" w:rsidR="00DA5A84" w:rsidRPr="009D777E" w:rsidRDefault="00DA5A84" w:rsidP="003E2C57">
            <w:pPr>
              <w:pStyle w:val="Style5"/>
            </w:pPr>
            <w:r>
              <w:t>Tel: + 371 66164750</w:t>
            </w:r>
          </w:p>
          <w:p w14:paraId="271D19EF" w14:textId="2A0905A5" w:rsidR="00DA5A84" w:rsidRPr="009D777E" w:rsidRDefault="001249A9" w:rsidP="003E2C57">
            <w:pPr>
              <w:pStyle w:val="Style5"/>
            </w:pPr>
            <w:hyperlink r:id="rId43" w:history="1">
              <w:r>
                <w:rPr>
                  <w:rStyle w:val="Hyperlink"/>
                </w:rPr>
                <w:t>medinfo.latvia@swixxbiopharma.com</w:t>
              </w:r>
            </w:hyperlink>
          </w:p>
          <w:p w14:paraId="2278A6A4" w14:textId="77777777" w:rsidR="00DA5A84" w:rsidRPr="009D777E" w:rsidRDefault="00DA5A84" w:rsidP="003E2C57">
            <w:pPr>
              <w:pStyle w:val="Style5"/>
            </w:pPr>
          </w:p>
        </w:tc>
        <w:tc>
          <w:tcPr>
            <w:tcW w:w="4536" w:type="dxa"/>
          </w:tcPr>
          <w:p w14:paraId="6E6D3164" w14:textId="18DBE3C8" w:rsidR="00DA5A84" w:rsidRPr="005A02AE" w:rsidRDefault="00DA5A84" w:rsidP="003E2C57">
            <w:pPr>
              <w:pStyle w:val="Style5"/>
              <w:rPr>
                <w:lang w:val="fr-BE"/>
              </w:rPr>
            </w:pPr>
          </w:p>
        </w:tc>
      </w:tr>
      <w:bookmarkEnd w:id="344"/>
    </w:tbl>
    <w:p w14:paraId="7826DFFB" w14:textId="77777777" w:rsidR="00DA5A84" w:rsidRPr="005A02AE" w:rsidRDefault="00DA5A84" w:rsidP="00DA5A84">
      <w:pPr>
        <w:pStyle w:val="EMEABodyText"/>
        <w:rPr>
          <w:szCs w:val="22"/>
        </w:rPr>
      </w:pPr>
    </w:p>
    <w:p w14:paraId="619F189E" w14:textId="77777777" w:rsidR="00112322" w:rsidRPr="00D65BAF" w:rsidRDefault="00112322" w:rsidP="00E54A99">
      <w:pPr>
        <w:numPr>
          <w:ilvl w:val="12"/>
          <w:numId w:val="0"/>
        </w:numPr>
        <w:tabs>
          <w:tab w:val="left" w:pos="720"/>
        </w:tabs>
      </w:pPr>
      <w:r>
        <w:t>Għal kull tagħrif dwar din il-mediċina, jekk jogħġbok ikkuntattja lid-Detentur tal-Awtorizzazzjoni għat-Tqegħid fis-Suq.</w:t>
      </w:r>
    </w:p>
    <w:p w14:paraId="2F805B7D" w14:textId="77777777" w:rsidR="00112322" w:rsidRPr="00D65BAF" w:rsidRDefault="00112322" w:rsidP="00E54A99">
      <w:pPr>
        <w:ind w:right="-449"/>
      </w:pPr>
    </w:p>
    <w:p w14:paraId="29F9C40C" w14:textId="77777777" w:rsidR="00923A5D" w:rsidRPr="00D65BAF" w:rsidRDefault="00112322" w:rsidP="00E54A99">
      <w:pPr>
        <w:keepNext/>
        <w:rPr>
          <w:b/>
        </w:rPr>
      </w:pPr>
      <w:r>
        <w:rPr>
          <w:b/>
        </w:rPr>
        <w:t>Dan il-fuljett kien rivedut l-aħħar f’</w:t>
      </w:r>
    </w:p>
    <w:p w14:paraId="156B2D8D" w14:textId="770C327C" w:rsidR="00112322" w:rsidRPr="00D65BAF" w:rsidRDefault="00112322" w:rsidP="00E54A99">
      <w:pPr>
        <w:keepNext/>
        <w:ind w:right="-449"/>
      </w:pPr>
    </w:p>
    <w:p w14:paraId="4BBF3C3C" w14:textId="7BEFC7B7" w:rsidR="00112322" w:rsidRPr="00E54A99" w:rsidRDefault="00112322" w:rsidP="00E54A99">
      <w:r>
        <w:t xml:space="preserve">Informazzjoni dettaljata dwar din il-mediċina tinsab fuq is-sit elettroniku tal-Aġenzija Ewropea għall-Mediċini </w:t>
      </w:r>
      <w:hyperlink r:id="rId44" w:history="1">
        <w:r>
          <w:rPr>
            <w:rStyle w:val="Hyperlink"/>
          </w:rPr>
          <w:t>http://www.ema.europa.eu</w:t>
        </w:r>
      </w:hyperlink>
      <w:r>
        <w:t>/.</w:t>
      </w:r>
    </w:p>
    <w:p w14:paraId="0276A49D" w14:textId="77777777" w:rsidR="00112322" w:rsidRPr="00D65BAF" w:rsidRDefault="00112322" w:rsidP="00E54A99">
      <w:pPr>
        <w:ind w:right="-449"/>
      </w:pPr>
    </w:p>
    <w:p w14:paraId="1C95D435" w14:textId="77777777" w:rsidR="00112322" w:rsidRPr="00D65BAF" w:rsidRDefault="00112322" w:rsidP="00E54A99">
      <w:pPr>
        <w:ind w:right="-449"/>
      </w:pPr>
      <w:r>
        <w:t>-------------------------------------------------------------------------------------------------------------------------</w:t>
      </w:r>
    </w:p>
    <w:p w14:paraId="3AFABF70" w14:textId="77777777" w:rsidR="00112322" w:rsidRPr="00D65BAF" w:rsidRDefault="00112322" w:rsidP="00E54A99">
      <w:pPr>
        <w:ind w:right="-449"/>
      </w:pPr>
    </w:p>
    <w:p w14:paraId="408EEF6C" w14:textId="77777777" w:rsidR="00112322" w:rsidRPr="00D65BAF" w:rsidRDefault="00112322" w:rsidP="00E54A99">
      <w:pPr>
        <w:keepNext/>
        <w:ind w:right="-449"/>
        <w:rPr>
          <w:b/>
        </w:rPr>
      </w:pPr>
      <w:r>
        <w:rPr>
          <w:b/>
        </w:rPr>
        <w:t>Professjonisti fil-qasam mediku jew fil-qasam tal-kura tas-saħħa</w:t>
      </w:r>
    </w:p>
    <w:p w14:paraId="4683E3DE" w14:textId="77777777" w:rsidR="00112322" w:rsidRPr="00D65BAF" w:rsidRDefault="00112322" w:rsidP="00E54A99">
      <w:pPr>
        <w:keepNext/>
        <w:ind w:right="-449"/>
        <w:rPr>
          <w:b/>
        </w:rPr>
      </w:pPr>
    </w:p>
    <w:p w14:paraId="4CC98920" w14:textId="77777777" w:rsidR="00112322" w:rsidRPr="00D65BAF" w:rsidRDefault="00112322" w:rsidP="00E54A99">
      <w:pPr>
        <w:ind w:right="-449"/>
      </w:pPr>
      <w:r>
        <w:t>It-tagħrif li jmiss qed jingħata biss għall-professjonisti fil-qasam mediku jew tal-kura tas-saħħa:</w:t>
      </w:r>
    </w:p>
    <w:p w14:paraId="6A9E636B" w14:textId="77777777" w:rsidR="00112322" w:rsidRPr="00D65BAF" w:rsidRDefault="00112322" w:rsidP="00E54A99"/>
    <w:p w14:paraId="5958F50F" w14:textId="77777777" w:rsidR="00112322" w:rsidRPr="00D65BAF" w:rsidRDefault="00112322" w:rsidP="00E54A99">
      <w:pPr>
        <w:keepNext/>
        <w:rPr>
          <w:b/>
        </w:rPr>
      </w:pPr>
      <w:r>
        <w:rPr>
          <w:b/>
        </w:rPr>
        <w:lastRenderedPageBreak/>
        <w:t>Istruzzjonijiet għall-użu, immaniġġjar u rimi</w:t>
      </w:r>
    </w:p>
    <w:p w14:paraId="44BE1D96" w14:textId="77777777" w:rsidR="00112322" w:rsidRPr="00D65BAF" w:rsidRDefault="00112322" w:rsidP="00E54A99">
      <w:pPr>
        <w:keepNext/>
        <w:rPr>
          <w:b/>
        </w:rPr>
      </w:pPr>
    </w:p>
    <w:p w14:paraId="4C81D4DD" w14:textId="77777777" w:rsidR="00112322" w:rsidRPr="00D65BAF" w:rsidRDefault="00112322" w:rsidP="00E54A99">
      <w:pPr>
        <w:keepNext/>
        <w:autoSpaceDE w:val="0"/>
        <w:autoSpaceDN w:val="0"/>
        <w:adjustRightInd w:val="0"/>
        <w:rPr>
          <w:b/>
          <w:iCs/>
        </w:rPr>
      </w:pPr>
      <w:r>
        <w:rPr>
          <w:b/>
        </w:rPr>
        <w:t>Prekawzjonijiet dwar il-preparazzjoni u l-għoti</w:t>
      </w:r>
    </w:p>
    <w:p w14:paraId="2BD0062B" w14:textId="77777777" w:rsidR="00112322" w:rsidRPr="00D65BAF" w:rsidRDefault="00112322" w:rsidP="00E54A99">
      <w:pPr>
        <w:autoSpaceDE w:val="0"/>
        <w:autoSpaceDN w:val="0"/>
        <w:adjustRightInd w:val="0"/>
      </w:pPr>
      <w:r>
        <w:t>Paclitaxel hu prodott mediċinali ċitotossiku kontra l-kanċer u, bħal ma jiġri b’sustanzi mediċinali oħrajn li huma potenzjalment tossiċi, għandha tingħata attenzjoni fl-immaniġġjar ta’ Abraxane. Ingwanti, nuċċali ta’ sigurtà u lbies protettiv għandhom jintużaw. Jekk id-dispersjoni ta’ Abraxane tmiss mal-ġilda, il-ġilda għandha tinħasel immedjatament u bir-reqqa bis-sapun u bl-ilma. Jekk Abraxane imiss il-membrani mukużi, il-membrani għandhom jitlaħalħu tajjeb bl-ilma. Abraxane għandu jkun ippreparat u mogħti biss minn staff li jkun imħarreġ kif suppost fl-immaniġġjar ta’ sustanzi ċitotossiċi. Membri tal-istaff li jkunu ħarġu tqal m’għandhomx jimmaniġġjaw Abraxane.</w:t>
      </w:r>
    </w:p>
    <w:p w14:paraId="668957F7" w14:textId="77777777" w:rsidR="00112322" w:rsidRPr="00D65BAF" w:rsidRDefault="00112322" w:rsidP="00E54A99">
      <w:pPr>
        <w:rPr>
          <w:u w:val="single"/>
        </w:rPr>
      </w:pPr>
    </w:p>
    <w:p w14:paraId="3E008F59" w14:textId="292E10BD" w:rsidR="00112322" w:rsidRPr="00D65BAF" w:rsidRDefault="00112322" w:rsidP="00E54A99">
      <w:r>
        <w:t>Minħabba l-possibbiltà ta’ ħruġ tal-prodott mediċinali tal-infużjoni mill-vina, hu rrakkomandat li jsir monitoraġġ mill-qrib tas-sit tal-infużjoni għal xi infiltrazzjoni li jista’ jkun hemm waqt l-għoti tal-mediċina. Jekk tillimita l-infużjoni ta’ Abraxane għal 30 minuta, skont l-istruzzjonijiet, tnaqqas il-possibbilità ta’ reazzjonijiet assoċjati mal-infużjoni.</w:t>
      </w:r>
    </w:p>
    <w:p w14:paraId="36882366" w14:textId="77777777" w:rsidR="00112322" w:rsidRPr="00D65BAF" w:rsidRDefault="00112322" w:rsidP="00E54A99">
      <w:pPr>
        <w:rPr>
          <w:u w:val="single"/>
        </w:rPr>
      </w:pPr>
    </w:p>
    <w:p w14:paraId="1FC2C045" w14:textId="77777777" w:rsidR="00112322" w:rsidRPr="00D65BAF" w:rsidRDefault="00112322" w:rsidP="00E54A99">
      <w:pPr>
        <w:keepNext/>
        <w:rPr>
          <w:b/>
          <w:bCs/>
        </w:rPr>
      </w:pPr>
      <w:r>
        <w:rPr>
          <w:b/>
        </w:rPr>
        <w:t>Ir-rikostituzzjoni tal-prodott u l-għoti</w:t>
      </w:r>
    </w:p>
    <w:p w14:paraId="0D56E419" w14:textId="77777777" w:rsidR="00112322" w:rsidRPr="00D65BAF" w:rsidRDefault="00112322" w:rsidP="00E54A99">
      <w:r>
        <w:t>Abraxane għandu jingħata taħt is-superviżjoni ta’ onkoloġista li jkun ikkwalifikat, f’unitajiet speċjalizzati fl-għoti ta’ sustanzi ċitotossiċi.</w:t>
      </w:r>
    </w:p>
    <w:p w14:paraId="59793C11" w14:textId="77777777" w:rsidR="00112322" w:rsidRPr="00D65BAF" w:rsidRDefault="00112322" w:rsidP="00E54A99"/>
    <w:p w14:paraId="1B023FBB" w14:textId="77777777" w:rsidR="00112322" w:rsidRPr="00D65BAF" w:rsidRDefault="00112322" w:rsidP="00E54A99">
      <w:r>
        <w:t>Abraxane jiġi bħala trab lajofilizzat sterili li għandu jkun ippreparat qabel l-użu. Wara r-rikostituzzjoni, kull ml ta’ dispersjoni jkun fih 5 mg ta’ paclitaxel ifformulat bħala nanopartikuli mwaħħla mal-albumina. Id-dispersjoni rikostitwita ta’ Abraxane tingħata ġol-vina billi jintuża sett tal-infużjoni li jkun fih filtru ta’ 15 µm.</w:t>
      </w:r>
    </w:p>
    <w:p w14:paraId="40539D75" w14:textId="77777777" w:rsidR="00112322" w:rsidRPr="00D65BAF" w:rsidRDefault="00112322" w:rsidP="00E54A99"/>
    <w:p w14:paraId="62CC7801" w14:textId="77777777" w:rsidR="00112322" w:rsidRPr="00D65BAF" w:rsidRDefault="00112322" w:rsidP="00E54A99">
      <w:pPr>
        <w:keepNext/>
        <w:rPr>
          <w:i/>
        </w:rPr>
      </w:pPr>
      <w:r>
        <w:rPr>
          <w:i/>
        </w:rPr>
        <w:t>Rikostituzzjoni ta’ 100 mg</w:t>
      </w:r>
    </w:p>
    <w:p w14:paraId="2F7B4F00" w14:textId="7A48C59E" w:rsidR="00923A5D" w:rsidRPr="00D65BAF" w:rsidRDefault="00112322" w:rsidP="00E54A99">
      <w:r>
        <w:t>Bl-użu ta’ siringa sterili, 20 ml ta’ sodium chloride 9 mg/ml (0.9%) soluzzjoni għall-infużjoni għandha tkun injettata bil-mod ġol-kunjett ta’ 100 mg ta’ Abraxane fuq perijodu minimu ta’ minuta.</w:t>
      </w:r>
    </w:p>
    <w:p w14:paraId="6EB8B47D" w14:textId="6DE2C3B8" w:rsidR="00112322" w:rsidRPr="00D65BAF" w:rsidRDefault="00112322" w:rsidP="00E54A99">
      <w:pPr>
        <w:rPr>
          <w:i/>
        </w:rPr>
      </w:pPr>
    </w:p>
    <w:p w14:paraId="3EF10696" w14:textId="32F838DE" w:rsidR="00112322" w:rsidRPr="00D65BAF" w:rsidDel="00992D2D" w:rsidRDefault="00112322" w:rsidP="00E54A99">
      <w:pPr>
        <w:keepNext/>
        <w:rPr>
          <w:del w:id="345" w:author="BMS-PP" w:date="2025-08-18T12:42:00Z" w16du:dateUtc="2025-08-18T11:42:00Z"/>
          <w:i/>
        </w:rPr>
      </w:pPr>
      <w:del w:id="346" w:author="BMS-PP" w:date="2025-08-18T12:42:00Z" w16du:dateUtc="2025-08-18T11:42:00Z">
        <w:r w:rsidDel="00992D2D">
          <w:rPr>
            <w:i/>
          </w:rPr>
          <w:delText>Rikostituzzjoni ta’ 250 mg</w:delText>
        </w:r>
      </w:del>
    </w:p>
    <w:p w14:paraId="14B41983" w14:textId="12AAEAFA" w:rsidR="00923A5D" w:rsidRPr="00D65BAF" w:rsidDel="00992D2D" w:rsidRDefault="00112322" w:rsidP="00E54A99">
      <w:pPr>
        <w:rPr>
          <w:del w:id="347" w:author="BMS-PP" w:date="2025-08-18T12:42:00Z" w16du:dateUtc="2025-08-18T11:42:00Z"/>
        </w:rPr>
      </w:pPr>
      <w:del w:id="348" w:author="BMS-PP" w:date="2025-08-18T12:42:00Z" w16du:dateUtc="2025-08-18T11:42:00Z">
        <w:r w:rsidDel="00992D2D">
          <w:delText>Bl-użu ta’ siringa sterili, 50 ml ta’ sodium chloride 9 mg/ml (0.9%) soluzzjoni għall-infużjoni għandha tkun injettata bil-mod ġol-kunjett ta’ 250 mg ta’ Abraxane fuq perijodu minimu ta’ minuta.</w:delText>
        </w:r>
      </w:del>
    </w:p>
    <w:p w14:paraId="0CC50089" w14:textId="4205233B" w:rsidR="00112322" w:rsidRPr="00D65BAF" w:rsidDel="00992D2D" w:rsidRDefault="00112322" w:rsidP="00E54A99">
      <w:pPr>
        <w:rPr>
          <w:del w:id="349" w:author="BMS-PP" w:date="2025-08-18T12:42:00Z" w16du:dateUtc="2025-08-18T11:42:00Z"/>
        </w:rPr>
      </w:pPr>
    </w:p>
    <w:p w14:paraId="7CB247D4" w14:textId="77777777" w:rsidR="00112322" w:rsidRPr="00D65BAF" w:rsidRDefault="00112322" w:rsidP="00E54A99">
      <w:r>
        <w:t xml:space="preserve">Is-soluzzjoni għandha tkun immirita </w:t>
      </w:r>
      <w:r>
        <w:rPr>
          <w:u w:val="single"/>
        </w:rPr>
        <w:t>fuq in-naħa ta’ ġewwa tal-ġenb tal-kunjett</w:t>
      </w:r>
      <w:r>
        <w:t>. Is-soluzzjoni m’għandhiex tkun injettata dritt fuq it-trab biex ma jagħmilx ir-ragħwa.</w:t>
      </w:r>
    </w:p>
    <w:p w14:paraId="5E7A9BD5" w14:textId="77777777" w:rsidR="00112322" w:rsidRPr="00D65BAF" w:rsidRDefault="00112322" w:rsidP="00E54A99"/>
    <w:p w14:paraId="20B9121F" w14:textId="5430AA10" w:rsidR="00112322" w:rsidRPr="00D65BAF" w:rsidRDefault="00112322" w:rsidP="00E54A99">
      <w:r>
        <w:t>Ġaladarba dan isir, il-kunjett għandu jitħalla joqgħod għal mill-inqas 5 minuti biex jiġi żgurat li l-materjal solidu jixxarrab kif suppost. Imbagħad, il-kunjett għandu jiddawwar bil-mod u/jew jinqaleb bil-mod għal mill-inqas 2 minuti sakemm it-trab isir kollu dispersjoni. Il-formazzjoni tar-ragħwa għandha tkun evitata. Jekk tifforma r-ragħwa jew jiffurmaw ċapep, id-dispersjoni għandha toqgħod għal mill-inqas 15</w:t>
      </w:r>
      <w:r>
        <w:noBreakHyphen/>
        <w:t>il minuta sakemm ma jkunx hemm aktar ragħwa.</w:t>
      </w:r>
    </w:p>
    <w:p w14:paraId="76F8FDA2" w14:textId="77777777" w:rsidR="00112322" w:rsidRPr="00D65BAF" w:rsidRDefault="00112322" w:rsidP="00E54A99"/>
    <w:p w14:paraId="49272FE7" w14:textId="77777777" w:rsidR="002F6C12" w:rsidRPr="00D65BAF" w:rsidRDefault="002F6C12" w:rsidP="00E54A99">
      <w:r>
        <w:t>Id-dispersjoni rikostitwita għandha tkun qisha ħalib u omoġenja, mingħajr ma jkun hemm materjal solidu viżibbli. Jista’ jkun hemm xi materjal li jkun niżel fil-qiegħ tad-dispersjoni rikostitwita. Jekk materjal solidu jew materjal li jkun qagħad fil-qiegħ ikun viżibbli, il-kunjett għandu jinqaleb bil-mod mill-ġdid ta’ taħt fuq, sabiex tiġi żgurata d-dispersjoni kompleta mill-ġdid qabel l-użu.</w:t>
      </w:r>
    </w:p>
    <w:p w14:paraId="7F659B16" w14:textId="77777777" w:rsidR="002F6C12" w:rsidRPr="00D65BAF" w:rsidRDefault="002F6C12" w:rsidP="00E54A99"/>
    <w:p w14:paraId="77FBA9F4" w14:textId="77777777" w:rsidR="002F6C12" w:rsidRPr="00D65BAF" w:rsidRDefault="002F6C12" w:rsidP="00E54A99">
      <w:r>
        <w:t>Eżamina d-dispersjoni fil-kunjett għal xi materjal solidu. Tagħtix id-dispersjoni rikostitwita jekk tara materjal solidu fil-kunjett.</w:t>
      </w:r>
    </w:p>
    <w:p w14:paraId="0CB3E55D" w14:textId="77777777" w:rsidR="002F6C12" w:rsidRPr="00D65BAF" w:rsidRDefault="002F6C12" w:rsidP="00E54A99"/>
    <w:p w14:paraId="6C72CDAA" w14:textId="77777777" w:rsidR="002F6C12" w:rsidRPr="00D65BAF" w:rsidRDefault="002F6C12" w:rsidP="00E54A99">
      <w:r>
        <w:t>Il-volum totali eżatt tad-dożaġġ ta’ dispersjoni ta’ 5 mg/ml meħtieġ għall-pazjent għandu jkun ikkalkulat u l-ammont li suppost ta’ Abraxane irikostitwit għandu jkun injettat ġo borża għall-infużjoni vojta, sterili, tal-PVC jew mhux tal-PVC.</w:t>
      </w:r>
    </w:p>
    <w:p w14:paraId="0B48EB65" w14:textId="77777777" w:rsidR="002F6C12" w:rsidRPr="00D65BAF" w:rsidRDefault="002F6C12" w:rsidP="00E54A99"/>
    <w:p w14:paraId="2109A2B2" w14:textId="118A6C4A" w:rsidR="00923A5D" w:rsidRPr="00D65BAF" w:rsidRDefault="002F6C12" w:rsidP="00E54A99">
      <w:r>
        <w:t xml:space="preserve">L-użu ta’ tagħmir mediku li jkun fih żejt tas-silicone bħala lubrikant (i.e. siringi u boroż tal-IV) biex tirikostitwixxi u tagħti Abraxane, jista’ jirriżulta li jkun hemm ħjut ta’ proteini. Agħti Abraxane billi </w:t>
      </w:r>
      <w:r>
        <w:lastRenderedPageBreak/>
        <w:t>tuża sett tal-infużjoni li jkun fih filtru ta’ 15 µm biex tevita li tagħti dawn il-ħjut. L-użu ta’ filtru ta’ 15 µm ineħħi l-ħjut u ma jibdilx il-propjetajiet fiżiċi jew kimiċi tal-prodott irikostitwit.</w:t>
      </w:r>
    </w:p>
    <w:p w14:paraId="1F42E6CF" w14:textId="5C43686A" w:rsidR="002F6C12" w:rsidRPr="00D65BAF" w:rsidRDefault="002F6C12" w:rsidP="00E54A99"/>
    <w:p w14:paraId="649D59B4" w14:textId="08D7AA0F" w:rsidR="002F6C12" w:rsidRPr="00D65BAF" w:rsidRDefault="002F6C12" w:rsidP="00E54A99">
      <w:r>
        <w:t>L-użu ta’ filtri b’daqs ta’ pori ta’ inqas minn 15 µm jista’ jirriżulta fl-imblukkar tal-filtru.</w:t>
      </w:r>
    </w:p>
    <w:p w14:paraId="03874BAD" w14:textId="77777777" w:rsidR="002F6C12" w:rsidRPr="00D65BAF" w:rsidRDefault="002F6C12" w:rsidP="00E54A99"/>
    <w:p w14:paraId="3DCFB179" w14:textId="77777777" w:rsidR="00923A5D" w:rsidRPr="00D65BAF" w:rsidRDefault="002F6C12" w:rsidP="00E54A99">
      <w:r>
        <w:t>L-użu ta’ kontenituri speċjalizzati għas-soluzzjoni, ħielsa minn DEHP, jew settijiet tal-għoti, mhumiex meħtieġa biex tipprepara jew tagħti infużjonijiet ta’ Abraxane.</w:t>
      </w:r>
    </w:p>
    <w:p w14:paraId="4EC5587B" w14:textId="09B347A1" w:rsidR="002F6C12" w:rsidRPr="00D65BAF" w:rsidRDefault="002F6C12" w:rsidP="00E54A99">
      <w:pPr>
        <w:tabs>
          <w:tab w:val="left" w:pos="567"/>
        </w:tabs>
      </w:pPr>
    </w:p>
    <w:p w14:paraId="03E04CD1" w14:textId="77777777" w:rsidR="00D36C2B" w:rsidRPr="00D65BAF" w:rsidRDefault="00D36C2B" w:rsidP="00E54A99">
      <w:pPr>
        <w:tabs>
          <w:tab w:val="left" w:pos="567"/>
        </w:tabs>
        <w:rPr>
          <w:iCs/>
        </w:rPr>
      </w:pPr>
      <w:r>
        <w:t>Wara l-għoti, hu rakkomandat li l-linja ġol-vina tiġi fflaxxjata b’sodium chloride 9 mg/ml (0.9%) soluzzjoni għall-injezzjoni biex tiżgura l-għoti tad-doża kompleta.</w:t>
      </w:r>
    </w:p>
    <w:p w14:paraId="4EEF9124" w14:textId="77777777" w:rsidR="00D36C2B" w:rsidRPr="00D65BAF" w:rsidRDefault="00D36C2B" w:rsidP="00E54A99"/>
    <w:p w14:paraId="579FFA27" w14:textId="77777777" w:rsidR="002F6C12" w:rsidRPr="00D65BAF" w:rsidRDefault="002F6C12" w:rsidP="00E54A99">
      <w:r>
        <w:t>Kull fdal tal-prodott li ma jkunx intuża jew skart li jibqa’ wara l-użu tal-prodott għandu jintrema kif jitolbu l-liġijiet lokali.</w:t>
      </w:r>
    </w:p>
    <w:p w14:paraId="2F4C8F79" w14:textId="77777777" w:rsidR="00112322" w:rsidRPr="00D65BAF" w:rsidRDefault="00112322" w:rsidP="00E54A99">
      <w:pPr>
        <w:rPr>
          <w:b/>
          <w:bCs/>
        </w:rPr>
      </w:pPr>
    </w:p>
    <w:p w14:paraId="2728DE9D" w14:textId="77777777" w:rsidR="00112322" w:rsidRPr="00D65BAF" w:rsidRDefault="00112322" w:rsidP="00E54A99">
      <w:pPr>
        <w:keepNext/>
        <w:rPr>
          <w:b/>
          <w:bCs/>
        </w:rPr>
      </w:pPr>
      <w:r>
        <w:rPr>
          <w:b/>
        </w:rPr>
        <w:t>Stabbiltà</w:t>
      </w:r>
    </w:p>
    <w:p w14:paraId="796DE2CC" w14:textId="77777777" w:rsidR="00923A5D" w:rsidRPr="00D65BAF" w:rsidRDefault="00112322" w:rsidP="00E54A99">
      <w:pPr>
        <w:tabs>
          <w:tab w:val="left" w:pos="567"/>
        </w:tabs>
      </w:pPr>
      <w:r>
        <w:t>Kunjetti mhux miftuħa ta’ Abraxane huma stabbli sad-data indikata fuq il-pakkett meta l-kunjett jibqa’ fil-kartuna ta’ barra biex tipproteġih mid-dawl. La l-iffriżar u lanqas ir-refriġerazzjoni ma għandhom effett ħażin fuq l-istabbiltà tal-prodott. Dan il-prodott mediċinali m’għandux bżonn l-ebda kundizzjoni ta’ temperatura speċjali għall-ħażna.</w:t>
      </w:r>
    </w:p>
    <w:p w14:paraId="680F4EA9" w14:textId="63D83B75" w:rsidR="00112322" w:rsidRPr="00D65BAF" w:rsidRDefault="00112322" w:rsidP="00E54A99">
      <w:pPr>
        <w:rPr>
          <w:b/>
        </w:rPr>
      </w:pPr>
    </w:p>
    <w:p w14:paraId="2E4999CA" w14:textId="77777777" w:rsidR="00112322" w:rsidRPr="00D65BAF" w:rsidRDefault="00112322" w:rsidP="00E54A99">
      <w:pPr>
        <w:keepNext/>
        <w:rPr>
          <w:b/>
        </w:rPr>
      </w:pPr>
      <w:r>
        <w:rPr>
          <w:b/>
        </w:rPr>
        <w:t>L-istabbiltà tad-dispersjoni rikostitwita fil-kunjett</w:t>
      </w:r>
    </w:p>
    <w:p w14:paraId="589D9F8A" w14:textId="648913A8" w:rsidR="00112322" w:rsidRPr="00D65BAF" w:rsidRDefault="008911F6" w:rsidP="00E54A99">
      <w:r>
        <w:t>L-istabbiltà kimika u fiżika waqt l-użu ntweriet għal 24 siegħa f’temperatura ta’ 2°C </w:t>
      </w:r>
      <w:r>
        <w:noBreakHyphen/>
        <w:t> 8°C fil-kaxxa tal-kartun oriġinali, protetta mid-dawl.</w:t>
      </w:r>
    </w:p>
    <w:p w14:paraId="31FE6413" w14:textId="77777777" w:rsidR="00112322" w:rsidRPr="00D65BAF" w:rsidRDefault="00112322" w:rsidP="00E54A99"/>
    <w:p w14:paraId="0751F8CF" w14:textId="77777777" w:rsidR="00112322" w:rsidRPr="00D65BAF" w:rsidRDefault="00112322" w:rsidP="00E54A99">
      <w:pPr>
        <w:keepNext/>
        <w:rPr>
          <w:b/>
        </w:rPr>
      </w:pPr>
      <w:r>
        <w:rPr>
          <w:b/>
        </w:rPr>
        <w:t>L-istabbiltà tad-dispersjoni rikostitwita fil-borża tal-infużjoni</w:t>
      </w:r>
    </w:p>
    <w:p w14:paraId="075A4392" w14:textId="4EFF0101" w:rsidR="00923A5D" w:rsidRPr="00D65BAF" w:rsidRDefault="008911F6" w:rsidP="00E54A99">
      <w:pPr>
        <w:rPr>
          <w:b/>
        </w:rPr>
      </w:pPr>
      <w:r>
        <w:t>L-istabbiltà kimika u fiżika waqt l-użu ntweriet għal 24 siegħa f’temperatura ta’ 2°C </w:t>
      </w:r>
      <w:r>
        <w:noBreakHyphen/>
        <w:t> 8°C segwiti minn 4 sigħat f’temperatura ta’ 25°C, protetta mid-dawl.</w:t>
      </w:r>
    </w:p>
    <w:p w14:paraId="42CF2E64" w14:textId="07A2B083" w:rsidR="008911F6" w:rsidRPr="00D65BAF" w:rsidRDefault="008911F6" w:rsidP="00E54A99">
      <w:pPr>
        <w:rPr>
          <w:b/>
        </w:rPr>
      </w:pPr>
    </w:p>
    <w:p w14:paraId="213387AC" w14:textId="77777777" w:rsidR="008911F6" w:rsidRPr="00D65BAF" w:rsidRDefault="008911F6" w:rsidP="00E54A99">
      <w:pPr>
        <w:autoSpaceDE w:val="0"/>
        <w:autoSpaceDN w:val="0"/>
        <w:ind w:right="121"/>
        <w:rPr>
          <w:iCs/>
          <w:color w:val="000000"/>
        </w:rPr>
      </w:pPr>
      <w:r>
        <w:rPr>
          <w:color w:val="000000"/>
        </w:rPr>
        <w:t>Madankollu, minn aspett mikrobijoloġiku, ħlief jekk il-metodu tar-rikostituzzjoni u l-mili tal-boroż tal-infużjoni jipprekludi r-riskju ta’ kontaminazzjoni mikrobjali, il-prodott għandu jintuża immedjatament wara r-rikostituzzjoni u l-mili tal-boroż tal-infużjoni.</w:t>
      </w:r>
    </w:p>
    <w:p w14:paraId="50E8A70D" w14:textId="77777777" w:rsidR="008911F6" w:rsidRPr="00D65BAF" w:rsidRDefault="008911F6" w:rsidP="00E54A99">
      <w:pPr>
        <w:autoSpaceDE w:val="0"/>
        <w:autoSpaceDN w:val="0"/>
        <w:ind w:right="121"/>
        <w:rPr>
          <w:iCs/>
          <w:lang w:eastAsia="en-US"/>
        </w:rPr>
      </w:pPr>
    </w:p>
    <w:p w14:paraId="085D8833" w14:textId="77777777" w:rsidR="008911F6" w:rsidRPr="00D65BAF" w:rsidRDefault="008911F6" w:rsidP="00E54A99">
      <w:pPr>
        <w:autoSpaceDE w:val="0"/>
        <w:autoSpaceDN w:val="0"/>
        <w:ind w:right="121"/>
        <w:rPr>
          <w:iCs/>
        </w:rPr>
      </w:pPr>
      <w:r>
        <w:rPr>
          <w:color w:val="000000"/>
        </w:rPr>
        <w:t>Jekk ma jintużax immedjatament, il-ħinijiet tal-ħażna u l-kundizzjonijiet waqt l-użu huma r-responsabbiltà tal-utent.</w:t>
      </w:r>
    </w:p>
    <w:p w14:paraId="073EC447" w14:textId="77777777" w:rsidR="00962870" w:rsidRPr="00D65BAF" w:rsidRDefault="00962870" w:rsidP="00E54A99">
      <w:pPr>
        <w:autoSpaceDE w:val="0"/>
        <w:autoSpaceDN w:val="0"/>
        <w:adjustRightInd w:val="0"/>
        <w:ind w:right="120"/>
        <w:rPr>
          <w:rFonts w:cs="Verdana"/>
          <w:color w:val="000000"/>
        </w:rPr>
      </w:pPr>
    </w:p>
    <w:p w14:paraId="0DFC90AB" w14:textId="7847FF1F" w:rsidR="007446BC" w:rsidRPr="00D65BAF" w:rsidRDefault="00666C66" w:rsidP="00E54A99">
      <w:pPr>
        <w:autoSpaceDE w:val="0"/>
        <w:autoSpaceDN w:val="0"/>
        <w:adjustRightInd w:val="0"/>
        <w:ind w:right="115"/>
      </w:pPr>
      <w:r>
        <w:t>Il-ħin totali kombinat ta’ ħażna tal-prodott mediċinali rikostitwit fil-kunjett u fil-borża tal-infużjoni meta jkun fil-friġġ u protett mid-dawl hu ta’ 24 siegħa. Dan jista’ jiġi segwit minn ħażna fil-borża tal-infużjoni għal 4 sigħat f’temperaturi taħt 25°C.</w:t>
      </w:r>
    </w:p>
    <w:sectPr w:rsidR="007446BC" w:rsidRPr="00D65BAF" w:rsidSect="00D544AB">
      <w:footerReference w:type="even" r:id="rId45"/>
      <w:footerReference w:type="default" r:id="rId46"/>
      <w:pgSz w:w="11907" w:h="16840" w:code="9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A19BC" w14:textId="77777777" w:rsidR="00C90F6B" w:rsidRDefault="00C90F6B">
      <w:r>
        <w:separator/>
      </w:r>
    </w:p>
  </w:endnote>
  <w:endnote w:type="continuationSeparator" w:id="0">
    <w:p w14:paraId="6328F0F9" w14:textId="77777777" w:rsidR="00C90F6B" w:rsidRDefault="00C9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F1BA" w14:textId="77777777" w:rsidR="00666C66" w:rsidRPr="00AD29CD" w:rsidRDefault="00666C66">
    <w:pPr>
      <w:pStyle w:val="Footer"/>
      <w:framePr w:wrap="around" w:vAnchor="text" w:hAnchor="margin" w:xAlign="center" w:y="1"/>
      <w:rPr>
        <w:rStyle w:val="PageNumber"/>
      </w:rPr>
    </w:pPr>
    <w:r w:rsidRPr="00AD29CD">
      <w:rPr>
        <w:rStyle w:val="PageNumber"/>
      </w:rPr>
      <w:fldChar w:fldCharType="begin"/>
    </w:r>
    <w:r w:rsidRPr="00AD29CD">
      <w:rPr>
        <w:rStyle w:val="PageNumber"/>
      </w:rPr>
      <w:instrText xml:space="preserve">PAGE  </w:instrText>
    </w:r>
    <w:r w:rsidRPr="00AD29CD">
      <w:rPr>
        <w:rStyle w:val="PageNumber"/>
      </w:rPr>
      <w:fldChar w:fldCharType="separate"/>
    </w:r>
    <w:r w:rsidRPr="00AD29CD">
      <w:rPr>
        <w:rStyle w:val="PageNumber"/>
      </w:rPr>
      <w:t>2</w:t>
    </w:r>
    <w:r w:rsidRPr="00AD29CD">
      <w:rPr>
        <w:rStyle w:val="PageNumber"/>
      </w:rPr>
      <w:t>9</w:t>
    </w:r>
    <w:r w:rsidRPr="00AD29CD">
      <w:rPr>
        <w:rStyle w:val="PageNumber"/>
      </w:rPr>
      <w:fldChar w:fldCharType="end"/>
    </w:r>
  </w:p>
  <w:p w14:paraId="6CED61E8" w14:textId="77777777" w:rsidR="00666C66" w:rsidRPr="00AD29CD" w:rsidRDefault="00666C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52844" w14:textId="77777777" w:rsidR="00666C66" w:rsidRDefault="00666C66">
    <w:pPr>
      <w:pStyle w:val="Footer"/>
      <w:jc w:val="center"/>
      <w:rPr>
        <w:rFonts w:ascii="Arial" w:hAnsi="Arial" w:cs="Arial"/>
        <w:sz w:val="16"/>
        <w:szCs w:val="16"/>
      </w:rPr>
    </w:pP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PAGE </w:instrText>
    </w:r>
    <w:r>
      <w:rPr>
        <w:rStyle w:val="PageNumber"/>
        <w:rFonts w:ascii="Arial" w:hAnsi="Arial" w:cs="Arial"/>
        <w:sz w:val="16"/>
      </w:rPr>
      <w:fldChar w:fldCharType="separate"/>
    </w:r>
    <w:r w:rsidR="00CC53BA">
      <w:rPr>
        <w:rStyle w:val="PageNumber"/>
        <w:rFonts w:ascii="Arial" w:hAnsi="Arial" w:cs="Arial"/>
        <w:sz w:val="16"/>
      </w:rPr>
      <w:t>47</w:t>
    </w:r>
    <w:r>
      <w:rPr>
        <w:rStyle w:val="PageNumber"/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D86FE" w14:textId="77777777" w:rsidR="00C90F6B" w:rsidRDefault="00C90F6B">
      <w:r>
        <w:separator/>
      </w:r>
    </w:p>
  </w:footnote>
  <w:footnote w:type="continuationSeparator" w:id="0">
    <w:p w14:paraId="5955E3C2" w14:textId="77777777" w:rsidR="00C90F6B" w:rsidRDefault="00C9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AB2A2C"/>
    <w:multiLevelType w:val="hybridMultilevel"/>
    <w:tmpl w:val="2C96F7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25336"/>
    <w:multiLevelType w:val="hybridMultilevel"/>
    <w:tmpl w:val="11FEC344"/>
    <w:lvl w:ilvl="0" w:tplc="2BBC2D4C">
      <w:start w:val="4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64159B"/>
    <w:multiLevelType w:val="multilevel"/>
    <w:tmpl w:val="12E08318"/>
    <w:lvl w:ilvl="0">
      <w:start w:val="1"/>
      <w:numFmt w:val="lowerLetter"/>
      <w:pStyle w:val="tablefootnote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3528"/>
        </w:tabs>
        <w:ind w:left="35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72"/>
        </w:tabs>
        <w:ind w:left="3672" w:hanging="864"/>
      </w:pPr>
      <w:rPr>
        <w:rFonts w:hint="default"/>
      </w:rPr>
    </w:lvl>
    <w:lvl w:ilvl="4">
      <w:start w:val="1"/>
      <w:numFmt w:val="none"/>
      <w:lvlText w:val="a."/>
      <w:lvlJc w:val="left"/>
      <w:pPr>
        <w:tabs>
          <w:tab w:val="num" w:pos="-1440"/>
        </w:tabs>
        <w:ind w:left="-1440" w:hanging="288"/>
      </w:pPr>
      <w:rPr>
        <w:rFonts w:hint="default"/>
        <w:b/>
        <w:i w:val="0"/>
        <w:sz w:val="24"/>
        <w:szCs w:val="24"/>
      </w:rPr>
    </w:lvl>
    <w:lvl w:ilvl="5">
      <w:start w:val="1"/>
      <w:numFmt w:val="lowerLetter"/>
      <w:lvlText w:val="%6."/>
      <w:lvlJc w:val="left"/>
      <w:pPr>
        <w:tabs>
          <w:tab w:val="num" w:pos="-5472"/>
        </w:tabs>
        <w:ind w:left="-5472" w:hanging="360"/>
      </w:pPr>
      <w:rPr>
        <w:rFonts w:hint="default"/>
        <w:b w:val="0"/>
        <w:i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4104"/>
        </w:tabs>
        <w:ind w:left="41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48"/>
        </w:tabs>
        <w:ind w:left="42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92"/>
        </w:tabs>
        <w:ind w:left="4392" w:hanging="1584"/>
      </w:pPr>
      <w:rPr>
        <w:rFonts w:hint="default"/>
      </w:rPr>
    </w:lvl>
  </w:abstractNum>
  <w:abstractNum w:abstractNumId="5" w15:restartNumberingAfterBreak="0">
    <w:nsid w:val="18552815"/>
    <w:multiLevelType w:val="hybridMultilevel"/>
    <w:tmpl w:val="21B697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C39CC"/>
    <w:multiLevelType w:val="hybridMultilevel"/>
    <w:tmpl w:val="AD342D08"/>
    <w:lvl w:ilvl="0" w:tplc="E6F4B694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0F6051B"/>
    <w:multiLevelType w:val="hybridMultilevel"/>
    <w:tmpl w:val="365E4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C8D7BE">
      <w:numFmt w:val="bullet"/>
      <w:lvlText w:val="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F3FE5"/>
    <w:multiLevelType w:val="hybridMultilevel"/>
    <w:tmpl w:val="E2E2A6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7902C7"/>
    <w:multiLevelType w:val="hybridMultilevel"/>
    <w:tmpl w:val="5CCA07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C3591"/>
    <w:multiLevelType w:val="multilevel"/>
    <w:tmpl w:val="5EAA39A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9B85C2F"/>
    <w:multiLevelType w:val="hybridMultilevel"/>
    <w:tmpl w:val="9CFE44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9F4563"/>
    <w:multiLevelType w:val="hybridMultilevel"/>
    <w:tmpl w:val="EB6AFB2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191684">
    <w:abstractNumId w:val="4"/>
  </w:num>
  <w:num w:numId="2" w16cid:durableId="2075591155">
    <w:abstractNumId w:val="11"/>
  </w:num>
  <w:num w:numId="3" w16cid:durableId="202999053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246615445">
    <w:abstractNumId w:val="6"/>
  </w:num>
  <w:num w:numId="5" w16cid:durableId="1855147919">
    <w:abstractNumId w:val="13"/>
  </w:num>
  <w:num w:numId="6" w16cid:durableId="2102605491">
    <w:abstractNumId w:val="5"/>
  </w:num>
  <w:num w:numId="7" w16cid:durableId="2140341503">
    <w:abstractNumId w:val="7"/>
  </w:num>
  <w:num w:numId="8" w16cid:durableId="1287740346">
    <w:abstractNumId w:val="2"/>
  </w:num>
  <w:num w:numId="9" w16cid:durableId="2058312127">
    <w:abstractNumId w:val="10"/>
  </w:num>
  <w:num w:numId="10" w16cid:durableId="2024628595">
    <w:abstractNumId w:val="12"/>
  </w:num>
  <w:num w:numId="11" w16cid:durableId="691495508">
    <w:abstractNumId w:val="1"/>
  </w:num>
  <w:num w:numId="12" w16cid:durableId="2077898480">
    <w:abstractNumId w:val="9"/>
  </w:num>
  <w:num w:numId="13" w16cid:durableId="819737378">
    <w:abstractNumId w:val="3"/>
  </w:num>
  <w:num w:numId="14" w16cid:durableId="111752646">
    <w:abstractNumId w:val="8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MS-PP">
    <w15:presenceInfo w15:providerId="None" w15:userId="BMS-P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ocumentProtection w:edit="trackedChanges" w:formatting="1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500A"/>
    <w:rsid w:val="00000971"/>
    <w:rsid w:val="00001E97"/>
    <w:rsid w:val="00002769"/>
    <w:rsid w:val="00002893"/>
    <w:rsid w:val="00002C0E"/>
    <w:rsid w:val="00003DCA"/>
    <w:rsid w:val="00005D85"/>
    <w:rsid w:val="000066DF"/>
    <w:rsid w:val="00007E4E"/>
    <w:rsid w:val="00010381"/>
    <w:rsid w:val="0001189D"/>
    <w:rsid w:val="00013095"/>
    <w:rsid w:val="00013AF6"/>
    <w:rsid w:val="0001566A"/>
    <w:rsid w:val="000157AD"/>
    <w:rsid w:val="000168C5"/>
    <w:rsid w:val="00016D9E"/>
    <w:rsid w:val="00017266"/>
    <w:rsid w:val="00017DDB"/>
    <w:rsid w:val="00020E78"/>
    <w:rsid w:val="0002440D"/>
    <w:rsid w:val="000263CD"/>
    <w:rsid w:val="00030623"/>
    <w:rsid w:val="000315F6"/>
    <w:rsid w:val="000321B1"/>
    <w:rsid w:val="00032431"/>
    <w:rsid w:val="00035F03"/>
    <w:rsid w:val="0003675F"/>
    <w:rsid w:val="00037293"/>
    <w:rsid w:val="00040A01"/>
    <w:rsid w:val="00041532"/>
    <w:rsid w:val="00041C9C"/>
    <w:rsid w:val="00041ED8"/>
    <w:rsid w:val="000431E8"/>
    <w:rsid w:val="000437B8"/>
    <w:rsid w:val="00044E11"/>
    <w:rsid w:val="00045A60"/>
    <w:rsid w:val="0004650F"/>
    <w:rsid w:val="000479C2"/>
    <w:rsid w:val="00055600"/>
    <w:rsid w:val="00055ADF"/>
    <w:rsid w:val="00062086"/>
    <w:rsid w:val="00063AE8"/>
    <w:rsid w:val="00063FB9"/>
    <w:rsid w:val="000641FA"/>
    <w:rsid w:val="00064D62"/>
    <w:rsid w:val="000654FD"/>
    <w:rsid w:val="000672EE"/>
    <w:rsid w:val="000679FD"/>
    <w:rsid w:val="00067FB3"/>
    <w:rsid w:val="00071774"/>
    <w:rsid w:val="00072244"/>
    <w:rsid w:val="00072688"/>
    <w:rsid w:val="00073330"/>
    <w:rsid w:val="000744D4"/>
    <w:rsid w:val="00074947"/>
    <w:rsid w:val="00074E5A"/>
    <w:rsid w:val="00076186"/>
    <w:rsid w:val="00076E1F"/>
    <w:rsid w:val="00077557"/>
    <w:rsid w:val="000805E9"/>
    <w:rsid w:val="00080CA5"/>
    <w:rsid w:val="00081126"/>
    <w:rsid w:val="000811D7"/>
    <w:rsid w:val="000818D0"/>
    <w:rsid w:val="00081B55"/>
    <w:rsid w:val="00081D5F"/>
    <w:rsid w:val="000844CF"/>
    <w:rsid w:val="000862BB"/>
    <w:rsid w:val="00086EAC"/>
    <w:rsid w:val="00087255"/>
    <w:rsid w:val="00091EFD"/>
    <w:rsid w:val="000926B1"/>
    <w:rsid w:val="00092A7F"/>
    <w:rsid w:val="00093512"/>
    <w:rsid w:val="00093B34"/>
    <w:rsid w:val="00094A26"/>
    <w:rsid w:val="00094AF9"/>
    <w:rsid w:val="00097423"/>
    <w:rsid w:val="000A0630"/>
    <w:rsid w:val="000A0D80"/>
    <w:rsid w:val="000A1D18"/>
    <w:rsid w:val="000A2775"/>
    <w:rsid w:val="000A328C"/>
    <w:rsid w:val="000A33F5"/>
    <w:rsid w:val="000A42D8"/>
    <w:rsid w:val="000A5C15"/>
    <w:rsid w:val="000A79DD"/>
    <w:rsid w:val="000B1D4B"/>
    <w:rsid w:val="000B1E5A"/>
    <w:rsid w:val="000B2595"/>
    <w:rsid w:val="000B283A"/>
    <w:rsid w:val="000B2866"/>
    <w:rsid w:val="000B2D8B"/>
    <w:rsid w:val="000B439B"/>
    <w:rsid w:val="000B4949"/>
    <w:rsid w:val="000B4F64"/>
    <w:rsid w:val="000B7695"/>
    <w:rsid w:val="000C037A"/>
    <w:rsid w:val="000C11A7"/>
    <w:rsid w:val="000C4B9D"/>
    <w:rsid w:val="000C7F7F"/>
    <w:rsid w:val="000D0CA5"/>
    <w:rsid w:val="000D1986"/>
    <w:rsid w:val="000D2666"/>
    <w:rsid w:val="000D2ABC"/>
    <w:rsid w:val="000D33E4"/>
    <w:rsid w:val="000D33FC"/>
    <w:rsid w:val="000D52CF"/>
    <w:rsid w:val="000D5767"/>
    <w:rsid w:val="000D694A"/>
    <w:rsid w:val="000D6AA5"/>
    <w:rsid w:val="000D6BBA"/>
    <w:rsid w:val="000D6EAC"/>
    <w:rsid w:val="000D7993"/>
    <w:rsid w:val="000E1551"/>
    <w:rsid w:val="000E3985"/>
    <w:rsid w:val="000E4093"/>
    <w:rsid w:val="000E4E55"/>
    <w:rsid w:val="000E5327"/>
    <w:rsid w:val="000E570A"/>
    <w:rsid w:val="000E6CEF"/>
    <w:rsid w:val="000E781B"/>
    <w:rsid w:val="000E7FB8"/>
    <w:rsid w:val="000F0961"/>
    <w:rsid w:val="000F0D70"/>
    <w:rsid w:val="000F30AC"/>
    <w:rsid w:val="000F33DA"/>
    <w:rsid w:val="000F4014"/>
    <w:rsid w:val="000F4B4E"/>
    <w:rsid w:val="000F5BED"/>
    <w:rsid w:val="000F7217"/>
    <w:rsid w:val="000F7228"/>
    <w:rsid w:val="000F7BF6"/>
    <w:rsid w:val="000F7E05"/>
    <w:rsid w:val="001012A2"/>
    <w:rsid w:val="00101568"/>
    <w:rsid w:val="00101A55"/>
    <w:rsid w:val="00101E5E"/>
    <w:rsid w:val="00102CC8"/>
    <w:rsid w:val="00104519"/>
    <w:rsid w:val="00105A41"/>
    <w:rsid w:val="00106790"/>
    <w:rsid w:val="001067FD"/>
    <w:rsid w:val="00106DDE"/>
    <w:rsid w:val="0010752C"/>
    <w:rsid w:val="00107A8B"/>
    <w:rsid w:val="00110291"/>
    <w:rsid w:val="001108E2"/>
    <w:rsid w:val="00110F5A"/>
    <w:rsid w:val="0011104D"/>
    <w:rsid w:val="00111123"/>
    <w:rsid w:val="00111866"/>
    <w:rsid w:val="00112322"/>
    <w:rsid w:val="00114271"/>
    <w:rsid w:val="00114720"/>
    <w:rsid w:val="00114926"/>
    <w:rsid w:val="00115235"/>
    <w:rsid w:val="0011636A"/>
    <w:rsid w:val="001175AC"/>
    <w:rsid w:val="00117C88"/>
    <w:rsid w:val="00121A42"/>
    <w:rsid w:val="001240E0"/>
    <w:rsid w:val="001249A9"/>
    <w:rsid w:val="00126DC3"/>
    <w:rsid w:val="00130968"/>
    <w:rsid w:val="001317F7"/>
    <w:rsid w:val="001338A7"/>
    <w:rsid w:val="00134119"/>
    <w:rsid w:val="00134581"/>
    <w:rsid w:val="00134E7D"/>
    <w:rsid w:val="00135688"/>
    <w:rsid w:val="00135F58"/>
    <w:rsid w:val="001416B1"/>
    <w:rsid w:val="00142ADF"/>
    <w:rsid w:val="00143294"/>
    <w:rsid w:val="001440D9"/>
    <w:rsid w:val="00144B66"/>
    <w:rsid w:val="00146C5E"/>
    <w:rsid w:val="00146FB2"/>
    <w:rsid w:val="00151271"/>
    <w:rsid w:val="00152693"/>
    <w:rsid w:val="001533DF"/>
    <w:rsid w:val="00154177"/>
    <w:rsid w:val="00154346"/>
    <w:rsid w:val="00154BBB"/>
    <w:rsid w:val="00154D52"/>
    <w:rsid w:val="0015594C"/>
    <w:rsid w:val="00155B13"/>
    <w:rsid w:val="0015750F"/>
    <w:rsid w:val="00157D69"/>
    <w:rsid w:val="00157E4E"/>
    <w:rsid w:val="00157E6D"/>
    <w:rsid w:val="0016038D"/>
    <w:rsid w:val="00160618"/>
    <w:rsid w:val="00160869"/>
    <w:rsid w:val="00161188"/>
    <w:rsid w:val="001627A7"/>
    <w:rsid w:val="00164357"/>
    <w:rsid w:val="0016447C"/>
    <w:rsid w:val="00164CD1"/>
    <w:rsid w:val="00164EDE"/>
    <w:rsid w:val="00165BB9"/>
    <w:rsid w:val="00167F1F"/>
    <w:rsid w:val="001705BB"/>
    <w:rsid w:val="00171E00"/>
    <w:rsid w:val="00172499"/>
    <w:rsid w:val="00172E03"/>
    <w:rsid w:val="0017431C"/>
    <w:rsid w:val="001750E8"/>
    <w:rsid w:val="001753BA"/>
    <w:rsid w:val="00176117"/>
    <w:rsid w:val="00176EE4"/>
    <w:rsid w:val="0017772C"/>
    <w:rsid w:val="00180889"/>
    <w:rsid w:val="001812FB"/>
    <w:rsid w:val="001837A7"/>
    <w:rsid w:val="00184693"/>
    <w:rsid w:val="001860C6"/>
    <w:rsid w:val="0018650C"/>
    <w:rsid w:val="00187EC3"/>
    <w:rsid w:val="00191454"/>
    <w:rsid w:val="00191BA4"/>
    <w:rsid w:val="001924AD"/>
    <w:rsid w:val="0019263D"/>
    <w:rsid w:val="00193044"/>
    <w:rsid w:val="0019373A"/>
    <w:rsid w:val="001952BE"/>
    <w:rsid w:val="00195BCD"/>
    <w:rsid w:val="00195EA7"/>
    <w:rsid w:val="001968A1"/>
    <w:rsid w:val="00197580"/>
    <w:rsid w:val="00197773"/>
    <w:rsid w:val="001A026F"/>
    <w:rsid w:val="001A0CFC"/>
    <w:rsid w:val="001A1564"/>
    <w:rsid w:val="001A1AB5"/>
    <w:rsid w:val="001A21DF"/>
    <w:rsid w:val="001A25C9"/>
    <w:rsid w:val="001A390B"/>
    <w:rsid w:val="001A3A88"/>
    <w:rsid w:val="001A3C12"/>
    <w:rsid w:val="001A4051"/>
    <w:rsid w:val="001A5F9F"/>
    <w:rsid w:val="001A6649"/>
    <w:rsid w:val="001A669D"/>
    <w:rsid w:val="001A7617"/>
    <w:rsid w:val="001B0432"/>
    <w:rsid w:val="001B12F5"/>
    <w:rsid w:val="001B1AA3"/>
    <w:rsid w:val="001B3335"/>
    <w:rsid w:val="001B5096"/>
    <w:rsid w:val="001B7920"/>
    <w:rsid w:val="001C0FCD"/>
    <w:rsid w:val="001C12EA"/>
    <w:rsid w:val="001C2075"/>
    <w:rsid w:val="001C366E"/>
    <w:rsid w:val="001C575F"/>
    <w:rsid w:val="001C61C6"/>
    <w:rsid w:val="001C77CF"/>
    <w:rsid w:val="001D06E4"/>
    <w:rsid w:val="001D1062"/>
    <w:rsid w:val="001D165C"/>
    <w:rsid w:val="001D1B4F"/>
    <w:rsid w:val="001D2099"/>
    <w:rsid w:val="001D36DE"/>
    <w:rsid w:val="001D3E02"/>
    <w:rsid w:val="001E08FD"/>
    <w:rsid w:val="001E13CA"/>
    <w:rsid w:val="001E22A8"/>
    <w:rsid w:val="001E2350"/>
    <w:rsid w:val="001E23C0"/>
    <w:rsid w:val="001E3543"/>
    <w:rsid w:val="001E37C4"/>
    <w:rsid w:val="001E4E1E"/>
    <w:rsid w:val="001F06AD"/>
    <w:rsid w:val="001F0846"/>
    <w:rsid w:val="001F20DE"/>
    <w:rsid w:val="001F32A3"/>
    <w:rsid w:val="001F3354"/>
    <w:rsid w:val="001F3F6A"/>
    <w:rsid w:val="001F46E9"/>
    <w:rsid w:val="001F4F54"/>
    <w:rsid w:val="001F6B47"/>
    <w:rsid w:val="001F7911"/>
    <w:rsid w:val="001F7D6A"/>
    <w:rsid w:val="001F7F86"/>
    <w:rsid w:val="0020011F"/>
    <w:rsid w:val="00200124"/>
    <w:rsid w:val="002010AF"/>
    <w:rsid w:val="00201A9E"/>
    <w:rsid w:val="00201CCD"/>
    <w:rsid w:val="002020B9"/>
    <w:rsid w:val="002027B0"/>
    <w:rsid w:val="002032BC"/>
    <w:rsid w:val="00203B1F"/>
    <w:rsid w:val="00203CA9"/>
    <w:rsid w:val="002047EC"/>
    <w:rsid w:val="002049FC"/>
    <w:rsid w:val="00205AFC"/>
    <w:rsid w:val="00206820"/>
    <w:rsid w:val="00210A37"/>
    <w:rsid w:val="002115DE"/>
    <w:rsid w:val="00212361"/>
    <w:rsid w:val="00212702"/>
    <w:rsid w:val="00212723"/>
    <w:rsid w:val="00213F54"/>
    <w:rsid w:val="0021431B"/>
    <w:rsid w:val="00215B9D"/>
    <w:rsid w:val="002162B0"/>
    <w:rsid w:val="00217032"/>
    <w:rsid w:val="00221215"/>
    <w:rsid w:val="0022154D"/>
    <w:rsid w:val="00221613"/>
    <w:rsid w:val="00221C37"/>
    <w:rsid w:val="00221CE3"/>
    <w:rsid w:val="00224288"/>
    <w:rsid w:val="00224349"/>
    <w:rsid w:val="00224AD8"/>
    <w:rsid w:val="00224C61"/>
    <w:rsid w:val="00224EEA"/>
    <w:rsid w:val="002273F6"/>
    <w:rsid w:val="0023254F"/>
    <w:rsid w:val="00232CE6"/>
    <w:rsid w:val="002344A3"/>
    <w:rsid w:val="00234D31"/>
    <w:rsid w:val="00234ED3"/>
    <w:rsid w:val="00236F69"/>
    <w:rsid w:val="002401C5"/>
    <w:rsid w:val="00241159"/>
    <w:rsid w:val="00242415"/>
    <w:rsid w:val="00245B54"/>
    <w:rsid w:val="00246CC9"/>
    <w:rsid w:val="00247B41"/>
    <w:rsid w:val="002500C7"/>
    <w:rsid w:val="0025041D"/>
    <w:rsid w:val="00250EE9"/>
    <w:rsid w:val="00251068"/>
    <w:rsid w:val="00252D5C"/>
    <w:rsid w:val="00252E23"/>
    <w:rsid w:val="002530C2"/>
    <w:rsid w:val="00253C11"/>
    <w:rsid w:val="00254717"/>
    <w:rsid w:val="002550A4"/>
    <w:rsid w:val="0025601C"/>
    <w:rsid w:val="002561DC"/>
    <w:rsid w:val="0025642C"/>
    <w:rsid w:val="00256FDD"/>
    <w:rsid w:val="00257FE5"/>
    <w:rsid w:val="00260289"/>
    <w:rsid w:val="00260EBF"/>
    <w:rsid w:val="00260F6F"/>
    <w:rsid w:val="002615D1"/>
    <w:rsid w:val="00262623"/>
    <w:rsid w:val="00262A22"/>
    <w:rsid w:val="00262DF0"/>
    <w:rsid w:val="002644B2"/>
    <w:rsid w:val="00264961"/>
    <w:rsid w:val="00264F43"/>
    <w:rsid w:val="00265F00"/>
    <w:rsid w:val="00267D30"/>
    <w:rsid w:val="002707EE"/>
    <w:rsid w:val="00270834"/>
    <w:rsid w:val="00271676"/>
    <w:rsid w:val="002719AE"/>
    <w:rsid w:val="00272599"/>
    <w:rsid w:val="002737E0"/>
    <w:rsid w:val="0027442A"/>
    <w:rsid w:val="0027718C"/>
    <w:rsid w:val="00277D81"/>
    <w:rsid w:val="00280469"/>
    <w:rsid w:val="00280667"/>
    <w:rsid w:val="002810B6"/>
    <w:rsid w:val="0028158A"/>
    <w:rsid w:val="00282EDC"/>
    <w:rsid w:val="00283287"/>
    <w:rsid w:val="002838BD"/>
    <w:rsid w:val="00286803"/>
    <w:rsid w:val="0028705A"/>
    <w:rsid w:val="00290683"/>
    <w:rsid w:val="00290C79"/>
    <w:rsid w:val="00291B0B"/>
    <w:rsid w:val="00291F76"/>
    <w:rsid w:val="002932D6"/>
    <w:rsid w:val="00294359"/>
    <w:rsid w:val="00294837"/>
    <w:rsid w:val="00294DCD"/>
    <w:rsid w:val="00295369"/>
    <w:rsid w:val="00295A63"/>
    <w:rsid w:val="002973E9"/>
    <w:rsid w:val="002979A2"/>
    <w:rsid w:val="002A0028"/>
    <w:rsid w:val="002A01DE"/>
    <w:rsid w:val="002A16D9"/>
    <w:rsid w:val="002A1EC0"/>
    <w:rsid w:val="002A2783"/>
    <w:rsid w:val="002A3D7C"/>
    <w:rsid w:val="002A5C05"/>
    <w:rsid w:val="002A6107"/>
    <w:rsid w:val="002B0739"/>
    <w:rsid w:val="002B0CA2"/>
    <w:rsid w:val="002B0CCA"/>
    <w:rsid w:val="002B185C"/>
    <w:rsid w:val="002B1FB5"/>
    <w:rsid w:val="002B2EA0"/>
    <w:rsid w:val="002B51CD"/>
    <w:rsid w:val="002B6539"/>
    <w:rsid w:val="002B7A9B"/>
    <w:rsid w:val="002C0EC6"/>
    <w:rsid w:val="002C1428"/>
    <w:rsid w:val="002C155F"/>
    <w:rsid w:val="002C3C6B"/>
    <w:rsid w:val="002C6ED2"/>
    <w:rsid w:val="002C7712"/>
    <w:rsid w:val="002D2134"/>
    <w:rsid w:val="002D2688"/>
    <w:rsid w:val="002D29C4"/>
    <w:rsid w:val="002D2C83"/>
    <w:rsid w:val="002D3145"/>
    <w:rsid w:val="002D4EBB"/>
    <w:rsid w:val="002D69E5"/>
    <w:rsid w:val="002D7248"/>
    <w:rsid w:val="002D7BB5"/>
    <w:rsid w:val="002E0982"/>
    <w:rsid w:val="002E1182"/>
    <w:rsid w:val="002E21C0"/>
    <w:rsid w:val="002E22C1"/>
    <w:rsid w:val="002E3194"/>
    <w:rsid w:val="002E339A"/>
    <w:rsid w:val="002E46FD"/>
    <w:rsid w:val="002E68CF"/>
    <w:rsid w:val="002F013B"/>
    <w:rsid w:val="002F1B0A"/>
    <w:rsid w:val="002F4A72"/>
    <w:rsid w:val="002F565E"/>
    <w:rsid w:val="002F6C12"/>
    <w:rsid w:val="003003F5"/>
    <w:rsid w:val="0030065D"/>
    <w:rsid w:val="00301EC6"/>
    <w:rsid w:val="0030217B"/>
    <w:rsid w:val="00303F6C"/>
    <w:rsid w:val="003042E7"/>
    <w:rsid w:val="00304992"/>
    <w:rsid w:val="00307312"/>
    <w:rsid w:val="003074EE"/>
    <w:rsid w:val="003075D5"/>
    <w:rsid w:val="00307BAD"/>
    <w:rsid w:val="00311361"/>
    <w:rsid w:val="003127E1"/>
    <w:rsid w:val="00312B80"/>
    <w:rsid w:val="00317DB7"/>
    <w:rsid w:val="00320880"/>
    <w:rsid w:val="00320FAC"/>
    <w:rsid w:val="00321125"/>
    <w:rsid w:val="0032141B"/>
    <w:rsid w:val="003216D9"/>
    <w:rsid w:val="0032221A"/>
    <w:rsid w:val="0032255F"/>
    <w:rsid w:val="0032412E"/>
    <w:rsid w:val="00324350"/>
    <w:rsid w:val="003244F6"/>
    <w:rsid w:val="00326526"/>
    <w:rsid w:val="00327C67"/>
    <w:rsid w:val="00330441"/>
    <w:rsid w:val="00330D4D"/>
    <w:rsid w:val="00331DE0"/>
    <w:rsid w:val="00334F47"/>
    <w:rsid w:val="0033539C"/>
    <w:rsid w:val="003360E3"/>
    <w:rsid w:val="0033629F"/>
    <w:rsid w:val="00336491"/>
    <w:rsid w:val="00337776"/>
    <w:rsid w:val="00340252"/>
    <w:rsid w:val="00340FF1"/>
    <w:rsid w:val="003465F7"/>
    <w:rsid w:val="003468CD"/>
    <w:rsid w:val="00347078"/>
    <w:rsid w:val="00350AA1"/>
    <w:rsid w:val="00350B4D"/>
    <w:rsid w:val="00354298"/>
    <w:rsid w:val="003551B5"/>
    <w:rsid w:val="003557E1"/>
    <w:rsid w:val="0035694D"/>
    <w:rsid w:val="00356A77"/>
    <w:rsid w:val="00356E95"/>
    <w:rsid w:val="003579CD"/>
    <w:rsid w:val="003603E9"/>
    <w:rsid w:val="003605B3"/>
    <w:rsid w:val="003617A1"/>
    <w:rsid w:val="0036187F"/>
    <w:rsid w:val="00361F50"/>
    <w:rsid w:val="00362A68"/>
    <w:rsid w:val="00362CE5"/>
    <w:rsid w:val="00363D45"/>
    <w:rsid w:val="00363EB7"/>
    <w:rsid w:val="003700AF"/>
    <w:rsid w:val="00370177"/>
    <w:rsid w:val="00372607"/>
    <w:rsid w:val="0037284A"/>
    <w:rsid w:val="003736F3"/>
    <w:rsid w:val="003750CB"/>
    <w:rsid w:val="00375C8B"/>
    <w:rsid w:val="00376EE7"/>
    <w:rsid w:val="0037770C"/>
    <w:rsid w:val="00377BD8"/>
    <w:rsid w:val="0038148E"/>
    <w:rsid w:val="003818AE"/>
    <w:rsid w:val="00381B63"/>
    <w:rsid w:val="00381F2C"/>
    <w:rsid w:val="00382390"/>
    <w:rsid w:val="0038289D"/>
    <w:rsid w:val="00383717"/>
    <w:rsid w:val="003848DC"/>
    <w:rsid w:val="00385691"/>
    <w:rsid w:val="003864DA"/>
    <w:rsid w:val="00386B97"/>
    <w:rsid w:val="00387CB6"/>
    <w:rsid w:val="00391BF2"/>
    <w:rsid w:val="003935D6"/>
    <w:rsid w:val="00394094"/>
    <w:rsid w:val="00395AB1"/>
    <w:rsid w:val="00396DFB"/>
    <w:rsid w:val="003A0B48"/>
    <w:rsid w:val="003A13BC"/>
    <w:rsid w:val="003A221E"/>
    <w:rsid w:val="003A2F46"/>
    <w:rsid w:val="003A418A"/>
    <w:rsid w:val="003A636E"/>
    <w:rsid w:val="003A68F4"/>
    <w:rsid w:val="003A6D3B"/>
    <w:rsid w:val="003B06F1"/>
    <w:rsid w:val="003B165E"/>
    <w:rsid w:val="003B1870"/>
    <w:rsid w:val="003B20DE"/>
    <w:rsid w:val="003B4085"/>
    <w:rsid w:val="003B4848"/>
    <w:rsid w:val="003B4D22"/>
    <w:rsid w:val="003B55E0"/>
    <w:rsid w:val="003B66A2"/>
    <w:rsid w:val="003B6F79"/>
    <w:rsid w:val="003B70DE"/>
    <w:rsid w:val="003B7448"/>
    <w:rsid w:val="003B76B6"/>
    <w:rsid w:val="003C355B"/>
    <w:rsid w:val="003C40C0"/>
    <w:rsid w:val="003C6CB1"/>
    <w:rsid w:val="003D0F36"/>
    <w:rsid w:val="003D11D2"/>
    <w:rsid w:val="003D3656"/>
    <w:rsid w:val="003D42B5"/>
    <w:rsid w:val="003D438D"/>
    <w:rsid w:val="003D62EB"/>
    <w:rsid w:val="003E02BD"/>
    <w:rsid w:val="003E1933"/>
    <w:rsid w:val="003E2C57"/>
    <w:rsid w:val="003E2F6B"/>
    <w:rsid w:val="003E4297"/>
    <w:rsid w:val="003E5368"/>
    <w:rsid w:val="003E6233"/>
    <w:rsid w:val="003E6BB3"/>
    <w:rsid w:val="003F085A"/>
    <w:rsid w:val="003F0B1D"/>
    <w:rsid w:val="003F11EA"/>
    <w:rsid w:val="003F136E"/>
    <w:rsid w:val="003F2F52"/>
    <w:rsid w:val="003F5851"/>
    <w:rsid w:val="003F76BC"/>
    <w:rsid w:val="003F784D"/>
    <w:rsid w:val="00400F45"/>
    <w:rsid w:val="004015CC"/>
    <w:rsid w:val="00401A6F"/>
    <w:rsid w:val="00401C00"/>
    <w:rsid w:val="004047B1"/>
    <w:rsid w:val="00404D8C"/>
    <w:rsid w:val="00405621"/>
    <w:rsid w:val="00405A88"/>
    <w:rsid w:val="00405B1D"/>
    <w:rsid w:val="0040635B"/>
    <w:rsid w:val="00410046"/>
    <w:rsid w:val="004122B6"/>
    <w:rsid w:val="00412DEB"/>
    <w:rsid w:val="004130C9"/>
    <w:rsid w:val="00413C2B"/>
    <w:rsid w:val="00414230"/>
    <w:rsid w:val="00414605"/>
    <w:rsid w:val="0041473F"/>
    <w:rsid w:val="00416040"/>
    <w:rsid w:val="004160A1"/>
    <w:rsid w:val="0041612A"/>
    <w:rsid w:val="00416232"/>
    <w:rsid w:val="00416697"/>
    <w:rsid w:val="00416AA0"/>
    <w:rsid w:val="00420660"/>
    <w:rsid w:val="0042188D"/>
    <w:rsid w:val="00421FD5"/>
    <w:rsid w:val="0042213D"/>
    <w:rsid w:val="00422C3F"/>
    <w:rsid w:val="00422E72"/>
    <w:rsid w:val="00422E78"/>
    <w:rsid w:val="00423350"/>
    <w:rsid w:val="004242F2"/>
    <w:rsid w:val="00424634"/>
    <w:rsid w:val="00425103"/>
    <w:rsid w:val="00426501"/>
    <w:rsid w:val="00427AA3"/>
    <w:rsid w:val="00431950"/>
    <w:rsid w:val="00432830"/>
    <w:rsid w:val="00432A13"/>
    <w:rsid w:val="004336B5"/>
    <w:rsid w:val="00433F93"/>
    <w:rsid w:val="0043457F"/>
    <w:rsid w:val="00436CE5"/>
    <w:rsid w:val="00437280"/>
    <w:rsid w:val="004373CA"/>
    <w:rsid w:val="00440FAE"/>
    <w:rsid w:val="00443843"/>
    <w:rsid w:val="004439CD"/>
    <w:rsid w:val="00443CC0"/>
    <w:rsid w:val="00443EAE"/>
    <w:rsid w:val="004450D5"/>
    <w:rsid w:val="00445C3A"/>
    <w:rsid w:val="00446620"/>
    <w:rsid w:val="00446680"/>
    <w:rsid w:val="00446E37"/>
    <w:rsid w:val="0045500A"/>
    <w:rsid w:val="004558C7"/>
    <w:rsid w:val="00455964"/>
    <w:rsid w:val="0045632C"/>
    <w:rsid w:val="00456BFC"/>
    <w:rsid w:val="004572AC"/>
    <w:rsid w:val="00457B9D"/>
    <w:rsid w:val="004608E5"/>
    <w:rsid w:val="00460AD5"/>
    <w:rsid w:val="00461178"/>
    <w:rsid w:val="00463BA9"/>
    <w:rsid w:val="004641C6"/>
    <w:rsid w:val="00466652"/>
    <w:rsid w:val="004701BB"/>
    <w:rsid w:val="0047057C"/>
    <w:rsid w:val="004712B0"/>
    <w:rsid w:val="00471C7E"/>
    <w:rsid w:val="00471F86"/>
    <w:rsid w:val="00472093"/>
    <w:rsid w:val="004726AD"/>
    <w:rsid w:val="004740DB"/>
    <w:rsid w:val="00474D46"/>
    <w:rsid w:val="00474FFB"/>
    <w:rsid w:val="004761F8"/>
    <w:rsid w:val="0047741C"/>
    <w:rsid w:val="00477F68"/>
    <w:rsid w:val="004807C9"/>
    <w:rsid w:val="00480A2F"/>
    <w:rsid w:val="00480ED2"/>
    <w:rsid w:val="00482C7F"/>
    <w:rsid w:val="004838A3"/>
    <w:rsid w:val="0048400C"/>
    <w:rsid w:val="00486016"/>
    <w:rsid w:val="0048611E"/>
    <w:rsid w:val="00486398"/>
    <w:rsid w:val="0049199D"/>
    <w:rsid w:val="00494050"/>
    <w:rsid w:val="00495E77"/>
    <w:rsid w:val="0049625B"/>
    <w:rsid w:val="00497790"/>
    <w:rsid w:val="004A0177"/>
    <w:rsid w:val="004A0EF2"/>
    <w:rsid w:val="004A1065"/>
    <w:rsid w:val="004A1430"/>
    <w:rsid w:val="004A5840"/>
    <w:rsid w:val="004A5D67"/>
    <w:rsid w:val="004A5DE9"/>
    <w:rsid w:val="004A6131"/>
    <w:rsid w:val="004A7A54"/>
    <w:rsid w:val="004B33E4"/>
    <w:rsid w:val="004B3994"/>
    <w:rsid w:val="004B45FB"/>
    <w:rsid w:val="004B5797"/>
    <w:rsid w:val="004B5A73"/>
    <w:rsid w:val="004B6743"/>
    <w:rsid w:val="004B6A1F"/>
    <w:rsid w:val="004B78F4"/>
    <w:rsid w:val="004B7946"/>
    <w:rsid w:val="004B7F78"/>
    <w:rsid w:val="004C05DA"/>
    <w:rsid w:val="004C2490"/>
    <w:rsid w:val="004C2E36"/>
    <w:rsid w:val="004C35BB"/>
    <w:rsid w:val="004C4F3E"/>
    <w:rsid w:val="004C5BC1"/>
    <w:rsid w:val="004C66E5"/>
    <w:rsid w:val="004C72FD"/>
    <w:rsid w:val="004C7389"/>
    <w:rsid w:val="004C7E19"/>
    <w:rsid w:val="004D258D"/>
    <w:rsid w:val="004D34B6"/>
    <w:rsid w:val="004D3838"/>
    <w:rsid w:val="004D40AD"/>
    <w:rsid w:val="004D4CC6"/>
    <w:rsid w:val="004D617A"/>
    <w:rsid w:val="004D6903"/>
    <w:rsid w:val="004D799F"/>
    <w:rsid w:val="004E0208"/>
    <w:rsid w:val="004E09E2"/>
    <w:rsid w:val="004E0A8A"/>
    <w:rsid w:val="004E10AD"/>
    <w:rsid w:val="004E1C3E"/>
    <w:rsid w:val="004E2648"/>
    <w:rsid w:val="004E3C16"/>
    <w:rsid w:val="004E5064"/>
    <w:rsid w:val="004E5200"/>
    <w:rsid w:val="004E525D"/>
    <w:rsid w:val="004E63C4"/>
    <w:rsid w:val="004F01A0"/>
    <w:rsid w:val="004F0A15"/>
    <w:rsid w:val="004F11D1"/>
    <w:rsid w:val="004F184C"/>
    <w:rsid w:val="004F3D13"/>
    <w:rsid w:val="004F46AD"/>
    <w:rsid w:val="004F4940"/>
    <w:rsid w:val="004F72F7"/>
    <w:rsid w:val="00501A74"/>
    <w:rsid w:val="00501CD8"/>
    <w:rsid w:val="005030FE"/>
    <w:rsid w:val="00503C0E"/>
    <w:rsid w:val="00504FEB"/>
    <w:rsid w:val="00505B7F"/>
    <w:rsid w:val="00506D3A"/>
    <w:rsid w:val="005072BA"/>
    <w:rsid w:val="0050758A"/>
    <w:rsid w:val="00507716"/>
    <w:rsid w:val="00507AE2"/>
    <w:rsid w:val="005114AB"/>
    <w:rsid w:val="00511A5C"/>
    <w:rsid w:val="00511E0B"/>
    <w:rsid w:val="0051502B"/>
    <w:rsid w:val="00515093"/>
    <w:rsid w:val="0051522D"/>
    <w:rsid w:val="005162DE"/>
    <w:rsid w:val="005201B5"/>
    <w:rsid w:val="005213A9"/>
    <w:rsid w:val="00522208"/>
    <w:rsid w:val="00522779"/>
    <w:rsid w:val="00522C68"/>
    <w:rsid w:val="005243AD"/>
    <w:rsid w:val="005247DA"/>
    <w:rsid w:val="00525C38"/>
    <w:rsid w:val="005266CE"/>
    <w:rsid w:val="00526D32"/>
    <w:rsid w:val="00526E77"/>
    <w:rsid w:val="0052773A"/>
    <w:rsid w:val="00527DDB"/>
    <w:rsid w:val="005319E3"/>
    <w:rsid w:val="00531A7C"/>
    <w:rsid w:val="005326BE"/>
    <w:rsid w:val="00532791"/>
    <w:rsid w:val="00532A0B"/>
    <w:rsid w:val="005331C0"/>
    <w:rsid w:val="0053421E"/>
    <w:rsid w:val="005352A5"/>
    <w:rsid w:val="00536344"/>
    <w:rsid w:val="00537BD7"/>
    <w:rsid w:val="00543B64"/>
    <w:rsid w:val="0054502F"/>
    <w:rsid w:val="00547A6B"/>
    <w:rsid w:val="00547CBF"/>
    <w:rsid w:val="0055344D"/>
    <w:rsid w:val="00555257"/>
    <w:rsid w:val="00555692"/>
    <w:rsid w:val="005556C0"/>
    <w:rsid w:val="00556911"/>
    <w:rsid w:val="00556CE4"/>
    <w:rsid w:val="00557820"/>
    <w:rsid w:val="005614B0"/>
    <w:rsid w:val="00561DDE"/>
    <w:rsid w:val="00562692"/>
    <w:rsid w:val="005628C4"/>
    <w:rsid w:val="0056339E"/>
    <w:rsid w:val="00563401"/>
    <w:rsid w:val="00563A89"/>
    <w:rsid w:val="0056498B"/>
    <w:rsid w:val="005703B9"/>
    <w:rsid w:val="005733E0"/>
    <w:rsid w:val="00574805"/>
    <w:rsid w:val="00574BF0"/>
    <w:rsid w:val="00575E6A"/>
    <w:rsid w:val="00580134"/>
    <w:rsid w:val="00580571"/>
    <w:rsid w:val="0058068C"/>
    <w:rsid w:val="005817B7"/>
    <w:rsid w:val="00582E5E"/>
    <w:rsid w:val="00582F66"/>
    <w:rsid w:val="00583C2F"/>
    <w:rsid w:val="00584F63"/>
    <w:rsid w:val="005866ED"/>
    <w:rsid w:val="00586A46"/>
    <w:rsid w:val="005871B7"/>
    <w:rsid w:val="0058799E"/>
    <w:rsid w:val="005905F9"/>
    <w:rsid w:val="005907FF"/>
    <w:rsid w:val="00591EF9"/>
    <w:rsid w:val="005920A6"/>
    <w:rsid w:val="005928E9"/>
    <w:rsid w:val="00593656"/>
    <w:rsid w:val="0059396B"/>
    <w:rsid w:val="00595237"/>
    <w:rsid w:val="00595890"/>
    <w:rsid w:val="005979C4"/>
    <w:rsid w:val="005A02AE"/>
    <w:rsid w:val="005A114D"/>
    <w:rsid w:val="005A2D4B"/>
    <w:rsid w:val="005A3ACE"/>
    <w:rsid w:val="005A5C23"/>
    <w:rsid w:val="005A68DF"/>
    <w:rsid w:val="005A7B15"/>
    <w:rsid w:val="005B1B6E"/>
    <w:rsid w:val="005B1FDA"/>
    <w:rsid w:val="005B26DD"/>
    <w:rsid w:val="005B5896"/>
    <w:rsid w:val="005B5C24"/>
    <w:rsid w:val="005B641B"/>
    <w:rsid w:val="005B7B96"/>
    <w:rsid w:val="005B7DC6"/>
    <w:rsid w:val="005C20D8"/>
    <w:rsid w:val="005C244C"/>
    <w:rsid w:val="005C2DD5"/>
    <w:rsid w:val="005C3AA3"/>
    <w:rsid w:val="005C4F84"/>
    <w:rsid w:val="005C56FD"/>
    <w:rsid w:val="005C6BF7"/>
    <w:rsid w:val="005C7612"/>
    <w:rsid w:val="005C7C94"/>
    <w:rsid w:val="005D017B"/>
    <w:rsid w:val="005D05AD"/>
    <w:rsid w:val="005D2ACE"/>
    <w:rsid w:val="005D50F5"/>
    <w:rsid w:val="005D55B7"/>
    <w:rsid w:val="005E0801"/>
    <w:rsid w:val="005E145A"/>
    <w:rsid w:val="005E195A"/>
    <w:rsid w:val="005E2137"/>
    <w:rsid w:val="005E38C2"/>
    <w:rsid w:val="005E535D"/>
    <w:rsid w:val="005E5763"/>
    <w:rsid w:val="005E6204"/>
    <w:rsid w:val="005E6471"/>
    <w:rsid w:val="005E7D1E"/>
    <w:rsid w:val="005F0170"/>
    <w:rsid w:val="005F0430"/>
    <w:rsid w:val="005F06DB"/>
    <w:rsid w:val="005F12BD"/>
    <w:rsid w:val="005F15AF"/>
    <w:rsid w:val="005F3278"/>
    <w:rsid w:val="005F3944"/>
    <w:rsid w:val="005F4555"/>
    <w:rsid w:val="005F4FA7"/>
    <w:rsid w:val="005F5579"/>
    <w:rsid w:val="005F5B85"/>
    <w:rsid w:val="005F6240"/>
    <w:rsid w:val="005F71AA"/>
    <w:rsid w:val="005F7242"/>
    <w:rsid w:val="005F7773"/>
    <w:rsid w:val="00601369"/>
    <w:rsid w:val="00601A4C"/>
    <w:rsid w:val="00601A7E"/>
    <w:rsid w:val="00601ECB"/>
    <w:rsid w:val="00602099"/>
    <w:rsid w:val="006025D3"/>
    <w:rsid w:val="006026D7"/>
    <w:rsid w:val="00602F3C"/>
    <w:rsid w:val="006036BB"/>
    <w:rsid w:val="0060415F"/>
    <w:rsid w:val="00604741"/>
    <w:rsid w:val="00604788"/>
    <w:rsid w:val="00605E96"/>
    <w:rsid w:val="00605EB2"/>
    <w:rsid w:val="00606C0E"/>
    <w:rsid w:val="00607250"/>
    <w:rsid w:val="00611C0B"/>
    <w:rsid w:val="006127BC"/>
    <w:rsid w:val="006153E5"/>
    <w:rsid w:val="00616BEA"/>
    <w:rsid w:val="00617381"/>
    <w:rsid w:val="00621650"/>
    <w:rsid w:val="00621D17"/>
    <w:rsid w:val="00622C5C"/>
    <w:rsid w:val="0062356C"/>
    <w:rsid w:val="006238A1"/>
    <w:rsid w:val="00623C86"/>
    <w:rsid w:val="00623DB1"/>
    <w:rsid w:val="00624F9B"/>
    <w:rsid w:val="00625E5E"/>
    <w:rsid w:val="006276EF"/>
    <w:rsid w:val="0062774B"/>
    <w:rsid w:val="00627CA4"/>
    <w:rsid w:val="006309C6"/>
    <w:rsid w:val="00630E08"/>
    <w:rsid w:val="0063334B"/>
    <w:rsid w:val="00633C5A"/>
    <w:rsid w:val="00633C90"/>
    <w:rsid w:val="00634C5E"/>
    <w:rsid w:val="006369F6"/>
    <w:rsid w:val="00636CF0"/>
    <w:rsid w:val="00636D7C"/>
    <w:rsid w:val="00637697"/>
    <w:rsid w:val="00645771"/>
    <w:rsid w:val="006457CB"/>
    <w:rsid w:val="006465B1"/>
    <w:rsid w:val="00646963"/>
    <w:rsid w:val="006479A8"/>
    <w:rsid w:val="00651AEE"/>
    <w:rsid w:val="00651C99"/>
    <w:rsid w:val="00652C25"/>
    <w:rsid w:val="006538D1"/>
    <w:rsid w:val="0065401E"/>
    <w:rsid w:val="00654B5F"/>
    <w:rsid w:val="006561EB"/>
    <w:rsid w:val="006567B8"/>
    <w:rsid w:val="00661D4B"/>
    <w:rsid w:val="00663CDC"/>
    <w:rsid w:val="00665004"/>
    <w:rsid w:val="00665DC0"/>
    <w:rsid w:val="00666521"/>
    <w:rsid w:val="006665C2"/>
    <w:rsid w:val="006668AA"/>
    <w:rsid w:val="00666C66"/>
    <w:rsid w:val="00666F9A"/>
    <w:rsid w:val="0067109A"/>
    <w:rsid w:val="00671132"/>
    <w:rsid w:val="006714AD"/>
    <w:rsid w:val="006714C5"/>
    <w:rsid w:val="00671CF4"/>
    <w:rsid w:val="00671D29"/>
    <w:rsid w:val="00672CB0"/>
    <w:rsid w:val="00672F7D"/>
    <w:rsid w:val="006732C7"/>
    <w:rsid w:val="00673D24"/>
    <w:rsid w:val="00675928"/>
    <w:rsid w:val="00676B7A"/>
    <w:rsid w:val="00676BE3"/>
    <w:rsid w:val="00677BEF"/>
    <w:rsid w:val="00680D63"/>
    <w:rsid w:val="006822E0"/>
    <w:rsid w:val="0068387E"/>
    <w:rsid w:val="00683899"/>
    <w:rsid w:val="00684B0A"/>
    <w:rsid w:val="00685A3B"/>
    <w:rsid w:val="006865B5"/>
    <w:rsid w:val="006868F3"/>
    <w:rsid w:val="00687A04"/>
    <w:rsid w:val="00687F94"/>
    <w:rsid w:val="00690C0A"/>
    <w:rsid w:val="0069160D"/>
    <w:rsid w:val="00692B63"/>
    <w:rsid w:val="00692F83"/>
    <w:rsid w:val="00695324"/>
    <w:rsid w:val="00695A2C"/>
    <w:rsid w:val="0069600F"/>
    <w:rsid w:val="0069605F"/>
    <w:rsid w:val="00696D61"/>
    <w:rsid w:val="00696E1E"/>
    <w:rsid w:val="006973D0"/>
    <w:rsid w:val="0069750A"/>
    <w:rsid w:val="006975B7"/>
    <w:rsid w:val="00697A0C"/>
    <w:rsid w:val="006A0E0C"/>
    <w:rsid w:val="006A0FDD"/>
    <w:rsid w:val="006A12CB"/>
    <w:rsid w:val="006A2617"/>
    <w:rsid w:val="006A2731"/>
    <w:rsid w:val="006A2B11"/>
    <w:rsid w:val="006A2BC3"/>
    <w:rsid w:val="006A473B"/>
    <w:rsid w:val="006A6359"/>
    <w:rsid w:val="006A7376"/>
    <w:rsid w:val="006A7D83"/>
    <w:rsid w:val="006B023D"/>
    <w:rsid w:val="006B02F1"/>
    <w:rsid w:val="006B0603"/>
    <w:rsid w:val="006B0C79"/>
    <w:rsid w:val="006B0E01"/>
    <w:rsid w:val="006B1DAE"/>
    <w:rsid w:val="006B3074"/>
    <w:rsid w:val="006B3A78"/>
    <w:rsid w:val="006B46EF"/>
    <w:rsid w:val="006B577A"/>
    <w:rsid w:val="006B689D"/>
    <w:rsid w:val="006B6ECC"/>
    <w:rsid w:val="006B7570"/>
    <w:rsid w:val="006B7EA8"/>
    <w:rsid w:val="006C02AA"/>
    <w:rsid w:val="006C0A16"/>
    <w:rsid w:val="006C0F41"/>
    <w:rsid w:val="006C30A2"/>
    <w:rsid w:val="006C3A0F"/>
    <w:rsid w:val="006C49FF"/>
    <w:rsid w:val="006C4D34"/>
    <w:rsid w:val="006C6C0C"/>
    <w:rsid w:val="006D0115"/>
    <w:rsid w:val="006D090B"/>
    <w:rsid w:val="006D0B77"/>
    <w:rsid w:val="006D0EA6"/>
    <w:rsid w:val="006D183D"/>
    <w:rsid w:val="006D2ADC"/>
    <w:rsid w:val="006D3746"/>
    <w:rsid w:val="006D3C9D"/>
    <w:rsid w:val="006D6DA4"/>
    <w:rsid w:val="006E0244"/>
    <w:rsid w:val="006E1B08"/>
    <w:rsid w:val="006E2819"/>
    <w:rsid w:val="006E344B"/>
    <w:rsid w:val="006E4067"/>
    <w:rsid w:val="006E5685"/>
    <w:rsid w:val="006E5F16"/>
    <w:rsid w:val="006E7FE6"/>
    <w:rsid w:val="006F0E71"/>
    <w:rsid w:val="006F140E"/>
    <w:rsid w:val="006F2477"/>
    <w:rsid w:val="006F268B"/>
    <w:rsid w:val="006F2C87"/>
    <w:rsid w:val="006F36D7"/>
    <w:rsid w:val="006F41AB"/>
    <w:rsid w:val="006F6B61"/>
    <w:rsid w:val="006F6EF1"/>
    <w:rsid w:val="00700A5E"/>
    <w:rsid w:val="00701427"/>
    <w:rsid w:val="0070208F"/>
    <w:rsid w:val="00702813"/>
    <w:rsid w:val="00702D7D"/>
    <w:rsid w:val="00702E23"/>
    <w:rsid w:val="00703469"/>
    <w:rsid w:val="00703DAF"/>
    <w:rsid w:val="00705C1D"/>
    <w:rsid w:val="00706E2B"/>
    <w:rsid w:val="007100F8"/>
    <w:rsid w:val="00710A89"/>
    <w:rsid w:val="00710C80"/>
    <w:rsid w:val="00711E08"/>
    <w:rsid w:val="00712F51"/>
    <w:rsid w:val="00712F5F"/>
    <w:rsid w:val="007138C8"/>
    <w:rsid w:val="00713B45"/>
    <w:rsid w:val="00716EBA"/>
    <w:rsid w:val="007206AE"/>
    <w:rsid w:val="00720DB8"/>
    <w:rsid w:val="00720E5C"/>
    <w:rsid w:val="00720E87"/>
    <w:rsid w:val="007215C2"/>
    <w:rsid w:val="0072194B"/>
    <w:rsid w:val="00721CA6"/>
    <w:rsid w:val="00722BAD"/>
    <w:rsid w:val="00723909"/>
    <w:rsid w:val="00723FDA"/>
    <w:rsid w:val="007251D6"/>
    <w:rsid w:val="007266FB"/>
    <w:rsid w:val="00726D2C"/>
    <w:rsid w:val="00726DA4"/>
    <w:rsid w:val="007270C7"/>
    <w:rsid w:val="00727DD6"/>
    <w:rsid w:val="00733B6E"/>
    <w:rsid w:val="00734482"/>
    <w:rsid w:val="00734959"/>
    <w:rsid w:val="007356E1"/>
    <w:rsid w:val="0073572E"/>
    <w:rsid w:val="00735BBD"/>
    <w:rsid w:val="007372D7"/>
    <w:rsid w:val="00737508"/>
    <w:rsid w:val="00740FA3"/>
    <w:rsid w:val="007427DC"/>
    <w:rsid w:val="00742B5F"/>
    <w:rsid w:val="00742F1A"/>
    <w:rsid w:val="0074340A"/>
    <w:rsid w:val="00743CB6"/>
    <w:rsid w:val="00743D20"/>
    <w:rsid w:val="007446BC"/>
    <w:rsid w:val="00744F69"/>
    <w:rsid w:val="00745CBF"/>
    <w:rsid w:val="00747EA2"/>
    <w:rsid w:val="007515E3"/>
    <w:rsid w:val="007528A0"/>
    <w:rsid w:val="00753FC2"/>
    <w:rsid w:val="0075422C"/>
    <w:rsid w:val="0075492B"/>
    <w:rsid w:val="00754D2D"/>
    <w:rsid w:val="00755946"/>
    <w:rsid w:val="00756E28"/>
    <w:rsid w:val="007576AB"/>
    <w:rsid w:val="00757C26"/>
    <w:rsid w:val="00760A01"/>
    <w:rsid w:val="00760F5A"/>
    <w:rsid w:val="00762541"/>
    <w:rsid w:val="00762624"/>
    <w:rsid w:val="007644D7"/>
    <w:rsid w:val="007647A8"/>
    <w:rsid w:val="00765638"/>
    <w:rsid w:val="007662D2"/>
    <w:rsid w:val="00766AFA"/>
    <w:rsid w:val="00767DED"/>
    <w:rsid w:val="00770587"/>
    <w:rsid w:val="007706DF"/>
    <w:rsid w:val="0077355A"/>
    <w:rsid w:val="007752EF"/>
    <w:rsid w:val="0077562E"/>
    <w:rsid w:val="00776468"/>
    <w:rsid w:val="00776F56"/>
    <w:rsid w:val="007775CF"/>
    <w:rsid w:val="0078053C"/>
    <w:rsid w:val="007813C8"/>
    <w:rsid w:val="00784356"/>
    <w:rsid w:val="007846E6"/>
    <w:rsid w:val="00784EE5"/>
    <w:rsid w:val="007850B2"/>
    <w:rsid w:val="007861B4"/>
    <w:rsid w:val="00786583"/>
    <w:rsid w:val="00790DB2"/>
    <w:rsid w:val="00792570"/>
    <w:rsid w:val="007928F8"/>
    <w:rsid w:val="00792F2C"/>
    <w:rsid w:val="0079409F"/>
    <w:rsid w:val="007941B4"/>
    <w:rsid w:val="00795D4E"/>
    <w:rsid w:val="00796B8C"/>
    <w:rsid w:val="00797570"/>
    <w:rsid w:val="0079768E"/>
    <w:rsid w:val="00797D08"/>
    <w:rsid w:val="007A06AB"/>
    <w:rsid w:val="007A1131"/>
    <w:rsid w:val="007A35FE"/>
    <w:rsid w:val="007A3A22"/>
    <w:rsid w:val="007A402C"/>
    <w:rsid w:val="007A4552"/>
    <w:rsid w:val="007A4798"/>
    <w:rsid w:val="007A4FF5"/>
    <w:rsid w:val="007A53BE"/>
    <w:rsid w:val="007A542E"/>
    <w:rsid w:val="007A55A2"/>
    <w:rsid w:val="007A5B41"/>
    <w:rsid w:val="007A5F7B"/>
    <w:rsid w:val="007A731A"/>
    <w:rsid w:val="007B0295"/>
    <w:rsid w:val="007B3030"/>
    <w:rsid w:val="007B7B45"/>
    <w:rsid w:val="007C2D4B"/>
    <w:rsid w:val="007C321B"/>
    <w:rsid w:val="007C3633"/>
    <w:rsid w:val="007C388B"/>
    <w:rsid w:val="007C3C6E"/>
    <w:rsid w:val="007C3CB5"/>
    <w:rsid w:val="007C40BE"/>
    <w:rsid w:val="007C4113"/>
    <w:rsid w:val="007C43EC"/>
    <w:rsid w:val="007C44B5"/>
    <w:rsid w:val="007C55F7"/>
    <w:rsid w:val="007C5AC5"/>
    <w:rsid w:val="007C7DFD"/>
    <w:rsid w:val="007D004F"/>
    <w:rsid w:val="007D2B17"/>
    <w:rsid w:val="007D3001"/>
    <w:rsid w:val="007D3E27"/>
    <w:rsid w:val="007D4520"/>
    <w:rsid w:val="007D603D"/>
    <w:rsid w:val="007E2386"/>
    <w:rsid w:val="007E2EC7"/>
    <w:rsid w:val="007E348F"/>
    <w:rsid w:val="007E50CB"/>
    <w:rsid w:val="007E53CF"/>
    <w:rsid w:val="007E55FE"/>
    <w:rsid w:val="007E595B"/>
    <w:rsid w:val="007E6451"/>
    <w:rsid w:val="007E7189"/>
    <w:rsid w:val="007E79F8"/>
    <w:rsid w:val="007F172D"/>
    <w:rsid w:val="007F2E2B"/>
    <w:rsid w:val="007F308F"/>
    <w:rsid w:val="007F3A94"/>
    <w:rsid w:val="007F4C17"/>
    <w:rsid w:val="007F4F83"/>
    <w:rsid w:val="007F5317"/>
    <w:rsid w:val="007F5628"/>
    <w:rsid w:val="007F6340"/>
    <w:rsid w:val="007F7F3A"/>
    <w:rsid w:val="00801219"/>
    <w:rsid w:val="008018FE"/>
    <w:rsid w:val="0080374F"/>
    <w:rsid w:val="008037F9"/>
    <w:rsid w:val="0080410C"/>
    <w:rsid w:val="00804666"/>
    <w:rsid w:val="00804F55"/>
    <w:rsid w:val="008050E7"/>
    <w:rsid w:val="0080729D"/>
    <w:rsid w:val="00812DFC"/>
    <w:rsid w:val="0081376D"/>
    <w:rsid w:val="00814DFC"/>
    <w:rsid w:val="00816371"/>
    <w:rsid w:val="008165EA"/>
    <w:rsid w:val="00816B4D"/>
    <w:rsid w:val="00817B94"/>
    <w:rsid w:val="00817DAD"/>
    <w:rsid w:val="008205C3"/>
    <w:rsid w:val="00821061"/>
    <w:rsid w:val="0082183F"/>
    <w:rsid w:val="00821EC2"/>
    <w:rsid w:val="00823AAA"/>
    <w:rsid w:val="00824C47"/>
    <w:rsid w:val="00826C68"/>
    <w:rsid w:val="0082718C"/>
    <w:rsid w:val="00827758"/>
    <w:rsid w:val="008277D6"/>
    <w:rsid w:val="0083229B"/>
    <w:rsid w:val="008328F7"/>
    <w:rsid w:val="00835C3E"/>
    <w:rsid w:val="00835C52"/>
    <w:rsid w:val="0083768B"/>
    <w:rsid w:val="00837C46"/>
    <w:rsid w:val="00837E8B"/>
    <w:rsid w:val="00840AD6"/>
    <w:rsid w:val="00843472"/>
    <w:rsid w:val="0084539D"/>
    <w:rsid w:val="008468D9"/>
    <w:rsid w:val="00847CC2"/>
    <w:rsid w:val="008526FB"/>
    <w:rsid w:val="00853A77"/>
    <w:rsid w:val="00854A85"/>
    <w:rsid w:val="00855CCC"/>
    <w:rsid w:val="00855D1D"/>
    <w:rsid w:val="00855E58"/>
    <w:rsid w:val="00855FBA"/>
    <w:rsid w:val="008562FF"/>
    <w:rsid w:val="00856BBB"/>
    <w:rsid w:val="00856D24"/>
    <w:rsid w:val="00857E58"/>
    <w:rsid w:val="00860BAF"/>
    <w:rsid w:val="00861B6D"/>
    <w:rsid w:val="0086273D"/>
    <w:rsid w:val="00862B49"/>
    <w:rsid w:val="00862E5E"/>
    <w:rsid w:val="00864078"/>
    <w:rsid w:val="00866166"/>
    <w:rsid w:val="008669AA"/>
    <w:rsid w:val="00867468"/>
    <w:rsid w:val="008679E2"/>
    <w:rsid w:val="00871571"/>
    <w:rsid w:val="00872A25"/>
    <w:rsid w:val="008752D5"/>
    <w:rsid w:val="00875578"/>
    <w:rsid w:val="00875FD0"/>
    <w:rsid w:val="00880255"/>
    <w:rsid w:val="0088206A"/>
    <w:rsid w:val="00882819"/>
    <w:rsid w:val="00882DAD"/>
    <w:rsid w:val="00882EE6"/>
    <w:rsid w:val="00883428"/>
    <w:rsid w:val="008835A4"/>
    <w:rsid w:val="00884AF2"/>
    <w:rsid w:val="00887081"/>
    <w:rsid w:val="00890BCF"/>
    <w:rsid w:val="008911F6"/>
    <w:rsid w:val="0089121B"/>
    <w:rsid w:val="00891AF3"/>
    <w:rsid w:val="0089218B"/>
    <w:rsid w:val="008923FE"/>
    <w:rsid w:val="00892433"/>
    <w:rsid w:val="00892B40"/>
    <w:rsid w:val="00893024"/>
    <w:rsid w:val="00893726"/>
    <w:rsid w:val="00893AF0"/>
    <w:rsid w:val="00893E12"/>
    <w:rsid w:val="00893E67"/>
    <w:rsid w:val="008949C9"/>
    <w:rsid w:val="00895444"/>
    <w:rsid w:val="00895941"/>
    <w:rsid w:val="00897627"/>
    <w:rsid w:val="0089795A"/>
    <w:rsid w:val="008A130B"/>
    <w:rsid w:val="008A2F3C"/>
    <w:rsid w:val="008A3A28"/>
    <w:rsid w:val="008A3C4D"/>
    <w:rsid w:val="008A3E03"/>
    <w:rsid w:val="008A5535"/>
    <w:rsid w:val="008A66B1"/>
    <w:rsid w:val="008A7841"/>
    <w:rsid w:val="008B2425"/>
    <w:rsid w:val="008B24D5"/>
    <w:rsid w:val="008B3E01"/>
    <w:rsid w:val="008C1B7E"/>
    <w:rsid w:val="008C2F45"/>
    <w:rsid w:val="008C3AE4"/>
    <w:rsid w:val="008C3CB6"/>
    <w:rsid w:val="008C3EFA"/>
    <w:rsid w:val="008C5430"/>
    <w:rsid w:val="008C5D33"/>
    <w:rsid w:val="008C5F81"/>
    <w:rsid w:val="008C6A52"/>
    <w:rsid w:val="008C6FDD"/>
    <w:rsid w:val="008C76C8"/>
    <w:rsid w:val="008D1165"/>
    <w:rsid w:val="008D19B7"/>
    <w:rsid w:val="008D2EA4"/>
    <w:rsid w:val="008D4DE0"/>
    <w:rsid w:val="008E08F1"/>
    <w:rsid w:val="008E120D"/>
    <w:rsid w:val="008E1C95"/>
    <w:rsid w:val="008E1D89"/>
    <w:rsid w:val="008E4E05"/>
    <w:rsid w:val="008E51D1"/>
    <w:rsid w:val="008E654F"/>
    <w:rsid w:val="008E6AEE"/>
    <w:rsid w:val="008F192C"/>
    <w:rsid w:val="008F2687"/>
    <w:rsid w:val="008F2EF4"/>
    <w:rsid w:val="008F3252"/>
    <w:rsid w:val="008F4592"/>
    <w:rsid w:val="008F56B1"/>
    <w:rsid w:val="008F753E"/>
    <w:rsid w:val="008F7542"/>
    <w:rsid w:val="008F7F11"/>
    <w:rsid w:val="00902473"/>
    <w:rsid w:val="00902852"/>
    <w:rsid w:val="009040F4"/>
    <w:rsid w:val="009064E0"/>
    <w:rsid w:val="0090695F"/>
    <w:rsid w:val="00906EE9"/>
    <w:rsid w:val="009103D1"/>
    <w:rsid w:val="00911BC4"/>
    <w:rsid w:val="00912117"/>
    <w:rsid w:val="0091236E"/>
    <w:rsid w:val="0091335B"/>
    <w:rsid w:val="00914705"/>
    <w:rsid w:val="00915650"/>
    <w:rsid w:val="0091700F"/>
    <w:rsid w:val="00923A5D"/>
    <w:rsid w:val="00926291"/>
    <w:rsid w:val="00927822"/>
    <w:rsid w:val="009300AD"/>
    <w:rsid w:val="00930CA3"/>
    <w:rsid w:val="0093293C"/>
    <w:rsid w:val="009329A8"/>
    <w:rsid w:val="00933132"/>
    <w:rsid w:val="00933F6E"/>
    <w:rsid w:val="00934235"/>
    <w:rsid w:val="009345B4"/>
    <w:rsid w:val="00934636"/>
    <w:rsid w:val="009358A4"/>
    <w:rsid w:val="009367D2"/>
    <w:rsid w:val="009370CE"/>
    <w:rsid w:val="00937D1A"/>
    <w:rsid w:val="0094034E"/>
    <w:rsid w:val="00942B04"/>
    <w:rsid w:val="00942CC1"/>
    <w:rsid w:val="00943DFA"/>
    <w:rsid w:val="0094592A"/>
    <w:rsid w:val="00945960"/>
    <w:rsid w:val="009476D1"/>
    <w:rsid w:val="0095059F"/>
    <w:rsid w:val="00950E8A"/>
    <w:rsid w:val="00950EB6"/>
    <w:rsid w:val="00952093"/>
    <w:rsid w:val="009532DA"/>
    <w:rsid w:val="0095378E"/>
    <w:rsid w:val="00953A1E"/>
    <w:rsid w:val="00957386"/>
    <w:rsid w:val="0096031E"/>
    <w:rsid w:val="00961276"/>
    <w:rsid w:val="0096182C"/>
    <w:rsid w:val="009625CB"/>
    <w:rsid w:val="00962870"/>
    <w:rsid w:val="00964B95"/>
    <w:rsid w:val="009656BF"/>
    <w:rsid w:val="00967D52"/>
    <w:rsid w:val="00971CFA"/>
    <w:rsid w:val="009731D3"/>
    <w:rsid w:val="00973911"/>
    <w:rsid w:val="00974AF8"/>
    <w:rsid w:val="0097587F"/>
    <w:rsid w:val="009818DB"/>
    <w:rsid w:val="00981DA5"/>
    <w:rsid w:val="00982141"/>
    <w:rsid w:val="00983250"/>
    <w:rsid w:val="00983C29"/>
    <w:rsid w:val="00984D83"/>
    <w:rsid w:val="0098587E"/>
    <w:rsid w:val="00985FCF"/>
    <w:rsid w:val="0098703D"/>
    <w:rsid w:val="009907C7"/>
    <w:rsid w:val="00992123"/>
    <w:rsid w:val="00992D2D"/>
    <w:rsid w:val="00993ADD"/>
    <w:rsid w:val="00993F77"/>
    <w:rsid w:val="0099404E"/>
    <w:rsid w:val="009945D4"/>
    <w:rsid w:val="009966C5"/>
    <w:rsid w:val="0099697C"/>
    <w:rsid w:val="009978B9"/>
    <w:rsid w:val="00997C8E"/>
    <w:rsid w:val="009A0FE6"/>
    <w:rsid w:val="009A1AA2"/>
    <w:rsid w:val="009A1B00"/>
    <w:rsid w:val="009A1DA8"/>
    <w:rsid w:val="009A1FA0"/>
    <w:rsid w:val="009A21BF"/>
    <w:rsid w:val="009A24C6"/>
    <w:rsid w:val="009A36A6"/>
    <w:rsid w:val="009A6629"/>
    <w:rsid w:val="009A6C9A"/>
    <w:rsid w:val="009A7BC0"/>
    <w:rsid w:val="009A7F53"/>
    <w:rsid w:val="009A7F93"/>
    <w:rsid w:val="009B0C7E"/>
    <w:rsid w:val="009B1B39"/>
    <w:rsid w:val="009B5A45"/>
    <w:rsid w:val="009B5E8C"/>
    <w:rsid w:val="009B783E"/>
    <w:rsid w:val="009C03A7"/>
    <w:rsid w:val="009C065F"/>
    <w:rsid w:val="009C2B63"/>
    <w:rsid w:val="009C34E0"/>
    <w:rsid w:val="009C376F"/>
    <w:rsid w:val="009C5166"/>
    <w:rsid w:val="009D014D"/>
    <w:rsid w:val="009D120A"/>
    <w:rsid w:val="009D1EF3"/>
    <w:rsid w:val="009D276A"/>
    <w:rsid w:val="009D2791"/>
    <w:rsid w:val="009D2C49"/>
    <w:rsid w:val="009D337F"/>
    <w:rsid w:val="009D34FD"/>
    <w:rsid w:val="009D4958"/>
    <w:rsid w:val="009D5498"/>
    <w:rsid w:val="009D558C"/>
    <w:rsid w:val="009D5A14"/>
    <w:rsid w:val="009D696B"/>
    <w:rsid w:val="009D73B3"/>
    <w:rsid w:val="009D777E"/>
    <w:rsid w:val="009E0A6B"/>
    <w:rsid w:val="009E20FF"/>
    <w:rsid w:val="009E2AA6"/>
    <w:rsid w:val="009E2C20"/>
    <w:rsid w:val="009E4085"/>
    <w:rsid w:val="009E427F"/>
    <w:rsid w:val="009E5769"/>
    <w:rsid w:val="009E5E7C"/>
    <w:rsid w:val="009E6226"/>
    <w:rsid w:val="009E7DA4"/>
    <w:rsid w:val="009F182F"/>
    <w:rsid w:val="009F2494"/>
    <w:rsid w:val="009F2D7D"/>
    <w:rsid w:val="00A02A7C"/>
    <w:rsid w:val="00A031E7"/>
    <w:rsid w:val="00A0344E"/>
    <w:rsid w:val="00A05968"/>
    <w:rsid w:val="00A06677"/>
    <w:rsid w:val="00A10349"/>
    <w:rsid w:val="00A10520"/>
    <w:rsid w:val="00A10D55"/>
    <w:rsid w:val="00A10DBB"/>
    <w:rsid w:val="00A1228D"/>
    <w:rsid w:val="00A12CF9"/>
    <w:rsid w:val="00A12EFB"/>
    <w:rsid w:val="00A16A1A"/>
    <w:rsid w:val="00A170DC"/>
    <w:rsid w:val="00A21ABE"/>
    <w:rsid w:val="00A2424C"/>
    <w:rsid w:val="00A25ABC"/>
    <w:rsid w:val="00A261AF"/>
    <w:rsid w:val="00A26B44"/>
    <w:rsid w:val="00A27950"/>
    <w:rsid w:val="00A304E2"/>
    <w:rsid w:val="00A30D2D"/>
    <w:rsid w:val="00A31908"/>
    <w:rsid w:val="00A31920"/>
    <w:rsid w:val="00A369E0"/>
    <w:rsid w:val="00A40C53"/>
    <w:rsid w:val="00A41ACD"/>
    <w:rsid w:val="00A41CEE"/>
    <w:rsid w:val="00A41DFF"/>
    <w:rsid w:val="00A43346"/>
    <w:rsid w:val="00A43B62"/>
    <w:rsid w:val="00A51A9C"/>
    <w:rsid w:val="00A5342F"/>
    <w:rsid w:val="00A5711B"/>
    <w:rsid w:val="00A574FB"/>
    <w:rsid w:val="00A57BFC"/>
    <w:rsid w:val="00A57E18"/>
    <w:rsid w:val="00A60168"/>
    <w:rsid w:val="00A60453"/>
    <w:rsid w:val="00A64F6C"/>
    <w:rsid w:val="00A65AB3"/>
    <w:rsid w:val="00A664A8"/>
    <w:rsid w:val="00A664C1"/>
    <w:rsid w:val="00A66699"/>
    <w:rsid w:val="00A6735E"/>
    <w:rsid w:val="00A70BCC"/>
    <w:rsid w:val="00A72571"/>
    <w:rsid w:val="00A72898"/>
    <w:rsid w:val="00A7348F"/>
    <w:rsid w:val="00A73901"/>
    <w:rsid w:val="00A765C3"/>
    <w:rsid w:val="00A76A2A"/>
    <w:rsid w:val="00A76CD8"/>
    <w:rsid w:val="00A80A3F"/>
    <w:rsid w:val="00A811E2"/>
    <w:rsid w:val="00A81D74"/>
    <w:rsid w:val="00A82F1C"/>
    <w:rsid w:val="00A83067"/>
    <w:rsid w:val="00A842BA"/>
    <w:rsid w:val="00A8558E"/>
    <w:rsid w:val="00A858B0"/>
    <w:rsid w:val="00A85B27"/>
    <w:rsid w:val="00A85E66"/>
    <w:rsid w:val="00A8694D"/>
    <w:rsid w:val="00A87E30"/>
    <w:rsid w:val="00A907EE"/>
    <w:rsid w:val="00A90A61"/>
    <w:rsid w:val="00A92C21"/>
    <w:rsid w:val="00A940DE"/>
    <w:rsid w:val="00A9415A"/>
    <w:rsid w:val="00A94684"/>
    <w:rsid w:val="00A94E8C"/>
    <w:rsid w:val="00A95935"/>
    <w:rsid w:val="00A95947"/>
    <w:rsid w:val="00A95C0C"/>
    <w:rsid w:val="00A96458"/>
    <w:rsid w:val="00A964F8"/>
    <w:rsid w:val="00A9755F"/>
    <w:rsid w:val="00AA0027"/>
    <w:rsid w:val="00AA0364"/>
    <w:rsid w:val="00AA085D"/>
    <w:rsid w:val="00AA100C"/>
    <w:rsid w:val="00AA13B0"/>
    <w:rsid w:val="00AA15F8"/>
    <w:rsid w:val="00AA1D3D"/>
    <w:rsid w:val="00AA1D55"/>
    <w:rsid w:val="00AA1FDB"/>
    <w:rsid w:val="00AA238B"/>
    <w:rsid w:val="00AA2900"/>
    <w:rsid w:val="00AA3028"/>
    <w:rsid w:val="00AA30BD"/>
    <w:rsid w:val="00AA4352"/>
    <w:rsid w:val="00AA442D"/>
    <w:rsid w:val="00AB16AF"/>
    <w:rsid w:val="00AB27BD"/>
    <w:rsid w:val="00AB3276"/>
    <w:rsid w:val="00AB64BB"/>
    <w:rsid w:val="00AB6686"/>
    <w:rsid w:val="00AB71CC"/>
    <w:rsid w:val="00AC27CC"/>
    <w:rsid w:val="00AC4124"/>
    <w:rsid w:val="00AC4DB8"/>
    <w:rsid w:val="00AC6231"/>
    <w:rsid w:val="00AC6299"/>
    <w:rsid w:val="00AC69B3"/>
    <w:rsid w:val="00AC7AAC"/>
    <w:rsid w:val="00AD0D8B"/>
    <w:rsid w:val="00AD11BE"/>
    <w:rsid w:val="00AD1C70"/>
    <w:rsid w:val="00AD29CD"/>
    <w:rsid w:val="00AD2F1A"/>
    <w:rsid w:val="00AD38A6"/>
    <w:rsid w:val="00AD3B48"/>
    <w:rsid w:val="00AD46E8"/>
    <w:rsid w:val="00AD535A"/>
    <w:rsid w:val="00AD5654"/>
    <w:rsid w:val="00AD67F7"/>
    <w:rsid w:val="00AD6CAD"/>
    <w:rsid w:val="00AD717B"/>
    <w:rsid w:val="00AE050E"/>
    <w:rsid w:val="00AE1149"/>
    <w:rsid w:val="00AE2BF7"/>
    <w:rsid w:val="00AE361B"/>
    <w:rsid w:val="00AE5EB9"/>
    <w:rsid w:val="00AE7179"/>
    <w:rsid w:val="00AE7F54"/>
    <w:rsid w:val="00AF300E"/>
    <w:rsid w:val="00AF365C"/>
    <w:rsid w:val="00AF44D6"/>
    <w:rsid w:val="00AF513A"/>
    <w:rsid w:val="00AF5DF2"/>
    <w:rsid w:val="00AF5E59"/>
    <w:rsid w:val="00AF5FC8"/>
    <w:rsid w:val="00AF6B41"/>
    <w:rsid w:val="00AF75C1"/>
    <w:rsid w:val="00B00A6F"/>
    <w:rsid w:val="00B0198D"/>
    <w:rsid w:val="00B01A59"/>
    <w:rsid w:val="00B01D4F"/>
    <w:rsid w:val="00B02591"/>
    <w:rsid w:val="00B02C9E"/>
    <w:rsid w:val="00B036D8"/>
    <w:rsid w:val="00B03BF8"/>
    <w:rsid w:val="00B03C7A"/>
    <w:rsid w:val="00B03D56"/>
    <w:rsid w:val="00B051FC"/>
    <w:rsid w:val="00B05E67"/>
    <w:rsid w:val="00B06485"/>
    <w:rsid w:val="00B06557"/>
    <w:rsid w:val="00B10361"/>
    <w:rsid w:val="00B10FE3"/>
    <w:rsid w:val="00B11DDD"/>
    <w:rsid w:val="00B135DA"/>
    <w:rsid w:val="00B15139"/>
    <w:rsid w:val="00B1663C"/>
    <w:rsid w:val="00B17A90"/>
    <w:rsid w:val="00B22AFC"/>
    <w:rsid w:val="00B255F1"/>
    <w:rsid w:val="00B270DF"/>
    <w:rsid w:val="00B27CB0"/>
    <w:rsid w:val="00B30821"/>
    <w:rsid w:val="00B3192E"/>
    <w:rsid w:val="00B31BF0"/>
    <w:rsid w:val="00B32780"/>
    <w:rsid w:val="00B32E49"/>
    <w:rsid w:val="00B32F32"/>
    <w:rsid w:val="00B33BB9"/>
    <w:rsid w:val="00B33EFD"/>
    <w:rsid w:val="00B349E3"/>
    <w:rsid w:val="00B34BB4"/>
    <w:rsid w:val="00B355B5"/>
    <w:rsid w:val="00B35DF6"/>
    <w:rsid w:val="00B36CCB"/>
    <w:rsid w:val="00B376C5"/>
    <w:rsid w:val="00B40926"/>
    <w:rsid w:val="00B43FE8"/>
    <w:rsid w:val="00B45C0F"/>
    <w:rsid w:val="00B46D53"/>
    <w:rsid w:val="00B474C5"/>
    <w:rsid w:val="00B474F2"/>
    <w:rsid w:val="00B51E5F"/>
    <w:rsid w:val="00B52005"/>
    <w:rsid w:val="00B52F51"/>
    <w:rsid w:val="00B55547"/>
    <w:rsid w:val="00B5795F"/>
    <w:rsid w:val="00B61725"/>
    <w:rsid w:val="00B6437D"/>
    <w:rsid w:val="00B65046"/>
    <w:rsid w:val="00B6532D"/>
    <w:rsid w:val="00B674D3"/>
    <w:rsid w:val="00B67BE6"/>
    <w:rsid w:val="00B7147E"/>
    <w:rsid w:val="00B7168A"/>
    <w:rsid w:val="00B7333D"/>
    <w:rsid w:val="00B73C13"/>
    <w:rsid w:val="00B74B76"/>
    <w:rsid w:val="00B74BCE"/>
    <w:rsid w:val="00B74F1A"/>
    <w:rsid w:val="00B759AC"/>
    <w:rsid w:val="00B760FA"/>
    <w:rsid w:val="00B76CE4"/>
    <w:rsid w:val="00B81B88"/>
    <w:rsid w:val="00B81BC4"/>
    <w:rsid w:val="00B823CF"/>
    <w:rsid w:val="00B82751"/>
    <w:rsid w:val="00B84A2E"/>
    <w:rsid w:val="00B84B75"/>
    <w:rsid w:val="00B85743"/>
    <w:rsid w:val="00B8639D"/>
    <w:rsid w:val="00B9058D"/>
    <w:rsid w:val="00B90818"/>
    <w:rsid w:val="00B91C18"/>
    <w:rsid w:val="00B925C4"/>
    <w:rsid w:val="00B9265C"/>
    <w:rsid w:val="00B92FB8"/>
    <w:rsid w:val="00B97DFB"/>
    <w:rsid w:val="00BA01C1"/>
    <w:rsid w:val="00BA04EB"/>
    <w:rsid w:val="00BA0FB8"/>
    <w:rsid w:val="00BA182A"/>
    <w:rsid w:val="00BA32BE"/>
    <w:rsid w:val="00BA3D53"/>
    <w:rsid w:val="00BA4C52"/>
    <w:rsid w:val="00BA4DAB"/>
    <w:rsid w:val="00BA5AE1"/>
    <w:rsid w:val="00BA6CDC"/>
    <w:rsid w:val="00BA7336"/>
    <w:rsid w:val="00BA7CF2"/>
    <w:rsid w:val="00BB0346"/>
    <w:rsid w:val="00BB19FE"/>
    <w:rsid w:val="00BB25C0"/>
    <w:rsid w:val="00BB3FEE"/>
    <w:rsid w:val="00BB47BE"/>
    <w:rsid w:val="00BB539F"/>
    <w:rsid w:val="00BB5D0A"/>
    <w:rsid w:val="00BB7212"/>
    <w:rsid w:val="00BC1055"/>
    <w:rsid w:val="00BC1B6C"/>
    <w:rsid w:val="00BC3CD7"/>
    <w:rsid w:val="00BC6A7D"/>
    <w:rsid w:val="00BD0A14"/>
    <w:rsid w:val="00BD0A9E"/>
    <w:rsid w:val="00BD115B"/>
    <w:rsid w:val="00BD2ACB"/>
    <w:rsid w:val="00BD3027"/>
    <w:rsid w:val="00BD4494"/>
    <w:rsid w:val="00BD6BB6"/>
    <w:rsid w:val="00BD7189"/>
    <w:rsid w:val="00BE0224"/>
    <w:rsid w:val="00BE0683"/>
    <w:rsid w:val="00BE074B"/>
    <w:rsid w:val="00BE0995"/>
    <w:rsid w:val="00BE3DEF"/>
    <w:rsid w:val="00BE3E42"/>
    <w:rsid w:val="00BE3EEA"/>
    <w:rsid w:val="00BE4943"/>
    <w:rsid w:val="00BE50A3"/>
    <w:rsid w:val="00BE629D"/>
    <w:rsid w:val="00BE6E09"/>
    <w:rsid w:val="00BE745D"/>
    <w:rsid w:val="00BF0354"/>
    <w:rsid w:val="00BF1765"/>
    <w:rsid w:val="00BF19F1"/>
    <w:rsid w:val="00BF1FF4"/>
    <w:rsid w:val="00BF215D"/>
    <w:rsid w:val="00BF2801"/>
    <w:rsid w:val="00BF5BAD"/>
    <w:rsid w:val="00BF78D7"/>
    <w:rsid w:val="00BF7CA4"/>
    <w:rsid w:val="00C00787"/>
    <w:rsid w:val="00C00877"/>
    <w:rsid w:val="00C01D18"/>
    <w:rsid w:val="00C02344"/>
    <w:rsid w:val="00C035B3"/>
    <w:rsid w:val="00C03C87"/>
    <w:rsid w:val="00C04E21"/>
    <w:rsid w:val="00C0594E"/>
    <w:rsid w:val="00C0596B"/>
    <w:rsid w:val="00C068BB"/>
    <w:rsid w:val="00C06ED4"/>
    <w:rsid w:val="00C073B1"/>
    <w:rsid w:val="00C07A88"/>
    <w:rsid w:val="00C07C83"/>
    <w:rsid w:val="00C100AE"/>
    <w:rsid w:val="00C11024"/>
    <w:rsid w:val="00C11343"/>
    <w:rsid w:val="00C11F78"/>
    <w:rsid w:val="00C121F8"/>
    <w:rsid w:val="00C14122"/>
    <w:rsid w:val="00C15B32"/>
    <w:rsid w:val="00C16631"/>
    <w:rsid w:val="00C16933"/>
    <w:rsid w:val="00C17518"/>
    <w:rsid w:val="00C209B0"/>
    <w:rsid w:val="00C20DD0"/>
    <w:rsid w:val="00C2167E"/>
    <w:rsid w:val="00C226F7"/>
    <w:rsid w:val="00C238E0"/>
    <w:rsid w:val="00C2544C"/>
    <w:rsid w:val="00C25BC0"/>
    <w:rsid w:val="00C2677F"/>
    <w:rsid w:val="00C26C51"/>
    <w:rsid w:val="00C26F65"/>
    <w:rsid w:val="00C317C0"/>
    <w:rsid w:val="00C31FE6"/>
    <w:rsid w:val="00C32788"/>
    <w:rsid w:val="00C359DE"/>
    <w:rsid w:val="00C36EFA"/>
    <w:rsid w:val="00C37621"/>
    <w:rsid w:val="00C403D4"/>
    <w:rsid w:val="00C40D3A"/>
    <w:rsid w:val="00C444FB"/>
    <w:rsid w:val="00C44C87"/>
    <w:rsid w:val="00C456D1"/>
    <w:rsid w:val="00C45C7C"/>
    <w:rsid w:val="00C46D98"/>
    <w:rsid w:val="00C47415"/>
    <w:rsid w:val="00C50638"/>
    <w:rsid w:val="00C5130A"/>
    <w:rsid w:val="00C5279D"/>
    <w:rsid w:val="00C528F6"/>
    <w:rsid w:val="00C52EF7"/>
    <w:rsid w:val="00C537FF"/>
    <w:rsid w:val="00C53A65"/>
    <w:rsid w:val="00C541C0"/>
    <w:rsid w:val="00C546D1"/>
    <w:rsid w:val="00C553EB"/>
    <w:rsid w:val="00C55CAD"/>
    <w:rsid w:val="00C55DC6"/>
    <w:rsid w:val="00C565B3"/>
    <w:rsid w:val="00C56FB1"/>
    <w:rsid w:val="00C607C0"/>
    <w:rsid w:val="00C61EF3"/>
    <w:rsid w:val="00C627DE"/>
    <w:rsid w:val="00C62E1E"/>
    <w:rsid w:val="00C62EF6"/>
    <w:rsid w:val="00C63EE1"/>
    <w:rsid w:val="00C6438E"/>
    <w:rsid w:val="00C65392"/>
    <w:rsid w:val="00C70B43"/>
    <w:rsid w:val="00C71079"/>
    <w:rsid w:val="00C717AD"/>
    <w:rsid w:val="00C717F4"/>
    <w:rsid w:val="00C7223B"/>
    <w:rsid w:val="00C72E51"/>
    <w:rsid w:val="00C7300D"/>
    <w:rsid w:val="00C7394F"/>
    <w:rsid w:val="00C73AF5"/>
    <w:rsid w:val="00C75B6D"/>
    <w:rsid w:val="00C77C24"/>
    <w:rsid w:val="00C77E8A"/>
    <w:rsid w:val="00C8030A"/>
    <w:rsid w:val="00C815BD"/>
    <w:rsid w:val="00C81883"/>
    <w:rsid w:val="00C81C67"/>
    <w:rsid w:val="00C81C99"/>
    <w:rsid w:val="00C81D7F"/>
    <w:rsid w:val="00C82725"/>
    <w:rsid w:val="00C83AE9"/>
    <w:rsid w:val="00C873B1"/>
    <w:rsid w:val="00C87FB6"/>
    <w:rsid w:val="00C90F6B"/>
    <w:rsid w:val="00C93B53"/>
    <w:rsid w:val="00C949D2"/>
    <w:rsid w:val="00C9672F"/>
    <w:rsid w:val="00CA0F02"/>
    <w:rsid w:val="00CA241D"/>
    <w:rsid w:val="00CA2AD0"/>
    <w:rsid w:val="00CA368A"/>
    <w:rsid w:val="00CA3A64"/>
    <w:rsid w:val="00CA4BA8"/>
    <w:rsid w:val="00CA68AD"/>
    <w:rsid w:val="00CA76E4"/>
    <w:rsid w:val="00CB07CC"/>
    <w:rsid w:val="00CB3132"/>
    <w:rsid w:val="00CB4C3C"/>
    <w:rsid w:val="00CB5480"/>
    <w:rsid w:val="00CB7805"/>
    <w:rsid w:val="00CB78B5"/>
    <w:rsid w:val="00CC0734"/>
    <w:rsid w:val="00CC08FB"/>
    <w:rsid w:val="00CC0E63"/>
    <w:rsid w:val="00CC108E"/>
    <w:rsid w:val="00CC172E"/>
    <w:rsid w:val="00CC1D23"/>
    <w:rsid w:val="00CC23F3"/>
    <w:rsid w:val="00CC2E1B"/>
    <w:rsid w:val="00CC3C4C"/>
    <w:rsid w:val="00CC3ED5"/>
    <w:rsid w:val="00CC4880"/>
    <w:rsid w:val="00CC4892"/>
    <w:rsid w:val="00CC4909"/>
    <w:rsid w:val="00CC4FB7"/>
    <w:rsid w:val="00CC53BA"/>
    <w:rsid w:val="00CC5A5A"/>
    <w:rsid w:val="00CC6ADF"/>
    <w:rsid w:val="00CC76E1"/>
    <w:rsid w:val="00CD05BB"/>
    <w:rsid w:val="00CD1D1A"/>
    <w:rsid w:val="00CD2627"/>
    <w:rsid w:val="00CD285E"/>
    <w:rsid w:val="00CD462C"/>
    <w:rsid w:val="00CD4C89"/>
    <w:rsid w:val="00CD4D8E"/>
    <w:rsid w:val="00CD5FF2"/>
    <w:rsid w:val="00CD67D1"/>
    <w:rsid w:val="00CD73FC"/>
    <w:rsid w:val="00CD74EF"/>
    <w:rsid w:val="00CE002F"/>
    <w:rsid w:val="00CE010F"/>
    <w:rsid w:val="00CE052F"/>
    <w:rsid w:val="00CE1552"/>
    <w:rsid w:val="00CE1999"/>
    <w:rsid w:val="00CE2157"/>
    <w:rsid w:val="00CE370D"/>
    <w:rsid w:val="00CE4E0A"/>
    <w:rsid w:val="00CE5BD9"/>
    <w:rsid w:val="00CE69A6"/>
    <w:rsid w:val="00CF10D7"/>
    <w:rsid w:val="00CF1353"/>
    <w:rsid w:val="00CF356C"/>
    <w:rsid w:val="00CF50EE"/>
    <w:rsid w:val="00CF5C27"/>
    <w:rsid w:val="00CF7153"/>
    <w:rsid w:val="00CF7A5F"/>
    <w:rsid w:val="00D00859"/>
    <w:rsid w:val="00D00875"/>
    <w:rsid w:val="00D008D9"/>
    <w:rsid w:val="00D019DF"/>
    <w:rsid w:val="00D0393C"/>
    <w:rsid w:val="00D05DA7"/>
    <w:rsid w:val="00D0741A"/>
    <w:rsid w:val="00D076B5"/>
    <w:rsid w:val="00D07867"/>
    <w:rsid w:val="00D11C30"/>
    <w:rsid w:val="00D11F41"/>
    <w:rsid w:val="00D1292B"/>
    <w:rsid w:val="00D13860"/>
    <w:rsid w:val="00D1527B"/>
    <w:rsid w:val="00D169A9"/>
    <w:rsid w:val="00D203B2"/>
    <w:rsid w:val="00D20915"/>
    <w:rsid w:val="00D20DF2"/>
    <w:rsid w:val="00D2285A"/>
    <w:rsid w:val="00D236BC"/>
    <w:rsid w:val="00D2443E"/>
    <w:rsid w:val="00D25B9C"/>
    <w:rsid w:val="00D25C7D"/>
    <w:rsid w:val="00D25CC3"/>
    <w:rsid w:val="00D2633B"/>
    <w:rsid w:val="00D26F39"/>
    <w:rsid w:val="00D273F6"/>
    <w:rsid w:val="00D27A2D"/>
    <w:rsid w:val="00D32510"/>
    <w:rsid w:val="00D32A7B"/>
    <w:rsid w:val="00D331F7"/>
    <w:rsid w:val="00D33EFA"/>
    <w:rsid w:val="00D3416F"/>
    <w:rsid w:val="00D342D3"/>
    <w:rsid w:val="00D3431D"/>
    <w:rsid w:val="00D36C2B"/>
    <w:rsid w:val="00D36FED"/>
    <w:rsid w:val="00D37681"/>
    <w:rsid w:val="00D400A3"/>
    <w:rsid w:val="00D41E0F"/>
    <w:rsid w:val="00D4227E"/>
    <w:rsid w:val="00D4312B"/>
    <w:rsid w:val="00D43EF5"/>
    <w:rsid w:val="00D463CB"/>
    <w:rsid w:val="00D46670"/>
    <w:rsid w:val="00D46D02"/>
    <w:rsid w:val="00D46DBA"/>
    <w:rsid w:val="00D47010"/>
    <w:rsid w:val="00D47AE2"/>
    <w:rsid w:val="00D47CFD"/>
    <w:rsid w:val="00D5117B"/>
    <w:rsid w:val="00D5125E"/>
    <w:rsid w:val="00D544AB"/>
    <w:rsid w:val="00D547A5"/>
    <w:rsid w:val="00D5611E"/>
    <w:rsid w:val="00D56CC6"/>
    <w:rsid w:val="00D577D0"/>
    <w:rsid w:val="00D57CC8"/>
    <w:rsid w:val="00D63EB6"/>
    <w:rsid w:val="00D64017"/>
    <w:rsid w:val="00D640B1"/>
    <w:rsid w:val="00D640E1"/>
    <w:rsid w:val="00D65BAF"/>
    <w:rsid w:val="00D6703B"/>
    <w:rsid w:val="00D67879"/>
    <w:rsid w:val="00D70A9B"/>
    <w:rsid w:val="00D7279E"/>
    <w:rsid w:val="00D7532D"/>
    <w:rsid w:val="00D758B6"/>
    <w:rsid w:val="00D76FB4"/>
    <w:rsid w:val="00D775F0"/>
    <w:rsid w:val="00D7795D"/>
    <w:rsid w:val="00D8068B"/>
    <w:rsid w:val="00D810CF"/>
    <w:rsid w:val="00D813AC"/>
    <w:rsid w:val="00D8222A"/>
    <w:rsid w:val="00D83118"/>
    <w:rsid w:val="00D83329"/>
    <w:rsid w:val="00D84DBF"/>
    <w:rsid w:val="00D866F0"/>
    <w:rsid w:val="00D87728"/>
    <w:rsid w:val="00D92829"/>
    <w:rsid w:val="00D936C8"/>
    <w:rsid w:val="00D937B5"/>
    <w:rsid w:val="00D93903"/>
    <w:rsid w:val="00D94378"/>
    <w:rsid w:val="00D94779"/>
    <w:rsid w:val="00D94A65"/>
    <w:rsid w:val="00D964DF"/>
    <w:rsid w:val="00D970B9"/>
    <w:rsid w:val="00D974AD"/>
    <w:rsid w:val="00DA0646"/>
    <w:rsid w:val="00DA0E39"/>
    <w:rsid w:val="00DA147A"/>
    <w:rsid w:val="00DA2311"/>
    <w:rsid w:val="00DA2A1A"/>
    <w:rsid w:val="00DA2DB3"/>
    <w:rsid w:val="00DA4777"/>
    <w:rsid w:val="00DA55EF"/>
    <w:rsid w:val="00DA5A84"/>
    <w:rsid w:val="00DA5BE8"/>
    <w:rsid w:val="00DA6E1D"/>
    <w:rsid w:val="00DB04C0"/>
    <w:rsid w:val="00DB0BBD"/>
    <w:rsid w:val="00DB1C36"/>
    <w:rsid w:val="00DB2F8F"/>
    <w:rsid w:val="00DB40A7"/>
    <w:rsid w:val="00DB501E"/>
    <w:rsid w:val="00DB5E40"/>
    <w:rsid w:val="00DB6372"/>
    <w:rsid w:val="00DC0485"/>
    <w:rsid w:val="00DC13C8"/>
    <w:rsid w:val="00DC1CBE"/>
    <w:rsid w:val="00DC28CB"/>
    <w:rsid w:val="00DC32F5"/>
    <w:rsid w:val="00DC35D4"/>
    <w:rsid w:val="00DC43FD"/>
    <w:rsid w:val="00DC4524"/>
    <w:rsid w:val="00DC4B14"/>
    <w:rsid w:val="00DC5CF2"/>
    <w:rsid w:val="00DD0329"/>
    <w:rsid w:val="00DD053B"/>
    <w:rsid w:val="00DD139C"/>
    <w:rsid w:val="00DD1840"/>
    <w:rsid w:val="00DD22E2"/>
    <w:rsid w:val="00DD277D"/>
    <w:rsid w:val="00DD29BA"/>
    <w:rsid w:val="00DD397E"/>
    <w:rsid w:val="00DD5A50"/>
    <w:rsid w:val="00DE005B"/>
    <w:rsid w:val="00DE187A"/>
    <w:rsid w:val="00DE274A"/>
    <w:rsid w:val="00DE3D4F"/>
    <w:rsid w:val="00DE3EB2"/>
    <w:rsid w:val="00DE3ED4"/>
    <w:rsid w:val="00DE4045"/>
    <w:rsid w:val="00DE5125"/>
    <w:rsid w:val="00DE56F5"/>
    <w:rsid w:val="00DE7EBF"/>
    <w:rsid w:val="00DF0871"/>
    <w:rsid w:val="00DF0FC7"/>
    <w:rsid w:val="00DF12B7"/>
    <w:rsid w:val="00DF167F"/>
    <w:rsid w:val="00DF1E21"/>
    <w:rsid w:val="00DF2A09"/>
    <w:rsid w:val="00DF2A9E"/>
    <w:rsid w:val="00DF39B9"/>
    <w:rsid w:val="00DF3A96"/>
    <w:rsid w:val="00DF4075"/>
    <w:rsid w:val="00DF5453"/>
    <w:rsid w:val="00DF6625"/>
    <w:rsid w:val="00DF6A01"/>
    <w:rsid w:val="00DF6CE6"/>
    <w:rsid w:val="00DF6CEA"/>
    <w:rsid w:val="00DF7C94"/>
    <w:rsid w:val="00E0005B"/>
    <w:rsid w:val="00E0030F"/>
    <w:rsid w:val="00E01814"/>
    <w:rsid w:val="00E0365E"/>
    <w:rsid w:val="00E05C34"/>
    <w:rsid w:val="00E0627C"/>
    <w:rsid w:val="00E10075"/>
    <w:rsid w:val="00E10A58"/>
    <w:rsid w:val="00E10AB2"/>
    <w:rsid w:val="00E10B12"/>
    <w:rsid w:val="00E10DFF"/>
    <w:rsid w:val="00E11349"/>
    <w:rsid w:val="00E1192F"/>
    <w:rsid w:val="00E12C7E"/>
    <w:rsid w:val="00E13422"/>
    <w:rsid w:val="00E1343B"/>
    <w:rsid w:val="00E13F7B"/>
    <w:rsid w:val="00E153AF"/>
    <w:rsid w:val="00E15BF5"/>
    <w:rsid w:val="00E15DFB"/>
    <w:rsid w:val="00E16DA9"/>
    <w:rsid w:val="00E204A0"/>
    <w:rsid w:val="00E209E0"/>
    <w:rsid w:val="00E21014"/>
    <w:rsid w:val="00E213C9"/>
    <w:rsid w:val="00E22371"/>
    <w:rsid w:val="00E23106"/>
    <w:rsid w:val="00E23F07"/>
    <w:rsid w:val="00E24330"/>
    <w:rsid w:val="00E25ECA"/>
    <w:rsid w:val="00E260F2"/>
    <w:rsid w:val="00E273FB"/>
    <w:rsid w:val="00E27EDE"/>
    <w:rsid w:val="00E30409"/>
    <w:rsid w:val="00E30AC9"/>
    <w:rsid w:val="00E31B99"/>
    <w:rsid w:val="00E31DA0"/>
    <w:rsid w:val="00E32163"/>
    <w:rsid w:val="00E32C99"/>
    <w:rsid w:val="00E33AC2"/>
    <w:rsid w:val="00E34098"/>
    <w:rsid w:val="00E34B28"/>
    <w:rsid w:val="00E35444"/>
    <w:rsid w:val="00E3658D"/>
    <w:rsid w:val="00E36910"/>
    <w:rsid w:val="00E36E46"/>
    <w:rsid w:val="00E370A5"/>
    <w:rsid w:val="00E373FC"/>
    <w:rsid w:val="00E4044C"/>
    <w:rsid w:val="00E42287"/>
    <w:rsid w:val="00E428DD"/>
    <w:rsid w:val="00E42BDF"/>
    <w:rsid w:val="00E42F24"/>
    <w:rsid w:val="00E442D9"/>
    <w:rsid w:val="00E44B34"/>
    <w:rsid w:val="00E503F7"/>
    <w:rsid w:val="00E5335E"/>
    <w:rsid w:val="00E54A99"/>
    <w:rsid w:val="00E54F11"/>
    <w:rsid w:val="00E5621A"/>
    <w:rsid w:val="00E56450"/>
    <w:rsid w:val="00E56455"/>
    <w:rsid w:val="00E57C2D"/>
    <w:rsid w:val="00E60433"/>
    <w:rsid w:val="00E60968"/>
    <w:rsid w:val="00E62302"/>
    <w:rsid w:val="00E62538"/>
    <w:rsid w:val="00E63278"/>
    <w:rsid w:val="00E6625E"/>
    <w:rsid w:val="00E66380"/>
    <w:rsid w:val="00E664E2"/>
    <w:rsid w:val="00E70645"/>
    <w:rsid w:val="00E70B0B"/>
    <w:rsid w:val="00E71BAC"/>
    <w:rsid w:val="00E725B2"/>
    <w:rsid w:val="00E72D96"/>
    <w:rsid w:val="00E73956"/>
    <w:rsid w:val="00E75CAB"/>
    <w:rsid w:val="00E76460"/>
    <w:rsid w:val="00E77B9D"/>
    <w:rsid w:val="00E80AAF"/>
    <w:rsid w:val="00E80B45"/>
    <w:rsid w:val="00E81580"/>
    <w:rsid w:val="00E81770"/>
    <w:rsid w:val="00E82317"/>
    <w:rsid w:val="00E841D3"/>
    <w:rsid w:val="00E85416"/>
    <w:rsid w:val="00E854DF"/>
    <w:rsid w:val="00E85ADE"/>
    <w:rsid w:val="00E87AD6"/>
    <w:rsid w:val="00E90FAB"/>
    <w:rsid w:val="00E92B5B"/>
    <w:rsid w:val="00E93425"/>
    <w:rsid w:val="00E93BF5"/>
    <w:rsid w:val="00E94263"/>
    <w:rsid w:val="00E946F6"/>
    <w:rsid w:val="00E95D4C"/>
    <w:rsid w:val="00E95E1F"/>
    <w:rsid w:val="00E96ACC"/>
    <w:rsid w:val="00E97523"/>
    <w:rsid w:val="00EA1BE8"/>
    <w:rsid w:val="00EA31F4"/>
    <w:rsid w:val="00EA3C14"/>
    <w:rsid w:val="00EA466E"/>
    <w:rsid w:val="00EA48B5"/>
    <w:rsid w:val="00EA68F9"/>
    <w:rsid w:val="00EB0038"/>
    <w:rsid w:val="00EB0D63"/>
    <w:rsid w:val="00EB12AB"/>
    <w:rsid w:val="00EB1A8D"/>
    <w:rsid w:val="00EB1B33"/>
    <w:rsid w:val="00EB1E1F"/>
    <w:rsid w:val="00EB1EB3"/>
    <w:rsid w:val="00EB2254"/>
    <w:rsid w:val="00EB283F"/>
    <w:rsid w:val="00EB2E55"/>
    <w:rsid w:val="00EB3A9C"/>
    <w:rsid w:val="00EB4192"/>
    <w:rsid w:val="00EB484B"/>
    <w:rsid w:val="00EB49C3"/>
    <w:rsid w:val="00EB4D19"/>
    <w:rsid w:val="00EB4FB4"/>
    <w:rsid w:val="00EB5597"/>
    <w:rsid w:val="00EB56FA"/>
    <w:rsid w:val="00EB706B"/>
    <w:rsid w:val="00EC1657"/>
    <w:rsid w:val="00EC2390"/>
    <w:rsid w:val="00EC2538"/>
    <w:rsid w:val="00EC39AC"/>
    <w:rsid w:val="00EC487B"/>
    <w:rsid w:val="00EC4D64"/>
    <w:rsid w:val="00EC510A"/>
    <w:rsid w:val="00EC6334"/>
    <w:rsid w:val="00EC6412"/>
    <w:rsid w:val="00EC66EF"/>
    <w:rsid w:val="00EC717D"/>
    <w:rsid w:val="00EC7B41"/>
    <w:rsid w:val="00EC7CB5"/>
    <w:rsid w:val="00ED016C"/>
    <w:rsid w:val="00ED393A"/>
    <w:rsid w:val="00ED3963"/>
    <w:rsid w:val="00ED3C21"/>
    <w:rsid w:val="00ED4CE1"/>
    <w:rsid w:val="00ED5900"/>
    <w:rsid w:val="00ED6906"/>
    <w:rsid w:val="00ED6BA5"/>
    <w:rsid w:val="00ED6BC0"/>
    <w:rsid w:val="00EE10A3"/>
    <w:rsid w:val="00EE206D"/>
    <w:rsid w:val="00EE20F1"/>
    <w:rsid w:val="00EE22EF"/>
    <w:rsid w:val="00EE25B1"/>
    <w:rsid w:val="00EE4C46"/>
    <w:rsid w:val="00EE56A3"/>
    <w:rsid w:val="00EE591D"/>
    <w:rsid w:val="00EE6831"/>
    <w:rsid w:val="00EE6858"/>
    <w:rsid w:val="00EE70B6"/>
    <w:rsid w:val="00EE7782"/>
    <w:rsid w:val="00EE7B45"/>
    <w:rsid w:val="00EF0129"/>
    <w:rsid w:val="00EF17FF"/>
    <w:rsid w:val="00EF1A99"/>
    <w:rsid w:val="00EF1D7A"/>
    <w:rsid w:val="00EF1E90"/>
    <w:rsid w:val="00EF26E7"/>
    <w:rsid w:val="00EF2CAD"/>
    <w:rsid w:val="00EF5493"/>
    <w:rsid w:val="00EF5D17"/>
    <w:rsid w:val="00EF6269"/>
    <w:rsid w:val="00F00945"/>
    <w:rsid w:val="00F00DCC"/>
    <w:rsid w:val="00F014A3"/>
    <w:rsid w:val="00F03472"/>
    <w:rsid w:val="00F05038"/>
    <w:rsid w:val="00F055A8"/>
    <w:rsid w:val="00F06AF9"/>
    <w:rsid w:val="00F06CA1"/>
    <w:rsid w:val="00F10B58"/>
    <w:rsid w:val="00F11C83"/>
    <w:rsid w:val="00F12D79"/>
    <w:rsid w:val="00F1442A"/>
    <w:rsid w:val="00F14C57"/>
    <w:rsid w:val="00F15678"/>
    <w:rsid w:val="00F15CF5"/>
    <w:rsid w:val="00F166A1"/>
    <w:rsid w:val="00F166D0"/>
    <w:rsid w:val="00F16F46"/>
    <w:rsid w:val="00F174C0"/>
    <w:rsid w:val="00F20DC7"/>
    <w:rsid w:val="00F212E9"/>
    <w:rsid w:val="00F217E7"/>
    <w:rsid w:val="00F21D3A"/>
    <w:rsid w:val="00F21E20"/>
    <w:rsid w:val="00F22454"/>
    <w:rsid w:val="00F227D8"/>
    <w:rsid w:val="00F24E77"/>
    <w:rsid w:val="00F2520E"/>
    <w:rsid w:val="00F252DD"/>
    <w:rsid w:val="00F26FAD"/>
    <w:rsid w:val="00F30345"/>
    <w:rsid w:val="00F32569"/>
    <w:rsid w:val="00F33269"/>
    <w:rsid w:val="00F34693"/>
    <w:rsid w:val="00F375AB"/>
    <w:rsid w:val="00F40100"/>
    <w:rsid w:val="00F423DC"/>
    <w:rsid w:val="00F42690"/>
    <w:rsid w:val="00F42ED2"/>
    <w:rsid w:val="00F43197"/>
    <w:rsid w:val="00F43F32"/>
    <w:rsid w:val="00F45064"/>
    <w:rsid w:val="00F450FD"/>
    <w:rsid w:val="00F4642D"/>
    <w:rsid w:val="00F46DA8"/>
    <w:rsid w:val="00F5014A"/>
    <w:rsid w:val="00F507AE"/>
    <w:rsid w:val="00F509E7"/>
    <w:rsid w:val="00F50FB8"/>
    <w:rsid w:val="00F52A9C"/>
    <w:rsid w:val="00F52BCA"/>
    <w:rsid w:val="00F52E2F"/>
    <w:rsid w:val="00F53448"/>
    <w:rsid w:val="00F57095"/>
    <w:rsid w:val="00F6055D"/>
    <w:rsid w:val="00F612AB"/>
    <w:rsid w:val="00F6147D"/>
    <w:rsid w:val="00F64F16"/>
    <w:rsid w:val="00F65018"/>
    <w:rsid w:val="00F65455"/>
    <w:rsid w:val="00F6606C"/>
    <w:rsid w:val="00F6650A"/>
    <w:rsid w:val="00F6652B"/>
    <w:rsid w:val="00F6673B"/>
    <w:rsid w:val="00F7084C"/>
    <w:rsid w:val="00F71433"/>
    <w:rsid w:val="00F734A0"/>
    <w:rsid w:val="00F735AE"/>
    <w:rsid w:val="00F7371C"/>
    <w:rsid w:val="00F74808"/>
    <w:rsid w:val="00F7634F"/>
    <w:rsid w:val="00F777E3"/>
    <w:rsid w:val="00F77CEA"/>
    <w:rsid w:val="00F80408"/>
    <w:rsid w:val="00F814F1"/>
    <w:rsid w:val="00F83406"/>
    <w:rsid w:val="00F8390C"/>
    <w:rsid w:val="00F83A63"/>
    <w:rsid w:val="00F83FB4"/>
    <w:rsid w:val="00F842CA"/>
    <w:rsid w:val="00F85076"/>
    <w:rsid w:val="00F871AD"/>
    <w:rsid w:val="00F87D05"/>
    <w:rsid w:val="00F91342"/>
    <w:rsid w:val="00F91A75"/>
    <w:rsid w:val="00F9203A"/>
    <w:rsid w:val="00F92FEC"/>
    <w:rsid w:val="00F94816"/>
    <w:rsid w:val="00F94AD0"/>
    <w:rsid w:val="00F94BE0"/>
    <w:rsid w:val="00F94FD8"/>
    <w:rsid w:val="00F95EF6"/>
    <w:rsid w:val="00F97DF4"/>
    <w:rsid w:val="00FA077D"/>
    <w:rsid w:val="00FA0CC7"/>
    <w:rsid w:val="00FA1A89"/>
    <w:rsid w:val="00FA28F9"/>
    <w:rsid w:val="00FA3A34"/>
    <w:rsid w:val="00FA3EDF"/>
    <w:rsid w:val="00FA469D"/>
    <w:rsid w:val="00FA4E97"/>
    <w:rsid w:val="00FA6971"/>
    <w:rsid w:val="00FA7AA5"/>
    <w:rsid w:val="00FB127B"/>
    <w:rsid w:val="00FB1845"/>
    <w:rsid w:val="00FB42A4"/>
    <w:rsid w:val="00FB507A"/>
    <w:rsid w:val="00FB5551"/>
    <w:rsid w:val="00FB652F"/>
    <w:rsid w:val="00FB7760"/>
    <w:rsid w:val="00FB78AD"/>
    <w:rsid w:val="00FB7F99"/>
    <w:rsid w:val="00FC01BC"/>
    <w:rsid w:val="00FC03B4"/>
    <w:rsid w:val="00FC41B8"/>
    <w:rsid w:val="00FC451B"/>
    <w:rsid w:val="00FC54F2"/>
    <w:rsid w:val="00FC5C46"/>
    <w:rsid w:val="00FC5C98"/>
    <w:rsid w:val="00FC62D5"/>
    <w:rsid w:val="00FC685A"/>
    <w:rsid w:val="00FC6C1A"/>
    <w:rsid w:val="00FD04A9"/>
    <w:rsid w:val="00FD27FD"/>
    <w:rsid w:val="00FD2E07"/>
    <w:rsid w:val="00FD32F0"/>
    <w:rsid w:val="00FD4881"/>
    <w:rsid w:val="00FD4B91"/>
    <w:rsid w:val="00FD511B"/>
    <w:rsid w:val="00FD6771"/>
    <w:rsid w:val="00FE1173"/>
    <w:rsid w:val="00FE1655"/>
    <w:rsid w:val="00FE18A2"/>
    <w:rsid w:val="00FE2EF7"/>
    <w:rsid w:val="00FE3125"/>
    <w:rsid w:val="00FE32DB"/>
    <w:rsid w:val="00FE76FE"/>
    <w:rsid w:val="00FE7FFC"/>
    <w:rsid w:val="00FF260D"/>
    <w:rsid w:val="00FF5164"/>
    <w:rsid w:val="00FF5921"/>
    <w:rsid w:val="00FF6DE9"/>
    <w:rsid w:val="00FF7871"/>
    <w:rsid w:val="00FF79E3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1"/>
    <o:shapelayout v:ext="edit">
      <o:idmap v:ext="edit" data="2"/>
    </o:shapelayout>
  </w:shapeDefaults>
  <w:decimalSymbol w:val="."/>
  <w:listSeparator w:val=","/>
  <w14:docId w14:val="71E9A2B1"/>
  <w15:docId w15:val="{BE4F4F99-31AC-416F-9593-556E8144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t-MT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3A5D"/>
    <w:rPr>
      <w:sz w:val="22"/>
      <w:szCs w:val="22"/>
      <w:lang w:eastAsia="en-GB"/>
    </w:rPr>
  </w:style>
  <w:style w:type="paragraph" w:styleId="Heading1">
    <w:name w:val="heading 1"/>
    <w:basedOn w:val="Normal"/>
    <w:next w:val="Normal"/>
    <w:qFormat/>
    <w:rsid w:val="002B1F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B1F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B1FB5"/>
    <w:pPr>
      <w:keepNext/>
      <w:tabs>
        <w:tab w:val="left" w:pos="567"/>
      </w:tabs>
      <w:outlineLvl w:val="2"/>
    </w:pPr>
    <w:rPr>
      <w:bCs/>
      <w:u w:val="single"/>
    </w:rPr>
  </w:style>
  <w:style w:type="paragraph" w:styleId="Heading4">
    <w:name w:val="heading 4"/>
    <w:basedOn w:val="Normal"/>
    <w:next w:val="Normal"/>
    <w:qFormat/>
    <w:rsid w:val="002B1FB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2B1FB5"/>
    <w:pPr>
      <w:spacing w:before="240" w:after="6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2B1FB5"/>
    <w:rPr>
      <w:szCs w:val="20"/>
      <w:lang w:eastAsia="en-US"/>
    </w:rPr>
  </w:style>
  <w:style w:type="paragraph" w:styleId="BodyText3">
    <w:name w:val="Body Text 3"/>
    <w:basedOn w:val="Normal"/>
    <w:rsid w:val="002B1FB5"/>
    <w:rPr>
      <w:szCs w:val="20"/>
      <w:lang w:eastAsia="en-US"/>
    </w:rPr>
  </w:style>
  <w:style w:type="paragraph" w:styleId="Caption">
    <w:name w:val="caption"/>
    <w:aliases w:val="Caption Char,Caption Char1 Char,Caption Char Char Char,Caption Char1,Caption Char Char"/>
    <w:basedOn w:val="Normal"/>
    <w:next w:val="Normal"/>
    <w:qFormat/>
    <w:rsid w:val="002B1FB5"/>
    <w:pPr>
      <w:spacing w:before="120" w:after="120"/>
    </w:pPr>
    <w:rPr>
      <w:b/>
      <w:bCs/>
      <w:szCs w:val="20"/>
      <w:lang w:eastAsia="en-US"/>
    </w:rPr>
  </w:style>
  <w:style w:type="character" w:styleId="CommentReference">
    <w:name w:val="annotation reference"/>
    <w:rsid w:val="002B1FB5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2B1FB5"/>
    <w:rPr>
      <w:b/>
      <w:bCs/>
      <w:sz w:val="20"/>
      <w:lang w:eastAsia="en-GB"/>
    </w:rPr>
  </w:style>
  <w:style w:type="paragraph" w:styleId="BalloonText">
    <w:name w:val="Balloon Text"/>
    <w:basedOn w:val="Normal"/>
    <w:semiHidden/>
    <w:rsid w:val="002B1FB5"/>
    <w:rPr>
      <w:rFonts w:ascii="Tahoma" w:hAnsi="Tahoma" w:cs="Tahoma"/>
      <w:sz w:val="16"/>
      <w:szCs w:val="16"/>
    </w:rPr>
  </w:style>
  <w:style w:type="character" w:styleId="Strong">
    <w:name w:val="Strong"/>
    <w:qFormat/>
    <w:rsid w:val="002B1FB5"/>
    <w:rPr>
      <w:b/>
      <w:bCs/>
    </w:rPr>
  </w:style>
  <w:style w:type="paragraph" w:styleId="Header">
    <w:name w:val="header"/>
    <w:basedOn w:val="Normal"/>
    <w:link w:val="HeaderChar"/>
    <w:uiPriority w:val="99"/>
    <w:rsid w:val="002B1FB5"/>
    <w:pPr>
      <w:tabs>
        <w:tab w:val="center" w:pos="4320"/>
        <w:tab w:val="right" w:pos="8640"/>
      </w:tabs>
    </w:pPr>
  </w:style>
  <w:style w:type="paragraph" w:customStyle="1" w:styleId="TableText2CharChar">
    <w:name w:val="Table Text 2 Char Char"/>
    <w:basedOn w:val="Normal"/>
    <w:rsid w:val="002B1FB5"/>
    <w:pPr>
      <w:tabs>
        <w:tab w:val="left" w:pos="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</w:tabs>
    </w:pPr>
    <w:rPr>
      <w:lang w:eastAsia="en-US"/>
    </w:rPr>
  </w:style>
  <w:style w:type="character" w:customStyle="1" w:styleId="TableText2CharCharChar">
    <w:name w:val="Table Text 2 Char Char Char"/>
    <w:rsid w:val="002B1FB5"/>
    <w:rPr>
      <w:sz w:val="24"/>
      <w:szCs w:val="24"/>
      <w:lang w:val="mt-MT" w:eastAsia="en-US" w:bidi="ar-SA"/>
    </w:rPr>
  </w:style>
  <w:style w:type="paragraph" w:customStyle="1" w:styleId="Column">
    <w:name w:val="Column"/>
    <w:basedOn w:val="Normal"/>
    <w:rsid w:val="002B1FB5"/>
    <w:pPr>
      <w:tabs>
        <w:tab w:val="left" w:pos="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</w:tabs>
      <w:spacing w:line="360" w:lineRule="auto"/>
      <w:jc w:val="center"/>
    </w:pPr>
    <w:rPr>
      <w:b/>
      <w:sz w:val="20"/>
      <w:szCs w:val="20"/>
      <w:lang w:eastAsia="en-US"/>
    </w:rPr>
  </w:style>
  <w:style w:type="paragraph" w:customStyle="1" w:styleId="TableTitle">
    <w:name w:val="Table Title"/>
    <w:basedOn w:val="Normal"/>
    <w:rsid w:val="002B1FB5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</w:tabs>
      <w:spacing w:line="360" w:lineRule="auto"/>
      <w:ind w:left="720"/>
      <w:jc w:val="center"/>
    </w:pPr>
    <w:rPr>
      <w:b/>
      <w:szCs w:val="20"/>
      <w:lang w:eastAsia="en-US"/>
    </w:rPr>
  </w:style>
  <w:style w:type="paragraph" w:customStyle="1" w:styleId="tablefootnote">
    <w:name w:val="table footnote"/>
    <w:basedOn w:val="Normal"/>
    <w:rsid w:val="002B1FB5"/>
    <w:pPr>
      <w:numPr>
        <w:numId w:val="1"/>
      </w:numPr>
      <w:tabs>
        <w:tab w:val="left" w:pos="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</w:tabs>
      <w:spacing w:line="360" w:lineRule="auto"/>
    </w:pPr>
    <w:rPr>
      <w:sz w:val="20"/>
      <w:szCs w:val="20"/>
      <w:lang w:eastAsia="en-US"/>
    </w:rPr>
  </w:style>
  <w:style w:type="paragraph" w:customStyle="1" w:styleId="TableText2Char">
    <w:name w:val="Table Text 2 Char"/>
    <w:basedOn w:val="Normal"/>
    <w:rsid w:val="002B1FB5"/>
    <w:pPr>
      <w:tabs>
        <w:tab w:val="left" w:pos="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</w:tabs>
    </w:pPr>
    <w:rPr>
      <w:sz w:val="20"/>
      <w:szCs w:val="20"/>
      <w:lang w:eastAsia="en-US"/>
    </w:rPr>
  </w:style>
  <w:style w:type="paragraph" w:styleId="Footer">
    <w:name w:val="footer"/>
    <w:basedOn w:val="Normal"/>
    <w:rsid w:val="002B1FB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2B1FB5"/>
    <w:pPr>
      <w:spacing w:after="120"/>
    </w:pPr>
  </w:style>
  <w:style w:type="paragraph" w:styleId="NormalWeb">
    <w:name w:val="Normal (Web)"/>
    <w:basedOn w:val="Normal"/>
    <w:rsid w:val="002B1FB5"/>
    <w:pPr>
      <w:spacing w:before="100" w:beforeAutospacing="1" w:after="100" w:afterAutospacing="1"/>
    </w:pPr>
    <w:rPr>
      <w:lang w:eastAsia="en-US"/>
    </w:rPr>
  </w:style>
  <w:style w:type="character" w:styleId="PageNumber">
    <w:name w:val="page number"/>
    <w:basedOn w:val="DefaultParagraphFont"/>
    <w:rsid w:val="002B1FB5"/>
  </w:style>
  <w:style w:type="character" w:styleId="Hyperlink">
    <w:name w:val="Hyperlink"/>
    <w:rsid w:val="002B1FB5"/>
    <w:rPr>
      <w:color w:val="0000FF"/>
      <w:u w:val="single"/>
    </w:rPr>
  </w:style>
  <w:style w:type="paragraph" w:styleId="DocumentMap">
    <w:name w:val="Document Map"/>
    <w:basedOn w:val="Normal"/>
    <w:semiHidden/>
    <w:rsid w:val="002B1FB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basedOn w:val="Normal"/>
    <w:rsid w:val="002B1FB5"/>
    <w:pPr>
      <w:tabs>
        <w:tab w:val="left" w:pos="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</w:tabs>
      <w:jc w:val="center"/>
    </w:pPr>
    <w:rPr>
      <w:sz w:val="20"/>
      <w:szCs w:val="20"/>
      <w:lang w:eastAsia="en-US"/>
    </w:rPr>
  </w:style>
  <w:style w:type="paragraph" w:styleId="Title">
    <w:name w:val="Title"/>
    <w:basedOn w:val="Normal"/>
    <w:qFormat/>
    <w:rsid w:val="002B1FB5"/>
    <w:pPr>
      <w:jc w:val="center"/>
    </w:pPr>
    <w:rPr>
      <w:b/>
      <w:szCs w:val="20"/>
      <w:lang w:eastAsia="en-US"/>
    </w:rPr>
  </w:style>
  <w:style w:type="paragraph" w:styleId="EndnoteText">
    <w:name w:val="endnote text"/>
    <w:basedOn w:val="Normal"/>
    <w:semiHidden/>
    <w:rsid w:val="002B1FB5"/>
    <w:pPr>
      <w:tabs>
        <w:tab w:val="left" w:pos="567"/>
      </w:tabs>
    </w:pPr>
    <w:rPr>
      <w:szCs w:val="20"/>
      <w:lang w:eastAsia="en-US"/>
    </w:rPr>
  </w:style>
  <w:style w:type="paragraph" w:styleId="Date">
    <w:name w:val="Date"/>
    <w:basedOn w:val="Normal"/>
    <w:next w:val="Normal"/>
    <w:link w:val="DateChar"/>
    <w:uiPriority w:val="99"/>
    <w:rsid w:val="002B1FB5"/>
    <w:rPr>
      <w:szCs w:val="20"/>
      <w:lang w:eastAsia="en-US"/>
    </w:rPr>
  </w:style>
  <w:style w:type="character" w:styleId="FollowedHyperlink">
    <w:name w:val="FollowedHyperlink"/>
    <w:rsid w:val="00FF7871"/>
    <w:rPr>
      <w:color w:val="800080"/>
      <w:u w:val="single"/>
    </w:rPr>
  </w:style>
  <w:style w:type="paragraph" w:customStyle="1" w:styleId="Default">
    <w:name w:val="Default"/>
    <w:rsid w:val="002B1FB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CharCharChar">
    <w:name w:val="Char Char Char"/>
    <w:basedOn w:val="Normal"/>
    <w:rsid w:val="002B1FB5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character" w:styleId="LineNumber">
    <w:name w:val="line number"/>
    <w:basedOn w:val="DefaultParagraphFont"/>
    <w:rsid w:val="00460AD5"/>
  </w:style>
  <w:style w:type="character" w:customStyle="1" w:styleId="HeaderChar">
    <w:name w:val="Header Char"/>
    <w:link w:val="Header"/>
    <w:uiPriority w:val="99"/>
    <w:rsid w:val="00AF513A"/>
    <w:rPr>
      <w:sz w:val="24"/>
      <w:szCs w:val="24"/>
      <w:lang w:val="mt-MT" w:eastAsia="en-GB"/>
    </w:rPr>
  </w:style>
  <w:style w:type="paragraph" w:styleId="ListParagraph">
    <w:name w:val="List Paragraph"/>
    <w:basedOn w:val="Normal"/>
    <w:uiPriority w:val="34"/>
    <w:qFormat/>
    <w:rsid w:val="00BA0FB8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C-BodyText">
    <w:name w:val="C-Body Text"/>
    <w:link w:val="C-BodyTextChar"/>
    <w:rsid w:val="00504FEB"/>
    <w:pPr>
      <w:spacing w:before="120" w:after="120" w:line="280" w:lineRule="atLeast"/>
    </w:pPr>
    <w:rPr>
      <w:sz w:val="24"/>
      <w:lang w:eastAsia="en-US"/>
    </w:rPr>
  </w:style>
  <w:style w:type="paragraph" w:customStyle="1" w:styleId="C-TableHeader">
    <w:name w:val="C-Table Header"/>
    <w:next w:val="C-TableText"/>
    <w:link w:val="C-TableHeaderChar"/>
    <w:rsid w:val="00504FEB"/>
    <w:pPr>
      <w:keepNext/>
      <w:spacing w:before="60" w:after="60"/>
    </w:pPr>
    <w:rPr>
      <w:b/>
      <w:sz w:val="22"/>
      <w:lang w:eastAsia="en-US"/>
    </w:rPr>
  </w:style>
  <w:style w:type="paragraph" w:customStyle="1" w:styleId="C-TableText">
    <w:name w:val="C-Table Text"/>
    <w:link w:val="C-TableTextChar"/>
    <w:rsid w:val="00504FEB"/>
    <w:pPr>
      <w:spacing w:before="60" w:after="60"/>
    </w:pPr>
    <w:rPr>
      <w:sz w:val="22"/>
      <w:lang w:eastAsia="en-US"/>
    </w:rPr>
  </w:style>
  <w:style w:type="character" w:customStyle="1" w:styleId="C-BodyTextChar">
    <w:name w:val="C-Body Text Char"/>
    <w:link w:val="C-BodyText"/>
    <w:rsid w:val="00504FEB"/>
    <w:rPr>
      <w:sz w:val="24"/>
      <w:lang w:val="mt-MT" w:eastAsia="en-US" w:bidi="ar-SA"/>
    </w:rPr>
  </w:style>
  <w:style w:type="character" w:customStyle="1" w:styleId="C-TableTextChar">
    <w:name w:val="C-Table Text Char"/>
    <w:link w:val="C-TableText"/>
    <w:rsid w:val="00504FEB"/>
    <w:rPr>
      <w:sz w:val="22"/>
      <w:lang w:val="mt-MT" w:eastAsia="en-US" w:bidi="ar-SA"/>
    </w:rPr>
  </w:style>
  <w:style w:type="character" w:customStyle="1" w:styleId="CommentTextChar">
    <w:name w:val="Comment Text Char"/>
    <w:link w:val="CommentText"/>
    <w:uiPriority w:val="99"/>
    <w:rsid w:val="00CF7153"/>
    <w:rPr>
      <w:rFonts w:ascii="Times New Roman" w:hAnsi="Times New Roman"/>
      <w:sz w:val="22"/>
      <w:lang w:eastAsia="en-US"/>
    </w:rPr>
  </w:style>
  <w:style w:type="character" w:customStyle="1" w:styleId="C-TableCallout">
    <w:name w:val="C-Table Callout"/>
    <w:rsid w:val="00FC62D5"/>
    <w:rPr>
      <w:rFonts w:ascii="Times New Roman" w:hAnsi="Times New Roman"/>
      <w:dstrike w:val="0"/>
      <w:color w:val="auto"/>
      <w:spacing w:val="0"/>
      <w:w w:val="100"/>
      <w:position w:val="0"/>
      <w:sz w:val="22"/>
      <w:szCs w:val="22"/>
      <w:u w:val="none"/>
      <w:effect w:val="none"/>
      <w:vertAlign w:val="superscript"/>
      <w:em w:val="none"/>
    </w:rPr>
  </w:style>
  <w:style w:type="paragraph" w:customStyle="1" w:styleId="C-TableFootnote">
    <w:name w:val="C-Table Footnote"/>
    <w:next w:val="C-BodyText"/>
    <w:link w:val="C-TableFootnoteChar"/>
    <w:rsid w:val="00FC62D5"/>
    <w:pPr>
      <w:tabs>
        <w:tab w:val="left" w:pos="144"/>
      </w:tabs>
      <w:ind w:left="144" w:hanging="144"/>
    </w:pPr>
    <w:rPr>
      <w:rFonts w:cs="Arial"/>
      <w:lang w:eastAsia="en-US"/>
    </w:rPr>
  </w:style>
  <w:style w:type="character" w:customStyle="1" w:styleId="C-TableFootnoteChar">
    <w:name w:val="C-Table Footnote Char"/>
    <w:link w:val="C-TableFootnote"/>
    <w:rsid w:val="00FC62D5"/>
    <w:rPr>
      <w:rFonts w:cs="Arial"/>
      <w:lang w:val="mt-MT" w:eastAsia="en-US" w:bidi="ar-SA"/>
    </w:rPr>
  </w:style>
  <w:style w:type="table" w:styleId="TableGrid">
    <w:name w:val="Table Grid"/>
    <w:basedOn w:val="TableNormal"/>
    <w:uiPriority w:val="39"/>
    <w:rsid w:val="006B6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5A45"/>
    <w:rPr>
      <w:sz w:val="24"/>
      <w:szCs w:val="24"/>
      <w:lang w:eastAsia="en-GB"/>
    </w:rPr>
  </w:style>
  <w:style w:type="paragraph" w:customStyle="1" w:styleId="BodytextAgency">
    <w:name w:val="Body text (Agency)"/>
    <w:basedOn w:val="Normal"/>
    <w:link w:val="BodytextAgencyChar"/>
    <w:qFormat/>
    <w:rsid w:val="00382390"/>
    <w:pPr>
      <w:spacing w:after="140" w:line="280" w:lineRule="atLeast"/>
    </w:pPr>
    <w:rPr>
      <w:rFonts w:ascii="Verdana" w:eastAsia="Verdana" w:hAnsi="Verdana"/>
      <w:sz w:val="18"/>
      <w:szCs w:val="18"/>
    </w:rPr>
  </w:style>
  <w:style w:type="character" w:customStyle="1" w:styleId="BodytextAgencyChar">
    <w:name w:val="Body text (Agency) Char"/>
    <w:link w:val="BodytextAgency"/>
    <w:rsid w:val="00382390"/>
    <w:rPr>
      <w:rFonts w:ascii="Verdana" w:eastAsia="Verdana" w:hAnsi="Verdana"/>
      <w:sz w:val="18"/>
      <w:szCs w:val="18"/>
      <w:lang w:val="mt-MT" w:eastAsia="en-GB"/>
    </w:rPr>
  </w:style>
  <w:style w:type="character" w:customStyle="1" w:styleId="C-TableHeaderChar">
    <w:name w:val="C-Table Header Char"/>
    <w:link w:val="C-TableHeader"/>
    <w:rsid w:val="00A10349"/>
    <w:rPr>
      <w:b/>
      <w:sz w:val="22"/>
      <w:lang w:val="mt-MT" w:eastAsia="en-US" w:bidi="ar-SA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qFormat/>
    <w:rsid w:val="00112322"/>
    <w:pPr>
      <w:keepNext/>
      <w:spacing w:before="280" w:after="220"/>
      <w:outlineLvl w:val="2"/>
    </w:pPr>
    <w:rPr>
      <w:rFonts w:ascii="Verdana" w:eastAsia="Verdana" w:hAnsi="Verdana"/>
      <w:b/>
      <w:bCs/>
      <w:kern w:val="32"/>
    </w:rPr>
  </w:style>
  <w:style w:type="character" w:customStyle="1" w:styleId="No-numheading3AgencyChar">
    <w:name w:val="No-num heading 3 (Agency) Char"/>
    <w:link w:val="No-numheading3Agency"/>
    <w:rsid w:val="00112322"/>
    <w:rPr>
      <w:rFonts w:ascii="Verdana" w:eastAsia="Verdana" w:hAnsi="Verdana"/>
      <w:b/>
      <w:bCs/>
      <w:kern w:val="32"/>
      <w:sz w:val="22"/>
      <w:szCs w:val="22"/>
      <w:lang w:val="mt-MT" w:eastAsia="en-GB"/>
    </w:rPr>
  </w:style>
  <w:style w:type="character" w:customStyle="1" w:styleId="DateChar">
    <w:name w:val="Date Char"/>
    <w:link w:val="Date"/>
    <w:uiPriority w:val="99"/>
    <w:locked/>
    <w:rsid w:val="00234ED3"/>
    <w:rPr>
      <w:sz w:val="22"/>
      <w:lang w:val="mt-MT" w:eastAsia="en-US"/>
    </w:rPr>
  </w:style>
  <w:style w:type="paragraph" w:customStyle="1" w:styleId="EMEAAddress">
    <w:name w:val="EMEA Address"/>
    <w:basedOn w:val="Normal"/>
    <w:rsid w:val="00077557"/>
    <w:rPr>
      <w:rFonts w:eastAsia="Calibri"/>
      <w:lang w:eastAsia="en-US"/>
    </w:rPr>
  </w:style>
  <w:style w:type="paragraph" w:customStyle="1" w:styleId="TitleA">
    <w:name w:val="Title A"/>
    <w:basedOn w:val="Normal"/>
    <w:qFormat/>
    <w:rsid w:val="00923A5D"/>
    <w:pPr>
      <w:tabs>
        <w:tab w:val="left" w:pos="567"/>
      </w:tabs>
      <w:jc w:val="center"/>
      <w:outlineLvl w:val="0"/>
    </w:pPr>
    <w:rPr>
      <w:b/>
    </w:rPr>
  </w:style>
  <w:style w:type="paragraph" w:customStyle="1" w:styleId="Heading10">
    <w:name w:val="_Heading 1"/>
    <w:basedOn w:val="Normal"/>
    <w:qFormat/>
    <w:rsid w:val="00923A5D"/>
    <w:pPr>
      <w:keepNext/>
      <w:tabs>
        <w:tab w:val="left" w:pos="567"/>
      </w:tabs>
      <w:ind w:left="567" w:hanging="567"/>
    </w:pPr>
    <w:rPr>
      <w:b/>
    </w:rPr>
  </w:style>
  <w:style w:type="paragraph" w:customStyle="1" w:styleId="Style9">
    <w:name w:val="_Style 9"/>
    <w:basedOn w:val="Normal"/>
    <w:qFormat/>
    <w:rsid w:val="00AD3B48"/>
    <w:pPr>
      <w:keepNext/>
    </w:pPr>
    <w:rPr>
      <w:sz w:val="18"/>
      <w:szCs w:val="18"/>
    </w:rPr>
  </w:style>
  <w:style w:type="paragraph" w:customStyle="1" w:styleId="HeadingLab">
    <w:name w:val="_Heading Lab"/>
    <w:basedOn w:val="Normal"/>
    <w:qFormat/>
    <w:rsid w:val="00621D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</w:pPr>
    <w:rPr>
      <w:b/>
    </w:rPr>
  </w:style>
  <w:style w:type="paragraph" w:customStyle="1" w:styleId="Style3">
    <w:name w:val="Style3"/>
    <w:basedOn w:val="Normal"/>
    <w:qFormat/>
    <w:rsid w:val="00776F56"/>
    <w:pPr>
      <w:autoSpaceDE w:val="0"/>
      <w:autoSpaceDN w:val="0"/>
      <w:adjustRightInd w:val="0"/>
      <w:ind w:right="-20"/>
      <w:jc w:val="right"/>
    </w:pPr>
    <w:rPr>
      <w:rFonts w:ascii="Arial Narrow" w:hAnsi="Arial Narrow" w:cs="Arial"/>
      <w:bCs/>
      <w:sz w:val="16"/>
      <w:szCs w:val="16"/>
      <w:lang w:eastAsia="en-US"/>
    </w:rPr>
  </w:style>
  <w:style w:type="character" w:styleId="UnresolvedMention">
    <w:name w:val="Unresolved Mention"/>
    <w:uiPriority w:val="99"/>
    <w:semiHidden/>
    <w:unhideWhenUsed/>
    <w:rsid w:val="00D3416F"/>
    <w:rPr>
      <w:color w:val="605E5C"/>
      <w:shd w:val="clear" w:color="auto" w:fill="E1DFDD"/>
    </w:rPr>
  </w:style>
  <w:style w:type="paragraph" w:customStyle="1" w:styleId="TitleB">
    <w:name w:val="Title B"/>
    <w:basedOn w:val="Heading10"/>
    <w:qFormat/>
    <w:rsid w:val="00621D17"/>
    <w:pPr>
      <w:outlineLvl w:val="0"/>
    </w:pPr>
    <w:rPr>
      <w:noProof/>
    </w:rPr>
  </w:style>
  <w:style w:type="paragraph" w:customStyle="1" w:styleId="Style10">
    <w:name w:val="_Style 10"/>
    <w:basedOn w:val="C-TableText"/>
    <w:qFormat/>
    <w:rsid w:val="00A9415A"/>
    <w:pPr>
      <w:keepNext/>
      <w:spacing w:before="0" w:after="0"/>
    </w:pPr>
    <w:rPr>
      <w:sz w:val="20"/>
    </w:rPr>
  </w:style>
  <w:style w:type="paragraph" w:customStyle="1" w:styleId="Style1">
    <w:name w:val="Style1"/>
    <w:basedOn w:val="Normal"/>
    <w:qFormat/>
    <w:rsid w:val="00D544AB"/>
    <w:pPr>
      <w:jc w:val="center"/>
    </w:pPr>
    <w:rPr>
      <w:color w:val="000000"/>
      <w:sz w:val="20"/>
      <w:szCs w:val="20"/>
    </w:rPr>
  </w:style>
  <w:style w:type="paragraph" w:customStyle="1" w:styleId="Style2">
    <w:name w:val="Style2"/>
    <w:basedOn w:val="Normal"/>
    <w:qFormat/>
    <w:rsid w:val="00D544AB"/>
    <w:pPr>
      <w:keepNext/>
      <w:autoSpaceDE w:val="0"/>
      <w:autoSpaceDN w:val="0"/>
      <w:adjustRightInd w:val="0"/>
      <w:jc w:val="center"/>
    </w:pPr>
    <w:rPr>
      <w:b/>
      <w:bCs/>
      <w:sz w:val="20"/>
      <w:szCs w:val="20"/>
    </w:rPr>
  </w:style>
  <w:style w:type="paragraph" w:customStyle="1" w:styleId="EMEATableLeft">
    <w:name w:val="EMEA Table Left"/>
    <w:basedOn w:val="EMEABodyText"/>
    <w:rsid w:val="00DA5A84"/>
    <w:pPr>
      <w:keepNext/>
      <w:keepLines/>
    </w:pPr>
  </w:style>
  <w:style w:type="paragraph" w:customStyle="1" w:styleId="EMEABodyText">
    <w:name w:val="EMEA Body Text"/>
    <w:basedOn w:val="Normal"/>
    <w:link w:val="EMEABodyTextChar"/>
    <w:rsid w:val="00DA5A84"/>
    <w:rPr>
      <w:szCs w:val="20"/>
      <w:lang w:eastAsia="en-US"/>
    </w:rPr>
  </w:style>
  <w:style w:type="character" w:customStyle="1" w:styleId="EMEABodyTextChar">
    <w:name w:val="EMEA Body Text Char"/>
    <w:link w:val="EMEABodyText"/>
    <w:rsid w:val="00DA5A84"/>
    <w:rPr>
      <w:sz w:val="22"/>
      <w:lang w:eastAsia="en-US"/>
    </w:rPr>
  </w:style>
  <w:style w:type="character" w:customStyle="1" w:styleId="cf01">
    <w:name w:val="cf01"/>
    <w:rsid w:val="00DA5A84"/>
    <w:rPr>
      <w:rFonts w:ascii="Segoe UI" w:hAnsi="Segoe UI" w:cs="Segoe UI" w:hint="default"/>
      <w:sz w:val="18"/>
      <w:szCs w:val="18"/>
    </w:rPr>
  </w:style>
  <w:style w:type="paragraph" w:customStyle="1" w:styleId="Style4">
    <w:name w:val="Style4"/>
    <w:basedOn w:val="EMEABodyText"/>
    <w:qFormat/>
    <w:rsid w:val="003E2C57"/>
    <w:rPr>
      <w:b/>
      <w:color w:val="000000"/>
      <w:szCs w:val="22"/>
    </w:rPr>
  </w:style>
  <w:style w:type="paragraph" w:customStyle="1" w:styleId="Style5">
    <w:name w:val="Style5"/>
    <w:basedOn w:val="EMEABodyText"/>
    <w:qFormat/>
    <w:rsid w:val="003E2C57"/>
    <w:rPr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ma.europa.eu/" TargetMode="External"/><Relationship Id="rId18" Type="http://schemas.openxmlformats.org/officeDocument/2006/relationships/hyperlink" Target="mailto:medicalinfo.belgium@bms.com" TargetMode="External"/><Relationship Id="rId26" Type="http://schemas.openxmlformats.org/officeDocument/2006/relationships/hyperlink" Target="mailto:medinfo.norway@bms.com" TargetMode="External"/><Relationship Id="rId39" Type="http://schemas.openxmlformats.org/officeDocument/2006/relationships/hyperlink" Target="mailto:medicalinformation.italia@bms.com" TargetMode="External"/><Relationship Id="rId21" Type="http://schemas.openxmlformats.org/officeDocument/2006/relationships/hyperlink" Target="mailto:medinfo.denmark@bms.com" TargetMode="External"/><Relationship Id="rId34" Type="http://schemas.openxmlformats.org/officeDocument/2006/relationships/hyperlink" Target="mailto:medinfo.romania@bms.com" TargetMode="External"/><Relationship Id="rId42" Type="http://schemas.openxmlformats.org/officeDocument/2006/relationships/hyperlink" Target="mailto:medinfo.sweden@bms.com" TargetMode="External"/><Relationship Id="rId47" Type="http://schemas.openxmlformats.org/officeDocument/2006/relationships/fontTable" Target="fontTable.xml"/><Relationship Id="rId50" Type="http://schemas.openxmlformats.org/officeDocument/2006/relationships/customXml" Target="../customXml/item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medinfo.lithuania@swixxbiopharma.com" TargetMode="External"/><Relationship Id="rId29" Type="http://schemas.openxmlformats.org/officeDocument/2006/relationships/hyperlink" Target="mailto:informacion.medica@bms.com" TargetMode="External"/><Relationship Id="rId11" Type="http://schemas.openxmlformats.org/officeDocument/2006/relationships/hyperlink" Target="http://www.ema.europa.eu/docs/en_GB/document_library/Template_or_form/2013/03/WC500139752.doc" TargetMode="External"/><Relationship Id="rId24" Type="http://schemas.openxmlformats.org/officeDocument/2006/relationships/hyperlink" Target="mailto:medischeafdeling@bms.com" TargetMode="External"/><Relationship Id="rId32" Type="http://schemas.openxmlformats.org/officeDocument/2006/relationships/hyperlink" Target="mailto:portugal.medinfo@bms.com" TargetMode="External"/><Relationship Id="rId37" Type="http://schemas.openxmlformats.org/officeDocument/2006/relationships/hyperlink" Target="mailto:medical.information@bms.com" TargetMode="External"/><Relationship Id="rId40" Type="http://schemas.openxmlformats.org/officeDocument/2006/relationships/hyperlink" Target="mailto:medinfo.finland@bms.com" TargetMode="External"/><Relationship Id="rId45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medicalinfo.belgium@bms.com" TargetMode="External"/><Relationship Id="rId23" Type="http://schemas.openxmlformats.org/officeDocument/2006/relationships/hyperlink" Target="mailto:medwiss.info@bms.com" TargetMode="External"/><Relationship Id="rId28" Type="http://schemas.openxmlformats.org/officeDocument/2006/relationships/hyperlink" Target="mailto:medinfo.austria@bms.com" TargetMode="External"/><Relationship Id="rId36" Type="http://schemas.openxmlformats.org/officeDocument/2006/relationships/hyperlink" Target="mailto:medinfo.slovenia@swixxbiopharma.com" TargetMode="External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medinfo.czech@bms.com" TargetMode="External"/><Relationship Id="rId31" Type="http://schemas.openxmlformats.org/officeDocument/2006/relationships/hyperlink" Target="mailto:infomed@bms.com" TargetMode="External"/><Relationship Id="rId44" Type="http://schemas.openxmlformats.org/officeDocument/2006/relationships/hyperlink" Target="http://www.emea.europa.eu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/docs/en_GB/document_library/Template_or_form/2013/03/WC500139752.doc" TargetMode="External"/><Relationship Id="rId22" Type="http://schemas.openxmlformats.org/officeDocument/2006/relationships/hyperlink" Target="mailto:pv@ammangion.com" TargetMode="External"/><Relationship Id="rId27" Type="http://schemas.openxmlformats.org/officeDocument/2006/relationships/hyperlink" Target="mailto:medinfo.greece@bms.com" TargetMode="External"/><Relationship Id="rId30" Type="http://schemas.openxmlformats.org/officeDocument/2006/relationships/hyperlink" Target="mailto:informacja.medyczna@bms.com" TargetMode="External"/><Relationship Id="rId35" Type="http://schemas.openxmlformats.org/officeDocument/2006/relationships/hyperlink" Target="mailto:medical.information@bms.com" TargetMode="External"/><Relationship Id="rId43" Type="http://schemas.openxmlformats.org/officeDocument/2006/relationships/hyperlink" Target="mailto:medinfo.latvia@swixxbiopharma.com" TargetMode="External"/><Relationship Id="rId48" Type="http://schemas.microsoft.com/office/2011/relationships/people" Target="peop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hyperlink" Target="mailto:medinfo.bulgaria@swixxbiopharma.com" TargetMode="External"/><Relationship Id="rId25" Type="http://schemas.openxmlformats.org/officeDocument/2006/relationships/hyperlink" Target="mailto:medinfo.estonia@swixxbiopharma.com" TargetMode="External"/><Relationship Id="rId33" Type="http://schemas.openxmlformats.org/officeDocument/2006/relationships/hyperlink" Target="mailto:medinfo.croatia@swixxbiopharma.com" TargetMode="External"/><Relationship Id="rId38" Type="http://schemas.openxmlformats.org/officeDocument/2006/relationships/hyperlink" Target="mailto:medinfo.slovakia@swixxbiopharma.com" TargetMode="External"/><Relationship Id="rId46" Type="http://schemas.openxmlformats.org/officeDocument/2006/relationships/footer" Target="footer2.xml"/><Relationship Id="rId20" Type="http://schemas.openxmlformats.org/officeDocument/2006/relationships/hyperlink" Target="mailto:Medinfo.hungary@bms.com" TargetMode="External"/><Relationship Id="rId41" Type="http://schemas.openxmlformats.org/officeDocument/2006/relationships/hyperlink" Target="mailto:medinfo.greece@bm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EMADOC-1700519818-2841175</_dlc_DocId>
    <_dlc_DocIdUrl xmlns="a034c160-bfb7-45f5-8632-2eb7e0508071">
      <Url>https://euema.sharepoint.com/sites/CRM/_layouts/15/DocIdRedir.aspx?ID=EMADOC-1700519818-2841175</Url>
      <Description>EMADOC-1700519818-2841175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2d83bd6f6bddd5246821a664c79ad7e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168afa1c8d43181f32300f0fa42e2903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CE37334-A483-4609-A265-543E1D57D2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0C3EBC-61CC-4C8C-A373-985B4B2E705D}">
  <ds:schemaRefs>
    <ds:schemaRef ds:uri="http://purl.org/dc/dcmitype/"/>
    <ds:schemaRef ds:uri="http://purl.org/dc/elements/1.1/"/>
    <ds:schemaRef ds:uri="e04e76cc-cb97-4764-ace6-9c092957dc51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de4ed419-4cf9-48ff-a162-fa8af262ecc9"/>
    <ds:schemaRef ds:uri="3f83d26c-a6bb-4832-bb49-a594a1586919"/>
  </ds:schemaRefs>
</ds:datastoreItem>
</file>

<file path=customXml/itemProps3.xml><?xml version="1.0" encoding="utf-8"?>
<ds:datastoreItem xmlns:ds="http://schemas.openxmlformats.org/officeDocument/2006/customXml" ds:itemID="{D6E9A2D7-B331-4382-BECA-603A9AD707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5A4939-C699-42B0-9C49-CD64FDE5C925}"/>
</file>

<file path=customXml/itemProps5.xml><?xml version="1.0" encoding="utf-8"?>
<ds:datastoreItem xmlns:ds="http://schemas.openxmlformats.org/officeDocument/2006/customXml" ds:itemID="{7D3B2A51-C9C2-4881-8435-89647A25FCEA}"/>
</file>

<file path=docMetadata/LabelInfo.xml><?xml version="1.0" encoding="utf-8"?>
<clbl:labelList xmlns:clbl="http://schemas.microsoft.com/office/2020/mipLabelMetadata">
  <clbl:label id="{71e34cb8-3a56-4fd5-a259-4acadab6e4ac}" enabled="0" method="" siteId="{71e34cb8-3a56-4fd5-a259-4acadab6e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55</Pages>
  <Words>17528</Words>
  <Characters>99913</Characters>
  <Application>Microsoft Office Word</Application>
  <DocSecurity>0</DocSecurity>
  <Lines>832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Abraxane, INN-paclitaxel</vt:lpstr>
    </vt:vector>
  </TitlesOfParts>
  <Company>Bristol-Myers Squibb Company</Company>
  <LinksUpToDate>false</LinksUpToDate>
  <CharactersWithSpaces>117207</CharactersWithSpaces>
  <SharedDoc>false</SharedDoc>
  <HLinks>
    <vt:vector size="18" baseType="variant"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Abraxane: EPAR – Product information – tracked changes</dc:title>
  <dc:subject>EPAR</dc:subject>
  <dc:creator>CHMP</dc:creator>
  <cp:keywords>Abraxane, INN-paclitaxel</cp:keywords>
  <cp:lastModifiedBy>BMS-PP</cp:lastModifiedBy>
  <cp:revision>31</cp:revision>
  <cp:lastPrinted>2019-12-19T13:45:00Z</cp:lastPrinted>
  <dcterms:created xsi:type="dcterms:W3CDTF">2024-11-21T14:12:00Z</dcterms:created>
  <dcterms:modified xsi:type="dcterms:W3CDTF">2025-08-26T11:53:00Z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M_Status">
    <vt:lpwstr/>
  </property>
  <property fmtid="{D5CDD505-2E9C-101B-9397-08002B2CF9AE}" pid="4" name="DM_Authors">
    <vt:lpwstr/>
  </property>
  <property fmtid="{D5CDD505-2E9C-101B-9397-08002B2CF9AE}" pid="5" name="DM_Keywords">
    <vt:lpwstr/>
  </property>
  <property fmtid="{D5CDD505-2E9C-101B-9397-08002B2CF9AE}" pid="6" name="DM_Subject">
    <vt:lpwstr>Product Information-EMA/450755/2010</vt:lpwstr>
  </property>
  <property fmtid="{D5CDD505-2E9C-101B-9397-08002B2CF9AE}" pid="7" name="DM_Title">
    <vt:lpwstr/>
  </property>
  <property fmtid="{D5CDD505-2E9C-101B-9397-08002B2CF9AE}" pid="8" name="DM_Language">
    <vt:lpwstr/>
  </property>
  <property fmtid="{D5CDD505-2E9C-101B-9397-08002B2CF9AE}" pid="9" name="DM_Owner">
    <vt:lpwstr>Gravanis Iordanis</vt:lpwstr>
  </property>
  <property fmtid="{D5CDD505-2E9C-101B-9397-08002B2CF9AE}" pid="10" name="DM_emea_cc">
    <vt:lpwstr/>
  </property>
  <property fmtid="{D5CDD505-2E9C-101B-9397-08002B2CF9AE}" pid="11" name="DM_emea_message_subject">
    <vt:lpwstr/>
  </property>
  <property fmtid="{D5CDD505-2E9C-101B-9397-08002B2CF9AE}" pid="12" name="DM_emea_doc_number">
    <vt:lpwstr>450755</vt:lpwstr>
  </property>
  <property fmtid="{D5CDD505-2E9C-101B-9397-08002B2CF9AE}" pid="13" name="DM_emea_received_date">
    <vt:lpwstr>nulldate</vt:lpwstr>
  </property>
  <property fmtid="{D5CDD505-2E9C-101B-9397-08002B2CF9AE}" pid="14" name="DM_emea_resp_body">
    <vt:lpwstr/>
  </property>
  <property fmtid="{D5CDD505-2E9C-101B-9397-08002B2CF9AE}" pid="15" name="DM_emea_revision_label">
    <vt:lpwstr/>
  </property>
  <property fmtid="{D5CDD505-2E9C-101B-9397-08002B2CF9AE}" pid="16" name="DM_emea_to">
    <vt:lpwstr/>
  </property>
  <property fmtid="{D5CDD505-2E9C-101B-9397-08002B2CF9AE}" pid="17" name="DM_emea_bcc">
    <vt:lpwstr/>
  </property>
  <property fmtid="{D5CDD505-2E9C-101B-9397-08002B2CF9AE}" pid="18" name="DM_emea_doc_category">
    <vt:lpwstr>Product Information</vt:lpwstr>
  </property>
  <property fmtid="{D5CDD505-2E9C-101B-9397-08002B2CF9AE}" pid="19" name="DM_emea_from">
    <vt:lpwstr/>
  </property>
  <property fmtid="{D5CDD505-2E9C-101B-9397-08002B2CF9AE}" pid="20" name="DM_emea_internal_label">
    <vt:lpwstr>EMA</vt:lpwstr>
  </property>
  <property fmtid="{D5CDD505-2E9C-101B-9397-08002B2CF9AE}" pid="21" name="DM_emea_legal_date">
    <vt:lpwstr>nulldate</vt:lpwstr>
  </property>
  <property fmtid="{D5CDD505-2E9C-101B-9397-08002B2CF9AE}" pid="22" name="DM_emea_year">
    <vt:lpwstr>2010</vt:lpwstr>
  </property>
  <property fmtid="{D5CDD505-2E9C-101B-9397-08002B2CF9AE}" pid="23" name="DM_emea_sent_date">
    <vt:lpwstr>nulldate</vt:lpwstr>
  </property>
  <property fmtid="{D5CDD505-2E9C-101B-9397-08002B2CF9AE}" pid="24" name="DM_emea_doc_lang">
    <vt:lpwstr/>
  </property>
  <property fmtid="{D5CDD505-2E9C-101B-9397-08002B2CF9AE}" pid="25" name="DM_emea_meeting_status">
    <vt:lpwstr/>
  </property>
  <property fmtid="{D5CDD505-2E9C-101B-9397-08002B2CF9AE}" pid="26" name="DM_emea_meeting_action">
    <vt:lpwstr/>
  </property>
  <property fmtid="{D5CDD505-2E9C-101B-9397-08002B2CF9AE}" pid="27" name="DM_emea_module">
    <vt:lpwstr/>
  </property>
  <property fmtid="{D5CDD505-2E9C-101B-9397-08002B2CF9AE}" pid="28" name="DM_emea_procedure_ref">
    <vt:lpwstr>EMEA/H/C/000778</vt:lpwstr>
  </property>
  <property fmtid="{D5CDD505-2E9C-101B-9397-08002B2CF9AE}" pid="29" name="DM_emea_domain">
    <vt:lpwstr>H</vt:lpwstr>
  </property>
  <property fmtid="{D5CDD505-2E9C-101B-9397-08002B2CF9AE}" pid="30" name="DM_emea_procedure">
    <vt:lpwstr>C</vt:lpwstr>
  </property>
  <property fmtid="{D5CDD505-2E9C-101B-9397-08002B2CF9AE}" pid="31" name="DM_emea_procedure_type">
    <vt:lpwstr/>
  </property>
  <property fmtid="{D5CDD505-2E9C-101B-9397-08002B2CF9AE}" pid="32" name="DM_emea_procedure_number">
    <vt:lpwstr/>
  </property>
  <property fmtid="{D5CDD505-2E9C-101B-9397-08002B2CF9AE}" pid="33" name="DM_emea_product_number">
    <vt:lpwstr>000778</vt:lpwstr>
  </property>
  <property fmtid="{D5CDD505-2E9C-101B-9397-08002B2CF9AE}" pid="34" name="DM_emea_product_substance">
    <vt:lpwstr>Abraxane</vt:lpwstr>
  </property>
  <property fmtid="{D5CDD505-2E9C-101B-9397-08002B2CF9AE}" pid="35" name="DM_emea_par_dist">
    <vt:lpwstr/>
  </property>
  <property fmtid="{D5CDD505-2E9C-101B-9397-08002B2CF9AE}" pid="36" name="DM_emea_meeting_hyperlink">
    <vt:lpwstr/>
  </property>
  <property fmtid="{D5CDD505-2E9C-101B-9397-08002B2CF9AE}" pid="37" name="DM_emea_meeting_title">
    <vt:lpwstr/>
  </property>
  <property fmtid="{D5CDD505-2E9C-101B-9397-08002B2CF9AE}" pid="38" name="DM_emea_meeting_ref">
    <vt:lpwstr/>
  </property>
  <property fmtid="{D5CDD505-2E9C-101B-9397-08002B2CF9AE}" pid="39" name="DM_emea_meeting_flags">
    <vt:lpwstr/>
  </property>
  <property fmtid="{D5CDD505-2E9C-101B-9397-08002B2CF9AE}" pid="40" name="DM_Version">
    <vt:lpwstr>CURRENT,1.2</vt:lpwstr>
  </property>
  <property fmtid="{D5CDD505-2E9C-101B-9397-08002B2CF9AE}" pid="41" name="DM_Name">
    <vt:lpwstr>paclitaxel albumin ABRAXANE - PSUSA-10123-201601 - PI track changes</vt:lpwstr>
  </property>
  <property fmtid="{D5CDD505-2E9C-101B-9397-08002B2CF9AE}" pid="42" name="DM_Creation_Date">
    <vt:lpwstr>06/09/2016 13:32:41</vt:lpwstr>
  </property>
  <property fmtid="{D5CDD505-2E9C-101B-9397-08002B2CF9AE}" pid="43" name="DM_Modify_Date">
    <vt:lpwstr>15/09/2016 11:56:39</vt:lpwstr>
  </property>
  <property fmtid="{D5CDD505-2E9C-101B-9397-08002B2CF9AE}" pid="44" name="DM_Creator_Name">
    <vt:lpwstr>Leczkowska Agnieszka</vt:lpwstr>
  </property>
  <property fmtid="{D5CDD505-2E9C-101B-9397-08002B2CF9AE}" pid="45" name="DM_Modifier_Name">
    <vt:lpwstr>Leczkowska Agnieszka</vt:lpwstr>
  </property>
  <property fmtid="{D5CDD505-2E9C-101B-9397-08002B2CF9AE}" pid="46" name="DM_Type">
    <vt:lpwstr>emea_document</vt:lpwstr>
  </property>
  <property fmtid="{D5CDD505-2E9C-101B-9397-08002B2CF9AE}" pid="47" name="DM_DocRefId">
    <vt:lpwstr>EMA/567866/2016</vt:lpwstr>
  </property>
  <property fmtid="{D5CDD505-2E9C-101B-9397-08002B2CF9AE}" pid="48" name="DM_Category">
    <vt:lpwstr>Product Information</vt:lpwstr>
  </property>
  <property fmtid="{D5CDD505-2E9C-101B-9397-08002B2CF9AE}" pid="49" name="DM_Path">
    <vt:lpwstr>/01. Evaluation of Medicines/H-C/A-C/Abraxane-000778/05 Post Authorisation/Post Activities/2016-xx-xx-778-PSUSA-10123-201601/201601/05 PRAC recommendation</vt:lpwstr>
  </property>
  <property fmtid="{D5CDD505-2E9C-101B-9397-08002B2CF9AE}" pid="50" name="DM_emea_doc_ref_id">
    <vt:lpwstr>EMA/567866/2016</vt:lpwstr>
  </property>
  <property fmtid="{D5CDD505-2E9C-101B-9397-08002B2CF9AE}" pid="51" name="DM_Modifer_Name">
    <vt:lpwstr>Leczkowska Agnieszka</vt:lpwstr>
  </property>
  <property fmtid="{D5CDD505-2E9C-101B-9397-08002B2CF9AE}" pid="52" name="DM_Modified_Date">
    <vt:lpwstr>15/09/2016 11:56:39</vt:lpwstr>
  </property>
  <property fmtid="{D5CDD505-2E9C-101B-9397-08002B2CF9AE}" pid="53" name="ContentTypeId">
    <vt:lpwstr>0x0101000DA6AD19014FF648A49316945EE786F90200176DED4FF78CD74995F64A0F46B59E48</vt:lpwstr>
  </property>
  <property fmtid="{D5CDD505-2E9C-101B-9397-08002B2CF9AE}" pid="54" name="MediaServiceImageTags">
    <vt:lpwstr/>
  </property>
  <property fmtid="{D5CDD505-2E9C-101B-9397-08002B2CF9AE}" pid="55" name="lcf76f155ced4ddcb4097134ff3c332f">
    <vt:lpwstr/>
  </property>
  <property fmtid="{D5CDD505-2E9C-101B-9397-08002B2CF9AE}" pid="56" name="TaxCatchAll">
    <vt:lpwstr/>
  </property>
  <property fmtid="{D5CDD505-2E9C-101B-9397-08002B2CF9AE}" pid="57" name="_dlc_DocIdItemGuid">
    <vt:lpwstr>0931bc8b-6fbd-4c59-9feb-aaacfea72e56</vt:lpwstr>
  </property>
</Properties>
</file>